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0C274" w14:textId="77777777" w:rsidR="00743CC7" w:rsidRDefault="00743CC7" w:rsidP="00D710B1">
      <w:pPr>
        <w:pStyle w:val="PargrafodaLista"/>
        <w:tabs>
          <w:tab w:val="center" w:leader="dot" w:pos="8505"/>
        </w:tabs>
        <w:suppressAutoHyphens w:val="0"/>
        <w:spacing w:line="360" w:lineRule="auto"/>
        <w:ind w:left="0"/>
        <w:jc w:val="both"/>
        <w:rPr>
          <w:rFonts w:cs="Times New Roman"/>
          <w:lang w:eastAsia="pt-BR"/>
        </w:rPr>
      </w:pPr>
      <w:bookmarkStart w:id="0" w:name="_GoBack"/>
      <w:bookmarkEnd w:id="0"/>
    </w:p>
    <w:p w14:paraId="53821A7B" w14:textId="05BD1C2A" w:rsidR="00F21C6D" w:rsidRPr="00DB7769" w:rsidRDefault="007D78F8" w:rsidP="00D710B1">
      <w:pPr>
        <w:pStyle w:val="PargrafodaLista"/>
        <w:tabs>
          <w:tab w:val="center" w:leader="dot" w:pos="8505"/>
        </w:tabs>
        <w:suppressAutoHyphens w:val="0"/>
        <w:spacing w:line="360" w:lineRule="auto"/>
        <w:ind w:left="0"/>
        <w:jc w:val="both"/>
        <w:rPr>
          <w:rFonts w:cs="OAZYJ W+ A Garamond Pro"/>
          <w:b/>
          <w:color w:val="000000"/>
        </w:rPr>
      </w:pPr>
      <w:r w:rsidRPr="00DB7769">
        <w:rPr>
          <w:rFonts w:cs="OAZYJ W+ A Garamond Pro"/>
          <w:b/>
          <w:color w:val="000000"/>
        </w:rPr>
        <w:t>Quadro 1. Critérios simplificados de classificação do Nível</w:t>
      </w:r>
      <w:r w:rsidR="00DB7769">
        <w:rPr>
          <w:rFonts w:cs="OAZYJ W+ A Garamond Pro"/>
          <w:b/>
          <w:color w:val="000000"/>
        </w:rPr>
        <w:t xml:space="preserve"> de A</w:t>
      </w:r>
      <w:ins w:id="1" w:author="Tatiana de Paula" w:date="2021-09-16T00:06:00Z">
        <w:r w:rsidR="00CB1B73">
          <w:rPr>
            <w:rFonts w:cs="OAZYJ W+ A Garamond Pro"/>
            <w:b/>
            <w:color w:val="000000"/>
          </w:rPr>
          <w:t>ssistência</w:t>
        </w:r>
      </w:ins>
      <w:del w:id="2" w:author="Tatiana de Paula" w:date="2021-09-16T00:06:00Z">
        <w:r w:rsidR="00DB7769" w:rsidDel="00CB1B73">
          <w:rPr>
            <w:rFonts w:cs="OAZYJ W+ A Garamond Pro"/>
            <w:b/>
            <w:color w:val="000000"/>
          </w:rPr>
          <w:delText>tendimento</w:delText>
        </w:r>
      </w:del>
      <w:r w:rsidR="00DB7769">
        <w:rPr>
          <w:rFonts w:cs="OAZYJ W+ A Garamond Pro"/>
          <w:b/>
          <w:color w:val="000000"/>
        </w:rPr>
        <w:t xml:space="preserve"> Nutricional de pacientes i</w:t>
      </w:r>
      <w:r w:rsidRPr="00DB7769">
        <w:rPr>
          <w:rFonts w:cs="OAZYJ W+ A Garamond Pro"/>
          <w:b/>
          <w:color w:val="000000"/>
        </w:rPr>
        <w:t>nternados.</w:t>
      </w:r>
    </w:p>
    <w:p w14:paraId="413EB85A" w14:textId="0BEB10BD" w:rsidR="00EC4679" w:rsidRDefault="00EC4679" w:rsidP="00D710B1">
      <w:pPr>
        <w:pStyle w:val="PargrafodaLista"/>
        <w:tabs>
          <w:tab w:val="center" w:leader="dot" w:pos="8505"/>
        </w:tabs>
        <w:suppressAutoHyphens w:val="0"/>
        <w:spacing w:line="360" w:lineRule="auto"/>
        <w:ind w:left="0"/>
        <w:jc w:val="both"/>
        <w:rPr>
          <w:rFonts w:cs="Times New Roman"/>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1163"/>
        <w:gridCol w:w="1240"/>
        <w:gridCol w:w="1239"/>
        <w:gridCol w:w="1365"/>
      </w:tblGrid>
      <w:tr w:rsidR="00E60D8B" w:rsidRPr="00E60D8B" w14:paraId="051E1A66" w14:textId="77777777" w:rsidTr="00AD4C2E">
        <w:tc>
          <w:tcPr>
            <w:tcW w:w="3616" w:type="dxa"/>
            <w:vMerge w:val="restart"/>
            <w:shd w:val="clear" w:color="auto" w:fill="auto"/>
          </w:tcPr>
          <w:p w14:paraId="1E331C1B" w14:textId="77777777" w:rsidR="00E60D8B" w:rsidRPr="00AD4C2E" w:rsidRDefault="00E60D8B" w:rsidP="00D710B1">
            <w:pPr>
              <w:pStyle w:val="PargrafodaLista"/>
              <w:tabs>
                <w:tab w:val="center" w:leader="dot" w:pos="8505"/>
              </w:tabs>
              <w:suppressAutoHyphens w:val="0"/>
              <w:spacing w:line="360" w:lineRule="auto"/>
              <w:ind w:left="0"/>
              <w:jc w:val="center"/>
              <w:rPr>
                <w:rFonts w:cs="Times New Roman"/>
                <w:lang w:eastAsia="pt-BR"/>
              </w:rPr>
            </w:pPr>
            <w:r w:rsidRPr="00AD4C2E">
              <w:rPr>
                <w:rFonts w:cs="Times New Roman"/>
                <w:lang w:eastAsia="pt-BR"/>
              </w:rPr>
              <w:t>Critérios relacionados</w:t>
            </w:r>
          </w:p>
          <w:p w14:paraId="29C9EF42" w14:textId="77777777" w:rsidR="00E60D8B" w:rsidRPr="00AD4C2E" w:rsidRDefault="00E60D8B" w:rsidP="00D710B1">
            <w:pPr>
              <w:pStyle w:val="PargrafodaLista"/>
              <w:tabs>
                <w:tab w:val="center" w:leader="dot" w:pos="8505"/>
              </w:tabs>
              <w:suppressAutoHyphens w:val="0"/>
              <w:spacing w:line="360" w:lineRule="auto"/>
              <w:ind w:left="0"/>
              <w:jc w:val="center"/>
              <w:rPr>
                <w:rFonts w:cs="Times New Roman"/>
                <w:lang w:eastAsia="pt-BR"/>
              </w:rPr>
            </w:pPr>
            <w:r w:rsidRPr="00AD4C2E">
              <w:rPr>
                <w:rFonts w:cs="Times New Roman"/>
                <w:lang w:eastAsia="pt-BR"/>
              </w:rPr>
              <w:t>ao paciente</w:t>
            </w:r>
          </w:p>
        </w:tc>
        <w:tc>
          <w:tcPr>
            <w:tcW w:w="5104" w:type="dxa"/>
            <w:gridSpan w:val="4"/>
            <w:shd w:val="clear" w:color="auto" w:fill="auto"/>
          </w:tcPr>
          <w:p w14:paraId="42EC7A56" w14:textId="77777777" w:rsidR="00E60D8B" w:rsidRPr="00AD4C2E" w:rsidRDefault="00E60D8B" w:rsidP="00D710B1">
            <w:pPr>
              <w:pStyle w:val="PargrafodaLista"/>
              <w:tabs>
                <w:tab w:val="center" w:leader="dot" w:pos="8505"/>
              </w:tabs>
              <w:suppressAutoHyphens w:val="0"/>
              <w:spacing w:line="360" w:lineRule="auto"/>
              <w:ind w:left="0"/>
              <w:jc w:val="center"/>
              <w:rPr>
                <w:rFonts w:cs="Times New Roman"/>
                <w:lang w:eastAsia="pt-BR"/>
              </w:rPr>
            </w:pPr>
            <w:r w:rsidRPr="00AD4C2E">
              <w:rPr>
                <w:rFonts w:cs="Times New Roman"/>
                <w:lang w:eastAsia="pt-BR"/>
              </w:rPr>
              <w:t>Nível de assistência nutricional</w:t>
            </w:r>
          </w:p>
        </w:tc>
      </w:tr>
      <w:tr w:rsidR="00E60D8B" w:rsidRPr="00E60D8B" w14:paraId="76DACE51" w14:textId="77777777" w:rsidTr="00AD4C2E">
        <w:tc>
          <w:tcPr>
            <w:tcW w:w="3616" w:type="dxa"/>
            <w:vMerge/>
            <w:shd w:val="clear" w:color="auto" w:fill="auto"/>
          </w:tcPr>
          <w:p w14:paraId="6EE776C5" w14:textId="77777777" w:rsidR="00E60D8B" w:rsidRPr="00AD4C2E" w:rsidRDefault="00E60D8B" w:rsidP="00D710B1">
            <w:pPr>
              <w:pStyle w:val="PargrafodaLista"/>
              <w:tabs>
                <w:tab w:val="center" w:leader="dot" w:pos="8505"/>
              </w:tabs>
              <w:suppressAutoHyphens w:val="0"/>
              <w:spacing w:line="360" w:lineRule="auto"/>
              <w:ind w:left="0"/>
              <w:jc w:val="both"/>
              <w:rPr>
                <w:rFonts w:cs="Times New Roman"/>
                <w:lang w:eastAsia="pt-BR"/>
              </w:rPr>
            </w:pPr>
          </w:p>
        </w:tc>
        <w:tc>
          <w:tcPr>
            <w:tcW w:w="1170" w:type="dxa"/>
            <w:shd w:val="clear" w:color="auto" w:fill="auto"/>
          </w:tcPr>
          <w:p w14:paraId="40C45ADA" w14:textId="77777777" w:rsidR="00E60D8B" w:rsidRPr="00AD4C2E" w:rsidRDefault="00E60D8B" w:rsidP="00D710B1">
            <w:pPr>
              <w:pStyle w:val="PargrafodaLista"/>
              <w:tabs>
                <w:tab w:val="center" w:leader="dot" w:pos="8505"/>
              </w:tabs>
              <w:suppressAutoHyphens w:val="0"/>
              <w:spacing w:line="360" w:lineRule="auto"/>
              <w:ind w:left="0"/>
              <w:jc w:val="both"/>
              <w:rPr>
                <w:rFonts w:cs="Times New Roman"/>
                <w:lang w:eastAsia="pt-BR"/>
              </w:rPr>
            </w:pPr>
            <w:r w:rsidRPr="00AD4C2E">
              <w:rPr>
                <w:rFonts w:cs="Times New Roman"/>
                <w:lang w:eastAsia="pt-BR"/>
              </w:rPr>
              <w:t>Primário</w:t>
            </w:r>
          </w:p>
        </w:tc>
        <w:tc>
          <w:tcPr>
            <w:tcW w:w="2552" w:type="dxa"/>
            <w:gridSpan w:val="2"/>
            <w:shd w:val="clear" w:color="auto" w:fill="auto"/>
          </w:tcPr>
          <w:p w14:paraId="47DE3DA1" w14:textId="77777777" w:rsidR="00E60D8B" w:rsidRPr="00AD4C2E" w:rsidRDefault="00E60D8B" w:rsidP="00D710B1">
            <w:pPr>
              <w:pStyle w:val="PargrafodaLista"/>
              <w:tabs>
                <w:tab w:val="center" w:leader="dot" w:pos="8505"/>
              </w:tabs>
              <w:suppressAutoHyphens w:val="0"/>
              <w:spacing w:line="360" w:lineRule="auto"/>
              <w:ind w:left="0"/>
              <w:jc w:val="center"/>
              <w:rPr>
                <w:rFonts w:cs="Times New Roman"/>
                <w:lang w:eastAsia="pt-BR"/>
              </w:rPr>
            </w:pPr>
            <w:r w:rsidRPr="00AD4C2E">
              <w:rPr>
                <w:rFonts w:cs="Times New Roman"/>
                <w:lang w:eastAsia="pt-BR"/>
              </w:rPr>
              <w:t>Secundário</w:t>
            </w:r>
          </w:p>
        </w:tc>
        <w:tc>
          <w:tcPr>
            <w:tcW w:w="1382" w:type="dxa"/>
            <w:shd w:val="clear" w:color="auto" w:fill="auto"/>
          </w:tcPr>
          <w:p w14:paraId="33EF1A90" w14:textId="77777777" w:rsidR="00E60D8B" w:rsidRPr="00AD4C2E" w:rsidRDefault="00E60D8B" w:rsidP="00D710B1">
            <w:pPr>
              <w:pStyle w:val="PargrafodaLista"/>
              <w:tabs>
                <w:tab w:val="center" w:leader="dot" w:pos="8505"/>
              </w:tabs>
              <w:suppressAutoHyphens w:val="0"/>
              <w:spacing w:line="360" w:lineRule="auto"/>
              <w:ind w:left="0"/>
              <w:jc w:val="both"/>
              <w:rPr>
                <w:rFonts w:cs="Times New Roman"/>
                <w:lang w:eastAsia="pt-BR"/>
              </w:rPr>
            </w:pPr>
            <w:r w:rsidRPr="00AD4C2E">
              <w:rPr>
                <w:rFonts w:cs="Times New Roman"/>
                <w:lang w:eastAsia="pt-BR"/>
              </w:rPr>
              <w:t>Terciário</w:t>
            </w:r>
          </w:p>
        </w:tc>
      </w:tr>
      <w:tr w:rsidR="00E60D8B" w:rsidRPr="00E60D8B" w14:paraId="384AF74B" w14:textId="77777777" w:rsidTr="00AD4C2E">
        <w:tc>
          <w:tcPr>
            <w:tcW w:w="3616" w:type="dxa"/>
            <w:shd w:val="clear" w:color="auto" w:fill="auto"/>
          </w:tcPr>
          <w:p w14:paraId="4329E89F" w14:textId="77777777" w:rsidR="00E60D8B" w:rsidRPr="00AD4C2E" w:rsidRDefault="00E60D8B" w:rsidP="00D710B1">
            <w:pPr>
              <w:pStyle w:val="PargrafodaLista"/>
              <w:tabs>
                <w:tab w:val="center" w:leader="dot" w:pos="8505"/>
              </w:tabs>
              <w:suppressAutoHyphens w:val="0"/>
              <w:spacing w:line="360" w:lineRule="auto"/>
              <w:ind w:left="0"/>
              <w:jc w:val="both"/>
              <w:rPr>
                <w:rFonts w:cs="Times New Roman"/>
                <w:lang w:eastAsia="pt-BR"/>
              </w:rPr>
            </w:pPr>
            <w:r w:rsidRPr="00AD4C2E">
              <w:rPr>
                <w:rFonts w:cs="Times New Roman"/>
                <w:lang w:eastAsia="pt-BR"/>
              </w:rPr>
              <w:t>Risco Nutricional</w:t>
            </w:r>
          </w:p>
        </w:tc>
        <w:tc>
          <w:tcPr>
            <w:tcW w:w="1170" w:type="dxa"/>
            <w:shd w:val="clear" w:color="auto" w:fill="auto"/>
          </w:tcPr>
          <w:p w14:paraId="39CDE485" w14:textId="77777777" w:rsidR="00E60D8B" w:rsidRPr="00AD4C2E" w:rsidRDefault="00E60D8B" w:rsidP="00D710B1">
            <w:pPr>
              <w:pStyle w:val="PargrafodaLista"/>
              <w:tabs>
                <w:tab w:val="center" w:leader="dot" w:pos="8505"/>
              </w:tabs>
              <w:suppressAutoHyphens w:val="0"/>
              <w:spacing w:line="360" w:lineRule="auto"/>
              <w:ind w:left="0"/>
              <w:jc w:val="center"/>
              <w:rPr>
                <w:rFonts w:cs="Times New Roman"/>
                <w:lang w:eastAsia="pt-BR"/>
              </w:rPr>
            </w:pPr>
            <w:r w:rsidRPr="00AD4C2E">
              <w:rPr>
                <w:rFonts w:cs="Times New Roman"/>
                <w:lang w:eastAsia="pt-BR"/>
              </w:rPr>
              <w:t>Não</w:t>
            </w:r>
          </w:p>
        </w:tc>
        <w:tc>
          <w:tcPr>
            <w:tcW w:w="1276" w:type="dxa"/>
            <w:shd w:val="clear" w:color="auto" w:fill="auto"/>
          </w:tcPr>
          <w:p w14:paraId="2AC4841B" w14:textId="77777777" w:rsidR="00E60D8B" w:rsidRPr="00AD4C2E" w:rsidRDefault="00E60D8B" w:rsidP="00D710B1">
            <w:pPr>
              <w:pStyle w:val="PargrafodaLista"/>
              <w:tabs>
                <w:tab w:val="center" w:leader="dot" w:pos="8505"/>
              </w:tabs>
              <w:suppressAutoHyphens w:val="0"/>
              <w:spacing w:line="360" w:lineRule="auto"/>
              <w:ind w:left="0"/>
              <w:jc w:val="center"/>
              <w:rPr>
                <w:rFonts w:cs="Times New Roman"/>
                <w:lang w:eastAsia="pt-BR"/>
              </w:rPr>
            </w:pPr>
            <w:r w:rsidRPr="00AD4C2E">
              <w:rPr>
                <w:rFonts w:cs="Times New Roman"/>
                <w:lang w:eastAsia="pt-BR"/>
              </w:rPr>
              <w:t>Não</w:t>
            </w:r>
          </w:p>
        </w:tc>
        <w:tc>
          <w:tcPr>
            <w:tcW w:w="1276" w:type="dxa"/>
            <w:shd w:val="clear" w:color="auto" w:fill="auto"/>
          </w:tcPr>
          <w:p w14:paraId="500CC5B7" w14:textId="77777777" w:rsidR="00E60D8B" w:rsidRPr="00AD4C2E" w:rsidRDefault="00E60D8B" w:rsidP="00D710B1">
            <w:pPr>
              <w:pStyle w:val="PargrafodaLista"/>
              <w:tabs>
                <w:tab w:val="center" w:leader="dot" w:pos="8505"/>
              </w:tabs>
              <w:suppressAutoHyphens w:val="0"/>
              <w:spacing w:line="360" w:lineRule="auto"/>
              <w:ind w:left="0"/>
              <w:jc w:val="center"/>
              <w:rPr>
                <w:rFonts w:cs="Times New Roman"/>
                <w:lang w:eastAsia="pt-BR"/>
              </w:rPr>
            </w:pPr>
            <w:r w:rsidRPr="00AD4C2E">
              <w:rPr>
                <w:rFonts w:cs="Times New Roman"/>
                <w:lang w:eastAsia="pt-BR"/>
              </w:rPr>
              <w:t>Sim</w:t>
            </w:r>
          </w:p>
        </w:tc>
        <w:tc>
          <w:tcPr>
            <w:tcW w:w="1382" w:type="dxa"/>
            <w:shd w:val="clear" w:color="auto" w:fill="auto"/>
          </w:tcPr>
          <w:p w14:paraId="1509E961" w14:textId="77777777" w:rsidR="00E60D8B" w:rsidRPr="00AD4C2E" w:rsidRDefault="00E60D8B" w:rsidP="00D710B1">
            <w:pPr>
              <w:pStyle w:val="PargrafodaLista"/>
              <w:tabs>
                <w:tab w:val="center" w:leader="dot" w:pos="8505"/>
              </w:tabs>
              <w:suppressAutoHyphens w:val="0"/>
              <w:spacing w:line="360" w:lineRule="auto"/>
              <w:ind w:left="0"/>
              <w:jc w:val="center"/>
              <w:rPr>
                <w:rFonts w:cs="Times New Roman"/>
                <w:lang w:eastAsia="pt-BR"/>
              </w:rPr>
            </w:pPr>
            <w:r w:rsidRPr="00AD4C2E">
              <w:rPr>
                <w:rFonts w:cs="Times New Roman"/>
                <w:lang w:eastAsia="pt-BR"/>
              </w:rPr>
              <w:t>Sim</w:t>
            </w:r>
          </w:p>
        </w:tc>
      </w:tr>
      <w:tr w:rsidR="00E60D8B" w:rsidRPr="00E60D8B" w14:paraId="11F2EF9A" w14:textId="77777777" w:rsidTr="00AD4C2E">
        <w:tc>
          <w:tcPr>
            <w:tcW w:w="3616" w:type="dxa"/>
            <w:shd w:val="clear" w:color="auto" w:fill="auto"/>
          </w:tcPr>
          <w:p w14:paraId="2EFDD5E8" w14:textId="77777777" w:rsidR="00E60D8B" w:rsidRPr="00AD4C2E" w:rsidRDefault="00E60D8B" w:rsidP="00D710B1">
            <w:pPr>
              <w:pStyle w:val="PargrafodaLista"/>
              <w:tabs>
                <w:tab w:val="center" w:leader="dot" w:pos="8505"/>
              </w:tabs>
              <w:suppressAutoHyphens w:val="0"/>
              <w:spacing w:line="360" w:lineRule="auto"/>
              <w:ind w:left="0"/>
              <w:jc w:val="both"/>
              <w:rPr>
                <w:rFonts w:cs="Times New Roman"/>
                <w:lang w:eastAsia="pt-BR"/>
              </w:rPr>
            </w:pPr>
            <w:r w:rsidRPr="00AD4C2E">
              <w:rPr>
                <w:rFonts w:cs="Times New Roman"/>
                <w:lang w:eastAsia="pt-BR"/>
              </w:rPr>
              <w:t>Necessidade de dietoterapia específica</w:t>
            </w:r>
          </w:p>
        </w:tc>
        <w:tc>
          <w:tcPr>
            <w:tcW w:w="1170" w:type="dxa"/>
            <w:shd w:val="clear" w:color="auto" w:fill="auto"/>
          </w:tcPr>
          <w:p w14:paraId="5B040111" w14:textId="77777777" w:rsidR="00E60D8B" w:rsidRPr="00AD4C2E" w:rsidRDefault="00E60D8B" w:rsidP="00D710B1">
            <w:pPr>
              <w:pStyle w:val="PargrafodaLista"/>
              <w:tabs>
                <w:tab w:val="center" w:leader="dot" w:pos="8505"/>
              </w:tabs>
              <w:suppressAutoHyphens w:val="0"/>
              <w:spacing w:line="360" w:lineRule="auto"/>
              <w:ind w:left="0"/>
              <w:jc w:val="center"/>
              <w:rPr>
                <w:rFonts w:cs="Times New Roman"/>
                <w:lang w:eastAsia="pt-BR"/>
              </w:rPr>
            </w:pPr>
            <w:r w:rsidRPr="00AD4C2E">
              <w:rPr>
                <w:rFonts w:cs="Times New Roman"/>
                <w:lang w:eastAsia="pt-BR"/>
              </w:rPr>
              <w:t>Não</w:t>
            </w:r>
          </w:p>
        </w:tc>
        <w:tc>
          <w:tcPr>
            <w:tcW w:w="1276" w:type="dxa"/>
            <w:shd w:val="clear" w:color="auto" w:fill="auto"/>
          </w:tcPr>
          <w:p w14:paraId="43A9D692" w14:textId="77777777" w:rsidR="00E60D8B" w:rsidRPr="00AD4C2E" w:rsidRDefault="00E60D8B" w:rsidP="00D710B1">
            <w:pPr>
              <w:pStyle w:val="PargrafodaLista"/>
              <w:tabs>
                <w:tab w:val="center" w:leader="dot" w:pos="8505"/>
              </w:tabs>
              <w:suppressAutoHyphens w:val="0"/>
              <w:spacing w:line="360" w:lineRule="auto"/>
              <w:ind w:left="0"/>
              <w:jc w:val="center"/>
              <w:rPr>
                <w:rFonts w:cs="Times New Roman"/>
                <w:lang w:eastAsia="pt-BR"/>
              </w:rPr>
            </w:pPr>
            <w:r w:rsidRPr="00AD4C2E">
              <w:rPr>
                <w:rFonts w:cs="Times New Roman"/>
                <w:lang w:eastAsia="pt-BR"/>
              </w:rPr>
              <w:t>Sim</w:t>
            </w:r>
          </w:p>
        </w:tc>
        <w:tc>
          <w:tcPr>
            <w:tcW w:w="1276" w:type="dxa"/>
            <w:shd w:val="clear" w:color="auto" w:fill="auto"/>
          </w:tcPr>
          <w:p w14:paraId="6599805E" w14:textId="77777777" w:rsidR="00E60D8B" w:rsidRPr="00AD4C2E" w:rsidRDefault="00E60D8B" w:rsidP="00D710B1">
            <w:pPr>
              <w:pStyle w:val="PargrafodaLista"/>
              <w:tabs>
                <w:tab w:val="center" w:leader="dot" w:pos="8505"/>
              </w:tabs>
              <w:suppressAutoHyphens w:val="0"/>
              <w:spacing w:line="360" w:lineRule="auto"/>
              <w:ind w:left="0"/>
              <w:jc w:val="center"/>
              <w:rPr>
                <w:rFonts w:cs="Times New Roman"/>
                <w:lang w:eastAsia="pt-BR"/>
              </w:rPr>
            </w:pPr>
            <w:r w:rsidRPr="00AD4C2E">
              <w:rPr>
                <w:rFonts w:cs="Times New Roman"/>
                <w:lang w:eastAsia="pt-BR"/>
              </w:rPr>
              <w:t>Não</w:t>
            </w:r>
          </w:p>
        </w:tc>
        <w:tc>
          <w:tcPr>
            <w:tcW w:w="1382" w:type="dxa"/>
            <w:shd w:val="clear" w:color="auto" w:fill="auto"/>
          </w:tcPr>
          <w:p w14:paraId="4CDE947A" w14:textId="77777777" w:rsidR="00E60D8B" w:rsidRPr="00AD4C2E" w:rsidRDefault="00E60D8B" w:rsidP="00D710B1">
            <w:pPr>
              <w:pStyle w:val="PargrafodaLista"/>
              <w:tabs>
                <w:tab w:val="center" w:leader="dot" w:pos="8505"/>
              </w:tabs>
              <w:suppressAutoHyphens w:val="0"/>
              <w:spacing w:line="360" w:lineRule="auto"/>
              <w:ind w:left="0"/>
              <w:jc w:val="center"/>
              <w:rPr>
                <w:rFonts w:cs="Times New Roman"/>
                <w:lang w:eastAsia="pt-BR"/>
              </w:rPr>
            </w:pPr>
            <w:r w:rsidRPr="00AD4C2E">
              <w:rPr>
                <w:rFonts w:cs="Times New Roman"/>
                <w:lang w:eastAsia="pt-BR"/>
              </w:rPr>
              <w:t>Sim</w:t>
            </w:r>
          </w:p>
        </w:tc>
      </w:tr>
    </w:tbl>
    <w:p w14:paraId="2FDEB446" w14:textId="77777777" w:rsidR="00375238" w:rsidRDefault="00375238" w:rsidP="00D710B1">
      <w:pPr>
        <w:pStyle w:val="PargrafodaLista"/>
        <w:tabs>
          <w:tab w:val="center" w:leader="dot" w:pos="8505"/>
        </w:tabs>
        <w:suppressAutoHyphens w:val="0"/>
        <w:spacing w:line="360" w:lineRule="auto"/>
        <w:ind w:left="0"/>
        <w:jc w:val="both"/>
        <w:rPr>
          <w:rFonts w:cs="Times New Roman"/>
          <w:lang w:eastAsia="pt-BR"/>
        </w:rPr>
      </w:pPr>
    </w:p>
    <w:p w14:paraId="0DB6A64B" w14:textId="77777777" w:rsidR="007D78F8" w:rsidDel="00504D7F" w:rsidRDefault="007D78F8" w:rsidP="00D710B1">
      <w:pPr>
        <w:pStyle w:val="PargrafodaLista"/>
        <w:tabs>
          <w:tab w:val="center" w:leader="dot" w:pos="8505"/>
        </w:tabs>
        <w:suppressAutoHyphens w:val="0"/>
        <w:spacing w:line="360" w:lineRule="auto"/>
        <w:ind w:left="0"/>
        <w:jc w:val="both"/>
        <w:rPr>
          <w:del w:id="3" w:author="Tatiana de Paula" w:date="2021-09-17T21:15:00Z"/>
          <w:rFonts w:cs="Times New Roman"/>
          <w:lang w:eastAsia="pt-BR"/>
        </w:rPr>
      </w:pPr>
    </w:p>
    <w:p w14:paraId="5774132C" w14:textId="77777777" w:rsidR="00FF001C" w:rsidDel="00504D7F" w:rsidRDefault="00FF001C" w:rsidP="00D710B1">
      <w:pPr>
        <w:pStyle w:val="PargrafodaLista"/>
        <w:tabs>
          <w:tab w:val="center" w:leader="dot" w:pos="8505"/>
        </w:tabs>
        <w:suppressAutoHyphens w:val="0"/>
        <w:spacing w:line="360" w:lineRule="auto"/>
        <w:ind w:left="0"/>
        <w:jc w:val="both"/>
        <w:rPr>
          <w:del w:id="4" w:author="Tatiana de Paula" w:date="2021-09-17T21:15:00Z"/>
          <w:rFonts w:cs="Times New Roman"/>
          <w:lang w:eastAsia="pt-BR"/>
        </w:rPr>
      </w:pPr>
    </w:p>
    <w:p w14:paraId="7C817277" w14:textId="77777777" w:rsidR="0001309A" w:rsidDel="00504D7F" w:rsidRDefault="0001309A" w:rsidP="00D710B1">
      <w:pPr>
        <w:pStyle w:val="PargrafodaLista"/>
        <w:tabs>
          <w:tab w:val="center" w:leader="dot" w:pos="8505"/>
        </w:tabs>
        <w:suppressAutoHyphens w:val="0"/>
        <w:spacing w:line="360" w:lineRule="auto"/>
        <w:ind w:left="0"/>
        <w:jc w:val="both"/>
        <w:rPr>
          <w:del w:id="5" w:author="Tatiana de Paula" w:date="2021-09-17T21:15:00Z"/>
          <w:rFonts w:cs="Times New Roman"/>
          <w:lang w:eastAsia="pt-BR"/>
        </w:rPr>
      </w:pPr>
    </w:p>
    <w:p w14:paraId="0D114A9A" w14:textId="77777777" w:rsidR="0001309A" w:rsidDel="00504D7F" w:rsidRDefault="0001309A" w:rsidP="00D710B1">
      <w:pPr>
        <w:pStyle w:val="PargrafodaLista"/>
        <w:tabs>
          <w:tab w:val="center" w:leader="dot" w:pos="8505"/>
        </w:tabs>
        <w:suppressAutoHyphens w:val="0"/>
        <w:spacing w:line="360" w:lineRule="auto"/>
        <w:ind w:left="0"/>
        <w:jc w:val="both"/>
        <w:rPr>
          <w:del w:id="6" w:author="Tatiana de Paula" w:date="2021-09-17T21:15:00Z"/>
          <w:rFonts w:cs="Times New Roman"/>
          <w:lang w:eastAsia="pt-BR"/>
        </w:rPr>
      </w:pPr>
    </w:p>
    <w:p w14:paraId="6B67A3B9" w14:textId="77777777" w:rsidR="0001309A" w:rsidDel="0093726C" w:rsidRDefault="0001309A" w:rsidP="00D710B1">
      <w:pPr>
        <w:pStyle w:val="PargrafodaLista"/>
        <w:tabs>
          <w:tab w:val="center" w:leader="dot" w:pos="8505"/>
        </w:tabs>
        <w:suppressAutoHyphens w:val="0"/>
        <w:spacing w:line="360" w:lineRule="auto"/>
        <w:ind w:left="0"/>
        <w:jc w:val="both"/>
        <w:rPr>
          <w:del w:id="7" w:author="Tatiana de Paula" w:date="2022-09-15T16:47:00Z"/>
          <w:rFonts w:cs="Times New Roman"/>
          <w:lang w:eastAsia="pt-BR"/>
        </w:rPr>
      </w:pPr>
    </w:p>
    <w:p w14:paraId="0200EFBD" w14:textId="77777777" w:rsidR="0001309A" w:rsidDel="00626B80" w:rsidRDefault="0001309A" w:rsidP="00D710B1">
      <w:pPr>
        <w:pStyle w:val="PargrafodaLista"/>
        <w:tabs>
          <w:tab w:val="center" w:leader="dot" w:pos="8505"/>
        </w:tabs>
        <w:suppressAutoHyphens w:val="0"/>
        <w:spacing w:line="360" w:lineRule="auto"/>
        <w:ind w:left="0"/>
        <w:jc w:val="both"/>
        <w:rPr>
          <w:del w:id="8" w:author="Tatiana de Paula" w:date="2021-09-17T20:39:00Z"/>
          <w:rFonts w:cs="Times New Roman"/>
          <w:lang w:eastAsia="pt-BR"/>
        </w:rPr>
      </w:pPr>
    </w:p>
    <w:p w14:paraId="7998AD98" w14:textId="77777777" w:rsidR="00CB1B73" w:rsidRDefault="00CB1B73" w:rsidP="00D710B1">
      <w:pPr>
        <w:pStyle w:val="PargrafodaLista"/>
        <w:tabs>
          <w:tab w:val="center" w:leader="dot" w:pos="8505"/>
        </w:tabs>
        <w:suppressAutoHyphens w:val="0"/>
        <w:spacing w:line="360" w:lineRule="auto"/>
        <w:ind w:left="0"/>
        <w:jc w:val="both"/>
        <w:rPr>
          <w:rFonts w:cs="Times New Roman"/>
          <w:lang w:eastAsia="pt-BR"/>
        </w:rPr>
      </w:pPr>
    </w:p>
    <w:p w14:paraId="7412B298" w14:textId="238FE9F3" w:rsidR="00375238" w:rsidRPr="00766B32" w:rsidRDefault="007D78F8" w:rsidP="00D710B1">
      <w:pPr>
        <w:pStyle w:val="PargrafodaLista"/>
        <w:tabs>
          <w:tab w:val="center" w:leader="dot" w:pos="8505"/>
        </w:tabs>
        <w:suppressAutoHyphens w:val="0"/>
        <w:spacing w:line="360" w:lineRule="auto"/>
        <w:ind w:left="0"/>
        <w:jc w:val="both"/>
        <w:rPr>
          <w:rFonts w:cs="Times New Roman"/>
          <w:b/>
          <w:lang w:eastAsia="pt-BR"/>
        </w:rPr>
      </w:pPr>
      <w:r w:rsidRPr="00DB7769">
        <w:rPr>
          <w:rFonts w:cs="Times New Roman"/>
          <w:b/>
          <w:lang w:eastAsia="pt-BR"/>
        </w:rPr>
        <w:t xml:space="preserve">Quadro 2. </w:t>
      </w:r>
      <w:r w:rsidR="0065358E" w:rsidRPr="00DB7769">
        <w:rPr>
          <w:rFonts w:cs="Times New Roman"/>
          <w:b/>
          <w:lang w:eastAsia="pt-BR"/>
        </w:rPr>
        <w:t>Cri</w:t>
      </w:r>
      <w:r w:rsidR="0008519D" w:rsidRPr="00DB7769">
        <w:rPr>
          <w:rFonts w:cs="Times New Roman"/>
          <w:b/>
          <w:lang w:eastAsia="pt-BR"/>
        </w:rPr>
        <w:t>t</w:t>
      </w:r>
      <w:r w:rsidR="0065358E" w:rsidRPr="00DB7769">
        <w:rPr>
          <w:rFonts w:cs="Times New Roman"/>
          <w:b/>
          <w:lang w:eastAsia="pt-BR"/>
        </w:rPr>
        <w:t>érios</w:t>
      </w:r>
      <w:ins w:id="9" w:author="Tatiana de Paula" w:date="2021-09-16T00:08:00Z">
        <w:r w:rsidR="00CB1B73">
          <w:rPr>
            <w:rFonts w:cs="Times New Roman"/>
            <w:b/>
            <w:lang w:eastAsia="pt-BR"/>
          </w:rPr>
          <w:t xml:space="preserve"> detalhados</w:t>
        </w:r>
      </w:ins>
      <w:r w:rsidR="0065358E" w:rsidRPr="00DB7769">
        <w:rPr>
          <w:rFonts w:cs="Times New Roman"/>
          <w:b/>
          <w:lang w:eastAsia="pt-BR"/>
        </w:rPr>
        <w:t xml:space="preserve"> </w:t>
      </w:r>
      <w:del w:id="10" w:author="Tatiana de Paula" w:date="2021-09-17T16:39:00Z">
        <w:r w:rsidR="0065358E" w:rsidRPr="00DB7769" w:rsidDel="006573F0">
          <w:rPr>
            <w:rFonts w:cs="Times New Roman"/>
            <w:b/>
            <w:lang w:eastAsia="pt-BR"/>
          </w:rPr>
          <w:delText xml:space="preserve">para </w:delText>
        </w:r>
      </w:del>
      <w:ins w:id="11" w:author="Tatiana de Paula" w:date="2021-09-17T16:39:00Z">
        <w:r w:rsidR="006573F0">
          <w:rPr>
            <w:rFonts w:cs="Times New Roman"/>
            <w:b/>
            <w:lang w:eastAsia="pt-BR"/>
          </w:rPr>
          <w:t>de</w:t>
        </w:r>
        <w:r w:rsidR="006573F0" w:rsidRPr="00DB7769">
          <w:rPr>
            <w:rFonts w:cs="Times New Roman"/>
            <w:b/>
            <w:lang w:eastAsia="pt-BR"/>
          </w:rPr>
          <w:t xml:space="preserve"> </w:t>
        </w:r>
      </w:ins>
      <w:r w:rsidR="0065358E" w:rsidRPr="00DB7769">
        <w:rPr>
          <w:rFonts w:cs="Times New Roman"/>
          <w:b/>
          <w:lang w:eastAsia="pt-BR"/>
        </w:rPr>
        <w:t>classificação</w:t>
      </w:r>
      <w:r w:rsidR="0008519D" w:rsidRPr="00DB7769">
        <w:rPr>
          <w:rFonts w:cs="Times New Roman"/>
          <w:b/>
          <w:lang w:eastAsia="pt-BR"/>
        </w:rPr>
        <w:t xml:space="preserve"> </w:t>
      </w:r>
      <w:del w:id="12" w:author="Tatiana de Paula" w:date="2021-09-16T00:09:00Z">
        <w:r w:rsidR="0008519D" w:rsidRPr="00DB7769" w:rsidDel="00CB1B73">
          <w:rPr>
            <w:rFonts w:cs="Times New Roman"/>
            <w:b/>
            <w:lang w:eastAsia="pt-BR"/>
          </w:rPr>
          <w:delText xml:space="preserve">dos níveis </w:delText>
        </w:r>
      </w:del>
      <w:ins w:id="13" w:author="Tatiana de Paula" w:date="2021-09-16T00:09:00Z">
        <w:r w:rsidR="00CB1B73">
          <w:rPr>
            <w:rFonts w:cs="Times New Roman"/>
            <w:b/>
            <w:lang w:eastAsia="pt-BR"/>
          </w:rPr>
          <w:t>do Nível</w:t>
        </w:r>
        <w:r w:rsidR="00CB1B73" w:rsidRPr="00DB7769">
          <w:rPr>
            <w:rFonts w:cs="Times New Roman"/>
            <w:b/>
            <w:lang w:eastAsia="pt-BR"/>
          </w:rPr>
          <w:t xml:space="preserve"> </w:t>
        </w:r>
      </w:ins>
      <w:r w:rsidR="0008519D" w:rsidRPr="00DB7769">
        <w:rPr>
          <w:rFonts w:cs="Times New Roman"/>
          <w:b/>
          <w:lang w:eastAsia="pt-BR"/>
        </w:rPr>
        <w:t xml:space="preserve">de </w:t>
      </w:r>
      <w:del w:id="14" w:author="Tatiana de Paula" w:date="2021-09-16T00:09:00Z">
        <w:r w:rsidR="0008519D" w:rsidRPr="00DB7769" w:rsidDel="00CB1B73">
          <w:rPr>
            <w:rFonts w:cs="Times New Roman"/>
            <w:b/>
            <w:lang w:eastAsia="pt-BR"/>
          </w:rPr>
          <w:delText xml:space="preserve">assistência </w:delText>
        </w:r>
      </w:del>
      <w:ins w:id="15" w:author="Tatiana de Paula" w:date="2021-09-16T00:09:00Z">
        <w:r w:rsidR="00CB1B73">
          <w:rPr>
            <w:rFonts w:cs="Times New Roman"/>
            <w:b/>
            <w:lang w:eastAsia="pt-BR"/>
          </w:rPr>
          <w:t>A</w:t>
        </w:r>
        <w:r w:rsidR="00CB1B73" w:rsidRPr="00DB7769">
          <w:rPr>
            <w:rFonts w:cs="Times New Roman"/>
            <w:b/>
            <w:lang w:eastAsia="pt-BR"/>
          </w:rPr>
          <w:t xml:space="preserve">ssistência </w:t>
        </w:r>
      </w:ins>
      <w:del w:id="16" w:author="Tatiana de Paula" w:date="2021-09-16T00:07:00Z">
        <w:r w:rsidR="0008519D" w:rsidRPr="00DB7769" w:rsidDel="00CB1B73">
          <w:rPr>
            <w:rFonts w:cs="Times New Roman"/>
            <w:b/>
            <w:lang w:eastAsia="pt-BR"/>
          </w:rPr>
          <w:delText>em Nutrição</w:delText>
        </w:r>
      </w:del>
      <w:ins w:id="17" w:author="Tatiana de Paula" w:date="2021-09-16T00:07:00Z">
        <w:r w:rsidR="00CB1B73">
          <w:rPr>
            <w:rFonts w:cs="Times New Roman"/>
            <w:b/>
            <w:lang w:eastAsia="pt-BR"/>
          </w:rPr>
          <w:t>Nutricional</w:t>
        </w:r>
      </w:ins>
      <w:ins w:id="18" w:author="Tatiana de Paula" w:date="2021-09-16T00:08:00Z">
        <w:r w:rsidR="00CB1B73">
          <w:rPr>
            <w:rFonts w:cs="Times New Roman"/>
            <w:b/>
            <w:lang w:eastAsia="pt-BR"/>
          </w:rPr>
          <w:t xml:space="preserve"> de pacientes internados</w:t>
        </w:r>
      </w:ins>
      <w:r w:rsidRPr="00DB7769">
        <w:rPr>
          <w:rFonts w:cs="Times New Roman"/>
          <w:b/>
          <w:lang w:eastAsia="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 w:author="Tatiana de Paula" w:date="2021-09-16T00:0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296"/>
        <w:gridCol w:w="1954"/>
        <w:gridCol w:w="2709"/>
        <w:gridCol w:w="2535"/>
        <w:tblGridChange w:id="20">
          <w:tblGrid>
            <w:gridCol w:w="1296"/>
            <w:gridCol w:w="3664"/>
            <w:gridCol w:w="3664"/>
            <w:gridCol w:w="3534"/>
          </w:tblGrid>
        </w:tblGridChange>
      </w:tblGrid>
      <w:tr w:rsidR="00CB1B73" w14:paraId="2EFF2C61" w14:textId="77777777" w:rsidTr="00CB1B73">
        <w:tc>
          <w:tcPr>
            <w:tcW w:w="1296" w:type="dxa"/>
            <w:shd w:val="clear" w:color="auto" w:fill="auto"/>
            <w:tcPrChange w:id="21" w:author="Tatiana de Paula" w:date="2021-09-16T00:08:00Z">
              <w:tcPr>
                <w:tcW w:w="1296" w:type="dxa"/>
                <w:shd w:val="clear" w:color="auto" w:fill="auto"/>
              </w:tcPr>
            </w:tcPrChange>
          </w:tcPr>
          <w:p w14:paraId="0C5A6B6E" w14:textId="77777777" w:rsidR="00CB1B73" w:rsidRPr="00AD4C2E" w:rsidRDefault="00CB1B73" w:rsidP="00D710B1">
            <w:pPr>
              <w:pStyle w:val="PargrafodaLista"/>
              <w:tabs>
                <w:tab w:val="center" w:leader="dot" w:pos="8505"/>
              </w:tabs>
              <w:suppressAutoHyphens w:val="0"/>
              <w:spacing w:line="360" w:lineRule="auto"/>
              <w:ind w:left="0"/>
              <w:jc w:val="both"/>
              <w:rPr>
                <w:rFonts w:cs="Times New Roman"/>
                <w:lang w:eastAsia="pt-BR"/>
              </w:rPr>
            </w:pPr>
            <w:r w:rsidRPr="00AD4C2E">
              <w:rPr>
                <w:rFonts w:cs="Times New Roman"/>
                <w:lang w:eastAsia="pt-BR"/>
              </w:rPr>
              <w:t>Nível</w:t>
            </w:r>
          </w:p>
        </w:tc>
        <w:tc>
          <w:tcPr>
            <w:tcW w:w="1954" w:type="dxa"/>
            <w:tcPrChange w:id="22" w:author="Tatiana de Paula" w:date="2021-09-16T00:08:00Z">
              <w:tcPr>
                <w:tcW w:w="3664" w:type="dxa"/>
              </w:tcPr>
            </w:tcPrChange>
          </w:tcPr>
          <w:p w14:paraId="10C08FA7" w14:textId="77777777" w:rsidR="00CB1B73" w:rsidRPr="00AD4C2E" w:rsidRDefault="00CB1B73" w:rsidP="00D710B1">
            <w:pPr>
              <w:pStyle w:val="PargrafodaLista"/>
              <w:tabs>
                <w:tab w:val="center" w:leader="dot" w:pos="8505"/>
              </w:tabs>
              <w:suppressAutoHyphens w:val="0"/>
              <w:spacing w:line="360" w:lineRule="auto"/>
              <w:ind w:left="0"/>
              <w:jc w:val="both"/>
              <w:rPr>
                <w:rFonts w:cs="Times New Roman"/>
                <w:lang w:eastAsia="pt-BR"/>
              </w:rPr>
            </w:pPr>
          </w:p>
        </w:tc>
        <w:tc>
          <w:tcPr>
            <w:tcW w:w="2709" w:type="dxa"/>
            <w:shd w:val="clear" w:color="auto" w:fill="auto"/>
            <w:tcPrChange w:id="23" w:author="Tatiana de Paula" w:date="2021-09-16T00:08:00Z">
              <w:tcPr>
                <w:tcW w:w="3774" w:type="dxa"/>
                <w:shd w:val="clear" w:color="auto" w:fill="auto"/>
              </w:tcPr>
            </w:tcPrChange>
          </w:tcPr>
          <w:p w14:paraId="03D81855" w14:textId="03DB57B6" w:rsidR="00CB1B73" w:rsidRPr="00AD4C2E" w:rsidRDefault="00CB1B73" w:rsidP="00D710B1">
            <w:pPr>
              <w:pStyle w:val="PargrafodaLista"/>
              <w:tabs>
                <w:tab w:val="center" w:leader="dot" w:pos="8505"/>
              </w:tabs>
              <w:suppressAutoHyphens w:val="0"/>
              <w:spacing w:line="360" w:lineRule="auto"/>
              <w:ind w:left="0"/>
              <w:jc w:val="both"/>
              <w:rPr>
                <w:rFonts w:cs="Times New Roman"/>
                <w:lang w:eastAsia="pt-BR"/>
              </w:rPr>
            </w:pPr>
            <w:r w:rsidRPr="00AD4C2E">
              <w:rPr>
                <w:rFonts w:cs="Times New Roman"/>
                <w:lang w:eastAsia="pt-BR"/>
              </w:rPr>
              <w:t>Descrição</w:t>
            </w:r>
          </w:p>
        </w:tc>
        <w:tc>
          <w:tcPr>
            <w:tcW w:w="2535" w:type="dxa"/>
            <w:shd w:val="clear" w:color="auto" w:fill="auto"/>
            <w:tcPrChange w:id="24" w:author="Tatiana de Paula" w:date="2021-09-16T00:08:00Z">
              <w:tcPr>
                <w:tcW w:w="3650" w:type="dxa"/>
                <w:shd w:val="clear" w:color="auto" w:fill="auto"/>
              </w:tcPr>
            </w:tcPrChange>
          </w:tcPr>
          <w:p w14:paraId="142A1F4B" w14:textId="77777777" w:rsidR="00CB1B73" w:rsidRPr="00AD4C2E" w:rsidRDefault="00CB1B73" w:rsidP="00D710B1">
            <w:pPr>
              <w:pStyle w:val="PargrafodaLista"/>
              <w:tabs>
                <w:tab w:val="center" w:leader="dot" w:pos="8505"/>
              </w:tabs>
              <w:suppressAutoHyphens w:val="0"/>
              <w:spacing w:line="360" w:lineRule="auto"/>
              <w:ind w:left="0"/>
              <w:jc w:val="both"/>
              <w:rPr>
                <w:rFonts w:cs="Times New Roman"/>
                <w:lang w:eastAsia="pt-BR"/>
              </w:rPr>
            </w:pPr>
            <w:r w:rsidRPr="00AD4C2E">
              <w:rPr>
                <w:rFonts w:cs="Times New Roman"/>
                <w:lang w:eastAsia="pt-BR"/>
              </w:rPr>
              <w:t>Plano de atendimento de Nutrição</w:t>
            </w:r>
          </w:p>
        </w:tc>
      </w:tr>
      <w:tr w:rsidR="00CB1B73" w14:paraId="54980A1D" w14:textId="77777777" w:rsidTr="00CB1B73">
        <w:tc>
          <w:tcPr>
            <w:tcW w:w="1296" w:type="dxa"/>
            <w:shd w:val="clear" w:color="auto" w:fill="auto"/>
            <w:tcPrChange w:id="25" w:author="Tatiana de Paula" w:date="2021-09-16T00:08:00Z">
              <w:tcPr>
                <w:tcW w:w="1296" w:type="dxa"/>
                <w:shd w:val="clear" w:color="auto" w:fill="auto"/>
              </w:tcPr>
            </w:tcPrChange>
          </w:tcPr>
          <w:p w14:paraId="0E565E8E" w14:textId="77777777" w:rsidR="00CB1B73" w:rsidRPr="00766B32" w:rsidRDefault="00CB1B73" w:rsidP="00D710B1">
            <w:pPr>
              <w:pStyle w:val="PargrafodaLista"/>
              <w:tabs>
                <w:tab w:val="center" w:leader="dot" w:pos="8505"/>
              </w:tabs>
              <w:suppressAutoHyphens w:val="0"/>
              <w:spacing w:line="360" w:lineRule="auto"/>
              <w:ind w:left="0"/>
              <w:jc w:val="both"/>
              <w:rPr>
                <w:rFonts w:cs="Times New Roman"/>
                <w:lang w:eastAsia="pt-BR"/>
              </w:rPr>
            </w:pPr>
            <w:r w:rsidRPr="00766B32">
              <w:rPr>
                <w:rFonts w:cs="Times New Roman"/>
                <w:lang w:eastAsia="pt-BR"/>
              </w:rPr>
              <w:t>Primário</w:t>
            </w:r>
          </w:p>
        </w:tc>
        <w:tc>
          <w:tcPr>
            <w:tcW w:w="1954" w:type="dxa"/>
            <w:tcPrChange w:id="26" w:author="Tatiana de Paula" w:date="2021-09-16T00:08:00Z">
              <w:tcPr>
                <w:tcW w:w="3664" w:type="dxa"/>
              </w:tcPr>
            </w:tcPrChange>
          </w:tcPr>
          <w:p w14:paraId="11FE2370"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p>
        </w:tc>
        <w:tc>
          <w:tcPr>
            <w:tcW w:w="2709" w:type="dxa"/>
            <w:shd w:val="clear" w:color="auto" w:fill="auto"/>
            <w:tcPrChange w:id="27" w:author="Tatiana de Paula" w:date="2021-09-16T00:08:00Z">
              <w:tcPr>
                <w:tcW w:w="3774" w:type="dxa"/>
                <w:shd w:val="clear" w:color="auto" w:fill="auto"/>
              </w:tcPr>
            </w:tcPrChange>
          </w:tcPr>
          <w:p w14:paraId="227634D8" w14:textId="4653A56D"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Pacientes cuja doença de base ou problema não exija cuidados die</w:t>
            </w:r>
            <w:r w:rsidRPr="00766B32">
              <w:rPr>
                <w:rFonts w:ascii="Times New Roman" w:hAnsi="Times New Roman"/>
                <w:color w:val="000000"/>
              </w:rPr>
              <w:softHyphen/>
              <w:t>toterápicos específicos (pneumo</w:t>
            </w:r>
            <w:r w:rsidRPr="00766B32">
              <w:rPr>
                <w:rFonts w:ascii="Times New Roman" w:hAnsi="Times New Roman"/>
                <w:color w:val="000000"/>
              </w:rPr>
              <w:softHyphen/>
              <w:t xml:space="preserve">nia, gripe, conjuntivite, varicela). </w:t>
            </w:r>
          </w:p>
          <w:p w14:paraId="2BD61258" w14:textId="77777777" w:rsidR="00CB1B73" w:rsidRPr="00766B32" w:rsidRDefault="00CB1B73" w:rsidP="00D710B1">
            <w:pPr>
              <w:pStyle w:val="PargrafodaLista"/>
              <w:tabs>
                <w:tab w:val="center" w:leader="dot" w:pos="8505"/>
              </w:tabs>
              <w:suppressAutoHyphens w:val="0"/>
              <w:spacing w:line="360" w:lineRule="auto"/>
              <w:ind w:left="0"/>
              <w:jc w:val="both"/>
              <w:rPr>
                <w:rFonts w:cs="Times New Roman"/>
                <w:lang w:eastAsia="pt-BR"/>
              </w:rPr>
            </w:pPr>
            <w:r w:rsidRPr="00766B32">
              <w:rPr>
                <w:rFonts w:cs="Times New Roman"/>
                <w:color w:val="000000"/>
              </w:rPr>
              <w:t>- Pacientes que não apresentam ris</w:t>
            </w:r>
            <w:r w:rsidRPr="00766B32">
              <w:rPr>
                <w:rFonts w:cs="Times New Roman"/>
                <w:color w:val="000000"/>
              </w:rPr>
              <w:softHyphen/>
              <w:t xml:space="preserve">co nutricional. </w:t>
            </w:r>
          </w:p>
        </w:tc>
        <w:tc>
          <w:tcPr>
            <w:tcW w:w="2535" w:type="dxa"/>
            <w:shd w:val="clear" w:color="auto" w:fill="auto"/>
            <w:tcPrChange w:id="28" w:author="Tatiana de Paula" w:date="2021-09-16T00:08:00Z">
              <w:tcPr>
                <w:tcW w:w="3650" w:type="dxa"/>
                <w:shd w:val="clear" w:color="auto" w:fill="auto"/>
              </w:tcPr>
            </w:tcPrChange>
          </w:tcPr>
          <w:p w14:paraId="4E8A8592"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Triagem nutricional em até 48 horas </w:t>
            </w:r>
          </w:p>
          <w:p w14:paraId="33331672"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Verificação da prescrição médica </w:t>
            </w:r>
          </w:p>
          <w:p w14:paraId="49F0D62D" w14:textId="622BEE48" w:rsidR="00CB1B73" w:rsidRPr="00766B32" w:rsidRDefault="00CB1B73" w:rsidP="00D710B1">
            <w:pPr>
              <w:pStyle w:val="Pa26"/>
              <w:tabs>
                <w:tab w:val="center" w:leader="dot" w:pos="8505"/>
              </w:tabs>
              <w:spacing w:line="360" w:lineRule="auto"/>
              <w:jc w:val="both"/>
              <w:rPr>
                <w:rFonts w:ascii="Times New Roman" w:hAnsi="Times New Roman"/>
                <w:color w:val="000000"/>
              </w:rPr>
            </w:pPr>
            <w:r>
              <w:rPr>
                <w:rFonts w:ascii="Times New Roman" w:hAnsi="Times New Roman"/>
                <w:color w:val="000000"/>
              </w:rPr>
              <w:t>-</w:t>
            </w:r>
            <w:r w:rsidRPr="00766B32">
              <w:rPr>
                <w:rFonts w:ascii="Times New Roman" w:hAnsi="Times New Roman"/>
                <w:color w:val="000000"/>
              </w:rPr>
              <w:t xml:space="preserve">Planejamento dietético após análise da prescrição médica </w:t>
            </w:r>
          </w:p>
          <w:p w14:paraId="3755501E"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Registro do atendimento em prontuário </w:t>
            </w:r>
          </w:p>
          <w:p w14:paraId="5EEF6B95"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Retorno em até 1 semana </w:t>
            </w:r>
          </w:p>
          <w:p w14:paraId="21FF276B" w14:textId="77777777" w:rsidR="00CB1B73" w:rsidRPr="00766B32" w:rsidRDefault="00CB1B73" w:rsidP="00D710B1">
            <w:pPr>
              <w:pStyle w:val="PargrafodaLista"/>
              <w:tabs>
                <w:tab w:val="center" w:leader="dot" w:pos="8505"/>
              </w:tabs>
              <w:suppressAutoHyphens w:val="0"/>
              <w:spacing w:line="360" w:lineRule="auto"/>
              <w:ind w:left="0"/>
              <w:jc w:val="both"/>
              <w:rPr>
                <w:rFonts w:cs="Times New Roman"/>
                <w:lang w:eastAsia="pt-BR"/>
              </w:rPr>
            </w:pPr>
            <w:r w:rsidRPr="00766B32">
              <w:rPr>
                <w:rFonts w:cs="Times New Roman"/>
                <w:color w:val="000000"/>
              </w:rPr>
              <w:t>- Aferição de peso a cada 15 dias</w:t>
            </w:r>
          </w:p>
        </w:tc>
      </w:tr>
      <w:tr w:rsidR="00CB1B73" w14:paraId="37E9D40B" w14:textId="77777777" w:rsidTr="00CB1B73">
        <w:tc>
          <w:tcPr>
            <w:tcW w:w="1296" w:type="dxa"/>
            <w:shd w:val="clear" w:color="auto" w:fill="auto"/>
            <w:tcPrChange w:id="29" w:author="Tatiana de Paula" w:date="2021-09-16T00:08:00Z">
              <w:tcPr>
                <w:tcW w:w="1296" w:type="dxa"/>
                <w:shd w:val="clear" w:color="auto" w:fill="auto"/>
              </w:tcPr>
            </w:tcPrChange>
          </w:tcPr>
          <w:p w14:paraId="67C8D6FF" w14:textId="77777777" w:rsidR="00CB1B73" w:rsidRPr="00766B32" w:rsidRDefault="00CB1B73" w:rsidP="00D710B1">
            <w:pPr>
              <w:pStyle w:val="PargrafodaLista"/>
              <w:tabs>
                <w:tab w:val="center" w:leader="dot" w:pos="8505"/>
              </w:tabs>
              <w:suppressAutoHyphens w:val="0"/>
              <w:spacing w:line="360" w:lineRule="auto"/>
              <w:ind w:left="0"/>
              <w:jc w:val="both"/>
              <w:rPr>
                <w:rFonts w:cs="Times New Roman"/>
                <w:lang w:eastAsia="pt-BR"/>
              </w:rPr>
            </w:pPr>
            <w:r w:rsidRPr="00766B32">
              <w:rPr>
                <w:rFonts w:cs="Times New Roman"/>
                <w:lang w:eastAsia="pt-BR"/>
              </w:rPr>
              <w:t>Secundário</w:t>
            </w:r>
          </w:p>
        </w:tc>
        <w:tc>
          <w:tcPr>
            <w:tcW w:w="1954" w:type="dxa"/>
            <w:tcPrChange w:id="30" w:author="Tatiana de Paula" w:date="2021-09-16T00:08:00Z">
              <w:tcPr>
                <w:tcW w:w="3664" w:type="dxa"/>
              </w:tcPr>
            </w:tcPrChange>
          </w:tcPr>
          <w:p w14:paraId="32DF4070"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p>
        </w:tc>
        <w:tc>
          <w:tcPr>
            <w:tcW w:w="2709" w:type="dxa"/>
            <w:shd w:val="clear" w:color="auto" w:fill="auto"/>
            <w:tcPrChange w:id="31" w:author="Tatiana de Paula" w:date="2021-09-16T00:08:00Z">
              <w:tcPr>
                <w:tcW w:w="3774" w:type="dxa"/>
                <w:shd w:val="clear" w:color="auto" w:fill="auto"/>
              </w:tcPr>
            </w:tcPrChange>
          </w:tcPr>
          <w:p w14:paraId="1EECD406" w14:textId="5DA2352F"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Pacientes cuja doença de base ou problema não exija cuidados dietoterápicos </w:t>
            </w:r>
            <w:r w:rsidRPr="00766B32">
              <w:rPr>
                <w:rFonts w:ascii="Times New Roman" w:hAnsi="Times New Roman"/>
                <w:color w:val="000000"/>
              </w:rPr>
              <w:lastRenderedPageBreak/>
              <w:t xml:space="preserve">específicos, porém apresentam riscos nutricionais. </w:t>
            </w:r>
          </w:p>
          <w:p w14:paraId="7E8EA66B" w14:textId="77777777" w:rsidR="00CB1B73" w:rsidRPr="00766B32" w:rsidRDefault="00CB1B73" w:rsidP="00D710B1">
            <w:pPr>
              <w:pStyle w:val="PargrafodaLista"/>
              <w:tabs>
                <w:tab w:val="center" w:leader="dot" w:pos="8505"/>
              </w:tabs>
              <w:suppressAutoHyphens w:val="0"/>
              <w:spacing w:line="360" w:lineRule="auto"/>
              <w:ind w:left="0"/>
              <w:jc w:val="both"/>
              <w:rPr>
                <w:rFonts w:cs="Times New Roman"/>
                <w:lang w:eastAsia="pt-BR"/>
              </w:rPr>
            </w:pPr>
            <w:r w:rsidRPr="00766B32">
              <w:rPr>
                <w:rFonts w:cs="Times New Roman"/>
                <w:color w:val="000000"/>
              </w:rPr>
              <w:t>- Pacientes cuja doença de base exija cuidados dietoterápicos, mas não apresentam risco nutricional (disfagia, diabetes, alergia à prote</w:t>
            </w:r>
            <w:r w:rsidRPr="00766B32">
              <w:rPr>
                <w:rFonts w:cs="Times New Roman"/>
                <w:color w:val="000000"/>
              </w:rPr>
              <w:softHyphen/>
              <w:t xml:space="preserve">ína do leite de vaca, hipertensão). </w:t>
            </w:r>
          </w:p>
        </w:tc>
        <w:tc>
          <w:tcPr>
            <w:tcW w:w="2535" w:type="dxa"/>
            <w:shd w:val="clear" w:color="auto" w:fill="auto"/>
            <w:tcPrChange w:id="32" w:author="Tatiana de Paula" w:date="2021-09-16T00:08:00Z">
              <w:tcPr>
                <w:tcW w:w="3650" w:type="dxa"/>
                <w:shd w:val="clear" w:color="auto" w:fill="auto"/>
              </w:tcPr>
            </w:tcPrChange>
          </w:tcPr>
          <w:p w14:paraId="41935892"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lastRenderedPageBreak/>
              <w:t xml:space="preserve">Triagem nutricional em até 48 horas </w:t>
            </w:r>
          </w:p>
          <w:p w14:paraId="4CB9C310"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Avaliação do estado nutricional e </w:t>
            </w:r>
            <w:r w:rsidRPr="00766B32">
              <w:rPr>
                <w:rFonts w:ascii="Times New Roman" w:hAnsi="Times New Roman"/>
                <w:color w:val="000000"/>
              </w:rPr>
              <w:lastRenderedPageBreak/>
              <w:t xml:space="preserve">diagnóstico nutricional a cada 1 semana </w:t>
            </w:r>
          </w:p>
          <w:p w14:paraId="0D7D177B"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Verificação da prescrição médica </w:t>
            </w:r>
          </w:p>
          <w:p w14:paraId="12FA74EC"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Planejamento dietético após análise da prescrição médica </w:t>
            </w:r>
          </w:p>
          <w:p w14:paraId="2D642DCB"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Evolução clínica e nutricional </w:t>
            </w:r>
          </w:p>
          <w:p w14:paraId="773D9717"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Orientação nutricional durante a internação </w:t>
            </w:r>
          </w:p>
          <w:p w14:paraId="10DA3F1A"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Orientação nutricional na alta hospitalar </w:t>
            </w:r>
          </w:p>
          <w:p w14:paraId="1FB371BC"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Registro do atendimento em prontuário </w:t>
            </w:r>
          </w:p>
          <w:p w14:paraId="421EEFFF" w14:textId="77777777" w:rsidR="00CB1B73" w:rsidRPr="00766B32" w:rsidRDefault="00CB1B73" w:rsidP="00D710B1">
            <w:pPr>
              <w:pStyle w:val="PargrafodaLista"/>
              <w:tabs>
                <w:tab w:val="center" w:leader="dot" w:pos="8505"/>
              </w:tabs>
              <w:suppressAutoHyphens w:val="0"/>
              <w:spacing w:line="360" w:lineRule="auto"/>
              <w:ind w:left="0"/>
              <w:jc w:val="both"/>
              <w:rPr>
                <w:rFonts w:cs="Times New Roman"/>
                <w:lang w:eastAsia="pt-BR"/>
              </w:rPr>
            </w:pPr>
            <w:r w:rsidRPr="00766B32">
              <w:rPr>
                <w:rFonts w:cs="Times New Roman"/>
                <w:color w:val="000000"/>
              </w:rPr>
              <w:t xml:space="preserve">- Retorno em até 96 horas (4 dias) </w:t>
            </w:r>
          </w:p>
        </w:tc>
      </w:tr>
      <w:tr w:rsidR="00CB1B73" w:rsidRPr="009C6E41" w14:paraId="3BDDEC70" w14:textId="77777777" w:rsidTr="00CB1B73">
        <w:tc>
          <w:tcPr>
            <w:tcW w:w="1296" w:type="dxa"/>
            <w:shd w:val="clear" w:color="auto" w:fill="auto"/>
            <w:tcPrChange w:id="33" w:author="Tatiana de Paula" w:date="2021-09-16T00:08:00Z">
              <w:tcPr>
                <w:tcW w:w="1296" w:type="dxa"/>
                <w:shd w:val="clear" w:color="auto" w:fill="auto"/>
              </w:tcPr>
            </w:tcPrChange>
          </w:tcPr>
          <w:p w14:paraId="20786BA3" w14:textId="77777777" w:rsidR="00CB1B73" w:rsidRPr="00766B32" w:rsidRDefault="00CB1B73" w:rsidP="00D710B1">
            <w:pPr>
              <w:pStyle w:val="PargrafodaLista"/>
              <w:tabs>
                <w:tab w:val="center" w:leader="dot" w:pos="8505"/>
              </w:tabs>
              <w:suppressAutoHyphens w:val="0"/>
              <w:spacing w:line="360" w:lineRule="auto"/>
              <w:ind w:left="0"/>
              <w:jc w:val="both"/>
              <w:rPr>
                <w:rFonts w:cs="Times New Roman"/>
                <w:lang w:eastAsia="pt-BR"/>
              </w:rPr>
            </w:pPr>
            <w:r w:rsidRPr="00766B32">
              <w:rPr>
                <w:rFonts w:cs="Times New Roman"/>
                <w:lang w:eastAsia="pt-BR"/>
              </w:rPr>
              <w:lastRenderedPageBreak/>
              <w:t>Terciário</w:t>
            </w:r>
          </w:p>
        </w:tc>
        <w:tc>
          <w:tcPr>
            <w:tcW w:w="1954" w:type="dxa"/>
            <w:tcPrChange w:id="34" w:author="Tatiana de Paula" w:date="2021-09-16T00:08:00Z">
              <w:tcPr>
                <w:tcW w:w="3664" w:type="dxa"/>
              </w:tcPr>
            </w:tcPrChange>
          </w:tcPr>
          <w:p w14:paraId="5EFB80E5"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p>
        </w:tc>
        <w:tc>
          <w:tcPr>
            <w:tcW w:w="2709" w:type="dxa"/>
            <w:shd w:val="clear" w:color="auto" w:fill="auto"/>
            <w:tcPrChange w:id="35" w:author="Tatiana de Paula" w:date="2021-09-16T00:08:00Z">
              <w:tcPr>
                <w:tcW w:w="3774" w:type="dxa"/>
                <w:shd w:val="clear" w:color="auto" w:fill="auto"/>
              </w:tcPr>
            </w:tcPrChange>
          </w:tcPr>
          <w:p w14:paraId="46C60430" w14:textId="39B7E5E6"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Pacientes cuja doença de base exi</w:t>
            </w:r>
            <w:r w:rsidRPr="00766B32">
              <w:rPr>
                <w:rFonts w:ascii="Times New Roman" w:hAnsi="Times New Roman"/>
                <w:color w:val="000000"/>
              </w:rPr>
              <w:softHyphen/>
              <w:t>ja cuidados dietoterápicos especia</w:t>
            </w:r>
            <w:r w:rsidRPr="00766B32">
              <w:rPr>
                <w:rFonts w:ascii="Times New Roman" w:hAnsi="Times New Roman"/>
                <w:color w:val="000000"/>
              </w:rPr>
              <w:softHyphen/>
              <w:t>lizados (prematuridade, baixo peso ao nascer, erros inatos do metabo</w:t>
            </w:r>
            <w:r w:rsidRPr="00766B32">
              <w:rPr>
                <w:rFonts w:ascii="Times New Roman" w:hAnsi="Times New Roman"/>
                <w:color w:val="000000"/>
              </w:rPr>
              <w:softHyphen/>
              <w:t xml:space="preserve">lismo, câncer, caquexia cardíaca). </w:t>
            </w:r>
          </w:p>
          <w:p w14:paraId="359B7337" w14:textId="77777777" w:rsidR="00CB1B73" w:rsidRPr="00766B32" w:rsidRDefault="00CB1B73" w:rsidP="00D710B1">
            <w:pPr>
              <w:pStyle w:val="PargrafodaLista"/>
              <w:tabs>
                <w:tab w:val="center" w:leader="dot" w:pos="8505"/>
              </w:tabs>
              <w:suppressAutoHyphens w:val="0"/>
              <w:spacing w:line="360" w:lineRule="auto"/>
              <w:ind w:left="0"/>
              <w:jc w:val="both"/>
              <w:rPr>
                <w:rFonts w:cs="Times New Roman"/>
                <w:lang w:eastAsia="pt-BR"/>
              </w:rPr>
            </w:pPr>
            <w:r w:rsidRPr="00766B32">
              <w:rPr>
                <w:rFonts w:cs="Times New Roman"/>
                <w:color w:val="000000"/>
              </w:rPr>
              <w:t xml:space="preserve">- Pacientes que apresentam risco nutricional. </w:t>
            </w:r>
          </w:p>
        </w:tc>
        <w:tc>
          <w:tcPr>
            <w:tcW w:w="2535" w:type="dxa"/>
            <w:shd w:val="clear" w:color="auto" w:fill="auto"/>
            <w:tcPrChange w:id="36" w:author="Tatiana de Paula" w:date="2021-09-16T00:08:00Z">
              <w:tcPr>
                <w:tcW w:w="3650" w:type="dxa"/>
                <w:shd w:val="clear" w:color="auto" w:fill="auto"/>
              </w:tcPr>
            </w:tcPrChange>
          </w:tcPr>
          <w:p w14:paraId="279FCD4A"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Triagem nutricional em até 48 horas </w:t>
            </w:r>
          </w:p>
          <w:p w14:paraId="38934E39"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Visita diária </w:t>
            </w:r>
          </w:p>
          <w:p w14:paraId="062CBF58"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Avaliação do estado nutricional e diagnóstico nutricional a cada 7 dias </w:t>
            </w:r>
          </w:p>
          <w:p w14:paraId="7DB55640"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Verificação da prescrição médica </w:t>
            </w:r>
          </w:p>
          <w:p w14:paraId="30BAD9CD" w14:textId="0D231B4D" w:rsidR="00CB1B73" w:rsidRPr="00766B32" w:rsidRDefault="00CB1B73" w:rsidP="00D710B1">
            <w:pPr>
              <w:pStyle w:val="Pa26"/>
              <w:tabs>
                <w:tab w:val="center" w:leader="dot" w:pos="8505"/>
              </w:tabs>
              <w:spacing w:line="360" w:lineRule="auto"/>
              <w:jc w:val="both"/>
              <w:rPr>
                <w:rFonts w:ascii="Times New Roman" w:hAnsi="Times New Roman"/>
                <w:color w:val="000000"/>
              </w:rPr>
            </w:pPr>
            <w:r>
              <w:rPr>
                <w:rFonts w:ascii="Times New Roman" w:hAnsi="Times New Roman"/>
                <w:color w:val="000000"/>
              </w:rPr>
              <w:t xml:space="preserve">- </w:t>
            </w:r>
            <w:r w:rsidRPr="00766B32">
              <w:rPr>
                <w:rFonts w:ascii="Times New Roman" w:hAnsi="Times New Roman"/>
                <w:color w:val="000000"/>
              </w:rPr>
              <w:t xml:space="preserve">Planejamento dietético após análise da prescrição médica </w:t>
            </w:r>
          </w:p>
          <w:p w14:paraId="0B424D64"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Evolução clínica e nutricional </w:t>
            </w:r>
          </w:p>
          <w:p w14:paraId="099FA67C"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Orientação nutricional durante a internação </w:t>
            </w:r>
          </w:p>
          <w:p w14:paraId="4CC29C84"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Orientação nutricional na alta hospitalar </w:t>
            </w:r>
          </w:p>
          <w:p w14:paraId="60FB5A01" w14:textId="77777777" w:rsidR="00CB1B73" w:rsidRPr="00766B32" w:rsidRDefault="00CB1B73" w:rsidP="00D710B1">
            <w:pPr>
              <w:pStyle w:val="Pa26"/>
              <w:tabs>
                <w:tab w:val="center" w:leader="dot" w:pos="8505"/>
              </w:tabs>
              <w:spacing w:line="360" w:lineRule="auto"/>
              <w:jc w:val="both"/>
              <w:rPr>
                <w:rFonts w:ascii="Times New Roman" w:hAnsi="Times New Roman"/>
                <w:color w:val="000000"/>
              </w:rPr>
            </w:pPr>
            <w:r w:rsidRPr="00766B32">
              <w:rPr>
                <w:rFonts w:ascii="Times New Roman" w:hAnsi="Times New Roman"/>
                <w:color w:val="000000"/>
              </w:rPr>
              <w:t xml:space="preserve">- Registro do atendimento em prontuário </w:t>
            </w:r>
          </w:p>
          <w:p w14:paraId="25B8C157" w14:textId="77777777" w:rsidR="00CB1B73" w:rsidRPr="00766B32" w:rsidRDefault="00CB1B73" w:rsidP="00D710B1">
            <w:pPr>
              <w:pStyle w:val="PargrafodaLista"/>
              <w:tabs>
                <w:tab w:val="center" w:leader="dot" w:pos="8505"/>
              </w:tabs>
              <w:suppressAutoHyphens w:val="0"/>
              <w:spacing w:line="360" w:lineRule="auto"/>
              <w:ind w:left="0"/>
              <w:jc w:val="both"/>
              <w:rPr>
                <w:rFonts w:cs="Times New Roman"/>
                <w:lang w:eastAsia="pt-BR"/>
              </w:rPr>
            </w:pPr>
            <w:r w:rsidRPr="00766B32">
              <w:rPr>
                <w:rFonts w:cs="Times New Roman"/>
                <w:color w:val="000000"/>
              </w:rPr>
              <w:t xml:space="preserve">- Retorno em até 72 horas (3 dias) </w:t>
            </w:r>
          </w:p>
        </w:tc>
      </w:tr>
    </w:tbl>
    <w:p w14:paraId="76F00A49" w14:textId="7C3BAEA2" w:rsidR="006C789E" w:rsidRPr="00766B32" w:rsidRDefault="00075107" w:rsidP="00D710B1">
      <w:pPr>
        <w:pStyle w:val="PargrafodaLista"/>
        <w:tabs>
          <w:tab w:val="center" w:leader="dot" w:pos="8505"/>
        </w:tabs>
        <w:spacing w:line="360" w:lineRule="auto"/>
        <w:rPr>
          <w:rFonts w:eastAsia="Calibri" w:cs="Times New Roman"/>
          <w:lang w:eastAsia="en-US"/>
        </w:rPr>
      </w:pPr>
      <w:r w:rsidRPr="00AD4C2E">
        <w:rPr>
          <w:rFonts w:eastAsia="Calibri" w:cs="Times New Roman"/>
          <w:lang w:eastAsia="en-US"/>
        </w:rPr>
        <w:t xml:space="preserve">Fonte: </w:t>
      </w:r>
      <w:r w:rsidR="00461010" w:rsidRPr="00AD4C2E">
        <w:rPr>
          <w:rFonts w:eastAsia="Calibri" w:cs="Times New Roman"/>
          <w:lang w:eastAsia="en-US"/>
        </w:rPr>
        <w:t>Sistem</w:t>
      </w:r>
      <w:r w:rsidR="00461010">
        <w:rPr>
          <w:rFonts w:eastAsia="Calibri" w:cs="Times New Roman"/>
          <w:lang w:eastAsia="en-US"/>
        </w:rPr>
        <w:t xml:space="preserve">atização do cuidado de nutrição </w:t>
      </w:r>
      <w:r w:rsidR="003C416E" w:rsidRPr="003C416E">
        <w:rPr>
          <w:rFonts w:cs="Times New Roman"/>
        </w:rPr>
        <w:t>(ASSOCIAÇÃO BRASILEIRA DE NUTRIÇÃO, 2014)</w:t>
      </w:r>
    </w:p>
    <w:p w14:paraId="71C79019" w14:textId="77777777" w:rsidR="00075107" w:rsidRDefault="00075107" w:rsidP="00D710B1">
      <w:pPr>
        <w:pStyle w:val="Default"/>
        <w:tabs>
          <w:tab w:val="center" w:leader="dot" w:pos="8505"/>
        </w:tabs>
        <w:spacing w:line="360" w:lineRule="auto"/>
        <w:jc w:val="both"/>
        <w:rPr>
          <w:ins w:id="37" w:author="Tatiana de Paula" w:date="2021-09-16T00:09:00Z"/>
          <w:rFonts w:ascii="Times New Roman" w:hAnsi="Times New Roman" w:cs="Times New Roman"/>
          <w:bCs/>
        </w:rPr>
      </w:pPr>
    </w:p>
    <w:p w14:paraId="5624822D" w14:textId="42030BE3" w:rsidR="00CB1B73" w:rsidRPr="00A3635B" w:rsidDel="00081896" w:rsidRDefault="00CB1B73" w:rsidP="00D710B1">
      <w:pPr>
        <w:pStyle w:val="Default"/>
        <w:tabs>
          <w:tab w:val="center" w:leader="dot" w:pos="8505"/>
        </w:tabs>
        <w:spacing w:line="360" w:lineRule="auto"/>
        <w:jc w:val="both"/>
        <w:rPr>
          <w:del w:id="38" w:author="Tatiana de Paula" w:date="2022-09-16T22:05:00Z"/>
          <w:rFonts w:ascii="Times New Roman" w:hAnsi="Times New Roman" w:cs="Times New Roman"/>
          <w:bCs/>
        </w:rPr>
      </w:pPr>
    </w:p>
    <w:p w14:paraId="043FDB09" w14:textId="3F891C1D" w:rsidR="007F3A3D" w:rsidRPr="00766B32" w:rsidDel="00081896" w:rsidRDefault="00E06F3C" w:rsidP="00D710B1">
      <w:pPr>
        <w:pStyle w:val="Default"/>
        <w:tabs>
          <w:tab w:val="center" w:leader="dot" w:pos="8505"/>
        </w:tabs>
        <w:spacing w:line="360" w:lineRule="auto"/>
        <w:ind w:left="1080"/>
        <w:jc w:val="both"/>
        <w:rPr>
          <w:del w:id="39" w:author="Tatiana de Paula" w:date="2022-09-16T22:05:00Z"/>
          <w:rFonts w:ascii="Times New Roman" w:hAnsi="Times New Roman" w:cs="Times New Roman"/>
          <w:b/>
          <w:u w:val="single"/>
        </w:rPr>
      </w:pPr>
      <w:del w:id="40" w:author="Tatiana de Paula" w:date="2022-09-16T22:05:00Z">
        <w:r w:rsidDel="00081896">
          <w:rPr>
            <w:rFonts w:ascii="Times New Roman" w:hAnsi="Times New Roman" w:cs="Times New Roman"/>
            <w:b/>
            <w:u w:val="single"/>
          </w:rPr>
          <w:delText>3.4</w:delText>
        </w:r>
        <w:r w:rsidR="001E5B82" w:rsidDel="00081896">
          <w:rPr>
            <w:rFonts w:ascii="Times New Roman" w:hAnsi="Times New Roman" w:cs="Times New Roman"/>
            <w:b/>
            <w:u w:val="single"/>
          </w:rPr>
          <w:delText>.</w:delText>
        </w:r>
        <w:r w:rsidR="00870AA2" w:rsidRPr="00870AA2" w:rsidDel="00081896">
          <w:rPr>
            <w:rFonts w:ascii="Times New Roman" w:hAnsi="Times New Roman" w:cs="Times New Roman"/>
            <w:b/>
            <w:u w:val="single"/>
          </w:rPr>
          <w:delText>Avaliação Nutricional</w:delText>
        </w:r>
      </w:del>
    </w:p>
    <w:p w14:paraId="20C289FD" w14:textId="7354A458" w:rsidR="007F3A3D" w:rsidDel="00081896" w:rsidRDefault="007F3A3D" w:rsidP="00D710B1">
      <w:pPr>
        <w:pStyle w:val="Default"/>
        <w:tabs>
          <w:tab w:val="center" w:leader="dot" w:pos="8505"/>
        </w:tabs>
        <w:spacing w:line="360" w:lineRule="auto"/>
        <w:ind w:firstLine="360"/>
        <w:jc w:val="both"/>
        <w:rPr>
          <w:del w:id="41" w:author="Tatiana de Paula" w:date="2022-09-16T22:05:00Z"/>
          <w:rFonts w:ascii="Times New Roman" w:hAnsi="Times New Roman" w:cs="Times New Roman"/>
          <w:bCs/>
        </w:rPr>
      </w:pPr>
      <w:del w:id="42" w:author="Tatiana de Paula" w:date="2022-09-16T22:05:00Z">
        <w:r w:rsidRPr="0087748E" w:rsidDel="00081896">
          <w:rPr>
            <w:rFonts w:ascii="Times New Roman" w:hAnsi="Times New Roman" w:cs="Times New Roman"/>
            <w:bCs/>
          </w:rPr>
          <w:delText xml:space="preserve">A avaliação nutricional </w:delText>
        </w:r>
        <w:r w:rsidDel="00081896">
          <w:rPr>
            <w:rFonts w:ascii="Times New Roman" w:hAnsi="Times New Roman" w:cs="Times New Roman"/>
            <w:bCs/>
          </w:rPr>
          <w:delText xml:space="preserve">corresponde à obtenção de um conjunto de indicadores e métodos que permite </w:delText>
        </w:r>
        <w:r w:rsidRPr="0087748E" w:rsidDel="00081896">
          <w:rPr>
            <w:rFonts w:ascii="Times New Roman" w:hAnsi="Times New Roman" w:cs="Times New Roman"/>
            <w:bCs/>
          </w:rPr>
          <w:delText>identifica</w:delText>
        </w:r>
        <w:r w:rsidDel="00081896">
          <w:rPr>
            <w:rFonts w:ascii="Times New Roman" w:hAnsi="Times New Roman" w:cs="Times New Roman"/>
            <w:bCs/>
          </w:rPr>
          <w:delText>r</w:delText>
        </w:r>
        <w:r w:rsidRPr="0087748E" w:rsidDel="00081896">
          <w:rPr>
            <w:rFonts w:ascii="Times New Roman" w:hAnsi="Times New Roman" w:cs="Times New Roman"/>
            <w:bCs/>
          </w:rPr>
          <w:delText xml:space="preserve"> o </w:delText>
        </w:r>
        <w:r w:rsidDel="00081896">
          <w:rPr>
            <w:rFonts w:ascii="Times New Roman" w:hAnsi="Times New Roman" w:cs="Times New Roman"/>
            <w:bCs/>
          </w:rPr>
          <w:delText>estado nutricional do paciente.</w:delText>
        </w:r>
      </w:del>
    </w:p>
    <w:p w14:paraId="62347EB5" w14:textId="012D8092" w:rsidR="007F3A3D" w:rsidDel="00081896" w:rsidRDefault="007F3A3D" w:rsidP="00D710B1">
      <w:pPr>
        <w:pStyle w:val="Default"/>
        <w:tabs>
          <w:tab w:val="center" w:leader="dot" w:pos="8505"/>
        </w:tabs>
        <w:spacing w:line="360" w:lineRule="auto"/>
        <w:jc w:val="both"/>
        <w:rPr>
          <w:del w:id="43" w:author="Tatiana de Paula" w:date="2022-09-16T22:05:00Z"/>
          <w:rFonts w:ascii="Times New Roman" w:hAnsi="Times New Roman" w:cs="Times New Roman"/>
          <w:bCs/>
        </w:rPr>
      </w:pPr>
      <w:del w:id="44" w:author="Tatiana de Paula" w:date="2022-09-16T22:05:00Z">
        <w:r w:rsidDel="00081896">
          <w:rPr>
            <w:rFonts w:ascii="Times New Roman" w:hAnsi="Times New Roman" w:cs="Times New Roman"/>
            <w:bCs/>
          </w:rPr>
          <w:tab/>
          <w:delText>Segundo a Resolução CFN Nº 594/</w:delText>
        </w:r>
        <w:r w:rsidRPr="0087748E" w:rsidDel="00081896">
          <w:rPr>
            <w:rFonts w:ascii="Times New Roman" w:hAnsi="Times New Roman" w:cs="Times New Roman"/>
            <w:bCs/>
          </w:rPr>
          <w:delText xml:space="preserve"> 2017</w:delText>
        </w:r>
        <w:r w:rsidDel="00081896">
          <w:rPr>
            <w:rFonts w:ascii="Times New Roman" w:hAnsi="Times New Roman" w:cs="Times New Roman"/>
            <w:bCs/>
          </w:rPr>
          <w:delText>, a a</w:delText>
        </w:r>
        <w:r w:rsidRPr="005870A5" w:rsidDel="00081896">
          <w:rPr>
            <w:rFonts w:ascii="Times New Roman" w:hAnsi="Times New Roman" w:cs="Times New Roman"/>
            <w:bCs/>
          </w:rPr>
          <w:delText xml:space="preserve">valiação do estado nutricional </w:delText>
        </w:r>
        <w:r w:rsidDel="00081896">
          <w:rPr>
            <w:rFonts w:ascii="Times New Roman" w:hAnsi="Times New Roman" w:cs="Times New Roman"/>
            <w:bCs/>
          </w:rPr>
          <w:delText>deve compreender</w:delText>
        </w:r>
        <w:r w:rsidR="00F64181" w:rsidDel="00081896">
          <w:rPr>
            <w:rFonts w:ascii="Times New Roman" w:hAnsi="Times New Roman" w:cs="Times New Roman"/>
            <w:bCs/>
          </w:rPr>
          <w:delText xml:space="preserve"> </w:delText>
        </w:r>
        <w:r w:rsidRPr="00876B32" w:rsidDel="00081896">
          <w:rPr>
            <w:rFonts w:ascii="Times New Roman" w:hAnsi="Times New Roman" w:cs="Times New Roman"/>
            <w:b/>
            <w:bCs/>
          </w:rPr>
          <w:delText>obrigatoriamente</w:delText>
        </w:r>
        <w:r w:rsidRPr="00876B32" w:rsidDel="00081896">
          <w:rPr>
            <w:rFonts w:ascii="Times New Roman" w:hAnsi="Times New Roman" w:cs="Times New Roman"/>
            <w:bCs/>
          </w:rPr>
          <w:delText xml:space="preserve">, avaliação antropométrica (peso, estatura, Índice de Massa Corporal - IMC) e avaliação dos indicadores clínicos e laboratoriais, quando houver; </w:delText>
        </w:r>
        <w:r w:rsidRPr="00876B32" w:rsidDel="00081896">
          <w:rPr>
            <w:rFonts w:ascii="Times New Roman" w:hAnsi="Times New Roman" w:cs="Times New Roman"/>
            <w:b/>
            <w:bCs/>
          </w:rPr>
          <w:delText>complementarmente</w:delText>
        </w:r>
        <w:r w:rsidRPr="005870A5" w:rsidDel="00081896">
          <w:rPr>
            <w:rFonts w:ascii="Times New Roman" w:hAnsi="Times New Roman" w:cs="Times New Roman"/>
            <w:bCs/>
          </w:rPr>
          <w:delText xml:space="preserve">, exame físico nutricional, </w:delText>
        </w:r>
        <w:r w:rsidR="00F64181" w:rsidDel="00081896">
          <w:rPr>
            <w:rFonts w:ascii="Times New Roman" w:hAnsi="Times New Roman" w:cs="Times New Roman"/>
            <w:bCs/>
          </w:rPr>
          <w:delText>perímetros</w:delText>
        </w:r>
        <w:r w:rsidRPr="005870A5" w:rsidDel="00081896">
          <w:rPr>
            <w:rFonts w:ascii="Times New Roman" w:hAnsi="Times New Roman" w:cs="Times New Roman"/>
            <w:bCs/>
          </w:rPr>
          <w:delText xml:space="preserve">, </w:delText>
        </w:r>
        <w:r w:rsidR="00F64181" w:rsidDel="00081896">
          <w:rPr>
            <w:rFonts w:ascii="Times New Roman" w:hAnsi="Times New Roman" w:cs="Times New Roman"/>
            <w:bCs/>
          </w:rPr>
          <w:delText>dobras</w:delText>
        </w:r>
        <w:r w:rsidRPr="005870A5" w:rsidDel="00081896">
          <w:rPr>
            <w:rFonts w:ascii="Times New Roman" w:hAnsi="Times New Roman" w:cs="Times New Roman"/>
            <w:bCs/>
          </w:rPr>
          <w:delText xml:space="preserve"> cutâneas e outros métodos para av</w:delText>
        </w:r>
        <w:r w:rsidDel="00081896">
          <w:rPr>
            <w:rFonts w:ascii="Times New Roman" w:hAnsi="Times New Roman" w:cs="Times New Roman"/>
            <w:bCs/>
          </w:rPr>
          <w:delText>aliação da composição corporal</w:delText>
        </w:r>
        <w:r w:rsidR="00461010" w:rsidDel="00081896">
          <w:rPr>
            <w:rFonts w:ascii="Times New Roman" w:hAnsi="Times New Roman" w:cs="Times New Roman"/>
            <w:bCs/>
          </w:rPr>
          <w:delText xml:space="preserve"> </w:delText>
        </w:r>
        <w:r w:rsidR="003C416E" w:rsidRPr="003C416E" w:rsidDel="00081896">
          <w:rPr>
            <w:rFonts w:ascii="Times New Roman" w:hAnsi="Times New Roman" w:cs="Times New Roman"/>
          </w:rPr>
          <w:delText>(CONSELHO FEDERAL DE NUTRICIONISTAS, 2017)</w:delText>
        </w:r>
        <w:r w:rsidR="00461010" w:rsidDel="00081896">
          <w:rPr>
            <w:rFonts w:ascii="Times New Roman" w:hAnsi="Times New Roman" w:cs="Times New Roman"/>
            <w:bCs/>
          </w:rPr>
          <w:delText>.</w:delText>
        </w:r>
      </w:del>
    </w:p>
    <w:p w14:paraId="12EDD0C1" w14:textId="49E2AF08" w:rsidR="007F3A3D" w:rsidRPr="0087748E" w:rsidDel="00081896" w:rsidRDefault="007F3A3D" w:rsidP="00D710B1">
      <w:pPr>
        <w:pStyle w:val="Default"/>
        <w:tabs>
          <w:tab w:val="center" w:leader="dot" w:pos="8505"/>
        </w:tabs>
        <w:spacing w:line="360" w:lineRule="auto"/>
        <w:jc w:val="both"/>
        <w:rPr>
          <w:del w:id="45" w:author="Tatiana de Paula" w:date="2022-09-16T22:05:00Z"/>
          <w:rFonts w:ascii="Times New Roman" w:hAnsi="Times New Roman" w:cs="Times New Roman"/>
          <w:bCs/>
        </w:rPr>
      </w:pPr>
      <w:del w:id="46" w:author="Tatiana de Paula" w:date="2022-09-16T22:05:00Z">
        <w:r w:rsidDel="00081896">
          <w:rPr>
            <w:rFonts w:ascii="Times New Roman" w:hAnsi="Times New Roman" w:cs="Times New Roman"/>
            <w:bCs/>
          </w:rPr>
          <w:tab/>
        </w:r>
        <w:r w:rsidRPr="0087748E" w:rsidDel="00081896">
          <w:rPr>
            <w:rFonts w:ascii="Times New Roman" w:hAnsi="Times New Roman" w:cs="Times New Roman"/>
            <w:bCs/>
          </w:rPr>
          <w:delText>A utilização de vários parâmetros de avaliação (métodos objetivos e subjetivos) é mais recomendado do que o uso de um indicador isoladamente.</w:delText>
        </w:r>
      </w:del>
    </w:p>
    <w:p w14:paraId="4857EC2E" w14:textId="72976D1F" w:rsidR="007F3A3D" w:rsidRPr="0001309A" w:rsidDel="00364ABE" w:rsidRDefault="007F3A3D">
      <w:pPr>
        <w:pStyle w:val="Default"/>
        <w:tabs>
          <w:tab w:val="center" w:leader="dot" w:pos="8505"/>
        </w:tabs>
        <w:spacing w:line="360" w:lineRule="auto"/>
        <w:jc w:val="both"/>
        <w:rPr>
          <w:del w:id="47" w:author="Tatiana de Paula" w:date="2022-09-15T21:19:00Z"/>
          <w:rFonts w:ascii="Times New Roman" w:hAnsi="Times New Roman" w:cs="Times New Roman"/>
          <w:bCs/>
        </w:rPr>
      </w:pPr>
      <w:del w:id="48" w:author="Tatiana de Paula" w:date="2022-09-15T21:19:00Z">
        <w:r w:rsidDel="00364ABE">
          <w:rPr>
            <w:rFonts w:ascii="Times New Roman" w:hAnsi="Times New Roman" w:cs="Times New Roman"/>
            <w:bCs/>
          </w:rPr>
          <w:tab/>
        </w:r>
        <w:r w:rsidRPr="0001309A" w:rsidDel="00364ABE">
          <w:rPr>
            <w:rFonts w:ascii="Times New Roman" w:hAnsi="Times New Roman" w:cs="Times New Roman"/>
            <w:bCs/>
          </w:rPr>
          <w:delText>No HUCFF,</w:delText>
        </w:r>
        <w:r w:rsidDel="00364ABE">
          <w:rPr>
            <w:rFonts w:ascii="Times New Roman" w:hAnsi="Times New Roman" w:cs="Times New Roman"/>
            <w:bCs/>
          </w:rPr>
          <w:delText xml:space="preserve"> além da anamnese alimentar e nutricional, a avaliação nutricional</w:delText>
        </w:r>
        <w:r w:rsidR="00F64181" w:rsidDel="00364ABE">
          <w:rPr>
            <w:rFonts w:ascii="Times New Roman" w:hAnsi="Times New Roman" w:cs="Times New Roman"/>
            <w:bCs/>
          </w:rPr>
          <w:delText xml:space="preserve"> </w:delText>
        </w:r>
        <w:r w:rsidDel="00364ABE">
          <w:rPr>
            <w:rFonts w:ascii="Times New Roman" w:hAnsi="Times New Roman" w:cs="Times New Roman"/>
            <w:bCs/>
          </w:rPr>
          <w:delText>deve</w:delText>
        </w:r>
      </w:del>
      <w:del w:id="49" w:author="Tatiana de Paula" w:date="2020-07-21T09:12:00Z">
        <w:r w:rsidDel="00A46DC5">
          <w:rPr>
            <w:rFonts w:ascii="Times New Roman" w:hAnsi="Times New Roman" w:cs="Times New Roman"/>
            <w:bCs/>
          </w:rPr>
          <w:delText>rá</w:delText>
        </w:r>
      </w:del>
      <w:del w:id="50" w:author="Tatiana de Paula" w:date="2022-09-15T21:19:00Z">
        <w:r w:rsidDel="00364ABE">
          <w:rPr>
            <w:rFonts w:ascii="Times New Roman" w:hAnsi="Times New Roman" w:cs="Times New Roman"/>
            <w:bCs/>
          </w:rPr>
          <w:delText xml:space="preserve"> ser</w:delText>
        </w:r>
        <w:r w:rsidRPr="009649B3" w:rsidDel="00364ABE">
          <w:rPr>
            <w:rFonts w:ascii="Times New Roman" w:hAnsi="Times New Roman" w:cs="Times New Roman"/>
            <w:bCs/>
            <w:color w:val="auto"/>
          </w:rPr>
          <w:delText xml:space="preserve"> composta por: </w:delText>
        </w:r>
      </w:del>
    </w:p>
    <w:p w14:paraId="700C7800" w14:textId="371489AF" w:rsidR="007F3A3D" w:rsidRPr="007534B9" w:rsidDel="00364ABE" w:rsidRDefault="007F3A3D">
      <w:pPr>
        <w:pStyle w:val="Default"/>
        <w:tabs>
          <w:tab w:val="center" w:leader="dot" w:pos="8505"/>
        </w:tabs>
        <w:spacing w:line="360" w:lineRule="auto"/>
        <w:jc w:val="both"/>
        <w:rPr>
          <w:del w:id="51" w:author="Tatiana de Paula" w:date="2022-09-15T21:19:00Z"/>
          <w:rFonts w:ascii="Times New Roman" w:hAnsi="Times New Roman" w:cs="Times New Roman"/>
        </w:rPr>
        <w:pPrChange w:id="52" w:author="Tatiana de Paula" w:date="2022-09-15T21:19:00Z">
          <w:pPr>
            <w:pStyle w:val="Default"/>
            <w:numPr>
              <w:numId w:val="2"/>
            </w:numPr>
            <w:tabs>
              <w:tab w:val="center" w:leader="dot" w:pos="8505"/>
            </w:tabs>
            <w:spacing w:line="360" w:lineRule="auto"/>
            <w:ind w:left="1440" w:hanging="360"/>
          </w:pPr>
        </w:pPrChange>
      </w:pPr>
      <w:del w:id="53" w:author="Tatiana de Paula" w:date="2022-09-15T21:19:00Z">
        <w:r w:rsidRPr="009649B3" w:rsidDel="00364ABE">
          <w:rPr>
            <w:rFonts w:ascii="Times New Roman" w:hAnsi="Times New Roman" w:cs="Times New Roman"/>
            <w:bCs/>
            <w:color w:val="auto"/>
          </w:rPr>
          <w:delText>Exame físico</w:delText>
        </w:r>
        <w:r w:rsidDel="00364ABE">
          <w:rPr>
            <w:rFonts w:ascii="Times New Roman" w:hAnsi="Times New Roman" w:cs="Times New Roman"/>
            <w:bCs/>
            <w:color w:val="auto"/>
          </w:rPr>
          <w:delText xml:space="preserve"> nutricional;</w:delText>
        </w:r>
      </w:del>
    </w:p>
    <w:p w14:paraId="2964894B" w14:textId="06C2411A" w:rsidR="007F3A3D" w:rsidRPr="007534B9" w:rsidDel="00364ABE" w:rsidRDefault="007F3A3D">
      <w:pPr>
        <w:pStyle w:val="Default"/>
        <w:tabs>
          <w:tab w:val="center" w:leader="dot" w:pos="8505"/>
        </w:tabs>
        <w:spacing w:line="360" w:lineRule="auto"/>
        <w:jc w:val="both"/>
        <w:rPr>
          <w:del w:id="54" w:author="Tatiana de Paula" w:date="2022-09-15T21:19:00Z"/>
          <w:rFonts w:ascii="Times New Roman" w:hAnsi="Times New Roman" w:cs="Times New Roman"/>
          <w:bCs/>
          <w:color w:val="auto"/>
        </w:rPr>
        <w:pPrChange w:id="55" w:author="Tatiana de Paula" w:date="2022-09-15T21:19:00Z">
          <w:pPr>
            <w:pStyle w:val="Default"/>
            <w:numPr>
              <w:numId w:val="2"/>
            </w:numPr>
            <w:tabs>
              <w:tab w:val="center" w:leader="dot" w:pos="8505"/>
            </w:tabs>
            <w:spacing w:line="360" w:lineRule="auto"/>
            <w:ind w:left="1440" w:hanging="360"/>
          </w:pPr>
        </w:pPrChange>
      </w:pPr>
      <w:del w:id="56" w:author="Tatiana de Paula" w:date="2022-09-15T21:19:00Z">
        <w:r w:rsidRPr="009649B3" w:rsidDel="00364ABE">
          <w:rPr>
            <w:rFonts w:ascii="Times New Roman" w:hAnsi="Times New Roman" w:cs="Times New Roman"/>
            <w:bCs/>
            <w:color w:val="auto"/>
          </w:rPr>
          <w:delText>Avaliação Antropométrica</w:delText>
        </w:r>
        <w:r w:rsidDel="00364ABE">
          <w:rPr>
            <w:rFonts w:ascii="Times New Roman" w:hAnsi="Times New Roman" w:cs="Times New Roman"/>
            <w:bCs/>
            <w:color w:val="auto"/>
          </w:rPr>
          <w:delText>;</w:delText>
        </w:r>
      </w:del>
    </w:p>
    <w:p w14:paraId="7866813C" w14:textId="186194CF" w:rsidR="00461010" w:rsidDel="00081896" w:rsidRDefault="007F3A3D">
      <w:pPr>
        <w:pStyle w:val="Default"/>
        <w:tabs>
          <w:tab w:val="center" w:leader="dot" w:pos="8505"/>
        </w:tabs>
        <w:spacing w:line="360" w:lineRule="auto"/>
        <w:jc w:val="both"/>
        <w:rPr>
          <w:del w:id="57" w:author="Tatiana de Paula" w:date="2022-09-16T22:05:00Z"/>
          <w:rFonts w:ascii="Times New Roman" w:hAnsi="Times New Roman" w:cs="Times New Roman"/>
          <w:bCs/>
          <w:color w:val="auto"/>
        </w:rPr>
        <w:pPrChange w:id="58" w:author="Tatiana de Paula" w:date="2022-09-15T21:19:00Z">
          <w:pPr>
            <w:pStyle w:val="Default"/>
            <w:numPr>
              <w:numId w:val="2"/>
            </w:numPr>
            <w:tabs>
              <w:tab w:val="center" w:leader="dot" w:pos="8505"/>
            </w:tabs>
            <w:spacing w:line="360" w:lineRule="auto"/>
            <w:ind w:left="1440" w:hanging="360"/>
          </w:pPr>
        </w:pPrChange>
      </w:pPr>
      <w:del w:id="59" w:author="Tatiana de Paula" w:date="2022-09-15T21:19:00Z">
        <w:r w:rsidRPr="009649B3" w:rsidDel="00364ABE">
          <w:rPr>
            <w:rFonts w:ascii="Times New Roman" w:hAnsi="Times New Roman" w:cs="Times New Roman"/>
            <w:bCs/>
            <w:color w:val="auto"/>
          </w:rPr>
          <w:delText>Exames Laboratoriais</w:delText>
        </w:r>
        <w:r w:rsidDel="00364ABE">
          <w:rPr>
            <w:rFonts w:ascii="Times New Roman" w:hAnsi="Times New Roman" w:cs="Times New Roman"/>
            <w:bCs/>
            <w:color w:val="auto"/>
          </w:rPr>
          <w:delText>.</w:delText>
        </w:r>
      </w:del>
    </w:p>
    <w:p w14:paraId="66CF62DF" w14:textId="693C6A79" w:rsidR="0001309A" w:rsidRPr="00461010" w:rsidRDefault="0001309A" w:rsidP="00D710B1">
      <w:pPr>
        <w:pStyle w:val="Default"/>
        <w:tabs>
          <w:tab w:val="center" w:leader="dot" w:pos="8505"/>
        </w:tabs>
        <w:spacing w:line="360" w:lineRule="auto"/>
        <w:ind w:left="1440"/>
        <w:rPr>
          <w:rFonts w:ascii="Times New Roman" w:hAnsi="Times New Roman" w:cs="Times New Roman"/>
          <w:bCs/>
          <w:color w:val="auto"/>
        </w:rPr>
      </w:pPr>
    </w:p>
    <w:p w14:paraId="699AF743" w14:textId="7F400AE9" w:rsidR="00461010" w:rsidRPr="00461010" w:rsidDel="00A321FC" w:rsidRDefault="005E2EB3" w:rsidP="00D710B1">
      <w:pPr>
        <w:pStyle w:val="Default"/>
        <w:tabs>
          <w:tab w:val="center" w:leader="dot" w:pos="8505"/>
        </w:tabs>
        <w:spacing w:line="360" w:lineRule="auto"/>
        <w:jc w:val="center"/>
        <w:rPr>
          <w:del w:id="60" w:author="Tatiana de Paula" w:date="2022-09-16T11:35:00Z"/>
          <w:rFonts w:ascii="Times New Roman" w:hAnsi="Times New Roman" w:cs="Times New Roman"/>
          <w:b/>
          <w:bCs/>
          <w:color w:val="auto"/>
        </w:rPr>
      </w:pPr>
      <w:del w:id="61" w:author="Tatiana de Paula" w:date="2022-09-16T11:35:00Z">
        <w:r w:rsidDel="00A321FC">
          <w:rPr>
            <w:noProof/>
            <w:lang w:eastAsia="pt-BR"/>
          </w:rPr>
          <mc:AlternateContent>
            <mc:Choice Requires="wps">
              <w:drawing>
                <wp:anchor distT="0" distB="0" distL="114300" distR="114300" simplePos="0" relativeHeight="251673600" behindDoc="0" locked="0" layoutInCell="1" allowOverlap="1" wp14:anchorId="78400497" wp14:editId="4A741860">
                  <wp:simplePos x="0" y="0"/>
                  <wp:positionH relativeFrom="margin">
                    <wp:posOffset>-108585</wp:posOffset>
                  </wp:positionH>
                  <wp:positionV relativeFrom="paragraph">
                    <wp:posOffset>-109855</wp:posOffset>
                  </wp:positionV>
                  <wp:extent cx="5549900" cy="590550"/>
                  <wp:effectExtent l="0" t="0" r="12700" b="19050"/>
                  <wp:wrapNone/>
                  <wp:docPr id="93"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0" cy="5905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B5BC65" id="Retângulo 17" o:spid="_x0000_s1026" style="position:absolute;margin-left:-8.55pt;margin-top:-8.65pt;width:437pt;height:4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" filled="f" strokecolor="#385d8a" strokeweight="2pt">
                  <v:path arrowok="t"/>
                  <w10:wrap anchorx="margin"/>
                </v:rect>
              </w:pict>
            </mc:Fallback>
          </mc:AlternateContent>
        </w:r>
        <w:r w:rsidR="007F3A3D" w:rsidRPr="00306E6A" w:rsidDel="00A321FC">
          <w:rPr>
            <w:rFonts w:ascii="Times New Roman" w:hAnsi="Times New Roman" w:cs="Times New Roman"/>
            <w:b/>
            <w:bCs/>
            <w:color w:val="auto"/>
          </w:rPr>
          <w:delText xml:space="preserve">IMPORTANTE RESSALTAR: A ausência de um destes parâmetros não é </w:delText>
        </w:r>
        <w:r w:rsidR="00F64181" w:rsidRPr="00306E6A" w:rsidDel="00A321FC">
          <w:rPr>
            <w:rFonts w:ascii="Times New Roman" w:hAnsi="Times New Roman" w:cs="Times New Roman"/>
            <w:b/>
            <w:bCs/>
            <w:color w:val="auto"/>
          </w:rPr>
          <w:delText>impeditiva</w:delText>
        </w:r>
        <w:r w:rsidR="007F3A3D" w:rsidRPr="00306E6A" w:rsidDel="00A321FC">
          <w:rPr>
            <w:rFonts w:ascii="Times New Roman" w:hAnsi="Times New Roman" w:cs="Times New Roman"/>
            <w:b/>
            <w:bCs/>
            <w:color w:val="auto"/>
          </w:rPr>
          <w:delText xml:space="preserve"> para realização da evolução nutricional!</w:delText>
        </w:r>
      </w:del>
    </w:p>
    <w:p w14:paraId="62D7EFC4" w14:textId="56EF7DB6" w:rsidR="005E2EB3" w:rsidDel="00A321FC" w:rsidRDefault="005E2EB3" w:rsidP="00D710B1">
      <w:pPr>
        <w:pStyle w:val="Default"/>
        <w:tabs>
          <w:tab w:val="center" w:leader="dot" w:pos="8505"/>
        </w:tabs>
        <w:spacing w:line="360" w:lineRule="auto"/>
        <w:jc w:val="both"/>
        <w:rPr>
          <w:ins w:id="62" w:author="Baby" w:date="2020-09-26T10:13:00Z"/>
          <w:del w:id="63" w:author="Tatiana de Paula" w:date="2022-09-16T11:35:00Z"/>
          <w:rFonts w:ascii="Times New Roman" w:hAnsi="Times New Roman" w:cs="Times New Roman"/>
          <w:b/>
          <w:bCs/>
          <w:color w:val="auto"/>
          <w:u w:val="single"/>
        </w:rPr>
      </w:pPr>
    </w:p>
    <w:p w14:paraId="233B729A" w14:textId="2393FA87" w:rsidR="00075107" w:rsidRPr="0001309A" w:rsidDel="00A321FC" w:rsidRDefault="001E5B82" w:rsidP="00D710B1">
      <w:pPr>
        <w:pStyle w:val="Default"/>
        <w:tabs>
          <w:tab w:val="center" w:leader="dot" w:pos="8505"/>
        </w:tabs>
        <w:spacing w:line="360" w:lineRule="auto"/>
        <w:jc w:val="both"/>
        <w:rPr>
          <w:del w:id="64" w:author="Tatiana de Paula" w:date="2022-09-16T11:35:00Z"/>
          <w:rFonts w:ascii="Times New Roman" w:hAnsi="Times New Roman" w:cs="Times New Roman"/>
          <w:u w:val="single"/>
        </w:rPr>
      </w:pPr>
      <w:del w:id="65" w:author="Tatiana de Paula" w:date="2022-09-15T16:47:00Z">
        <w:r w:rsidDel="0093726C">
          <w:rPr>
            <w:rFonts w:ascii="Times New Roman" w:hAnsi="Times New Roman" w:cs="Times New Roman"/>
            <w:b/>
            <w:bCs/>
            <w:color w:val="auto"/>
            <w:u w:val="single"/>
          </w:rPr>
          <w:delText>3</w:delText>
        </w:r>
        <w:r w:rsidR="00E06F3C" w:rsidDel="0093726C">
          <w:rPr>
            <w:rFonts w:ascii="Times New Roman" w:hAnsi="Times New Roman" w:cs="Times New Roman"/>
            <w:b/>
            <w:bCs/>
            <w:color w:val="auto"/>
            <w:u w:val="single"/>
          </w:rPr>
          <w:delText>.4</w:delText>
        </w:r>
        <w:r w:rsidDel="0093726C">
          <w:rPr>
            <w:rFonts w:ascii="Times New Roman" w:hAnsi="Times New Roman" w:cs="Times New Roman"/>
            <w:b/>
            <w:bCs/>
            <w:color w:val="auto"/>
            <w:u w:val="single"/>
          </w:rPr>
          <w:delText>.1</w:delText>
        </w:r>
        <w:r w:rsidR="0001309A" w:rsidRPr="0001309A" w:rsidDel="0093726C">
          <w:rPr>
            <w:rFonts w:ascii="Times New Roman" w:hAnsi="Times New Roman" w:cs="Times New Roman"/>
            <w:b/>
            <w:bCs/>
            <w:color w:val="auto"/>
            <w:u w:val="single"/>
          </w:rPr>
          <w:delText xml:space="preserve"> </w:delText>
        </w:r>
        <w:r w:rsidR="007F3A3D" w:rsidRPr="0001309A" w:rsidDel="0093726C">
          <w:rPr>
            <w:rFonts w:ascii="Times New Roman" w:hAnsi="Times New Roman" w:cs="Times New Roman"/>
            <w:b/>
            <w:bCs/>
            <w:color w:val="auto"/>
            <w:u w:val="single"/>
          </w:rPr>
          <w:delText xml:space="preserve"> </w:delText>
        </w:r>
        <w:r w:rsidR="00AA15F3" w:rsidRPr="0001309A" w:rsidDel="0093726C">
          <w:rPr>
            <w:rFonts w:ascii="Times New Roman" w:hAnsi="Times New Roman" w:cs="Times New Roman"/>
            <w:b/>
            <w:bCs/>
            <w:color w:val="auto"/>
            <w:u w:val="single"/>
          </w:rPr>
          <w:delText>A</w:delText>
        </w:r>
        <w:r w:rsidR="00433572" w:rsidRPr="0001309A" w:rsidDel="0093726C">
          <w:rPr>
            <w:rFonts w:ascii="Times New Roman" w:hAnsi="Times New Roman" w:cs="Times New Roman"/>
            <w:b/>
            <w:bCs/>
            <w:color w:val="auto"/>
            <w:u w:val="single"/>
          </w:rPr>
          <w:delText>namnese</w:delText>
        </w:r>
      </w:del>
      <w:del w:id="66" w:author="Tatiana de Paula" w:date="2022-09-16T11:35:00Z">
        <w:r w:rsidR="00433572" w:rsidRPr="0001309A" w:rsidDel="00A321FC">
          <w:rPr>
            <w:rFonts w:ascii="Times New Roman" w:hAnsi="Times New Roman" w:cs="Times New Roman"/>
            <w:b/>
            <w:bCs/>
            <w:color w:val="auto"/>
            <w:u w:val="single"/>
          </w:rPr>
          <w:delText xml:space="preserve"> alimentar e nutricional</w:delText>
        </w:r>
      </w:del>
    </w:p>
    <w:p w14:paraId="63B5F44C" w14:textId="3B5EBED8" w:rsidR="00844ACE" w:rsidDel="00A321FC" w:rsidRDefault="00075107" w:rsidP="00D710B1">
      <w:pPr>
        <w:pStyle w:val="Default"/>
        <w:tabs>
          <w:tab w:val="center" w:leader="dot" w:pos="8505"/>
        </w:tabs>
        <w:spacing w:line="360" w:lineRule="auto"/>
        <w:jc w:val="both"/>
        <w:rPr>
          <w:del w:id="67" w:author="Tatiana de Paula" w:date="2022-09-16T11:35:00Z"/>
          <w:rFonts w:ascii="Times New Roman" w:hAnsi="Times New Roman" w:cs="Times New Roman"/>
          <w:bCs/>
          <w:color w:val="auto"/>
        </w:rPr>
      </w:pPr>
      <w:del w:id="68" w:author="Tatiana de Paula" w:date="2022-09-16T11:35:00Z">
        <w:r w:rsidDel="00A321FC">
          <w:rPr>
            <w:rFonts w:ascii="Times New Roman" w:hAnsi="Times New Roman" w:cs="Times New Roman"/>
            <w:bCs/>
            <w:color w:val="auto"/>
          </w:rPr>
          <w:tab/>
        </w:r>
        <w:r w:rsidR="00D3733C" w:rsidDel="00A321FC">
          <w:rPr>
            <w:rFonts w:ascii="Times New Roman" w:hAnsi="Times New Roman" w:cs="Times New Roman"/>
            <w:bCs/>
            <w:color w:val="auto"/>
          </w:rPr>
          <w:delText xml:space="preserve">Considerado um dos itens mais importantes da evolução nutricional, deve descrever </w:delText>
        </w:r>
        <w:r w:rsidR="00433572" w:rsidRPr="00075107" w:rsidDel="00A321FC">
          <w:rPr>
            <w:rFonts w:ascii="Times New Roman" w:hAnsi="Times New Roman" w:cs="Times New Roman"/>
            <w:bCs/>
            <w:color w:val="auto"/>
          </w:rPr>
          <w:delText xml:space="preserve">informações sobre o nível de atividade física e mobilidade, </w:delText>
        </w:r>
        <w:r w:rsidR="00071048" w:rsidDel="00A321FC">
          <w:rPr>
            <w:rFonts w:ascii="Times New Roman" w:hAnsi="Times New Roman" w:cs="Times New Roman"/>
            <w:bCs/>
            <w:color w:val="auto"/>
          </w:rPr>
          <w:delText xml:space="preserve">bem como atividade ocupacional, </w:delText>
        </w:r>
        <w:r w:rsidR="00433572" w:rsidRPr="00075107" w:rsidDel="00A321FC">
          <w:rPr>
            <w:rFonts w:ascii="Times New Roman" w:hAnsi="Times New Roman" w:cs="Times New Roman"/>
            <w:bCs/>
            <w:color w:val="auto"/>
          </w:rPr>
          <w:delText>história clínica individual e familiar, história pregressa do paciente relacionada à nutrição, aplicação de inquérito de consumo alimentar (com identificação do nível socioeconômico), intolerâncias, aversões, ale</w:delText>
        </w:r>
        <w:r w:rsidR="00E912DC" w:rsidDel="00A321FC">
          <w:rPr>
            <w:rFonts w:ascii="Times New Roman" w:hAnsi="Times New Roman" w:cs="Times New Roman"/>
            <w:bCs/>
            <w:color w:val="auto"/>
          </w:rPr>
          <w:delText xml:space="preserve">rgias e restrições alimentares (sob orientação profissional ou por conta própria), </w:delText>
        </w:r>
        <w:r w:rsidR="00433572" w:rsidRPr="00075107" w:rsidDel="00A321FC">
          <w:rPr>
            <w:rFonts w:ascii="Times New Roman" w:hAnsi="Times New Roman" w:cs="Times New Roman"/>
            <w:bCs/>
            <w:color w:val="auto"/>
          </w:rPr>
          <w:delText>alterações ponderais recentes, medicamentos em uso, queixas, sinais e sintomas, estes em especial do sistema digestório, exames bioquímicos prévios e atuais</w:delText>
        </w:r>
        <w:r w:rsidR="00B11FBA" w:rsidDel="00A321FC">
          <w:rPr>
            <w:rFonts w:ascii="Times New Roman" w:hAnsi="Times New Roman" w:cs="Times New Roman"/>
            <w:bCs/>
            <w:color w:val="auto"/>
          </w:rPr>
          <w:delText xml:space="preserve"> </w:delText>
        </w:r>
        <w:r w:rsidR="003C416E" w:rsidRPr="003C416E" w:rsidDel="00A321FC">
          <w:rPr>
            <w:rFonts w:ascii="Times New Roman" w:hAnsi="Times New Roman" w:cs="Times New Roman"/>
          </w:rPr>
          <w:delText>(CONSELHO FEDERAL DE NUTRICIONISTAS, 2017)</w:delText>
        </w:r>
        <w:r w:rsidR="00B11FBA" w:rsidDel="00A321FC">
          <w:rPr>
            <w:rFonts w:ascii="Times New Roman" w:hAnsi="Times New Roman" w:cs="Times New Roman"/>
            <w:bCs/>
            <w:color w:val="auto"/>
          </w:rPr>
          <w:delText>.</w:delText>
        </w:r>
      </w:del>
    </w:p>
    <w:p w14:paraId="5669FD05" w14:textId="15ED3FFE" w:rsidR="00844ACE" w:rsidDel="00A321FC" w:rsidRDefault="00844ACE" w:rsidP="00D710B1">
      <w:pPr>
        <w:pStyle w:val="Default"/>
        <w:tabs>
          <w:tab w:val="center" w:leader="dot" w:pos="8505"/>
        </w:tabs>
        <w:spacing w:line="360" w:lineRule="auto"/>
        <w:jc w:val="both"/>
        <w:rPr>
          <w:del w:id="69" w:author="Tatiana de Paula" w:date="2022-09-16T11:35:00Z"/>
          <w:rFonts w:ascii="Times New Roman" w:hAnsi="Times New Roman" w:cs="Times New Roman"/>
        </w:rPr>
      </w:pPr>
      <w:del w:id="70" w:author="Tatiana de Paula" w:date="2022-09-16T11:35:00Z">
        <w:r w:rsidDel="00A321FC">
          <w:rPr>
            <w:rFonts w:ascii="Times New Roman" w:hAnsi="Times New Roman" w:cs="Times New Roman"/>
            <w:bCs/>
            <w:color w:val="auto"/>
          </w:rPr>
          <w:tab/>
        </w:r>
        <w:r w:rsidR="00054AAB" w:rsidRPr="00844ACE" w:rsidDel="00A321FC">
          <w:rPr>
            <w:rFonts w:ascii="Times New Roman" w:hAnsi="Times New Roman" w:cs="Times New Roman"/>
          </w:rPr>
          <w:delText xml:space="preserve">Deve contemplar </w:delText>
        </w:r>
        <w:r w:rsidRPr="00844ACE" w:rsidDel="00A321FC">
          <w:rPr>
            <w:rFonts w:ascii="Times New Roman" w:hAnsi="Times New Roman" w:cs="Times New Roman"/>
            <w:i/>
          </w:rPr>
          <w:delText>obrigatoriamente</w:delText>
        </w:r>
        <w:r w:rsidR="00F64181" w:rsidDel="00A321FC">
          <w:rPr>
            <w:rFonts w:ascii="Times New Roman" w:hAnsi="Times New Roman" w:cs="Times New Roman"/>
            <w:i/>
          </w:rPr>
          <w:delText xml:space="preserve"> </w:delText>
        </w:r>
        <w:r w:rsidR="00054AAB" w:rsidRPr="00844ACE" w:rsidDel="00A321FC">
          <w:rPr>
            <w:rFonts w:ascii="Times New Roman" w:hAnsi="Times New Roman" w:cs="Times New Roman"/>
          </w:rPr>
          <w:delText xml:space="preserve">a </w:delText>
        </w:r>
        <w:r w:rsidR="00054AAB" w:rsidRPr="00766B32" w:rsidDel="00A321FC">
          <w:rPr>
            <w:rFonts w:ascii="Times New Roman" w:hAnsi="Times New Roman" w:cs="Times New Roman"/>
            <w:b/>
            <w:bCs/>
          </w:rPr>
          <w:delText xml:space="preserve">alteração na ingestão alimentar </w:delText>
        </w:r>
        <w:r w:rsidR="00054AAB" w:rsidRPr="00766B32" w:rsidDel="00A321FC">
          <w:rPr>
            <w:rFonts w:ascii="Times New Roman" w:hAnsi="Times New Roman" w:cs="Times New Roman"/>
          </w:rPr>
          <w:delText>(</w:delText>
        </w:r>
        <w:r w:rsidR="00F3188C" w:rsidRPr="00766B32" w:rsidDel="00A321FC">
          <w:rPr>
            <w:rFonts w:ascii="Times New Roman" w:hAnsi="Times New Roman" w:cs="Times New Roman"/>
          </w:rPr>
          <w:delText xml:space="preserve">quantidade e/ou consistência </w:delText>
        </w:r>
        <w:r w:rsidR="00F3188C" w:rsidRPr="00766B32" w:rsidDel="00A321FC">
          <w:rPr>
            <w:rFonts w:ascii="Times New Roman" w:hAnsi="Times New Roman" w:cs="Times New Roman"/>
          </w:rPr>
          <w:sym w:font="Wingdings" w:char="F0E0"/>
        </w:r>
        <w:r w:rsidR="007F3A3D" w:rsidRPr="00766B32" w:rsidDel="00A321FC">
          <w:rPr>
            <w:rFonts w:ascii="Times New Roman" w:hAnsi="Times New Roman" w:cs="Times New Roman"/>
          </w:rPr>
          <w:delText>motivo, duração e período</w:delText>
        </w:r>
        <w:r w:rsidR="00054AAB" w:rsidRPr="00766B32" w:rsidDel="00A321FC">
          <w:rPr>
            <w:rFonts w:ascii="Times New Roman" w:hAnsi="Times New Roman" w:cs="Times New Roman"/>
          </w:rPr>
          <w:delText xml:space="preserve"> e </w:delText>
        </w:r>
        <w:r w:rsidR="00054AAB" w:rsidRPr="00766B32" w:rsidDel="00A321FC">
          <w:rPr>
            <w:rFonts w:ascii="Times New Roman" w:hAnsi="Times New Roman" w:cs="Times New Roman"/>
            <w:b/>
            <w:bCs/>
          </w:rPr>
          <w:delText xml:space="preserve">mudança ponderal </w:delText>
        </w:r>
        <w:r w:rsidRPr="00766B32" w:rsidDel="00A321FC">
          <w:rPr>
            <w:rFonts w:ascii="Times New Roman" w:hAnsi="Times New Roman" w:cs="Times New Roman"/>
          </w:rPr>
          <w:delText xml:space="preserve">(motivo, quantidade em kg, </w:delText>
        </w:r>
        <w:r w:rsidR="00054AAB" w:rsidRPr="00766B32" w:rsidDel="00A321FC">
          <w:rPr>
            <w:rFonts w:ascii="Times New Roman" w:hAnsi="Times New Roman" w:cs="Times New Roman"/>
          </w:rPr>
          <w:delText>perío</w:delText>
        </w:r>
        <w:r w:rsidRPr="00766B32" w:rsidDel="00A321FC">
          <w:rPr>
            <w:rFonts w:ascii="Times New Roman" w:hAnsi="Times New Roman" w:cs="Times New Roman"/>
          </w:rPr>
          <w:delText>do e se foi intencional ou não).</w:delText>
        </w:r>
        <w:r w:rsidR="00F64181" w:rsidRPr="00766B32" w:rsidDel="00A321FC">
          <w:rPr>
            <w:rFonts w:ascii="Times New Roman" w:hAnsi="Times New Roman" w:cs="Times New Roman"/>
          </w:rPr>
          <w:delText xml:space="preserve"> </w:delText>
        </w:r>
        <w:r w:rsidRPr="00766B32" w:rsidDel="00A321FC">
          <w:rPr>
            <w:rFonts w:ascii="Times New Roman" w:hAnsi="Times New Roman" w:cs="Times New Roman"/>
            <w:bCs/>
            <w:color w:val="auto"/>
          </w:rPr>
          <w:delText xml:space="preserve">Não deixar de descrever a </w:delText>
        </w:r>
        <w:r w:rsidRPr="00766B32" w:rsidDel="00A321FC">
          <w:rPr>
            <w:rFonts w:ascii="Times New Roman" w:hAnsi="Times New Roman" w:cs="Times New Roman"/>
            <w:b/>
            <w:bCs/>
            <w:color w:val="auto"/>
          </w:rPr>
          <w:delText>ac</w:delText>
        </w:r>
        <w:r w:rsidRPr="00766B32" w:rsidDel="00A321FC">
          <w:rPr>
            <w:rFonts w:ascii="Times New Roman" w:hAnsi="Times New Roman" w:cs="Times New Roman"/>
            <w:b/>
          </w:rPr>
          <w:delText>eitação da dieta</w:delText>
        </w:r>
        <w:r w:rsidRPr="00766B32" w:rsidDel="00A321FC">
          <w:rPr>
            <w:rFonts w:ascii="Times New Roman" w:hAnsi="Times New Roman" w:cs="Times New Roman"/>
          </w:rPr>
          <w:delText xml:space="preserve"> oferecida no hospital </w:delText>
        </w:r>
        <w:r w:rsidRPr="00766B32" w:rsidDel="00A321FC">
          <w:rPr>
            <w:rFonts w:ascii="Times New Roman" w:hAnsi="Times New Roman" w:cs="Times New Roman"/>
          </w:rPr>
          <w:sym w:font="Wingdings" w:char="F0E0"/>
        </w:r>
        <w:r w:rsidR="00C6104C" w:rsidRPr="00766B32" w:rsidDel="00A321FC">
          <w:rPr>
            <w:rFonts w:ascii="Times New Roman" w:hAnsi="Times New Roman" w:cs="Times New Roman"/>
          </w:rPr>
          <w:delText xml:space="preserve"> importante para</w:delText>
        </w:r>
        <w:r w:rsidR="00C6104C" w:rsidDel="00A321FC">
          <w:rPr>
            <w:rFonts w:ascii="Times New Roman" w:hAnsi="Times New Roman" w:cs="Times New Roman"/>
          </w:rPr>
          <w:delText xml:space="preserve"> respaldar o iní</w:delText>
        </w:r>
        <w:r w:rsidRPr="00844ACE" w:rsidDel="00A321FC">
          <w:rPr>
            <w:rFonts w:ascii="Times New Roman" w:hAnsi="Times New Roman" w:cs="Times New Roman"/>
          </w:rPr>
          <w:delText>cio</w:delText>
        </w:r>
        <w:r w:rsidR="00387C59" w:rsidDel="00A321FC">
          <w:rPr>
            <w:rFonts w:ascii="Times New Roman" w:hAnsi="Times New Roman" w:cs="Times New Roman"/>
          </w:rPr>
          <w:delText xml:space="preserve"> </w:delText>
        </w:r>
        <w:r w:rsidR="0001309A" w:rsidDel="00A321FC">
          <w:rPr>
            <w:rFonts w:ascii="Times New Roman" w:hAnsi="Times New Roman" w:cs="Times New Roman"/>
          </w:rPr>
          <w:delText xml:space="preserve">de </w:delText>
        </w:r>
        <w:r w:rsidR="00387C59" w:rsidDel="00A321FC">
          <w:rPr>
            <w:rFonts w:ascii="Times New Roman" w:hAnsi="Times New Roman" w:cs="Times New Roman"/>
          </w:rPr>
          <w:delText xml:space="preserve">suplementação nutricional. </w:delText>
        </w:r>
        <w:r w:rsidR="00885218" w:rsidDel="00A321FC">
          <w:rPr>
            <w:rFonts w:ascii="Times New Roman" w:hAnsi="Times New Roman" w:cs="Times New Roman"/>
          </w:rPr>
          <w:delText xml:space="preserve">Sempre que possível, verificar após as refeições, o recipiente no qual o paciente recebeu a alimentação para atestar o quanto de fato o paciente </w:delText>
        </w:r>
        <w:r w:rsidR="00140DFB" w:rsidDel="00A321FC">
          <w:rPr>
            <w:rFonts w:ascii="Times New Roman" w:hAnsi="Times New Roman" w:cs="Times New Roman"/>
          </w:rPr>
          <w:delText xml:space="preserve">consumiu. </w:delText>
        </w:r>
      </w:del>
    </w:p>
    <w:p w14:paraId="3B1C9ADC" w14:textId="49BC9E22" w:rsidR="00844ACE" w:rsidDel="00A321FC" w:rsidRDefault="00844ACE" w:rsidP="00D710B1">
      <w:pPr>
        <w:pStyle w:val="Default"/>
        <w:tabs>
          <w:tab w:val="center" w:leader="dot" w:pos="8505"/>
        </w:tabs>
        <w:spacing w:line="360" w:lineRule="auto"/>
        <w:jc w:val="both"/>
        <w:rPr>
          <w:del w:id="71" w:author="Tatiana de Paula" w:date="2022-09-16T11:35:00Z"/>
          <w:rFonts w:ascii="Times New Roman" w:hAnsi="Times New Roman" w:cs="Times New Roman"/>
        </w:rPr>
      </w:pPr>
    </w:p>
    <w:p w14:paraId="536DAEEE" w14:textId="7E28FF4E" w:rsidR="00844ACE" w:rsidRPr="00553549" w:rsidDel="00A321FC" w:rsidRDefault="00844ACE" w:rsidP="00D710B1">
      <w:pPr>
        <w:pStyle w:val="Default"/>
        <w:tabs>
          <w:tab w:val="center" w:leader="dot" w:pos="8505"/>
        </w:tabs>
        <w:spacing w:line="360" w:lineRule="auto"/>
        <w:jc w:val="both"/>
        <w:rPr>
          <w:del w:id="72" w:author="Tatiana de Paula" w:date="2022-09-16T11:35:00Z"/>
          <w:rFonts w:ascii="Times New Roman" w:hAnsi="Times New Roman" w:cs="Times New Roman"/>
        </w:rPr>
      </w:pPr>
      <w:del w:id="73" w:author="Tatiana de Paula" w:date="2022-09-16T11:35:00Z">
        <w:r w:rsidDel="00A321FC">
          <w:rPr>
            <w:rFonts w:ascii="Times New Roman" w:hAnsi="Times New Roman" w:cs="Times New Roman"/>
          </w:rPr>
          <w:delText xml:space="preserve">Deve-se </w:delText>
        </w:r>
        <w:r w:rsidR="00C6104C" w:rsidDel="00A321FC">
          <w:rPr>
            <w:rFonts w:ascii="Times New Roman" w:hAnsi="Times New Roman" w:cs="Times New Roman"/>
          </w:rPr>
          <w:delText>investigar</w:delText>
        </w:r>
        <w:r w:rsidDel="00A321FC">
          <w:rPr>
            <w:rFonts w:ascii="Times New Roman" w:hAnsi="Times New Roman" w:cs="Times New Roman"/>
          </w:rPr>
          <w:delText xml:space="preserve"> principalmente </w:delText>
        </w:r>
        <w:r w:rsidRPr="00080945" w:rsidDel="00A321FC">
          <w:rPr>
            <w:rFonts w:ascii="Times New Roman" w:hAnsi="Times New Roman" w:cs="Times New Roman"/>
            <w:b/>
          </w:rPr>
          <w:delText>na admissão</w:delText>
        </w:r>
        <w:r w:rsidDel="00A321FC">
          <w:rPr>
            <w:rFonts w:ascii="Times New Roman" w:hAnsi="Times New Roman" w:cs="Times New Roman"/>
          </w:rPr>
          <w:delText xml:space="preserve"> pela Nutrição:</w:delText>
        </w:r>
      </w:del>
    </w:p>
    <w:p w14:paraId="31DCC577" w14:textId="66A9C8ED" w:rsidR="00054AAB" w:rsidRPr="00EE44D0" w:rsidDel="00A321FC" w:rsidRDefault="00054AAB" w:rsidP="00D710B1">
      <w:pPr>
        <w:pStyle w:val="Default"/>
        <w:numPr>
          <w:ilvl w:val="0"/>
          <w:numId w:val="15"/>
        </w:numPr>
        <w:tabs>
          <w:tab w:val="clear" w:pos="720"/>
          <w:tab w:val="center" w:leader="dot" w:pos="8505"/>
        </w:tabs>
        <w:spacing w:line="360" w:lineRule="auto"/>
        <w:jc w:val="both"/>
        <w:rPr>
          <w:del w:id="74" w:author="Tatiana de Paula" w:date="2022-09-16T11:35:00Z"/>
          <w:rFonts w:ascii="Times New Roman" w:hAnsi="Times New Roman" w:cs="Times New Roman"/>
          <w:bCs/>
        </w:rPr>
      </w:pPr>
      <w:del w:id="75" w:author="Tatiana de Paula" w:date="2022-09-16T11:35:00Z">
        <w:r w:rsidRPr="00EE44D0" w:rsidDel="00A321FC">
          <w:rPr>
            <w:rFonts w:ascii="Times New Roman" w:hAnsi="Times New Roman" w:cs="Times New Roman"/>
            <w:bCs/>
          </w:rPr>
          <w:delText>capacidade mastigatória (estado de dentição, uso de prótese dentária</w:delText>
        </w:r>
        <w:r w:rsidR="00885218" w:rsidRPr="00EE44D0" w:rsidDel="00A321FC">
          <w:rPr>
            <w:rFonts w:ascii="Times New Roman" w:hAnsi="Times New Roman" w:cs="Times New Roman"/>
            <w:bCs/>
          </w:rPr>
          <w:delText>, e em caso positivo</w:delText>
        </w:r>
        <w:r w:rsidR="00C56560" w:rsidDel="00A321FC">
          <w:rPr>
            <w:rFonts w:ascii="Times New Roman" w:hAnsi="Times New Roman" w:cs="Times New Roman"/>
            <w:bCs/>
          </w:rPr>
          <w:delText>,</w:delText>
        </w:r>
        <w:r w:rsidR="00885218" w:rsidRPr="00EE44D0" w:rsidDel="00A321FC">
          <w:rPr>
            <w:rFonts w:ascii="Times New Roman" w:hAnsi="Times New Roman" w:cs="Times New Roman"/>
            <w:bCs/>
          </w:rPr>
          <w:delText xml:space="preserve"> se ajustada ou não</w:delText>
        </w:r>
        <w:r w:rsidRPr="00EE44D0" w:rsidDel="00A321FC">
          <w:rPr>
            <w:rFonts w:ascii="Times New Roman" w:hAnsi="Times New Roman" w:cs="Times New Roman"/>
            <w:bCs/>
          </w:rPr>
          <w:delText xml:space="preserve">...); </w:delText>
        </w:r>
      </w:del>
    </w:p>
    <w:p w14:paraId="7D903A5F" w14:textId="27C0340E" w:rsidR="00054AAB" w:rsidRPr="00EE44D0" w:rsidDel="00A321FC" w:rsidRDefault="00306E6A" w:rsidP="00D710B1">
      <w:pPr>
        <w:pStyle w:val="Default"/>
        <w:numPr>
          <w:ilvl w:val="0"/>
          <w:numId w:val="15"/>
        </w:numPr>
        <w:tabs>
          <w:tab w:val="clear" w:pos="720"/>
          <w:tab w:val="center" w:leader="dot" w:pos="8505"/>
        </w:tabs>
        <w:spacing w:line="360" w:lineRule="auto"/>
        <w:jc w:val="both"/>
        <w:rPr>
          <w:del w:id="76" w:author="Tatiana de Paula" w:date="2022-09-16T11:35:00Z"/>
          <w:rFonts w:ascii="Times New Roman" w:hAnsi="Times New Roman" w:cs="Times New Roman"/>
          <w:bCs/>
        </w:rPr>
      </w:pPr>
      <w:del w:id="77" w:author="Tatiana de Paula" w:date="2022-09-16T11:35:00Z">
        <w:r w:rsidRPr="00EE44D0" w:rsidDel="00A321FC">
          <w:rPr>
            <w:rFonts w:ascii="Times New Roman" w:hAnsi="Times New Roman" w:cs="Times New Roman"/>
            <w:bCs/>
          </w:rPr>
          <w:delText>capacidade</w:delText>
        </w:r>
        <w:r w:rsidR="00F64181" w:rsidDel="00A321FC">
          <w:rPr>
            <w:rFonts w:ascii="Times New Roman" w:hAnsi="Times New Roman" w:cs="Times New Roman"/>
            <w:bCs/>
          </w:rPr>
          <w:delText xml:space="preserve"> </w:delText>
        </w:r>
        <w:r w:rsidR="00054AAB" w:rsidRPr="00EE44D0" w:rsidDel="00A321FC">
          <w:rPr>
            <w:rFonts w:ascii="Times New Roman" w:hAnsi="Times New Roman" w:cs="Times New Roman"/>
            <w:bCs/>
          </w:rPr>
          <w:delText xml:space="preserve">de deglutição (presença ou não de disfagia, odinofagia); </w:delText>
        </w:r>
      </w:del>
    </w:p>
    <w:p w14:paraId="211C4E0B" w14:textId="74E7B112" w:rsidR="00054AAB" w:rsidRPr="00EE44D0" w:rsidDel="00A321FC" w:rsidRDefault="00054AAB" w:rsidP="00D710B1">
      <w:pPr>
        <w:pStyle w:val="Default"/>
        <w:numPr>
          <w:ilvl w:val="0"/>
          <w:numId w:val="15"/>
        </w:numPr>
        <w:tabs>
          <w:tab w:val="clear" w:pos="720"/>
          <w:tab w:val="center" w:leader="dot" w:pos="8505"/>
        </w:tabs>
        <w:spacing w:line="360" w:lineRule="auto"/>
        <w:jc w:val="both"/>
        <w:rPr>
          <w:del w:id="78" w:author="Tatiana de Paula" w:date="2022-09-16T11:35:00Z"/>
          <w:rFonts w:ascii="Times New Roman" w:hAnsi="Times New Roman" w:cs="Times New Roman"/>
          <w:bCs/>
        </w:rPr>
      </w:pPr>
      <w:del w:id="79" w:author="Tatiana de Paula" w:date="2022-09-16T11:35:00Z">
        <w:r w:rsidRPr="00EE44D0" w:rsidDel="00A321FC">
          <w:rPr>
            <w:rFonts w:ascii="Times New Roman" w:hAnsi="Times New Roman" w:cs="Times New Roman"/>
            <w:bCs/>
          </w:rPr>
          <w:delText>sintomas gastrointestinais (náuseas, pirose, plenitude gástrica</w:delText>
        </w:r>
        <w:r w:rsidR="00C64613" w:rsidRPr="00EE44D0" w:rsidDel="00A321FC">
          <w:rPr>
            <w:rFonts w:ascii="Times New Roman" w:hAnsi="Times New Roman" w:cs="Times New Roman"/>
            <w:bCs/>
          </w:rPr>
          <w:delText>, diarreia, constipação</w:delText>
        </w:r>
        <w:r w:rsidRPr="00EE44D0" w:rsidDel="00A321FC">
          <w:rPr>
            <w:rFonts w:ascii="Times New Roman" w:hAnsi="Times New Roman" w:cs="Times New Roman"/>
            <w:bCs/>
          </w:rPr>
          <w:delText>...);</w:delText>
        </w:r>
      </w:del>
    </w:p>
    <w:p w14:paraId="55EAB577" w14:textId="441F726D" w:rsidR="0051524E" w:rsidRPr="007F3A3D" w:rsidDel="00A321FC" w:rsidRDefault="00C64613" w:rsidP="00D710B1">
      <w:pPr>
        <w:pStyle w:val="Default"/>
        <w:numPr>
          <w:ilvl w:val="0"/>
          <w:numId w:val="15"/>
        </w:numPr>
        <w:tabs>
          <w:tab w:val="clear" w:pos="720"/>
          <w:tab w:val="center" w:leader="dot" w:pos="8505"/>
        </w:tabs>
        <w:spacing w:line="360" w:lineRule="auto"/>
        <w:jc w:val="both"/>
        <w:rPr>
          <w:del w:id="80" w:author="Tatiana de Paula" w:date="2022-09-16T11:35:00Z"/>
          <w:rFonts w:ascii="Times New Roman" w:hAnsi="Times New Roman" w:cs="Times New Roman"/>
          <w:bCs/>
        </w:rPr>
      </w:pPr>
      <w:del w:id="81" w:author="Tatiana de Paula" w:date="2022-09-16T11:35:00Z">
        <w:r w:rsidRPr="00EE44D0" w:rsidDel="00A321FC">
          <w:rPr>
            <w:rFonts w:ascii="Times New Roman" w:hAnsi="Times New Roman" w:cs="Times New Roman"/>
            <w:bCs/>
          </w:rPr>
          <w:delText xml:space="preserve">presença de intolerâncias, </w:delText>
        </w:r>
        <w:r w:rsidR="00054AAB" w:rsidRPr="00EE44D0" w:rsidDel="00A321FC">
          <w:rPr>
            <w:rFonts w:ascii="Times New Roman" w:hAnsi="Times New Roman" w:cs="Times New Roman"/>
            <w:bCs/>
          </w:rPr>
          <w:delText>alergias</w:delText>
        </w:r>
        <w:r w:rsidR="00E64047" w:rsidRPr="00EE44D0" w:rsidDel="00A321FC">
          <w:rPr>
            <w:rFonts w:ascii="Times New Roman" w:hAnsi="Times New Roman" w:cs="Times New Roman"/>
            <w:bCs/>
          </w:rPr>
          <w:delText xml:space="preserve">,  </w:delText>
        </w:r>
        <w:r w:rsidRPr="00EE44D0" w:rsidDel="00A321FC">
          <w:rPr>
            <w:rFonts w:ascii="Times New Roman" w:hAnsi="Times New Roman" w:cs="Times New Roman"/>
            <w:bCs/>
          </w:rPr>
          <w:delText>aversões</w:delText>
        </w:r>
        <w:r w:rsidR="00E64047" w:rsidRPr="00EE44D0" w:rsidDel="00A321FC">
          <w:rPr>
            <w:rFonts w:ascii="Times New Roman" w:hAnsi="Times New Roman" w:cs="Times New Roman"/>
            <w:bCs/>
          </w:rPr>
          <w:delText xml:space="preserve"> e restrições </w:delText>
        </w:r>
        <w:r w:rsidR="00054AAB" w:rsidRPr="00EE44D0" w:rsidDel="00A321FC">
          <w:rPr>
            <w:rFonts w:ascii="Times New Roman" w:hAnsi="Times New Roman" w:cs="Times New Roman"/>
            <w:bCs/>
          </w:rPr>
          <w:delText>alimentares</w:delText>
        </w:r>
        <w:r w:rsidR="007F3A3D" w:rsidDel="00A321FC">
          <w:rPr>
            <w:rFonts w:ascii="Times New Roman" w:hAnsi="Times New Roman" w:cs="Times New Roman"/>
            <w:bCs/>
          </w:rPr>
          <w:delText>;</w:delText>
        </w:r>
      </w:del>
    </w:p>
    <w:p w14:paraId="476A8D01" w14:textId="47107249" w:rsidR="00306E6A" w:rsidDel="00E34183" w:rsidRDefault="003862C6">
      <w:pPr>
        <w:pStyle w:val="Default"/>
        <w:tabs>
          <w:tab w:val="center" w:leader="dot" w:pos="8505"/>
        </w:tabs>
        <w:spacing w:line="360" w:lineRule="auto"/>
        <w:jc w:val="both"/>
        <w:rPr>
          <w:del w:id="82" w:author="Tatiana de Paula" w:date="2020-10-02T10:15:00Z"/>
          <w:rFonts w:ascii="Times New Roman" w:hAnsi="Times New Roman" w:cs="Times New Roman"/>
          <w:bCs/>
        </w:rPr>
        <w:pPrChange w:id="83" w:author="Tatiana de Paula" w:date="2022-09-15T16:48:00Z">
          <w:pPr>
            <w:pStyle w:val="Default"/>
            <w:numPr>
              <w:numId w:val="15"/>
            </w:numPr>
            <w:tabs>
              <w:tab w:val="num" w:pos="720"/>
              <w:tab w:val="center" w:leader="dot" w:pos="8505"/>
            </w:tabs>
            <w:spacing w:line="360" w:lineRule="auto"/>
            <w:ind w:left="720" w:hanging="360"/>
            <w:jc w:val="both"/>
          </w:pPr>
        </w:pPrChange>
      </w:pPr>
      <w:del w:id="84" w:author="Tatiana de Paula" w:date="2022-09-16T11:35:00Z">
        <w:r w:rsidRPr="007F3A3D" w:rsidDel="00A321FC">
          <w:rPr>
            <w:rFonts w:ascii="Times New Roman" w:hAnsi="Times New Roman" w:cs="Times New Roman"/>
            <w:bCs/>
          </w:rPr>
          <w:delText xml:space="preserve">Apetite; se preservado ou diminuído no período que antecedeu a </w:delText>
        </w:r>
      </w:del>
      <w:del w:id="85" w:author="Tatiana de Paula" w:date="2022-09-15T16:48:00Z">
        <w:r w:rsidRPr="007F3A3D" w:rsidDel="0093726C">
          <w:rPr>
            <w:rFonts w:ascii="Times New Roman" w:hAnsi="Times New Roman" w:cs="Times New Roman"/>
            <w:bCs/>
          </w:rPr>
          <w:delText>internação</w:delText>
        </w:r>
      </w:del>
      <w:del w:id="86" w:author="Tatiana de Paula" w:date="2020-10-02T10:15:00Z">
        <w:r w:rsidR="00331E3C" w:rsidDel="00E34183">
          <w:rPr>
            <w:rFonts w:ascii="Times New Roman" w:hAnsi="Times New Roman" w:cs="Times New Roman"/>
            <w:bCs/>
          </w:rPr>
          <w:delText>.</w:delText>
        </w:r>
      </w:del>
    </w:p>
    <w:p w14:paraId="0EA83D2D" w14:textId="77777777" w:rsidR="00461010" w:rsidRPr="00E34183" w:rsidDel="00E34183" w:rsidRDefault="00461010">
      <w:pPr>
        <w:pStyle w:val="Default"/>
        <w:tabs>
          <w:tab w:val="center" w:leader="dot" w:pos="8505"/>
        </w:tabs>
        <w:spacing w:line="360" w:lineRule="auto"/>
        <w:jc w:val="both"/>
        <w:rPr>
          <w:del w:id="87" w:author="Tatiana de Paula" w:date="2020-10-02T10:15:00Z"/>
          <w:rFonts w:ascii="Times New Roman" w:hAnsi="Times New Roman" w:cs="Times New Roman"/>
          <w:bCs/>
        </w:rPr>
        <w:pPrChange w:id="88" w:author="Tatiana de Paula" w:date="2022-09-15T16:48:00Z">
          <w:pPr>
            <w:pStyle w:val="Default"/>
            <w:spacing w:line="360" w:lineRule="auto"/>
            <w:jc w:val="both"/>
          </w:pPr>
        </w:pPrChange>
      </w:pPr>
    </w:p>
    <w:p w14:paraId="673FA2FD" w14:textId="77777777" w:rsidR="00461010" w:rsidDel="00E34183" w:rsidRDefault="00461010">
      <w:pPr>
        <w:pStyle w:val="Default"/>
        <w:tabs>
          <w:tab w:val="center" w:leader="dot" w:pos="8505"/>
        </w:tabs>
        <w:spacing w:line="360" w:lineRule="auto"/>
        <w:jc w:val="both"/>
        <w:rPr>
          <w:del w:id="89" w:author="Tatiana de Paula" w:date="2020-10-02T10:15:00Z"/>
          <w:rFonts w:ascii="Times New Roman" w:hAnsi="Times New Roman" w:cs="Times New Roman"/>
          <w:bCs/>
        </w:rPr>
      </w:pPr>
    </w:p>
    <w:p w14:paraId="0F5CB43B" w14:textId="77777777" w:rsidR="00461010" w:rsidDel="00E34183" w:rsidRDefault="00461010">
      <w:pPr>
        <w:pStyle w:val="Default"/>
        <w:tabs>
          <w:tab w:val="center" w:leader="dot" w:pos="8505"/>
        </w:tabs>
        <w:spacing w:line="360" w:lineRule="auto"/>
        <w:jc w:val="both"/>
        <w:rPr>
          <w:del w:id="90" w:author="Tatiana de Paula" w:date="2020-10-02T10:15:00Z"/>
          <w:rFonts w:ascii="Times New Roman" w:hAnsi="Times New Roman" w:cs="Times New Roman"/>
          <w:bCs/>
        </w:rPr>
      </w:pPr>
    </w:p>
    <w:p w14:paraId="727AF99F" w14:textId="77777777" w:rsidR="00461010" w:rsidDel="00E34183" w:rsidRDefault="00461010">
      <w:pPr>
        <w:pStyle w:val="Default"/>
        <w:tabs>
          <w:tab w:val="center" w:leader="dot" w:pos="8505"/>
        </w:tabs>
        <w:spacing w:line="360" w:lineRule="auto"/>
        <w:jc w:val="both"/>
        <w:rPr>
          <w:del w:id="91" w:author="Tatiana de Paula" w:date="2020-10-02T10:15:00Z"/>
          <w:rFonts w:ascii="Times New Roman" w:hAnsi="Times New Roman" w:cs="Times New Roman"/>
          <w:bCs/>
        </w:rPr>
      </w:pPr>
    </w:p>
    <w:p w14:paraId="184CF3A5" w14:textId="77777777" w:rsidR="00876B32" w:rsidDel="00E34183" w:rsidRDefault="00876B32">
      <w:pPr>
        <w:pStyle w:val="Default"/>
        <w:tabs>
          <w:tab w:val="center" w:leader="dot" w:pos="8505"/>
        </w:tabs>
        <w:spacing w:line="360" w:lineRule="auto"/>
        <w:jc w:val="both"/>
        <w:rPr>
          <w:del w:id="92" w:author="Tatiana de Paula" w:date="2020-10-02T10:15:00Z"/>
          <w:rFonts w:ascii="Times New Roman" w:hAnsi="Times New Roman" w:cs="Times New Roman"/>
          <w:bCs/>
        </w:rPr>
      </w:pPr>
    </w:p>
    <w:p w14:paraId="6AF55AE8" w14:textId="5CFD3794" w:rsidR="00C56560" w:rsidDel="00A321FC" w:rsidRDefault="00C56560">
      <w:pPr>
        <w:pStyle w:val="Default"/>
        <w:tabs>
          <w:tab w:val="center" w:leader="dot" w:pos="8505"/>
        </w:tabs>
        <w:spacing w:line="360" w:lineRule="auto"/>
        <w:jc w:val="both"/>
        <w:rPr>
          <w:del w:id="93" w:author="Tatiana de Paula" w:date="2022-09-16T11:35:00Z"/>
          <w:rFonts w:ascii="Times New Roman" w:hAnsi="Times New Roman" w:cs="Times New Roman"/>
          <w:bCs/>
        </w:rPr>
      </w:pPr>
    </w:p>
    <w:p w14:paraId="61AD62ED" w14:textId="794A1988" w:rsidR="00C56560" w:rsidDel="00A321FC" w:rsidRDefault="00C56560">
      <w:pPr>
        <w:pStyle w:val="Default"/>
        <w:tabs>
          <w:tab w:val="center" w:leader="dot" w:pos="8505"/>
        </w:tabs>
        <w:spacing w:line="360" w:lineRule="auto"/>
        <w:jc w:val="both"/>
        <w:rPr>
          <w:del w:id="94" w:author="Tatiana de Paula" w:date="2022-09-16T11:35:00Z"/>
          <w:rFonts w:ascii="Times New Roman" w:hAnsi="Times New Roman" w:cs="Times New Roman"/>
          <w:bCs/>
        </w:rPr>
      </w:pPr>
    </w:p>
    <w:p w14:paraId="53B9069F" w14:textId="2AC25E69" w:rsidR="00C56560" w:rsidDel="00A321FC" w:rsidRDefault="00C56560">
      <w:pPr>
        <w:pStyle w:val="Default"/>
        <w:tabs>
          <w:tab w:val="center" w:leader="dot" w:pos="8505"/>
        </w:tabs>
        <w:spacing w:line="360" w:lineRule="auto"/>
        <w:jc w:val="both"/>
        <w:rPr>
          <w:del w:id="95" w:author="Tatiana de Paula" w:date="2022-09-16T11:35:00Z"/>
          <w:rFonts w:ascii="Times New Roman" w:hAnsi="Times New Roman" w:cs="Times New Roman"/>
          <w:bCs/>
        </w:rPr>
      </w:pPr>
    </w:p>
    <w:p w14:paraId="3EE7498D" w14:textId="7DAC9A1D" w:rsidR="00C56560" w:rsidDel="00A321FC" w:rsidRDefault="00C56560">
      <w:pPr>
        <w:pStyle w:val="Default"/>
        <w:tabs>
          <w:tab w:val="center" w:leader="dot" w:pos="8505"/>
        </w:tabs>
        <w:spacing w:line="360" w:lineRule="auto"/>
        <w:jc w:val="both"/>
        <w:rPr>
          <w:del w:id="96" w:author="Tatiana de Paula" w:date="2022-09-16T11:35:00Z"/>
          <w:rFonts w:ascii="Times New Roman" w:hAnsi="Times New Roman" w:cs="Times New Roman"/>
          <w:bCs/>
        </w:rPr>
        <w:pPrChange w:id="97" w:author="Tatiana de Paula" w:date="2022-09-15T16:48:00Z">
          <w:pPr>
            <w:pStyle w:val="Default"/>
            <w:spacing w:line="360" w:lineRule="auto"/>
            <w:jc w:val="both"/>
          </w:pPr>
        </w:pPrChange>
      </w:pPr>
    </w:p>
    <w:p w14:paraId="24F645DB" w14:textId="01EE3B4F" w:rsidR="00461010" w:rsidDel="00A321FC" w:rsidRDefault="00860F34" w:rsidP="00D710B1">
      <w:pPr>
        <w:pStyle w:val="Default"/>
        <w:tabs>
          <w:tab w:val="center" w:leader="dot" w:pos="8505"/>
        </w:tabs>
        <w:spacing w:line="360" w:lineRule="auto"/>
        <w:jc w:val="both"/>
        <w:rPr>
          <w:del w:id="98" w:author="Tatiana de Paula" w:date="2022-09-16T11:35:00Z"/>
          <w:rFonts w:ascii="Times New Roman" w:hAnsi="Times New Roman" w:cs="Times New Roman"/>
        </w:rPr>
      </w:pPr>
      <w:del w:id="99" w:author="Tatiana de Paula" w:date="2022-09-16T11:35:00Z">
        <w:r w:rsidDel="00A321FC">
          <w:rPr>
            <w:noProof/>
            <w:lang w:eastAsia="pt-BR"/>
          </w:rPr>
          <mc:AlternateContent>
            <mc:Choice Requires="wps">
              <w:drawing>
                <wp:anchor distT="0" distB="0" distL="114300" distR="114300" simplePos="0" relativeHeight="251625472" behindDoc="0" locked="0" layoutInCell="1" allowOverlap="1" wp14:anchorId="4AFD16C8" wp14:editId="14AB3682">
                  <wp:simplePos x="0" y="0"/>
                  <wp:positionH relativeFrom="column">
                    <wp:posOffset>-19086</wp:posOffset>
                  </wp:positionH>
                  <wp:positionV relativeFrom="paragraph">
                    <wp:posOffset>127024</wp:posOffset>
                  </wp:positionV>
                  <wp:extent cx="5486400" cy="1673524"/>
                  <wp:effectExtent l="0" t="0" r="19050" b="22225"/>
                  <wp:wrapNone/>
                  <wp:docPr id="92"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67352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099191" id="Retângulo 7" o:spid="_x0000_s1026" style="position:absolute;margin-left:-1.5pt;margin-top:10pt;width:6in;height:131.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" filled="f" strokecolor="#385d8a" strokeweight="2pt">
                  <v:path arrowok="t"/>
                </v:rect>
              </w:pict>
            </mc:Fallback>
          </mc:AlternateContent>
        </w:r>
      </w:del>
    </w:p>
    <w:p w14:paraId="4AA9876B" w14:textId="6E0E70E0" w:rsidR="00795918" w:rsidRPr="0001309A" w:rsidDel="00A321FC" w:rsidRDefault="00844ACE" w:rsidP="00D710B1">
      <w:pPr>
        <w:pStyle w:val="Default"/>
        <w:tabs>
          <w:tab w:val="center" w:leader="dot" w:pos="8505"/>
        </w:tabs>
        <w:spacing w:line="360" w:lineRule="auto"/>
        <w:jc w:val="both"/>
        <w:rPr>
          <w:del w:id="100" w:author="Tatiana de Paula" w:date="2022-09-16T11:35:00Z"/>
          <w:rFonts w:ascii="Times New Roman" w:hAnsi="Times New Roman" w:cs="Times New Roman"/>
        </w:rPr>
      </w:pPr>
      <w:del w:id="101" w:author="Tatiana de Paula" w:date="2022-09-16T11:35:00Z">
        <w:r w:rsidRPr="00306E6A" w:rsidDel="00A321FC">
          <w:rPr>
            <w:rFonts w:ascii="Times New Roman" w:hAnsi="Times New Roman" w:cs="Times New Roman"/>
            <w:b/>
            <w:u w:val="single"/>
          </w:rPr>
          <w:delText>Exemplo:</w:delText>
        </w:r>
      </w:del>
      <w:ins w:id="102" w:author="Baby" w:date="2019-05-16T20:59:00Z">
        <w:del w:id="103" w:author="Tatiana de Paula" w:date="2022-09-16T11:35:00Z">
          <w:r w:rsidR="00E200CB" w:rsidDel="00A321FC">
            <w:rPr>
              <w:rFonts w:ascii="Times New Roman" w:hAnsi="Times New Roman" w:cs="Times New Roman"/>
              <w:b/>
              <w:u w:val="single"/>
            </w:rPr>
            <w:delText xml:space="preserve"> </w:delText>
          </w:r>
        </w:del>
      </w:ins>
      <w:del w:id="104" w:author="Tatiana de Paula" w:date="2022-09-16T11:35:00Z">
        <w:r w:rsidR="00795918" w:rsidRPr="0001309A" w:rsidDel="00A321FC">
          <w:rPr>
            <w:rFonts w:ascii="Times New Roman" w:hAnsi="Times New Roman" w:cs="Times New Roman"/>
          </w:rPr>
          <w:delText xml:space="preserve">Paciente colaborativo a visita, restrito ao leito. </w:delText>
        </w:r>
      </w:del>
      <w:ins w:id="105" w:author="Baby" w:date="2019-05-16T21:52:00Z">
        <w:del w:id="106" w:author="Tatiana de Paula" w:date="2022-09-16T11:35:00Z">
          <w:r w:rsidR="00140DFB" w:rsidRPr="0001309A" w:rsidDel="00A321FC">
            <w:rPr>
              <w:rFonts w:ascii="Times New Roman" w:hAnsi="Times New Roman" w:cs="Times New Roman"/>
            </w:rPr>
            <w:delText>Refere perda</w:delText>
          </w:r>
        </w:del>
      </w:ins>
      <w:del w:id="107" w:author="Tatiana de Paula" w:date="2022-09-16T11:35:00Z">
        <w:r w:rsidR="00795918" w:rsidRPr="0001309A" w:rsidDel="00A321FC">
          <w:rPr>
            <w:rFonts w:ascii="Times New Roman" w:hAnsi="Times New Roman" w:cs="Times New Roman"/>
          </w:rPr>
          <w:delText xml:space="preserve"> ponderal recente</w:delText>
        </w:r>
      </w:del>
      <w:ins w:id="108" w:author="Baby" w:date="2019-05-16T21:52:00Z">
        <w:del w:id="109" w:author="Tatiana de Paula" w:date="2022-09-16T11:35:00Z">
          <w:r w:rsidR="00140DFB" w:rsidRPr="0001309A" w:rsidDel="00A321FC">
            <w:rPr>
              <w:rFonts w:ascii="Times New Roman" w:hAnsi="Times New Roman" w:cs="Times New Roman"/>
            </w:rPr>
            <w:delText>, não intencional</w:delText>
          </w:r>
        </w:del>
      </w:ins>
      <w:del w:id="110" w:author="Tatiana de Paula" w:date="2022-09-16T11:35:00Z">
        <w:r w:rsidR="00795918" w:rsidRPr="0001309A" w:rsidDel="00A321FC">
          <w:rPr>
            <w:rFonts w:ascii="Times New Roman" w:hAnsi="Times New Roman" w:cs="Times New Roman"/>
          </w:rPr>
          <w:delText>. Uso de prótese dentária superior bem ajustada (sic), sem queixas quanto à capacidade de mastigação e deglutição. Paciente relata hiporexia e náuseas, com baixa aceitação da dieta oferecida (cerca de 50%). Nega outros sintomas gastrintestinais</w:delText>
        </w:r>
        <w:r w:rsidR="00B61F1B" w:rsidDel="00A321FC">
          <w:rPr>
            <w:rFonts w:ascii="Times New Roman" w:hAnsi="Times New Roman" w:cs="Times New Roman"/>
          </w:rPr>
          <w:delText xml:space="preserve">, </w:delText>
        </w:r>
        <w:r w:rsidR="00795918" w:rsidRPr="0001309A" w:rsidDel="00A321FC">
          <w:rPr>
            <w:rFonts w:ascii="Times New Roman" w:hAnsi="Times New Roman" w:cs="Times New Roman"/>
          </w:rPr>
          <w:delText>alergias ou intolerâncias alimentares. Refere aversão à carne vermelha. Refere baixo consumo de água.  Em uso de anti-hipertensivos e hipoglicemiantes orais.</w:delText>
        </w:r>
      </w:del>
    </w:p>
    <w:p w14:paraId="0435A369" w14:textId="47C05917" w:rsidR="00504D7F" w:rsidDel="00A321FC" w:rsidRDefault="00C56560" w:rsidP="00D710B1">
      <w:pPr>
        <w:pStyle w:val="Default"/>
        <w:tabs>
          <w:tab w:val="center" w:leader="dot" w:pos="8505"/>
        </w:tabs>
        <w:spacing w:line="360" w:lineRule="auto"/>
        <w:jc w:val="both"/>
        <w:rPr>
          <w:del w:id="111" w:author="Tatiana de Paula" w:date="2022-09-16T11:35:00Z"/>
          <w:rFonts w:ascii="Times New Roman" w:hAnsi="Times New Roman" w:cs="Times New Roman"/>
          <w:bCs/>
        </w:rPr>
      </w:pPr>
      <w:del w:id="112" w:author="Tatiana de Paula" w:date="2022-09-16T11:35:00Z">
        <w:r w:rsidDel="00A321FC">
          <w:rPr>
            <w:rFonts w:ascii="Times New Roman" w:hAnsi="Times New Roman" w:cs="Times New Roman"/>
            <w:bCs/>
          </w:rPr>
          <w:delText>Sic: segundo informações coletadas</w:delText>
        </w:r>
      </w:del>
    </w:p>
    <w:p w14:paraId="4D58EEF5" w14:textId="202DE8C3" w:rsidR="00E718D9" w:rsidRPr="0001309A" w:rsidDel="00A321FC" w:rsidRDefault="0001309A" w:rsidP="00D710B1">
      <w:pPr>
        <w:pStyle w:val="Default"/>
        <w:tabs>
          <w:tab w:val="center" w:leader="dot" w:pos="8505"/>
        </w:tabs>
        <w:spacing w:line="360" w:lineRule="auto"/>
        <w:jc w:val="both"/>
        <w:rPr>
          <w:del w:id="113" w:author="Tatiana de Paula" w:date="2022-09-16T11:35:00Z"/>
          <w:rFonts w:ascii="Times New Roman" w:hAnsi="Times New Roman" w:cs="Times New Roman"/>
          <w:bCs/>
        </w:rPr>
      </w:pPr>
      <w:del w:id="114" w:author="Tatiana de Paula" w:date="2022-09-16T11:35:00Z">
        <w:r w:rsidDel="00A321FC">
          <w:rPr>
            <w:rFonts w:ascii="Times New Roman" w:hAnsi="Times New Roman" w:cs="Times New Roman"/>
            <w:bCs/>
          </w:rPr>
          <w:delText xml:space="preserve">No </w:delText>
        </w:r>
      </w:del>
      <w:del w:id="115" w:author="Tatiana de Paula" w:date="2022-09-15T16:49:00Z">
        <w:r w:rsidRPr="0093726C" w:rsidDel="0093726C">
          <w:rPr>
            <w:rFonts w:cs="Times New Roman"/>
            <w:bCs/>
            <w:highlight w:val="yellow"/>
            <w:rPrChange w:id="116" w:author="Tatiana de Paula" w:date="2022-09-15T16:49:00Z">
              <w:rPr>
                <w:rFonts w:cs="Times New Roman"/>
                <w:bCs/>
              </w:rPr>
            </w:rPrChange>
          </w:rPr>
          <w:delText>q</w:delText>
        </w:r>
      </w:del>
      <w:del w:id="117" w:author="Tatiana de Paula" w:date="2022-09-16T11:35:00Z">
        <w:r w:rsidRPr="0093726C" w:rsidDel="00A321FC">
          <w:rPr>
            <w:rFonts w:cs="Times New Roman"/>
            <w:bCs/>
            <w:highlight w:val="yellow"/>
            <w:rPrChange w:id="118" w:author="Tatiana de Paula" w:date="2022-09-15T16:49:00Z">
              <w:rPr>
                <w:rFonts w:cs="Times New Roman"/>
                <w:bCs/>
              </w:rPr>
            </w:rPrChange>
          </w:rPr>
          <w:delText>uadro 3</w:delText>
        </w:r>
        <w:r w:rsidDel="00A321FC">
          <w:rPr>
            <w:rFonts w:ascii="Times New Roman" w:hAnsi="Times New Roman" w:cs="Times New Roman"/>
            <w:bCs/>
          </w:rPr>
          <w:delText xml:space="preserve"> estão listados os principais sintomas gastrointestinais a serem questionados aos pacientes. </w:delText>
        </w:r>
      </w:del>
    </w:p>
    <w:p w14:paraId="4BB2C2AB" w14:textId="0E50B51E" w:rsidR="00E718D9" w:rsidRPr="00B8596B" w:rsidRDefault="00E718D9" w:rsidP="00D710B1">
      <w:pPr>
        <w:tabs>
          <w:tab w:val="center" w:leader="dot" w:pos="8505"/>
        </w:tabs>
        <w:spacing w:line="360" w:lineRule="auto"/>
        <w:jc w:val="both"/>
        <w:rPr>
          <w:b/>
        </w:rPr>
      </w:pPr>
      <w:r>
        <w:rPr>
          <w:b/>
        </w:rPr>
        <w:t>Quadro 3. Investigação</w:t>
      </w:r>
      <w:r w:rsidR="0001309A">
        <w:rPr>
          <w:b/>
        </w:rPr>
        <w:t xml:space="preserve"> de sintomas gastrointestinais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5812"/>
      </w:tblGrid>
      <w:tr w:rsidR="00E718D9" w:rsidRPr="00B8596B" w14:paraId="52315B20" w14:textId="77777777" w:rsidTr="00700207">
        <w:tc>
          <w:tcPr>
            <w:tcW w:w="2943" w:type="dxa"/>
          </w:tcPr>
          <w:p w14:paraId="23E2EA4C" w14:textId="77777777" w:rsidR="00E718D9" w:rsidRPr="00B8596B" w:rsidRDefault="00E718D9" w:rsidP="00D710B1">
            <w:pPr>
              <w:tabs>
                <w:tab w:val="center" w:leader="dot" w:pos="8505"/>
              </w:tabs>
              <w:spacing w:line="360" w:lineRule="auto"/>
              <w:jc w:val="both"/>
            </w:pPr>
            <w:r w:rsidRPr="00B8596B">
              <w:t>Náuseas</w:t>
            </w:r>
          </w:p>
        </w:tc>
        <w:tc>
          <w:tcPr>
            <w:tcW w:w="5812" w:type="dxa"/>
          </w:tcPr>
          <w:p w14:paraId="534326B9" w14:textId="77777777" w:rsidR="00E718D9" w:rsidRPr="00B8596B" w:rsidRDefault="00E718D9" w:rsidP="00D710B1">
            <w:pPr>
              <w:tabs>
                <w:tab w:val="center" w:leader="dot" w:pos="8505"/>
              </w:tabs>
              <w:spacing w:line="360" w:lineRule="auto"/>
              <w:jc w:val="both"/>
            </w:pPr>
            <w:r w:rsidRPr="00B8596B">
              <w:t xml:space="preserve">( ) Sim ( ) Não                  Freqüência/dia: </w:t>
            </w:r>
          </w:p>
        </w:tc>
      </w:tr>
      <w:tr w:rsidR="00E718D9" w:rsidRPr="00B8596B" w14:paraId="0D4CC0D2" w14:textId="77777777" w:rsidTr="00700207">
        <w:tc>
          <w:tcPr>
            <w:tcW w:w="2943" w:type="dxa"/>
          </w:tcPr>
          <w:p w14:paraId="4A81C53F" w14:textId="77777777" w:rsidR="00E718D9" w:rsidRPr="00B8596B" w:rsidRDefault="00E718D9" w:rsidP="00D710B1">
            <w:pPr>
              <w:tabs>
                <w:tab w:val="center" w:leader="dot" w:pos="8505"/>
              </w:tabs>
              <w:spacing w:line="360" w:lineRule="auto"/>
              <w:jc w:val="both"/>
            </w:pPr>
            <w:r w:rsidRPr="00B8596B">
              <w:t>Vômitos</w:t>
            </w:r>
          </w:p>
        </w:tc>
        <w:tc>
          <w:tcPr>
            <w:tcW w:w="5812" w:type="dxa"/>
          </w:tcPr>
          <w:p w14:paraId="6F78EDEE" w14:textId="77777777" w:rsidR="00E718D9" w:rsidRPr="00B8596B" w:rsidRDefault="00E718D9" w:rsidP="00D710B1">
            <w:pPr>
              <w:tabs>
                <w:tab w:val="center" w:leader="dot" w:pos="8505"/>
              </w:tabs>
              <w:spacing w:line="360" w:lineRule="auto"/>
              <w:jc w:val="both"/>
            </w:pPr>
            <w:r w:rsidRPr="00B8596B">
              <w:t xml:space="preserve">( ) Sim ( ) Não                   Freqüência/dia: </w:t>
            </w:r>
          </w:p>
        </w:tc>
      </w:tr>
      <w:tr w:rsidR="00E718D9" w:rsidRPr="00B8596B" w14:paraId="3F9A601B" w14:textId="77777777" w:rsidTr="00700207">
        <w:tc>
          <w:tcPr>
            <w:tcW w:w="2943" w:type="dxa"/>
          </w:tcPr>
          <w:p w14:paraId="548DE76B" w14:textId="77777777" w:rsidR="00E718D9" w:rsidRPr="00B8596B" w:rsidRDefault="00E718D9" w:rsidP="00D710B1">
            <w:pPr>
              <w:tabs>
                <w:tab w:val="center" w:leader="dot" w:pos="8505"/>
              </w:tabs>
              <w:spacing w:line="360" w:lineRule="auto"/>
              <w:jc w:val="both"/>
            </w:pPr>
            <w:r w:rsidRPr="00B8596B">
              <w:t>Diarr</w:t>
            </w:r>
            <w:r>
              <w:t>e</w:t>
            </w:r>
            <w:r w:rsidRPr="00B8596B">
              <w:t>ia</w:t>
            </w:r>
          </w:p>
        </w:tc>
        <w:tc>
          <w:tcPr>
            <w:tcW w:w="5812" w:type="dxa"/>
          </w:tcPr>
          <w:p w14:paraId="62F3D760" w14:textId="2137BB75" w:rsidR="00E718D9" w:rsidRPr="00B8596B" w:rsidRDefault="00E718D9" w:rsidP="00D710B1">
            <w:pPr>
              <w:tabs>
                <w:tab w:val="center" w:leader="dot" w:pos="8505"/>
              </w:tabs>
              <w:spacing w:line="360" w:lineRule="auto"/>
              <w:jc w:val="both"/>
            </w:pPr>
            <w:r w:rsidRPr="00B8596B">
              <w:t>(</w:t>
            </w:r>
            <w:ins w:id="119" w:author="Reviewer" w:date="2020-01-17T08:54:00Z">
              <w:r w:rsidR="00346956">
                <w:t xml:space="preserve"> </w:t>
              </w:r>
            </w:ins>
            <w:r>
              <w:t xml:space="preserve">) Sim ( ) Não     </w:t>
            </w:r>
            <w:r w:rsidR="0001309A">
              <w:t xml:space="preserve">             </w:t>
            </w:r>
            <w:r>
              <w:t xml:space="preserve"> </w:t>
            </w:r>
            <w:r w:rsidRPr="00B8596B">
              <w:t xml:space="preserve">Freqüência/dia </w:t>
            </w:r>
          </w:p>
        </w:tc>
      </w:tr>
      <w:tr w:rsidR="00E718D9" w:rsidRPr="00B8596B" w14:paraId="79F000E2" w14:textId="77777777" w:rsidTr="00700207">
        <w:tc>
          <w:tcPr>
            <w:tcW w:w="2943" w:type="dxa"/>
          </w:tcPr>
          <w:p w14:paraId="2065CAAC" w14:textId="77777777" w:rsidR="00E718D9" w:rsidRPr="00B8596B" w:rsidRDefault="00E718D9" w:rsidP="00D710B1">
            <w:pPr>
              <w:tabs>
                <w:tab w:val="center" w:leader="dot" w:pos="8505"/>
              </w:tabs>
              <w:spacing w:line="360" w:lineRule="auto"/>
              <w:jc w:val="both"/>
            </w:pPr>
            <w:r w:rsidRPr="00B8596B">
              <w:t>Constipação</w:t>
            </w:r>
          </w:p>
        </w:tc>
        <w:tc>
          <w:tcPr>
            <w:tcW w:w="5812" w:type="dxa"/>
          </w:tcPr>
          <w:p w14:paraId="7C1CDA4F" w14:textId="1CF67970" w:rsidR="00E718D9" w:rsidRPr="00B8596B" w:rsidRDefault="00E718D9" w:rsidP="00D710B1">
            <w:pPr>
              <w:tabs>
                <w:tab w:val="center" w:leader="dot" w:pos="8505"/>
              </w:tabs>
              <w:spacing w:line="360" w:lineRule="auto"/>
              <w:jc w:val="both"/>
            </w:pPr>
            <w:r w:rsidRPr="00B8596B">
              <w:t>(</w:t>
            </w:r>
            <w:ins w:id="120" w:author="Reviewer" w:date="2020-01-17T08:54:00Z">
              <w:r w:rsidR="00346956">
                <w:t xml:space="preserve"> </w:t>
              </w:r>
            </w:ins>
            <w:r w:rsidRPr="00B8596B">
              <w:t>)</w:t>
            </w:r>
            <w:r w:rsidR="0001309A">
              <w:t xml:space="preserve"> Sim ( </w:t>
            </w:r>
            <w:r>
              <w:t xml:space="preserve">) Não           </w:t>
            </w:r>
            <w:r w:rsidR="0001309A">
              <w:t xml:space="preserve">     </w:t>
            </w:r>
            <w:r>
              <w:t xml:space="preserve"> </w:t>
            </w:r>
            <w:r w:rsidR="0001309A">
              <w:t xml:space="preserve">  </w:t>
            </w:r>
            <w:r>
              <w:t xml:space="preserve">Se sim, há quanto tempo? </w:t>
            </w:r>
          </w:p>
        </w:tc>
      </w:tr>
      <w:tr w:rsidR="00E718D9" w:rsidRPr="00B8596B" w14:paraId="08543A4A" w14:textId="77777777" w:rsidTr="00700207">
        <w:tc>
          <w:tcPr>
            <w:tcW w:w="2943" w:type="dxa"/>
          </w:tcPr>
          <w:p w14:paraId="075EC56E" w14:textId="77777777" w:rsidR="00E718D9" w:rsidRPr="00B8596B" w:rsidRDefault="00E718D9" w:rsidP="00D710B1">
            <w:pPr>
              <w:tabs>
                <w:tab w:val="center" w:leader="dot" w:pos="8505"/>
              </w:tabs>
              <w:spacing w:line="360" w:lineRule="auto"/>
              <w:jc w:val="both"/>
            </w:pPr>
            <w:r w:rsidRPr="00B8596B">
              <w:t>Disfagia</w:t>
            </w:r>
          </w:p>
        </w:tc>
        <w:tc>
          <w:tcPr>
            <w:tcW w:w="5812" w:type="dxa"/>
          </w:tcPr>
          <w:p w14:paraId="59C8D305" w14:textId="77777777" w:rsidR="00E718D9" w:rsidRPr="00B8596B" w:rsidRDefault="00E718D9" w:rsidP="00D710B1">
            <w:pPr>
              <w:tabs>
                <w:tab w:val="center" w:leader="dot" w:pos="8505"/>
              </w:tabs>
              <w:spacing w:line="360" w:lineRule="auto"/>
              <w:jc w:val="both"/>
            </w:pPr>
            <w:r w:rsidRPr="00B8596B">
              <w:t xml:space="preserve">( ) Sim ( ) Não                   </w:t>
            </w:r>
          </w:p>
        </w:tc>
      </w:tr>
      <w:tr w:rsidR="00E718D9" w:rsidRPr="00B8596B" w14:paraId="64771DA5" w14:textId="77777777" w:rsidTr="00700207">
        <w:tc>
          <w:tcPr>
            <w:tcW w:w="2943" w:type="dxa"/>
          </w:tcPr>
          <w:p w14:paraId="224CE9B3" w14:textId="77777777" w:rsidR="00E718D9" w:rsidRPr="00B8596B" w:rsidRDefault="00E718D9" w:rsidP="00D710B1">
            <w:pPr>
              <w:tabs>
                <w:tab w:val="center" w:leader="dot" w:pos="8505"/>
              </w:tabs>
              <w:spacing w:line="360" w:lineRule="auto"/>
              <w:jc w:val="both"/>
            </w:pPr>
            <w:r w:rsidRPr="00B8596B">
              <w:t>Odinofagia</w:t>
            </w:r>
          </w:p>
        </w:tc>
        <w:tc>
          <w:tcPr>
            <w:tcW w:w="5812" w:type="dxa"/>
          </w:tcPr>
          <w:p w14:paraId="7BAE3012" w14:textId="77777777" w:rsidR="00E718D9" w:rsidRPr="00B8596B" w:rsidRDefault="00E718D9" w:rsidP="00D710B1">
            <w:pPr>
              <w:tabs>
                <w:tab w:val="center" w:leader="dot" w:pos="8505"/>
              </w:tabs>
              <w:spacing w:line="360" w:lineRule="auto"/>
              <w:jc w:val="both"/>
            </w:pPr>
            <w:r w:rsidRPr="00B8596B">
              <w:t xml:space="preserve">( ) Sim ( ) Não                   </w:t>
            </w:r>
          </w:p>
        </w:tc>
      </w:tr>
      <w:tr w:rsidR="00E718D9" w:rsidRPr="00B8596B" w14:paraId="78407569" w14:textId="77777777" w:rsidTr="00700207">
        <w:tc>
          <w:tcPr>
            <w:tcW w:w="2943" w:type="dxa"/>
          </w:tcPr>
          <w:p w14:paraId="48B92D90" w14:textId="77777777" w:rsidR="00E718D9" w:rsidRPr="00B8596B" w:rsidRDefault="00E718D9" w:rsidP="00D710B1">
            <w:pPr>
              <w:tabs>
                <w:tab w:val="center" w:leader="dot" w:pos="8505"/>
              </w:tabs>
              <w:spacing w:line="360" w:lineRule="auto"/>
              <w:jc w:val="both"/>
            </w:pPr>
            <w:r w:rsidRPr="00B8596B">
              <w:t>Pirose</w:t>
            </w:r>
          </w:p>
        </w:tc>
        <w:tc>
          <w:tcPr>
            <w:tcW w:w="5812" w:type="dxa"/>
          </w:tcPr>
          <w:p w14:paraId="0315D95D" w14:textId="77777777" w:rsidR="00E718D9" w:rsidRPr="00B8596B" w:rsidRDefault="00E718D9" w:rsidP="00D710B1">
            <w:pPr>
              <w:tabs>
                <w:tab w:val="center" w:leader="dot" w:pos="8505"/>
              </w:tabs>
              <w:spacing w:line="360" w:lineRule="auto"/>
              <w:jc w:val="both"/>
            </w:pPr>
            <w:r w:rsidRPr="00B8596B">
              <w:t>( ) Sim ( ) Não                   Freqüência/dia:</w:t>
            </w:r>
          </w:p>
        </w:tc>
      </w:tr>
      <w:tr w:rsidR="00E718D9" w:rsidRPr="00B8596B" w14:paraId="56BE5D5F" w14:textId="77777777" w:rsidTr="00700207">
        <w:tc>
          <w:tcPr>
            <w:tcW w:w="2943" w:type="dxa"/>
          </w:tcPr>
          <w:p w14:paraId="5BE538ED" w14:textId="77777777" w:rsidR="00E718D9" w:rsidRPr="00B8596B" w:rsidRDefault="00E718D9" w:rsidP="00D710B1">
            <w:pPr>
              <w:tabs>
                <w:tab w:val="center" w:leader="dot" w:pos="8505"/>
              </w:tabs>
              <w:spacing w:line="360" w:lineRule="auto"/>
              <w:jc w:val="both"/>
            </w:pPr>
            <w:r>
              <w:t xml:space="preserve">Xerostomia </w:t>
            </w:r>
          </w:p>
        </w:tc>
        <w:tc>
          <w:tcPr>
            <w:tcW w:w="5812" w:type="dxa"/>
          </w:tcPr>
          <w:p w14:paraId="03C5CFB7" w14:textId="77777777" w:rsidR="00E718D9" w:rsidRPr="00B8596B" w:rsidRDefault="00E718D9" w:rsidP="00D710B1">
            <w:pPr>
              <w:tabs>
                <w:tab w:val="center" w:leader="dot" w:pos="8505"/>
              </w:tabs>
              <w:spacing w:line="360" w:lineRule="auto"/>
              <w:jc w:val="both"/>
            </w:pPr>
            <w:r w:rsidRPr="00B8596B">
              <w:t xml:space="preserve">( ) Sim ( ) Não                   </w:t>
            </w:r>
          </w:p>
        </w:tc>
      </w:tr>
      <w:tr w:rsidR="00E718D9" w:rsidRPr="00B8596B" w14:paraId="5F12CE91" w14:textId="77777777" w:rsidTr="00700207">
        <w:tc>
          <w:tcPr>
            <w:tcW w:w="2943" w:type="dxa"/>
          </w:tcPr>
          <w:p w14:paraId="6010E0B3" w14:textId="77777777" w:rsidR="00E718D9" w:rsidRPr="00B8596B" w:rsidRDefault="00E718D9" w:rsidP="00D710B1">
            <w:pPr>
              <w:tabs>
                <w:tab w:val="center" w:leader="dot" w:pos="8505"/>
              </w:tabs>
              <w:spacing w:line="360" w:lineRule="auto"/>
              <w:jc w:val="both"/>
            </w:pPr>
            <w:r>
              <w:t>Sialorreia</w:t>
            </w:r>
          </w:p>
        </w:tc>
        <w:tc>
          <w:tcPr>
            <w:tcW w:w="5812" w:type="dxa"/>
          </w:tcPr>
          <w:p w14:paraId="02890F0B" w14:textId="77777777" w:rsidR="00E718D9" w:rsidRPr="00B8596B" w:rsidRDefault="00E718D9" w:rsidP="00D710B1">
            <w:pPr>
              <w:tabs>
                <w:tab w:val="center" w:leader="dot" w:pos="8505"/>
              </w:tabs>
              <w:spacing w:line="360" w:lineRule="auto"/>
              <w:jc w:val="both"/>
            </w:pPr>
            <w:r w:rsidRPr="00B8596B">
              <w:t xml:space="preserve">( ) Sim ( ) Não                   </w:t>
            </w:r>
          </w:p>
        </w:tc>
      </w:tr>
      <w:tr w:rsidR="00E718D9" w:rsidRPr="00B8596B" w14:paraId="74CFFFEF" w14:textId="77777777" w:rsidTr="00700207">
        <w:tc>
          <w:tcPr>
            <w:tcW w:w="2943" w:type="dxa"/>
          </w:tcPr>
          <w:p w14:paraId="6F8B8C02" w14:textId="77777777" w:rsidR="00E718D9" w:rsidRPr="00B8596B" w:rsidRDefault="00E718D9" w:rsidP="00D710B1">
            <w:pPr>
              <w:tabs>
                <w:tab w:val="center" w:leader="dot" w:pos="8505"/>
              </w:tabs>
              <w:spacing w:line="360" w:lineRule="auto"/>
              <w:jc w:val="both"/>
            </w:pPr>
            <w:r w:rsidRPr="00B8596B">
              <w:t>Plenitude gástrica</w:t>
            </w:r>
          </w:p>
        </w:tc>
        <w:tc>
          <w:tcPr>
            <w:tcW w:w="5812" w:type="dxa"/>
          </w:tcPr>
          <w:p w14:paraId="578718D1" w14:textId="77777777" w:rsidR="00E718D9" w:rsidRPr="00B8596B" w:rsidRDefault="00E718D9" w:rsidP="00D710B1">
            <w:pPr>
              <w:tabs>
                <w:tab w:val="center" w:leader="dot" w:pos="8505"/>
              </w:tabs>
              <w:spacing w:line="360" w:lineRule="auto"/>
              <w:jc w:val="both"/>
            </w:pPr>
            <w:r w:rsidRPr="00B8596B">
              <w:t xml:space="preserve">( ) Sim ( </w:t>
            </w:r>
            <w:del w:id="121" w:author="Reviewer" w:date="2020-01-17T08:54:00Z">
              <w:r w:rsidRPr="00B8596B" w:rsidDel="00346956">
                <w:delText xml:space="preserve"> </w:delText>
              </w:r>
            </w:del>
            <w:r w:rsidRPr="00B8596B">
              <w:t xml:space="preserve">) Não                   </w:t>
            </w:r>
          </w:p>
        </w:tc>
      </w:tr>
      <w:tr w:rsidR="00E718D9" w:rsidRPr="00B8596B" w14:paraId="4AD55A69" w14:textId="77777777" w:rsidTr="00700207">
        <w:tc>
          <w:tcPr>
            <w:tcW w:w="2943" w:type="dxa"/>
          </w:tcPr>
          <w:p w14:paraId="6A9A773F" w14:textId="77777777" w:rsidR="00E718D9" w:rsidRPr="00B8596B" w:rsidRDefault="00E718D9" w:rsidP="00D710B1">
            <w:pPr>
              <w:tabs>
                <w:tab w:val="center" w:leader="dot" w:pos="8505"/>
              </w:tabs>
              <w:spacing w:line="360" w:lineRule="auto"/>
              <w:jc w:val="both"/>
            </w:pPr>
            <w:r>
              <w:t xml:space="preserve">Dor abdominal </w:t>
            </w:r>
          </w:p>
        </w:tc>
        <w:tc>
          <w:tcPr>
            <w:tcW w:w="5812" w:type="dxa"/>
          </w:tcPr>
          <w:p w14:paraId="42DD9CCE" w14:textId="7F077D33" w:rsidR="00E718D9" w:rsidRPr="00B8596B" w:rsidRDefault="00E718D9" w:rsidP="00D710B1">
            <w:pPr>
              <w:tabs>
                <w:tab w:val="center" w:leader="dot" w:pos="8505"/>
              </w:tabs>
              <w:spacing w:line="360" w:lineRule="auto"/>
              <w:jc w:val="both"/>
            </w:pPr>
            <w:r>
              <w:t xml:space="preserve">( ) Sim  ( </w:t>
            </w:r>
            <w:del w:id="122" w:author="Reviewer" w:date="2020-01-17T08:54:00Z">
              <w:r w:rsidDel="00346956">
                <w:delText xml:space="preserve"> </w:delText>
              </w:r>
            </w:del>
            <w:r>
              <w:t xml:space="preserve">) Não       </w:t>
            </w:r>
            <w:r w:rsidR="00C56560">
              <w:t xml:space="preserve">              </w:t>
            </w:r>
            <w:r>
              <w:t>Localização: ___________</w:t>
            </w:r>
            <w:r w:rsidR="00C56560">
              <w:t>____</w:t>
            </w:r>
          </w:p>
        </w:tc>
      </w:tr>
      <w:tr w:rsidR="00E718D9" w:rsidRPr="00B8596B" w14:paraId="55BF6F33" w14:textId="77777777" w:rsidTr="00700207">
        <w:tc>
          <w:tcPr>
            <w:tcW w:w="2943" w:type="dxa"/>
          </w:tcPr>
          <w:p w14:paraId="75FA443C" w14:textId="77777777" w:rsidR="00E718D9" w:rsidRPr="00B8596B" w:rsidRDefault="00E718D9" w:rsidP="00D710B1">
            <w:pPr>
              <w:tabs>
                <w:tab w:val="center" w:leader="dot" w:pos="8505"/>
              </w:tabs>
              <w:spacing w:line="360" w:lineRule="auto"/>
              <w:jc w:val="both"/>
            </w:pPr>
            <w:r w:rsidRPr="00B8596B">
              <w:t>Flatulência</w:t>
            </w:r>
          </w:p>
        </w:tc>
        <w:tc>
          <w:tcPr>
            <w:tcW w:w="5812" w:type="dxa"/>
          </w:tcPr>
          <w:p w14:paraId="1D18A6B0" w14:textId="77777777" w:rsidR="00E718D9" w:rsidRPr="00B8596B" w:rsidRDefault="00E718D9" w:rsidP="00D710B1">
            <w:pPr>
              <w:tabs>
                <w:tab w:val="center" w:leader="dot" w:pos="8505"/>
              </w:tabs>
              <w:spacing w:line="360" w:lineRule="auto"/>
              <w:jc w:val="both"/>
            </w:pPr>
            <w:r w:rsidRPr="00B8596B">
              <w:t xml:space="preserve">( ) Sim ( </w:t>
            </w:r>
            <w:del w:id="123" w:author="Reviewer" w:date="2020-01-17T08:54:00Z">
              <w:r w:rsidRPr="00B8596B" w:rsidDel="00346956">
                <w:delText xml:space="preserve"> </w:delText>
              </w:r>
            </w:del>
            <w:r w:rsidRPr="00B8596B">
              <w:t xml:space="preserve">) Não                   </w:t>
            </w:r>
          </w:p>
        </w:tc>
      </w:tr>
    </w:tbl>
    <w:p w14:paraId="76B566FB" w14:textId="77777777" w:rsidR="001812F6" w:rsidRPr="00AA15F3" w:rsidRDefault="001812F6" w:rsidP="00D710B1">
      <w:pPr>
        <w:pStyle w:val="Default"/>
        <w:tabs>
          <w:tab w:val="center" w:leader="dot" w:pos="8505"/>
        </w:tabs>
        <w:spacing w:line="360" w:lineRule="auto"/>
        <w:rPr>
          <w:rFonts w:ascii="Times New Roman" w:hAnsi="Times New Roman" w:cs="Times New Roman"/>
          <w:sz w:val="22"/>
          <w:szCs w:val="22"/>
        </w:rPr>
      </w:pPr>
    </w:p>
    <w:p w14:paraId="283C97FB" w14:textId="400D640D" w:rsidR="00B16B69" w:rsidRPr="003A2E66" w:rsidDel="00A321FC" w:rsidRDefault="00844ACE" w:rsidP="00D710B1">
      <w:pPr>
        <w:pStyle w:val="Default"/>
        <w:tabs>
          <w:tab w:val="center" w:leader="dot" w:pos="8505"/>
        </w:tabs>
        <w:spacing w:line="360" w:lineRule="auto"/>
        <w:jc w:val="both"/>
        <w:rPr>
          <w:del w:id="124" w:author="Tatiana de Paula" w:date="2022-09-16T11:35:00Z"/>
          <w:rFonts w:ascii="Times New Roman" w:hAnsi="Times New Roman" w:cs="Times New Roman"/>
        </w:rPr>
      </w:pPr>
      <w:del w:id="125" w:author="Tatiana de Paula" w:date="2022-09-16T11:35:00Z">
        <w:r w:rsidRPr="003A2E66" w:rsidDel="00A321FC">
          <w:rPr>
            <w:rFonts w:ascii="Times New Roman" w:hAnsi="Times New Roman" w:cs="Times New Roman"/>
            <w:b/>
            <w:u w:val="single"/>
          </w:rPr>
          <w:delText>Função Intestinal:</w:delText>
        </w:r>
        <w:r w:rsidR="00252279" w:rsidDel="00A321FC">
          <w:rPr>
            <w:rFonts w:ascii="Times New Roman" w:hAnsi="Times New Roman" w:cs="Times New Roman"/>
            <w:b/>
            <w:u w:val="single"/>
          </w:rPr>
          <w:delText xml:space="preserve"> </w:delText>
        </w:r>
        <w:r w:rsidR="00006D2C" w:rsidRPr="003A2E66" w:rsidDel="00A321FC">
          <w:rPr>
            <w:rFonts w:ascii="Times New Roman" w:hAnsi="Times New Roman" w:cs="Times New Roman"/>
            <w:color w:val="auto"/>
          </w:rPr>
          <w:delText>Descrever o hábito intestinal do paciente,</w:delText>
        </w:r>
        <w:r w:rsidR="00252279" w:rsidDel="00A321FC">
          <w:rPr>
            <w:rFonts w:ascii="Times New Roman" w:hAnsi="Times New Roman" w:cs="Times New Roman"/>
            <w:color w:val="auto"/>
          </w:rPr>
          <w:delText xml:space="preserve"> </w:delText>
        </w:r>
        <w:r w:rsidR="00006D2C" w:rsidRPr="003A2E66" w:rsidDel="00A321FC">
          <w:rPr>
            <w:rFonts w:ascii="Times New Roman" w:hAnsi="Times New Roman" w:cs="Times New Roman"/>
            <w:color w:val="auto"/>
          </w:rPr>
          <w:delText xml:space="preserve">com o relato do padrão evacuatório (frequência das evacuações, consistência </w:delText>
        </w:r>
        <w:r w:rsidR="00A237C4" w:rsidRPr="003A2E66" w:rsidDel="00A321FC">
          <w:rPr>
            <w:rFonts w:ascii="Times New Roman" w:hAnsi="Times New Roman" w:cs="Times New Roman"/>
            <w:color w:val="auto"/>
          </w:rPr>
          <w:delText xml:space="preserve">e </w:delText>
        </w:r>
        <w:r w:rsidR="00B16B69" w:rsidRPr="003A2E66" w:rsidDel="00A321FC">
          <w:rPr>
            <w:rFonts w:ascii="Times New Roman" w:hAnsi="Times New Roman" w:cs="Times New Roman"/>
            <w:color w:val="auto"/>
          </w:rPr>
          <w:delText>formato das fezes</w:delText>
        </w:r>
        <w:r w:rsidR="00006D2C" w:rsidRPr="003A2E66" w:rsidDel="00A321FC">
          <w:rPr>
            <w:rFonts w:ascii="Times New Roman" w:hAnsi="Times New Roman" w:cs="Times New Roman"/>
            <w:color w:val="auto"/>
          </w:rPr>
          <w:delText>)</w:delText>
        </w:r>
        <w:r w:rsidR="00B16B69" w:rsidRPr="003A2E66" w:rsidDel="00A321FC">
          <w:rPr>
            <w:rFonts w:ascii="Times New Roman" w:hAnsi="Times New Roman" w:cs="Times New Roman"/>
            <w:color w:val="auto"/>
          </w:rPr>
          <w:delText xml:space="preserve">. </w:delText>
        </w:r>
        <w:r w:rsidR="000247BC" w:rsidDel="00A321FC">
          <w:rPr>
            <w:rFonts w:ascii="Times New Roman" w:hAnsi="Times New Roman" w:cs="Times New Roman"/>
            <w:color w:val="auto"/>
          </w:rPr>
          <w:delText xml:space="preserve">A forma e a consistência das fezes estão relacionadas ao </w:delText>
        </w:r>
        <w:r w:rsidR="001E2EB4" w:rsidDel="00A321FC">
          <w:rPr>
            <w:rFonts w:ascii="Times New Roman" w:hAnsi="Times New Roman" w:cs="Times New Roman"/>
            <w:color w:val="auto"/>
          </w:rPr>
          <w:delText xml:space="preserve">seu </w:delText>
        </w:r>
        <w:r w:rsidR="000247BC" w:rsidDel="00A321FC">
          <w:rPr>
            <w:rFonts w:ascii="Times New Roman" w:hAnsi="Times New Roman" w:cs="Times New Roman"/>
            <w:color w:val="auto"/>
          </w:rPr>
          <w:delText>tempo de permanência</w:delText>
        </w:r>
        <w:r w:rsidR="001E2EB4" w:rsidDel="00A321FC">
          <w:rPr>
            <w:rFonts w:ascii="Times New Roman" w:hAnsi="Times New Roman" w:cs="Times New Roman"/>
            <w:color w:val="auto"/>
          </w:rPr>
          <w:delText xml:space="preserve"> no cólon e podem ser avaliadas através da escala de Bristol</w:delText>
        </w:r>
        <w:r w:rsidR="00F64181" w:rsidDel="00A321FC">
          <w:rPr>
            <w:rFonts w:ascii="Times New Roman" w:hAnsi="Times New Roman" w:cs="Times New Roman"/>
            <w:color w:val="auto"/>
          </w:rPr>
          <w:delText xml:space="preserve"> </w:delText>
        </w:r>
        <w:r w:rsidR="003C416E" w:rsidRPr="003C416E" w:rsidDel="00A321FC">
          <w:rPr>
            <w:rFonts w:ascii="Times New Roman" w:hAnsi="Times New Roman" w:cs="Times New Roman"/>
          </w:rPr>
          <w:delText>(LEWIS; HEATON, 1997)</w:delText>
        </w:r>
        <w:r w:rsidR="001E2EB4" w:rsidDel="00A321FC">
          <w:rPr>
            <w:rFonts w:ascii="Times New Roman" w:hAnsi="Times New Roman" w:cs="Times New Roman"/>
          </w:rPr>
          <w:delText xml:space="preserve">.  Essa escala </w:delText>
        </w:r>
        <w:r w:rsidR="001E2EB4" w:rsidDel="00A321FC">
          <w:rPr>
            <w:rFonts w:ascii="Times New Roman" w:hAnsi="Times New Roman" w:cs="Times New Roman"/>
            <w:color w:val="auto"/>
          </w:rPr>
          <w:delText>f</w:delText>
        </w:r>
        <w:r w:rsidR="00C56560" w:rsidDel="00A321FC">
          <w:rPr>
            <w:rFonts w:ascii="Times New Roman" w:hAnsi="Times New Roman" w:cs="Times New Roman"/>
            <w:color w:val="auto"/>
          </w:rPr>
          <w:delText xml:space="preserve">oi traduzida e validada para </w:delText>
        </w:r>
        <w:r w:rsidR="001E2EB4" w:rsidDel="00A321FC">
          <w:rPr>
            <w:rFonts w:ascii="Times New Roman" w:hAnsi="Times New Roman" w:cs="Times New Roman"/>
            <w:color w:val="auto"/>
          </w:rPr>
          <w:delText xml:space="preserve"> uso no Brasil</w:delText>
        </w:r>
        <w:r w:rsidR="005E5387" w:rsidDel="00A321FC">
          <w:rPr>
            <w:rFonts w:ascii="Times New Roman" w:hAnsi="Times New Roman" w:cs="Times New Roman"/>
            <w:color w:val="auto"/>
          </w:rPr>
          <w:delText xml:space="preserve"> </w:delText>
        </w:r>
        <w:r w:rsidR="003C416E" w:rsidRPr="003C416E" w:rsidDel="00A321FC">
          <w:rPr>
            <w:rFonts w:ascii="Times New Roman" w:hAnsi="Times New Roman" w:cs="Times New Roman"/>
          </w:rPr>
          <w:delText>(MARTINEZ; AZEVEDO, 2012)</w:delText>
        </w:r>
        <w:r w:rsidR="002075C4" w:rsidDel="00A321FC">
          <w:rPr>
            <w:rFonts w:ascii="Times New Roman" w:hAnsi="Times New Roman" w:cs="Times New Roman"/>
            <w:color w:val="auto"/>
          </w:rPr>
          <w:delText>, sendo descrita no Quadro 4.</w:delText>
        </w:r>
        <w:r w:rsidR="00F64181" w:rsidDel="00A321FC">
          <w:rPr>
            <w:rFonts w:ascii="Times New Roman" w:hAnsi="Times New Roman" w:cs="Times New Roman"/>
            <w:color w:val="auto"/>
          </w:rPr>
          <w:delText xml:space="preserve"> </w:delText>
        </w:r>
        <w:r w:rsidR="003862C6" w:rsidRPr="003A2E66" w:rsidDel="00A321FC">
          <w:rPr>
            <w:rFonts w:ascii="Times New Roman" w:hAnsi="Times New Roman" w:cs="Times New Roman"/>
            <w:color w:val="auto"/>
          </w:rPr>
          <w:delText>R</w:delText>
        </w:r>
        <w:r w:rsidR="004A2FCF" w:rsidRPr="003A2E66" w:rsidDel="00A321FC">
          <w:rPr>
            <w:rFonts w:ascii="Times New Roman" w:hAnsi="Times New Roman" w:cs="Times New Roman"/>
            <w:color w:val="auto"/>
          </w:rPr>
          <w:delText xml:space="preserve">elatar se há esforço evacuatório </w:delText>
        </w:r>
        <w:r w:rsidR="00006D2C" w:rsidRPr="003A2E66" w:rsidDel="00A321FC">
          <w:rPr>
            <w:rFonts w:ascii="Times New Roman" w:hAnsi="Times New Roman" w:cs="Times New Roman"/>
            <w:color w:val="auto"/>
          </w:rPr>
          <w:delText xml:space="preserve">e presença de alterações </w:delText>
        </w:r>
        <w:r w:rsidR="003862C6" w:rsidRPr="003A2E66" w:rsidDel="00A321FC">
          <w:rPr>
            <w:rFonts w:ascii="Times New Roman" w:hAnsi="Times New Roman" w:cs="Times New Roman"/>
            <w:color w:val="auto"/>
          </w:rPr>
          <w:delText xml:space="preserve">na </w:delText>
        </w:r>
        <w:r w:rsidR="00006D2C" w:rsidRPr="003A2E66" w:rsidDel="00A321FC">
          <w:rPr>
            <w:rFonts w:ascii="Times New Roman" w:hAnsi="Times New Roman" w:cs="Times New Roman"/>
            <w:color w:val="auto"/>
          </w:rPr>
          <w:delText xml:space="preserve">cor ou de elementos estranhos (exp.: sangue, muco ou pus). </w:delText>
        </w:r>
      </w:del>
    </w:p>
    <w:p w14:paraId="379F4822" w14:textId="6C639D92" w:rsidR="00B16B69" w:rsidRPr="003A2E66" w:rsidDel="00743CC7" w:rsidRDefault="00006D2C" w:rsidP="00D710B1">
      <w:pPr>
        <w:pStyle w:val="Default"/>
        <w:tabs>
          <w:tab w:val="center" w:leader="dot" w:pos="8505"/>
        </w:tabs>
        <w:spacing w:line="360" w:lineRule="auto"/>
        <w:jc w:val="both"/>
        <w:rPr>
          <w:del w:id="126" w:author="Tatiana de Paula" w:date="2022-09-15T22:08:00Z"/>
          <w:rFonts w:ascii="Times New Roman" w:hAnsi="Times New Roman" w:cs="Times New Roman"/>
          <w:color w:val="auto"/>
        </w:rPr>
      </w:pPr>
      <w:del w:id="127" w:author="Tatiana de Paula" w:date="2022-09-16T11:35:00Z">
        <w:r w:rsidRPr="003A2E66" w:rsidDel="00A321FC">
          <w:rPr>
            <w:rFonts w:ascii="Times New Roman" w:hAnsi="Times New Roman" w:cs="Times New Roman"/>
            <w:color w:val="auto"/>
          </w:rPr>
          <w:delText>Atentar para o uso de laxante</w:delText>
        </w:r>
        <w:r w:rsidR="002354E8" w:rsidDel="00A321FC">
          <w:rPr>
            <w:rFonts w:ascii="Times New Roman" w:hAnsi="Times New Roman" w:cs="Times New Roman"/>
            <w:color w:val="auto"/>
          </w:rPr>
          <w:delText xml:space="preserve">, </w:delText>
        </w:r>
        <w:r w:rsidR="00B61F1B" w:rsidDel="00A321FC">
          <w:rPr>
            <w:rFonts w:ascii="Times New Roman" w:hAnsi="Times New Roman" w:cs="Times New Roman"/>
            <w:color w:val="auto"/>
          </w:rPr>
          <w:delText>opióides</w:delText>
        </w:r>
        <w:r w:rsidR="002354E8" w:rsidDel="00A321FC">
          <w:rPr>
            <w:rFonts w:ascii="Times New Roman" w:hAnsi="Times New Roman" w:cs="Times New Roman"/>
            <w:color w:val="auto"/>
          </w:rPr>
          <w:delText xml:space="preserve"> ou outros medicamentos qu</w:delText>
        </w:r>
        <w:r w:rsidR="00B61F1B" w:rsidDel="00A321FC">
          <w:rPr>
            <w:rFonts w:ascii="Times New Roman" w:hAnsi="Times New Roman" w:cs="Times New Roman"/>
            <w:color w:val="auto"/>
          </w:rPr>
          <w:delText>e podem alterar o funcionamento intestinal</w:delText>
        </w:r>
        <w:r w:rsidRPr="003A2E66" w:rsidDel="00A321FC">
          <w:rPr>
            <w:rFonts w:ascii="Times New Roman" w:hAnsi="Times New Roman" w:cs="Times New Roman"/>
            <w:color w:val="auto"/>
          </w:rPr>
          <w:delText>.</w:delText>
        </w:r>
      </w:del>
    </w:p>
    <w:p w14:paraId="5BE5B250" w14:textId="55610656" w:rsidR="00080945" w:rsidDel="00A321FC" w:rsidRDefault="00B61F1B" w:rsidP="00D710B1">
      <w:pPr>
        <w:pStyle w:val="Default"/>
        <w:tabs>
          <w:tab w:val="center" w:leader="dot" w:pos="8505"/>
        </w:tabs>
        <w:spacing w:line="360" w:lineRule="auto"/>
        <w:jc w:val="both"/>
        <w:rPr>
          <w:del w:id="128" w:author="Tatiana de Paula" w:date="2022-09-16T11:35:00Z"/>
          <w:rFonts w:ascii="Times New Roman" w:hAnsi="Times New Roman" w:cs="Times New Roman"/>
          <w:color w:val="auto"/>
        </w:rPr>
      </w:pPr>
      <w:del w:id="129" w:author="Tatiana de Paula" w:date="2022-09-16T11:35:00Z">
        <w:r w:rsidDel="00A321FC">
          <w:rPr>
            <w:rFonts w:ascii="Times New Roman" w:hAnsi="Times New Roman" w:cs="Times New Roman"/>
            <w:color w:val="auto"/>
          </w:rPr>
          <w:delText>Informar a presença de e</w:delText>
        </w:r>
        <w:r w:rsidR="00006D2C" w:rsidRPr="003A2E66" w:rsidDel="00A321FC">
          <w:rPr>
            <w:rFonts w:ascii="Times New Roman" w:hAnsi="Times New Roman" w:cs="Times New Roman"/>
            <w:color w:val="auto"/>
          </w:rPr>
          <w:delText>stomias (descrever o</w:delText>
        </w:r>
        <w:r w:rsidR="00A03CDF" w:rsidRPr="003A2E66" w:rsidDel="00A321FC">
          <w:rPr>
            <w:rFonts w:ascii="Times New Roman" w:hAnsi="Times New Roman" w:cs="Times New Roman"/>
            <w:color w:val="auto"/>
          </w:rPr>
          <w:delText xml:space="preserve"> tipo</w:delText>
        </w:r>
        <w:r w:rsidR="007F3A3D" w:rsidRPr="003A2E66" w:rsidDel="00A321FC">
          <w:rPr>
            <w:rFonts w:ascii="Times New Roman" w:hAnsi="Times New Roman" w:cs="Times New Roman"/>
            <w:color w:val="auto"/>
          </w:rPr>
          <w:delText>:</w:delText>
        </w:r>
        <w:r w:rsidR="00A03CDF" w:rsidRPr="003A2E66" w:rsidDel="00A321FC">
          <w:rPr>
            <w:rFonts w:ascii="Times New Roman" w:hAnsi="Times New Roman" w:cs="Times New Roman"/>
            <w:color w:val="auto"/>
          </w:rPr>
          <w:delText xml:space="preserve"> colostomia/ ileostomia; </w:delText>
        </w:r>
        <w:r w:rsidR="00006D2C" w:rsidRPr="003A2E66" w:rsidDel="00A321FC">
          <w:rPr>
            <w:rFonts w:ascii="Times New Roman" w:hAnsi="Times New Roman" w:cs="Times New Roman"/>
            <w:color w:val="auto"/>
          </w:rPr>
          <w:delText>sinalizar também aspecto das fezes e</w:delText>
        </w:r>
        <w:r w:rsidR="00FF001C" w:rsidRPr="003A2E66" w:rsidDel="00A321FC">
          <w:rPr>
            <w:rFonts w:ascii="Times New Roman" w:hAnsi="Times New Roman" w:cs="Times New Roman"/>
            <w:color w:val="auto"/>
          </w:rPr>
          <w:delText xml:space="preserve"> o débito</w:delText>
        </w:r>
        <w:r w:rsidR="00A91D6A" w:rsidDel="00A321FC">
          <w:rPr>
            <w:rFonts w:ascii="Times New Roman" w:hAnsi="Times New Roman" w:cs="Times New Roman"/>
            <w:color w:val="auto"/>
          </w:rPr>
          <w:delText xml:space="preserve"> do efluente</w:delText>
        </w:r>
        <w:r w:rsidR="00FF001C" w:rsidRPr="003A2E66" w:rsidDel="00A321FC">
          <w:rPr>
            <w:rFonts w:ascii="Times New Roman" w:hAnsi="Times New Roman" w:cs="Times New Roman"/>
            <w:color w:val="auto"/>
          </w:rPr>
          <w:delText>, quando quantificado)</w:delText>
        </w:r>
        <w:r w:rsidR="00331E3C" w:rsidRPr="003A2E66" w:rsidDel="00A321FC">
          <w:rPr>
            <w:rFonts w:ascii="Times New Roman" w:hAnsi="Times New Roman" w:cs="Times New Roman"/>
            <w:color w:val="auto"/>
          </w:rPr>
          <w:delText>.</w:delText>
        </w:r>
      </w:del>
    </w:p>
    <w:p w14:paraId="0016D9F7" w14:textId="77777777" w:rsidR="00626B80" w:rsidRPr="005E5387" w:rsidRDefault="00626B80" w:rsidP="00D710B1">
      <w:pPr>
        <w:pStyle w:val="Default"/>
        <w:tabs>
          <w:tab w:val="center" w:leader="dot" w:pos="8505"/>
        </w:tabs>
        <w:spacing w:line="360" w:lineRule="auto"/>
        <w:jc w:val="both"/>
        <w:rPr>
          <w:rFonts w:ascii="Times New Roman" w:hAnsi="Times New Roman" w:cs="Times New Roman"/>
          <w:color w:val="auto"/>
        </w:rPr>
      </w:pPr>
    </w:p>
    <w:p w14:paraId="4C7F9AF9" w14:textId="42D3A7B8" w:rsidR="00D54C26" w:rsidRPr="0001309A" w:rsidRDefault="00D54C26" w:rsidP="00D710B1">
      <w:pPr>
        <w:pStyle w:val="Default"/>
        <w:tabs>
          <w:tab w:val="center" w:leader="dot" w:pos="8505"/>
        </w:tabs>
        <w:spacing w:line="360" w:lineRule="auto"/>
        <w:jc w:val="both"/>
        <w:rPr>
          <w:rFonts w:ascii="Times New Roman" w:hAnsi="Times New Roman" w:cs="Times New Roman"/>
          <w:b/>
        </w:rPr>
      </w:pPr>
      <w:r w:rsidRPr="00DB7769">
        <w:rPr>
          <w:rFonts w:ascii="Times New Roman" w:hAnsi="Times New Roman" w:cs="Times New Roman"/>
          <w:b/>
        </w:rPr>
        <w:t xml:space="preserve">Quadro </w:t>
      </w:r>
      <w:r w:rsidR="00E718D9" w:rsidRPr="00DB7769">
        <w:rPr>
          <w:rFonts w:ascii="Times New Roman" w:hAnsi="Times New Roman" w:cs="Times New Roman"/>
          <w:b/>
        </w:rPr>
        <w:t>4</w:t>
      </w:r>
      <w:r w:rsidRPr="00DB7769">
        <w:rPr>
          <w:rFonts w:ascii="Times New Roman" w:hAnsi="Times New Roman" w:cs="Times New Roman"/>
          <w:b/>
        </w:rPr>
        <w:t>.  Escala de Bristol para a classificação das feze</w:t>
      </w:r>
      <w:r w:rsidR="0001309A">
        <w:rPr>
          <w:rFonts w:ascii="Times New Roman" w:hAnsi="Times New Roman" w:cs="Times New Roman"/>
          <w:b/>
        </w:rPr>
        <w:t>s segundo forma e consistência.</w:t>
      </w:r>
    </w:p>
    <w:p w14:paraId="56690F55" w14:textId="26BE5DF8" w:rsidR="00B16B69" w:rsidRPr="0004016A" w:rsidRDefault="00860F34" w:rsidP="00D710B1">
      <w:pPr>
        <w:pStyle w:val="Default"/>
        <w:tabs>
          <w:tab w:val="center" w:leader="dot" w:pos="8505"/>
        </w:tabs>
        <w:spacing w:line="360" w:lineRule="auto"/>
        <w:jc w:val="both"/>
        <w:rPr>
          <w:rFonts w:ascii="Times New Roman" w:hAnsi="Times New Roman" w:cs="Times New Roman"/>
        </w:rPr>
      </w:pPr>
      <w:r>
        <w:rPr>
          <w:noProof/>
          <w:lang w:eastAsia="pt-BR"/>
        </w:rPr>
        <mc:AlternateContent>
          <mc:Choice Requires="wps">
            <w:drawing>
              <wp:anchor distT="0" distB="0" distL="114300" distR="114300" simplePos="0" relativeHeight="251683840" behindDoc="0" locked="0" layoutInCell="1" allowOverlap="1" wp14:anchorId="6A5FCF4B" wp14:editId="14694D12">
                <wp:simplePos x="0" y="0"/>
                <wp:positionH relativeFrom="column">
                  <wp:posOffset>2406015</wp:posOffset>
                </wp:positionH>
                <wp:positionV relativeFrom="paragraph">
                  <wp:posOffset>2622550</wp:posOffset>
                </wp:positionV>
                <wp:extent cx="2457450" cy="504825"/>
                <wp:effectExtent l="0" t="0" r="0" b="9525"/>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504825"/>
                        </a:xfrm>
                        <a:prstGeom prst="rect">
                          <a:avLst/>
                        </a:prstGeom>
                        <a:solidFill>
                          <a:srgbClr val="FFFFFF"/>
                        </a:solidFill>
                        <a:ln w="9525">
                          <a:noFill/>
                          <a:miter lim="800000"/>
                          <a:headEnd/>
                          <a:tailEnd/>
                        </a:ln>
                      </wps:spPr>
                      <wps:txbx>
                        <w:txbxContent>
                          <w:p w14:paraId="0769A133" w14:textId="77777777" w:rsidR="00AB7E66" w:rsidRDefault="00AB7E66" w:rsidP="002075C4">
                            <w:r>
                              <w:t>Pedaços macios e separados com bordas bem definidas (fáceis de sair)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FCF4B" id="_x0000_s1028" type="#_x0000_t202" style="position:absolute;left:0;text-align:left;margin-left:189.45pt;margin-top:206.5pt;width:193.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" stroked="f">
                <v:textbox>
                  <w:txbxContent>
                    <w:p w14:paraId="0769A133" w14:textId="77777777" w:rsidR="00AB7E66" w:rsidRDefault="00AB7E66" w:rsidP="002075C4">
                      <w:r>
                        <w:t>Pedaços macios e separados com bordas bem definidas (fáceis de sair)</w:t>
                      </w:r>
                    </w:p>
                  </w:txbxContent>
                </v:textbox>
              </v:shape>
            </w:pict>
          </mc:Fallback>
        </mc:AlternateContent>
      </w:r>
      <w:r>
        <w:rPr>
          <w:noProof/>
          <w:lang w:eastAsia="pt-BR"/>
        </w:rPr>
        <mc:AlternateContent>
          <mc:Choice Requires="wps">
            <w:drawing>
              <wp:anchor distT="0" distB="0" distL="114300" distR="114300" simplePos="0" relativeHeight="251685888" behindDoc="0" locked="0" layoutInCell="1" allowOverlap="1" wp14:anchorId="78A06BE0" wp14:editId="496BAD9F">
                <wp:simplePos x="0" y="0"/>
                <wp:positionH relativeFrom="column">
                  <wp:posOffset>2453640</wp:posOffset>
                </wp:positionH>
                <wp:positionV relativeFrom="paragraph">
                  <wp:posOffset>3850640</wp:posOffset>
                </wp:positionV>
                <wp:extent cx="2409825" cy="504825"/>
                <wp:effectExtent l="0" t="0" r="9525" b="9525"/>
                <wp:wrapNone/>
                <wp:docPr id="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630B3C02" w14:textId="77777777" w:rsidR="00AB7E66" w:rsidRDefault="00AB7E66" w:rsidP="002075C4">
                            <w:r>
                              <w:t>Totalmente líquida, sem pedaços sólidos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06BE0" id="_x0000_s1029" type="#_x0000_t202" style="position:absolute;left:0;text-align:left;margin-left:193.2pt;margin-top:303.2pt;width:189.75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" stroked="f">
                <v:textbox>
                  <w:txbxContent>
                    <w:p w14:paraId="630B3C02" w14:textId="77777777" w:rsidR="00AB7E66" w:rsidRDefault="00AB7E66" w:rsidP="002075C4">
                      <w:r>
                        <w:t>Totalmente líquida, sem pedaços sólidos</w:t>
                      </w:r>
                    </w:p>
                  </w:txbxContent>
                </v:textbox>
              </v:shape>
            </w:pict>
          </mc:Fallback>
        </mc:AlternateContent>
      </w:r>
      <w:r>
        <w:rPr>
          <w:noProof/>
          <w:lang w:eastAsia="pt-BR"/>
        </w:rPr>
        <mc:AlternateContent>
          <mc:Choice Requires="wps">
            <w:drawing>
              <wp:anchor distT="0" distB="0" distL="114300" distR="114300" simplePos="0" relativeHeight="251684864" behindDoc="0" locked="0" layoutInCell="1" allowOverlap="1" wp14:anchorId="3D576557" wp14:editId="05818735">
                <wp:simplePos x="0" y="0"/>
                <wp:positionH relativeFrom="column">
                  <wp:posOffset>2453640</wp:posOffset>
                </wp:positionH>
                <wp:positionV relativeFrom="paragraph">
                  <wp:posOffset>3250565</wp:posOffset>
                </wp:positionV>
                <wp:extent cx="2409825" cy="504825"/>
                <wp:effectExtent l="0" t="0" r="9525" b="9525"/>
                <wp:wrapNone/>
                <wp:docPr id="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3851D7D4" w14:textId="77777777" w:rsidR="00AB7E66" w:rsidRDefault="00AB7E66" w:rsidP="002075C4">
                            <w:r>
                              <w:t>Massa pastosa e fofa, com bordas irregulares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76557" id="_x0000_s1030" type="#_x0000_t202" style="position:absolute;left:0;text-align:left;margin-left:193.2pt;margin-top:255.95pt;width:189.75pt;height:3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" stroked="f">
                <v:textbox>
                  <w:txbxContent>
                    <w:p w14:paraId="3851D7D4" w14:textId="77777777" w:rsidR="00AB7E66" w:rsidRDefault="00AB7E66" w:rsidP="002075C4">
                      <w:r>
                        <w:t>Massa pastosa e fofa, com bordas irregulares</w:t>
                      </w:r>
                    </w:p>
                  </w:txbxContent>
                </v:textbox>
              </v:shape>
            </w:pict>
          </mc:Fallback>
        </mc:AlternateContent>
      </w:r>
      <w:r>
        <w:rPr>
          <w:noProof/>
          <w:lang w:eastAsia="pt-BR"/>
        </w:rPr>
        <mc:AlternateContent>
          <mc:Choice Requires="wps">
            <w:drawing>
              <wp:anchor distT="0" distB="0" distL="114300" distR="114300" simplePos="0" relativeHeight="251682816" behindDoc="0" locked="0" layoutInCell="1" allowOverlap="1" wp14:anchorId="5CD782E9" wp14:editId="5D23BDC5">
                <wp:simplePos x="0" y="0"/>
                <wp:positionH relativeFrom="column">
                  <wp:posOffset>2406015</wp:posOffset>
                </wp:positionH>
                <wp:positionV relativeFrom="paragraph">
                  <wp:posOffset>2012315</wp:posOffset>
                </wp:positionV>
                <wp:extent cx="2409825" cy="504825"/>
                <wp:effectExtent l="0" t="0" r="9525" b="9525"/>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24BD3049" w14:textId="77777777" w:rsidR="00AB7E66" w:rsidRDefault="00AB7E66" w:rsidP="002075C4">
                            <w:r>
                              <w:t>Alongada com formato de salsicha ou cobra, lisa e macia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782E9" id="_x0000_s1031" type="#_x0000_t202" style="position:absolute;left:0;text-align:left;margin-left:189.45pt;margin-top:158.45pt;width:189.75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" stroked="f">
                <v:textbox>
                  <w:txbxContent>
                    <w:p w14:paraId="24BD3049" w14:textId="77777777" w:rsidR="00AB7E66" w:rsidRDefault="00AB7E66" w:rsidP="002075C4">
                      <w:r>
                        <w:t>Alongada com formato de salsicha ou cobra, lisa e macia</w:t>
                      </w:r>
                    </w:p>
                  </w:txbxContent>
                </v:textbox>
              </v:shape>
            </w:pict>
          </mc:Fallback>
        </mc:AlternateContent>
      </w:r>
      <w:r>
        <w:rPr>
          <w:noProof/>
          <w:lang w:eastAsia="pt-BR"/>
        </w:rPr>
        <mc:AlternateContent>
          <mc:Choice Requires="wps">
            <w:drawing>
              <wp:anchor distT="0" distB="0" distL="114300" distR="114300" simplePos="0" relativeHeight="251681792" behindDoc="0" locked="0" layoutInCell="1" allowOverlap="1" wp14:anchorId="52C60959" wp14:editId="78C773ED">
                <wp:simplePos x="0" y="0"/>
                <wp:positionH relativeFrom="column">
                  <wp:posOffset>2406015</wp:posOffset>
                </wp:positionH>
                <wp:positionV relativeFrom="paragraph">
                  <wp:posOffset>1355090</wp:posOffset>
                </wp:positionV>
                <wp:extent cx="2409825" cy="504825"/>
                <wp:effectExtent l="0" t="0" r="9525" b="9525"/>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4F87AF2A" w14:textId="77777777" w:rsidR="00AB7E66" w:rsidRDefault="00AB7E66" w:rsidP="002075C4">
                            <w:r>
                              <w:t>Formato de linguiça com rachaduras na superfície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60959" id="_x0000_s1032" type="#_x0000_t202" style="position:absolute;left:0;text-align:left;margin-left:189.45pt;margin-top:106.7pt;width:189.75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" stroked="f">
                <v:textbox>
                  <w:txbxContent>
                    <w:p w14:paraId="4F87AF2A" w14:textId="77777777" w:rsidR="00AB7E66" w:rsidRDefault="00AB7E66" w:rsidP="002075C4">
                      <w:r>
                        <w:t>Formato de linguiça com rachaduras na superfície</w:t>
                      </w:r>
                    </w:p>
                  </w:txbxContent>
                </v:textbox>
              </v:shape>
            </w:pict>
          </mc:Fallback>
        </mc:AlternateContent>
      </w:r>
      <w:r>
        <w:rPr>
          <w:noProof/>
          <w:lang w:eastAsia="pt-BR"/>
        </w:rPr>
        <mc:AlternateContent>
          <mc:Choice Requires="wps">
            <w:drawing>
              <wp:anchor distT="0" distB="0" distL="114300" distR="114300" simplePos="0" relativeHeight="251680768" behindDoc="0" locked="0" layoutInCell="1" allowOverlap="1" wp14:anchorId="126179F8" wp14:editId="12720A8C">
                <wp:simplePos x="0" y="0"/>
                <wp:positionH relativeFrom="column">
                  <wp:posOffset>2406015</wp:posOffset>
                </wp:positionH>
                <wp:positionV relativeFrom="paragraph">
                  <wp:posOffset>793115</wp:posOffset>
                </wp:positionV>
                <wp:extent cx="2409825" cy="504825"/>
                <wp:effectExtent l="0" t="0" r="9525" b="9525"/>
                <wp:wrapNone/>
                <wp:docPr id="8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758F3C26" w14:textId="77777777" w:rsidR="00AB7E66" w:rsidRDefault="00AB7E66" w:rsidP="002075C4">
                            <w:r>
                              <w:t>Formato de linguiça encaroçada, com pequenas bolinhas grudadas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179F8" id="_x0000_s1033" type="#_x0000_t202" style="position:absolute;left:0;text-align:left;margin-left:189.45pt;margin-top:62.45pt;width:189.75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" stroked="f">
                <v:textbox>
                  <w:txbxContent>
                    <w:p w14:paraId="758F3C26" w14:textId="77777777" w:rsidR="00AB7E66" w:rsidRDefault="00AB7E66" w:rsidP="002075C4">
                      <w:r>
                        <w:t>Formato de linguiça encaroçada, com pequenas bolinhas grudadas</w:t>
                      </w:r>
                    </w:p>
                  </w:txbxContent>
                </v:textbox>
              </v:shape>
            </w:pict>
          </mc:Fallback>
        </mc:AlternateContent>
      </w:r>
      <w:r>
        <w:rPr>
          <w:noProof/>
          <w:lang w:eastAsia="pt-BR"/>
        </w:rPr>
        <mc:AlternateContent>
          <mc:Choice Requires="wps">
            <w:drawing>
              <wp:anchor distT="0" distB="0" distL="114300" distR="114300" simplePos="0" relativeHeight="251679744" behindDoc="0" locked="0" layoutInCell="1" allowOverlap="1" wp14:anchorId="4090E261" wp14:editId="079CF653">
                <wp:simplePos x="0" y="0"/>
                <wp:positionH relativeFrom="column">
                  <wp:posOffset>2406015</wp:posOffset>
                </wp:positionH>
                <wp:positionV relativeFrom="paragraph">
                  <wp:posOffset>117475</wp:posOffset>
                </wp:positionV>
                <wp:extent cx="2409825" cy="441960"/>
                <wp:effectExtent l="0" t="0" r="9525" b="6350"/>
                <wp:wrapNone/>
                <wp:docPr id="8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1960"/>
                        </a:xfrm>
                        <a:prstGeom prst="rect">
                          <a:avLst/>
                        </a:prstGeom>
                        <a:solidFill>
                          <a:srgbClr val="FFFFFF"/>
                        </a:solidFill>
                        <a:ln w="9525">
                          <a:noFill/>
                          <a:miter lim="800000"/>
                          <a:headEnd/>
                          <a:tailEnd/>
                        </a:ln>
                      </wps:spPr>
                      <wps:txbx>
                        <w:txbxContent>
                          <w:p w14:paraId="089B5DC1" w14:textId="77777777" w:rsidR="00AB7E66" w:rsidRDefault="00AB7E66">
                            <w:r>
                              <w:t>Pequenas bolinhas duras, separadas como coquinhos (difícil para sair)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0E261" id="_x0000_s1034" type="#_x0000_t202" style="position:absolute;left:0;text-align:left;margin-left:189.45pt;margin-top:9.25pt;width:189.75pt;height:34.8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" stroked="f">
                <v:textbox style="mso-fit-shape-to-text:t">
                  <w:txbxContent>
                    <w:p w14:paraId="089B5DC1" w14:textId="77777777" w:rsidR="00AB7E66" w:rsidRDefault="00AB7E66">
                      <w:r>
                        <w:t>Pequenas bolinhas duras, separadas como coquinhos (difícil para sair)</w:t>
                      </w:r>
                    </w:p>
                  </w:txbxContent>
                </v:textbox>
              </v:shape>
            </w:pict>
          </mc:Fallback>
        </mc:AlternateContent>
      </w:r>
      <w:r w:rsidRPr="00AD4C2E">
        <w:rPr>
          <w:rFonts w:ascii="Times New Roman" w:hAnsi="Times New Roman" w:cs="Times New Roman"/>
          <w:noProof/>
          <w:lang w:eastAsia="pt-BR"/>
        </w:rPr>
        <w:drawing>
          <wp:inline distT="0" distB="0" distL="0" distR="0" wp14:anchorId="1149816D" wp14:editId="1E8F0703">
            <wp:extent cx="4982210" cy="4442460"/>
            <wp:effectExtent l="0" t="0" r="8890" b="0"/>
            <wp:docPr id="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2210" cy="4442460"/>
                    </a:xfrm>
                    <a:prstGeom prst="rect">
                      <a:avLst/>
                    </a:prstGeom>
                    <a:noFill/>
                    <a:ln>
                      <a:noFill/>
                    </a:ln>
                  </pic:spPr>
                </pic:pic>
              </a:graphicData>
            </a:graphic>
          </wp:inline>
        </w:drawing>
      </w:r>
    </w:p>
    <w:p w14:paraId="177E17A8" w14:textId="77777777" w:rsidR="005526F7" w:rsidRDefault="005526F7" w:rsidP="00D710B1">
      <w:pPr>
        <w:pStyle w:val="Default"/>
        <w:tabs>
          <w:tab w:val="center" w:leader="dot" w:pos="8505"/>
        </w:tabs>
        <w:spacing w:line="360" w:lineRule="auto"/>
        <w:jc w:val="both"/>
        <w:rPr>
          <w:ins w:id="130" w:author="Lygia Nestal" w:date="2020-06-29T14:41:00Z"/>
          <w:rFonts w:ascii="Times New Roman" w:hAnsi="Times New Roman" w:cs="Times New Roman"/>
        </w:rPr>
      </w:pPr>
    </w:p>
    <w:p w14:paraId="5B5E5176" w14:textId="77777777" w:rsidR="0004016A" w:rsidRPr="00EC1558" w:rsidRDefault="0004016A" w:rsidP="00D710B1">
      <w:pPr>
        <w:pStyle w:val="Default"/>
        <w:tabs>
          <w:tab w:val="center" w:leader="dot" w:pos="8505"/>
        </w:tabs>
        <w:spacing w:line="360" w:lineRule="auto"/>
        <w:jc w:val="both"/>
        <w:rPr>
          <w:rFonts w:ascii="Times New Roman" w:hAnsi="Times New Roman" w:cs="Times New Roman"/>
          <w:sz w:val="20"/>
          <w:szCs w:val="20"/>
        </w:rPr>
      </w:pPr>
      <w:r w:rsidRPr="00EC1558">
        <w:rPr>
          <w:rFonts w:ascii="Times New Roman" w:hAnsi="Times New Roman" w:cs="Times New Roman"/>
          <w:sz w:val="20"/>
          <w:szCs w:val="20"/>
        </w:rPr>
        <w:t xml:space="preserve">Tipos 1 e 2: pacientes com trânsito intestinal lento; Tipos </w:t>
      </w:r>
      <w:r w:rsidR="001B1E08" w:rsidRPr="00EC1558">
        <w:rPr>
          <w:rFonts w:ascii="Times New Roman" w:hAnsi="Times New Roman" w:cs="Times New Roman"/>
          <w:sz w:val="20"/>
          <w:szCs w:val="20"/>
        </w:rPr>
        <w:t>3,4 e 5: T</w:t>
      </w:r>
      <w:r w:rsidRPr="00EC1558">
        <w:rPr>
          <w:rFonts w:ascii="Times New Roman" w:hAnsi="Times New Roman" w:cs="Times New Roman"/>
          <w:sz w:val="20"/>
          <w:szCs w:val="20"/>
        </w:rPr>
        <w:t>rânsito normal</w:t>
      </w:r>
    </w:p>
    <w:p w14:paraId="4B5571E8" w14:textId="2A301389" w:rsidR="0004016A" w:rsidRDefault="0004016A" w:rsidP="00D710B1">
      <w:pPr>
        <w:pStyle w:val="Default"/>
        <w:tabs>
          <w:tab w:val="center" w:leader="dot" w:pos="8505"/>
        </w:tabs>
        <w:spacing w:line="360" w:lineRule="auto"/>
        <w:jc w:val="both"/>
        <w:rPr>
          <w:ins w:id="131" w:author="Tatiana de Paula" w:date="2022-09-15T16:49:00Z"/>
          <w:rFonts w:ascii="Times New Roman" w:hAnsi="Times New Roman" w:cs="Times New Roman"/>
          <w:sz w:val="20"/>
          <w:szCs w:val="20"/>
        </w:rPr>
      </w:pPr>
      <w:r w:rsidRPr="00EC1558">
        <w:rPr>
          <w:rFonts w:ascii="Times New Roman" w:hAnsi="Times New Roman" w:cs="Times New Roman"/>
          <w:sz w:val="20"/>
          <w:szCs w:val="20"/>
        </w:rPr>
        <w:t>Tipos 6 e 7: pacientes com  trânsito intestinal rápido</w:t>
      </w:r>
      <w:r w:rsidR="003C416E" w:rsidRPr="003C416E">
        <w:rPr>
          <w:rFonts w:ascii="Times New Roman" w:hAnsi="Times New Roman" w:cs="Times New Roman"/>
          <w:sz w:val="20"/>
        </w:rPr>
        <w:t>(PÉREZ, M.M; MARTINEZ, A.B, 2009)</w:t>
      </w:r>
      <w:r w:rsidR="00A777A7" w:rsidRPr="00EC1558">
        <w:rPr>
          <w:rFonts w:ascii="Times New Roman" w:hAnsi="Times New Roman" w:cs="Times New Roman"/>
          <w:sz w:val="20"/>
          <w:szCs w:val="20"/>
        </w:rPr>
        <w:t>.</w:t>
      </w:r>
    </w:p>
    <w:p w14:paraId="050BEC03" w14:textId="77777777" w:rsidR="00FC0C67" w:rsidRDefault="00FC0C67" w:rsidP="00D710B1">
      <w:pPr>
        <w:pStyle w:val="Default"/>
        <w:tabs>
          <w:tab w:val="center" w:leader="dot" w:pos="8505"/>
        </w:tabs>
        <w:spacing w:line="360" w:lineRule="auto"/>
        <w:jc w:val="both"/>
        <w:rPr>
          <w:ins w:id="132" w:author="Tatiana de Paula" w:date="2022-09-15T16:49:00Z"/>
          <w:rFonts w:ascii="Times New Roman" w:hAnsi="Times New Roman" w:cs="Times New Roman"/>
          <w:sz w:val="20"/>
          <w:szCs w:val="20"/>
        </w:rPr>
      </w:pPr>
    </w:p>
    <w:p w14:paraId="3569E809" w14:textId="77777777" w:rsidR="00FC0C67" w:rsidRPr="00EC1558" w:rsidRDefault="00FC0C67" w:rsidP="00D710B1">
      <w:pPr>
        <w:pStyle w:val="Default"/>
        <w:tabs>
          <w:tab w:val="center" w:leader="dot" w:pos="8505"/>
        </w:tabs>
        <w:spacing w:line="360" w:lineRule="auto"/>
        <w:jc w:val="both"/>
        <w:rPr>
          <w:rFonts w:ascii="Times New Roman" w:hAnsi="Times New Roman" w:cs="Times New Roman"/>
          <w:sz w:val="20"/>
          <w:szCs w:val="20"/>
        </w:rPr>
      </w:pPr>
    </w:p>
    <w:p w14:paraId="27FFC08D" w14:textId="1D2BCBB4" w:rsidR="00006D2C" w:rsidRDefault="00006D2C" w:rsidP="00D710B1">
      <w:pPr>
        <w:pStyle w:val="Default"/>
        <w:tabs>
          <w:tab w:val="center" w:leader="dot" w:pos="8505"/>
        </w:tabs>
        <w:spacing w:line="360" w:lineRule="auto"/>
        <w:jc w:val="both"/>
        <w:rPr>
          <w:rFonts w:ascii="Times New Roman" w:hAnsi="Times New Roman" w:cs="Times New Roman"/>
        </w:rPr>
      </w:pPr>
    </w:p>
    <w:p w14:paraId="198AB0F3" w14:textId="51DD99F1" w:rsidR="00C80E37" w:rsidRPr="00306E6A" w:rsidDel="00081896" w:rsidRDefault="00006D2C" w:rsidP="00D710B1">
      <w:pPr>
        <w:pStyle w:val="Default"/>
        <w:tabs>
          <w:tab w:val="center" w:leader="dot" w:pos="8505"/>
        </w:tabs>
        <w:spacing w:line="360" w:lineRule="auto"/>
        <w:jc w:val="both"/>
        <w:rPr>
          <w:del w:id="133" w:author="Tatiana de Paula" w:date="2022-09-16T22:05:00Z"/>
          <w:rFonts w:ascii="Times New Roman" w:hAnsi="Times New Roman" w:cs="Times New Roman"/>
        </w:rPr>
      </w:pPr>
      <w:del w:id="134" w:author="Tatiana de Paula" w:date="2022-09-16T22:05:00Z">
        <w:r w:rsidRPr="00A03CDF" w:rsidDel="00081896">
          <w:rPr>
            <w:rFonts w:ascii="Times New Roman" w:hAnsi="Times New Roman" w:cs="Times New Roman"/>
            <w:b/>
          </w:rPr>
          <w:delText>Exemplo:</w:delText>
        </w:r>
        <w:r w:rsidR="00252279" w:rsidDel="00081896">
          <w:rPr>
            <w:rFonts w:ascii="Times New Roman" w:hAnsi="Times New Roman" w:cs="Times New Roman"/>
            <w:b/>
          </w:rPr>
          <w:delText xml:space="preserve"> </w:delText>
        </w:r>
        <w:r w:rsidR="00C80E37" w:rsidDel="00081896">
          <w:rPr>
            <w:rFonts w:ascii="Times New Roman" w:hAnsi="Times New Roman" w:cs="Times New Roman"/>
          </w:rPr>
          <w:delText>Função intestinal: 2-3</w:delText>
        </w:r>
        <w:r w:rsidR="00C80E37" w:rsidRPr="00306E6A" w:rsidDel="00081896">
          <w:rPr>
            <w:rFonts w:ascii="Times New Roman" w:hAnsi="Times New Roman" w:cs="Times New Roman"/>
          </w:rPr>
          <w:delText xml:space="preserve"> vez</w:delText>
        </w:r>
        <w:r w:rsidR="00C80E37" w:rsidDel="00081896">
          <w:rPr>
            <w:rFonts w:ascii="Times New Roman" w:hAnsi="Times New Roman" w:cs="Times New Roman"/>
          </w:rPr>
          <w:delText>es</w:delText>
        </w:r>
        <w:r w:rsidR="00C80E37" w:rsidRPr="00306E6A" w:rsidDel="00081896">
          <w:rPr>
            <w:rFonts w:ascii="Times New Roman" w:hAnsi="Times New Roman" w:cs="Times New Roman"/>
          </w:rPr>
          <w:delText xml:space="preserve">/ </w:delText>
        </w:r>
        <w:r w:rsidR="00C80E37" w:rsidDel="00081896">
          <w:rPr>
            <w:rFonts w:ascii="Times New Roman" w:hAnsi="Times New Roman" w:cs="Times New Roman"/>
          </w:rPr>
          <w:delText>semana</w:delText>
        </w:r>
        <w:r w:rsidR="00C80E37" w:rsidRPr="00306E6A" w:rsidDel="00081896">
          <w:rPr>
            <w:rFonts w:ascii="Times New Roman" w:hAnsi="Times New Roman" w:cs="Times New Roman"/>
          </w:rPr>
          <w:delText xml:space="preserve">, consistência </w:delText>
        </w:r>
        <w:r w:rsidR="00C80E37" w:rsidDel="00081896">
          <w:rPr>
            <w:rFonts w:ascii="Times New Roman" w:hAnsi="Times New Roman" w:cs="Times New Roman"/>
          </w:rPr>
          <w:delText>“</w:delText>
        </w:r>
        <w:r w:rsidR="00C80E37" w:rsidRPr="00306E6A" w:rsidDel="00081896">
          <w:rPr>
            <w:rFonts w:ascii="Times New Roman" w:hAnsi="Times New Roman" w:cs="Times New Roman"/>
          </w:rPr>
          <w:delText>normal</w:delText>
        </w:r>
        <w:r w:rsidR="00C80E37" w:rsidDel="00081896">
          <w:rPr>
            <w:rFonts w:ascii="Times New Roman" w:hAnsi="Times New Roman" w:cs="Times New Roman"/>
          </w:rPr>
          <w:delText>”</w:delText>
        </w:r>
        <w:r w:rsidR="00C80E37" w:rsidRPr="00306E6A" w:rsidDel="00081896">
          <w:rPr>
            <w:rFonts w:ascii="Times New Roman" w:hAnsi="Times New Roman" w:cs="Times New Roman"/>
          </w:rPr>
          <w:delText>.</w:delText>
        </w:r>
        <w:r w:rsidR="000147BF" w:rsidDel="00081896">
          <w:rPr>
            <w:rFonts w:ascii="Times New Roman" w:hAnsi="Times New Roman" w:cs="Times New Roman"/>
          </w:rPr>
          <w:delText xml:space="preserve"> Escala </w:delText>
        </w:r>
        <w:r w:rsidR="00C80E37" w:rsidDel="00081896">
          <w:rPr>
            <w:rFonts w:ascii="Times New Roman" w:hAnsi="Times New Roman" w:cs="Times New Roman"/>
          </w:rPr>
          <w:delText>de Bristol</w:delText>
        </w:r>
        <w:r w:rsidR="000147BF" w:rsidDel="00081896">
          <w:rPr>
            <w:rFonts w:ascii="Times New Roman" w:hAnsi="Times New Roman" w:cs="Times New Roman"/>
          </w:rPr>
          <w:delText xml:space="preserve">: tipo </w:delText>
        </w:r>
        <w:r w:rsidR="00FD6D28" w:rsidDel="00081896">
          <w:rPr>
            <w:rFonts w:ascii="Times New Roman" w:hAnsi="Times New Roman" w:cs="Times New Roman"/>
          </w:rPr>
          <w:delText>2</w:delText>
        </w:r>
        <w:r w:rsidR="00C80E37" w:rsidDel="00081896">
          <w:rPr>
            <w:rFonts w:ascii="Times New Roman" w:hAnsi="Times New Roman" w:cs="Times New Roman"/>
          </w:rPr>
          <w:delText xml:space="preserve">. Refere esforço ao evacuar. </w:delText>
        </w:r>
        <w:r w:rsidR="00C80E37" w:rsidRPr="00306E6A" w:rsidDel="00081896">
          <w:rPr>
            <w:rFonts w:ascii="Times New Roman" w:hAnsi="Times New Roman" w:cs="Times New Roman"/>
          </w:rPr>
          <w:delText xml:space="preserve"> Em uso de lactulona.</w:delText>
        </w:r>
      </w:del>
    </w:p>
    <w:p w14:paraId="370EA3B0" w14:textId="1C80B7FF" w:rsidR="001812F6" w:rsidRDefault="001812F6" w:rsidP="00D710B1">
      <w:pPr>
        <w:pStyle w:val="Default"/>
        <w:tabs>
          <w:tab w:val="center" w:leader="dot" w:pos="8505"/>
        </w:tabs>
        <w:spacing w:line="360" w:lineRule="auto"/>
        <w:jc w:val="both"/>
        <w:rPr>
          <w:rFonts w:ascii="Times New Roman" w:hAnsi="Times New Roman" w:cs="Times New Roman"/>
          <w:color w:val="auto"/>
          <w:sz w:val="16"/>
          <w:szCs w:val="16"/>
        </w:rPr>
      </w:pPr>
    </w:p>
    <w:p w14:paraId="020297F9" w14:textId="1FD9CDD5" w:rsidR="00C56560" w:rsidRPr="001812F6" w:rsidRDefault="00A321FC" w:rsidP="00D710B1">
      <w:pPr>
        <w:pStyle w:val="Default"/>
        <w:tabs>
          <w:tab w:val="center" w:leader="dot" w:pos="8505"/>
        </w:tabs>
        <w:spacing w:line="360" w:lineRule="auto"/>
        <w:jc w:val="both"/>
        <w:rPr>
          <w:rFonts w:ascii="Times New Roman" w:hAnsi="Times New Roman" w:cs="Times New Roman"/>
          <w:color w:val="auto"/>
          <w:sz w:val="16"/>
          <w:szCs w:val="16"/>
        </w:rPr>
      </w:pPr>
      <w:del w:id="135" w:author="Tatiana de Paula" w:date="2022-09-16T11:35:00Z">
        <w:r w:rsidDel="00A321FC">
          <w:rPr>
            <w:noProof/>
            <w:lang w:eastAsia="pt-BR"/>
          </w:rPr>
          <mc:AlternateContent>
            <mc:Choice Requires="wps">
              <w:drawing>
                <wp:anchor distT="0" distB="0" distL="114300" distR="114300" simplePos="0" relativeHeight="251630592" behindDoc="0" locked="0" layoutInCell="1" allowOverlap="1" wp14:anchorId="4BF6F270" wp14:editId="01BA25CC">
                  <wp:simplePos x="0" y="0"/>
                  <wp:positionH relativeFrom="column">
                    <wp:posOffset>2172335</wp:posOffset>
                  </wp:positionH>
                  <wp:positionV relativeFrom="paragraph">
                    <wp:posOffset>107315</wp:posOffset>
                  </wp:positionV>
                  <wp:extent cx="5549900" cy="621030"/>
                  <wp:effectExtent l="0" t="0" r="12700" b="26670"/>
                  <wp:wrapNone/>
                  <wp:docPr id="84"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0" cy="62103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6F4EA" id="Retângulo 28" o:spid="_x0000_s1026" style="position:absolute;margin-left:171.05pt;margin-top:8.45pt;width:437pt;height:48.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" filled="f" strokecolor="#385d8a" strokeweight="2pt">
                  <v:path arrowok="t"/>
                </v:rect>
              </w:pict>
            </mc:Fallback>
          </mc:AlternateContent>
        </w:r>
      </w:del>
    </w:p>
    <w:p w14:paraId="4FC9DA56" w14:textId="3F835919" w:rsidR="00A777A7" w:rsidDel="00A321FC" w:rsidRDefault="00844ACE" w:rsidP="00D710B1">
      <w:pPr>
        <w:pStyle w:val="Default"/>
        <w:tabs>
          <w:tab w:val="center" w:leader="dot" w:pos="8505"/>
        </w:tabs>
        <w:spacing w:line="360" w:lineRule="auto"/>
        <w:jc w:val="both"/>
        <w:rPr>
          <w:del w:id="136" w:author="Tatiana de Paula" w:date="2022-09-16T11:35:00Z"/>
          <w:rFonts w:ascii="Times New Roman" w:hAnsi="Times New Roman" w:cs="Times New Roman"/>
          <w:color w:val="auto"/>
        </w:rPr>
      </w:pPr>
      <w:del w:id="137" w:author="Tatiana de Paula" w:date="2022-09-16T11:35:00Z">
        <w:r w:rsidRPr="0062662A" w:rsidDel="00A321FC">
          <w:rPr>
            <w:rFonts w:ascii="Times New Roman" w:hAnsi="Times New Roman" w:cs="Times New Roman"/>
            <w:b/>
            <w:color w:val="auto"/>
            <w:u w:val="single"/>
          </w:rPr>
          <w:delText>Diurese:</w:delText>
        </w:r>
        <w:r w:rsidR="00252279" w:rsidDel="00A321FC">
          <w:rPr>
            <w:rFonts w:ascii="Times New Roman" w:hAnsi="Times New Roman" w:cs="Times New Roman"/>
            <w:b/>
            <w:color w:val="auto"/>
            <w:u w:val="single"/>
          </w:rPr>
          <w:delText xml:space="preserve"> </w:delText>
        </w:r>
        <w:r w:rsidR="00A03CDF" w:rsidRPr="0062662A" w:rsidDel="00A321FC">
          <w:rPr>
            <w:rFonts w:ascii="Times New Roman" w:hAnsi="Times New Roman" w:cs="Times New Roman"/>
            <w:color w:val="auto"/>
          </w:rPr>
          <w:delText>Relatar a quantidade em 24 horas informada no balanço hídrico, quando houver. Questionar sobre mudanças no volume, frequência, cor e presença de elementos estranhos (exp.: espuma).</w:delText>
        </w:r>
      </w:del>
    </w:p>
    <w:p w14:paraId="5208F3D6" w14:textId="213EEF35" w:rsidR="00844ACE" w:rsidRPr="00A777A7" w:rsidDel="00A321FC" w:rsidRDefault="00860F34" w:rsidP="00D710B1">
      <w:pPr>
        <w:pStyle w:val="Default"/>
        <w:tabs>
          <w:tab w:val="center" w:leader="dot" w:pos="8505"/>
        </w:tabs>
        <w:spacing w:line="360" w:lineRule="auto"/>
        <w:jc w:val="both"/>
        <w:rPr>
          <w:del w:id="138" w:author="Tatiana de Paula" w:date="2022-09-16T11:35:00Z"/>
          <w:rFonts w:ascii="Times New Roman" w:hAnsi="Times New Roman" w:cs="Times New Roman"/>
          <w:color w:val="auto"/>
        </w:rPr>
      </w:pPr>
      <w:del w:id="139" w:author="Tatiana de Paula" w:date="2022-09-16T11:35:00Z">
        <w:r w:rsidDel="00A321FC">
          <w:rPr>
            <w:noProof/>
            <w:lang w:eastAsia="pt-BR"/>
          </w:rPr>
          <mc:AlternateContent>
            <mc:Choice Requires="wps">
              <w:drawing>
                <wp:anchor distT="0" distB="0" distL="114300" distR="114300" simplePos="0" relativeHeight="251624448" behindDoc="0" locked="0" layoutInCell="1" allowOverlap="1" wp14:anchorId="5BBF833C" wp14:editId="375DFEEA">
                  <wp:simplePos x="0" y="0"/>
                  <wp:positionH relativeFrom="column">
                    <wp:posOffset>-70844</wp:posOffset>
                  </wp:positionH>
                  <wp:positionV relativeFrom="paragraph">
                    <wp:posOffset>75348</wp:posOffset>
                  </wp:positionV>
                  <wp:extent cx="5549900" cy="672861"/>
                  <wp:effectExtent l="0" t="0" r="12700" b="13335"/>
                  <wp:wrapNone/>
                  <wp:docPr id="83"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0" cy="672861"/>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B6CE56" id="Retângulo 9" o:spid="_x0000_s1026" style="position:absolute;margin-left:-5.6pt;margin-top:5.95pt;width:437pt;height:5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" filled="f" strokecolor="#385d8a" strokeweight="2pt">
                  <v:path arrowok="t"/>
                </v:rect>
              </w:pict>
            </mc:Fallback>
          </mc:AlternateContent>
        </w:r>
      </w:del>
    </w:p>
    <w:p w14:paraId="5E9F238A" w14:textId="58A4C347" w:rsidR="00536F13" w:rsidRPr="00080945" w:rsidDel="00A321FC" w:rsidRDefault="0062662A" w:rsidP="00D710B1">
      <w:pPr>
        <w:pStyle w:val="Default"/>
        <w:tabs>
          <w:tab w:val="center" w:leader="dot" w:pos="8505"/>
        </w:tabs>
        <w:spacing w:line="360" w:lineRule="auto"/>
        <w:jc w:val="both"/>
        <w:rPr>
          <w:del w:id="140" w:author="Tatiana de Paula" w:date="2022-09-16T11:35:00Z"/>
          <w:rFonts w:ascii="Times New Roman" w:hAnsi="Times New Roman" w:cs="Times New Roman"/>
          <w:color w:val="auto"/>
        </w:rPr>
      </w:pPr>
      <w:del w:id="141" w:author="Tatiana de Paula" w:date="2022-09-16T11:35:00Z">
        <w:r w:rsidRPr="0062662A" w:rsidDel="00A321FC">
          <w:rPr>
            <w:rFonts w:ascii="Times New Roman" w:hAnsi="Times New Roman" w:cs="Times New Roman"/>
            <w:b/>
            <w:u w:val="single"/>
          </w:rPr>
          <w:delText>Exemplo:</w:delText>
        </w:r>
        <w:r w:rsidR="00252279" w:rsidDel="00A321FC">
          <w:rPr>
            <w:rFonts w:ascii="Times New Roman" w:hAnsi="Times New Roman" w:cs="Times New Roman"/>
            <w:b/>
            <w:u w:val="single"/>
          </w:rPr>
          <w:delText xml:space="preserve"> </w:delText>
        </w:r>
        <w:r w:rsidR="007F3A3D" w:rsidDel="00A321FC">
          <w:rPr>
            <w:rFonts w:ascii="Times New Roman" w:hAnsi="Times New Roman" w:cs="Times New Roman"/>
          </w:rPr>
          <w:delText>Diurese:</w:delText>
        </w:r>
        <w:r w:rsidRPr="0062662A" w:rsidDel="00A321FC">
          <w:rPr>
            <w:rFonts w:ascii="Times New Roman" w:hAnsi="Times New Roman" w:cs="Times New Roman"/>
            <w:color w:val="auto"/>
          </w:rPr>
          <w:delText>1600 mL/ 24 horas. Nega alteraç</w:delText>
        </w:r>
        <w:r w:rsidR="00FD6D28" w:rsidDel="00A321FC">
          <w:rPr>
            <w:rFonts w:ascii="Times New Roman" w:hAnsi="Times New Roman" w:cs="Times New Roman"/>
            <w:color w:val="auto"/>
          </w:rPr>
          <w:delText>ões no volume, cor e frequência</w:delText>
        </w:r>
        <w:r w:rsidRPr="0062662A" w:rsidDel="00A321FC">
          <w:rPr>
            <w:rFonts w:ascii="Times New Roman" w:hAnsi="Times New Roman" w:cs="Times New Roman"/>
            <w:color w:val="auto"/>
          </w:rPr>
          <w:delText xml:space="preserve"> habituais. </w:delText>
        </w:r>
      </w:del>
    </w:p>
    <w:p w14:paraId="1A5282DC" w14:textId="43E45695" w:rsidR="00A777A7" w:rsidDel="00A321FC" w:rsidRDefault="00A777A7" w:rsidP="00D710B1">
      <w:pPr>
        <w:pStyle w:val="Default"/>
        <w:tabs>
          <w:tab w:val="center" w:leader="dot" w:pos="8505"/>
        </w:tabs>
        <w:spacing w:line="360" w:lineRule="auto"/>
        <w:rPr>
          <w:del w:id="142" w:author="Tatiana de Paula" w:date="2022-09-16T11:35:00Z"/>
          <w:rFonts w:ascii="Times New Roman" w:hAnsi="Times New Roman" w:cs="Times New Roman"/>
          <w:b/>
          <w:bCs/>
          <w:color w:val="auto"/>
          <w:u w:val="single"/>
        </w:rPr>
      </w:pPr>
    </w:p>
    <w:p w14:paraId="57E868F6" w14:textId="2D60748D" w:rsidR="006F34E1" w:rsidRPr="006B3720" w:rsidDel="00A321FC" w:rsidRDefault="00E06F3C" w:rsidP="00D710B1">
      <w:pPr>
        <w:pStyle w:val="Default"/>
        <w:tabs>
          <w:tab w:val="center" w:leader="dot" w:pos="8505"/>
        </w:tabs>
        <w:spacing w:line="360" w:lineRule="auto"/>
        <w:rPr>
          <w:del w:id="143" w:author="Tatiana de Paula" w:date="2022-09-16T11:35:00Z"/>
          <w:rFonts w:ascii="Times New Roman" w:hAnsi="Times New Roman" w:cs="Times New Roman"/>
          <w:b/>
          <w:bCs/>
          <w:color w:val="auto"/>
          <w:u w:val="single"/>
        </w:rPr>
      </w:pPr>
      <w:del w:id="144" w:author="Tatiana de Paula" w:date="2022-09-15T16:50:00Z">
        <w:r w:rsidDel="00FC0C67">
          <w:rPr>
            <w:rFonts w:ascii="Times New Roman" w:hAnsi="Times New Roman" w:cs="Times New Roman"/>
            <w:b/>
            <w:bCs/>
            <w:color w:val="auto"/>
            <w:u w:val="single"/>
          </w:rPr>
          <w:delText>3.4</w:delText>
        </w:r>
        <w:r w:rsidR="001E5B82" w:rsidDel="00FC0C67">
          <w:rPr>
            <w:rFonts w:ascii="Times New Roman" w:hAnsi="Times New Roman" w:cs="Times New Roman"/>
            <w:b/>
            <w:bCs/>
            <w:color w:val="auto"/>
            <w:u w:val="single"/>
          </w:rPr>
          <w:delText>.2</w:delText>
        </w:r>
        <w:r w:rsidR="006B3720" w:rsidRPr="006B3720" w:rsidDel="00FC0C67">
          <w:rPr>
            <w:rFonts w:ascii="Times New Roman" w:hAnsi="Times New Roman" w:cs="Times New Roman"/>
            <w:b/>
            <w:bCs/>
            <w:color w:val="auto"/>
            <w:u w:val="single"/>
          </w:rPr>
          <w:delText xml:space="preserve"> </w:delText>
        </w:r>
        <w:r w:rsidR="007F3A3D" w:rsidRPr="006B3720" w:rsidDel="00FC0C67">
          <w:rPr>
            <w:rFonts w:ascii="Times New Roman" w:hAnsi="Times New Roman" w:cs="Times New Roman"/>
            <w:b/>
            <w:bCs/>
            <w:color w:val="auto"/>
            <w:u w:val="single"/>
          </w:rPr>
          <w:delText xml:space="preserve"> </w:delText>
        </w:r>
        <w:r w:rsidR="009A6279" w:rsidRPr="006B3720" w:rsidDel="00FC0C67">
          <w:rPr>
            <w:rFonts w:ascii="Times New Roman" w:hAnsi="Times New Roman" w:cs="Times New Roman"/>
            <w:b/>
            <w:bCs/>
            <w:color w:val="auto"/>
            <w:u w:val="single"/>
          </w:rPr>
          <w:delText>Exame</w:delText>
        </w:r>
      </w:del>
      <w:del w:id="145" w:author="Tatiana de Paula" w:date="2022-09-16T11:35:00Z">
        <w:r w:rsidR="009A6279" w:rsidRPr="006B3720" w:rsidDel="00A321FC">
          <w:rPr>
            <w:rFonts w:ascii="Times New Roman" w:hAnsi="Times New Roman" w:cs="Times New Roman"/>
            <w:b/>
            <w:bCs/>
            <w:color w:val="auto"/>
            <w:u w:val="single"/>
          </w:rPr>
          <w:delText xml:space="preserve"> físico nutricional</w:delText>
        </w:r>
      </w:del>
    </w:p>
    <w:p w14:paraId="0A0F8308" w14:textId="15C011D3" w:rsidR="00FF001C" w:rsidRPr="003A2E66" w:rsidDel="00A321FC" w:rsidRDefault="006F34E1" w:rsidP="00D710B1">
      <w:pPr>
        <w:tabs>
          <w:tab w:val="center" w:leader="dot" w:pos="8505"/>
        </w:tabs>
        <w:spacing w:line="360" w:lineRule="auto"/>
        <w:ind w:firstLine="709"/>
        <w:jc w:val="both"/>
        <w:rPr>
          <w:del w:id="146" w:author="Tatiana de Paula" w:date="2022-09-16T11:35:00Z"/>
        </w:rPr>
      </w:pPr>
      <w:del w:id="147" w:author="Tatiana de Paula" w:date="2022-09-16T11:35:00Z">
        <w:r w:rsidRPr="00FF08EB" w:rsidDel="00A321FC">
          <w:delText>O exame físico é um dos componentes da avaliação nutricional. Deve ser detalhado e sistematizado, iniciando pela cabeça e finalizando-se na região dos pés.  O exame físico permite identificar sinais clínicos e alterações específicas que se correlacionem com a doença e com estado nutricional. N</w:delText>
        </w:r>
        <w:r w:rsidR="00B66AE9" w:rsidRPr="00FF08EB" w:rsidDel="00A321FC">
          <w:delText>os Q</w:delText>
        </w:r>
        <w:r w:rsidR="00431649" w:rsidRPr="00FF08EB" w:rsidDel="00A321FC">
          <w:delText>uadros</w:delText>
        </w:r>
        <w:r w:rsidR="00F64181" w:rsidRPr="00FF08EB" w:rsidDel="00A321FC">
          <w:delText xml:space="preserve"> </w:delText>
        </w:r>
        <w:r w:rsidR="00E718D9" w:rsidRPr="00FF08EB" w:rsidDel="00A321FC">
          <w:delText>5</w:delText>
        </w:r>
        <w:r w:rsidR="00BD20C0" w:rsidRPr="00FF08EB" w:rsidDel="00A321FC">
          <w:delText xml:space="preserve"> e </w:delText>
        </w:r>
        <w:r w:rsidR="00E718D9" w:rsidRPr="00FF08EB" w:rsidDel="00A321FC">
          <w:delText xml:space="preserve">6 </w:delText>
        </w:r>
        <w:r w:rsidRPr="00FF08EB" w:rsidDel="00A321FC">
          <w:delText>seguem algumas observações</w:delText>
        </w:r>
        <w:r w:rsidR="00252279" w:rsidRPr="00FF08EB" w:rsidDel="00A321FC">
          <w:delText xml:space="preserve"> </w:delText>
        </w:r>
        <w:r w:rsidR="00BD20C0" w:rsidRPr="00FF08EB" w:rsidDel="00A321FC">
          <w:delText>e um roteiro para realização do exame físico, respectivamente. N</w:delText>
        </w:r>
        <w:r w:rsidR="00553549" w:rsidRPr="00FF08EB" w:rsidDel="00A321FC">
          <w:delText xml:space="preserve">o </w:delText>
        </w:r>
        <w:r w:rsidR="006B4E14" w:rsidRPr="00FF08EB" w:rsidDel="00A321FC">
          <w:delText>Q</w:delText>
        </w:r>
        <w:r w:rsidR="00553549" w:rsidRPr="00FF08EB" w:rsidDel="00A321FC">
          <w:delText>uadro 7</w:delText>
        </w:r>
        <w:r w:rsidR="00F64181" w:rsidRPr="00FF08EB" w:rsidDel="00A321FC">
          <w:delText xml:space="preserve"> </w:delText>
        </w:r>
        <w:r w:rsidR="00FD6D28" w:rsidRPr="00FF08EB" w:rsidDel="00A321FC">
          <w:delText xml:space="preserve">é possível observar a </w:delText>
        </w:r>
        <w:r w:rsidR="00BD20C0" w:rsidRPr="00FF08EB" w:rsidDel="00A321FC">
          <w:delText>relação entre alguns sinais clínicos obs</w:delText>
        </w:r>
        <w:r w:rsidR="00B66AE9" w:rsidRPr="00FF08EB" w:rsidDel="00A321FC">
          <w:delText xml:space="preserve">ervados e a deficiência de </w:delText>
        </w:r>
        <w:r w:rsidR="00BD20C0" w:rsidRPr="00FF08EB" w:rsidDel="00A321FC">
          <w:delText>nutriente</w:delText>
        </w:r>
        <w:r w:rsidR="00B66AE9" w:rsidRPr="00FF08EB" w:rsidDel="00A321FC">
          <w:delText>s</w:delText>
        </w:r>
        <w:r w:rsidR="006B4E14" w:rsidRPr="00FF08EB" w:rsidDel="00A321FC">
          <w:delText xml:space="preserve"> relacionados</w:delText>
        </w:r>
        <w:r w:rsidR="00BD20C0" w:rsidRPr="00FF08EB" w:rsidDel="00A321FC">
          <w:delText xml:space="preserve">. </w:delText>
        </w:r>
      </w:del>
      <w:del w:id="148" w:author="Tatiana de Paula" w:date="2022-09-15T22:14:00Z">
        <w:r w:rsidR="00FF001C" w:rsidRPr="00FF08EB" w:rsidDel="00FF08EB">
          <w:delText>Para realização da semiologia abdominal</w:delText>
        </w:r>
        <w:r w:rsidR="00C80D53" w:rsidRPr="00FF08EB" w:rsidDel="00FF08EB">
          <w:delText xml:space="preserve"> é importante conhecer a divisão topográfica do </w:delText>
        </w:r>
        <w:r w:rsidR="00B66AE9" w:rsidRPr="00FF08EB" w:rsidDel="00FF08EB">
          <w:delText xml:space="preserve">abdômen, conforme descrição </w:delText>
        </w:r>
        <w:r w:rsidR="00E718D9" w:rsidRPr="00FF08EB" w:rsidDel="00FF08EB">
          <w:delText xml:space="preserve">na </w:delText>
        </w:r>
        <w:r w:rsidR="00B66AE9" w:rsidRPr="00FF08EB" w:rsidDel="00FF08EB">
          <w:delText>F</w:delText>
        </w:r>
        <w:r w:rsidR="00E718D9" w:rsidRPr="00FF08EB" w:rsidDel="00FF08EB">
          <w:delText>igura 1.</w:delText>
        </w:r>
      </w:del>
    </w:p>
    <w:p w14:paraId="167BA6EA" w14:textId="04788D85" w:rsidR="00FF001C" w:rsidDel="00A321FC" w:rsidRDefault="00FF001C" w:rsidP="00D710B1">
      <w:pPr>
        <w:tabs>
          <w:tab w:val="center" w:leader="dot" w:pos="8505"/>
        </w:tabs>
        <w:spacing w:line="360" w:lineRule="auto"/>
        <w:jc w:val="both"/>
        <w:rPr>
          <w:del w:id="149" w:author="Tatiana de Paula" w:date="2022-09-16T11:35:00Z"/>
          <w:b/>
        </w:rPr>
      </w:pPr>
    </w:p>
    <w:p w14:paraId="2C6E607B" w14:textId="6D12EDD6" w:rsidR="00A777A7" w:rsidRPr="00B8596B" w:rsidRDefault="00D54C26" w:rsidP="00D710B1">
      <w:pPr>
        <w:tabs>
          <w:tab w:val="center" w:leader="dot" w:pos="8505"/>
        </w:tabs>
        <w:spacing w:line="360" w:lineRule="auto"/>
        <w:jc w:val="both"/>
        <w:rPr>
          <w:b/>
        </w:rPr>
      </w:pPr>
      <w:r>
        <w:rPr>
          <w:b/>
        </w:rPr>
        <w:t xml:space="preserve">Quadro </w:t>
      </w:r>
      <w:r w:rsidR="00E718D9">
        <w:rPr>
          <w:b/>
        </w:rPr>
        <w:t>5</w:t>
      </w:r>
      <w:r>
        <w:rPr>
          <w:b/>
        </w:rPr>
        <w:t xml:space="preserve">. </w:t>
      </w:r>
      <w:r w:rsidR="006B3720">
        <w:rPr>
          <w:b/>
        </w:rPr>
        <w:t>Sítios para r</w:t>
      </w:r>
      <w:r>
        <w:rPr>
          <w:b/>
        </w:rPr>
        <w:t>ealização do exa</w:t>
      </w:r>
      <w:r w:rsidR="00876B32">
        <w:rPr>
          <w:b/>
        </w:rPr>
        <w:t>me físico e observações</w:t>
      </w:r>
    </w:p>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2"/>
        <w:gridCol w:w="4591"/>
      </w:tblGrid>
      <w:tr w:rsidR="006F34E1" w:rsidRPr="00B8596B" w14:paraId="01166AD6" w14:textId="77777777" w:rsidTr="00252279">
        <w:tc>
          <w:tcPr>
            <w:tcW w:w="2992" w:type="dxa"/>
          </w:tcPr>
          <w:p w14:paraId="6684F94C" w14:textId="77777777" w:rsidR="006F34E1" w:rsidRPr="00B8596B" w:rsidRDefault="006F34E1" w:rsidP="00D710B1">
            <w:pPr>
              <w:tabs>
                <w:tab w:val="center" w:leader="dot" w:pos="8505"/>
              </w:tabs>
              <w:spacing w:line="360" w:lineRule="auto"/>
              <w:jc w:val="both"/>
            </w:pPr>
            <w:r w:rsidRPr="00B8596B">
              <w:t>Nível de consciência</w:t>
            </w:r>
          </w:p>
        </w:tc>
        <w:tc>
          <w:tcPr>
            <w:tcW w:w="4591" w:type="dxa"/>
          </w:tcPr>
          <w:p w14:paraId="165CCC4D" w14:textId="7DB95658" w:rsidR="006F34E1" w:rsidRPr="00B8596B" w:rsidRDefault="006F34E1" w:rsidP="00D710B1">
            <w:pPr>
              <w:tabs>
                <w:tab w:val="center" w:leader="dot" w:pos="8505"/>
              </w:tabs>
              <w:spacing w:line="360" w:lineRule="auto"/>
              <w:jc w:val="both"/>
            </w:pPr>
            <w:r w:rsidRPr="00B8596B">
              <w:t xml:space="preserve">Verificar </w:t>
            </w:r>
            <w:r w:rsidR="00A76667">
              <w:t>se está colaborativo à</w:t>
            </w:r>
            <w:r>
              <w:t xml:space="preserve"> visita</w:t>
            </w:r>
          </w:p>
        </w:tc>
      </w:tr>
      <w:tr w:rsidR="006F34E1" w:rsidRPr="00B8596B" w14:paraId="4CA92409" w14:textId="77777777" w:rsidTr="00252279">
        <w:tc>
          <w:tcPr>
            <w:tcW w:w="2992" w:type="dxa"/>
          </w:tcPr>
          <w:p w14:paraId="540D4472" w14:textId="77777777" w:rsidR="006F34E1" w:rsidRPr="00B8596B" w:rsidRDefault="006F34E1" w:rsidP="00D710B1">
            <w:pPr>
              <w:tabs>
                <w:tab w:val="center" w:leader="dot" w:pos="8505"/>
              </w:tabs>
              <w:spacing w:line="360" w:lineRule="auto"/>
              <w:jc w:val="both"/>
            </w:pPr>
            <w:r w:rsidRPr="00B8596B">
              <w:t>Cabelos</w:t>
            </w:r>
          </w:p>
        </w:tc>
        <w:tc>
          <w:tcPr>
            <w:tcW w:w="4591" w:type="dxa"/>
          </w:tcPr>
          <w:p w14:paraId="1C07A5CE" w14:textId="77777777" w:rsidR="00F64181" w:rsidRPr="006B3720" w:rsidRDefault="006F34E1"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Observar/ questionar se há queda (teste de fragilidade capilar, presença de fios no travesseiro/ escova, relato do próprio paciente);</w:t>
            </w:r>
          </w:p>
          <w:p w14:paraId="6C708D5A" w14:textId="77777777" w:rsidR="00E61445" w:rsidRPr="006B3720" w:rsidRDefault="00E61445"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Observar se há perda de brilho, seco, quebradiço, despigmentado, fácil de arrancar</w:t>
            </w:r>
          </w:p>
          <w:p w14:paraId="34EB9468" w14:textId="77777777" w:rsidR="00E61445" w:rsidRPr="006B3720" w:rsidRDefault="00E61445" w:rsidP="00D710B1">
            <w:pPr>
              <w:pStyle w:val="Default"/>
              <w:tabs>
                <w:tab w:val="center" w:leader="dot" w:pos="8505"/>
              </w:tabs>
              <w:spacing w:line="360" w:lineRule="auto"/>
              <w:jc w:val="both"/>
              <w:rPr>
                <w:rFonts w:cs="Times New Roman"/>
              </w:rPr>
            </w:pPr>
          </w:p>
        </w:tc>
      </w:tr>
      <w:tr w:rsidR="006F34E1" w:rsidRPr="00B8596B" w14:paraId="5FB912C6" w14:textId="77777777" w:rsidTr="00252279">
        <w:tc>
          <w:tcPr>
            <w:tcW w:w="2992" w:type="dxa"/>
          </w:tcPr>
          <w:p w14:paraId="0FD84756" w14:textId="77777777" w:rsidR="006F34E1" w:rsidRDefault="006F34E1" w:rsidP="00D710B1">
            <w:pPr>
              <w:tabs>
                <w:tab w:val="center" w:leader="dot" w:pos="8505"/>
              </w:tabs>
              <w:spacing w:line="360" w:lineRule="auto"/>
              <w:jc w:val="both"/>
            </w:pPr>
            <w:r w:rsidRPr="00B8596B">
              <w:t>Face</w:t>
            </w:r>
          </w:p>
          <w:p w14:paraId="77356E74" w14:textId="77777777" w:rsidR="005E3F67" w:rsidRDefault="005E3F67" w:rsidP="00D710B1">
            <w:pPr>
              <w:tabs>
                <w:tab w:val="center" w:leader="dot" w:pos="8505"/>
              </w:tabs>
              <w:spacing w:line="360" w:lineRule="auto"/>
              <w:jc w:val="both"/>
            </w:pPr>
          </w:p>
          <w:p w14:paraId="57DB4B87" w14:textId="77777777" w:rsidR="005E3F67" w:rsidRDefault="005E3F67" w:rsidP="00D710B1">
            <w:pPr>
              <w:tabs>
                <w:tab w:val="center" w:leader="dot" w:pos="8505"/>
              </w:tabs>
              <w:spacing w:line="360" w:lineRule="auto"/>
              <w:jc w:val="both"/>
            </w:pPr>
          </w:p>
          <w:p w14:paraId="12ED6FC2" w14:textId="77777777" w:rsidR="005E3F67" w:rsidRDefault="005E3F67" w:rsidP="00D710B1">
            <w:pPr>
              <w:tabs>
                <w:tab w:val="center" w:leader="dot" w:pos="8505"/>
              </w:tabs>
              <w:spacing w:line="360" w:lineRule="auto"/>
              <w:jc w:val="both"/>
            </w:pPr>
          </w:p>
          <w:p w14:paraId="52206EED" w14:textId="77777777" w:rsidR="00080945" w:rsidRDefault="00080945" w:rsidP="00D710B1">
            <w:pPr>
              <w:tabs>
                <w:tab w:val="center" w:leader="dot" w:pos="8505"/>
              </w:tabs>
              <w:spacing w:line="360" w:lineRule="auto"/>
              <w:jc w:val="both"/>
            </w:pPr>
          </w:p>
          <w:p w14:paraId="39E526AA" w14:textId="77777777" w:rsidR="005E3F67" w:rsidRPr="00B8596B" w:rsidRDefault="005E3F67" w:rsidP="00D710B1">
            <w:pPr>
              <w:tabs>
                <w:tab w:val="center" w:leader="dot" w:pos="8505"/>
              </w:tabs>
              <w:spacing w:line="360" w:lineRule="auto"/>
              <w:jc w:val="both"/>
            </w:pPr>
            <w:r>
              <w:t xml:space="preserve">Fácies </w:t>
            </w:r>
          </w:p>
        </w:tc>
        <w:tc>
          <w:tcPr>
            <w:tcW w:w="4591" w:type="dxa"/>
          </w:tcPr>
          <w:p w14:paraId="270922A6" w14:textId="77777777" w:rsidR="006F34E1" w:rsidRPr="006B3720" w:rsidRDefault="006F34E1" w:rsidP="00D710B1">
            <w:pPr>
              <w:tabs>
                <w:tab w:val="center" w:leader="dot" w:pos="8505"/>
              </w:tabs>
              <w:spacing w:line="360" w:lineRule="auto"/>
              <w:jc w:val="both"/>
              <w:rPr>
                <w:rFonts w:cs="Times New Roman"/>
              </w:rPr>
            </w:pPr>
            <w:r w:rsidRPr="006B3720">
              <w:rPr>
                <w:rFonts w:cs="Times New Roman"/>
              </w:rPr>
              <w:t>Observar coloração (hipocorado/ normocorado, hidratação (hipohidratado/ normohidratado)</w:t>
            </w:r>
          </w:p>
          <w:p w14:paraId="2482FA72" w14:textId="77777777" w:rsidR="005E3F67" w:rsidRPr="006B3720" w:rsidRDefault="005E3F67" w:rsidP="00D710B1">
            <w:pPr>
              <w:tabs>
                <w:tab w:val="center" w:leader="dot" w:pos="8505"/>
              </w:tabs>
              <w:spacing w:line="360" w:lineRule="auto"/>
              <w:jc w:val="both"/>
              <w:rPr>
                <w:rFonts w:cs="Times New Roman"/>
              </w:rPr>
            </w:pPr>
            <w:r w:rsidRPr="006B3720">
              <w:rPr>
                <w:rFonts w:cs="Times New Roman"/>
              </w:rPr>
              <w:t>Verificar se há edema periorbitário</w:t>
            </w:r>
          </w:p>
          <w:p w14:paraId="4FCEAD79" w14:textId="77777777" w:rsidR="005E3F67" w:rsidRPr="006B3720" w:rsidRDefault="005E3F67" w:rsidP="00D710B1">
            <w:pPr>
              <w:tabs>
                <w:tab w:val="center" w:leader="dot" w:pos="8505"/>
              </w:tabs>
              <w:spacing w:line="360" w:lineRule="auto"/>
              <w:jc w:val="both"/>
              <w:rPr>
                <w:rFonts w:cs="Times New Roman"/>
              </w:rPr>
            </w:pPr>
          </w:p>
          <w:p w14:paraId="46E1CE6D" w14:textId="77777777" w:rsidR="005E3F67" w:rsidRPr="006B3720" w:rsidRDefault="005E3F67" w:rsidP="00D710B1">
            <w:pPr>
              <w:tabs>
                <w:tab w:val="center" w:leader="dot" w:pos="8505"/>
              </w:tabs>
              <w:spacing w:line="360" w:lineRule="auto"/>
              <w:jc w:val="both"/>
              <w:rPr>
                <w:rFonts w:cs="Times New Roman"/>
              </w:rPr>
            </w:pPr>
            <w:r w:rsidRPr="006B3720">
              <w:rPr>
                <w:rFonts w:cs="Times New Roman"/>
              </w:rPr>
              <w:t xml:space="preserve">A expressão facial do paciente em razão da presença de determinada doença. </w:t>
            </w:r>
          </w:p>
        </w:tc>
      </w:tr>
      <w:tr w:rsidR="00E73347" w:rsidRPr="00B8596B" w14:paraId="6112AB53" w14:textId="77777777" w:rsidTr="00252279">
        <w:tc>
          <w:tcPr>
            <w:tcW w:w="2992" w:type="dxa"/>
          </w:tcPr>
          <w:p w14:paraId="6C393139" w14:textId="4B952D9F" w:rsidR="00E73347" w:rsidRPr="00B8596B" w:rsidRDefault="00E73347" w:rsidP="00D710B1">
            <w:pPr>
              <w:tabs>
                <w:tab w:val="center" w:leader="dot" w:pos="8505"/>
              </w:tabs>
              <w:spacing w:line="360" w:lineRule="auto"/>
              <w:jc w:val="both"/>
            </w:pPr>
            <w:r>
              <w:t xml:space="preserve">Pele </w:t>
            </w:r>
          </w:p>
        </w:tc>
        <w:tc>
          <w:tcPr>
            <w:tcW w:w="4591" w:type="dxa"/>
          </w:tcPr>
          <w:p w14:paraId="1852DC00" w14:textId="77777777" w:rsidR="00E73347" w:rsidRDefault="00E73347" w:rsidP="00D710B1">
            <w:pPr>
              <w:tabs>
                <w:tab w:val="center" w:leader="dot" w:pos="8505"/>
              </w:tabs>
              <w:spacing w:line="360" w:lineRule="auto"/>
              <w:jc w:val="both"/>
              <w:rPr>
                <w:rFonts w:cs="Times New Roman"/>
              </w:rPr>
            </w:pPr>
            <w:r>
              <w:rPr>
                <w:rFonts w:cs="Times New Roman"/>
              </w:rPr>
              <w:t xml:space="preserve">Observar integridade da pele e relato da enfermagem sobre o risco ou a presença de LPP </w:t>
            </w:r>
          </w:p>
          <w:p w14:paraId="692239DC" w14:textId="2292939D" w:rsidR="002354E8" w:rsidRPr="005E3F67" w:rsidRDefault="002354E8" w:rsidP="00D710B1">
            <w:pPr>
              <w:tabs>
                <w:tab w:val="center" w:leader="dot" w:pos="8505"/>
              </w:tabs>
              <w:spacing w:line="360" w:lineRule="auto"/>
              <w:jc w:val="both"/>
              <w:rPr>
                <w:rFonts w:cs="Times New Roman"/>
              </w:rPr>
            </w:pPr>
            <w:r>
              <w:rPr>
                <w:rFonts w:cs="Times New Roman"/>
              </w:rPr>
              <w:t xml:space="preserve">Observar “pega” por meio do pinçamento </w:t>
            </w:r>
          </w:p>
        </w:tc>
      </w:tr>
      <w:tr w:rsidR="006F34E1" w:rsidRPr="00B8596B" w14:paraId="54DEDA0A" w14:textId="77777777" w:rsidTr="00252279">
        <w:tc>
          <w:tcPr>
            <w:tcW w:w="2992" w:type="dxa"/>
          </w:tcPr>
          <w:p w14:paraId="5A121457" w14:textId="77777777" w:rsidR="006F34E1" w:rsidRPr="00B8596B" w:rsidRDefault="006F34E1" w:rsidP="00D710B1">
            <w:pPr>
              <w:tabs>
                <w:tab w:val="center" w:leader="dot" w:pos="8505"/>
              </w:tabs>
              <w:spacing w:line="360" w:lineRule="auto"/>
              <w:jc w:val="both"/>
            </w:pPr>
            <w:r w:rsidRPr="00B8596B">
              <w:t>Olhos e Conjuntivas</w:t>
            </w:r>
          </w:p>
        </w:tc>
        <w:tc>
          <w:tcPr>
            <w:tcW w:w="4591" w:type="dxa"/>
          </w:tcPr>
          <w:p w14:paraId="02A3225A" w14:textId="77777777" w:rsidR="006F34E1" w:rsidRPr="006B3720" w:rsidRDefault="006F34E1" w:rsidP="00D710B1">
            <w:pPr>
              <w:tabs>
                <w:tab w:val="center" w:leader="dot" w:pos="8505"/>
              </w:tabs>
              <w:spacing w:line="360" w:lineRule="auto"/>
              <w:jc w:val="both"/>
              <w:rPr>
                <w:ins w:id="150" w:author="Tatiana Pereira de Paula" w:date="2019-05-14T16:34:00Z"/>
              </w:rPr>
            </w:pPr>
            <w:r w:rsidRPr="006B3720">
              <w:t>Observar coloração da mucosa</w:t>
            </w:r>
            <w:r w:rsidR="006D1773" w:rsidRPr="006B3720">
              <w:t xml:space="preserve"> e esclerótica</w:t>
            </w:r>
            <w:r w:rsidRPr="006B3720">
              <w:t xml:space="preserve">. Checar se há icterícia </w:t>
            </w:r>
          </w:p>
          <w:p w14:paraId="47699AE1" w14:textId="07D6F861" w:rsidR="00060D3B" w:rsidRPr="006B3720" w:rsidDel="00FC0C67" w:rsidRDefault="00060D3B" w:rsidP="00D710B1">
            <w:pPr>
              <w:tabs>
                <w:tab w:val="center" w:leader="dot" w:pos="8505"/>
              </w:tabs>
              <w:suppressAutoHyphens w:val="0"/>
              <w:spacing w:line="360" w:lineRule="auto"/>
              <w:rPr>
                <w:ins w:id="151" w:author="Tatiana Pereira de Paula" w:date="2019-05-14T16:34:00Z"/>
                <w:del w:id="152" w:author="Tatiana de Paula" w:date="2022-09-15T16:50:00Z"/>
                <w:rFonts w:cs="Times New Roman"/>
                <w:lang w:eastAsia="pt-BR"/>
              </w:rPr>
            </w:pPr>
            <w:ins w:id="153" w:author="Tatiana Pereira de Paula" w:date="2019-05-14T16:34:00Z">
              <w:r w:rsidRPr="006B3720">
                <w:rPr>
                  <w:rFonts w:cs="Times New Roman"/>
                  <w:lang w:eastAsia="pt-BR"/>
                </w:rPr>
                <w:t xml:space="preserve">Observar </w:t>
              </w:r>
            </w:ins>
            <w:r w:rsidR="00A76667">
              <w:rPr>
                <w:rFonts w:cs="Times New Roman"/>
                <w:lang w:eastAsia="pt-BR"/>
              </w:rPr>
              <w:t>x</w:t>
            </w:r>
            <w:ins w:id="154" w:author="Tatiana Pereira de Paula" w:date="2019-05-14T16:34:00Z">
              <w:r w:rsidRPr="006B3720">
                <w:rPr>
                  <w:rFonts w:cs="Times New Roman"/>
                  <w:lang w:eastAsia="pt-BR"/>
                </w:rPr>
                <w:t xml:space="preserve">antelasma (bolsas pequenas </w:t>
              </w:r>
            </w:ins>
            <w:ins w:id="155" w:author="Tatiana de Paula" w:date="2022-09-15T16:50:00Z">
              <w:r w:rsidR="00FC0C67">
                <w:rPr>
                  <w:rFonts w:cs="Times New Roman"/>
                  <w:lang w:eastAsia="pt-BR"/>
                </w:rPr>
                <w:t xml:space="preserve"> </w:t>
              </w:r>
            </w:ins>
          </w:p>
          <w:p w14:paraId="39678ED2" w14:textId="77777777" w:rsidR="00060D3B" w:rsidRPr="006B3720" w:rsidRDefault="00060D3B">
            <w:pPr>
              <w:tabs>
                <w:tab w:val="center" w:leader="dot" w:pos="8505"/>
              </w:tabs>
              <w:suppressAutoHyphens w:val="0"/>
              <w:spacing w:line="360" w:lineRule="auto"/>
              <w:rPr>
                <w:rFonts w:cs="Times New Roman"/>
                <w:lang w:eastAsia="pt-BR"/>
                <w:rPrChange w:id="156" w:author="Tatiana Pereira de Paula" w:date="2019-05-14T16:34:00Z">
                  <w:rPr/>
                </w:rPrChange>
              </w:rPr>
              <w:pPrChange w:id="157" w:author="Tatiana Pereira de Paula" w:date="2019-05-14T16:34:00Z">
                <w:pPr>
                  <w:jc w:val="both"/>
                </w:pPr>
              </w:pPrChange>
            </w:pPr>
            <w:ins w:id="158" w:author="Tatiana Pereira de Paula" w:date="2019-05-14T16:34:00Z">
              <w:r w:rsidRPr="006B3720">
                <w:rPr>
                  <w:rFonts w:cs="Times New Roman"/>
                  <w:lang w:eastAsia="pt-BR"/>
                </w:rPr>
                <w:t>amareladas ao redor dos olhos)</w:t>
              </w:r>
            </w:ins>
          </w:p>
        </w:tc>
      </w:tr>
      <w:tr w:rsidR="006F34E1" w:rsidRPr="00B8596B" w14:paraId="1709A621" w14:textId="77777777" w:rsidTr="00252279">
        <w:tc>
          <w:tcPr>
            <w:tcW w:w="2992" w:type="dxa"/>
          </w:tcPr>
          <w:p w14:paraId="045FA3FA" w14:textId="77777777" w:rsidR="006F34E1" w:rsidRPr="00B8596B" w:rsidRDefault="006F34E1" w:rsidP="00D710B1">
            <w:pPr>
              <w:tabs>
                <w:tab w:val="center" w:leader="dot" w:pos="8505"/>
              </w:tabs>
              <w:spacing w:line="360" w:lineRule="auto"/>
              <w:jc w:val="both"/>
            </w:pPr>
            <w:r w:rsidRPr="00B8596B">
              <w:t xml:space="preserve">Bola Gordurosa de </w:t>
            </w:r>
            <w:r>
              <w:rPr>
                <w:i/>
                <w:iCs/>
              </w:rPr>
              <w:t>Bicha</w:t>
            </w:r>
            <w:r w:rsidRPr="00B8596B">
              <w:rPr>
                <w:i/>
                <w:iCs/>
              </w:rPr>
              <w:t>t</w:t>
            </w:r>
          </w:p>
        </w:tc>
        <w:tc>
          <w:tcPr>
            <w:tcW w:w="4591" w:type="dxa"/>
          </w:tcPr>
          <w:p w14:paraId="64226856" w14:textId="77777777" w:rsidR="006F34E1" w:rsidRPr="006B3720" w:rsidRDefault="006F34E1" w:rsidP="00D710B1">
            <w:pPr>
              <w:tabs>
                <w:tab w:val="center" w:leader="dot" w:pos="8505"/>
              </w:tabs>
              <w:spacing w:line="360" w:lineRule="auto"/>
              <w:jc w:val="both"/>
            </w:pPr>
            <w:r w:rsidRPr="006B3720">
              <w:t xml:space="preserve">Observar </w:t>
            </w:r>
            <w:r w:rsidR="006B4E14" w:rsidRPr="006B3720">
              <w:t xml:space="preserve">sinais de </w:t>
            </w:r>
            <w:r w:rsidR="00D54C26" w:rsidRPr="006B3720">
              <w:t>depleção</w:t>
            </w:r>
          </w:p>
        </w:tc>
      </w:tr>
      <w:tr w:rsidR="006F34E1" w:rsidRPr="00B8596B" w14:paraId="141A666F" w14:textId="77777777" w:rsidTr="00252279">
        <w:tc>
          <w:tcPr>
            <w:tcW w:w="2992" w:type="dxa"/>
          </w:tcPr>
          <w:p w14:paraId="6836EF44" w14:textId="77777777" w:rsidR="006F34E1" w:rsidRPr="00B8596B" w:rsidRDefault="006F34E1" w:rsidP="00D710B1">
            <w:pPr>
              <w:tabs>
                <w:tab w:val="center" w:leader="dot" w:pos="8505"/>
              </w:tabs>
              <w:spacing w:line="360" w:lineRule="auto"/>
              <w:jc w:val="both"/>
            </w:pPr>
            <w:r w:rsidRPr="00B8596B">
              <w:t>Musculatura Temporal</w:t>
            </w:r>
          </w:p>
        </w:tc>
        <w:tc>
          <w:tcPr>
            <w:tcW w:w="4591" w:type="dxa"/>
          </w:tcPr>
          <w:p w14:paraId="1E85F526" w14:textId="77777777" w:rsidR="006F34E1" w:rsidRPr="006B3720" w:rsidRDefault="006F34E1" w:rsidP="00D710B1">
            <w:pPr>
              <w:tabs>
                <w:tab w:val="center" w:leader="dot" w:pos="8505"/>
              </w:tabs>
              <w:spacing w:line="360" w:lineRule="auto"/>
              <w:jc w:val="both"/>
            </w:pPr>
            <w:r w:rsidRPr="006B3720">
              <w:t xml:space="preserve">Observar se há depleção </w:t>
            </w:r>
            <w:r w:rsidR="005E3F67" w:rsidRPr="006B3720">
              <w:t>bilateral</w:t>
            </w:r>
          </w:p>
        </w:tc>
      </w:tr>
      <w:tr w:rsidR="006F34E1" w:rsidRPr="00B8596B" w14:paraId="0E8A1B6A" w14:textId="77777777" w:rsidTr="00252279">
        <w:tc>
          <w:tcPr>
            <w:tcW w:w="2992" w:type="dxa"/>
          </w:tcPr>
          <w:p w14:paraId="53D86992" w14:textId="77777777" w:rsidR="006F34E1" w:rsidRPr="00B8596B" w:rsidRDefault="006F34E1" w:rsidP="00D710B1">
            <w:pPr>
              <w:tabs>
                <w:tab w:val="center" w:leader="dot" w:pos="8505"/>
              </w:tabs>
              <w:spacing w:line="360" w:lineRule="auto"/>
              <w:jc w:val="both"/>
            </w:pPr>
            <w:r w:rsidRPr="00B8596B">
              <w:t>Boca</w:t>
            </w:r>
          </w:p>
        </w:tc>
        <w:tc>
          <w:tcPr>
            <w:tcW w:w="4591" w:type="dxa"/>
          </w:tcPr>
          <w:p w14:paraId="3056D730" w14:textId="77777777" w:rsidR="006F34E1" w:rsidRPr="006B3720" w:rsidRDefault="006F34E1" w:rsidP="00D710B1">
            <w:pPr>
              <w:tabs>
                <w:tab w:val="center" w:leader="dot" w:pos="8505"/>
              </w:tabs>
              <w:spacing w:line="360" w:lineRule="auto"/>
              <w:jc w:val="both"/>
            </w:pPr>
            <w:r w:rsidRPr="006B3720">
              <w:t xml:space="preserve">Observar dentição, salivação, presença de lesões, questionar mastigação e deglutição. Checar se paciente usa prótese dentária </w:t>
            </w:r>
          </w:p>
        </w:tc>
      </w:tr>
      <w:tr w:rsidR="006F34E1" w:rsidRPr="00B8596B" w14:paraId="0F130597" w14:textId="77777777" w:rsidTr="00252279">
        <w:tc>
          <w:tcPr>
            <w:tcW w:w="2992" w:type="dxa"/>
          </w:tcPr>
          <w:p w14:paraId="634A7637" w14:textId="77777777" w:rsidR="006F34E1" w:rsidRPr="00B8596B" w:rsidRDefault="006F34E1" w:rsidP="00D710B1">
            <w:pPr>
              <w:tabs>
                <w:tab w:val="center" w:leader="dot" w:pos="8505"/>
              </w:tabs>
              <w:spacing w:line="360" w:lineRule="auto"/>
              <w:jc w:val="both"/>
            </w:pPr>
            <w:r w:rsidRPr="00B8596B">
              <w:t>Lábios</w:t>
            </w:r>
          </w:p>
        </w:tc>
        <w:tc>
          <w:tcPr>
            <w:tcW w:w="4591" w:type="dxa"/>
          </w:tcPr>
          <w:p w14:paraId="3AA60B79" w14:textId="7DD682BF" w:rsidR="006F34E1" w:rsidRPr="006B3720" w:rsidRDefault="006F34E1" w:rsidP="00D710B1">
            <w:pPr>
              <w:tabs>
                <w:tab w:val="center" w:leader="dot" w:pos="8505"/>
              </w:tabs>
              <w:spacing w:line="360" w:lineRule="auto"/>
              <w:jc w:val="both"/>
            </w:pPr>
            <w:r w:rsidRPr="006B3720">
              <w:t>Observar hidratação</w:t>
            </w:r>
            <w:r w:rsidR="00A76667">
              <w:t>; presença de lesão</w:t>
            </w:r>
          </w:p>
        </w:tc>
      </w:tr>
      <w:tr w:rsidR="006F34E1" w:rsidRPr="00B8596B" w14:paraId="168C9EC9" w14:textId="77777777" w:rsidTr="00252279">
        <w:tc>
          <w:tcPr>
            <w:tcW w:w="2992" w:type="dxa"/>
          </w:tcPr>
          <w:p w14:paraId="67CA2328" w14:textId="77777777" w:rsidR="006F34E1" w:rsidRPr="00B8596B" w:rsidRDefault="006F34E1" w:rsidP="00D710B1">
            <w:pPr>
              <w:tabs>
                <w:tab w:val="center" w:leader="dot" w:pos="8505"/>
              </w:tabs>
              <w:spacing w:line="360" w:lineRule="auto"/>
              <w:jc w:val="both"/>
            </w:pPr>
            <w:r w:rsidRPr="00B8596B">
              <w:t>Língua</w:t>
            </w:r>
          </w:p>
        </w:tc>
        <w:tc>
          <w:tcPr>
            <w:tcW w:w="4591" w:type="dxa"/>
          </w:tcPr>
          <w:p w14:paraId="50B3A34D" w14:textId="77777777" w:rsidR="006F34E1" w:rsidRPr="006B3720" w:rsidRDefault="006F34E1" w:rsidP="00D710B1">
            <w:pPr>
              <w:tabs>
                <w:tab w:val="center" w:leader="dot" w:pos="8505"/>
              </w:tabs>
              <w:spacing w:line="360" w:lineRule="auto"/>
              <w:jc w:val="both"/>
            </w:pPr>
            <w:r w:rsidRPr="006B3720">
              <w:t>Observar coloração e aspecto</w:t>
            </w:r>
            <w:r w:rsidRPr="006B3720">
              <w:rPr>
                <w:rFonts w:cs="Times New Roman"/>
              </w:rPr>
              <w:t xml:space="preserve"> (presença de lesões, fissuras, preservação ou atrofia das papilas)</w:t>
            </w:r>
          </w:p>
        </w:tc>
      </w:tr>
      <w:tr w:rsidR="006F34E1" w:rsidRPr="00B8596B" w14:paraId="281B5C69" w14:textId="77777777" w:rsidTr="00252279">
        <w:tc>
          <w:tcPr>
            <w:tcW w:w="2992" w:type="dxa"/>
          </w:tcPr>
          <w:p w14:paraId="2BB44862" w14:textId="77777777" w:rsidR="006F34E1" w:rsidRPr="00B8596B" w:rsidRDefault="006F34E1" w:rsidP="00D710B1">
            <w:pPr>
              <w:tabs>
                <w:tab w:val="center" w:leader="dot" w:pos="8505"/>
              </w:tabs>
              <w:spacing w:line="360" w:lineRule="auto"/>
              <w:jc w:val="both"/>
            </w:pPr>
            <w:r w:rsidRPr="00B8596B">
              <w:t>Gengivas</w:t>
            </w:r>
          </w:p>
        </w:tc>
        <w:tc>
          <w:tcPr>
            <w:tcW w:w="4591" w:type="dxa"/>
          </w:tcPr>
          <w:p w14:paraId="3E499664" w14:textId="77777777" w:rsidR="006F34E1" w:rsidRPr="006B3720" w:rsidRDefault="006F34E1" w:rsidP="00D710B1">
            <w:pPr>
              <w:tabs>
                <w:tab w:val="center" w:leader="dot" w:pos="8505"/>
              </w:tabs>
              <w:spacing w:line="360" w:lineRule="auto"/>
              <w:jc w:val="both"/>
            </w:pPr>
            <w:r w:rsidRPr="006B3720">
              <w:t>Avaliar presença de lesões e fissuras</w:t>
            </w:r>
          </w:p>
        </w:tc>
      </w:tr>
      <w:tr w:rsidR="006F34E1" w:rsidRPr="00B8596B" w14:paraId="46B2EEBF" w14:textId="77777777" w:rsidTr="00252279">
        <w:tc>
          <w:tcPr>
            <w:tcW w:w="2992" w:type="dxa"/>
          </w:tcPr>
          <w:p w14:paraId="3CB4F911" w14:textId="77777777" w:rsidR="006F34E1" w:rsidRPr="00B8596B" w:rsidRDefault="006F34E1" w:rsidP="00D710B1">
            <w:pPr>
              <w:tabs>
                <w:tab w:val="center" w:leader="dot" w:pos="8505"/>
              </w:tabs>
              <w:spacing w:line="360" w:lineRule="auto"/>
              <w:jc w:val="both"/>
            </w:pPr>
            <w:r>
              <w:t xml:space="preserve">Musculatura </w:t>
            </w:r>
            <w:r w:rsidRPr="00B8596B">
              <w:t>supra e infra-claviculares</w:t>
            </w:r>
          </w:p>
        </w:tc>
        <w:tc>
          <w:tcPr>
            <w:tcW w:w="4591" w:type="dxa"/>
          </w:tcPr>
          <w:p w14:paraId="05C3E19D" w14:textId="77777777" w:rsidR="006F34E1" w:rsidRPr="006B3720" w:rsidRDefault="006F34E1" w:rsidP="00D710B1">
            <w:pPr>
              <w:tabs>
                <w:tab w:val="center" w:leader="dot" w:pos="8505"/>
              </w:tabs>
              <w:spacing w:line="360" w:lineRule="auto"/>
              <w:jc w:val="both"/>
            </w:pPr>
            <w:r w:rsidRPr="006B3720">
              <w:t>Observar consumo (arcabouço ósseo presente ou não)</w:t>
            </w:r>
          </w:p>
        </w:tc>
      </w:tr>
      <w:tr w:rsidR="006F34E1" w:rsidRPr="00B8596B" w14:paraId="2C22C170" w14:textId="77777777" w:rsidTr="00252279">
        <w:tc>
          <w:tcPr>
            <w:tcW w:w="2992" w:type="dxa"/>
          </w:tcPr>
          <w:p w14:paraId="597DDD64" w14:textId="77777777" w:rsidR="006F34E1" w:rsidRPr="00B8596B" w:rsidRDefault="006F34E1" w:rsidP="00D710B1">
            <w:pPr>
              <w:tabs>
                <w:tab w:val="center" w:leader="dot" w:pos="8505"/>
              </w:tabs>
              <w:spacing w:line="360" w:lineRule="auto"/>
              <w:jc w:val="both"/>
            </w:pPr>
            <w:r w:rsidRPr="00B8596B">
              <w:t xml:space="preserve">Membros Superiores </w:t>
            </w:r>
          </w:p>
        </w:tc>
        <w:tc>
          <w:tcPr>
            <w:tcW w:w="4591" w:type="dxa"/>
          </w:tcPr>
          <w:p w14:paraId="4CA33485" w14:textId="49715842" w:rsidR="006F34E1" w:rsidRPr="006B3720" w:rsidRDefault="006F34E1" w:rsidP="00D710B1">
            <w:pPr>
              <w:tabs>
                <w:tab w:val="center" w:leader="dot" w:pos="8505"/>
              </w:tabs>
              <w:spacing w:line="360" w:lineRule="auto"/>
              <w:jc w:val="both"/>
            </w:pPr>
            <w:r w:rsidRPr="006B3720">
              <w:t>Observar hidratação, presença de edema (bilateral ou não) e atrofia muscular</w:t>
            </w:r>
            <w:r w:rsidR="006B4E14" w:rsidRPr="006B3720">
              <w:t xml:space="preserve"> braquial e de</w:t>
            </w:r>
            <w:ins w:id="159" w:author="Baby" w:date="2019-05-16T21:54:00Z">
              <w:r w:rsidR="007E7BEA" w:rsidRPr="006B3720">
                <w:t xml:space="preserve"> </w:t>
              </w:r>
            </w:ins>
            <w:r w:rsidR="00531F96" w:rsidRPr="006B3720">
              <w:t>deltoides</w:t>
            </w:r>
          </w:p>
        </w:tc>
      </w:tr>
      <w:tr w:rsidR="006F34E1" w:rsidRPr="00B8596B" w14:paraId="4F55E026" w14:textId="77777777" w:rsidTr="00252279">
        <w:tc>
          <w:tcPr>
            <w:tcW w:w="2992" w:type="dxa"/>
          </w:tcPr>
          <w:p w14:paraId="4C63A779" w14:textId="77777777" w:rsidR="006F34E1" w:rsidRPr="00B8596B" w:rsidRDefault="006F34E1" w:rsidP="00D710B1">
            <w:pPr>
              <w:tabs>
                <w:tab w:val="center" w:leader="dot" w:pos="8505"/>
              </w:tabs>
              <w:spacing w:line="360" w:lineRule="auto"/>
              <w:jc w:val="both"/>
            </w:pPr>
            <w:r w:rsidRPr="00B8596B">
              <w:t>Mãos</w:t>
            </w:r>
          </w:p>
        </w:tc>
        <w:tc>
          <w:tcPr>
            <w:tcW w:w="4591" w:type="dxa"/>
          </w:tcPr>
          <w:p w14:paraId="261CB93B" w14:textId="77777777" w:rsidR="005E3F67" w:rsidRPr="006B3720" w:rsidRDefault="006F34E1" w:rsidP="00D710B1">
            <w:pPr>
              <w:tabs>
                <w:tab w:val="center" w:leader="dot" w:pos="8505"/>
              </w:tabs>
              <w:spacing w:line="360" w:lineRule="auto"/>
              <w:jc w:val="both"/>
            </w:pPr>
            <w:r w:rsidRPr="006B3720">
              <w:t>Avaliar perfusão (retorno venoso), presença de cianose (unhas), aspecto das unhas</w:t>
            </w:r>
          </w:p>
          <w:p w14:paraId="36FAD1F8" w14:textId="77777777" w:rsidR="006F34E1" w:rsidRPr="006B3720" w:rsidRDefault="005E3F67" w:rsidP="00D710B1">
            <w:pPr>
              <w:tabs>
                <w:tab w:val="center" w:leader="dot" w:pos="8505"/>
              </w:tabs>
              <w:spacing w:line="360" w:lineRule="auto"/>
              <w:jc w:val="both"/>
            </w:pPr>
            <w:r w:rsidRPr="006B3720">
              <w:t xml:space="preserve">Verificar se há atrofia dos músculos interósseos das mãos e musculatura </w:t>
            </w:r>
            <w:r w:rsidR="00FD6D28" w:rsidRPr="006B3720">
              <w:t>adutora</w:t>
            </w:r>
            <w:r w:rsidRPr="006B3720">
              <w:t xml:space="preserve"> do polegar.</w:t>
            </w:r>
          </w:p>
        </w:tc>
      </w:tr>
      <w:tr w:rsidR="006F34E1" w:rsidRPr="00B8596B" w14:paraId="71D3E0D2" w14:textId="77777777" w:rsidTr="00252279">
        <w:tc>
          <w:tcPr>
            <w:tcW w:w="2992" w:type="dxa"/>
          </w:tcPr>
          <w:p w14:paraId="2C84EF77" w14:textId="77777777" w:rsidR="00700207" w:rsidRDefault="00700207" w:rsidP="00D710B1">
            <w:pPr>
              <w:tabs>
                <w:tab w:val="center" w:leader="dot" w:pos="8505"/>
              </w:tabs>
              <w:spacing w:line="360" w:lineRule="auto"/>
              <w:jc w:val="both"/>
            </w:pPr>
          </w:p>
          <w:p w14:paraId="02E38406" w14:textId="77777777" w:rsidR="00700207" w:rsidRDefault="00700207" w:rsidP="00D710B1">
            <w:pPr>
              <w:tabs>
                <w:tab w:val="center" w:leader="dot" w:pos="8505"/>
              </w:tabs>
              <w:spacing w:line="360" w:lineRule="auto"/>
              <w:jc w:val="both"/>
            </w:pPr>
          </w:p>
          <w:p w14:paraId="6D4C7AD9" w14:textId="77777777" w:rsidR="006F34E1" w:rsidRPr="00B8596B" w:rsidRDefault="006F34E1" w:rsidP="00D710B1">
            <w:pPr>
              <w:tabs>
                <w:tab w:val="center" w:leader="dot" w:pos="8505"/>
              </w:tabs>
              <w:spacing w:line="360" w:lineRule="auto"/>
              <w:jc w:val="both"/>
            </w:pPr>
            <w:r w:rsidRPr="00B8596B">
              <w:t>Abdome</w:t>
            </w:r>
            <w:r w:rsidR="00E718D9">
              <w:t>n</w:t>
            </w:r>
          </w:p>
        </w:tc>
        <w:tc>
          <w:tcPr>
            <w:tcW w:w="4591" w:type="dxa"/>
          </w:tcPr>
          <w:p w14:paraId="306F1549" w14:textId="77777777" w:rsidR="006F34E1" w:rsidRPr="006B3720" w:rsidRDefault="006F34E1" w:rsidP="00D710B1">
            <w:pPr>
              <w:tabs>
                <w:tab w:val="center" w:leader="dot" w:pos="8505"/>
              </w:tabs>
              <w:spacing w:line="360" w:lineRule="auto"/>
              <w:jc w:val="both"/>
            </w:pPr>
            <w:r w:rsidRPr="006B3720">
              <w:t>Antes de proceder à avaliação do abdome</w:t>
            </w:r>
            <w:r w:rsidR="00FB7FDE" w:rsidRPr="006B3720">
              <w:t>n</w:t>
            </w:r>
            <w:r w:rsidRPr="006B3720">
              <w:t>, pedir que o paciente esvazie a bexiga;</w:t>
            </w:r>
          </w:p>
          <w:p w14:paraId="30905FAC" w14:textId="77777777" w:rsidR="006F34E1" w:rsidRPr="006B3720" w:rsidRDefault="006F34E1" w:rsidP="00D710B1">
            <w:pPr>
              <w:tabs>
                <w:tab w:val="center" w:leader="dot" w:pos="8505"/>
              </w:tabs>
              <w:spacing w:line="360" w:lineRule="auto"/>
              <w:jc w:val="both"/>
            </w:pPr>
            <w:r w:rsidRPr="006B3720">
              <w:t>Checar se paciente apresenta drenos ou sondas;</w:t>
            </w:r>
          </w:p>
          <w:p w14:paraId="2DB30E45" w14:textId="2962CFDA" w:rsidR="006F34E1" w:rsidRPr="006B3720" w:rsidRDefault="006F34E1" w:rsidP="00D710B1">
            <w:pPr>
              <w:tabs>
                <w:tab w:val="center" w:leader="dot" w:pos="8505"/>
              </w:tabs>
              <w:spacing w:line="360" w:lineRule="auto"/>
              <w:jc w:val="both"/>
            </w:pPr>
            <w:r w:rsidRPr="006B3720">
              <w:t>Observar presença de herniações</w:t>
            </w:r>
            <w:r w:rsidR="00A76667">
              <w:t>;</w:t>
            </w:r>
          </w:p>
          <w:p w14:paraId="49373D2A" w14:textId="77777777" w:rsidR="006F34E1" w:rsidRPr="006B3720" w:rsidRDefault="006F34E1" w:rsidP="00D710B1">
            <w:pPr>
              <w:tabs>
                <w:tab w:val="center" w:leader="dot" w:pos="8505"/>
              </w:tabs>
              <w:spacing w:line="360" w:lineRule="auto"/>
              <w:jc w:val="both"/>
            </w:pPr>
            <w:r w:rsidRPr="006B3720">
              <w:t>Descrever aspecto ectoscópico (escavado,</w:t>
            </w:r>
            <w:r w:rsidR="00252279" w:rsidRPr="006B3720">
              <w:t xml:space="preserve"> </w:t>
            </w:r>
            <w:r w:rsidRPr="006B3720">
              <w:t>plano, globoso, em avental, distendido);</w:t>
            </w:r>
          </w:p>
          <w:p w14:paraId="673254C3" w14:textId="19FFF985" w:rsidR="006F34E1" w:rsidRPr="006B3720" w:rsidRDefault="006F34E1" w:rsidP="00D710B1">
            <w:pPr>
              <w:tabs>
                <w:tab w:val="center" w:leader="dot" w:pos="8505"/>
              </w:tabs>
              <w:spacing w:line="360" w:lineRule="auto"/>
              <w:jc w:val="both"/>
            </w:pPr>
            <w:r w:rsidRPr="006B3720">
              <w:t xml:space="preserve">Palpação: Flácido ou Distendido (tenso), indolor ou doloroso </w:t>
            </w:r>
            <w:r w:rsidR="00A76667">
              <w:t>à</w:t>
            </w:r>
            <w:r w:rsidRPr="006B3720">
              <w:t xml:space="preserve"> palpação.</w:t>
            </w:r>
          </w:p>
          <w:p w14:paraId="10EABB3F" w14:textId="77777777" w:rsidR="006F34E1" w:rsidRPr="006B3720" w:rsidRDefault="006F34E1" w:rsidP="00D710B1">
            <w:pPr>
              <w:tabs>
                <w:tab w:val="center" w:leader="dot" w:pos="8505"/>
              </w:tabs>
              <w:spacing w:line="360" w:lineRule="auto"/>
              <w:jc w:val="both"/>
            </w:pPr>
            <w:r w:rsidRPr="006B3720">
              <w:t>Percussão: Timpânico ou não timpânico</w:t>
            </w:r>
          </w:p>
          <w:p w14:paraId="181E23C6" w14:textId="77777777" w:rsidR="006F34E1" w:rsidRPr="006B3720" w:rsidRDefault="006F34E1" w:rsidP="00D710B1">
            <w:pPr>
              <w:tabs>
                <w:tab w:val="center" w:leader="dot" w:pos="8505"/>
              </w:tabs>
              <w:spacing w:line="360" w:lineRule="auto"/>
              <w:jc w:val="both"/>
            </w:pPr>
            <w:r w:rsidRPr="006B3720">
              <w:t>Observar presença de ascite</w:t>
            </w:r>
          </w:p>
          <w:p w14:paraId="135CFFF4" w14:textId="2575697D" w:rsidR="006F34E1" w:rsidRPr="00A76667" w:rsidRDefault="006F34E1" w:rsidP="00D710B1">
            <w:pPr>
              <w:tabs>
                <w:tab w:val="center" w:leader="dot" w:pos="8505"/>
              </w:tabs>
              <w:spacing w:line="360" w:lineRule="auto"/>
              <w:jc w:val="both"/>
              <w:rPr>
                <w:i/>
              </w:rPr>
            </w:pPr>
            <w:r w:rsidRPr="006B3720">
              <w:t>É importante que o profissional esteja familiarizado com a divisão do abdome</w:t>
            </w:r>
            <w:r w:rsidR="00FB7FDE" w:rsidRPr="006B3720">
              <w:t>n</w:t>
            </w:r>
            <w:r w:rsidR="00A76667">
              <w:t>, usualmente descrita no prontuário</w:t>
            </w:r>
            <w:r w:rsidRPr="006B3720">
              <w:t xml:space="preserve"> do paciente. A descrição da localização é importante </w:t>
            </w:r>
            <w:r w:rsidR="004F43E8" w:rsidRPr="006B3720">
              <w:t xml:space="preserve">para distinguir </w:t>
            </w:r>
            <w:r w:rsidR="00762C52" w:rsidRPr="006B3720">
              <w:t xml:space="preserve">entre dor ou massa </w:t>
            </w:r>
            <w:r w:rsidRPr="006B3720">
              <w:t>e os órgãos a eles relacionados.</w:t>
            </w:r>
          </w:p>
        </w:tc>
      </w:tr>
      <w:tr w:rsidR="006F34E1" w:rsidRPr="00B8596B" w14:paraId="76E54F96" w14:textId="77777777" w:rsidTr="00252279">
        <w:tc>
          <w:tcPr>
            <w:tcW w:w="2992" w:type="dxa"/>
          </w:tcPr>
          <w:p w14:paraId="6864C66E" w14:textId="77777777" w:rsidR="006F34E1" w:rsidRPr="00B8596B" w:rsidRDefault="006F34E1" w:rsidP="00D710B1">
            <w:pPr>
              <w:tabs>
                <w:tab w:val="center" w:leader="dot" w:pos="8505"/>
              </w:tabs>
              <w:spacing w:line="360" w:lineRule="auto"/>
              <w:jc w:val="both"/>
            </w:pPr>
            <w:r w:rsidRPr="00B8596B">
              <w:t>Membros inferiores</w:t>
            </w:r>
          </w:p>
        </w:tc>
        <w:tc>
          <w:tcPr>
            <w:tcW w:w="4591" w:type="dxa"/>
          </w:tcPr>
          <w:p w14:paraId="7D1D6AC2" w14:textId="77777777" w:rsidR="006F34E1" w:rsidRPr="00B8596B" w:rsidRDefault="006F34E1" w:rsidP="00D710B1">
            <w:pPr>
              <w:tabs>
                <w:tab w:val="center" w:leader="dot" w:pos="8505"/>
              </w:tabs>
              <w:spacing w:line="360" w:lineRule="auto"/>
              <w:jc w:val="both"/>
            </w:pPr>
            <w:r w:rsidRPr="00B8596B">
              <w:t>Observar presença de lesões nas unhas e pés;</w:t>
            </w:r>
          </w:p>
          <w:p w14:paraId="6C959DE5" w14:textId="77777777" w:rsidR="006F34E1" w:rsidRPr="00B8596B" w:rsidRDefault="006F34E1" w:rsidP="00D710B1">
            <w:pPr>
              <w:tabs>
                <w:tab w:val="center" w:leader="dot" w:pos="8505"/>
              </w:tabs>
              <w:spacing w:line="360" w:lineRule="auto"/>
              <w:jc w:val="both"/>
            </w:pPr>
            <w:r w:rsidRPr="00B8596B">
              <w:t>Observar atrofia da musculatura da coxa (formação do “vale”)</w:t>
            </w:r>
          </w:p>
          <w:p w14:paraId="42D73920" w14:textId="77777777" w:rsidR="006F34E1" w:rsidRPr="00B8596B" w:rsidRDefault="006F34E1" w:rsidP="00D710B1">
            <w:pPr>
              <w:tabs>
                <w:tab w:val="center" w:leader="dot" w:pos="8505"/>
              </w:tabs>
              <w:spacing w:line="360" w:lineRule="auto"/>
              <w:jc w:val="both"/>
            </w:pPr>
            <w:r w:rsidRPr="00B8596B">
              <w:t>Observar atrofia d</w:t>
            </w:r>
            <w:r w:rsidR="005E3F67">
              <w:t xml:space="preserve">o músculo da </w:t>
            </w:r>
            <w:r w:rsidRPr="00B8596B">
              <w:t>pantu</w:t>
            </w:r>
            <w:ins w:id="160" w:author="Baby" w:date="2019-05-16T22:44:00Z">
              <w:r w:rsidR="00574DAF">
                <w:t>r</w:t>
              </w:r>
            </w:ins>
            <w:r w:rsidRPr="00B8596B">
              <w:t>rilha</w:t>
            </w:r>
          </w:p>
          <w:p w14:paraId="55B75FDC" w14:textId="5D03522A" w:rsidR="006F34E1" w:rsidRPr="00B8596B" w:rsidRDefault="006F34E1" w:rsidP="00D710B1">
            <w:pPr>
              <w:tabs>
                <w:tab w:val="center" w:leader="dot" w:pos="8505"/>
              </w:tabs>
              <w:spacing w:line="360" w:lineRule="auto"/>
              <w:jc w:val="both"/>
            </w:pPr>
            <w:r w:rsidRPr="00B8596B">
              <w:t>Presença de edema (verificar tipo: frio ou quente; mole ou duro)</w:t>
            </w:r>
            <w:r>
              <w:t>. Checar se o edema é bilateral</w:t>
            </w:r>
            <w:r w:rsidR="00BF28EF">
              <w:t xml:space="preserve">. </w:t>
            </w:r>
            <w:r w:rsidR="00252279" w:rsidRPr="00806DDB">
              <w:rPr>
                <w:rPrChange w:id="161" w:author="Tatiana de Paula" w:date="2020-09-15T13:53:00Z">
                  <w:rPr>
                    <w:highlight w:val="yellow"/>
                  </w:rPr>
                </w:rPrChange>
              </w:rPr>
              <w:t>O edema, bem como a formação de cacifos</w:t>
            </w:r>
            <w:ins w:id="162" w:author="Tatiana de Paula" w:date="2022-09-15T16:50:00Z">
              <w:r w:rsidR="00FC0C67">
                <w:t xml:space="preserve"> </w:t>
              </w:r>
            </w:ins>
            <w:ins w:id="163" w:author="Tatiana de Paula" w:date="2020-09-15T13:52:00Z">
              <w:r w:rsidR="00806DDB" w:rsidRPr="00806DDB">
                <w:rPr>
                  <w:rPrChange w:id="164" w:author="Tatiana de Paula" w:date="2020-09-15T13:53:00Z">
                    <w:rPr>
                      <w:highlight w:val="yellow"/>
                    </w:rPr>
                  </w:rPrChange>
                </w:rPr>
                <w:t>(profundidade da depressão</w:t>
              </w:r>
            </w:ins>
            <w:ins w:id="165" w:author="Tatiana de Paula" w:date="2020-09-15T13:53:00Z">
              <w:r w:rsidR="00806DDB" w:rsidRPr="00806DDB">
                <w:rPr>
                  <w:rPrChange w:id="166" w:author="Tatiana de Paula" w:date="2020-09-15T13:53:00Z">
                    <w:rPr>
                      <w:highlight w:val="yellow"/>
                    </w:rPr>
                  </w:rPrChange>
                </w:rPr>
                <w:t>)</w:t>
              </w:r>
            </w:ins>
            <w:r w:rsidR="00252279" w:rsidRPr="00806DDB">
              <w:rPr>
                <w:rPrChange w:id="167" w:author="Tatiana de Paula" w:date="2020-09-15T13:53:00Z">
                  <w:rPr>
                    <w:highlight w:val="yellow"/>
                  </w:rPr>
                </w:rPrChange>
              </w:rPr>
              <w:t>, deve</w:t>
            </w:r>
            <w:r w:rsidR="00BF28EF" w:rsidRPr="00806DDB">
              <w:rPr>
                <w:rPrChange w:id="168" w:author="Tatiana de Paula" w:date="2020-09-15T13:53:00Z">
                  <w:rPr>
                    <w:highlight w:val="yellow"/>
                  </w:rPr>
                </w:rPrChange>
              </w:rPr>
              <w:t xml:space="preserve"> ser </w:t>
            </w:r>
            <w:r w:rsidR="00252279" w:rsidRPr="00806DDB">
              <w:rPr>
                <w:rPrChange w:id="169" w:author="Tatiana de Paula" w:date="2020-09-15T13:53:00Z">
                  <w:rPr>
                    <w:highlight w:val="yellow"/>
                  </w:rPr>
                </w:rPrChange>
              </w:rPr>
              <w:t>avaliado</w:t>
            </w:r>
            <w:r w:rsidR="00BF28EF" w:rsidRPr="00806DDB">
              <w:rPr>
                <w:rPrChange w:id="170" w:author="Tatiana de Paula" w:date="2020-09-15T13:53:00Z">
                  <w:rPr>
                    <w:highlight w:val="yellow"/>
                  </w:rPr>
                </w:rPrChange>
              </w:rPr>
              <w:t xml:space="preserve"> contra uma estrutura óssea (tíbia e </w:t>
            </w:r>
            <w:ins w:id="171" w:author="Tatiana de Paula" w:date="2020-09-14T16:26:00Z">
              <w:r w:rsidR="00A51A90" w:rsidRPr="00806DDB">
                <w:rPr>
                  <w:rPrChange w:id="172" w:author="Tatiana de Paula" w:date="2020-09-15T13:53:00Z">
                    <w:rPr>
                      <w:highlight w:val="yellow"/>
                    </w:rPr>
                  </w:rPrChange>
                </w:rPr>
                <w:t>maléolo</w:t>
              </w:r>
            </w:ins>
            <w:ins w:id="173" w:author="Tatiana de Paula" w:date="2020-09-15T13:37:00Z">
              <w:r w:rsidR="00551157" w:rsidRPr="00806DDB">
                <w:rPr>
                  <w:rPrChange w:id="174" w:author="Tatiana de Paula" w:date="2020-09-15T13:53:00Z">
                    <w:rPr>
                      <w:highlight w:val="yellow"/>
                    </w:rPr>
                  </w:rPrChange>
                </w:rPr>
                <w:t xml:space="preserve"> por exemplo</w:t>
              </w:r>
            </w:ins>
            <w:del w:id="175" w:author="Tatiana de Paula" w:date="2020-09-14T16:26:00Z">
              <w:r w:rsidR="00BF28EF" w:rsidRPr="00806DDB" w:rsidDel="00A51A90">
                <w:rPr>
                  <w:rPrChange w:id="176" w:author="Tatiana de Paula" w:date="2020-09-15T13:53:00Z">
                    <w:rPr>
                      <w:highlight w:val="yellow"/>
                    </w:rPr>
                  </w:rPrChange>
                </w:rPr>
                <w:delText>calcâneo</w:delText>
              </w:r>
            </w:del>
            <w:r w:rsidR="00BF28EF" w:rsidRPr="00806DDB">
              <w:rPr>
                <w:rPrChange w:id="177" w:author="Tatiana de Paula" w:date="2020-09-15T13:53:00Z">
                  <w:rPr>
                    <w:highlight w:val="yellow"/>
                  </w:rPr>
                </w:rPrChange>
              </w:rPr>
              <w:t>)</w:t>
            </w:r>
            <w:r w:rsidR="00700207" w:rsidRPr="00806DDB">
              <w:rPr>
                <w:rPrChange w:id="178" w:author="Tatiana de Paula" w:date="2020-09-15T13:53:00Z">
                  <w:rPr>
                    <w:highlight w:val="yellow"/>
                  </w:rPr>
                </w:rPrChange>
              </w:rPr>
              <w:t>.</w:t>
            </w:r>
            <w:ins w:id="179" w:author="Tatiana de Paula" w:date="2020-09-15T13:48:00Z">
              <w:r w:rsidR="00CD400F" w:rsidRPr="00806DDB">
                <w:t xml:space="preserve"> Pressionar cada área por pelo 5 segundos</w:t>
              </w:r>
            </w:ins>
            <w:ins w:id="180" w:author="Tatiana de Paula" w:date="2020-09-15T13:53:00Z">
              <w:r w:rsidR="00806DDB" w:rsidRPr="00806DDB">
                <w:t xml:space="preserve"> e posteriormente avaliar o tempo de retorno</w:t>
              </w:r>
              <w:r w:rsidR="00806DDB">
                <w:t>*</w:t>
              </w:r>
            </w:ins>
          </w:p>
        </w:tc>
      </w:tr>
      <w:tr w:rsidR="006F34E1" w:rsidRPr="00B8596B" w14:paraId="700A7D49" w14:textId="77777777" w:rsidTr="00252279">
        <w:tc>
          <w:tcPr>
            <w:tcW w:w="2992" w:type="dxa"/>
          </w:tcPr>
          <w:p w14:paraId="562B376F" w14:textId="77777777" w:rsidR="006F34E1" w:rsidRPr="00B8596B" w:rsidRDefault="006F34E1" w:rsidP="00D710B1">
            <w:pPr>
              <w:tabs>
                <w:tab w:val="center" w:leader="dot" w:pos="8505"/>
              </w:tabs>
              <w:spacing w:line="360" w:lineRule="auto"/>
              <w:jc w:val="both"/>
            </w:pPr>
            <w:r>
              <w:t>Pés</w:t>
            </w:r>
          </w:p>
        </w:tc>
        <w:tc>
          <w:tcPr>
            <w:tcW w:w="4591" w:type="dxa"/>
          </w:tcPr>
          <w:p w14:paraId="52FA8699" w14:textId="77777777" w:rsidR="006F34E1" w:rsidRPr="00B8596B" w:rsidRDefault="006F34E1" w:rsidP="00D710B1">
            <w:pPr>
              <w:tabs>
                <w:tab w:val="center" w:leader="dot" w:pos="8505"/>
              </w:tabs>
              <w:spacing w:line="360" w:lineRule="auto"/>
              <w:jc w:val="both"/>
            </w:pPr>
            <w:r>
              <w:t xml:space="preserve">Inspecionar </w:t>
            </w:r>
            <w:r w:rsidR="00252279">
              <w:t xml:space="preserve">se há </w:t>
            </w:r>
            <w:r>
              <w:t>lesão, principalmente em pacientes diabéticos</w:t>
            </w:r>
          </w:p>
        </w:tc>
      </w:tr>
    </w:tbl>
    <w:p w14:paraId="5D755453" w14:textId="519BCE78" w:rsidR="00C366B5" w:rsidRDefault="00E73347" w:rsidP="00D710B1">
      <w:pPr>
        <w:tabs>
          <w:tab w:val="center" w:leader="dot" w:pos="8505"/>
        </w:tabs>
        <w:spacing w:line="360" w:lineRule="auto"/>
        <w:jc w:val="both"/>
        <w:rPr>
          <w:ins w:id="181" w:author="Tatiana de Paula" w:date="2020-09-15T13:43:00Z"/>
        </w:rPr>
      </w:pPr>
      <w:r>
        <w:t>LPP: Lesão por pressão</w:t>
      </w:r>
    </w:p>
    <w:p w14:paraId="1DDC8645" w14:textId="47702D03" w:rsidR="00CD400F" w:rsidRPr="00806DDB" w:rsidDel="00CD400F" w:rsidRDefault="00CD400F" w:rsidP="00D710B1">
      <w:pPr>
        <w:tabs>
          <w:tab w:val="center" w:leader="dot" w:pos="8505"/>
        </w:tabs>
        <w:spacing w:line="360" w:lineRule="auto"/>
        <w:jc w:val="both"/>
        <w:rPr>
          <w:del w:id="182" w:author="Tatiana de Paula" w:date="2020-09-15T13:52:00Z"/>
          <w:sz w:val="18"/>
          <w:szCs w:val="18"/>
          <w:rPrChange w:id="183" w:author="Tatiana de Paula" w:date="2020-09-15T13:54:00Z">
            <w:rPr>
              <w:del w:id="184" w:author="Tatiana de Paula" w:date="2020-09-15T13:52:00Z"/>
            </w:rPr>
          </w:rPrChange>
        </w:rPr>
      </w:pPr>
      <w:ins w:id="185" w:author="Tatiana de Paula" w:date="2020-09-15T13:43:00Z">
        <w:r w:rsidRPr="00CD400F">
          <w:rPr>
            <w:sz w:val="18"/>
            <w:szCs w:val="18"/>
            <w:rPrChange w:id="186" w:author="Tatiana de Paula" w:date="2020-09-15T13:51:00Z">
              <w:rPr/>
            </w:rPrChange>
          </w:rPr>
          <w:t xml:space="preserve">*Avaliação do edema </w:t>
        </w:r>
      </w:ins>
      <w:ins w:id="187" w:author="Tatiana de Paula" w:date="2020-09-15T13:44:00Z">
        <w:r w:rsidRPr="00CD400F">
          <w:rPr>
            <w:sz w:val="18"/>
            <w:szCs w:val="18"/>
            <w:rPrChange w:id="188" w:author="Tatiana de Paula" w:date="2020-09-15T13:51:00Z">
              <w:rPr/>
            </w:rPrChange>
          </w:rPr>
          <w:t xml:space="preserve">+1 (leve) </w:t>
        </w:r>
        <w:r w:rsidRPr="00CD400F">
          <w:rPr>
            <w:rStyle w:val="A14"/>
            <w:sz w:val="18"/>
            <w:szCs w:val="18"/>
            <w:rPrChange w:id="189" w:author="Tatiana de Paula" w:date="2020-09-15T13:51:00Z">
              <w:rPr>
                <w:rStyle w:val="A14"/>
              </w:rPr>
            </w:rPrChange>
          </w:rPr>
          <w:t>≤2 mm,</w:t>
        </w:r>
      </w:ins>
      <w:ins w:id="190" w:author="Tatiana de Paula" w:date="2020-09-15T13:45:00Z">
        <w:r w:rsidRPr="00CD400F">
          <w:rPr>
            <w:rStyle w:val="A14"/>
            <w:sz w:val="18"/>
            <w:szCs w:val="18"/>
            <w:rPrChange w:id="191" w:author="Tatiana de Paula" w:date="2020-09-15T13:51:00Z">
              <w:rPr>
                <w:rStyle w:val="A14"/>
              </w:rPr>
            </w:rPrChange>
          </w:rPr>
          <w:t xml:space="preserve"> desaparece rapidamente ( &lt;10 segundos); + 2 (moderado) 2 a 4 mm </w:t>
        </w:r>
      </w:ins>
      <w:ins w:id="192" w:author="Tatiana de Paula" w:date="2020-09-15T13:46:00Z">
        <w:r w:rsidRPr="00CD400F">
          <w:rPr>
            <w:rStyle w:val="A14"/>
            <w:sz w:val="18"/>
            <w:szCs w:val="18"/>
            <w:rPrChange w:id="193" w:author="Tatiana de Paula" w:date="2020-09-15T13:51:00Z">
              <w:rPr>
                <w:rStyle w:val="A14"/>
              </w:rPr>
            </w:rPrChange>
          </w:rPr>
          <w:t>( 10 a 15 segundos)</w:t>
        </w:r>
        <w:r w:rsidR="00806DDB">
          <w:rPr>
            <w:rStyle w:val="A14"/>
            <w:sz w:val="18"/>
            <w:szCs w:val="18"/>
          </w:rPr>
          <w:t>;</w:t>
        </w:r>
        <w:r w:rsidRPr="00CD400F">
          <w:rPr>
            <w:rStyle w:val="A14"/>
            <w:sz w:val="18"/>
            <w:szCs w:val="18"/>
            <w:rPrChange w:id="194" w:author="Tatiana de Paula" w:date="2020-09-15T13:51:00Z">
              <w:rPr>
                <w:rStyle w:val="A14"/>
              </w:rPr>
            </w:rPrChange>
          </w:rPr>
          <w:t xml:space="preserve"> + 3 ( moderamente grave) 4 a 6 mm ( 30 segundos a 2 min); </w:t>
        </w:r>
      </w:ins>
      <w:ins w:id="195" w:author="Tatiana de Paula" w:date="2020-09-15T13:47:00Z">
        <w:r w:rsidRPr="00CD400F">
          <w:rPr>
            <w:rStyle w:val="A14"/>
            <w:sz w:val="18"/>
            <w:szCs w:val="18"/>
            <w:rPrChange w:id="196" w:author="Tatiana de Paula" w:date="2020-09-15T13:51:00Z">
              <w:rPr>
                <w:rStyle w:val="A14"/>
              </w:rPr>
            </w:rPrChange>
          </w:rPr>
          <w:t xml:space="preserve">+4 </w:t>
        </w:r>
      </w:ins>
      <w:ins w:id="197" w:author="Tatiana de Paula" w:date="2020-09-15T13:53:00Z">
        <w:r w:rsidR="00806DDB">
          <w:rPr>
            <w:rStyle w:val="A14"/>
            <w:sz w:val="18"/>
            <w:szCs w:val="18"/>
          </w:rPr>
          <w:t>m</w:t>
        </w:r>
      </w:ins>
      <w:ins w:id="198" w:author="Tatiana de Paula" w:date="2020-09-15T13:47:00Z">
        <w:r w:rsidRPr="00CD400F">
          <w:rPr>
            <w:rStyle w:val="A14"/>
            <w:sz w:val="18"/>
            <w:szCs w:val="18"/>
            <w:rPrChange w:id="199" w:author="Tatiana de Paula" w:date="2020-09-15T13:51:00Z">
              <w:rPr>
                <w:rStyle w:val="A14"/>
              </w:rPr>
            </w:rPrChange>
          </w:rPr>
          <w:t xml:space="preserve">m ( grave) 6 a 8mm </w:t>
        </w:r>
      </w:ins>
      <w:ins w:id="200" w:author="Tatiana de Paula" w:date="2020-09-15T13:48:00Z">
        <w:r w:rsidRPr="00CD400F">
          <w:rPr>
            <w:rStyle w:val="A14"/>
            <w:sz w:val="18"/>
            <w:szCs w:val="18"/>
            <w:rPrChange w:id="201" w:author="Tatiana de Paula" w:date="2020-09-15T13:51:00Z">
              <w:rPr>
                <w:rStyle w:val="A14"/>
              </w:rPr>
            </w:rPrChange>
          </w:rPr>
          <w:t xml:space="preserve"> </w:t>
        </w:r>
      </w:ins>
    </w:p>
    <w:p w14:paraId="7930E943" w14:textId="77777777" w:rsidR="00E718D9" w:rsidDel="00CD400F" w:rsidRDefault="00E718D9" w:rsidP="00D710B1">
      <w:pPr>
        <w:tabs>
          <w:tab w:val="center" w:leader="dot" w:pos="8505"/>
        </w:tabs>
        <w:spacing w:line="360" w:lineRule="auto"/>
        <w:jc w:val="both"/>
        <w:rPr>
          <w:del w:id="202" w:author="Tatiana Pereira de Paula" w:date="2019-05-14T16:34:00Z"/>
        </w:rPr>
      </w:pPr>
    </w:p>
    <w:p w14:paraId="6471ABDE" w14:textId="77777777" w:rsidR="00E718D9" w:rsidRDefault="00E718D9" w:rsidP="00D710B1">
      <w:pPr>
        <w:tabs>
          <w:tab w:val="center" w:leader="dot" w:pos="8505"/>
        </w:tabs>
        <w:spacing w:line="360" w:lineRule="auto"/>
        <w:jc w:val="both"/>
        <w:rPr>
          <w:ins w:id="203" w:author="Tatiana de Paula" w:date="2020-09-15T13:42:00Z"/>
        </w:rPr>
      </w:pPr>
    </w:p>
    <w:p w14:paraId="357BA003" w14:textId="77777777" w:rsidR="00806DDB" w:rsidDel="00FC0C67" w:rsidRDefault="00806DDB" w:rsidP="00D710B1">
      <w:pPr>
        <w:tabs>
          <w:tab w:val="center" w:leader="dot" w:pos="8505"/>
        </w:tabs>
        <w:spacing w:line="360" w:lineRule="auto"/>
        <w:jc w:val="both"/>
        <w:rPr>
          <w:del w:id="204" w:author="Tatiana de Paula" w:date="2022-09-15T16:50:00Z"/>
        </w:rPr>
      </w:pPr>
    </w:p>
    <w:p w14:paraId="4C4F1BC0" w14:textId="77777777" w:rsidR="00E34183" w:rsidDel="00FC0C67" w:rsidRDefault="00E34183" w:rsidP="00D710B1">
      <w:pPr>
        <w:tabs>
          <w:tab w:val="center" w:leader="dot" w:pos="8505"/>
        </w:tabs>
        <w:spacing w:line="360" w:lineRule="auto"/>
        <w:jc w:val="both"/>
        <w:rPr>
          <w:del w:id="205" w:author="Tatiana de Paula" w:date="2022-09-15T16:50:00Z"/>
          <w:b/>
        </w:rPr>
      </w:pPr>
    </w:p>
    <w:p w14:paraId="11E87C87" w14:textId="77777777" w:rsidR="00E34183" w:rsidRDefault="00E34183" w:rsidP="00D710B1">
      <w:pPr>
        <w:tabs>
          <w:tab w:val="center" w:leader="dot" w:pos="8505"/>
        </w:tabs>
        <w:spacing w:line="360" w:lineRule="auto"/>
        <w:jc w:val="both"/>
        <w:rPr>
          <w:ins w:id="206" w:author="Tatiana de Paula" w:date="2020-10-01T16:40:00Z"/>
          <w:b/>
        </w:rPr>
      </w:pPr>
    </w:p>
    <w:p w14:paraId="35F17B1C" w14:textId="7D6839FF" w:rsidR="00E718D9" w:rsidRPr="006B3720" w:rsidRDefault="00D54C26" w:rsidP="00D710B1">
      <w:pPr>
        <w:tabs>
          <w:tab w:val="center" w:leader="dot" w:pos="8505"/>
        </w:tabs>
        <w:spacing w:line="360" w:lineRule="auto"/>
        <w:jc w:val="both"/>
        <w:rPr>
          <w:b/>
        </w:rPr>
      </w:pPr>
      <w:r w:rsidRPr="00DB7769">
        <w:rPr>
          <w:b/>
        </w:rPr>
        <w:t xml:space="preserve">Quadro </w:t>
      </w:r>
      <w:r w:rsidR="00E718D9" w:rsidRPr="00DB7769">
        <w:rPr>
          <w:b/>
        </w:rPr>
        <w:t>6</w:t>
      </w:r>
      <w:r w:rsidR="00BD20C0" w:rsidRPr="00DB7769">
        <w:rPr>
          <w:b/>
        </w:rPr>
        <w:t xml:space="preserve">. </w:t>
      </w:r>
      <w:r w:rsidR="006F34E1" w:rsidRPr="00DB7769">
        <w:rPr>
          <w:b/>
        </w:rPr>
        <w:t>Roteiro p</w:t>
      </w:r>
      <w:r w:rsidR="00DB7769">
        <w:rPr>
          <w:b/>
        </w:rPr>
        <w:t>ara realização do exame físico.</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2"/>
        <w:gridCol w:w="5583"/>
      </w:tblGrid>
      <w:tr w:rsidR="006F34E1" w:rsidRPr="00B8596B" w14:paraId="013B40CC" w14:textId="77777777" w:rsidTr="00C366B5">
        <w:tc>
          <w:tcPr>
            <w:tcW w:w="2992" w:type="dxa"/>
          </w:tcPr>
          <w:p w14:paraId="0C0CBB50" w14:textId="77777777" w:rsidR="006F34E1" w:rsidRPr="006B3720" w:rsidRDefault="006F34E1" w:rsidP="00D710B1">
            <w:pPr>
              <w:tabs>
                <w:tab w:val="center" w:leader="dot" w:pos="8505"/>
              </w:tabs>
              <w:spacing w:line="360" w:lineRule="auto"/>
              <w:jc w:val="both"/>
            </w:pPr>
            <w:r w:rsidRPr="006B3720">
              <w:t>Nível de consciência</w:t>
            </w:r>
          </w:p>
        </w:tc>
        <w:tc>
          <w:tcPr>
            <w:tcW w:w="5583" w:type="dxa"/>
          </w:tcPr>
          <w:p w14:paraId="5F7AB33E" w14:textId="77777777" w:rsidR="006F34E1" w:rsidRPr="006B3720" w:rsidRDefault="006F34E1" w:rsidP="00D710B1">
            <w:pPr>
              <w:tabs>
                <w:tab w:val="center" w:leader="dot" w:pos="8505"/>
              </w:tabs>
              <w:spacing w:line="360" w:lineRule="auto"/>
              <w:jc w:val="both"/>
            </w:pPr>
            <w:r w:rsidRPr="006B3720">
              <w:t>(   ) colaborativo   (   ) não colaborativo</w:t>
            </w:r>
          </w:p>
        </w:tc>
      </w:tr>
      <w:tr w:rsidR="006F34E1" w:rsidRPr="00B8596B" w14:paraId="5F1E61DF" w14:textId="77777777" w:rsidTr="00C366B5">
        <w:tc>
          <w:tcPr>
            <w:tcW w:w="2992" w:type="dxa"/>
          </w:tcPr>
          <w:p w14:paraId="59317B78" w14:textId="77777777" w:rsidR="006F34E1" w:rsidRPr="006B3720" w:rsidRDefault="006F34E1" w:rsidP="00D710B1">
            <w:pPr>
              <w:tabs>
                <w:tab w:val="center" w:leader="dot" w:pos="8505"/>
              </w:tabs>
              <w:spacing w:line="360" w:lineRule="auto"/>
              <w:jc w:val="both"/>
            </w:pPr>
            <w:r w:rsidRPr="006B3720">
              <w:t xml:space="preserve">Deambula </w:t>
            </w:r>
          </w:p>
        </w:tc>
        <w:tc>
          <w:tcPr>
            <w:tcW w:w="5583" w:type="dxa"/>
          </w:tcPr>
          <w:p w14:paraId="5A5A8E9F" w14:textId="77777777" w:rsidR="006F34E1" w:rsidRPr="006B3720" w:rsidRDefault="006F34E1" w:rsidP="00D710B1">
            <w:pPr>
              <w:tabs>
                <w:tab w:val="center" w:leader="dot" w:pos="8505"/>
              </w:tabs>
              <w:spacing w:line="360" w:lineRule="auto"/>
              <w:jc w:val="both"/>
            </w:pPr>
            <w:r w:rsidRPr="006B3720">
              <w:t>(   ) sim       (   ) não</w:t>
            </w:r>
          </w:p>
        </w:tc>
      </w:tr>
      <w:tr w:rsidR="006F34E1" w:rsidRPr="00B8596B" w14:paraId="7AF16F86" w14:textId="77777777" w:rsidTr="00C366B5">
        <w:tc>
          <w:tcPr>
            <w:tcW w:w="2992" w:type="dxa"/>
          </w:tcPr>
          <w:p w14:paraId="2B9D885F" w14:textId="77777777" w:rsidR="006F34E1" w:rsidRPr="006B3720" w:rsidRDefault="006F34E1" w:rsidP="00D710B1">
            <w:pPr>
              <w:tabs>
                <w:tab w:val="center" w:leader="dot" w:pos="8505"/>
              </w:tabs>
              <w:spacing w:line="360" w:lineRule="auto"/>
              <w:jc w:val="both"/>
            </w:pPr>
            <w:r w:rsidRPr="006B3720">
              <w:t xml:space="preserve">Fácies </w:t>
            </w:r>
          </w:p>
        </w:tc>
        <w:tc>
          <w:tcPr>
            <w:tcW w:w="5583" w:type="dxa"/>
          </w:tcPr>
          <w:p w14:paraId="55856E9D" w14:textId="77777777" w:rsidR="006F34E1" w:rsidRPr="006B3720" w:rsidRDefault="006F34E1" w:rsidP="00D710B1">
            <w:pPr>
              <w:tabs>
                <w:tab w:val="center" w:leader="dot" w:pos="8505"/>
              </w:tabs>
              <w:spacing w:line="360" w:lineRule="auto"/>
              <w:jc w:val="both"/>
            </w:pPr>
            <w:r w:rsidRPr="006B3720">
              <w:t xml:space="preserve">(   ) dor (   ) tristeza  (   ) apatia  (   ) cansaço (   ) não consegue ficar com os olhos abertos muito tempo </w:t>
            </w:r>
          </w:p>
        </w:tc>
      </w:tr>
      <w:tr w:rsidR="006F34E1" w:rsidRPr="00B8596B" w14:paraId="2078E08F" w14:textId="77777777" w:rsidTr="00C366B5">
        <w:tc>
          <w:tcPr>
            <w:tcW w:w="2992" w:type="dxa"/>
          </w:tcPr>
          <w:p w14:paraId="1B505680" w14:textId="77777777" w:rsidR="006F34E1" w:rsidRPr="006B3720" w:rsidRDefault="006F34E1" w:rsidP="00D710B1">
            <w:pPr>
              <w:tabs>
                <w:tab w:val="center" w:leader="dot" w:pos="8505"/>
              </w:tabs>
              <w:spacing w:line="360" w:lineRule="auto"/>
              <w:jc w:val="both"/>
            </w:pPr>
            <w:r w:rsidRPr="006B3720">
              <w:t xml:space="preserve">Queda de cabelos </w:t>
            </w:r>
          </w:p>
        </w:tc>
        <w:tc>
          <w:tcPr>
            <w:tcW w:w="5583" w:type="dxa"/>
          </w:tcPr>
          <w:p w14:paraId="741338D9" w14:textId="0FCA4FD2" w:rsidR="006F34E1" w:rsidRPr="006B3720" w:rsidRDefault="00A76667" w:rsidP="00D710B1">
            <w:pPr>
              <w:tabs>
                <w:tab w:val="center" w:leader="dot" w:pos="8505"/>
              </w:tabs>
              <w:spacing w:line="360" w:lineRule="auto"/>
              <w:jc w:val="both"/>
            </w:pPr>
            <w:r>
              <w:t xml:space="preserve">(   </w:t>
            </w:r>
            <w:r w:rsidR="006F34E1" w:rsidRPr="006B3720">
              <w:t xml:space="preserve">) sim          (    ) não     </w:t>
            </w:r>
            <w:r w:rsidR="00E61445" w:rsidRPr="006B3720">
              <w:t>outras alterações: ______________</w:t>
            </w:r>
          </w:p>
        </w:tc>
      </w:tr>
      <w:tr w:rsidR="006F34E1" w:rsidRPr="00B8596B" w14:paraId="77332216" w14:textId="77777777" w:rsidTr="00C366B5">
        <w:tc>
          <w:tcPr>
            <w:tcW w:w="2992" w:type="dxa"/>
          </w:tcPr>
          <w:p w14:paraId="584B8E03" w14:textId="77777777" w:rsidR="006F34E1" w:rsidRPr="00A4749B" w:rsidRDefault="006F34E1" w:rsidP="00D710B1">
            <w:pPr>
              <w:tabs>
                <w:tab w:val="center" w:leader="dot" w:pos="8505"/>
              </w:tabs>
              <w:spacing w:line="360" w:lineRule="auto"/>
              <w:jc w:val="both"/>
            </w:pPr>
            <w:r w:rsidRPr="00A4749B">
              <w:t xml:space="preserve">Face: Palidez cutânea </w:t>
            </w:r>
          </w:p>
        </w:tc>
        <w:tc>
          <w:tcPr>
            <w:tcW w:w="5583" w:type="dxa"/>
          </w:tcPr>
          <w:p w14:paraId="6593EE8A" w14:textId="77777777" w:rsidR="006F34E1" w:rsidRPr="006B3720" w:rsidRDefault="006F34E1" w:rsidP="00D710B1">
            <w:pPr>
              <w:tabs>
                <w:tab w:val="center" w:leader="dot" w:pos="8505"/>
              </w:tabs>
              <w:spacing w:line="360" w:lineRule="auto"/>
              <w:jc w:val="both"/>
            </w:pPr>
            <w:r w:rsidRPr="006B3720">
              <w:t xml:space="preserve">(   ) sim    (    ) não </w:t>
            </w:r>
          </w:p>
        </w:tc>
      </w:tr>
      <w:tr w:rsidR="006F34E1" w:rsidRPr="00B8596B" w14:paraId="0546837C" w14:textId="77777777" w:rsidTr="00C366B5">
        <w:tc>
          <w:tcPr>
            <w:tcW w:w="2992" w:type="dxa"/>
          </w:tcPr>
          <w:p w14:paraId="7FAF8CCA" w14:textId="77777777" w:rsidR="006F34E1" w:rsidRPr="00A4749B" w:rsidRDefault="006F34E1" w:rsidP="00D710B1">
            <w:pPr>
              <w:tabs>
                <w:tab w:val="center" w:leader="dot" w:pos="8505"/>
              </w:tabs>
              <w:spacing w:line="360" w:lineRule="auto"/>
              <w:jc w:val="both"/>
            </w:pPr>
            <w:r w:rsidRPr="005C0177">
              <w:rPr>
                <w:rPrChange w:id="207" w:author="Tatiana de Paula" w:date="2020-09-22T07:53:00Z">
                  <w:rPr>
                    <w:b/>
                  </w:rPr>
                </w:rPrChange>
              </w:rPr>
              <w:t xml:space="preserve"> Olhos: </w:t>
            </w:r>
            <w:r w:rsidRPr="00A4749B">
              <w:t xml:space="preserve"> Conjuntivas</w:t>
            </w:r>
          </w:p>
          <w:p w14:paraId="0CB929AE" w14:textId="77777777" w:rsidR="006F34E1" w:rsidRPr="00A4749B" w:rsidRDefault="006F34E1" w:rsidP="00D710B1">
            <w:pPr>
              <w:tabs>
                <w:tab w:val="center" w:leader="dot" w:pos="8505"/>
              </w:tabs>
              <w:spacing w:line="360" w:lineRule="auto"/>
              <w:jc w:val="both"/>
            </w:pPr>
            <w:r w:rsidRPr="00A4749B">
              <w:t xml:space="preserve">             Esclerótica </w:t>
            </w:r>
          </w:p>
        </w:tc>
        <w:tc>
          <w:tcPr>
            <w:tcW w:w="5583" w:type="dxa"/>
          </w:tcPr>
          <w:p w14:paraId="3680BB46" w14:textId="77777777" w:rsidR="006F34E1" w:rsidRPr="006B3720" w:rsidRDefault="006F34E1" w:rsidP="00D710B1">
            <w:pPr>
              <w:tabs>
                <w:tab w:val="center" w:leader="dot" w:pos="8505"/>
              </w:tabs>
              <w:spacing w:line="360" w:lineRule="auto"/>
              <w:jc w:val="both"/>
            </w:pPr>
            <w:r w:rsidRPr="006B3720">
              <w:t>(   ) normocorada   (   ) hipocorada</w:t>
            </w:r>
          </w:p>
          <w:p w14:paraId="039D35B7" w14:textId="77777777" w:rsidR="006F34E1" w:rsidRPr="006B3720" w:rsidRDefault="006F34E1" w:rsidP="00D710B1">
            <w:pPr>
              <w:tabs>
                <w:tab w:val="center" w:leader="dot" w:pos="8505"/>
              </w:tabs>
              <w:spacing w:line="360" w:lineRule="auto"/>
              <w:jc w:val="both"/>
              <w:rPr>
                <w:ins w:id="208" w:author="Tatiana Pereira de Paula" w:date="2019-05-14T16:22:00Z"/>
              </w:rPr>
            </w:pPr>
            <w:r w:rsidRPr="006B3720">
              <w:t xml:space="preserve">(   ) anictérica         (   ) ictérica </w:t>
            </w:r>
          </w:p>
          <w:p w14:paraId="41225352" w14:textId="77777777" w:rsidR="003B2973" w:rsidRPr="006B3720" w:rsidRDefault="003B2973" w:rsidP="00D710B1">
            <w:pPr>
              <w:tabs>
                <w:tab w:val="center" w:leader="dot" w:pos="8505"/>
              </w:tabs>
              <w:spacing w:line="360" w:lineRule="auto"/>
              <w:jc w:val="both"/>
              <w:rPr>
                <w:ins w:id="209" w:author="Tatiana Pereira de Paula" w:date="2019-05-14T16:22:00Z"/>
              </w:rPr>
            </w:pPr>
          </w:p>
          <w:p w14:paraId="15234624" w14:textId="21782A8C" w:rsidR="003B2973" w:rsidRPr="00A777A7" w:rsidRDefault="00060D3B" w:rsidP="00D710B1">
            <w:pPr>
              <w:tabs>
                <w:tab w:val="center" w:leader="dot" w:pos="8505"/>
              </w:tabs>
              <w:suppressAutoHyphens w:val="0"/>
              <w:spacing w:line="360" w:lineRule="auto"/>
              <w:rPr>
                <w:rFonts w:cs="Times New Roman"/>
                <w:lang w:eastAsia="pt-BR"/>
              </w:rPr>
            </w:pPr>
            <w:ins w:id="210" w:author="Tatiana Pereira de Paula" w:date="2019-05-14T16:34:00Z">
              <w:r w:rsidRPr="006B3720">
                <w:rPr>
                  <w:rFonts w:cs="Times New Roman"/>
                  <w:lang w:eastAsia="pt-BR"/>
                </w:rPr>
                <w:t>Outra alteração:  ______________________</w:t>
              </w:r>
            </w:ins>
          </w:p>
        </w:tc>
      </w:tr>
      <w:tr w:rsidR="006F34E1" w:rsidRPr="00B8596B" w14:paraId="117DF410" w14:textId="77777777" w:rsidTr="00C366B5">
        <w:tc>
          <w:tcPr>
            <w:tcW w:w="2992" w:type="dxa"/>
          </w:tcPr>
          <w:p w14:paraId="7D2EEC8F" w14:textId="77777777" w:rsidR="006F34E1" w:rsidRPr="005C0177" w:rsidRDefault="006F34E1" w:rsidP="00D710B1">
            <w:pPr>
              <w:tabs>
                <w:tab w:val="center" w:leader="dot" w:pos="8505"/>
              </w:tabs>
              <w:spacing w:line="360" w:lineRule="auto"/>
              <w:jc w:val="both"/>
            </w:pPr>
            <w:r w:rsidRPr="00A4749B">
              <w:t xml:space="preserve">Depleção da Bola Gordurosa de </w:t>
            </w:r>
            <w:r w:rsidRPr="00A4749B">
              <w:rPr>
                <w:i/>
                <w:iCs/>
              </w:rPr>
              <w:t>Bichat</w:t>
            </w:r>
          </w:p>
        </w:tc>
        <w:tc>
          <w:tcPr>
            <w:tcW w:w="5583" w:type="dxa"/>
          </w:tcPr>
          <w:p w14:paraId="0C3612DA" w14:textId="77777777" w:rsidR="006F34E1" w:rsidRPr="006B3720" w:rsidRDefault="006F34E1" w:rsidP="00D710B1">
            <w:pPr>
              <w:tabs>
                <w:tab w:val="center" w:leader="dot" w:pos="8505"/>
              </w:tabs>
              <w:spacing w:line="360" w:lineRule="auto"/>
              <w:jc w:val="both"/>
            </w:pPr>
            <w:r w:rsidRPr="006B3720">
              <w:t>(   ) sim       (    ) não</w:t>
            </w:r>
          </w:p>
        </w:tc>
      </w:tr>
      <w:tr w:rsidR="006F34E1" w:rsidRPr="00B8596B" w14:paraId="567CC5C7" w14:textId="77777777" w:rsidTr="00C366B5">
        <w:tc>
          <w:tcPr>
            <w:tcW w:w="2992" w:type="dxa"/>
          </w:tcPr>
          <w:p w14:paraId="2808CC80" w14:textId="77777777" w:rsidR="006F34E1" w:rsidRPr="00A4749B" w:rsidRDefault="006F34E1" w:rsidP="00D710B1">
            <w:pPr>
              <w:tabs>
                <w:tab w:val="center" w:leader="dot" w:pos="8505"/>
              </w:tabs>
              <w:spacing w:line="360" w:lineRule="auto"/>
              <w:jc w:val="both"/>
            </w:pPr>
            <w:r w:rsidRPr="00A4749B">
              <w:t>Depleção de Musculatura Temporal</w:t>
            </w:r>
          </w:p>
        </w:tc>
        <w:tc>
          <w:tcPr>
            <w:tcW w:w="5583" w:type="dxa"/>
          </w:tcPr>
          <w:p w14:paraId="749A174C" w14:textId="77777777" w:rsidR="006F34E1" w:rsidRPr="006B3720" w:rsidRDefault="006F34E1" w:rsidP="00D710B1">
            <w:pPr>
              <w:tabs>
                <w:tab w:val="center" w:leader="dot" w:pos="8505"/>
              </w:tabs>
              <w:spacing w:line="360" w:lineRule="auto"/>
              <w:jc w:val="both"/>
            </w:pPr>
            <w:r w:rsidRPr="006B3720">
              <w:t xml:space="preserve">(   ) sim   (    ) não </w:t>
            </w:r>
          </w:p>
        </w:tc>
      </w:tr>
      <w:tr w:rsidR="006F34E1" w:rsidRPr="00B8596B" w14:paraId="1F8303B8" w14:textId="77777777" w:rsidTr="00C366B5">
        <w:tc>
          <w:tcPr>
            <w:tcW w:w="2992" w:type="dxa"/>
          </w:tcPr>
          <w:p w14:paraId="0BBC5736" w14:textId="77777777" w:rsidR="006F34E1" w:rsidRPr="005C0177" w:rsidRDefault="006F34E1" w:rsidP="00D710B1">
            <w:pPr>
              <w:tabs>
                <w:tab w:val="center" w:leader="dot" w:pos="8505"/>
              </w:tabs>
              <w:spacing w:line="360" w:lineRule="auto"/>
              <w:jc w:val="both"/>
              <w:rPr>
                <w:rPrChange w:id="211" w:author="Tatiana de Paula" w:date="2020-09-22T07:53:00Z">
                  <w:rPr>
                    <w:b/>
                  </w:rPr>
                </w:rPrChange>
              </w:rPr>
            </w:pPr>
            <w:r w:rsidRPr="005C0177">
              <w:rPr>
                <w:rPrChange w:id="212" w:author="Tatiana de Paula" w:date="2020-09-22T07:53:00Z">
                  <w:rPr>
                    <w:b/>
                  </w:rPr>
                </w:rPrChange>
              </w:rPr>
              <w:t>Boca</w:t>
            </w:r>
          </w:p>
        </w:tc>
        <w:tc>
          <w:tcPr>
            <w:tcW w:w="5583" w:type="dxa"/>
          </w:tcPr>
          <w:p w14:paraId="536A6604" w14:textId="77777777" w:rsidR="006F34E1" w:rsidRPr="006B3720" w:rsidRDefault="006F34E1" w:rsidP="00D710B1">
            <w:pPr>
              <w:tabs>
                <w:tab w:val="center" w:leader="dot" w:pos="8505"/>
              </w:tabs>
              <w:spacing w:line="360" w:lineRule="auto"/>
              <w:jc w:val="both"/>
            </w:pPr>
            <w:r w:rsidRPr="006B3720">
              <w:t>Dentição completa(   ) sim   (   ) não</w:t>
            </w:r>
          </w:p>
          <w:p w14:paraId="33D89885" w14:textId="77777777" w:rsidR="00032504" w:rsidRPr="006B3720" w:rsidRDefault="00032504" w:rsidP="00D710B1">
            <w:pPr>
              <w:tabs>
                <w:tab w:val="center" w:leader="dot" w:pos="8505"/>
              </w:tabs>
              <w:spacing w:line="360" w:lineRule="auto"/>
              <w:jc w:val="both"/>
            </w:pPr>
            <w:r w:rsidRPr="006B3720">
              <w:t xml:space="preserve">Estado da dentição </w:t>
            </w:r>
            <w:r w:rsidR="005E3F67" w:rsidRPr="006B3720">
              <w:t xml:space="preserve">(  ) boa  (   ) precária </w:t>
            </w:r>
          </w:p>
          <w:p w14:paraId="176003D4" w14:textId="77777777" w:rsidR="006F34E1" w:rsidRPr="006B3720" w:rsidRDefault="006F34E1" w:rsidP="00D710B1">
            <w:pPr>
              <w:tabs>
                <w:tab w:val="center" w:leader="dot" w:pos="8505"/>
              </w:tabs>
              <w:spacing w:line="360" w:lineRule="auto"/>
              <w:jc w:val="both"/>
            </w:pPr>
            <w:r w:rsidRPr="006B3720">
              <w:t>Uso de p</w:t>
            </w:r>
            <w:r w:rsidR="00D54C26" w:rsidRPr="006B3720">
              <w:t xml:space="preserve">rótese dentária (   ) sim   (  </w:t>
            </w:r>
            <w:r w:rsidRPr="006B3720">
              <w:t xml:space="preserve">) não. Se sim, próteses bem ajustadas?  ( ) Sim (   ) Não                   </w:t>
            </w:r>
          </w:p>
          <w:p w14:paraId="597FA9DD" w14:textId="77777777" w:rsidR="006F34E1" w:rsidRPr="006B3720" w:rsidRDefault="006F34E1" w:rsidP="00D710B1">
            <w:pPr>
              <w:tabs>
                <w:tab w:val="center" w:leader="dot" w:pos="8505"/>
              </w:tabs>
              <w:spacing w:line="360" w:lineRule="auto"/>
              <w:jc w:val="both"/>
            </w:pPr>
            <w:r w:rsidRPr="006B3720">
              <w:t>Mucosa (   ) normocorada   (   ) hipocorada</w:t>
            </w:r>
          </w:p>
          <w:p w14:paraId="11A478ED" w14:textId="5F64DBD7" w:rsidR="006F34E1" w:rsidRPr="006B3720" w:rsidRDefault="006F34E1" w:rsidP="00D710B1">
            <w:pPr>
              <w:tabs>
                <w:tab w:val="center" w:leader="dot" w:pos="8505"/>
              </w:tabs>
              <w:spacing w:line="360" w:lineRule="auto"/>
              <w:jc w:val="both"/>
            </w:pPr>
            <w:r w:rsidRPr="006B3720">
              <w:t xml:space="preserve">Ulcerações </w:t>
            </w:r>
            <w:r w:rsidR="00A76667">
              <w:t xml:space="preserve"> na </w:t>
            </w:r>
            <w:r w:rsidRPr="006B3720">
              <w:t>gengiva(   ) sim   (   ) não</w:t>
            </w:r>
          </w:p>
          <w:p w14:paraId="6DBFD651" w14:textId="77777777" w:rsidR="006F34E1" w:rsidRPr="006B3720" w:rsidRDefault="006F34E1" w:rsidP="00D710B1">
            <w:pPr>
              <w:tabs>
                <w:tab w:val="center" w:leader="dot" w:pos="8505"/>
              </w:tabs>
              <w:spacing w:line="360" w:lineRule="auto"/>
              <w:jc w:val="both"/>
            </w:pPr>
            <w:r w:rsidRPr="006B3720">
              <w:t>Língua: alteração de coloração(   ) sim   (   ) Não</w:t>
            </w:r>
          </w:p>
          <w:p w14:paraId="738DC06F" w14:textId="77777777" w:rsidR="006F34E1" w:rsidRPr="006B3720" w:rsidRDefault="006F34E1" w:rsidP="00D710B1">
            <w:pPr>
              <w:tabs>
                <w:tab w:val="center" w:leader="dot" w:pos="8505"/>
              </w:tabs>
              <w:spacing w:line="360" w:lineRule="auto"/>
              <w:jc w:val="both"/>
            </w:pPr>
            <w:r w:rsidRPr="006B3720">
              <w:t xml:space="preserve">Papilada(   ) sim   (   ) não </w:t>
            </w:r>
          </w:p>
          <w:p w14:paraId="201C4874" w14:textId="77777777" w:rsidR="006F34E1" w:rsidRPr="006B3720" w:rsidRDefault="006F34E1" w:rsidP="00D710B1">
            <w:pPr>
              <w:tabs>
                <w:tab w:val="center" w:leader="dot" w:pos="8505"/>
              </w:tabs>
              <w:spacing w:line="360" w:lineRule="auto"/>
              <w:jc w:val="both"/>
            </w:pPr>
            <w:r w:rsidRPr="006B3720">
              <w:t xml:space="preserve">               Lesões (   ) sim     (   ) não </w:t>
            </w:r>
          </w:p>
          <w:p w14:paraId="781453CB" w14:textId="77777777" w:rsidR="006F34E1" w:rsidRPr="006B3720" w:rsidRDefault="006F34E1" w:rsidP="00D710B1">
            <w:pPr>
              <w:tabs>
                <w:tab w:val="center" w:leader="dot" w:pos="8505"/>
              </w:tabs>
              <w:spacing w:line="360" w:lineRule="auto"/>
              <w:jc w:val="both"/>
            </w:pPr>
            <w:r w:rsidRPr="006B3720">
              <w:t xml:space="preserve">               Edema (   ) sim      (   ) não </w:t>
            </w:r>
          </w:p>
          <w:p w14:paraId="3EDF81CA" w14:textId="77777777" w:rsidR="00EB6D6B" w:rsidRPr="006B3720" w:rsidRDefault="00EB6D6B" w:rsidP="00D710B1">
            <w:pPr>
              <w:tabs>
                <w:tab w:val="center" w:leader="dot" w:pos="8505"/>
              </w:tabs>
              <w:spacing w:line="360" w:lineRule="auto"/>
              <w:jc w:val="both"/>
            </w:pPr>
            <w:r w:rsidRPr="006B3720">
              <w:t>Lábi</w:t>
            </w:r>
            <w:ins w:id="213" w:author="Tatiana Pereira de Paula" w:date="2019-01-28T10:45:00Z">
              <w:r w:rsidRPr="006B3720">
                <w:t>os: queilite(   ) sim    (   ) Não</w:t>
              </w:r>
            </w:ins>
          </w:p>
        </w:tc>
      </w:tr>
      <w:tr w:rsidR="006F34E1" w:rsidRPr="00B8596B" w14:paraId="20335785" w14:textId="77777777" w:rsidTr="00C366B5">
        <w:tc>
          <w:tcPr>
            <w:tcW w:w="2992" w:type="dxa"/>
          </w:tcPr>
          <w:p w14:paraId="00325B73" w14:textId="77777777" w:rsidR="006F34E1" w:rsidRPr="00A4749B" w:rsidRDefault="006F34E1" w:rsidP="00D710B1">
            <w:pPr>
              <w:tabs>
                <w:tab w:val="center" w:leader="dot" w:pos="8505"/>
              </w:tabs>
              <w:spacing w:line="360" w:lineRule="auto"/>
              <w:jc w:val="both"/>
            </w:pPr>
            <w:r w:rsidRPr="00A4749B">
              <w:t>Depleção de Musculatura supra e infra-claviculares</w:t>
            </w:r>
          </w:p>
        </w:tc>
        <w:tc>
          <w:tcPr>
            <w:tcW w:w="5583" w:type="dxa"/>
          </w:tcPr>
          <w:p w14:paraId="26EB07B2" w14:textId="77777777" w:rsidR="006F34E1" w:rsidRPr="006B3720" w:rsidRDefault="006F34E1" w:rsidP="00D710B1">
            <w:pPr>
              <w:tabs>
                <w:tab w:val="center" w:leader="dot" w:pos="8505"/>
              </w:tabs>
              <w:spacing w:line="360" w:lineRule="auto"/>
              <w:jc w:val="both"/>
            </w:pPr>
            <w:r w:rsidRPr="006B3720">
              <w:t>(   ) sim   (   ) não</w:t>
            </w:r>
          </w:p>
          <w:p w14:paraId="219304FE" w14:textId="77777777" w:rsidR="006F34E1" w:rsidRPr="006B3720" w:rsidRDefault="006F34E1" w:rsidP="00D710B1">
            <w:pPr>
              <w:tabs>
                <w:tab w:val="center" w:leader="dot" w:pos="8505"/>
              </w:tabs>
              <w:spacing w:line="360" w:lineRule="auto"/>
              <w:jc w:val="both"/>
            </w:pPr>
          </w:p>
        </w:tc>
      </w:tr>
      <w:tr w:rsidR="006F34E1" w:rsidRPr="00B8596B" w14:paraId="45DFABD9" w14:textId="77777777" w:rsidTr="00C366B5">
        <w:tc>
          <w:tcPr>
            <w:tcW w:w="2992" w:type="dxa"/>
          </w:tcPr>
          <w:p w14:paraId="6CB15B96" w14:textId="77777777" w:rsidR="006F34E1" w:rsidRPr="00A4749B" w:rsidRDefault="006F34E1" w:rsidP="00D710B1">
            <w:pPr>
              <w:tabs>
                <w:tab w:val="center" w:leader="dot" w:pos="8505"/>
              </w:tabs>
              <w:spacing w:line="360" w:lineRule="auto"/>
              <w:jc w:val="both"/>
            </w:pPr>
            <w:r w:rsidRPr="00A4749B">
              <w:t xml:space="preserve">Membros Superiores </w:t>
            </w:r>
          </w:p>
        </w:tc>
        <w:tc>
          <w:tcPr>
            <w:tcW w:w="5583" w:type="dxa"/>
          </w:tcPr>
          <w:p w14:paraId="6B137443" w14:textId="77777777" w:rsidR="006F34E1" w:rsidRPr="006B3720" w:rsidRDefault="006F34E1" w:rsidP="00D710B1">
            <w:pPr>
              <w:tabs>
                <w:tab w:val="center" w:leader="dot" w:pos="8505"/>
              </w:tabs>
              <w:spacing w:line="360" w:lineRule="auto"/>
              <w:jc w:val="both"/>
            </w:pPr>
            <w:r w:rsidRPr="006B3720">
              <w:t>Hidratação (   ) sim   (   ) não</w:t>
            </w:r>
          </w:p>
          <w:p w14:paraId="64602865" w14:textId="77777777" w:rsidR="006F34E1" w:rsidRPr="006B3720" w:rsidRDefault="006F34E1" w:rsidP="00D710B1">
            <w:pPr>
              <w:tabs>
                <w:tab w:val="center" w:leader="dot" w:pos="8505"/>
              </w:tabs>
              <w:spacing w:line="360" w:lineRule="auto"/>
              <w:jc w:val="both"/>
            </w:pPr>
            <w:r w:rsidRPr="006B3720">
              <w:t>Edema bilateral(   ) sim   (   ) não ______________</w:t>
            </w:r>
          </w:p>
          <w:p w14:paraId="57FAA6D9" w14:textId="77777777" w:rsidR="006F34E1" w:rsidRPr="006B3720" w:rsidRDefault="006F34E1" w:rsidP="00D710B1">
            <w:pPr>
              <w:tabs>
                <w:tab w:val="center" w:leader="dot" w:pos="8505"/>
              </w:tabs>
              <w:spacing w:line="360" w:lineRule="auto"/>
              <w:jc w:val="both"/>
            </w:pPr>
            <w:r w:rsidRPr="006B3720">
              <w:t>Depleção muscular (   ) sim   (   ) não</w:t>
            </w:r>
          </w:p>
        </w:tc>
      </w:tr>
      <w:tr w:rsidR="006F34E1" w:rsidRPr="00B8596B" w14:paraId="577C06B6" w14:textId="77777777" w:rsidTr="00C366B5">
        <w:tc>
          <w:tcPr>
            <w:tcW w:w="2992" w:type="dxa"/>
          </w:tcPr>
          <w:p w14:paraId="30D07594" w14:textId="77777777" w:rsidR="006F34E1" w:rsidRPr="005C0177" w:rsidRDefault="006F34E1" w:rsidP="00D710B1">
            <w:pPr>
              <w:tabs>
                <w:tab w:val="center" w:leader="dot" w:pos="8505"/>
              </w:tabs>
              <w:spacing w:line="360" w:lineRule="auto"/>
              <w:jc w:val="both"/>
              <w:rPr>
                <w:rPrChange w:id="214" w:author="Tatiana de Paula" w:date="2020-09-22T07:53:00Z">
                  <w:rPr>
                    <w:b/>
                  </w:rPr>
                </w:rPrChange>
              </w:rPr>
            </w:pPr>
            <w:r w:rsidRPr="005C0177">
              <w:rPr>
                <w:rPrChange w:id="215" w:author="Tatiana de Paula" w:date="2020-09-22T07:53:00Z">
                  <w:rPr>
                    <w:b/>
                  </w:rPr>
                </w:rPrChange>
              </w:rPr>
              <w:t>Mãos</w:t>
            </w:r>
          </w:p>
        </w:tc>
        <w:tc>
          <w:tcPr>
            <w:tcW w:w="5583" w:type="dxa"/>
          </w:tcPr>
          <w:p w14:paraId="483B8F20" w14:textId="77777777" w:rsidR="006F34E1" w:rsidRPr="006B3720" w:rsidRDefault="006F34E1" w:rsidP="00D710B1">
            <w:pPr>
              <w:tabs>
                <w:tab w:val="center" w:leader="dot" w:pos="8505"/>
              </w:tabs>
              <w:spacing w:line="360" w:lineRule="auto"/>
              <w:jc w:val="both"/>
            </w:pPr>
            <w:r w:rsidRPr="006B3720">
              <w:t xml:space="preserve">Perfusão (retorno venoso)(   ) lento     (   ) adequado </w:t>
            </w:r>
          </w:p>
          <w:p w14:paraId="2FEE88BB" w14:textId="77777777" w:rsidR="006F34E1" w:rsidRPr="006B3720" w:rsidRDefault="006F34E1" w:rsidP="00D710B1">
            <w:pPr>
              <w:tabs>
                <w:tab w:val="center" w:leader="dot" w:pos="8505"/>
              </w:tabs>
              <w:spacing w:line="360" w:lineRule="auto"/>
              <w:jc w:val="both"/>
            </w:pPr>
            <w:r w:rsidRPr="006B3720">
              <w:t>Cianose (   ) sim   (   ) não</w:t>
            </w:r>
          </w:p>
          <w:p w14:paraId="6D003A0F" w14:textId="77777777" w:rsidR="006F34E1" w:rsidRPr="006B3720" w:rsidRDefault="006F34E1" w:rsidP="00D710B1">
            <w:pPr>
              <w:tabs>
                <w:tab w:val="center" w:leader="dot" w:pos="8505"/>
              </w:tabs>
              <w:spacing w:line="360" w:lineRule="auto"/>
              <w:jc w:val="both"/>
            </w:pPr>
            <w:r w:rsidRPr="006B3720">
              <w:t xml:space="preserve">Depleção de Musculatura interóssea(    ) sim   (   ) não </w:t>
            </w:r>
          </w:p>
          <w:p w14:paraId="4E7E7722" w14:textId="77777777" w:rsidR="00A777A7" w:rsidRDefault="00EB6D6B" w:rsidP="00D710B1">
            <w:pPr>
              <w:tabs>
                <w:tab w:val="center" w:leader="dot" w:pos="8505"/>
              </w:tabs>
              <w:spacing w:line="360" w:lineRule="auto"/>
              <w:jc w:val="both"/>
            </w:pPr>
            <w:r w:rsidRPr="006B3720">
              <w:t xml:space="preserve">Depleção de musculatura adutora do polegar (   ) sim   </w:t>
            </w:r>
          </w:p>
          <w:p w14:paraId="3CC04045" w14:textId="64AD2BB1" w:rsidR="00EB6D6B" w:rsidRPr="006B3720" w:rsidRDefault="00EB6D6B" w:rsidP="00D710B1">
            <w:pPr>
              <w:tabs>
                <w:tab w:val="center" w:leader="dot" w:pos="8505"/>
              </w:tabs>
              <w:spacing w:line="360" w:lineRule="auto"/>
              <w:jc w:val="both"/>
            </w:pPr>
            <w:r w:rsidRPr="006B3720">
              <w:t>(   ) não</w:t>
            </w:r>
          </w:p>
          <w:p w14:paraId="366E636B" w14:textId="70000707" w:rsidR="006F34E1" w:rsidRPr="006B3720" w:rsidRDefault="006F34E1" w:rsidP="00D710B1">
            <w:pPr>
              <w:tabs>
                <w:tab w:val="center" w:leader="dot" w:pos="8505"/>
              </w:tabs>
              <w:spacing w:line="360" w:lineRule="auto"/>
              <w:jc w:val="both"/>
              <w:rPr>
                <w:i/>
              </w:rPr>
            </w:pPr>
            <w:r w:rsidRPr="006B3720">
              <w:t xml:space="preserve">Unhas </w:t>
            </w:r>
            <w:r w:rsidRPr="006B3720">
              <w:rPr>
                <w:i/>
              </w:rPr>
              <w:t xml:space="preserve">(checar </w:t>
            </w:r>
            <w:r w:rsidR="00A76667">
              <w:rPr>
                <w:i/>
              </w:rPr>
              <w:t>se estão quebradiças, uniformes</w:t>
            </w:r>
            <w:r w:rsidRPr="006B3720">
              <w:rPr>
                <w:i/>
              </w:rPr>
              <w:t xml:space="preserve"> ou presença de </w:t>
            </w:r>
            <w:r w:rsidR="00491118" w:rsidRPr="006B3720">
              <w:rPr>
                <w:i/>
              </w:rPr>
              <w:t>lesões</w:t>
            </w:r>
            <w:r w:rsidRPr="006B3720">
              <w:rPr>
                <w:i/>
              </w:rPr>
              <w:t>)</w:t>
            </w:r>
          </w:p>
          <w:p w14:paraId="43E8DD3B" w14:textId="77777777" w:rsidR="006F34E1" w:rsidRPr="006B3720" w:rsidRDefault="006F34E1" w:rsidP="00D710B1">
            <w:pPr>
              <w:tabs>
                <w:tab w:val="center" w:leader="dot" w:pos="8505"/>
              </w:tabs>
              <w:spacing w:line="360" w:lineRule="auto"/>
              <w:jc w:val="both"/>
            </w:pPr>
            <w:r w:rsidRPr="006B3720">
              <w:t>(   ) sem alterações  (    ) com alterações __________________</w:t>
            </w:r>
          </w:p>
        </w:tc>
      </w:tr>
      <w:tr w:rsidR="006F34E1" w:rsidRPr="00B8596B" w14:paraId="0159CF2C" w14:textId="77777777" w:rsidTr="00C366B5">
        <w:tc>
          <w:tcPr>
            <w:tcW w:w="2992" w:type="dxa"/>
          </w:tcPr>
          <w:p w14:paraId="4C1A4BA2" w14:textId="77777777" w:rsidR="006F34E1" w:rsidRPr="005C0177" w:rsidRDefault="006F34E1" w:rsidP="00D710B1">
            <w:pPr>
              <w:tabs>
                <w:tab w:val="center" w:leader="dot" w:pos="8505"/>
              </w:tabs>
              <w:spacing w:line="360" w:lineRule="auto"/>
              <w:jc w:val="both"/>
              <w:rPr>
                <w:i/>
                <w:rPrChange w:id="216" w:author="Tatiana de Paula" w:date="2020-09-22T07:53:00Z">
                  <w:rPr>
                    <w:b/>
                    <w:i/>
                  </w:rPr>
                </w:rPrChange>
              </w:rPr>
            </w:pPr>
            <w:r w:rsidRPr="005C0177">
              <w:rPr>
                <w:rPrChange w:id="217" w:author="Tatiana de Paula" w:date="2020-09-22T07:53:00Z">
                  <w:rPr>
                    <w:b/>
                  </w:rPr>
                </w:rPrChange>
              </w:rPr>
              <w:t>Abdomen</w:t>
            </w:r>
          </w:p>
          <w:p w14:paraId="27D465B0" w14:textId="77777777" w:rsidR="006F34E1" w:rsidRPr="005C0177" w:rsidRDefault="006F34E1" w:rsidP="00D710B1">
            <w:pPr>
              <w:tabs>
                <w:tab w:val="center" w:leader="dot" w:pos="8505"/>
              </w:tabs>
              <w:spacing w:line="360" w:lineRule="auto"/>
              <w:jc w:val="both"/>
              <w:rPr>
                <w:i/>
                <w:rPrChange w:id="218" w:author="Tatiana de Paula" w:date="2020-09-22T07:53:00Z">
                  <w:rPr>
                    <w:b/>
                    <w:i/>
                  </w:rPr>
                </w:rPrChange>
              </w:rPr>
            </w:pPr>
          </w:p>
          <w:p w14:paraId="1A4DD0A1" w14:textId="77777777" w:rsidR="006F34E1" w:rsidRPr="005C0177" w:rsidRDefault="00491118" w:rsidP="00D710B1">
            <w:pPr>
              <w:tabs>
                <w:tab w:val="center" w:leader="dot" w:pos="8505"/>
              </w:tabs>
              <w:spacing w:line="360" w:lineRule="auto"/>
              <w:jc w:val="both"/>
            </w:pPr>
            <w:r w:rsidRPr="00A4749B">
              <w:t xml:space="preserve">Atenção: não realizar a semiologia abdominal em pacientes em </w:t>
            </w:r>
            <w:r w:rsidR="006B4E14" w:rsidRPr="00A4749B">
              <w:t>pós-operatório de cirurgias</w:t>
            </w:r>
            <w:r w:rsidRPr="005C0177">
              <w:t xml:space="preserve"> abdominais</w:t>
            </w:r>
          </w:p>
        </w:tc>
        <w:tc>
          <w:tcPr>
            <w:tcW w:w="5583" w:type="dxa"/>
          </w:tcPr>
          <w:p w14:paraId="3649731A" w14:textId="77777777" w:rsidR="006F34E1" w:rsidRPr="006B3720" w:rsidRDefault="006F34E1" w:rsidP="00D710B1">
            <w:pPr>
              <w:tabs>
                <w:tab w:val="center" w:leader="dot" w:pos="8505"/>
              </w:tabs>
              <w:spacing w:line="360" w:lineRule="auto"/>
              <w:jc w:val="both"/>
            </w:pPr>
            <w:r w:rsidRPr="006B3720">
              <w:t>Antes de proceder à avaliação do abdomen, pedir que o paciente esvazie a bexiga;</w:t>
            </w:r>
          </w:p>
          <w:p w14:paraId="3AD17247" w14:textId="77777777" w:rsidR="006F34E1" w:rsidRPr="006B3720" w:rsidRDefault="006F34E1" w:rsidP="00D710B1">
            <w:pPr>
              <w:tabs>
                <w:tab w:val="center" w:leader="dot" w:pos="8505"/>
              </w:tabs>
              <w:spacing w:line="360" w:lineRule="auto"/>
              <w:jc w:val="both"/>
            </w:pPr>
            <w:r w:rsidRPr="006B3720">
              <w:t>Checar se paciente apresenta drenos, sondas ou bolsas coletoras;</w:t>
            </w:r>
          </w:p>
          <w:p w14:paraId="1019F2BA" w14:textId="4C1A7D85" w:rsidR="006F34E1" w:rsidRPr="006B3720" w:rsidRDefault="006F34E1" w:rsidP="00D710B1">
            <w:pPr>
              <w:tabs>
                <w:tab w:val="center" w:leader="dot" w:pos="8505"/>
              </w:tabs>
              <w:spacing w:line="360" w:lineRule="auto"/>
              <w:jc w:val="both"/>
            </w:pPr>
            <w:r w:rsidRPr="006B3720">
              <w:t>Observar presença de herniações</w:t>
            </w:r>
            <w:r w:rsidR="00A76667">
              <w:t>;</w:t>
            </w:r>
          </w:p>
          <w:p w14:paraId="4E817062" w14:textId="77777777" w:rsidR="006F34E1" w:rsidRPr="006B3720" w:rsidRDefault="006F34E1" w:rsidP="00D710B1">
            <w:pPr>
              <w:tabs>
                <w:tab w:val="center" w:leader="dot" w:pos="8505"/>
              </w:tabs>
              <w:spacing w:line="360" w:lineRule="auto"/>
              <w:jc w:val="both"/>
            </w:pPr>
            <w:r w:rsidRPr="006B3720">
              <w:t>Descrever aspecto ectoscópico:</w:t>
            </w:r>
          </w:p>
          <w:p w14:paraId="56C13CE3" w14:textId="77777777" w:rsidR="006F34E1" w:rsidRPr="006B3720" w:rsidRDefault="006F34E1" w:rsidP="00D710B1">
            <w:pPr>
              <w:tabs>
                <w:tab w:val="center" w:leader="dot" w:pos="8505"/>
              </w:tabs>
              <w:spacing w:line="360" w:lineRule="auto"/>
              <w:jc w:val="both"/>
            </w:pPr>
            <w:r w:rsidRPr="006B3720">
              <w:t>(   )escavado (   )pla</w:t>
            </w:r>
            <w:r w:rsidR="00491118" w:rsidRPr="006B3720">
              <w:t>no(  ) globoso (   ) em avental</w:t>
            </w:r>
          </w:p>
          <w:p w14:paraId="4E49AFC6" w14:textId="77777777" w:rsidR="006F34E1" w:rsidRPr="006B3720" w:rsidRDefault="006F34E1" w:rsidP="00D710B1">
            <w:pPr>
              <w:tabs>
                <w:tab w:val="center" w:leader="dot" w:pos="8505"/>
              </w:tabs>
              <w:spacing w:line="360" w:lineRule="auto"/>
              <w:jc w:val="both"/>
            </w:pPr>
            <w:r w:rsidRPr="006B3720">
              <w:t>Palpação: (   ) Flá</w:t>
            </w:r>
            <w:r w:rsidR="00491118" w:rsidRPr="006B3720">
              <w:t>cido  (  )  Distendido (tenso)</w:t>
            </w:r>
          </w:p>
          <w:p w14:paraId="7BE91A90" w14:textId="66FCCEFA" w:rsidR="006F34E1" w:rsidRPr="006B3720" w:rsidRDefault="006F34E1" w:rsidP="00D710B1">
            <w:pPr>
              <w:tabs>
                <w:tab w:val="center" w:leader="dot" w:pos="8505"/>
              </w:tabs>
              <w:spacing w:line="360" w:lineRule="auto"/>
              <w:jc w:val="both"/>
            </w:pPr>
            <w:r w:rsidRPr="006B3720">
              <w:t xml:space="preserve">( ) indolor ou  (   ) doloroso </w:t>
            </w:r>
            <w:r w:rsidR="00A76667">
              <w:t>à</w:t>
            </w:r>
            <w:r w:rsidRPr="006B3720">
              <w:t xml:space="preserve"> palpação.</w:t>
            </w:r>
          </w:p>
          <w:p w14:paraId="38AD0C23" w14:textId="77777777" w:rsidR="006F34E1" w:rsidRPr="006B3720" w:rsidRDefault="006F34E1" w:rsidP="00D710B1">
            <w:pPr>
              <w:tabs>
                <w:tab w:val="center" w:leader="dot" w:pos="8505"/>
              </w:tabs>
              <w:spacing w:line="360" w:lineRule="auto"/>
              <w:jc w:val="both"/>
            </w:pPr>
            <w:r w:rsidRPr="006B3720">
              <w:t>Percussão: (   ) Timpânico  (   )  não timpânico</w:t>
            </w:r>
          </w:p>
          <w:p w14:paraId="52A0E40E" w14:textId="5D3E37D1" w:rsidR="006F34E1" w:rsidRPr="006B3720" w:rsidRDefault="006F34E1" w:rsidP="002354E8">
            <w:pPr>
              <w:tabs>
                <w:tab w:val="center" w:leader="dot" w:pos="8505"/>
              </w:tabs>
              <w:spacing w:line="360" w:lineRule="auto"/>
              <w:jc w:val="both"/>
            </w:pPr>
            <w:r w:rsidRPr="006B3720">
              <w:t>Observar presença de ascite</w:t>
            </w:r>
          </w:p>
        </w:tc>
      </w:tr>
      <w:tr w:rsidR="006F34E1" w:rsidRPr="00B8596B" w14:paraId="5A4F5595" w14:textId="77777777" w:rsidTr="00C366B5">
        <w:tc>
          <w:tcPr>
            <w:tcW w:w="2992" w:type="dxa"/>
          </w:tcPr>
          <w:p w14:paraId="6D6D758B" w14:textId="77777777" w:rsidR="006F34E1" w:rsidRPr="006B3720" w:rsidRDefault="006F34E1" w:rsidP="00D710B1">
            <w:pPr>
              <w:tabs>
                <w:tab w:val="center" w:leader="dot" w:pos="8505"/>
              </w:tabs>
              <w:spacing w:line="360" w:lineRule="auto"/>
              <w:jc w:val="both"/>
              <w:rPr>
                <w:b/>
              </w:rPr>
            </w:pPr>
            <w:r w:rsidRPr="006B3720">
              <w:rPr>
                <w:b/>
              </w:rPr>
              <w:t>Membros inferiores</w:t>
            </w:r>
          </w:p>
        </w:tc>
        <w:tc>
          <w:tcPr>
            <w:tcW w:w="5583" w:type="dxa"/>
          </w:tcPr>
          <w:p w14:paraId="1B4335EF" w14:textId="4C7E1B5F" w:rsidR="006F34E1" w:rsidRPr="006B3720" w:rsidRDefault="006F34E1" w:rsidP="00D710B1">
            <w:pPr>
              <w:tabs>
                <w:tab w:val="center" w:leader="dot" w:pos="8505"/>
              </w:tabs>
              <w:spacing w:line="360" w:lineRule="auto"/>
              <w:jc w:val="both"/>
            </w:pPr>
            <w:r w:rsidRPr="006B3720">
              <w:t>Observa</w:t>
            </w:r>
            <w:r w:rsidR="00731C44">
              <w:t>r presença de lesões nas unhas, calcâne</w:t>
            </w:r>
            <w:r w:rsidR="00207326">
              <w:t xml:space="preserve">os e </w:t>
            </w:r>
            <w:r w:rsidRPr="006B3720">
              <w:t xml:space="preserve"> pés;</w:t>
            </w:r>
          </w:p>
          <w:p w14:paraId="7C78C825" w14:textId="77777777" w:rsidR="006F34E1" w:rsidRPr="006B3720" w:rsidRDefault="006F34E1" w:rsidP="00D710B1">
            <w:pPr>
              <w:tabs>
                <w:tab w:val="center" w:leader="dot" w:pos="8505"/>
              </w:tabs>
              <w:spacing w:line="360" w:lineRule="auto"/>
              <w:jc w:val="both"/>
            </w:pPr>
            <w:r w:rsidRPr="006B3720">
              <w:t>Depleção da musculatura da coxa (formação do “vale”):</w:t>
            </w:r>
          </w:p>
          <w:p w14:paraId="40A327BB" w14:textId="77777777" w:rsidR="006F34E1" w:rsidRPr="006B3720" w:rsidRDefault="006F34E1" w:rsidP="00D710B1">
            <w:pPr>
              <w:tabs>
                <w:tab w:val="center" w:leader="dot" w:pos="8505"/>
              </w:tabs>
              <w:spacing w:line="360" w:lineRule="auto"/>
              <w:jc w:val="both"/>
            </w:pPr>
            <w:r w:rsidRPr="006B3720">
              <w:t xml:space="preserve">(   ) sim (  ) não </w:t>
            </w:r>
          </w:p>
          <w:p w14:paraId="4E38072D" w14:textId="77777777" w:rsidR="006F34E1" w:rsidRPr="006B3720" w:rsidRDefault="006F34E1" w:rsidP="00D710B1">
            <w:pPr>
              <w:tabs>
                <w:tab w:val="center" w:leader="dot" w:pos="8505"/>
              </w:tabs>
              <w:spacing w:line="360" w:lineRule="auto"/>
              <w:jc w:val="both"/>
            </w:pPr>
            <w:r w:rsidRPr="006B3720">
              <w:t xml:space="preserve">Atrofia de panturrilha(   ) sim   (   ) não </w:t>
            </w:r>
          </w:p>
          <w:p w14:paraId="567825CF" w14:textId="77777777" w:rsidR="006F34E1" w:rsidRPr="006B3720" w:rsidRDefault="006F34E1" w:rsidP="00D710B1">
            <w:pPr>
              <w:tabs>
                <w:tab w:val="center" w:leader="dot" w:pos="8505"/>
              </w:tabs>
              <w:spacing w:line="360" w:lineRule="auto"/>
              <w:jc w:val="both"/>
            </w:pPr>
            <w:r w:rsidRPr="006B3720">
              <w:t>Edema bilateral (   ) sim   (   ) não ______________</w:t>
            </w:r>
          </w:p>
        </w:tc>
      </w:tr>
      <w:tr w:rsidR="006F34E1" w:rsidRPr="00B8596B" w14:paraId="748ECACC" w14:textId="77777777" w:rsidTr="00C366B5">
        <w:trPr>
          <w:trHeight w:val="70"/>
        </w:trPr>
        <w:tc>
          <w:tcPr>
            <w:tcW w:w="2992" w:type="dxa"/>
          </w:tcPr>
          <w:p w14:paraId="309317BC" w14:textId="77777777" w:rsidR="006F34E1" w:rsidRPr="006B3720" w:rsidRDefault="006F34E1" w:rsidP="00D710B1">
            <w:pPr>
              <w:tabs>
                <w:tab w:val="center" w:leader="dot" w:pos="8505"/>
              </w:tabs>
              <w:spacing w:line="360" w:lineRule="auto"/>
              <w:jc w:val="both"/>
              <w:rPr>
                <w:b/>
              </w:rPr>
            </w:pPr>
            <w:r w:rsidRPr="006B3720">
              <w:rPr>
                <w:b/>
              </w:rPr>
              <w:t>Pés</w:t>
            </w:r>
          </w:p>
        </w:tc>
        <w:tc>
          <w:tcPr>
            <w:tcW w:w="5583" w:type="dxa"/>
          </w:tcPr>
          <w:p w14:paraId="160262A3" w14:textId="77777777" w:rsidR="006F34E1" w:rsidRPr="006B3720" w:rsidRDefault="006F34E1" w:rsidP="00D710B1">
            <w:pPr>
              <w:tabs>
                <w:tab w:val="center" w:leader="dot" w:pos="8505"/>
              </w:tabs>
              <w:spacing w:line="360" w:lineRule="auto"/>
              <w:jc w:val="both"/>
            </w:pPr>
            <w:r w:rsidRPr="006B3720">
              <w:t xml:space="preserve">Lesões(   ) sim     (    ) não </w:t>
            </w:r>
          </w:p>
        </w:tc>
      </w:tr>
      <w:tr w:rsidR="002354E8" w:rsidRPr="00B8596B" w14:paraId="548F0923" w14:textId="77777777" w:rsidTr="00C366B5">
        <w:trPr>
          <w:trHeight w:val="70"/>
        </w:trPr>
        <w:tc>
          <w:tcPr>
            <w:tcW w:w="2992" w:type="dxa"/>
          </w:tcPr>
          <w:p w14:paraId="00C6B8C5" w14:textId="4C5CAE38" w:rsidR="002354E8" w:rsidRPr="002354E8" w:rsidRDefault="002354E8" w:rsidP="002354E8">
            <w:pPr>
              <w:tabs>
                <w:tab w:val="center" w:leader="dot" w:pos="8505"/>
              </w:tabs>
              <w:spacing w:line="360" w:lineRule="auto"/>
              <w:jc w:val="both"/>
              <w:rPr>
                <w:b/>
              </w:rPr>
            </w:pPr>
            <w:r w:rsidRPr="002354E8">
              <w:rPr>
                <w:b/>
              </w:rPr>
              <w:t xml:space="preserve">Pele </w:t>
            </w:r>
          </w:p>
        </w:tc>
        <w:tc>
          <w:tcPr>
            <w:tcW w:w="5583" w:type="dxa"/>
          </w:tcPr>
          <w:p w14:paraId="3ED8B501" w14:textId="77777777" w:rsidR="002354E8" w:rsidRDefault="002354E8" w:rsidP="002354E8">
            <w:pPr>
              <w:tabs>
                <w:tab w:val="center" w:leader="dot" w:pos="8505"/>
              </w:tabs>
              <w:spacing w:line="360" w:lineRule="auto"/>
              <w:jc w:val="both"/>
              <w:rPr>
                <w:rFonts w:cs="Times New Roman"/>
              </w:rPr>
            </w:pPr>
            <w:r>
              <w:rPr>
                <w:rFonts w:cs="Times New Roman"/>
              </w:rPr>
              <w:t>Presença de lesões por pressão?  (   ) sim  (   ) não</w:t>
            </w:r>
          </w:p>
          <w:p w14:paraId="3CF2F3A5" w14:textId="77777777" w:rsidR="002354E8" w:rsidRDefault="002354E8" w:rsidP="002354E8">
            <w:pPr>
              <w:tabs>
                <w:tab w:val="center" w:leader="dot" w:pos="8505"/>
              </w:tabs>
              <w:spacing w:line="360" w:lineRule="auto"/>
              <w:jc w:val="both"/>
              <w:rPr>
                <w:rFonts w:cs="Times New Roman"/>
              </w:rPr>
            </w:pPr>
            <w:r>
              <w:rPr>
                <w:rFonts w:cs="Times New Roman"/>
              </w:rPr>
              <w:t>Região: ______________</w:t>
            </w:r>
          </w:p>
          <w:p w14:paraId="62AAFBE9" w14:textId="37FA68A2" w:rsidR="002354E8" w:rsidRPr="002354E8" w:rsidRDefault="002354E8" w:rsidP="002354E8">
            <w:pPr>
              <w:tabs>
                <w:tab w:val="center" w:leader="dot" w:pos="8505"/>
              </w:tabs>
              <w:spacing w:line="360" w:lineRule="auto"/>
              <w:jc w:val="both"/>
              <w:rPr>
                <w:rFonts w:cs="Times New Roman"/>
              </w:rPr>
            </w:pPr>
            <w:r>
              <w:rPr>
                <w:rFonts w:cs="Times New Roman"/>
              </w:rPr>
              <w:t xml:space="preserve"> Pele ressecada (   ) sim   (    ) não</w:t>
            </w:r>
          </w:p>
        </w:tc>
      </w:tr>
    </w:tbl>
    <w:p w14:paraId="2506EE2B" w14:textId="29231DD2" w:rsidR="00C366B5" w:rsidRDefault="00C366B5" w:rsidP="00D710B1">
      <w:pPr>
        <w:pStyle w:val="Default"/>
        <w:tabs>
          <w:tab w:val="center" w:leader="dot" w:pos="8505"/>
        </w:tabs>
        <w:spacing w:line="360" w:lineRule="auto"/>
        <w:jc w:val="both"/>
        <w:rPr>
          <w:rFonts w:ascii="Times New Roman" w:hAnsi="Times New Roman" w:cs="Times New Roman"/>
        </w:rPr>
      </w:pPr>
    </w:p>
    <w:p w14:paraId="15EBBD6B" w14:textId="77777777" w:rsidR="002D7C3F" w:rsidRDefault="002D7C3F" w:rsidP="00D710B1">
      <w:pPr>
        <w:pStyle w:val="Default"/>
        <w:tabs>
          <w:tab w:val="center" w:leader="dot" w:pos="8505"/>
        </w:tabs>
        <w:spacing w:line="360" w:lineRule="auto"/>
        <w:jc w:val="both"/>
        <w:rPr>
          <w:ins w:id="219" w:author="Baby" w:date="2020-09-26T18:19:00Z"/>
          <w:rFonts w:ascii="Times New Roman" w:hAnsi="Times New Roman" w:cs="Times New Roman"/>
          <w:b/>
        </w:rPr>
      </w:pPr>
    </w:p>
    <w:p w14:paraId="5F9B17FB" w14:textId="77777777" w:rsidR="00342D0A" w:rsidRDefault="00342D0A" w:rsidP="00D710B1">
      <w:pPr>
        <w:pStyle w:val="Default"/>
        <w:tabs>
          <w:tab w:val="center" w:leader="dot" w:pos="8505"/>
        </w:tabs>
        <w:spacing w:line="360" w:lineRule="auto"/>
        <w:jc w:val="both"/>
        <w:rPr>
          <w:ins w:id="220" w:author="Baby" w:date="2020-09-26T18:19:00Z"/>
          <w:rFonts w:ascii="Times New Roman" w:hAnsi="Times New Roman" w:cs="Times New Roman"/>
          <w:b/>
        </w:rPr>
      </w:pPr>
    </w:p>
    <w:p w14:paraId="5BF3D9F7" w14:textId="77777777" w:rsidR="00342D0A" w:rsidDel="00FC0C67" w:rsidRDefault="00342D0A" w:rsidP="00D710B1">
      <w:pPr>
        <w:pStyle w:val="Default"/>
        <w:tabs>
          <w:tab w:val="center" w:leader="dot" w:pos="8505"/>
        </w:tabs>
        <w:spacing w:line="360" w:lineRule="auto"/>
        <w:jc w:val="both"/>
        <w:rPr>
          <w:ins w:id="221" w:author="Baby" w:date="2020-09-26T18:19:00Z"/>
          <w:del w:id="222" w:author="Tatiana de Paula" w:date="2022-09-15T16:51:00Z"/>
          <w:rFonts w:ascii="Times New Roman" w:hAnsi="Times New Roman" w:cs="Times New Roman"/>
          <w:b/>
        </w:rPr>
      </w:pPr>
    </w:p>
    <w:p w14:paraId="34FDB425" w14:textId="77777777" w:rsidR="00342D0A" w:rsidDel="00FC0C67" w:rsidRDefault="00342D0A" w:rsidP="00D710B1">
      <w:pPr>
        <w:pStyle w:val="Default"/>
        <w:tabs>
          <w:tab w:val="center" w:leader="dot" w:pos="8505"/>
        </w:tabs>
        <w:spacing w:line="360" w:lineRule="auto"/>
        <w:jc w:val="both"/>
        <w:rPr>
          <w:ins w:id="223" w:author="Baby" w:date="2020-09-26T18:19:00Z"/>
          <w:del w:id="224" w:author="Tatiana de Paula" w:date="2022-09-15T16:51:00Z"/>
          <w:rFonts w:ascii="Times New Roman" w:hAnsi="Times New Roman" w:cs="Times New Roman"/>
          <w:b/>
        </w:rPr>
      </w:pPr>
    </w:p>
    <w:p w14:paraId="70EB9C50" w14:textId="77777777" w:rsidR="00EC1558" w:rsidDel="00DA48E6" w:rsidRDefault="00EC1558" w:rsidP="00D710B1">
      <w:pPr>
        <w:pStyle w:val="Default"/>
        <w:tabs>
          <w:tab w:val="center" w:leader="dot" w:pos="8505"/>
        </w:tabs>
        <w:spacing w:line="360" w:lineRule="auto"/>
        <w:jc w:val="both"/>
        <w:rPr>
          <w:ins w:id="225" w:author="Baby" w:date="2020-09-26T18:20:00Z"/>
          <w:del w:id="226" w:author="Tatiana de Paula" w:date="2021-09-17T21:18:00Z"/>
          <w:rFonts w:ascii="Times New Roman" w:hAnsi="Times New Roman" w:cs="Times New Roman"/>
          <w:b/>
        </w:rPr>
      </w:pPr>
    </w:p>
    <w:p w14:paraId="5E903B36" w14:textId="77777777" w:rsidR="00342D0A" w:rsidRDefault="00342D0A" w:rsidP="00D710B1">
      <w:pPr>
        <w:pStyle w:val="Default"/>
        <w:tabs>
          <w:tab w:val="center" w:leader="dot" w:pos="8505"/>
        </w:tabs>
        <w:spacing w:line="360" w:lineRule="auto"/>
        <w:jc w:val="both"/>
        <w:rPr>
          <w:rFonts w:ascii="Times New Roman" w:hAnsi="Times New Roman" w:cs="Times New Roman"/>
          <w:b/>
        </w:rPr>
      </w:pPr>
    </w:p>
    <w:p w14:paraId="7BF33A6C" w14:textId="43642455" w:rsidR="00496263" w:rsidRPr="00876B32" w:rsidRDefault="00553549" w:rsidP="00D710B1">
      <w:pPr>
        <w:pStyle w:val="Default"/>
        <w:tabs>
          <w:tab w:val="center" w:leader="dot" w:pos="8505"/>
        </w:tabs>
        <w:spacing w:line="360" w:lineRule="auto"/>
        <w:jc w:val="both"/>
        <w:rPr>
          <w:rFonts w:ascii="Times New Roman" w:hAnsi="Times New Roman" w:cs="Times New Roman"/>
          <w:b/>
        </w:rPr>
      </w:pPr>
      <w:r w:rsidRPr="00F26099">
        <w:rPr>
          <w:rFonts w:ascii="Times New Roman" w:hAnsi="Times New Roman" w:cs="Times New Roman"/>
          <w:b/>
        </w:rPr>
        <w:t>Quadro 7</w:t>
      </w:r>
      <w:r w:rsidR="00FF001C" w:rsidRPr="00F26099">
        <w:rPr>
          <w:rFonts w:ascii="Times New Roman" w:hAnsi="Times New Roman" w:cs="Times New Roman"/>
          <w:b/>
        </w:rPr>
        <w:t>. Sinais clínicos e correlação com a d</w:t>
      </w:r>
      <w:r w:rsidR="00876B32" w:rsidRPr="00F26099">
        <w:rPr>
          <w:rFonts w:ascii="Times New Roman" w:hAnsi="Times New Roman" w:cs="Times New Roman"/>
          <w:b/>
        </w:rPr>
        <w:t>eficiência de alguns nutrientes</w:t>
      </w: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701"/>
        <w:gridCol w:w="2835"/>
        <w:gridCol w:w="1984"/>
        <w:gridCol w:w="2694"/>
      </w:tblGrid>
      <w:tr w:rsidR="00C02154" w:rsidRPr="008D2BAD" w14:paraId="74C9E8F1" w14:textId="77777777" w:rsidTr="00A14076">
        <w:tc>
          <w:tcPr>
            <w:tcW w:w="1135" w:type="dxa"/>
            <w:shd w:val="clear" w:color="auto" w:fill="auto"/>
          </w:tcPr>
          <w:p w14:paraId="3D1547F5" w14:textId="6F3FBA9C" w:rsidR="00C02154" w:rsidRPr="006B3720" w:rsidRDefault="00C02154"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Local</w:t>
            </w:r>
          </w:p>
        </w:tc>
        <w:tc>
          <w:tcPr>
            <w:tcW w:w="1701" w:type="dxa"/>
            <w:shd w:val="clear" w:color="auto" w:fill="auto"/>
          </w:tcPr>
          <w:p w14:paraId="74764C41" w14:textId="0579B5BC" w:rsidR="00C02154" w:rsidRPr="006B3720" w:rsidRDefault="00C02154"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Normal</w:t>
            </w:r>
          </w:p>
        </w:tc>
        <w:tc>
          <w:tcPr>
            <w:tcW w:w="2835" w:type="dxa"/>
            <w:shd w:val="clear" w:color="auto" w:fill="auto"/>
          </w:tcPr>
          <w:p w14:paraId="79585A0A" w14:textId="3BBDE412" w:rsidR="00C02154" w:rsidRPr="006B3720" w:rsidRDefault="00C02154"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Achado clínico</w:t>
            </w:r>
          </w:p>
        </w:tc>
        <w:tc>
          <w:tcPr>
            <w:tcW w:w="1984" w:type="dxa"/>
            <w:shd w:val="clear" w:color="auto" w:fill="auto"/>
          </w:tcPr>
          <w:p w14:paraId="4D83185C" w14:textId="70466554" w:rsidR="00C02154" w:rsidRPr="006B3720" w:rsidRDefault="00C02154"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Deficiência a ser investigada</w:t>
            </w:r>
          </w:p>
        </w:tc>
        <w:tc>
          <w:tcPr>
            <w:tcW w:w="2694" w:type="dxa"/>
            <w:shd w:val="clear" w:color="auto" w:fill="auto"/>
          </w:tcPr>
          <w:p w14:paraId="57AA2A0C" w14:textId="77777777" w:rsidR="00C02154" w:rsidRDefault="00C02154"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Outras causas</w:t>
            </w:r>
            <w:r>
              <w:rPr>
                <w:rFonts w:ascii="Times New Roman" w:hAnsi="Times New Roman" w:cs="Times New Roman"/>
              </w:rPr>
              <w:t xml:space="preserve"> </w:t>
            </w:r>
          </w:p>
          <w:p w14:paraId="394A5C76" w14:textId="4F5AA075" w:rsidR="00C02154" w:rsidRPr="006B3720" w:rsidRDefault="00C02154" w:rsidP="00D710B1">
            <w:pPr>
              <w:pStyle w:val="Default"/>
              <w:tabs>
                <w:tab w:val="center" w:leader="dot" w:pos="8505"/>
              </w:tabs>
              <w:spacing w:line="360" w:lineRule="auto"/>
              <w:jc w:val="both"/>
              <w:rPr>
                <w:rFonts w:ascii="Times New Roman" w:hAnsi="Times New Roman" w:cs="Times New Roman"/>
              </w:rPr>
            </w:pPr>
          </w:p>
        </w:tc>
      </w:tr>
      <w:tr w:rsidR="00496263" w:rsidRPr="008D2BAD" w14:paraId="2234E2B3" w14:textId="77777777" w:rsidTr="00A14076">
        <w:tc>
          <w:tcPr>
            <w:tcW w:w="1135" w:type="dxa"/>
            <w:shd w:val="clear" w:color="auto" w:fill="auto"/>
          </w:tcPr>
          <w:p w14:paraId="00FA49BC" w14:textId="77777777" w:rsidR="00496263" w:rsidRPr="006B3720" w:rsidRDefault="00496263"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Cabelos</w:t>
            </w:r>
          </w:p>
        </w:tc>
        <w:tc>
          <w:tcPr>
            <w:tcW w:w="1701" w:type="dxa"/>
            <w:shd w:val="clear" w:color="auto" w:fill="auto"/>
          </w:tcPr>
          <w:p w14:paraId="1CEB5F3B" w14:textId="77777777" w:rsidR="00496263" w:rsidRPr="006B3720" w:rsidRDefault="00496263"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Brilhantes, firme</w:t>
            </w:r>
            <w:r w:rsidR="008D2BAD" w:rsidRPr="006B3720">
              <w:rPr>
                <w:rFonts w:ascii="Times New Roman" w:hAnsi="Times New Roman" w:cs="Times New Roman"/>
              </w:rPr>
              <w:t>s</w:t>
            </w:r>
            <w:r w:rsidRPr="006B3720">
              <w:rPr>
                <w:rFonts w:ascii="Times New Roman" w:hAnsi="Times New Roman" w:cs="Times New Roman"/>
              </w:rPr>
              <w:t xml:space="preserve"> e difíceis de arrancar</w:t>
            </w:r>
          </w:p>
          <w:p w14:paraId="016C49EE" w14:textId="77777777" w:rsidR="00496263" w:rsidRPr="006B3720" w:rsidRDefault="00496263" w:rsidP="00D710B1">
            <w:pPr>
              <w:pStyle w:val="Default"/>
              <w:tabs>
                <w:tab w:val="center" w:leader="dot" w:pos="8505"/>
              </w:tabs>
              <w:spacing w:line="360" w:lineRule="auto"/>
              <w:jc w:val="both"/>
              <w:rPr>
                <w:rFonts w:ascii="Times New Roman" w:hAnsi="Times New Roman" w:cs="Times New Roman"/>
              </w:rPr>
            </w:pPr>
          </w:p>
          <w:p w14:paraId="325CF09D" w14:textId="77777777" w:rsidR="00496263" w:rsidRPr="006B3720" w:rsidRDefault="007A226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Aparência normal ou espessa</w:t>
            </w:r>
          </w:p>
          <w:p w14:paraId="32877B42" w14:textId="77777777" w:rsidR="008D2BAD" w:rsidRPr="006B3720" w:rsidRDefault="008D2BAD" w:rsidP="00D710B1">
            <w:pPr>
              <w:pStyle w:val="Default"/>
              <w:tabs>
                <w:tab w:val="center" w:leader="dot" w:pos="8505"/>
              </w:tabs>
              <w:spacing w:line="360" w:lineRule="auto"/>
              <w:jc w:val="both"/>
              <w:rPr>
                <w:rFonts w:ascii="Times New Roman" w:hAnsi="Times New Roman" w:cs="Times New Roman"/>
              </w:rPr>
            </w:pPr>
          </w:p>
          <w:p w14:paraId="129073DD" w14:textId="77777777" w:rsidR="008D2BAD" w:rsidRPr="006B3720" w:rsidRDefault="008D2BAD" w:rsidP="00D710B1">
            <w:pPr>
              <w:pStyle w:val="Default"/>
              <w:tabs>
                <w:tab w:val="center" w:leader="dot" w:pos="8505"/>
              </w:tabs>
              <w:spacing w:line="360" w:lineRule="auto"/>
              <w:jc w:val="both"/>
              <w:rPr>
                <w:rFonts w:ascii="Times New Roman" w:hAnsi="Times New Roman" w:cs="Times New Roman"/>
              </w:rPr>
            </w:pPr>
          </w:p>
          <w:p w14:paraId="4AB99371" w14:textId="77777777" w:rsidR="008D2BAD" w:rsidRPr="006B3720" w:rsidRDefault="008D2BAD" w:rsidP="00D710B1">
            <w:pPr>
              <w:pStyle w:val="Default"/>
              <w:tabs>
                <w:tab w:val="center" w:leader="dot" w:pos="8505"/>
              </w:tabs>
              <w:spacing w:line="360" w:lineRule="auto"/>
              <w:jc w:val="both"/>
              <w:rPr>
                <w:rFonts w:ascii="Times New Roman" w:hAnsi="Times New Roman" w:cs="Times New Roman"/>
              </w:rPr>
            </w:pPr>
          </w:p>
          <w:p w14:paraId="4C5A2BB2" w14:textId="77777777" w:rsidR="008D2BAD" w:rsidRPr="006B3720" w:rsidRDefault="008D2BAD" w:rsidP="00D710B1">
            <w:pPr>
              <w:pStyle w:val="Default"/>
              <w:tabs>
                <w:tab w:val="center" w:leader="dot" w:pos="8505"/>
              </w:tabs>
              <w:spacing w:line="360" w:lineRule="auto"/>
              <w:jc w:val="both"/>
              <w:rPr>
                <w:rFonts w:ascii="Times New Roman" w:hAnsi="Times New Roman" w:cs="Times New Roman"/>
              </w:rPr>
            </w:pPr>
          </w:p>
          <w:p w14:paraId="3A4B16BE" w14:textId="77777777" w:rsidR="008D2BAD" w:rsidRPr="006B3720" w:rsidRDefault="008D2BAD" w:rsidP="00D710B1">
            <w:pPr>
              <w:pStyle w:val="Default"/>
              <w:tabs>
                <w:tab w:val="center" w:leader="dot" w:pos="8505"/>
              </w:tabs>
              <w:spacing w:line="360" w:lineRule="auto"/>
              <w:jc w:val="both"/>
              <w:rPr>
                <w:rFonts w:ascii="Times New Roman" w:hAnsi="Times New Roman" w:cs="Times New Roman"/>
              </w:rPr>
            </w:pPr>
          </w:p>
        </w:tc>
        <w:tc>
          <w:tcPr>
            <w:tcW w:w="2835" w:type="dxa"/>
            <w:shd w:val="clear" w:color="auto" w:fill="auto"/>
          </w:tcPr>
          <w:p w14:paraId="6DB45103" w14:textId="77777777" w:rsidR="00496263" w:rsidRPr="006B3720" w:rsidRDefault="00496263"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Sinal de bandeira (despigmentação transversa), arrancável com facilidade e sem dor.</w:t>
            </w:r>
          </w:p>
          <w:p w14:paraId="44F9D805" w14:textId="77777777" w:rsidR="00C02154" w:rsidRPr="006B3720" w:rsidRDefault="00C02154" w:rsidP="00D710B1">
            <w:pPr>
              <w:pStyle w:val="Default"/>
              <w:tabs>
                <w:tab w:val="center" w:leader="dot" w:pos="8505"/>
              </w:tabs>
              <w:spacing w:line="360" w:lineRule="auto"/>
              <w:jc w:val="both"/>
              <w:rPr>
                <w:rFonts w:ascii="Times New Roman" w:hAnsi="Times New Roman" w:cs="Times New Roman"/>
              </w:rPr>
            </w:pPr>
          </w:p>
          <w:p w14:paraId="1A8B072D" w14:textId="77777777" w:rsidR="00496263" w:rsidRPr="006B3720" w:rsidRDefault="00496263"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Pouco cabelo</w:t>
            </w:r>
          </w:p>
        </w:tc>
        <w:tc>
          <w:tcPr>
            <w:tcW w:w="1984" w:type="dxa"/>
            <w:shd w:val="clear" w:color="auto" w:fill="auto"/>
          </w:tcPr>
          <w:p w14:paraId="629F1852" w14:textId="77777777" w:rsidR="00496263" w:rsidRPr="006B3720" w:rsidRDefault="00496263"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Proteína</w:t>
            </w:r>
          </w:p>
          <w:p w14:paraId="0C74ECDD" w14:textId="77777777" w:rsidR="007A2262" w:rsidRPr="006B3720" w:rsidRDefault="007A2262" w:rsidP="00D710B1">
            <w:pPr>
              <w:pStyle w:val="Default"/>
              <w:tabs>
                <w:tab w:val="center" w:leader="dot" w:pos="8505"/>
              </w:tabs>
              <w:spacing w:line="360" w:lineRule="auto"/>
              <w:jc w:val="both"/>
              <w:rPr>
                <w:rFonts w:ascii="Times New Roman" w:hAnsi="Times New Roman" w:cs="Times New Roman"/>
              </w:rPr>
            </w:pPr>
          </w:p>
          <w:p w14:paraId="7CAFA369" w14:textId="77777777" w:rsidR="007A2262" w:rsidRPr="006B3720" w:rsidRDefault="007A2262" w:rsidP="00D710B1">
            <w:pPr>
              <w:pStyle w:val="Default"/>
              <w:tabs>
                <w:tab w:val="center" w:leader="dot" w:pos="8505"/>
              </w:tabs>
              <w:spacing w:line="360" w:lineRule="auto"/>
              <w:jc w:val="both"/>
              <w:rPr>
                <w:rFonts w:ascii="Times New Roman" w:hAnsi="Times New Roman" w:cs="Times New Roman"/>
              </w:rPr>
            </w:pPr>
          </w:p>
          <w:p w14:paraId="791CFE22" w14:textId="77777777" w:rsidR="007A2262" w:rsidRPr="006B3720" w:rsidRDefault="007A2262" w:rsidP="00D710B1">
            <w:pPr>
              <w:pStyle w:val="Default"/>
              <w:tabs>
                <w:tab w:val="center" w:leader="dot" w:pos="8505"/>
              </w:tabs>
              <w:spacing w:line="360" w:lineRule="auto"/>
              <w:jc w:val="both"/>
              <w:rPr>
                <w:rFonts w:ascii="Times New Roman" w:hAnsi="Times New Roman" w:cs="Times New Roman"/>
              </w:rPr>
            </w:pPr>
          </w:p>
          <w:p w14:paraId="3FE11374" w14:textId="77777777" w:rsidR="00C02154" w:rsidRPr="006B3720" w:rsidRDefault="00C02154" w:rsidP="00D710B1">
            <w:pPr>
              <w:pStyle w:val="Default"/>
              <w:tabs>
                <w:tab w:val="center" w:leader="dot" w:pos="8505"/>
              </w:tabs>
              <w:spacing w:line="360" w:lineRule="auto"/>
              <w:jc w:val="both"/>
              <w:rPr>
                <w:rFonts w:ascii="Times New Roman" w:hAnsi="Times New Roman" w:cs="Times New Roman"/>
              </w:rPr>
            </w:pPr>
          </w:p>
          <w:p w14:paraId="213DC2F5" w14:textId="77777777" w:rsidR="007A2262" w:rsidRPr="006B3720" w:rsidRDefault="007A226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Proteína, biotina, zinco</w:t>
            </w:r>
          </w:p>
        </w:tc>
        <w:tc>
          <w:tcPr>
            <w:tcW w:w="2694" w:type="dxa"/>
            <w:shd w:val="clear" w:color="auto" w:fill="auto"/>
          </w:tcPr>
          <w:p w14:paraId="596CEB4C" w14:textId="77777777" w:rsidR="00496263" w:rsidRPr="006B3720" w:rsidRDefault="00496263"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Tinturas e outros tratamentos capilares</w:t>
            </w:r>
          </w:p>
          <w:p w14:paraId="38B4289A" w14:textId="77777777" w:rsidR="00C02154" w:rsidRPr="006B3720" w:rsidRDefault="00C02154" w:rsidP="00D710B1">
            <w:pPr>
              <w:pStyle w:val="Default"/>
              <w:tabs>
                <w:tab w:val="center" w:leader="dot" w:pos="8505"/>
              </w:tabs>
              <w:spacing w:line="360" w:lineRule="auto"/>
              <w:jc w:val="both"/>
              <w:rPr>
                <w:rFonts w:ascii="Times New Roman" w:hAnsi="Times New Roman" w:cs="Times New Roman"/>
              </w:rPr>
            </w:pPr>
          </w:p>
          <w:p w14:paraId="3502126A" w14:textId="77777777" w:rsidR="00A14076" w:rsidRDefault="00A14076" w:rsidP="00D710B1">
            <w:pPr>
              <w:pStyle w:val="Default"/>
              <w:tabs>
                <w:tab w:val="center" w:leader="dot" w:pos="8505"/>
              </w:tabs>
              <w:spacing w:line="360" w:lineRule="auto"/>
              <w:jc w:val="both"/>
              <w:rPr>
                <w:rFonts w:ascii="Times New Roman" w:hAnsi="Times New Roman" w:cs="Times New Roman"/>
              </w:rPr>
            </w:pPr>
          </w:p>
          <w:p w14:paraId="5C3EB795" w14:textId="77777777" w:rsidR="00A14076" w:rsidRDefault="00A14076" w:rsidP="00D710B1">
            <w:pPr>
              <w:pStyle w:val="Default"/>
              <w:tabs>
                <w:tab w:val="center" w:leader="dot" w:pos="8505"/>
              </w:tabs>
              <w:spacing w:line="360" w:lineRule="auto"/>
              <w:jc w:val="both"/>
              <w:rPr>
                <w:rFonts w:ascii="Times New Roman" w:hAnsi="Times New Roman" w:cs="Times New Roman"/>
              </w:rPr>
            </w:pPr>
          </w:p>
          <w:p w14:paraId="694F4C74" w14:textId="5E73E54B" w:rsidR="007A2262" w:rsidRPr="006B3720" w:rsidRDefault="00876B3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Alopecia</w:t>
            </w:r>
            <w:r w:rsidR="007A2262" w:rsidRPr="006B3720">
              <w:rPr>
                <w:rFonts w:ascii="Times New Roman" w:hAnsi="Times New Roman" w:cs="Times New Roman"/>
              </w:rPr>
              <w:t xml:space="preserve"> decorrente da idade, quimioterapia ou radiação</w:t>
            </w:r>
            <w:r w:rsidR="00974D93">
              <w:rPr>
                <w:rFonts w:ascii="Times New Roman" w:hAnsi="Times New Roman" w:cs="Times New Roman"/>
              </w:rPr>
              <w:t xml:space="preserve"> na cabeça, desordens endócrinas</w:t>
            </w:r>
          </w:p>
        </w:tc>
      </w:tr>
      <w:tr w:rsidR="00496263" w:rsidRPr="008D2BAD" w14:paraId="0DB94833" w14:textId="77777777" w:rsidTr="00A14076">
        <w:tc>
          <w:tcPr>
            <w:tcW w:w="1135" w:type="dxa"/>
            <w:shd w:val="clear" w:color="auto" w:fill="auto"/>
          </w:tcPr>
          <w:p w14:paraId="61E9AE5D" w14:textId="77777777" w:rsidR="00496263" w:rsidRPr="006B3720" w:rsidRDefault="008D2BAD"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Olhos</w:t>
            </w:r>
          </w:p>
        </w:tc>
        <w:tc>
          <w:tcPr>
            <w:tcW w:w="1701" w:type="dxa"/>
            <w:shd w:val="clear" w:color="auto" w:fill="auto"/>
          </w:tcPr>
          <w:p w14:paraId="5CD30E9C" w14:textId="77777777" w:rsidR="00496263" w:rsidRPr="006B3720" w:rsidRDefault="008D2BAD"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Brilhantes, membrana rósea e úmida</w:t>
            </w:r>
          </w:p>
          <w:p w14:paraId="27E454EF"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7D9B1BA1"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427FE247"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3F18A21F"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2F10616B"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22761DC4"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28609E27"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1DA00F9E"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2083E4E3"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7EF08CB0"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6D522CED" w14:textId="77777777" w:rsidR="00891602" w:rsidRDefault="00891602" w:rsidP="00D710B1">
            <w:pPr>
              <w:pStyle w:val="Default"/>
              <w:tabs>
                <w:tab w:val="center" w:leader="dot" w:pos="8505"/>
              </w:tabs>
              <w:spacing w:line="360" w:lineRule="auto"/>
              <w:jc w:val="both"/>
              <w:rPr>
                <w:rFonts w:ascii="Times New Roman" w:hAnsi="Times New Roman" w:cs="Times New Roman"/>
              </w:rPr>
            </w:pPr>
          </w:p>
          <w:p w14:paraId="5BDCB1D6" w14:textId="77777777" w:rsidR="00C02154" w:rsidRDefault="00C02154" w:rsidP="00D710B1">
            <w:pPr>
              <w:pStyle w:val="Default"/>
              <w:tabs>
                <w:tab w:val="center" w:leader="dot" w:pos="8505"/>
              </w:tabs>
              <w:spacing w:line="360" w:lineRule="auto"/>
              <w:jc w:val="both"/>
              <w:rPr>
                <w:rFonts w:ascii="Times New Roman" w:hAnsi="Times New Roman" w:cs="Times New Roman"/>
              </w:rPr>
            </w:pPr>
          </w:p>
          <w:p w14:paraId="3C9F3F07" w14:textId="77777777" w:rsidR="00C02154" w:rsidRPr="006B3720" w:rsidRDefault="00C02154" w:rsidP="00D710B1">
            <w:pPr>
              <w:pStyle w:val="Default"/>
              <w:tabs>
                <w:tab w:val="center" w:leader="dot" w:pos="8505"/>
              </w:tabs>
              <w:spacing w:line="360" w:lineRule="auto"/>
              <w:jc w:val="both"/>
              <w:rPr>
                <w:rFonts w:ascii="Times New Roman" w:hAnsi="Times New Roman" w:cs="Times New Roman"/>
              </w:rPr>
            </w:pPr>
          </w:p>
          <w:p w14:paraId="04927D02"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Movimento ocular normal ao acompanhar objetos</w:t>
            </w:r>
          </w:p>
        </w:tc>
        <w:tc>
          <w:tcPr>
            <w:tcW w:w="2835" w:type="dxa"/>
            <w:shd w:val="clear" w:color="auto" w:fill="auto"/>
          </w:tcPr>
          <w:p w14:paraId="02D2616A" w14:textId="77777777" w:rsidR="00496263" w:rsidRPr="006B3720" w:rsidRDefault="008D2BAD"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Conjuntiva pálida</w:t>
            </w:r>
          </w:p>
          <w:p w14:paraId="5BEFCF03" w14:textId="77777777" w:rsidR="008D2BAD" w:rsidRPr="006B3720" w:rsidRDefault="008D2BAD" w:rsidP="00D710B1">
            <w:pPr>
              <w:pStyle w:val="Default"/>
              <w:tabs>
                <w:tab w:val="center" w:leader="dot" w:pos="8505"/>
              </w:tabs>
              <w:spacing w:line="360" w:lineRule="auto"/>
              <w:jc w:val="both"/>
              <w:rPr>
                <w:rFonts w:ascii="Times New Roman" w:hAnsi="Times New Roman" w:cs="Times New Roman"/>
              </w:rPr>
            </w:pPr>
          </w:p>
          <w:p w14:paraId="19E58614" w14:textId="77777777" w:rsidR="008D2BAD" w:rsidRPr="006B3720" w:rsidRDefault="008D2BAD"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Cegueira noturna</w:t>
            </w:r>
          </w:p>
          <w:p w14:paraId="15556B89" w14:textId="77777777" w:rsidR="008D2BAD" w:rsidRDefault="008D2BAD" w:rsidP="00D710B1">
            <w:pPr>
              <w:pStyle w:val="Default"/>
              <w:tabs>
                <w:tab w:val="center" w:leader="dot" w:pos="8505"/>
              </w:tabs>
              <w:spacing w:line="360" w:lineRule="auto"/>
              <w:jc w:val="both"/>
              <w:rPr>
                <w:rFonts w:ascii="Times New Roman" w:hAnsi="Times New Roman" w:cs="Times New Roman"/>
              </w:rPr>
            </w:pPr>
          </w:p>
          <w:p w14:paraId="72865F27" w14:textId="77777777" w:rsidR="00C02154" w:rsidRPr="006B3720" w:rsidRDefault="00C02154" w:rsidP="00D710B1">
            <w:pPr>
              <w:pStyle w:val="Default"/>
              <w:tabs>
                <w:tab w:val="center" w:leader="dot" w:pos="8505"/>
              </w:tabs>
              <w:spacing w:line="360" w:lineRule="auto"/>
              <w:jc w:val="both"/>
              <w:rPr>
                <w:rFonts w:ascii="Times New Roman" w:hAnsi="Times New Roman" w:cs="Times New Roman"/>
              </w:rPr>
            </w:pPr>
          </w:p>
          <w:p w14:paraId="090B1813" w14:textId="77777777" w:rsidR="00891602" w:rsidRPr="006B3720" w:rsidRDefault="008D2BAD"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Manchas de Bitot (manchas acinzentadas, brilhantes e triangulares na conjuntiva)</w:t>
            </w:r>
          </w:p>
          <w:p w14:paraId="09A75850"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Xerose (secura normal)</w:t>
            </w:r>
          </w:p>
          <w:p w14:paraId="73F3AC82" w14:textId="77777777" w:rsidR="008D2BAD" w:rsidRPr="006B3720" w:rsidRDefault="008D2BAD" w:rsidP="00D710B1">
            <w:pPr>
              <w:pStyle w:val="Default"/>
              <w:tabs>
                <w:tab w:val="center" w:leader="dot" w:pos="8505"/>
              </w:tabs>
              <w:spacing w:line="360" w:lineRule="auto"/>
              <w:jc w:val="both"/>
              <w:rPr>
                <w:rFonts w:ascii="Times New Roman" w:hAnsi="Times New Roman" w:cs="Times New Roman"/>
              </w:rPr>
            </w:pPr>
          </w:p>
          <w:p w14:paraId="662DE0F3" w14:textId="77777777" w:rsidR="008D2BAD" w:rsidRDefault="008D2BAD"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Vermelhidão e fissura no canto dos olhos</w:t>
            </w:r>
          </w:p>
          <w:p w14:paraId="3D4281B6" w14:textId="77777777" w:rsidR="00C02154" w:rsidRPr="006B3720" w:rsidRDefault="00C02154" w:rsidP="00D710B1">
            <w:pPr>
              <w:pStyle w:val="Default"/>
              <w:tabs>
                <w:tab w:val="center" w:leader="dot" w:pos="8505"/>
              </w:tabs>
              <w:spacing w:line="360" w:lineRule="auto"/>
              <w:jc w:val="both"/>
              <w:rPr>
                <w:rFonts w:ascii="Times New Roman" w:hAnsi="Times New Roman" w:cs="Times New Roman"/>
              </w:rPr>
            </w:pPr>
          </w:p>
          <w:p w14:paraId="091BAF82" w14:textId="77777777" w:rsidR="008D2BAD" w:rsidRPr="006B3720" w:rsidRDefault="008D2BAD"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Xerose (secura anormal)</w:t>
            </w:r>
          </w:p>
          <w:p w14:paraId="0628D0EB"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2C055BA0" w14:textId="77777777" w:rsidR="00C02154" w:rsidRDefault="00C02154" w:rsidP="00D710B1">
            <w:pPr>
              <w:pStyle w:val="Default"/>
              <w:tabs>
                <w:tab w:val="center" w:leader="dot" w:pos="8505"/>
              </w:tabs>
              <w:spacing w:line="360" w:lineRule="auto"/>
              <w:jc w:val="both"/>
              <w:rPr>
                <w:rFonts w:ascii="Times New Roman" w:hAnsi="Times New Roman" w:cs="Times New Roman"/>
              </w:rPr>
            </w:pPr>
          </w:p>
          <w:p w14:paraId="3DF87F02" w14:textId="77777777" w:rsidR="008D2BAD"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Oftalmoplegia (paralisia dos músculos oculares)</w:t>
            </w:r>
          </w:p>
        </w:tc>
        <w:tc>
          <w:tcPr>
            <w:tcW w:w="1984" w:type="dxa"/>
            <w:shd w:val="clear" w:color="auto" w:fill="auto"/>
          </w:tcPr>
          <w:p w14:paraId="012D3D48" w14:textId="77777777" w:rsidR="00496263" w:rsidRPr="006B3720" w:rsidRDefault="008D2BAD"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Ferro</w:t>
            </w:r>
          </w:p>
          <w:p w14:paraId="3F94A68F" w14:textId="77777777" w:rsidR="008D2BAD" w:rsidRPr="006B3720" w:rsidRDefault="008D2BAD" w:rsidP="00D710B1">
            <w:pPr>
              <w:pStyle w:val="Default"/>
              <w:tabs>
                <w:tab w:val="center" w:leader="dot" w:pos="8505"/>
              </w:tabs>
              <w:spacing w:line="360" w:lineRule="auto"/>
              <w:jc w:val="both"/>
              <w:rPr>
                <w:rFonts w:ascii="Times New Roman" w:hAnsi="Times New Roman" w:cs="Times New Roman"/>
              </w:rPr>
            </w:pPr>
          </w:p>
          <w:p w14:paraId="44C686A7" w14:textId="77777777" w:rsidR="008D2BAD" w:rsidRPr="006B3720" w:rsidRDefault="008D2BAD"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Vitamina A</w:t>
            </w:r>
          </w:p>
          <w:p w14:paraId="0F289DA5" w14:textId="77777777" w:rsidR="008D2BAD" w:rsidRDefault="008D2BAD" w:rsidP="00D710B1">
            <w:pPr>
              <w:pStyle w:val="Default"/>
              <w:tabs>
                <w:tab w:val="center" w:leader="dot" w:pos="8505"/>
              </w:tabs>
              <w:spacing w:line="360" w:lineRule="auto"/>
              <w:jc w:val="both"/>
              <w:rPr>
                <w:rFonts w:ascii="Times New Roman" w:hAnsi="Times New Roman" w:cs="Times New Roman"/>
              </w:rPr>
            </w:pPr>
          </w:p>
          <w:p w14:paraId="27FD58C0" w14:textId="77777777" w:rsidR="00C02154" w:rsidRPr="006B3720" w:rsidRDefault="00C02154" w:rsidP="00D710B1">
            <w:pPr>
              <w:pStyle w:val="Default"/>
              <w:tabs>
                <w:tab w:val="center" w:leader="dot" w:pos="8505"/>
              </w:tabs>
              <w:spacing w:line="360" w:lineRule="auto"/>
              <w:jc w:val="both"/>
              <w:rPr>
                <w:rFonts w:ascii="Times New Roman" w:hAnsi="Times New Roman" w:cs="Times New Roman"/>
              </w:rPr>
            </w:pPr>
          </w:p>
          <w:p w14:paraId="243488C7" w14:textId="77777777" w:rsidR="008D2BAD" w:rsidRPr="006B3720" w:rsidRDefault="008D2BAD"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Vitamina A</w:t>
            </w:r>
          </w:p>
          <w:p w14:paraId="0E6FF8DD"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78AADD18"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4DF0E55E"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2D9C2689"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41726014" w14:textId="77777777" w:rsidR="00C02154" w:rsidRDefault="00C02154" w:rsidP="00D710B1">
            <w:pPr>
              <w:pStyle w:val="Default"/>
              <w:tabs>
                <w:tab w:val="center" w:leader="dot" w:pos="8505"/>
              </w:tabs>
              <w:spacing w:line="360" w:lineRule="auto"/>
              <w:jc w:val="both"/>
              <w:rPr>
                <w:rFonts w:ascii="Times New Roman" w:hAnsi="Times New Roman" w:cs="Times New Roman"/>
              </w:rPr>
            </w:pPr>
          </w:p>
          <w:p w14:paraId="5A7F1203"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Vitamina A</w:t>
            </w:r>
          </w:p>
          <w:p w14:paraId="57E2D86D" w14:textId="77777777" w:rsidR="00891602" w:rsidRDefault="00891602" w:rsidP="00D710B1">
            <w:pPr>
              <w:pStyle w:val="Default"/>
              <w:tabs>
                <w:tab w:val="center" w:leader="dot" w:pos="8505"/>
              </w:tabs>
              <w:spacing w:line="360" w:lineRule="auto"/>
              <w:jc w:val="both"/>
              <w:rPr>
                <w:rFonts w:ascii="Times New Roman" w:hAnsi="Times New Roman" w:cs="Times New Roman"/>
              </w:rPr>
            </w:pPr>
          </w:p>
          <w:p w14:paraId="77E7FA49" w14:textId="77777777" w:rsidR="00A14076" w:rsidRPr="006B3720" w:rsidRDefault="00A14076" w:rsidP="00D710B1">
            <w:pPr>
              <w:pStyle w:val="Default"/>
              <w:tabs>
                <w:tab w:val="center" w:leader="dot" w:pos="8505"/>
              </w:tabs>
              <w:spacing w:line="360" w:lineRule="auto"/>
              <w:jc w:val="both"/>
              <w:rPr>
                <w:rFonts w:ascii="Times New Roman" w:hAnsi="Times New Roman" w:cs="Times New Roman"/>
              </w:rPr>
            </w:pPr>
          </w:p>
          <w:p w14:paraId="3495B78C"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Riboflavina, piridoxina</w:t>
            </w:r>
          </w:p>
          <w:p w14:paraId="06F13CE7" w14:textId="77777777" w:rsidR="00C02154" w:rsidRDefault="00C02154" w:rsidP="00D710B1">
            <w:pPr>
              <w:pStyle w:val="Default"/>
              <w:tabs>
                <w:tab w:val="center" w:leader="dot" w:pos="8505"/>
              </w:tabs>
              <w:spacing w:line="360" w:lineRule="auto"/>
              <w:jc w:val="both"/>
              <w:rPr>
                <w:rFonts w:ascii="Times New Roman" w:hAnsi="Times New Roman" w:cs="Times New Roman"/>
              </w:rPr>
            </w:pPr>
          </w:p>
          <w:p w14:paraId="55A5A24E"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Tiamina e fósforo</w:t>
            </w:r>
          </w:p>
        </w:tc>
        <w:tc>
          <w:tcPr>
            <w:tcW w:w="2694" w:type="dxa"/>
            <w:shd w:val="clear" w:color="auto" w:fill="auto"/>
          </w:tcPr>
          <w:p w14:paraId="4E505C62" w14:textId="77777777" w:rsidR="00496263" w:rsidRPr="006B3720" w:rsidRDefault="008D2BAD"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Anemias não nutricionais</w:t>
            </w:r>
          </w:p>
          <w:p w14:paraId="0C3EB1FC" w14:textId="77777777" w:rsidR="00A14076" w:rsidRDefault="00A14076" w:rsidP="00D710B1">
            <w:pPr>
              <w:pStyle w:val="Default"/>
              <w:tabs>
                <w:tab w:val="center" w:leader="dot" w:pos="8505"/>
              </w:tabs>
              <w:spacing w:line="360" w:lineRule="auto"/>
              <w:jc w:val="both"/>
              <w:rPr>
                <w:rFonts w:ascii="Times New Roman" w:hAnsi="Times New Roman" w:cs="Times New Roman"/>
              </w:rPr>
            </w:pPr>
          </w:p>
          <w:p w14:paraId="7BF4F177" w14:textId="77777777" w:rsidR="008D2BAD" w:rsidRPr="006B3720" w:rsidRDefault="008D2BAD"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Hereditariedade e doenças oculares</w:t>
            </w:r>
          </w:p>
          <w:p w14:paraId="7EE06893"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0218C378"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0B0F9402"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6FF34C19"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63BB5716"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2B63BAE3" w14:textId="77777777" w:rsidR="00C02154" w:rsidRDefault="00C02154" w:rsidP="00D710B1">
            <w:pPr>
              <w:pStyle w:val="Default"/>
              <w:tabs>
                <w:tab w:val="center" w:leader="dot" w:pos="8505"/>
              </w:tabs>
              <w:spacing w:line="360" w:lineRule="auto"/>
              <w:jc w:val="both"/>
              <w:rPr>
                <w:rFonts w:ascii="Times New Roman" w:hAnsi="Times New Roman" w:cs="Times New Roman"/>
              </w:rPr>
            </w:pPr>
          </w:p>
          <w:p w14:paraId="6D15C151" w14:textId="77777777" w:rsidR="00A14076" w:rsidRDefault="00A14076" w:rsidP="00D710B1">
            <w:pPr>
              <w:pStyle w:val="Default"/>
              <w:tabs>
                <w:tab w:val="center" w:leader="dot" w:pos="8505"/>
              </w:tabs>
              <w:spacing w:line="360" w:lineRule="auto"/>
              <w:jc w:val="both"/>
              <w:rPr>
                <w:rFonts w:ascii="Times New Roman" w:hAnsi="Times New Roman" w:cs="Times New Roman"/>
              </w:rPr>
            </w:pPr>
          </w:p>
          <w:p w14:paraId="76A639BB" w14:textId="77777777" w:rsidR="00A14076" w:rsidRDefault="00A14076" w:rsidP="00D710B1">
            <w:pPr>
              <w:pStyle w:val="Default"/>
              <w:tabs>
                <w:tab w:val="center" w:leader="dot" w:pos="8505"/>
              </w:tabs>
              <w:spacing w:line="360" w:lineRule="auto"/>
              <w:jc w:val="both"/>
              <w:rPr>
                <w:rFonts w:ascii="Times New Roman" w:hAnsi="Times New Roman" w:cs="Times New Roman"/>
              </w:rPr>
            </w:pPr>
          </w:p>
          <w:p w14:paraId="6201BE22" w14:textId="77777777" w:rsidR="00A14076" w:rsidRDefault="00A14076" w:rsidP="00D710B1">
            <w:pPr>
              <w:pStyle w:val="Default"/>
              <w:tabs>
                <w:tab w:val="center" w:leader="dot" w:pos="8505"/>
              </w:tabs>
              <w:spacing w:line="360" w:lineRule="auto"/>
              <w:jc w:val="both"/>
              <w:rPr>
                <w:rFonts w:ascii="Times New Roman" w:hAnsi="Times New Roman" w:cs="Times New Roman"/>
              </w:rPr>
            </w:pPr>
          </w:p>
          <w:p w14:paraId="1979BDDB" w14:textId="77777777" w:rsidR="00A14076" w:rsidRDefault="00A14076" w:rsidP="00D710B1">
            <w:pPr>
              <w:pStyle w:val="Default"/>
              <w:tabs>
                <w:tab w:val="center" w:leader="dot" w:pos="8505"/>
              </w:tabs>
              <w:spacing w:line="360" w:lineRule="auto"/>
              <w:jc w:val="both"/>
              <w:rPr>
                <w:rFonts w:ascii="Times New Roman" w:hAnsi="Times New Roman" w:cs="Times New Roman"/>
              </w:rPr>
            </w:pPr>
          </w:p>
          <w:p w14:paraId="2508D883"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Idade, alergias</w:t>
            </w:r>
          </w:p>
          <w:p w14:paraId="5F66D42F"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301EC3D6" w14:textId="77777777" w:rsidR="00876B32" w:rsidRDefault="00876B32" w:rsidP="00D710B1">
            <w:pPr>
              <w:pStyle w:val="Default"/>
              <w:tabs>
                <w:tab w:val="center" w:leader="dot" w:pos="8505"/>
              </w:tabs>
              <w:spacing w:line="360" w:lineRule="auto"/>
              <w:jc w:val="both"/>
              <w:rPr>
                <w:rFonts w:ascii="Times New Roman" w:hAnsi="Times New Roman" w:cs="Times New Roman"/>
              </w:rPr>
            </w:pPr>
          </w:p>
          <w:p w14:paraId="63C167D5"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Lesão cerebral</w:t>
            </w:r>
          </w:p>
        </w:tc>
      </w:tr>
      <w:tr w:rsidR="00496263" w:rsidRPr="008D2BAD" w14:paraId="0EBD1F0F" w14:textId="77777777" w:rsidTr="00A14076">
        <w:tc>
          <w:tcPr>
            <w:tcW w:w="1135" w:type="dxa"/>
            <w:shd w:val="clear" w:color="auto" w:fill="auto"/>
          </w:tcPr>
          <w:p w14:paraId="18137CA2" w14:textId="77777777" w:rsidR="00496263"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Oral</w:t>
            </w:r>
          </w:p>
        </w:tc>
        <w:tc>
          <w:tcPr>
            <w:tcW w:w="1701" w:type="dxa"/>
            <w:shd w:val="clear" w:color="auto" w:fill="auto"/>
          </w:tcPr>
          <w:p w14:paraId="3EA11DDB" w14:textId="77777777" w:rsidR="00496263"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Lábios macios, sem inflamação</w:t>
            </w:r>
          </w:p>
          <w:p w14:paraId="46032D94"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02F86A80"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0F1A5AEA"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011E6F26"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Língua vermelha, sem edema com superfície normal</w:t>
            </w:r>
          </w:p>
          <w:p w14:paraId="079AA866" w14:textId="77777777" w:rsidR="00543774" w:rsidRPr="006B3720" w:rsidRDefault="00543774" w:rsidP="00D710B1">
            <w:pPr>
              <w:pStyle w:val="Default"/>
              <w:tabs>
                <w:tab w:val="center" w:leader="dot" w:pos="8505"/>
              </w:tabs>
              <w:spacing w:line="360" w:lineRule="auto"/>
              <w:jc w:val="both"/>
              <w:rPr>
                <w:rFonts w:ascii="Times New Roman" w:hAnsi="Times New Roman" w:cs="Times New Roman"/>
              </w:rPr>
            </w:pPr>
          </w:p>
          <w:p w14:paraId="533B0F3F" w14:textId="77777777" w:rsidR="00543774" w:rsidRDefault="00543774" w:rsidP="00D710B1">
            <w:pPr>
              <w:pStyle w:val="Default"/>
              <w:tabs>
                <w:tab w:val="center" w:leader="dot" w:pos="8505"/>
              </w:tabs>
              <w:spacing w:line="360" w:lineRule="auto"/>
              <w:jc w:val="both"/>
              <w:rPr>
                <w:ins w:id="227" w:author="Tatiana de Paula" w:date="2020-10-02T10:17:00Z"/>
                <w:rFonts w:ascii="Times New Roman" w:hAnsi="Times New Roman" w:cs="Times New Roman"/>
              </w:rPr>
            </w:pPr>
          </w:p>
          <w:p w14:paraId="6604A243" w14:textId="77777777" w:rsidR="00E34183" w:rsidRDefault="00E34183" w:rsidP="00D710B1">
            <w:pPr>
              <w:pStyle w:val="Default"/>
              <w:tabs>
                <w:tab w:val="center" w:leader="dot" w:pos="8505"/>
              </w:tabs>
              <w:spacing w:line="360" w:lineRule="auto"/>
              <w:jc w:val="both"/>
              <w:rPr>
                <w:ins w:id="228" w:author="Tatiana de Paula" w:date="2020-10-02T10:17:00Z"/>
                <w:rFonts w:ascii="Times New Roman" w:hAnsi="Times New Roman" w:cs="Times New Roman"/>
              </w:rPr>
            </w:pPr>
          </w:p>
          <w:p w14:paraId="5AD1D39B" w14:textId="77777777" w:rsidR="00E34183" w:rsidRPr="006B3720" w:rsidRDefault="00E34183" w:rsidP="00D710B1">
            <w:pPr>
              <w:pStyle w:val="Default"/>
              <w:tabs>
                <w:tab w:val="center" w:leader="dot" w:pos="8505"/>
              </w:tabs>
              <w:spacing w:line="360" w:lineRule="auto"/>
              <w:jc w:val="both"/>
              <w:rPr>
                <w:rFonts w:ascii="Times New Roman" w:hAnsi="Times New Roman" w:cs="Times New Roman"/>
              </w:rPr>
            </w:pPr>
          </w:p>
          <w:p w14:paraId="24D14D68" w14:textId="77777777" w:rsidR="00543774" w:rsidRPr="006B3720" w:rsidRDefault="00543774" w:rsidP="00D710B1">
            <w:pPr>
              <w:pStyle w:val="Default"/>
              <w:tabs>
                <w:tab w:val="center" w:leader="dot" w:pos="8505"/>
              </w:tabs>
              <w:spacing w:line="360" w:lineRule="auto"/>
              <w:jc w:val="both"/>
              <w:rPr>
                <w:rFonts w:ascii="Times New Roman" w:hAnsi="Times New Roman" w:cs="Times New Roman"/>
              </w:rPr>
            </w:pPr>
          </w:p>
          <w:p w14:paraId="0C935392" w14:textId="77777777" w:rsidR="00543774" w:rsidRPr="006B3720" w:rsidRDefault="00543774"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Paladar e olfato normais</w:t>
            </w:r>
          </w:p>
          <w:p w14:paraId="0AF9B1C7" w14:textId="77777777" w:rsidR="00E87682" w:rsidRPr="006B3720" w:rsidRDefault="00E87682" w:rsidP="00D710B1">
            <w:pPr>
              <w:pStyle w:val="Default"/>
              <w:tabs>
                <w:tab w:val="center" w:leader="dot" w:pos="8505"/>
              </w:tabs>
              <w:spacing w:line="360" w:lineRule="auto"/>
              <w:jc w:val="both"/>
              <w:rPr>
                <w:rFonts w:ascii="Times New Roman" w:hAnsi="Times New Roman" w:cs="Times New Roman"/>
              </w:rPr>
            </w:pPr>
          </w:p>
          <w:p w14:paraId="2825D970" w14:textId="77777777" w:rsidR="00E87682" w:rsidRPr="006B3720" w:rsidRDefault="00E87682" w:rsidP="00D710B1">
            <w:pPr>
              <w:pStyle w:val="Default"/>
              <w:tabs>
                <w:tab w:val="center" w:leader="dot" w:pos="8505"/>
              </w:tabs>
              <w:spacing w:line="360" w:lineRule="auto"/>
              <w:jc w:val="both"/>
              <w:rPr>
                <w:rFonts w:ascii="Times New Roman" w:hAnsi="Times New Roman" w:cs="Times New Roman"/>
              </w:rPr>
            </w:pPr>
          </w:p>
          <w:p w14:paraId="4B38EF88" w14:textId="77777777" w:rsidR="00A777A7" w:rsidRPr="006B3720" w:rsidRDefault="00A777A7" w:rsidP="00D710B1">
            <w:pPr>
              <w:pStyle w:val="Default"/>
              <w:tabs>
                <w:tab w:val="center" w:leader="dot" w:pos="8505"/>
              </w:tabs>
              <w:spacing w:line="360" w:lineRule="auto"/>
              <w:jc w:val="both"/>
              <w:rPr>
                <w:rFonts w:ascii="Times New Roman" w:hAnsi="Times New Roman" w:cs="Times New Roman"/>
              </w:rPr>
            </w:pPr>
          </w:p>
          <w:p w14:paraId="457B237E" w14:textId="77777777" w:rsidR="00E87682" w:rsidRPr="006B3720" w:rsidRDefault="00E8768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Gengivas e dentes normais</w:t>
            </w:r>
          </w:p>
        </w:tc>
        <w:tc>
          <w:tcPr>
            <w:tcW w:w="2835" w:type="dxa"/>
            <w:shd w:val="clear" w:color="auto" w:fill="auto"/>
          </w:tcPr>
          <w:p w14:paraId="200D845F" w14:textId="77777777" w:rsidR="00496263"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Queilose (lábios secos, com rachadura e ulcerados)</w:t>
            </w:r>
          </w:p>
          <w:p w14:paraId="419C040F"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Estomatite angular (inflamação nos cantos da boca)</w:t>
            </w:r>
          </w:p>
          <w:p w14:paraId="19547B3C" w14:textId="77777777" w:rsidR="008C6FC1" w:rsidRPr="006B3720" w:rsidRDefault="008C6FC1" w:rsidP="00D710B1">
            <w:pPr>
              <w:pStyle w:val="Default"/>
              <w:tabs>
                <w:tab w:val="center" w:leader="dot" w:pos="8505"/>
              </w:tabs>
              <w:spacing w:line="360" w:lineRule="auto"/>
              <w:jc w:val="both"/>
              <w:rPr>
                <w:rFonts w:ascii="Times New Roman" w:hAnsi="Times New Roman" w:cs="Times New Roman"/>
              </w:rPr>
            </w:pPr>
          </w:p>
          <w:p w14:paraId="590860B9"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Papila lingual atrófica (língua lisa)</w:t>
            </w:r>
          </w:p>
          <w:p w14:paraId="31736E54"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205CE1FA" w14:textId="77777777" w:rsidR="00A14076" w:rsidRPr="006B3720" w:rsidRDefault="00A14076" w:rsidP="00D710B1">
            <w:pPr>
              <w:pStyle w:val="Default"/>
              <w:tabs>
                <w:tab w:val="center" w:leader="dot" w:pos="8505"/>
              </w:tabs>
              <w:spacing w:line="360" w:lineRule="auto"/>
              <w:jc w:val="both"/>
              <w:rPr>
                <w:rFonts w:ascii="Times New Roman" w:hAnsi="Times New Roman" w:cs="Times New Roman"/>
              </w:rPr>
            </w:pPr>
          </w:p>
          <w:p w14:paraId="5409AE2F"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Glossite</w:t>
            </w:r>
          </w:p>
          <w:p w14:paraId="5AB7D002" w14:textId="77777777" w:rsidR="00543774" w:rsidRDefault="00543774" w:rsidP="00D710B1">
            <w:pPr>
              <w:pStyle w:val="Default"/>
              <w:tabs>
                <w:tab w:val="center" w:leader="dot" w:pos="8505"/>
              </w:tabs>
              <w:spacing w:line="360" w:lineRule="auto"/>
              <w:jc w:val="both"/>
              <w:rPr>
                <w:ins w:id="229" w:author="Tatiana de Paula" w:date="2020-10-02T10:16:00Z"/>
                <w:rFonts w:ascii="Times New Roman" w:hAnsi="Times New Roman" w:cs="Times New Roman"/>
              </w:rPr>
            </w:pPr>
          </w:p>
          <w:p w14:paraId="13CACC19" w14:textId="77777777" w:rsidR="00E34183" w:rsidRPr="006B3720" w:rsidRDefault="00E34183" w:rsidP="00D710B1">
            <w:pPr>
              <w:pStyle w:val="Default"/>
              <w:tabs>
                <w:tab w:val="center" w:leader="dot" w:pos="8505"/>
              </w:tabs>
              <w:spacing w:line="360" w:lineRule="auto"/>
              <w:jc w:val="both"/>
              <w:rPr>
                <w:rFonts w:ascii="Times New Roman" w:hAnsi="Times New Roman" w:cs="Times New Roman"/>
              </w:rPr>
            </w:pPr>
          </w:p>
          <w:p w14:paraId="58B3BAAF" w14:textId="1C08E52A" w:rsidR="00543774" w:rsidRDefault="00543774" w:rsidP="00D710B1">
            <w:pPr>
              <w:pStyle w:val="Default"/>
              <w:tabs>
                <w:tab w:val="center" w:leader="dot" w:pos="8505"/>
              </w:tabs>
              <w:spacing w:line="360" w:lineRule="auto"/>
              <w:jc w:val="both"/>
              <w:rPr>
                <w:ins w:id="230" w:author="Tatiana de Paula" w:date="2020-10-02T10:17:00Z"/>
                <w:rFonts w:ascii="Times New Roman" w:hAnsi="Times New Roman" w:cs="Times New Roman"/>
              </w:rPr>
            </w:pPr>
            <w:r w:rsidRPr="006B3720">
              <w:rPr>
                <w:rFonts w:ascii="Times New Roman" w:hAnsi="Times New Roman" w:cs="Times New Roman"/>
              </w:rPr>
              <w:t>Hipogeusia</w:t>
            </w:r>
            <w:r w:rsidR="00C02154">
              <w:rPr>
                <w:rFonts w:ascii="Times New Roman" w:hAnsi="Times New Roman" w:cs="Times New Roman"/>
              </w:rPr>
              <w:t xml:space="preserve"> </w:t>
            </w:r>
            <w:r w:rsidR="00E87682" w:rsidRPr="006B3720">
              <w:rPr>
                <w:rFonts w:ascii="Times New Roman" w:hAnsi="Times New Roman" w:cs="Times New Roman"/>
              </w:rPr>
              <w:t>(paladar diminuído)</w:t>
            </w:r>
          </w:p>
          <w:p w14:paraId="3EAFD765" w14:textId="77777777" w:rsidR="00E34183" w:rsidRPr="006B3720" w:rsidRDefault="00E34183" w:rsidP="00D710B1">
            <w:pPr>
              <w:pStyle w:val="Default"/>
              <w:tabs>
                <w:tab w:val="center" w:leader="dot" w:pos="8505"/>
              </w:tabs>
              <w:spacing w:line="360" w:lineRule="auto"/>
              <w:jc w:val="both"/>
              <w:rPr>
                <w:rFonts w:ascii="Times New Roman" w:hAnsi="Times New Roman" w:cs="Times New Roman"/>
              </w:rPr>
            </w:pPr>
          </w:p>
          <w:p w14:paraId="020DC33D" w14:textId="77777777" w:rsidR="00E87682" w:rsidRPr="006B3720" w:rsidRDefault="00E8768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Hiposmia (olfato dimuído)</w:t>
            </w:r>
          </w:p>
          <w:p w14:paraId="6507B1B5" w14:textId="77777777" w:rsidR="00E87682" w:rsidRPr="006B3720" w:rsidRDefault="00E87682" w:rsidP="00D710B1">
            <w:pPr>
              <w:pStyle w:val="Default"/>
              <w:tabs>
                <w:tab w:val="center" w:leader="dot" w:pos="8505"/>
              </w:tabs>
              <w:spacing w:line="360" w:lineRule="auto"/>
              <w:jc w:val="both"/>
              <w:rPr>
                <w:rFonts w:ascii="Times New Roman" w:hAnsi="Times New Roman" w:cs="Times New Roman"/>
              </w:rPr>
            </w:pPr>
          </w:p>
          <w:p w14:paraId="73394F95" w14:textId="77777777" w:rsidR="008C6FC1" w:rsidRPr="006B3720" w:rsidRDefault="008C6FC1" w:rsidP="00D710B1">
            <w:pPr>
              <w:pStyle w:val="Default"/>
              <w:tabs>
                <w:tab w:val="center" w:leader="dot" w:pos="8505"/>
              </w:tabs>
              <w:spacing w:line="360" w:lineRule="auto"/>
              <w:jc w:val="both"/>
              <w:rPr>
                <w:rFonts w:ascii="Times New Roman" w:hAnsi="Times New Roman" w:cs="Times New Roman"/>
              </w:rPr>
            </w:pPr>
          </w:p>
          <w:p w14:paraId="78AF0E5F" w14:textId="77777777" w:rsidR="00762C52" w:rsidRPr="006B3720" w:rsidRDefault="00762C52" w:rsidP="00D710B1">
            <w:pPr>
              <w:pStyle w:val="Default"/>
              <w:tabs>
                <w:tab w:val="center" w:leader="dot" w:pos="8505"/>
              </w:tabs>
              <w:spacing w:line="360" w:lineRule="auto"/>
              <w:jc w:val="both"/>
              <w:rPr>
                <w:rFonts w:ascii="Times New Roman" w:hAnsi="Times New Roman" w:cs="Times New Roman"/>
              </w:rPr>
            </w:pPr>
          </w:p>
          <w:p w14:paraId="36D8CEE2" w14:textId="609B297A" w:rsidR="00D6008F" w:rsidRDefault="008C6FC1"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 xml:space="preserve">Gengivas </w:t>
            </w:r>
            <w:r w:rsidR="00D6008F" w:rsidRPr="006B3720">
              <w:rPr>
                <w:rFonts w:ascii="Times New Roman" w:hAnsi="Times New Roman" w:cs="Times New Roman"/>
              </w:rPr>
              <w:t>edemaciadas, sangrantes</w:t>
            </w:r>
            <w:r w:rsidR="00A14076">
              <w:rPr>
                <w:rFonts w:ascii="Times New Roman" w:hAnsi="Times New Roman" w:cs="Times New Roman"/>
              </w:rPr>
              <w:t xml:space="preserve"> e retraídas </w:t>
            </w:r>
          </w:p>
          <w:p w14:paraId="1AB08529" w14:textId="77777777" w:rsidR="00C02154" w:rsidRPr="006B3720" w:rsidRDefault="00C02154" w:rsidP="00D710B1">
            <w:pPr>
              <w:pStyle w:val="Default"/>
              <w:tabs>
                <w:tab w:val="center" w:leader="dot" w:pos="8505"/>
              </w:tabs>
              <w:spacing w:line="360" w:lineRule="auto"/>
              <w:jc w:val="both"/>
              <w:rPr>
                <w:rFonts w:ascii="Times New Roman" w:hAnsi="Times New Roman" w:cs="Times New Roman"/>
              </w:rPr>
            </w:pPr>
          </w:p>
        </w:tc>
        <w:tc>
          <w:tcPr>
            <w:tcW w:w="1984" w:type="dxa"/>
            <w:shd w:val="clear" w:color="auto" w:fill="auto"/>
          </w:tcPr>
          <w:p w14:paraId="00F12CD2" w14:textId="77777777" w:rsidR="00496263"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Riboflavina, piridoxina, niacina</w:t>
            </w:r>
          </w:p>
          <w:p w14:paraId="3F512D3C"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28413270"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5439E404" w14:textId="77777777" w:rsidR="00C02154" w:rsidRDefault="00C02154" w:rsidP="00D710B1">
            <w:pPr>
              <w:pStyle w:val="Default"/>
              <w:tabs>
                <w:tab w:val="center" w:leader="dot" w:pos="8505"/>
              </w:tabs>
              <w:spacing w:line="360" w:lineRule="auto"/>
              <w:jc w:val="both"/>
              <w:rPr>
                <w:rFonts w:ascii="Times New Roman" w:hAnsi="Times New Roman" w:cs="Times New Roman"/>
              </w:rPr>
            </w:pPr>
          </w:p>
          <w:p w14:paraId="265607F7" w14:textId="2A14DCDB" w:rsidR="00A14076"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Riboflavina, niacina, folat</w:t>
            </w:r>
            <w:r w:rsidR="00A14076">
              <w:rPr>
                <w:rFonts w:ascii="Times New Roman" w:hAnsi="Times New Roman" w:cs="Times New Roman"/>
              </w:rPr>
              <w:t>o, vitamina B12, proteína, ferro</w:t>
            </w:r>
          </w:p>
          <w:p w14:paraId="1E4A3EF2" w14:textId="559A4478" w:rsidR="00A777A7"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Riboflavina</w:t>
            </w:r>
            <w:r w:rsidR="00A14076">
              <w:rPr>
                <w:rFonts w:ascii="Times New Roman" w:hAnsi="Times New Roman" w:cs="Times New Roman"/>
              </w:rPr>
              <w:t>, niacina, folato, vitamina B12</w:t>
            </w:r>
          </w:p>
          <w:p w14:paraId="7DAEB8A6" w14:textId="77777777" w:rsidR="00E87682" w:rsidRPr="006B3720" w:rsidRDefault="00E8768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Zinco</w:t>
            </w:r>
          </w:p>
          <w:p w14:paraId="32EEAD1E" w14:textId="77777777" w:rsidR="00D6008F" w:rsidRPr="006B3720" w:rsidRDefault="00D6008F" w:rsidP="00D710B1">
            <w:pPr>
              <w:pStyle w:val="Default"/>
              <w:tabs>
                <w:tab w:val="center" w:leader="dot" w:pos="8505"/>
              </w:tabs>
              <w:spacing w:line="360" w:lineRule="auto"/>
              <w:jc w:val="both"/>
              <w:rPr>
                <w:rFonts w:ascii="Times New Roman" w:hAnsi="Times New Roman" w:cs="Times New Roman"/>
              </w:rPr>
            </w:pPr>
          </w:p>
          <w:p w14:paraId="097438A2" w14:textId="77777777" w:rsidR="00D6008F" w:rsidRPr="006B3720" w:rsidRDefault="00D6008F" w:rsidP="00D710B1">
            <w:pPr>
              <w:pStyle w:val="Default"/>
              <w:tabs>
                <w:tab w:val="center" w:leader="dot" w:pos="8505"/>
              </w:tabs>
              <w:spacing w:line="360" w:lineRule="auto"/>
              <w:jc w:val="both"/>
              <w:rPr>
                <w:rFonts w:ascii="Times New Roman" w:hAnsi="Times New Roman" w:cs="Times New Roman"/>
              </w:rPr>
            </w:pPr>
          </w:p>
          <w:p w14:paraId="4AAD656F" w14:textId="77777777" w:rsidR="00D6008F" w:rsidRPr="006B3720" w:rsidRDefault="00D6008F" w:rsidP="00D710B1">
            <w:pPr>
              <w:pStyle w:val="Default"/>
              <w:tabs>
                <w:tab w:val="center" w:leader="dot" w:pos="8505"/>
              </w:tabs>
              <w:spacing w:line="360" w:lineRule="auto"/>
              <w:jc w:val="both"/>
              <w:rPr>
                <w:rFonts w:ascii="Times New Roman" w:hAnsi="Times New Roman" w:cs="Times New Roman"/>
              </w:rPr>
            </w:pPr>
          </w:p>
          <w:p w14:paraId="79193135" w14:textId="77777777" w:rsidR="00D6008F" w:rsidRPr="006B3720" w:rsidRDefault="00D6008F" w:rsidP="00D710B1">
            <w:pPr>
              <w:pStyle w:val="Default"/>
              <w:tabs>
                <w:tab w:val="center" w:leader="dot" w:pos="8505"/>
              </w:tabs>
              <w:spacing w:line="360" w:lineRule="auto"/>
              <w:jc w:val="both"/>
              <w:rPr>
                <w:rFonts w:ascii="Times New Roman" w:hAnsi="Times New Roman" w:cs="Times New Roman"/>
              </w:rPr>
            </w:pPr>
          </w:p>
          <w:p w14:paraId="50F41752" w14:textId="77777777" w:rsidR="00A777A7" w:rsidRDefault="00A777A7" w:rsidP="00D710B1">
            <w:pPr>
              <w:pStyle w:val="Default"/>
              <w:tabs>
                <w:tab w:val="center" w:leader="dot" w:pos="8505"/>
              </w:tabs>
              <w:spacing w:line="360" w:lineRule="auto"/>
              <w:jc w:val="both"/>
              <w:rPr>
                <w:rFonts w:ascii="Times New Roman" w:hAnsi="Times New Roman" w:cs="Times New Roman"/>
              </w:rPr>
            </w:pPr>
          </w:p>
          <w:p w14:paraId="7AE721B8" w14:textId="77777777" w:rsidR="00E34183" w:rsidRDefault="00E34183" w:rsidP="00D710B1">
            <w:pPr>
              <w:pStyle w:val="Default"/>
              <w:tabs>
                <w:tab w:val="center" w:leader="dot" w:pos="8505"/>
              </w:tabs>
              <w:spacing w:line="360" w:lineRule="auto"/>
              <w:jc w:val="both"/>
              <w:rPr>
                <w:ins w:id="231" w:author="Tatiana de Paula" w:date="2020-10-02T10:17:00Z"/>
                <w:rFonts w:ascii="Times New Roman" w:hAnsi="Times New Roman" w:cs="Times New Roman"/>
              </w:rPr>
            </w:pPr>
          </w:p>
          <w:p w14:paraId="48215AF2" w14:textId="77777777" w:rsidR="00D6008F" w:rsidRPr="006B3720" w:rsidRDefault="00D6008F"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Vitamina C</w:t>
            </w:r>
          </w:p>
        </w:tc>
        <w:tc>
          <w:tcPr>
            <w:tcW w:w="2694" w:type="dxa"/>
            <w:shd w:val="clear" w:color="auto" w:fill="auto"/>
          </w:tcPr>
          <w:p w14:paraId="42AAD85F" w14:textId="77777777" w:rsidR="00496263" w:rsidRPr="006B3720" w:rsidRDefault="0089160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Salivação excessiva decorrente de prótese dentária mal fixada</w:t>
            </w:r>
          </w:p>
          <w:p w14:paraId="2F3B81EA"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18F3B9D7" w14:textId="77777777" w:rsidR="00891602" w:rsidRPr="006B3720" w:rsidRDefault="00891602" w:rsidP="00D710B1">
            <w:pPr>
              <w:pStyle w:val="Default"/>
              <w:tabs>
                <w:tab w:val="center" w:leader="dot" w:pos="8505"/>
              </w:tabs>
              <w:spacing w:line="360" w:lineRule="auto"/>
              <w:jc w:val="both"/>
              <w:rPr>
                <w:rFonts w:ascii="Times New Roman" w:hAnsi="Times New Roman" w:cs="Times New Roman"/>
              </w:rPr>
            </w:pPr>
          </w:p>
          <w:p w14:paraId="592D19B0" w14:textId="77777777" w:rsidR="00E87682" w:rsidRPr="006B3720" w:rsidRDefault="00E87682" w:rsidP="00D710B1">
            <w:pPr>
              <w:pStyle w:val="Default"/>
              <w:tabs>
                <w:tab w:val="center" w:leader="dot" w:pos="8505"/>
              </w:tabs>
              <w:spacing w:line="360" w:lineRule="auto"/>
              <w:jc w:val="both"/>
              <w:rPr>
                <w:rFonts w:ascii="Times New Roman" w:hAnsi="Times New Roman" w:cs="Times New Roman"/>
              </w:rPr>
            </w:pPr>
          </w:p>
          <w:p w14:paraId="323F51B3" w14:textId="77777777" w:rsidR="00E87682" w:rsidRPr="006B3720" w:rsidRDefault="00E87682" w:rsidP="00D710B1">
            <w:pPr>
              <w:pStyle w:val="Default"/>
              <w:tabs>
                <w:tab w:val="center" w:leader="dot" w:pos="8505"/>
              </w:tabs>
              <w:spacing w:line="360" w:lineRule="auto"/>
              <w:jc w:val="both"/>
              <w:rPr>
                <w:rFonts w:ascii="Times New Roman" w:hAnsi="Times New Roman" w:cs="Times New Roman"/>
              </w:rPr>
            </w:pPr>
          </w:p>
          <w:p w14:paraId="422E14EC" w14:textId="77777777" w:rsidR="00E87682" w:rsidRPr="006B3720" w:rsidRDefault="00E87682" w:rsidP="00D710B1">
            <w:pPr>
              <w:pStyle w:val="Default"/>
              <w:tabs>
                <w:tab w:val="center" w:leader="dot" w:pos="8505"/>
              </w:tabs>
              <w:spacing w:line="360" w:lineRule="auto"/>
              <w:jc w:val="both"/>
              <w:rPr>
                <w:rFonts w:ascii="Times New Roman" w:hAnsi="Times New Roman" w:cs="Times New Roman"/>
              </w:rPr>
            </w:pPr>
          </w:p>
          <w:p w14:paraId="7CE573DA" w14:textId="77777777" w:rsidR="00E87682" w:rsidRDefault="00E87682" w:rsidP="00D710B1">
            <w:pPr>
              <w:pStyle w:val="Default"/>
              <w:tabs>
                <w:tab w:val="center" w:leader="dot" w:pos="8505"/>
              </w:tabs>
              <w:spacing w:line="360" w:lineRule="auto"/>
              <w:jc w:val="both"/>
              <w:rPr>
                <w:rFonts w:ascii="Times New Roman" w:hAnsi="Times New Roman" w:cs="Times New Roman"/>
              </w:rPr>
            </w:pPr>
          </w:p>
          <w:p w14:paraId="6E752D6F" w14:textId="77777777" w:rsidR="00A14076" w:rsidRPr="006B3720" w:rsidRDefault="00A14076" w:rsidP="00D710B1">
            <w:pPr>
              <w:pStyle w:val="Default"/>
              <w:tabs>
                <w:tab w:val="center" w:leader="dot" w:pos="8505"/>
              </w:tabs>
              <w:spacing w:line="360" w:lineRule="auto"/>
              <w:jc w:val="both"/>
              <w:rPr>
                <w:rFonts w:ascii="Times New Roman" w:hAnsi="Times New Roman" w:cs="Times New Roman"/>
              </w:rPr>
            </w:pPr>
          </w:p>
          <w:p w14:paraId="099A7566" w14:textId="77777777" w:rsidR="00E87682" w:rsidRPr="006B3720" w:rsidRDefault="00E87682" w:rsidP="00D710B1">
            <w:pPr>
              <w:pStyle w:val="Default"/>
              <w:tabs>
                <w:tab w:val="center" w:leader="dot" w:pos="8505"/>
              </w:tabs>
              <w:spacing w:line="360" w:lineRule="auto"/>
              <w:jc w:val="both"/>
              <w:rPr>
                <w:rFonts w:ascii="Times New Roman" w:hAnsi="Times New Roman" w:cs="Times New Roman"/>
              </w:rPr>
            </w:pPr>
          </w:p>
          <w:p w14:paraId="215D7EF7" w14:textId="77777777" w:rsidR="00A777A7" w:rsidRDefault="00A777A7" w:rsidP="00D710B1">
            <w:pPr>
              <w:pStyle w:val="Default"/>
              <w:tabs>
                <w:tab w:val="center" w:leader="dot" w:pos="8505"/>
              </w:tabs>
              <w:spacing w:line="360" w:lineRule="auto"/>
              <w:jc w:val="both"/>
              <w:rPr>
                <w:rFonts w:ascii="Times New Roman" w:hAnsi="Times New Roman" w:cs="Times New Roman"/>
              </w:rPr>
            </w:pPr>
          </w:p>
          <w:p w14:paraId="79AB1874" w14:textId="77777777" w:rsidR="00E87682" w:rsidRPr="006B3720" w:rsidRDefault="00E8768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Medicamentos como antineoplásicos ou</w:t>
            </w:r>
          </w:p>
          <w:p w14:paraId="33D61998" w14:textId="77777777" w:rsidR="00E87682" w:rsidRPr="006B3720" w:rsidRDefault="00E8768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Sulfoniluréia</w:t>
            </w:r>
          </w:p>
          <w:p w14:paraId="37A0B502" w14:textId="77777777" w:rsidR="00E87682" w:rsidRPr="006B3720" w:rsidRDefault="00E87682"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Fluorose</w:t>
            </w:r>
          </w:p>
          <w:p w14:paraId="3F2F8D3D" w14:textId="77777777" w:rsidR="00A777A7" w:rsidRDefault="00A777A7" w:rsidP="00D710B1">
            <w:pPr>
              <w:pStyle w:val="Default"/>
              <w:tabs>
                <w:tab w:val="center" w:leader="dot" w:pos="8505"/>
              </w:tabs>
              <w:spacing w:line="360" w:lineRule="auto"/>
              <w:jc w:val="both"/>
              <w:rPr>
                <w:rFonts w:ascii="Times New Roman" w:hAnsi="Times New Roman" w:cs="Times New Roman"/>
              </w:rPr>
            </w:pPr>
          </w:p>
          <w:p w14:paraId="3B930AE8" w14:textId="77777777" w:rsidR="00A14076" w:rsidRDefault="00A14076" w:rsidP="00D710B1">
            <w:pPr>
              <w:pStyle w:val="Default"/>
              <w:tabs>
                <w:tab w:val="center" w:leader="dot" w:pos="8505"/>
              </w:tabs>
              <w:spacing w:line="360" w:lineRule="auto"/>
              <w:jc w:val="both"/>
              <w:rPr>
                <w:rFonts w:ascii="Times New Roman" w:hAnsi="Times New Roman" w:cs="Times New Roman"/>
              </w:rPr>
            </w:pPr>
          </w:p>
          <w:p w14:paraId="3D85AFF0" w14:textId="77777777" w:rsidR="00E34183" w:rsidRDefault="00E34183" w:rsidP="00D710B1">
            <w:pPr>
              <w:pStyle w:val="Default"/>
              <w:tabs>
                <w:tab w:val="center" w:leader="dot" w:pos="8505"/>
              </w:tabs>
              <w:spacing w:line="360" w:lineRule="auto"/>
              <w:jc w:val="both"/>
              <w:rPr>
                <w:ins w:id="232" w:author="Tatiana de Paula" w:date="2020-10-02T10:17:00Z"/>
                <w:rFonts w:ascii="Times New Roman" w:hAnsi="Times New Roman" w:cs="Times New Roman"/>
              </w:rPr>
            </w:pPr>
          </w:p>
          <w:p w14:paraId="4CBB4C93" w14:textId="77777777" w:rsidR="00E34183" w:rsidRDefault="00E34183" w:rsidP="00D710B1">
            <w:pPr>
              <w:pStyle w:val="Default"/>
              <w:tabs>
                <w:tab w:val="center" w:leader="dot" w:pos="8505"/>
              </w:tabs>
              <w:spacing w:line="360" w:lineRule="auto"/>
              <w:jc w:val="both"/>
              <w:rPr>
                <w:ins w:id="233" w:author="Tatiana de Paula" w:date="2020-10-02T10:17:00Z"/>
                <w:rFonts w:ascii="Times New Roman" w:hAnsi="Times New Roman" w:cs="Times New Roman"/>
              </w:rPr>
            </w:pPr>
          </w:p>
          <w:p w14:paraId="41C3C72F" w14:textId="77777777" w:rsidR="00764A5C" w:rsidRPr="006B3720" w:rsidRDefault="00764A5C"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Doença periodontal</w:t>
            </w:r>
          </w:p>
        </w:tc>
      </w:tr>
      <w:tr w:rsidR="00496263" w:rsidRPr="008D2BAD" w14:paraId="400DE150" w14:textId="77777777" w:rsidTr="00A14076">
        <w:tc>
          <w:tcPr>
            <w:tcW w:w="1135" w:type="dxa"/>
            <w:shd w:val="clear" w:color="auto" w:fill="auto"/>
          </w:tcPr>
          <w:p w14:paraId="085D32C8" w14:textId="77777777" w:rsidR="00496263" w:rsidRPr="006B3720" w:rsidRDefault="00D6008F"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Pele</w:t>
            </w:r>
          </w:p>
        </w:tc>
        <w:tc>
          <w:tcPr>
            <w:tcW w:w="1701" w:type="dxa"/>
            <w:shd w:val="clear" w:color="auto" w:fill="auto"/>
          </w:tcPr>
          <w:p w14:paraId="7A71DC33" w14:textId="77777777" w:rsidR="00496263" w:rsidRPr="006B3720" w:rsidRDefault="00D6008F"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Cor uniforme, lisa, de aparência saudável</w:t>
            </w:r>
          </w:p>
        </w:tc>
        <w:tc>
          <w:tcPr>
            <w:tcW w:w="2835" w:type="dxa"/>
            <w:shd w:val="clear" w:color="auto" w:fill="auto"/>
          </w:tcPr>
          <w:p w14:paraId="7D197D8B" w14:textId="77777777" w:rsidR="00496263" w:rsidRPr="006B3720" w:rsidRDefault="00D6008F"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Descamação ou seborreia nasolabial</w:t>
            </w:r>
          </w:p>
          <w:p w14:paraId="55F248C9" w14:textId="77777777" w:rsidR="00D6008F" w:rsidRPr="006B3720" w:rsidRDefault="00D6008F" w:rsidP="00D710B1">
            <w:pPr>
              <w:pStyle w:val="Default"/>
              <w:tabs>
                <w:tab w:val="center" w:leader="dot" w:pos="8505"/>
              </w:tabs>
              <w:spacing w:line="360" w:lineRule="auto"/>
              <w:jc w:val="both"/>
              <w:rPr>
                <w:rFonts w:ascii="Times New Roman" w:hAnsi="Times New Roman" w:cs="Times New Roman"/>
              </w:rPr>
            </w:pPr>
          </w:p>
          <w:p w14:paraId="4ADF3AA2" w14:textId="77777777" w:rsidR="00D6008F" w:rsidRPr="006B3720" w:rsidRDefault="00D6008F" w:rsidP="00D710B1">
            <w:pPr>
              <w:pStyle w:val="Default"/>
              <w:tabs>
                <w:tab w:val="center" w:leader="dot" w:pos="8505"/>
              </w:tabs>
              <w:spacing w:line="360" w:lineRule="auto"/>
              <w:jc w:val="both"/>
              <w:rPr>
                <w:rFonts w:ascii="Times New Roman" w:hAnsi="Times New Roman" w:cs="Times New Roman"/>
              </w:rPr>
            </w:pPr>
          </w:p>
          <w:p w14:paraId="70D93D1A" w14:textId="77777777" w:rsidR="00D6008F" w:rsidRPr="006B3720" w:rsidRDefault="00D6008F" w:rsidP="00D710B1">
            <w:pPr>
              <w:pStyle w:val="Default"/>
              <w:tabs>
                <w:tab w:val="center" w:leader="dot" w:pos="8505"/>
              </w:tabs>
              <w:spacing w:line="360" w:lineRule="auto"/>
              <w:jc w:val="both"/>
              <w:rPr>
                <w:rFonts w:ascii="Times New Roman" w:hAnsi="Times New Roman" w:cs="Times New Roman"/>
              </w:rPr>
            </w:pPr>
          </w:p>
          <w:p w14:paraId="721485B9" w14:textId="77777777" w:rsidR="00D6008F" w:rsidRPr="006B3720" w:rsidRDefault="00D6008F" w:rsidP="00D710B1">
            <w:pPr>
              <w:pStyle w:val="Default"/>
              <w:tabs>
                <w:tab w:val="center" w:leader="dot" w:pos="8505"/>
              </w:tabs>
              <w:spacing w:line="360" w:lineRule="auto"/>
              <w:jc w:val="both"/>
              <w:rPr>
                <w:rFonts w:ascii="Times New Roman" w:hAnsi="Times New Roman" w:cs="Times New Roman"/>
              </w:rPr>
            </w:pPr>
          </w:p>
          <w:p w14:paraId="185AED1D" w14:textId="77777777" w:rsidR="00D6008F" w:rsidRPr="006B3720" w:rsidRDefault="00D6008F"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Petéquias, especialmente pele folicular (manchas hemorrágicas pequenas e de cor roxa)</w:t>
            </w:r>
          </w:p>
          <w:p w14:paraId="73474261" w14:textId="77777777" w:rsidR="00D6008F" w:rsidRPr="006B3720" w:rsidRDefault="00D6008F" w:rsidP="00D710B1">
            <w:pPr>
              <w:pStyle w:val="Default"/>
              <w:tabs>
                <w:tab w:val="center" w:leader="dot" w:pos="8505"/>
              </w:tabs>
              <w:spacing w:line="360" w:lineRule="auto"/>
              <w:jc w:val="both"/>
              <w:rPr>
                <w:rFonts w:ascii="Times New Roman" w:hAnsi="Times New Roman" w:cs="Times New Roman"/>
              </w:rPr>
            </w:pPr>
          </w:p>
          <w:p w14:paraId="0FCA8312" w14:textId="77777777" w:rsidR="00D6008F" w:rsidRPr="006B3720" w:rsidRDefault="00D6008F"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Púrpura (hematomas e sangramento subcutâneo)</w:t>
            </w:r>
          </w:p>
          <w:p w14:paraId="6712F884" w14:textId="77777777" w:rsidR="00814C6C" w:rsidRPr="006B3720" w:rsidRDefault="00814C6C" w:rsidP="00D710B1">
            <w:pPr>
              <w:pStyle w:val="Default"/>
              <w:tabs>
                <w:tab w:val="center" w:leader="dot" w:pos="8505"/>
              </w:tabs>
              <w:spacing w:line="360" w:lineRule="auto"/>
              <w:jc w:val="both"/>
              <w:rPr>
                <w:rFonts w:ascii="Times New Roman" w:hAnsi="Times New Roman" w:cs="Times New Roman"/>
              </w:rPr>
            </w:pPr>
          </w:p>
          <w:p w14:paraId="06C1187C" w14:textId="77777777" w:rsidR="00974D93" w:rsidRDefault="00974D93" w:rsidP="00D710B1">
            <w:pPr>
              <w:pStyle w:val="Default"/>
              <w:tabs>
                <w:tab w:val="center" w:leader="dot" w:pos="8505"/>
              </w:tabs>
              <w:spacing w:line="360" w:lineRule="auto"/>
              <w:jc w:val="both"/>
              <w:rPr>
                <w:rFonts w:ascii="Times New Roman" w:hAnsi="Times New Roman" w:cs="Times New Roman"/>
              </w:rPr>
            </w:pPr>
          </w:p>
          <w:p w14:paraId="06CC509A" w14:textId="77777777" w:rsidR="00974D93" w:rsidRPr="006B3720" w:rsidRDefault="00974D93" w:rsidP="00D710B1">
            <w:pPr>
              <w:pStyle w:val="Default"/>
              <w:tabs>
                <w:tab w:val="center" w:leader="dot" w:pos="8505"/>
              </w:tabs>
              <w:spacing w:line="360" w:lineRule="auto"/>
              <w:jc w:val="both"/>
              <w:rPr>
                <w:rFonts w:ascii="Times New Roman" w:hAnsi="Times New Roman" w:cs="Times New Roman"/>
              </w:rPr>
            </w:pPr>
          </w:p>
          <w:p w14:paraId="4A045793" w14:textId="77777777" w:rsidR="00814C6C" w:rsidRPr="006B3720" w:rsidRDefault="00814C6C"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Hiperqueratose folicular (hipertrofia da epiderme)</w:t>
            </w:r>
          </w:p>
          <w:p w14:paraId="23A08084" w14:textId="77777777" w:rsidR="00D045BF" w:rsidRPr="006B3720" w:rsidRDefault="00D045BF" w:rsidP="00D710B1">
            <w:pPr>
              <w:pStyle w:val="Default"/>
              <w:tabs>
                <w:tab w:val="center" w:leader="dot" w:pos="8505"/>
              </w:tabs>
              <w:spacing w:line="360" w:lineRule="auto"/>
              <w:jc w:val="both"/>
              <w:rPr>
                <w:rFonts w:ascii="Times New Roman" w:hAnsi="Times New Roman" w:cs="Times New Roman"/>
              </w:rPr>
            </w:pPr>
          </w:p>
          <w:p w14:paraId="407F7352" w14:textId="1B318419" w:rsidR="00D045BF" w:rsidRDefault="00D045BF"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Pigmentação e desca</w:t>
            </w:r>
            <w:r w:rsidR="00A777A7">
              <w:rPr>
                <w:rFonts w:ascii="Times New Roman" w:hAnsi="Times New Roman" w:cs="Times New Roman"/>
              </w:rPr>
              <w:t>mação das áreas expostas ao sol</w:t>
            </w:r>
          </w:p>
          <w:p w14:paraId="55A562CF" w14:textId="77777777" w:rsidR="00A777A7" w:rsidRPr="006B3720" w:rsidRDefault="00A777A7" w:rsidP="00D710B1">
            <w:pPr>
              <w:pStyle w:val="Default"/>
              <w:tabs>
                <w:tab w:val="center" w:leader="dot" w:pos="8505"/>
              </w:tabs>
              <w:spacing w:line="360" w:lineRule="auto"/>
              <w:jc w:val="both"/>
              <w:rPr>
                <w:rFonts w:ascii="Times New Roman" w:hAnsi="Times New Roman" w:cs="Times New Roman"/>
              </w:rPr>
            </w:pPr>
          </w:p>
          <w:p w14:paraId="7477F45E" w14:textId="77777777" w:rsidR="00D045BF" w:rsidRPr="006B3720" w:rsidRDefault="00D045BF"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Aparência de celofane</w:t>
            </w:r>
          </w:p>
          <w:p w14:paraId="38E6A359" w14:textId="77777777" w:rsidR="00D045BF" w:rsidRPr="006B3720" w:rsidRDefault="00D045BF" w:rsidP="00D710B1">
            <w:pPr>
              <w:pStyle w:val="Default"/>
              <w:tabs>
                <w:tab w:val="center" w:leader="dot" w:pos="8505"/>
              </w:tabs>
              <w:spacing w:line="360" w:lineRule="auto"/>
              <w:jc w:val="both"/>
              <w:rPr>
                <w:rFonts w:ascii="Times New Roman" w:hAnsi="Times New Roman" w:cs="Times New Roman"/>
              </w:rPr>
            </w:pPr>
          </w:p>
          <w:p w14:paraId="03156813" w14:textId="77777777" w:rsidR="00D045BF" w:rsidRPr="006B3720" w:rsidRDefault="00D045BF"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Pigmentação amarelada, especialmente na palma das mãos, enquanto a esclera permanece branca</w:t>
            </w:r>
          </w:p>
          <w:p w14:paraId="6746531A" w14:textId="77777777" w:rsidR="00D045BF" w:rsidRPr="006B3720" w:rsidRDefault="00D045BF" w:rsidP="00D710B1">
            <w:pPr>
              <w:pStyle w:val="Default"/>
              <w:tabs>
                <w:tab w:val="center" w:leader="dot" w:pos="8505"/>
              </w:tabs>
              <w:spacing w:line="360" w:lineRule="auto"/>
              <w:jc w:val="both"/>
              <w:rPr>
                <w:rFonts w:ascii="Times New Roman" w:hAnsi="Times New Roman" w:cs="Times New Roman"/>
              </w:rPr>
            </w:pPr>
          </w:p>
          <w:p w14:paraId="3555E0AD" w14:textId="42C9E26B" w:rsidR="00C02154" w:rsidRDefault="00D045BF"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Edema corporal, face redonda, edemaciada (lua cheia)</w:t>
            </w:r>
          </w:p>
          <w:p w14:paraId="0D5D237A" w14:textId="77777777" w:rsidR="00F26099" w:rsidRPr="006B3720" w:rsidRDefault="00F26099" w:rsidP="00D710B1">
            <w:pPr>
              <w:pStyle w:val="Default"/>
              <w:tabs>
                <w:tab w:val="center" w:leader="dot" w:pos="8505"/>
              </w:tabs>
              <w:spacing w:line="360" w:lineRule="auto"/>
              <w:jc w:val="both"/>
              <w:rPr>
                <w:rFonts w:ascii="Times New Roman" w:hAnsi="Times New Roman" w:cs="Times New Roman"/>
              </w:rPr>
            </w:pPr>
          </w:p>
          <w:p w14:paraId="2FCCCE59" w14:textId="1738CAA9" w:rsidR="00D045BF" w:rsidRPr="006B3720" w:rsidRDefault="00D045BF"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 xml:space="preserve">Cicatrização deficiente de feridas, </w:t>
            </w:r>
            <w:r w:rsidR="00207326">
              <w:rPr>
                <w:rFonts w:ascii="Times New Roman" w:hAnsi="Times New Roman" w:cs="Times New Roman"/>
              </w:rPr>
              <w:t>Lesão por pressão</w:t>
            </w:r>
          </w:p>
          <w:p w14:paraId="5F14E80C" w14:textId="77777777" w:rsidR="00D6008F" w:rsidRPr="006B3720" w:rsidRDefault="00D6008F" w:rsidP="00D710B1">
            <w:pPr>
              <w:pStyle w:val="Default"/>
              <w:tabs>
                <w:tab w:val="center" w:leader="dot" w:pos="8505"/>
              </w:tabs>
              <w:spacing w:line="360" w:lineRule="auto"/>
              <w:jc w:val="both"/>
              <w:rPr>
                <w:rFonts w:ascii="Times New Roman" w:hAnsi="Times New Roman" w:cs="Times New Roman"/>
              </w:rPr>
            </w:pPr>
          </w:p>
          <w:p w14:paraId="40170BA5" w14:textId="77777777" w:rsidR="00DE1D1E" w:rsidRPr="006B3720" w:rsidRDefault="00DE1D1E" w:rsidP="00D710B1">
            <w:pPr>
              <w:pStyle w:val="Default"/>
              <w:tabs>
                <w:tab w:val="center" w:leader="dot" w:pos="8505"/>
              </w:tabs>
              <w:spacing w:line="360" w:lineRule="auto"/>
              <w:jc w:val="both"/>
              <w:rPr>
                <w:rFonts w:ascii="Times New Roman" w:hAnsi="Times New Roman" w:cs="Times New Roman"/>
              </w:rPr>
            </w:pPr>
          </w:p>
          <w:p w14:paraId="4F269960" w14:textId="77777777" w:rsidR="00DE1D1E" w:rsidRPr="006B3720" w:rsidRDefault="00DE1D1E" w:rsidP="00D710B1">
            <w:pPr>
              <w:pStyle w:val="Default"/>
              <w:tabs>
                <w:tab w:val="center" w:leader="dot" w:pos="8505"/>
              </w:tabs>
              <w:spacing w:line="360" w:lineRule="auto"/>
              <w:jc w:val="both"/>
              <w:rPr>
                <w:rFonts w:ascii="Times New Roman" w:hAnsi="Times New Roman" w:cs="Times New Roman"/>
              </w:rPr>
            </w:pPr>
          </w:p>
          <w:p w14:paraId="16D6C8F3" w14:textId="77777777" w:rsidR="00DE1D1E" w:rsidRPr="006B3720" w:rsidRDefault="00DE1D1E"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Palidez</w:t>
            </w:r>
          </w:p>
        </w:tc>
        <w:tc>
          <w:tcPr>
            <w:tcW w:w="1984" w:type="dxa"/>
            <w:shd w:val="clear" w:color="auto" w:fill="auto"/>
          </w:tcPr>
          <w:p w14:paraId="48E7DA49" w14:textId="77777777" w:rsidR="00496263" w:rsidRPr="00C02154" w:rsidRDefault="00D6008F" w:rsidP="00D710B1">
            <w:pPr>
              <w:pStyle w:val="Default"/>
              <w:tabs>
                <w:tab w:val="center" w:leader="dot" w:pos="8505"/>
              </w:tabs>
              <w:spacing w:line="360" w:lineRule="auto"/>
              <w:jc w:val="both"/>
              <w:rPr>
                <w:rFonts w:ascii="Times New Roman" w:hAnsi="Times New Roman" w:cs="Times New Roman"/>
              </w:rPr>
            </w:pPr>
            <w:r w:rsidRPr="00C02154">
              <w:rPr>
                <w:rFonts w:ascii="Times New Roman" w:hAnsi="Times New Roman" w:cs="Times New Roman"/>
              </w:rPr>
              <w:t xml:space="preserve">Vitamina A, zinco, ácidos graxos </w:t>
            </w:r>
            <w:r w:rsidR="00D045BF" w:rsidRPr="00C02154">
              <w:rPr>
                <w:rFonts w:ascii="Times New Roman" w:hAnsi="Times New Roman" w:cs="Times New Roman"/>
              </w:rPr>
              <w:t>essenciais</w:t>
            </w:r>
            <w:r w:rsidRPr="00C02154">
              <w:rPr>
                <w:rFonts w:ascii="Times New Roman" w:hAnsi="Times New Roman" w:cs="Times New Roman"/>
              </w:rPr>
              <w:t>, riboflavina, piridoxina</w:t>
            </w:r>
          </w:p>
          <w:p w14:paraId="01ADEB5B" w14:textId="77777777" w:rsidR="00D6008F" w:rsidRPr="00C02154" w:rsidRDefault="00D6008F" w:rsidP="00D710B1">
            <w:pPr>
              <w:pStyle w:val="Default"/>
              <w:tabs>
                <w:tab w:val="center" w:leader="dot" w:pos="8505"/>
              </w:tabs>
              <w:spacing w:line="360" w:lineRule="auto"/>
              <w:jc w:val="both"/>
              <w:rPr>
                <w:rFonts w:ascii="Times New Roman" w:hAnsi="Times New Roman" w:cs="Times New Roman"/>
              </w:rPr>
            </w:pPr>
          </w:p>
          <w:p w14:paraId="082AA474" w14:textId="77777777" w:rsidR="00D6008F" w:rsidRPr="00C02154" w:rsidRDefault="00D6008F" w:rsidP="00D710B1">
            <w:pPr>
              <w:pStyle w:val="Default"/>
              <w:tabs>
                <w:tab w:val="center" w:leader="dot" w:pos="8505"/>
              </w:tabs>
              <w:spacing w:line="360" w:lineRule="auto"/>
              <w:jc w:val="both"/>
              <w:rPr>
                <w:rFonts w:ascii="Times New Roman" w:hAnsi="Times New Roman" w:cs="Times New Roman"/>
              </w:rPr>
            </w:pPr>
            <w:r w:rsidRPr="00C02154">
              <w:rPr>
                <w:rFonts w:ascii="Times New Roman" w:hAnsi="Times New Roman" w:cs="Times New Roman"/>
              </w:rPr>
              <w:t>Vitamina C</w:t>
            </w:r>
          </w:p>
          <w:p w14:paraId="66F3B7EE" w14:textId="77777777" w:rsidR="00D6008F" w:rsidRPr="00C02154" w:rsidRDefault="00D6008F" w:rsidP="00D710B1">
            <w:pPr>
              <w:pStyle w:val="Default"/>
              <w:tabs>
                <w:tab w:val="center" w:leader="dot" w:pos="8505"/>
              </w:tabs>
              <w:spacing w:line="360" w:lineRule="auto"/>
              <w:jc w:val="both"/>
              <w:rPr>
                <w:rFonts w:ascii="Times New Roman" w:hAnsi="Times New Roman" w:cs="Times New Roman"/>
              </w:rPr>
            </w:pPr>
          </w:p>
          <w:p w14:paraId="2EE4025D" w14:textId="77777777" w:rsidR="00D6008F" w:rsidRPr="00C02154" w:rsidRDefault="00D6008F" w:rsidP="00D710B1">
            <w:pPr>
              <w:pStyle w:val="Default"/>
              <w:tabs>
                <w:tab w:val="center" w:leader="dot" w:pos="8505"/>
              </w:tabs>
              <w:spacing w:line="360" w:lineRule="auto"/>
              <w:jc w:val="both"/>
              <w:rPr>
                <w:rFonts w:ascii="Times New Roman" w:hAnsi="Times New Roman" w:cs="Times New Roman"/>
              </w:rPr>
            </w:pPr>
          </w:p>
          <w:p w14:paraId="7C3B7D54" w14:textId="77777777" w:rsidR="00D6008F" w:rsidRPr="00C02154" w:rsidRDefault="00D6008F" w:rsidP="00D710B1">
            <w:pPr>
              <w:pStyle w:val="Default"/>
              <w:tabs>
                <w:tab w:val="center" w:leader="dot" w:pos="8505"/>
              </w:tabs>
              <w:spacing w:line="360" w:lineRule="auto"/>
              <w:jc w:val="both"/>
              <w:rPr>
                <w:rFonts w:ascii="Times New Roman" w:hAnsi="Times New Roman" w:cs="Times New Roman"/>
              </w:rPr>
            </w:pPr>
          </w:p>
          <w:p w14:paraId="1143EDAA" w14:textId="77777777" w:rsidR="00D6008F" w:rsidRPr="00C02154" w:rsidRDefault="00D6008F" w:rsidP="00D710B1">
            <w:pPr>
              <w:pStyle w:val="Default"/>
              <w:tabs>
                <w:tab w:val="center" w:leader="dot" w:pos="8505"/>
              </w:tabs>
              <w:spacing w:line="360" w:lineRule="auto"/>
              <w:jc w:val="both"/>
              <w:rPr>
                <w:rFonts w:ascii="Times New Roman" w:hAnsi="Times New Roman" w:cs="Times New Roman"/>
              </w:rPr>
            </w:pPr>
          </w:p>
          <w:p w14:paraId="760146D4" w14:textId="77777777" w:rsidR="00D6008F" w:rsidRPr="00C02154" w:rsidRDefault="00D6008F" w:rsidP="00D710B1">
            <w:pPr>
              <w:pStyle w:val="Default"/>
              <w:tabs>
                <w:tab w:val="center" w:leader="dot" w:pos="8505"/>
              </w:tabs>
              <w:spacing w:line="360" w:lineRule="auto"/>
              <w:jc w:val="both"/>
              <w:rPr>
                <w:rFonts w:ascii="Times New Roman" w:hAnsi="Times New Roman" w:cs="Times New Roman"/>
              </w:rPr>
            </w:pPr>
            <w:r w:rsidRPr="00C02154">
              <w:rPr>
                <w:rFonts w:ascii="Times New Roman" w:hAnsi="Times New Roman" w:cs="Times New Roman"/>
              </w:rPr>
              <w:t>Vitamina C, vita</w:t>
            </w:r>
            <w:r w:rsidR="00814C6C" w:rsidRPr="00C02154">
              <w:rPr>
                <w:rFonts w:ascii="Times New Roman" w:hAnsi="Times New Roman" w:cs="Times New Roman"/>
              </w:rPr>
              <w:t>mina</w:t>
            </w:r>
            <w:r w:rsidRPr="00C02154">
              <w:rPr>
                <w:rFonts w:ascii="Times New Roman" w:hAnsi="Times New Roman" w:cs="Times New Roman"/>
              </w:rPr>
              <w:t xml:space="preserve"> K</w:t>
            </w:r>
          </w:p>
          <w:p w14:paraId="2A073C70" w14:textId="77777777" w:rsidR="00814C6C" w:rsidRPr="00C02154" w:rsidRDefault="00814C6C" w:rsidP="00D710B1">
            <w:pPr>
              <w:pStyle w:val="Default"/>
              <w:tabs>
                <w:tab w:val="center" w:leader="dot" w:pos="8505"/>
              </w:tabs>
              <w:spacing w:line="360" w:lineRule="auto"/>
              <w:jc w:val="both"/>
              <w:rPr>
                <w:rFonts w:ascii="Times New Roman" w:hAnsi="Times New Roman" w:cs="Times New Roman"/>
              </w:rPr>
            </w:pPr>
          </w:p>
          <w:p w14:paraId="1BB19580" w14:textId="77777777" w:rsidR="00974D93" w:rsidRDefault="00974D93" w:rsidP="00D710B1">
            <w:pPr>
              <w:pStyle w:val="Default"/>
              <w:tabs>
                <w:tab w:val="center" w:leader="dot" w:pos="8505"/>
              </w:tabs>
              <w:spacing w:line="360" w:lineRule="auto"/>
              <w:jc w:val="both"/>
              <w:rPr>
                <w:rFonts w:ascii="Times New Roman" w:hAnsi="Times New Roman" w:cs="Times New Roman"/>
              </w:rPr>
            </w:pPr>
          </w:p>
          <w:p w14:paraId="06ABC5B4" w14:textId="77777777" w:rsidR="00974D93" w:rsidRPr="00C02154" w:rsidRDefault="00974D93" w:rsidP="00D710B1">
            <w:pPr>
              <w:pStyle w:val="Default"/>
              <w:tabs>
                <w:tab w:val="center" w:leader="dot" w:pos="8505"/>
              </w:tabs>
              <w:spacing w:line="360" w:lineRule="auto"/>
              <w:jc w:val="both"/>
              <w:rPr>
                <w:rFonts w:ascii="Times New Roman" w:hAnsi="Times New Roman" w:cs="Times New Roman"/>
              </w:rPr>
            </w:pPr>
          </w:p>
          <w:p w14:paraId="70EEBC22" w14:textId="77777777" w:rsidR="00814C6C" w:rsidRPr="00C02154" w:rsidRDefault="00814C6C" w:rsidP="00D710B1">
            <w:pPr>
              <w:pStyle w:val="Default"/>
              <w:tabs>
                <w:tab w:val="center" w:leader="dot" w:pos="8505"/>
              </w:tabs>
              <w:spacing w:line="360" w:lineRule="auto"/>
              <w:jc w:val="both"/>
              <w:rPr>
                <w:rFonts w:ascii="Times New Roman" w:hAnsi="Times New Roman" w:cs="Times New Roman"/>
              </w:rPr>
            </w:pPr>
            <w:r w:rsidRPr="00C02154">
              <w:rPr>
                <w:rFonts w:ascii="Times New Roman" w:hAnsi="Times New Roman" w:cs="Times New Roman"/>
              </w:rPr>
              <w:t>Vitamina A, vitamina C</w:t>
            </w:r>
          </w:p>
          <w:p w14:paraId="673CDEFD" w14:textId="77777777" w:rsidR="00974D93" w:rsidRPr="00C02154" w:rsidRDefault="00974D93" w:rsidP="00D710B1">
            <w:pPr>
              <w:pStyle w:val="Default"/>
              <w:tabs>
                <w:tab w:val="center" w:leader="dot" w:pos="8505"/>
              </w:tabs>
              <w:spacing w:line="360" w:lineRule="auto"/>
              <w:jc w:val="both"/>
              <w:rPr>
                <w:rFonts w:ascii="Times New Roman" w:hAnsi="Times New Roman" w:cs="Times New Roman"/>
              </w:rPr>
            </w:pPr>
          </w:p>
          <w:p w14:paraId="4EB68206" w14:textId="77777777" w:rsidR="00D045BF" w:rsidRPr="00C02154" w:rsidRDefault="00D045BF" w:rsidP="00D710B1">
            <w:pPr>
              <w:pStyle w:val="Default"/>
              <w:tabs>
                <w:tab w:val="center" w:leader="dot" w:pos="8505"/>
              </w:tabs>
              <w:spacing w:line="360" w:lineRule="auto"/>
              <w:jc w:val="both"/>
              <w:rPr>
                <w:rFonts w:ascii="Times New Roman" w:hAnsi="Times New Roman" w:cs="Times New Roman"/>
              </w:rPr>
            </w:pPr>
            <w:r w:rsidRPr="00C02154">
              <w:rPr>
                <w:rFonts w:ascii="Times New Roman" w:hAnsi="Times New Roman" w:cs="Times New Roman"/>
              </w:rPr>
              <w:t>Niacina</w:t>
            </w:r>
          </w:p>
          <w:p w14:paraId="4AA707BB" w14:textId="77777777" w:rsidR="00D045BF" w:rsidRPr="00C02154" w:rsidRDefault="00D045BF" w:rsidP="00D710B1">
            <w:pPr>
              <w:pStyle w:val="Default"/>
              <w:tabs>
                <w:tab w:val="center" w:leader="dot" w:pos="8505"/>
              </w:tabs>
              <w:spacing w:line="360" w:lineRule="auto"/>
              <w:jc w:val="both"/>
              <w:rPr>
                <w:rFonts w:ascii="Times New Roman" w:hAnsi="Times New Roman" w:cs="Times New Roman"/>
              </w:rPr>
            </w:pPr>
          </w:p>
          <w:p w14:paraId="04E06BD3" w14:textId="77777777" w:rsidR="00D045BF" w:rsidRPr="00C02154" w:rsidRDefault="00D045BF" w:rsidP="00D710B1">
            <w:pPr>
              <w:pStyle w:val="Default"/>
              <w:tabs>
                <w:tab w:val="center" w:leader="dot" w:pos="8505"/>
              </w:tabs>
              <w:spacing w:line="360" w:lineRule="auto"/>
              <w:jc w:val="both"/>
              <w:rPr>
                <w:rFonts w:ascii="Times New Roman" w:hAnsi="Times New Roman" w:cs="Times New Roman"/>
              </w:rPr>
            </w:pPr>
          </w:p>
          <w:p w14:paraId="30953DCB" w14:textId="77777777" w:rsidR="00D045BF" w:rsidRPr="00C02154" w:rsidRDefault="00D045BF" w:rsidP="00D710B1">
            <w:pPr>
              <w:pStyle w:val="Default"/>
              <w:tabs>
                <w:tab w:val="center" w:leader="dot" w:pos="8505"/>
              </w:tabs>
              <w:spacing w:line="360" w:lineRule="auto"/>
              <w:jc w:val="both"/>
              <w:rPr>
                <w:rFonts w:ascii="Times New Roman" w:hAnsi="Times New Roman" w:cs="Times New Roman"/>
              </w:rPr>
            </w:pPr>
            <w:r w:rsidRPr="00C02154">
              <w:rPr>
                <w:rFonts w:ascii="Times New Roman" w:hAnsi="Times New Roman" w:cs="Times New Roman"/>
              </w:rPr>
              <w:t>Proteína</w:t>
            </w:r>
          </w:p>
          <w:p w14:paraId="68705ACD" w14:textId="77777777" w:rsidR="00D045BF" w:rsidRPr="00C02154" w:rsidRDefault="00D045BF" w:rsidP="00D710B1">
            <w:pPr>
              <w:pStyle w:val="Default"/>
              <w:tabs>
                <w:tab w:val="center" w:leader="dot" w:pos="8505"/>
              </w:tabs>
              <w:spacing w:line="360" w:lineRule="auto"/>
              <w:jc w:val="both"/>
              <w:rPr>
                <w:rFonts w:ascii="Times New Roman" w:hAnsi="Times New Roman" w:cs="Times New Roman"/>
              </w:rPr>
            </w:pPr>
          </w:p>
          <w:p w14:paraId="3958644F" w14:textId="77777777" w:rsidR="00D045BF" w:rsidRPr="00C02154" w:rsidRDefault="00D045BF" w:rsidP="00D710B1">
            <w:pPr>
              <w:pStyle w:val="Default"/>
              <w:tabs>
                <w:tab w:val="center" w:leader="dot" w:pos="8505"/>
              </w:tabs>
              <w:spacing w:line="360" w:lineRule="auto"/>
              <w:jc w:val="both"/>
              <w:rPr>
                <w:rFonts w:ascii="Times New Roman" w:hAnsi="Times New Roman" w:cs="Times New Roman"/>
              </w:rPr>
            </w:pPr>
          </w:p>
          <w:p w14:paraId="0F0CEB84" w14:textId="77777777" w:rsidR="00D045BF" w:rsidRPr="00C02154" w:rsidRDefault="00D045BF" w:rsidP="00D710B1">
            <w:pPr>
              <w:pStyle w:val="Default"/>
              <w:tabs>
                <w:tab w:val="center" w:leader="dot" w:pos="8505"/>
              </w:tabs>
              <w:spacing w:line="360" w:lineRule="auto"/>
              <w:jc w:val="both"/>
              <w:rPr>
                <w:rFonts w:ascii="Times New Roman" w:hAnsi="Times New Roman" w:cs="Times New Roman"/>
              </w:rPr>
            </w:pPr>
          </w:p>
          <w:p w14:paraId="7DB3DEFF" w14:textId="77777777" w:rsidR="00D045BF" w:rsidRPr="00C02154" w:rsidRDefault="00D045BF" w:rsidP="00D710B1">
            <w:pPr>
              <w:pStyle w:val="Default"/>
              <w:tabs>
                <w:tab w:val="center" w:leader="dot" w:pos="8505"/>
              </w:tabs>
              <w:spacing w:line="360" w:lineRule="auto"/>
              <w:jc w:val="both"/>
              <w:rPr>
                <w:rFonts w:ascii="Times New Roman" w:hAnsi="Times New Roman" w:cs="Times New Roman"/>
              </w:rPr>
            </w:pPr>
          </w:p>
          <w:p w14:paraId="787ED7BE" w14:textId="77777777" w:rsidR="00D045BF" w:rsidRPr="00C02154" w:rsidRDefault="00D045BF" w:rsidP="00D710B1">
            <w:pPr>
              <w:pStyle w:val="Default"/>
              <w:tabs>
                <w:tab w:val="center" w:leader="dot" w:pos="8505"/>
              </w:tabs>
              <w:spacing w:line="360" w:lineRule="auto"/>
              <w:jc w:val="both"/>
              <w:rPr>
                <w:rFonts w:ascii="Times New Roman" w:hAnsi="Times New Roman" w:cs="Times New Roman"/>
              </w:rPr>
            </w:pPr>
          </w:p>
          <w:p w14:paraId="5D60455B" w14:textId="77777777" w:rsidR="00C02154" w:rsidRPr="00C02154" w:rsidRDefault="00C02154" w:rsidP="00D710B1">
            <w:pPr>
              <w:pStyle w:val="Default"/>
              <w:tabs>
                <w:tab w:val="center" w:leader="dot" w:pos="8505"/>
              </w:tabs>
              <w:spacing w:line="360" w:lineRule="auto"/>
              <w:jc w:val="both"/>
              <w:rPr>
                <w:rFonts w:ascii="Times New Roman" w:hAnsi="Times New Roman" w:cs="Times New Roman"/>
              </w:rPr>
            </w:pPr>
          </w:p>
          <w:p w14:paraId="3A991C59" w14:textId="55FFFF8A" w:rsidR="00C02154" w:rsidRPr="00C02154" w:rsidRDefault="00766B32" w:rsidP="00D710B1">
            <w:pPr>
              <w:pStyle w:val="Default"/>
              <w:tabs>
                <w:tab w:val="center" w:leader="dot" w:pos="8505"/>
              </w:tabs>
              <w:spacing w:line="360" w:lineRule="auto"/>
              <w:jc w:val="both"/>
              <w:rPr>
                <w:rFonts w:ascii="Times New Roman" w:hAnsi="Times New Roman" w:cs="Times New Roman"/>
              </w:rPr>
            </w:pPr>
            <w:r>
              <w:rPr>
                <w:rFonts w:ascii="Times New Roman" w:hAnsi="Times New Roman" w:cs="Times New Roman"/>
              </w:rPr>
              <w:t>Proteína, tiamina</w:t>
            </w:r>
          </w:p>
          <w:p w14:paraId="131F67D5" w14:textId="77777777" w:rsidR="00F26099" w:rsidRDefault="00F26099" w:rsidP="00D710B1">
            <w:pPr>
              <w:pStyle w:val="Default"/>
              <w:tabs>
                <w:tab w:val="center" w:leader="dot" w:pos="8505"/>
              </w:tabs>
              <w:spacing w:line="360" w:lineRule="auto"/>
              <w:jc w:val="both"/>
              <w:rPr>
                <w:rFonts w:ascii="Times New Roman" w:hAnsi="Times New Roman" w:cs="Times New Roman"/>
              </w:rPr>
            </w:pPr>
          </w:p>
          <w:p w14:paraId="36DF2308" w14:textId="77777777" w:rsidR="00F26099" w:rsidRDefault="00F26099" w:rsidP="00D710B1">
            <w:pPr>
              <w:pStyle w:val="Default"/>
              <w:tabs>
                <w:tab w:val="center" w:leader="dot" w:pos="8505"/>
              </w:tabs>
              <w:spacing w:line="360" w:lineRule="auto"/>
              <w:jc w:val="both"/>
              <w:rPr>
                <w:rFonts w:ascii="Times New Roman" w:hAnsi="Times New Roman" w:cs="Times New Roman"/>
              </w:rPr>
            </w:pPr>
          </w:p>
          <w:p w14:paraId="4926B951" w14:textId="77777777" w:rsidR="00F26099" w:rsidRDefault="00F26099" w:rsidP="00D710B1">
            <w:pPr>
              <w:pStyle w:val="Default"/>
              <w:tabs>
                <w:tab w:val="center" w:leader="dot" w:pos="8505"/>
              </w:tabs>
              <w:spacing w:line="360" w:lineRule="auto"/>
              <w:jc w:val="both"/>
              <w:rPr>
                <w:rFonts w:ascii="Times New Roman" w:hAnsi="Times New Roman" w:cs="Times New Roman"/>
              </w:rPr>
            </w:pPr>
          </w:p>
          <w:p w14:paraId="67FAA03A" w14:textId="77777777" w:rsidR="00D045BF" w:rsidRPr="00C02154" w:rsidRDefault="00D045BF" w:rsidP="00D710B1">
            <w:pPr>
              <w:pStyle w:val="Default"/>
              <w:tabs>
                <w:tab w:val="center" w:leader="dot" w:pos="8505"/>
              </w:tabs>
              <w:spacing w:line="360" w:lineRule="auto"/>
              <w:jc w:val="both"/>
              <w:rPr>
                <w:rFonts w:ascii="Times New Roman" w:hAnsi="Times New Roman" w:cs="Times New Roman"/>
              </w:rPr>
            </w:pPr>
            <w:r w:rsidRPr="00C02154">
              <w:rPr>
                <w:rFonts w:ascii="Times New Roman" w:hAnsi="Times New Roman" w:cs="Times New Roman"/>
              </w:rPr>
              <w:t>Proteína, vitamina C, zinco, Kwashiorkor</w:t>
            </w:r>
          </w:p>
          <w:p w14:paraId="14E1AE0F" w14:textId="77777777" w:rsidR="00DE1D1E" w:rsidRDefault="00DE1D1E" w:rsidP="00D710B1">
            <w:pPr>
              <w:pStyle w:val="Default"/>
              <w:tabs>
                <w:tab w:val="center" w:leader="dot" w:pos="8505"/>
              </w:tabs>
              <w:spacing w:line="360" w:lineRule="auto"/>
              <w:jc w:val="both"/>
              <w:rPr>
                <w:rFonts w:ascii="Times New Roman" w:hAnsi="Times New Roman" w:cs="Times New Roman"/>
              </w:rPr>
            </w:pPr>
          </w:p>
          <w:p w14:paraId="495F6092" w14:textId="77777777" w:rsidR="00876B32" w:rsidRPr="00C02154" w:rsidRDefault="00876B32" w:rsidP="00D710B1">
            <w:pPr>
              <w:pStyle w:val="Default"/>
              <w:tabs>
                <w:tab w:val="center" w:leader="dot" w:pos="8505"/>
              </w:tabs>
              <w:spacing w:line="360" w:lineRule="auto"/>
              <w:jc w:val="both"/>
              <w:rPr>
                <w:rFonts w:ascii="Times New Roman" w:hAnsi="Times New Roman" w:cs="Times New Roman"/>
              </w:rPr>
            </w:pPr>
          </w:p>
          <w:p w14:paraId="30DF38E3" w14:textId="77777777" w:rsidR="00DE1D1E" w:rsidRPr="00C02154" w:rsidRDefault="00DE1D1E" w:rsidP="00D710B1">
            <w:pPr>
              <w:pStyle w:val="Default"/>
              <w:tabs>
                <w:tab w:val="center" w:leader="dot" w:pos="8505"/>
              </w:tabs>
              <w:spacing w:line="360" w:lineRule="auto"/>
              <w:jc w:val="both"/>
              <w:rPr>
                <w:rFonts w:ascii="Times New Roman" w:hAnsi="Times New Roman" w:cs="Times New Roman"/>
              </w:rPr>
            </w:pPr>
            <w:r w:rsidRPr="00C02154">
              <w:rPr>
                <w:rFonts w:ascii="Times New Roman" w:hAnsi="Times New Roman" w:cs="Times New Roman"/>
              </w:rPr>
              <w:t>Ferro</w:t>
            </w:r>
          </w:p>
        </w:tc>
        <w:tc>
          <w:tcPr>
            <w:tcW w:w="2694" w:type="dxa"/>
            <w:shd w:val="clear" w:color="auto" w:fill="auto"/>
          </w:tcPr>
          <w:p w14:paraId="7E962238" w14:textId="77777777" w:rsidR="00496263" w:rsidRPr="00C02154" w:rsidRDefault="00D6008F" w:rsidP="00D710B1">
            <w:pPr>
              <w:pStyle w:val="Default"/>
              <w:tabs>
                <w:tab w:val="center" w:leader="dot" w:pos="8505"/>
              </w:tabs>
              <w:spacing w:line="360" w:lineRule="auto"/>
              <w:jc w:val="both"/>
              <w:rPr>
                <w:rFonts w:ascii="Times New Roman" w:hAnsi="Times New Roman" w:cs="Times New Roman"/>
              </w:rPr>
            </w:pPr>
            <w:r w:rsidRPr="00C02154">
              <w:rPr>
                <w:rFonts w:ascii="Times New Roman" w:hAnsi="Times New Roman" w:cs="Times New Roman"/>
              </w:rPr>
              <w:t>Excesso de vitamina A</w:t>
            </w:r>
          </w:p>
          <w:p w14:paraId="60ABC2AA" w14:textId="77777777" w:rsidR="00D6008F" w:rsidRPr="00C02154" w:rsidRDefault="00D6008F" w:rsidP="00D710B1">
            <w:pPr>
              <w:pStyle w:val="Default"/>
              <w:tabs>
                <w:tab w:val="center" w:leader="dot" w:pos="8505"/>
              </w:tabs>
              <w:spacing w:line="360" w:lineRule="auto"/>
              <w:jc w:val="both"/>
              <w:rPr>
                <w:rFonts w:ascii="Times New Roman" w:hAnsi="Times New Roman" w:cs="Times New Roman"/>
              </w:rPr>
            </w:pPr>
          </w:p>
          <w:p w14:paraId="3857EB92" w14:textId="77777777" w:rsidR="00D6008F" w:rsidRPr="00C02154" w:rsidRDefault="00D6008F" w:rsidP="00D710B1">
            <w:pPr>
              <w:pStyle w:val="Default"/>
              <w:tabs>
                <w:tab w:val="center" w:leader="dot" w:pos="8505"/>
              </w:tabs>
              <w:spacing w:line="360" w:lineRule="auto"/>
              <w:jc w:val="both"/>
              <w:rPr>
                <w:rFonts w:ascii="Times New Roman" w:hAnsi="Times New Roman" w:cs="Times New Roman"/>
              </w:rPr>
            </w:pPr>
          </w:p>
          <w:p w14:paraId="1FF50487" w14:textId="77777777" w:rsidR="00D6008F" w:rsidRPr="00C02154" w:rsidRDefault="00D6008F" w:rsidP="00D710B1">
            <w:pPr>
              <w:pStyle w:val="Default"/>
              <w:tabs>
                <w:tab w:val="center" w:leader="dot" w:pos="8505"/>
              </w:tabs>
              <w:spacing w:line="360" w:lineRule="auto"/>
              <w:jc w:val="both"/>
              <w:rPr>
                <w:rFonts w:ascii="Times New Roman" w:hAnsi="Times New Roman" w:cs="Times New Roman"/>
              </w:rPr>
            </w:pPr>
          </w:p>
          <w:p w14:paraId="15BB6345" w14:textId="77777777" w:rsidR="00D6008F" w:rsidRPr="00C02154" w:rsidRDefault="00D6008F" w:rsidP="00D710B1">
            <w:pPr>
              <w:pStyle w:val="Default"/>
              <w:tabs>
                <w:tab w:val="center" w:leader="dot" w:pos="8505"/>
              </w:tabs>
              <w:spacing w:line="360" w:lineRule="auto"/>
              <w:jc w:val="both"/>
              <w:rPr>
                <w:rFonts w:ascii="Times New Roman" w:hAnsi="Times New Roman" w:cs="Times New Roman"/>
              </w:rPr>
            </w:pPr>
          </w:p>
          <w:p w14:paraId="50DC18B2" w14:textId="77777777" w:rsidR="00D6008F" w:rsidRPr="00C02154" w:rsidRDefault="00D6008F" w:rsidP="00D710B1">
            <w:pPr>
              <w:pStyle w:val="Default"/>
              <w:tabs>
                <w:tab w:val="center" w:leader="dot" w:pos="8505"/>
              </w:tabs>
              <w:spacing w:line="360" w:lineRule="auto"/>
              <w:jc w:val="both"/>
              <w:rPr>
                <w:rFonts w:ascii="Times New Roman" w:hAnsi="Times New Roman" w:cs="Times New Roman"/>
              </w:rPr>
            </w:pPr>
          </w:p>
          <w:p w14:paraId="3868323A" w14:textId="5E092BC8" w:rsidR="00D6008F" w:rsidRDefault="00D6008F" w:rsidP="00D710B1">
            <w:pPr>
              <w:pStyle w:val="Default"/>
              <w:tabs>
                <w:tab w:val="center" w:leader="dot" w:pos="8505"/>
              </w:tabs>
              <w:spacing w:line="360" w:lineRule="auto"/>
              <w:jc w:val="both"/>
              <w:rPr>
                <w:rFonts w:ascii="Times New Roman" w:hAnsi="Times New Roman" w:cs="Times New Roman"/>
              </w:rPr>
            </w:pPr>
            <w:r w:rsidRPr="00C02154">
              <w:rPr>
                <w:rFonts w:ascii="Times New Roman" w:hAnsi="Times New Roman" w:cs="Times New Roman"/>
              </w:rPr>
              <w:t>Distúrbios de coagulação</w:t>
            </w:r>
            <w:r w:rsidR="00974D93">
              <w:rPr>
                <w:rFonts w:ascii="Times New Roman" w:hAnsi="Times New Roman" w:cs="Times New Roman"/>
              </w:rPr>
              <w:t>, febre grave, picada de inseto</w:t>
            </w:r>
          </w:p>
          <w:p w14:paraId="20E184AE" w14:textId="77777777" w:rsidR="00974D93" w:rsidRPr="00C02154" w:rsidRDefault="00974D93" w:rsidP="00D710B1">
            <w:pPr>
              <w:pStyle w:val="Default"/>
              <w:tabs>
                <w:tab w:val="center" w:leader="dot" w:pos="8505"/>
              </w:tabs>
              <w:spacing w:line="360" w:lineRule="auto"/>
              <w:jc w:val="both"/>
              <w:rPr>
                <w:rFonts w:ascii="Times New Roman" w:hAnsi="Times New Roman" w:cs="Times New Roman"/>
              </w:rPr>
            </w:pPr>
          </w:p>
          <w:p w14:paraId="13163B1A" w14:textId="77777777" w:rsidR="00A14076" w:rsidRDefault="00A14076" w:rsidP="00D710B1">
            <w:pPr>
              <w:pStyle w:val="Default"/>
              <w:tabs>
                <w:tab w:val="center" w:leader="dot" w:pos="8505"/>
              </w:tabs>
              <w:spacing w:line="360" w:lineRule="auto"/>
              <w:jc w:val="both"/>
              <w:rPr>
                <w:rFonts w:ascii="Times New Roman" w:hAnsi="Times New Roman" w:cs="Times New Roman"/>
              </w:rPr>
            </w:pPr>
          </w:p>
          <w:p w14:paraId="105BA9F9" w14:textId="77777777" w:rsidR="00D6008F" w:rsidRPr="00C02154" w:rsidRDefault="00D6008F" w:rsidP="00D710B1">
            <w:pPr>
              <w:pStyle w:val="Default"/>
              <w:tabs>
                <w:tab w:val="center" w:leader="dot" w:pos="8505"/>
              </w:tabs>
              <w:spacing w:line="360" w:lineRule="auto"/>
              <w:jc w:val="both"/>
              <w:rPr>
                <w:rFonts w:ascii="Times New Roman" w:hAnsi="Times New Roman" w:cs="Times New Roman"/>
              </w:rPr>
            </w:pPr>
            <w:r w:rsidRPr="00C02154">
              <w:rPr>
                <w:rFonts w:ascii="Times New Roman" w:hAnsi="Times New Roman" w:cs="Times New Roman"/>
              </w:rPr>
              <w:t>Varfarina, injúria, trombocitopenia, excesso de vitamina E</w:t>
            </w:r>
          </w:p>
          <w:p w14:paraId="27947333" w14:textId="77777777" w:rsidR="00D6008F" w:rsidRPr="00C02154" w:rsidRDefault="00D6008F" w:rsidP="00D710B1">
            <w:pPr>
              <w:pStyle w:val="Default"/>
              <w:tabs>
                <w:tab w:val="center" w:leader="dot" w:pos="8505"/>
              </w:tabs>
              <w:spacing w:line="360" w:lineRule="auto"/>
              <w:jc w:val="both"/>
              <w:rPr>
                <w:rFonts w:ascii="Times New Roman" w:hAnsi="Times New Roman" w:cs="Times New Roman"/>
              </w:rPr>
            </w:pPr>
          </w:p>
          <w:p w14:paraId="051438C8" w14:textId="77777777" w:rsidR="00D045BF" w:rsidRPr="00C02154" w:rsidRDefault="00D045BF" w:rsidP="00D710B1">
            <w:pPr>
              <w:pStyle w:val="Default"/>
              <w:tabs>
                <w:tab w:val="center" w:leader="dot" w:pos="8505"/>
              </w:tabs>
              <w:spacing w:line="360" w:lineRule="auto"/>
              <w:jc w:val="both"/>
              <w:rPr>
                <w:rFonts w:ascii="Times New Roman" w:hAnsi="Times New Roman" w:cs="Times New Roman"/>
              </w:rPr>
            </w:pPr>
          </w:p>
          <w:p w14:paraId="73D30E8B" w14:textId="77777777" w:rsidR="00D045BF" w:rsidRPr="00C02154" w:rsidRDefault="00D045BF" w:rsidP="00D710B1">
            <w:pPr>
              <w:pStyle w:val="Default"/>
              <w:tabs>
                <w:tab w:val="center" w:leader="dot" w:pos="8505"/>
              </w:tabs>
              <w:spacing w:line="360" w:lineRule="auto"/>
              <w:jc w:val="both"/>
              <w:rPr>
                <w:rFonts w:ascii="Times New Roman" w:hAnsi="Times New Roman" w:cs="Times New Roman"/>
              </w:rPr>
            </w:pPr>
          </w:p>
          <w:p w14:paraId="3EFF4C52" w14:textId="77777777" w:rsidR="00D045BF" w:rsidRDefault="00D045BF" w:rsidP="00D710B1">
            <w:pPr>
              <w:pStyle w:val="Default"/>
              <w:tabs>
                <w:tab w:val="center" w:leader="dot" w:pos="8505"/>
              </w:tabs>
              <w:spacing w:line="360" w:lineRule="auto"/>
              <w:jc w:val="both"/>
              <w:rPr>
                <w:rFonts w:ascii="Times New Roman" w:hAnsi="Times New Roman" w:cs="Times New Roman"/>
              </w:rPr>
            </w:pPr>
          </w:p>
          <w:p w14:paraId="5557118A" w14:textId="77777777" w:rsidR="00A14076" w:rsidRDefault="00A14076" w:rsidP="00D710B1">
            <w:pPr>
              <w:pStyle w:val="Default"/>
              <w:tabs>
                <w:tab w:val="center" w:leader="dot" w:pos="8505"/>
              </w:tabs>
              <w:spacing w:line="360" w:lineRule="auto"/>
              <w:jc w:val="both"/>
              <w:rPr>
                <w:rFonts w:ascii="Times New Roman" w:hAnsi="Times New Roman" w:cs="Times New Roman"/>
              </w:rPr>
            </w:pPr>
          </w:p>
          <w:p w14:paraId="0848B6A0" w14:textId="77777777" w:rsidR="00A14076" w:rsidRDefault="00A14076" w:rsidP="00D710B1">
            <w:pPr>
              <w:pStyle w:val="Default"/>
              <w:tabs>
                <w:tab w:val="center" w:leader="dot" w:pos="8505"/>
              </w:tabs>
              <w:spacing w:line="360" w:lineRule="auto"/>
              <w:jc w:val="both"/>
              <w:rPr>
                <w:rFonts w:ascii="Times New Roman" w:hAnsi="Times New Roman" w:cs="Times New Roman"/>
              </w:rPr>
            </w:pPr>
          </w:p>
          <w:p w14:paraId="6AC530EC" w14:textId="77777777" w:rsidR="00A14076" w:rsidRDefault="00A14076" w:rsidP="00D710B1">
            <w:pPr>
              <w:pStyle w:val="Default"/>
              <w:tabs>
                <w:tab w:val="center" w:leader="dot" w:pos="8505"/>
              </w:tabs>
              <w:spacing w:line="360" w:lineRule="auto"/>
              <w:jc w:val="both"/>
              <w:rPr>
                <w:rFonts w:ascii="Times New Roman" w:hAnsi="Times New Roman" w:cs="Times New Roman"/>
              </w:rPr>
            </w:pPr>
          </w:p>
          <w:p w14:paraId="56E61F99" w14:textId="77777777" w:rsidR="00A14076" w:rsidRPr="00C02154" w:rsidRDefault="00A14076" w:rsidP="00D710B1">
            <w:pPr>
              <w:pStyle w:val="Default"/>
              <w:tabs>
                <w:tab w:val="center" w:leader="dot" w:pos="8505"/>
              </w:tabs>
              <w:spacing w:line="360" w:lineRule="auto"/>
              <w:jc w:val="both"/>
              <w:rPr>
                <w:rFonts w:ascii="Times New Roman" w:hAnsi="Times New Roman" w:cs="Times New Roman"/>
              </w:rPr>
            </w:pPr>
          </w:p>
          <w:p w14:paraId="631FCDA3" w14:textId="77777777" w:rsidR="00D045BF" w:rsidRPr="00C02154" w:rsidRDefault="00D045BF" w:rsidP="00D710B1">
            <w:pPr>
              <w:pStyle w:val="Default"/>
              <w:tabs>
                <w:tab w:val="center" w:leader="dot" w:pos="8505"/>
              </w:tabs>
              <w:spacing w:line="360" w:lineRule="auto"/>
              <w:jc w:val="both"/>
              <w:rPr>
                <w:rFonts w:ascii="Times New Roman" w:hAnsi="Times New Roman" w:cs="Times New Roman"/>
              </w:rPr>
            </w:pPr>
            <w:r w:rsidRPr="00C02154">
              <w:rPr>
                <w:rFonts w:ascii="Times New Roman" w:hAnsi="Times New Roman" w:cs="Times New Roman"/>
              </w:rPr>
              <w:t>Envelhecimento</w:t>
            </w:r>
          </w:p>
          <w:p w14:paraId="3A17A165" w14:textId="77777777" w:rsidR="00974D93" w:rsidRPr="00C02154" w:rsidRDefault="00974D93" w:rsidP="00D710B1">
            <w:pPr>
              <w:pStyle w:val="Default"/>
              <w:tabs>
                <w:tab w:val="center" w:leader="dot" w:pos="8505"/>
              </w:tabs>
              <w:spacing w:line="360" w:lineRule="auto"/>
              <w:jc w:val="both"/>
              <w:rPr>
                <w:rFonts w:ascii="Times New Roman" w:hAnsi="Times New Roman" w:cs="Times New Roman"/>
              </w:rPr>
            </w:pPr>
          </w:p>
          <w:p w14:paraId="45CA38D7" w14:textId="77777777" w:rsidR="00D045BF" w:rsidRPr="00C02154" w:rsidRDefault="00D045BF" w:rsidP="00D710B1">
            <w:pPr>
              <w:pStyle w:val="Default"/>
              <w:tabs>
                <w:tab w:val="center" w:leader="dot" w:pos="8505"/>
              </w:tabs>
              <w:spacing w:line="360" w:lineRule="auto"/>
              <w:jc w:val="both"/>
              <w:rPr>
                <w:rFonts w:ascii="Times New Roman" w:hAnsi="Times New Roman" w:cs="Times New Roman"/>
              </w:rPr>
            </w:pPr>
            <w:r w:rsidRPr="00C02154">
              <w:rPr>
                <w:rFonts w:ascii="Times New Roman" w:hAnsi="Times New Roman" w:cs="Times New Roman"/>
              </w:rPr>
              <w:t>Excesso de ingestão de beta caroteno</w:t>
            </w:r>
          </w:p>
          <w:p w14:paraId="79F357A9" w14:textId="77777777" w:rsidR="00D045BF" w:rsidRPr="00C02154" w:rsidRDefault="00D045BF" w:rsidP="00D710B1">
            <w:pPr>
              <w:pStyle w:val="Default"/>
              <w:tabs>
                <w:tab w:val="center" w:leader="dot" w:pos="8505"/>
              </w:tabs>
              <w:spacing w:line="360" w:lineRule="auto"/>
              <w:jc w:val="both"/>
              <w:rPr>
                <w:rFonts w:ascii="Times New Roman" w:hAnsi="Times New Roman" w:cs="Times New Roman"/>
              </w:rPr>
            </w:pPr>
          </w:p>
          <w:p w14:paraId="270033A1" w14:textId="77777777" w:rsidR="00974D93" w:rsidRPr="00C02154" w:rsidRDefault="00974D93" w:rsidP="00D710B1">
            <w:pPr>
              <w:pStyle w:val="Default"/>
              <w:tabs>
                <w:tab w:val="center" w:leader="dot" w:pos="8505"/>
              </w:tabs>
              <w:spacing w:line="360" w:lineRule="auto"/>
              <w:jc w:val="both"/>
              <w:rPr>
                <w:rFonts w:ascii="Times New Roman" w:hAnsi="Times New Roman" w:cs="Times New Roman"/>
              </w:rPr>
            </w:pPr>
          </w:p>
          <w:p w14:paraId="5FE5C901" w14:textId="77777777" w:rsidR="00F26099" w:rsidRDefault="00F26099" w:rsidP="00D710B1">
            <w:pPr>
              <w:pStyle w:val="Default"/>
              <w:tabs>
                <w:tab w:val="center" w:leader="dot" w:pos="8505"/>
              </w:tabs>
              <w:spacing w:line="360" w:lineRule="auto"/>
              <w:jc w:val="both"/>
              <w:rPr>
                <w:rFonts w:ascii="Times New Roman" w:hAnsi="Times New Roman" w:cs="Times New Roman"/>
              </w:rPr>
            </w:pPr>
          </w:p>
          <w:p w14:paraId="5151AE57" w14:textId="36112B1D" w:rsidR="00C02154" w:rsidRDefault="00D045BF" w:rsidP="00D710B1">
            <w:pPr>
              <w:pStyle w:val="Default"/>
              <w:tabs>
                <w:tab w:val="center" w:leader="dot" w:pos="8505"/>
              </w:tabs>
              <w:spacing w:line="360" w:lineRule="auto"/>
              <w:jc w:val="both"/>
              <w:rPr>
                <w:rFonts w:ascii="Times New Roman" w:hAnsi="Times New Roman" w:cs="Times New Roman"/>
              </w:rPr>
            </w:pPr>
            <w:r w:rsidRPr="00C02154">
              <w:rPr>
                <w:rFonts w:ascii="Times New Roman" w:hAnsi="Times New Roman" w:cs="Times New Roman"/>
              </w:rPr>
              <w:t>Medicam</w:t>
            </w:r>
            <w:r w:rsidR="00766B32">
              <w:rPr>
                <w:rFonts w:ascii="Times New Roman" w:hAnsi="Times New Roman" w:cs="Times New Roman"/>
              </w:rPr>
              <w:t>entos, especialmente esteroides</w:t>
            </w:r>
          </w:p>
          <w:p w14:paraId="294FBCC7" w14:textId="77777777" w:rsidR="00F26099" w:rsidRDefault="00F26099" w:rsidP="00D710B1">
            <w:pPr>
              <w:pStyle w:val="Default"/>
              <w:tabs>
                <w:tab w:val="center" w:leader="dot" w:pos="8505"/>
              </w:tabs>
              <w:spacing w:line="360" w:lineRule="auto"/>
              <w:jc w:val="both"/>
              <w:rPr>
                <w:rFonts w:ascii="Times New Roman" w:hAnsi="Times New Roman" w:cs="Times New Roman"/>
              </w:rPr>
            </w:pPr>
          </w:p>
          <w:p w14:paraId="7309F415" w14:textId="77777777" w:rsidR="00F26099" w:rsidRDefault="00F26099" w:rsidP="00D710B1">
            <w:pPr>
              <w:pStyle w:val="Default"/>
              <w:tabs>
                <w:tab w:val="center" w:leader="dot" w:pos="8505"/>
              </w:tabs>
              <w:spacing w:line="360" w:lineRule="auto"/>
              <w:jc w:val="both"/>
              <w:rPr>
                <w:rFonts w:ascii="Times New Roman" w:hAnsi="Times New Roman" w:cs="Times New Roman"/>
              </w:rPr>
            </w:pPr>
          </w:p>
          <w:p w14:paraId="6872AB97" w14:textId="77777777" w:rsidR="00DE1D1E" w:rsidRPr="00C02154" w:rsidRDefault="00DE1D1E" w:rsidP="00D710B1">
            <w:pPr>
              <w:pStyle w:val="Default"/>
              <w:tabs>
                <w:tab w:val="center" w:leader="dot" w:pos="8505"/>
              </w:tabs>
              <w:spacing w:line="360" w:lineRule="auto"/>
              <w:jc w:val="both"/>
              <w:rPr>
                <w:rFonts w:ascii="Times New Roman" w:hAnsi="Times New Roman" w:cs="Times New Roman"/>
              </w:rPr>
            </w:pPr>
            <w:r w:rsidRPr="00C02154">
              <w:rPr>
                <w:rFonts w:ascii="Times New Roman" w:hAnsi="Times New Roman" w:cs="Times New Roman"/>
              </w:rPr>
              <w:t>Cuidado deficiente da pele, diabetes</w:t>
            </w:r>
          </w:p>
          <w:p w14:paraId="122DB92B" w14:textId="77777777" w:rsidR="00D045BF" w:rsidRPr="00C02154" w:rsidRDefault="00D045BF" w:rsidP="00D710B1">
            <w:pPr>
              <w:pStyle w:val="Default"/>
              <w:tabs>
                <w:tab w:val="center" w:leader="dot" w:pos="8505"/>
              </w:tabs>
              <w:spacing w:line="360" w:lineRule="auto"/>
              <w:jc w:val="both"/>
              <w:rPr>
                <w:rFonts w:ascii="Times New Roman" w:hAnsi="Times New Roman" w:cs="Times New Roman"/>
              </w:rPr>
            </w:pPr>
          </w:p>
          <w:p w14:paraId="7F255D04" w14:textId="77777777" w:rsidR="00DE1D1E" w:rsidRPr="00C02154" w:rsidRDefault="00DE1D1E" w:rsidP="00D710B1">
            <w:pPr>
              <w:pStyle w:val="Default"/>
              <w:tabs>
                <w:tab w:val="center" w:leader="dot" w:pos="8505"/>
              </w:tabs>
              <w:spacing w:line="360" w:lineRule="auto"/>
              <w:jc w:val="both"/>
              <w:rPr>
                <w:rFonts w:ascii="Times New Roman" w:hAnsi="Times New Roman" w:cs="Times New Roman"/>
              </w:rPr>
            </w:pPr>
          </w:p>
          <w:p w14:paraId="6DA02287" w14:textId="77777777" w:rsidR="00F26099" w:rsidRDefault="00F26099" w:rsidP="00D710B1">
            <w:pPr>
              <w:pStyle w:val="Default"/>
              <w:tabs>
                <w:tab w:val="center" w:leader="dot" w:pos="8505"/>
              </w:tabs>
              <w:spacing w:line="360" w:lineRule="auto"/>
              <w:jc w:val="both"/>
              <w:rPr>
                <w:rFonts w:ascii="Times New Roman" w:hAnsi="Times New Roman" w:cs="Times New Roman"/>
              </w:rPr>
            </w:pPr>
          </w:p>
          <w:p w14:paraId="576E5DB6" w14:textId="43964210" w:rsidR="00D045BF" w:rsidRPr="00C02154" w:rsidRDefault="00DE1D1E" w:rsidP="00D710B1">
            <w:pPr>
              <w:pStyle w:val="Default"/>
              <w:tabs>
                <w:tab w:val="center" w:leader="dot" w:pos="8505"/>
              </w:tabs>
              <w:spacing w:line="360" w:lineRule="auto"/>
              <w:jc w:val="both"/>
              <w:rPr>
                <w:rFonts w:ascii="Times New Roman" w:hAnsi="Times New Roman" w:cs="Times New Roman"/>
              </w:rPr>
            </w:pPr>
            <w:r w:rsidRPr="00C02154">
              <w:rPr>
                <w:rFonts w:ascii="Times New Roman" w:hAnsi="Times New Roman" w:cs="Times New Roman"/>
              </w:rPr>
              <w:t>Perdas sanguíneas</w:t>
            </w:r>
            <w:r w:rsidR="00131EAB" w:rsidRPr="00C02154">
              <w:rPr>
                <w:rFonts w:ascii="Times New Roman" w:hAnsi="Times New Roman" w:cs="Times New Roman"/>
              </w:rPr>
              <w:t xml:space="preserve"> </w:t>
            </w:r>
          </w:p>
        </w:tc>
      </w:tr>
      <w:tr w:rsidR="00974D93" w:rsidRPr="008D2BAD" w14:paraId="6DEDEC0E" w14:textId="77777777" w:rsidTr="00A14076">
        <w:tc>
          <w:tcPr>
            <w:tcW w:w="1135" w:type="dxa"/>
            <w:shd w:val="clear" w:color="auto" w:fill="auto"/>
          </w:tcPr>
          <w:p w14:paraId="5ED0F5AC" w14:textId="2AA77687" w:rsidR="00974D93" w:rsidRPr="006B3720" w:rsidRDefault="00974D93"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Unhas</w:t>
            </w:r>
          </w:p>
        </w:tc>
        <w:tc>
          <w:tcPr>
            <w:tcW w:w="1701" w:type="dxa"/>
            <w:shd w:val="clear" w:color="auto" w:fill="auto"/>
          </w:tcPr>
          <w:p w14:paraId="116DBF4C" w14:textId="757AEFA8" w:rsidR="00974D93" w:rsidRPr="006B3720" w:rsidRDefault="00974D93"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Uniformes, arrendondadas e lisas</w:t>
            </w:r>
          </w:p>
        </w:tc>
        <w:tc>
          <w:tcPr>
            <w:tcW w:w="2835" w:type="dxa"/>
            <w:shd w:val="clear" w:color="auto" w:fill="auto"/>
          </w:tcPr>
          <w:p w14:paraId="0848FF57" w14:textId="77777777" w:rsidR="00974D93" w:rsidRPr="006B3720" w:rsidRDefault="00974D93" w:rsidP="00D710B1">
            <w:pPr>
              <w:pStyle w:val="Default"/>
              <w:tabs>
                <w:tab w:val="center" w:leader="dot" w:pos="8505"/>
              </w:tabs>
              <w:spacing w:line="360" w:lineRule="auto"/>
              <w:jc w:val="both"/>
              <w:rPr>
                <w:rFonts w:ascii="Times New Roman" w:hAnsi="Times New Roman" w:cs="Times New Roman"/>
              </w:rPr>
            </w:pPr>
            <w:r>
              <w:rPr>
                <w:rFonts w:ascii="Times New Roman" w:hAnsi="Times New Roman" w:cs="Times New Roman"/>
              </w:rPr>
              <w:t xml:space="preserve">Listras </w:t>
            </w:r>
            <w:r w:rsidRPr="006B3720">
              <w:rPr>
                <w:rFonts w:ascii="Times New Roman" w:hAnsi="Times New Roman" w:cs="Times New Roman"/>
              </w:rPr>
              <w:t>transversais, rugosas</w:t>
            </w:r>
          </w:p>
          <w:p w14:paraId="73785118" w14:textId="77777777" w:rsidR="00974D93" w:rsidRPr="006B3720" w:rsidRDefault="00974D93" w:rsidP="00D710B1">
            <w:pPr>
              <w:pStyle w:val="Default"/>
              <w:tabs>
                <w:tab w:val="center" w:leader="dot" w:pos="8505"/>
              </w:tabs>
              <w:spacing w:line="360" w:lineRule="auto"/>
              <w:jc w:val="both"/>
              <w:rPr>
                <w:rFonts w:ascii="Times New Roman" w:hAnsi="Times New Roman" w:cs="Times New Roman"/>
              </w:rPr>
            </w:pPr>
          </w:p>
          <w:p w14:paraId="3A508B18" w14:textId="69CBF12A" w:rsidR="00974D93" w:rsidRPr="006B3720" w:rsidRDefault="00974D93"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Coiloníquia (unhas em forma de colher, finas, côncavas)</w:t>
            </w:r>
          </w:p>
        </w:tc>
        <w:tc>
          <w:tcPr>
            <w:tcW w:w="1984" w:type="dxa"/>
            <w:shd w:val="clear" w:color="auto" w:fill="auto"/>
          </w:tcPr>
          <w:p w14:paraId="4FEFC461" w14:textId="77777777" w:rsidR="00974D93" w:rsidRDefault="00974D93"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Proteína</w:t>
            </w:r>
          </w:p>
          <w:p w14:paraId="3C4D9B33" w14:textId="77777777" w:rsidR="00974D93" w:rsidRDefault="00974D93" w:rsidP="00D710B1">
            <w:pPr>
              <w:pStyle w:val="Default"/>
              <w:tabs>
                <w:tab w:val="center" w:leader="dot" w:pos="8505"/>
              </w:tabs>
              <w:spacing w:line="360" w:lineRule="auto"/>
              <w:jc w:val="both"/>
              <w:rPr>
                <w:rFonts w:ascii="Times New Roman" w:hAnsi="Times New Roman" w:cs="Times New Roman"/>
              </w:rPr>
            </w:pPr>
          </w:p>
          <w:p w14:paraId="0847C4D4" w14:textId="77777777" w:rsidR="00974D93" w:rsidRPr="006B3720" w:rsidRDefault="00974D93" w:rsidP="00D710B1">
            <w:pPr>
              <w:pStyle w:val="Default"/>
              <w:tabs>
                <w:tab w:val="center" w:leader="dot" w:pos="8505"/>
              </w:tabs>
              <w:spacing w:line="360" w:lineRule="auto"/>
              <w:jc w:val="both"/>
              <w:rPr>
                <w:rFonts w:ascii="Times New Roman" w:hAnsi="Times New Roman" w:cs="Times New Roman"/>
              </w:rPr>
            </w:pPr>
          </w:p>
          <w:p w14:paraId="4456AF90" w14:textId="77777777" w:rsidR="00974D93" w:rsidRPr="006B3720" w:rsidRDefault="00974D93"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Ferro</w:t>
            </w:r>
          </w:p>
          <w:p w14:paraId="3EF4F24F" w14:textId="77777777" w:rsidR="00974D93" w:rsidRPr="00C02154" w:rsidRDefault="00974D93" w:rsidP="00D710B1">
            <w:pPr>
              <w:pStyle w:val="Default"/>
              <w:tabs>
                <w:tab w:val="center" w:leader="dot" w:pos="8505"/>
              </w:tabs>
              <w:spacing w:line="360" w:lineRule="auto"/>
              <w:jc w:val="both"/>
              <w:rPr>
                <w:rFonts w:ascii="Times New Roman" w:hAnsi="Times New Roman" w:cs="Times New Roman"/>
              </w:rPr>
            </w:pPr>
          </w:p>
        </w:tc>
        <w:tc>
          <w:tcPr>
            <w:tcW w:w="2694" w:type="dxa"/>
            <w:shd w:val="clear" w:color="auto" w:fill="auto"/>
          </w:tcPr>
          <w:p w14:paraId="4C9A0A24" w14:textId="77777777" w:rsidR="00974D93" w:rsidRDefault="00974D93" w:rsidP="00D710B1">
            <w:pPr>
              <w:pStyle w:val="Default"/>
              <w:tabs>
                <w:tab w:val="center" w:leader="dot" w:pos="8505"/>
              </w:tabs>
              <w:spacing w:line="360" w:lineRule="auto"/>
              <w:jc w:val="both"/>
              <w:rPr>
                <w:rFonts w:ascii="Times New Roman" w:hAnsi="Times New Roman" w:cs="Times New Roman"/>
              </w:rPr>
            </w:pPr>
          </w:p>
          <w:p w14:paraId="33598789" w14:textId="77777777" w:rsidR="00F26099" w:rsidRDefault="00F26099" w:rsidP="00D710B1">
            <w:pPr>
              <w:pStyle w:val="Default"/>
              <w:tabs>
                <w:tab w:val="center" w:leader="dot" w:pos="8505"/>
              </w:tabs>
              <w:spacing w:line="360" w:lineRule="auto"/>
              <w:jc w:val="both"/>
              <w:rPr>
                <w:rFonts w:ascii="Times New Roman" w:hAnsi="Times New Roman" w:cs="Times New Roman"/>
              </w:rPr>
            </w:pPr>
          </w:p>
          <w:p w14:paraId="0CB15B3B" w14:textId="77777777" w:rsidR="00F26099" w:rsidRDefault="00F26099" w:rsidP="00D710B1">
            <w:pPr>
              <w:pStyle w:val="Default"/>
              <w:tabs>
                <w:tab w:val="center" w:leader="dot" w:pos="8505"/>
              </w:tabs>
              <w:spacing w:line="360" w:lineRule="auto"/>
              <w:jc w:val="both"/>
              <w:rPr>
                <w:rFonts w:ascii="Times New Roman" w:hAnsi="Times New Roman" w:cs="Times New Roman"/>
              </w:rPr>
            </w:pPr>
          </w:p>
          <w:p w14:paraId="56008B54" w14:textId="4C83F752" w:rsidR="00974D93" w:rsidRPr="00C02154" w:rsidRDefault="00974D93" w:rsidP="00D710B1">
            <w:pPr>
              <w:pStyle w:val="Default"/>
              <w:tabs>
                <w:tab w:val="center" w:leader="dot" w:pos="8505"/>
              </w:tabs>
              <w:spacing w:line="360" w:lineRule="auto"/>
              <w:jc w:val="both"/>
              <w:rPr>
                <w:rFonts w:ascii="Times New Roman" w:hAnsi="Times New Roman" w:cs="Times New Roman"/>
              </w:rPr>
            </w:pPr>
            <w:r w:rsidRPr="006B3720">
              <w:rPr>
                <w:rFonts w:ascii="Times New Roman" w:hAnsi="Times New Roman" w:cs="Times New Roman"/>
              </w:rPr>
              <w:t>Considerado normal se encontrado somente nas unhas dos pés</w:t>
            </w:r>
          </w:p>
        </w:tc>
      </w:tr>
    </w:tbl>
    <w:p w14:paraId="2A2765AC" w14:textId="00BBBE82" w:rsidR="00E718D9" w:rsidRDefault="00B66AE9" w:rsidP="00D710B1">
      <w:pPr>
        <w:pStyle w:val="Default"/>
        <w:tabs>
          <w:tab w:val="center" w:leader="dot" w:pos="8505"/>
        </w:tabs>
        <w:rPr>
          <w:rFonts w:ascii="Times New Roman" w:hAnsi="Times New Roman" w:cs="Times New Roman"/>
        </w:rPr>
      </w:pPr>
      <w:r w:rsidRPr="006B3720">
        <w:rPr>
          <w:rFonts w:ascii="Times New Roman" w:hAnsi="Times New Roman" w:cs="Times New Roman"/>
        </w:rPr>
        <w:t xml:space="preserve">Fonte: </w:t>
      </w:r>
      <w:r w:rsidR="003C416E" w:rsidRPr="003C416E">
        <w:rPr>
          <w:rFonts w:ascii="Times New Roman" w:hAnsi="Times New Roman" w:cs="Times New Roman"/>
        </w:rPr>
        <w:t>(DIAS, M.C.G et al., 2017)</w:t>
      </w:r>
    </w:p>
    <w:p w14:paraId="071CB9B4" w14:textId="77777777" w:rsidR="00B74F80" w:rsidRDefault="00B74F80" w:rsidP="00D710B1">
      <w:pPr>
        <w:pStyle w:val="Default"/>
        <w:tabs>
          <w:tab w:val="center" w:leader="dot" w:pos="8505"/>
        </w:tabs>
        <w:rPr>
          <w:rFonts w:ascii="Times New Roman" w:hAnsi="Times New Roman" w:cs="Times New Roman"/>
        </w:rPr>
      </w:pPr>
    </w:p>
    <w:p w14:paraId="7DB3E25F" w14:textId="77777777" w:rsidR="00974D93" w:rsidRPr="00B74F80" w:rsidDel="00BD69D1" w:rsidRDefault="00974D93" w:rsidP="00D710B1">
      <w:pPr>
        <w:pStyle w:val="Default"/>
        <w:tabs>
          <w:tab w:val="center" w:leader="dot" w:pos="8505"/>
        </w:tabs>
        <w:spacing w:line="360" w:lineRule="auto"/>
        <w:jc w:val="both"/>
        <w:rPr>
          <w:del w:id="234" w:author="Tatiana Pereira de Paula" w:date="2019-05-14T16:29:00Z"/>
          <w:rFonts w:ascii="Times New Roman" w:hAnsi="Times New Roman" w:cs="Times New Roman"/>
        </w:rPr>
      </w:pPr>
    </w:p>
    <w:p w14:paraId="447432C1" w14:textId="77777777" w:rsidR="00E718D9" w:rsidDel="00BD69D1" w:rsidRDefault="00E718D9" w:rsidP="00D710B1">
      <w:pPr>
        <w:pStyle w:val="Default"/>
        <w:tabs>
          <w:tab w:val="center" w:leader="dot" w:pos="8505"/>
        </w:tabs>
        <w:rPr>
          <w:del w:id="235" w:author="Tatiana Pereira de Paula" w:date="2019-05-14T16:29:00Z"/>
          <w:noProof/>
        </w:rPr>
      </w:pPr>
    </w:p>
    <w:p w14:paraId="38CBE397" w14:textId="77777777" w:rsidR="00E718D9" w:rsidRDefault="00E718D9" w:rsidP="00D710B1">
      <w:pPr>
        <w:pStyle w:val="Default"/>
        <w:tabs>
          <w:tab w:val="center" w:leader="dot" w:pos="8505"/>
        </w:tabs>
        <w:rPr>
          <w:noProof/>
        </w:rPr>
      </w:pPr>
    </w:p>
    <w:p w14:paraId="5A1D7C93" w14:textId="54C0179C" w:rsidR="00766B32" w:rsidRPr="00080945" w:rsidDel="00806DDB" w:rsidRDefault="00BD69D1" w:rsidP="00D710B1">
      <w:pPr>
        <w:tabs>
          <w:tab w:val="center" w:leader="dot" w:pos="8505"/>
        </w:tabs>
        <w:spacing w:line="360" w:lineRule="auto"/>
        <w:rPr>
          <w:del w:id="236" w:author="Tatiana de Paula" w:date="2020-09-15T13:54:00Z"/>
          <w:rFonts w:cs="Times New Roman"/>
          <w:lang w:eastAsia="pt-BR"/>
        </w:rPr>
      </w:pPr>
      <w:del w:id="237" w:author="Tatiana de Paula" w:date="2022-09-16T11:36:00Z">
        <w:r w:rsidRPr="00BD69D1" w:rsidDel="00A321FC">
          <w:rPr>
            <w:b/>
            <w:noProof/>
            <w:rPrChange w:id="238" w:author="Tatiana Pereira de Paula" w:date="2019-05-14T16:29:00Z">
              <w:rPr>
                <w:noProof/>
              </w:rPr>
            </w:rPrChange>
          </w:rPr>
          <w:delText>Importante:</w:delText>
        </w:r>
        <w:r w:rsidRPr="00BD69D1" w:rsidDel="00A321FC">
          <w:rPr>
            <w:noProof/>
          </w:rPr>
          <w:delText xml:space="preserve"> Em indíviduos com sobrepeso ou obesidade deve-se observar  se há presença de </w:delText>
        </w:r>
        <w:r w:rsidRPr="00060D3B" w:rsidDel="00A321FC">
          <w:rPr>
            <w:i/>
            <w:noProof/>
            <w:rPrChange w:id="239" w:author="Tatiana Pereira de Paula" w:date="2019-05-14T16:34:00Z">
              <w:rPr>
                <w:noProof/>
              </w:rPr>
            </w:rPrChange>
          </w:rPr>
          <w:delText>acanthosis nigricans</w:delText>
        </w:r>
        <w:r w:rsidRPr="00BD69D1" w:rsidDel="00A321FC">
          <w:rPr>
            <w:noProof/>
          </w:rPr>
          <w:delText xml:space="preserve"> e hirsutismo </w:delText>
        </w:r>
        <w:r w:rsidRPr="00BD69D1" w:rsidDel="00A321FC">
          <w:rPr>
            <w:rFonts w:cs="Times New Roman"/>
            <w:lang w:eastAsia="pt-BR"/>
            <w:rPrChange w:id="240" w:author="Tatiana Pereira de Paula" w:date="2019-05-14T16:29:00Z">
              <w:rPr>
                <w:rFonts w:cs="Times New Roman"/>
                <w:sz w:val="25"/>
                <w:szCs w:val="25"/>
                <w:lang w:eastAsia="pt-BR"/>
              </w:rPr>
            </w:rPrChange>
          </w:rPr>
          <w:delText>(marcadores de resistência insulínica)</w:delText>
        </w:r>
      </w:del>
    </w:p>
    <w:p w14:paraId="38410239" w14:textId="77777777" w:rsidR="00766B32" w:rsidDel="00806DDB" w:rsidRDefault="00766B32" w:rsidP="00D710B1">
      <w:pPr>
        <w:tabs>
          <w:tab w:val="center" w:leader="dot" w:pos="8505"/>
        </w:tabs>
        <w:spacing w:line="360" w:lineRule="auto"/>
        <w:rPr>
          <w:del w:id="241" w:author="Tatiana de Paula" w:date="2020-09-15T13:54:00Z"/>
          <w:b/>
          <w:noProof/>
        </w:rPr>
      </w:pPr>
    </w:p>
    <w:p w14:paraId="790051B1" w14:textId="77777777" w:rsidR="00974D93" w:rsidDel="00806DDB" w:rsidRDefault="00974D93" w:rsidP="00D710B1">
      <w:pPr>
        <w:tabs>
          <w:tab w:val="center" w:leader="dot" w:pos="8505"/>
        </w:tabs>
        <w:spacing w:line="360" w:lineRule="auto"/>
        <w:rPr>
          <w:del w:id="242" w:author="Tatiana de Paula" w:date="2020-09-15T13:54:00Z"/>
          <w:b/>
          <w:noProof/>
        </w:rPr>
      </w:pPr>
    </w:p>
    <w:p w14:paraId="1C4AE4D2" w14:textId="77777777" w:rsidR="00974D93" w:rsidDel="00806DDB" w:rsidRDefault="00974D93" w:rsidP="00D710B1">
      <w:pPr>
        <w:tabs>
          <w:tab w:val="center" w:leader="dot" w:pos="8505"/>
        </w:tabs>
        <w:spacing w:line="360" w:lineRule="auto"/>
        <w:rPr>
          <w:del w:id="243" w:author="Tatiana de Paula" w:date="2020-09-15T13:54:00Z"/>
          <w:b/>
          <w:noProof/>
        </w:rPr>
      </w:pPr>
    </w:p>
    <w:p w14:paraId="26CCC776" w14:textId="77777777" w:rsidR="00974D93" w:rsidDel="00806DDB" w:rsidRDefault="00974D93" w:rsidP="00D710B1">
      <w:pPr>
        <w:tabs>
          <w:tab w:val="center" w:leader="dot" w:pos="8505"/>
        </w:tabs>
        <w:spacing w:line="360" w:lineRule="auto"/>
        <w:rPr>
          <w:del w:id="244" w:author="Tatiana de Paula" w:date="2020-09-15T13:54:00Z"/>
          <w:b/>
          <w:noProof/>
        </w:rPr>
      </w:pPr>
    </w:p>
    <w:p w14:paraId="0B058C5A" w14:textId="77777777" w:rsidR="00F26099" w:rsidDel="00806DDB" w:rsidRDefault="00F26099" w:rsidP="00D710B1">
      <w:pPr>
        <w:tabs>
          <w:tab w:val="center" w:leader="dot" w:pos="8505"/>
        </w:tabs>
        <w:spacing w:line="360" w:lineRule="auto"/>
        <w:rPr>
          <w:del w:id="245" w:author="Tatiana de Paula" w:date="2020-09-15T13:54:00Z"/>
          <w:b/>
          <w:noProof/>
        </w:rPr>
      </w:pPr>
    </w:p>
    <w:p w14:paraId="6EE608B9" w14:textId="77777777" w:rsidR="00F26099" w:rsidDel="00806DDB" w:rsidRDefault="00F26099" w:rsidP="00D710B1">
      <w:pPr>
        <w:tabs>
          <w:tab w:val="center" w:leader="dot" w:pos="8505"/>
        </w:tabs>
        <w:spacing w:line="360" w:lineRule="auto"/>
        <w:rPr>
          <w:del w:id="246" w:author="Tatiana de Paula" w:date="2020-09-15T13:54:00Z"/>
          <w:b/>
          <w:noProof/>
        </w:rPr>
      </w:pPr>
    </w:p>
    <w:p w14:paraId="09E98B9C" w14:textId="77777777" w:rsidR="00F26099" w:rsidDel="00806DDB" w:rsidRDefault="00F26099" w:rsidP="00D710B1">
      <w:pPr>
        <w:tabs>
          <w:tab w:val="center" w:leader="dot" w:pos="8505"/>
        </w:tabs>
        <w:spacing w:line="360" w:lineRule="auto"/>
        <w:rPr>
          <w:del w:id="247" w:author="Tatiana de Paula" w:date="2020-09-15T13:54:00Z"/>
          <w:b/>
          <w:noProof/>
        </w:rPr>
      </w:pPr>
    </w:p>
    <w:p w14:paraId="5F9D9073" w14:textId="6856A159" w:rsidR="00F26099" w:rsidDel="00A321FC" w:rsidRDefault="00F26099" w:rsidP="00D710B1">
      <w:pPr>
        <w:tabs>
          <w:tab w:val="center" w:leader="dot" w:pos="8505"/>
        </w:tabs>
        <w:spacing w:line="360" w:lineRule="auto"/>
        <w:rPr>
          <w:del w:id="248" w:author="Tatiana de Paula" w:date="2022-09-16T11:36:00Z"/>
          <w:b/>
          <w:noProof/>
        </w:rPr>
      </w:pPr>
    </w:p>
    <w:p w14:paraId="43A33FA5" w14:textId="5E78BFD4" w:rsidR="00F26099" w:rsidDel="00A321FC" w:rsidRDefault="00F26099" w:rsidP="00D710B1">
      <w:pPr>
        <w:tabs>
          <w:tab w:val="center" w:leader="dot" w:pos="8505"/>
        </w:tabs>
        <w:spacing w:line="360" w:lineRule="auto"/>
        <w:rPr>
          <w:del w:id="249" w:author="Tatiana de Paula" w:date="2022-09-16T11:36:00Z"/>
          <w:b/>
          <w:noProof/>
        </w:rPr>
      </w:pPr>
    </w:p>
    <w:p w14:paraId="1A06F68C" w14:textId="3E3CABE3" w:rsidR="006F34E1" w:rsidRPr="00DB7769" w:rsidDel="00FF08EB" w:rsidRDefault="006F34E1" w:rsidP="00D710B1">
      <w:pPr>
        <w:tabs>
          <w:tab w:val="center" w:leader="dot" w:pos="8505"/>
        </w:tabs>
        <w:spacing w:line="360" w:lineRule="auto"/>
        <w:rPr>
          <w:del w:id="250" w:author="Tatiana de Paula" w:date="2022-09-15T22:15:00Z"/>
          <w:b/>
          <w:noProof/>
        </w:rPr>
      </w:pPr>
      <w:del w:id="251" w:author="Tatiana de Paula" w:date="2022-09-15T22:15:00Z">
        <w:r w:rsidRPr="00DB7769" w:rsidDel="00FF08EB">
          <w:rPr>
            <w:b/>
            <w:noProof/>
          </w:rPr>
          <w:delText>Figura 1. Divisão topográfica do abdomen</w:delText>
        </w:r>
      </w:del>
    </w:p>
    <w:p w14:paraId="182D26DD" w14:textId="389AFAFB" w:rsidR="006F34E1" w:rsidRPr="00DB7769" w:rsidDel="00FF08EB" w:rsidRDefault="006F34E1" w:rsidP="00D710B1">
      <w:pPr>
        <w:tabs>
          <w:tab w:val="center" w:leader="dot" w:pos="8505"/>
        </w:tabs>
        <w:spacing w:line="360" w:lineRule="auto"/>
        <w:rPr>
          <w:del w:id="252" w:author="Tatiana de Paula" w:date="2022-09-15T22:15:00Z"/>
          <w:b/>
          <w:noProof/>
        </w:rPr>
      </w:pPr>
    </w:p>
    <w:p w14:paraId="1738A323" w14:textId="5D333281" w:rsidR="006F34E1" w:rsidDel="00FF08EB" w:rsidRDefault="00860F34" w:rsidP="00D710B1">
      <w:pPr>
        <w:tabs>
          <w:tab w:val="center" w:leader="dot" w:pos="8505"/>
        </w:tabs>
        <w:spacing w:line="360" w:lineRule="auto"/>
        <w:rPr>
          <w:del w:id="253" w:author="Tatiana de Paula" w:date="2022-09-15T22:15:00Z"/>
        </w:rPr>
      </w:pPr>
      <w:del w:id="254" w:author="Tatiana de Paula" w:date="2022-09-15T22:15:00Z">
        <w:r w:rsidRPr="00AA13CE" w:rsidDel="00FF08EB">
          <w:rPr>
            <w:noProof/>
            <w:lang w:eastAsia="pt-BR"/>
          </w:rPr>
          <w:drawing>
            <wp:inline distT="0" distB="0" distL="0" distR="0" wp14:anchorId="5D1A78C0" wp14:editId="07846BD8">
              <wp:extent cx="4017645" cy="3053080"/>
              <wp:effectExtent l="0" t="0" r="1905" b="0"/>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7645" cy="3053080"/>
                      </a:xfrm>
                      <a:prstGeom prst="rect">
                        <a:avLst/>
                      </a:prstGeom>
                      <a:noFill/>
                      <a:ln>
                        <a:noFill/>
                      </a:ln>
                    </pic:spPr>
                  </pic:pic>
                </a:graphicData>
              </a:graphic>
            </wp:inline>
          </w:drawing>
        </w:r>
        <w:r w:rsidR="00974D93" w:rsidRPr="00974D93" w:rsidDel="00FF08EB">
          <w:rPr>
            <w:noProof/>
            <w:lang w:eastAsia="pt-BR"/>
          </w:rPr>
          <w:delText xml:space="preserve"> </w:delText>
        </w:r>
      </w:del>
    </w:p>
    <w:p w14:paraId="72D727B0" w14:textId="3B7170E5" w:rsidR="004A51E1" w:rsidRPr="00A76667" w:rsidDel="00FF08EB" w:rsidRDefault="00974D93" w:rsidP="00D710B1">
      <w:pPr>
        <w:pStyle w:val="Default"/>
        <w:tabs>
          <w:tab w:val="center" w:leader="dot" w:pos="8505"/>
        </w:tabs>
        <w:spacing w:line="360" w:lineRule="auto"/>
        <w:jc w:val="center"/>
        <w:rPr>
          <w:del w:id="255" w:author="Tatiana de Paula" w:date="2022-09-15T22:15:00Z"/>
          <w:rFonts w:ascii="Times New Roman" w:hAnsi="Times New Roman" w:cs="Times New Roman"/>
        </w:rPr>
      </w:pPr>
      <w:del w:id="256" w:author="Tatiana de Paula" w:date="2022-09-15T22:15:00Z">
        <w:r w:rsidDel="00FF08EB">
          <w:rPr>
            <w:rFonts w:ascii="Times New Roman" w:hAnsi="Times New Roman" w:cs="Times New Roman"/>
            <w:sz w:val="22"/>
            <w:szCs w:val="22"/>
          </w:rPr>
          <w:delText xml:space="preserve">Extraído de: </w:delText>
        </w:r>
        <w:r w:rsidR="00C7254F" w:rsidDel="00FF08EB">
          <w:rPr>
            <w:rStyle w:val="Hyperlink"/>
            <w:rFonts w:cs="Times New Roman"/>
          </w:rPr>
          <w:fldChar w:fldCharType="begin"/>
        </w:r>
        <w:r w:rsidR="00C7254F" w:rsidDel="00FF08EB">
          <w:rPr>
            <w:rStyle w:val="Hyperlink"/>
            <w:rFonts w:ascii="Times New Roman" w:hAnsi="Times New Roman" w:cs="Times New Roman"/>
          </w:rPr>
          <w:delInstrText xml:space="preserve"> HYPERLINK "https://br.pinterest.com/pin/668784613386970344/" </w:delInstrText>
        </w:r>
        <w:r w:rsidR="00C7254F" w:rsidDel="00FF08EB">
          <w:rPr>
            <w:rStyle w:val="Hyperlink"/>
            <w:rFonts w:cs="Times New Roman"/>
          </w:rPr>
          <w:fldChar w:fldCharType="separate"/>
        </w:r>
        <w:r w:rsidRPr="00A76667" w:rsidDel="00FF08EB">
          <w:rPr>
            <w:rStyle w:val="Hyperlink"/>
            <w:rFonts w:ascii="Times New Roman" w:hAnsi="Times New Roman" w:cs="Times New Roman"/>
          </w:rPr>
          <w:delText>https://br.pinterest.com/pin/668784613386970344/</w:delText>
        </w:r>
        <w:r w:rsidR="00C7254F" w:rsidDel="00FF08EB">
          <w:rPr>
            <w:rStyle w:val="Hyperlink"/>
            <w:rFonts w:cs="Times New Roman"/>
          </w:rPr>
          <w:fldChar w:fldCharType="end"/>
        </w:r>
      </w:del>
    </w:p>
    <w:p w14:paraId="2D5700D6" w14:textId="0A04DC88" w:rsidR="00974D93" w:rsidDel="00FF08EB" w:rsidRDefault="00974D93" w:rsidP="00D710B1">
      <w:pPr>
        <w:pStyle w:val="Default"/>
        <w:tabs>
          <w:tab w:val="center" w:leader="dot" w:pos="8505"/>
        </w:tabs>
        <w:spacing w:line="360" w:lineRule="auto"/>
        <w:jc w:val="center"/>
        <w:rPr>
          <w:del w:id="257" w:author="Tatiana de Paula" w:date="2022-09-15T22:15:00Z"/>
          <w:rFonts w:ascii="Times New Roman" w:hAnsi="Times New Roman" w:cs="Times New Roman"/>
          <w:sz w:val="22"/>
          <w:szCs w:val="22"/>
        </w:rPr>
      </w:pPr>
    </w:p>
    <w:p w14:paraId="431A910F" w14:textId="59640274" w:rsidR="0060431E" w:rsidDel="00A321FC" w:rsidRDefault="0060431E">
      <w:pPr>
        <w:pStyle w:val="Default"/>
        <w:tabs>
          <w:tab w:val="center" w:leader="dot" w:pos="8505"/>
        </w:tabs>
        <w:spacing w:line="360" w:lineRule="auto"/>
        <w:rPr>
          <w:del w:id="258" w:author="Tatiana de Paula" w:date="2022-09-16T11:36:00Z"/>
          <w:rFonts w:ascii="Times New Roman" w:hAnsi="Times New Roman" w:cs="Times New Roman"/>
          <w:sz w:val="22"/>
          <w:szCs w:val="22"/>
        </w:rPr>
        <w:pPrChange w:id="259" w:author="Tatiana de Paula" w:date="2021-09-17T21:19:00Z">
          <w:pPr>
            <w:pStyle w:val="Default"/>
            <w:tabs>
              <w:tab w:val="center" w:leader="dot" w:pos="8505"/>
            </w:tabs>
            <w:spacing w:line="360" w:lineRule="auto"/>
            <w:jc w:val="center"/>
          </w:pPr>
        </w:pPrChange>
      </w:pPr>
    </w:p>
    <w:p w14:paraId="6D3BCBAE" w14:textId="6CBEFF32" w:rsidR="00005121" w:rsidDel="00A321FC" w:rsidRDefault="00005121">
      <w:pPr>
        <w:pStyle w:val="Default"/>
        <w:tabs>
          <w:tab w:val="center" w:leader="dot" w:pos="8505"/>
        </w:tabs>
        <w:spacing w:line="360" w:lineRule="auto"/>
        <w:rPr>
          <w:del w:id="260" w:author="Tatiana de Paula" w:date="2022-09-16T11:36:00Z"/>
          <w:rFonts w:ascii="Times New Roman" w:hAnsi="Times New Roman" w:cs="Times New Roman"/>
          <w:sz w:val="22"/>
          <w:szCs w:val="22"/>
        </w:rPr>
        <w:pPrChange w:id="261" w:author="Tatiana de Paula" w:date="2021-09-17T21:19:00Z">
          <w:pPr>
            <w:pStyle w:val="Default"/>
            <w:tabs>
              <w:tab w:val="center" w:leader="dot" w:pos="8505"/>
            </w:tabs>
            <w:spacing w:line="360" w:lineRule="auto"/>
            <w:jc w:val="center"/>
          </w:pPr>
        </w:pPrChange>
      </w:pPr>
    </w:p>
    <w:p w14:paraId="7FBC3962" w14:textId="7650FFF2" w:rsidR="0060431E" w:rsidDel="00A321FC" w:rsidRDefault="0060431E">
      <w:pPr>
        <w:pStyle w:val="Default"/>
        <w:tabs>
          <w:tab w:val="center" w:leader="dot" w:pos="8505"/>
        </w:tabs>
        <w:spacing w:line="360" w:lineRule="auto"/>
        <w:rPr>
          <w:del w:id="262" w:author="Tatiana de Paula" w:date="2022-09-16T11:36:00Z"/>
          <w:rFonts w:ascii="Times New Roman" w:hAnsi="Times New Roman" w:cs="Times New Roman"/>
          <w:sz w:val="22"/>
          <w:szCs w:val="22"/>
        </w:rPr>
        <w:pPrChange w:id="263" w:author="Tatiana de Paula" w:date="2021-09-17T21:19:00Z">
          <w:pPr>
            <w:pStyle w:val="Default"/>
            <w:tabs>
              <w:tab w:val="center" w:leader="dot" w:pos="8505"/>
            </w:tabs>
            <w:spacing w:line="360" w:lineRule="auto"/>
            <w:jc w:val="center"/>
          </w:pPr>
        </w:pPrChange>
      </w:pPr>
    </w:p>
    <w:p w14:paraId="56F85141" w14:textId="6D18E1F5" w:rsidR="0060431E" w:rsidRPr="00766B32" w:rsidDel="00A321FC" w:rsidRDefault="006D1773" w:rsidP="00D710B1">
      <w:pPr>
        <w:pStyle w:val="Default"/>
        <w:tabs>
          <w:tab w:val="center" w:leader="dot" w:pos="8505"/>
        </w:tabs>
        <w:spacing w:line="360" w:lineRule="auto"/>
        <w:jc w:val="both"/>
        <w:rPr>
          <w:del w:id="264" w:author="Tatiana de Paula" w:date="2022-09-16T11:36:00Z"/>
          <w:rFonts w:ascii="Times New Roman" w:hAnsi="Times New Roman" w:cs="Times New Roman"/>
          <w:b/>
        </w:rPr>
      </w:pPr>
      <w:del w:id="265" w:author="Tatiana de Paula" w:date="2022-09-16T11:36:00Z">
        <w:r w:rsidRPr="00153C00" w:rsidDel="00A321FC">
          <w:rPr>
            <w:rFonts w:ascii="Times New Roman" w:hAnsi="Times New Roman" w:cs="Times New Roman"/>
            <w:b/>
          </w:rPr>
          <w:delText xml:space="preserve">Exemplo de descrição </w:delText>
        </w:r>
        <w:r w:rsidR="00894835" w:rsidRPr="00153C00" w:rsidDel="00A321FC">
          <w:rPr>
            <w:rFonts w:ascii="Times New Roman" w:hAnsi="Times New Roman" w:cs="Times New Roman"/>
            <w:b/>
          </w:rPr>
          <w:delText xml:space="preserve">do exame físico </w:delText>
        </w:r>
        <w:r w:rsidR="00F1179C" w:rsidRPr="00153C00" w:rsidDel="00A321FC">
          <w:rPr>
            <w:rFonts w:ascii="Times New Roman" w:hAnsi="Times New Roman" w:cs="Times New Roman"/>
            <w:b/>
          </w:rPr>
          <w:delText xml:space="preserve">no prontuário: </w:delText>
        </w:r>
      </w:del>
    </w:p>
    <w:p w14:paraId="65B33F1A" w14:textId="662EAE04" w:rsidR="00153C00" w:rsidDel="00A321FC" w:rsidRDefault="00FC4B4E" w:rsidP="00D710B1">
      <w:pPr>
        <w:pStyle w:val="Default"/>
        <w:tabs>
          <w:tab w:val="center" w:leader="dot" w:pos="8505"/>
        </w:tabs>
        <w:spacing w:line="360" w:lineRule="auto"/>
        <w:jc w:val="both"/>
        <w:rPr>
          <w:del w:id="266" w:author="Tatiana de Paula" w:date="2022-09-16T11:36:00Z"/>
          <w:rFonts w:ascii="Times New Roman" w:hAnsi="Times New Roman" w:cs="Times New Roman"/>
        </w:rPr>
      </w:pPr>
      <w:del w:id="267" w:author="Tatiana de Paula" w:date="2022-09-16T11:36:00Z">
        <w:r w:rsidRPr="00AD4C2E" w:rsidDel="00A321FC">
          <w:rPr>
            <w:rFonts w:ascii="Times New Roman" w:hAnsi="Times New Roman" w:cs="Times New Roman"/>
            <w:rPrChange w:id="268" w:author="Tatiana Pereira de Paula" w:date="2019-01-28T10:55:00Z">
              <w:rPr>
                <w:rFonts w:ascii="MS Sans Serif" w:hAnsi="MS Sans Serif" w:cs="MS Sans Serif"/>
                <w:sz w:val="18"/>
                <w:szCs w:val="18"/>
              </w:rPr>
            </w:rPrChange>
          </w:rPr>
          <w:delText xml:space="preserve">Paciente apresenta face e conjuntivas normocoradas, esclerótica ictérica, olhos hidratados. Lábios íntegros, normocorados, dentição própria em bom estado, lingua </w:delText>
        </w:r>
      </w:del>
      <w:ins w:id="269" w:author="Tatiana Pereira de Paula" w:date="2019-05-14T10:28:00Z">
        <w:del w:id="270" w:author="Tatiana de Paula" w:date="2022-09-16T11:36:00Z">
          <w:r w:rsidR="00A73969" w:rsidRPr="00AD4C2E" w:rsidDel="00A321FC">
            <w:rPr>
              <w:rFonts w:ascii="Times New Roman" w:hAnsi="Times New Roman" w:cs="Times New Roman"/>
              <w:rPrChange w:id="271" w:author="Tatiana Pereira de Paula" w:date="2019-01-28T10:55:00Z">
                <w:rPr>
                  <w:rFonts w:ascii="MS Sans Serif" w:hAnsi="MS Sans Serif" w:cs="MS Sans Serif"/>
                  <w:sz w:val="18"/>
                  <w:szCs w:val="18"/>
                </w:rPr>
              </w:rPrChange>
            </w:rPr>
            <w:delText>l</w:delText>
          </w:r>
          <w:r w:rsidR="00A73969" w:rsidDel="00A321FC">
            <w:rPr>
              <w:rFonts w:ascii="Times New Roman" w:hAnsi="Times New Roman" w:cs="Times New Roman"/>
            </w:rPr>
            <w:delText>í</w:delText>
          </w:r>
          <w:r w:rsidR="00A73969" w:rsidRPr="00AD4C2E" w:rsidDel="00A321FC">
            <w:rPr>
              <w:rFonts w:ascii="Times New Roman" w:hAnsi="Times New Roman" w:cs="Times New Roman"/>
              <w:rPrChange w:id="272" w:author="Tatiana Pereira de Paula" w:date="2019-01-28T10:55:00Z">
                <w:rPr>
                  <w:rFonts w:ascii="MS Sans Serif" w:hAnsi="MS Sans Serif" w:cs="MS Sans Serif"/>
                  <w:sz w:val="18"/>
                  <w:szCs w:val="18"/>
                </w:rPr>
              </w:rPrChange>
            </w:rPr>
            <w:delText xml:space="preserve">ngua </w:delText>
          </w:r>
        </w:del>
      </w:ins>
      <w:del w:id="273" w:author="Tatiana de Paula" w:date="2022-09-16T11:36:00Z">
        <w:r w:rsidRPr="00AD4C2E" w:rsidDel="00A321FC">
          <w:rPr>
            <w:rFonts w:ascii="Times New Roman" w:hAnsi="Times New Roman" w:cs="Times New Roman"/>
            <w:rPrChange w:id="274" w:author="Tatiana Pereira de Paula" w:date="2019-01-28T10:55:00Z">
              <w:rPr>
                <w:rFonts w:ascii="MS Sans Serif" w:hAnsi="MS Sans Serif" w:cs="MS Sans Serif"/>
                <w:sz w:val="18"/>
                <w:szCs w:val="18"/>
              </w:rPr>
            </w:rPrChange>
          </w:rPr>
          <w:delText xml:space="preserve">e gengivas preservadas, nega xerostomia. Apresenta depleção da musculatura temporal, bola gordurosa de Bichat preservada. Depleção de musculatura supra e infraclaviculares. Musculatura braquial preservada, pele hidratada. Não foi possível observar edema bilateral em MMSS devido à FAV em MSE. Musculatura interóssea e músculo adutor do polegar preservados, unhas de aparência opaca e com faixas escuras de coloração amarronzada nas pontas e apresenta alargamento da ponta dos dedos. Retorno venoso adequado, palma da mão normocorada. Abdômen </w:delText>
        </w:r>
      </w:del>
      <w:ins w:id="275" w:author="Reviewer" w:date="2020-01-17T09:09:00Z">
        <w:del w:id="276" w:author="Tatiana de Paula" w:date="2022-09-16T11:36:00Z">
          <w:r w:rsidR="00F27D1E" w:rsidRPr="00AD4C2E" w:rsidDel="00A321FC">
            <w:rPr>
              <w:rFonts w:ascii="Times New Roman" w:hAnsi="Times New Roman" w:cs="Times New Roman"/>
              <w:rPrChange w:id="277" w:author="Tatiana Pereira de Paula" w:date="2019-01-28T10:55:00Z">
                <w:rPr>
                  <w:rFonts w:ascii="MS Sans Serif" w:hAnsi="MS Sans Serif" w:cs="MS Sans Serif"/>
                  <w:sz w:val="18"/>
                  <w:szCs w:val="18"/>
                </w:rPr>
              </w:rPrChange>
            </w:rPr>
            <w:delText>Abd</w:delText>
          </w:r>
          <w:r w:rsidR="00F27D1E" w:rsidDel="00A321FC">
            <w:rPr>
              <w:rFonts w:ascii="Times New Roman" w:hAnsi="Times New Roman" w:cs="Times New Roman"/>
            </w:rPr>
            <w:delText>o</w:delText>
          </w:r>
          <w:r w:rsidR="00F27D1E" w:rsidRPr="00AD4C2E" w:rsidDel="00A321FC">
            <w:rPr>
              <w:rFonts w:ascii="Times New Roman" w:hAnsi="Times New Roman" w:cs="Times New Roman"/>
              <w:rPrChange w:id="278" w:author="Tatiana Pereira de Paula" w:date="2019-01-28T10:55:00Z">
                <w:rPr>
                  <w:rFonts w:ascii="MS Sans Serif" w:hAnsi="MS Sans Serif" w:cs="MS Sans Serif"/>
                  <w:sz w:val="18"/>
                  <w:szCs w:val="18"/>
                </w:rPr>
              </w:rPrChange>
            </w:rPr>
            <w:delText xml:space="preserve">men </w:delText>
          </w:r>
        </w:del>
      </w:ins>
      <w:del w:id="279" w:author="Tatiana de Paula" w:date="2022-09-16T11:36:00Z">
        <w:r w:rsidRPr="00AD4C2E" w:rsidDel="00A321FC">
          <w:rPr>
            <w:rFonts w:ascii="Times New Roman" w:hAnsi="Times New Roman" w:cs="Times New Roman"/>
            <w:rPrChange w:id="280" w:author="Tatiana Pereira de Paula" w:date="2019-01-28T10:55:00Z">
              <w:rPr>
                <w:rFonts w:ascii="MS Sans Serif" w:hAnsi="MS Sans Serif" w:cs="MS Sans Serif"/>
                <w:sz w:val="18"/>
                <w:szCs w:val="18"/>
              </w:rPr>
            </w:rPrChange>
          </w:rPr>
          <w:delText>plano, livre, indolor à palpação e normotimpânico. Musculatura do quadríceps preservada. Ausência de edema bilateral em MMII, pés sem lesões, unhas normais.</w:delText>
        </w:r>
      </w:del>
    </w:p>
    <w:p w14:paraId="298A60DC" w14:textId="27D6B223" w:rsidR="00080945" w:rsidDel="00A321FC" w:rsidRDefault="00080945" w:rsidP="00D710B1">
      <w:pPr>
        <w:pStyle w:val="Default"/>
        <w:tabs>
          <w:tab w:val="center" w:leader="dot" w:pos="8505"/>
        </w:tabs>
        <w:spacing w:line="360" w:lineRule="auto"/>
        <w:jc w:val="both"/>
        <w:rPr>
          <w:del w:id="281" w:author="Tatiana de Paula" w:date="2022-09-16T11:36:00Z"/>
          <w:rFonts w:ascii="Times New Roman" w:hAnsi="Times New Roman" w:cs="Times New Roman"/>
        </w:rPr>
      </w:pPr>
    </w:p>
    <w:p w14:paraId="2A203B57" w14:textId="32C5A6DC" w:rsidR="00080945" w:rsidDel="00B721DF" w:rsidRDefault="00080945" w:rsidP="00D710B1">
      <w:pPr>
        <w:pStyle w:val="Default"/>
        <w:tabs>
          <w:tab w:val="center" w:leader="dot" w:pos="8505"/>
        </w:tabs>
        <w:spacing w:line="360" w:lineRule="auto"/>
        <w:jc w:val="both"/>
        <w:rPr>
          <w:del w:id="282" w:author="Tatiana de Paula" w:date="2020-09-22T08:04:00Z"/>
          <w:rFonts w:ascii="Times New Roman" w:hAnsi="Times New Roman" w:cs="Times New Roman"/>
        </w:rPr>
      </w:pPr>
      <w:del w:id="283" w:author="Tatiana de Paula" w:date="2022-09-16T11:36:00Z">
        <w:r w:rsidDel="00A321FC">
          <w:rPr>
            <w:rFonts w:ascii="Times New Roman" w:hAnsi="Times New Roman" w:cs="Times New Roman"/>
          </w:rPr>
          <w:delText>FAV: Fístula arteriovenosa, MMSS, membros superiores, MSE: membro superior esquerdo, MMII, membros inferiores</w:delText>
        </w:r>
      </w:del>
    </w:p>
    <w:p w14:paraId="740CE071" w14:textId="77777777" w:rsidR="00B74F80" w:rsidDel="00B721DF" w:rsidRDefault="00B74F80" w:rsidP="00D710B1">
      <w:pPr>
        <w:pStyle w:val="Default"/>
        <w:tabs>
          <w:tab w:val="center" w:leader="dot" w:pos="8505"/>
        </w:tabs>
        <w:spacing w:line="360" w:lineRule="auto"/>
        <w:jc w:val="both"/>
        <w:rPr>
          <w:del w:id="284" w:author="Tatiana de Paula" w:date="2020-09-22T08:04:00Z"/>
          <w:rFonts w:ascii="Times New Roman" w:hAnsi="Times New Roman" w:cs="Times New Roman"/>
        </w:rPr>
      </w:pPr>
    </w:p>
    <w:p w14:paraId="7DC7D074" w14:textId="639F1A11" w:rsidR="00974D93" w:rsidDel="00A321FC" w:rsidRDefault="00974D93" w:rsidP="00D710B1">
      <w:pPr>
        <w:pStyle w:val="Default"/>
        <w:tabs>
          <w:tab w:val="center" w:leader="dot" w:pos="8505"/>
        </w:tabs>
        <w:spacing w:line="360" w:lineRule="auto"/>
        <w:jc w:val="both"/>
        <w:rPr>
          <w:del w:id="285" w:author="Tatiana de Paula" w:date="2022-09-16T11:36:00Z"/>
          <w:rFonts w:ascii="Times New Roman" w:hAnsi="Times New Roman" w:cs="Times New Roman"/>
        </w:rPr>
      </w:pPr>
    </w:p>
    <w:p w14:paraId="6E52C971" w14:textId="69B7D757" w:rsidR="00974D93" w:rsidRPr="00766B32" w:rsidDel="00A321FC" w:rsidRDefault="00974D93" w:rsidP="00D710B1">
      <w:pPr>
        <w:pStyle w:val="Default"/>
        <w:tabs>
          <w:tab w:val="center" w:leader="dot" w:pos="8505"/>
        </w:tabs>
        <w:spacing w:line="360" w:lineRule="auto"/>
        <w:jc w:val="both"/>
        <w:rPr>
          <w:del w:id="286" w:author="Tatiana de Paula" w:date="2022-09-16T11:36:00Z"/>
          <w:rFonts w:ascii="Times New Roman" w:hAnsi="Times New Roman" w:cs="Times New Roman"/>
        </w:rPr>
      </w:pPr>
    </w:p>
    <w:p w14:paraId="0E8E0B52" w14:textId="4CCD044A" w:rsidR="00FB3E00" w:rsidDel="00A321FC" w:rsidRDefault="00FB3E00" w:rsidP="00FB3E00">
      <w:pPr>
        <w:pBdr>
          <w:top w:val="nil"/>
          <w:left w:val="nil"/>
          <w:bottom w:val="nil"/>
          <w:right w:val="nil"/>
          <w:between w:val="nil"/>
        </w:pBdr>
        <w:tabs>
          <w:tab w:val="center" w:pos="8505"/>
        </w:tabs>
        <w:spacing w:line="360" w:lineRule="auto"/>
        <w:jc w:val="both"/>
        <w:rPr>
          <w:del w:id="287" w:author="Tatiana de Paula" w:date="2022-09-16T11:36:00Z"/>
          <w:color w:val="000000"/>
        </w:rPr>
      </w:pPr>
    </w:p>
    <w:p w14:paraId="7A54F957" w14:textId="2524C1DB" w:rsidR="00FB3E00" w:rsidDel="00A321FC" w:rsidRDefault="00FB3E00" w:rsidP="00FB3E00">
      <w:pPr>
        <w:pBdr>
          <w:top w:val="nil"/>
          <w:left w:val="nil"/>
          <w:bottom w:val="nil"/>
          <w:right w:val="nil"/>
          <w:between w:val="nil"/>
        </w:pBdr>
        <w:tabs>
          <w:tab w:val="center" w:pos="8505"/>
        </w:tabs>
        <w:spacing w:line="360" w:lineRule="auto"/>
        <w:jc w:val="both"/>
        <w:rPr>
          <w:del w:id="288" w:author="Tatiana de Paula" w:date="2022-09-16T11:36:00Z"/>
          <w:color w:val="000000"/>
          <w:sz w:val="22"/>
          <w:szCs w:val="22"/>
        </w:rPr>
      </w:pPr>
      <w:del w:id="289" w:author="Tatiana de Paula" w:date="2022-09-16T11:36:00Z">
        <w:r w:rsidDel="00A321FC">
          <w:rPr>
            <w:noProof/>
            <w:lang w:eastAsia="pt-BR"/>
          </w:rPr>
          <mc:AlternateContent>
            <mc:Choice Requires="wps">
              <w:drawing>
                <wp:anchor distT="0" distB="0" distL="114300" distR="114300" simplePos="0" relativeHeight="251772928" behindDoc="0" locked="0" layoutInCell="1" hidden="0" allowOverlap="1" wp14:anchorId="7BC4C5E3" wp14:editId="46E8893B">
                  <wp:simplePos x="0" y="0"/>
                  <wp:positionH relativeFrom="column">
                    <wp:posOffset>101601</wp:posOffset>
                  </wp:positionH>
                  <wp:positionV relativeFrom="paragraph">
                    <wp:posOffset>0</wp:posOffset>
                  </wp:positionV>
                  <wp:extent cx="5147641" cy="2221562"/>
                  <wp:effectExtent l="0" t="0" r="0" b="0"/>
                  <wp:wrapNone/>
                  <wp:docPr id="440" name="Retângulo 440"/>
                  <wp:cNvGraphicFramePr/>
                  <a:graphic xmlns:a="http://schemas.openxmlformats.org/drawingml/2006/main">
                    <a:graphicData uri="http://schemas.microsoft.com/office/word/2010/wordprocessingShape">
                      <wps:wsp>
                        <wps:cNvSpPr/>
                        <wps:spPr>
                          <a:xfrm>
                            <a:off x="2781705" y="2678744"/>
                            <a:ext cx="5128591" cy="220251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36DC62" w14:textId="77777777" w:rsidR="00AB7E66" w:rsidRDefault="00AB7E66" w:rsidP="00FB3E00">
                              <w:pPr>
                                <w:textDirection w:val="btLr"/>
                              </w:pPr>
                              <w:r>
                                <w:rPr>
                                  <w:rFonts w:cs="Times New Roman"/>
                                  <w:b/>
                                  <w:color w:val="000000"/>
                                </w:rPr>
                                <w:t>IMPORTANTE DESTACAR</w:t>
                              </w:r>
                              <w:r>
                                <w:rPr>
                                  <w:rFonts w:cs="Times New Roman"/>
                                  <w:color w:val="000000"/>
                                </w:rPr>
                                <w:t xml:space="preserve">: Colocar somente o que foi visualizado por você. </w:t>
                              </w:r>
                            </w:p>
                            <w:p w14:paraId="36B17DC2" w14:textId="77777777" w:rsidR="00AB7E66" w:rsidRDefault="00AB7E66" w:rsidP="00FB3E00">
                              <w:pPr>
                                <w:textDirection w:val="btLr"/>
                              </w:pPr>
                            </w:p>
                            <w:p w14:paraId="5232535E" w14:textId="50D94CA5" w:rsidR="00AB7E66" w:rsidRDefault="00AB7E66" w:rsidP="00FB3E00">
                              <w:pPr>
                                <w:jc w:val="both"/>
                                <w:textDirection w:val="btLr"/>
                              </w:pPr>
                              <w:ins w:id="290" w:author="Tatiana de Paula" w:date="2022-09-15T16:52:00Z">
                                <w:r>
                                  <w:rPr>
                                    <w:rFonts w:cs="Times New Roman"/>
                                    <w:color w:val="000000"/>
                                  </w:rPr>
                                  <w:t>No ambiente hospitalar e principalmente durante a avaliação do paciente, n</w:t>
                                </w:r>
                              </w:ins>
                              <w:ins w:id="291" w:author="Tatiana de Paula" w:date="2022-09-15T16:53:00Z">
                                <w:r>
                                  <w:rPr>
                                    <w:rFonts w:cs="Times New Roman"/>
                                    <w:color w:val="000000"/>
                                  </w:rPr>
                                  <w:t xml:space="preserve">ão deve-se utilizar </w:t>
                                </w:r>
                              </w:ins>
                              <w:del w:id="292" w:author="Tatiana de Paula" w:date="2022-09-15T16:52:00Z">
                                <w:r w:rsidDel="00FC0C67">
                                  <w:rPr>
                                    <w:rFonts w:cs="Times New Roman"/>
                                    <w:color w:val="000000"/>
                                  </w:rPr>
                                  <w:delText xml:space="preserve">Não é permitido o uso de </w:delText>
                                </w:r>
                              </w:del>
                              <w:r>
                                <w:rPr>
                                  <w:rFonts w:cs="Times New Roman"/>
                                  <w:color w:val="000000"/>
                                </w:rPr>
                                <w:t>adornos: anéis e alianças, colares, cordões, cabelos soltos, piercing, pulseira, relógio, sapatos com dedos e calcanhares expostos, crachás pendurados com cordão durante o manejo com o paciente.</w:t>
                              </w:r>
                            </w:p>
                            <w:p w14:paraId="6FB51975" w14:textId="77777777" w:rsidR="00AB7E66" w:rsidRDefault="00AB7E66" w:rsidP="00FB3E00">
                              <w:pPr>
                                <w:jc w:val="both"/>
                                <w:textDirection w:val="btLr"/>
                              </w:pPr>
                              <w:r>
                                <w:rPr>
                                  <w:rFonts w:cs="Times New Roman"/>
                                  <w:color w:val="000000"/>
                                </w:rPr>
                                <w:t>Higienize as mãos ANTES com água e sabão, seque-as e utilize álcool gel. Aqueça as mãos antes da avaliação de cada paciente.  A higienização deve incluir punhos, unhas, espaço entre os dedos.</w:t>
                              </w:r>
                            </w:p>
                            <w:p w14:paraId="119E9551" w14:textId="77777777" w:rsidR="00AB7E66" w:rsidRDefault="00AB7E66" w:rsidP="00FB3E00">
                              <w:pPr>
                                <w:jc w:val="both"/>
                                <w:textDirection w:val="btLr"/>
                              </w:pPr>
                              <w:r>
                                <w:rPr>
                                  <w:rFonts w:cs="Times New Roman"/>
                                  <w:color w:val="000000"/>
                                </w:rPr>
                                <w:t>Entre um paciente e outro não é necessária a lavagem com água e sabão, somente álcool. No entanto, se houver contato com matéria orgânica (sangue, dieta ou alguma secreção), todo o processo deve ser repetido.</w:t>
                              </w:r>
                            </w:p>
                            <w:p w14:paraId="0BD308FD" w14:textId="77777777" w:rsidR="00AB7E66" w:rsidRDefault="00AB7E66" w:rsidP="00FB3E00">
                              <w:pPr>
                                <w:textDirection w:val="btLr"/>
                              </w:pPr>
                            </w:p>
                            <w:p w14:paraId="3A0C8D1B" w14:textId="77777777" w:rsidR="00AB7E66" w:rsidRDefault="00AB7E66" w:rsidP="00FB3E00">
                              <w:pPr>
                                <w:textDirection w:val="btLr"/>
                              </w:pPr>
                            </w:p>
                          </w:txbxContent>
                        </wps:txbx>
                        <wps:bodyPr spcFirstLastPara="1" wrap="square" lIns="91425" tIns="45700" rIns="91425" bIns="45700" anchor="t" anchorCtr="0">
                          <a:noAutofit/>
                        </wps:bodyPr>
                      </wps:wsp>
                    </a:graphicData>
                  </a:graphic>
                </wp:anchor>
              </w:drawing>
            </mc:Choice>
            <mc:Fallback>
              <w:pict>
                <v:rect w14:anchorId="7BC4C5E3" id="Retângulo 440" o:spid="_x0000_s1035" style="position:absolute;left:0;text-align:left;margin-left:8pt;margin-top:0;width:405.35pt;height:174.9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">
                  <v:stroke startarrowwidth="narrow" startarrowlength="short" endarrowwidth="narrow" endarrowlength="short"/>
                  <v:textbox inset="2.53958mm,1.2694mm,2.53958mm,1.2694mm">
                    <w:txbxContent>
                      <w:p w14:paraId="3F36DC62" w14:textId="77777777" w:rsidR="00AB7E66" w:rsidRDefault="00AB7E66" w:rsidP="00FB3E00">
                        <w:pPr>
                          <w:textDirection w:val="btLr"/>
                        </w:pPr>
                        <w:r>
                          <w:rPr>
                            <w:rFonts w:cs="Times New Roman"/>
                            <w:b/>
                            <w:color w:val="000000"/>
                          </w:rPr>
                          <w:t>IMPORTANTE DESTACAR</w:t>
                        </w:r>
                        <w:r>
                          <w:rPr>
                            <w:rFonts w:cs="Times New Roman"/>
                            <w:color w:val="000000"/>
                          </w:rPr>
                          <w:t xml:space="preserve">: Colocar somente o que foi visualizado por você. </w:t>
                        </w:r>
                      </w:p>
                      <w:p w14:paraId="36B17DC2" w14:textId="77777777" w:rsidR="00AB7E66" w:rsidRDefault="00AB7E66" w:rsidP="00FB3E00">
                        <w:pPr>
                          <w:textDirection w:val="btLr"/>
                        </w:pPr>
                      </w:p>
                      <w:p w14:paraId="5232535E" w14:textId="50D94CA5" w:rsidR="00AB7E66" w:rsidRDefault="00AB7E66" w:rsidP="00FB3E00">
                        <w:pPr>
                          <w:jc w:val="both"/>
                          <w:textDirection w:val="btLr"/>
                        </w:pPr>
                        <w:ins w:id="1171" w:author="Tatiana de Paula" w:date="2022-09-15T16:52:00Z">
                          <w:r>
                            <w:rPr>
                              <w:rFonts w:cs="Times New Roman"/>
                              <w:color w:val="000000"/>
                            </w:rPr>
                            <w:t>No ambiente hospitalar e principalmente durante a avaliação do paciente, n</w:t>
                          </w:r>
                        </w:ins>
                        <w:ins w:id="1172" w:author="Tatiana de Paula" w:date="2022-09-15T16:53:00Z">
                          <w:r>
                            <w:rPr>
                              <w:rFonts w:cs="Times New Roman"/>
                              <w:color w:val="000000"/>
                            </w:rPr>
                            <w:t xml:space="preserve">ão deve-se utilizar </w:t>
                          </w:r>
                        </w:ins>
                        <w:del w:id="1173" w:author="Tatiana de Paula" w:date="2022-09-15T16:52:00Z">
                          <w:r w:rsidDel="00FC0C67">
                            <w:rPr>
                              <w:rFonts w:cs="Times New Roman"/>
                              <w:color w:val="000000"/>
                            </w:rPr>
                            <w:delText xml:space="preserve">Não é permitido o uso de </w:delText>
                          </w:r>
                        </w:del>
                        <w:r>
                          <w:rPr>
                            <w:rFonts w:cs="Times New Roman"/>
                            <w:color w:val="000000"/>
                          </w:rPr>
                          <w:t>adornos: anéis e alianças, colares, cordões, cabelos soltos, piercing, pulseira, relógio, sapatos com dedos e calcanhares expostos, crachás pendurados com cordão durante o manejo com o paciente.</w:t>
                        </w:r>
                      </w:p>
                      <w:p w14:paraId="6FB51975" w14:textId="77777777" w:rsidR="00AB7E66" w:rsidRDefault="00AB7E66" w:rsidP="00FB3E00">
                        <w:pPr>
                          <w:jc w:val="both"/>
                          <w:textDirection w:val="btLr"/>
                        </w:pPr>
                        <w:r>
                          <w:rPr>
                            <w:rFonts w:cs="Times New Roman"/>
                            <w:color w:val="000000"/>
                          </w:rPr>
                          <w:t>Higienize as mãos ANTES com água e sabão, seque-as e utilize álcool gel. Aqueça as mãos antes da avaliação de cada paciente.  A higienização deve incluir punhos, unhas, espaço entre os dedos.</w:t>
                        </w:r>
                      </w:p>
                      <w:p w14:paraId="119E9551" w14:textId="77777777" w:rsidR="00AB7E66" w:rsidRDefault="00AB7E66" w:rsidP="00FB3E00">
                        <w:pPr>
                          <w:jc w:val="both"/>
                          <w:textDirection w:val="btLr"/>
                        </w:pPr>
                        <w:r>
                          <w:rPr>
                            <w:rFonts w:cs="Times New Roman"/>
                            <w:color w:val="000000"/>
                          </w:rPr>
                          <w:t>Entre um paciente e outro não é necessária a lavagem com água e sabão, somente álcool. No entanto, se houver contato com matéria orgânica (sangue, dieta ou alguma secreção), todo o processo deve ser repetido.</w:t>
                        </w:r>
                      </w:p>
                      <w:p w14:paraId="0BD308FD" w14:textId="77777777" w:rsidR="00AB7E66" w:rsidRDefault="00AB7E66" w:rsidP="00FB3E00">
                        <w:pPr>
                          <w:textDirection w:val="btLr"/>
                        </w:pPr>
                      </w:p>
                      <w:p w14:paraId="3A0C8D1B" w14:textId="77777777" w:rsidR="00AB7E66" w:rsidRDefault="00AB7E66" w:rsidP="00FB3E00">
                        <w:pPr>
                          <w:textDirection w:val="btLr"/>
                        </w:pPr>
                      </w:p>
                    </w:txbxContent>
                  </v:textbox>
                </v:rect>
              </w:pict>
            </mc:Fallback>
          </mc:AlternateContent>
        </w:r>
      </w:del>
    </w:p>
    <w:p w14:paraId="28EE736C" w14:textId="29FD4142" w:rsidR="00FB3E00" w:rsidDel="00A321FC" w:rsidRDefault="00FB3E00" w:rsidP="00FB3E00">
      <w:pPr>
        <w:pBdr>
          <w:top w:val="nil"/>
          <w:left w:val="nil"/>
          <w:bottom w:val="nil"/>
          <w:right w:val="nil"/>
          <w:between w:val="nil"/>
        </w:pBdr>
        <w:tabs>
          <w:tab w:val="center" w:pos="8505"/>
        </w:tabs>
        <w:spacing w:line="360" w:lineRule="auto"/>
        <w:jc w:val="both"/>
        <w:rPr>
          <w:del w:id="293" w:author="Tatiana de Paula" w:date="2022-09-16T11:36:00Z"/>
          <w:color w:val="000000"/>
          <w:sz w:val="22"/>
          <w:szCs w:val="22"/>
        </w:rPr>
      </w:pPr>
    </w:p>
    <w:p w14:paraId="5ECEB09A" w14:textId="73BD4F93" w:rsidR="00FB3E00" w:rsidDel="00A321FC" w:rsidRDefault="00FB3E00" w:rsidP="00FB3E00">
      <w:pPr>
        <w:pBdr>
          <w:top w:val="nil"/>
          <w:left w:val="nil"/>
          <w:bottom w:val="nil"/>
          <w:right w:val="nil"/>
          <w:between w:val="nil"/>
        </w:pBdr>
        <w:tabs>
          <w:tab w:val="center" w:pos="8505"/>
        </w:tabs>
        <w:spacing w:line="360" w:lineRule="auto"/>
        <w:rPr>
          <w:del w:id="294" w:author="Tatiana de Paula" w:date="2022-09-16T11:36:00Z"/>
          <w:i/>
          <w:color w:val="000000"/>
          <w:sz w:val="22"/>
          <w:szCs w:val="22"/>
        </w:rPr>
      </w:pPr>
    </w:p>
    <w:p w14:paraId="3A59F0E4" w14:textId="40A2A8FF" w:rsidR="00FB3E00" w:rsidDel="00A321FC" w:rsidRDefault="00FB3E00" w:rsidP="00FB3E00">
      <w:pPr>
        <w:pBdr>
          <w:top w:val="nil"/>
          <w:left w:val="nil"/>
          <w:bottom w:val="nil"/>
          <w:right w:val="nil"/>
          <w:between w:val="nil"/>
        </w:pBdr>
        <w:tabs>
          <w:tab w:val="center" w:pos="8505"/>
        </w:tabs>
        <w:spacing w:line="360" w:lineRule="auto"/>
        <w:rPr>
          <w:del w:id="295" w:author="Tatiana de Paula" w:date="2022-09-16T11:36:00Z"/>
          <w:i/>
          <w:color w:val="000000"/>
          <w:sz w:val="22"/>
          <w:szCs w:val="22"/>
        </w:rPr>
      </w:pPr>
    </w:p>
    <w:p w14:paraId="277B38B7" w14:textId="3B3A1C5F" w:rsidR="00FB3E00" w:rsidDel="00A321FC" w:rsidRDefault="00FB3E00" w:rsidP="00FB3E00">
      <w:pPr>
        <w:pBdr>
          <w:top w:val="nil"/>
          <w:left w:val="nil"/>
          <w:bottom w:val="nil"/>
          <w:right w:val="nil"/>
          <w:between w:val="nil"/>
        </w:pBdr>
        <w:tabs>
          <w:tab w:val="center" w:pos="8505"/>
        </w:tabs>
        <w:spacing w:line="360" w:lineRule="auto"/>
        <w:rPr>
          <w:del w:id="296" w:author="Tatiana de Paula" w:date="2022-09-16T11:36:00Z"/>
          <w:i/>
          <w:color w:val="000000"/>
          <w:sz w:val="22"/>
          <w:szCs w:val="22"/>
        </w:rPr>
      </w:pPr>
    </w:p>
    <w:p w14:paraId="3D3B8ECF" w14:textId="3F5F4B44" w:rsidR="00FB3E00" w:rsidDel="00A321FC" w:rsidRDefault="00FB3E00" w:rsidP="00FB3E00">
      <w:pPr>
        <w:tabs>
          <w:tab w:val="center" w:pos="8505"/>
        </w:tabs>
        <w:spacing w:line="360" w:lineRule="auto"/>
        <w:rPr>
          <w:del w:id="297" w:author="Tatiana de Paula" w:date="2022-09-16T11:36:00Z"/>
          <w:rFonts w:ascii="Arial" w:eastAsia="Arial" w:hAnsi="Arial" w:cs="Arial"/>
          <w:b/>
          <w:u w:val="single"/>
        </w:rPr>
      </w:pPr>
    </w:p>
    <w:p w14:paraId="30E27C3C" w14:textId="45D758FA" w:rsidR="00FB3E00" w:rsidDel="00A321FC" w:rsidRDefault="00FB3E00" w:rsidP="00FB3E00">
      <w:pPr>
        <w:tabs>
          <w:tab w:val="center" w:pos="8505"/>
        </w:tabs>
        <w:spacing w:line="360" w:lineRule="auto"/>
        <w:rPr>
          <w:del w:id="298" w:author="Tatiana de Paula" w:date="2022-09-16T11:36:00Z"/>
          <w:rFonts w:ascii="Arial" w:eastAsia="Arial" w:hAnsi="Arial" w:cs="Arial"/>
          <w:b/>
          <w:u w:val="single"/>
        </w:rPr>
      </w:pPr>
    </w:p>
    <w:p w14:paraId="66350254" w14:textId="717D5086" w:rsidR="00153C00" w:rsidDel="00A321FC" w:rsidRDefault="00153C00" w:rsidP="00D710B1">
      <w:pPr>
        <w:pStyle w:val="Default"/>
        <w:tabs>
          <w:tab w:val="center" w:leader="dot" w:pos="8505"/>
        </w:tabs>
        <w:spacing w:line="360" w:lineRule="auto"/>
        <w:jc w:val="both"/>
        <w:rPr>
          <w:del w:id="299" w:author="Tatiana de Paula" w:date="2022-09-16T11:36:00Z"/>
          <w:rFonts w:ascii="Times New Roman" w:hAnsi="Times New Roman" w:cs="Times New Roman"/>
          <w:sz w:val="22"/>
          <w:szCs w:val="22"/>
        </w:rPr>
      </w:pPr>
    </w:p>
    <w:p w14:paraId="3787C4CF" w14:textId="6F871F7C" w:rsidR="009026E5" w:rsidRPr="00C027C9" w:rsidDel="00A321FC" w:rsidRDefault="009026E5" w:rsidP="00D710B1">
      <w:pPr>
        <w:pStyle w:val="Default"/>
        <w:tabs>
          <w:tab w:val="center" w:leader="dot" w:pos="8505"/>
        </w:tabs>
        <w:spacing w:line="360" w:lineRule="auto"/>
        <w:jc w:val="both"/>
        <w:rPr>
          <w:del w:id="300" w:author="Tatiana de Paula" w:date="2022-09-16T11:36:00Z"/>
          <w:rFonts w:ascii="Times New Roman" w:hAnsi="Times New Roman" w:cs="Times New Roman"/>
          <w:sz w:val="22"/>
          <w:szCs w:val="22"/>
        </w:rPr>
      </w:pPr>
    </w:p>
    <w:p w14:paraId="6E961A74" w14:textId="2DCFCD29" w:rsidR="003C6AA1" w:rsidDel="00A321FC" w:rsidRDefault="003C6AA1" w:rsidP="00D710B1">
      <w:pPr>
        <w:pStyle w:val="Default"/>
        <w:tabs>
          <w:tab w:val="center" w:leader="dot" w:pos="8505"/>
        </w:tabs>
        <w:spacing w:line="360" w:lineRule="auto"/>
        <w:rPr>
          <w:del w:id="301" w:author="Tatiana de Paula" w:date="2022-09-16T11:36:00Z"/>
          <w:rFonts w:ascii="Times New Roman" w:hAnsi="Times New Roman" w:cs="Times New Roman"/>
          <w:i/>
          <w:sz w:val="22"/>
          <w:szCs w:val="22"/>
        </w:rPr>
      </w:pPr>
    </w:p>
    <w:p w14:paraId="0F81CB81" w14:textId="17FE7424" w:rsidR="0060431E" w:rsidDel="00A321FC" w:rsidRDefault="0060431E" w:rsidP="00D710B1">
      <w:pPr>
        <w:pStyle w:val="Default"/>
        <w:tabs>
          <w:tab w:val="center" w:leader="dot" w:pos="8505"/>
        </w:tabs>
        <w:spacing w:line="360" w:lineRule="auto"/>
        <w:rPr>
          <w:del w:id="302" w:author="Tatiana de Paula" w:date="2022-09-16T11:36:00Z"/>
          <w:rFonts w:ascii="Times New Roman" w:hAnsi="Times New Roman" w:cs="Times New Roman"/>
          <w:i/>
          <w:sz w:val="22"/>
          <w:szCs w:val="22"/>
        </w:rPr>
      </w:pPr>
    </w:p>
    <w:p w14:paraId="0168D4FB" w14:textId="77777777" w:rsidR="0060431E" w:rsidDel="00FF08EB" w:rsidRDefault="0060431E" w:rsidP="00D710B1">
      <w:pPr>
        <w:pStyle w:val="Default"/>
        <w:tabs>
          <w:tab w:val="center" w:leader="dot" w:pos="8505"/>
        </w:tabs>
        <w:spacing w:line="360" w:lineRule="auto"/>
        <w:rPr>
          <w:del w:id="303" w:author="Tatiana de Paula" w:date="2022-09-15T22:16:00Z"/>
          <w:rFonts w:ascii="Times New Roman" w:hAnsi="Times New Roman" w:cs="Times New Roman"/>
          <w:i/>
          <w:sz w:val="22"/>
          <w:szCs w:val="22"/>
        </w:rPr>
      </w:pPr>
    </w:p>
    <w:p w14:paraId="6B1146A5" w14:textId="77777777" w:rsidR="00955CF2" w:rsidDel="00FF08EB" w:rsidRDefault="00955CF2" w:rsidP="00D710B1">
      <w:pPr>
        <w:tabs>
          <w:tab w:val="center" w:leader="dot" w:pos="8505"/>
        </w:tabs>
        <w:spacing w:line="360" w:lineRule="auto"/>
        <w:rPr>
          <w:del w:id="304" w:author="Tatiana de Paula" w:date="2022-09-15T22:16:00Z"/>
          <w:rFonts w:ascii="Arial" w:hAnsi="Arial" w:cs="Arial"/>
          <w:b/>
          <w:u w:val="single"/>
        </w:rPr>
      </w:pPr>
    </w:p>
    <w:p w14:paraId="742C99B7" w14:textId="77777777" w:rsidR="00080945" w:rsidDel="00FF08EB" w:rsidRDefault="00080945" w:rsidP="00D710B1">
      <w:pPr>
        <w:tabs>
          <w:tab w:val="center" w:leader="dot" w:pos="8505"/>
        </w:tabs>
        <w:spacing w:line="360" w:lineRule="auto"/>
        <w:rPr>
          <w:del w:id="305" w:author="Tatiana de Paula" w:date="2022-09-15T22:16:00Z"/>
          <w:rFonts w:ascii="Arial" w:hAnsi="Arial" w:cs="Arial"/>
          <w:b/>
          <w:u w:val="single"/>
        </w:rPr>
      </w:pPr>
    </w:p>
    <w:p w14:paraId="6E11ED3A" w14:textId="77777777" w:rsidR="00080945" w:rsidDel="00FF08EB" w:rsidRDefault="00080945" w:rsidP="00D710B1">
      <w:pPr>
        <w:tabs>
          <w:tab w:val="center" w:leader="dot" w:pos="8505"/>
        </w:tabs>
        <w:spacing w:line="360" w:lineRule="auto"/>
        <w:rPr>
          <w:del w:id="306" w:author="Tatiana de Paula" w:date="2022-09-15T22:16:00Z"/>
          <w:rFonts w:ascii="Arial" w:hAnsi="Arial" w:cs="Arial"/>
          <w:b/>
          <w:u w:val="single"/>
        </w:rPr>
      </w:pPr>
    </w:p>
    <w:p w14:paraId="0145CD86" w14:textId="17BA3F2E" w:rsidR="00E34183" w:rsidDel="00A321FC" w:rsidRDefault="00E34183" w:rsidP="00D710B1">
      <w:pPr>
        <w:tabs>
          <w:tab w:val="center" w:leader="dot" w:pos="8505"/>
        </w:tabs>
        <w:spacing w:line="360" w:lineRule="auto"/>
        <w:rPr>
          <w:del w:id="307" w:author="Tatiana de Paula" w:date="2022-09-16T11:36:00Z"/>
          <w:rFonts w:ascii="Arial" w:hAnsi="Arial" w:cs="Arial"/>
          <w:b/>
          <w:u w:val="single"/>
        </w:rPr>
      </w:pPr>
    </w:p>
    <w:p w14:paraId="4D42F10F" w14:textId="5F1680BB" w:rsidR="00383794" w:rsidRPr="00FB33C9" w:rsidDel="00A321FC" w:rsidRDefault="00383794" w:rsidP="00D710B1">
      <w:pPr>
        <w:tabs>
          <w:tab w:val="center" w:leader="dot" w:pos="8505"/>
        </w:tabs>
        <w:spacing w:line="360" w:lineRule="auto"/>
        <w:rPr>
          <w:del w:id="308" w:author="Tatiana de Paula" w:date="2022-09-16T11:36:00Z"/>
          <w:rFonts w:cs="Times New Roman"/>
          <w:b/>
        </w:rPr>
      </w:pPr>
      <w:del w:id="309" w:author="Tatiana de Paula" w:date="2022-09-16T11:36:00Z">
        <w:r w:rsidRPr="00FB33C9" w:rsidDel="00A321FC">
          <w:rPr>
            <w:rFonts w:cs="Times New Roman"/>
            <w:b/>
          </w:rPr>
          <w:delText xml:space="preserve">Lesão por Pressão </w:delText>
        </w:r>
      </w:del>
    </w:p>
    <w:p w14:paraId="1C26B1FB" w14:textId="30A80DF7" w:rsidR="00383794" w:rsidRPr="00531F96" w:rsidDel="00A321FC" w:rsidRDefault="00383794" w:rsidP="00D710B1">
      <w:pPr>
        <w:tabs>
          <w:tab w:val="center" w:leader="dot" w:pos="8505"/>
        </w:tabs>
        <w:spacing w:line="360" w:lineRule="auto"/>
        <w:ind w:firstLine="708"/>
        <w:jc w:val="both"/>
        <w:rPr>
          <w:del w:id="310" w:author="Tatiana de Paula" w:date="2022-09-16T11:36:00Z"/>
          <w:rFonts w:cs="Times New Roman"/>
        </w:rPr>
      </w:pPr>
      <w:del w:id="311" w:author="Tatiana de Paula" w:date="2022-09-16T11:36:00Z">
        <w:r w:rsidRPr="00531F96" w:rsidDel="00A321FC">
          <w:rPr>
            <w:rFonts w:cs="Times New Roman"/>
          </w:rPr>
          <w:delText>Lesão por pressão (LPP) pode ser definida como um dano localizado na pele e/ou tecido mole subjacente, geralmente sobre uma proeminência óssea ou relacionado ao uso de dispositivos médicos. Essa lesão ocorre como resultado de pressão intensa e/ou prolongada ou mesmo pela pressão em combinação com cisalhamento</w:delText>
        </w:r>
        <w:r w:rsidR="001B7DBC" w:rsidDel="00A321FC">
          <w:rPr>
            <w:rFonts w:cs="Times New Roman"/>
          </w:rPr>
          <w:delText>.</w:delText>
        </w:r>
        <w:r w:rsidR="001B7DBC" w:rsidRPr="001B7DBC" w:rsidDel="00A321FC">
          <w:rPr>
            <w:rFonts w:cs="Times New Roman"/>
          </w:rPr>
          <w:delText xml:space="preserve"> </w:delText>
        </w:r>
        <w:r w:rsidR="001B7DBC" w:rsidRPr="00531F96" w:rsidDel="00A321FC">
          <w:rPr>
            <w:rFonts w:cs="Times New Roman"/>
          </w:rPr>
          <w:delText xml:space="preserve">A LPP pode apresentar-se em pele íntegra ou como úlcera aberta e ser dolorosa </w:delText>
        </w:r>
        <w:r w:rsidR="003C416E" w:rsidRPr="003C416E" w:rsidDel="00A321FC">
          <w:rPr>
            <w:rFonts w:cs="Times New Roman"/>
          </w:rPr>
          <w:delText>(EUROPEAN PRESSURE ULCER ADVISORY PANEL, NATIONAL PRESSURE INJURY ADVISORY PANEL AND PAN PACIFIC PRESSURE INJURY ALLIANCE., 2019)</w:delText>
        </w:r>
        <w:r w:rsidRPr="00531F96" w:rsidDel="00A321FC">
          <w:rPr>
            <w:rFonts w:cs="Times New Roman"/>
          </w:rPr>
          <w:delText xml:space="preserve">. </w:delText>
        </w:r>
      </w:del>
    </w:p>
    <w:p w14:paraId="1386A262" w14:textId="58FE4EB7" w:rsidR="00383794" w:rsidRPr="00531F96" w:rsidDel="00A321FC" w:rsidRDefault="00383794" w:rsidP="00D710B1">
      <w:pPr>
        <w:tabs>
          <w:tab w:val="center" w:leader="dot" w:pos="8505"/>
        </w:tabs>
        <w:spacing w:line="360" w:lineRule="auto"/>
        <w:jc w:val="both"/>
        <w:rPr>
          <w:del w:id="312" w:author="Tatiana de Paula" w:date="2022-09-16T11:36:00Z"/>
          <w:rFonts w:cs="Times New Roman"/>
        </w:rPr>
      </w:pPr>
      <w:del w:id="313" w:author="Tatiana de Paula" w:date="2022-09-16T11:36:00Z">
        <w:r w:rsidRPr="00531F96" w:rsidDel="00A321FC">
          <w:rPr>
            <w:rFonts w:cs="Times New Roman"/>
            <w:color w:val="FF0000"/>
          </w:rPr>
          <w:delText xml:space="preserve"> </w:delText>
        </w:r>
        <w:r w:rsidRPr="00531F96" w:rsidDel="00A321FC">
          <w:rPr>
            <w:rFonts w:cs="Times New Roman"/>
          </w:rPr>
          <w:delText xml:space="preserve">Desta forma, desde 2016 o termo úlcera foi substituído por lesão, por ser mais apropriado ao englobar os danos iniciais na pele, que antecedem ao aparecimento de úlceras cutâneas. </w:delText>
        </w:r>
      </w:del>
    </w:p>
    <w:p w14:paraId="1E572AAE" w14:textId="7B5534F9" w:rsidR="00383794" w:rsidRPr="00F710CA" w:rsidDel="00A321FC" w:rsidRDefault="00383794" w:rsidP="00D710B1">
      <w:pPr>
        <w:tabs>
          <w:tab w:val="center" w:leader="dot" w:pos="8505"/>
        </w:tabs>
        <w:spacing w:line="360" w:lineRule="auto"/>
        <w:ind w:firstLine="708"/>
        <w:jc w:val="both"/>
        <w:rPr>
          <w:del w:id="314" w:author="Tatiana de Paula" w:date="2022-09-16T11:36:00Z"/>
          <w:rFonts w:cs="Times New Roman"/>
        </w:rPr>
      </w:pPr>
      <w:del w:id="315" w:author="Tatiana de Paula" w:date="2022-09-16T11:36:00Z">
        <w:r w:rsidRPr="00531F96" w:rsidDel="00A321FC">
          <w:rPr>
            <w:rFonts w:cs="Times New Roman"/>
            <w:shd w:val="clear" w:color="auto" w:fill="FFFFFF"/>
            <w:lang w:eastAsia="pt-BR"/>
          </w:rPr>
          <w:delText xml:space="preserve">A classificação das LPP do consenso da </w:delText>
        </w:r>
        <w:r w:rsidRPr="00F51069" w:rsidDel="00A321FC">
          <w:rPr>
            <w:rStyle w:val="A2"/>
            <w:rFonts w:cs="Times New Roman"/>
            <w:i/>
            <w:iCs/>
            <w:sz w:val="24"/>
            <w:szCs w:val="24"/>
            <w:rPrChange w:id="316" w:author="Elizabete Goes" w:date="2021-11-04T20:55:00Z">
              <w:rPr>
                <w:rStyle w:val="A2"/>
                <w:rFonts w:cs="Times New Roman"/>
                <w:sz w:val="24"/>
                <w:szCs w:val="24"/>
              </w:rPr>
            </w:rPrChange>
          </w:rPr>
          <w:delText>National Pressure Ulcer Advisory Panel</w:delText>
        </w:r>
        <w:r w:rsidRPr="00531F96" w:rsidDel="00A321FC">
          <w:rPr>
            <w:rStyle w:val="A2"/>
            <w:rFonts w:cs="Times New Roman"/>
            <w:sz w:val="24"/>
            <w:szCs w:val="24"/>
          </w:rPr>
          <w:delText>- NPUAP</w:delText>
        </w:r>
        <w:r w:rsidRPr="00531F96" w:rsidDel="00A321FC">
          <w:rPr>
            <w:rFonts w:cs="Times New Roman"/>
            <w:shd w:val="clear" w:color="auto" w:fill="FFFFFF"/>
            <w:lang w:eastAsia="pt-BR"/>
          </w:rPr>
          <w:delText xml:space="preserve"> (2016) foi adaptada culturalmente para o Brasil pela </w:delText>
        </w:r>
        <w:r w:rsidRPr="00531F96" w:rsidDel="00A321FC">
          <w:rPr>
            <w:rFonts w:cs="Times New Roman"/>
          </w:rPr>
          <w:delText>Associação Brasileira de Estomaterapia (SOBEST) e Associação Brasileira de Enfermagem em Dermatologia (SOBENDE)</w:delText>
        </w:r>
        <w:r w:rsidR="003C416E" w:rsidRPr="003C416E" w:rsidDel="00A321FC">
          <w:rPr>
            <w:rFonts w:cs="Times New Roman"/>
          </w:rPr>
          <w:delText>(CARILI, M.H.L et al., 2016)</w:delText>
        </w:r>
        <w:r w:rsidR="00531F96" w:rsidRPr="00531F96" w:rsidDel="00A321FC">
          <w:rPr>
            <w:rFonts w:cs="Times New Roman"/>
          </w:rPr>
          <w:delText xml:space="preserve"> </w:delText>
        </w:r>
        <w:r w:rsidR="00531F96" w:rsidRPr="00FF08EB" w:rsidDel="00A321FC">
          <w:rPr>
            <w:rFonts w:cs="Times New Roman"/>
            <w:rPrChange w:id="317" w:author="Tatiana de Paula" w:date="2022-09-15T22:16:00Z">
              <w:rPr>
                <w:rFonts w:cs="Times New Roman"/>
                <w:highlight w:val="yellow"/>
              </w:rPr>
            </w:rPrChange>
          </w:rPr>
          <w:delText xml:space="preserve">( </w:delText>
        </w:r>
        <w:r w:rsidR="00DA0F11" w:rsidRPr="00FF08EB" w:rsidDel="00A321FC">
          <w:rPr>
            <w:rFonts w:cs="Times New Roman"/>
            <w:rPrChange w:id="318" w:author="Tatiana de Paula" w:date="2022-09-15T22:16:00Z">
              <w:rPr>
                <w:rFonts w:cs="Times New Roman"/>
                <w:highlight w:val="yellow"/>
              </w:rPr>
            </w:rPrChange>
          </w:rPr>
          <w:delText>ANEXO</w:delText>
        </w:r>
        <w:r w:rsidR="00531F96" w:rsidRPr="00FF08EB" w:rsidDel="00A321FC">
          <w:rPr>
            <w:rFonts w:cs="Times New Roman"/>
            <w:rPrChange w:id="319" w:author="Tatiana de Paula" w:date="2022-09-15T22:16:00Z">
              <w:rPr>
                <w:rFonts w:cs="Times New Roman"/>
                <w:highlight w:val="yellow"/>
              </w:rPr>
            </w:rPrChange>
          </w:rPr>
          <w:delText xml:space="preserve"> </w:delText>
        </w:r>
      </w:del>
      <w:del w:id="320" w:author="Tatiana de Paula" w:date="2021-09-16T00:12:00Z">
        <w:r w:rsidR="00DA0F11" w:rsidRPr="00FF08EB" w:rsidDel="00CB1B73">
          <w:rPr>
            <w:rFonts w:cs="Times New Roman"/>
            <w:rPrChange w:id="321" w:author="Tatiana de Paula" w:date="2022-09-15T22:16:00Z">
              <w:rPr>
                <w:rFonts w:cs="Times New Roman"/>
                <w:highlight w:val="yellow"/>
              </w:rPr>
            </w:rPrChange>
          </w:rPr>
          <w:delText>3</w:delText>
        </w:r>
      </w:del>
      <w:del w:id="322" w:author="Tatiana de Paula" w:date="2022-09-16T11:36:00Z">
        <w:r w:rsidR="00531F96" w:rsidRPr="00FF08EB" w:rsidDel="00A321FC">
          <w:rPr>
            <w:rFonts w:cs="Times New Roman"/>
            <w:rPrChange w:id="323" w:author="Tatiana de Paula" w:date="2022-09-15T22:16:00Z">
              <w:rPr>
                <w:rFonts w:cs="Times New Roman"/>
                <w:highlight w:val="yellow"/>
              </w:rPr>
            </w:rPrChange>
          </w:rPr>
          <w:delText>)</w:delText>
        </w:r>
        <w:r w:rsidRPr="00FF08EB" w:rsidDel="00A321FC">
          <w:rPr>
            <w:rFonts w:cs="Times New Roman"/>
            <w:rPrChange w:id="324" w:author="Tatiana de Paula" w:date="2022-09-15T22:16:00Z">
              <w:rPr>
                <w:rFonts w:cs="Times New Roman"/>
                <w:highlight w:val="yellow"/>
              </w:rPr>
            </w:rPrChange>
          </w:rPr>
          <w:delText>.</w:delText>
        </w:r>
      </w:del>
    </w:p>
    <w:p w14:paraId="110D14AE" w14:textId="4BD14D02" w:rsidR="00383794" w:rsidRPr="00F710CA" w:rsidDel="00A321FC" w:rsidRDefault="00383794" w:rsidP="00D710B1">
      <w:pPr>
        <w:tabs>
          <w:tab w:val="center" w:leader="dot" w:pos="8505"/>
        </w:tabs>
        <w:spacing w:line="360" w:lineRule="auto"/>
        <w:ind w:firstLine="708"/>
        <w:jc w:val="both"/>
        <w:rPr>
          <w:del w:id="325" w:author="Tatiana de Paula" w:date="2022-09-16T11:36:00Z"/>
          <w:rFonts w:cs="Times New Roman"/>
          <w:color w:val="000000" w:themeColor="text1"/>
          <w:shd w:val="clear" w:color="auto" w:fill="FFFFFF"/>
          <w:lang w:eastAsia="pt-BR"/>
        </w:rPr>
      </w:pPr>
      <w:del w:id="326" w:author="Tatiana de Paula" w:date="2022-09-16T11:36:00Z">
        <w:r w:rsidRPr="00F710CA" w:rsidDel="00A321FC">
          <w:rPr>
            <w:rFonts w:cs="Times New Roman"/>
            <w:color w:val="000000" w:themeColor="text1"/>
            <w:shd w:val="clear" w:color="auto" w:fill="FFFFFF"/>
            <w:lang w:eastAsia="pt-BR"/>
          </w:rPr>
          <w:delText>As LPP encontram-se associadas ao aumento da morbidade, mortalidade, custo e tempo de internação hospitalar. Geralmente dolorosas, as LPP são eventos iatrogênicos frequentes nos cuidados de saúde, porém podem ser prevenidas, inclusive através do manejo nutricional adequado</w:delText>
        </w:r>
        <w:r w:rsidRPr="00531F96" w:rsidDel="00A321FC">
          <w:rPr>
            <w:rFonts w:cs="Times New Roman"/>
            <w:color w:val="222222"/>
            <w:shd w:val="clear" w:color="auto" w:fill="FFFFFF"/>
            <w:lang w:eastAsia="pt-BR"/>
          </w:rPr>
          <w:delText xml:space="preserve">. </w:delText>
        </w:r>
        <w:r w:rsidRPr="00F710CA" w:rsidDel="00A321FC">
          <w:rPr>
            <w:rFonts w:cs="Times New Roman"/>
            <w:color w:val="000000" w:themeColor="text1"/>
            <w:shd w:val="clear" w:color="auto" w:fill="FFFFFF"/>
            <w:lang w:eastAsia="pt-BR"/>
          </w:rPr>
          <w:delText xml:space="preserve">Uma vez instaladas, o tratamento destas lesões requer o enfrentamento por parte de toda equipe multidisciplinar. </w:delText>
        </w:r>
      </w:del>
    </w:p>
    <w:p w14:paraId="0914184A" w14:textId="388CA067" w:rsidR="00CA4B41" w:rsidRPr="00F710CA" w:rsidDel="00A321FC" w:rsidRDefault="00383794" w:rsidP="00D710B1">
      <w:pPr>
        <w:tabs>
          <w:tab w:val="center" w:leader="dot" w:pos="8505"/>
        </w:tabs>
        <w:spacing w:line="360" w:lineRule="auto"/>
        <w:ind w:firstLine="708"/>
        <w:jc w:val="both"/>
        <w:rPr>
          <w:del w:id="327" w:author="Tatiana de Paula" w:date="2022-09-16T11:36:00Z"/>
          <w:rFonts w:cs="Times New Roman"/>
          <w:color w:val="000000" w:themeColor="text1"/>
          <w:shd w:val="clear" w:color="auto" w:fill="FFFFFF"/>
          <w:lang w:eastAsia="pt-BR"/>
        </w:rPr>
      </w:pPr>
      <w:del w:id="328" w:author="Tatiana de Paula" w:date="2022-09-16T11:36:00Z">
        <w:r w:rsidRPr="00F710CA" w:rsidDel="00A321FC">
          <w:rPr>
            <w:rFonts w:cs="Times New Roman"/>
            <w:color w:val="000000" w:themeColor="text1"/>
            <w:shd w:val="clear" w:color="auto" w:fill="FFFFFF"/>
            <w:lang w:eastAsia="pt-BR"/>
          </w:rPr>
          <w:delText xml:space="preserve">Recentemente, a Sociedade Brasileira de Nutrição Enteral e Parenteral (BRASPEN) lançou a Campanha Diga Não à Lesão por Pressão, com o objetivo de conscientizar, informar e instrumentalizar todos os profissionais envolvidos no cuidado ao paciente, e desta forma, reduzir os índices de LPP. Foi desenvolvido </w:delText>
        </w:r>
        <w:r w:rsidRPr="00531F96" w:rsidDel="00A321FC">
          <w:rPr>
            <w:rFonts w:cs="Times New Roman"/>
            <w:color w:val="222222"/>
            <w:shd w:val="clear" w:color="auto" w:fill="FFFFFF"/>
            <w:lang w:eastAsia="pt-BR"/>
          </w:rPr>
          <w:delText xml:space="preserve">um método </w:delText>
        </w:r>
        <w:r w:rsidRPr="00F710CA" w:rsidDel="00A321FC">
          <w:rPr>
            <w:rFonts w:cs="Times New Roman"/>
            <w:color w:val="000000" w:themeColor="text1"/>
            <w:shd w:val="clear" w:color="auto" w:fill="FFFFFF"/>
            <w:lang w:eastAsia="pt-BR"/>
          </w:rPr>
          <w:delText>mnemônico com a palavra CICATRIZAÇÃO, em que cada letra propõe os passos que auxiliam na identificação de risco, avaliação, tratamento e acompanhamento da LPP</w:delText>
        </w:r>
        <w:r w:rsidR="0081606F" w:rsidDel="00A321FC">
          <w:rPr>
            <w:rFonts w:cs="Times New Roman"/>
            <w:color w:val="000000" w:themeColor="text1"/>
            <w:shd w:val="clear" w:color="auto" w:fill="FFFFFF"/>
            <w:lang w:eastAsia="pt-BR"/>
          </w:rPr>
          <w:delText>, apresentado a seguir</w:delText>
        </w:r>
      </w:del>
      <w:ins w:id="329" w:author="Elizabete Goes" w:date="2021-11-04T20:55:00Z">
        <w:del w:id="330" w:author="Tatiana de Paula" w:date="2022-09-16T11:36:00Z">
          <w:r w:rsidR="00F51069" w:rsidDel="00A321FC">
            <w:rPr>
              <w:rFonts w:cs="Times New Roman"/>
              <w:color w:val="000000" w:themeColor="text1"/>
              <w:shd w:val="clear" w:color="auto" w:fill="FFFFFF"/>
              <w:lang w:eastAsia="pt-BR"/>
            </w:rPr>
            <w:delText xml:space="preserve"> </w:delText>
          </w:r>
        </w:del>
      </w:ins>
      <w:del w:id="331" w:author="Tatiana de Paula" w:date="2022-09-16T11:36:00Z">
        <w:r w:rsidR="003C416E" w:rsidRPr="003C416E" w:rsidDel="00A321FC">
          <w:rPr>
            <w:rFonts w:cs="Times New Roman"/>
          </w:rPr>
          <w:delText>(MATOS,  L.B.N ET AL, 2020)</w:delText>
        </w:r>
        <w:r w:rsidR="001B7DBC" w:rsidDel="00A321FC">
          <w:rPr>
            <w:rFonts w:cs="Times New Roman"/>
            <w:color w:val="000000" w:themeColor="text1"/>
            <w:shd w:val="clear" w:color="auto" w:fill="FFFFFF"/>
            <w:lang w:eastAsia="pt-BR"/>
          </w:rPr>
          <w:delText>.</w:delText>
        </w:r>
      </w:del>
    </w:p>
    <w:p w14:paraId="72286601" w14:textId="05F25AE0" w:rsidR="0081606F" w:rsidRPr="00531F96" w:rsidDel="00A321FC" w:rsidRDefault="0081606F" w:rsidP="00D710B1">
      <w:pPr>
        <w:tabs>
          <w:tab w:val="center" w:leader="dot" w:pos="8505"/>
        </w:tabs>
        <w:rPr>
          <w:del w:id="332" w:author="Tatiana de Paula" w:date="2022-09-16T11:36:00Z"/>
          <w:rFonts w:cs="Times New Roman"/>
        </w:rPr>
      </w:pPr>
      <w:del w:id="333" w:author="Tatiana de Paula" w:date="2022-09-16T11:36:00Z">
        <w:r w:rsidRPr="00531F96" w:rsidDel="00A321FC">
          <w:rPr>
            <w:rFonts w:cs="Times New Roman"/>
          </w:rPr>
          <w:delText>C- Conhecer o risco de lesão por pressão</w:delText>
        </w:r>
      </w:del>
    </w:p>
    <w:p w14:paraId="12DE322C" w14:textId="164D80B1" w:rsidR="0081606F" w:rsidRPr="00531F96" w:rsidDel="00A321FC" w:rsidRDefault="0081606F" w:rsidP="00D710B1">
      <w:pPr>
        <w:tabs>
          <w:tab w:val="center" w:leader="dot" w:pos="8505"/>
        </w:tabs>
        <w:rPr>
          <w:del w:id="334" w:author="Tatiana de Paula" w:date="2022-09-16T11:36:00Z"/>
          <w:rFonts w:cs="Times New Roman"/>
        </w:rPr>
      </w:pPr>
      <w:del w:id="335" w:author="Tatiana de Paula" w:date="2022-09-16T11:36:00Z">
        <w:r w:rsidRPr="00531F96" w:rsidDel="00A321FC">
          <w:rPr>
            <w:rFonts w:cs="Times New Roman"/>
          </w:rPr>
          <w:delText xml:space="preserve"> I- Inspecionar a integridade da pele</w:delText>
        </w:r>
      </w:del>
    </w:p>
    <w:p w14:paraId="7137748F" w14:textId="364EB2F5" w:rsidR="0081606F" w:rsidRPr="00531F96" w:rsidDel="00A321FC" w:rsidRDefault="0081606F" w:rsidP="00D710B1">
      <w:pPr>
        <w:tabs>
          <w:tab w:val="center" w:leader="dot" w:pos="8505"/>
        </w:tabs>
        <w:rPr>
          <w:del w:id="336" w:author="Tatiana de Paula" w:date="2022-09-16T11:36:00Z"/>
          <w:rFonts w:cs="Times New Roman"/>
        </w:rPr>
      </w:pPr>
      <w:del w:id="337" w:author="Tatiana de Paula" w:date="2022-09-16T11:36:00Z">
        <w:r w:rsidRPr="00531F96" w:rsidDel="00A321FC">
          <w:rPr>
            <w:rFonts w:cs="Times New Roman"/>
          </w:rPr>
          <w:delText>C- Classificar o estágio da lesão por pressão</w:delText>
        </w:r>
      </w:del>
    </w:p>
    <w:p w14:paraId="777F8317" w14:textId="043444BD" w:rsidR="0081606F" w:rsidRPr="00531F96" w:rsidDel="00A321FC" w:rsidRDefault="0081606F" w:rsidP="00D710B1">
      <w:pPr>
        <w:tabs>
          <w:tab w:val="center" w:leader="dot" w:pos="8505"/>
        </w:tabs>
        <w:rPr>
          <w:del w:id="338" w:author="Tatiana de Paula" w:date="2022-09-16T11:36:00Z"/>
          <w:rFonts w:cs="Times New Roman"/>
        </w:rPr>
      </w:pPr>
      <w:del w:id="339" w:author="Tatiana de Paula" w:date="2022-09-16T11:36:00Z">
        <w:r w:rsidRPr="00531F96" w:rsidDel="00A321FC">
          <w:rPr>
            <w:rFonts w:cs="Times New Roman"/>
          </w:rPr>
          <w:delText>A- Avaliar o estado nutricional</w:delText>
        </w:r>
      </w:del>
    </w:p>
    <w:p w14:paraId="71D4EDFB" w14:textId="643DB111" w:rsidR="0081606F" w:rsidRPr="00531F96" w:rsidDel="00A321FC" w:rsidRDefault="0081606F" w:rsidP="00D710B1">
      <w:pPr>
        <w:tabs>
          <w:tab w:val="center" w:leader="dot" w:pos="8505"/>
        </w:tabs>
        <w:rPr>
          <w:del w:id="340" w:author="Tatiana de Paula" w:date="2022-09-16T11:36:00Z"/>
          <w:rFonts w:cs="Times New Roman"/>
        </w:rPr>
      </w:pPr>
      <w:del w:id="341" w:author="Tatiana de Paula" w:date="2022-09-16T11:36:00Z">
        <w:r w:rsidRPr="00531F96" w:rsidDel="00A321FC">
          <w:rPr>
            <w:rFonts w:cs="Times New Roman"/>
          </w:rPr>
          <w:delText>T- Traçar metas nutricionais e de hidratação</w:delText>
        </w:r>
      </w:del>
    </w:p>
    <w:p w14:paraId="10BAB44B" w14:textId="2DBED209" w:rsidR="0081606F" w:rsidRPr="00531F96" w:rsidDel="00A321FC" w:rsidRDefault="0081606F" w:rsidP="00D710B1">
      <w:pPr>
        <w:tabs>
          <w:tab w:val="center" w:leader="dot" w:pos="8505"/>
        </w:tabs>
        <w:rPr>
          <w:del w:id="342" w:author="Tatiana de Paula" w:date="2022-09-16T11:36:00Z"/>
          <w:rFonts w:cs="Times New Roman"/>
        </w:rPr>
      </w:pPr>
      <w:del w:id="343" w:author="Tatiana de Paula" w:date="2022-09-16T11:36:00Z">
        <w:r w:rsidRPr="00531F96" w:rsidDel="00A321FC">
          <w:rPr>
            <w:rFonts w:cs="Times New Roman"/>
          </w:rPr>
          <w:delText>R- Reposicionar no leito de 2 em 2 horas</w:delText>
        </w:r>
      </w:del>
    </w:p>
    <w:p w14:paraId="65A34955" w14:textId="0C8C7C96" w:rsidR="0081606F" w:rsidRPr="00531F96" w:rsidDel="00A321FC" w:rsidRDefault="0081606F" w:rsidP="00D710B1">
      <w:pPr>
        <w:tabs>
          <w:tab w:val="center" w:leader="dot" w:pos="8505"/>
        </w:tabs>
        <w:rPr>
          <w:del w:id="344" w:author="Tatiana de Paula" w:date="2022-09-16T11:36:00Z"/>
          <w:rFonts w:cs="Times New Roman"/>
        </w:rPr>
      </w:pPr>
      <w:del w:id="345" w:author="Tatiana de Paula" w:date="2022-09-16T11:36:00Z">
        <w:r w:rsidRPr="00531F96" w:rsidDel="00A321FC">
          <w:rPr>
            <w:rFonts w:cs="Times New Roman"/>
          </w:rPr>
          <w:delText xml:space="preserve"> I- Implementar protocolos de terapia nutricional</w:delText>
        </w:r>
      </w:del>
    </w:p>
    <w:p w14:paraId="44412289" w14:textId="48778EA0" w:rsidR="0081606F" w:rsidRPr="00531F96" w:rsidDel="00A321FC" w:rsidRDefault="0081606F" w:rsidP="00D710B1">
      <w:pPr>
        <w:tabs>
          <w:tab w:val="center" w:leader="dot" w:pos="8505"/>
        </w:tabs>
        <w:rPr>
          <w:del w:id="346" w:author="Tatiana de Paula" w:date="2022-09-16T11:36:00Z"/>
          <w:rFonts w:cs="Times New Roman"/>
        </w:rPr>
      </w:pPr>
      <w:del w:id="347" w:author="Tatiana de Paula" w:date="2022-09-16T11:36:00Z">
        <w:r w:rsidRPr="00531F96" w:rsidDel="00A321FC">
          <w:rPr>
            <w:rFonts w:cs="Times New Roman"/>
          </w:rPr>
          <w:delText>Z- Zerar a ocorrência por meio de ações de prevenção</w:delText>
        </w:r>
      </w:del>
    </w:p>
    <w:p w14:paraId="11D6C7C0" w14:textId="2DA75BBB" w:rsidR="0081606F" w:rsidRPr="00531F96" w:rsidDel="00A321FC" w:rsidRDefault="0081606F" w:rsidP="00D710B1">
      <w:pPr>
        <w:tabs>
          <w:tab w:val="center" w:leader="dot" w:pos="8505"/>
        </w:tabs>
        <w:rPr>
          <w:del w:id="348" w:author="Tatiana de Paula" w:date="2022-09-16T11:36:00Z"/>
          <w:rFonts w:cs="Times New Roman"/>
        </w:rPr>
      </w:pPr>
      <w:del w:id="349" w:author="Tatiana de Paula" w:date="2022-09-16T11:36:00Z">
        <w:r w:rsidRPr="00531F96" w:rsidDel="00A321FC">
          <w:rPr>
            <w:rFonts w:cs="Times New Roman"/>
          </w:rPr>
          <w:delText>A- Avaliar necessidade de nutrientes específicos</w:delText>
        </w:r>
      </w:del>
    </w:p>
    <w:p w14:paraId="77B9CC64" w14:textId="0876D2FA" w:rsidR="0081606F" w:rsidRPr="00531F96" w:rsidDel="00A321FC" w:rsidRDefault="0081606F" w:rsidP="00D710B1">
      <w:pPr>
        <w:tabs>
          <w:tab w:val="center" w:leader="dot" w:pos="8505"/>
        </w:tabs>
        <w:rPr>
          <w:del w:id="350" w:author="Tatiana de Paula" w:date="2022-09-16T11:36:00Z"/>
          <w:rFonts w:cs="Times New Roman"/>
        </w:rPr>
      </w:pPr>
      <w:del w:id="351" w:author="Tatiana de Paula" w:date="2022-09-16T11:36:00Z">
        <w:r w:rsidRPr="00531F96" w:rsidDel="00A321FC">
          <w:rPr>
            <w:rFonts w:cs="Times New Roman"/>
          </w:rPr>
          <w:delText>Ç- Capacitar e conscientizar equipe, familiares e pacientes</w:delText>
        </w:r>
      </w:del>
    </w:p>
    <w:p w14:paraId="2DE308A6" w14:textId="51888395" w:rsidR="0081606F" w:rsidRPr="00531F96" w:rsidDel="00A321FC" w:rsidRDefault="0081606F" w:rsidP="00D710B1">
      <w:pPr>
        <w:tabs>
          <w:tab w:val="center" w:leader="dot" w:pos="8505"/>
        </w:tabs>
        <w:rPr>
          <w:del w:id="352" w:author="Tatiana de Paula" w:date="2022-09-16T11:36:00Z"/>
          <w:rFonts w:cs="Times New Roman"/>
        </w:rPr>
      </w:pPr>
      <w:del w:id="353" w:author="Tatiana de Paula" w:date="2022-09-16T11:36:00Z">
        <w:r w:rsidRPr="00531F96" w:rsidDel="00A321FC">
          <w:rPr>
            <w:rFonts w:cs="Times New Roman"/>
          </w:rPr>
          <w:delText>A- Anotar e registrar a evolução da lesão por pressão</w:delText>
        </w:r>
      </w:del>
    </w:p>
    <w:p w14:paraId="79CF8691" w14:textId="38A45A3E" w:rsidR="0081606F" w:rsidDel="00A321FC" w:rsidRDefault="0081606F" w:rsidP="00D710B1">
      <w:pPr>
        <w:tabs>
          <w:tab w:val="center" w:leader="dot" w:pos="8505"/>
        </w:tabs>
        <w:rPr>
          <w:del w:id="354" w:author="Tatiana de Paula" w:date="2022-09-16T11:36:00Z"/>
          <w:rFonts w:ascii="Arial" w:hAnsi="Arial" w:cs="Arial"/>
        </w:rPr>
      </w:pPr>
      <w:del w:id="355" w:author="Tatiana de Paula" w:date="2022-09-16T11:36:00Z">
        <w:r w:rsidRPr="00531F96" w:rsidDel="00A321FC">
          <w:rPr>
            <w:rFonts w:cs="Times New Roman"/>
          </w:rPr>
          <w:delText>O- Orientar a alta hospitalar</w:delText>
        </w:r>
      </w:del>
    </w:p>
    <w:p w14:paraId="132C8DD7" w14:textId="1426CA87" w:rsidR="00BF40C6" w:rsidDel="00A321FC" w:rsidRDefault="00BF40C6" w:rsidP="00D710B1">
      <w:pPr>
        <w:tabs>
          <w:tab w:val="center" w:leader="dot" w:pos="8505"/>
        </w:tabs>
        <w:spacing w:line="360" w:lineRule="auto"/>
        <w:jc w:val="both"/>
        <w:rPr>
          <w:del w:id="356" w:author="Tatiana de Paula" w:date="2022-09-16T11:36:00Z"/>
          <w:rFonts w:ascii="Arial" w:hAnsi="Arial" w:cs="Arial"/>
          <w:color w:val="222222"/>
          <w:shd w:val="clear" w:color="auto" w:fill="FFFFFF"/>
          <w:lang w:eastAsia="pt-BR"/>
        </w:rPr>
      </w:pPr>
    </w:p>
    <w:p w14:paraId="2F4A2362" w14:textId="3D19BC2F" w:rsidR="00383794" w:rsidRPr="00531F96" w:rsidDel="00A321FC" w:rsidRDefault="00383794" w:rsidP="00D710B1">
      <w:pPr>
        <w:tabs>
          <w:tab w:val="center" w:leader="dot" w:pos="8505"/>
        </w:tabs>
        <w:spacing w:line="360" w:lineRule="auto"/>
        <w:ind w:firstLine="708"/>
        <w:jc w:val="both"/>
        <w:rPr>
          <w:del w:id="357" w:author="Tatiana de Paula" w:date="2022-09-16T11:36:00Z"/>
          <w:rFonts w:cs="Times New Roman"/>
          <w:color w:val="222222"/>
          <w:shd w:val="clear" w:color="auto" w:fill="FFFFFF"/>
          <w:lang w:eastAsia="pt-BR"/>
        </w:rPr>
      </w:pPr>
      <w:del w:id="358" w:author="Tatiana de Paula" w:date="2022-09-16T11:36:00Z">
        <w:r w:rsidRPr="00531F96" w:rsidDel="00A321FC">
          <w:rPr>
            <w:rFonts w:cs="Times New Roman"/>
            <w:color w:val="222222"/>
            <w:shd w:val="clear" w:color="auto" w:fill="FFFFFF"/>
            <w:lang w:eastAsia="pt-BR"/>
          </w:rPr>
          <w:delText>A origem da LPP é multifatorial e inclui fatores intrínsecos e extrínsecos ao paciente. Dentre eles, destacam-se redução da mobilidade e atividade física; presença de edema; presença de doenças crônicas ou condições que alterem perfusão sanguínea e oxigenação periférica (exemplos: anemia, diabetes mellitus, doenças vasculares, tabagismo); estado nutricional (desnutrição, sarcopenia, obesidade) e aumento da umidade da pele (comum na incontinência fecal e urinária) (</w:delText>
        </w:r>
        <w:r w:rsidR="008B3127" w:rsidRPr="008B3127" w:rsidDel="00A321FC">
          <w:rPr>
            <w:rFonts w:cs="Times New Roman"/>
          </w:rPr>
          <w:delText>(MATOS,  L.B.N ET AL, 2020)</w:delText>
        </w:r>
        <w:r w:rsidRPr="00531F96" w:rsidDel="00A321FC">
          <w:rPr>
            <w:rFonts w:cs="Times New Roman"/>
            <w:color w:val="222222"/>
            <w:shd w:val="clear" w:color="auto" w:fill="FFFFFF"/>
            <w:lang w:eastAsia="pt-BR"/>
          </w:rPr>
          <w:delText>.</w:delText>
        </w:r>
      </w:del>
    </w:p>
    <w:p w14:paraId="03D1A89E" w14:textId="4FCD7430" w:rsidR="00383794" w:rsidRPr="00531F96" w:rsidDel="00A321FC" w:rsidRDefault="00383794" w:rsidP="00D710B1">
      <w:pPr>
        <w:tabs>
          <w:tab w:val="center" w:leader="dot" w:pos="8505"/>
        </w:tabs>
        <w:spacing w:line="360" w:lineRule="auto"/>
        <w:ind w:firstLine="708"/>
        <w:jc w:val="both"/>
        <w:rPr>
          <w:del w:id="359" w:author="Tatiana de Paula" w:date="2022-09-16T11:36:00Z"/>
          <w:rFonts w:cs="Times New Roman"/>
          <w:lang w:eastAsia="pt-BR"/>
        </w:rPr>
      </w:pPr>
      <w:del w:id="360" w:author="Tatiana de Paula" w:date="2022-09-15T16:54:00Z">
        <w:r w:rsidRPr="00531F96" w:rsidDel="003C1AAA">
          <w:rPr>
            <w:rFonts w:cs="Times New Roman"/>
            <w:color w:val="222222"/>
            <w:shd w:val="clear" w:color="auto" w:fill="FFFFFF"/>
            <w:lang w:eastAsia="pt-BR"/>
          </w:rPr>
          <w:delText xml:space="preserve">No HUCFF, o </w:delText>
        </w:r>
      </w:del>
      <w:del w:id="361" w:author="Tatiana de Paula" w:date="2022-09-16T11:36:00Z">
        <w:r w:rsidRPr="00531F96" w:rsidDel="00A321FC">
          <w:rPr>
            <w:rFonts w:cs="Times New Roman"/>
            <w:color w:val="222222"/>
            <w:shd w:val="clear" w:color="auto" w:fill="FFFFFF"/>
            <w:lang w:eastAsia="pt-BR"/>
          </w:rPr>
          <w:delText xml:space="preserve">questionário utilizado na identificação de risco de LPP é a Escala de Braden, </w:delText>
        </w:r>
      </w:del>
      <w:ins w:id="362" w:author="Elizabete Goes" w:date="2021-11-04T21:24:00Z">
        <w:del w:id="363" w:author="Tatiana de Paula" w:date="2022-09-15T16:54:00Z">
          <w:r w:rsidR="0079746B" w:rsidDel="003C1AAA">
            <w:rPr>
              <w:rFonts w:cs="Times New Roman"/>
              <w:color w:val="222222"/>
              <w:shd w:val="clear" w:color="auto" w:fill="FFFFFF"/>
              <w:lang w:eastAsia="pt-BR"/>
            </w:rPr>
            <w:delText xml:space="preserve">com </w:delText>
          </w:r>
          <w:r w:rsidR="0079746B" w:rsidRPr="00531F96" w:rsidDel="003C1AAA">
            <w:rPr>
              <w:rFonts w:cs="Times New Roman"/>
              <w:color w:val="222222"/>
              <w:shd w:val="clear" w:color="auto" w:fill="FFFFFF"/>
              <w:lang w:eastAsia="pt-BR"/>
            </w:rPr>
            <w:delText>pontuação disponível no prontuário eletrônico (Pront Hu)</w:delText>
          </w:r>
        </w:del>
      </w:ins>
      <w:ins w:id="364" w:author="Elizabete Goes" w:date="2021-11-04T21:25:00Z">
        <w:del w:id="365" w:author="Tatiana de Paula" w:date="2022-09-15T16:54:00Z">
          <w:r w:rsidR="0079746B" w:rsidDel="003C1AAA">
            <w:rPr>
              <w:rFonts w:cs="Times New Roman"/>
              <w:color w:val="222222"/>
              <w:shd w:val="clear" w:color="auto" w:fill="FFFFFF"/>
              <w:lang w:eastAsia="pt-BR"/>
            </w:rPr>
            <w:delText xml:space="preserve">, e </w:delText>
          </w:r>
        </w:del>
      </w:ins>
      <w:del w:id="366" w:author="Tatiana de Paula" w:date="2022-09-16T11:36:00Z">
        <w:r w:rsidRPr="00531F96" w:rsidDel="00A321FC">
          <w:rPr>
            <w:rFonts w:cs="Times New Roman"/>
            <w:color w:val="222222"/>
            <w:shd w:val="clear" w:color="auto" w:fill="FFFFFF"/>
            <w:lang w:eastAsia="pt-BR"/>
          </w:rPr>
          <w:delText>geralmente preenchida pela enfermagem</w:delText>
        </w:r>
      </w:del>
      <w:ins w:id="367" w:author="Elizabete Goes" w:date="2021-11-04T21:25:00Z">
        <w:del w:id="368" w:author="Tatiana de Paula" w:date="2022-09-16T11:36:00Z">
          <w:r w:rsidR="0079746B" w:rsidDel="00A321FC">
            <w:rPr>
              <w:rFonts w:cs="Times New Roman"/>
              <w:color w:val="222222"/>
              <w:shd w:val="clear" w:color="auto" w:fill="FFFFFF"/>
              <w:lang w:eastAsia="pt-BR"/>
            </w:rPr>
            <w:delText>. No entanto, qualquer profissional de saúde pode preenchê-la</w:delText>
          </w:r>
        </w:del>
      </w:ins>
      <w:ins w:id="369" w:author="Elizabete Goes" w:date="2021-11-04T21:30:00Z">
        <w:del w:id="370" w:author="Tatiana de Paula" w:date="2022-09-16T11:36:00Z">
          <w:r w:rsidR="006958A5" w:rsidDel="00A321FC">
            <w:rPr>
              <w:rFonts w:cs="Times New Roman"/>
              <w:color w:val="222222"/>
              <w:shd w:val="clear" w:color="auto" w:fill="FFFFFF"/>
              <w:lang w:eastAsia="pt-BR"/>
            </w:rPr>
            <w:delText>, inclusive o nutrcionista</w:delText>
          </w:r>
        </w:del>
      </w:ins>
      <w:del w:id="371" w:author="Tatiana de Paula" w:date="2022-09-16T11:36:00Z">
        <w:r w:rsidRPr="00531F96" w:rsidDel="00A321FC">
          <w:rPr>
            <w:rFonts w:cs="Times New Roman"/>
            <w:color w:val="222222"/>
            <w:shd w:val="clear" w:color="auto" w:fill="FFFFFF"/>
            <w:lang w:eastAsia="pt-BR"/>
          </w:rPr>
          <w:delText xml:space="preserve"> e</w:delText>
        </w:r>
      </w:del>
      <w:ins w:id="372" w:author="Elizabete Goes" w:date="2021-11-04T21:30:00Z">
        <w:del w:id="373" w:author="Tatiana de Paula" w:date="2022-09-16T11:36:00Z">
          <w:r w:rsidR="006958A5" w:rsidDel="00A321FC">
            <w:rPr>
              <w:rFonts w:cs="Times New Roman"/>
              <w:color w:val="222222"/>
              <w:shd w:val="clear" w:color="auto" w:fill="FFFFFF"/>
              <w:lang w:eastAsia="pt-BR"/>
            </w:rPr>
            <w:delText>.</w:delText>
          </w:r>
        </w:del>
      </w:ins>
      <w:del w:id="374" w:author="Tatiana de Paula" w:date="2022-09-16T11:36:00Z">
        <w:r w:rsidRPr="00531F96" w:rsidDel="00A321FC">
          <w:rPr>
            <w:rFonts w:cs="Times New Roman"/>
            <w:color w:val="222222"/>
            <w:shd w:val="clear" w:color="auto" w:fill="FFFFFF"/>
            <w:lang w:eastAsia="pt-BR"/>
          </w:rPr>
          <w:delText xml:space="preserve"> com a pontuação disponível no prontuário eletrônico (Pront Hu). A Escala de Braden </w:delText>
        </w:r>
      </w:del>
      <w:ins w:id="375" w:author="Elizabete Goes" w:date="2021-11-04T21:10:00Z">
        <w:del w:id="376" w:author="Tatiana de Paula" w:date="2022-09-16T11:36:00Z">
          <w:r w:rsidR="00BB5666" w:rsidRPr="00FF08EB" w:rsidDel="00A321FC">
            <w:rPr>
              <w:rFonts w:cs="Times New Roman"/>
              <w:color w:val="222222"/>
              <w:shd w:val="clear" w:color="auto" w:fill="FFFFFF"/>
              <w:lang w:eastAsia="pt-BR"/>
            </w:rPr>
            <w:delText xml:space="preserve">(ANEXO </w:delText>
          </w:r>
        </w:del>
        <w:del w:id="377" w:author="Tatiana de Paula" w:date="2022-09-15T22:17:00Z">
          <w:r w:rsidR="00BB5666" w:rsidRPr="00FF08EB" w:rsidDel="00FF08EB">
            <w:rPr>
              <w:rFonts w:cs="Times New Roman"/>
              <w:color w:val="222222"/>
              <w:shd w:val="clear" w:color="auto" w:fill="FFFFFF"/>
              <w:lang w:eastAsia="pt-BR"/>
            </w:rPr>
            <w:delText>E</w:delText>
          </w:r>
        </w:del>
        <w:del w:id="378" w:author="Tatiana de Paula" w:date="2022-09-16T11:36:00Z">
          <w:r w:rsidR="00BB5666" w:rsidRPr="00FF08EB" w:rsidDel="00A321FC">
            <w:rPr>
              <w:rFonts w:cs="Times New Roman"/>
              <w:color w:val="222222"/>
              <w:shd w:val="clear" w:color="auto" w:fill="FFFFFF"/>
              <w:lang w:eastAsia="pt-BR"/>
            </w:rPr>
            <w:delText>)</w:delText>
          </w:r>
          <w:r w:rsidR="00BB5666" w:rsidDel="00A321FC">
            <w:rPr>
              <w:rFonts w:cs="Times New Roman"/>
              <w:color w:val="222222"/>
              <w:shd w:val="clear" w:color="auto" w:fill="FFFFFF"/>
              <w:lang w:eastAsia="pt-BR"/>
            </w:rPr>
            <w:delText xml:space="preserve"> </w:delText>
          </w:r>
        </w:del>
      </w:ins>
      <w:del w:id="379" w:author="Tatiana de Paula" w:date="2022-09-16T11:36:00Z">
        <w:r w:rsidRPr="00531F96" w:rsidDel="00A321FC">
          <w:rPr>
            <w:rFonts w:cs="Times New Roman"/>
            <w:color w:val="222222"/>
            <w:shd w:val="clear" w:color="auto" w:fill="FFFFFF"/>
            <w:lang w:eastAsia="pt-BR"/>
          </w:rPr>
          <w:delText xml:space="preserve">é composta por 6 subescalas: </w:delText>
        </w:r>
        <w:r w:rsidRPr="00531F96" w:rsidDel="00A321FC">
          <w:rPr>
            <w:rFonts w:cs="Times New Roman"/>
            <w:lang w:eastAsia="pt-BR"/>
          </w:rPr>
          <w:delText>percepção sensorial, umidade, atividade, mobilidade, nutrição e fricção/cisalhamento</w:delText>
        </w:r>
        <w:r w:rsidRPr="00531F96" w:rsidDel="00A321FC">
          <w:rPr>
            <w:rFonts w:cs="Times New Roman"/>
            <w:color w:val="222222"/>
            <w:shd w:val="clear" w:color="auto" w:fill="FFFFFF"/>
            <w:lang w:eastAsia="pt-BR"/>
          </w:rPr>
          <w:delText xml:space="preserve">. </w:delText>
        </w:r>
        <w:r w:rsidRPr="00531F96" w:rsidDel="00A321FC">
          <w:rPr>
            <w:rFonts w:cs="Times New Roman"/>
            <w:lang w:eastAsia="pt-BR"/>
          </w:rPr>
          <w:delText>Escores totais mais baixos na Escala de Braden indicam um maior risco de desenvolvimento de LPP, com a estratificação de risco sendo feita da seguinte forma: risco leve – 15 a 18; moderado – 13 a 14; alto – 10 a 12; grave – igual ou inferior a 9</w:delText>
        </w:r>
        <w:r w:rsidR="003F1330" w:rsidDel="00A321FC">
          <w:rPr>
            <w:rFonts w:cs="Times New Roman"/>
            <w:lang w:eastAsia="pt-BR"/>
          </w:rPr>
          <w:delText xml:space="preserve"> </w:delText>
        </w:r>
        <w:r w:rsidR="003C416E" w:rsidRPr="003C416E" w:rsidDel="00A321FC">
          <w:rPr>
            <w:rFonts w:cs="Times New Roman"/>
          </w:rPr>
          <w:delText>(PHILLIPS et al., 2018)</w:delText>
        </w:r>
        <w:r w:rsidR="00974D93" w:rsidDel="00A321FC">
          <w:rPr>
            <w:rFonts w:cs="Times New Roman"/>
            <w:lang w:eastAsia="pt-BR"/>
          </w:rPr>
          <w:delText>.</w:delText>
        </w:r>
      </w:del>
    </w:p>
    <w:p w14:paraId="1D3E5745" w14:textId="761D98F8" w:rsidR="00383794" w:rsidRPr="00531F96" w:rsidDel="00A321FC" w:rsidRDefault="00383794" w:rsidP="00D710B1">
      <w:pPr>
        <w:tabs>
          <w:tab w:val="center" w:leader="dot" w:pos="8505"/>
        </w:tabs>
        <w:spacing w:line="360" w:lineRule="auto"/>
        <w:ind w:firstLine="708"/>
        <w:jc w:val="both"/>
        <w:rPr>
          <w:del w:id="380" w:author="Tatiana de Paula" w:date="2022-09-16T11:36:00Z"/>
          <w:rFonts w:cs="Times New Roman"/>
          <w:lang w:eastAsia="pt-BR"/>
        </w:rPr>
      </w:pPr>
      <w:del w:id="381" w:author="Tatiana de Paula" w:date="2022-09-16T11:36:00Z">
        <w:r w:rsidRPr="00531F96" w:rsidDel="00A321FC">
          <w:rPr>
            <w:rFonts w:cs="Times New Roman"/>
            <w:lang w:eastAsia="pt-BR"/>
          </w:rPr>
          <w:delText xml:space="preserve">Cabe ao nutricionista conhecer a pontuação e o risco apresentado pelo paciente, uma vez que a presença de LPP ou mesmo o risco são condições que devem ser consideradas no estabelecimento das metas nutricionais. Determinar o diagnóstico nutricional é de suma importância, já que o estado nutricional </w:delText>
        </w:r>
      </w:del>
      <w:del w:id="382" w:author="Tatiana de Paula" w:date="2022-09-15T16:55:00Z">
        <w:r w:rsidRPr="00531F96" w:rsidDel="00153DEB">
          <w:rPr>
            <w:rFonts w:cs="Times New Roman"/>
            <w:lang w:eastAsia="pt-BR"/>
          </w:rPr>
          <w:delText>encontra-se</w:delText>
        </w:r>
      </w:del>
      <w:del w:id="383" w:author="Tatiana de Paula" w:date="2022-09-16T11:36:00Z">
        <w:r w:rsidRPr="00531F96" w:rsidDel="00A321FC">
          <w:rPr>
            <w:rFonts w:cs="Times New Roman"/>
            <w:lang w:eastAsia="pt-BR"/>
          </w:rPr>
          <w:delText xml:space="preserve"> bem relacionado à prevenção, risco de desenvolvimento e cicatrização das lesões </w:delText>
        </w:r>
        <w:r w:rsidR="003C416E" w:rsidRPr="003C416E" w:rsidDel="00A321FC">
          <w:rPr>
            <w:rFonts w:cs="Times New Roman"/>
          </w:rPr>
          <w:delText>(POSTHAUER et al., 2015)</w:delText>
        </w:r>
        <w:r w:rsidRPr="00531F96" w:rsidDel="00A321FC">
          <w:rPr>
            <w:rFonts w:cs="Times New Roman"/>
            <w:lang w:eastAsia="pt-BR"/>
          </w:rPr>
          <w:delText xml:space="preserve">. </w:delText>
        </w:r>
      </w:del>
    </w:p>
    <w:p w14:paraId="13E6A87A" w14:textId="16C392DC" w:rsidR="00383794" w:rsidRPr="00531F96" w:rsidDel="00A321FC" w:rsidRDefault="0033390E" w:rsidP="00D710B1">
      <w:pPr>
        <w:tabs>
          <w:tab w:val="center" w:leader="dot" w:pos="8505"/>
        </w:tabs>
        <w:spacing w:line="360" w:lineRule="auto"/>
        <w:ind w:firstLine="708"/>
        <w:jc w:val="both"/>
        <w:rPr>
          <w:del w:id="384" w:author="Tatiana de Paula" w:date="2022-09-16T11:36:00Z"/>
          <w:rFonts w:cs="Times New Roman"/>
        </w:rPr>
      </w:pPr>
      <w:del w:id="385" w:author="Tatiana de Paula" w:date="2022-09-16T11:36:00Z">
        <w:r w:rsidDel="00A321FC">
          <w:rPr>
            <w:rFonts w:cs="Times New Roman"/>
          </w:rPr>
          <w:delText xml:space="preserve">As recomendações nutricionais para LPP estão descritas </w:delText>
        </w:r>
        <w:r w:rsidR="000B1808" w:rsidRPr="00FF08EB" w:rsidDel="00A321FC">
          <w:rPr>
            <w:rFonts w:cs="Times New Roman"/>
          </w:rPr>
          <w:delText>tabela 5</w:delText>
        </w:r>
        <w:r w:rsidRPr="00FF08EB" w:rsidDel="00A321FC">
          <w:rPr>
            <w:rFonts w:cs="Times New Roman"/>
          </w:rPr>
          <w:delText>.</w:delText>
        </w:r>
        <w:r w:rsidDel="00A321FC">
          <w:rPr>
            <w:rFonts w:cs="Times New Roman"/>
          </w:rPr>
          <w:delText xml:space="preserve"> </w:delText>
        </w:r>
        <w:r w:rsidRPr="00B921BC" w:rsidDel="00A321FC">
          <w:rPr>
            <w:rFonts w:cs="Times New Roman"/>
            <w:lang w:eastAsia="pt-BR"/>
          </w:rPr>
          <w:delText xml:space="preserve">No entanto, o nutricionista deve considerar outras condições clínicas </w:delText>
        </w:r>
        <w:r w:rsidR="00FB33C9" w:rsidDel="00A321FC">
          <w:rPr>
            <w:rFonts w:cs="Times New Roman"/>
            <w:lang w:eastAsia="pt-BR"/>
          </w:rPr>
          <w:delText>para a</w:delText>
        </w:r>
        <w:r w:rsidRPr="00B921BC" w:rsidDel="00A321FC">
          <w:rPr>
            <w:rFonts w:cs="Times New Roman"/>
            <w:lang w:eastAsia="pt-BR"/>
          </w:rPr>
          <w:delText xml:space="preserve"> definição da oferta de energia, como risco de síndrome de realimentação, estado crítico, presença de obesidade e das demais polimorbidades</w:delText>
        </w:r>
        <w:r w:rsidR="00B921BC" w:rsidDel="00A321FC">
          <w:rPr>
            <w:rFonts w:cs="Times New Roman"/>
          </w:rPr>
          <w:delText xml:space="preserve">. </w:delText>
        </w:r>
        <w:r w:rsidR="00383794" w:rsidRPr="00531F96" w:rsidDel="00A321FC">
          <w:rPr>
            <w:rFonts w:cs="Times New Roman"/>
          </w:rPr>
          <w:delText xml:space="preserve">Na presença de doença renal, o nutricionista deverá contextualizar e individualizar a oferta proteica para o seu paciente em risco ou com LPP. </w:delText>
        </w:r>
      </w:del>
    </w:p>
    <w:p w14:paraId="12DA199A" w14:textId="4110AB98" w:rsidR="00383794" w:rsidRPr="00531F96" w:rsidDel="00A321FC" w:rsidRDefault="00383794" w:rsidP="00D710B1">
      <w:pPr>
        <w:tabs>
          <w:tab w:val="center" w:leader="dot" w:pos="8505"/>
        </w:tabs>
        <w:spacing w:line="360" w:lineRule="auto"/>
        <w:ind w:firstLine="708"/>
        <w:jc w:val="both"/>
        <w:rPr>
          <w:del w:id="386" w:author="Tatiana de Paula" w:date="2022-09-16T11:36:00Z"/>
          <w:rFonts w:cs="Times New Roman"/>
          <w:lang w:eastAsia="pt-BR"/>
        </w:rPr>
      </w:pPr>
      <w:del w:id="387" w:author="Tatiana de Paula" w:date="2022-09-16T11:36:00Z">
        <w:r w:rsidRPr="00531F96" w:rsidDel="00A321FC">
          <w:rPr>
            <w:rFonts w:cs="Times New Roman"/>
          </w:rPr>
          <w:delText>Diversos aspectos clínicos devem ser considerados para definição da oferta proteica para este paciente, como: presença de catabolismo acentuado, desnutrição, tipo de injúria renal (lesão renal aguda ou doença renal crônica), risco de progressão da doença renal, tratamento médico (diálise, uso de corticóides), tipo e estágio da LPP (quanto maior a extensão, maior a perda proteica nas secreções), dificuldade de cicatrização, dentre outros. Após a intervenção nutricional, avaliar sequencialmente a função renal e o risco- benefício (melhora das lesões e cicatrização) auxilia na redefinição da oferta de proteína. Deve haver bom senso na escolha da prioridade do tratamento nutricional.</w:delText>
        </w:r>
      </w:del>
    </w:p>
    <w:p w14:paraId="5414F526" w14:textId="31D1DA2B" w:rsidR="00383794" w:rsidRPr="00531F96" w:rsidDel="00A321FC" w:rsidRDefault="00383794" w:rsidP="00D710B1">
      <w:pPr>
        <w:tabs>
          <w:tab w:val="center" w:leader="dot" w:pos="8505"/>
        </w:tabs>
        <w:spacing w:line="360" w:lineRule="auto"/>
        <w:ind w:firstLine="708"/>
        <w:jc w:val="both"/>
        <w:rPr>
          <w:del w:id="388" w:author="Tatiana de Paula" w:date="2022-09-16T11:36:00Z"/>
          <w:rFonts w:cs="Times New Roman"/>
          <w:lang w:eastAsia="pt-BR"/>
        </w:rPr>
      </w:pPr>
      <w:del w:id="389" w:author="Tatiana de Paula" w:date="2022-09-16T11:36:00Z">
        <w:r w:rsidRPr="00531F96" w:rsidDel="00A321FC">
          <w:rPr>
            <w:rFonts w:cs="Times New Roman"/>
            <w:lang w:eastAsia="pt-BR"/>
          </w:rPr>
          <w:delText>Além das ofertas calórico-proteica e hídricas recomendadas, o nutricionista deve considerar na prescrição nutricional a distribuição adequada de macro e micronutrientes, principalmente os envolvidos na manutenção da integridade da pele, crescimento e cicatrização de lesões, como zinco, selênio, vitaminas A, C e E</w:delText>
        </w:r>
        <w:r w:rsidR="003F1330" w:rsidDel="00A321FC">
          <w:rPr>
            <w:rFonts w:cs="Times New Roman"/>
            <w:lang w:eastAsia="pt-BR"/>
          </w:rPr>
          <w:delText xml:space="preserve"> </w:delText>
        </w:r>
        <w:r w:rsidR="003C416E" w:rsidRPr="003C416E" w:rsidDel="00A321FC">
          <w:rPr>
            <w:rFonts w:cs="Times New Roman"/>
          </w:rPr>
          <w:delText>(COX; RASMUSSEN, 2014; MAHMOODPOOR et al., 2018)</w:delText>
        </w:r>
        <w:r w:rsidRPr="00531F96" w:rsidDel="00A321FC">
          <w:rPr>
            <w:rFonts w:cs="Times New Roman"/>
            <w:lang w:eastAsia="pt-BR"/>
          </w:rPr>
          <w:delText>.</w:delText>
        </w:r>
      </w:del>
    </w:p>
    <w:p w14:paraId="430D823B" w14:textId="7D1F5ECC" w:rsidR="00383794" w:rsidRPr="00531F96" w:rsidDel="00A321FC" w:rsidRDefault="00383794" w:rsidP="00D710B1">
      <w:pPr>
        <w:tabs>
          <w:tab w:val="center" w:leader="dot" w:pos="8505"/>
        </w:tabs>
        <w:spacing w:line="360" w:lineRule="auto"/>
        <w:ind w:firstLine="708"/>
        <w:jc w:val="both"/>
        <w:rPr>
          <w:del w:id="390" w:author="Tatiana de Paula" w:date="2022-09-16T11:36:00Z"/>
          <w:rFonts w:cs="Times New Roman"/>
        </w:rPr>
      </w:pPr>
      <w:del w:id="391" w:author="Tatiana de Paula" w:date="2022-09-16T11:36:00Z">
        <w:r w:rsidRPr="00531F96" w:rsidDel="00A321FC">
          <w:rPr>
            <w:rFonts w:cs="Times New Roman"/>
            <w:lang w:eastAsia="pt-BR"/>
          </w:rPr>
          <w:delText xml:space="preserve"> A suplementação de vitaminas e minerais deve ser prescrita individualmente para pacientes com LPP e considerar o seu contexto clínico </w:delText>
        </w:r>
        <w:r w:rsidR="003C416E" w:rsidRPr="003C416E" w:rsidDel="00A321FC">
          <w:rPr>
            <w:rFonts w:cs="Times New Roman"/>
          </w:rPr>
          <w:delText>(MATOS,  L.B.N ET AL, 2020)</w:delText>
        </w:r>
        <w:r w:rsidRPr="00531F96" w:rsidDel="00A321FC">
          <w:rPr>
            <w:rFonts w:cs="Times New Roman"/>
            <w:lang w:eastAsia="pt-BR"/>
          </w:rPr>
          <w:delText>. Por exemplo, deve-se evitar o uso de suplementos de micronutrientes com doses elevadas de vitaminas A e C para pacientes com doença renal, devido ao risco de toxicidade.</w:delText>
        </w:r>
      </w:del>
    </w:p>
    <w:p w14:paraId="7849D996" w14:textId="3B68D1A2" w:rsidR="00383794" w:rsidRPr="00531F96" w:rsidDel="00A321FC" w:rsidRDefault="00383794" w:rsidP="00D710B1">
      <w:pPr>
        <w:tabs>
          <w:tab w:val="center" w:leader="dot" w:pos="8505"/>
        </w:tabs>
        <w:spacing w:line="360" w:lineRule="auto"/>
        <w:ind w:firstLine="708"/>
        <w:jc w:val="both"/>
        <w:rPr>
          <w:del w:id="392" w:author="Tatiana de Paula" w:date="2022-09-16T11:36:00Z"/>
          <w:rFonts w:cs="Times New Roman"/>
          <w:lang w:eastAsia="pt-BR"/>
        </w:rPr>
      </w:pPr>
      <w:del w:id="393" w:author="Tatiana de Paula" w:date="2022-09-16T11:36:00Z">
        <w:r w:rsidRPr="00531F96" w:rsidDel="00A321FC">
          <w:rPr>
            <w:rFonts w:cs="Times New Roman"/>
            <w:lang w:eastAsia="pt-BR"/>
          </w:rPr>
          <w:delText xml:space="preserve">Caso o paciente não apresente aceitação via oral satisfatória (inferior a 60% das necessidades nutricionais ou &lt; 70% se for paciente oncológico), iniciar suplementação nutricional via oral (SNO). Na persistência do alcance insuficiente das metas nutricionais (via oral + SNO &lt; 60% das necessidades), deve-se indicar a terapia nutricional enteral por sonda </w:delText>
        </w:r>
        <w:r w:rsidR="003C416E" w:rsidRPr="003C416E" w:rsidDel="00A321FC">
          <w:rPr>
            <w:rFonts w:cs="Times New Roman"/>
          </w:rPr>
          <w:delText>(MATOS,  L.B.N ET AL, 2020)</w:delText>
        </w:r>
        <w:r w:rsidRPr="00531F96" w:rsidDel="00A321FC">
          <w:rPr>
            <w:rFonts w:cs="Times New Roman"/>
            <w:lang w:eastAsia="pt-BR"/>
          </w:rPr>
          <w:delText>.</w:delText>
        </w:r>
      </w:del>
    </w:p>
    <w:p w14:paraId="17CB53DC" w14:textId="5928730B" w:rsidR="00383794" w:rsidDel="00A321FC" w:rsidRDefault="00383794" w:rsidP="00D710B1">
      <w:pPr>
        <w:tabs>
          <w:tab w:val="center" w:leader="dot" w:pos="8505"/>
        </w:tabs>
        <w:spacing w:line="360" w:lineRule="auto"/>
        <w:ind w:firstLine="708"/>
        <w:jc w:val="both"/>
        <w:rPr>
          <w:del w:id="394" w:author="Tatiana de Paula" w:date="2022-09-16T11:36:00Z"/>
          <w:rFonts w:cs="Times New Roman"/>
          <w:lang w:eastAsia="pt-BR"/>
        </w:rPr>
      </w:pPr>
      <w:del w:id="395" w:author="Tatiana de Paula" w:date="2022-09-16T11:36:00Z">
        <w:r w:rsidRPr="00531F96" w:rsidDel="00A321FC">
          <w:rPr>
            <w:rFonts w:cs="Times New Roman"/>
            <w:lang w:eastAsia="pt-BR"/>
          </w:rPr>
          <w:delText xml:space="preserve">De acordo com </w:delText>
        </w:r>
        <w:r w:rsidRPr="00531F96" w:rsidDel="00A321FC">
          <w:rPr>
            <w:rStyle w:val="A2"/>
            <w:rFonts w:cs="Times New Roman"/>
            <w:sz w:val="24"/>
            <w:szCs w:val="24"/>
          </w:rPr>
          <w:delText xml:space="preserve">EPUAP/NPIAP/PPPIA </w:delText>
        </w:r>
        <w:r w:rsidRPr="00531F96" w:rsidDel="00A321FC">
          <w:rPr>
            <w:rFonts w:cs="Times New Roman"/>
            <w:lang w:eastAsia="pt-BR"/>
          </w:rPr>
          <w:delText>(2019) e BRASPEN (2020), pacientes com LPP devem receber suplemento nutricional hipercalórico, hiperproteico, que contenha arginina, prolina, zinco e nutrientes antioxidantes- carotenoides e vitaminas A, C e E</w:delText>
        </w:r>
        <w:r w:rsidR="003F1330" w:rsidDel="00A321FC">
          <w:rPr>
            <w:rFonts w:cs="Times New Roman"/>
            <w:lang w:eastAsia="pt-BR"/>
          </w:rPr>
          <w:delText xml:space="preserve"> </w:delText>
        </w:r>
        <w:r w:rsidR="003C416E" w:rsidRPr="003C416E" w:rsidDel="00A321FC">
          <w:rPr>
            <w:rFonts w:cs="Times New Roman"/>
          </w:rPr>
          <w:delText>(EUROPEAN PRESSURE ULCER ADVISORY PANEL, NATIONAL PRESSURE INJURY ADVISORY PANEL AND PAN PACIFIC PRESSURE INJURY ALLIANCE., 2019; MATOS,  L.B.N ET AL, 2020)</w:delText>
        </w:r>
        <w:r w:rsidRPr="00531F96" w:rsidDel="00A321FC">
          <w:rPr>
            <w:rFonts w:cs="Times New Roman"/>
            <w:lang w:eastAsia="pt-BR"/>
          </w:rPr>
          <w:delText xml:space="preserve">. </w:delText>
        </w:r>
      </w:del>
    </w:p>
    <w:p w14:paraId="571667BC" w14:textId="77777777" w:rsidR="00560EF7" w:rsidDel="00CA4B41" w:rsidRDefault="00560EF7">
      <w:pPr>
        <w:tabs>
          <w:tab w:val="center" w:leader="dot" w:pos="8505"/>
        </w:tabs>
        <w:spacing w:line="360" w:lineRule="auto"/>
        <w:jc w:val="both"/>
        <w:rPr>
          <w:del w:id="396" w:author="Tatiana de Paula" w:date="2020-09-22T07:54:00Z"/>
          <w:rFonts w:cs="Times New Roman"/>
          <w:lang w:eastAsia="pt-BR"/>
        </w:rPr>
        <w:pPrChange w:id="397" w:author="Tatiana de Paula" w:date="2020-09-22T07:54:00Z">
          <w:pPr>
            <w:spacing w:line="360" w:lineRule="auto"/>
            <w:ind w:firstLine="708"/>
            <w:jc w:val="both"/>
          </w:pPr>
        </w:pPrChange>
      </w:pPr>
    </w:p>
    <w:p w14:paraId="11967902" w14:textId="77777777" w:rsidR="00560EF7" w:rsidDel="005C0177" w:rsidRDefault="00560EF7" w:rsidP="00D710B1">
      <w:pPr>
        <w:tabs>
          <w:tab w:val="center" w:leader="dot" w:pos="8505"/>
        </w:tabs>
        <w:spacing w:line="360" w:lineRule="auto"/>
        <w:ind w:firstLine="708"/>
        <w:jc w:val="both"/>
        <w:rPr>
          <w:del w:id="398" w:author="Tatiana de Paula" w:date="2020-09-22T07:54:00Z"/>
          <w:rFonts w:cs="Times New Roman"/>
          <w:lang w:eastAsia="pt-BR"/>
        </w:rPr>
      </w:pPr>
    </w:p>
    <w:p w14:paraId="2385662C" w14:textId="7FD25F42" w:rsidR="003F1330" w:rsidRPr="00080945" w:rsidDel="00A321FC" w:rsidRDefault="003F1330">
      <w:pPr>
        <w:tabs>
          <w:tab w:val="center" w:leader="dot" w:pos="8505"/>
        </w:tabs>
        <w:spacing w:line="360" w:lineRule="auto"/>
        <w:jc w:val="both"/>
        <w:rPr>
          <w:del w:id="399" w:author="Tatiana de Paula" w:date="2022-09-16T11:36:00Z"/>
          <w:rFonts w:cs="Times New Roman"/>
          <w:lang w:eastAsia="pt-BR"/>
        </w:rPr>
        <w:pPrChange w:id="400" w:author="Tatiana de Paula" w:date="2020-09-22T07:54:00Z">
          <w:pPr>
            <w:spacing w:line="360" w:lineRule="auto"/>
            <w:ind w:firstLine="708"/>
            <w:jc w:val="both"/>
          </w:pPr>
        </w:pPrChange>
      </w:pPr>
    </w:p>
    <w:p w14:paraId="7083397A" w14:textId="4DC0831A" w:rsidR="00C516E4" w:rsidRPr="009C714C" w:rsidDel="00A321FC" w:rsidRDefault="00E06F3C" w:rsidP="00D710B1">
      <w:pPr>
        <w:pStyle w:val="Default"/>
        <w:tabs>
          <w:tab w:val="center" w:leader="dot" w:pos="8505"/>
        </w:tabs>
        <w:spacing w:line="360" w:lineRule="auto"/>
        <w:rPr>
          <w:del w:id="401" w:author="Tatiana de Paula" w:date="2022-09-16T11:36:00Z"/>
          <w:rFonts w:ascii="Times New Roman" w:hAnsi="Times New Roman" w:cs="Times New Roman"/>
          <w:b/>
          <w:u w:val="single"/>
        </w:rPr>
      </w:pPr>
      <w:del w:id="402" w:author="Tatiana de Paula" w:date="2022-09-16T11:36:00Z">
        <w:r w:rsidDel="00A321FC">
          <w:rPr>
            <w:rFonts w:ascii="Times New Roman" w:hAnsi="Times New Roman" w:cs="Times New Roman"/>
            <w:b/>
            <w:u w:val="single"/>
          </w:rPr>
          <w:delText>3.4</w:delText>
        </w:r>
        <w:r w:rsidR="001E5B82" w:rsidDel="00A321FC">
          <w:rPr>
            <w:rFonts w:ascii="Times New Roman" w:hAnsi="Times New Roman" w:cs="Times New Roman"/>
            <w:b/>
            <w:u w:val="single"/>
          </w:rPr>
          <w:delText>.3.</w:delText>
        </w:r>
        <w:r w:rsidR="00D54C26" w:rsidRPr="0033390E" w:rsidDel="00A321FC">
          <w:rPr>
            <w:rFonts w:ascii="Times New Roman" w:hAnsi="Times New Roman" w:cs="Times New Roman"/>
            <w:b/>
            <w:u w:val="single"/>
          </w:rPr>
          <w:delText xml:space="preserve"> </w:delText>
        </w:r>
        <w:r w:rsidR="006C4724" w:rsidRPr="0033390E" w:rsidDel="00A321FC">
          <w:rPr>
            <w:rFonts w:ascii="Times New Roman" w:hAnsi="Times New Roman" w:cs="Times New Roman"/>
            <w:b/>
            <w:u w:val="single"/>
          </w:rPr>
          <w:delText>Avaliação</w:delText>
        </w:r>
        <w:r w:rsidR="00E73347" w:rsidRPr="0033390E" w:rsidDel="00A321FC">
          <w:rPr>
            <w:rFonts w:ascii="Times New Roman" w:hAnsi="Times New Roman" w:cs="Times New Roman"/>
            <w:b/>
            <w:u w:val="single"/>
          </w:rPr>
          <w:delText xml:space="preserve"> </w:delText>
        </w:r>
        <w:r w:rsidR="00433572" w:rsidRPr="0033390E" w:rsidDel="00A321FC">
          <w:rPr>
            <w:rFonts w:ascii="Times New Roman" w:hAnsi="Times New Roman" w:cs="Times New Roman"/>
            <w:b/>
            <w:u w:val="single"/>
          </w:rPr>
          <w:delText>Antropom</w:delText>
        </w:r>
        <w:r w:rsidR="00ED1243" w:rsidRPr="0033390E" w:rsidDel="00A321FC">
          <w:rPr>
            <w:rFonts w:ascii="Times New Roman" w:hAnsi="Times New Roman" w:cs="Times New Roman"/>
            <w:b/>
            <w:u w:val="single"/>
          </w:rPr>
          <w:delText>étrica</w:delText>
        </w:r>
      </w:del>
    </w:p>
    <w:p w14:paraId="13B26C5F" w14:textId="02A69248" w:rsidR="009112F5" w:rsidRPr="00974D93" w:rsidDel="00A321FC" w:rsidRDefault="0095522C" w:rsidP="00D710B1">
      <w:pPr>
        <w:pStyle w:val="Default"/>
        <w:tabs>
          <w:tab w:val="center" w:leader="dot" w:pos="8505"/>
        </w:tabs>
        <w:spacing w:line="360" w:lineRule="auto"/>
        <w:jc w:val="both"/>
        <w:rPr>
          <w:ins w:id="403" w:author="Reviewer" w:date="2020-01-17T09:09:00Z"/>
          <w:del w:id="404" w:author="Tatiana de Paula" w:date="2022-09-16T11:36:00Z"/>
          <w:rFonts w:ascii="Times New Roman" w:hAnsi="Times New Roman" w:cs="Times New Roman"/>
        </w:rPr>
      </w:pPr>
      <w:del w:id="405" w:author="Tatiana de Paula" w:date="2022-09-16T11:36:00Z">
        <w:r w:rsidDel="00A321FC">
          <w:rPr>
            <w:rFonts w:ascii="Times New Roman" w:hAnsi="Times New Roman" w:cs="Times New Roman"/>
            <w:sz w:val="23"/>
            <w:szCs w:val="23"/>
          </w:rPr>
          <w:tab/>
        </w:r>
        <w:r w:rsidRPr="00974D93" w:rsidDel="00A321FC">
          <w:rPr>
            <w:rFonts w:ascii="Times New Roman" w:hAnsi="Times New Roman" w:cs="Times New Roman"/>
          </w:rPr>
          <w:delText>Compreende o uso de métodos de investigação em nutrição baseado</w:delText>
        </w:r>
        <w:r w:rsidR="008F4173" w:rsidRPr="00974D93" w:rsidDel="00A321FC">
          <w:rPr>
            <w:rFonts w:ascii="Times New Roman" w:hAnsi="Times New Roman" w:cs="Times New Roman"/>
          </w:rPr>
          <w:delText>s</w:delText>
        </w:r>
        <w:r w:rsidRPr="00974D93" w:rsidDel="00A321FC">
          <w:rPr>
            <w:rFonts w:ascii="Times New Roman" w:hAnsi="Times New Roman" w:cs="Times New Roman"/>
          </w:rPr>
          <w:delText xml:space="preserve"> na medição das variações físicas e na composição corporal global </w:delText>
        </w:r>
        <w:r w:rsidR="003C416E" w:rsidRPr="003C416E" w:rsidDel="00A321FC">
          <w:rPr>
            <w:rFonts w:ascii="Times New Roman" w:hAnsi="Times New Roman" w:cs="Times New Roman"/>
          </w:rPr>
          <w:delText>(ENGSTROM, E.M.; SILVA, D.O, 2009)</w:delText>
        </w:r>
        <w:r w:rsidR="00BF5F47" w:rsidRPr="00974D93" w:rsidDel="00A321FC">
          <w:rPr>
            <w:rFonts w:ascii="Times New Roman" w:hAnsi="Times New Roman" w:cs="Times New Roman"/>
          </w:rPr>
          <w:delText>.</w:delText>
        </w:r>
      </w:del>
    </w:p>
    <w:p w14:paraId="3EF4302F" w14:textId="0668C6F6" w:rsidR="00F27D1E" w:rsidRPr="00C366B5" w:rsidDel="00A321FC" w:rsidRDefault="00F27D1E" w:rsidP="00D710B1">
      <w:pPr>
        <w:pStyle w:val="Default"/>
        <w:tabs>
          <w:tab w:val="center" w:leader="dot" w:pos="8505"/>
        </w:tabs>
        <w:spacing w:line="360" w:lineRule="auto"/>
        <w:jc w:val="both"/>
        <w:rPr>
          <w:del w:id="406" w:author="Tatiana de Paula" w:date="2022-09-16T11:36:00Z"/>
          <w:rFonts w:ascii="Times New Roman" w:hAnsi="Times New Roman" w:cs="Times New Roman"/>
        </w:rPr>
      </w:pPr>
      <w:ins w:id="407" w:author="Reviewer" w:date="2020-01-17T09:09:00Z">
        <w:del w:id="408" w:author="Tatiana de Paula" w:date="2022-09-16T11:36:00Z">
          <w:r w:rsidDel="00A321FC">
            <w:rPr>
              <w:rFonts w:ascii="Times New Roman" w:hAnsi="Times New Roman" w:cs="Times New Roman"/>
            </w:rPr>
            <w:delText xml:space="preserve">Antes de realizar qualquer aferição, verificar se o paciente não apresenta risco de trombose. </w:delText>
          </w:r>
        </w:del>
      </w:ins>
    </w:p>
    <w:p w14:paraId="38E95357" w14:textId="7CA57D7E" w:rsidR="00CF50A1" w:rsidDel="00A321FC" w:rsidRDefault="00CF50A1" w:rsidP="00D710B1">
      <w:pPr>
        <w:pStyle w:val="Default"/>
        <w:tabs>
          <w:tab w:val="center" w:leader="dot" w:pos="8505"/>
        </w:tabs>
        <w:spacing w:line="360" w:lineRule="auto"/>
        <w:jc w:val="both"/>
        <w:rPr>
          <w:del w:id="409" w:author="Tatiana de Paula" w:date="2022-09-16T11:36:00Z"/>
          <w:rFonts w:ascii="Times New Roman" w:hAnsi="Times New Roman" w:cs="Times New Roman"/>
          <w:sz w:val="22"/>
          <w:szCs w:val="22"/>
        </w:rPr>
      </w:pPr>
    </w:p>
    <w:p w14:paraId="6A2F0965" w14:textId="73CC3877" w:rsidR="00E9732F" w:rsidRPr="0033390E" w:rsidDel="00A321FC" w:rsidRDefault="00E9732F" w:rsidP="00D710B1">
      <w:pPr>
        <w:pStyle w:val="Default"/>
        <w:tabs>
          <w:tab w:val="center" w:leader="dot" w:pos="8505"/>
        </w:tabs>
        <w:spacing w:line="360" w:lineRule="auto"/>
        <w:jc w:val="both"/>
        <w:rPr>
          <w:del w:id="410" w:author="Tatiana de Paula" w:date="2022-09-16T11:36:00Z"/>
          <w:rFonts w:ascii="Times New Roman" w:hAnsi="Times New Roman" w:cs="Times New Roman"/>
          <w:b/>
        </w:rPr>
      </w:pPr>
      <w:del w:id="411" w:author="Tatiana de Paula" w:date="2022-09-16T11:36:00Z">
        <w:r w:rsidRPr="0033390E" w:rsidDel="00A321FC">
          <w:rPr>
            <w:rFonts w:ascii="Times New Roman" w:hAnsi="Times New Roman" w:cs="Times New Roman"/>
            <w:b/>
          </w:rPr>
          <w:delText>Medidas e indicadores antropométricos:</w:delText>
        </w:r>
      </w:del>
    </w:p>
    <w:p w14:paraId="29884AE6" w14:textId="7C9F2A6F" w:rsidR="00E9732F" w:rsidRPr="00AA15F3" w:rsidDel="00A321FC" w:rsidRDefault="00E9732F" w:rsidP="00D710B1">
      <w:pPr>
        <w:pStyle w:val="Default"/>
        <w:tabs>
          <w:tab w:val="center" w:leader="dot" w:pos="8505"/>
        </w:tabs>
        <w:spacing w:line="360" w:lineRule="auto"/>
        <w:jc w:val="both"/>
        <w:rPr>
          <w:del w:id="412" w:author="Tatiana de Paula" w:date="2022-09-16T11:36:00Z"/>
          <w:rFonts w:ascii="Times New Roman" w:hAnsi="Times New Roman" w:cs="Times New Roman"/>
          <w:sz w:val="22"/>
          <w:szCs w:val="22"/>
        </w:rPr>
      </w:pPr>
    </w:p>
    <w:p w14:paraId="6CAE1FE9" w14:textId="01550E2C" w:rsidR="00CF50A1" w:rsidDel="00A321FC" w:rsidRDefault="006735B5" w:rsidP="00D710B1">
      <w:pPr>
        <w:pStyle w:val="Default"/>
        <w:tabs>
          <w:tab w:val="center" w:leader="dot" w:pos="8505"/>
        </w:tabs>
        <w:spacing w:line="360" w:lineRule="auto"/>
        <w:jc w:val="both"/>
        <w:rPr>
          <w:del w:id="413" w:author="Tatiana de Paula" w:date="2022-09-16T11:36:00Z"/>
          <w:rFonts w:ascii="Times New Roman" w:hAnsi="Times New Roman" w:cs="Times New Roman"/>
        </w:rPr>
      </w:pPr>
      <w:del w:id="414" w:author="Tatiana de Paula" w:date="2022-09-16T11:36:00Z">
        <w:r w:rsidRPr="006735B5" w:rsidDel="00A321FC">
          <w:rPr>
            <w:rFonts w:ascii="Times New Roman" w:hAnsi="Times New Roman" w:cs="Times New Roman"/>
            <w:b/>
          </w:rPr>
          <w:sym w:font="Wingdings" w:char="F0E0"/>
        </w:r>
        <w:r w:rsidR="00CF50A1" w:rsidRPr="009112F5" w:rsidDel="00A321FC">
          <w:rPr>
            <w:rFonts w:ascii="Times New Roman" w:hAnsi="Times New Roman" w:cs="Times New Roman"/>
            <w:b/>
            <w:u w:val="single"/>
          </w:rPr>
          <w:delText>Peso atual:</w:delText>
        </w:r>
        <w:r w:rsidR="00252279" w:rsidDel="00A321FC">
          <w:rPr>
            <w:rFonts w:ascii="Times New Roman" w:hAnsi="Times New Roman" w:cs="Times New Roman"/>
            <w:b/>
            <w:u w:val="single"/>
          </w:rPr>
          <w:delText xml:space="preserve"> </w:delText>
        </w:r>
        <w:r w:rsidR="0095522C" w:rsidRPr="009112F5" w:rsidDel="00A321FC">
          <w:rPr>
            <w:rFonts w:ascii="Times New Roman" w:hAnsi="Times New Roman" w:cs="Times New Roman"/>
          </w:rPr>
          <w:delText>é o peso aferido na balança no dia</w:delText>
        </w:r>
        <w:r w:rsidR="00ED1243" w:rsidDel="00A321FC">
          <w:rPr>
            <w:rFonts w:ascii="Times New Roman" w:hAnsi="Times New Roman" w:cs="Times New Roman"/>
          </w:rPr>
          <w:delText xml:space="preserve"> da admissão</w:delText>
        </w:r>
        <w:r w:rsidR="00E8389E" w:rsidDel="00A321FC">
          <w:rPr>
            <w:rFonts w:ascii="Times New Roman" w:hAnsi="Times New Roman" w:cs="Times New Roman"/>
          </w:rPr>
          <w:delText xml:space="preserve"> ou em até 24 horas da</w:delText>
        </w:r>
        <w:r w:rsidR="00252279" w:rsidDel="00A321FC">
          <w:rPr>
            <w:rFonts w:ascii="Times New Roman" w:hAnsi="Times New Roman" w:cs="Times New Roman"/>
          </w:rPr>
          <w:delText xml:space="preserve"> </w:delText>
        </w:r>
        <w:r w:rsidR="00E9732F" w:rsidDel="00A321FC">
          <w:rPr>
            <w:rFonts w:ascii="Times New Roman" w:hAnsi="Times New Roman" w:cs="Times New Roman"/>
          </w:rPr>
          <w:delText>abordagem pelo nutricionista</w:delText>
        </w:r>
        <w:r w:rsidR="0095522C" w:rsidRPr="009112F5" w:rsidDel="00A321FC">
          <w:rPr>
            <w:rFonts w:ascii="Times New Roman" w:hAnsi="Times New Roman" w:cs="Times New Roman"/>
          </w:rPr>
          <w:delText>.</w:delText>
        </w:r>
      </w:del>
    </w:p>
    <w:p w14:paraId="6F0B1CFC" w14:textId="370D4F07" w:rsidR="00ED1243" w:rsidDel="00A321FC" w:rsidRDefault="00ED1243" w:rsidP="00D710B1">
      <w:pPr>
        <w:pStyle w:val="Default"/>
        <w:tabs>
          <w:tab w:val="center" w:leader="dot" w:pos="8505"/>
        </w:tabs>
        <w:spacing w:line="360" w:lineRule="auto"/>
        <w:jc w:val="both"/>
        <w:rPr>
          <w:del w:id="415" w:author="Tatiana de Paula" w:date="2022-09-16T11:36:00Z"/>
          <w:rFonts w:ascii="Times New Roman" w:hAnsi="Times New Roman" w:cs="Times New Roman"/>
        </w:rPr>
      </w:pPr>
    </w:p>
    <w:p w14:paraId="1863ECC1" w14:textId="7DAA7AE1" w:rsidR="007210EE" w:rsidRPr="00ED1243" w:rsidDel="00A321FC" w:rsidRDefault="007210EE" w:rsidP="00D710B1">
      <w:pPr>
        <w:pStyle w:val="Default"/>
        <w:tabs>
          <w:tab w:val="center" w:leader="dot" w:pos="8505"/>
        </w:tabs>
        <w:spacing w:line="360" w:lineRule="auto"/>
        <w:jc w:val="both"/>
        <w:rPr>
          <w:del w:id="416" w:author="Tatiana de Paula" w:date="2022-09-16T11:36:00Z"/>
          <w:rFonts w:ascii="Times New Roman" w:hAnsi="Times New Roman" w:cs="Times New Roman"/>
          <w:u w:val="single"/>
        </w:rPr>
      </w:pPr>
      <w:del w:id="417" w:author="Tatiana de Paula" w:date="2022-09-16T11:36:00Z">
        <w:r w:rsidRPr="00ED1243" w:rsidDel="00A321FC">
          <w:rPr>
            <w:rFonts w:ascii="Times New Roman" w:hAnsi="Times New Roman" w:cs="Times New Roman"/>
            <w:u w:val="single"/>
          </w:rPr>
          <w:delText>Condições ideais:</w:delText>
        </w:r>
      </w:del>
    </w:p>
    <w:p w14:paraId="4C7E6FAB" w14:textId="77BDAE9B" w:rsidR="009112F5" w:rsidDel="00A321FC" w:rsidRDefault="007210EE" w:rsidP="00D710B1">
      <w:pPr>
        <w:pStyle w:val="Default"/>
        <w:tabs>
          <w:tab w:val="center" w:leader="dot" w:pos="8505"/>
        </w:tabs>
        <w:spacing w:line="360" w:lineRule="auto"/>
        <w:jc w:val="both"/>
        <w:rPr>
          <w:del w:id="418" w:author="Tatiana de Paula" w:date="2022-09-16T11:36:00Z"/>
          <w:rFonts w:ascii="Times New Roman" w:hAnsi="Times New Roman" w:cs="Times New Roman"/>
        </w:rPr>
      </w:pPr>
      <w:del w:id="419" w:author="Tatiana de Paula" w:date="2022-09-16T11:36:00Z">
        <w:r w:rsidRPr="007210EE" w:rsidDel="00A321FC">
          <w:rPr>
            <w:rFonts w:ascii="Times New Roman" w:hAnsi="Times New Roman" w:cs="Times New Roman"/>
          </w:rPr>
          <w:delText>•Descalço e com o mínimo de roupa possível (verificar bolsos);</w:delText>
        </w:r>
      </w:del>
    </w:p>
    <w:p w14:paraId="298EDEDF" w14:textId="42E05B28" w:rsidR="007210EE" w:rsidRPr="007210EE" w:rsidDel="00A321FC" w:rsidRDefault="007210EE" w:rsidP="00D710B1">
      <w:pPr>
        <w:pStyle w:val="Default"/>
        <w:tabs>
          <w:tab w:val="center" w:leader="dot" w:pos="8505"/>
        </w:tabs>
        <w:spacing w:line="360" w:lineRule="auto"/>
        <w:jc w:val="both"/>
        <w:rPr>
          <w:del w:id="420" w:author="Tatiana de Paula" w:date="2022-09-16T11:36:00Z"/>
          <w:rFonts w:ascii="Times New Roman" w:hAnsi="Times New Roman" w:cs="Times New Roman"/>
        </w:rPr>
      </w:pPr>
      <w:del w:id="421" w:author="Tatiana de Paula" w:date="2022-09-16T11:36:00Z">
        <w:r w:rsidRPr="007210EE" w:rsidDel="00A321FC">
          <w:rPr>
            <w:rFonts w:ascii="Times New Roman" w:hAnsi="Times New Roman" w:cs="Times New Roman"/>
          </w:rPr>
          <w:delText>•Pela manhã ou outro horário regular - ao longo do dia podem ocorrer variações de 2 kg em crianças e 1 kg em adultos;</w:delText>
        </w:r>
      </w:del>
    </w:p>
    <w:p w14:paraId="6908CC21" w14:textId="3415E845" w:rsidR="007210EE" w:rsidRPr="007210EE" w:rsidDel="00A321FC" w:rsidRDefault="007210EE" w:rsidP="00D710B1">
      <w:pPr>
        <w:pStyle w:val="Default"/>
        <w:tabs>
          <w:tab w:val="center" w:leader="dot" w:pos="8505"/>
        </w:tabs>
        <w:spacing w:line="360" w:lineRule="auto"/>
        <w:jc w:val="both"/>
        <w:rPr>
          <w:del w:id="422" w:author="Tatiana de Paula" w:date="2022-09-16T11:36:00Z"/>
          <w:rFonts w:ascii="Times New Roman" w:hAnsi="Times New Roman" w:cs="Times New Roman"/>
        </w:rPr>
      </w:pPr>
      <w:del w:id="423" w:author="Tatiana de Paula" w:date="2022-09-16T11:36:00Z">
        <w:r w:rsidRPr="007210EE" w:rsidDel="00A321FC">
          <w:rPr>
            <w:rFonts w:ascii="Times New Roman" w:hAnsi="Times New Roman" w:cs="Times New Roman"/>
          </w:rPr>
          <w:delText>•Jejum ou antes da refeição;</w:delText>
        </w:r>
      </w:del>
    </w:p>
    <w:p w14:paraId="5C49AEB9" w14:textId="0D065028" w:rsidR="004967F8" w:rsidDel="00A321FC" w:rsidRDefault="007210EE" w:rsidP="00D710B1">
      <w:pPr>
        <w:pStyle w:val="Default"/>
        <w:tabs>
          <w:tab w:val="center" w:leader="dot" w:pos="8505"/>
        </w:tabs>
        <w:spacing w:line="360" w:lineRule="auto"/>
        <w:rPr>
          <w:del w:id="424" w:author="Tatiana de Paula" w:date="2022-09-16T11:36:00Z"/>
          <w:rFonts w:ascii="Times New Roman" w:hAnsi="Times New Roman" w:cs="Times New Roman"/>
        </w:rPr>
      </w:pPr>
      <w:del w:id="425" w:author="Tatiana de Paula" w:date="2022-09-16T11:36:00Z">
        <w:r w:rsidRPr="007210EE" w:rsidDel="00A321FC">
          <w:rPr>
            <w:rFonts w:ascii="Times New Roman" w:hAnsi="Times New Roman" w:cs="Times New Roman"/>
          </w:rPr>
          <w:delText>•Após urinar.</w:delText>
        </w:r>
      </w:del>
    </w:p>
    <w:p w14:paraId="70B235E3" w14:textId="463DBAE4" w:rsidR="0033390E" w:rsidDel="00A321FC" w:rsidRDefault="0033390E" w:rsidP="00D710B1">
      <w:pPr>
        <w:pStyle w:val="Default"/>
        <w:tabs>
          <w:tab w:val="center" w:leader="dot" w:pos="8505"/>
        </w:tabs>
        <w:spacing w:line="360" w:lineRule="auto"/>
        <w:rPr>
          <w:del w:id="426" w:author="Tatiana de Paula" w:date="2022-09-16T11:36:00Z"/>
          <w:rFonts w:ascii="Times New Roman" w:hAnsi="Times New Roman" w:cs="Times New Roman"/>
        </w:rPr>
      </w:pPr>
    </w:p>
    <w:p w14:paraId="11C0D364" w14:textId="4D5E945A" w:rsidR="00ED1243" w:rsidDel="00A321FC" w:rsidRDefault="00ED1243" w:rsidP="00D710B1">
      <w:pPr>
        <w:pStyle w:val="Default"/>
        <w:tabs>
          <w:tab w:val="center" w:leader="dot" w:pos="8505"/>
        </w:tabs>
        <w:spacing w:line="360" w:lineRule="auto"/>
        <w:rPr>
          <w:del w:id="427" w:author="Tatiana de Paula" w:date="2022-09-16T11:36:00Z"/>
          <w:rFonts w:ascii="Times New Roman" w:hAnsi="Times New Roman" w:cs="Times New Roman"/>
        </w:rPr>
      </w:pPr>
      <w:del w:id="428" w:author="Tatiana de Paula" w:date="2022-09-16T11:36:00Z">
        <w:r w:rsidRPr="00ED1243" w:rsidDel="00A321FC">
          <w:rPr>
            <w:rFonts w:ascii="Times New Roman" w:hAnsi="Times New Roman" w:cs="Times New Roman"/>
            <w:u w:val="single"/>
          </w:rPr>
          <w:delText>Equipamento:</w:delText>
        </w:r>
        <w:r w:rsidRPr="00ED1243" w:rsidDel="00A321FC">
          <w:rPr>
            <w:rFonts w:ascii="Times New Roman" w:hAnsi="Times New Roman" w:cs="Times New Roman"/>
          </w:rPr>
          <w:delText xml:space="preserve"> Balança eletrônica plataforma ou portátil.</w:delText>
        </w:r>
      </w:del>
    </w:p>
    <w:p w14:paraId="2D7A5130" w14:textId="406E149E" w:rsidR="0082006E" w:rsidRPr="0093315A" w:rsidDel="00A321FC" w:rsidRDefault="0082006E" w:rsidP="00D710B1">
      <w:pPr>
        <w:pStyle w:val="Default"/>
        <w:tabs>
          <w:tab w:val="center" w:leader="dot" w:pos="8505"/>
        </w:tabs>
        <w:spacing w:line="360" w:lineRule="auto"/>
        <w:rPr>
          <w:del w:id="429" w:author="Tatiana de Paula" w:date="2022-09-16T11:36:00Z"/>
          <w:rFonts w:ascii="Times New Roman" w:hAnsi="Times New Roman" w:cs="Times New Roman"/>
          <w:b/>
          <w:u w:val="single"/>
        </w:rPr>
      </w:pPr>
    </w:p>
    <w:p w14:paraId="48895835" w14:textId="275ADA14" w:rsidR="00ED1243" w:rsidRPr="00ED1243" w:rsidDel="00A321FC" w:rsidRDefault="00ED1243" w:rsidP="00D710B1">
      <w:pPr>
        <w:pStyle w:val="Default"/>
        <w:tabs>
          <w:tab w:val="center" w:leader="dot" w:pos="8505"/>
        </w:tabs>
        <w:spacing w:line="360" w:lineRule="auto"/>
        <w:jc w:val="both"/>
        <w:rPr>
          <w:del w:id="430" w:author="Tatiana de Paula" w:date="2022-09-16T11:36:00Z"/>
          <w:rFonts w:ascii="Times New Roman" w:hAnsi="Times New Roman" w:cs="Times New Roman"/>
        </w:rPr>
      </w:pPr>
      <w:del w:id="431" w:author="Tatiana de Paula" w:date="2022-09-16T11:36:00Z">
        <w:r w:rsidRPr="0093315A" w:rsidDel="00A321FC">
          <w:rPr>
            <w:rFonts w:ascii="Times New Roman" w:hAnsi="Times New Roman" w:cs="Times New Roman"/>
            <w:b/>
            <w:u w:val="single"/>
          </w:rPr>
          <w:delText>1º Passo:</w:delText>
        </w:r>
        <w:r w:rsidRPr="00ED1243" w:rsidDel="00A321FC">
          <w:rPr>
            <w:rFonts w:ascii="Times New Roman" w:hAnsi="Times New Roman" w:cs="Times New Roman"/>
          </w:rPr>
          <w:delText xml:space="preserve"> Verificar se o indivíduo está descalço, com roupas leves e bolsos vazios;</w:delText>
        </w:r>
      </w:del>
    </w:p>
    <w:p w14:paraId="5809C4D1" w14:textId="68E2A165" w:rsidR="00ED1243" w:rsidRPr="00ED1243" w:rsidDel="00A321FC" w:rsidRDefault="00ED1243" w:rsidP="00D710B1">
      <w:pPr>
        <w:pStyle w:val="Default"/>
        <w:tabs>
          <w:tab w:val="center" w:leader="dot" w:pos="8505"/>
        </w:tabs>
        <w:spacing w:line="360" w:lineRule="auto"/>
        <w:jc w:val="both"/>
        <w:rPr>
          <w:del w:id="432" w:author="Tatiana de Paula" w:date="2022-09-16T11:36:00Z"/>
          <w:rFonts w:ascii="Times New Roman" w:hAnsi="Times New Roman" w:cs="Times New Roman"/>
        </w:rPr>
      </w:pPr>
      <w:del w:id="433" w:author="Tatiana de Paula" w:date="2022-09-16T11:36:00Z">
        <w:r w:rsidRPr="0093315A" w:rsidDel="00A321FC">
          <w:rPr>
            <w:rFonts w:ascii="Times New Roman" w:hAnsi="Times New Roman" w:cs="Times New Roman"/>
            <w:b/>
            <w:u w:val="single"/>
          </w:rPr>
          <w:delText>2º Passo:</w:delText>
        </w:r>
        <w:r w:rsidRPr="00ED1243" w:rsidDel="00A321FC">
          <w:rPr>
            <w:rFonts w:ascii="Times New Roman" w:hAnsi="Times New Roman" w:cs="Times New Roman"/>
          </w:rPr>
          <w:delText xml:space="preserve"> Ligar a balança antes que a pessoa suba, esperando que o visor chegue ao valor zero;</w:delText>
        </w:r>
      </w:del>
    </w:p>
    <w:p w14:paraId="09D05E6B" w14:textId="7E718802" w:rsidR="00ED1243" w:rsidRPr="00ED1243" w:rsidDel="00A321FC" w:rsidRDefault="00ED1243" w:rsidP="00D710B1">
      <w:pPr>
        <w:pStyle w:val="Default"/>
        <w:tabs>
          <w:tab w:val="center" w:leader="dot" w:pos="8505"/>
        </w:tabs>
        <w:spacing w:line="360" w:lineRule="auto"/>
        <w:jc w:val="both"/>
        <w:rPr>
          <w:del w:id="434" w:author="Tatiana de Paula" w:date="2022-09-16T11:36:00Z"/>
          <w:rFonts w:ascii="Times New Roman" w:hAnsi="Times New Roman" w:cs="Times New Roman"/>
        </w:rPr>
      </w:pPr>
      <w:del w:id="435" w:author="Tatiana de Paula" w:date="2022-09-16T11:36:00Z">
        <w:r w:rsidRPr="0093315A" w:rsidDel="00A321FC">
          <w:rPr>
            <w:rFonts w:ascii="Times New Roman" w:hAnsi="Times New Roman" w:cs="Times New Roman"/>
            <w:b/>
            <w:u w:val="single"/>
          </w:rPr>
          <w:delText>3º Passo:</w:delText>
        </w:r>
        <w:r w:rsidRPr="00ED1243" w:rsidDel="00A321FC">
          <w:rPr>
            <w:rFonts w:ascii="Times New Roman" w:hAnsi="Times New Roman" w:cs="Times New Roman"/>
          </w:rPr>
          <w:delText xml:space="preserve"> Posicioná-lo no centro da balança, ereto, com a cabeça erguida, braços estendidos ao lado do corpo e peso distribuí</w:delText>
        </w:r>
        <w:r w:rsidR="005A6136" w:rsidDel="00A321FC">
          <w:rPr>
            <w:rFonts w:ascii="Times New Roman" w:hAnsi="Times New Roman" w:cs="Times New Roman"/>
          </w:rPr>
          <w:delText>do igualmente nas duas pernas; m</w:delText>
        </w:r>
        <w:r w:rsidRPr="00ED1243" w:rsidDel="00A321FC">
          <w:rPr>
            <w:rFonts w:ascii="Times New Roman" w:hAnsi="Times New Roman" w:cs="Times New Roman"/>
          </w:rPr>
          <w:delText>antê-lo imóvel nesta mesma posição;</w:delText>
        </w:r>
      </w:del>
    </w:p>
    <w:p w14:paraId="19C2F635" w14:textId="7A966C3C" w:rsidR="00ED1243" w:rsidRPr="00ED1243" w:rsidDel="00A321FC" w:rsidRDefault="00ED1243" w:rsidP="00D710B1">
      <w:pPr>
        <w:pStyle w:val="Default"/>
        <w:tabs>
          <w:tab w:val="center" w:leader="dot" w:pos="8505"/>
        </w:tabs>
        <w:spacing w:line="360" w:lineRule="auto"/>
        <w:jc w:val="both"/>
        <w:rPr>
          <w:del w:id="436" w:author="Tatiana de Paula" w:date="2022-09-16T11:36:00Z"/>
          <w:rFonts w:ascii="Times New Roman" w:hAnsi="Times New Roman" w:cs="Times New Roman"/>
        </w:rPr>
      </w:pPr>
      <w:del w:id="437" w:author="Tatiana de Paula" w:date="2022-09-16T11:36:00Z">
        <w:r w:rsidRPr="0093315A" w:rsidDel="00A321FC">
          <w:rPr>
            <w:rFonts w:ascii="Times New Roman" w:hAnsi="Times New Roman" w:cs="Times New Roman"/>
            <w:b/>
            <w:u w:val="single"/>
          </w:rPr>
          <w:delText>4º Passo</w:delText>
        </w:r>
        <w:r w:rsidRPr="00ED1243" w:rsidDel="00A321FC">
          <w:rPr>
            <w:rFonts w:ascii="Times New Roman" w:hAnsi="Times New Roman" w:cs="Times New Roman"/>
          </w:rPr>
          <w:delText>: Realizar a leitura e registrar o valor;</w:delText>
        </w:r>
      </w:del>
    </w:p>
    <w:p w14:paraId="353E96C8" w14:textId="6441223A" w:rsidR="00CC2291" w:rsidDel="00A321FC" w:rsidRDefault="00ED1243" w:rsidP="00D710B1">
      <w:pPr>
        <w:pStyle w:val="Default"/>
        <w:tabs>
          <w:tab w:val="center" w:leader="dot" w:pos="8505"/>
        </w:tabs>
        <w:spacing w:line="360" w:lineRule="auto"/>
        <w:jc w:val="both"/>
        <w:rPr>
          <w:del w:id="438" w:author="Tatiana de Paula" w:date="2022-09-16T11:36:00Z"/>
          <w:rFonts w:ascii="Times New Roman" w:hAnsi="Times New Roman" w:cs="Times New Roman"/>
        </w:rPr>
      </w:pPr>
      <w:del w:id="439" w:author="Tatiana de Paula" w:date="2022-09-16T11:36:00Z">
        <w:r w:rsidRPr="0093315A" w:rsidDel="00A321FC">
          <w:rPr>
            <w:rFonts w:ascii="Times New Roman" w:hAnsi="Times New Roman" w:cs="Times New Roman"/>
            <w:b/>
            <w:u w:val="single"/>
          </w:rPr>
          <w:delText>5º Passo:</w:delText>
        </w:r>
        <w:r w:rsidRPr="00ED1243" w:rsidDel="00A321FC">
          <w:rPr>
            <w:rFonts w:ascii="Times New Roman" w:hAnsi="Times New Roman" w:cs="Times New Roman"/>
          </w:rPr>
          <w:delText xml:space="preserve"> Solicitar que a pessoa desça da balança, e verific</w:delText>
        </w:r>
        <w:r w:rsidR="00CC2291" w:rsidDel="00A321FC">
          <w:rPr>
            <w:rFonts w:ascii="Times New Roman" w:hAnsi="Times New Roman" w:cs="Times New Roman"/>
          </w:rPr>
          <w:delText>ar se o visor retornou ao zero.</w:delText>
        </w:r>
      </w:del>
    </w:p>
    <w:p w14:paraId="3D2B3512" w14:textId="5320A942" w:rsidR="00E9732F" w:rsidRPr="00195BCB" w:rsidDel="00A321FC" w:rsidRDefault="003C416E" w:rsidP="00D710B1">
      <w:pPr>
        <w:pStyle w:val="Default"/>
        <w:tabs>
          <w:tab w:val="center" w:leader="dot" w:pos="8505"/>
        </w:tabs>
        <w:spacing w:line="360" w:lineRule="auto"/>
        <w:jc w:val="both"/>
        <w:rPr>
          <w:del w:id="440" w:author="Tatiana de Paula" w:date="2022-09-16T11:36:00Z"/>
          <w:rFonts w:ascii="Times New Roman" w:hAnsi="Times New Roman" w:cs="Times New Roman"/>
          <w:lang w:val="en-US"/>
          <w:rPrChange w:id="441" w:author="Baby" w:date="2020-09-26T09:56:00Z">
            <w:rPr>
              <w:del w:id="442" w:author="Tatiana de Paula" w:date="2022-09-16T11:36:00Z"/>
              <w:rFonts w:ascii="Times New Roman" w:hAnsi="Times New Roman" w:cs="Times New Roman"/>
            </w:rPr>
          </w:rPrChange>
        </w:rPr>
      </w:pPr>
      <w:del w:id="443" w:author="Tatiana de Paula" w:date="2022-09-16T11:36:00Z">
        <w:r w:rsidRPr="003C416E" w:rsidDel="00A321FC">
          <w:rPr>
            <w:rFonts w:ascii="Times New Roman" w:hAnsi="Times New Roman" w:cs="Times New Roman"/>
          </w:rPr>
          <w:delText>(STEWART; MARFELL-JONES; INTERNATIONAL SOCIETY FOR ADVANCEMENT OF KINANTHROPOMETRY, 2011)</w:delText>
        </w:r>
      </w:del>
    </w:p>
    <w:p w14:paraId="3D9FD924" w14:textId="270A37CC" w:rsidR="00E9732F" w:rsidRPr="00195BCB" w:rsidDel="00A321FC" w:rsidRDefault="00E9732F" w:rsidP="00D710B1">
      <w:pPr>
        <w:pStyle w:val="Default"/>
        <w:tabs>
          <w:tab w:val="center" w:leader="dot" w:pos="8505"/>
        </w:tabs>
        <w:spacing w:line="360" w:lineRule="auto"/>
        <w:rPr>
          <w:del w:id="444" w:author="Tatiana de Paula" w:date="2022-09-16T11:36:00Z"/>
          <w:rFonts w:ascii="Times New Roman" w:hAnsi="Times New Roman" w:cs="Times New Roman"/>
          <w:sz w:val="22"/>
          <w:szCs w:val="22"/>
          <w:lang w:val="en-US"/>
          <w:rPrChange w:id="445" w:author="Baby" w:date="2020-09-26T09:56:00Z">
            <w:rPr>
              <w:del w:id="446" w:author="Tatiana de Paula" w:date="2022-09-16T11:36:00Z"/>
              <w:rFonts w:ascii="Times New Roman" w:hAnsi="Times New Roman" w:cs="Times New Roman"/>
              <w:sz w:val="22"/>
              <w:szCs w:val="22"/>
            </w:rPr>
          </w:rPrChange>
        </w:rPr>
      </w:pPr>
    </w:p>
    <w:p w14:paraId="385A1F9B" w14:textId="50033F64" w:rsidR="00E9732F" w:rsidRPr="00950B30" w:rsidDel="00A321FC" w:rsidRDefault="006735B5" w:rsidP="00D710B1">
      <w:pPr>
        <w:pStyle w:val="Default"/>
        <w:tabs>
          <w:tab w:val="center" w:leader="dot" w:pos="8505"/>
        </w:tabs>
        <w:spacing w:line="360" w:lineRule="auto"/>
        <w:jc w:val="both"/>
        <w:rPr>
          <w:del w:id="447" w:author="Tatiana de Paula" w:date="2022-09-16T11:36:00Z"/>
          <w:rStyle w:val="tr"/>
          <w:rFonts w:ascii="Times New Roman" w:hAnsi="Times New Roman" w:cs="Times New Roman"/>
        </w:rPr>
      </w:pPr>
      <w:del w:id="448" w:author="Tatiana de Paula" w:date="2022-09-16T11:36:00Z">
        <w:r w:rsidRPr="006735B5" w:rsidDel="00A321FC">
          <w:rPr>
            <w:rFonts w:ascii="Times New Roman" w:hAnsi="Times New Roman" w:cs="Times New Roman"/>
            <w:b/>
          </w:rPr>
          <w:sym w:font="Wingdings" w:char="F0E0"/>
        </w:r>
        <w:r w:rsidR="00E9732F" w:rsidRPr="00950B30" w:rsidDel="00A321FC">
          <w:rPr>
            <w:rFonts w:ascii="Times New Roman" w:hAnsi="Times New Roman" w:cs="Times New Roman"/>
            <w:b/>
            <w:u w:val="single"/>
          </w:rPr>
          <w:delText>Peso usual:</w:delText>
        </w:r>
        <w:r w:rsidR="00252279" w:rsidDel="00A321FC">
          <w:rPr>
            <w:rFonts w:ascii="Times New Roman" w:hAnsi="Times New Roman" w:cs="Times New Roman"/>
            <w:b/>
            <w:u w:val="single"/>
          </w:rPr>
          <w:delText xml:space="preserve"> </w:delText>
        </w:r>
        <w:r w:rsidR="00E9732F" w:rsidRPr="00950B30" w:rsidDel="00A321FC">
          <w:rPr>
            <w:rFonts w:ascii="Times New Roman" w:hAnsi="Times New Roman" w:cs="Times New Roman"/>
            <w:lang w:eastAsia="pt-BR"/>
          </w:rPr>
          <w:delText>referido pelo paciente</w:delText>
        </w:r>
        <w:r w:rsidR="005A6136" w:rsidDel="00A321FC">
          <w:rPr>
            <w:rFonts w:ascii="Times New Roman" w:hAnsi="Times New Roman" w:cs="Times New Roman"/>
            <w:lang w:eastAsia="pt-BR"/>
          </w:rPr>
          <w:delText xml:space="preserve"> como sendo o seu peso “normal”, ou o peso que representa o valor mais frequente em pesagens anteriores </w:delText>
        </w:r>
        <w:r w:rsidR="000227AB" w:rsidDel="00A321FC">
          <w:rPr>
            <w:rFonts w:ascii="Times New Roman" w:hAnsi="Times New Roman" w:cs="Times New Roman"/>
            <w:lang w:eastAsia="pt-BR"/>
          </w:rPr>
          <w:delText xml:space="preserve">à </w:delText>
        </w:r>
        <w:r w:rsidR="005A6136" w:rsidDel="00A321FC">
          <w:rPr>
            <w:rFonts w:ascii="Times New Roman" w:hAnsi="Times New Roman" w:cs="Times New Roman"/>
            <w:lang w:eastAsia="pt-BR"/>
          </w:rPr>
          <w:delText xml:space="preserve">admissão. </w:delText>
        </w:r>
        <w:r w:rsidR="00E9732F" w:rsidRPr="00950B30" w:rsidDel="00A321FC">
          <w:rPr>
            <w:rFonts w:ascii="Times New Roman" w:hAnsi="Times New Roman" w:cs="Times New Roman"/>
            <w:lang w:eastAsia="pt-BR"/>
          </w:rPr>
          <w:delText xml:space="preserve">Deve ser utilizado para o cálculo </w:delText>
        </w:r>
        <w:r w:rsidR="00950B30" w:rsidRPr="00950B30" w:rsidDel="00A321FC">
          <w:rPr>
            <w:rStyle w:val="tr"/>
            <w:rFonts w:ascii="Times New Roman" w:hAnsi="Times New Roman" w:cs="Times New Roman"/>
          </w:rPr>
          <w:delText>de mudanças recentes de peso ou na impossibilidade de aferir o peso atual.</w:delText>
        </w:r>
      </w:del>
    </w:p>
    <w:p w14:paraId="747B5BDD" w14:textId="27A3CF0C" w:rsidR="00950B30" w:rsidRPr="009112F5" w:rsidDel="00A321FC" w:rsidRDefault="00950B30" w:rsidP="00D710B1">
      <w:pPr>
        <w:pStyle w:val="Default"/>
        <w:tabs>
          <w:tab w:val="center" w:leader="dot" w:pos="8505"/>
        </w:tabs>
        <w:spacing w:line="360" w:lineRule="auto"/>
        <w:rPr>
          <w:del w:id="449" w:author="Tatiana de Paula" w:date="2022-09-16T11:36:00Z"/>
          <w:rFonts w:ascii="Times New Roman" w:hAnsi="Times New Roman" w:cs="Times New Roman"/>
          <w:sz w:val="22"/>
          <w:szCs w:val="22"/>
        </w:rPr>
      </w:pPr>
    </w:p>
    <w:p w14:paraId="3B803654" w14:textId="6C453A8B" w:rsidR="00BB4D25" w:rsidDel="00A321FC" w:rsidRDefault="006735B5" w:rsidP="00D710B1">
      <w:pPr>
        <w:pStyle w:val="Default"/>
        <w:tabs>
          <w:tab w:val="center" w:leader="dot" w:pos="8505"/>
        </w:tabs>
        <w:spacing w:line="360" w:lineRule="auto"/>
        <w:jc w:val="both"/>
        <w:rPr>
          <w:del w:id="450" w:author="Tatiana de Paula" w:date="2022-09-16T11:36:00Z"/>
          <w:rFonts w:ascii="Times New Roman" w:hAnsi="Times New Roman" w:cs="Times New Roman"/>
        </w:rPr>
      </w:pPr>
      <w:del w:id="451" w:author="Tatiana de Paula" w:date="2022-09-16T11:36:00Z">
        <w:r w:rsidRPr="006735B5" w:rsidDel="00A321FC">
          <w:rPr>
            <w:rFonts w:ascii="Times New Roman" w:hAnsi="Times New Roman" w:cs="Times New Roman"/>
            <w:b/>
          </w:rPr>
          <w:sym w:font="Wingdings" w:char="F0E0"/>
        </w:r>
        <w:r w:rsidR="00CF50A1" w:rsidRPr="00BB4D25" w:rsidDel="00A321FC">
          <w:rPr>
            <w:rFonts w:ascii="Times New Roman" w:hAnsi="Times New Roman" w:cs="Times New Roman"/>
            <w:b/>
            <w:u w:val="single"/>
          </w:rPr>
          <w:delText>% perda de peso:</w:delText>
        </w:r>
        <w:r w:rsidR="00252279" w:rsidDel="00A321FC">
          <w:rPr>
            <w:rFonts w:ascii="Times New Roman" w:hAnsi="Times New Roman" w:cs="Times New Roman"/>
            <w:b/>
            <w:u w:val="single"/>
          </w:rPr>
          <w:delText xml:space="preserve"> </w:delText>
        </w:r>
        <w:r w:rsidR="00BB4D25" w:rsidRPr="00BB4D25" w:rsidDel="00A321FC">
          <w:rPr>
            <w:rFonts w:ascii="Times New Roman" w:hAnsi="Times New Roman" w:cs="Times New Roman"/>
          </w:rPr>
          <w:delText xml:space="preserve">índice que permite estipular a gravidade da perda ponderal através do estabelecimento de uma relação temporal. </w:delText>
        </w:r>
      </w:del>
    </w:p>
    <w:p w14:paraId="40B116E6" w14:textId="36E3E07B" w:rsidR="00890D3E" w:rsidDel="00A321FC" w:rsidRDefault="00890D3E" w:rsidP="00D710B1">
      <w:pPr>
        <w:pStyle w:val="Default"/>
        <w:tabs>
          <w:tab w:val="center" w:leader="dot" w:pos="8505"/>
        </w:tabs>
        <w:spacing w:line="360" w:lineRule="auto"/>
        <w:jc w:val="both"/>
        <w:rPr>
          <w:del w:id="452" w:author="Tatiana de Paula" w:date="2022-09-16T11:36:00Z"/>
          <w:rFonts w:ascii="Times New Roman" w:hAnsi="Times New Roman" w:cs="Times New Roman"/>
        </w:rPr>
      </w:pPr>
    </w:p>
    <w:p w14:paraId="64C83BFC" w14:textId="6CA79444" w:rsidR="00BB4D25" w:rsidRPr="00BB4D25" w:rsidDel="00A321FC" w:rsidRDefault="00BB4D25" w:rsidP="00D710B1">
      <w:pPr>
        <w:pStyle w:val="Default"/>
        <w:tabs>
          <w:tab w:val="center" w:leader="dot" w:pos="8505"/>
        </w:tabs>
        <w:spacing w:line="360" w:lineRule="auto"/>
        <w:jc w:val="center"/>
        <w:rPr>
          <w:del w:id="453" w:author="Tatiana de Paula" w:date="2022-09-16T11:36:00Z"/>
          <w:rFonts w:ascii="Times New Roman" w:hAnsi="Times New Roman" w:cs="Times New Roman"/>
        </w:rPr>
      </w:pPr>
      <w:del w:id="454" w:author="Tatiana de Paula" w:date="2022-09-16T11:36:00Z">
        <w:r w:rsidRPr="00BB4D25" w:rsidDel="00A321FC">
          <w:rPr>
            <w:rFonts w:ascii="Times New Roman" w:hAnsi="Times New Roman" w:cs="Times New Roman"/>
          </w:rPr>
          <w:delText xml:space="preserve">% Perda peso = </w:delText>
        </w:r>
        <w:r w:rsidRPr="00BB4D25" w:rsidDel="00A321FC">
          <w:rPr>
            <w:rFonts w:ascii="Times New Roman" w:hAnsi="Times New Roman" w:cs="Times New Roman"/>
            <w:u w:val="single"/>
          </w:rPr>
          <w:delText>(Peso usual – Peso atual</w:delText>
        </w:r>
        <w:r w:rsidRPr="00BB4D25" w:rsidDel="00A321FC">
          <w:rPr>
            <w:rFonts w:ascii="Times New Roman" w:hAnsi="Times New Roman" w:cs="Times New Roman"/>
          </w:rPr>
          <w:delText>) x 100</w:delText>
        </w:r>
      </w:del>
    </w:p>
    <w:p w14:paraId="70B228DB" w14:textId="53464B7C" w:rsidR="00DB7769" w:rsidDel="00A321FC" w:rsidRDefault="00890D3E" w:rsidP="00D710B1">
      <w:pPr>
        <w:pStyle w:val="Default"/>
        <w:tabs>
          <w:tab w:val="center" w:leader="dot" w:pos="8505"/>
        </w:tabs>
        <w:spacing w:line="360" w:lineRule="auto"/>
        <w:jc w:val="center"/>
        <w:rPr>
          <w:del w:id="455" w:author="Tatiana de Paula" w:date="2022-09-16T11:36:00Z"/>
          <w:rFonts w:ascii="Times New Roman" w:hAnsi="Times New Roman" w:cs="Times New Roman"/>
        </w:rPr>
      </w:pPr>
      <w:del w:id="456" w:author="Tatiana de Paula" w:date="2022-09-16T11:36:00Z">
        <w:r w:rsidDel="00A321FC">
          <w:rPr>
            <w:rFonts w:ascii="Times New Roman" w:hAnsi="Times New Roman" w:cs="Times New Roman"/>
          </w:rPr>
          <w:delText xml:space="preserve">               Peso usual</w:delText>
        </w:r>
      </w:del>
    </w:p>
    <w:p w14:paraId="7DD6527D" w14:textId="77777777" w:rsidR="00DB7769" w:rsidRPr="00DB7769" w:rsidRDefault="00DB7769" w:rsidP="00D710B1">
      <w:pPr>
        <w:pStyle w:val="Default"/>
        <w:tabs>
          <w:tab w:val="center" w:leader="dot" w:pos="8505"/>
        </w:tabs>
        <w:spacing w:line="360" w:lineRule="auto"/>
        <w:jc w:val="center"/>
        <w:rPr>
          <w:rFonts w:ascii="Times New Roman" w:hAnsi="Times New Roman" w:cs="Times New Roman"/>
          <w:b/>
        </w:rPr>
      </w:pPr>
    </w:p>
    <w:p w14:paraId="22278C35" w14:textId="77777777" w:rsidR="00F1179C" w:rsidRDefault="00886180" w:rsidP="00D710B1">
      <w:pPr>
        <w:pStyle w:val="Default"/>
        <w:tabs>
          <w:tab w:val="center" w:leader="dot" w:pos="8505"/>
        </w:tabs>
        <w:spacing w:line="360" w:lineRule="auto"/>
        <w:rPr>
          <w:rFonts w:ascii="Times New Roman" w:hAnsi="Times New Roman" w:cs="Times New Roman"/>
          <w:b/>
        </w:rPr>
      </w:pPr>
      <w:r>
        <w:rPr>
          <w:rFonts w:ascii="Times New Roman" w:hAnsi="Times New Roman" w:cs="Times New Roman"/>
          <w:b/>
        </w:rPr>
        <w:t>Tabela 1</w:t>
      </w:r>
      <w:r w:rsidR="00F1179C" w:rsidRPr="00DB7769">
        <w:rPr>
          <w:rFonts w:ascii="Times New Roman" w:hAnsi="Times New Roman" w:cs="Times New Roman"/>
          <w:b/>
        </w:rPr>
        <w:t xml:space="preserve">. Classificação da perda ponderal em relação ao tempo </w:t>
      </w:r>
    </w:p>
    <w:p w14:paraId="623A9E66" w14:textId="77777777" w:rsidR="00DB7769" w:rsidRPr="00DB7769" w:rsidRDefault="00DB7769" w:rsidP="00D710B1">
      <w:pPr>
        <w:pStyle w:val="Default"/>
        <w:tabs>
          <w:tab w:val="center" w:leader="dot" w:pos="8505"/>
        </w:tabs>
        <w:spacing w:line="360" w:lineRule="auto"/>
        <w:rPr>
          <w:rFonts w:ascii="Times New Roman" w:hAnsi="Times New Roman" w:cs="Times New Roman"/>
          <w:b/>
        </w:rPr>
      </w:pPr>
    </w:p>
    <w:tbl>
      <w:tblPr>
        <w:tblW w:w="0" w:type="auto"/>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1"/>
        <w:gridCol w:w="2881"/>
        <w:gridCol w:w="2881"/>
      </w:tblGrid>
      <w:tr w:rsidR="00BB4D25" w14:paraId="1992AA70" w14:textId="77777777" w:rsidTr="000B1808">
        <w:tc>
          <w:tcPr>
            <w:tcW w:w="2881" w:type="dxa"/>
          </w:tcPr>
          <w:p w14:paraId="7DDBA464" w14:textId="77777777" w:rsidR="00BB4D25" w:rsidRDefault="00BB4D25" w:rsidP="00D710B1">
            <w:pPr>
              <w:tabs>
                <w:tab w:val="center" w:leader="dot" w:pos="8505"/>
              </w:tabs>
              <w:spacing w:line="360" w:lineRule="auto"/>
              <w:jc w:val="center"/>
            </w:pPr>
            <w:r>
              <w:t>Tempo</w:t>
            </w:r>
          </w:p>
        </w:tc>
        <w:tc>
          <w:tcPr>
            <w:tcW w:w="2881" w:type="dxa"/>
          </w:tcPr>
          <w:p w14:paraId="6E3E7B66" w14:textId="77777777" w:rsidR="00BB4D25" w:rsidRDefault="00BB4D25" w:rsidP="00D710B1">
            <w:pPr>
              <w:tabs>
                <w:tab w:val="center" w:leader="dot" w:pos="8505"/>
              </w:tabs>
              <w:spacing w:line="360" w:lineRule="auto"/>
              <w:jc w:val="center"/>
            </w:pPr>
            <w:r>
              <w:t>Perda peso significativa (%)</w:t>
            </w:r>
          </w:p>
        </w:tc>
        <w:tc>
          <w:tcPr>
            <w:tcW w:w="2881" w:type="dxa"/>
          </w:tcPr>
          <w:p w14:paraId="6E10E79F" w14:textId="77777777" w:rsidR="00BB4D25" w:rsidRDefault="002879DD" w:rsidP="00D710B1">
            <w:pPr>
              <w:tabs>
                <w:tab w:val="center" w:leader="dot" w:pos="8505"/>
              </w:tabs>
              <w:spacing w:line="360" w:lineRule="auto"/>
              <w:jc w:val="center"/>
            </w:pPr>
            <w:r>
              <w:t>Perda peso grave</w:t>
            </w:r>
            <w:r w:rsidR="00BB4D25">
              <w:t xml:space="preserve"> (%)</w:t>
            </w:r>
          </w:p>
        </w:tc>
      </w:tr>
      <w:tr w:rsidR="00BB4D25" w14:paraId="797D6472" w14:textId="77777777" w:rsidTr="000B1808">
        <w:tc>
          <w:tcPr>
            <w:tcW w:w="2881" w:type="dxa"/>
          </w:tcPr>
          <w:p w14:paraId="2AA13EEA" w14:textId="77777777" w:rsidR="00BB4D25" w:rsidRDefault="00BB4D25" w:rsidP="00D710B1">
            <w:pPr>
              <w:tabs>
                <w:tab w:val="center" w:leader="dot" w:pos="8505"/>
              </w:tabs>
              <w:spacing w:line="360" w:lineRule="auto"/>
              <w:jc w:val="center"/>
            </w:pPr>
            <w:r>
              <w:t>1 semana</w:t>
            </w:r>
          </w:p>
        </w:tc>
        <w:tc>
          <w:tcPr>
            <w:tcW w:w="2881" w:type="dxa"/>
          </w:tcPr>
          <w:p w14:paraId="06F761A4" w14:textId="77777777" w:rsidR="00BB4D25" w:rsidRDefault="00BB4D25" w:rsidP="00D710B1">
            <w:pPr>
              <w:tabs>
                <w:tab w:val="center" w:leader="dot" w:pos="8505"/>
              </w:tabs>
              <w:spacing w:line="360" w:lineRule="auto"/>
              <w:jc w:val="center"/>
            </w:pPr>
            <w:r>
              <w:t>1 – 2</w:t>
            </w:r>
          </w:p>
        </w:tc>
        <w:tc>
          <w:tcPr>
            <w:tcW w:w="2881" w:type="dxa"/>
          </w:tcPr>
          <w:p w14:paraId="5B6980C1" w14:textId="77777777" w:rsidR="00BB4D25" w:rsidRDefault="00BB4D25" w:rsidP="00D710B1">
            <w:pPr>
              <w:tabs>
                <w:tab w:val="center" w:leader="dot" w:pos="8505"/>
              </w:tabs>
              <w:spacing w:line="360" w:lineRule="auto"/>
              <w:jc w:val="center"/>
            </w:pPr>
            <w:r>
              <w:t>&gt; 2</w:t>
            </w:r>
          </w:p>
        </w:tc>
      </w:tr>
      <w:tr w:rsidR="00BB4D25" w14:paraId="473C67F9" w14:textId="77777777" w:rsidTr="000B1808">
        <w:tc>
          <w:tcPr>
            <w:tcW w:w="2881" w:type="dxa"/>
          </w:tcPr>
          <w:p w14:paraId="5A835EAD" w14:textId="77777777" w:rsidR="00BB4D25" w:rsidRDefault="00BB4D25" w:rsidP="00D710B1">
            <w:pPr>
              <w:tabs>
                <w:tab w:val="center" w:leader="dot" w:pos="8505"/>
              </w:tabs>
              <w:spacing w:line="360" w:lineRule="auto"/>
              <w:jc w:val="center"/>
            </w:pPr>
            <w:r>
              <w:t>1 mês</w:t>
            </w:r>
          </w:p>
        </w:tc>
        <w:tc>
          <w:tcPr>
            <w:tcW w:w="2881" w:type="dxa"/>
          </w:tcPr>
          <w:p w14:paraId="7CD3F706" w14:textId="77777777" w:rsidR="00BB4D25" w:rsidRDefault="00BB4D25" w:rsidP="00D710B1">
            <w:pPr>
              <w:tabs>
                <w:tab w:val="center" w:leader="dot" w:pos="8505"/>
              </w:tabs>
              <w:spacing w:line="360" w:lineRule="auto"/>
              <w:jc w:val="center"/>
            </w:pPr>
            <w:r>
              <w:t>5</w:t>
            </w:r>
          </w:p>
        </w:tc>
        <w:tc>
          <w:tcPr>
            <w:tcW w:w="2881" w:type="dxa"/>
          </w:tcPr>
          <w:p w14:paraId="6AB89BC3" w14:textId="77777777" w:rsidR="00BB4D25" w:rsidRDefault="00BB4D25" w:rsidP="00D710B1">
            <w:pPr>
              <w:tabs>
                <w:tab w:val="center" w:leader="dot" w:pos="8505"/>
              </w:tabs>
              <w:spacing w:line="360" w:lineRule="auto"/>
              <w:jc w:val="center"/>
            </w:pPr>
            <w:r>
              <w:t>&gt; 5</w:t>
            </w:r>
          </w:p>
        </w:tc>
      </w:tr>
      <w:tr w:rsidR="00BB4D25" w14:paraId="1D769A9F" w14:textId="77777777" w:rsidTr="000B1808">
        <w:tc>
          <w:tcPr>
            <w:tcW w:w="2881" w:type="dxa"/>
          </w:tcPr>
          <w:p w14:paraId="736D9704" w14:textId="77777777" w:rsidR="00BB4D25" w:rsidRDefault="00BB4D25" w:rsidP="00D710B1">
            <w:pPr>
              <w:tabs>
                <w:tab w:val="center" w:leader="dot" w:pos="8505"/>
              </w:tabs>
              <w:spacing w:line="360" w:lineRule="auto"/>
              <w:jc w:val="center"/>
            </w:pPr>
            <w:r>
              <w:t>3 meses</w:t>
            </w:r>
          </w:p>
        </w:tc>
        <w:tc>
          <w:tcPr>
            <w:tcW w:w="2881" w:type="dxa"/>
          </w:tcPr>
          <w:p w14:paraId="4E47734E" w14:textId="77777777" w:rsidR="00BB4D25" w:rsidRDefault="00BB4D25" w:rsidP="00D710B1">
            <w:pPr>
              <w:tabs>
                <w:tab w:val="center" w:leader="dot" w:pos="8505"/>
              </w:tabs>
              <w:spacing w:line="360" w:lineRule="auto"/>
              <w:jc w:val="center"/>
            </w:pPr>
            <w:r>
              <w:t>7,5</w:t>
            </w:r>
          </w:p>
        </w:tc>
        <w:tc>
          <w:tcPr>
            <w:tcW w:w="2881" w:type="dxa"/>
          </w:tcPr>
          <w:p w14:paraId="261F651C" w14:textId="77777777" w:rsidR="00BB4D25" w:rsidRDefault="00BB4D25" w:rsidP="00D710B1">
            <w:pPr>
              <w:tabs>
                <w:tab w:val="center" w:leader="dot" w:pos="8505"/>
              </w:tabs>
              <w:spacing w:line="360" w:lineRule="auto"/>
              <w:jc w:val="center"/>
            </w:pPr>
            <w:r>
              <w:t>&gt; 7,5</w:t>
            </w:r>
          </w:p>
        </w:tc>
      </w:tr>
      <w:tr w:rsidR="00BB4D25" w14:paraId="7BCEACDA" w14:textId="77777777" w:rsidTr="000B1808">
        <w:tc>
          <w:tcPr>
            <w:tcW w:w="2881" w:type="dxa"/>
          </w:tcPr>
          <w:p w14:paraId="6A16891F" w14:textId="77777777" w:rsidR="00BB4D25" w:rsidRDefault="00BB4D25" w:rsidP="00D710B1">
            <w:pPr>
              <w:tabs>
                <w:tab w:val="center" w:leader="dot" w:pos="8505"/>
              </w:tabs>
              <w:spacing w:line="360" w:lineRule="auto"/>
              <w:jc w:val="center"/>
            </w:pPr>
            <w:r>
              <w:t>6 meses</w:t>
            </w:r>
          </w:p>
        </w:tc>
        <w:tc>
          <w:tcPr>
            <w:tcW w:w="2881" w:type="dxa"/>
          </w:tcPr>
          <w:p w14:paraId="7D974F69" w14:textId="77777777" w:rsidR="00BB4D25" w:rsidRDefault="00BB4D25" w:rsidP="00D710B1">
            <w:pPr>
              <w:tabs>
                <w:tab w:val="center" w:leader="dot" w:pos="8505"/>
              </w:tabs>
              <w:spacing w:line="360" w:lineRule="auto"/>
              <w:jc w:val="center"/>
            </w:pPr>
            <w:r>
              <w:t>10</w:t>
            </w:r>
          </w:p>
        </w:tc>
        <w:tc>
          <w:tcPr>
            <w:tcW w:w="2881" w:type="dxa"/>
          </w:tcPr>
          <w:p w14:paraId="30CE7797" w14:textId="51620F6A" w:rsidR="00BB4D25" w:rsidRDefault="00BB4D25" w:rsidP="00D710B1">
            <w:pPr>
              <w:tabs>
                <w:tab w:val="center" w:leader="dot" w:pos="8505"/>
              </w:tabs>
              <w:spacing w:line="360" w:lineRule="auto"/>
              <w:jc w:val="center"/>
            </w:pPr>
            <w:r>
              <w:t>&gt; 10</w:t>
            </w:r>
          </w:p>
        </w:tc>
      </w:tr>
    </w:tbl>
    <w:p w14:paraId="42CA0E99" w14:textId="23622933" w:rsidR="00BB4D25" w:rsidRDefault="00B9552C" w:rsidP="00D710B1">
      <w:pPr>
        <w:pStyle w:val="Default"/>
        <w:tabs>
          <w:tab w:val="center" w:leader="dot" w:pos="8505"/>
        </w:tabs>
        <w:spacing w:line="360" w:lineRule="auto"/>
        <w:rPr>
          <w:rFonts w:ascii="Times New Roman" w:hAnsi="Times New Roman" w:cs="Times New Roman"/>
        </w:rPr>
      </w:pPr>
      <w:r>
        <w:rPr>
          <w:rFonts w:ascii="Times New Roman" w:hAnsi="Times New Roman" w:cs="Times New Roman"/>
        </w:rPr>
        <w:t>Fonte:</w:t>
      </w:r>
      <w:r w:rsidR="003C416E" w:rsidRPr="003C416E">
        <w:rPr>
          <w:rFonts w:ascii="Times New Roman" w:hAnsi="Times New Roman" w:cs="Times New Roman"/>
        </w:rPr>
        <w:t>(BLACKBURN et al., 1977)</w:t>
      </w:r>
    </w:p>
    <w:p w14:paraId="00DED774" w14:textId="77777777" w:rsidR="00FB3E00" w:rsidRDefault="00FB3E00" w:rsidP="00D710B1">
      <w:pPr>
        <w:pStyle w:val="Default"/>
        <w:tabs>
          <w:tab w:val="center" w:leader="dot" w:pos="8505"/>
        </w:tabs>
        <w:spacing w:line="360" w:lineRule="auto"/>
        <w:rPr>
          <w:rFonts w:ascii="Times New Roman" w:hAnsi="Times New Roman" w:cs="Times New Roman"/>
        </w:rPr>
      </w:pPr>
    </w:p>
    <w:p w14:paraId="1861282D" w14:textId="4ACAB2FB" w:rsidR="00FB3E00" w:rsidDel="00A321FC" w:rsidRDefault="00FB3E00" w:rsidP="00FB3E00">
      <w:pPr>
        <w:pBdr>
          <w:top w:val="nil"/>
          <w:left w:val="nil"/>
          <w:bottom w:val="nil"/>
          <w:right w:val="nil"/>
          <w:between w:val="nil"/>
        </w:pBdr>
        <w:tabs>
          <w:tab w:val="center" w:pos="8505"/>
        </w:tabs>
        <w:spacing w:line="360" w:lineRule="auto"/>
        <w:jc w:val="both"/>
        <w:rPr>
          <w:del w:id="457" w:author="Tatiana de Paula" w:date="2022-09-16T11:36:00Z"/>
          <w:b/>
        </w:rPr>
      </w:pPr>
      <w:del w:id="458" w:author="Tatiana de Paula" w:date="2022-09-16T11:36:00Z">
        <w:r w:rsidDel="00A321FC">
          <w:rPr>
            <w:b/>
          </w:rPr>
          <w:delText>Atenção: A TABELA ACIMA NÃO DEVE SER UTILIZADA PARA PACIENTES COM EDEMA!</w:delText>
        </w:r>
      </w:del>
    </w:p>
    <w:p w14:paraId="5C9ED088" w14:textId="2768CBAC" w:rsidR="00E8389E" w:rsidDel="00A321FC" w:rsidRDefault="0078265D" w:rsidP="00D710B1">
      <w:pPr>
        <w:pStyle w:val="Default"/>
        <w:tabs>
          <w:tab w:val="center" w:leader="dot" w:pos="8505"/>
        </w:tabs>
        <w:spacing w:line="360" w:lineRule="auto"/>
        <w:rPr>
          <w:del w:id="459" w:author="Tatiana de Paula" w:date="2022-09-16T11:36:00Z"/>
          <w:rFonts w:ascii="Times New Roman" w:hAnsi="Times New Roman" w:cs="Times New Roman"/>
        </w:rPr>
      </w:pPr>
      <w:del w:id="460" w:author="Tatiana de Paula" w:date="2022-09-16T11:36:00Z">
        <w:r w:rsidDel="00A321FC">
          <w:rPr>
            <w:noProof/>
            <w:lang w:eastAsia="pt-BR"/>
          </w:rPr>
          <mc:AlternateContent>
            <mc:Choice Requires="wps">
              <w:drawing>
                <wp:anchor distT="0" distB="0" distL="114300" distR="114300" simplePos="0" relativeHeight="251629568" behindDoc="0" locked="0" layoutInCell="1" allowOverlap="1" wp14:anchorId="5FB80828" wp14:editId="197CB768">
                  <wp:simplePos x="0" y="0"/>
                  <wp:positionH relativeFrom="margin">
                    <wp:posOffset>-63377</wp:posOffset>
                  </wp:positionH>
                  <wp:positionV relativeFrom="paragraph">
                    <wp:posOffset>267979</wp:posOffset>
                  </wp:positionV>
                  <wp:extent cx="5513582" cy="968992"/>
                  <wp:effectExtent l="0" t="0" r="11430" b="22225"/>
                  <wp:wrapNone/>
                  <wp:docPr id="80"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3582" cy="968992"/>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54AD0F" id="Retângulo 25" o:spid="_x0000_s1026" style="position:absolute;margin-left:-5pt;margin-top:21.1pt;width:434.15pt;height:76.3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" filled="f" strokecolor="#385d8a" strokeweight="2pt">
                  <v:path arrowok="t"/>
                  <w10:wrap anchorx="margin"/>
                </v:rect>
              </w:pict>
            </mc:Fallback>
          </mc:AlternateContent>
        </w:r>
      </w:del>
    </w:p>
    <w:p w14:paraId="104DFD7B" w14:textId="23CDFF7B" w:rsidR="00536F13" w:rsidDel="00A321FC" w:rsidRDefault="00F27D1E" w:rsidP="00D710B1">
      <w:pPr>
        <w:pStyle w:val="Default"/>
        <w:tabs>
          <w:tab w:val="center" w:leader="dot" w:pos="8505"/>
        </w:tabs>
        <w:spacing w:line="360" w:lineRule="auto"/>
        <w:rPr>
          <w:del w:id="461" w:author="Tatiana de Paula" w:date="2022-09-16T11:36:00Z"/>
          <w:rFonts w:ascii="Times New Roman" w:hAnsi="Times New Roman" w:cs="Times New Roman"/>
        </w:rPr>
      </w:pPr>
      <w:ins w:id="462" w:author="Reviewer" w:date="2020-01-17T09:10:00Z">
        <w:del w:id="463" w:author="Tatiana de Paula" w:date="2022-09-16T11:36:00Z">
          <w:r w:rsidDel="00A321FC">
            <w:rPr>
              <w:rFonts w:ascii="Times New Roman" w:hAnsi="Times New Roman" w:cs="Times New Roman"/>
            </w:rPr>
            <w:delText xml:space="preserve">Importante: A perda de peso está diretamente relacionada ao risco/estado nutricional. Por isso, </w:delText>
          </w:r>
        </w:del>
      </w:ins>
      <w:del w:id="464" w:author="Tatiana de Paula" w:date="2022-09-16T11:36:00Z">
        <w:r w:rsidR="0078265D" w:rsidDel="00A321FC">
          <w:rPr>
            <w:rFonts w:ascii="Times New Roman" w:hAnsi="Times New Roman" w:cs="Times New Roman"/>
          </w:rPr>
          <w:delText>d</w:delText>
        </w:r>
        <w:r w:rsidR="00890D3E" w:rsidRPr="00890D3E" w:rsidDel="00A321FC">
          <w:rPr>
            <w:rFonts w:ascii="Times New Roman" w:hAnsi="Times New Roman" w:cs="Times New Roman"/>
          </w:rPr>
          <w:delText xml:space="preserve">eve-se </w:delText>
        </w:r>
      </w:del>
      <w:ins w:id="465" w:author="Reviewer" w:date="2020-01-17T09:11:00Z">
        <w:del w:id="466" w:author="Tatiana de Paula" w:date="2022-09-16T11:36:00Z">
          <w:r w:rsidDel="00A321FC">
            <w:rPr>
              <w:rFonts w:ascii="Times New Roman" w:hAnsi="Times New Roman" w:cs="Times New Roman"/>
            </w:rPr>
            <w:delText xml:space="preserve">sempre </w:delText>
          </w:r>
        </w:del>
      </w:ins>
      <w:del w:id="467" w:author="Tatiana de Paula" w:date="2022-09-16T11:36:00Z">
        <w:r w:rsidR="00890D3E" w:rsidRPr="00890D3E" w:rsidDel="00A321FC">
          <w:rPr>
            <w:rFonts w:ascii="Times New Roman" w:hAnsi="Times New Roman" w:cs="Times New Roman"/>
          </w:rPr>
          <w:delText>questionar sobre peso usual, história de perda ou ganho de peso e em quanto tempo</w:delText>
        </w:r>
        <w:r w:rsidR="00536F13" w:rsidDel="00A321FC">
          <w:rPr>
            <w:rFonts w:ascii="Times New Roman" w:hAnsi="Times New Roman" w:cs="Times New Roman"/>
          </w:rPr>
          <w:delText xml:space="preserve"> houve a mudança </w:delText>
        </w:r>
        <w:r w:rsidR="0078265D" w:rsidDel="00A321FC">
          <w:rPr>
            <w:rFonts w:ascii="Times New Roman" w:hAnsi="Times New Roman" w:cs="Times New Roman"/>
          </w:rPr>
          <w:delText xml:space="preserve">de peso </w:delText>
        </w:r>
        <w:r w:rsidR="00536F13" w:rsidDel="00A321FC">
          <w:rPr>
            <w:rFonts w:ascii="Times New Roman" w:hAnsi="Times New Roman" w:cs="Times New Roman"/>
          </w:rPr>
          <w:delText xml:space="preserve">corporal e se a mesma </w:delText>
        </w:r>
        <w:r w:rsidR="00890D3E" w:rsidRPr="00890D3E" w:rsidDel="00A321FC">
          <w:rPr>
            <w:rFonts w:ascii="Times New Roman" w:hAnsi="Times New Roman" w:cs="Times New Roman"/>
          </w:rPr>
          <w:delText>foi intencional ou não.</w:delText>
        </w:r>
      </w:del>
    </w:p>
    <w:p w14:paraId="1B020BD6" w14:textId="30CEE8AD" w:rsidR="000227AB" w:rsidDel="00A321FC" w:rsidRDefault="000227AB" w:rsidP="00D710B1">
      <w:pPr>
        <w:pStyle w:val="Default"/>
        <w:tabs>
          <w:tab w:val="center" w:leader="dot" w:pos="8505"/>
        </w:tabs>
        <w:spacing w:line="360" w:lineRule="auto"/>
        <w:rPr>
          <w:del w:id="468" w:author="Tatiana de Paula" w:date="2022-09-16T11:36:00Z"/>
          <w:rFonts w:ascii="Times New Roman" w:hAnsi="Times New Roman" w:cs="Times New Roman"/>
        </w:rPr>
      </w:pPr>
    </w:p>
    <w:p w14:paraId="0DBD4E16" w14:textId="5F98B317" w:rsidR="00186907" w:rsidRPr="00C366B5" w:rsidDel="00A321FC" w:rsidRDefault="006735B5" w:rsidP="00D710B1">
      <w:pPr>
        <w:pStyle w:val="Default"/>
        <w:tabs>
          <w:tab w:val="center" w:leader="dot" w:pos="8505"/>
        </w:tabs>
        <w:spacing w:line="360" w:lineRule="auto"/>
        <w:jc w:val="both"/>
        <w:rPr>
          <w:del w:id="469" w:author="Tatiana de Paula" w:date="2022-09-16T11:36:00Z"/>
          <w:rFonts w:ascii="Times New Roman" w:hAnsi="Times New Roman" w:cs="Times New Roman"/>
        </w:rPr>
      </w:pPr>
      <w:del w:id="470" w:author="Tatiana de Paula" w:date="2022-09-16T11:36:00Z">
        <w:r w:rsidRPr="006735B5" w:rsidDel="00A321FC">
          <w:rPr>
            <w:rFonts w:ascii="Times New Roman" w:hAnsi="Times New Roman" w:cs="Times New Roman"/>
            <w:b/>
          </w:rPr>
          <w:sym w:font="Wingdings" w:char="F0E0"/>
        </w:r>
        <w:r w:rsidR="00E52624" w:rsidRPr="00E52624" w:rsidDel="00A321FC">
          <w:rPr>
            <w:rFonts w:ascii="Times New Roman" w:hAnsi="Times New Roman" w:cs="Times New Roman"/>
            <w:b/>
            <w:u w:val="single"/>
          </w:rPr>
          <w:delText>Peso ideal</w:delText>
        </w:r>
        <w:r w:rsidR="00E52624" w:rsidRPr="00C366B5" w:rsidDel="00A321FC">
          <w:rPr>
            <w:rFonts w:ascii="Times New Roman" w:hAnsi="Times New Roman" w:cs="Times New Roman"/>
            <w:b/>
            <w:u w:val="single"/>
          </w:rPr>
          <w:delText xml:space="preserve">: </w:delText>
        </w:r>
        <w:r w:rsidR="00186907" w:rsidRPr="00C366B5" w:rsidDel="00A321FC">
          <w:rPr>
            <w:rFonts w:ascii="Times New Roman" w:hAnsi="Times New Roman" w:cs="Times New Roman"/>
          </w:rPr>
          <w:delText xml:space="preserve">É o peso obtido a partir do produto entre as variáveis </w:delText>
        </w:r>
        <w:r w:rsidR="00034B9C" w:rsidRPr="00C366B5" w:rsidDel="00A321FC">
          <w:rPr>
            <w:rFonts w:ascii="Times New Roman" w:hAnsi="Times New Roman" w:cs="Times New Roman"/>
          </w:rPr>
          <w:delText>e</w:delText>
        </w:r>
        <w:r w:rsidR="00186907" w:rsidRPr="00C366B5" w:rsidDel="00A321FC">
          <w:rPr>
            <w:rFonts w:ascii="Times New Roman" w:hAnsi="Times New Roman" w:cs="Times New Roman"/>
          </w:rPr>
          <w:delText xml:space="preserve">statura </w:delText>
        </w:r>
        <w:r w:rsidR="00034B9C" w:rsidRPr="00C366B5" w:rsidDel="00A321FC">
          <w:rPr>
            <w:rFonts w:ascii="Times New Roman" w:hAnsi="Times New Roman" w:cs="Times New Roman"/>
          </w:rPr>
          <w:delText xml:space="preserve">elevada </w:delText>
        </w:r>
        <w:r w:rsidR="00E95E0C" w:rsidRPr="00C366B5" w:rsidDel="00A321FC">
          <w:rPr>
            <w:rFonts w:ascii="Times New Roman" w:hAnsi="Times New Roman" w:cs="Times New Roman"/>
          </w:rPr>
          <w:delText xml:space="preserve">ao quadrado </w:delText>
        </w:r>
        <w:r w:rsidR="00186907" w:rsidRPr="00C366B5" w:rsidDel="00A321FC">
          <w:rPr>
            <w:rFonts w:ascii="Times New Roman" w:hAnsi="Times New Roman" w:cs="Times New Roman"/>
          </w:rPr>
          <w:delText xml:space="preserve">e </w:delText>
        </w:r>
        <w:r w:rsidR="00441C37" w:rsidRPr="00C366B5" w:rsidDel="00A321FC">
          <w:rPr>
            <w:rFonts w:ascii="Times New Roman" w:hAnsi="Times New Roman" w:cs="Times New Roman"/>
          </w:rPr>
          <w:delText xml:space="preserve">qualquer valor do </w:delText>
        </w:r>
        <w:r w:rsidR="00186907" w:rsidRPr="00C366B5" w:rsidDel="00A321FC">
          <w:rPr>
            <w:rFonts w:ascii="Times New Roman" w:hAnsi="Times New Roman" w:cs="Times New Roman"/>
          </w:rPr>
          <w:delText>Índice de Massa Corporal (IMC), dentro dos limites considerados adequados para idade</w:delText>
        </w:r>
        <w:r w:rsidR="003A2E66" w:rsidRPr="00C366B5" w:rsidDel="00A321FC">
          <w:rPr>
            <w:rFonts w:ascii="Times New Roman" w:hAnsi="Times New Roman" w:cs="Times New Roman"/>
          </w:rPr>
          <w:delText>, à</w:delText>
        </w:r>
        <w:r w:rsidR="00EB7ED3" w:rsidRPr="00C366B5" w:rsidDel="00A321FC">
          <w:rPr>
            <w:rFonts w:ascii="Times New Roman" w:hAnsi="Times New Roman" w:cs="Times New Roman"/>
          </w:rPr>
          <w:delText xml:space="preserve"> critério do nutricionista</w:delText>
        </w:r>
        <w:r w:rsidR="00186907" w:rsidRPr="00C366B5" w:rsidDel="00A321FC">
          <w:rPr>
            <w:rFonts w:ascii="Times New Roman" w:hAnsi="Times New Roman" w:cs="Times New Roman"/>
          </w:rPr>
          <w:delText xml:space="preserve">. </w:delText>
        </w:r>
        <w:r w:rsidR="00034B9C" w:rsidRPr="00C366B5" w:rsidDel="00A321FC">
          <w:rPr>
            <w:rFonts w:ascii="Times New Roman" w:hAnsi="Times New Roman" w:cs="Times New Roman"/>
          </w:rPr>
          <w:delText>Para cálculo do peso ideal, considerar:</w:delText>
        </w:r>
      </w:del>
    </w:p>
    <w:p w14:paraId="03F361D1" w14:textId="1E703793" w:rsidR="00572420" w:rsidDel="00A321FC" w:rsidRDefault="00186907" w:rsidP="00D710B1">
      <w:pPr>
        <w:pStyle w:val="Default"/>
        <w:tabs>
          <w:tab w:val="center" w:leader="dot" w:pos="8505"/>
        </w:tabs>
        <w:spacing w:line="360" w:lineRule="auto"/>
        <w:jc w:val="center"/>
        <w:rPr>
          <w:del w:id="471" w:author="Tatiana de Paula" w:date="2022-09-16T11:36:00Z"/>
          <w:rFonts w:ascii="Times New Roman" w:hAnsi="Times New Roman" w:cs="Times New Roman"/>
        </w:rPr>
      </w:pPr>
      <w:del w:id="472" w:author="Tatiana de Paula" w:date="2022-09-16T11:36:00Z">
        <w:r w:rsidRPr="00C366B5" w:rsidDel="00A321FC">
          <w:rPr>
            <w:rFonts w:ascii="Times New Roman" w:hAnsi="Times New Roman" w:cs="Times New Roman"/>
          </w:rPr>
          <w:delText>Adultos</w:delText>
        </w:r>
        <w:r w:rsidR="003A2E66" w:rsidRPr="00C366B5" w:rsidDel="00A321FC">
          <w:rPr>
            <w:rFonts w:ascii="Times New Roman" w:hAnsi="Times New Roman" w:cs="Times New Roman"/>
          </w:rPr>
          <w:delText xml:space="preserve"> (18- 59 anos)</w:delText>
        </w:r>
        <w:r w:rsidRPr="00C366B5" w:rsidDel="00A321FC">
          <w:rPr>
            <w:rFonts w:ascii="Times New Roman" w:hAnsi="Times New Roman" w:cs="Times New Roman"/>
          </w:rPr>
          <w:delText xml:space="preserve">: </w:delText>
        </w:r>
        <w:r w:rsidR="003C0F42" w:rsidDel="00A321FC">
          <w:rPr>
            <w:rFonts w:ascii="Times New Roman" w:hAnsi="Times New Roman" w:cs="Times New Roman"/>
          </w:rPr>
          <w:delText>IMC entre 18,</w:delText>
        </w:r>
        <w:r w:rsidR="00C27D85" w:rsidDel="00A321FC">
          <w:rPr>
            <w:rFonts w:ascii="Times New Roman" w:hAnsi="Times New Roman" w:cs="Times New Roman"/>
          </w:rPr>
          <w:delText>5</w:delText>
        </w:r>
        <w:r w:rsidRPr="00C366B5" w:rsidDel="00A321FC">
          <w:rPr>
            <w:rFonts w:ascii="Times New Roman" w:hAnsi="Times New Roman" w:cs="Times New Roman"/>
          </w:rPr>
          <w:delText xml:space="preserve"> kg/m</w:delText>
        </w:r>
        <w:r w:rsidR="00DC35B9" w:rsidDel="00A321FC">
          <w:rPr>
            <w:rFonts w:ascii="Times New Roman" w:hAnsi="Times New Roman" w:cs="Times New Roman"/>
          </w:rPr>
          <w:delText>²</w:delText>
        </w:r>
        <w:r w:rsidR="009115B7" w:rsidDel="00A321FC">
          <w:rPr>
            <w:rFonts w:ascii="Times New Roman" w:hAnsi="Times New Roman" w:cs="Times New Roman"/>
          </w:rPr>
          <w:delText xml:space="preserve"> e 24,9</w:delText>
        </w:r>
        <w:r w:rsidR="00DC35B9" w:rsidDel="00A321FC">
          <w:rPr>
            <w:rFonts w:ascii="Times New Roman" w:hAnsi="Times New Roman" w:cs="Times New Roman"/>
          </w:rPr>
          <w:delText xml:space="preserve"> kg/m²</w:delText>
        </w:r>
        <w:r w:rsidR="009115B7" w:rsidDel="00A321FC">
          <w:rPr>
            <w:rFonts w:ascii="Times New Roman" w:hAnsi="Times New Roman" w:cs="Times New Roman"/>
          </w:rPr>
          <w:delText>, inclusive</w:delText>
        </w:r>
      </w:del>
    </w:p>
    <w:p w14:paraId="32694D3A" w14:textId="44DF2E28" w:rsidR="00186907" w:rsidRPr="00195BCB" w:rsidDel="00A321FC" w:rsidRDefault="00572420" w:rsidP="00D710B1">
      <w:pPr>
        <w:pStyle w:val="Default"/>
        <w:tabs>
          <w:tab w:val="center" w:leader="dot" w:pos="8505"/>
        </w:tabs>
        <w:spacing w:line="360" w:lineRule="auto"/>
        <w:jc w:val="center"/>
        <w:rPr>
          <w:del w:id="473" w:author="Tatiana de Paula" w:date="2022-09-16T11:36:00Z"/>
          <w:rFonts w:ascii="Times New Roman" w:hAnsi="Times New Roman" w:cs="Times New Roman"/>
          <w:lang w:val="en-US"/>
          <w:rPrChange w:id="474" w:author="Baby" w:date="2020-09-26T09:56:00Z">
            <w:rPr>
              <w:del w:id="475" w:author="Tatiana de Paula" w:date="2022-09-16T11:36:00Z"/>
              <w:rFonts w:ascii="Times New Roman" w:hAnsi="Times New Roman" w:cs="Times New Roman"/>
            </w:rPr>
          </w:rPrChange>
        </w:rPr>
      </w:pPr>
      <w:del w:id="476" w:author="Tatiana de Paula" w:date="2022-09-16T11:36:00Z">
        <w:r w:rsidDel="00A321FC">
          <w:rPr>
            <w:rFonts w:ascii="Times New Roman" w:hAnsi="Times New Roman" w:cs="Times New Roman"/>
          </w:rPr>
          <w:delText xml:space="preserve"> </w:delText>
        </w:r>
        <w:r w:rsidR="003C416E" w:rsidRPr="003C416E" w:rsidDel="00A321FC">
          <w:rPr>
            <w:rFonts w:ascii="Times New Roman" w:hAnsi="Times New Roman" w:cs="Times New Roman"/>
          </w:rPr>
          <w:delText>(WHO EXPERT COMMITTEE ON PHYSICAL STATUS: THE USE AND INTERPRETATION OF ANTHROPOMETRY, 1995)</w:delText>
        </w:r>
      </w:del>
    </w:p>
    <w:p w14:paraId="43831871" w14:textId="40FA8B39" w:rsidR="008B3127" w:rsidRPr="00195BCB" w:rsidDel="00A321FC" w:rsidRDefault="008B3127" w:rsidP="00D710B1">
      <w:pPr>
        <w:pStyle w:val="Default"/>
        <w:tabs>
          <w:tab w:val="center" w:leader="dot" w:pos="8505"/>
        </w:tabs>
        <w:spacing w:line="360" w:lineRule="auto"/>
        <w:jc w:val="center"/>
        <w:rPr>
          <w:del w:id="477" w:author="Tatiana de Paula" w:date="2022-09-16T11:36:00Z"/>
          <w:rFonts w:ascii="Times New Roman" w:hAnsi="Times New Roman" w:cs="Times New Roman"/>
          <w:lang w:val="en-US"/>
          <w:rPrChange w:id="478" w:author="Baby" w:date="2020-09-26T09:56:00Z">
            <w:rPr>
              <w:del w:id="479" w:author="Tatiana de Paula" w:date="2022-09-16T11:36:00Z"/>
              <w:rFonts w:ascii="Times New Roman" w:hAnsi="Times New Roman" w:cs="Times New Roman"/>
            </w:rPr>
          </w:rPrChange>
        </w:rPr>
      </w:pPr>
    </w:p>
    <w:p w14:paraId="2BA8CE4A" w14:textId="6DC05548" w:rsidR="00572420" w:rsidDel="00A321FC" w:rsidRDefault="00186907" w:rsidP="00D710B1">
      <w:pPr>
        <w:pStyle w:val="Default"/>
        <w:tabs>
          <w:tab w:val="center" w:leader="dot" w:pos="8505"/>
        </w:tabs>
        <w:spacing w:line="360" w:lineRule="auto"/>
        <w:jc w:val="center"/>
        <w:rPr>
          <w:del w:id="480" w:author="Tatiana de Paula" w:date="2022-09-16T11:36:00Z"/>
          <w:rFonts w:ascii="Times New Roman" w:hAnsi="Times New Roman" w:cs="Times New Roman"/>
        </w:rPr>
      </w:pPr>
      <w:del w:id="481" w:author="Tatiana de Paula" w:date="2022-09-16T11:36:00Z">
        <w:r w:rsidDel="00A321FC">
          <w:rPr>
            <w:rFonts w:ascii="Times New Roman" w:hAnsi="Times New Roman" w:cs="Times New Roman"/>
          </w:rPr>
          <w:delText>Idosos</w:delText>
        </w:r>
        <w:r w:rsidR="003A2E66" w:rsidDel="00A321FC">
          <w:rPr>
            <w:rFonts w:ascii="Times New Roman" w:hAnsi="Times New Roman" w:cs="Times New Roman"/>
          </w:rPr>
          <w:delText xml:space="preserve"> (&gt; 60 anos)</w:delText>
        </w:r>
        <w:r w:rsidR="00DC35B9" w:rsidDel="00A321FC">
          <w:rPr>
            <w:rFonts w:ascii="Times New Roman" w:hAnsi="Times New Roman" w:cs="Times New Roman"/>
          </w:rPr>
          <w:delText xml:space="preserve">: </w:delText>
        </w:r>
        <w:r w:rsidR="009115B7" w:rsidRPr="00080945" w:rsidDel="00A321FC">
          <w:rPr>
            <w:rFonts w:ascii="Times New Roman" w:hAnsi="Times New Roman" w:cs="Times New Roman"/>
          </w:rPr>
          <w:delText xml:space="preserve">IMC entre </w:delText>
        </w:r>
        <w:r w:rsidR="00DC35B9" w:rsidRPr="00080945" w:rsidDel="00A321FC">
          <w:rPr>
            <w:rFonts w:ascii="Times New Roman" w:hAnsi="Times New Roman" w:cs="Times New Roman"/>
          </w:rPr>
          <w:delText>23</w:delText>
        </w:r>
        <w:r w:rsidR="000C0958" w:rsidRPr="00080945" w:rsidDel="00A321FC">
          <w:rPr>
            <w:rFonts w:ascii="Times New Roman" w:hAnsi="Times New Roman" w:cs="Times New Roman"/>
          </w:rPr>
          <w:delText>,1</w:delText>
        </w:r>
        <w:r w:rsidR="00DC35B9" w:rsidRPr="00080945" w:rsidDel="00A321FC">
          <w:rPr>
            <w:rFonts w:ascii="Times New Roman" w:hAnsi="Times New Roman" w:cs="Times New Roman"/>
          </w:rPr>
          <w:delText xml:space="preserve"> kg/m² </w:delText>
        </w:r>
        <w:r w:rsidR="009115B7" w:rsidRPr="00080945" w:rsidDel="00A321FC">
          <w:rPr>
            <w:rFonts w:ascii="Times New Roman" w:hAnsi="Times New Roman" w:cs="Times New Roman"/>
          </w:rPr>
          <w:delText>e 27,9</w:delText>
        </w:r>
      </w:del>
      <w:ins w:id="482" w:author="Baby" w:date="2019-05-16T21:00:00Z">
        <w:del w:id="483" w:author="Tatiana de Paula" w:date="2022-09-16T11:36:00Z">
          <w:r w:rsidR="00E200CB" w:rsidRPr="00080945" w:rsidDel="00A321FC">
            <w:rPr>
              <w:rFonts w:ascii="Times New Roman" w:hAnsi="Times New Roman" w:cs="Times New Roman"/>
            </w:rPr>
            <w:delText xml:space="preserve"> kg/m²</w:delText>
          </w:r>
        </w:del>
      </w:ins>
      <w:del w:id="484" w:author="Tatiana de Paula" w:date="2022-09-16T11:36:00Z">
        <w:r w:rsidR="009115B7" w:rsidRPr="00080945" w:rsidDel="00A321FC">
          <w:rPr>
            <w:rFonts w:ascii="Times New Roman" w:hAnsi="Times New Roman" w:cs="Times New Roman"/>
          </w:rPr>
          <w:delText>,</w:delText>
        </w:r>
        <w:r w:rsidR="009115B7" w:rsidDel="00A321FC">
          <w:rPr>
            <w:rFonts w:ascii="Times New Roman" w:hAnsi="Times New Roman" w:cs="Times New Roman"/>
          </w:rPr>
          <w:delText xml:space="preserve"> inclusive </w:delText>
        </w:r>
      </w:del>
    </w:p>
    <w:p w14:paraId="0CC47C7F" w14:textId="3BC34371" w:rsidR="00890D3E" w:rsidDel="00A321FC" w:rsidRDefault="003C416E" w:rsidP="00D710B1">
      <w:pPr>
        <w:pStyle w:val="Default"/>
        <w:tabs>
          <w:tab w:val="center" w:leader="dot" w:pos="8505"/>
        </w:tabs>
        <w:spacing w:line="360" w:lineRule="auto"/>
        <w:jc w:val="center"/>
        <w:rPr>
          <w:ins w:id="485" w:author="Baby" w:date="2019-05-16T21:01:00Z"/>
          <w:del w:id="486" w:author="Tatiana de Paula" w:date="2022-09-16T11:36:00Z"/>
          <w:rFonts w:ascii="Times New Roman" w:hAnsi="Times New Roman" w:cs="Times New Roman"/>
        </w:rPr>
      </w:pPr>
      <w:del w:id="487" w:author="Tatiana de Paula" w:date="2022-09-16T11:36:00Z">
        <w:r w:rsidRPr="003C416E" w:rsidDel="00A321FC">
          <w:rPr>
            <w:rFonts w:ascii="Times New Roman" w:hAnsi="Times New Roman" w:cs="Times New Roman"/>
          </w:rPr>
          <w:delText>(ORGANIZACIÓN PANAMERICANA DE LA SALUD, 2001)</w:delText>
        </w:r>
      </w:del>
      <w:ins w:id="488" w:author="Baby" w:date="2019-05-16T21:01:00Z">
        <w:del w:id="489" w:author="Tatiana de Paula" w:date="2022-09-16T11:36:00Z">
          <w:r w:rsidR="005B559C" w:rsidDel="00A321FC">
            <w:rPr>
              <w:rFonts w:ascii="Times New Roman" w:hAnsi="Times New Roman" w:cs="Times New Roman"/>
            </w:rPr>
            <w:delText>.</w:delText>
          </w:r>
        </w:del>
      </w:ins>
    </w:p>
    <w:p w14:paraId="7B99D313" w14:textId="4CFF1A32" w:rsidR="00E52624" w:rsidDel="00A321FC" w:rsidRDefault="00E52624" w:rsidP="00D710B1">
      <w:pPr>
        <w:pStyle w:val="Default"/>
        <w:tabs>
          <w:tab w:val="center" w:leader="dot" w:pos="8505"/>
        </w:tabs>
        <w:spacing w:line="360" w:lineRule="auto"/>
        <w:rPr>
          <w:del w:id="490" w:author="Tatiana de Paula" w:date="2022-09-16T11:36:00Z"/>
          <w:rFonts w:ascii="Times New Roman" w:hAnsi="Times New Roman" w:cs="Times New Roman"/>
        </w:rPr>
      </w:pPr>
    </w:p>
    <w:p w14:paraId="57437564" w14:textId="4CBC0C84" w:rsidR="00676262" w:rsidDel="00A321FC" w:rsidRDefault="006735B5" w:rsidP="00D710B1">
      <w:pPr>
        <w:pStyle w:val="Default"/>
        <w:tabs>
          <w:tab w:val="center" w:leader="dot" w:pos="8505"/>
        </w:tabs>
        <w:spacing w:line="360" w:lineRule="auto"/>
        <w:jc w:val="both"/>
        <w:rPr>
          <w:del w:id="491" w:author="Tatiana de Paula" w:date="2022-09-16T11:36:00Z"/>
          <w:rFonts w:cs="Times New Roman"/>
        </w:rPr>
      </w:pPr>
      <w:del w:id="492" w:author="Tatiana de Paula" w:date="2022-09-16T11:36:00Z">
        <w:r w:rsidRPr="006735B5" w:rsidDel="00A321FC">
          <w:rPr>
            <w:rFonts w:cs="Times New Roman"/>
            <w:b/>
          </w:rPr>
          <w:sym w:font="Wingdings" w:char="F0E0"/>
        </w:r>
        <w:r w:rsidR="00BF5F47" w:rsidRPr="0033390E" w:rsidDel="00A321FC">
          <w:rPr>
            <w:rFonts w:ascii="Times New Roman" w:hAnsi="Times New Roman" w:cs="Times New Roman"/>
            <w:b/>
            <w:u w:val="single"/>
          </w:rPr>
          <w:delText>Peso ajustado ou peso corrigido:</w:delText>
        </w:r>
        <w:r w:rsidR="0053698F" w:rsidRPr="0033390E" w:rsidDel="00A321FC">
          <w:rPr>
            <w:rFonts w:ascii="Times New Roman" w:hAnsi="Times New Roman" w:cs="Times New Roman"/>
            <w:b/>
          </w:rPr>
          <w:delText xml:space="preserve"> </w:delText>
        </w:r>
        <w:r w:rsidR="005E19F9" w:rsidRPr="0033390E" w:rsidDel="00A321FC">
          <w:rPr>
            <w:rFonts w:ascii="Times New Roman" w:hAnsi="Times New Roman" w:cs="Times New Roman"/>
          </w:rPr>
          <w:delText xml:space="preserve">O peso ajustado </w:delText>
        </w:r>
        <w:r w:rsidR="00676262" w:rsidRPr="0033390E" w:rsidDel="00A321FC">
          <w:rPr>
            <w:rFonts w:ascii="Times New Roman" w:hAnsi="Times New Roman" w:cs="Times New Roman"/>
          </w:rPr>
          <w:delText xml:space="preserve">pode ser utilizado para cálculo dos requerimentos energético-proteico em </w:delText>
        </w:r>
        <w:r w:rsidR="005E19F9" w:rsidRPr="0033390E" w:rsidDel="00A321FC">
          <w:rPr>
            <w:rFonts w:ascii="Times New Roman" w:hAnsi="Times New Roman" w:cs="Times New Roman"/>
          </w:rPr>
          <w:delText>indivíduos</w:delText>
        </w:r>
        <w:r w:rsidR="000227AB" w:rsidRPr="0033390E" w:rsidDel="00A321FC">
          <w:rPr>
            <w:rFonts w:ascii="Times New Roman" w:hAnsi="Times New Roman" w:cs="Times New Roman"/>
          </w:rPr>
          <w:delText xml:space="preserve"> obesos. Não existe </w:delText>
        </w:r>
        <w:r w:rsidR="00676262" w:rsidRPr="0033390E" w:rsidDel="00A321FC">
          <w:rPr>
            <w:rFonts w:ascii="Times New Roman" w:hAnsi="Times New Roman" w:cs="Times New Roman"/>
          </w:rPr>
          <w:delText>consenso na literatura sobre a partir de quando el</w:delText>
        </w:r>
        <w:r w:rsidR="005E19F9" w:rsidRPr="0033390E" w:rsidDel="00A321FC">
          <w:rPr>
            <w:rFonts w:ascii="Times New Roman" w:hAnsi="Times New Roman" w:cs="Times New Roman"/>
          </w:rPr>
          <w:delText>e</w:delText>
        </w:r>
        <w:r w:rsidR="00676262" w:rsidRPr="0033390E" w:rsidDel="00A321FC">
          <w:rPr>
            <w:rFonts w:ascii="Times New Roman" w:hAnsi="Times New Roman" w:cs="Times New Roman"/>
          </w:rPr>
          <w:delText xml:space="preserve"> dev</w:delText>
        </w:r>
        <w:r w:rsidR="005E19F9" w:rsidRPr="0033390E" w:rsidDel="00A321FC">
          <w:rPr>
            <w:rFonts w:ascii="Times New Roman" w:hAnsi="Times New Roman" w:cs="Times New Roman"/>
          </w:rPr>
          <w:delText>a</w:delText>
        </w:r>
        <w:r w:rsidR="00676262" w:rsidRPr="0033390E" w:rsidDel="00A321FC">
          <w:rPr>
            <w:rFonts w:ascii="Times New Roman" w:hAnsi="Times New Roman" w:cs="Times New Roman"/>
          </w:rPr>
          <w:delText xml:space="preserve"> ser usad</w:delText>
        </w:r>
        <w:r w:rsidR="005E19F9" w:rsidRPr="0033390E" w:rsidDel="00A321FC">
          <w:rPr>
            <w:rFonts w:ascii="Times New Roman" w:hAnsi="Times New Roman" w:cs="Times New Roman"/>
          </w:rPr>
          <w:delText>o</w:delText>
        </w:r>
        <w:r w:rsidR="00676262" w:rsidRPr="0033390E" w:rsidDel="00A321FC">
          <w:rPr>
            <w:rFonts w:ascii="Times New Roman" w:hAnsi="Times New Roman" w:cs="Times New Roman"/>
          </w:rPr>
          <w:delText>, porém há registros de que pode ser usad</w:delText>
        </w:r>
        <w:r w:rsidR="005E19F9" w:rsidRPr="0033390E" w:rsidDel="00A321FC">
          <w:rPr>
            <w:rFonts w:ascii="Times New Roman" w:hAnsi="Times New Roman" w:cs="Times New Roman"/>
          </w:rPr>
          <w:delText>o</w:delText>
        </w:r>
        <w:r w:rsidR="00676262" w:rsidRPr="0033390E" w:rsidDel="00A321FC">
          <w:rPr>
            <w:rFonts w:ascii="Times New Roman" w:hAnsi="Times New Roman" w:cs="Times New Roman"/>
          </w:rPr>
          <w:delText xml:space="preserve"> quando IMC for </w:delText>
        </w:r>
        <w:r w:rsidR="000227AB" w:rsidRPr="0033390E" w:rsidDel="00A321FC">
          <w:rPr>
            <w:rFonts w:ascii="Times New Roman" w:hAnsi="Times New Roman" w:cs="Times New Roman"/>
          </w:rPr>
          <w:delText xml:space="preserve">≥ </w:delText>
        </w:r>
        <w:r w:rsidR="005E19F9" w:rsidRPr="0033390E" w:rsidDel="00A321FC">
          <w:rPr>
            <w:rFonts w:ascii="Times New Roman" w:hAnsi="Times New Roman" w:cs="Times New Roman"/>
          </w:rPr>
          <w:delText>30</w:delText>
        </w:r>
      </w:del>
      <w:ins w:id="493" w:author="Baby" w:date="2019-05-16T21:01:00Z">
        <w:del w:id="494" w:author="Tatiana de Paula" w:date="2022-09-16T11:36:00Z">
          <w:r w:rsidR="00E200CB" w:rsidRPr="0033390E" w:rsidDel="00A321FC">
            <w:rPr>
              <w:rFonts w:ascii="Times New Roman" w:hAnsi="Times New Roman" w:cs="Times New Roman"/>
            </w:rPr>
            <w:delText xml:space="preserve"> </w:delText>
          </w:r>
        </w:del>
      </w:ins>
      <w:del w:id="495" w:author="Tatiana de Paula" w:date="2022-09-16T11:36:00Z">
        <w:r w:rsidR="00676262" w:rsidRPr="0033390E" w:rsidDel="00A321FC">
          <w:rPr>
            <w:rFonts w:ascii="Times New Roman" w:hAnsi="Times New Roman" w:cs="Times New Roman"/>
          </w:rPr>
          <w:delText>kg/m</w:delText>
        </w:r>
        <w:r w:rsidR="00676262" w:rsidRPr="0033390E" w:rsidDel="00A321FC">
          <w:rPr>
            <w:rFonts w:ascii="Times New Roman" w:hAnsi="Times New Roman" w:cs="Times New Roman"/>
            <w:vertAlign w:val="superscript"/>
          </w:rPr>
          <w:delText>2</w:delText>
        </w:r>
        <w:r w:rsidR="0033390E" w:rsidRPr="0033390E" w:rsidDel="00A321FC">
          <w:rPr>
            <w:rStyle w:val="nfase"/>
            <w:rFonts w:ascii="Times New Roman" w:hAnsi="Times New Roman" w:cs="Times New Roman"/>
            <w:bCs/>
            <w:i w:val="0"/>
            <w:iCs w:val="0"/>
            <w:shd w:val="clear" w:color="auto" w:fill="FFFFFF"/>
          </w:rPr>
          <w:delText xml:space="preserve"> </w:delText>
        </w:r>
        <w:r w:rsidR="003C416E" w:rsidRPr="003C416E" w:rsidDel="00A321FC">
          <w:rPr>
            <w:rFonts w:ascii="Times New Roman" w:hAnsi="Times New Roman" w:cs="Times New Roman"/>
          </w:rPr>
          <w:delText>(KARKECK, J., 1984; KOHN, 2015; KRENITSKY, 2005; SINGER et al., 2019</w:delText>
        </w:r>
        <w:r w:rsidR="003C416E" w:rsidRPr="00606072" w:rsidDel="00A321FC">
          <w:rPr>
            <w:rFonts w:cs="Times New Roman"/>
          </w:rPr>
          <w:delText>)</w:delText>
        </w:r>
        <w:r w:rsidR="00676262" w:rsidRPr="00606072" w:rsidDel="00A321FC">
          <w:rPr>
            <w:rFonts w:cs="Times New Roman"/>
          </w:rPr>
          <w:delText>.</w:delText>
        </w:r>
      </w:del>
      <w:del w:id="496" w:author="Tatiana de Paula" w:date="2021-09-17T16:55:00Z">
        <w:r w:rsidR="00676262" w:rsidRPr="00AD4C2E" w:rsidDel="004F757A">
          <w:rPr>
            <w:rFonts w:cs="Times New Roman"/>
          </w:rPr>
          <w:delText xml:space="preserve"> </w:delText>
        </w:r>
        <w:r w:rsidR="00FB3E00" w:rsidRPr="00FB3E00" w:rsidDel="004F757A">
          <w:rPr>
            <w:rFonts w:cs="Times New Roman"/>
            <w:highlight w:val="yellow"/>
          </w:rPr>
          <w:delText>Referência para o 0,33</w:delText>
        </w:r>
      </w:del>
    </w:p>
    <w:p w14:paraId="51FB4FF9" w14:textId="6538FBC2" w:rsidR="00BF5F47" w:rsidDel="00A321FC" w:rsidRDefault="00BF5F47" w:rsidP="00D710B1">
      <w:pPr>
        <w:pStyle w:val="Default"/>
        <w:tabs>
          <w:tab w:val="center" w:leader="dot" w:pos="8505"/>
        </w:tabs>
        <w:spacing w:line="360" w:lineRule="auto"/>
        <w:rPr>
          <w:del w:id="497" w:author="Tatiana de Paula" w:date="2022-09-16T11:36:00Z"/>
          <w:rFonts w:ascii="Times New Roman" w:hAnsi="Times New Roman" w:cs="Times New Roman"/>
        </w:rPr>
      </w:pPr>
    </w:p>
    <w:p w14:paraId="3137EAB6" w14:textId="0A427FBE" w:rsidR="00BF5F47" w:rsidRPr="00517B94" w:rsidDel="00A321FC" w:rsidRDefault="00860F34" w:rsidP="00D710B1">
      <w:pPr>
        <w:pStyle w:val="Ttulo3"/>
        <w:tabs>
          <w:tab w:val="center" w:leader="dot" w:pos="8505"/>
        </w:tabs>
        <w:spacing w:line="360" w:lineRule="auto"/>
        <w:jc w:val="center"/>
        <w:rPr>
          <w:del w:id="498" w:author="Tatiana de Paula" w:date="2022-09-16T11:36:00Z"/>
          <w:rFonts w:ascii="Times New Roman" w:hAnsi="Times New Roman"/>
          <w:b w:val="0"/>
          <w:color w:val="auto"/>
        </w:rPr>
      </w:pPr>
      <w:del w:id="499" w:author="Tatiana de Paula" w:date="2022-09-16T11:36:00Z">
        <w:r w:rsidRPr="002505CB" w:rsidDel="00A321FC">
          <w:rPr>
            <w:b w:val="0"/>
            <w:bCs w:val="0"/>
            <w:noProof/>
            <w:lang w:eastAsia="pt-BR"/>
          </w:rPr>
          <mc:AlternateContent>
            <mc:Choice Requires="wps">
              <w:drawing>
                <wp:anchor distT="0" distB="0" distL="114300" distR="114300" simplePos="0" relativeHeight="251628544" behindDoc="0" locked="0" layoutInCell="1" allowOverlap="1" wp14:anchorId="321DC996" wp14:editId="31C8562C">
                  <wp:simplePos x="0" y="0"/>
                  <wp:positionH relativeFrom="column">
                    <wp:posOffset>1243965</wp:posOffset>
                  </wp:positionH>
                  <wp:positionV relativeFrom="paragraph">
                    <wp:posOffset>-71120</wp:posOffset>
                  </wp:positionV>
                  <wp:extent cx="2912110" cy="552450"/>
                  <wp:effectExtent l="0" t="0" r="21590" b="19050"/>
                  <wp:wrapNone/>
                  <wp:docPr id="79"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2110" cy="552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3F6C4E" id="Retângulo 24" o:spid="_x0000_s1026" style="position:absolute;margin-left:97.95pt;margin-top:-5.6pt;width:229.3pt;height:4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" filled="f" strokecolor="windowText" strokeweight="2pt">
                  <v:path arrowok="t"/>
                </v:rect>
              </w:pict>
            </mc:Fallback>
          </mc:AlternateContent>
        </w:r>
        <w:r w:rsidR="00BF5F47" w:rsidRPr="002505CB" w:rsidDel="00A321FC">
          <w:rPr>
            <w:rFonts w:ascii="Times New Roman" w:hAnsi="Times New Roman"/>
            <w:b w:val="0"/>
            <w:color w:val="auto"/>
          </w:rPr>
          <w:delText>Peso a</w:delText>
        </w:r>
        <w:r w:rsidR="00890D3E" w:rsidRPr="002505CB" w:rsidDel="00A321FC">
          <w:rPr>
            <w:rFonts w:ascii="Times New Roman" w:hAnsi="Times New Roman"/>
            <w:b w:val="0"/>
            <w:color w:val="auto"/>
          </w:rPr>
          <w:delText>justado = (PA</w:delText>
        </w:r>
        <w:r w:rsidR="00BF5F47" w:rsidRPr="002505CB" w:rsidDel="00A321FC">
          <w:rPr>
            <w:rFonts w:ascii="Times New Roman" w:hAnsi="Times New Roman"/>
            <w:b w:val="0"/>
            <w:color w:val="auto"/>
          </w:rPr>
          <w:delText xml:space="preserve"> – PI) x 0,</w:delText>
        </w:r>
        <w:r w:rsidR="00FB3E00" w:rsidDel="00A321FC">
          <w:rPr>
            <w:rFonts w:ascii="Times New Roman" w:hAnsi="Times New Roman"/>
            <w:b w:val="0"/>
            <w:color w:val="auto"/>
            <w:lang w:val="pt-BR"/>
          </w:rPr>
          <w:delText>33</w:delText>
        </w:r>
        <w:r w:rsidR="00BF5F47" w:rsidRPr="002505CB" w:rsidDel="00A321FC">
          <w:rPr>
            <w:rFonts w:ascii="Times New Roman" w:hAnsi="Times New Roman"/>
            <w:b w:val="0"/>
            <w:color w:val="auto"/>
          </w:rPr>
          <w:delText xml:space="preserve"> + PI</w:delText>
        </w:r>
      </w:del>
    </w:p>
    <w:p w14:paraId="49C34C7D" w14:textId="72A12A01" w:rsidR="00F1179C" w:rsidDel="00A321FC" w:rsidRDefault="00BE452E" w:rsidP="00D710B1">
      <w:pPr>
        <w:pStyle w:val="Ttulo3"/>
        <w:tabs>
          <w:tab w:val="center" w:leader="dot" w:pos="8505"/>
        </w:tabs>
        <w:spacing w:line="360" w:lineRule="auto"/>
        <w:rPr>
          <w:del w:id="500" w:author="Tatiana de Paula" w:date="2022-09-16T11:36:00Z"/>
          <w:rFonts w:ascii="Times New Roman" w:hAnsi="Times New Roman"/>
          <w:b w:val="0"/>
          <w:color w:val="auto"/>
        </w:rPr>
      </w:pPr>
      <w:del w:id="501" w:author="Tatiana de Paula" w:date="2022-09-16T11:36:00Z">
        <w:r w:rsidDel="00A321FC">
          <w:rPr>
            <w:rFonts w:ascii="Times New Roman" w:hAnsi="Times New Roman"/>
            <w:b w:val="0"/>
            <w:color w:val="auto"/>
          </w:rPr>
          <w:delText xml:space="preserve">                                </w:delText>
        </w:r>
        <w:r w:rsidDel="00A321FC">
          <w:rPr>
            <w:rFonts w:ascii="Times New Roman" w:hAnsi="Times New Roman"/>
            <w:b w:val="0"/>
            <w:color w:val="auto"/>
            <w:lang w:val="pt-BR"/>
          </w:rPr>
          <w:delText xml:space="preserve">     </w:delText>
        </w:r>
        <w:r w:rsidR="00FB3E00" w:rsidDel="00A321FC">
          <w:rPr>
            <w:rFonts w:ascii="Times New Roman" w:hAnsi="Times New Roman"/>
            <w:b w:val="0"/>
            <w:color w:val="auto"/>
            <w:lang w:val="pt-BR"/>
          </w:rPr>
          <w:delText xml:space="preserve">           </w:delText>
        </w:r>
        <w:r w:rsidR="00BF5F47" w:rsidRPr="00517B94" w:rsidDel="00A321FC">
          <w:rPr>
            <w:rFonts w:ascii="Times New Roman" w:hAnsi="Times New Roman"/>
            <w:b w:val="0"/>
            <w:color w:val="auto"/>
          </w:rPr>
          <w:delText>PA</w:delText>
        </w:r>
        <w:r w:rsidR="005E19F9" w:rsidDel="00A321FC">
          <w:rPr>
            <w:rFonts w:ascii="Times New Roman" w:hAnsi="Times New Roman"/>
            <w:b w:val="0"/>
            <w:color w:val="auto"/>
          </w:rPr>
          <w:delText xml:space="preserve">: </w:delText>
        </w:r>
        <w:r w:rsidR="00652C93" w:rsidDel="00A321FC">
          <w:rPr>
            <w:rFonts w:ascii="Times New Roman" w:hAnsi="Times New Roman"/>
            <w:b w:val="0"/>
            <w:color w:val="auto"/>
          </w:rPr>
          <w:delText xml:space="preserve">peso atual e PI </w:delText>
        </w:r>
        <w:r w:rsidR="005E19F9" w:rsidDel="00A321FC">
          <w:rPr>
            <w:rFonts w:ascii="Times New Roman" w:hAnsi="Times New Roman"/>
            <w:b w:val="0"/>
            <w:color w:val="auto"/>
          </w:rPr>
          <w:delText>:</w:delText>
        </w:r>
        <w:r w:rsidR="00652C93" w:rsidDel="00A321FC">
          <w:rPr>
            <w:rFonts w:ascii="Times New Roman" w:hAnsi="Times New Roman"/>
            <w:b w:val="0"/>
            <w:color w:val="auto"/>
          </w:rPr>
          <w:delText>peso ideal</w:delText>
        </w:r>
      </w:del>
    </w:p>
    <w:p w14:paraId="7B7D09FE" w14:textId="2BD565B9" w:rsidR="00886C15" w:rsidRPr="00886C15" w:rsidDel="00A321FC" w:rsidRDefault="00886C15" w:rsidP="00D710B1">
      <w:pPr>
        <w:tabs>
          <w:tab w:val="center" w:leader="dot" w:pos="8505"/>
        </w:tabs>
        <w:rPr>
          <w:del w:id="502" w:author="Tatiana de Paula" w:date="2022-09-16T11:36:00Z"/>
          <w:lang w:val="x-none"/>
        </w:rPr>
      </w:pPr>
    </w:p>
    <w:p w14:paraId="7C453903" w14:textId="4A333D61" w:rsidR="00350D25" w:rsidDel="00A321FC" w:rsidRDefault="00886C15" w:rsidP="00D710B1">
      <w:pPr>
        <w:tabs>
          <w:tab w:val="center" w:leader="dot" w:pos="8505"/>
        </w:tabs>
        <w:spacing w:line="360" w:lineRule="auto"/>
        <w:jc w:val="both"/>
        <w:rPr>
          <w:del w:id="503" w:author="Tatiana de Paula" w:date="2022-09-16T11:36:00Z"/>
        </w:rPr>
      </w:pPr>
      <w:del w:id="504" w:author="Tatiana de Paula" w:date="2022-09-16T11:36:00Z">
        <w:r w:rsidDel="00A321FC">
          <w:delText xml:space="preserve"> </w:delText>
        </w:r>
        <w:r w:rsidRPr="006735B5" w:rsidDel="00A321FC">
          <w:rPr>
            <w:rFonts w:cs="Times New Roman"/>
            <w:b/>
          </w:rPr>
          <w:sym w:font="Wingdings" w:char="F0E0"/>
        </w:r>
        <w:r w:rsidRPr="00886C15" w:rsidDel="00A321FC">
          <w:rPr>
            <w:b/>
          </w:rPr>
          <w:delText>Peso estimado:</w:delText>
        </w:r>
        <w:r w:rsidDel="00A321FC">
          <w:rPr>
            <w:b/>
          </w:rPr>
          <w:delText xml:space="preserve"> </w:delText>
        </w:r>
        <w:r w:rsidRPr="002505CB" w:rsidDel="00A321FC">
          <w:delText>O peso estimado pode ser utiliz</w:delText>
        </w:r>
        <w:r w:rsidR="00F37A28" w:rsidDel="00A321FC">
          <w:delText xml:space="preserve">ado para pacientes </w:delText>
        </w:r>
        <w:r w:rsidRPr="002505CB" w:rsidDel="00A321FC">
          <w:delText>quando o peso atual não puder se</w:delText>
        </w:r>
        <w:r w:rsidR="002505CB" w:rsidRPr="002505CB" w:rsidDel="00A321FC">
          <w:delText>r aferid</w:delText>
        </w:r>
        <w:r w:rsidR="002505CB" w:rsidDel="00A321FC">
          <w:delText>o</w:delText>
        </w:r>
        <w:r w:rsidR="00F37A28" w:rsidDel="00A321FC">
          <w:delText xml:space="preserve">, pacientes acamados que não puderem permanecer de pé </w:delText>
        </w:r>
        <w:r w:rsidR="002505CB" w:rsidDel="00A321FC">
          <w:delText xml:space="preserve">e </w:delText>
        </w:r>
        <w:r w:rsidR="006D275F" w:rsidDel="00A321FC">
          <w:delText>principalmente</w:delText>
        </w:r>
        <w:r w:rsidR="00F37A28" w:rsidDel="00A321FC">
          <w:delText xml:space="preserve"> para pacientes desnutridos </w:delText>
        </w:r>
        <w:r w:rsidR="002505CB" w:rsidDel="00A321FC">
          <w:delText>quando</w:delText>
        </w:r>
        <w:r w:rsidR="002505CB" w:rsidRPr="002505CB" w:rsidDel="00A321FC">
          <w:delText xml:space="preserve"> de acordo com a avaliação do profissional, o peso ideal não refletir a massa corpórea </w:delText>
        </w:r>
        <w:r w:rsidR="00F37A28" w:rsidDel="00A321FC">
          <w:delText xml:space="preserve">atual </w:delText>
        </w:r>
        <w:r w:rsidR="002505CB" w:rsidRPr="002505CB" w:rsidDel="00A321FC">
          <w:delText>do paciente.</w:delText>
        </w:r>
      </w:del>
    </w:p>
    <w:p w14:paraId="21C55B39" w14:textId="2AC68AE1" w:rsidR="003F3D41" w:rsidRPr="002505CB" w:rsidDel="00A321FC" w:rsidRDefault="003F3D41" w:rsidP="00D710B1">
      <w:pPr>
        <w:tabs>
          <w:tab w:val="center" w:leader="dot" w:pos="8505"/>
        </w:tabs>
        <w:spacing w:line="360" w:lineRule="auto"/>
        <w:rPr>
          <w:del w:id="505" w:author="Tatiana de Paula" w:date="2022-09-16T11:36:00Z"/>
          <w:b/>
        </w:rPr>
      </w:pPr>
    </w:p>
    <w:p w14:paraId="06A93230" w14:textId="793494BE" w:rsidR="00350D25" w:rsidRPr="006D275F" w:rsidDel="00A321FC" w:rsidRDefault="002505CB" w:rsidP="00D710B1">
      <w:pPr>
        <w:tabs>
          <w:tab w:val="center" w:leader="dot" w:pos="8505"/>
        </w:tabs>
        <w:rPr>
          <w:del w:id="506" w:author="Tatiana de Paula" w:date="2022-09-16T11:36:00Z"/>
          <w:i/>
        </w:rPr>
      </w:pPr>
      <w:del w:id="507" w:author="Tatiana de Paula" w:date="2022-09-16T11:36:00Z">
        <w:r w:rsidRPr="006D275F" w:rsidDel="00A321FC">
          <w:rPr>
            <w:i/>
          </w:rPr>
          <w:delText>M</w:delText>
        </w:r>
        <w:r w:rsidR="006D275F" w:rsidDel="00A321FC">
          <w:rPr>
            <w:i/>
          </w:rPr>
          <w:delText>ulheres</w:delText>
        </w:r>
      </w:del>
    </w:p>
    <w:p w14:paraId="7580EF0D" w14:textId="093E2519" w:rsidR="006D275F" w:rsidDel="00A321FC" w:rsidRDefault="002505CB" w:rsidP="00D710B1">
      <w:pPr>
        <w:tabs>
          <w:tab w:val="center" w:leader="dot" w:pos="8505"/>
        </w:tabs>
        <w:rPr>
          <w:del w:id="508" w:author="Tatiana de Paula" w:date="2022-09-16T11:36:00Z"/>
        </w:rPr>
      </w:pPr>
      <w:del w:id="509" w:author="Tatiana de Paula" w:date="2022-09-16T11:36:00Z">
        <w:r w:rsidDel="00A321FC">
          <w:delText xml:space="preserve">Brancas: </w:delText>
        </w:r>
      </w:del>
    </w:p>
    <w:p w14:paraId="5750DFEF" w14:textId="4848FA68" w:rsidR="008E5427" w:rsidDel="00A321FC" w:rsidRDefault="00350D25" w:rsidP="00D710B1">
      <w:pPr>
        <w:tabs>
          <w:tab w:val="center" w:leader="dot" w:pos="8505"/>
        </w:tabs>
        <w:rPr>
          <w:del w:id="510" w:author="Tatiana de Paula" w:date="2022-09-16T11:36:00Z"/>
        </w:rPr>
      </w:pPr>
      <w:del w:id="511" w:author="Tatiana de Paula" w:date="2022-09-16T11:36:00Z">
        <w:r w:rsidDel="00A321FC">
          <w:delText>De 19-59 anos = (AJ x 1,01) + (</w:delText>
        </w:r>
      </w:del>
      <w:del w:id="512" w:author="Tatiana de Paula" w:date="2020-09-15T14:25:00Z">
        <w:r w:rsidDel="003C13CC">
          <w:delText xml:space="preserve">CB </w:delText>
        </w:r>
      </w:del>
      <w:del w:id="513" w:author="Tatiana de Paula" w:date="2022-09-16T11:36:00Z">
        <w:r w:rsidDel="00A321FC">
          <w:delText xml:space="preserve">x 2,81) – 66,04 </w:delText>
        </w:r>
      </w:del>
    </w:p>
    <w:p w14:paraId="4EDE95C5" w14:textId="28225078" w:rsidR="008E5427" w:rsidDel="00A321FC" w:rsidRDefault="008E5427" w:rsidP="00D710B1">
      <w:pPr>
        <w:tabs>
          <w:tab w:val="center" w:leader="dot" w:pos="8505"/>
        </w:tabs>
        <w:rPr>
          <w:del w:id="514" w:author="Tatiana de Paula" w:date="2022-09-16T11:36:00Z"/>
        </w:rPr>
      </w:pPr>
      <w:del w:id="515" w:author="Tatiana de Paula" w:date="2022-09-16T11:36:00Z">
        <w:r w:rsidDel="00A321FC">
          <w:delText>De 60-80 anos = (AJ x 1,09) + (</w:delText>
        </w:r>
      </w:del>
      <w:del w:id="516" w:author="Tatiana de Paula" w:date="2020-09-15T14:25:00Z">
        <w:r w:rsidDel="003C13CC">
          <w:delText xml:space="preserve">CB </w:delText>
        </w:r>
      </w:del>
      <w:del w:id="517" w:author="Tatiana de Paula" w:date="2022-09-16T11:36:00Z">
        <w:r w:rsidDel="00A321FC">
          <w:delText xml:space="preserve">x 2,68) – 66,04 </w:delText>
        </w:r>
      </w:del>
    </w:p>
    <w:p w14:paraId="2ECF2DEC" w14:textId="4775C570" w:rsidR="008E5427" w:rsidDel="00A321FC" w:rsidRDefault="008E5427" w:rsidP="00D710B1">
      <w:pPr>
        <w:tabs>
          <w:tab w:val="center" w:leader="dot" w:pos="8505"/>
        </w:tabs>
        <w:rPr>
          <w:del w:id="518" w:author="Tatiana de Paula" w:date="2022-09-16T11:36:00Z"/>
        </w:rPr>
      </w:pPr>
    </w:p>
    <w:p w14:paraId="1236F795" w14:textId="652704B6" w:rsidR="006D275F" w:rsidDel="00A321FC" w:rsidRDefault="008E5427" w:rsidP="00D710B1">
      <w:pPr>
        <w:tabs>
          <w:tab w:val="center" w:leader="dot" w:pos="8505"/>
        </w:tabs>
        <w:rPr>
          <w:del w:id="519" w:author="Tatiana de Paula" w:date="2022-09-16T11:36:00Z"/>
        </w:rPr>
      </w:pPr>
      <w:del w:id="520" w:author="Tatiana de Paula" w:date="2022-09-16T11:36:00Z">
        <w:r w:rsidDel="00A321FC">
          <w:delText xml:space="preserve">Negras: </w:delText>
        </w:r>
      </w:del>
    </w:p>
    <w:p w14:paraId="35125F91" w14:textId="77DF47B7" w:rsidR="008E5427" w:rsidDel="00A321FC" w:rsidRDefault="008E5427" w:rsidP="00D710B1">
      <w:pPr>
        <w:tabs>
          <w:tab w:val="center" w:leader="dot" w:pos="8505"/>
        </w:tabs>
        <w:rPr>
          <w:del w:id="521" w:author="Tatiana de Paula" w:date="2022-09-16T11:36:00Z"/>
        </w:rPr>
      </w:pPr>
      <w:del w:id="522" w:author="Tatiana de Paula" w:date="2022-09-16T11:36:00Z">
        <w:r w:rsidDel="00A321FC">
          <w:delText>De 19-59 anos = (AJ x 1,24) + (</w:delText>
        </w:r>
      </w:del>
      <w:del w:id="523" w:author="Tatiana de Paula" w:date="2020-09-15T14:25:00Z">
        <w:r w:rsidDel="003C13CC">
          <w:delText xml:space="preserve">CB </w:delText>
        </w:r>
      </w:del>
      <w:del w:id="524" w:author="Tatiana de Paula" w:date="2022-09-16T11:36:00Z">
        <w:r w:rsidDel="00A321FC">
          <w:delText>x 2,97) – 82,48</w:delText>
        </w:r>
      </w:del>
    </w:p>
    <w:p w14:paraId="4AFE1108" w14:textId="45DD08A8" w:rsidR="008E5427" w:rsidDel="00A321FC" w:rsidRDefault="008E5427" w:rsidP="00D710B1">
      <w:pPr>
        <w:tabs>
          <w:tab w:val="center" w:leader="dot" w:pos="8505"/>
        </w:tabs>
        <w:rPr>
          <w:del w:id="525" w:author="Tatiana de Paula" w:date="2022-09-16T11:36:00Z"/>
        </w:rPr>
      </w:pPr>
      <w:del w:id="526" w:author="Tatiana de Paula" w:date="2022-09-16T11:36:00Z">
        <w:r w:rsidDel="00A321FC">
          <w:delText>De 60-80 anos = (AJ x 1,50) + (</w:delText>
        </w:r>
      </w:del>
      <w:del w:id="527" w:author="Tatiana de Paula" w:date="2020-09-15T14:25:00Z">
        <w:r w:rsidDel="003C13CC">
          <w:delText xml:space="preserve">CB </w:delText>
        </w:r>
      </w:del>
      <w:del w:id="528" w:author="Tatiana de Paula" w:date="2022-09-16T11:36:00Z">
        <w:r w:rsidDel="00A321FC">
          <w:delText>x 2,58) – 84,22</w:delText>
        </w:r>
      </w:del>
    </w:p>
    <w:p w14:paraId="364EAD4C" w14:textId="4BA1ED26" w:rsidR="00886C15" w:rsidDel="00A321FC" w:rsidRDefault="00886C15" w:rsidP="00D710B1">
      <w:pPr>
        <w:tabs>
          <w:tab w:val="center" w:leader="dot" w:pos="8505"/>
        </w:tabs>
        <w:rPr>
          <w:del w:id="529" w:author="Tatiana de Paula" w:date="2022-09-16T11:36:00Z"/>
        </w:rPr>
      </w:pPr>
    </w:p>
    <w:p w14:paraId="3B2CDFC6" w14:textId="1E1395A9" w:rsidR="002505CB" w:rsidRPr="006D275F" w:rsidDel="00A321FC" w:rsidRDefault="002505CB" w:rsidP="00D710B1">
      <w:pPr>
        <w:tabs>
          <w:tab w:val="center" w:leader="dot" w:pos="8505"/>
        </w:tabs>
        <w:rPr>
          <w:del w:id="530" w:author="Tatiana de Paula" w:date="2022-09-16T11:36:00Z"/>
          <w:i/>
        </w:rPr>
      </w:pPr>
      <w:del w:id="531" w:author="Tatiana de Paula" w:date="2022-09-16T11:36:00Z">
        <w:r w:rsidRPr="006D275F" w:rsidDel="00A321FC">
          <w:rPr>
            <w:i/>
          </w:rPr>
          <w:delText>Homens</w:delText>
        </w:r>
      </w:del>
    </w:p>
    <w:p w14:paraId="467670CF" w14:textId="5CE6E94A" w:rsidR="006D275F" w:rsidDel="00A321FC" w:rsidRDefault="002505CB" w:rsidP="00D710B1">
      <w:pPr>
        <w:tabs>
          <w:tab w:val="center" w:leader="dot" w:pos="8505"/>
        </w:tabs>
        <w:rPr>
          <w:del w:id="532" w:author="Tatiana de Paula" w:date="2022-09-16T11:36:00Z"/>
        </w:rPr>
      </w:pPr>
      <w:del w:id="533" w:author="Tatiana de Paula" w:date="2022-09-16T11:36:00Z">
        <w:r w:rsidDel="00A321FC">
          <w:delText xml:space="preserve">Brancos: </w:delText>
        </w:r>
      </w:del>
    </w:p>
    <w:p w14:paraId="2F60EB28" w14:textId="72535DAB" w:rsidR="008E5427" w:rsidDel="00A321FC" w:rsidRDefault="006D275F" w:rsidP="00D710B1">
      <w:pPr>
        <w:tabs>
          <w:tab w:val="center" w:leader="dot" w:pos="8505"/>
        </w:tabs>
        <w:rPr>
          <w:del w:id="534" w:author="Tatiana de Paula" w:date="2022-09-16T11:36:00Z"/>
        </w:rPr>
      </w:pPr>
      <w:del w:id="535" w:author="Tatiana de Paula" w:date="2022-09-16T11:36:00Z">
        <w:r w:rsidDel="00A321FC">
          <w:delText>De 19-59 anos = (AJ x 1,19) + (</w:delText>
        </w:r>
      </w:del>
      <w:del w:id="536" w:author="Tatiana de Paula" w:date="2020-09-15T14:25:00Z">
        <w:r w:rsidDel="003C13CC">
          <w:delText xml:space="preserve">CB </w:delText>
        </w:r>
      </w:del>
      <w:del w:id="537" w:author="Tatiana de Paula" w:date="2022-09-16T11:36:00Z">
        <w:r w:rsidDel="00A321FC">
          <w:delText>x 3,21) – 86,82</w:delText>
        </w:r>
      </w:del>
    </w:p>
    <w:p w14:paraId="26379421" w14:textId="4AAE9230" w:rsidR="006D275F" w:rsidDel="00A321FC" w:rsidRDefault="006D275F" w:rsidP="00D710B1">
      <w:pPr>
        <w:tabs>
          <w:tab w:val="center" w:leader="dot" w:pos="8505"/>
        </w:tabs>
        <w:rPr>
          <w:del w:id="538" w:author="Tatiana de Paula" w:date="2022-09-16T11:36:00Z"/>
        </w:rPr>
      </w:pPr>
      <w:del w:id="539" w:author="Tatiana de Paula" w:date="2022-09-16T11:36:00Z">
        <w:r w:rsidDel="00A321FC">
          <w:delText>De 60-80 anos = (AJ x 1,10) + (</w:delText>
        </w:r>
      </w:del>
      <w:del w:id="540" w:author="Tatiana de Paula" w:date="2020-09-15T14:25:00Z">
        <w:r w:rsidDel="003C13CC">
          <w:delText xml:space="preserve">CB </w:delText>
        </w:r>
      </w:del>
      <w:del w:id="541" w:author="Tatiana de Paula" w:date="2022-09-16T11:36:00Z">
        <w:r w:rsidDel="00A321FC">
          <w:delText>x 3,07) – 75,81</w:delText>
        </w:r>
      </w:del>
    </w:p>
    <w:p w14:paraId="1314E9E4" w14:textId="262B161A" w:rsidR="00886C15" w:rsidDel="00A321FC" w:rsidRDefault="00886C15" w:rsidP="00D710B1">
      <w:pPr>
        <w:tabs>
          <w:tab w:val="center" w:leader="dot" w:pos="8505"/>
        </w:tabs>
        <w:rPr>
          <w:del w:id="542" w:author="Tatiana de Paula" w:date="2022-09-16T11:36:00Z"/>
        </w:rPr>
      </w:pPr>
    </w:p>
    <w:p w14:paraId="57FB60DE" w14:textId="1C5D396B" w:rsidR="006D275F" w:rsidDel="00A321FC" w:rsidRDefault="002505CB" w:rsidP="00D710B1">
      <w:pPr>
        <w:tabs>
          <w:tab w:val="center" w:leader="dot" w:pos="8505"/>
        </w:tabs>
        <w:rPr>
          <w:del w:id="543" w:author="Tatiana de Paula" w:date="2022-09-16T11:36:00Z"/>
        </w:rPr>
      </w:pPr>
      <w:del w:id="544" w:author="Tatiana de Paula" w:date="2022-09-16T11:36:00Z">
        <w:r w:rsidDel="00A321FC">
          <w:delText xml:space="preserve">Negros: </w:delText>
        </w:r>
      </w:del>
    </w:p>
    <w:p w14:paraId="23F705ED" w14:textId="53190DE1" w:rsidR="00350D25" w:rsidRPr="00350D25" w:rsidDel="00A321FC" w:rsidRDefault="00350D25" w:rsidP="00D710B1">
      <w:pPr>
        <w:tabs>
          <w:tab w:val="center" w:leader="dot" w:pos="8505"/>
        </w:tabs>
        <w:rPr>
          <w:del w:id="545" w:author="Tatiana de Paula" w:date="2022-09-16T11:36:00Z"/>
          <w:lang w:val="x-none"/>
        </w:rPr>
      </w:pPr>
      <w:del w:id="546" w:author="Tatiana de Paula" w:date="2022-09-16T11:36:00Z">
        <w:r w:rsidDel="00A321FC">
          <w:delText>De 19-59 anos = (AJ x 1,09) + (</w:delText>
        </w:r>
      </w:del>
      <w:del w:id="547" w:author="Tatiana de Paula" w:date="2020-09-15T14:25:00Z">
        <w:r w:rsidDel="003C13CC">
          <w:delText xml:space="preserve">CB </w:delText>
        </w:r>
      </w:del>
      <w:del w:id="548" w:author="Tatiana de Paula" w:date="2022-09-16T11:36:00Z">
        <w:r w:rsidDel="00A321FC">
          <w:delText>x 3,14) – 83,72</w:delText>
        </w:r>
      </w:del>
    </w:p>
    <w:p w14:paraId="3030F9BE" w14:textId="1B4A7267" w:rsidR="006D275F" w:rsidDel="003C13CC" w:rsidRDefault="006D275F" w:rsidP="00D710B1">
      <w:pPr>
        <w:tabs>
          <w:tab w:val="center" w:leader="dot" w:pos="8505"/>
        </w:tabs>
        <w:rPr>
          <w:del w:id="549" w:author="Tatiana de Paula" w:date="2020-09-15T14:15:00Z"/>
        </w:rPr>
      </w:pPr>
      <w:del w:id="550" w:author="Tatiana de Paula" w:date="2022-09-16T11:36:00Z">
        <w:r w:rsidRPr="006D275F" w:rsidDel="00A321FC">
          <w:delText>De 60-80 anos = (AJ x 0,44) + (</w:delText>
        </w:r>
      </w:del>
      <w:del w:id="551" w:author="Tatiana de Paula" w:date="2020-09-15T14:25:00Z">
        <w:r w:rsidRPr="006D275F" w:rsidDel="003C13CC">
          <w:delText xml:space="preserve">CB </w:delText>
        </w:r>
      </w:del>
      <w:del w:id="552" w:author="Tatiana de Paula" w:date="2022-09-16T11:36:00Z">
        <w:r w:rsidRPr="006D275F" w:rsidDel="00A321FC">
          <w:delText>x 2,86) – 39,21</w:delText>
        </w:r>
      </w:del>
    </w:p>
    <w:p w14:paraId="265160B3" w14:textId="77777777" w:rsidR="006D275F" w:rsidDel="003C13CC" w:rsidRDefault="006D275F" w:rsidP="00D710B1">
      <w:pPr>
        <w:tabs>
          <w:tab w:val="center" w:leader="dot" w:pos="8505"/>
        </w:tabs>
        <w:rPr>
          <w:del w:id="553" w:author="Tatiana de Paula" w:date="2020-09-15T14:15:00Z"/>
        </w:rPr>
      </w:pPr>
    </w:p>
    <w:p w14:paraId="1AF77FAE" w14:textId="77777777" w:rsidR="006D275F" w:rsidDel="003C13CC" w:rsidRDefault="006D275F" w:rsidP="00D710B1">
      <w:pPr>
        <w:tabs>
          <w:tab w:val="center" w:leader="dot" w:pos="8505"/>
        </w:tabs>
        <w:rPr>
          <w:del w:id="554" w:author="Tatiana de Paula" w:date="2020-09-15T14:15:00Z"/>
        </w:rPr>
      </w:pPr>
    </w:p>
    <w:p w14:paraId="23EA0915" w14:textId="77777777" w:rsidR="006D275F" w:rsidDel="003C13CC" w:rsidRDefault="006D275F" w:rsidP="00D710B1">
      <w:pPr>
        <w:tabs>
          <w:tab w:val="center" w:leader="dot" w:pos="8505"/>
        </w:tabs>
        <w:rPr>
          <w:del w:id="555" w:author="Tatiana de Paula" w:date="2020-09-15T14:15:00Z"/>
        </w:rPr>
      </w:pPr>
    </w:p>
    <w:p w14:paraId="646B406B" w14:textId="77777777" w:rsidR="006D275F" w:rsidDel="003C13CC" w:rsidRDefault="006D275F" w:rsidP="00D710B1">
      <w:pPr>
        <w:tabs>
          <w:tab w:val="center" w:leader="dot" w:pos="8505"/>
        </w:tabs>
        <w:rPr>
          <w:del w:id="556" w:author="Tatiana de Paula" w:date="2020-09-15T14:15:00Z"/>
        </w:rPr>
      </w:pPr>
    </w:p>
    <w:p w14:paraId="01934841" w14:textId="77777777" w:rsidR="006D275F" w:rsidDel="003C13CC" w:rsidRDefault="006D275F" w:rsidP="00D710B1">
      <w:pPr>
        <w:tabs>
          <w:tab w:val="center" w:leader="dot" w:pos="8505"/>
        </w:tabs>
        <w:rPr>
          <w:del w:id="557" w:author="Tatiana de Paula" w:date="2020-09-15T14:15:00Z"/>
        </w:rPr>
      </w:pPr>
    </w:p>
    <w:p w14:paraId="0A479100" w14:textId="12139597" w:rsidR="006D275F" w:rsidDel="00A321FC" w:rsidRDefault="006D275F" w:rsidP="00D710B1">
      <w:pPr>
        <w:tabs>
          <w:tab w:val="center" w:leader="dot" w:pos="8505"/>
        </w:tabs>
        <w:rPr>
          <w:del w:id="558" w:author="Tatiana de Paula" w:date="2022-09-16T11:36:00Z"/>
        </w:rPr>
      </w:pPr>
    </w:p>
    <w:p w14:paraId="769266FE" w14:textId="51F53B98" w:rsidR="006D275F" w:rsidDel="008E342D" w:rsidRDefault="006D275F">
      <w:pPr>
        <w:tabs>
          <w:tab w:val="center" w:leader="dot" w:pos="8505"/>
        </w:tabs>
        <w:rPr>
          <w:del w:id="559" w:author="Tatiana de Paula" w:date="2021-09-14T09:31:00Z"/>
        </w:rPr>
        <w:pPrChange w:id="560" w:author="Tatiana de Paula" w:date="2020-09-22T08:27:00Z">
          <w:pPr/>
        </w:pPrChange>
      </w:pPr>
    </w:p>
    <w:p w14:paraId="6036833B" w14:textId="47FC0F75" w:rsidR="00CA4B41" w:rsidDel="00A321FC" w:rsidRDefault="00CA4B41" w:rsidP="00D710B1">
      <w:pPr>
        <w:tabs>
          <w:tab w:val="center" w:leader="dot" w:pos="8505"/>
        </w:tabs>
        <w:spacing w:line="360" w:lineRule="auto"/>
        <w:jc w:val="both"/>
        <w:rPr>
          <w:del w:id="561" w:author="Tatiana de Paula" w:date="2022-09-16T11:36:00Z"/>
          <w:b/>
        </w:rPr>
      </w:pPr>
    </w:p>
    <w:p w14:paraId="72120213" w14:textId="73A1D3F9" w:rsidR="00FF363D" w:rsidDel="00A321FC" w:rsidRDefault="006735B5" w:rsidP="00D710B1">
      <w:pPr>
        <w:tabs>
          <w:tab w:val="center" w:leader="dot" w:pos="8505"/>
        </w:tabs>
        <w:spacing w:line="360" w:lineRule="auto"/>
        <w:jc w:val="both"/>
        <w:rPr>
          <w:del w:id="562" w:author="Tatiana de Paula" w:date="2022-09-16T11:36:00Z"/>
        </w:rPr>
      </w:pPr>
      <w:del w:id="563" w:author="Tatiana de Paula" w:date="2022-09-16T11:36:00Z">
        <w:r w:rsidRPr="006735B5" w:rsidDel="00A321FC">
          <w:rPr>
            <w:b/>
          </w:rPr>
          <w:sym w:font="Wingdings" w:char="F0E0"/>
        </w:r>
        <w:r w:rsidR="007F687A" w:rsidRPr="00C619F6" w:rsidDel="00A321FC">
          <w:rPr>
            <w:b/>
            <w:u w:val="single"/>
          </w:rPr>
          <w:delText>Peso corrigido devido à amputação</w:delText>
        </w:r>
        <w:r w:rsidR="007F687A" w:rsidDel="00A321FC">
          <w:rPr>
            <w:b/>
          </w:rPr>
          <w:delText>:</w:delText>
        </w:r>
        <w:r w:rsidR="00252279" w:rsidDel="00A321FC">
          <w:rPr>
            <w:b/>
          </w:rPr>
          <w:delText xml:space="preserve"> </w:delText>
        </w:r>
        <w:r w:rsidR="00C8333A" w:rsidDel="00A321FC">
          <w:delText xml:space="preserve">a obtenção deste peso tem como objetivo calcular o </w:delText>
        </w:r>
        <w:r w:rsidR="00FF363D" w:rsidDel="00A321FC">
          <w:delText>IMC corrigido para a amputação.</w:delText>
        </w:r>
      </w:del>
    </w:p>
    <w:p w14:paraId="37E69667" w14:textId="224DF467" w:rsidR="00FF363D" w:rsidDel="00A321FC" w:rsidRDefault="00FF363D" w:rsidP="00D710B1">
      <w:pPr>
        <w:tabs>
          <w:tab w:val="center" w:leader="dot" w:pos="8505"/>
        </w:tabs>
        <w:spacing w:line="360" w:lineRule="auto"/>
        <w:jc w:val="both"/>
        <w:rPr>
          <w:del w:id="564" w:author="Tatiana de Paula" w:date="2022-09-16T11:36:00Z"/>
        </w:rPr>
      </w:pPr>
    </w:p>
    <w:p w14:paraId="2424BEDE" w14:textId="5BA32331" w:rsidR="00FF363D" w:rsidDel="00A321FC" w:rsidRDefault="00FF363D" w:rsidP="00D710B1">
      <w:pPr>
        <w:tabs>
          <w:tab w:val="center" w:leader="dot" w:pos="8505"/>
        </w:tabs>
        <w:spacing w:line="360" w:lineRule="auto"/>
        <w:jc w:val="both"/>
        <w:rPr>
          <w:del w:id="565" w:author="Tatiana de Paula" w:date="2022-09-16T11:36:00Z"/>
        </w:rPr>
      </w:pPr>
      <w:del w:id="566" w:author="Tatiana de Paula" w:date="2022-09-16T11:36:00Z">
        <w:r w:rsidRPr="00FF363D" w:rsidDel="00A321FC">
          <w:rPr>
            <w:b/>
            <w:u w:val="single"/>
          </w:rPr>
          <w:delText>1º passo</w:delText>
        </w:r>
        <w:r w:rsidDel="00A321FC">
          <w:delText xml:space="preserve">: </w:delText>
        </w:r>
        <w:r w:rsidR="00C8333A" w:rsidDel="00A321FC">
          <w:delText>pesar o paciente sem a prótese</w:delText>
        </w:r>
        <w:r w:rsidR="004A5291" w:rsidDel="00A321FC">
          <w:delText xml:space="preserve"> e sem auxílio de muletas</w:delText>
        </w:r>
        <w:r w:rsidR="00407CA2" w:rsidDel="00A321FC">
          <w:delText xml:space="preserve"> (no caso de amputação em um dos membros inferiores)</w:delText>
        </w:r>
        <w:r w:rsidDel="00A321FC">
          <w:delText>;</w:delText>
        </w:r>
      </w:del>
    </w:p>
    <w:p w14:paraId="30BB0F22" w14:textId="4B6B6333" w:rsidR="00FF363D" w:rsidDel="00A321FC" w:rsidRDefault="00FF363D" w:rsidP="00D710B1">
      <w:pPr>
        <w:tabs>
          <w:tab w:val="center" w:leader="dot" w:pos="8505"/>
        </w:tabs>
        <w:spacing w:line="360" w:lineRule="auto"/>
        <w:jc w:val="both"/>
        <w:rPr>
          <w:del w:id="567" w:author="Tatiana de Paula" w:date="2022-09-16T11:36:00Z"/>
        </w:rPr>
      </w:pPr>
      <w:del w:id="568" w:author="Tatiana de Paula" w:date="2022-09-16T11:36:00Z">
        <w:r w:rsidRPr="00FF363D" w:rsidDel="00A321FC">
          <w:rPr>
            <w:b/>
            <w:u w:val="single"/>
          </w:rPr>
          <w:delText>2º passo:</w:delText>
        </w:r>
        <w:r w:rsidDel="00A321FC">
          <w:delText xml:space="preserve"> C</w:delText>
        </w:r>
        <w:r w:rsidR="007750D7" w:rsidDel="00A321FC">
          <w:delText xml:space="preserve">onhecer o percentual correspondente ao segmento amputado </w:delText>
        </w:r>
        <w:r w:rsidDel="00A321FC">
          <w:delText xml:space="preserve">(ver Quadro 8) </w:delText>
        </w:r>
        <w:r w:rsidRPr="00FF363D" w:rsidDel="00A321FC">
          <w:rPr>
            <w:b/>
            <w:u w:val="single"/>
          </w:rPr>
          <w:delText>3º passo:</w:delText>
        </w:r>
        <w:r w:rsidDel="00A321FC">
          <w:delText xml:space="preserve"> Determinar o peso corrigido, através da</w:delText>
        </w:r>
        <w:r w:rsidR="007750D7" w:rsidDel="00A321FC">
          <w:delText xml:space="preserve"> soma do peso aferido na balança e o peso corr</w:delText>
        </w:r>
        <w:r w:rsidR="004F2152" w:rsidDel="00A321FC">
          <w:delText>espondente ao segmento amputado</w:delText>
        </w:r>
        <w:r w:rsidDel="00A321FC">
          <w:delText>;</w:delText>
        </w:r>
      </w:del>
    </w:p>
    <w:p w14:paraId="134065F1" w14:textId="24D5A0BF" w:rsidR="007750D7" w:rsidRPr="00FF363D" w:rsidDel="00A321FC" w:rsidRDefault="00FF363D" w:rsidP="00D710B1">
      <w:pPr>
        <w:tabs>
          <w:tab w:val="center" w:leader="dot" w:pos="8505"/>
        </w:tabs>
        <w:spacing w:line="360" w:lineRule="auto"/>
        <w:jc w:val="both"/>
        <w:rPr>
          <w:del w:id="569" w:author="Tatiana de Paula" w:date="2022-09-16T11:36:00Z"/>
        </w:rPr>
      </w:pPr>
      <w:del w:id="570" w:author="Tatiana de Paula" w:date="2022-09-16T11:36:00Z">
        <w:r w:rsidRPr="00FF363D" w:rsidDel="00A321FC">
          <w:rPr>
            <w:b/>
            <w:u w:val="single"/>
          </w:rPr>
          <w:delText>4º passo:</w:delText>
        </w:r>
        <w:r w:rsidDel="00A321FC">
          <w:delText xml:space="preserve"> P</w:delText>
        </w:r>
        <w:r w:rsidR="007750D7" w:rsidDel="00A321FC">
          <w:delText>roceder ao cálculo do IMC</w:delText>
        </w:r>
        <w:r w:rsidR="00D70B06" w:rsidDel="00A321FC">
          <w:delText xml:space="preserve"> corrigido</w:delText>
        </w:r>
        <w:r w:rsidR="007750D7" w:rsidDel="00A321FC">
          <w:delText xml:space="preserve"> utilizand</w:delText>
        </w:r>
        <w:r w:rsidR="004B4D4E" w:rsidDel="00A321FC">
          <w:delText xml:space="preserve">o a estatura aferida, referida </w:delText>
        </w:r>
        <w:r w:rsidR="007750D7" w:rsidDel="00A321FC">
          <w:delText>ou estimada</w:delText>
        </w:r>
        <w:r w:rsidR="004B4D4E" w:rsidDel="00A321FC">
          <w:delText>, elevada ao quadrado</w:delText>
        </w:r>
        <w:r w:rsidR="00572420" w:rsidDel="00A321FC">
          <w:delText xml:space="preserve"> </w:delText>
        </w:r>
        <w:r w:rsidR="003C416E" w:rsidRPr="003C416E" w:rsidDel="00A321FC">
          <w:rPr>
            <w:rFonts w:cs="Times New Roman"/>
          </w:rPr>
          <w:delText>(MOZUMDAR; ROY, 2004; OSTERKAMP, 1995)</w:delText>
        </w:r>
        <w:r w:rsidR="007750D7" w:rsidRPr="00FF363D" w:rsidDel="00A321FC">
          <w:delText>.</w:delText>
        </w:r>
      </w:del>
    </w:p>
    <w:p w14:paraId="2893992E" w14:textId="32848D8A" w:rsidR="004B4D4E" w:rsidDel="00A321FC" w:rsidRDefault="004B4D4E" w:rsidP="00D710B1">
      <w:pPr>
        <w:tabs>
          <w:tab w:val="center" w:leader="dot" w:pos="8505"/>
        </w:tabs>
        <w:spacing w:line="360" w:lineRule="auto"/>
        <w:jc w:val="both"/>
        <w:rPr>
          <w:del w:id="571" w:author="Tatiana de Paula" w:date="2022-09-16T11:36:00Z"/>
        </w:rPr>
      </w:pPr>
    </w:p>
    <w:p w14:paraId="41685041" w14:textId="62787F7C" w:rsidR="004B4D4E" w:rsidDel="00A321FC" w:rsidRDefault="004B4D4E" w:rsidP="00D710B1">
      <w:pPr>
        <w:tabs>
          <w:tab w:val="center" w:leader="dot" w:pos="8505"/>
        </w:tabs>
        <w:spacing w:line="360" w:lineRule="auto"/>
        <w:jc w:val="both"/>
        <w:rPr>
          <w:del w:id="572" w:author="Tatiana de Paula" w:date="2022-09-16T11:36:00Z"/>
        </w:rPr>
      </w:pPr>
      <w:del w:id="573" w:author="Tatiana de Paula" w:date="2022-09-16T11:36:00Z">
        <w:r w:rsidDel="00A321FC">
          <w:delText xml:space="preserve">Exemplo prático: paciente submetido à amputação </w:delText>
        </w:r>
        <w:r w:rsidR="00002DB2" w:rsidDel="00A321FC">
          <w:delText>do membro inferior direito (MID)</w:delText>
        </w:r>
        <w:r w:rsidDel="00A321FC">
          <w:delText xml:space="preserve"> (perna inteira). Estatura referida: 1,75 m</w:delText>
        </w:r>
      </w:del>
    </w:p>
    <w:p w14:paraId="59DB9F95" w14:textId="43BFA25F" w:rsidR="004B4D4E" w:rsidDel="00A321FC" w:rsidRDefault="004B4D4E" w:rsidP="00D710B1">
      <w:pPr>
        <w:tabs>
          <w:tab w:val="center" w:leader="dot" w:pos="8505"/>
        </w:tabs>
        <w:spacing w:line="360" w:lineRule="auto"/>
        <w:jc w:val="both"/>
        <w:rPr>
          <w:del w:id="574" w:author="Tatiana de Paula" w:date="2022-09-16T11:36:00Z"/>
        </w:rPr>
      </w:pPr>
      <w:del w:id="575" w:author="Tatiana de Paula" w:date="2022-09-16T11:36:00Z">
        <w:r w:rsidDel="00A321FC">
          <w:delText>Peso atual (sem a prótese): 75 kg</w:delText>
        </w:r>
      </w:del>
    </w:p>
    <w:p w14:paraId="59860C64" w14:textId="0A9259A5" w:rsidR="004B4D4E" w:rsidDel="00A321FC" w:rsidRDefault="004B4D4E" w:rsidP="00D710B1">
      <w:pPr>
        <w:tabs>
          <w:tab w:val="center" w:leader="dot" w:pos="8505"/>
        </w:tabs>
        <w:spacing w:line="360" w:lineRule="auto"/>
        <w:jc w:val="both"/>
        <w:rPr>
          <w:del w:id="576" w:author="Tatiana de Paula" w:date="2022-09-16T11:36:00Z"/>
        </w:rPr>
      </w:pPr>
      <w:del w:id="577" w:author="Tatiana de Paula" w:date="2022-09-16T11:36:00Z">
        <w:r w:rsidDel="00A321FC">
          <w:delText>Membro amputad</w:delText>
        </w:r>
        <w:r w:rsidR="00FF363D" w:rsidDel="00A321FC">
          <w:delText>o (perna inteira): 16% (ver Q</w:delText>
        </w:r>
        <w:r w:rsidDel="00A321FC">
          <w:delText>uadro 8).</w:delText>
        </w:r>
      </w:del>
    </w:p>
    <w:p w14:paraId="06963C70" w14:textId="054D5855" w:rsidR="004B4D4E" w:rsidDel="00A321FC" w:rsidRDefault="004B4D4E" w:rsidP="00D710B1">
      <w:pPr>
        <w:tabs>
          <w:tab w:val="center" w:leader="dot" w:pos="8505"/>
        </w:tabs>
        <w:spacing w:line="360" w:lineRule="auto"/>
        <w:jc w:val="both"/>
        <w:rPr>
          <w:del w:id="578" w:author="Tatiana de Paula" w:date="2022-09-16T11:36:00Z"/>
        </w:rPr>
      </w:pPr>
      <w:del w:id="579" w:author="Tatiana de Paula" w:date="2022-09-16T11:36:00Z">
        <w:r w:rsidDel="00A321FC">
          <w:delText xml:space="preserve">Logo, seu peso corporal atual corresponde a 84% (100 % - 16%) do seu peso </w:delText>
        </w:r>
        <w:r w:rsidR="00A10C06" w:rsidDel="00A321FC">
          <w:delText>corrigido para</w:delText>
        </w:r>
        <w:r w:rsidDel="00A321FC">
          <w:delText xml:space="preserve"> a amputação.</w:delText>
        </w:r>
      </w:del>
    </w:p>
    <w:p w14:paraId="1F142764" w14:textId="0342691C" w:rsidR="00C516E4" w:rsidDel="00A321FC" w:rsidRDefault="00C516E4" w:rsidP="00D710B1">
      <w:pPr>
        <w:tabs>
          <w:tab w:val="center" w:leader="dot" w:pos="8505"/>
        </w:tabs>
        <w:spacing w:line="360" w:lineRule="auto"/>
        <w:jc w:val="both"/>
        <w:rPr>
          <w:del w:id="580" w:author="Tatiana de Paula" w:date="2022-09-16T11:36:00Z"/>
        </w:rPr>
      </w:pPr>
    </w:p>
    <w:p w14:paraId="4C993B93" w14:textId="5DA8CE3B" w:rsidR="007F687A" w:rsidDel="00A321FC" w:rsidRDefault="004B4D4E" w:rsidP="00D710B1">
      <w:pPr>
        <w:tabs>
          <w:tab w:val="center" w:leader="dot" w:pos="8505"/>
        </w:tabs>
        <w:spacing w:line="360" w:lineRule="auto"/>
        <w:jc w:val="both"/>
        <w:rPr>
          <w:del w:id="581" w:author="Tatiana de Paula" w:date="2022-09-16T11:36:00Z"/>
        </w:rPr>
      </w:pPr>
      <w:del w:id="582" w:author="Tatiana de Paula" w:date="2022-09-16T11:36:00Z">
        <w:r w:rsidDel="00A321FC">
          <w:delText>Peso do membro amputado: 75 kg--------84%</w:delText>
        </w:r>
      </w:del>
    </w:p>
    <w:p w14:paraId="2D8F5AA8" w14:textId="70B3D8EC" w:rsidR="004B4D4E" w:rsidDel="00A321FC" w:rsidRDefault="005B559C" w:rsidP="00D710B1">
      <w:pPr>
        <w:tabs>
          <w:tab w:val="center" w:leader="dot" w:pos="8505"/>
        </w:tabs>
        <w:spacing w:line="360" w:lineRule="auto"/>
        <w:jc w:val="both"/>
        <w:rPr>
          <w:del w:id="583" w:author="Tatiana de Paula" w:date="2022-09-16T11:36:00Z"/>
        </w:rPr>
      </w:pPr>
      <w:ins w:id="584" w:author="Baby" w:date="2019-05-16T21:02:00Z">
        <w:del w:id="585" w:author="Tatiana de Paula" w:date="2022-09-16T11:36:00Z">
          <w:r w:rsidDel="00A321FC">
            <w:delText xml:space="preserve">                                                </w:delText>
          </w:r>
        </w:del>
      </w:ins>
      <w:del w:id="586" w:author="Tatiana de Paula" w:date="2022-09-16T11:36:00Z">
        <w:r w:rsidR="004B4D4E" w:rsidDel="00A321FC">
          <w:delText xml:space="preserve">x------------16% </w:delText>
        </w:r>
        <w:r w:rsidR="004B4D4E" w:rsidDel="00A321FC">
          <w:sym w:font="Wingdings" w:char="F0E0"/>
        </w:r>
        <w:r w:rsidR="004B4D4E" w:rsidDel="00A321FC">
          <w:delText xml:space="preserve"> x= 14,3 kg</w:delText>
        </w:r>
      </w:del>
    </w:p>
    <w:p w14:paraId="6F95BA37" w14:textId="3E95D962" w:rsidR="004B4D4E" w:rsidDel="00A321FC" w:rsidRDefault="004B4D4E" w:rsidP="00D710B1">
      <w:pPr>
        <w:tabs>
          <w:tab w:val="center" w:leader="dot" w:pos="8505"/>
        </w:tabs>
        <w:spacing w:line="360" w:lineRule="auto"/>
        <w:jc w:val="both"/>
        <w:rPr>
          <w:del w:id="587" w:author="Tatiana de Paula" w:date="2022-09-16T11:36:00Z"/>
        </w:rPr>
      </w:pPr>
      <w:del w:id="588" w:author="Tatiana de Paula" w:date="2022-09-16T11:36:00Z">
        <w:r w:rsidDel="00A321FC">
          <w:delText>Peso corrigido para amputação: 75 kg + 14,3 kg= 89,3 kg</w:delText>
        </w:r>
      </w:del>
    </w:p>
    <w:p w14:paraId="5E15D25B" w14:textId="15C163FD" w:rsidR="004B4D4E" w:rsidDel="00A321FC" w:rsidRDefault="004B4D4E" w:rsidP="00D710B1">
      <w:pPr>
        <w:tabs>
          <w:tab w:val="center" w:leader="dot" w:pos="8505"/>
        </w:tabs>
        <w:spacing w:line="360" w:lineRule="auto"/>
        <w:jc w:val="both"/>
        <w:rPr>
          <w:del w:id="589" w:author="Tatiana de Paula" w:date="2022-09-16T11:36:00Z"/>
        </w:rPr>
      </w:pPr>
    </w:p>
    <w:p w14:paraId="0633C900" w14:textId="39502142" w:rsidR="004B4D4E" w:rsidDel="00A321FC" w:rsidRDefault="004B4D4E" w:rsidP="00D710B1">
      <w:pPr>
        <w:tabs>
          <w:tab w:val="center" w:leader="dot" w:pos="8505"/>
        </w:tabs>
        <w:spacing w:line="360" w:lineRule="auto"/>
        <w:jc w:val="both"/>
        <w:rPr>
          <w:del w:id="590" w:author="Tatiana de Paula" w:date="2022-09-16T11:36:00Z"/>
        </w:rPr>
      </w:pPr>
      <w:del w:id="591" w:author="Tatiana de Paula" w:date="2022-09-16T11:36:00Z">
        <w:r w:rsidDel="00A321FC">
          <w:delText xml:space="preserve">IMC corrigido para amputação:      </w:delText>
        </w:r>
        <w:r w:rsidR="00343DDB" w:rsidDel="00A321FC">
          <w:delText>89,3/(1,75x 1,75)=   29,2 kg/m2</w:delText>
        </w:r>
      </w:del>
    </w:p>
    <w:p w14:paraId="0BB2B39C" w14:textId="5218B6C5" w:rsidR="00343DDB" w:rsidDel="00A321FC" w:rsidRDefault="00343DDB" w:rsidP="00D710B1">
      <w:pPr>
        <w:tabs>
          <w:tab w:val="center" w:leader="dot" w:pos="8505"/>
        </w:tabs>
        <w:spacing w:line="360" w:lineRule="auto"/>
        <w:jc w:val="both"/>
        <w:rPr>
          <w:del w:id="592" w:author="Tatiana de Paula" w:date="2022-09-16T11:36:00Z"/>
        </w:rPr>
      </w:pPr>
    </w:p>
    <w:p w14:paraId="61A11A66" w14:textId="19287C95" w:rsidR="004A5291" w:rsidDel="00A321FC" w:rsidRDefault="004A5291" w:rsidP="00D710B1">
      <w:pPr>
        <w:tabs>
          <w:tab w:val="center" w:leader="dot" w:pos="8505"/>
        </w:tabs>
        <w:spacing w:line="360" w:lineRule="auto"/>
        <w:jc w:val="both"/>
        <w:rPr>
          <w:del w:id="593" w:author="Tatiana de Paula" w:date="2022-09-16T11:36:00Z"/>
        </w:rPr>
      </w:pPr>
    </w:p>
    <w:p w14:paraId="372DB539" w14:textId="4CEE478B" w:rsidR="00080945" w:rsidRPr="00572420" w:rsidDel="00A321FC" w:rsidRDefault="004A5291" w:rsidP="00D710B1">
      <w:pPr>
        <w:tabs>
          <w:tab w:val="center" w:leader="dot" w:pos="8505"/>
        </w:tabs>
        <w:spacing w:line="360" w:lineRule="auto"/>
        <w:jc w:val="both"/>
        <w:rPr>
          <w:del w:id="594" w:author="Tatiana de Paula" w:date="2022-09-16T11:36:00Z"/>
        </w:rPr>
      </w:pPr>
      <w:del w:id="595" w:author="Tatiana de Paula" w:date="2022-09-16T11:36:00Z">
        <w:r w:rsidDel="00A321FC">
          <w:sym w:font="Wingdings" w:char="F0E0"/>
        </w:r>
        <w:r w:rsidDel="00A321FC">
          <w:delText>Caso o paciente não apresente condições para pesagem, utilizar outros indicadores</w:delText>
        </w:r>
        <w:r w:rsidR="00D95720" w:rsidDel="00A321FC">
          <w:delText xml:space="preserve"> da avaliação nutricional.</w:delText>
        </w:r>
      </w:del>
    </w:p>
    <w:p w14:paraId="6F8E16DC" w14:textId="77777777" w:rsidR="00080945" w:rsidRDefault="00080945" w:rsidP="00D710B1">
      <w:pPr>
        <w:tabs>
          <w:tab w:val="center" w:leader="dot" w:pos="8505"/>
        </w:tabs>
        <w:spacing w:line="360" w:lineRule="auto"/>
        <w:rPr>
          <w:b/>
        </w:rPr>
      </w:pPr>
    </w:p>
    <w:p w14:paraId="2F3B0F5D" w14:textId="77777777" w:rsidR="006D275F" w:rsidDel="00C75279" w:rsidRDefault="006D275F" w:rsidP="00D710B1">
      <w:pPr>
        <w:tabs>
          <w:tab w:val="center" w:leader="dot" w:pos="8505"/>
        </w:tabs>
        <w:spacing w:line="360" w:lineRule="auto"/>
        <w:rPr>
          <w:del w:id="596" w:author="Tatiana de Paula" w:date="2020-09-22T08:27:00Z"/>
          <w:b/>
        </w:rPr>
      </w:pPr>
    </w:p>
    <w:p w14:paraId="07C93655" w14:textId="77777777" w:rsidR="006D275F" w:rsidDel="00C75279" w:rsidRDefault="006D275F" w:rsidP="00D710B1">
      <w:pPr>
        <w:tabs>
          <w:tab w:val="center" w:leader="dot" w:pos="8505"/>
        </w:tabs>
        <w:spacing w:line="360" w:lineRule="auto"/>
        <w:rPr>
          <w:del w:id="597" w:author="Tatiana de Paula" w:date="2020-09-22T08:27:00Z"/>
          <w:b/>
        </w:rPr>
      </w:pPr>
    </w:p>
    <w:p w14:paraId="4D3622A9" w14:textId="77777777" w:rsidR="006D275F" w:rsidDel="00C75279" w:rsidRDefault="006D275F" w:rsidP="00D710B1">
      <w:pPr>
        <w:tabs>
          <w:tab w:val="center" w:leader="dot" w:pos="8505"/>
        </w:tabs>
        <w:spacing w:line="360" w:lineRule="auto"/>
        <w:rPr>
          <w:del w:id="598" w:author="Tatiana de Paula" w:date="2020-09-22T08:27:00Z"/>
          <w:b/>
        </w:rPr>
      </w:pPr>
    </w:p>
    <w:p w14:paraId="30DC87AF" w14:textId="77777777" w:rsidR="006D275F" w:rsidDel="00C75279" w:rsidRDefault="006D275F" w:rsidP="00D710B1">
      <w:pPr>
        <w:tabs>
          <w:tab w:val="center" w:leader="dot" w:pos="8505"/>
        </w:tabs>
        <w:spacing w:line="360" w:lineRule="auto"/>
        <w:rPr>
          <w:del w:id="599" w:author="Tatiana de Paula" w:date="2020-09-22T08:27:00Z"/>
          <w:b/>
        </w:rPr>
      </w:pPr>
    </w:p>
    <w:p w14:paraId="174E19B2" w14:textId="77777777" w:rsidR="006D275F" w:rsidDel="00C75279" w:rsidRDefault="006D275F" w:rsidP="00D710B1">
      <w:pPr>
        <w:tabs>
          <w:tab w:val="center" w:leader="dot" w:pos="8505"/>
        </w:tabs>
        <w:spacing w:line="360" w:lineRule="auto"/>
        <w:rPr>
          <w:del w:id="600" w:author="Tatiana de Paula" w:date="2020-09-22T08:27:00Z"/>
          <w:b/>
        </w:rPr>
      </w:pPr>
    </w:p>
    <w:p w14:paraId="2A3C8254" w14:textId="77777777" w:rsidR="006D275F" w:rsidDel="00C75279" w:rsidRDefault="006D275F" w:rsidP="00D710B1">
      <w:pPr>
        <w:tabs>
          <w:tab w:val="center" w:leader="dot" w:pos="8505"/>
        </w:tabs>
        <w:spacing w:line="360" w:lineRule="auto"/>
        <w:rPr>
          <w:del w:id="601" w:author="Tatiana de Paula" w:date="2020-09-22T08:27:00Z"/>
          <w:b/>
        </w:rPr>
      </w:pPr>
    </w:p>
    <w:p w14:paraId="0C0CE6E6" w14:textId="77777777" w:rsidR="006D275F" w:rsidDel="0063169E" w:rsidRDefault="006D275F" w:rsidP="00D710B1">
      <w:pPr>
        <w:tabs>
          <w:tab w:val="center" w:leader="dot" w:pos="8505"/>
        </w:tabs>
        <w:spacing w:line="360" w:lineRule="auto"/>
        <w:rPr>
          <w:del w:id="602" w:author="Tatiana de Paula" w:date="2022-09-12T19:55:00Z"/>
          <w:b/>
        </w:rPr>
      </w:pPr>
    </w:p>
    <w:p w14:paraId="4EA72197" w14:textId="77777777" w:rsidR="007A061D" w:rsidRDefault="007A061D" w:rsidP="00D710B1">
      <w:pPr>
        <w:tabs>
          <w:tab w:val="center" w:leader="dot" w:pos="8505"/>
        </w:tabs>
        <w:spacing w:line="360" w:lineRule="auto"/>
        <w:rPr>
          <w:ins w:id="603" w:author="Tatiana de Paula" w:date="2020-10-01T16:40:00Z"/>
          <w:b/>
        </w:rPr>
      </w:pPr>
    </w:p>
    <w:p w14:paraId="22DF5164" w14:textId="77777777" w:rsidR="00F1179C" w:rsidRPr="008B7052" w:rsidRDefault="00E0009D" w:rsidP="00D710B1">
      <w:pPr>
        <w:tabs>
          <w:tab w:val="center" w:leader="dot" w:pos="8505"/>
        </w:tabs>
        <w:spacing w:line="360" w:lineRule="auto"/>
        <w:rPr>
          <w:rFonts w:cs="Times New Roman"/>
          <w:b/>
          <w:lang w:eastAsia="pt-BR"/>
        </w:rPr>
      </w:pPr>
      <w:r>
        <w:rPr>
          <w:b/>
        </w:rPr>
        <w:t>Quadro 8</w:t>
      </w:r>
      <w:r w:rsidR="00F1179C" w:rsidRPr="008B7052">
        <w:rPr>
          <w:b/>
        </w:rPr>
        <w:t xml:space="preserve">. </w:t>
      </w:r>
      <w:r w:rsidR="00F1179C" w:rsidRPr="008B7052">
        <w:rPr>
          <w:rFonts w:cs="Times New Roman"/>
          <w:b/>
          <w:lang w:eastAsia="pt-BR"/>
        </w:rPr>
        <w:t>Percentual do peso correspondente ao membro amputado</w:t>
      </w:r>
    </w:p>
    <w:p w14:paraId="6C4238E6" w14:textId="77777777" w:rsidR="00F1179C" w:rsidRPr="00F1179C" w:rsidRDefault="00F1179C" w:rsidP="00D710B1">
      <w:pPr>
        <w:tabs>
          <w:tab w:val="center" w:leader="dot" w:pos="8505"/>
        </w:tabs>
        <w:spacing w:line="360" w:lineRule="auto"/>
        <w:jc w:val="both"/>
      </w:pPr>
    </w:p>
    <w:tbl>
      <w:tblPr>
        <w:tblW w:w="0" w:type="auto"/>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2"/>
        <w:gridCol w:w="2694"/>
      </w:tblGrid>
      <w:tr w:rsidR="007F687A" w14:paraId="548F1788" w14:textId="77777777" w:rsidTr="007F687A">
        <w:tc>
          <w:tcPr>
            <w:tcW w:w="2692" w:type="dxa"/>
          </w:tcPr>
          <w:p w14:paraId="438DCC03" w14:textId="77777777" w:rsidR="007F687A" w:rsidRPr="00C516E4" w:rsidRDefault="007F687A" w:rsidP="00D710B1">
            <w:pPr>
              <w:pStyle w:val="Ttulo3"/>
              <w:tabs>
                <w:tab w:val="center" w:leader="dot" w:pos="8505"/>
              </w:tabs>
              <w:spacing w:line="360" w:lineRule="auto"/>
              <w:jc w:val="center"/>
              <w:rPr>
                <w:rFonts w:ascii="Times New Roman" w:hAnsi="Times New Roman"/>
                <w:b w:val="0"/>
                <w:color w:val="auto"/>
                <w:lang w:val="pt-BR"/>
              </w:rPr>
            </w:pPr>
            <w:r w:rsidRPr="00C516E4">
              <w:rPr>
                <w:rFonts w:ascii="Times New Roman" w:hAnsi="Times New Roman"/>
                <w:b w:val="0"/>
                <w:color w:val="auto"/>
                <w:lang w:val="pt-BR"/>
              </w:rPr>
              <w:t>Membro amputado</w:t>
            </w:r>
          </w:p>
        </w:tc>
        <w:tc>
          <w:tcPr>
            <w:tcW w:w="2694" w:type="dxa"/>
          </w:tcPr>
          <w:p w14:paraId="31D85DB1" w14:textId="77777777" w:rsidR="007F687A" w:rsidRPr="00C516E4" w:rsidRDefault="007F687A" w:rsidP="00D710B1">
            <w:pPr>
              <w:pStyle w:val="Ttulo3"/>
              <w:tabs>
                <w:tab w:val="center" w:leader="dot" w:pos="8505"/>
              </w:tabs>
              <w:spacing w:line="360" w:lineRule="auto"/>
              <w:jc w:val="center"/>
              <w:rPr>
                <w:rFonts w:ascii="Times New Roman" w:hAnsi="Times New Roman"/>
                <w:b w:val="0"/>
                <w:color w:val="auto"/>
                <w:lang w:val="pt-BR"/>
              </w:rPr>
            </w:pPr>
            <w:r w:rsidRPr="00C516E4">
              <w:rPr>
                <w:rFonts w:ascii="Times New Roman" w:hAnsi="Times New Roman"/>
                <w:b w:val="0"/>
                <w:color w:val="auto"/>
                <w:lang w:val="pt-BR"/>
              </w:rPr>
              <w:t>Proporção de Peso (%)</w:t>
            </w:r>
          </w:p>
        </w:tc>
      </w:tr>
      <w:tr w:rsidR="007F687A" w14:paraId="66BB89A7" w14:textId="77777777" w:rsidTr="007F687A">
        <w:tc>
          <w:tcPr>
            <w:tcW w:w="2692" w:type="dxa"/>
          </w:tcPr>
          <w:p w14:paraId="10869A25" w14:textId="77777777" w:rsidR="007F687A" w:rsidRPr="00C516E4" w:rsidRDefault="007F687A" w:rsidP="00D710B1">
            <w:pPr>
              <w:tabs>
                <w:tab w:val="center" w:leader="dot" w:pos="8505"/>
              </w:tabs>
              <w:spacing w:line="360" w:lineRule="auto"/>
              <w:jc w:val="center"/>
              <w:rPr>
                <w:rFonts w:cs="Times New Roman"/>
              </w:rPr>
            </w:pPr>
            <w:r w:rsidRPr="00C516E4">
              <w:rPr>
                <w:rFonts w:cs="Times New Roman"/>
              </w:rPr>
              <w:t>Mão</w:t>
            </w:r>
          </w:p>
        </w:tc>
        <w:tc>
          <w:tcPr>
            <w:tcW w:w="2694" w:type="dxa"/>
          </w:tcPr>
          <w:p w14:paraId="16D439D6" w14:textId="77777777" w:rsidR="007F687A" w:rsidRPr="00C516E4" w:rsidRDefault="00A26B54" w:rsidP="00D710B1">
            <w:pPr>
              <w:tabs>
                <w:tab w:val="center" w:leader="dot" w:pos="8505"/>
              </w:tabs>
              <w:spacing w:line="360" w:lineRule="auto"/>
              <w:jc w:val="center"/>
              <w:rPr>
                <w:rFonts w:cs="Times New Roman"/>
              </w:rPr>
            </w:pPr>
            <w:r w:rsidRPr="00C516E4">
              <w:rPr>
                <w:rFonts w:cs="Times New Roman"/>
              </w:rPr>
              <w:t>0,7</w:t>
            </w:r>
          </w:p>
        </w:tc>
      </w:tr>
      <w:tr w:rsidR="007F687A" w14:paraId="52E2E877" w14:textId="77777777" w:rsidTr="007F687A">
        <w:tc>
          <w:tcPr>
            <w:tcW w:w="2692" w:type="dxa"/>
          </w:tcPr>
          <w:p w14:paraId="439CAD60" w14:textId="77777777" w:rsidR="007F687A" w:rsidRPr="00C516E4" w:rsidRDefault="007F687A" w:rsidP="00D710B1">
            <w:pPr>
              <w:tabs>
                <w:tab w:val="center" w:leader="dot" w:pos="8505"/>
              </w:tabs>
              <w:spacing w:line="360" w:lineRule="auto"/>
              <w:jc w:val="center"/>
              <w:rPr>
                <w:rFonts w:cs="Times New Roman"/>
              </w:rPr>
            </w:pPr>
            <w:r w:rsidRPr="00C516E4">
              <w:rPr>
                <w:rFonts w:cs="Times New Roman"/>
              </w:rPr>
              <w:t>Antebraço</w:t>
            </w:r>
          </w:p>
        </w:tc>
        <w:tc>
          <w:tcPr>
            <w:tcW w:w="2694" w:type="dxa"/>
          </w:tcPr>
          <w:p w14:paraId="6CB41051" w14:textId="77777777" w:rsidR="007F687A" w:rsidRPr="00C516E4" w:rsidRDefault="007F687A" w:rsidP="00D710B1">
            <w:pPr>
              <w:tabs>
                <w:tab w:val="center" w:leader="dot" w:pos="8505"/>
              </w:tabs>
              <w:spacing w:line="360" w:lineRule="auto"/>
              <w:jc w:val="center"/>
              <w:rPr>
                <w:rFonts w:cs="Times New Roman"/>
              </w:rPr>
            </w:pPr>
            <w:r w:rsidRPr="00C516E4">
              <w:rPr>
                <w:rFonts w:cs="Times New Roman"/>
              </w:rPr>
              <w:t>2,3</w:t>
            </w:r>
          </w:p>
        </w:tc>
      </w:tr>
      <w:tr w:rsidR="007F687A" w14:paraId="0DC6EB51" w14:textId="77777777" w:rsidTr="007F687A">
        <w:tc>
          <w:tcPr>
            <w:tcW w:w="2692" w:type="dxa"/>
          </w:tcPr>
          <w:p w14:paraId="65FCEC94" w14:textId="77777777" w:rsidR="007F687A" w:rsidRPr="00C516E4" w:rsidRDefault="007F687A" w:rsidP="00D710B1">
            <w:pPr>
              <w:tabs>
                <w:tab w:val="center" w:leader="dot" w:pos="8505"/>
              </w:tabs>
              <w:spacing w:line="360" w:lineRule="auto"/>
              <w:jc w:val="center"/>
              <w:rPr>
                <w:rFonts w:cs="Times New Roman"/>
              </w:rPr>
            </w:pPr>
            <w:r w:rsidRPr="00C516E4">
              <w:rPr>
                <w:rFonts w:cs="Times New Roman"/>
              </w:rPr>
              <w:t>Braço até o ombro</w:t>
            </w:r>
          </w:p>
        </w:tc>
        <w:tc>
          <w:tcPr>
            <w:tcW w:w="2694" w:type="dxa"/>
          </w:tcPr>
          <w:p w14:paraId="330CD151" w14:textId="77777777" w:rsidR="007F687A" w:rsidRPr="00C516E4" w:rsidRDefault="00A26B54" w:rsidP="00D710B1">
            <w:pPr>
              <w:tabs>
                <w:tab w:val="center" w:leader="dot" w:pos="8505"/>
              </w:tabs>
              <w:spacing w:line="360" w:lineRule="auto"/>
              <w:jc w:val="center"/>
              <w:rPr>
                <w:rFonts w:cs="Times New Roman"/>
              </w:rPr>
            </w:pPr>
            <w:r w:rsidRPr="00C516E4">
              <w:rPr>
                <w:rFonts w:cs="Times New Roman"/>
              </w:rPr>
              <w:t>5</w:t>
            </w:r>
          </w:p>
        </w:tc>
      </w:tr>
      <w:tr w:rsidR="007F687A" w14:paraId="764D51C4" w14:textId="77777777" w:rsidTr="007F687A">
        <w:tc>
          <w:tcPr>
            <w:tcW w:w="2692" w:type="dxa"/>
          </w:tcPr>
          <w:p w14:paraId="233E4291" w14:textId="77777777" w:rsidR="007F687A" w:rsidRPr="00C516E4" w:rsidRDefault="007F687A" w:rsidP="00D710B1">
            <w:pPr>
              <w:tabs>
                <w:tab w:val="center" w:leader="dot" w:pos="8505"/>
              </w:tabs>
              <w:spacing w:line="360" w:lineRule="auto"/>
              <w:jc w:val="center"/>
              <w:rPr>
                <w:rFonts w:cs="Times New Roman"/>
              </w:rPr>
            </w:pPr>
            <w:r w:rsidRPr="00C516E4">
              <w:rPr>
                <w:rFonts w:cs="Times New Roman"/>
              </w:rPr>
              <w:t>Pé</w:t>
            </w:r>
          </w:p>
        </w:tc>
        <w:tc>
          <w:tcPr>
            <w:tcW w:w="2694" w:type="dxa"/>
          </w:tcPr>
          <w:p w14:paraId="268C7ABC" w14:textId="77777777" w:rsidR="007F687A" w:rsidRPr="00C516E4" w:rsidRDefault="00A26B54" w:rsidP="00D710B1">
            <w:pPr>
              <w:tabs>
                <w:tab w:val="center" w:leader="dot" w:pos="8505"/>
              </w:tabs>
              <w:spacing w:line="360" w:lineRule="auto"/>
              <w:jc w:val="center"/>
              <w:rPr>
                <w:rFonts w:cs="Times New Roman"/>
              </w:rPr>
            </w:pPr>
            <w:r w:rsidRPr="00C516E4">
              <w:rPr>
                <w:rFonts w:cs="Times New Roman"/>
              </w:rPr>
              <w:t>1,5</w:t>
            </w:r>
          </w:p>
        </w:tc>
      </w:tr>
      <w:tr w:rsidR="007F687A" w14:paraId="43108AEB" w14:textId="77777777" w:rsidTr="007F687A">
        <w:tc>
          <w:tcPr>
            <w:tcW w:w="2692" w:type="dxa"/>
          </w:tcPr>
          <w:p w14:paraId="0F46B362" w14:textId="77777777" w:rsidR="007F687A" w:rsidRPr="00C516E4" w:rsidRDefault="007F687A" w:rsidP="00D710B1">
            <w:pPr>
              <w:tabs>
                <w:tab w:val="center" w:leader="dot" w:pos="8505"/>
              </w:tabs>
              <w:spacing w:line="360" w:lineRule="auto"/>
              <w:jc w:val="center"/>
              <w:rPr>
                <w:rFonts w:cs="Times New Roman"/>
              </w:rPr>
            </w:pPr>
            <w:r w:rsidRPr="00C516E4">
              <w:rPr>
                <w:rFonts w:cs="Times New Roman"/>
              </w:rPr>
              <w:t>Perna abaixo do joelho</w:t>
            </w:r>
          </w:p>
        </w:tc>
        <w:tc>
          <w:tcPr>
            <w:tcW w:w="2694" w:type="dxa"/>
          </w:tcPr>
          <w:p w14:paraId="265C6EBA" w14:textId="77777777" w:rsidR="007F687A" w:rsidRPr="00C516E4" w:rsidRDefault="00A26B54" w:rsidP="00D710B1">
            <w:pPr>
              <w:tabs>
                <w:tab w:val="center" w:leader="dot" w:pos="8505"/>
              </w:tabs>
              <w:spacing w:line="360" w:lineRule="auto"/>
              <w:jc w:val="center"/>
              <w:rPr>
                <w:rFonts w:cs="Times New Roman"/>
              </w:rPr>
            </w:pPr>
            <w:r w:rsidRPr="00C516E4">
              <w:rPr>
                <w:rFonts w:cs="Times New Roman"/>
              </w:rPr>
              <w:t>5,9</w:t>
            </w:r>
          </w:p>
        </w:tc>
      </w:tr>
      <w:tr w:rsidR="007F687A" w14:paraId="67E91E0D" w14:textId="77777777" w:rsidTr="007F687A">
        <w:tc>
          <w:tcPr>
            <w:tcW w:w="2692" w:type="dxa"/>
          </w:tcPr>
          <w:p w14:paraId="6CAE3FCC" w14:textId="77777777" w:rsidR="007F687A" w:rsidRPr="00C516E4" w:rsidRDefault="007F687A" w:rsidP="00D710B1">
            <w:pPr>
              <w:tabs>
                <w:tab w:val="center" w:leader="dot" w:pos="8505"/>
              </w:tabs>
              <w:spacing w:line="360" w:lineRule="auto"/>
              <w:jc w:val="center"/>
              <w:rPr>
                <w:rFonts w:cs="Times New Roman"/>
              </w:rPr>
            </w:pPr>
            <w:r w:rsidRPr="00C516E4">
              <w:rPr>
                <w:rFonts w:cs="Times New Roman"/>
              </w:rPr>
              <w:t>Perna inteira</w:t>
            </w:r>
          </w:p>
        </w:tc>
        <w:tc>
          <w:tcPr>
            <w:tcW w:w="2694" w:type="dxa"/>
          </w:tcPr>
          <w:p w14:paraId="73D25A8F" w14:textId="77777777" w:rsidR="007F687A" w:rsidRPr="00C516E4" w:rsidRDefault="00A26B54" w:rsidP="00D710B1">
            <w:pPr>
              <w:tabs>
                <w:tab w:val="center" w:leader="dot" w:pos="8505"/>
              </w:tabs>
              <w:spacing w:line="360" w:lineRule="auto"/>
              <w:jc w:val="center"/>
              <w:rPr>
                <w:rFonts w:cs="Times New Roman"/>
              </w:rPr>
            </w:pPr>
            <w:r w:rsidRPr="00C516E4">
              <w:rPr>
                <w:rFonts w:cs="Times New Roman"/>
              </w:rPr>
              <w:t>16</w:t>
            </w:r>
          </w:p>
        </w:tc>
      </w:tr>
    </w:tbl>
    <w:p w14:paraId="7532CD88" w14:textId="2548C100" w:rsidR="00FB0D20" w:rsidRDefault="00252279" w:rsidP="00D710B1">
      <w:pPr>
        <w:pStyle w:val="Default"/>
        <w:tabs>
          <w:tab w:val="center" w:leader="dot" w:pos="8505"/>
        </w:tabs>
        <w:spacing w:line="360" w:lineRule="auto"/>
        <w:rPr>
          <w:rFonts w:ascii="Times New Roman" w:hAnsi="Times New Roman" w:cs="Times New Roman"/>
        </w:rPr>
      </w:pPr>
      <w:r>
        <w:rPr>
          <w:rFonts w:ascii="Times New Roman" w:hAnsi="Times New Roman" w:cs="Times New Roman"/>
        </w:rPr>
        <w:t xml:space="preserve">                    </w:t>
      </w:r>
      <w:ins w:id="604" w:author="Baby" w:date="2019-05-16T21:02:00Z">
        <w:r w:rsidR="005B559C">
          <w:rPr>
            <w:rFonts w:ascii="Times New Roman" w:hAnsi="Times New Roman" w:cs="Times New Roman"/>
          </w:rPr>
          <w:t xml:space="preserve">         </w:t>
        </w:r>
      </w:ins>
      <w:r w:rsidR="0033390E">
        <w:rPr>
          <w:rFonts w:ascii="Times New Roman" w:hAnsi="Times New Roman" w:cs="Times New Roman"/>
        </w:rPr>
        <w:t>Fonte:</w:t>
      </w:r>
      <w:r w:rsidR="003C416E" w:rsidRPr="003C416E">
        <w:rPr>
          <w:rFonts w:ascii="Times New Roman" w:hAnsi="Times New Roman" w:cs="Times New Roman"/>
        </w:rPr>
        <w:t>(OSTERKAMP, 1995)</w:t>
      </w:r>
      <w:r w:rsidR="0033390E">
        <w:rPr>
          <w:rFonts w:ascii="Times New Roman" w:hAnsi="Times New Roman" w:cs="Times New Roman"/>
        </w:rPr>
        <w:t xml:space="preserve"> </w:t>
      </w:r>
    </w:p>
    <w:p w14:paraId="3903E16E" w14:textId="77777777" w:rsidR="002031A4" w:rsidRPr="008920A4" w:rsidDel="005B559C" w:rsidRDefault="008B2882" w:rsidP="00D710B1">
      <w:pPr>
        <w:pStyle w:val="Default"/>
        <w:tabs>
          <w:tab w:val="center" w:leader="dot" w:pos="8505"/>
        </w:tabs>
        <w:spacing w:line="360" w:lineRule="auto"/>
        <w:rPr>
          <w:del w:id="605" w:author="Baby" w:date="2019-05-16T21:02:00Z"/>
          <w:rFonts w:ascii="Times New Roman" w:hAnsi="Times New Roman" w:cs="Times New Roman"/>
          <w:b/>
          <w:color w:val="FF0000"/>
          <w:sz w:val="22"/>
          <w:szCs w:val="22"/>
        </w:rPr>
      </w:pPr>
      <w:del w:id="606" w:author="Baby" w:date="2019-05-16T21:02:00Z">
        <w:r w:rsidDel="005B559C">
          <w:rPr>
            <w:rFonts w:ascii="Times New Roman" w:hAnsi="Times New Roman" w:cs="Times New Roman"/>
          </w:rPr>
          <w:delText>)</w:delText>
        </w:r>
      </w:del>
    </w:p>
    <w:p w14:paraId="64EBF8B9" w14:textId="77777777" w:rsidR="002031A4" w:rsidDel="005B559C" w:rsidRDefault="002031A4" w:rsidP="00D710B1">
      <w:pPr>
        <w:pStyle w:val="Default"/>
        <w:tabs>
          <w:tab w:val="center" w:leader="dot" w:pos="8505"/>
        </w:tabs>
        <w:spacing w:line="360" w:lineRule="auto"/>
        <w:rPr>
          <w:del w:id="607" w:author="Baby" w:date="2019-05-16T21:03:00Z"/>
          <w:rFonts w:ascii="Times New Roman" w:hAnsi="Times New Roman" w:cs="Times New Roman"/>
          <w:b/>
          <w:color w:val="FF0000"/>
          <w:sz w:val="22"/>
          <w:szCs w:val="22"/>
        </w:rPr>
      </w:pPr>
    </w:p>
    <w:p w14:paraId="4BB1C126" w14:textId="6C3B8E50" w:rsidR="002031A4" w:rsidDel="00A321FC" w:rsidRDefault="002031A4" w:rsidP="00D710B1">
      <w:pPr>
        <w:pStyle w:val="Default"/>
        <w:tabs>
          <w:tab w:val="center" w:leader="dot" w:pos="8505"/>
        </w:tabs>
        <w:spacing w:line="360" w:lineRule="auto"/>
        <w:rPr>
          <w:del w:id="608" w:author="Tatiana de Paula" w:date="2022-09-16T11:36:00Z"/>
          <w:rFonts w:ascii="Times New Roman" w:hAnsi="Times New Roman" w:cs="Times New Roman"/>
          <w:b/>
          <w:color w:val="FF0000"/>
          <w:sz w:val="22"/>
          <w:szCs w:val="22"/>
        </w:rPr>
      </w:pPr>
    </w:p>
    <w:p w14:paraId="5CB3BB0A" w14:textId="08064F0F" w:rsidR="0053698F" w:rsidDel="00A321FC" w:rsidRDefault="001664FE" w:rsidP="00D710B1">
      <w:pPr>
        <w:pStyle w:val="Default"/>
        <w:tabs>
          <w:tab w:val="center" w:leader="dot" w:pos="8505"/>
        </w:tabs>
        <w:spacing w:line="360" w:lineRule="auto"/>
        <w:jc w:val="both"/>
        <w:rPr>
          <w:del w:id="609" w:author="Tatiana de Paula" w:date="2022-09-16T11:36:00Z"/>
          <w:rFonts w:ascii="Times New Roman" w:hAnsi="Times New Roman" w:cs="Times New Roman"/>
        </w:rPr>
      </w:pPr>
      <w:del w:id="610" w:author="Tatiana de Paula" w:date="2022-09-16T11:36:00Z">
        <w:r w:rsidRPr="006735B5" w:rsidDel="00A321FC">
          <w:rPr>
            <w:rFonts w:ascii="Times New Roman" w:hAnsi="Times New Roman" w:cs="Times New Roman"/>
            <w:b/>
          </w:rPr>
          <w:sym w:font="Wingdings" w:char="F0E0"/>
        </w:r>
        <w:r w:rsidRPr="000227AB" w:rsidDel="00A321FC">
          <w:rPr>
            <w:rFonts w:ascii="Times New Roman" w:hAnsi="Times New Roman" w:cs="Times New Roman"/>
            <w:b/>
            <w:u w:val="single"/>
          </w:rPr>
          <w:delText>Peso seco:</w:delText>
        </w:r>
        <w:r w:rsidR="00252279" w:rsidDel="00A321FC">
          <w:rPr>
            <w:rFonts w:ascii="Times New Roman" w:hAnsi="Times New Roman" w:cs="Times New Roman"/>
            <w:b/>
            <w:u w:val="single"/>
          </w:rPr>
          <w:delText xml:space="preserve"> </w:delText>
        </w:r>
        <w:r w:rsidRPr="000227AB" w:rsidDel="00A321FC">
          <w:rPr>
            <w:rFonts w:ascii="Times New Roman" w:hAnsi="Times New Roman" w:cs="Times New Roman"/>
          </w:rPr>
          <w:delText>pode ser definido como o peso mais baixo tolerado ao final da sessão de diálise, em que o paciente se sente clinicamente bem e com sinais mínimos de hipo ou hipervolemia. O peso seco é uma meta a ser alcançada após reduções graduais do peso do paciente e, portanto, baseia-se na tentativa e erro até que seja estabelecido</w:delText>
        </w:r>
        <w:r w:rsidR="00BE452E" w:rsidRPr="000227AB" w:rsidDel="00A321FC">
          <w:rPr>
            <w:rFonts w:ascii="Times New Roman" w:hAnsi="Times New Roman" w:cs="Times New Roman"/>
          </w:rPr>
          <w:delText xml:space="preserve"> </w:delText>
        </w:r>
        <w:r w:rsidR="003C416E" w:rsidRPr="003C416E" w:rsidDel="00A321FC">
          <w:rPr>
            <w:rFonts w:ascii="Times New Roman" w:hAnsi="Times New Roman" w:cs="Times New Roman"/>
          </w:rPr>
          <w:delText>(LUDERS, C., 2015)</w:delText>
        </w:r>
        <w:r w:rsidRPr="000227AB" w:rsidDel="00A321FC">
          <w:rPr>
            <w:rFonts w:ascii="Times New Roman" w:hAnsi="Times New Roman" w:cs="Times New Roman"/>
          </w:rPr>
          <w:delText xml:space="preserve">. </w:delText>
        </w:r>
        <w:r w:rsidR="00776420" w:rsidRPr="000227AB" w:rsidDel="00A321FC">
          <w:rPr>
            <w:rFonts w:ascii="Times New Roman" w:hAnsi="Times New Roman" w:cs="Times New Roman"/>
          </w:rPr>
          <w:delText xml:space="preserve">O peso seco pode ser utilizado para o diagnóstico nutricional </w:delText>
        </w:r>
        <w:r w:rsidR="00776420" w:rsidRPr="00577CED" w:rsidDel="00A321FC">
          <w:rPr>
            <w:rFonts w:ascii="Times New Roman" w:hAnsi="Times New Roman" w:cs="Times New Roman"/>
          </w:rPr>
          <w:delText xml:space="preserve">e </w:delText>
        </w:r>
        <w:r w:rsidR="009115B7" w:rsidRPr="00577CED" w:rsidDel="00A321FC">
          <w:rPr>
            <w:rFonts w:ascii="Times New Roman" w:hAnsi="Times New Roman" w:cs="Times New Roman"/>
          </w:rPr>
          <w:delText xml:space="preserve">para o </w:delText>
        </w:r>
        <w:r w:rsidR="00776420" w:rsidRPr="00577CED" w:rsidDel="00A321FC">
          <w:rPr>
            <w:rFonts w:ascii="Times New Roman" w:hAnsi="Times New Roman" w:cs="Times New Roman"/>
          </w:rPr>
          <w:delText>cálculo dos req</w:delText>
        </w:r>
        <w:r w:rsidR="000227AB" w:rsidRPr="00577CED" w:rsidDel="00A321FC">
          <w:rPr>
            <w:rFonts w:ascii="Times New Roman" w:hAnsi="Times New Roman" w:cs="Times New Roman"/>
          </w:rPr>
          <w:delText>uerimentos calórico-proteico</w:delText>
        </w:r>
        <w:r w:rsidR="00577CED" w:rsidRPr="00577CED" w:rsidDel="00A321FC">
          <w:rPr>
            <w:rFonts w:ascii="Times New Roman" w:hAnsi="Times New Roman" w:cs="Times New Roman"/>
          </w:rPr>
          <w:delText>, a depender do julgamento clínico.</w:delText>
        </w:r>
      </w:del>
    </w:p>
    <w:p w14:paraId="49DE31A5" w14:textId="7513AA6B" w:rsidR="001C191F" w:rsidDel="00A321FC" w:rsidRDefault="001C191F" w:rsidP="00D710B1">
      <w:pPr>
        <w:pStyle w:val="Default"/>
        <w:tabs>
          <w:tab w:val="center" w:leader="dot" w:pos="8505"/>
        </w:tabs>
        <w:spacing w:line="360" w:lineRule="auto"/>
        <w:jc w:val="both"/>
        <w:rPr>
          <w:ins w:id="611" w:author="Reviewer" w:date="2020-01-17T09:11:00Z"/>
          <w:del w:id="612" w:author="Tatiana de Paula" w:date="2022-09-16T11:36:00Z"/>
          <w:rFonts w:ascii="Times New Roman" w:hAnsi="Times New Roman" w:cs="Times New Roman"/>
        </w:rPr>
      </w:pPr>
    </w:p>
    <w:p w14:paraId="2C287995" w14:textId="210CEC35" w:rsidR="009C714C" w:rsidRPr="00560EF7" w:rsidDel="00A321FC" w:rsidRDefault="00F27D1E" w:rsidP="00D710B1">
      <w:pPr>
        <w:pStyle w:val="Default"/>
        <w:tabs>
          <w:tab w:val="center" w:leader="dot" w:pos="8505"/>
        </w:tabs>
        <w:spacing w:line="360" w:lineRule="auto"/>
        <w:jc w:val="both"/>
        <w:rPr>
          <w:del w:id="613" w:author="Tatiana de Paula" w:date="2022-09-16T11:36:00Z"/>
          <w:rFonts w:ascii="Times New Roman" w:hAnsi="Times New Roman" w:cs="Times New Roman"/>
        </w:rPr>
      </w:pPr>
      <w:ins w:id="614" w:author="Reviewer" w:date="2020-01-17T09:11:00Z">
        <w:del w:id="615" w:author="Tatiana de Paula" w:date="2022-09-16T11:36:00Z">
          <w:r w:rsidDel="00A321FC">
            <w:rPr>
              <w:rFonts w:ascii="Times New Roman" w:hAnsi="Times New Roman" w:cs="Times New Roman"/>
            </w:rPr>
            <w:delText xml:space="preserve">Cabe ressaltar que somente utilizamos a definição de peso seco </w:delText>
          </w:r>
        </w:del>
      </w:ins>
      <w:ins w:id="616" w:author="Reviewer" w:date="2020-01-17T09:12:00Z">
        <w:del w:id="617" w:author="Tatiana de Paula" w:date="2022-09-16T11:36:00Z">
          <w:r w:rsidR="00010131" w:rsidDel="00A321FC">
            <w:rPr>
              <w:rFonts w:ascii="Times New Roman" w:hAnsi="Times New Roman" w:cs="Times New Roman"/>
            </w:rPr>
            <w:delText>para pacientes em diálise. Existem na literatura formas de estimar o peso seco de pacientes com edema e/ou ascite, por</w:delText>
          </w:r>
        </w:del>
      </w:ins>
      <w:ins w:id="618" w:author="Reviewer" w:date="2020-01-17T09:13:00Z">
        <w:del w:id="619" w:author="Tatiana de Paula" w:date="2022-09-16T11:36:00Z">
          <w:r w:rsidR="00010131" w:rsidDel="00A321FC">
            <w:rPr>
              <w:rFonts w:ascii="Times New Roman" w:hAnsi="Times New Roman" w:cs="Times New Roman"/>
            </w:rPr>
            <w:delText>ém na nossa prática não utilizamos.</w:delText>
          </w:r>
        </w:del>
      </w:ins>
    </w:p>
    <w:p w14:paraId="27CD1555" w14:textId="07CE8466" w:rsidR="009C714C" w:rsidDel="00A321FC" w:rsidRDefault="009C714C" w:rsidP="00D710B1">
      <w:pPr>
        <w:pStyle w:val="Default"/>
        <w:tabs>
          <w:tab w:val="center" w:leader="dot" w:pos="8505"/>
        </w:tabs>
        <w:spacing w:line="360" w:lineRule="auto"/>
        <w:ind w:left="720"/>
        <w:jc w:val="center"/>
        <w:rPr>
          <w:del w:id="620" w:author="Tatiana de Paula" w:date="2022-09-16T11:36:00Z"/>
          <w:rFonts w:ascii="Times New Roman" w:hAnsi="Times New Roman" w:cs="Times New Roman"/>
          <w:b/>
          <w:u w:val="single"/>
        </w:rPr>
      </w:pPr>
    </w:p>
    <w:p w14:paraId="4940F456" w14:textId="58ACF802" w:rsidR="00D41F04" w:rsidRPr="009C714C" w:rsidDel="00A321FC" w:rsidRDefault="00CA2681" w:rsidP="00D710B1">
      <w:pPr>
        <w:pStyle w:val="Default"/>
        <w:tabs>
          <w:tab w:val="center" w:leader="dot" w:pos="8505"/>
        </w:tabs>
        <w:spacing w:line="360" w:lineRule="auto"/>
        <w:ind w:left="720"/>
        <w:jc w:val="center"/>
        <w:rPr>
          <w:del w:id="621" w:author="Tatiana de Paula" w:date="2022-09-16T11:36:00Z"/>
          <w:rFonts w:ascii="Times New Roman" w:hAnsi="Times New Roman" w:cs="Times New Roman"/>
          <w:b/>
          <w:u w:val="single"/>
        </w:rPr>
      </w:pPr>
      <w:del w:id="622" w:author="Tatiana de Paula" w:date="2022-09-16T11:36:00Z">
        <w:r w:rsidRPr="009C714C" w:rsidDel="00A321FC">
          <w:rPr>
            <w:rFonts w:ascii="Times New Roman" w:hAnsi="Times New Roman" w:cs="Times New Roman"/>
            <w:b/>
            <w:u w:val="single"/>
          </w:rPr>
          <w:delText>Considerações importantes</w:delText>
        </w:r>
        <w:r w:rsidR="0081606F" w:rsidDel="00A321FC">
          <w:rPr>
            <w:rFonts w:ascii="Times New Roman" w:hAnsi="Times New Roman" w:cs="Times New Roman"/>
            <w:b/>
            <w:u w:val="single"/>
          </w:rPr>
          <w:delText xml:space="preserve"> sobre o peso</w:delText>
        </w:r>
        <w:r w:rsidRPr="009C714C" w:rsidDel="00A321FC">
          <w:rPr>
            <w:rFonts w:ascii="Times New Roman" w:hAnsi="Times New Roman" w:cs="Times New Roman"/>
            <w:b/>
            <w:u w:val="single"/>
          </w:rPr>
          <w:delText>:</w:delText>
        </w:r>
      </w:del>
    </w:p>
    <w:p w14:paraId="5492AE97" w14:textId="7EB33D97" w:rsidR="00B921BC" w:rsidDel="00A321FC" w:rsidRDefault="00B921BC" w:rsidP="00D710B1">
      <w:pPr>
        <w:pStyle w:val="Default"/>
        <w:tabs>
          <w:tab w:val="center" w:leader="dot" w:pos="8505"/>
        </w:tabs>
        <w:spacing w:line="360" w:lineRule="auto"/>
        <w:jc w:val="both"/>
        <w:rPr>
          <w:del w:id="623" w:author="Tatiana de Paula" w:date="2022-09-16T11:36:00Z"/>
          <w:rFonts w:ascii="Times New Roman" w:hAnsi="Times New Roman" w:cs="Times New Roman"/>
          <w:sz w:val="22"/>
          <w:szCs w:val="22"/>
        </w:rPr>
      </w:pPr>
    </w:p>
    <w:p w14:paraId="688E5707" w14:textId="4CE41894" w:rsidR="00CA4B41" w:rsidRPr="0078265D" w:rsidDel="00A321FC" w:rsidRDefault="00B921BC">
      <w:pPr>
        <w:pStyle w:val="Default"/>
        <w:tabs>
          <w:tab w:val="center" w:leader="dot" w:pos="8505"/>
        </w:tabs>
        <w:spacing w:line="360" w:lineRule="auto"/>
        <w:jc w:val="both"/>
        <w:rPr>
          <w:del w:id="624" w:author="Tatiana de Paula" w:date="2022-09-16T11:36:00Z"/>
          <w:rFonts w:ascii="Times New Roman" w:hAnsi="Times New Roman" w:cs="Times New Roman"/>
        </w:rPr>
        <w:pPrChange w:id="625" w:author="Tatiana de Paula" w:date="2020-10-02T10:18:00Z">
          <w:pPr>
            <w:pStyle w:val="Default"/>
            <w:numPr>
              <w:numId w:val="69"/>
            </w:numPr>
            <w:spacing w:line="360" w:lineRule="auto"/>
            <w:ind w:left="720" w:hanging="360"/>
            <w:jc w:val="both"/>
          </w:pPr>
        </w:pPrChange>
      </w:pPr>
      <w:del w:id="626" w:author="Tatiana de Paula" w:date="2022-09-16T11:36:00Z">
        <w:r w:rsidRPr="00B921BC" w:rsidDel="00A321FC">
          <w:rPr>
            <w:rFonts w:ascii="Times New Roman" w:hAnsi="Times New Roman" w:cs="Times New Roman"/>
          </w:rPr>
          <w:delText xml:space="preserve">Deve-se </w:delText>
        </w:r>
      </w:del>
      <w:ins w:id="627" w:author="Lygia Nestal" w:date="2020-07-07T00:36:00Z">
        <w:del w:id="628" w:author="Tatiana de Paula" w:date="2022-09-16T11:36:00Z">
          <w:r w:rsidRPr="00B921BC" w:rsidDel="00A321FC">
            <w:rPr>
              <w:rFonts w:ascii="Times New Roman" w:hAnsi="Times New Roman" w:cs="Times New Roman"/>
            </w:rPr>
            <w:delText xml:space="preserve">sempre atentar </w:delText>
          </w:r>
        </w:del>
      </w:ins>
      <w:del w:id="629" w:author="Tatiana de Paula" w:date="2022-09-16T11:36:00Z">
        <w:r w:rsidRPr="00B921BC" w:rsidDel="00A321FC">
          <w:rPr>
            <w:rFonts w:ascii="Times New Roman" w:hAnsi="Times New Roman" w:cs="Times New Roman"/>
          </w:rPr>
          <w:delText>sobre qual peso deve ser utilizado para o cálculo das necessidade</w:delText>
        </w:r>
        <w:r w:rsidDel="00A321FC">
          <w:rPr>
            <w:rFonts w:ascii="Times New Roman" w:hAnsi="Times New Roman" w:cs="Times New Roman"/>
          </w:rPr>
          <w:delText>s nutricionais de acordo com as</w:delText>
        </w:r>
      </w:del>
      <w:ins w:id="630" w:author="Lygia Nestal" w:date="2020-07-07T00:36:00Z">
        <w:del w:id="631" w:author="Tatiana de Paula" w:date="2022-09-16T11:36:00Z">
          <w:r w:rsidRPr="00B921BC" w:rsidDel="00A321FC">
            <w:rPr>
              <w:rFonts w:ascii="Times New Roman" w:hAnsi="Times New Roman" w:cs="Times New Roman"/>
            </w:rPr>
            <w:delText xml:space="preserve"> recomendaç</w:delText>
          </w:r>
        </w:del>
      </w:ins>
      <w:del w:id="632" w:author="Tatiana de Paula" w:date="2022-09-16T11:36:00Z">
        <w:r w:rsidRPr="00B921BC" w:rsidDel="00A321FC">
          <w:rPr>
            <w:rFonts w:ascii="Times New Roman" w:hAnsi="Times New Roman" w:cs="Times New Roman"/>
          </w:rPr>
          <w:delText xml:space="preserve">ões </w:delText>
        </w:r>
      </w:del>
      <w:ins w:id="633" w:author="Lygia Nestal" w:date="2020-07-07T00:39:00Z">
        <w:del w:id="634" w:author="Tatiana de Paula" w:date="2020-09-22T08:27:00Z">
          <w:r w:rsidRPr="00B921BC" w:rsidDel="00C75279">
            <w:rPr>
              <w:rFonts w:ascii="Times New Roman" w:hAnsi="Times New Roman" w:cs="Times New Roman"/>
            </w:rPr>
            <w:delText xml:space="preserve"> </w:delText>
          </w:r>
        </w:del>
      </w:ins>
      <w:del w:id="635" w:author="Tatiana de Paula" w:date="2022-09-16T11:36:00Z">
        <w:r w:rsidRPr="00B921BC" w:rsidDel="00A321FC">
          <w:rPr>
            <w:rFonts w:ascii="Times New Roman" w:hAnsi="Times New Roman" w:cs="Times New Roman"/>
          </w:rPr>
          <w:delText>da diretriz ou guideline escolhido</w:delText>
        </w:r>
      </w:del>
      <w:ins w:id="636" w:author="Lygia Nestal" w:date="2020-07-07T00:36:00Z">
        <w:del w:id="637" w:author="Tatiana de Paula" w:date="2022-09-16T11:36:00Z">
          <w:r w:rsidRPr="00B921BC" w:rsidDel="00A321FC">
            <w:rPr>
              <w:rFonts w:ascii="Times New Roman" w:hAnsi="Times New Roman" w:cs="Times New Roman"/>
            </w:rPr>
            <w:delText>. Caso a recomendação seja de acordo com o peso atual</w:delText>
          </w:r>
        </w:del>
      </w:ins>
      <w:ins w:id="638" w:author="Lygia Nestal" w:date="2020-07-07T00:37:00Z">
        <w:del w:id="639" w:author="Tatiana de Paula" w:date="2022-09-16T11:36:00Z">
          <w:r w:rsidRPr="00B921BC" w:rsidDel="00A321FC">
            <w:rPr>
              <w:rFonts w:ascii="Times New Roman" w:hAnsi="Times New Roman" w:cs="Times New Roman"/>
            </w:rPr>
            <w:delText xml:space="preserve"> </w:delText>
          </w:r>
        </w:del>
      </w:ins>
      <w:ins w:id="640" w:author="Lygia Nestal" w:date="2020-07-07T00:36:00Z">
        <w:del w:id="641" w:author="Tatiana de Paula" w:date="2022-09-16T11:36:00Z">
          <w:r w:rsidRPr="00B921BC" w:rsidDel="00A321FC">
            <w:rPr>
              <w:rFonts w:ascii="Times New Roman" w:hAnsi="Times New Roman" w:cs="Times New Roman"/>
            </w:rPr>
            <w:delText>o mesmo deve ser utilizado</w:delText>
          </w:r>
        </w:del>
      </w:ins>
      <w:ins w:id="642" w:author="Lygia Nestal" w:date="2020-07-07T00:37:00Z">
        <w:del w:id="643" w:author="Tatiana de Paula" w:date="2022-09-16T11:36:00Z">
          <w:r w:rsidRPr="00B921BC" w:rsidDel="00A321FC">
            <w:rPr>
              <w:rFonts w:ascii="Times New Roman" w:hAnsi="Times New Roman" w:cs="Times New Roman"/>
            </w:rPr>
            <w:delText>,</w:delText>
          </w:r>
        </w:del>
      </w:ins>
      <w:ins w:id="644" w:author="Lygia Nestal" w:date="2020-07-07T00:36:00Z">
        <w:del w:id="645" w:author="Tatiana de Paula" w:date="2022-09-16T11:36:00Z">
          <w:r w:rsidRPr="00B921BC" w:rsidDel="00A321FC">
            <w:rPr>
              <w:rFonts w:ascii="Times New Roman" w:hAnsi="Times New Roman" w:cs="Times New Roman"/>
            </w:rPr>
            <w:delText xml:space="preserve"> desde que livre de edema</w:delText>
          </w:r>
        </w:del>
      </w:ins>
      <w:ins w:id="646" w:author="Lygia Nestal" w:date="2020-07-07T00:43:00Z">
        <w:del w:id="647" w:author="Tatiana de Paula" w:date="2022-09-16T11:36:00Z">
          <w:r w:rsidRPr="00B921BC" w:rsidDel="00A321FC">
            <w:rPr>
              <w:rFonts w:ascii="Times New Roman" w:hAnsi="Times New Roman" w:cs="Times New Roman"/>
            </w:rPr>
            <w:delText xml:space="preserve">. </w:delText>
          </w:r>
        </w:del>
      </w:ins>
      <w:ins w:id="648" w:author="Lygia Nestal" w:date="2020-07-07T00:37:00Z">
        <w:del w:id="649" w:author="Tatiana de Paula" w:date="2022-09-16T11:36:00Z">
          <w:r w:rsidRPr="00B921BC" w:rsidDel="00A321FC">
            <w:rPr>
              <w:rFonts w:ascii="Times New Roman" w:hAnsi="Times New Roman" w:cs="Times New Roman"/>
            </w:rPr>
            <w:delText>Avaliar cada caso individualmente</w:delText>
          </w:r>
        </w:del>
      </w:ins>
      <w:del w:id="650" w:author="Tatiana de Paula" w:date="2022-09-16T11:36:00Z">
        <w:r w:rsidR="0078265D" w:rsidDel="00A321FC">
          <w:rPr>
            <w:rFonts w:ascii="Times New Roman" w:hAnsi="Times New Roman" w:cs="Times New Roman"/>
          </w:rPr>
          <w:delText>.</w:delText>
        </w:r>
      </w:del>
    </w:p>
    <w:p w14:paraId="4302D778" w14:textId="4193EBD8" w:rsidR="00CA2681" w:rsidDel="00A321FC" w:rsidRDefault="004A5291" w:rsidP="00D710B1">
      <w:pPr>
        <w:pStyle w:val="Default"/>
        <w:numPr>
          <w:ilvl w:val="0"/>
          <w:numId w:val="69"/>
        </w:numPr>
        <w:tabs>
          <w:tab w:val="center" w:leader="dot" w:pos="8505"/>
        </w:tabs>
        <w:spacing w:line="360" w:lineRule="auto"/>
        <w:jc w:val="both"/>
        <w:rPr>
          <w:del w:id="651" w:author="Tatiana de Paula" w:date="2022-09-16T11:36:00Z"/>
          <w:rFonts w:ascii="Times New Roman" w:hAnsi="Times New Roman" w:cs="Times New Roman"/>
        </w:rPr>
      </w:pPr>
      <w:del w:id="652" w:author="Tatiana de Paula" w:date="2022-09-16T11:36:00Z">
        <w:r w:rsidRPr="001668D1" w:rsidDel="00A321FC">
          <w:rPr>
            <w:rFonts w:ascii="Times New Roman" w:hAnsi="Times New Roman" w:cs="Times New Roman"/>
          </w:rPr>
          <w:delText xml:space="preserve">No caso de pacientes amputados, utilizar o peso atual (pós-amputação) para determinação das necessidades nutricionais. Caso o paciente não apresente condições de pesagem (acamado, pós-operatório imediato ou amputação bilateral de membros inferiores), </w:delText>
        </w:r>
        <w:r w:rsidRPr="00577CED" w:rsidDel="00A321FC">
          <w:rPr>
            <w:rFonts w:ascii="Times New Roman" w:hAnsi="Times New Roman" w:cs="Times New Roman"/>
          </w:rPr>
          <w:delText>utilizar o peso ideal para estatura e idade</w:delText>
        </w:r>
        <w:r w:rsidRPr="001668D1" w:rsidDel="00A321FC">
          <w:rPr>
            <w:rFonts w:ascii="Times New Roman" w:hAnsi="Times New Roman" w:cs="Times New Roman"/>
          </w:rPr>
          <w:delText xml:space="preserve">, descontar o peso correspondente ao(s) segmento(s) amputado(s) </w:delText>
        </w:r>
        <w:r w:rsidR="00764A5C" w:rsidRPr="001668D1" w:rsidDel="00A321FC">
          <w:rPr>
            <w:rFonts w:ascii="Times New Roman" w:hAnsi="Times New Roman" w:cs="Times New Roman"/>
          </w:rPr>
          <w:delText xml:space="preserve">(peso ajustado para a amputação) </w:delText>
        </w:r>
        <w:r w:rsidRPr="001668D1" w:rsidDel="00A321FC">
          <w:rPr>
            <w:rFonts w:ascii="Times New Roman" w:hAnsi="Times New Roman" w:cs="Times New Roman"/>
          </w:rPr>
          <w:delText xml:space="preserve">e proceder ao cálculo das necessidades com este resultado </w:delText>
        </w:r>
        <w:r w:rsidR="003C416E" w:rsidRPr="003C416E" w:rsidDel="00A321FC">
          <w:rPr>
            <w:rFonts w:ascii="Times New Roman" w:hAnsi="Times New Roman" w:cs="Times New Roman"/>
          </w:rPr>
          <w:delText>(OSTERKAMP, 1995)</w:delText>
        </w:r>
        <w:r w:rsidRPr="001668D1" w:rsidDel="00A321FC">
          <w:rPr>
            <w:rFonts w:ascii="Times New Roman" w:hAnsi="Times New Roman" w:cs="Times New Roman"/>
          </w:rPr>
          <w:delText>.</w:delText>
        </w:r>
      </w:del>
    </w:p>
    <w:p w14:paraId="7F686759" w14:textId="62CBA086" w:rsidR="009C714C" w:rsidRPr="001668D1" w:rsidDel="00A321FC" w:rsidRDefault="009C714C" w:rsidP="00D710B1">
      <w:pPr>
        <w:pStyle w:val="Default"/>
        <w:tabs>
          <w:tab w:val="center" w:leader="dot" w:pos="8505"/>
        </w:tabs>
        <w:spacing w:line="360" w:lineRule="auto"/>
        <w:jc w:val="both"/>
        <w:rPr>
          <w:del w:id="653" w:author="Tatiana de Paula" w:date="2022-09-16T11:36:00Z"/>
          <w:rFonts w:ascii="Times New Roman" w:hAnsi="Times New Roman" w:cs="Times New Roman"/>
        </w:rPr>
      </w:pPr>
    </w:p>
    <w:p w14:paraId="511A5B6F" w14:textId="7AE74095" w:rsidR="0063527E" w:rsidRPr="003F3D41" w:rsidDel="00A321FC" w:rsidRDefault="00CA2681">
      <w:pPr>
        <w:pStyle w:val="Default"/>
        <w:numPr>
          <w:ilvl w:val="0"/>
          <w:numId w:val="69"/>
        </w:numPr>
        <w:tabs>
          <w:tab w:val="center" w:leader="dot" w:pos="8505"/>
        </w:tabs>
        <w:autoSpaceDE/>
        <w:autoSpaceDN/>
        <w:adjustRightInd/>
        <w:spacing w:line="360" w:lineRule="auto"/>
        <w:ind w:left="714" w:hanging="357"/>
        <w:jc w:val="both"/>
        <w:rPr>
          <w:del w:id="654" w:author="Tatiana de Paula" w:date="2022-09-16T11:36:00Z"/>
          <w:rFonts w:ascii="Times New Roman" w:hAnsi="Times New Roman" w:cs="Times New Roman"/>
        </w:rPr>
        <w:pPrChange w:id="655" w:author="Tatiana de Paula" w:date="2022-09-12T19:55:00Z">
          <w:pPr>
            <w:pStyle w:val="Default"/>
            <w:numPr>
              <w:numId w:val="69"/>
            </w:numPr>
            <w:tabs>
              <w:tab w:val="center" w:leader="dot" w:pos="8505"/>
            </w:tabs>
            <w:spacing w:line="360" w:lineRule="auto"/>
            <w:ind w:left="720" w:hanging="360"/>
            <w:jc w:val="both"/>
          </w:pPr>
        </w:pPrChange>
      </w:pPr>
      <w:del w:id="656" w:author="Tatiana de Paula" w:date="2022-09-16T11:36:00Z">
        <w:r w:rsidRPr="001668D1" w:rsidDel="00A321FC">
          <w:rPr>
            <w:rFonts w:ascii="Times New Roman" w:hAnsi="Times New Roman" w:cs="Times New Roman"/>
          </w:rPr>
          <w:delText>Pacientes em hemodiálise</w:delText>
        </w:r>
        <w:r w:rsidR="009115B7" w:rsidRPr="001668D1" w:rsidDel="00A321FC">
          <w:rPr>
            <w:rFonts w:ascii="Times New Roman" w:hAnsi="Times New Roman" w:cs="Times New Roman"/>
          </w:rPr>
          <w:delText xml:space="preserve"> (HD)</w:delText>
        </w:r>
        <w:r w:rsidRPr="001668D1" w:rsidDel="00A321FC">
          <w:rPr>
            <w:rFonts w:ascii="Times New Roman" w:hAnsi="Times New Roman" w:cs="Times New Roman"/>
          </w:rPr>
          <w:delText xml:space="preserve"> ou diálise peritoneal</w:delText>
        </w:r>
        <w:r w:rsidR="009115B7" w:rsidRPr="001668D1" w:rsidDel="00A321FC">
          <w:rPr>
            <w:rFonts w:ascii="Times New Roman" w:hAnsi="Times New Roman" w:cs="Times New Roman"/>
          </w:rPr>
          <w:delText xml:space="preserve"> (DP):</w:delText>
        </w:r>
        <w:r w:rsidRPr="001668D1" w:rsidDel="00A321FC">
          <w:rPr>
            <w:rFonts w:ascii="Times New Roman" w:hAnsi="Times New Roman" w:cs="Times New Roman"/>
          </w:rPr>
          <w:delText xml:space="preserve"> </w:delText>
        </w:r>
        <w:r w:rsidR="005B3680" w:rsidRPr="001668D1" w:rsidDel="00A321FC">
          <w:rPr>
            <w:rFonts w:ascii="Times New Roman" w:hAnsi="Times New Roman" w:cs="Times New Roman"/>
          </w:rPr>
          <w:delText>Observar se o peso final (após as sessões de HD</w:delText>
        </w:r>
        <w:r w:rsidR="009115B7" w:rsidRPr="001668D1" w:rsidDel="00A321FC">
          <w:rPr>
            <w:rFonts w:ascii="Times New Roman" w:hAnsi="Times New Roman" w:cs="Times New Roman"/>
          </w:rPr>
          <w:delText xml:space="preserve"> ou após drenagem da cavidade abdominal- DP</w:delText>
        </w:r>
        <w:r w:rsidR="005B3680" w:rsidRPr="001668D1" w:rsidDel="00A321FC">
          <w:rPr>
            <w:rFonts w:ascii="Times New Roman" w:hAnsi="Times New Roman" w:cs="Times New Roman"/>
          </w:rPr>
          <w:delText xml:space="preserve">) está similar ao peso seco estabelecido. Caso o peso final apresente uma diferença importante quando comparado ao peso seco, ou mesmo quando este ainda não tenha sido estabelecido, considerar para a determinação do diagnóstico nutricional o peso aferido após a segunda sessão de hemodiálise da semana </w:delText>
        </w:r>
        <w:r w:rsidR="003C416E" w:rsidRPr="003C416E" w:rsidDel="00A321FC">
          <w:rPr>
            <w:rFonts w:ascii="Times New Roman" w:hAnsi="Times New Roman" w:cs="Times New Roman"/>
          </w:rPr>
          <w:delText>(RIELLA M.C.; MARTINS, C., 2013)</w:delText>
        </w:r>
        <w:r w:rsidR="00D05575" w:rsidDel="00A321FC">
          <w:rPr>
            <w:rFonts w:ascii="Times New Roman" w:hAnsi="Times New Roman" w:cs="Times New Roman"/>
          </w:rPr>
          <w:delText xml:space="preserve">. No caso da DP, considerar </w:delText>
        </w:r>
        <w:r w:rsidR="00061C9D" w:rsidDel="00A321FC">
          <w:rPr>
            <w:rFonts w:ascii="Times New Roman" w:hAnsi="Times New Roman" w:cs="Times New Roman"/>
          </w:rPr>
          <w:delText>o peso calculado</w:delText>
        </w:r>
        <w:r w:rsidR="00D05575" w:rsidDel="00A321FC">
          <w:rPr>
            <w:rFonts w:ascii="Times New Roman" w:hAnsi="Times New Roman" w:cs="Times New Roman"/>
          </w:rPr>
          <w:delText xml:space="preserve"> a partir da média </w:delText>
        </w:r>
        <w:r w:rsidR="009115B7" w:rsidRPr="001668D1" w:rsidDel="00A321FC">
          <w:rPr>
            <w:rFonts w:ascii="Times New Roman" w:hAnsi="Times New Roman" w:cs="Times New Roman"/>
          </w:rPr>
          <w:delText>de três pesagens</w:delText>
        </w:r>
        <w:r w:rsidR="00D05575" w:rsidDel="00A321FC">
          <w:rPr>
            <w:rFonts w:ascii="Times New Roman" w:hAnsi="Times New Roman" w:cs="Times New Roman"/>
          </w:rPr>
          <w:delText xml:space="preserve"> (em dias diferentes), após drenagem da cavidade abdominal.</w:delText>
        </w:r>
      </w:del>
    </w:p>
    <w:p w14:paraId="1B55CCE6" w14:textId="14A58FD7" w:rsidR="00CA4B41" w:rsidRPr="009C714C" w:rsidDel="00A321FC" w:rsidRDefault="00CA4B41" w:rsidP="00D710B1">
      <w:pPr>
        <w:pStyle w:val="Default"/>
        <w:tabs>
          <w:tab w:val="center" w:leader="dot" w:pos="8505"/>
        </w:tabs>
        <w:spacing w:line="360" w:lineRule="auto"/>
        <w:jc w:val="both"/>
        <w:rPr>
          <w:del w:id="657" w:author="Tatiana de Paula" w:date="2022-09-16T11:36:00Z"/>
          <w:rFonts w:ascii="Times New Roman" w:hAnsi="Times New Roman" w:cs="Times New Roman"/>
        </w:rPr>
      </w:pPr>
    </w:p>
    <w:p w14:paraId="3175229D" w14:textId="504D1353" w:rsidR="00F01B82" w:rsidDel="00A321FC" w:rsidRDefault="006735B5" w:rsidP="00D710B1">
      <w:pPr>
        <w:pStyle w:val="Default"/>
        <w:tabs>
          <w:tab w:val="center" w:leader="dot" w:pos="8505"/>
        </w:tabs>
        <w:spacing w:line="360" w:lineRule="auto"/>
        <w:jc w:val="both"/>
        <w:rPr>
          <w:del w:id="658" w:author="Tatiana de Paula" w:date="2022-09-16T11:36:00Z"/>
          <w:rFonts w:ascii="Times New Roman" w:hAnsi="Times New Roman" w:cs="Times New Roman"/>
          <w:bCs/>
          <w:color w:val="auto"/>
        </w:rPr>
      </w:pPr>
      <w:del w:id="659" w:author="Tatiana de Paula" w:date="2022-09-16T11:36:00Z">
        <w:r w:rsidRPr="006735B5" w:rsidDel="00A321FC">
          <w:rPr>
            <w:rFonts w:ascii="Times New Roman" w:hAnsi="Times New Roman" w:cs="Times New Roman"/>
            <w:b/>
            <w:bCs/>
            <w:color w:val="auto"/>
          </w:rPr>
          <w:sym w:font="Wingdings" w:char="F0E0"/>
        </w:r>
        <w:r w:rsidR="00F01B82" w:rsidRPr="00F01B82" w:rsidDel="00A321FC">
          <w:rPr>
            <w:rFonts w:ascii="Times New Roman" w:hAnsi="Times New Roman" w:cs="Times New Roman"/>
            <w:b/>
            <w:bCs/>
            <w:color w:val="auto"/>
            <w:u w:val="single"/>
          </w:rPr>
          <w:delText>Estatura:</w:delText>
        </w:r>
        <w:r w:rsidR="006D76F7" w:rsidDel="00A321FC">
          <w:rPr>
            <w:rFonts w:ascii="Times New Roman" w:hAnsi="Times New Roman" w:cs="Times New Roman"/>
            <w:b/>
            <w:bCs/>
            <w:color w:val="auto"/>
            <w:u w:val="single"/>
          </w:rPr>
          <w:delText xml:space="preserve"> </w:delText>
        </w:r>
        <w:r w:rsidR="00F01B82" w:rsidRPr="00F01B82" w:rsidDel="00A321FC">
          <w:rPr>
            <w:rFonts w:ascii="Times New Roman" w:hAnsi="Times New Roman" w:cs="Times New Roman"/>
            <w:bCs/>
            <w:color w:val="auto"/>
          </w:rPr>
          <w:delText xml:space="preserve">medida vertical da distância do ponto mais alto da cabeça (vértex) para </w:delText>
        </w:r>
        <w:r w:rsidR="000C407C" w:rsidDel="00A321FC">
          <w:rPr>
            <w:rFonts w:ascii="Times New Roman" w:hAnsi="Times New Roman" w:cs="Times New Roman"/>
            <w:bCs/>
            <w:color w:val="auto"/>
          </w:rPr>
          <w:delText xml:space="preserve">o solo, em posição ortostática. </w:delText>
        </w:r>
        <w:r w:rsidR="00E6340E" w:rsidDel="00A321FC">
          <w:rPr>
            <w:rFonts w:ascii="Times New Roman" w:hAnsi="Times New Roman" w:cs="Times New Roman"/>
            <w:bCs/>
            <w:color w:val="auto"/>
          </w:rPr>
          <w:delText>A estatura deverá ser aferida (preferenci</w:delText>
        </w:r>
        <w:r w:rsidR="00B921BC" w:rsidDel="00A321FC">
          <w:rPr>
            <w:rFonts w:ascii="Times New Roman" w:hAnsi="Times New Roman" w:cs="Times New Roman"/>
            <w:bCs/>
            <w:color w:val="auto"/>
          </w:rPr>
          <w:delText>almente), referida ou estimada.</w:delText>
        </w:r>
      </w:del>
      <w:del w:id="660" w:author="Tatiana de Paula" w:date="2021-09-14T09:32:00Z">
        <w:r w:rsidR="0078265D" w:rsidDel="008E342D">
          <w:rPr>
            <w:rFonts w:ascii="Times New Roman" w:hAnsi="Times New Roman" w:cs="Times New Roman"/>
            <w:bCs/>
            <w:color w:val="auto"/>
          </w:rPr>
          <w:tab/>
        </w:r>
      </w:del>
    </w:p>
    <w:p w14:paraId="39CA2596" w14:textId="53D1DCCF" w:rsidR="0078265D" w:rsidRPr="00B921BC" w:rsidDel="00A321FC" w:rsidRDefault="0078265D" w:rsidP="00D710B1">
      <w:pPr>
        <w:pStyle w:val="Default"/>
        <w:tabs>
          <w:tab w:val="center" w:leader="dot" w:pos="8505"/>
        </w:tabs>
        <w:spacing w:line="360" w:lineRule="auto"/>
        <w:jc w:val="both"/>
        <w:rPr>
          <w:del w:id="661" w:author="Tatiana de Paula" w:date="2022-09-16T11:36:00Z"/>
          <w:rFonts w:ascii="Times New Roman" w:hAnsi="Times New Roman" w:cs="Times New Roman"/>
          <w:bCs/>
          <w:color w:val="auto"/>
        </w:rPr>
      </w:pPr>
      <w:del w:id="662" w:author="Tatiana de Paula" w:date="2022-09-16T11:36:00Z">
        <w:r w:rsidRPr="00B921BC" w:rsidDel="00A321FC">
          <w:rPr>
            <w:noProof/>
            <w:lang w:eastAsia="pt-BR"/>
          </w:rPr>
          <mc:AlternateContent>
            <mc:Choice Requires="wps">
              <w:drawing>
                <wp:anchor distT="0" distB="0" distL="114300" distR="114300" simplePos="0" relativeHeight="251631616" behindDoc="0" locked="0" layoutInCell="1" allowOverlap="1" wp14:anchorId="5C605489" wp14:editId="194D55CE">
                  <wp:simplePos x="0" y="0"/>
                  <wp:positionH relativeFrom="margin">
                    <wp:align>left</wp:align>
                  </wp:positionH>
                  <wp:positionV relativeFrom="paragraph">
                    <wp:posOffset>187960</wp:posOffset>
                  </wp:positionV>
                  <wp:extent cx="5454650" cy="600502"/>
                  <wp:effectExtent l="0" t="0" r="12700" b="28575"/>
                  <wp:wrapNone/>
                  <wp:docPr id="36"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650" cy="600502"/>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3A5060" id="Retângulo 30" o:spid="_x0000_s1026" style="position:absolute;margin-left:0;margin-top:14.8pt;width:429.5pt;height:47.3pt;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" filled="f" strokecolor="#385d8a" strokeweight="2pt">
                  <v:path arrowok="t"/>
                  <w10:wrap anchorx="margin"/>
                </v:rect>
              </w:pict>
            </mc:Fallback>
          </mc:AlternateContent>
        </w:r>
      </w:del>
    </w:p>
    <w:p w14:paraId="0C69622F" w14:textId="3F8EF4C6" w:rsidR="00E6340E" w:rsidRPr="009C714C" w:rsidDel="003F5511" w:rsidRDefault="00E6340E" w:rsidP="00D710B1">
      <w:pPr>
        <w:pStyle w:val="Default"/>
        <w:tabs>
          <w:tab w:val="center" w:leader="dot" w:pos="8505"/>
        </w:tabs>
        <w:spacing w:line="360" w:lineRule="auto"/>
        <w:jc w:val="center"/>
        <w:rPr>
          <w:del w:id="663" w:author="Tatiana de Paula" w:date="2020-07-26T17:56:00Z"/>
          <w:rFonts w:ascii="Times New Roman" w:hAnsi="Times New Roman" w:cs="Times New Roman"/>
        </w:rPr>
      </w:pPr>
      <w:del w:id="664" w:author="Tatiana de Paula" w:date="2022-09-16T11:36:00Z">
        <w:r w:rsidRPr="00B921BC" w:rsidDel="00A321FC">
          <w:rPr>
            <w:rFonts w:ascii="Times New Roman" w:hAnsi="Times New Roman" w:cs="Times New Roman"/>
            <w:b/>
            <w:u w:val="single"/>
          </w:rPr>
          <w:delText>IMPORTANTE RESSALTAR</w:delText>
        </w:r>
        <w:r w:rsidRPr="00B921BC" w:rsidDel="00A321FC">
          <w:rPr>
            <w:rFonts w:ascii="Times New Roman" w:hAnsi="Times New Roman" w:cs="Times New Roman"/>
          </w:rPr>
          <w:delText xml:space="preserve">: Quando não for possível aferir </w:delText>
        </w:r>
      </w:del>
      <w:ins w:id="665" w:author="Reviewer" w:date="2020-01-17T09:16:00Z">
        <w:del w:id="666" w:author="Tatiana de Paula" w:date="2022-09-16T11:36:00Z">
          <w:r w:rsidR="00010131" w:rsidRPr="00B921BC" w:rsidDel="00A321FC">
            <w:rPr>
              <w:rFonts w:ascii="Times New Roman" w:hAnsi="Times New Roman" w:cs="Times New Roman"/>
            </w:rPr>
            <w:delText xml:space="preserve">ou estimar </w:delText>
          </w:r>
        </w:del>
      </w:ins>
      <w:del w:id="667" w:author="Tatiana de Paula" w:date="2022-09-16T11:36:00Z">
        <w:r w:rsidRPr="00B921BC" w:rsidDel="00A321FC">
          <w:rPr>
            <w:rFonts w:ascii="Times New Roman" w:hAnsi="Times New Roman" w:cs="Times New Roman"/>
          </w:rPr>
          <w:delText>a estatura e a mesma for informada pelo paciente, colocar</w:delText>
        </w:r>
      </w:del>
      <w:ins w:id="668" w:author="Tatiana Pereira de Paula" w:date="2019-05-14T17:11:00Z">
        <w:del w:id="669" w:author="Tatiana de Paula" w:date="2022-09-16T11:36:00Z">
          <w:r w:rsidR="00A20963" w:rsidRPr="00B921BC" w:rsidDel="00A321FC">
            <w:rPr>
              <w:rFonts w:ascii="Times New Roman" w:hAnsi="Times New Roman" w:cs="Times New Roman"/>
            </w:rPr>
            <w:delText xml:space="preserve"> </w:delText>
          </w:r>
        </w:del>
      </w:ins>
      <w:del w:id="670" w:author="Tatiana de Paula" w:date="2022-09-16T11:36:00Z">
        <w:r w:rsidRPr="00B921BC" w:rsidDel="00A321FC">
          <w:rPr>
            <w:rFonts w:ascii="Times New Roman" w:hAnsi="Times New Roman" w:cs="Times New Roman"/>
          </w:rPr>
          <w:delText>a observação “</w:delText>
        </w:r>
        <w:r w:rsidRPr="00B921BC" w:rsidDel="00A321FC">
          <w:rPr>
            <w:rFonts w:ascii="Times New Roman" w:hAnsi="Times New Roman" w:cs="Times New Roman"/>
            <w:i/>
          </w:rPr>
          <w:delText>referida”</w:delText>
        </w:r>
        <w:r w:rsidRPr="00B921BC" w:rsidDel="00A321FC">
          <w:rPr>
            <w:rFonts w:ascii="Times New Roman" w:hAnsi="Times New Roman" w:cs="Times New Roman"/>
          </w:rPr>
          <w:delText>ao</w:delText>
        </w:r>
      </w:del>
      <w:ins w:id="671" w:author="Tatiana Pereira de Paula" w:date="2019-05-14T10:28:00Z">
        <w:del w:id="672" w:author="Tatiana de Paula" w:date="2022-09-16T11:36:00Z">
          <w:r w:rsidR="00A73969" w:rsidRPr="00B921BC" w:rsidDel="00A321FC">
            <w:rPr>
              <w:rFonts w:ascii="Times New Roman" w:hAnsi="Times New Roman" w:cs="Times New Roman"/>
              <w:i/>
            </w:rPr>
            <w:delText xml:space="preserve">referida </w:delText>
          </w:r>
          <w:r w:rsidR="00A73969" w:rsidRPr="00B921BC" w:rsidDel="00A321FC">
            <w:rPr>
              <w:rFonts w:ascii="Times New Roman" w:hAnsi="Times New Roman" w:cs="Times New Roman"/>
            </w:rPr>
            <w:delText>“ao</w:delText>
          </w:r>
        </w:del>
      </w:ins>
      <w:del w:id="673" w:author="Tatiana de Paula" w:date="2022-09-16T11:36:00Z">
        <w:r w:rsidR="0078265D" w:rsidDel="00A321FC">
          <w:rPr>
            <w:rFonts w:ascii="Times New Roman" w:hAnsi="Times New Roman" w:cs="Times New Roman"/>
          </w:rPr>
          <w:delText xml:space="preserve"> lado.</w:delText>
        </w:r>
      </w:del>
      <w:ins w:id="674" w:author="Reviewer" w:date="2020-01-17T09:16:00Z">
        <w:del w:id="675" w:author="Tatiana de Paula" w:date="2020-07-26T17:56:00Z">
          <w:r w:rsidR="00010131" w:rsidDel="003F5511">
            <w:rPr>
              <w:rFonts w:ascii="Times New Roman" w:hAnsi="Times New Roman" w:cs="Times New Roman"/>
              <w:bCs/>
              <w:color w:val="auto"/>
            </w:rPr>
            <w:delText>Vamos dar preferência as estaturas referidas em detrimento das estimadas?</w:delText>
          </w:r>
        </w:del>
      </w:ins>
    </w:p>
    <w:p w14:paraId="0B69DA9B" w14:textId="77777777" w:rsidR="00972B29" w:rsidDel="00DA48E6" w:rsidRDefault="00972B29" w:rsidP="00D710B1">
      <w:pPr>
        <w:pStyle w:val="Default"/>
        <w:tabs>
          <w:tab w:val="center" w:leader="dot" w:pos="8505"/>
        </w:tabs>
        <w:spacing w:line="360" w:lineRule="auto"/>
        <w:jc w:val="both"/>
        <w:rPr>
          <w:del w:id="676" w:author="Tatiana de Paula" w:date="2021-09-17T21:21:00Z"/>
          <w:rFonts w:ascii="Times New Roman" w:hAnsi="Times New Roman" w:cs="Times New Roman"/>
          <w:u w:val="single"/>
        </w:rPr>
      </w:pPr>
    </w:p>
    <w:p w14:paraId="4DBE9BB9" w14:textId="6A511AEE" w:rsidR="00CA4B41" w:rsidDel="00A321FC" w:rsidRDefault="00CA4B41" w:rsidP="00D710B1">
      <w:pPr>
        <w:pStyle w:val="Default"/>
        <w:tabs>
          <w:tab w:val="center" w:leader="dot" w:pos="8505"/>
        </w:tabs>
        <w:spacing w:line="360" w:lineRule="auto"/>
        <w:jc w:val="both"/>
        <w:rPr>
          <w:del w:id="677" w:author="Tatiana de Paula" w:date="2022-09-16T11:36:00Z"/>
          <w:rFonts w:ascii="Times New Roman" w:hAnsi="Times New Roman" w:cs="Times New Roman"/>
          <w:u w:val="single"/>
        </w:rPr>
      </w:pPr>
    </w:p>
    <w:p w14:paraId="0BE73063" w14:textId="448315D8" w:rsidR="00F01B82" w:rsidRPr="00F01B82" w:rsidDel="00A321FC" w:rsidRDefault="00F01B82" w:rsidP="00D710B1">
      <w:pPr>
        <w:pStyle w:val="Default"/>
        <w:tabs>
          <w:tab w:val="center" w:leader="dot" w:pos="8505"/>
        </w:tabs>
        <w:spacing w:line="360" w:lineRule="auto"/>
        <w:jc w:val="both"/>
        <w:rPr>
          <w:del w:id="678" w:author="Tatiana de Paula" w:date="2022-09-16T11:36:00Z"/>
          <w:rFonts w:ascii="Times New Roman" w:hAnsi="Times New Roman" w:cs="Times New Roman"/>
          <w:u w:val="single"/>
        </w:rPr>
      </w:pPr>
      <w:del w:id="679" w:author="Tatiana de Paula" w:date="2022-09-16T11:36:00Z">
        <w:r w:rsidRPr="00F01B82" w:rsidDel="00A321FC">
          <w:rPr>
            <w:rFonts w:ascii="Times New Roman" w:hAnsi="Times New Roman" w:cs="Times New Roman"/>
            <w:u w:val="single"/>
          </w:rPr>
          <w:delText>Condições ideais</w:delText>
        </w:r>
      </w:del>
    </w:p>
    <w:p w14:paraId="3F37F82B" w14:textId="73E9E332" w:rsidR="00CC2291" w:rsidDel="00A321FC" w:rsidRDefault="00CC2291" w:rsidP="00D710B1">
      <w:pPr>
        <w:pStyle w:val="Default"/>
        <w:tabs>
          <w:tab w:val="center" w:leader="dot" w:pos="8505"/>
        </w:tabs>
        <w:spacing w:line="360" w:lineRule="auto"/>
        <w:jc w:val="both"/>
        <w:rPr>
          <w:del w:id="680" w:author="Tatiana de Paula" w:date="2022-09-16T11:36:00Z"/>
          <w:rFonts w:ascii="Times New Roman" w:hAnsi="Times New Roman" w:cs="Times New Roman"/>
        </w:rPr>
      </w:pPr>
      <w:del w:id="681" w:author="Tatiana de Paula" w:date="2022-09-16T11:36:00Z">
        <w:r w:rsidDel="00A321FC">
          <w:rPr>
            <w:rFonts w:ascii="Times New Roman" w:hAnsi="Times New Roman" w:cs="Times New Roman"/>
          </w:rPr>
          <w:delText xml:space="preserve">• Pela manhã: </w:delText>
        </w:r>
      </w:del>
    </w:p>
    <w:p w14:paraId="60745ADB" w14:textId="74BBB116" w:rsidR="00C516E4" w:rsidDel="00A321FC" w:rsidRDefault="00CC2291" w:rsidP="00D710B1">
      <w:pPr>
        <w:pStyle w:val="Default"/>
        <w:tabs>
          <w:tab w:val="center" w:leader="dot" w:pos="8505"/>
        </w:tabs>
        <w:spacing w:line="360" w:lineRule="auto"/>
        <w:jc w:val="both"/>
        <w:rPr>
          <w:del w:id="682" w:author="Tatiana de Paula" w:date="2022-09-16T11:36:00Z"/>
          <w:rFonts w:ascii="Times New Roman" w:hAnsi="Times New Roman" w:cs="Times New Roman"/>
        </w:rPr>
      </w:pPr>
      <w:del w:id="683" w:author="Tatiana de Paula" w:date="2022-09-16T11:36:00Z">
        <w:r w:rsidDel="00A321FC">
          <w:rPr>
            <w:rFonts w:ascii="Times New Roman" w:hAnsi="Times New Roman" w:cs="Times New Roman"/>
          </w:rPr>
          <w:delText xml:space="preserve">- </w:delText>
        </w:r>
        <w:r w:rsidR="00F01B82" w:rsidRPr="00F01B82" w:rsidDel="00A321FC">
          <w:rPr>
            <w:rFonts w:ascii="Times New Roman" w:hAnsi="Times New Roman" w:cs="Times New Roman"/>
          </w:rPr>
          <w:delText>pode haver uma redução de até</w:delText>
        </w:r>
        <w:r w:rsidR="002E3B71" w:rsidDel="00A321FC">
          <w:rPr>
            <w:rFonts w:ascii="Times New Roman" w:hAnsi="Times New Roman" w:cs="Times New Roman"/>
          </w:rPr>
          <w:delText xml:space="preserve"> 1% durante o transcurso do dia</w:delText>
        </w:r>
        <w:r w:rsidR="00C516E4" w:rsidDel="00A321FC">
          <w:rPr>
            <w:rFonts w:ascii="Times New Roman" w:hAnsi="Times New Roman" w:cs="Times New Roman"/>
          </w:rPr>
          <w:delText xml:space="preserve"> </w:delText>
        </w:r>
      </w:del>
    </w:p>
    <w:p w14:paraId="16541950" w14:textId="0F6457A4" w:rsidR="00C516E4" w:rsidDel="00A321FC" w:rsidRDefault="00C516E4" w:rsidP="00D710B1">
      <w:pPr>
        <w:pStyle w:val="Default"/>
        <w:tabs>
          <w:tab w:val="center" w:leader="dot" w:pos="8505"/>
        </w:tabs>
        <w:spacing w:line="360" w:lineRule="auto"/>
        <w:jc w:val="both"/>
        <w:rPr>
          <w:del w:id="684" w:author="Tatiana de Paula" w:date="2022-09-16T11:36:00Z"/>
          <w:rFonts w:ascii="Times New Roman" w:hAnsi="Times New Roman" w:cs="Times New Roman"/>
        </w:rPr>
      </w:pPr>
      <w:del w:id="685" w:author="Tatiana de Paula" w:date="2022-09-16T11:36:00Z">
        <w:r w:rsidDel="00A321FC">
          <w:rPr>
            <w:rFonts w:ascii="Times New Roman" w:hAnsi="Times New Roman" w:cs="Times New Roman"/>
          </w:rPr>
          <w:delText xml:space="preserve"> -</w:delText>
        </w:r>
        <w:r w:rsidRPr="00F01B82" w:rsidDel="00A321FC">
          <w:rPr>
            <w:rFonts w:ascii="Times New Roman" w:hAnsi="Times New Roman" w:cs="Times New Roman"/>
          </w:rPr>
          <w:delText>variação diária da estatura: geralmente é cerca de 1-2 cm menor à tarde que pela manhã (compressão dos discos vertebrais ao longo do dia pela ação da gravidade</w:delText>
        </w:r>
        <w:r w:rsidDel="00A321FC">
          <w:rPr>
            <w:rFonts w:ascii="Times New Roman" w:hAnsi="Times New Roman" w:cs="Times New Roman"/>
          </w:rPr>
          <w:delText xml:space="preserve"> </w:delText>
        </w:r>
      </w:del>
    </w:p>
    <w:p w14:paraId="3E77D501" w14:textId="53149565" w:rsidR="00C516E4" w:rsidDel="00A321FC" w:rsidRDefault="00C516E4" w:rsidP="00D710B1">
      <w:pPr>
        <w:pStyle w:val="Default"/>
        <w:tabs>
          <w:tab w:val="center" w:leader="dot" w:pos="8505"/>
        </w:tabs>
        <w:spacing w:line="360" w:lineRule="auto"/>
        <w:jc w:val="both"/>
        <w:rPr>
          <w:del w:id="686" w:author="Tatiana de Paula" w:date="2022-09-16T11:36:00Z"/>
          <w:rFonts w:ascii="Times New Roman" w:hAnsi="Times New Roman" w:cs="Times New Roman"/>
        </w:rPr>
      </w:pPr>
      <w:del w:id="687" w:author="Tatiana de Paula" w:date="2022-09-16T11:36:00Z">
        <w:r w:rsidDel="00A321FC">
          <w:rPr>
            <w:rFonts w:ascii="Times New Roman" w:hAnsi="Times New Roman" w:cs="Times New Roman"/>
          </w:rPr>
          <w:delText xml:space="preserve"> -</w:delText>
        </w:r>
        <w:r w:rsidRPr="00F01B82" w:rsidDel="00A321FC">
          <w:rPr>
            <w:rFonts w:ascii="Times New Roman" w:hAnsi="Times New Roman" w:cs="Times New Roman"/>
          </w:rPr>
          <w:delText xml:space="preserve">Pouca roupa: facilita a visualização do posicionamento do indivíduo </w:delText>
        </w:r>
      </w:del>
    </w:p>
    <w:p w14:paraId="0383A8E6" w14:textId="2D69F974" w:rsidR="00C516E4" w:rsidDel="00A321FC" w:rsidRDefault="00C516E4" w:rsidP="00D710B1">
      <w:pPr>
        <w:pStyle w:val="Default"/>
        <w:tabs>
          <w:tab w:val="center" w:leader="dot" w:pos="8505"/>
        </w:tabs>
        <w:spacing w:line="360" w:lineRule="auto"/>
        <w:jc w:val="both"/>
        <w:rPr>
          <w:del w:id="688" w:author="Tatiana de Paula" w:date="2022-09-16T11:36:00Z"/>
          <w:rFonts w:ascii="Times New Roman" w:hAnsi="Times New Roman" w:cs="Times New Roman"/>
        </w:rPr>
      </w:pPr>
      <w:del w:id="689" w:author="Tatiana de Paula" w:date="2022-09-16T11:36:00Z">
        <w:r w:rsidDel="00A321FC">
          <w:rPr>
            <w:rFonts w:ascii="Times New Roman" w:hAnsi="Times New Roman" w:cs="Times New Roman"/>
          </w:rPr>
          <w:delText xml:space="preserve"> -</w:delText>
        </w:r>
        <w:r w:rsidRPr="00F01B82" w:rsidDel="00A321FC">
          <w:rPr>
            <w:rFonts w:ascii="Times New Roman" w:hAnsi="Times New Roman" w:cs="Times New Roman"/>
          </w:rPr>
          <w:delText>Cabeça livre de adereços (boné, arco, tiara, tranç</w:delText>
        </w:r>
        <w:r w:rsidDel="00A321FC">
          <w:rPr>
            <w:rFonts w:ascii="Times New Roman" w:hAnsi="Times New Roman" w:cs="Times New Roman"/>
          </w:rPr>
          <w:delText>a, prendedores de cabelo, etc.)</w:delText>
        </w:r>
      </w:del>
    </w:p>
    <w:p w14:paraId="79370F5B" w14:textId="7BF10888" w:rsidR="00F01B82" w:rsidDel="003F3D41" w:rsidRDefault="003C416E" w:rsidP="00D710B1">
      <w:pPr>
        <w:pStyle w:val="Default"/>
        <w:tabs>
          <w:tab w:val="center" w:leader="dot" w:pos="8505"/>
        </w:tabs>
        <w:spacing w:line="360" w:lineRule="auto"/>
        <w:jc w:val="both"/>
        <w:rPr>
          <w:del w:id="690" w:author="Tatiana de Paula" w:date="2020-10-02T10:20:00Z"/>
          <w:rFonts w:cs="Times New Roman"/>
          <w:lang w:val="en-US"/>
        </w:rPr>
      </w:pPr>
      <w:del w:id="691" w:author="Tatiana de Paula" w:date="2022-09-16T11:36:00Z">
        <w:r w:rsidRPr="003C416E" w:rsidDel="00A321FC">
          <w:delText>(STEWART; MARFELL-JONES; INTERNATIONAL SOCIETY FOR ADVANCEMENT OF KINANTHROPOMETRY, 2011)</w:delText>
        </w:r>
        <w:r w:rsidR="002E3B71" w:rsidRPr="00195BCB" w:rsidDel="00A321FC">
          <w:rPr>
            <w:rFonts w:cs="Times New Roman"/>
            <w:lang w:val="en-US"/>
            <w:rPrChange w:id="692" w:author="Baby" w:date="2020-09-26T09:56:00Z">
              <w:rPr>
                <w:rFonts w:cs="Times New Roman"/>
              </w:rPr>
            </w:rPrChange>
          </w:rPr>
          <w:delText>;</w:delText>
        </w:r>
        <w:r w:rsidRPr="003C416E" w:rsidDel="00A321FC">
          <w:delText>(BARROS, D.C; SILVA, J.P; FELIPE, G. C ET  AL, 2010)</w:delText>
        </w:r>
        <w:r w:rsidR="00F01B82" w:rsidRPr="00195BCB" w:rsidDel="00A321FC">
          <w:rPr>
            <w:rFonts w:cs="Times New Roman"/>
            <w:lang w:val="en-US"/>
            <w:rPrChange w:id="693" w:author="Baby" w:date="2020-09-26T09:56:00Z">
              <w:rPr>
                <w:rFonts w:cs="Times New Roman"/>
              </w:rPr>
            </w:rPrChange>
          </w:rPr>
          <w:delText xml:space="preserve"> </w:delText>
        </w:r>
        <w:r w:rsidRPr="003C416E" w:rsidDel="00A321FC">
          <w:delText>(LOHMAN, T.G; ROCHE, A.F; MARTORELL, R., 1988)</w:delText>
        </w:r>
        <w:r w:rsidR="00C516E4" w:rsidRPr="00195BCB" w:rsidDel="00A321FC">
          <w:rPr>
            <w:rFonts w:cs="Times New Roman"/>
            <w:lang w:val="en-US"/>
            <w:rPrChange w:id="694" w:author="Baby" w:date="2020-09-26T09:56:00Z">
              <w:rPr>
                <w:rFonts w:cs="Times New Roman"/>
              </w:rPr>
            </w:rPrChange>
          </w:rPr>
          <w:delText>.</w:delText>
        </w:r>
      </w:del>
    </w:p>
    <w:p w14:paraId="4A503165" w14:textId="77777777" w:rsidR="00CC2291" w:rsidRPr="00195BCB" w:rsidDel="00CA4B41" w:rsidRDefault="00CC2291" w:rsidP="00D710B1">
      <w:pPr>
        <w:pStyle w:val="Default"/>
        <w:tabs>
          <w:tab w:val="center" w:leader="dot" w:pos="8505"/>
        </w:tabs>
        <w:spacing w:line="360" w:lineRule="auto"/>
        <w:jc w:val="both"/>
        <w:rPr>
          <w:del w:id="695" w:author="Tatiana de Paula" w:date="2020-10-02T10:20:00Z"/>
          <w:rFonts w:ascii="Times New Roman" w:hAnsi="Times New Roman" w:cs="Times New Roman"/>
          <w:lang w:val="en-US"/>
          <w:rPrChange w:id="696" w:author="Baby" w:date="2020-09-26T09:56:00Z">
            <w:rPr>
              <w:del w:id="697" w:author="Tatiana de Paula" w:date="2020-10-02T10:20:00Z"/>
              <w:rFonts w:ascii="Times New Roman" w:hAnsi="Times New Roman" w:cs="Times New Roman"/>
            </w:rPr>
          </w:rPrChange>
        </w:rPr>
      </w:pPr>
    </w:p>
    <w:p w14:paraId="0FF3C587" w14:textId="77777777" w:rsidR="00E33125" w:rsidRPr="00195BCB" w:rsidDel="00DA48E6" w:rsidRDefault="00E33125" w:rsidP="00D710B1">
      <w:pPr>
        <w:pStyle w:val="Default"/>
        <w:tabs>
          <w:tab w:val="center" w:leader="dot" w:pos="8505"/>
        </w:tabs>
        <w:spacing w:line="360" w:lineRule="auto"/>
        <w:jc w:val="both"/>
        <w:rPr>
          <w:del w:id="698" w:author="Tatiana de Paula" w:date="2021-09-17T21:21:00Z"/>
          <w:rFonts w:ascii="Times New Roman" w:hAnsi="Times New Roman" w:cs="Times New Roman"/>
          <w:lang w:val="en-US"/>
          <w:rPrChange w:id="699" w:author="Baby" w:date="2020-09-26T09:56:00Z">
            <w:rPr>
              <w:del w:id="700" w:author="Tatiana de Paula" w:date="2021-09-17T21:21:00Z"/>
              <w:rFonts w:ascii="Times New Roman" w:hAnsi="Times New Roman" w:cs="Times New Roman"/>
            </w:rPr>
          </w:rPrChange>
        </w:rPr>
      </w:pPr>
    </w:p>
    <w:p w14:paraId="15ED87C4" w14:textId="68E146FC" w:rsidR="00E33125" w:rsidRPr="00195BCB" w:rsidDel="00A321FC" w:rsidRDefault="00E33125" w:rsidP="00D710B1">
      <w:pPr>
        <w:pStyle w:val="Default"/>
        <w:tabs>
          <w:tab w:val="center" w:leader="dot" w:pos="8505"/>
        </w:tabs>
        <w:spacing w:line="360" w:lineRule="auto"/>
        <w:jc w:val="both"/>
        <w:rPr>
          <w:del w:id="701" w:author="Tatiana de Paula" w:date="2022-09-16T11:36:00Z"/>
          <w:rFonts w:ascii="Times New Roman" w:hAnsi="Times New Roman" w:cs="Times New Roman"/>
          <w:lang w:val="en-US"/>
          <w:rPrChange w:id="702" w:author="Baby" w:date="2020-09-26T09:56:00Z">
            <w:rPr>
              <w:del w:id="703" w:author="Tatiana de Paula" w:date="2022-09-16T11:36:00Z"/>
              <w:rFonts w:ascii="Times New Roman" w:hAnsi="Times New Roman" w:cs="Times New Roman"/>
            </w:rPr>
          </w:rPrChange>
        </w:rPr>
      </w:pPr>
    </w:p>
    <w:p w14:paraId="0183DAEB" w14:textId="65D30A2F" w:rsidR="00CC2291" w:rsidDel="00A321FC" w:rsidRDefault="00CC2291" w:rsidP="00D710B1">
      <w:pPr>
        <w:pStyle w:val="Default"/>
        <w:tabs>
          <w:tab w:val="center" w:leader="dot" w:pos="8505"/>
        </w:tabs>
        <w:spacing w:line="360" w:lineRule="auto"/>
        <w:jc w:val="both"/>
        <w:rPr>
          <w:del w:id="704" w:author="Tatiana de Paula" w:date="2022-09-16T11:36:00Z"/>
          <w:rFonts w:ascii="Times New Roman" w:hAnsi="Times New Roman" w:cs="Times New Roman"/>
        </w:rPr>
      </w:pPr>
      <w:del w:id="705" w:author="Tatiana de Paula" w:date="2022-09-16T11:36:00Z">
        <w:r w:rsidRPr="00CC2291" w:rsidDel="00A321FC">
          <w:rPr>
            <w:rFonts w:ascii="Times New Roman" w:hAnsi="Times New Roman" w:cs="Times New Roman"/>
          </w:rPr>
          <w:delText>Equipamento: Estadiômetro vertical fixo ou portátil.</w:delText>
        </w:r>
      </w:del>
    </w:p>
    <w:p w14:paraId="3A721A13" w14:textId="6C3A948C" w:rsidR="0082006E" w:rsidRPr="00CC2291" w:rsidDel="00A321FC" w:rsidRDefault="0082006E" w:rsidP="00D710B1">
      <w:pPr>
        <w:pStyle w:val="Default"/>
        <w:tabs>
          <w:tab w:val="center" w:leader="dot" w:pos="8505"/>
        </w:tabs>
        <w:spacing w:line="360" w:lineRule="auto"/>
        <w:jc w:val="both"/>
        <w:rPr>
          <w:del w:id="706" w:author="Tatiana de Paula" w:date="2022-09-16T11:36:00Z"/>
          <w:rFonts w:ascii="Times New Roman" w:hAnsi="Times New Roman" w:cs="Times New Roman"/>
        </w:rPr>
      </w:pPr>
    </w:p>
    <w:p w14:paraId="465F274A" w14:textId="00FDB6E6" w:rsidR="00CC2291" w:rsidDel="00A321FC" w:rsidRDefault="00CC2291" w:rsidP="00D710B1">
      <w:pPr>
        <w:pStyle w:val="Default"/>
        <w:tabs>
          <w:tab w:val="center" w:leader="dot" w:pos="8505"/>
        </w:tabs>
        <w:spacing w:line="360" w:lineRule="auto"/>
        <w:jc w:val="both"/>
        <w:rPr>
          <w:del w:id="707" w:author="Tatiana de Paula" w:date="2022-09-16T11:36:00Z"/>
          <w:rFonts w:ascii="Times New Roman" w:hAnsi="Times New Roman" w:cs="Times New Roman"/>
        </w:rPr>
      </w:pPr>
      <w:del w:id="708" w:author="Tatiana de Paula" w:date="2022-09-16T11:36:00Z">
        <w:r w:rsidRPr="00D70B06" w:rsidDel="00A321FC">
          <w:rPr>
            <w:rFonts w:ascii="Times New Roman" w:hAnsi="Times New Roman" w:cs="Times New Roman"/>
            <w:b/>
            <w:u w:val="single"/>
          </w:rPr>
          <w:delText>1º Passo</w:delText>
        </w:r>
        <w:r w:rsidRPr="00CC2291" w:rsidDel="00A321FC">
          <w:rPr>
            <w:rFonts w:ascii="Times New Roman" w:hAnsi="Times New Roman" w:cs="Times New Roman"/>
          </w:rPr>
          <w:delText>: Posicionar o indivíduo descalço no centro do equipamento com a cabeça livre de adereços, ereto, com os braços estendidos ao longo do corpo. Cabeça erguida, olhando para um ponto fixo na altura dos olhos (Plano de Frankfurt);</w:delText>
        </w:r>
      </w:del>
    </w:p>
    <w:p w14:paraId="4B7325C3" w14:textId="71CDA8E7" w:rsidR="00CC2291" w:rsidRPr="00CC2291" w:rsidDel="00A321FC" w:rsidRDefault="00CC2291" w:rsidP="00D710B1">
      <w:pPr>
        <w:pStyle w:val="Default"/>
        <w:tabs>
          <w:tab w:val="center" w:leader="dot" w:pos="8505"/>
        </w:tabs>
        <w:spacing w:line="360" w:lineRule="auto"/>
        <w:jc w:val="both"/>
        <w:rPr>
          <w:del w:id="709" w:author="Tatiana de Paula" w:date="2022-09-16T11:36:00Z"/>
          <w:rFonts w:ascii="Times New Roman" w:hAnsi="Times New Roman" w:cs="Times New Roman"/>
        </w:rPr>
      </w:pPr>
      <w:del w:id="710" w:author="Tatiana de Paula" w:date="2022-09-16T11:36:00Z">
        <w:r w:rsidRPr="00D70B06" w:rsidDel="00A321FC">
          <w:rPr>
            <w:rFonts w:ascii="Times New Roman" w:hAnsi="Times New Roman" w:cs="Times New Roman"/>
            <w:b/>
            <w:u w:val="single"/>
          </w:rPr>
          <w:delText>2º Passo</w:delText>
        </w:r>
        <w:r w:rsidRPr="00D70B06" w:rsidDel="00A321FC">
          <w:rPr>
            <w:rFonts w:ascii="Times New Roman" w:hAnsi="Times New Roman" w:cs="Times New Roman"/>
            <w:b/>
          </w:rPr>
          <w:delText>:</w:delText>
        </w:r>
        <w:r w:rsidRPr="00CC2291" w:rsidDel="00A321FC">
          <w:rPr>
            <w:rFonts w:ascii="Times New Roman" w:hAnsi="Times New Roman" w:cs="Times New Roman"/>
          </w:rPr>
          <w:delText xml:space="preserve"> Posicionar calcanhares, panturrilhas, nádegas, costas e parte posterior da cabeça em contato com o antropômetro. Se o indivíduo não for capaz de encostar todos os pontos simultaneamente no antropômetro mantendo uma postura natural razoável, garantir que encoste as nádegas e o calcanhar, ou a cabeça na base vertical do equipamento;</w:delText>
        </w:r>
      </w:del>
    </w:p>
    <w:p w14:paraId="1B7C888D" w14:textId="1B8C3BE7" w:rsidR="00CC2291" w:rsidRPr="00CC2291" w:rsidDel="00A321FC" w:rsidRDefault="00CC2291" w:rsidP="00D710B1">
      <w:pPr>
        <w:pStyle w:val="Default"/>
        <w:tabs>
          <w:tab w:val="center" w:leader="dot" w:pos="8505"/>
        </w:tabs>
        <w:spacing w:line="360" w:lineRule="auto"/>
        <w:jc w:val="both"/>
        <w:rPr>
          <w:del w:id="711" w:author="Tatiana de Paula" w:date="2022-09-16T11:36:00Z"/>
          <w:rFonts w:ascii="Times New Roman" w:hAnsi="Times New Roman" w:cs="Times New Roman"/>
        </w:rPr>
      </w:pPr>
      <w:del w:id="712" w:author="Tatiana de Paula" w:date="2022-09-16T11:36:00Z">
        <w:r w:rsidRPr="00D70B06" w:rsidDel="00A321FC">
          <w:rPr>
            <w:rFonts w:ascii="Times New Roman" w:hAnsi="Times New Roman" w:cs="Times New Roman"/>
            <w:b/>
            <w:u w:val="single"/>
          </w:rPr>
          <w:delText>3º Passo</w:delText>
        </w:r>
        <w:r w:rsidRPr="00CC2291" w:rsidDel="00A321FC">
          <w:rPr>
            <w:rFonts w:ascii="Times New Roman" w:hAnsi="Times New Roman" w:cs="Times New Roman"/>
          </w:rPr>
          <w:delText>: Ossos internos dos calcanhares e parte interna de ambos os joelhos devem se tocar. Os pés devem estar unidos em ângulo reto com as pernas;</w:delText>
        </w:r>
      </w:del>
    </w:p>
    <w:p w14:paraId="138F537B" w14:textId="3A15FA31" w:rsidR="00CC2291" w:rsidDel="00A321FC" w:rsidRDefault="00CC2291" w:rsidP="00D710B1">
      <w:pPr>
        <w:pStyle w:val="Default"/>
        <w:tabs>
          <w:tab w:val="center" w:leader="dot" w:pos="8505"/>
        </w:tabs>
        <w:spacing w:line="360" w:lineRule="auto"/>
        <w:jc w:val="both"/>
        <w:rPr>
          <w:del w:id="713" w:author="Tatiana de Paula" w:date="2022-09-16T11:36:00Z"/>
          <w:rFonts w:ascii="Times New Roman" w:hAnsi="Times New Roman" w:cs="Times New Roman"/>
        </w:rPr>
      </w:pPr>
      <w:del w:id="714" w:author="Tatiana de Paula" w:date="2022-09-16T11:36:00Z">
        <w:r w:rsidRPr="00D70B06" w:rsidDel="00A321FC">
          <w:rPr>
            <w:rFonts w:ascii="Times New Roman" w:hAnsi="Times New Roman" w:cs="Times New Roman"/>
            <w:b/>
            <w:u w:val="single"/>
          </w:rPr>
          <w:delText>4º Passo</w:delText>
        </w:r>
        <w:r w:rsidRPr="00D70B06" w:rsidDel="00A321FC">
          <w:rPr>
            <w:rFonts w:ascii="Times New Roman" w:hAnsi="Times New Roman" w:cs="Times New Roman"/>
            <w:b/>
          </w:rPr>
          <w:delText>:</w:delText>
        </w:r>
        <w:r w:rsidRPr="00CC2291" w:rsidDel="00A321FC">
          <w:rPr>
            <w:rFonts w:ascii="Times New Roman" w:hAnsi="Times New Roman" w:cs="Times New Roman"/>
          </w:rPr>
          <w:delText xml:space="preserve"> Abaixar a haste móv</w:delText>
        </w:r>
        <w:r w:rsidR="00C516E4" w:rsidDel="00A321FC">
          <w:rPr>
            <w:rFonts w:ascii="Times New Roman" w:hAnsi="Times New Roman" w:cs="Times New Roman"/>
          </w:rPr>
          <w:delText xml:space="preserve">el do antropômetro até que esta </w:delText>
        </w:r>
        <w:r w:rsidRPr="00CC2291" w:rsidDel="00A321FC">
          <w:rPr>
            <w:rFonts w:ascii="Times New Roman" w:hAnsi="Times New Roman" w:cs="Times New Roman"/>
          </w:rPr>
          <w:delText>se aproxime da parte superior da cabeça do indivíduo. Solicitar que o indivíduo inspire, em posição ereta, sem alterar a carga sobre os calcanhares ou o nível dos ombros.</w:delText>
        </w:r>
      </w:del>
    </w:p>
    <w:p w14:paraId="7C824961" w14:textId="1295B22C" w:rsidR="00CC2291" w:rsidRPr="00CC2291" w:rsidDel="00A321FC" w:rsidRDefault="00CC2291" w:rsidP="00D710B1">
      <w:pPr>
        <w:pStyle w:val="Default"/>
        <w:tabs>
          <w:tab w:val="center" w:leader="dot" w:pos="8505"/>
        </w:tabs>
        <w:spacing w:line="360" w:lineRule="auto"/>
        <w:jc w:val="both"/>
        <w:rPr>
          <w:del w:id="715" w:author="Tatiana de Paula" w:date="2022-09-16T11:36:00Z"/>
          <w:rFonts w:ascii="Times New Roman" w:hAnsi="Times New Roman" w:cs="Times New Roman"/>
        </w:rPr>
      </w:pPr>
      <w:del w:id="716" w:author="Tatiana de Paula" w:date="2022-09-16T11:36:00Z">
        <w:r w:rsidRPr="00D70B06" w:rsidDel="00A321FC">
          <w:rPr>
            <w:rFonts w:ascii="Times New Roman" w:hAnsi="Times New Roman" w:cs="Times New Roman"/>
            <w:b/>
            <w:u w:val="single"/>
          </w:rPr>
          <w:delText>5º Passo</w:delText>
        </w:r>
        <w:r w:rsidRPr="00D70B06" w:rsidDel="00A321FC">
          <w:rPr>
            <w:rFonts w:ascii="Times New Roman" w:hAnsi="Times New Roman" w:cs="Times New Roman"/>
            <w:b/>
          </w:rPr>
          <w:delText>:</w:delText>
        </w:r>
        <w:r w:rsidRPr="00CC2291" w:rsidDel="00A321FC">
          <w:rPr>
            <w:rFonts w:ascii="Times New Roman" w:hAnsi="Times New Roman" w:cs="Times New Roman"/>
          </w:rPr>
          <w:delText xml:space="preserve"> No momento da inspiração, abaixar a parte móvel do equipamento, fixando-a contra a cabeça, com pressão suficiente para comprimir o cabelo.</w:delText>
        </w:r>
      </w:del>
    </w:p>
    <w:p w14:paraId="2D461B2E" w14:textId="45D0A0EF" w:rsidR="00CC2291" w:rsidRPr="00CC2291" w:rsidDel="00A321FC" w:rsidRDefault="00CC2291" w:rsidP="00D710B1">
      <w:pPr>
        <w:pStyle w:val="Default"/>
        <w:tabs>
          <w:tab w:val="center" w:leader="dot" w:pos="8505"/>
        </w:tabs>
        <w:spacing w:line="360" w:lineRule="auto"/>
        <w:jc w:val="both"/>
        <w:rPr>
          <w:del w:id="717" w:author="Tatiana de Paula" w:date="2022-09-16T11:36:00Z"/>
          <w:rFonts w:ascii="Times New Roman" w:hAnsi="Times New Roman" w:cs="Times New Roman"/>
        </w:rPr>
      </w:pPr>
      <w:del w:id="718" w:author="Tatiana de Paula" w:date="2022-09-16T11:36:00Z">
        <w:r w:rsidRPr="00D70B06" w:rsidDel="00A321FC">
          <w:rPr>
            <w:rFonts w:ascii="Times New Roman" w:hAnsi="Times New Roman" w:cs="Times New Roman"/>
            <w:b/>
            <w:u w:val="single"/>
          </w:rPr>
          <w:delText>6º Passo</w:delText>
        </w:r>
        <w:r w:rsidRPr="00D70B06" w:rsidDel="00A321FC">
          <w:rPr>
            <w:rFonts w:ascii="Times New Roman" w:hAnsi="Times New Roman" w:cs="Times New Roman"/>
            <w:b/>
          </w:rPr>
          <w:delText>:</w:delText>
        </w:r>
        <w:r w:rsidRPr="00CC2291" w:rsidDel="00A321FC">
          <w:rPr>
            <w:rFonts w:ascii="Times New Roman" w:hAnsi="Times New Roman" w:cs="Times New Roman"/>
          </w:rPr>
          <w:delText xml:space="preserve"> Realizar a leitura da estatura (</w:delText>
        </w:r>
        <w:r w:rsidR="00C61417" w:rsidDel="00A321FC">
          <w:rPr>
            <w:rFonts w:ascii="Times New Roman" w:hAnsi="Times New Roman" w:cs="Times New Roman"/>
          </w:rPr>
          <w:delText>Plano de Frankfurt</w:delText>
        </w:r>
        <w:r w:rsidRPr="00CC2291" w:rsidDel="00A321FC">
          <w:rPr>
            <w:rFonts w:ascii="Times New Roman" w:hAnsi="Times New Roman" w:cs="Times New Roman"/>
          </w:rPr>
          <w:delText>) e anotar o resultado na ficha de registro.</w:delText>
        </w:r>
      </w:del>
    </w:p>
    <w:p w14:paraId="758D80CF" w14:textId="2DCC53B0" w:rsidR="00CC2291" w:rsidRPr="00CC2291" w:rsidDel="00A321FC" w:rsidRDefault="00CC2291" w:rsidP="00D710B1">
      <w:pPr>
        <w:pStyle w:val="Default"/>
        <w:tabs>
          <w:tab w:val="center" w:leader="dot" w:pos="8505"/>
        </w:tabs>
        <w:spacing w:line="360" w:lineRule="auto"/>
        <w:jc w:val="both"/>
        <w:rPr>
          <w:del w:id="719" w:author="Tatiana de Paula" w:date="2022-09-16T11:36:00Z"/>
          <w:rFonts w:ascii="Times New Roman" w:hAnsi="Times New Roman" w:cs="Times New Roman"/>
        </w:rPr>
      </w:pPr>
      <w:del w:id="720" w:author="Tatiana de Paula" w:date="2022-09-16T11:36:00Z">
        <w:r w:rsidRPr="00D70B06" w:rsidDel="00A321FC">
          <w:rPr>
            <w:rFonts w:ascii="Times New Roman" w:hAnsi="Times New Roman" w:cs="Times New Roman"/>
            <w:b/>
            <w:u w:val="single"/>
          </w:rPr>
          <w:delText>7º Passo</w:delText>
        </w:r>
        <w:r w:rsidRPr="00D70B06" w:rsidDel="00A321FC">
          <w:rPr>
            <w:rFonts w:ascii="Times New Roman" w:hAnsi="Times New Roman" w:cs="Times New Roman"/>
            <w:b/>
          </w:rPr>
          <w:delText>:</w:delText>
        </w:r>
        <w:r w:rsidRPr="00CC2291" w:rsidDel="00A321FC">
          <w:rPr>
            <w:rFonts w:ascii="Times New Roman" w:hAnsi="Times New Roman" w:cs="Times New Roman"/>
          </w:rPr>
          <w:delText xml:space="preserve"> Retirar a pessoa do equipamento.</w:delText>
        </w:r>
      </w:del>
    </w:p>
    <w:p w14:paraId="509381E1" w14:textId="6BBC55B3" w:rsidR="0082006E" w:rsidDel="00A321FC" w:rsidRDefault="00CC2291" w:rsidP="00D710B1">
      <w:pPr>
        <w:pStyle w:val="Default"/>
        <w:tabs>
          <w:tab w:val="center" w:leader="dot" w:pos="8505"/>
        </w:tabs>
        <w:spacing w:line="360" w:lineRule="auto"/>
        <w:jc w:val="both"/>
        <w:rPr>
          <w:del w:id="721" w:author="Tatiana de Paula" w:date="2022-09-16T11:36:00Z"/>
          <w:rFonts w:ascii="Times New Roman" w:hAnsi="Times New Roman" w:cs="Times New Roman"/>
        </w:rPr>
      </w:pPr>
      <w:del w:id="722" w:author="Tatiana de Paula" w:date="2022-09-16T11:36:00Z">
        <w:r w:rsidRPr="00D70B06" w:rsidDel="00A321FC">
          <w:rPr>
            <w:rFonts w:ascii="Times New Roman" w:hAnsi="Times New Roman" w:cs="Times New Roman"/>
            <w:b/>
            <w:u w:val="single"/>
          </w:rPr>
          <w:delText>8º Passo</w:delText>
        </w:r>
        <w:r w:rsidRPr="00D70B06" w:rsidDel="00A321FC">
          <w:rPr>
            <w:rFonts w:ascii="Times New Roman" w:hAnsi="Times New Roman" w:cs="Times New Roman"/>
            <w:b/>
          </w:rPr>
          <w:delText>:</w:delText>
        </w:r>
        <w:r w:rsidRPr="00CC2291" w:rsidDel="00A321FC">
          <w:rPr>
            <w:rFonts w:ascii="Times New Roman" w:hAnsi="Times New Roman" w:cs="Times New Roman"/>
          </w:rPr>
          <w:delText xml:space="preserve"> Repetir o</w:delText>
        </w:r>
        <w:r w:rsidR="00F46D92" w:rsidDel="00A321FC">
          <w:rPr>
            <w:rFonts w:ascii="Times New Roman" w:hAnsi="Times New Roman" w:cs="Times New Roman"/>
          </w:rPr>
          <w:delText xml:space="preserve"> procedimento para a 2ª medida.</w:delText>
        </w:r>
      </w:del>
    </w:p>
    <w:p w14:paraId="45EA782B" w14:textId="3330A8B1" w:rsidR="009F0F39" w:rsidDel="00A321FC" w:rsidRDefault="009F0F39" w:rsidP="00D710B1">
      <w:pPr>
        <w:pStyle w:val="Default"/>
        <w:tabs>
          <w:tab w:val="center" w:leader="dot" w:pos="8505"/>
        </w:tabs>
        <w:spacing w:line="360" w:lineRule="auto"/>
        <w:jc w:val="both"/>
        <w:rPr>
          <w:del w:id="723" w:author="Tatiana de Paula" w:date="2022-09-16T11:36:00Z"/>
          <w:rFonts w:ascii="Times New Roman" w:hAnsi="Times New Roman" w:cs="Times New Roman"/>
        </w:rPr>
      </w:pPr>
    </w:p>
    <w:p w14:paraId="714FE18A" w14:textId="5ADBBF8F" w:rsidR="008D38DA" w:rsidRPr="00972B29" w:rsidDel="00CA4B41" w:rsidRDefault="002E3B71" w:rsidP="00D710B1">
      <w:pPr>
        <w:pStyle w:val="Default"/>
        <w:tabs>
          <w:tab w:val="center" w:leader="dot" w:pos="8505"/>
        </w:tabs>
        <w:spacing w:line="360" w:lineRule="auto"/>
        <w:jc w:val="both"/>
        <w:rPr>
          <w:del w:id="724" w:author="Tatiana de Paula" w:date="2020-10-02T10:20:00Z"/>
          <w:rFonts w:ascii="Times New Roman" w:hAnsi="Times New Roman" w:cs="Times New Roman"/>
          <w:sz w:val="18"/>
          <w:szCs w:val="18"/>
        </w:rPr>
      </w:pPr>
      <w:del w:id="725" w:author="Tatiana de Paula" w:date="2022-09-16T11:36:00Z">
        <w:r w:rsidRPr="002E3B71" w:rsidDel="00A321FC">
          <w:rPr>
            <w:rFonts w:ascii="Times New Roman" w:hAnsi="Times New Roman" w:cs="Times New Roman"/>
            <w:b/>
            <w:u w:val="single"/>
          </w:rPr>
          <w:delText>Atenção:</w:delText>
        </w:r>
        <w:r w:rsidR="00C61417" w:rsidRPr="00B70115" w:rsidDel="00A321FC">
          <w:rPr>
            <w:rFonts w:cs="Times New Roman"/>
            <w:b/>
            <w:rPrChange w:id="726" w:author="Baby" w:date="2019-05-16T21:41:00Z">
              <w:rPr>
                <w:rFonts w:cs="Times New Roman"/>
                <w:b/>
                <w:u w:val="single"/>
              </w:rPr>
            </w:rPrChange>
          </w:rPr>
          <w:delText xml:space="preserve"> </w:delText>
        </w:r>
        <w:r w:rsidR="009F0F39" w:rsidDel="00A321FC">
          <w:rPr>
            <w:rFonts w:ascii="Times New Roman" w:hAnsi="Times New Roman" w:cs="Times New Roman"/>
          </w:rPr>
          <w:delText>As medidas de estatura deverão ser realizadas duas vezes, calculando-se a média. A variação entre uma medida e o</w:delText>
        </w:r>
        <w:r w:rsidR="00233D10" w:rsidDel="00A321FC">
          <w:rPr>
            <w:rFonts w:ascii="Times New Roman" w:hAnsi="Times New Roman" w:cs="Times New Roman"/>
          </w:rPr>
          <w:delText xml:space="preserve">utra não deve ultrapassar </w:delText>
        </w:r>
        <w:r w:rsidR="00233D10" w:rsidRPr="00B70115" w:rsidDel="00A321FC">
          <w:rPr>
            <w:rFonts w:cs="Times New Roman"/>
            <w:b/>
            <w:rPrChange w:id="727" w:author="Baby" w:date="2019-05-16T21:43:00Z">
              <w:rPr>
                <w:rFonts w:cs="Times New Roman"/>
              </w:rPr>
            </w:rPrChange>
          </w:rPr>
          <w:delText>1,0cm</w:delText>
        </w:r>
        <w:r w:rsidR="00233D10" w:rsidDel="00A321FC">
          <w:rPr>
            <w:rFonts w:ascii="Times New Roman" w:hAnsi="Times New Roman" w:cs="Times New Roman"/>
          </w:rPr>
          <w:delText xml:space="preserve">. Caso a diferença </w:delText>
        </w:r>
        <w:r w:rsidDel="00A321FC">
          <w:rPr>
            <w:rFonts w:ascii="Times New Roman" w:hAnsi="Times New Roman" w:cs="Times New Roman"/>
          </w:rPr>
          <w:delText xml:space="preserve">entre as medidas </w:delText>
        </w:r>
        <w:r w:rsidR="00233D10" w:rsidDel="00A321FC">
          <w:rPr>
            <w:rFonts w:ascii="Times New Roman" w:hAnsi="Times New Roman" w:cs="Times New Roman"/>
          </w:rPr>
          <w:delText xml:space="preserve">seja superior a esse valor, </w:delText>
        </w:r>
        <w:r w:rsidR="009F0F39" w:rsidDel="00A321FC">
          <w:rPr>
            <w:rFonts w:ascii="Times New Roman" w:hAnsi="Times New Roman" w:cs="Times New Roman"/>
          </w:rPr>
          <w:delText>as medidas deverão</w:delText>
        </w:r>
        <w:r w:rsidDel="00A321FC">
          <w:rPr>
            <w:rFonts w:ascii="Times New Roman" w:hAnsi="Times New Roman" w:cs="Times New Roman"/>
          </w:rPr>
          <w:delText xml:space="preserve"> ser descartadas e repetidas </w:delText>
        </w:r>
        <w:r w:rsidR="003C416E" w:rsidRPr="003C416E" w:rsidDel="00A321FC">
          <w:rPr>
            <w:rFonts w:ascii="Times New Roman" w:hAnsi="Times New Roman" w:cs="Times New Roman"/>
          </w:rPr>
          <w:delText>(BARROS, D.C; SILVA, J.P; FELIPE, G. C ET  AL, 2010)</w:delText>
        </w:r>
        <w:r w:rsidR="00233D10" w:rsidDel="00A321FC">
          <w:rPr>
            <w:rFonts w:ascii="Times New Roman" w:hAnsi="Times New Roman" w:cs="Times New Roman"/>
          </w:rPr>
          <w:delText>.</w:delText>
        </w:r>
      </w:del>
    </w:p>
    <w:p w14:paraId="208C4D5E" w14:textId="77777777" w:rsidR="008D38DA" w:rsidDel="00CA4B41" w:rsidRDefault="008D38DA" w:rsidP="00D710B1">
      <w:pPr>
        <w:tabs>
          <w:tab w:val="center" w:leader="dot" w:pos="8505"/>
        </w:tabs>
        <w:suppressAutoHyphens w:val="0"/>
        <w:autoSpaceDE w:val="0"/>
        <w:autoSpaceDN w:val="0"/>
        <w:adjustRightInd w:val="0"/>
        <w:spacing w:line="360" w:lineRule="auto"/>
        <w:rPr>
          <w:ins w:id="728" w:author="Baby" w:date="2020-09-26T18:26:00Z"/>
          <w:del w:id="729" w:author="Tatiana de Paula" w:date="2020-10-02T10:20:00Z"/>
          <w:rFonts w:eastAsia="Calibri" w:cs="Times New Roman"/>
          <w:b/>
          <w:bCs/>
          <w:u w:val="single"/>
          <w:lang w:eastAsia="en-US"/>
        </w:rPr>
      </w:pPr>
    </w:p>
    <w:p w14:paraId="1CFCFB35" w14:textId="3B50B49B" w:rsidR="00342D0A" w:rsidDel="00A321FC" w:rsidRDefault="00342D0A">
      <w:pPr>
        <w:pStyle w:val="Default"/>
        <w:tabs>
          <w:tab w:val="center" w:leader="dot" w:pos="8505"/>
        </w:tabs>
        <w:spacing w:line="360" w:lineRule="auto"/>
        <w:jc w:val="both"/>
        <w:rPr>
          <w:ins w:id="730" w:author="Baby" w:date="2020-09-26T18:26:00Z"/>
          <w:del w:id="731" w:author="Tatiana de Paula" w:date="2022-09-16T11:36:00Z"/>
        </w:rPr>
        <w:pPrChange w:id="732" w:author="Tatiana de Paula" w:date="2020-10-02T10:20:00Z">
          <w:pPr>
            <w:suppressAutoHyphens w:val="0"/>
            <w:autoSpaceDE w:val="0"/>
            <w:autoSpaceDN w:val="0"/>
            <w:adjustRightInd w:val="0"/>
            <w:spacing w:line="360" w:lineRule="auto"/>
          </w:pPr>
        </w:pPrChange>
      </w:pPr>
    </w:p>
    <w:p w14:paraId="17970D54" w14:textId="222D681D" w:rsidR="003F3D41" w:rsidDel="00A321FC" w:rsidRDefault="003F3D41" w:rsidP="00D710B1">
      <w:pPr>
        <w:tabs>
          <w:tab w:val="center" w:leader="dot" w:pos="8505"/>
        </w:tabs>
        <w:suppressAutoHyphens w:val="0"/>
        <w:autoSpaceDE w:val="0"/>
        <w:autoSpaceDN w:val="0"/>
        <w:adjustRightInd w:val="0"/>
        <w:spacing w:line="360" w:lineRule="auto"/>
        <w:rPr>
          <w:del w:id="733" w:author="Tatiana de Paula" w:date="2022-09-16T11:36:00Z"/>
          <w:rFonts w:eastAsia="Calibri" w:cs="Times New Roman"/>
          <w:b/>
          <w:bCs/>
          <w:u w:val="single"/>
          <w:lang w:eastAsia="en-US"/>
        </w:rPr>
      </w:pPr>
    </w:p>
    <w:p w14:paraId="3052780C" w14:textId="70B96C1B" w:rsidR="00504299" w:rsidRPr="00AD4C2E" w:rsidDel="00A321FC" w:rsidRDefault="00E52624" w:rsidP="00D710B1">
      <w:pPr>
        <w:tabs>
          <w:tab w:val="center" w:leader="dot" w:pos="8505"/>
        </w:tabs>
        <w:suppressAutoHyphens w:val="0"/>
        <w:autoSpaceDE w:val="0"/>
        <w:autoSpaceDN w:val="0"/>
        <w:adjustRightInd w:val="0"/>
        <w:spacing w:line="360" w:lineRule="auto"/>
        <w:rPr>
          <w:del w:id="734" w:author="Tatiana de Paula" w:date="2022-09-16T11:36:00Z"/>
          <w:rFonts w:eastAsia="Calibri" w:cs="Times New Roman"/>
          <w:b/>
          <w:bCs/>
          <w:u w:val="single"/>
          <w:lang w:eastAsia="en-US"/>
        </w:rPr>
      </w:pPr>
      <w:del w:id="735" w:author="Tatiana de Paula" w:date="2022-09-16T11:36:00Z">
        <w:r w:rsidRPr="00AD4C2E" w:rsidDel="00A321FC">
          <w:rPr>
            <w:rFonts w:eastAsia="Calibri" w:cs="Times New Roman"/>
            <w:b/>
            <w:bCs/>
            <w:u w:val="single"/>
            <w:lang w:eastAsia="en-US"/>
          </w:rPr>
          <w:delText xml:space="preserve">Estimativas da estatura </w:delText>
        </w:r>
      </w:del>
    </w:p>
    <w:p w14:paraId="66D42878" w14:textId="6C1D8CA4" w:rsidR="00504299" w:rsidRPr="00AD4C2E" w:rsidDel="00A321FC" w:rsidRDefault="00D70B06" w:rsidP="00D710B1">
      <w:pPr>
        <w:tabs>
          <w:tab w:val="center" w:leader="dot" w:pos="8505"/>
        </w:tabs>
        <w:suppressAutoHyphens w:val="0"/>
        <w:autoSpaceDE w:val="0"/>
        <w:autoSpaceDN w:val="0"/>
        <w:adjustRightInd w:val="0"/>
        <w:spacing w:line="360" w:lineRule="auto"/>
        <w:jc w:val="both"/>
        <w:rPr>
          <w:del w:id="736" w:author="Tatiana de Paula" w:date="2022-09-16T11:36:00Z"/>
          <w:rFonts w:eastAsia="Calibri" w:cs="Times New Roman"/>
          <w:bCs/>
          <w:lang w:eastAsia="en-US"/>
        </w:rPr>
      </w:pPr>
      <w:del w:id="737" w:author="Tatiana de Paula" w:date="2022-09-16T11:36:00Z">
        <w:r w:rsidRPr="00AD4C2E" w:rsidDel="00A321FC">
          <w:rPr>
            <w:rFonts w:eastAsia="Calibri" w:cs="Times New Roman"/>
            <w:bCs/>
            <w:lang w:eastAsia="en-US"/>
          </w:rPr>
          <w:tab/>
        </w:r>
        <w:r w:rsidR="00504299" w:rsidRPr="00AD4C2E" w:rsidDel="00A321FC">
          <w:rPr>
            <w:rFonts w:eastAsia="Calibri" w:cs="Times New Roman"/>
            <w:bCs/>
            <w:lang w:eastAsia="en-US"/>
          </w:rPr>
          <w:delText>Quando não for possível a aferição da estatura (pacientes com dificuldade de deambulação ou acamados), deve-se estima</w:delText>
        </w:r>
      </w:del>
      <w:ins w:id="738" w:author="Tatiana Pereira de Paula" w:date="2019-05-14T17:12:00Z">
        <w:del w:id="739" w:author="Tatiana de Paula" w:date="2022-09-16T11:36:00Z">
          <w:r w:rsidR="00A20963" w:rsidRPr="00AD4C2E" w:rsidDel="00A321FC">
            <w:rPr>
              <w:rFonts w:eastAsia="Calibri" w:cs="Times New Roman"/>
              <w:bCs/>
              <w:lang w:eastAsia="en-US"/>
            </w:rPr>
            <w:delText>estimá</w:delText>
          </w:r>
        </w:del>
      </w:ins>
      <w:del w:id="740" w:author="Tatiana de Paula" w:date="2022-09-16T11:36:00Z">
        <w:r w:rsidR="00504299" w:rsidRPr="00AD4C2E" w:rsidDel="00A321FC">
          <w:rPr>
            <w:rFonts w:eastAsia="Calibri" w:cs="Times New Roman"/>
            <w:bCs/>
            <w:lang w:eastAsia="en-US"/>
          </w:rPr>
          <w:delText xml:space="preserve">-la através de métodos, como altura do joelho, </w:delText>
        </w:r>
        <w:r w:rsidR="008D38DA" w:rsidDel="00A321FC">
          <w:rPr>
            <w:rFonts w:eastAsia="Calibri" w:cs="Times New Roman"/>
            <w:bCs/>
            <w:lang w:eastAsia="en-US"/>
          </w:rPr>
          <w:delText xml:space="preserve">semi </w:delText>
        </w:r>
        <w:r w:rsidR="00504299" w:rsidRPr="00AD4C2E" w:rsidDel="00A321FC">
          <w:rPr>
            <w:rFonts w:eastAsia="Calibri" w:cs="Times New Roman"/>
            <w:bCs/>
            <w:lang w:eastAsia="en-US"/>
          </w:rPr>
          <w:delText>envergadura</w:delText>
        </w:r>
      </w:del>
      <w:del w:id="741" w:author="Tatiana de Paula" w:date="2022-09-15T17:06:00Z">
        <w:r w:rsidR="00504299" w:rsidRPr="00AD4C2E" w:rsidDel="003F3D41">
          <w:rPr>
            <w:rFonts w:eastAsia="Calibri" w:cs="Times New Roman"/>
            <w:bCs/>
            <w:lang w:eastAsia="en-US"/>
          </w:rPr>
          <w:delText xml:space="preserve"> ou </w:delText>
        </w:r>
      </w:del>
      <w:del w:id="742" w:author="Tatiana de Paula" w:date="2022-09-16T11:36:00Z">
        <w:r w:rsidR="00504299" w:rsidRPr="00AD4C2E" w:rsidDel="00A321FC">
          <w:rPr>
            <w:rFonts w:eastAsia="Calibri" w:cs="Times New Roman"/>
            <w:bCs/>
            <w:lang w:eastAsia="en-US"/>
          </w:rPr>
          <w:delText>envergadura.</w:delText>
        </w:r>
        <w:r w:rsidR="00AA18B8" w:rsidRPr="00AD4C2E" w:rsidDel="00A321FC">
          <w:rPr>
            <w:rFonts w:eastAsia="Calibri" w:cs="Times New Roman"/>
            <w:bCs/>
            <w:lang w:eastAsia="en-US"/>
          </w:rPr>
          <w:delText xml:space="preserve"> Informar na evolução qual método foi utilizado.</w:delText>
        </w:r>
      </w:del>
    </w:p>
    <w:p w14:paraId="742161B3" w14:textId="44A95D59" w:rsidR="00E52624" w:rsidDel="00A321FC" w:rsidRDefault="00E52624">
      <w:pPr>
        <w:tabs>
          <w:tab w:val="center" w:leader="dot" w:pos="8505"/>
        </w:tabs>
        <w:spacing w:line="360" w:lineRule="auto"/>
        <w:jc w:val="both"/>
        <w:rPr>
          <w:del w:id="743" w:author="Tatiana de Paula" w:date="2022-09-16T11:36:00Z"/>
          <w:rFonts w:ascii="Arial" w:hAnsi="Arial" w:cs="Arial"/>
          <w:b/>
          <w:spacing w:val="-3"/>
          <w:u w:val="single"/>
        </w:rPr>
        <w:pPrChange w:id="744" w:author="Elizabete Goes" w:date="2021-11-04T21:39:00Z">
          <w:pPr>
            <w:tabs>
              <w:tab w:val="center" w:leader="dot" w:pos="8505"/>
            </w:tabs>
            <w:spacing w:line="360" w:lineRule="auto"/>
            <w:ind w:firstLine="360"/>
            <w:jc w:val="both"/>
          </w:pPr>
        </w:pPrChange>
      </w:pPr>
    </w:p>
    <w:p w14:paraId="25650B18" w14:textId="306EFD38" w:rsidR="00C75279" w:rsidRPr="002C2A53" w:rsidDel="00A321FC" w:rsidRDefault="00C75279">
      <w:pPr>
        <w:tabs>
          <w:tab w:val="center" w:leader="dot" w:pos="8505"/>
        </w:tabs>
        <w:spacing w:line="360" w:lineRule="auto"/>
        <w:jc w:val="both"/>
        <w:rPr>
          <w:del w:id="745" w:author="Tatiana de Paula" w:date="2022-09-16T11:36:00Z"/>
          <w:rFonts w:ascii="Arial" w:hAnsi="Arial" w:cs="Arial"/>
          <w:b/>
          <w:spacing w:val="-3"/>
          <w:u w:val="single"/>
        </w:rPr>
        <w:pPrChange w:id="746" w:author="Elizabete Goes" w:date="2021-11-04T21:39:00Z">
          <w:pPr>
            <w:tabs>
              <w:tab w:val="center" w:leader="dot" w:pos="8505"/>
            </w:tabs>
            <w:spacing w:line="360" w:lineRule="auto"/>
            <w:ind w:firstLine="360"/>
            <w:jc w:val="both"/>
          </w:pPr>
        </w:pPrChange>
      </w:pPr>
    </w:p>
    <w:p w14:paraId="3FAE15A0" w14:textId="1C5F6469" w:rsidR="00AA18B8" w:rsidRPr="00AD4C2E" w:rsidDel="00A321FC" w:rsidRDefault="002C2A53" w:rsidP="00D710B1">
      <w:pPr>
        <w:tabs>
          <w:tab w:val="center" w:leader="dot" w:pos="8505"/>
        </w:tabs>
        <w:suppressAutoHyphens w:val="0"/>
        <w:autoSpaceDE w:val="0"/>
        <w:autoSpaceDN w:val="0"/>
        <w:adjustRightInd w:val="0"/>
        <w:spacing w:line="360" w:lineRule="auto"/>
        <w:jc w:val="both"/>
        <w:rPr>
          <w:del w:id="747" w:author="Tatiana de Paula" w:date="2022-09-16T11:36:00Z"/>
          <w:rFonts w:eastAsia="Calibri" w:cs="Times New Roman"/>
          <w:b/>
          <w:bCs/>
          <w:u w:val="single"/>
          <w:lang w:eastAsia="en-US"/>
        </w:rPr>
      </w:pPr>
      <w:del w:id="748" w:author="Tatiana de Paula" w:date="2022-09-16T11:36:00Z">
        <w:r w:rsidRPr="00AD4C2E" w:rsidDel="00A321FC">
          <w:rPr>
            <w:rFonts w:eastAsia="Calibri" w:cs="Times New Roman"/>
            <w:b/>
            <w:color w:val="000000"/>
            <w:u w:val="single"/>
            <w:lang w:eastAsia="en-US"/>
          </w:rPr>
          <w:delText>Métodos para e</w:delText>
        </w:r>
        <w:r w:rsidR="00E52624" w:rsidRPr="00AD4C2E" w:rsidDel="00A321FC">
          <w:rPr>
            <w:rFonts w:eastAsia="Calibri" w:cs="Times New Roman"/>
            <w:b/>
            <w:bCs/>
            <w:u w:val="single"/>
            <w:lang w:eastAsia="en-US"/>
          </w:rPr>
          <w:delText xml:space="preserve">stimativa de estatura: </w:delText>
        </w:r>
      </w:del>
    </w:p>
    <w:p w14:paraId="14806FDF" w14:textId="129BDD8C" w:rsidR="00AA18B8" w:rsidRPr="00AD4C2E" w:rsidDel="00A321FC" w:rsidRDefault="00AA18B8" w:rsidP="00D710B1">
      <w:pPr>
        <w:tabs>
          <w:tab w:val="center" w:leader="dot" w:pos="8505"/>
        </w:tabs>
        <w:suppressAutoHyphens w:val="0"/>
        <w:autoSpaceDE w:val="0"/>
        <w:autoSpaceDN w:val="0"/>
        <w:adjustRightInd w:val="0"/>
        <w:spacing w:line="360" w:lineRule="auto"/>
        <w:jc w:val="both"/>
        <w:rPr>
          <w:del w:id="749" w:author="Tatiana de Paula" w:date="2022-09-16T11:36:00Z"/>
          <w:rFonts w:eastAsia="Calibri" w:cs="Times New Roman"/>
          <w:b/>
          <w:bCs/>
          <w:u w:val="single"/>
          <w:lang w:eastAsia="en-US"/>
        </w:rPr>
      </w:pPr>
    </w:p>
    <w:p w14:paraId="119F9D3F" w14:textId="1DF71DAF" w:rsidR="00504299" w:rsidRPr="006D275F" w:rsidDel="00A321FC" w:rsidRDefault="00E52624" w:rsidP="00D710B1">
      <w:pPr>
        <w:pStyle w:val="PargrafodaLista"/>
        <w:numPr>
          <w:ilvl w:val="0"/>
          <w:numId w:val="70"/>
        </w:numPr>
        <w:tabs>
          <w:tab w:val="center" w:leader="dot" w:pos="8505"/>
        </w:tabs>
        <w:suppressAutoHyphens w:val="0"/>
        <w:autoSpaceDE w:val="0"/>
        <w:autoSpaceDN w:val="0"/>
        <w:adjustRightInd w:val="0"/>
        <w:spacing w:line="360" w:lineRule="auto"/>
        <w:jc w:val="both"/>
        <w:rPr>
          <w:del w:id="750" w:author="Tatiana de Paula" w:date="2022-09-16T11:36:00Z"/>
          <w:rFonts w:eastAsia="Calibri" w:cs="Times New Roman"/>
          <w:b/>
          <w:bCs/>
          <w:u w:val="single"/>
          <w:lang w:eastAsia="en-US"/>
        </w:rPr>
      </w:pPr>
      <w:del w:id="751" w:author="Tatiana de Paula" w:date="2022-09-16T11:36:00Z">
        <w:r w:rsidRPr="0081606F" w:rsidDel="00A321FC">
          <w:rPr>
            <w:rFonts w:eastAsia="Calibri" w:cs="Times New Roman"/>
            <w:b/>
            <w:bCs/>
            <w:u w:val="single"/>
            <w:lang w:eastAsia="en-US"/>
          </w:rPr>
          <w:delText>Altura do joelho</w:delText>
        </w:r>
        <w:r w:rsidR="005B3F84" w:rsidRPr="0081606F" w:rsidDel="00A321FC">
          <w:rPr>
            <w:rFonts w:eastAsia="Calibri" w:cs="Times New Roman"/>
            <w:b/>
            <w:bCs/>
            <w:u w:val="single"/>
            <w:lang w:eastAsia="en-US"/>
          </w:rPr>
          <w:delText>:</w:delText>
        </w:r>
      </w:del>
    </w:p>
    <w:p w14:paraId="33602EA3" w14:textId="26CA4C02" w:rsidR="00E52624" w:rsidRPr="00AD4C2E" w:rsidDel="00A321FC" w:rsidRDefault="00E52624" w:rsidP="00D710B1">
      <w:pPr>
        <w:tabs>
          <w:tab w:val="center" w:leader="dot" w:pos="8505"/>
        </w:tabs>
        <w:suppressAutoHyphens w:val="0"/>
        <w:autoSpaceDE w:val="0"/>
        <w:autoSpaceDN w:val="0"/>
        <w:adjustRightInd w:val="0"/>
        <w:spacing w:line="360" w:lineRule="auto"/>
        <w:jc w:val="both"/>
        <w:rPr>
          <w:del w:id="752" w:author="Tatiana de Paula" w:date="2022-09-16T11:36:00Z"/>
          <w:rFonts w:eastAsia="Calibri" w:cs="Times New Roman"/>
          <w:lang w:eastAsia="en-US"/>
        </w:rPr>
      </w:pPr>
      <w:del w:id="753" w:author="Tatiana de Paula" w:date="2022-09-16T11:36:00Z">
        <w:r w:rsidRPr="00AD4C2E" w:rsidDel="00A321FC">
          <w:rPr>
            <w:rFonts w:eastAsia="Calibri" w:cs="Times New Roman"/>
            <w:bCs/>
            <w:u w:val="single"/>
            <w:lang w:eastAsia="en-US"/>
          </w:rPr>
          <w:delText>Equipamento:</w:delText>
        </w:r>
        <w:r w:rsidR="006D76F7" w:rsidRPr="00AD4C2E" w:rsidDel="00A321FC">
          <w:rPr>
            <w:rFonts w:eastAsia="Calibri" w:cs="Times New Roman"/>
            <w:bCs/>
            <w:u w:val="single"/>
            <w:lang w:eastAsia="en-US"/>
          </w:rPr>
          <w:delText xml:space="preserve"> </w:delText>
        </w:r>
        <w:r w:rsidRPr="00AD4C2E" w:rsidDel="00A321FC">
          <w:rPr>
            <w:rFonts w:eastAsia="Calibri" w:cs="Times New Roman"/>
            <w:lang w:eastAsia="en-US"/>
          </w:rPr>
          <w:delText>paquímetro</w:delText>
        </w:r>
        <w:r w:rsidR="002E3B71" w:rsidRPr="00AD4C2E" w:rsidDel="00A321FC">
          <w:rPr>
            <w:rFonts w:eastAsia="Calibri" w:cs="Times New Roman"/>
            <w:lang w:eastAsia="en-US"/>
          </w:rPr>
          <w:delText>, segmômetro</w:delText>
        </w:r>
        <w:r w:rsidRPr="00AD4C2E" w:rsidDel="00A321FC">
          <w:rPr>
            <w:rFonts w:eastAsia="Calibri" w:cs="Times New Roman"/>
            <w:lang w:eastAsia="en-US"/>
          </w:rPr>
          <w:delText xml:space="preserve"> ou antropômetro horizontal. </w:delText>
        </w:r>
      </w:del>
    </w:p>
    <w:p w14:paraId="0BE9F843" w14:textId="594CE172" w:rsidR="00E52624" w:rsidRPr="00AD4C2E" w:rsidDel="00A321FC" w:rsidRDefault="00E52624" w:rsidP="00D710B1">
      <w:pPr>
        <w:tabs>
          <w:tab w:val="center" w:leader="dot" w:pos="8505"/>
        </w:tabs>
        <w:suppressAutoHyphens w:val="0"/>
        <w:autoSpaceDE w:val="0"/>
        <w:autoSpaceDN w:val="0"/>
        <w:adjustRightInd w:val="0"/>
        <w:spacing w:line="360" w:lineRule="auto"/>
        <w:jc w:val="both"/>
        <w:rPr>
          <w:del w:id="754" w:author="Tatiana de Paula" w:date="2022-09-16T11:36:00Z"/>
          <w:rFonts w:eastAsia="Calibri" w:cs="Times New Roman"/>
          <w:lang w:eastAsia="en-US"/>
        </w:rPr>
      </w:pPr>
      <w:del w:id="755" w:author="Tatiana de Paula" w:date="2022-09-16T11:36:00Z">
        <w:r w:rsidRPr="00AD4C2E" w:rsidDel="00A321FC">
          <w:rPr>
            <w:rFonts w:eastAsia="Calibri" w:cs="Times New Roman"/>
            <w:b/>
            <w:bCs/>
            <w:u w:val="single"/>
            <w:lang w:eastAsia="en-US"/>
          </w:rPr>
          <w:delText>1º Passo</w:delText>
        </w:r>
        <w:r w:rsidRPr="00AD4C2E" w:rsidDel="00A321FC">
          <w:rPr>
            <w:rFonts w:eastAsia="Calibri" w:cs="Times New Roman"/>
            <w:bCs/>
            <w:u w:val="single"/>
            <w:lang w:eastAsia="en-US"/>
          </w:rPr>
          <w:delText>:</w:delText>
        </w:r>
        <w:r w:rsidR="006D76F7" w:rsidRPr="00AD4C2E" w:rsidDel="00A321FC">
          <w:rPr>
            <w:rFonts w:eastAsia="Calibri" w:cs="Times New Roman"/>
            <w:bCs/>
            <w:u w:val="single"/>
            <w:lang w:eastAsia="en-US"/>
          </w:rPr>
          <w:delText xml:space="preserve"> </w:delText>
        </w:r>
        <w:r w:rsidRPr="00AD4C2E" w:rsidDel="00A321FC">
          <w:rPr>
            <w:rFonts w:eastAsia="Calibri" w:cs="Times New Roman"/>
            <w:lang w:eastAsia="en-US"/>
          </w:rPr>
          <w:delText xml:space="preserve">Com a pessoa sentada ou deitada, flexionar o joelho direito num ângulo reto (90º) da perna com a coxa; </w:delText>
        </w:r>
      </w:del>
    </w:p>
    <w:p w14:paraId="29E5DC09" w14:textId="1E5F931F" w:rsidR="00E52624" w:rsidRPr="00AD4C2E" w:rsidDel="00A321FC" w:rsidRDefault="00E52624" w:rsidP="00D710B1">
      <w:pPr>
        <w:tabs>
          <w:tab w:val="center" w:leader="dot" w:pos="8505"/>
        </w:tabs>
        <w:suppressAutoHyphens w:val="0"/>
        <w:autoSpaceDE w:val="0"/>
        <w:autoSpaceDN w:val="0"/>
        <w:adjustRightInd w:val="0"/>
        <w:spacing w:line="360" w:lineRule="auto"/>
        <w:jc w:val="both"/>
        <w:rPr>
          <w:del w:id="756" w:author="Tatiana de Paula" w:date="2022-09-16T11:36:00Z"/>
          <w:rFonts w:eastAsia="Calibri" w:cs="Times New Roman"/>
          <w:lang w:eastAsia="en-US"/>
        </w:rPr>
      </w:pPr>
      <w:del w:id="757" w:author="Tatiana de Paula" w:date="2022-09-16T11:36:00Z">
        <w:r w:rsidRPr="00AD4C2E" w:rsidDel="00A321FC">
          <w:rPr>
            <w:rFonts w:eastAsia="Calibri" w:cs="Times New Roman"/>
            <w:b/>
            <w:bCs/>
            <w:u w:val="single"/>
            <w:lang w:eastAsia="en-US"/>
          </w:rPr>
          <w:delText>2° Passo:</w:delText>
        </w:r>
        <w:r w:rsidR="006D76F7" w:rsidRPr="00AD4C2E" w:rsidDel="00A321FC">
          <w:rPr>
            <w:rFonts w:eastAsia="Calibri" w:cs="Times New Roman"/>
            <w:b/>
            <w:bCs/>
            <w:u w:val="single"/>
            <w:lang w:eastAsia="en-US"/>
          </w:rPr>
          <w:delText xml:space="preserve"> </w:delText>
        </w:r>
        <w:r w:rsidRPr="00AD4C2E" w:rsidDel="00A321FC">
          <w:rPr>
            <w:rFonts w:eastAsia="Calibri" w:cs="Times New Roman"/>
            <w:lang w:eastAsia="en-US"/>
          </w:rPr>
          <w:delText>Posicionar o calcanhar da pessoa de forma que fique num ângulo reto (90º) com a perna;</w:delText>
        </w:r>
      </w:del>
    </w:p>
    <w:p w14:paraId="723719DC" w14:textId="0EF2387F" w:rsidR="00E52624" w:rsidRPr="00AD4C2E" w:rsidDel="00A321FC" w:rsidRDefault="00E52624" w:rsidP="00D710B1">
      <w:pPr>
        <w:tabs>
          <w:tab w:val="center" w:leader="dot" w:pos="8505"/>
        </w:tabs>
        <w:suppressAutoHyphens w:val="0"/>
        <w:autoSpaceDE w:val="0"/>
        <w:autoSpaceDN w:val="0"/>
        <w:adjustRightInd w:val="0"/>
        <w:spacing w:line="360" w:lineRule="auto"/>
        <w:jc w:val="both"/>
        <w:rPr>
          <w:del w:id="758" w:author="Tatiana de Paula" w:date="2022-09-16T11:36:00Z"/>
          <w:rFonts w:eastAsia="Calibri" w:cs="Times New Roman"/>
          <w:lang w:eastAsia="en-US"/>
        </w:rPr>
      </w:pPr>
      <w:del w:id="759" w:author="Tatiana de Paula" w:date="2022-09-16T11:36:00Z">
        <w:r w:rsidRPr="00AD4C2E" w:rsidDel="00A321FC">
          <w:rPr>
            <w:rFonts w:eastAsia="Calibri" w:cs="Times New Roman"/>
            <w:b/>
            <w:u w:val="single"/>
            <w:lang w:eastAsia="en-US"/>
          </w:rPr>
          <w:delText>3º Passo:</w:delText>
        </w:r>
        <w:r w:rsidRPr="00AD4C2E" w:rsidDel="00A321FC">
          <w:rPr>
            <w:rFonts w:eastAsia="Calibri" w:cs="Times New Roman"/>
            <w:lang w:eastAsia="en-US"/>
          </w:rPr>
          <w:delText xml:space="preserve"> Posicionar-se ao lado da pessoa e colocar a base fixa do paquímetro no calcanhar e a haste móvel na face anterior da coxa, sobre os côndilos do fêmur (cerca de 4 cm da borda proximal da patela). A escala milimetrada deverá estar paralela à fíbula, passando sobre o maléolo lateral e posterior à cabeça da fíbula;</w:delText>
        </w:r>
      </w:del>
    </w:p>
    <w:p w14:paraId="0A4E067B" w14:textId="746CCEEB" w:rsidR="00D2582E" w:rsidRPr="00577CED" w:rsidDel="00A321FC" w:rsidRDefault="00E52624" w:rsidP="00D710B1">
      <w:pPr>
        <w:tabs>
          <w:tab w:val="center" w:leader="dot" w:pos="8505"/>
        </w:tabs>
        <w:suppressAutoHyphens w:val="0"/>
        <w:autoSpaceDE w:val="0"/>
        <w:autoSpaceDN w:val="0"/>
        <w:adjustRightInd w:val="0"/>
        <w:spacing w:line="360" w:lineRule="auto"/>
        <w:jc w:val="both"/>
        <w:rPr>
          <w:del w:id="760" w:author="Tatiana de Paula" w:date="2022-09-16T11:36:00Z"/>
          <w:rFonts w:eastAsia="Calibri" w:cs="Times New Roman"/>
          <w:lang w:eastAsia="en-US"/>
        </w:rPr>
      </w:pPr>
      <w:del w:id="761" w:author="Tatiana de Paula" w:date="2022-09-16T11:36:00Z">
        <w:r w:rsidRPr="00AD4C2E" w:rsidDel="00A321FC">
          <w:rPr>
            <w:rFonts w:eastAsia="Calibri" w:cs="Times New Roman"/>
            <w:b/>
            <w:u w:val="single"/>
            <w:lang w:eastAsia="en-US"/>
          </w:rPr>
          <w:delText>4º Passo:</w:delText>
        </w:r>
        <w:r w:rsidRPr="00AD4C2E" w:rsidDel="00A321FC">
          <w:rPr>
            <w:rFonts w:eastAsia="Calibri" w:cs="Times New Roman"/>
            <w:lang w:eastAsia="en-US"/>
          </w:rPr>
          <w:delText xml:space="preserve"> Pressionar a haste móvel, aplicando pressão sufici</w:delText>
        </w:r>
        <w:r w:rsidR="00577CED" w:rsidDel="00A321FC">
          <w:rPr>
            <w:rFonts w:eastAsia="Calibri" w:cs="Times New Roman"/>
            <w:lang w:eastAsia="en-US"/>
          </w:rPr>
          <w:delText>ente para comprimir os tecidos.</w:delText>
        </w:r>
      </w:del>
    </w:p>
    <w:p w14:paraId="626735B0" w14:textId="0D4AFC32" w:rsidR="00313EB6" w:rsidDel="00A321FC" w:rsidRDefault="00313EB6" w:rsidP="00D710B1">
      <w:pPr>
        <w:tabs>
          <w:tab w:val="center" w:leader="dot" w:pos="8505"/>
        </w:tabs>
        <w:spacing w:line="360" w:lineRule="auto"/>
        <w:ind w:firstLine="709"/>
        <w:jc w:val="both"/>
        <w:rPr>
          <w:del w:id="762" w:author="Tatiana de Paula" w:date="2022-09-16T11:36:00Z"/>
          <w:rFonts w:cs="Times New Roman"/>
          <w:bCs/>
          <w:spacing w:val="-3"/>
        </w:rPr>
      </w:pPr>
    </w:p>
    <w:p w14:paraId="6E5B472A" w14:textId="3EA7A587" w:rsidR="00C619F6" w:rsidRPr="00504299" w:rsidDel="00A321FC" w:rsidRDefault="00C619F6" w:rsidP="00D710B1">
      <w:pPr>
        <w:tabs>
          <w:tab w:val="center" w:leader="dot" w:pos="8505"/>
        </w:tabs>
        <w:spacing w:line="360" w:lineRule="auto"/>
        <w:ind w:firstLine="709"/>
        <w:jc w:val="both"/>
        <w:rPr>
          <w:del w:id="763" w:author="Tatiana de Paula" w:date="2022-09-16T11:36:00Z"/>
          <w:rFonts w:cs="Times New Roman"/>
          <w:spacing w:val="-3"/>
        </w:rPr>
      </w:pPr>
      <w:del w:id="764" w:author="Tatiana de Paula" w:date="2022-09-16T11:36:00Z">
        <w:r w:rsidRPr="00504299" w:rsidDel="00A321FC">
          <w:rPr>
            <w:rFonts w:cs="Times New Roman"/>
            <w:bCs/>
            <w:spacing w:val="-3"/>
          </w:rPr>
          <w:delText>Fórmula para estimativa da estatura a partir da altura do joelho</w:delText>
        </w:r>
        <w:r w:rsidRPr="00504299" w:rsidDel="00A321FC">
          <w:rPr>
            <w:rFonts w:cs="Times New Roman"/>
            <w:spacing w:val="-3"/>
          </w:rPr>
          <w:delText>:</w:delText>
        </w:r>
      </w:del>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322"/>
        <w:gridCol w:w="4208"/>
      </w:tblGrid>
      <w:tr w:rsidR="00C619F6" w:rsidRPr="00504299" w:rsidDel="00A321FC" w14:paraId="46A0FBCF" w14:textId="40ADAF2B" w:rsidTr="00FB3F63">
        <w:trPr>
          <w:del w:id="765" w:author="Tatiana de Paula" w:date="2022-09-16T11:36:00Z"/>
        </w:trPr>
        <w:tc>
          <w:tcPr>
            <w:tcW w:w="4322" w:type="dxa"/>
            <w:hideMark/>
          </w:tcPr>
          <w:p w14:paraId="3EC61616" w14:textId="40861252" w:rsidR="00C619F6" w:rsidRPr="00504299" w:rsidDel="00A321FC" w:rsidRDefault="00C619F6" w:rsidP="00D710B1">
            <w:pPr>
              <w:tabs>
                <w:tab w:val="center" w:leader="dot" w:pos="8505"/>
              </w:tabs>
              <w:spacing w:line="360" w:lineRule="auto"/>
              <w:jc w:val="center"/>
              <w:rPr>
                <w:del w:id="766" w:author="Tatiana de Paula" w:date="2022-09-16T11:36:00Z"/>
                <w:rFonts w:cs="Times New Roman"/>
                <w:spacing w:val="-3"/>
              </w:rPr>
            </w:pPr>
            <w:del w:id="767" w:author="Tatiana de Paula" w:date="2022-09-16T11:36:00Z">
              <w:r w:rsidRPr="00504299" w:rsidDel="00A321FC">
                <w:rPr>
                  <w:rFonts w:cs="Times New Roman"/>
                  <w:spacing w:val="-3"/>
                </w:rPr>
                <w:delText>Homem</w:delText>
              </w:r>
            </w:del>
          </w:p>
        </w:tc>
        <w:tc>
          <w:tcPr>
            <w:tcW w:w="4208" w:type="dxa"/>
            <w:hideMark/>
          </w:tcPr>
          <w:p w14:paraId="504A1F56" w14:textId="7279AB4D" w:rsidR="00C619F6" w:rsidRPr="00504299" w:rsidDel="00A321FC" w:rsidRDefault="00C619F6" w:rsidP="00D710B1">
            <w:pPr>
              <w:tabs>
                <w:tab w:val="center" w:leader="dot" w:pos="8505"/>
              </w:tabs>
              <w:spacing w:line="360" w:lineRule="auto"/>
              <w:jc w:val="center"/>
              <w:rPr>
                <w:del w:id="768" w:author="Tatiana de Paula" w:date="2022-09-16T11:36:00Z"/>
                <w:rFonts w:cs="Times New Roman"/>
                <w:spacing w:val="-3"/>
              </w:rPr>
            </w:pPr>
            <w:del w:id="769" w:author="Tatiana de Paula" w:date="2022-09-16T11:36:00Z">
              <w:r w:rsidRPr="00504299" w:rsidDel="00A321FC">
                <w:rPr>
                  <w:rFonts w:cs="Times New Roman"/>
                  <w:spacing w:val="-3"/>
                </w:rPr>
                <w:delText>Mulher</w:delText>
              </w:r>
            </w:del>
          </w:p>
        </w:tc>
      </w:tr>
      <w:tr w:rsidR="00C619F6" w:rsidRPr="00504299" w:rsidDel="00A321FC" w14:paraId="50B3C874" w14:textId="56DC2528" w:rsidTr="00FB3F63">
        <w:trPr>
          <w:del w:id="770" w:author="Tatiana de Paula" w:date="2022-09-16T11:36:00Z"/>
        </w:trPr>
        <w:tc>
          <w:tcPr>
            <w:tcW w:w="4322" w:type="dxa"/>
            <w:hideMark/>
          </w:tcPr>
          <w:p w14:paraId="28E91EAD" w14:textId="6225EABF" w:rsidR="00C619F6" w:rsidRPr="00504299" w:rsidDel="00A321FC" w:rsidRDefault="00C619F6" w:rsidP="00D710B1">
            <w:pPr>
              <w:tabs>
                <w:tab w:val="center" w:leader="dot" w:pos="8505"/>
              </w:tabs>
              <w:spacing w:line="360" w:lineRule="auto"/>
              <w:jc w:val="center"/>
              <w:rPr>
                <w:del w:id="771" w:author="Tatiana de Paula" w:date="2022-09-16T11:36:00Z"/>
                <w:rFonts w:cs="Times New Roman"/>
                <w:spacing w:val="-3"/>
              </w:rPr>
            </w:pPr>
            <w:del w:id="772" w:author="Tatiana de Paula" w:date="2022-09-16T11:36:00Z">
              <w:r w:rsidRPr="00504299" w:rsidDel="00A321FC">
                <w:rPr>
                  <w:rFonts w:cs="Times New Roman"/>
                  <w:spacing w:val="-3"/>
                </w:rPr>
                <w:delText>64.19 - (0.04 x I) + (2.02 x AJ)</w:delText>
              </w:r>
            </w:del>
          </w:p>
        </w:tc>
        <w:tc>
          <w:tcPr>
            <w:tcW w:w="4208" w:type="dxa"/>
            <w:hideMark/>
          </w:tcPr>
          <w:p w14:paraId="124A8A99" w14:textId="47F32B97" w:rsidR="00C619F6" w:rsidRPr="00BA7CA5" w:rsidDel="00A321FC" w:rsidRDefault="00C619F6" w:rsidP="00D710B1">
            <w:pPr>
              <w:pStyle w:val="Corpodetexto"/>
              <w:tabs>
                <w:tab w:val="center" w:leader="dot" w:pos="8505"/>
              </w:tabs>
              <w:spacing w:line="360" w:lineRule="auto"/>
              <w:rPr>
                <w:del w:id="773" w:author="Tatiana de Paula" w:date="2022-09-16T11:36:00Z"/>
                <w:rFonts w:ascii="Times New Roman" w:hAnsi="Times New Roman"/>
                <w:b w:val="0"/>
                <w:i w:val="0"/>
                <w:spacing w:val="-3"/>
                <w:lang w:val="pt-BR"/>
              </w:rPr>
            </w:pPr>
            <w:del w:id="774" w:author="Tatiana de Paula" w:date="2022-09-16T11:36:00Z">
              <w:r w:rsidRPr="00BA7CA5" w:rsidDel="00A321FC">
                <w:rPr>
                  <w:rFonts w:ascii="Times New Roman" w:hAnsi="Times New Roman"/>
                  <w:b w:val="0"/>
                  <w:i w:val="0"/>
                  <w:lang w:val="pt-BR"/>
                </w:rPr>
                <w:delText>84.88 - (0.24 x I) + (1.83 x AJ)</w:delText>
              </w:r>
            </w:del>
          </w:p>
        </w:tc>
      </w:tr>
    </w:tbl>
    <w:p w14:paraId="1C1DDED0" w14:textId="6BC7799E" w:rsidR="00C619F6" w:rsidRPr="00504299" w:rsidDel="00A321FC" w:rsidRDefault="008D38DA" w:rsidP="00D710B1">
      <w:pPr>
        <w:tabs>
          <w:tab w:val="center" w:leader="dot" w:pos="8505"/>
        </w:tabs>
        <w:spacing w:line="360" w:lineRule="auto"/>
        <w:jc w:val="both"/>
        <w:rPr>
          <w:del w:id="775" w:author="Tatiana de Paula" w:date="2022-09-16T11:36:00Z"/>
          <w:rFonts w:cs="Times New Roman"/>
          <w:spacing w:val="-3"/>
        </w:rPr>
      </w:pPr>
      <w:del w:id="776" w:author="Tatiana de Paula" w:date="2022-09-16T11:36:00Z">
        <w:r w:rsidDel="00A321FC">
          <w:rPr>
            <w:rFonts w:cs="Times New Roman"/>
            <w:spacing w:val="-3"/>
          </w:rPr>
          <w:delText>I=</w:delText>
        </w:r>
        <w:r w:rsidR="00C619F6" w:rsidRPr="00504299" w:rsidDel="00A321FC">
          <w:rPr>
            <w:rFonts w:cs="Times New Roman"/>
            <w:spacing w:val="-3"/>
          </w:rPr>
          <w:delText>Idade (an</w:delText>
        </w:r>
        <w:r w:rsidR="00FD1C92" w:rsidDel="00A321FC">
          <w:rPr>
            <w:rFonts w:cs="Times New Roman"/>
            <w:spacing w:val="-3"/>
          </w:rPr>
          <w:delText>os) e</w:delText>
        </w:r>
      </w:del>
      <w:ins w:id="777" w:author="Tatiana Pereira de Paula" w:date="2019-05-14T10:29:00Z">
        <w:del w:id="778" w:author="Tatiana de Paula" w:date="2022-09-16T11:36:00Z">
          <w:r w:rsidR="00A73969" w:rsidDel="00A321FC">
            <w:rPr>
              <w:rFonts w:cs="Times New Roman"/>
              <w:spacing w:val="-3"/>
            </w:rPr>
            <w:delText xml:space="preserve"> </w:delText>
          </w:r>
        </w:del>
      </w:ins>
      <w:del w:id="779" w:author="Tatiana de Paula" w:date="2022-09-16T11:36:00Z">
        <w:r w:rsidR="00C619F6" w:rsidRPr="00504299" w:rsidDel="00A321FC">
          <w:rPr>
            <w:rFonts w:cs="Times New Roman"/>
            <w:spacing w:val="-3"/>
          </w:rPr>
          <w:delText>AJ = Altura do Joelho</w:delText>
        </w:r>
        <w:r w:rsidR="00FD1C92" w:rsidDel="00A321FC">
          <w:rPr>
            <w:rFonts w:cs="Times New Roman"/>
            <w:spacing w:val="-3"/>
          </w:rPr>
          <w:delText>(cm</w:delText>
        </w:r>
        <w:r w:rsidR="000C407C" w:rsidDel="00A321FC">
          <w:rPr>
            <w:rFonts w:cs="Times New Roman"/>
            <w:spacing w:val="-3"/>
          </w:rPr>
          <w:delText>)</w:delText>
        </w:r>
        <w:r w:rsidR="003C416E" w:rsidRPr="003C416E" w:rsidDel="00A321FC">
          <w:rPr>
            <w:rFonts w:cs="Times New Roman"/>
          </w:rPr>
          <w:delText>(CHUMLEA; ROCHE; STEINBAUGH, 1985)</w:delText>
        </w:r>
        <w:r w:rsidR="000C407C" w:rsidDel="00A321FC">
          <w:rPr>
            <w:rFonts w:cs="Times New Roman"/>
            <w:spacing w:val="-3"/>
          </w:rPr>
          <w:delText xml:space="preserve">          </w:delText>
        </w:r>
      </w:del>
    </w:p>
    <w:p w14:paraId="40F98EC7" w14:textId="5E9190FE" w:rsidR="00504299" w:rsidRPr="00AD4C2E" w:rsidDel="00A321FC" w:rsidRDefault="00504299" w:rsidP="00D710B1">
      <w:pPr>
        <w:tabs>
          <w:tab w:val="center" w:leader="dot" w:pos="8505"/>
        </w:tabs>
        <w:suppressAutoHyphens w:val="0"/>
        <w:autoSpaceDE w:val="0"/>
        <w:autoSpaceDN w:val="0"/>
        <w:adjustRightInd w:val="0"/>
        <w:spacing w:line="360" w:lineRule="auto"/>
        <w:rPr>
          <w:del w:id="780" w:author="Tatiana de Paula" w:date="2022-09-16T11:36:00Z"/>
          <w:rFonts w:ascii="Book Antiqua" w:eastAsia="Calibri" w:hAnsi="Book Antiqua" w:cs="Book Antiqua"/>
          <w:color w:val="000000"/>
          <w:lang w:eastAsia="en-US"/>
        </w:rPr>
      </w:pPr>
    </w:p>
    <w:p w14:paraId="40E7517E" w14:textId="38174903" w:rsidR="006C789E" w:rsidDel="008E342D" w:rsidRDefault="002E3B71" w:rsidP="00D710B1">
      <w:pPr>
        <w:pStyle w:val="Default"/>
        <w:tabs>
          <w:tab w:val="center" w:leader="dot" w:pos="8505"/>
        </w:tabs>
        <w:spacing w:line="360" w:lineRule="auto"/>
        <w:jc w:val="both"/>
        <w:rPr>
          <w:del w:id="781" w:author="Tatiana de Paula" w:date="2021-09-14T09:33:00Z"/>
          <w:rFonts w:ascii="Times New Roman" w:hAnsi="Times New Roman" w:cs="Times New Roman"/>
        </w:rPr>
      </w:pPr>
      <w:del w:id="782" w:author="Tatiana de Paula" w:date="2022-09-16T11:36:00Z">
        <w:r w:rsidRPr="002E3B71" w:rsidDel="00A321FC">
          <w:rPr>
            <w:rFonts w:ascii="Times New Roman" w:hAnsi="Times New Roman" w:cs="Times New Roman"/>
            <w:b/>
            <w:u w:val="single"/>
          </w:rPr>
          <w:delText>Atenção:</w:delText>
        </w:r>
        <w:r w:rsidR="00C61417" w:rsidDel="00A321FC">
          <w:rPr>
            <w:rFonts w:ascii="Times New Roman" w:hAnsi="Times New Roman" w:cs="Times New Roman"/>
            <w:b/>
            <w:u w:val="single"/>
          </w:rPr>
          <w:delText xml:space="preserve"> </w:delText>
        </w:r>
        <w:r w:rsidR="000E6A03" w:rsidRPr="00F1179C" w:rsidDel="00A321FC">
          <w:rPr>
            <w:rFonts w:ascii="Times New Roman" w:hAnsi="Times New Roman" w:cs="Times New Roman"/>
          </w:rPr>
          <w:delText xml:space="preserve">Realizar a aferição em </w:delText>
        </w:r>
        <w:r w:rsidR="00B84045" w:rsidDel="00A321FC">
          <w:rPr>
            <w:rFonts w:ascii="Times New Roman" w:hAnsi="Times New Roman" w:cs="Times New Roman"/>
          </w:rPr>
          <w:delText>duplicata</w:delText>
        </w:r>
        <w:r w:rsidR="000E6A03" w:rsidRPr="00F1179C" w:rsidDel="00A321FC">
          <w:rPr>
            <w:rFonts w:ascii="Times New Roman" w:hAnsi="Times New Roman" w:cs="Times New Roman"/>
          </w:rPr>
          <w:delText xml:space="preserve"> e a</w:delText>
        </w:r>
        <w:r w:rsidR="006C789E" w:rsidRPr="00F1179C" w:rsidDel="00A321FC">
          <w:rPr>
            <w:rFonts w:ascii="Times New Roman" w:hAnsi="Times New Roman" w:cs="Times New Roman"/>
          </w:rPr>
          <w:delText xml:space="preserve"> variação entre uma medida e outra não deve </w:delText>
        </w:r>
        <w:r w:rsidR="000E6A03" w:rsidRPr="00F1179C" w:rsidDel="00A321FC">
          <w:rPr>
            <w:rFonts w:ascii="Times New Roman" w:hAnsi="Times New Roman" w:cs="Times New Roman"/>
          </w:rPr>
          <w:delText xml:space="preserve">ultrapassar </w:delText>
        </w:r>
        <w:r w:rsidRPr="00B70115" w:rsidDel="00A321FC">
          <w:rPr>
            <w:rFonts w:cs="Times New Roman"/>
            <w:b/>
            <w:rPrChange w:id="783" w:author="Baby" w:date="2019-05-16T21:43:00Z">
              <w:rPr>
                <w:rFonts w:cs="Times New Roman"/>
              </w:rPr>
            </w:rPrChange>
          </w:rPr>
          <w:delText>0,5cm</w:delText>
        </w:r>
        <w:r w:rsidDel="00A321FC">
          <w:rPr>
            <w:rFonts w:ascii="Times New Roman" w:hAnsi="Times New Roman" w:cs="Times New Roman"/>
          </w:rPr>
          <w:delText>. Caso a diferença entre as medidas seja superior a este valor, as medidas deverão</w:delText>
        </w:r>
        <w:r w:rsidR="006C789E" w:rsidRPr="00F1179C" w:rsidDel="00A321FC">
          <w:rPr>
            <w:rFonts w:ascii="Times New Roman" w:hAnsi="Times New Roman" w:cs="Times New Roman"/>
          </w:rPr>
          <w:delText xml:space="preserve"> ser descartadas e realizadas novamente</w:delText>
        </w:r>
      </w:del>
      <w:del w:id="784" w:author="Tatiana de Paula" w:date="2021-09-14T09:33:00Z">
        <w:r w:rsidR="006C789E" w:rsidRPr="00F1179C" w:rsidDel="008E342D">
          <w:rPr>
            <w:rFonts w:ascii="Times New Roman" w:hAnsi="Times New Roman" w:cs="Times New Roman"/>
          </w:rPr>
          <w:delText>.</w:delText>
        </w:r>
      </w:del>
    </w:p>
    <w:p w14:paraId="052E2984" w14:textId="77777777" w:rsidR="00652C93" w:rsidDel="00CA4B41" w:rsidRDefault="00652C93" w:rsidP="00D710B1">
      <w:pPr>
        <w:pStyle w:val="Default"/>
        <w:tabs>
          <w:tab w:val="center" w:leader="dot" w:pos="8505"/>
        </w:tabs>
        <w:spacing w:line="360" w:lineRule="auto"/>
        <w:ind w:left="720"/>
        <w:jc w:val="both"/>
        <w:rPr>
          <w:ins w:id="785" w:author="Baby" w:date="2020-09-26T18:26:00Z"/>
          <w:del w:id="786" w:author="Tatiana de Paula" w:date="2020-10-02T10:20:00Z"/>
          <w:rFonts w:ascii="Times New Roman" w:hAnsi="Times New Roman" w:cs="Times New Roman"/>
          <w:b/>
          <w:u w:val="single"/>
        </w:rPr>
      </w:pPr>
    </w:p>
    <w:p w14:paraId="502410C4" w14:textId="77777777" w:rsidR="00342D0A" w:rsidDel="00CA4B41" w:rsidRDefault="00342D0A" w:rsidP="00D710B1">
      <w:pPr>
        <w:pStyle w:val="Default"/>
        <w:tabs>
          <w:tab w:val="center" w:leader="dot" w:pos="8505"/>
        </w:tabs>
        <w:spacing w:line="360" w:lineRule="auto"/>
        <w:ind w:left="720"/>
        <w:jc w:val="both"/>
        <w:rPr>
          <w:ins w:id="787" w:author="Baby" w:date="2020-09-26T18:26:00Z"/>
          <w:del w:id="788" w:author="Tatiana de Paula" w:date="2020-10-02T10:20:00Z"/>
          <w:rFonts w:ascii="Times New Roman" w:hAnsi="Times New Roman" w:cs="Times New Roman"/>
          <w:b/>
          <w:u w:val="single"/>
        </w:rPr>
      </w:pPr>
    </w:p>
    <w:p w14:paraId="12A41C01" w14:textId="7058CA35" w:rsidR="00342D0A" w:rsidDel="00A321FC" w:rsidRDefault="00342D0A">
      <w:pPr>
        <w:pStyle w:val="Default"/>
        <w:tabs>
          <w:tab w:val="center" w:leader="dot" w:pos="8505"/>
        </w:tabs>
        <w:spacing w:line="360" w:lineRule="auto"/>
        <w:jc w:val="both"/>
        <w:rPr>
          <w:del w:id="789" w:author="Tatiana de Paula" w:date="2022-09-16T11:36:00Z"/>
          <w:rFonts w:ascii="Times New Roman" w:hAnsi="Times New Roman" w:cs="Times New Roman"/>
          <w:b/>
          <w:u w:val="single"/>
        </w:rPr>
        <w:pPrChange w:id="790" w:author="Tatiana de Paula" w:date="2020-10-02T10:20:00Z">
          <w:pPr>
            <w:pStyle w:val="Default"/>
            <w:tabs>
              <w:tab w:val="left" w:pos="1816"/>
            </w:tabs>
            <w:spacing w:line="360" w:lineRule="auto"/>
            <w:ind w:left="720"/>
            <w:jc w:val="both"/>
          </w:pPr>
        </w:pPrChange>
      </w:pPr>
    </w:p>
    <w:p w14:paraId="56FB5F27" w14:textId="06CB7C15" w:rsidR="00AA18B8" w:rsidRPr="005B3F84" w:rsidDel="00BC2DCB" w:rsidRDefault="00AA18B8" w:rsidP="00D710B1">
      <w:pPr>
        <w:pStyle w:val="Default"/>
        <w:numPr>
          <w:ilvl w:val="0"/>
          <w:numId w:val="70"/>
        </w:numPr>
        <w:tabs>
          <w:tab w:val="center" w:leader="dot" w:pos="8505"/>
        </w:tabs>
        <w:spacing w:line="360" w:lineRule="auto"/>
        <w:jc w:val="both"/>
        <w:rPr>
          <w:del w:id="791" w:author="Tatiana de Paula" w:date="2022-09-15T17:08:00Z"/>
          <w:rFonts w:ascii="Times New Roman" w:hAnsi="Times New Roman" w:cs="Times New Roman"/>
          <w:b/>
          <w:u w:val="single"/>
        </w:rPr>
      </w:pPr>
      <w:del w:id="792" w:author="Tatiana de Paula" w:date="2022-09-16T11:36:00Z">
        <w:r w:rsidRPr="005B3F84" w:rsidDel="00A321FC">
          <w:rPr>
            <w:rFonts w:ascii="Times New Roman" w:hAnsi="Times New Roman" w:cs="Times New Roman"/>
            <w:b/>
            <w:u w:val="single"/>
          </w:rPr>
          <w:delText>Envergadura</w:delText>
        </w:r>
        <w:r w:rsidR="005B3F84" w:rsidDel="00A321FC">
          <w:rPr>
            <w:rFonts w:ascii="Times New Roman" w:hAnsi="Times New Roman" w:cs="Times New Roman"/>
            <w:b/>
            <w:u w:val="single"/>
          </w:rPr>
          <w:delText>:</w:delText>
        </w:r>
      </w:del>
    </w:p>
    <w:p w14:paraId="047E4FD6" w14:textId="4763E03C" w:rsidR="00AA18B8" w:rsidRPr="00BC2DCB" w:rsidDel="00A321FC" w:rsidRDefault="00AA18B8">
      <w:pPr>
        <w:pStyle w:val="Default"/>
        <w:numPr>
          <w:ilvl w:val="0"/>
          <w:numId w:val="70"/>
        </w:numPr>
        <w:tabs>
          <w:tab w:val="center" w:leader="dot" w:pos="8505"/>
        </w:tabs>
        <w:spacing w:line="360" w:lineRule="auto"/>
        <w:jc w:val="both"/>
        <w:rPr>
          <w:del w:id="793" w:author="Tatiana de Paula" w:date="2022-09-16T11:36:00Z"/>
          <w:rFonts w:ascii="Book Antiqua" w:hAnsi="Book Antiqua" w:cs="Book Antiqua"/>
          <w:rPrChange w:id="794" w:author="Tatiana de Paula" w:date="2022-09-15T17:08:00Z">
            <w:rPr>
              <w:del w:id="795" w:author="Tatiana de Paula" w:date="2022-09-16T11:36:00Z"/>
              <w:rFonts w:eastAsia="Calibri"/>
            </w:rPr>
          </w:rPrChange>
        </w:rPr>
        <w:pPrChange w:id="796" w:author="Tatiana de Paula" w:date="2022-09-15T17:08:00Z">
          <w:pPr>
            <w:tabs>
              <w:tab w:val="center" w:leader="dot" w:pos="8505"/>
            </w:tabs>
            <w:suppressAutoHyphens w:val="0"/>
            <w:autoSpaceDE w:val="0"/>
            <w:autoSpaceDN w:val="0"/>
            <w:adjustRightInd w:val="0"/>
            <w:spacing w:line="360" w:lineRule="auto"/>
          </w:pPr>
        </w:pPrChange>
      </w:pPr>
    </w:p>
    <w:p w14:paraId="5704BA4D" w14:textId="197C8DD8" w:rsidR="00C61417" w:rsidRPr="00AD4C2E" w:rsidDel="00A321FC" w:rsidRDefault="00AA18B8" w:rsidP="00D710B1">
      <w:pPr>
        <w:pStyle w:val="Default"/>
        <w:tabs>
          <w:tab w:val="center" w:leader="dot" w:pos="8505"/>
        </w:tabs>
        <w:spacing w:line="360" w:lineRule="auto"/>
        <w:jc w:val="both"/>
        <w:rPr>
          <w:del w:id="797" w:author="Tatiana de Paula" w:date="2022-09-16T11:36:00Z"/>
          <w:rFonts w:ascii="Book Antiqua" w:hAnsi="Book Antiqua" w:cs="Times New Roman"/>
          <w:color w:val="auto"/>
          <w:sz w:val="36"/>
          <w:szCs w:val="36"/>
        </w:rPr>
      </w:pPr>
      <w:del w:id="798" w:author="Tatiana de Paula" w:date="2022-09-16T11:36:00Z">
        <w:r w:rsidRPr="00AA18B8" w:rsidDel="00A321FC">
          <w:rPr>
            <w:rFonts w:ascii="Times New Roman" w:hAnsi="Times New Roman" w:cs="Times New Roman"/>
            <w:b/>
            <w:color w:val="auto"/>
          </w:rPr>
          <w:delText>Definição:</w:delText>
        </w:r>
        <w:r w:rsidR="00C61417" w:rsidDel="00A321FC">
          <w:rPr>
            <w:rFonts w:ascii="Times New Roman" w:hAnsi="Times New Roman" w:cs="Times New Roman"/>
            <w:b/>
            <w:color w:val="auto"/>
          </w:rPr>
          <w:delText xml:space="preserve"> </w:delText>
        </w:r>
        <w:r w:rsidRPr="00AA18B8" w:rsidDel="00A321FC">
          <w:rPr>
            <w:rFonts w:ascii="Times New Roman" w:hAnsi="Times New Roman" w:cs="Times New Roman"/>
            <w:color w:val="auto"/>
          </w:rPr>
          <w:delText>É a distância entre as extremidades dos dedos médios das mãos, aferida com os braços estendidos</w:delText>
        </w:r>
        <w:r w:rsidDel="00A321FC">
          <w:rPr>
            <w:rFonts w:ascii="Times New Roman" w:hAnsi="Times New Roman" w:cs="Times New Roman"/>
            <w:color w:val="auto"/>
          </w:rPr>
          <w:delText>.</w:delText>
        </w:r>
      </w:del>
    </w:p>
    <w:p w14:paraId="6B6BFD4D" w14:textId="71F9C841" w:rsidR="00AA18B8" w:rsidDel="00A321FC" w:rsidRDefault="00AA18B8" w:rsidP="00D710B1">
      <w:pPr>
        <w:pStyle w:val="Default"/>
        <w:tabs>
          <w:tab w:val="center" w:leader="dot" w:pos="8505"/>
        </w:tabs>
        <w:spacing w:line="360" w:lineRule="auto"/>
        <w:jc w:val="both"/>
        <w:rPr>
          <w:del w:id="799" w:author="Tatiana de Paula" w:date="2022-09-16T11:36:00Z"/>
          <w:rFonts w:ascii="Times New Roman" w:hAnsi="Times New Roman" w:cs="Times New Roman"/>
          <w:color w:val="auto"/>
        </w:rPr>
      </w:pPr>
      <w:del w:id="800" w:author="Tatiana de Paula" w:date="2022-09-16T11:36:00Z">
        <w:r w:rsidRPr="00AA18B8" w:rsidDel="00A321FC">
          <w:rPr>
            <w:rFonts w:ascii="Times New Roman" w:hAnsi="Times New Roman" w:cs="Times New Roman"/>
            <w:b/>
            <w:bCs/>
            <w:color w:val="auto"/>
          </w:rPr>
          <w:delText xml:space="preserve">Equipamento: </w:delText>
        </w:r>
        <w:r w:rsidRPr="00AA18B8" w:rsidDel="00A321FC">
          <w:rPr>
            <w:rFonts w:ascii="Times New Roman" w:hAnsi="Times New Roman" w:cs="Times New Roman"/>
            <w:color w:val="auto"/>
          </w:rPr>
          <w:delText xml:space="preserve">fita antropométrica. </w:delText>
        </w:r>
      </w:del>
    </w:p>
    <w:p w14:paraId="28E1714E" w14:textId="168446F3" w:rsidR="00AA18B8" w:rsidDel="00A321FC" w:rsidRDefault="00AA18B8" w:rsidP="00D710B1">
      <w:pPr>
        <w:pStyle w:val="Default"/>
        <w:tabs>
          <w:tab w:val="center" w:leader="dot" w:pos="8505"/>
        </w:tabs>
        <w:spacing w:line="360" w:lineRule="auto"/>
        <w:jc w:val="both"/>
        <w:rPr>
          <w:del w:id="801" w:author="Tatiana de Paula" w:date="2022-09-16T11:36:00Z"/>
          <w:rFonts w:ascii="Times New Roman" w:hAnsi="Times New Roman" w:cs="Times New Roman"/>
          <w:color w:val="auto"/>
        </w:rPr>
      </w:pPr>
    </w:p>
    <w:p w14:paraId="6BC47A66" w14:textId="145BB131" w:rsidR="00AA18B8" w:rsidDel="00A321FC" w:rsidRDefault="00AA18B8" w:rsidP="00D710B1">
      <w:pPr>
        <w:pStyle w:val="Default"/>
        <w:tabs>
          <w:tab w:val="center" w:leader="dot" w:pos="8505"/>
        </w:tabs>
        <w:spacing w:line="360" w:lineRule="auto"/>
        <w:jc w:val="both"/>
        <w:rPr>
          <w:del w:id="802" w:author="Tatiana de Paula" w:date="2022-09-16T11:36:00Z"/>
          <w:rFonts w:ascii="Times New Roman" w:hAnsi="Times New Roman" w:cs="Times New Roman"/>
          <w:color w:val="auto"/>
        </w:rPr>
      </w:pPr>
      <w:del w:id="803" w:author="Tatiana de Paula" w:date="2022-09-16T11:36:00Z">
        <w:r w:rsidRPr="00660ADA" w:rsidDel="00A321FC">
          <w:rPr>
            <w:rFonts w:ascii="Times New Roman" w:hAnsi="Times New Roman" w:cs="Times New Roman"/>
            <w:b/>
            <w:bCs/>
            <w:color w:val="auto"/>
            <w:u w:val="single"/>
          </w:rPr>
          <w:delText>1º Passo:</w:delText>
        </w:r>
        <w:r w:rsidR="00C61417" w:rsidDel="00A321FC">
          <w:rPr>
            <w:rFonts w:ascii="Times New Roman" w:hAnsi="Times New Roman" w:cs="Times New Roman"/>
            <w:b/>
            <w:bCs/>
            <w:color w:val="auto"/>
            <w:u w:val="single"/>
          </w:rPr>
          <w:delText xml:space="preserve"> </w:delText>
        </w:r>
        <w:r w:rsidRPr="00AA18B8" w:rsidDel="00A321FC">
          <w:rPr>
            <w:rFonts w:ascii="Times New Roman" w:hAnsi="Times New Roman" w:cs="Times New Roman"/>
            <w:color w:val="auto"/>
          </w:rPr>
          <w:delText>Solicitar que a pessoa encoste toda a parte de trás do corpo e cabeça em uma parede de superfície lisa, e fique ereta, com os pés juntos, e estenda os braços lateralmente o máximo possível, ao nível dos ombros (os braços e mãos devem ficar encostados na parede, com as mãos voltadas para frente);</w:delText>
        </w:r>
      </w:del>
    </w:p>
    <w:p w14:paraId="4AC3C96F" w14:textId="5CC7239F" w:rsidR="00AA18B8" w:rsidRPr="00577CED" w:rsidDel="00A321FC" w:rsidRDefault="00AA18B8" w:rsidP="00D710B1">
      <w:pPr>
        <w:pStyle w:val="Default"/>
        <w:tabs>
          <w:tab w:val="center" w:leader="dot" w:pos="8505"/>
        </w:tabs>
        <w:spacing w:line="360" w:lineRule="auto"/>
        <w:jc w:val="both"/>
        <w:rPr>
          <w:del w:id="804" w:author="Tatiana de Paula" w:date="2022-09-16T11:36:00Z"/>
          <w:rFonts w:ascii="Times New Roman" w:hAnsi="Times New Roman" w:cs="Times New Roman"/>
          <w:color w:val="auto"/>
        </w:rPr>
      </w:pPr>
      <w:del w:id="805" w:author="Tatiana de Paula" w:date="2022-09-16T11:36:00Z">
        <w:r w:rsidRPr="00660ADA" w:rsidDel="00A321FC">
          <w:rPr>
            <w:rFonts w:ascii="Times New Roman" w:hAnsi="Times New Roman" w:cs="Times New Roman"/>
            <w:b/>
            <w:bCs/>
            <w:color w:val="auto"/>
            <w:u w:val="single"/>
          </w:rPr>
          <w:delText>2º Passo:</w:delText>
        </w:r>
      </w:del>
      <w:ins w:id="806" w:author="Baby" w:date="2019-05-16T21:41:00Z">
        <w:del w:id="807" w:author="Tatiana de Paula" w:date="2022-09-16T11:36:00Z">
          <w:r w:rsidR="00B70115" w:rsidDel="00A321FC">
            <w:rPr>
              <w:rFonts w:ascii="Times New Roman" w:hAnsi="Times New Roman" w:cs="Times New Roman"/>
              <w:b/>
              <w:bCs/>
              <w:color w:val="auto"/>
              <w:u w:val="single"/>
            </w:rPr>
            <w:delText xml:space="preserve"> </w:delText>
          </w:r>
        </w:del>
      </w:ins>
      <w:del w:id="808" w:author="Tatiana de Paula" w:date="2022-09-16T11:36:00Z">
        <w:r w:rsidRPr="00AA18B8" w:rsidDel="00A321FC">
          <w:rPr>
            <w:rFonts w:ascii="Times New Roman" w:hAnsi="Times New Roman" w:cs="Times New Roman"/>
            <w:color w:val="auto"/>
          </w:rPr>
          <w:delText xml:space="preserve">Com a ajuda de um assistente, posicionar a </w:delText>
        </w:r>
        <w:r w:rsidRPr="00AA18B8" w:rsidDel="00A321FC">
          <w:rPr>
            <w:rFonts w:ascii="Times New Roman" w:hAnsi="Times New Roman" w:cs="Times New Roman"/>
            <w:b/>
            <w:bCs/>
            <w:color w:val="auto"/>
          </w:rPr>
          <w:delText>fita atrás da pessoa</w:delText>
        </w:r>
        <w:r w:rsidRPr="00AA18B8" w:rsidDel="00A321FC">
          <w:rPr>
            <w:rFonts w:ascii="Times New Roman" w:hAnsi="Times New Roman" w:cs="Times New Roman"/>
            <w:color w:val="auto"/>
          </w:rPr>
          <w:delText>, encostada na parede, e medir a distância entre as extremidades dos dedos médios de amb</w:delText>
        </w:r>
        <w:r w:rsidDel="00A321FC">
          <w:rPr>
            <w:rFonts w:ascii="Times New Roman" w:hAnsi="Times New Roman" w:cs="Times New Roman"/>
            <w:color w:val="auto"/>
          </w:rPr>
          <w:delText>as as mãos (excluindo as unhas).</w:delText>
        </w:r>
      </w:del>
    </w:p>
    <w:p w14:paraId="54137B65" w14:textId="2891FE0C" w:rsidR="00AA18B8" w:rsidRPr="00AA18B8" w:rsidDel="008E342D" w:rsidRDefault="00E52624" w:rsidP="00D710B1">
      <w:pPr>
        <w:pStyle w:val="Default"/>
        <w:tabs>
          <w:tab w:val="center" w:leader="dot" w:pos="8505"/>
        </w:tabs>
        <w:spacing w:line="360" w:lineRule="auto"/>
        <w:rPr>
          <w:del w:id="809" w:author="Tatiana de Paula" w:date="2021-09-14T09:33:00Z"/>
          <w:rFonts w:ascii="Book Antiqua" w:hAnsi="Book Antiqua" w:cs="Book Antiqua"/>
        </w:rPr>
      </w:pPr>
      <w:del w:id="810" w:author="Tatiana de Paula" w:date="2021-09-14T09:33:00Z">
        <w:r w:rsidDel="008E342D">
          <w:rPr>
            <w:rFonts w:ascii="Times New Roman" w:hAnsi="Times New Roman" w:cs="Times New Roman"/>
          </w:rPr>
          <w:tab/>
        </w:r>
      </w:del>
    </w:p>
    <w:p w14:paraId="0A71A3E4" w14:textId="3E7AED06" w:rsidR="007824E6" w:rsidDel="00A321FC" w:rsidRDefault="007824E6" w:rsidP="00D710B1">
      <w:pPr>
        <w:pStyle w:val="Default"/>
        <w:tabs>
          <w:tab w:val="center" w:leader="dot" w:pos="8505"/>
        </w:tabs>
        <w:spacing w:line="360" w:lineRule="auto"/>
        <w:jc w:val="both"/>
        <w:rPr>
          <w:del w:id="811" w:author="Tatiana de Paula" w:date="2022-09-16T11:36:00Z"/>
          <w:rFonts w:ascii="Times New Roman" w:hAnsi="Times New Roman" w:cs="Times New Roman"/>
          <w:color w:val="auto"/>
        </w:rPr>
      </w:pPr>
      <w:del w:id="812" w:author="Tatiana de Paula" w:date="2022-09-16T11:36:00Z">
        <w:r w:rsidRPr="008E342D" w:rsidDel="00A321FC">
          <w:rPr>
            <w:rFonts w:cs="Times New Roman"/>
            <w:b/>
            <w:rPrChange w:id="813" w:author="Tatiana de Paula" w:date="2021-09-14T09:33:00Z">
              <w:rPr>
                <w:rFonts w:cs="Times New Roman"/>
              </w:rPr>
            </w:rPrChange>
          </w:rPr>
          <w:delText>Importante:</w:delText>
        </w:r>
        <w:r w:rsidDel="00A321FC">
          <w:rPr>
            <w:rFonts w:ascii="Times New Roman" w:hAnsi="Times New Roman" w:cs="Times New Roman"/>
            <w:color w:val="auto"/>
          </w:rPr>
          <w:delText xml:space="preserve"> </w:delText>
        </w:r>
        <w:r w:rsidR="00AA18B8" w:rsidRPr="007824E6" w:rsidDel="00A321FC">
          <w:rPr>
            <w:rFonts w:ascii="Times New Roman" w:hAnsi="Times New Roman" w:cs="Times New Roman"/>
            <w:color w:val="auto"/>
          </w:rPr>
          <w:delText>Caso não haja assistente disponível, marcar com fita adesiva ou lápis na parede a posição imediatamente após as extremidades dos dedos médios, medindo a distância entre as bordas internas dessas duas marcações após a retirada da pessoa. Esse método permite um melhor resultado na leitura das medidas.</w:delText>
        </w:r>
      </w:del>
    </w:p>
    <w:p w14:paraId="272171CF" w14:textId="0CE3E682" w:rsidR="007824E6" w:rsidRPr="00AD4C2E" w:rsidDel="00A321FC" w:rsidRDefault="007824E6" w:rsidP="00D710B1">
      <w:pPr>
        <w:tabs>
          <w:tab w:val="center" w:leader="dot" w:pos="8505"/>
        </w:tabs>
        <w:suppressAutoHyphens w:val="0"/>
        <w:autoSpaceDE w:val="0"/>
        <w:autoSpaceDN w:val="0"/>
        <w:adjustRightInd w:val="0"/>
        <w:spacing w:line="360" w:lineRule="auto"/>
        <w:rPr>
          <w:del w:id="814" w:author="Tatiana de Paula" w:date="2022-09-16T11:36:00Z"/>
          <w:rFonts w:ascii="Book Antiqua" w:eastAsia="Calibri" w:hAnsi="Book Antiqua" w:cs="Book Antiqua"/>
          <w:color w:val="000000"/>
          <w:lang w:eastAsia="en-US"/>
        </w:rPr>
      </w:pPr>
    </w:p>
    <w:p w14:paraId="4917E093" w14:textId="674E3EA9" w:rsidR="007824E6" w:rsidDel="00A321FC" w:rsidRDefault="007824E6" w:rsidP="00D710B1">
      <w:pPr>
        <w:pStyle w:val="Default"/>
        <w:tabs>
          <w:tab w:val="center" w:leader="dot" w:pos="8505"/>
        </w:tabs>
        <w:spacing w:line="360" w:lineRule="auto"/>
        <w:jc w:val="both"/>
        <w:rPr>
          <w:del w:id="815" w:author="Tatiana de Paula" w:date="2022-09-16T11:36:00Z"/>
          <w:rFonts w:ascii="Times New Roman" w:hAnsi="Times New Roman" w:cs="Times New Roman"/>
        </w:rPr>
      </w:pPr>
      <w:del w:id="816" w:author="Tatiana de Paula" w:date="2022-09-16T11:36:00Z">
        <w:r w:rsidRPr="007824E6" w:rsidDel="00A321FC">
          <w:rPr>
            <w:rFonts w:ascii="Times New Roman" w:hAnsi="Times New Roman" w:cs="Times New Roman"/>
            <w:color w:val="auto"/>
          </w:rPr>
          <w:sym w:font="Wingdings" w:char="F0E0"/>
        </w:r>
        <w:r w:rsidRPr="007824E6" w:rsidDel="00A321FC">
          <w:rPr>
            <w:rFonts w:ascii="Times New Roman" w:hAnsi="Times New Roman" w:cs="Times New Roman"/>
            <w:color w:val="auto"/>
          </w:rPr>
          <w:delText xml:space="preserve">Em pessoas que </w:delText>
        </w:r>
        <w:r w:rsidRPr="007824E6" w:rsidDel="00A321FC">
          <w:rPr>
            <w:rFonts w:ascii="Times New Roman" w:hAnsi="Times New Roman" w:cs="Times New Roman"/>
            <w:b/>
            <w:bCs/>
            <w:color w:val="auto"/>
          </w:rPr>
          <w:delText>não deambulam</w:delText>
        </w:r>
        <w:r w:rsidRPr="007824E6" w:rsidDel="00A321FC">
          <w:rPr>
            <w:rFonts w:ascii="Times New Roman" w:hAnsi="Times New Roman" w:cs="Times New Roman"/>
            <w:color w:val="auto"/>
          </w:rPr>
          <w:delText xml:space="preserve">, a fita métrica deverá ser </w:delText>
        </w:r>
        <w:r w:rsidRPr="007824E6" w:rsidDel="00A321FC">
          <w:rPr>
            <w:rFonts w:ascii="Times New Roman" w:hAnsi="Times New Roman" w:cs="Times New Roman"/>
            <w:b/>
            <w:bCs/>
            <w:color w:val="auto"/>
          </w:rPr>
          <w:delText>esticada à frente do corpo</w:delText>
        </w:r>
        <w:r w:rsidRPr="007824E6" w:rsidDel="00A321FC">
          <w:rPr>
            <w:rFonts w:ascii="Times New Roman" w:hAnsi="Times New Roman" w:cs="Times New Roman"/>
            <w:color w:val="auto"/>
          </w:rPr>
          <w:delText xml:space="preserve">, com a pessoa sentada ou deitada, atentando para a manutenção da posição correta </w:delText>
        </w:r>
        <w:r w:rsidR="002E3B71" w:rsidDel="00A321FC">
          <w:rPr>
            <w:rFonts w:ascii="Times New Roman" w:hAnsi="Times New Roman" w:cs="Times New Roman"/>
            <w:color w:val="auto"/>
          </w:rPr>
          <w:delText>no momento da leitura da medida</w:delText>
        </w:r>
        <w:r w:rsidR="00787BAB" w:rsidDel="00A321FC">
          <w:rPr>
            <w:rFonts w:ascii="Times New Roman" w:hAnsi="Times New Roman" w:cs="Times New Roman"/>
            <w:color w:val="auto"/>
          </w:rPr>
          <w:delText xml:space="preserve"> </w:delText>
        </w:r>
        <w:r w:rsidR="003C416E" w:rsidRPr="003C416E" w:rsidDel="00A321FC">
          <w:rPr>
            <w:rFonts w:ascii="Times New Roman" w:hAnsi="Times New Roman" w:cs="Times New Roman"/>
          </w:rPr>
          <w:delText>(BARROS, D.C; SILVA, J.P; FELIPE, G. C ET  AL, 2010)</w:delText>
        </w:r>
        <w:r w:rsidR="00787BAB" w:rsidDel="00A321FC">
          <w:rPr>
            <w:rFonts w:ascii="Times New Roman" w:hAnsi="Times New Roman" w:cs="Times New Roman"/>
            <w:color w:val="auto"/>
          </w:rPr>
          <w:delText>.</w:delText>
        </w:r>
      </w:del>
    </w:p>
    <w:p w14:paraId="4840F974" w14:textId="3FC6CCEF" w:rsidR="00EB7ED3" w:rsidDel="00A321FC" w:rsidRDefault="00EB7ED3" w:rsidP="00D710B1">
      <w:pPr>
        <w:pStyle w:val="Default"/>
        <w:tabs>
          <w:tab w:val="center" w:leader="dot" w:pos="8505"/>
        </w:tabs>
        <w:spacing w:line="360" w:lineRule="auto"/>
        <w:jc w:val="both"/>
        <w:rPr>
          <w:del w:id="817" w:author="Tatiana de Paula" w:date="2022-09-16T11:36:00Z"/>
          <w:rFonts w:ascii="Times New Roman" w:hAnsi="Times New Roman" w:cs="Times New Roman"/>
        </w:rPr>
      </w:pPr>
    </w:p>
    <w:p w14:paraId="7FAEB8C5" w14:textId="48B0CA1C" w:rsidR="007824E6" w:rsidRPr="00AD4C2E" w:rsidDel="00955CF2" w:rsidRDefault="007824E6" w:rsidP="00D710B1">
      <w:pPr>
        <w:pStyle w:val="PargrafodaLista"/>
        <w:numPr>
          <w:ilvl w:val="0"/>
          <w:numId w:val="70"/>
        </w:numPr>
        <w:tabs>
          <w:tab w:val="center" w:leader="dot" w:pos="8505"/>
        </w:tabs>
        <w:suppressAutoHyphens w:val="0"/>
        <w:autoSpaceDE w:val="0"/>
        <w:autoSpaceDN w:val="0"/>
        <w:adjustRightInd w:val="0"/>
        <w:spacing w:line="360" w:lineRule="auto"/>
        <w:rPr>
          <w:del w:id="818" w:author="Tatiana de Paula" w:date="2021-11-07T15:42:00Z"/>
          <w:rFonts w:eastAsia="Calibri" w:cs="Times New Roman"/>
          <w:b/>
          <w:color w:val="000000"/>
          <w:u w:val="single"/>
          <w:lang w:eastAsia="en-US"/>
        </w:rPr>
      </w:pPr>
      <w:del w:id="819" w:author="Tatiana de Paula" w:date="2022-09-16T11:36:00Z">
        <w:r w:rsidRPr="00AD4C2E" w:rsidDel="00A321FC">
          <w:rPr>
            <w:rFonts w:eastAsia="Calibri" w:cs="Times New Roman"/>
            <w:b/>
            <w:color w:val="000000"/>
            <w:u w:val="single"/>
            <w:lang w:eastAsia="en-US"/>
          </w:rPr>
          <w:delText xml:space="preserve">Semi envergadura: </w:delText>
        </w:r>
      </w:del>
    </w:p>
    <w:p w14:paraId="6CF35167" w14:textId="4146737B" w:rsidR="007824E6" w:rsidRPr="00955CF2" w:rsidDel="00A321FC" w:rsidRDefault="007824E6">
      <w:pPr>
        <w:pStyle w:val="PargrafodaLista"/>
        <w:numPr>
          <w:ilvl w:val="0"/>
          <w:numId w:val="70"/>
        </w:numPr>
        <w:tabs>
          <w:tab w:val="center" w:leader="dot" w:pos="8505"/>
        </w:tabs>
        <w:suppressAutoHyphens w:val="0"/>
        <w:autoSpaceDE w:val="0"/>
        <w:autoSpaceDN w:val="0"/>
        <w:adjustRightInd w:val="0"/>
        <w:spacing w:line="360" w:lineRule="auto"/>
        <w:rPr>
          <w:del w:id="820" w:author="Tatiana de Paula" w:date="2022-09-16T11:36:00Z"/>
          <w:rFonts w:eastAsia="Calibri" w:cs="Times New Roman"/>
          <w:b/>
          <w:bCs/>
          <w:lang w:eastAsia="en-US"/>
          <w:rPrChange w:id="821" w:author="Tatiana de Paula" w:date="2021-11-07T15:42:00Z">
            <w:rPr>
              <w:del w:id="822" w:author="Tatiana de Paula" w:date="2022-09-16T11:36:00Z"/>
              <w:rFonts w:eastAsia="Calibri"/>
              <w:lang w:eastAsia="en-US"/>
            </w:rPr>
          </w:rPrChange>
        </w:rPr>
        <w:pPrChange w:id="823" w:author="Tatiana de Paula" w:date="2021-11-07T15:42:00Z">
          <w:pPr>
            <w:tabs>
              <w:tab w:val="center" w:leader="dot" w:pos="8505"/>
            </w:tabs>
            <w:suppressAutoHyphens w:val="0"/>
            <w:autoSpaceDE w:val="0"/>
            <w:autoSpaceDN w:val="0"/>
            <w:adjustRightInd w:val="0"/>
            <w:spacing w:line="360" w:lineRule="auto"/>
          </w:pPr>
        </w:pPrChange>
      </w:pPr>
    </w:p>
    <w:p w14:paraId="4D86D5BA" w14:textId="2AAA5640" w:rsidR="007824E6" w:rsidRPr="00AD4C2E" w:rsidDel="00A321FC" w:rsidRDefault="007824E6" w:rsidP="00D710B1">
      <w:pPr>
        <w:tabs>
          <w:tab w:val="center" w:leader="dot" w:pos="8505"/>
        </w:tabs>
        <w:suppressAutoHyphens w:val="0"/>
        <w:autoSpaceDE w:val="0"/>
        <w:autoSpaceDN w:val="0"/>
        <w:adjustRightInd w:val="0"/>
        <w:spacing w:line="360" w:lineRule="auto"/>
        <w:rPr>
          <w:del w:id="824" w:author="Tatiana de Paula" w:date="2022-09-16T11:36:00Z"/>
          <w:rFonts w:eastAsia="Calibri" w:cs="Times New Roman"/>
          <w:lang w:eastAsia="en-US"/>
        </w:rPr>
      </w:pPr>
      <w:del w:id="825" w:author="Tatiana de Paula" w:date="2022-09-16T11:36:00Z">
        <w:r w:rsidRPr="00AD4C2E" w:rsidDel="00A321FC">
          <w:rPr>
            <w:rFonts w:eastAsia="Calibri" w:cs="Times New Roman"/>
            <w:b/>
            <w:bCs/>
            <w:lang w:eastAsia="en-US"/>
          </w:rPr>
          <w:delText xml:space="preserve">Equipamento: </w:delText>
        </w:r>
        <w:r w:rsidRPr="00AD4C2E" w:rsidDel="00A321FC">
          <w:rPr>
            <w:rFonts w:eastAsia="Calibri" w:cs="Times New Roman"/>
            <w:lang w:eastAsia="en-US"/>
          </w:rPr>
          <w:delText xml:space="preserve">fita antropométrica. </w:delText>
        </w:r>
      </w:del>
    </w:p>
    <w:p w14:paraId="48C21D68" w14:textId="54A2700A" w:rsidR="007824E6" w:rsidDel="00955CF2" w:rsidRDefault="007824E6" w:rsidP="00D710B1">
      <w:pPr>
        <w:pStyle w:val="Default"/>
        <w:tabs>
          <w:tab w:val="center" w:leader="dot" w:pos="8505"/>
        </w:tabs>
        <w:spacing w:line="360" w:lineRule="auto"/>
        <w:jc w:val="both"/>
        <w:rPr>
          <w:del w:id="826" w:author="Tatiana de Paula" w:date="2021-11-07T15:42:00Z"/>
          <w:rFonts w:ascii="Times New Roman" w:hAnsi="Times New Roman" w:cs="Times New Roman"/>
          <w:color w:val="auto"/>
        </w:rPr>
      </w:pPr>
      <w:del w:id="827" w:author="Tatiana de Paula" w:date="2022-09-16T11:36:00Z">
        <w:r w:rsidRPr="00660ADA" w:rsidDel="00A321FC">
          <w:rPr>
            <w:rFonts w:ascii="Times New Roman" w:hAnsi="Times New Roman" w:cs="Times New Roman"/>
            <w:b/>
            <w:bCs/>
            <w:color w:val="auto"/>
            <w:u w:val="single"/>
          </w:rPr>
          <w:delText>1º Passo</w:delText>
        </w:r>
        <w:r w:rsidRPr="00B70115" w:rsidDel="00A321FC">
          <w:rPr>
            <w:rFonts w:cs="Times New Roman"/>
            <w:b/>
            <w:bCs/>
            <w:rPrChange w:id="828" w:author="Baby" w:date="2019-05-16T21:40:00Z">
              <w:rPr>
                <w:rFonts w:cs="Times New Roman"/>
                <w:b/>
                <w:bCs/>
                <w:u w:val="single"/>
              </w:rPr>
            </w:rPrChange>
          </w:rPr>
          <w:delText>:</w:delText>
        </w:r>
      </w:del>
      <w:ins w:id="829" w:author="Baby" w:date="2019-05-16T21:40:00Z">
        <w:del w:id="830" w:author="Tatiana de Paula" w:date="2022-09-16T11:36:00Z">
          <w:r w:rsidR="00B70115" w:rsidRPr="00B70115" w:rsidDel="00A321FC">
            <w:rPr>
              <w:rFonts w:cs="Times New Roman"/>
              <w:b/>
              <w:bCs/>
              <w:rPrChange w:id="831" w:author="Baby" w:date="2019-05-16T21:40:00Z">
                <w:rPr>
                  <w:rFonts w:cs="Times New Roman"/>
                  <w:b/>
                  <w:bCs/>
                  <w:u w:val="single"/>
                </w:rPr>
              </w:rPrChange>
            </w:rPr>
            <w:delText xml:space="preserve"> </w:delText>
          </w:r>
        </w:del>
      </w:ins>
      <w:del w:id="832" w:author="Tatiana de Paula" w:date="2022-09-16T11:36:00Z">
        <w:r w:rsidRPr="007824E6" w:rsidDel="00A321FC">
          <w:rPr>
            <w:rFonts w:ascii="Times New Roman" w:hAnsi="Times New Roman" w:cs="Times New Roman"/>
            <w:color w:val="auto"/>
          </w:rPr>
          <w:delText xml:space="preserve">Solicitar que a pessoa encoste toda a parte de trás do corpo e cabeça em uma parede de superfície lisa, e fique ereta, com os pés juntos, e estenda o braço lateralmente o máximo possível, ao nível dos ombros (braço e mão devem ficar encostados na parede, com a mão voltada para frente); </w:delText>
        </w:r>
      </w:del>
    </w:p>
    <w:p w14:paraId="59EEFAA4" w14:textId="76B1038D" w:rsidR="007824E6" w:rsidDel="00A321FC" w:rsidRDefault="007824E6" w:rsidP="00D710B1">
      <w:pPr>
        <w:pStyle w:val="Default"/>
        <w:tabs>
          <w:tab w:val="center" w:leader="dot" w:pos="8505"/>
        </w:tabs>
        <w:spacing w:line="360" w:lineRule="auto"/>
        <w:jc w:val="both"/>
        <w:rPr>
          <w:del w:id="833" w:author="Tatiana de Paula" w:date="2022-09-16T11:36:00Z"/>
          <w:rFonts w:ascii="Times New Roman" w:hAnsi="Times New Roman" w:cs="Times New Roman"/>
          <w:color w:val="auto"/>
        </w:rPr>
      </w:pPr>
    </w:p>
    <w:p w14:paraId="022DC42F" w14:textId="2AD98AF6" w:rsidR="0032499A" w:rsidDel="00A321FC" w:rsidRDefault="007824E6" w:rsidP="00D710B1">
      <w:pPr>
        <w:pStyle w:val="Default"/>
        <w:tabs>
          <w:tab w:val="center" w:leader="dot" w:pos="8505"/>
        </w:tabs>
        <w:spacing w:line="360" w:lineRule="auto"/>
        <w:jc w:val="both"/>
        <w:rPr>
          <w:del w:id="834" w:author="Tatiana de Paula" w:date="2022-09-16T11:36:00Z"/>
          <w:rFonts w:ascii="Times New Roman" w:hAnsi="Times New Roman" w:cs="Times New Roman"/>
          <w:color w:val="auto"/>
        </w:rPr>
      </w:pPr>
      <w:del w:id="835" w:author="Tatiana de Paula" w:date="2022-09-16T11:36:00Z">
        <w:r w:rsidRPr="00660ADA" w:rsidDel="00A321FC">
          <w:rPr>
            <w:rFonts w:ascii="Times New Roman" w:hAnsi="Times New Roman" w:cs="Times New Roman"/>
            <w:b/>
            <w:bCs/>
            <w:color w:val="auto"/>
            <w:u w:val="single"/>
          </w:rPr>
          <w:delText>2º Passo</w:delText>
        </w:r>
        <w:r w:rsidRPr="007824E6" w:rsidDel="00A321FC">
          <w:rPr>
            <w:rFonts w:ascii="Times New Roman" w:hAnsi="Times New Roman" w:cs="Times New Roman"/>
            <w:b/>
            <w:bCs/>
            <w:color w:val="auto"/>
          </w:rPr>
          <w:delText xml:space="preserve">: </w:delText>
        </w:r>
        <w:r w:rsidRPr="007824E6" w:rsidDel="00A321FC">
          <w:rPr>
            <w:rFonts w:ascii="Times New Roman" w:hAnsi="Times New Roman" w:cs="Times New Roman"/>
            <w:color w:val="auto"/>
          </w:rPr>
          <w:delText>Medir a distância entre o meio do ponto mais alto do esterno (incisura jugular do manúbrio) e a extremidade d</w:delText>
        </w:r>
        <w:r w:rsidR="00631747" w:rsidDel="00A321FC">
          <w:rPr>
            <w:rFonts w:ascii="Times New Roman" w:hAnsi="Times New Roman" w:cs="Times New Roman"/>
            <w:color w:val="auto"/>
          </w:rPr>
          <w:delText xml:space="preserve">o dedo médio (excluindo a unha) </w:delText>
        </w:r>
        <w:r w:rsidR="003C416E" w:rsidRPr="003C416E" w:rsidDel="00A321FC">
          <w:rPr>
            <w:rFonts w:ascii="Times New Roman" w:hAnsi="Times New Roman" w:cs="Times New Roman"/>
          </w:rPr>
          <w:delText>(LOHMAN, T.G; ROCHE, A.F; MARTORELL, R., 1988)</w:delText>
        </w:r>
        <w:r w:rsidRPr="007824E6" w:rsidDel="00A321FC">
          <w:rPr>
            <w:rFonts w:ascii="Times New Roman" w:hAnsi="Times New Roman" w:cs="Times New Roman"/>
            <w:color w:val="auto"/>
          </w:rPr>
          <w:delText>.</w:delText>
        </w:r>
      </w:del>
    </w:p>
    <w:p w14:paraId="26FA047A" w14:textId="128019DD" w:rsidR="00BC2DCB" w:rsidDel="00FF08EB" w:rsidRDefault="007824E6">
      <w:pPr>
        <w:spacing w:line="360" w:lineRule="auto"/>
        <w:rPr>
          <w:del w:id="836" w:author="Tatiana de Paula" w:date="2022-09-15T17:09:00Z"/>
        </w:rPr>
        <w:pPrChange w:id="837" w:author="Tatiana de Paula" w:date="2022-09-15T22:23:00Z">
          <w:pPr>
            <w:pStyle w:val="Default"/>
            <w:tabs>
              <w:tab w:val="center" w:leader="dot" w:pos="8505"/>
            </w:tabs>
            <w:spacing w:line="360" w:lineRule="auto"/>
            <w:jc w:val="both"/>
          </w:pPr>
        </w:pPrChange>
      </w:pPr>
      <w:del w:id="838" w:author="Tatiana de Paula" w:date="2022-09-16T11:36:00Z">
        <w:r w:rsidDel="00A321FC">
          <w:rPr>
            <w:rFonts w:cs="Times New Roman"/>
          </w:rPr>
          <w:delText xml:space="preserve">Importante: </w:delText>
        </w:r>
        <w:r w:rsidRPr="007824E6" w:rsidDel="00A321FC">
          <w:rPr>
            <w:rFonts w:cs="Times New Roman"/>
          </w:rPr>
          <w:delText xml:space="preserve">Ambos os lados devem ser medidos e, caso haja diferença, deve-se considerar a </w:delText>
        </w:r>
        <w:r w:rsidR="006C09FA" w:rsidDel="00A321FC">
          <w:rPr>
            <w:rFonts w:cs="Times New Roman"/>
          </w:rPr>
          <w:delText>maior medida</w:delText>
        </w:r>
        <w:r w:rsidR="009C714C" w:rsidDel="00A321FC">
          <w:rPr>
            <w:rFonts w:cs="Times New Roman"/>
          </w:rPr>
          <w:delText>.</w:delText>
        </w:r>
      </w:del>
    </w:p>
    <w:p w14:paraId="77F5DAF1" w14:textId="576CFBF7" w:rsidR="00E3655D" w:rsidRPr="007824E6" w:rsidDel="00A321FC" w:rsidRDefault="00E3655D">
      <w:pPr>
        <w:spacing w:line="360" w:lineRule="auto"/>
        <w:rPr>
          <w:del w:id="839" w:author="Tatiana de Paula" w:date="2022-09-16T11:36:00Z"/>
          <w:rFonts w:ascii="Book Antiqua" w:hAnsi="Book Antiqua" w:cs="Book Antiqua"/>
        </w:rPr>
        <w:pPrChange w:id="840" w:author="Tatiana de Paula" w:date="2022-09-15T22:23:00Z">
          <w:pPr>
            <w:pStyle w:val="Default"/>
            <w:tabs>
              <w:tab w:val="center" w:leader="dot" w:pos="8505"/>
            </w:tabs>
            <w:spacing w:line="360" w:lineRule="auto"/>
            <w:jc w:val="both"/>
          </w:pPr>
        </w:pPrChange>
      </w:pPr>
    </w:p>
    <w:p w14:paraId="2DDD58AC" w14:textId="07E64EE5" w:rsidR="0032499A" w:rsidRPr="009306B5" w:rsidDel="00A321FC" w:rsidRDefault="0032499A" w:rsidP="00D710B1">
      <w:pPr>
        <w:pStyle w:val="Default"/>
        <w:tabs>
          <w:tab w:val="center" w:leader="dot" w:pos="8505"/>
        </w:tabs>
        <w:spacing w:line="360" w:lineRule="auto"/>
        <w:jc w:val="both"/>
        <w:rPr>
          <w:del w:id="841" w:author="Tatiana de Paula" w:date="2022-09-16T11:36:00Z"/>
          <w:rFonts w:ascii="Times New Roman" w:hAnsi="Times New Roman" w:cs="Times New Roman"/>
        </w:rPr>
      </w:pPr>
      <w:del w:id="842" w:author="Tatiana de Paula" w:date="2022-09-16T11:36:00Z">
        <w:r w:rsidRPr="009306B5" w:rsidDel="00A321FC">
          <w:rPr>
            <w:rFonts w:ascii="Times New Roman" w:hAnsi="Times New Roman" w:cs="Times New Roman"/>
          </w:rPr>
          <w:sym w:font="Wingdings" w:char="F0E0"/>
        </w:r>
        <w:r w:rsidR="00C143B1" w:rsidRPr="009306B5" w:rsidDel="00A321FC">
          <w:rPr>
            <w:rFonts w:ascii="Times New Roman" w:hAnsi="Times New Roman" w:cs="Times New Roman"/>
            <w:b/>
            <w:u w:val="single"/>
          </w:rPr>
          <w:delText>Í</w:delText>
        </w:r>
        <w:r w:rsidR="00C143B1" w:rsidDel="00A321FC">
          <w:rPr>
            <w:rFonts w:ascii="Times New Roman" w:hAnsi="Times New Roman" w:cs="Times New Roman"/>
            <w:b/>
            <w:u w:val="single"/>
          </w:rPr>
          <w:delText>ndice</w:delText>
        </w:r>
        <w:r w:rsidR="00264390" w:rsidDel="00A321FC">
          <w:rPr>
            <w:rFonts w:ascii="Times New Roman" w:hAnsi="Times New Roman" w:cs="Times New Roman"/>
            <w:b/>
            <w:u w:val="single"/>
          </w:rPr>
          <w:delText xml:space="preserve"> de Massa C</w:delText>
        </w:r>
        <w:r w:rsidRPr="009306B5" w:rsidDel="00A321FC">
          <w:rPr>
            <w:rFonts w:ascii="Times New Roman" w:hAnsi="Times New Roman" w:cs="Times New Roman"/>
            <w:b/>
            <w:u w:val="single"/>
          </w:rPr>
          <w:delText>orporal</w:delText>
        </w:r>
        <w:r w:rsidR="00C143B1" w:rsidDel="00A321FC">
          <w:rPr>
            <w:rFonts w:ascii="Times New Roman" w:hAnsi="Times New Roman" w:cs="Times New Roman"/>
            <w:b/>
            <w:u w:val="single"/>
          </w:rPr>
          <w:delText xml:space="preserve"> (IMC)</w:delText>
        </w:r>
        <w:r w:rsidRPr="009306B5" w:rsidDel="00A321FC">
          <w:rPr>
            <w:rFonts w:ascii="Times New Roman" w:hAnsi="Times New Roman" w:cs="Times New Roman"/>
          </w:rPr>
          <w:delText xml:space="preserve">: obtido </w:delText>
        </w:r>
      </w:del>
      <w:del w:id="843" w:author="Tatiana de Paula" w:date="2022-09-15T17:10:00Z">
        <w:r w:rsidRPr="009306B5" w:rsidDel="00876577">
          <w:rPr>
            <w:rFonts w:ascii="Times New Roman" w:hAnsi="Times New Roman" w:cs="Times New Roman"/>
          </w:rPr>
          <w:delText xml:space="preserve">através </w:delText>
        </w:r>
      </w:del>
      <w:del w:id="844" w:author="Tatiana de Paula" w:date="2022-09-16T11:36:00Z">
        <w:r w:rsidRPr="009306B5" w:rsidDel="00A321FC">
          <w:rPr>
            <w:rFonts w:ascii="Times New Roman" w:hAnsi="Times New Roman" w:cs="Times New Roman"/>
          </w:rPr>
          <w:delText>da d</w:delText>
        </w:r>
        <w:r w:rsidR="00DC100B" w:rsidRPr="009306B5" w:rsidDel="00A321FC">
          <w:rPr>
            <w:rFonts w:ascii="Times New Roman" w:hAnsi="Times New Roman" w:cs="Times New Roman"/>
          </w:rPr>
          <w:delText>ivisão do peso atual (em quilograma</w:delText>
        </w:r>
        <w:r w:rsidR="009306B5" w:rsidRPr="009306B5" w:rsidDel="00A321FC">
          <w:rPr>
            <w:rFonts w:ascii="Times New Roman" w:hAnsi="Times New Roman" w:cs="Times New Roman"/>
          </w:rPr>
          <w:delText>s</w:delText>
        </w:r>
        <w:r w:rsidR="00DC100B" w:rsidRPr="009306B5" w:rsidDel="00A321FC">
          <w:rPr>
            <w:rFonts w:ascii="Times New Roman" w:hAnsi="Times New Roman" w:cs="Times New Roman"/>
          </w:rPr>
          <w:delText>)</w:delText>
        </w:r>
        <w:r w:rsidRPr="009306B5" w:rsidDel="00A321FC">
          <w:rPr>
            <w:rFonts w:ascii="Times New Roman" w:hAnsi="Times New Roman" w:cs="Times New Roman"/>
          </w:rPr>
          <w:delText xml:space="preserve"> pela estatura ao quadrado (em metros).</w:delText>
        </w:r>
        <w:r w:rsidR="00C143B1" w:rsidDel="00A321FC">
          <w:rPr>
            <w:rFonts w:ascii="Times New Roman" w:hAnsi="Times New Roman" w:cs="Times New Roman"/>
          </w:rPr>
          <w:delText xml:space="preserve"> Nos quadros 9 e 10 estão apresentadas as classificações do </w:delText>
        </w:r>
      </w:del>
      <w:del w:id="845" w:author="Tatiana de Paula" w:date="2022-09-15T17:10:00Z">
        <w:r w:rsidR="00C143B1" w:rsidDel="00876577">
          <w:rPr>
            <w:rFonts w:ascii="Times New Roman" w:hAnsi="Times New Roman" w:cs="Times New Roman"/>
          </w:rPr>
          <w:delText>IMC  para</w:delText>
        </w:r>
      </w:del>
      <w:del w:id="846" w:author="Tatiana de Paula" w:date="2022-09-16T11:36:00Z">
        <w:r w:rsidR="00C143B1" w:rsidDel="00A321FC">
          <w:rPr>
            <w:rFonts w:ascii="Times New Roman" w:hAnsi="Times New Roman" w:cs="Times New Roman"/>
          </w:rPr>
          <w:delText xml:space="preserve"> adultos e idosos, respectivamente. </w:delText>
        </w:r>
      </w:del>
    </w:p>
    <w:p w14:paraId="1F9F818C" w14:textId="296D60E3" w:rsidR="0032499A" w:rsidDel="00A321FC" w:rsidRDefault="0032499A" w:rsidP="00D710B1">
      <w:pPr>
        <w:pStyle w:val="Default"/>
        <w:tabs>
          <w:tab w:val="center" w:leader="dot" w:pos="8505"/>
        </w:tabs>
        <w:spacing w:line="360" w:lineRule="auto"/>
        <w:rPr>
          <w:del w:id="847" w:author="Tatiana de Paula" w:date="2022-09-16T11:36:00Z"/>
          <w:rFonts w:ascii="Times New Roman" w:hAnsi="Times New Roman" w:cs="Times New Roman"/>
          <w:sz w:val="22"/>
          <w:szCs w:val="22"/>
        </w:rPr>
      </w:pPr>
    </w:p>
    <w:p w14:paraId="4539A124" w14:textId="60E2932F" w:rsidR="00264390" w:rsidDel="00A321FC" w:rsidRDefault="00293D35" w:rsidP="00D710B1">
      <w:pPr>
        <w:pStyle w:val="Default"/>
        <w:tabs>
          <w:tab w:val="center" w:leader="dot" w:pos="8505"/>
        </w:tabs>
        <w:spacing w:line="360" w:lineRule="auto"/>
        <w:jc w:val="center"/>
        <w:rPr>
          <w:del w:id="848" w:author="Tatiana de Paula" w:date="2022-09-16T11:36:00Z"/>
          <w:rFonts w:ascii="Times New Roman" w:hAnsi="Times New Roman" w:cs="Times New Roman"/>
          <w:sz w:val="22"/>
          <w:szCs w:val="22"/>
        </w:rPr>
      </w:pPr>
      <w:del w:id="849" w:author="Tatiana de Paula" w:date="2022-09-16T11:36:00Z">
        <w:r w:rsidDel="00A321FC">
          <w:rPr>
            <w:noProof/>
            <w:lang w:eastAsia="pt-BR"/>
          </w:rPr>
          <mc:AlternateContent>
            <mc:Choice Requires="wps">
              <w:drawing>
                <wp:anchor distT="0" distB="0" distL="114300" distR="114300" simplePos="0" relativeHeight="251670528" behindDoc="0" locked="0" layoutInCell="1" allowOverlap="1" wp14:anchorId="0AF7B512" wp14:editId="62F75201">
                  <wp:simplePos x="0" y="0"/>
                  <wp:positionH relativeFrom="column">
                    <wp:posOffset>2036445</wp:posOffset>
                  </wp:positionH>
                  <wp:positionV relativeFrom="paragraph">
                    <wp:posOffset>-76200</wp:posOffset>
                  </wp:positionV>
                  <wp:extent cx="1356995" cy="543464"/>
                  <wp:effectExtent l="0" t="0" r="14605" b="28575"/>
                  <wp:wrapNone/>
                  <wp:docPr id="71" name="Retâ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6995" cy="54346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68C54A" id="Retângulo 71" o:spid="_x0000_s1026" style="position:absolute;margin-left:160.35pt;margin-top:-6pt;width:106.85pt;height:4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" filled="f" strokecolor="#385d8a" strokeweight="2pt">
                  <v:path arrowok="t"/>
                </v:rect>
              </w:pict>
            </mc:Fallback>
          </mc:AlternateContent>
        </w:r>
        <w:r w:rsidR="00264390" w:rsidDel="00A321FC">
          <w:rPr>
            <w:rFonts w:ascii="Times New Roman" w:hAnsi="Times New Roman" w:cs="Times New Roman"/>
            <w:sz w:val="22"/>
            <w:szCs w:val="22"/>
          </w:rPr>
          <w:delText xml:space="preserve">IMC: </w:delText>
        </w:r>
        <w:r w:rsidR="00264390" w:rsidRPr="00264390" w:rsidDel="00A321FC">
          <w:rPr>
            <w:rFonts w:ascii="Times New Roman" w:hAnsi="Times New Roman" w:cs="Times New Roman"/>
            <w:sz w:val="22"/>
            <w:szCs w:val="22"/>
            <w:u w:val="single"/>
          </w:rPr>
          <w:delText>Peso (kg)</w:delText>
        </w:r>
      </w:del>
    </w:p>
    <w:p w14:paraId="4EE7AE48" w14:textId="6FBBA77B" w:rsidR="009306B5" w:rsidDel="00293D35" w:rsidRDefault="008D38DA">
      <w:pPr>
        <w:pStyle w:val="Default"/>
        <w:tabs>
          <w:tab w:val="center" w:leader="dot" w:pos="8505"/>
        </w:tabs>
        <w:spacing w:line="360" w:lineRule="auto"/>
        <w:jc w:val="center"/>
        <w:rPr>
          <w:del w:id="850" w:author="Tatiana de Paula" w:date="2021-09-17T21:21:00Z"/>
          <w:rFonts w:ascii="Times New Roman" w:hAnsi="Times New Roman" w:cs="Times New Roman"/>
          <w:sz w:val="22"/>
          <w:szCs w:val="22"/>
        </w:rPr>
      </w:pPr>
      <w:del w:id="851" w:author="Tatiana de Paula" w:date="2022-09-16T11:36:00Z">
        <w:r w:rsidDel="00A321FC">
          <w:rPr>
            <w:rFonts w:ascii="Times New Roman" w:hAnsi="Times New Roman" w:cs="Times New Roman"/>
            <w:sz w:val="22"/>
            <w:szCs w:val="22"/>
          </w:rPr>
          <w:delText xml:space="preserve">             </w:delText>
        </w:r>
        <w:r w:rsidR="00264390" w:rsidDel="00A321FC">
          <w:rPr>
            <w:rFonts w:ascii="Times New Roman" w:hAnsi="Times New Roman" w:cs="Times New Roman"/>
            <w:sz w:val="22"/>
            <w:szCs w:val="22"/>
          </w:rPr>
          <w:delText>Estatura (m²)</w:delText>
        </w:r>
      </w:del>
    </w:p>
    <w:p w14:paraId="4661E030" w14:textId="0D150C67" w:rsidR="00293D35" w:rsidRPr="00AA15F3" w:rsidDel="00A321FC" w:rsidRDefault="00293D35" w:rsidP="00D710B1">
      <w:pPr>
        <w:pStyle w:val="Default"/>
        <w:tabs>
          <w:tab w:val="center" w:leader="dot" w:pos="8505"/>
        </w:tabs>
        <w:spacing w:line="360" w:lineRule="auto"/>
        <w:jc w:val="center"/>
        <w:rPr>
          <w:ins w:id="852" w:author="Elizabete Goes" w:date="2021-11-04T21:40:00Z"/>
          <w:del w:id="853" w:author="Tatiana de Paula" w:date="2022-09-16T11:36:00Z"/>
          <w:rFonts w:ascii="Times New Roman" w:hAnsi="Times New Roman" w:cs="Times New Roman"/>
          <w:sz w:val="22"/>
          <w:szCs w:val="22"/>
        </w:rPr>
      </w:pPr>
    </w:p>
    <w:p w14:paraId="3BAF0182" w14:textId="77777777" w:rsidR="00D41F04" w:rsidRDefault="00D41F04">
      <w:pPr>
        <w:pStyle w:val="Default"/>
        <w:tabs>
          <w:tab w:val="center" w:leader="dot" w:pos="8505"/>
        </w:tabs>
        <w:spacing w:line="360" w:lineRule="auto"/>
        <w:rPr>
          <w:rFonts w:ascii="Times New Roman" w:hAnsi="Times New Roman" w:cs="Times New Roman"/>
          <w:sz w:val="22"/>
          <w:szCs w:val="22"/>
        </w:rPr>
      </w:pPr>
    </w:p>
    <w:p w14:paraId="43D9B86F" w14:textId="043C35D0" w:rsidR="00D41F04" w:rsidRPr="008B2882" w:rsidRDefault="00423C71" w:rsidP="00D710B1">
      <w:pPr>
        <w:pStyle w:val="Default"/>
        <w:tabs>
          <w:tab w:val="center" w:leader="dot" w:pos="8505"/>
        </w:tabs>
        <w:spacing w:line="360" w:lineRule="auto"/>
        <w:jc w:val="both"/>
        <w:rPr>
          <w:rFonts w:ascii="Times New Roman" w:hAnsi="Times New Roman" w:cs="Times New Roman"/>
          <w:b/>
        </w:rPr>
      </w:pPr>
      <w:r w:rsidRPr="008B2882">
        <w:rPr>
          <w:rFonts w:ascii="Times New Roman" w:hAnsi="Times New Roman" w:cs="Times New Roman"/>
          <w:b/>
        </w:rPr>
        <w:t xml:space="preserve">Quadro </w:t>
      </w:r>
      <w:r w:rsidR="00DF4F89">
        <w:rPr>
          <w:rFonts w:ascii="Times New Roman" w:hAnsi="Times New Roman" w:cs="Times New Roman"/>
          <w:b/>
        </w:rPr>
        <w:t>9</w:t>
      </w:r>
      <w:r w:rsidR="00F1179C" w:rsidRPr="008B2882">
        <w:rPr>
          <w:rFonts w:ascii="Times New Roman" w:hAnsi="Times New Roman" w:cs="Times New Roman"/>
          <w:b/>
        </w:rPr>
        <w:t>.</w:t>
      </w:r>
      <w:r w:rsidRPr="008B2882">
        <w:rPr>
          <w:rFonts w:ascii="Times New Roman" w:hAnsi="Times New Roman" w:cs="Times New Roman"/>
          <w:b/>
        </w:rPr>
        <w:t xml:space="preserve"> Classificação do Índice</w:t>
      </w:r>
      <w:r w:rsidR="0020341B" w:rsidRPr="008B2882">
        <w:rPr>
          <w:rFonts w:ascii="Times New Roman" w:hAnsi="Times New Roman" w:cs="Times New Roman"/>
          <w:b/>
        </w:rPr>
        <w:t xml:space="preserve"> de Massa Corporal </w:t>
      </w:r>
      <w:del w:id="854" w:author="Elizabete Goes" w:date="2021-11-04T21:40:00Z">
        <w:r w:rsidR="00C143B1" w:rsidDel="00293D35">
          <w:rPr>
            <w:rFonts w:ascii="Times New Roman" w:hAnsi="Times New Roman" w:cs="Times New Roman"/>
            <w:b/>
          </w:rPr>
          <w:delText xml:space="preserve"> </w:delText>
        </w:r>
      </w:del>
      <w:r w:rsidR="00C143B1" w:rsidRPr="00C143B1">
        <w:rPr>
          <w:rFonts w:ascii="Times New Roman" w:hAnsi="Times New Roman" w:cs="Times New Roman"/>
          <w:b/>
        </w:rPr>
        <w:t>para adultos (18 a 60 anos)</w:t>
      </w:r>
      <w:r w:rsidR="00C143B1">
        <w:rPr>
          <w:rFonts w:ascii="Times New Roman" w:hAnsi="Times New Roman" w:cs="Times New Roman"/>
          <w:b/>
        </w:rPr>
        <w:t xml:space="preserve"> </w:t>
      </w:r>
      <w:r w:rsidR="0020341B" w:rsidRPr="008B2882">
        <w:rPr>
          <w:rFonts w:ascii="Times New Roman" w:hAnsi="Times New Roman" w:cs="Times New Roman"/>
          <w:b/>
        </w:rPr>
        <w:t>de acordo com a Organização Mundial de Saúde (1995)</w:t>
      </w:r>
      <w:r w:rsidR="008B2882">
        <w:rPr>
          <w:rFonts w:ascii="Times New Roman" w:hAnsi="Times New Roman" w:cs="Times New Roman"/>
          <w:b/>
        </w:rPr>
        <w:t>.</w:t>
      </w:r>
    </w:p>
    <w:p w14:paraId="12855CDC" w14:textId="77777777" w:rsidR="00256D72" w:rsidRPr="0020341B" w:rsidRDefault="00256D72" w:rsidP="00D710B1">
      <w:pPr>
        <w:pStyle w:val="Default"/>
        <w:tabs>
          <w:tab w:val="center" w:leader="dot" w:pos="8505"/>
        </w:tabs>
        <w:spacing w:line="360" w:lineRule="auto"/>
        <w:rPr>
          <w:rFonts w:ascii="Times New Roman" w:hAnsi="Times New Roman" w:cs="Times New Roman"/>
        </w:rPr>
      </w:pPr>
    </w:p>
    <w:tbl>
      <w:tblPr>
        <w:tblW w:w="5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0"/>
        <w:gridCol w:w="2808"/>
      </w:tblGrid>
      <w:tr w:rsidR="00423C71" w:rsidRPr="00423C71" w14:paraId="31BB07F1" w14:textId="77777777" w:rsidTr="00423C71">
        <w:trPr>
          <w:trHeight w:val="138"/>
          <w:jc w:val="center"/>
        </w:trPr>
        <w:tc>
          <w:tcPr>
            <w:tcW w:w="2720" w:type="dxa"/>
          </w:tcPr>
          <w:p w14:paraId="214811EE"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b/>
                <w:bCs/>
                <w:color w:val="000000"/>
                <w:lang w:eastAsia="en-US"/>
              </w:rPr>
              <w:t xml:space="preserve">IMC </w:t>
            </w:r>
            <w:r w:rsidR="006C09FA" w:rsidRPr="00AD4C2E">
              <w:rPr>
                <w:rFonts w:eastAsia="Calibri" w:cs="Times New Roman"/>
                <w:b/>
                <w:bCs/>
                <w:color w:val="000000"/>
                <w:lang w:eastAsia="en-US"/>
              </w:rPr>
              <w:t>(</w:t>
            </w:r>
            <w:r w:rsidR="006C09FA" w:rsidRPr="00AD4C2E">
              <w:rPr>
                <w:rFonts w:eastAsia="Calibri" w:cs="Times New Roman"/>
                <w:bCs/>
                <w:color w:val="000000"/>
                <w:lang w:eastAsia="en-US"/>
              </w:rPr>
              <w:t>kg/ m</w:t>
            </w:r>
            <w:r w:rsidR="006C09FA" w:rsidRPr="00AD4C2E">
              <w:rPr>
                <w:rFonts w:eastAsia="Calibri" w:cs="Times New Roman"/>
                <w:bCs/>
                <w:color w:val="000000"/>
                <w:vertAlign w:val="superscript"/>
                <w:lang w:eastAsia="en-US"/>
              </w:rPr>
              <w:t>2)</w:t>
            </w:r>
          </w:p>
        </w:tc>
        <w:tc>
          <w:tcPr>
            <w:tcW w:w="2808" w:type="dxa"/>
          </w:tcPr>
          <w:p w14:paraId="64E49F2A"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b/>
                <w:bCs/>
                <w:color w:val="000000"/>
                <w:lang w:eastAsia="en-US"/>
              </w:rPr>
              <w:t xml:space="preserve">Estado Nutricional </w:t>
            </w:r>
          </w:p>
        </w:tc>
      </w:tr>
      <w:tr w:rsidR="00423C71" w:rsidRPr="00423C71" w14:paraId="4673726A" w14:textId="77777777" w:rsidTr="00423C71">
        <w:trPr>
          <w:trHeight w:val="134"/>
          <w:jc w:val="center"/>
        </w:trPr>
        <w:tc>
          <w:tcPr>
            <w:tcW w:w="2720" w:type="dxa"/>
          </w:tcPr>
          <w:p w14:paraId="6F2C81CA"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color w:val="000000"/>
                <w:lang w:eastAsia="en-US"/>
              </w:rPr>
              <w:t xml:space="preserve">≥40 </w:t>
            </w:r>
          </w:p>
        </w:tc>
        <w:tc>
          <w:tcPr>
            <w:tcW w:w="2808" w:type="dxa"/>
          </w:tcPr>
          <w:p w14:paraId="197C090A"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color w:val="000000"/>
                <w:lang w:eastAsia="en-US"/>
              </w:rPr>
              <w:t xml:space="preserve">Obesidade grau III </w:t>
            </w:r>
          </w:p>
        </w:tc>
      </w:tr>
      <w:tr w:rsidR="00423C71" w:rsidRPr="00423C71" w14:paraId="40B0A4BD" w14:textId="77777777" w:rsidTr="00423C71">
        <w:trPr>
          <w:trHeight w:val="134"/>
          <w:jc w:val="center"/>
        </w:trPr>
        <w:tc>
          <w:tcPr>
            <w:tcW w:w="2720" w:type="dxa"/>
          </w:tcPr>
          <w:p w14:paraId="55F925AC"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color w:val="000000"/>
                <w:lang w:eastAsia="en-US"/>
              </w:rPr>
              <w:t xml:space="preserve">35,00 a 39,99 </w:t>
            </w:r>
          </w:p>
        </w:tc>
        <w:tc>
          <w:tcPr>
            <w:tcW w:w="2808" w:type="dxa"/>
          </w:tcPr>
          <w:p w14:paraId="5227172B"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color w:val="000000"/>
                <w:lang w:eastAsia="en-US"/>
              </w:rPr>
              <w:t xml:space="preserve">Obesidade grau II </w:t>
            </w:r>
          </w:p>
        </w:tc>
      </w:tr>
      <w:tr w:rsidR="00423C71" w:rsidRPr="00423C71" w14:paraId="0B13773F" w14:textId="77777777" w:rsidTr="00423C71">
        <w:trPr>
          <w:trHeight w:val="134"/>
          <w:jc w:val="center"/>
        </w:trPr>
        <w:tc>
          <w:tcPr>
            <w:tcW w:w="2720" w:type="dxa"/>
          </w:tcPr>
          <w:p w14:paraId="53ACB183"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color w:val="000000"/>
                <w:lang w:eastAsia="en-US"/>
              </w:rPr>
              <w:t xml:space="preserve">30,0 a 34,99 </w:t>
            </w:r>
          </w:p>
        </w:tc>
        <w:tc>
          <w:tcPr>
            <w:tcW w:w="2808" w:type="dxa"/>
          </w:tcPr>
          <w:p w14:paraId="2322DA0A"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color w:val="000000"/>
                <w:lang w:eastAsia="en-US"/>
              </w:rPr>
              <w:t xml:space="preserve">Obesidade grau I </w:t>
            </w:r>
          </w:p>
        </w:tc>
      </w:tr>
      <w:tr w:rsidR="00423C71" w:rsidRPr="00423C71" w14:paraId="78C3E637" w14:textId="77777777" w:rsidTr="00423C71">
        <w:trPr>
          <w:trHeight w:val="134"/>
          <w:jc w:val="center"/>
        </w:trPr>
        <w:tc>
          <w:tcPr>
            <w:tcW w:w="2720" w:type="dxa"/>
          </w:tcPr>
          <w:p w14:paraId="04D2558D"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color w:val="000000"/>
                <w:lang w:eastAsia="en-US"/>
              </w:rPr>
              <w:t xml:space="preserve">25,00 a 29,99 </w:t>
            </w:r>
          </w:p>
        </w:tc>
        <w:tc>
          <w:tcPr>
            <w:tcW w:w="2808" w:type="dxa"/>
          </w:tcPr>
          <w:p w14:paraId="1428B567"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color w:val="000000"/>
                <w:lang w:eastAsia="en-US"/>
              </w:rPr>
              <w:t xml:space="preserve">Sobrepeso </w:t>
            </w:r>
          </w:p>
        </w:tc>
      </w:tr>
      <w:tr w:rsidR="00423C71" w:rsidRPr="00423C71" w14:paraId="340B2D3B" w14:textId="77777777" w:rsidTr="00423C71">
        <w:trPr>
          <w:trHeight w:val="134"/>
          <w:jc w:val="center"/>
        </w:trPr>
        <w:tc>
          <w:tcPr>
            <w:tcW w:w="2720" w:type="dxa"/>
          </w:tcPr>
          <w:p w14:paraId="0E63B5DC"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color w:val="000000"/>
                <w:lang w:eastAsia="en-US"/>
              </w:rPr>
              <w:t xml:space="preserve">18,50 a 24,99 </w:t>
            </w:r>
          </w:p>
        </w:tc>
        <w:tc>
          <w:tcPr>
            <w:tcW w:w="2808" w:type="dxa"/>
          </w:tcPr>
          <w:p w14:paraId="22445F5D"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color w:val="000000"/>
                <w:lang w:eastAsia="en-US"/>
              </w:rPr>
              <w:t xml:space="preserve">Eutrófico (normal) </w:t>
            </w:r>
          </w:p>
        </w:tc>
      </w:tr>
      <w:tr w:rsidR="00423C71" w:rsidRPr="00423C71" w14:paraId="703B75C3" w14:textId="77777777" w:rsidTr="00423C71">
        <w:trPr>
          <w:trHeight w:val="134"/>
          <w:jc w:val="center"/>
        </w:trPr>
        <w:tc>
          <w:tcPr>
            <w:tcW w:w="2720" w:type="dxa"/>
          </w:tcPr>
          <w:p w14:paraId="2BD2FDFC"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color w:val="000000"/>
                <w:lang w:eastAsia="en-US"/>
              </w:rPr>
              <w:t xml:space="preserve">17,00 a 18,49 </w:t>
            </w:r>
          </w:p>
        </w:tc>
        <w:tc>
          <w:tcPr>
            <w:tcW w:w="2808" w:type="dxa"/>
          </w:tcPr>
          <w:p w14:paraId="5866864F"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color w:val="000000"/>
                <w:lang w:eastAsia="en-US"/>
              </w:rPr>
              <w:t xml:space="preserve">Magreza grau I </w:t>
            </w:r>
          </w:p>
        </w:tc>
      </w:tr>
      <w:tr w:rsidR="00423C71" w:rsidRPr="00423C71" w14:paraId="4B590327" w14:textId="77777777" w:rsidTr="00423C71">
        <w:trPr>
          <w:trHeight w:val="134"/>
          <w:jc w:val="center"/>
        </w:trPr>
        <w:tc>
          <w:tcPr>
            <w:tcW w:w="2720" w:type="dxa"/>
          </w:tcPr>
          <w:p w14:paraId="3421BDB7"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color w:val="000000"/>
                <w:lang w:eastAsia="en-US"/>
              </w:rPr>
              <w:t xml:space="preserve">16,00 a 16,99 </w:t>
            </w:r>
          </w:p>
        </w:tc>
        <w:tc>
          <w:tcPr>
            <w:tcW w:w="2808" w:type="dxa"/>
          </w:tcPr>
          <w:p w14:paraId="0D77E356"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color w:val="000000"/>
                <w:lang w:eastAsia="en-US"/>
              </w:rPr>
              <w:t xml:space="preserve">Magreza grau II </w:t>
            </w:r>
          </w:p>
        </w:tc>
      </w:tr>
      <w:tr w:rsidR="00423C71" w:rsidRPr="00423C71" w14:paraId="7F42139A" w14:textId="77777777" w:rsidTr="00423C71">
        <w:trPr>
          <w:trHeight w:val="134"/>
          <w:jc w:val="center"/>
        </w:trPr>
        <w:tc>
          <w:tcPr>
            <w:tcW w:w="2720" w:type="dxa"/>
          </w:tcPr>
          <w:p w14:paraId="30DACFC0"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color w:val="000000"/>
                <w:lang w:eastAsia="en-US"/>
              </w:rPr>
              <w:t xml:space="preserve">&lt;16,00 </w:t>
            </w:r>
          </w:p>
        </w:tc>
        <w:tc>
          <w:tcPr>
            <w:tcW w:w="2808" w:type="dxa"/>
          </w:tcPr>
          <w:p w14:paraId="5560D7C2" w14:textId="77777777" w:rsidR="00423C71" w:rsidRPr="00AD4C2E" w:rsidRDefault="00423C71"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r w:rsidRPr="00AD4C2E">
              <w:rPr>
                <w:rFonts w:eastAsia="Calibri" w:cs="Times New Roman"/>
                <w:color w:val="000000"/>
                <w:lang w:eastAsia="en-US"/>
              </w:rPr>
              <w:t>Magreza grau III</w:t>
            </w:r>
          </w:p>
        </w:tc>
      </w:tr>
    </w:tbl>
    <w:p w14:paraId="24F6EAE4" w14:textId="77777777" w:rsidR="00264390" w:rsidRPr="00313EB6" w:rsidRDefault="00264390" w:rsidP="00D710B1">
      <w:pPr>
        <w:pStyle w:val="Default"/>
        <w:tabs>
          <w:tab w:val="center" w:leader="dot" w:pos="8505"/>
        </w:tabs>
        <w:spacing w:line="360" w:lineRule="auto"/>
        <w:jc w:val="both"/>
        <w:rPr>
          <w:rFonts w:ascii="Times New Roman" w:hAnsi="Times New Roman" w:cs="Times New Roman"/>
        </w:rPr>
      </w:pPr>
    </w:p>
    <w:p w14:paraId="322079D1" w14:textId="3C6C93DF" w:rsidR="008D38DA" w:rsidRPr="00195BCB" w:rsidDel="00DA48E6" w:rsidRDefault="003C416E" w:rsidP="00D710B1">
      <w:pPr>
        <w:pStyle w:val="Default"/>
        <w:tabs>
          <w:tab w:val="center" w:leader="dot" w:pos="8505"/>
        </w:tabs>
        <w:spacing w:line="360" w:lineRule="auto"/>
        <w:jc w:val="both"/>
        <w:rPr>
          <w:del w:id="855" w:author="Tatiana de Paula" w:date="2021-09-17T21:21:00Z"/>
          <w:rFonts w:ascii="Times New Roman" w:hAnsi="Times New Roman" w:cs="Times New Roman"/>
          <w:lang w:val="en-US"/>
          <w:rPrChange w:id="856" w:author="Baby" w:date="2020-09-26T09:56:00Z">
            <w:rPr>
              <w:del w:id="857" w:author="Tatiana de Paula" w:date="2021-09-17T21:21:00Z"/>
              <w:rFonts w:ascii="Times New Roman" w:hAnsi="Times New Roman" w:cs="Times New Roman"/>
            </w:rPr>
          </w:rPrChange>
        </w:rPr>
      </w:pPr>
      <w:r w:rsidRPr="003C416E">
        <w:rPr>
          <w:rFonts w:ascii="Times New Roman" w:hAnsi="Times New Roman" w:cs="Times New Roman"/>
        </w:rPr>
        <w:t>(WHO EXPERT COMMITTEE ON PHYSICAL STATUS: THE USE AND INTERPRETATION OF ANTHROPOMETRY, 1995)</w:t>
      </w:r>
    </w:p>
    <w:p w14:paraId="511E6010" w14:textId="77777777" w:rsidR="00CA4B41" w:rsidRDefault="00CA4B41">
      <w:pPr>
        <w:pStyle w:val="Default"/>
        <w:tabs>
          <w:tab w:val="center" w:leader="dot" w:pos="8505"/>
        </w:tabs>
        <w:spacing w:line="360" w:lineRule="auto"/>
        <w:jc w:val="both"/>
        <w:rPr>
          <w:ins w:id="858" w:author="Tatiana de Paula" w:date="2020-10-02T10:20:00Z"/>
          <w:rFonts w:ascii="Times New Roman" w:hAnsi="Times New Roman" w:cs="Times New Roman"/>
          <w:lang w:val="en-US"/>
        </w:rPr>
        <w:pPrChange w:id="859" w:author="Tatiana de Paula" w:date="2021-09-17T21:21:00Z">
          <w:pPr>
            <w:pStyle w:val="Default"/>
            <w:tabs>
              <w:tab w:val="center" w:leader="dot" w:pos="8505"/>
            </w:tabs>
            <w:spacing w:line="360" w:lineRule="auto"/>
          </w:pPr>
        </w:pPrChange>
      </w:pPr>
    </w:p>
    <w:p w14:paraId="15583083" w14:textId="77777777" w:rsidR="00CA4B41" w:rsidRPr="00195BCB" w:rsidRDefault="00CA4B41" w:rsidP="00D710B1">
      <w:pPr>
        <w:pStyle w:val="Default"/>
        <w:tabs>
          <w:tab w:val="center" w:leader="dot" w:pos="8505"/>
        </w:tabs>
        <w:spacing w:line="360" w:lineRule="auto"/>
        <w:rPr>
          <w:rFonts w:ascii="Times New Roman" w:hAnsi="Times New Roman" w:cs="Times New Roman"/>
          <w:lang w:val="en-US"/>
          <w:rPrChange w:id="860" w:author="Baby" w:date="2020-09-26T09:56:00Z">
            <w:rPr>
              <w:rFonts w:ascii="Times New Roman" w:hAnsi="Times New Roman" w:cs="Times New Roman"/>
            </w:rPr>
          </w:rPrChange>
        </w:rPr>
      </w:pPr>
    </w:p>
    <w:p w14:paraId="1D05B40F" w14:textId="5F65288B" w:rsidR="00A943EB" w:rsidRPr="008B2882" w:rsidDel="00876577" w:rsidRDefault="00A943EB" w:rsidP="00D710B1">
      <w:pPr>
        <w:pStyle w:val="Default"/>
        <w:tabs>
          <w:tab w:val="center" w:leader="dot" w:pos="8505"/>
        </w:tabs>
        <w:spacing w:line="360" w:lineRule="auto"/>
        <w:jc w:val="both"/>
        <w:rPr>
          <w:del w:id="861" w:author="Tatiana de Paula" w:date="2022-09-15T17:10:00Z"/>
          <w:rFonts w:ascii="Times New Roman" w:hAnsi="Times New Roman" w:cs="Times New Roman"/>
          <w:b/>
        </w:rPr>
      </w:pPr>
      <w:r w:rsidRPr="008B2882">
        <w:rPr>
          <w:rFonts w:ascii="Times New Roman" w:hAnsi="Times New Roman" w:cs="Times New Roman"/>
          <w:b/>
          <w:bCs/>
        </w:rPr>
        <w:t xml:space="preserve">Quadro </w:t>
      </w:r>
      <w:r w:rsidR="00DF4F89">
        <w:rPr>
          <w:rFonts w:ascii="Times New Roman" w:hAnsi="Times New Roman" w:cs="Times New Roman"/>
          <w:b/>
          <w:bCs/>
        </w:rPr>
        <w:t>10</w:t>
      </w:r>
      <w:r w:rsidR="00F1179C" w:rsidRPr="008B2882">
        <w:rPr>
          <w:rFonts w:ascii="Times New Roman" w:hAnsi="Times New Roman" w:cs="Times New Roman"/>
          <w:b/>
          <w:bCs/>
        </w:rPr>
        <w:t>.</w:t>
      </w:r>
      <w:r w:rsidRPr="008B2882">
        <w:rPr>
          <w:rFonts w:ascii="Times New Roman" w:hAnsi="Times New Roman" w:cs="Times New Roman"/>
          <w:b/>
          <w:bCs/>
        </w:rPr>
        <w:t xml:space="preserve"> C</w:t>
      </w:r>
      <w:r w:rsidR="00256D72" w:rsidRPr="008B2882">
        <w:rPr>
          <w:rFonts w:ascii="Times New Roman" w:hAnsi="Times New Roman" w:cs="Times New Roman"/>
          <w:b/>
          <w:bCs/>
        </w:rPr>
        <w:t xml:space="preserve">lassificação </w:t>
      </w:r>
      <w:r w:rsidRPr="008B2882">
        <w:rPr>
          <w:rFonts w:ascii="Times New Roman" w:hAnsi="Times New Roman" w:cs="Times New Roman"/>
          <w:b/>
          <w:bCs/>
        </w:rPr>
        <w:t xml:space="preserve">do </w:t>
      </w:r>
      <w:r w:rsidR="00256D72" w:rsidRPr="008B2882">
        <w:rPr>
          <w:rFonts w:ascii="Times New Roman" w:hAnsi="Times New Roman" w:cs="Times New Roman"/>
          <w:b/>
          <w:bCs/>
        </w:rPr>
        <w:t>Índice de Massa Corporal (IMC) p</w:t>
      </w:r>
      <w:r w:rsidRPr="008B2882">
        <w:rPr>
          <w:rFonts w:ascii="Times New Roman" w:hAnsi="Times New Roman" w:cs="Times New Roman"/>
          <w:b/>
          <w:bCs/>
        </w:rPr>
        <w:t xml:space="preserve">ara idosos </w:t>
      </w:r>
      <w:r w:rsidR="0020341B" w:rsidRPr="008B2882">
        <w:rPr>
          <w:rFonts w:ascii="Times New Roman" w:hAnsi="Times New Roman" w:cs="Times New Roman"/>
          <w:b/>
          <w:bCs/>
        </w:rPr>
        <w:t xml:space="preserve">(idade superior a 60 anos) </w:t>
      </w:r>
      <w:r w:rsidRPr="008B2882">
        <w:rPr>
          <w:rFonts w:ascii="Times New Roman" w:hAnsi="Times New Roman" w:cs="Times New Roman"/>
          <w:b/>
          <w:bCs/>
        </w:rPr>
        <w:t>segundo a Organização Pan-americana de Saúde (OPAS)</w:t>
      </w:r>
      <w:r w:rsidR="00572420">
        <w:rPr>
          <w:rFonts w:ascii="Times New Roman" w:hAnsi="Times New Roman" w:cs="Times New Roman"/>
          <w:b/>
          <w:bCs/>
        </w:rPr>
        <w:t>, 2001</w:t>
      </w:r>
      <w:r w:rsidR="00EC41AB" w:rsidRPr="008B2882">
        <w:rPr>
          <w:rFonts w:ascii="Times New Roman" w:hAnsi="Times New Roman" w:cs="Times New Roman"/>
          <w:b/>
          <w:bCs/>
        </w:rPr>
        <w:t>.</w:t>
      </w:r>
    </w:p>
    <w:p w14:paraId="7ED95739" w14:textId="77777777" w:rsidR="00A943EB" w:rsidRPr="0020341B" w:rsidRDefault="00A943EB">
      <w:pPr>
        <w:pStyle w:val="Default"/>
        <w:tabs>
          <w:tab w:val="center" w:leader="dot" w:pos="8505"/>
        </w:tabs>
        <w:spacing w:line="360" w:lineRule="auto"/>
        <w:jc w:val="both"/>
        <w:rPr>
          <w:rFonts w:cs="Times New Roman"/>
          <w:bCs/>
        </w:rPr>
        <w:pPrChange w:id="862" w:author="Tatiana de Paula" w:date="2022-09-15T17:10:00Z">
          <w:pPr>
            <w:pStyle w:val="Default"/>
            <w:tabs>
              <w:tab w:val="center" w:leader="dot" w:pos="8505"/>
            </w:tabs>
            <w:spacing w:line="360" w:lineRule="auto"/>
          </w:pPr>
        </w:pPrChange>
      </w:pPr>
    </w:p>
    <w:tbl>
      <w:tblPr>
        <w:tblW w:w="4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63" w:author="Reviewer" w:date="2019-05-28T22:28:00Z">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092"/>
        <w:gridCol w:w="2092"/>
        <w:tblGridChange w:id="864">
          <w:tblGrid>
            <w:gridCol w:w="2092"/>
            <w:gridCol w:w="2092"/>
          </w:tblGrid>
        </w:tblGridChange>
      </w:tblGrid>
      <w:tr w:rsidR="00D009E6" w:rsidRPr="00423C71" w14:paraId="6AE316DB" w14:textId="77777777" w:rsidTr="00D009E6">
        <w:trPr>
          <w:trHeight w:val="138"/>
          <w:jc w:val="center"/>
          <w:trPrChange w:id="865" w:author="Reviewer" w:date="2019-05-28T22:28:00Z">
            <w:trPr>
              <w:trHeight w:val="138"/>
              <w:jc w:val="center"/>
            </w:trPr>
          </w:trPrChange>
        </w:trPr>
        <w:tc>
          <w:tcPr>
            <w:tcW w:w="2092" w:type="dxa"/>
            <w:tcPrChange w:id="866" w:author="Reviewer" w:date="2019-05-28T22:28:00Z">
              <w:tcPr>
                <w:tcW w:w="2092" w:type="dxa"/>
              </w:tcPr>
            </w:tcPrChange>
          </w:tcPr>
          <w:p w14:paraId="72F41340" w14:textId="77777777" w:rsidR="00D009E6" w:rsidRPr="00AD4C2E" w:rsidDel="00D009E6" w:rsidRDefault="00D009E6" w:rsidP="00D710B1">
            <w:pPr>
              <w:tabs>
                <w:tab w:val="center" w:leader="dot" w:pos="8505"/>
              </w:tabs>
              <w:suppressAutoHyphens w:val="0"/>
              <w:autoSpaceDE w:val="0"/>
              <w:autoSpaceDN w:val="0"/>
              <w:adjustRightInd w:val="0"/>
              <w:spacing w:line="360" w:lineRule="auto"/>
              <w:jc w:val="center"/>
              <w:rPr>
                <w:rFonts w:eastAsia="Calibri" w:cs="Times New Roman"/>
                <w:bCs/>
                <w:color w:val="000000"/>
                <w:lang w:eastAsia="en-US"/>
              </w:rPr>
            </w:pPr>
            <w:ins w:id="867" w:author="Reviewer" w:date="2019-05-28T22:28:00Z">
              <w:r w:rsidRPr="00AD4C2E">
                <w:rPr>
                  <w:rFonts w:eastAsia="Calibri" w:cs="Times New Roman"/>
                  <w:bCs/>
                  <w:color w:val="000000"/>
                  <w:lang w:eastAsia="en-US"/>
                </w:rPr>
                <w:t>IMC (kg/ m</w:t>
              </w:r>
              <w:r w:rsidRPr="00AD4C2E">
                <w:rPr>
                  <w:rFonts w:eastAsia="Calibri" w:cs="Times New Roman"/>
                  <w:bCs/>
                  <w:color w:val="000000"/>
                  <w:vertAlign w:val="superscript"/>
                  <w:lang w:eastAsia="en-US"/>
                </w:rPr>
                <w:t>2</w:t>
              </w:r>
              <w:r w:rsidRPr="00AD4C2E">
                <w:rPr>
                  <w:rFonts w:eastAsia="Calibri" w:cs="Times New Roman"/>
                  <w:color w:val="000000"/>
                  <w:lang w:eastAsia="en-US"/>
                </w:rPr>
                <w:t>)</w:t>
              </w:r>
            </w:ins>
          </w:p>
        </w:tc>
        <w:tc>
          <w:tcPr>
            <w:tcW w:w="2092" w:type="dxa"/>
            <w:tcPrChange w:id="868" w:author="Reviewer" w:date="2019-05-28T22:28:00Z">
              <w:tcPr>
                <w:tcW w:w="2092" w:type="dxa"/>
              </w:tcPr>
            </w:tcPrChange>
          </w:tcPr>
          <w:p w14:paraId="18936DAC" w14:textId="77777777" w:rsidR="00D009E6" w:rsidRPr="00AD4C2E" w:rsidDel="00D009E6" w:rsidRDefault="00D009E6" w:rsidP="00D710B1">
            <w:pPr>
              <w:tabs>
                <w:tab w:val="center" w:leader="dot" w:pos="8505"/>
              </w:tabs>
              <w:suppressAutoHyphens w:val="0"/>
              <w:autoSpaceDE w:val="0"/>
              <w:autoSpaceDN w:val="0"/>
              <w:adjustRightInd w:val="0"/>
              <w:spacing w:line="360" w:lineRule="auto"/>
              <w:jc w:val="center"/>
              <w:rPr>
                <w:rFonts w:eastAsia="Calibri" w:cs="Times New Roman"/>
                <w:bCs/>
                <w:color w:val="000000"/>
                <w:lang w:eastAsia="en-US"/>
              </w:rPr>
            </w:pPr>
            <w:ins w:id="869" w:author="Reviewer" w:date="2019-05-28T22:28:00Z">
              <w:r w:rsidRPr="00AD4C2E">
                <w:rPr>
                  <w:rFonts w:eastAsia="Calibri" w:cs="Times New Roman"/>
                  <w:bCs/>
                  <w:color w:val="000000"/>
                  <w:lang w:eastAsia="en-US"/>
                </w:rPr>
                <w:t xml:space="preserve">Estado Nutricional </w:t>
              </w:r>
            </w:ins>
          </w:p>
        </w:tc>
      </w:tr>
      <w:tr w:rsidR="00D009E6" w:rsidRPr="00423C71" w14:paraId="27B4D4B1" w14:textId="77777777" w:rsidTr="00D009E6">
        <w:trPr>
          <w:trHeight w:val="134"/>
          <w:jc w:val="center"/>
          <w:trPrChange w:id="870" w:author="Reviewer" w:date="2019-05-28T22:28:00Z">
            <w:trPr>
              <w:trHeight w:val="134"/>
              <w:jc w:val="center"/>
            </w:trPr>
          </w:trPrChange>
        </w:trPr>
        <w:tc>
          <w:tcPr>
            <w:tcW w:w="2092" w:type="dxa"/>
            <w:tcPrChange w:id="871" w:author="Reviewer" w:date="2019-05-28T22:28:00Z">
              <w:tcPr>
                <w:tcW w:w="2092" w:type="dxa"/>
              </w:tcPr>
            </w:tcPrChange>
          </w:tcPr>
          <w:p w14:paraId="24F0B251" w14:textId="77777777" w:rsidR="00D009E6" w:rsidRPr="00AD4C2E" w:rsidDel="00D009E6" w:rsidRDefault="00D009E6"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ins w:id="872" w:author="Reviewer" w:date="2019-05-28T22:28:00Z">
              <w:r w:rsidRPr="00AD4C2E">
                <w:rPr>
                  <w:rFonts w:eastAsia="Calibri" w:cs="Times New Roman"/>
                  <w:color w:val="000000"/>
                  <w:lang w:eastAsia="en-US"/>
                </w:rPr>
                <w:t xml:space="preserve">IMC </w:t>
              </w:r>
              <w:r w:rsidRPr="00AD4C2E">
                <w:rPr>
                  <w:rFonts w:eastAsia="Calibri" w:cs="Times New Roman"/>
                  <w:color w:val="000000"/>
                  <w:lang w:eastAsia="en-US"/>
                </w:rPr>
                <w:sym w:font="Symbol" w:char="F0B3"/>
              </w:r>
              <w:r w:rsidRPr="00AD4C2E">
                <w:rPr>
                  <w:rFonts w:eastAsia="Calibri" w:cs="Times New Roman"/>
                  <w:color w:val="000000"/>
                  <w:lang w:eastAsia="en-US"/>
                </w:rPr>
                <w:t>30</w:t>
              </w:r>
            </w:ins>
          </w:p>
        </w:tc>
        <w:tc>
          <w:tcPr>
            <w:tcW w:w="2092" w:type="dxa"/>
            <w:tcPrChange w:id="873" w:author="Reviewer" w:date="2019-05-28T22:28:00Z">
              <w:tcPr>
                <w:tcW w:w="2092" w:type="dxa"/>
              </w:tcPr>
            </w:tcPrChange>
          </w:tcPr>
          <w:p w14:paraId="40F5907D" w14:textId="77777777" w:rsidR="00D009E6" w:rsidRPr="00AD4C2E" w:rsidDel="00D009E6" w:rsidRDefault="00D009E6"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ins w:id="874" w:author="Reviewer" w:date="2019-05-28T22:28:00Z">
              <w:r w:rsidRPr="00AD4C2E">
                <w:rPr>
                  <w:rFonts w:eastAsia="Calibri" w:cs="Times New Roman"/>
                  <w:color w:val="000000"/>
                  <w:lang w:eastAsia="en-US"/>
                </w:rPr>
                <w:t xml:space="preserve">Obesidade </w:t>
              </w:r>
            </w:ins>
          </w:p>
        </w:tc>
      </w:tr>
      <w:tr w:rsidR="00D009E6" w:rsidRPr="00423C71" w14:paraId="0AAE790B" w14:textId="77777777" w:rsidTr="00D009E6">
        <w:trPr>
          <w:trHeight w:val="292"/>
          <w:jc w:val="center"/>
          <w:trPrChange w:id="875" w:author="Reviewer" w:date="2019-05-28T22:28:00Z">
            <w:trPr>
              <w:trHeight w:val="292"/>
              <w:jc w:val="center"/>
            </w:trPr>
          </w:trPrChange>
        </w:trPr>
        <w:tc>
          <w:tcPr>
            <w:tcW w:w="2092" w:type="dxa"/>
            <w:tcPrChange w:id="876" w:author="Reviewer" w:date="2019-05-28T22:28:00Z">
              <w:tcPr>
                <w:tcW w:w="2092" w:type="dxa"/>
              </w:tcPr>
            </w:tcPrChange>
          </w:tcPr>
          <w:p w14:paraId="5F505680" w14:textId="77777777" w:rsidR="00D009E6" w:rsidRPr="00AD4C2E" w:rsidDel="00D009E6" w:rsidRDefault="00D009E6" w:rsidP="00D710B1">
            <w:pPr>
              <w:tabs>
                <w:tab w:val="center" w:leader="dot" w:pos="8505"/>
              </w:tabs>
              <w:spacing w:line="360" w:lineRule="auto"/>
              <w:jc w:val="center"/>
              <w:rPr>
                <w:rFonts w:eastAsia="Calibri" w:cs="Times New Roman"/>
                <w:bCs/>
                <w:color w:val="000000"/>
                <w:lang w:eastAsia="en-US"/>
              </w:rPr>
            </w:pPr>
            <w:ins w:id="877" w:author="Reviewer" w:date="2019-05-28T22:28:00Z">
              <w:r w:rsidRPr="00AD4C2E">
                <w:rPr>
                  <w:rFonts w:eastAsia="Calibri" w:cs="Times New Roman"/>
                  <w:bCs/>
                  <w:color w:val="000000"/>
                  <w:lang w:eastAsia="en-US"/>
                </w:rPr>
                <w:t>28</w:t>
              </w:r>
              <w:r w:rsidRPr="00AD4C2E">
                <w:rPr>
                  <w:rFonts w:eastAsia="Calibri" w:cs="Times New Roman"/>
                  <w:bCs/>
                  <w:color w:val="000000"/>
                  <w:lang w:eastAsia="en-US"/>
                </w:rPr>
                <w:sym w:font="Symbol" w:char="F0A3"/>
              </w:r>
              <w:r w:rsidRPr="00AD4C2E">
                <w:rPr>
                  <w:rFonts w:eastAsia="Calibri" w:cs="Times New Roman"/>
                  <w:bCs/>
                  <w:color w:val="000000"/>
                  <w:lang w:eastAsia="en-US"/>
                </w:rPr>
                <w:t xml:space="preserve">IMC&lt;30 </w:t>
              </w:r>
            </w:ins>
          </w:p>
        </w:tc>
        <w:tc>
          <w:tcPr>
            <w:tcW w:w="2092" w:type="dxa"/>
            <w:tcPrChange w:id="878" w:author="Reviewer" w:date="2019-05-28T22:28:00Z">
              <w:tcPr>
                <w:tcW w:w="2092" w:type="dxa"/>
              </w:tcPr>
            </w:tcPrChange>
          </w:tcPr>
          <w:p w14:paraId="2813624A" w14:textId="77777777" w:rsidR="00D009E6" w:rsidRPr="00AD4C2E" w:rsidDel="00D009E6" w:rsidRDefault="00D009E6" w:rsidP="00D710B1">
            <w:pPr>
              <w:tabs>
                <w:tab w:val="center" w:leader="dot" w:pos="8505"/>
              </w:tabs>
              <w:spacing w:line="360" w:lineRule="auto"/>
              <w:jc w:val="center"/>
              <w:rPr>
                <w:rFonts w:eastAsia="Calibri" w:cs="Times New Roman"/>
                <w:bCs/>
                <w:color w:val="000000"/>
                <w:lang w:eastAsia="en-US"/>
              </w:rPr>
            </w:pPr>
            <w:ins w:id="879" w:author="Reviewer" w:date="2019-05-28T22:28:00Z">
              <w:r w:rsidRPr="00AD4C2E">
                <w:rPr>
                  <w:rFonts w:eastAsia="Calibri" w:cs="Times New Roman"/>
                  <w:color w:val="000000"/>
                  <w:lang w:eastAsia="en-US"/>
                </w:rPr>
                <w:t>Excesso de peso</w:t>
              </w:r>
            </w:ins>
          </w:p>
        </w:tc>
      </w:tr>
      <w:tr w:rsidR="00D009E6" w:rsidRPr="00423C71" w14:paraId="6017895C" w14:textId="77777777" w:rsidTr="00D009E6">
        <w:trPr>
          <w:trHeight w:val="134"/>
          <w:jc w:val="center"/>
          <w:trPrChange w:id="880" w:author="Reviewer" w:date="2019-05-28T22:28:00Z">
            <w:trPr>
              <w:trHeight w:val="134"/>
              <w:jc w:val="center"/>
            </w:trPr>
          </w:trPrChange>
        </w:trPr>
        <w:tc>
          <w:tcPr>
            <w:tcW w:w="2092" w:type="dxa"/>
            <w:tcPrChange w:id="881" w:author="Reviewer" w:date="2019-05-28T22:28:00Z">
              <w:tcPr>
                <w:tcW w:w="2092" w:type="dxa"/>
              </w:tcPr>
            </w:tcPrChange>
          </w:tcPr>
          <w:p w14:paraId="62664B66" w14:textId="77777777" w:rsidR="00D009E6" w:rsidRPr="00AD4C2E" w:rsidDel="00D009E6" w:rsidRDefault="00D009E6" w:rsidP="00D710B1">
            <w:pPr>
              <w:tabs>
                <w:tab w:val="center" w:leader="dot" w:pos="8505"/>
              </w:tabs>
              <w:suppressAutoHyphens w:val="0"/>
              <w:autoSpaceDE w:val="0"/>
              <w:autoSpaceDN w:val="0"/>
              <w:adjustRightInd w:val="0"/>
              <w:spacing w:line="360" w:lineRule="auto"/>
              <w:jc w:val="center"/>
              <w:rPr>
                <w:rFonts w:eastAsia="Calibri" w:cs="Times New Roman"/>
                <w:bCs/>
                <w:color w:val="000000"/>
                <w:lang w:eastAsia="en-US"/>
              </w:rPr>
            </w:pPr>
            <w:ins w:id="882" w:author="Reviewer" w:date="2019-05-28T22:28:00Z">
              <w:r w:rsidRPr="005F5EB6">
                <w:rPr>
                  <w:rFonts w:eastAsia="Calibri" w:cs="Times New Roman"/>
                  <w:bCs/>
                  <w:color w:val="000000"/>
                  <w:lang w:eastAsia="en-US"/>
                </w:rPr>
                <w:t>23&lt; IMC&lt;28</w:t>
              </w:r>
              <w:r w:rsidRPr="00AD4C2E">
                <w:rPr>
                  <w:rFonts w:eastAsia="Calibri" w:cs="Times New Roman"/>
                  <w:bCs/>
                  <w:color w:val="000000"/>
                  <w:lang w:eastAsia="en-US"/>
                </w:rPr>
                <w:t xml:space="preserve"> </w:t>
              </w:r>
            </w:ins>
          </w:p>
        </w:tc>
        <w:tc>
          <w:tcPr>
            <w:tcW w:w="2092" w:type="dxa"/>
            <w:tcPrChange w:id="883" w:author="Reviewer" w:date="2019-05-28T22:28:00Z">
              <w:tcPr>
                <w:tcW w:w="2092" w:type="dxa"/>
              </w:tcPr>
            </w:tcPrChange>
          </w:tcPr>
          <w:p w14:paraId="09676EEF" w14:textId="77777777" w:rsidR="00D009E6" w:rsidRPr="00AD4C2E" w:rsidDel="00D009E6" w:rsidRDefault="00D009E6" w:rsidP="00D710B1">
            <w:pPr>
              <w:tabs>
                <w:tab w:val="center" w:leader="dot" w:pos="8505"/>
              </w:tabs>
              <w:suppressAutoHyphens w:val="0"/>
              <w:autoSpaceDE w:val="0"/>
              <w:autoSpaceDN w:val="0"/>
              <w:adjustRightInd w:val="0"/>
              <w:spacing w:line="360" w:lineRule="auto"/>
              <w:jc w:val="center"/>
              <w:rPr>
                <w:rFonts w:eastAsia="Calibri" w:cs="Times New Roman"/>
                <w:bCs/>
                <w:color w:val="000000"/>
                <w:lang w:eastAsia="en-US"/>
              </w:rPr>
            </w:pPr>
            <w:ins w:id="884" w:author="Reviewer" w:date="2019-05-28T22:28:00Z">
              <w:r w:rsidRPr="00AD4C2E">
                <w:rPr>
                  <w:rFonts w:eastAsia="Calibri" w:cs="Times New Roman"/>
                  <w:color w:val="000000"/>
                  <w:lang w:eastAsia="en-US"/>
                </w:rPr>
                <w:t>Adequado</w:t>
              </w:r>
            </w:ins>
          </w:p>
        </w:tc>
      </w:tr>
      <w:tr w:rsidR="00D009E6" w:rsidRPr="00423C71" w14:paraId="0E90BFDE" w14:textId="77777777" w:rsidTr="00D009E6">
        <w:trPr>
          <w:trHeight w:val="134"/>
          <w:jc w:val="center"/>
          <w:trPrChange w:id="885" w:author="Reviewer" w:date="2019-05-28T22:28:00Z">
            <w:trPr>
              <w:trHeight w:val="134"/>
              <w:jc w:val="center"/>
            </w:trPr>
          </w:trPrChange>
        </w:trPr>
        <w:tc>
          <w:tcPr>
            <w:tcW w:w="2092" w:type="dxa"/>
            <w:tcPrChange w:id="886" w:author="Reviewer" w:date="2019-05-28T22:28:00Z">
              <w:tcPr>
                <w:tcW w:w="2092" w:type="dxa"/>
              </w:tcPr>
            </w:tcPrChange>
          </w:tcPr>
          <w:p w14:paraId="01FD73A7" w14:textId="77777777" w:rsidR="00D009E6" w:rsidRPr="00AD4C2E" w:rsidDel="00D009E6" w:rsidRDefault="00D009E6"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ins w:id="887" w:author="Reviewer" w:date="2019-05-28T22:28:00Z">
              <w:r w:rsidRPr="00AD4C2E">
                <w:rPr>
                  <w:rFonts w:eastAsia="Calibri" w:cs="Times New Roman"/>
                  <w:color w:val="000000"/>
                  <w:lang w:eastAsia="en-US"/>
                </w:rPr>
                <w:sym w:font="Symbol" w:char="F0A3"/>
              </w:r>
              <w:r w:rsidRPr="00AD4C2E">
                <w:rPr>
                  <w:rFonts w:eastAsia="Calibri" w:cs="Times New Roman"/>
                  <w:color w:val="000000"/>
                  <w:lang w:eastAsia="en-US"/>
                </w:rPr>
                <w:t>23</w:t>
              </w:r>
            </w:ins>
          </w:p>
        </w:tc>
        <w:tc>
          <w:tcPr>
            <w:tcW w:w="2092" w:type="dxa"/>
            <w:tcPrChange w:id="888" w:author="Reviewer" w:date="2019-05-28T22:28:00Z">
              <w:tcPr>
                <w:tcW w:w="2092" w:type="dxa"/>
              </w:tcPr>
            </w:tcPrChange>
          </w:tcPr>
          <w:p w14:paraId="734A905A" w14:textId="77777777" w:rsidR="00D009E6" w:rsidRPr="00AD4C2E" w:rsidDel="00D009E6" w:rsidRDefault="00D009E6" w:rsidP="00D710B1">
            <w:pPr>
              <w:tabs>
                <w:tab w:val="center" w:leader="dot" w:pos="8505"/>
              </w:tabs>
              <w:suppressAutoHyphens w:val="0"/>
              <w:autoSpaceDE w:val="0"/>
              <w:autoSpaceDN w:val="0"/>
              <w:adjustRightInd w:val="0"/>
              <w:spacing w:line="360" w:lineRule="auto"/>
              <w:jc w:val="center"/>
              <w:rPr>
                <w:rFonts w:eastAsia="Calibri" w:cs="Times New Roman"/>
                <w:color w:val="000000"/>
                <w:lang w:eastAsia="en-US"/>
              </w:rPr>
            </w:pPr>
            <w:ins w:id="889" w:author="Reviewer" w:date="2019-05-28T22:28:00Z">
              <w:r w:rsidRPr="00AD4C2E">
                <w:rPr>
                  <w:rFonts w:eastAsia="Calibri" w:cs="Times New Roman"/>
                  <w:color w:val="000000"/>
                  <w:lang w:eastAsia="en-US"/>
                </w:rPr>
                <w:t>Baixo peso</w:t>
              </w:r>
            </w:ins>
          </w:p>
        </w:tc>
      </w:tr>
    </w:tbl>
    <w:p w14:paraId="621D52BB" w14:textId="6925EF16" w:rsidR="00A943EB" w:rsidRDefault="00572420" w:rsidP="00D710B1">
      <w:pPr>
        <w:pStyle w:val="Default"/>
        <w:tabs>
          <w:tab w:val="center" w:leader="dot" w:pos="8505"/>
        </w:tabs>
        <w:spacing w:line="360" w:lineRule="auto"/>
        <w:rPr>
          <w:rFonts w:cs="Times New Roman"/>
          <w:b/>
          <w:bCs/>
        </w:rPr>
      </w:pPr>
      <w:r>
        <w:rPr>
          <w:rFonts w:cs="Times New Roman"/>
          <w:b/>
          <w:bCs/>
        </w:rPr>
        <w:t xml:space="preserve">                  </w:t>
      </w:r>
      <w:r w:rsidR="003C416E" w:rsidRPr="003C416E">
        <w:t>(ORGANIZACIÓN PANAMERICANA DE LA SALUD, 2001)</w:t>
      </w:r>
    </w:p>
    <w:p w14:paraId="59EDEC84" w14:textId="77777777" w:rsidR="00264390" w:rsidRDefault="00264390" w:rsidP="00D710B1">
      <w:pPr>
        <w:pStyle w:val="Default"/>
        <w:tabs>
          <w:tab w:val="center" w:leader="dot" w:pos="8505"/>
        </w:tabs>
        <w:spacing w:line="360" w:lineRule="auto"/>
        <w:rPr>
          <w:ins w:id="890" w:author="Tatiana de Paula" w:date="2020-09-22T08:28:00Z"/>
          <w:rFonts w:ascii="Times New Roman" w:hAnsi="Times New Roman" w:cs="Times New Roman"/>
          <w:sz w:val="22"/>
          <w:szCs w:val="22"/>
        </w:rPr>
      </w:pPr>
    </w:p>
    <w:p w14:paraId="30675024" w14:textId="5D6A353F" w:rsidR="00C75279" w:rsidDel="00293D35" w:rsidRDefault="00C75279" w:rsidP="00D710B1">
      <w:pPr>
        <w:pStyle w:val="Default"/>
        <w:tabs>
          <w:tab w:val="center" w:leader="dot" w:pos="8505"/>
        </w:tabs>
        <w:spacing w:line="360" w:lineRule="auto"/>
        <w:rPr>
          <w:del w:id="891" w:author="Baby" w:date="2020-09-26T18:28:00Z"/>
          <w:rFonts w:ascii="Times New Roman" w:hAnsi="Times New Roman" w:cs="Times New Roman"/>
          <w:sz w:val="22"/>
          <w:szCs w:val="22"/>
        </w:rPr>
      </w:pPr>
    </w:p>
    <w:p w14:paraId="4E898AE7" w14:textId="63A4A215" w:rsidR="00293D35" w:rsidDel="00876577" w:rsidRDefault="00293D35" w:rsidP="00D710B1">
      <w:pPr>
        <w:pStyle w:val="Default"/>
        <w:tabs>
          <w:tab w:val="center" w:leader="dot" w:pos="8505"/>
        </w:tabs>
        <w:spacing w:line="360" w:lineRule="auto"/>
        <w:rPr>
          <w:ins w:id="892" w:author="Elizabete Goes" w:date="2021-11-04T21:40:00Z"/>
          <w:del w:id="893" w:author="Tatiana de Paula" w:date="2022-09-15T17:10:00Z"/>
          <w:rFonts w:ascii="Times New Roman" w:hAnsi="Times New Roman" w:cs="Times New Roman"/>
          <w:sz w:val="22"/>
          <w:szCs w:val="22"/>
        </w:rPr>
      </w:pPr>
    </w:p>
    <w:p w14:paraId="3DEAF784" w14:textId="77777777" w:rsidR="00293D35" w:rsidDel="00876577" w:rsidRDefault="00293D35" w:rsidP="00D710B1">
      <w:pPr>
        <w:pStyle w:val="Default"/>
        <w:tabs>
          <w:tab w:val="center" w:leader="dot" w:pos="8505"/>
        </w:tabs>
        <w:spacing w:line="360" w:lineRule="auto"/>
        <w:rPr>
          <w:ins w:id="894" w:author="Elizabete Goes" w:date="2021-11-04T21:40:00Z"/>
          <w:del w:id="895" w:author="Tatiana de Paula" w:date="2022-09-15T17:10:00Z"/>
          <w:rFonts w:ascii="Times New Roman" w:hAnsi="Times New Roman" w:cs="Times New Roman"/>
          <w:sz w:val="22"/>
          <w:szCs w:val="22"/>
        </w:rPr>
      </w:pPr>
    </w:p>
    <w:p w14:paraId="067A464E" w14:textId="1CA487BD" w:rsidR="00C75279" w:rsidDel="00293D35" w:rsidRDefault="00C75279" w:rsidP="00D710B1">
      <w:pPr>
        <w:pStyle w:val="Default"/>
        <w:tabs>
          <w:tab w:val="center" w:leader="dot" w:pos="8505"/>
        </w:tabs>
        <w:spacing w:line="360" w:lineRule="auto"/>
        <w:rPr>
          <w:del w:id="896" w:author="Baby" w:date="2020-09-26T18:28:00Z"/>
          <w:rFonts w:ascii="Times New Roman" w:hAnsi="Times New Roman" w:cs="Times New Roman"/>
          <w:sz w:val="22"/>
          <w:szCs w:val="22"/>
        </w:rPr>
      </w:pPr>
    </w:p>
    <w:p w14:paraId="6EF82DE8" w14:textId="3A2DAD35" w:rsidR="00293D35" w:rsidDel="00876577" w:rsidRDefault="00293D35" w:rsidP="00D710B1">
      <w:pPr>
        <w:pStyle w:val="Default"/>
        <w:tabs>
          <w:tab w:val="center" w:leader="dot" w:pos="8505"/>
        </w:tabs>
        <w:spacing w:line="360" w:lineRule="auto"/>
        <w:rPr>
          <w:ins w:id="897" w:author="Elizabete Goes" w:date="2021-11-04T21:40:00Z"/>
          <w:del w:id="898" w:author="Tatiana de Paula" w:date="2022-09-15T17:10:00Z"/>
          <w:rFonts w:ascii="Times New Roman" w:hAnsi="Times New Roman" w:cs="Times New Roman"/>
          <w:sz w:val="22"/>
          <w:szCs w:val="22"/>
        </w:rPr>
      </w:pPr>
    </w:p>
    <w:p w14:paraId="055A9FD3" w14:textId="77777777" w:rsidR="00293D35" w:rsidDel="00876577" w:rsidRDefault="00293D35" w:rsidP="00D710B1">
      <w:pPr>
        <w:pStyle w:val="Default"/>
        <w:tabs>
          <w:tab w:val="center" w:leader="dot" w:pos="8505"/>
        </w:tabs>
        <w:spacing w:line="360" w:lineRule="auto"/>
        <w:rPr>
          <w:ins w:id="899" w:author="Elizabete Goes" w:date="2021-11-04T21:40:00Z"/>
          <w:del w:id="900" w:author="Tatiana de Paula" w:date="2022-09-15T17:10:00Z"/>
          <w:rFonts w:ascii="Times New Roman" w:hAnsi="Times New Roman" w:cs="Times New Roman"/>
          <w:sz w:val="22"/>
          <w:szCs w:val="22"/>
        </w:rPr>
      </w:pPr>
    </w:p>
    <w:p w14:paraId="18A156E0" w14:textId="77777777" w:rsidR="00C75279" w:rsidDel="00955CF2" w:rsidRDefault="00C75279" w:rsidP="00D710B1">
      <w:pPr>
        <w:pStyle w:val="Default"/>
        <w:tabs>
          <w:tab w:val="center" w:leader="dot" w:pos="8505"/>
        </w:tabs>
        <w:spacing w:line="360" w:lineRule="auto"/>
        <w:rPr>
          <w:del w:id="901" w:author="Tatiana de Paula" w:date="2020-10-02T10:21:00Z"/>
          <w:rFonts w:ascii="Times New Roman" w:hAnsi="Times New Roman" w:cs="Times New Roman"/>
          <w:sz w:val="22"/>
          <w:szCs w:val="22"/>
        </w:rPr>
      </w:pPr>
    </w:p>
    <w:p w14:paraId="48861BA9" w14:textId="77777777" w:rsidR="007A061D" w:rsidRDefault="007A061D" w:rsidP="00D710B1">
      <w:pPr>
        <w:pStyle w:val="Default"/>
        <w:tabs>
          <w:tab w:val="center" w:leader="dot" w:pos="8505"/>
        </w:tabs>
        <w:spacing w:line="360" w:lineRule="auto"/>
        <w:rPr>
          <w:ins w:id="902" w:author="Tatiana de Paula" w:date="2020-10-01T16:41:00Z"/>
          <w:rFonts w:ascii="Times New Roman" w:hAnsi="Times New Roman" w:cs="Times New Roman"/>
          <w:b/>
          <w:u w:val="single"/>
        </w:rPr>
      </w:pPr>
    </w:p>
    <w:p w14:paraId="17975A80" w14:textId="1C13678D" w:rsidR="00CF50A1" w:rsidRPr="00920C53" w:rsidDel="00A321FC" w:rsidRDefault="00E57924" w:rsidP="00D710B1">
      <w:pPr>
        <w:pStyle w:val="Default"/>
        <w:tabs>
          <w:tab w:val="center" w:leader="dot" w:pos="8505"/>
        </w:tabs>
        <w:spacing w:line="360" w:lineRule="auto"/>
        <w:rPr>
          <w:del w:id="903" w:author="Tatiana de Paula" w:date="2022-09-16T11:37:00Z"/>
          <w:rFonts w:ascii="Times New Roman" w:hAnsi="Times New Roman" w:cs="Times New Roman"/>
          <w:b/>
          <w:u w:val="single"/>
          <w:rPrChange w:id="904" w:author="Tatiana Pereira de Paula" w:date="2019-01-09T16:35:00Z">
            <w:rPr>
              <w:del w:id="905" w:author="Tatiana de Paula" w:date="2022-09-16T11:37:00Z"/>
              <w:rFonts w:ascii="Times New Roman" w:hAnsi="Times New Roman" w:cs="Times New Roman"/>
              <w:sz w:val="22"/>
              <w:szCs w:val="22"/>
            </w:rPr>
          </w:rPrChange>
        </w:rPr>
      </w:pPr>
      <w:del w:id="906" w:author="Tatiana de Paula" w:date="2022-09-16T11:37:00Z">
        <w:r w:rsidRPr="00E57924" w:rsidDel="00A321FC">
          <w:rPr>
            <w:rFonts w:ascii="Times New Roman" w:hAnsi="Times New Roman" w:cs="Times New Roman"/>
            <w:b/>
            <w:u w:val="single"/>
          </w:rPr>
          <w:sym w:font="Wingdings" w:char="F0E0"/>
        </w:r>
        <w:r w:rsidDel="00A321FC">
          <w:rPr>
            <w:rFonts w:ascii="Times New Roman" w:hAnsi="Times New Roman" w:cs="Times New Roman"/>
            <w:b/>
            <w:u w:val="single"/>
          </w:rPr>
          <w:delText xml:space="preserve"> Perímetro B</w:delText>
        </w:r>
        <w:r w:rsidR="00FC4B4E" w:rsidRPr="00AD4C2E" w:rsidDel="00A321FC">
          <w:rPr>
            <w:rFonts w:cs="Times New Roman"/>
            <w:b/>
            <w:u w:val="single"/>
            <w:rPrChange w:id="907" w:author="Tatiana Pereira de Paula" w:date="2019-01-09T16:35:00Z">
              <w:rPr>
                <w:rFonts w:cs="Times New Roman"/>
                <w:sz w:val="22"/>
                <w:szCs w:val="22"/>
              </w:rPr>
            </w:rPrChange>
          </w:rPr>
          <w:delText>raquial</w:delText>
        </w:r>
      </w:del>
    </w:p>
    <w:p w14:paraId="24778C1C" w14:textId="2F784026" w:rsidR="00331889" w:rsidRPr="00374F94" w:rsidDel="00A321FC" w:rsidRDefault="00331889" w:rsidP="00D710B1">
      <w:pPr>
        <w:pStyle w:val="Default"/>
        <w:tabs>
          <w:tab w:val="center" w:leader="dot" w:pos="8505"/>
        </w:tabs>
        <w:spacing w:line="360" w:lineRule="auto"/>
        <w:rPr>
          <w:del w:id="908" w:author="Tatiana de Paula" w:date="2022-09-16T11:37:00Z"/>
          <w:rFonts w:ascii="Times New Roman" w:hAnsi="Times New Roman" w:cs="Times New Roman"/>
          <w:rPrChange w:id="909" w:author="Tatiana Pereira de Paula" w:date="2019-01-09T16:35:00Z">
            <w:rPr>
              <w:del w:id="910" w:author="Tatiana de Paula" w:date="2022-09-16T11:37:00Z"/>
              <w:rFonts w:ascii="Times New Roman" w:hAnsi="Times New Roman" w:cs="Times New Roman"/>
              <w:sz w:val="22"/>
              <w:szCs w:val="22"/>
            </w:rPr>
          </w:rPrChange>
        </w:rPr>
      </w:pPr>
    </w:p>
    <w:p w14:paraId="174D8DA1" w14:textId="79CF5B2A" w:rsidR="008B3127" w:rsidRPr="00313EB6" w:rsidDel="00A321FC" w:rsidRDefault="009B48DD">
      <w:pPr>
        <w:tabs>
          <w:tab w:val="center" w:leader="dot" w:pos="8505"/>
        </w:tabs>
        <w:suppressAutoHyphens w:val="0"/>
        <w:autoSpaceDE w:val="0"/>
        <w:autoSpaceDN w:val="0"/>
        <w:adjustRightInd w:val="0"/>
        <w:spacing w:line="360" w:lineRule="auto"/>
        <w:jc w:val="both"/>
        <w:rPr>
          <w:del w:id="911" w:author="Tatiana de Paula" w:date="2022-09-16T11:37:00Z"/>
          <w:rFonts w:eastAsia="CIDFont+F2" w:cs="Times New Roman"/>
          <w:lang w:eastAsia="en-US"/>
        </w:rPr>
        <w:pPrChange w:id="912" w:author="Tatiana Pereira de Paula" w:date="2019-01-09T16:52:00Z">
          <w:pPr>
            <w:suppressAutoHyphens w:val="0"/>
          </w:pPr>
        </w:pPrChange>
      </w:pPr>
      <w:del w:id="913" w:author="Tatiana de Paula" w:date="2022-09-16T11:37:00Z">
        <w:r w:rsidRPr="00374F94" w:rsidDel="00A321FC">
          <w:rPr>
            <w:rFonts w:eastAsia="CIDFont+F2" w:cs="Times New Roman"/>
            <w:lang w:eastAsia="en-US"/>
          </w:rPr>
          <w:delText>O perímetro braquial não deve ser usado como medida isolada para avaliação nutricional. É utilizado para a d</w:delText>
        </w:r>
        <w:r w:rsidRPr="00374F94" w:rsidDel="00A321FC">
          <w:rPr>
            <w:rFonts w:cs="Times New Roman"/>
            <w:lang w:eastAsia="pt-BR"/>
          </w:rPr>
          <w:delText>eterminação indireta do perímetro muscular do</w:delText>
        </w:r>
        <w:r w:rsidR="00C61417" w:rsidDel="00A321FC">
          <w:rPr>
            <w:rFonts w:cs="Times New Roman"/>
            <w:lang w:eastAsia="pt-BR"/>
          </w:rPr>
          <w:delText xml:space="preserve"> </w:delText>
        </w:r>
        <w:r w:rsidRPr="00374F94" w:rsidDel="00A321FC">
          <w:rPr>
            <w:rFonts w:cs="Times New Roman"/>
            <w:lang w:eastAsia="pt-BR"/>
          </w:rPr>
          <w:delText>braço (</w:delText>
        </w:r>
        <w:r w:rsidR="00070FE5" w:rsidRPr="00374F94" w:rsidDel="00A321FC">
          <w:rPr>
            <w:rFonts w:cs="Times New Roman"/>
            <w:lang w:eastAsia="pt-BR"/>
          </w:rPr>
          <w:delText>P</w:delText>
        </w:r>
        <w:r w:rsidRPr="00374F94" w:rsidDel="00A321FC">
          <w:rPr>
            <w:rFonts w:cs="Times New Roman"/>
            <w:lang w:eastAsia="pt-BR"/>
          </w:rPr>
          <w:delText>MB), da área muscular do braço (AMB) e da área</w:delText>
        </w:r>
        <w:r w:rsidR="00C61417" w:rsidDel="00A321FC">
          <w:rPr>
            <w:rFonts w:cs="Times New Roman"/>
            <w:lang w:eastAsia="pt-BR"/>
          </w:rPr>
          <w:delText xml:space="preserve"> </w:delText>
        </w:r>
        <w:r w:rsidRPr="00374F94" w:rsidDel="00A321FC">
          <w:rPr>
            <w:rFonts w:cs="Times New Roman"/>
            <w:lang w:eastAsia="pt-BR"/>
          </w:rPr>
          <w:delText>gordurosa do braço (AGB</w:delText>
        </w:r>
        <w:r w:rsidR="00070FE5" w:rsidRPr="00374F94" w:rsidDel="00A321FC">
          <w:rPr>
            <w:rFonts w:cs="Times New Roman"/>
            <w:lang w:eastAsia="pt-BR"/>
          </w:rPr>
          <w:delText>)</w:delText>
        </w:r>
        <w:r w:rsidRPr="00374F94" w:rsidDel="00A321FC">
          <w:rPr>
            <w:rFonts w:cs="Times New Roman"/>
            <w:lang w:eastAsia="pt-BR"/>
          </w:rPr>
          <w:delText xml:space="preserve">. </w:delText>
        </w:r>
        <w:r w:rsidR="00313EB6" w:rsidDel="00A321FC">
          <w:rPr>
            <w:rFonts w:eastAsia="Calibri" w:cs="Times New Roman"/>
            <w:lang w:eastAsia="en-US"/>
          </w:rPr>
          <w:delText>U</w:delText>
        </w:r>
        <w:r w:rsidR="00313EB6" w:rsidRPr="00AD4C2E" w:rsidDel="00A321FC">
          <w:rPr>
            <w:rFonts w:eastAsia="Calibri" w:cs="Times New Roman"/>
            <w:lang w:eastAsia="en-US"/>
          </w:rPr>
          <w:delText xml:space="preserve">ma vez eleito um dos lados, o mesmo deve ser padronizado para medidas </w:delText>
        </w:r>
      </w:del>
      <w:del w:id="914" w:author="Tatiana de Paula" w:date="2022-09-15T17:10:00Z">
        <w:r w:rsidR="00313EB6" w:rsidRPr="00AD4C2E" w:rsidDel="00876577">
          <w:rPr>
            <w:rFonts w:eastAsia="Calibri" w:cs="Times New Roman"/>
            <w:lang w:eastAsia="en-US"/>
          </w:rPr>
          <w:delText>futuras</w:delText>
        </w:r>
        <w:r w:rsidR="003C416E" w:rsidRPr="003C416E" w:rsidDel="00876577">
          <w:rPr>
            <w:rFonts w:eastAsia="Calibri" w:cs="Times New Roman"/>
          </w:rPr>
          <w:delText>(</w:delText>
        </w:r>
      </w:del>
      <w:del w:id="915" w:author="Tatiana de Paula" w:date="2022-09-16T11:37:00Z">
        <w:r w:rsidR="003C416E" w:rsidRPr="003C416E" w:rsidDel="00A321FC">
          <w:rPr>
            <w:rFonts w:eastAsia="Calibri" w:cs="Times New Roman"/>
          </w:rPr>
          <w:delText>LOHMAN, T.G; ROCHE, A.F; MARTORELL, R., 1988)</w:delText>
        </w:r>
        <w:r w:rsidR="00313EB6" w:rsidRPr="00AD4C2E" w:rsidDel="00A321FC">
          <w:rPr>
            <w:rFonts w:eastAsia="Calibri" w:cs="Times New Roman"/>
            <w:lang w:eastAsia="en-US"/>
          </w:rPr>
          <w:delText>. Para fins de padronização, sugerimos usar o lado direito em todas as medidas, exceto em casos de impossibilidade de usar este lado</w:delText>
        </w:r>
      </w:del>
      <w:ins w:id="916" w:author="Tatiana Pereira de Paula" w:date="2019-05-14T17:15:00Z">
        <w:del w:id="917" w:author="Tatiana de Paula" w:date="2022-09-16T11:37:00Z">
          <w:r w:rsidR="00313EB6" w:rsidRPr="00AD4C2E" w:rsidDel="00A321FC">
            <w:rPr>
              <w:rFonts w:eastAsia="Calibri" w:cs="Times New Roman"/>
              <w:lang w:eastAsia="en-US"/>
            </w:rPr>
            <w:delText xml:space="preserve"> (</w:delText>
          </w:r>
        </w:del>
      </w:ins>
      <w:del w:id="918" w:author="Tatiana de Paula" w:date="2022-09-16T11:37:00Z">
        <w:r w:rsidR="00313EB6" w:rsidRPr="00AD4C2E" w:rsidDel="00A321FC">
          <w:rPr>
            <w:rFonts w:eastAsia="Calibri" w:cs="Times New Roman"/>
            <w:lang w:eastAsia="en-US"/>
          </w:rPr>
          <w:delText xml:space="preserve"> </w:delText>
        </w:r>
      </w:del>
      <w:ins w:id="919" w:author="Tatiana Pereira de Paula" w:date="2019-05-14T17:15:00Z">
        <w:del w:id="920" w:author="Tatiana de Paula" w:date="2022-09-16T11:37:00Z">
          <w:r w:rsidR="00313EB6" w:rsidRPr="00E342B5" w:rsidDel="00A321FC">
            <w:rPr>
              <w:rFonts w:cs="Times New Roman"/>
              <w:lang w:eastAsia="pt-BR"/>
            </w:rPr>
            <w:delText>presença de acessos venosos, tromboses, edema e fístulas</w:delText>
          </w:r>
          <w:r w:rsidR="00313EB6" w:rsidDel="00A321FC">
            <w:rPr>
              <w:rFonts w:cs="Times New Roman"/>
              <w:lang w:eastAsia="pt-BR"/>
            </w:rPr>
            <w:delText>)</w:delText>
          </w:r>
        </w:del>
      </w:ins>
      <w:del w:id="921" w:author="Tatiana de Paula" w:date="2022-09-16T11:37:00Z">
        <w:r w:rsidR="00313EB6" w:rsidDel="00A321FC">
          <w:rPr>
            <w:rFonts w:eastAsia="CIDFont+F2" w:cs="Times New Roman"/>
            <w:lang w:eastAsia="en-US"/>
          </w:rPr>
          <w:delText>(</w:delText>
        </w:r>
        <w:r w:rsidR="00313EB6" w:rsidRPr="000E6A03" w:rsidDel="00A321FC">
          <w:rPr>
            <w:rFonts w:eastAsia="CIDFont+F2" w:cs="Times New Roman"/>
            <w:lang w:eastAsia="en-US"/>
          </w:rPr>
          <w:delText>em caso de fístulas e acessos venosos</w:delText>
        </w:r>
        <w:r w:rsidR="00313EB6" w:rsidDel="00A321FC">
          <w:rPr>
            <w:rFonts w:eastAsia="CIDFont+F2" w:cs="Times New Roman"/>
            <w:lang w:eastAsia="en-US"/>
          </w:rPr>
          <w:delText xml:space="preserve"> por exemplo)</w:delText>
        </w:r>
      </w:del>
      <w:ins w:id="922" w:author="Tatiana Pereira de Paula" w:date="2019-05-14T17:14:00Z">
        <w:del w:id="923" w:author="Tatiana de Paula" w:date="2022-09-16T11:37:00Z">
          <w:r w:rsidR="00313EB6" w:rsidDel="00A321FC">
            <w:rPr>
              <w:rFonts w:eastAsia="CIDFont+F2" w:cs="Times New Roman"/>
              <w:lang w:eastAsia="en-US"/>
            </w:rPr>
            <w:delText>.</w:delText>
          </w:r>
        </w:del>
      </w:ins>
      <w:del w:id="924" w:author="Tatiana de Paula" w:date="2022-09-16T11:37:00Z">
        <w:r w:rsidR="00313EB6" w:rsidDel="00A321FC">
          <w:rPr>
            <w:rFonts w:eastAsia="CIDFont+F2" w:cs="Times New Roman"/>
            <w:lang w:eastAsia="en-US"/>
          </w:rPr>
          <w:delText>.</w:delText>
        </w:r>
      </w:del>
    </w:p>
    <w:p w14:paraId="1946DD13" w14:textId="53916E6A" w:rsidR="00F64181" w:rsidDel="00A321FC" w:rsidRDefault="008B3127" w:rsidP="00D710B1">
      <w:pPr>
        <w:tabs>
          <w:tab w:val="center" w:leader="dot" w:pos="8505"/>
        </w:tabs>
        <w:spacing w:line="360" w:lineRule="auto"/>
        <w:ind w:firstLine="360"/>
        <w:jc w:val="both"/>
        <w:rPr>
          <w:del w:id="925" w:author="Tatiana de Paula" w:date="2022-09-16T11:37:00Z"/>
          <w:rFonts w:cs="Times New Roman"/>
          <w:lang w:eastAsia="pt-BR"/>
        </w:rPr>
      </w:pPr>
      <w:del w:id="926" w:author="Tatiana de Paula" w:date="2022-09-16T11:37:00Z">
        <w:r w:rsidDel="00A321FC">
          <w:rPr>
            <w:rFonts w:cs="Times New Roman"/>
            <w:lang w:eastAsia="pt-BR"/>
          </w:rPr>
          <w:delText>A fita utilizada deve ser aquela fabricada exclusivamente para aferição de perímetros corporais</w:delText>
        </w:r>
        <w:r w:rsidR="009B48DD" w:rsidRPr="00374F94" w:rsidDel="00A321FC">
          <w:rPr>
            <w:rFonts w:cs="Times New Roman"/>
            <w:lang w:eastAsia="pt-BR"/>
          </w:rPr>
          <w:delText xml:space="preserve">. Fitas </w:delText>
        </w:r>
        <w:r w:rsidR="00070FE5" w:rsidRPr="00374F94" w:rsidDel="00A321FC">
          <w:rPr>
            <w:rFonts w:cs="Times New Roman"/>
            <w:lang w:eastAsia="pt-BR"/>
          </w:rPr>
          <w:delText>de</w:delText>
        </w:r>
        <w:r w:rsidR="009B48DD" w:rsidRPr="00374F94" w:rsidDel="00A321FC">
          <w:rPr>
            <w:rFonts w:cs="Times New Roman"/>
            <w:lang w:eastAsia="pt-BR"/>
          </w:rPr>
          <w:delText xml:space="preserve"> costur</w:delText>
        </w:r>
        <w:r w:rsidR="00070FE5" w:rsidRPr="00374F94" w:rsidDel="00A321FC">
          <w:rPr>
            <w:rFonts w:cs="Times New Roman"/>
            <w:lang w:eastAsia="pt-BR"/>
          </w:rPr>
          <w:delText>a</w:delText>
        </w:r>
        <w:r w:rsidR="009B48DD" w:rsidRPr="00374F94" w:rsidDel="00A321FC">
          <w:rPr>
            <w:rFonts w:cs="Times New Roman"/>
            <w:lang w:eastAsia="pt-BR"/>
          </w:rPr>
          <w:delText xml:space="preserve"> não devem ser utilizadas para avaliação antropométrica. </w:delText>
        </w:r>
      </w:del>
    </w:p>
    <w:p w14:paraId="4E9BDFA5" w14:textId="0D45B6FF" w:rsidR="002D4D2F" w:rsidDel="00A321FC" w:rsidRDefault="002D4D2F" w:rsidP="00D710B1">
      <w:pPr>
        <w:tabs>
          <w:tab w:val="center" w:leader="dot" w:pos="8505"/>
        </w:tabs>
        <w:suppressAutoHyphens w:val="0"/>
        <w:autoSpaceDE w:val="0"/>
        <w:autoSpaceDN w:val="0"/>
        <w:adjustRightInd w:val="0"/>
        <w:spacing w:line="360" w:lineRule="auto"/>
        <w:rPr>
          <w:del w:id="927" w:author="Tatiana de Paula" w:date="2022-09-16T11:37:00Z"/>
          <w:rFonts w:eastAsia="CIDFont+F2" w:cs="Times New Roman"/>
          <w:lang w:eastAsia="en-US"/>
        </w:rPr>
      </w:pPr>
    </w:p>
    <w:p w14:paraId="4CDF8A31" w14:textId="301DA19A" w:rsidR="00A06011" w:rsidRPr="000E6A03" w:rsidDel="00A321FC" w:rsidRDefault="00F46D92" w:rsidP="00D710B1">
      <w:pPr>
        <w:tabs>
          <w:tab w:val="center" w:leader="dot" w:pos="8505"/>
        </w:tabs>
        <w:suppressAutoHyphens w:val="0"/>
        <w:autoSpaceDE w:val="0"/>
        <w:autoSpaceDN w:val="0"/>
        <w:adjustRightInd w:val="0"/>
        <w:spacing w:line="360" w:lineRule="auto"/>
        <w:jc w:val="both"/>
        <w:rPr>
          <w:del w:id="928" w:author="Tatiana de Paula" w:date="2022-09-16T11:37:00Z"/>
          <w:rFonts w:eastAsia="CIDFont+F2" w:cs="Times New Roman"/>
          <w:lang w:eastAsia="en-US"/>
        </w:rPr>
      </w:pPr>
      <w:del w:id="929" w:author="Tatiana de Paula" w:date="2022-09-16T11:37:00Z">
        <w:r w:rsidDel="00A321FC">
          <w:rPr>
            <w:rFonts w:cs="Times New Roman"/>
            <w:lang w:eastAsia="pt-BR"/>
          </w:rPr>
          <w:delText>Técnicas para aferição do perímetro braquial</w:delText>
        </w:r>
        <w:r w:rsidR="00326F32" w:rsidDel="00A321FC">
          <w:rPr>
            <w:rFonts w:eastAsia="Calibri" w:cs="Times New Roman"/>
            <w:lang w:eastAsia="en-US"/>
          </w:rPr>
          <w:delText>:</w:delText>
        </w:r>
        <w:r w:rsidR="00C61417" w:rsidRPr="00AD4C2E" w:rsidDel="00A321FC">
          <w:rPr>
            <w:rFonts w:eastAsia="Calibri" w:cs="Times New Roman"/>
            <w:lang w:eastAsia="en-US"/>
          </w:rPr>
          <w:delText xml:space="preserve"> </w:delText>
        </w:r>
      </w:del>
    </w:p>
    <w:p w14:paraId="36C55E0E" w14:textId="7BCD4C83" w:rsidR="009C548F" w:rsidRPr="00AD4C2E" w:rsidDel="00A321FC" w:rsidRDefault="009C548F" w:rsidP="00D710B1">
      <w:pPr>
        <w:tabs>
          <w:tab w:val="center" w:leader="dot" w:pos="8505"/>
        </w:tabs>
        <w:suppressAutoHyphens w:val="0"/>
        <w:spacing w:line="360" w:lineRule="auto"/>
        <w:jc w:val="both"/>
        <w:rPr>
          <w:del w:id="930" w:author="Tatiana de Paula" w:date="2022-09-16T11:37:00Z"/>
          <w:rFonts w:eastAsia="Calibri" w:cs="Times New Roman"/>
          <w:lang w:eastAsia="en-US"/>
        </w:rPr>
      </w:pPr>
    </w:p>
    <w:p w14:paraId="4CB61A46" w14:textId="059401AB" w:rsidR="002D4D2F" w:rsidRPr="00AD4C2E" w:rsidDel="00A321FC" w:rsidRDefault="00660ADA" w:rsidP="00D710B1">
      <w:pPr>
        <w:tabs>
          <w:tab w:val="center" w:leader="dot" w:pos="8505"/>
        </w:tabs>
        <w:suppressAutoHyphens w:val="0"/>
        <w:autoSpaceDE w:val="0"/>
        <w:autoSpaceDN w:val="0"/>
        <w:adjustRightInd w:val="0"/>
        <w:spacing w:line="360" w:lineRule="auto"/>
        <w:jc w:val="both"/>
        <w:rPr>
          <w:del w:id="931" w:author="Tatiana de Paula" w:date="2022-09-16T11:37:00Z"/>
          <w:rFonts w:eastAsia="Calibri" w:cs="Times New Roman"/>
          <w:lang w:eastAsia="en-US"/>
        </w:rPr>
      </w:pPr>
      <w:del w:id="932" w:author="Tatiana de Paula" w:date="2022-09-16T11:37:00Z">
        <w:r w:rsidRPr="00660ADA" w:rsidDel="00A321FC">
          <w:rPr>
            <w:rFonts w:cs="Times New Roman"/>
            <w:b/>
            <w:bCs/>
            <w:u w:val="single"/>
          </w:rPr>
          <w:delText>1º Passo:</w:delText>
        </w:r>
        <w:r w:rsidR="00C61417" w:rsidDel="00A321FC">
          <w:rPr>
            <w:rFonts w:cs="Times New Roman"/>
            <w:b/>
            <w:bCs/>
            <w:u w:val="single"/>
          </w:rPr>
          <w:delText xml:space="preserve"> </w:delText>
        </w:r>
        <w:r w:rsidR="002D4D2F" w:rsidRPr="009C548F" w:rsidDel="00A321FC">
          <w:rPr>
            <w:rFonts w:eastAsia="CIDFont+F2" w:cs="Times New Roman"/>
            <w:lang w:eastAsia="en-US"/>
          </w:rPr>
          <w:delText xml:space="preserve">O </w:delText>
        </w:r>
        <w:r w:rsidR="00317587" w:rsidRPr="009C548F" w:rsidDel="00A321FC">
          <w:rPr>
            <w:rFonts w:eastAsia="CIDFont+F2" w:cs="Times New Roman"/>
            <w:lang w:eastAsia="en-US"/>
          </w:rPr>
          <w:delText xml:space="preserve">indivíduo deve estar </w:delText>
        </w:r>
        <w:r w:rsidR="002D4D2F" w:rsidRPr="00D70B06" w:rsidDel="00A321FC">
          <w:rPr>
            <w:rFonts w:eastAsia="CIDFont+F2" w:cs="Times New Roman"/>
            <w:lang w:eastAsia="en-US"/>
          </w:rPr>
          <w:delText xml:space="preserve">preferencialmente </w:delText>
        </w:r>
        <w:r w:rsidR="002D4D2F" w:rsidRPr="009C548F" w:rsidDel="00A321FC">
          <w:rPr>
            <w:rFonts w:eastAsia="CIDFont+F2" w:cs="Times New Roman"/>
            <w:lang w:eastAsia="en-US"/>
          </w:rPr>
          <w:delText>em pé, ereto, com os braços ao lado</w:delText>
        </w:r>
      </w:del>
    </w:p>
    <w:p w14:paraId="011ACB72" w14:textId="52B07A4C" w:rsidR="002D4D2F" w:rsidRPr="00E342B5" w:rsidDel="00A321FC" w:rsidRDefault="002D4D2F" w:rsidP="00D710B1">
      <w:pPr>
        <w:tabs>
          <w:tab w:val="center" w:leader="dot" w:pos="8505"/>
        </w:tabs>
        <w:suppressAutoHyphens w:val="0"/>
        <w:autoSpaceDE w:val="0"/>
        <w:autoSpaceDN w:val="0"/>
        <w:adjustRightInd w:val="0"/>
        <w:spacing w:line="360" w:lineRule="auto"/>
        <w:jc w:val="both"/>
        <w:rPr>
          <w:del w:id="933" w:author="Tatiana de Paula" w:date="2022-09-16T11:37:00Z"/>
          <w:rFonts w:eastAsia="CIDFont+F2" w:cs="Times New Roman"/>
          <w:lang w:eastAsia="en-US"/>
        </w:rPr>
      </w:pPr>
      <w:del w:id="934" w:author="Tatiana de Paula" w:date="2022-09-16T11:37:00Z">
        <w:r w:rsidRPr="00E342B5" w:rsidDel="00A321FC">
          <w:rPr>
            <w:rFonts w:eastAsia="CIDFont+F2" w:cs="Times New Roman"/>
            <w:lang w:eastAsia="en-US"/>
          </w:rPr>
          <w:delText>do tronco. Deve vestir roupas soltas sem mangas,</w:delText>
        </w:r>
        <w:r w:rsidR="00C61417" w:rsidDel="00A321FC">
          <w:rPr>
            <w:rFonts w:eastAsia="CIDFont+F2" w:cs="Times New Roman"/>
            <w:lang w:eastAsia="en-US"/>
          </w:rPr>
          <w:delText xml:space="preserve"> </w:delText>
        </w:r>
        <w:r w:rsidRPr="00E342B5" w:rsidDel="00A321FC">
          <w:rPr>
            <w:rFonts w:eastAsia="CIDFont+F2" w:cs="Times New Roman"/>
            <w:lang w:eastAsia="en-US"/>
          </w:rPr>
          <w:delText>permitindo total exposição da área dos ombros;</w:delText>
        </w:r>
      </w:del>
    </w:p>
    <w:p w14:paraId="7BFB89FC" w14:textId="2A524EEC" w:rsidR="002D4D2F" w:rsidRPr="009C548F" w:rsidDel="00A321FC" w:rsidRDefault="00660ADA" w:rsidP="00D710B1">
      <w:pPr>
        <w:tabs>
          <w:tab w:val="center" w:leader="dot" w:pos="8505"/>
        </w:tabs>
        <w:suppressAutoHyphens w:val="0"/>
        <w:autoSpaceDE w:val="0"/>
        <w:autoSpaceDN w:val="0"/>
        <w:adjustRightInd w:val="0"/>
        <w:spacing w:line="360" w:lineRule="auto"/>
        <w:jc w:val="both"/>
        <w:rPr>
          <w:del w:id="935" w:author="Tatiana de Paula" w:date="2022-09-16T11:37:00Z"/>
          <w:rFonts w:eastAsia="CIDFont+F2" w:cs="Times New Roman"/>
          <w:lang w:eastAsia="en-US"/>
        </w:rPr>
      </w:pPr>
      <w:del w:id="936" w:author="Tatiana de Paula" w:date="2022-09-16T11:37:00Z">
        <w:r w:rsidDel="00A321FC">
          <w:rPr>
            <w:rFonts w:cs="Times New Roman"/>
            <w:b/>
            <w:bCs/>
            <w:u w:val="single"/>
          </w:rPr>
          <w:delText>2</w:delText>
        </w:r>
        <w:r w:rsidRPr="00660ADA" w:rsidDel="00A321FC">
          <w:rPr>
            <w:rFonts w:cs="Times New Roman"/>
            <w:b/>
            <w:bCs/>
            <w:u w:val="single"/>
          </w:rPr>
          <w:delText>º Passo:</w:delText>
        </w:r>
        <w:r w:rsidR="002D4D2F" w:rsidRPr="00E342B5" w:rsidDel="00A321FC">
          <w:rPr>
            <w:rFonts w:eastAsia="CIDFont+F2" w:cs="Times New Roman"/>
            <w:lang w:eastAsia="en-US"/>
          </w:rPr>
          <w:delText xml:space="preserve"> Para localizar o ponto médio, o indiví</w:delText>
        </w:r>
        <w:r w:rsidR="006E06CD" w:rsidRPr="00E342B5" w:rsidDel="00A321FC">
          <w:rPr>
            <w:rFonts w:eastAsia="CIDFont+F2" w:cs="Times New Roman"/>
            <w:lang w:eastAsia="en-US"/>
          </w:rPr>
          <w:delText xml:space="preserve">duo deve flexionar o </w:delText>
        </w:r>
        <w:r w:rsidR="002D4D2F" w:rsidRPr="009C548F" w:rsidDel="00A321FC">
          <w:rPr>
            <w:rFonts w:eastAsia="CIDFont+F2" w:cs="Times New Roman"/>
            <w:lang w:eastAsia="en-US"/>
          </w:rPr>
          <w:delText>cotovelo</w:delText>
        </w:r>
        <w:r w:rsidR="00920C53" w:rsidRPr="00E342B5" w:rsidDel="00A321FC">
          <w:rPr>
            <w:rFonts w:eastAsia="CIDFont+F2" w:cs="Times New Roman"/>
            <w:lang w:eastAsia="en-US"/>
          </w:rPr>
          <w:delText xml:space="preserve"> do braço </w:delText>
        </w:r>
        <w:r w:rsidR="00920C53" w:rsidRPr="00B84045" w:rsidDel="00A321FC">
          <w:rPr>
            <w:rFonts w:eastAsia="CIDFont+F2" w:cs="Times New Roman"/>
            <w:b/>
            <w:lang w:eastAsia="en-US"/>
          </w:rPr>
          <w:delText>direito</w:delText>
        </w:r>
        <w:r w:rsidR="00920C53" w:rsidRPr="00E342B5" w:rsidDel="00A321FC">
          <w:rPr>
            <w:rFonts w:eastAsia="CIDFont+F2" w:cs="Times New Roman"/>
            <w:lang w:eastAsia="en-US"/>
          </w:rPr>
          <w:delText xml:space="preserve"> a </w:delText>
        </w:r>
        <w:r w:rsidR="00684237" w:rsidRPr="00E342B5" w:rsidDel="00A321FC">
          <w:rPr>
            <w:rFonts w:eastAsia="CIDFont+F2" w:cs="Times New Roman"/>
            <w:lang w:eastAsia="en-US"/>
          </w:rPr>
          <w:delText>90</w:delText>
        </w:r>
        <w:r w:rsidR="00E342B5" w:rsidRPr="00B84045" w:rsidDel="00A321FC">
          <w:rPr>
            <w:rFonts w:eastAsia="CIDFont+F2" w:cs="Times New Roman"/>
            <w:vertAlign w:val="superscript"/>
            <w:lang w:eastAsia="en-US"/>
          </w:rPr>
          <w:sym w:font="Symbol" w:char="F06F"/>
        </w:r>
        <w:r w:rsidR="00920C53" w:rsidRPr="00E342B5" w:rsidDel="00A321FC">
          <w:rPr>
            <w:rFonts w:eastAsia="CIDFont+F2" w:cs="Times New Roman"/>
            <w:lang w:eastAsia="en-US"/>
          </w:rPr>
          <w:delText xml:space="preserve">com a palma da mão </w:delText>
        </w:r>
        <w:r w:rsidR="002D4D2F" w:rsidRPr="009C548F" w:rsidDel="00A321FC">
          <w:rPr>
            <w:rFonts w:eastAsia="CIDFont+F2" w:cs="Times New Roman"/>
            <w:lang w:eastAsia="en-US"/>
          </w:rPr>
          <w:delText>voltada para cima</w:delText>
        </w:r>
        <w:r w:rsidR="00E342B5" w:rsidRPr="00E342B5" w:rsidDel="00A321FC">
          <w:rPr>
            <w:rFonts w:eastAsia="CIDFont+F2" w:cs="Times New Roman"/>
            <w:lang w:eastAsia="en-US"/>
          </w:rPr>
          <w:delText xml:space="preserve">. </w:delText>
        </w:r>
        <w:r w:rsidR="00E342B5" w:rsidRPr="00E342B5" w:rsidDel="00A321FC">
          <w:rPr>
            <w:rFonts w:cs="Times New Roman"/>
            <w:lang w:eastAsia="pt-BR"/>
          </w:rPr>
          <w:delText>Deve-se</w:delText>
        </w:r>
        <w:r w:rsidR="00D2582E" w:rsidDel="00A321FC">
          <w:rPr>
            <w:rFonts w:cs="Times New Roman"/>
            <w:lang w:eastAsia="pt-BR"/>
          </w:rPr>
          <w:delText>,</w:delText>
        </w:r>
        <w:r w:rsidR="00E342B5" w:rsidRPr="00E342B5" w:rsidDel="00A321FC">
          <w:rPr>
            <w:rFonts w:cs="Times New Roman"/>
            <w:lang w:eastAsia="pt-BR"/>
          </w:rPr>
          <w:delText xml:space="preserve"> no entanto</w:delText>
        </w:r>
        <w:r w:rsidR="00D2582E" w:rsidDel="00A321FC">
          <w:rPr>
            <w:rFonts w:cs="Times New Roman"/>
            <w:lang w:eastAsia="pt-BR"/>
          </w:rPr>
          <w:delText>,</w:delText>
        </w:r>
        <w:r w:rsidR="00E342B5" w:rsidRPr="00E342B5" w:rsidDel="00A321FC">
          <w:rPr>
            <w:rFonts w:cs="Times New Roman"/>
            <w:lang w:eastAsia="pt-BR"/>
          </w:rPr>
          <w:delText xml:space="preserve"> considerar a presença de acessos venosos, tromboses, edema e fístulas.</w:delText>
        </w:r>
      </w:del>
    </w:p>
    <w:p w14:paraId="7BE983E0" w14:textId="03C7A0A7" w:rsidR="002D4D2F" w:rsidRPr="009C548F" w:rsidDel="00A321FC" w:rsidRDefault="00660ADA" w:rsidP="00D710B1">
      <w:pPr>
        <w:tabs>
          <w:tab w:val="center" w:leader="dot" w:pos="8505"/>
        </w:tabs>
        <w:suppressAutoHyphens w:val="0"/>
        <w:autoSpaceDE w:val="0"/>
        <w:autoSpaceDN w:val="0"/>
        <w:adjustRightInd w:val="0"/>
        <w:spacing w:line="360" w:lineRule="auto"/>
        <w:jc w:val="both"/>
        <w:rPr>
          <w:del w:id="937" w:author="Tatiana de Paula" w:date="2022-09-16T11:37:00Z"/>
          <w:rFonts w:eastAsia="CIDFont+F2" w:cs="Times New Roman"/>
          <w:lang w:eastAsia="en-US"/>
        </w:rPr>
      </w:pPr>
      <w:del w:id="938" w:author="Tatiana de Paula" w:date="2022-09-16T11:37:00Z">
        <w:r w:rsidDel="00A321FC">
          <w:rPr>
            <w:rFonts w:cs="Times New Roman"/>
            <w:b/>
            <w:bCs/>
            <w:u w:val="single"/>
          </w:rPr>
          <w:delText>3</w:delText>
        </w:r>
        <w:r w:rsidRPr="00660ADA" w:rsidDel="00A321FC">
          <w:rPr>
            <w:rFonts w:cs="Times New Roman"/>
            <w:b/>
            <w:bCs/>
            <w:u w:val="single"/>
          </w:rPr>
          <w:delText>º Passo:</w:delText>
        </w:r>
      </w:del>
      <w:ins w:id="939" w:author="Baby" w:date="2019-05-16T21:39:00Z">
        <w:del w:id="940" w:author="Tatiana de Paula" w:date="2022-09-16T11:37:00Z">
          <w:r w:rsidR="00F821A6" w:rsidRPr="00F821A6" w:rsidDel="00A321FC">
            <w:rPr>
              <w:rFonts w:cs="Times New Roman"/>
              <w:b/>
              <w:bCs/>
              <w:rPrChange w:id="941" w:author="Baby" w:date="2019-05-16T21:39:00Z">
                <w:rPr>
                  <w:rFonts w:cs="Times New Roman"/>
                  <w:b/>
                  <w:bCs/>
                  <w:u w:val="single"/>
                </w:rPr>
              </w:rPrChange>
            </w:rPr>
            <w:delText xml:space="preserve"> </w:delText>
          </w:r>
        </w:del>
      </w:ins>
      <w:del w:id="942" w:author="Tatiana de Paula" w:date="2022-09-16T11:37:00Z">
        <w:r w:rsidR="00E342B5" w:rsidRPr="00E342B5" w:rsidDel="00A321FC">
          <w:rPr>
            <w:rFonts w:eastAsia="CIDFont+F2" w:cs="Times New Roman"/>
            <w:lang w:eastAsia="en-US"/>
          </w:rPr>
          <w:delText xml:space="preserve">O avaliador deve estar de pé, por trás do indivíduo e localizar a </w:delText>
        </w:r>
        <w:r w:rsidR="00A06011" w:rsidDel="00A321FC">
          <w:rPr>
            <w:rFonts w:eastAsia="CIDFont+F2" w:cs="Times New Roman"/>
            <w:lang w:eastAsia="en-US"/>
          </w:rPr>
          <w:delText>margem</w:delText>
        </w:r>
        <w:r w:rsidR="00E342B5" w:rsidRPr="00E342B5" w:rsidDel="00A321FC">
          <w:rPr>
            <w:rFonts w:eastAsia="CIDFont+F2" w:cs="Times New Roman"/>
            <w:lang w:eastAsia="en-US"/>
          </w:rPr>
          <w:delText xml:space="preserve"> lateral do acrômio por palpação lateral ao longo da superfície su</w:delText>
        </w:r>
        <w:r w:rsidDel="00A321FC">
          <w:rPr>
            <w:rFonts w:eastAsia="CIDFont+F2" w:cs="Times New Roman"/>
            <w:lang w:eastAsia="en-US"/>
          </w:rPr>
          <w:delText xml:space="preserve">perior do processo espinhoso da </w:delText>
        </w:r>
        <w:r w:rsidR="00E342B5" w:rsidRPr="00E342B5" w:rsidDel="00A321FC">
          <w:rPr>
            <w:rFonts w:eastAsia="CIDFont+F2" w:cs="Times New Roman"/>
            <w:lang w:eastAsia="en-US"/>
          </w:rPr>
          <w:delText>escápula;</w:delText>
        </w:r>
      </w:del>
    </w:p>
    <w:p w14:paraId="4875335E" w14:textId="08ABABB6" w:rsidR="00E342B5" w:rsidRPr="00E342B5" w:rsidDel="00A321FC" w:rsidRDefault="00A06011" w:rsidP="00D710B1">
      <w:pPr>
        <w:tabs>
          <w:tab w:val="center" w:leader="dot" w:pos="8505"/>
        </w:tabs>
        <w:suppressAutoHyphens w:val="0"/>
        <w:autoSpaceDE w:val="0"/>
        <w:autoSpaceDN w:val="0"/>
        <w:adjustRightInd w:val="0"/>
        <w:spacing w:line="360" w:lineRule="auto"/>
        <w:jc w:val="both"/>
        <w:rPr>
          <w:del w:id="943" w:author="Tatiana de Paula" w:date="2022-09-16T11:37:00Z"/>
          <w:rFonts w:eastAsia="CIDFont+F2" w:cs="Times New Roman"/>
          <w:lang w:eastAsia="en-US"/>
        </w:rPr>
      </w:pPr>
      <w:del w:id="944" w:author="Tatiana de Paula" w:date="2022-09-16T11:37:00Z">
        <w:r w:rsidDel="00A321FC">
          <w:rPr>
            <w:rFonts w:cs="Times New Roman"/>
            <w:b/>
            <w:bCs/>
            <w:u w:val="single"/>
          </w:rPr>
          <w:delText>4</w:delText>
        </w:r>
        <w:r w:rsidR="00660ADA" w:rsidRPr="00660ADA" w:rsidDel="00A321FC">
          <w:rPr>
            <w:rFonts w:cs="Times New Roman"/>
            <w:b/>
            <w:bCs/>
            <w:u w:val="single"/>
          </w:rPr>
          <w:delText>º Passo:</w:delText>
        </w:r>
      </w:del>
      <w:ins w:id="945" w:author="Baby" w:date="2019-05-16T21:39:00Z">
        <w:del w:id="946" w:author="Tatiana de Paula" w:date="2022-09-16T11:37:00Z">
          <w:r w:rsidR="00F821A6" w:rsidRPr="00F821A6" w:rsidDel="00A321FC">
            <w:rPr>
              <w:rFonts w:cs="Times New Roman"/>
              <w:b/>
              <w:bCs/>
              <w:rPrChange w:id="947" w:author="Baby" w:date="2019-05-16T21:39:00Z">
                <w:rPr>
                  <w:rFonts w:cs="Times New Roman"/>
                  <w:b/>
                  <w:bCs/>
                  <w:u w:val="single"/>
                </w:rPr>
              </w:rPrChange>
            </w:rPr>
            <w:delText xml:space="preserve"> </w:delText>
          </w:r>
        </w:del>
      </w:ins>
      <w:del w:id="948" w:author="Tatiana de Paula" w:date="2022-09-16T11:37:00Z">
        <w:r w:rsidR="002D4D2F" w:rsidRPr="009C548F" w:rsidDel="00A321FC">
          <w:rPr>
            <w:rFonts w:eastAsia="CIDFont+F2" w:cs="Times New Roman"/>
            <w:lang w:eastAsia="en-US"/>
          </w:rPr>
          <w:delText>Com o ponto zero d</w:delText>
        </w:r>
        <w:r w:rsidR="006E06CD" w:rsidRPr="00E342B5" w:rsidDel="00A321FC">
          <w:rPr>
            <w:rFonts w:eastAsia="CIDFont+F2" w:cs="Times New Roman"/>
            <w:lang w:eastAsia="en-US"/>
          </w:rPr>
          <w:delText xml:space="preserve">a fita sobre o ponto marcado no </w:delText>
        </w:r>
        <w:r w:rsidR="00E342B5" w:rsidRPr="00E342B5" w:rsidDel="00A321FC">
          <w:rPr>
            <w:rFonts w:eastAsia="CIDFont+F2" w:cs="Times New Roman"/>
            <w:lang w:eastAsia="en-US"/>
          </w:rPr>
          <w:delText>acrômio estendê-la ao longo da lateral do braço, até o ponto mais distal do olecrano (osso do cotovelo);</w:delText>
        </w:r>
      </w:del>
    </w:p>
    <w:p w14:paraId="534074E3" w14:textId="4F1DD9DF" w:rsidR="00A06011" w:rsidDel="00A321FC" w:rsidRDefault="00A06011" w:rsidP="00D710B1">
      <w:pPr>
        <w:tabs>
          <w:tab w:val="center" w:leader="dot" w:pos="8505"/>
        </w:tabs>
        <w:suppressAutoHyphens w:val="0"/>
        <w:autoSpaceDE w:val="0"/>
        <w:autoSpaceDN w:val="0"/>
        <w:adjustRightInd w:val="0"/>
        <w:spacing w:line="360" w:lineRule="auto"/>
        <w:jc w:val="both"/>
        <w:rPr>
          <w:del w:id="949" w:author="Tatiana de Paula" w:date="2022-09-16T11:37:00Z"/>
          <w:rFonts w:eastAsia="CIDFont+F2" w:cs="Times New Roman"/>
          <w:lang w:eastAsia="en-US"/>
        </w:rPr>
      </w:pPr>
      <w:del w:id="950" w:author="Tatiana de Paula" w:date="2022-09-16T11:37:00Z">
        <w:r w:rsidDel="00A321FC">
          <w:rPr>
            <w:rFonts w:cs="Times New Roman"/>
            <w:b/>
            <w:bCs/>
            <w:u w:val="single"/>
          </w:rPr>
          <w:delText>5</w:delText>
        </w:r>
        <w:r w:rsidR="00660ADA" w:rsidRPr="00660ADA" w:rsidDel="00A321FC">
          <w:rPr>
            <w:rFonts w:cs="Times New Roman"/>
            <w:b/>
            <w:bCs/>
            <w:u w:val="single"/>
          </w:rPr>
          <w:delText>º Passo:</w:delText>
        </w:r>
      </w:del>
      <w:ins w:id="951" w:author="Baby" w:date="2019-05-16T21:39:00Z">
        <w:del w:id="952" w:author="Tatiana de Paula" w:date="2022-09-16T11:37:00Z">
          <w:r w:rsidR="00F821A6" w:rsidRPr="00F821A6" w:rsidDel="00A321FC">
            <w:rPr>
              <w:rFonts w:cs="Times New Roman"/>
              <w:b/>
              <w:bCs/>
              <w:rPrChange w:id="953" w:author="Baby" w:date="2019-05-16T21:39:00Z">
                <w:rPr>
                  <w:rFonts w:cs="Times New Roman"/>
                  <w:b/>
                  <w:bCs/>
                  <w:u w:val="single"/>
                </w:rPr>
              </w:rPrChange>
            </w:rPr>
            <w:delText xml:space="preserve"> </w:delText>
          </w:r>
        </w:del>
      </w:ins>
      <w:del w:id="954" w:author="Tatiana de Paula" w:date="2022-09-16T11:37:00Z">
        <w:r w:rsidR="002D4D2F" w:rsidRPr="009C548F" w:rsidDel="00A321FC">
          <w:rPr>
            <w:rFonts w:eastAsia="CIDFont+F2" w:cs="Times New Roman"/>
            <w:lang w:eastAsia="en-US"/>
          </w:rPr>
          <w:delText>Marcar co</w:delText>
        </w:r>
        <w:r w:rsidR="00D70B06" w:rsidDel="00A321FC">
          <w:rPr>
            <w:rFonts w:eastAsia="CIDFont+F2" w:cs="Times New Roman"/>
            <w:lang w:eastAsia="en-US"/>
          </w:rPr>
          <w:delText xml:space="preserve">m caneta o ponto médio </w:delText>
        </w:r>
        <w:r w:rsidR="00E342B5" w:rsidRPr="000E6A03" w:rsidDel="00A321FC">
          <w:rPr>
            <w:rFonts w:eastAsia="CIDFont+F2" w:cs="Times New Roman"/>
            <w:lang w:eastAsia="en-US"/>
          </w:rPr>
          <w:delText xml:space="preserve">do braço </w:delText>
        </w:r>
        <w:r w:rsidR="00B84045" w:rsidDel="00A321FC">
          <w:rPr>
            <w:rFonts w:eastAsia="CIDFont+F2" w:cs="Times New Roman"/>
            <w:lang w:eastAsia="en-US"/>
          </w:rPr>
          <w:delText>direito</w:delText>
        </w:r>
      </w:del>
    </w:p>
    <w:p w14:paraId="6AD11D33" w14:textId="28BBE922" w:rsidR="002D4D2F" w:rsidRPr="009C548F" w:rsidDel="00A321FC" w:rsidRDefault="00A06011" w:rsidP="00D710B1">
      <w:pPr>
        <w:tabs>
          <w:tab w:val="center" w:leader="dot" w:pos="8505"/>
        </w:tabs>
        <w:suppressAutoHyphens w:val="0"/>
        <w:autoSpaceDE w:val="0"/>
        <w:autoSpaceDN w:val="0"/>
        <w:adjustRightInd w:val="0"/>
        <w:spacing w:line="360" w:lineRule="auto"/>
        <w:jc w:val="both"/>
        <w:rPr>
          <w:del w:id="955" w:author="Tatiana de Paula" w:date="2022-09-16T11:37:00Z"/>
          <w:rFonts w:eastAsia="CIDFont+F2" w:cs="Times New Roman"/>
          <w:lang w:eastAsia="en-US"/>
        </w:rPr>
      </w:pPr>
      <w:del w:id="956" w:author="Tatiana de Paula" w:date="2022-09-16T11:37:00Z">
        <w:r w:rsidDel="00A321FC">
          <w:rPr>
            <w:rFonts w:cs="Times New Roman"/>
            <w:b/>
            <w:bCs/>
            <w:u w:val="single"/>
          </w:rPr>
          <w:delText>6</w:delText>
        </w:r>
        <w:r w:rsidR="00660ADA" w:rsidRPr="00660ADA" w:rsidDel="00A321FC">
          <w:rPr>
            <w:rFonts w:cs="Times New Roman"/>
            <w:b/>
            <w:bCs/>
            <w:u w:val="single"/>
          </w:rPr>
          <w:delText>º Passo:</w:delText>
        </w:r>
      </w:del>
      <w:ins w:id="957" w:author="Baby" w:date="2019-05-16T21:39:00Z">
        <w:del w:id="958" w:author="Tatiana de Paula" w:date="2022-09-16T11:37:00Z">
          <w:r w:rsidR="00F821A6" w:rsidRPr="00F821A6" w:rsidDel="00A321FC">
            <w:rPr>
              <w:rFonts w:cs="Times New Roman"/>
              <w:b/>
              <w:bCs/>
              <w:rPrChange w:id="959" w:author="Baby" w:date="2019-05-16T21:39:00Z">
                <w:rPr>
                  <w:rFonts w:cs="Times New Roman"/>
                  <w:b/>
                  <w:bCs/>
                  <w:u w:val="single"/>
                </w:rPr>
              </w:rPrChange>
            </w:rPr>
            <w:delText xml:space="preserve"> </w:delText>
          </w:r>
        </w:del>
      </w:ins>
      <w:del w:id="960" w:author="Tatiana de Paula" w:date="2022-09-16T11:37:00Z">
        <w:r w:rsidR="002D4D2F" w:rsidRPr="009C548F" w:rsidDel="00A321FC">
          <w:rPr>
            <w:rFonts w:eastAsia="CIDFont+F2" w:cs="Times New Roman"/>
            <w:lang w:eastAsia="en-US"/>
          </w:rPr>
          <w:delText>Posicionar-se ao lado da pes</w:delText>
        </w:r>
        <w:r w:rsidR="00653379" w:rsidDel="00A321FC">
          <w:rPr>
            <w:rFonts w:eastAsia="CIDFont+F2" w:cs="Times New Roman"/>
            <w:lang w:eastAsia="en-US"/>
          </w:rPr>
          <w:delText>soa e solicitar que deixe o braç</w:delText>
        </w:r>
        <w:r w:rsidR="006E06CD" w:rsidRPr="000E6A03" w:rsidDel="00A321FC">
          <w:rPr>
            <w:rFonts w:eastAsia="CIDFont+F2" w:cs="Times New Roman"/>
            <w:lang w:eastAsia="en-US"/>
          </w:rPr>
          <w:delText xml:space="preserve">o </w:delText>
        </w:r>
        <w:r w:rsidR="002D4D2F" w:rsidRPr="009C548F" w:rsidDel="00A321FC">
          <w:rPr>
            <w:rFonts w:eastAsia="CIDFont+F2" w:cs="Times New Roman"/>
            <w:lang w:eastAsia="en-US"/>
          </w:rPr>
          <w:delText>relaxado ao longo do corpo, com a palma da m</w:delText>
        </w:r>
        <w:r w:rsidR="00033298" w:rsidDel="00A321FC">
          <w:rPr>
            <w:rFonts w:eastAsia="CIDFont+F2" w:cs="Times New Roman"/>
            <w:lang w:eastAsia="en-US"/>
          </w:rPr>
          <w:delText xml:space="preserve">ão </w:delText>
        </w:r>
        <w:r w:rsidR="006E06CD" w:rsidRPr="000E6A03" w:rsidDel="00A321FC">
          <w:rPr>
            <w:rFonts w:eastAsia="CIDFont+F2" w:cs="Times New Roman"/>
            <w:lang w:eastAsia="en-US"/>
          </w:rPr>
          <w:delText xml:space="preserve">voltada </w:delText>
        </w:r>
        <w:r w:rsidR="002D4D2F" w:rsidRPr="009C548F" w:rsidDel="00A321FC">
          <w:rPr>
            <w:rFonts w:eastAsia="CIDFont+F2" w:cs="Times New Roman"/>
            <w:lang w:eastAsia="en-US"/>
          </w:rPr>
          <w:delText>para a coxa;</w:delText>
        </w:r>
      </w:del>
    </w:p>
    <w:p w14:paraId="659370F0" w14:textId="0CC77F17" w:rsidR="00F46D92" w:rsidRPr="00E342B5" w:rsidDel="00A321FC" w:rsidRDefault="00A06011" w:rsidP="00D710B1">
      <w:pPr>
        <w:tabs>
          <w:tab w:val="center" w:leader="dot" w:pos="8505"/>
        </w:tabs>
        <w:suppressAutoHyphens w:val="0"/>
        <w:autoSpaceDE w:val="0"/>
        <w:autoSpaceDN w:val="0"/>
        <w:adjustRightInd w:val="0"/>
        <w:spacing w:line="360" w:lineRule="auto"/>
        <w:jc w:val="both"/>
        <w:rPr>
          <w:del w:id="961" w:author="Tatiana de Paula" w:date="2022-09-16T11:37:00Z"/>
          <w:rFonts w:eastAsia="CIDFont+F2" w:cs="Times New Roman"/>
          <w:lang w:eastAsia="en-US"/>
        </w:rPr>
      </w:pPr>
      <w:del w:id="962" w:author="Tatiana de Paula" w:date="2022-09-16T11:37:00Z">
        <w:r w:rsidDel="00A321FC">
          <w:rPr>
            <w:rFonts w:cs="Times New Roman"/>
            <w:b/>
            <w:bCs/>
            <w:u w:val="single"/>
          </w:rPr>
          <w:delText>7</w:delText>
        </w:r>
        <w:r w:rsidR="00660ADA" w:rsidRPr="00660ADA" w:rsidDel="00A321FC">
          <w:rPr>
            <w:rFonts w:cs="Times New Roman"/>
            <w:b/>
            <w:bCs/>
            <w:u w:val="single"/>
          </w:rPr>
          <w:delText>º Passo:</w:delText>
        </w:r>
      </w:del>
      <w:ins w:id="963" w:author="Baby" w:date="2019-05-16T21:39:00Z">
        <w:del w:id="964" w:author="Tatiana de Paula" w:date="2022-09-16T11:37:00Z">
          <w:r w:rsidR="00F821A6" w:rsidRPr="00F821A6" w:rsidDel="00A321FC">
            <w:rPr>
              <w:rFonts w:cs="Times New Roman"/>
              <w:b/>
              <w:bCs/>
              <w:rPrChange w:id="965" w:author="Baby" w:date="2019-05-16T21:39:00Z">
                <w:rPr>
                  <w:rFonts w:cs="Times New Roman"/>
                  <w:b/>
                  <w:bCs/>
                  <w:u w:val="single"/>
                </w:rPr>
              </w:rPrChange>
            </w:rPr>
            <w:delText xml:space="preserve"> </w:delText>
          </w:r>
        </w:del>
      </w:ins>
      <w:del w:id="966" w:author="Tatiana de Paula" w:date="2022-09-16T11:37:00Z">
        <w:r w:rsidR="002D4D2F" w:rsidRPr="009C548F" w:rsidDel="00A321FC">
          <w:rPr>
            <w:rFonts w:eastAsia="CIDFont+F2" w:cs="Times New Roman"/>
            <w:lang w:eastAsia="en-US"/>
          </w:rPr>
          <w:delText>Passar a fita perpendicul</w:delText>
        </w:r>
        <w:r w:rsidR="006E06CD" w:rsidRPr="009C548F" w:rsidDel="00A321FC">
          <w:rPr>
            <w:rFonts w:eastAsia="CIDFont+F2" w:cs="Times New Roman"/>
            <w:lang w:eastAsia="en-US"/>
          </w:rPr>
          <w:delText>armente ao eixo longitudinal do</w:delText>
        </w:r>
        <w:r w:rsidDel="00A321FC">
          <w:rPr>
            <w:rFonts w:eastAsia="CIDFont+F2" w:cs="Times New Roman"/>
            <w:lang w:eastAsia="en-US"/>
          </w:rPr>
          <w:delText xml:space="preserve"> </w:delText>
        </w:r>
        <w:r w:rsidR="002D4D2F" w:rsidRPr="000E6A03" w:rsidDel="00A321FC">
          <w:rPr>
            <w:rFonts w:eastAsia="CIDFont+F2" w:cs="Times New Roman"/>
            <w:lang w:eastAsia="en-US"/>
          </w:rPr>
          <w:delText>braço, no ponto médio marcado (a fita deve ficar firme, sem comprimir a pele e outros te</w:delText>
        </w:r>
        <w:r w:rsidR="006E06CD" w:rsidRPr="000E6A03" w:rsidDel="00A321FC">
          <w:rPr>
            <w:rFonts w:eastAsia="CIDFont+F2" w:cs="Times New Roman"/>
            <w:lang w:eastAsia="en-US"/>
          </w:rPr>
          <w:delText xml:space="preserve">cidos) e realizar a leitura com </w:delText>
        </w:r>
        <w:r w:rsidR="002D4D2F" w:rsidRPr="009C548F" w:rsidDel="00A321FC">
          <w:rPr>
            <w:rFonts w:eastAsia="CIDFont+F2" w:cs="Times New Roman"/>
            <w:lang w:eastAsia="en-US"/>
          </w:rPr>
          <w:delText>precis</w:delText>
        </w:r>
        <w:r w:rsidR="00920C53" w:rsidRPr="000E6A03" w:rsidDel="00A321FC">
          <w:rPr>
            <w:rFonts w:eastAsia="CIDFont+F2" w:cs="Times New Roman"/>
            <w:lang w:eastAsia="en-US"/>
          </w:rPr>
          <w:delText xml:space="preserve">ão </w:delText>
        </w:r>
        <w:r w:rsidR="000E6A03" w:rsidRPr="000E6A03" w:rsidDel="00A321FC">
          <w:rPr>
            <w:rFonts w:eastAsia="CIDFont+F2" w:cs="Times New Roman"/>
            <w:lang w:eastAsia="en-US"/>
          </w:rPr>
          <w:delText>de</w:delText>
        </w:r>
        <w:r w:rsidDel="00A321FC">
          <w:rPr>
            <w:rFonts w:eastAsia="CIDFont+F2" w:cs="Times New Roman"/>
            <w:lang w:eastAsia="en-US"/>
          </w:rPr>
          <w:delText xml:space="preserve"> </w:delText>
        </w:r>
        <w:r w:rsidR="009B48DD" w:rsidRPr="00AD4C2E" w:rsidDel="00A321FC">
          <w:rPr>
            <w:rFonts w:eastAsia="CIDFont+F2" w:cs="Times New Roman"/>
            <w:b/>
            <w:color w:val="000000"/>
            <w:lang w:eastAsia="en-US"/>
            <w:rPrChange w:id="967" w:author="Baby" w:date="2019-05-16T21:42:00Z">
              <w:rPr>
                <w:rFonts w:eastAsia="CIDFont+F2" w:cs="Times New Roman"/>
                <w:color w:val="000000"/>
                <w:lang w:eastAsia="en-US"/>
              </w:rPr>
            </w:rPrChange>
          </w:rPr>
          <w:delText>0,2cm</w:delText>
        </w:r>
        <w:r w:rsidR="009B48DD" w:rsidRPr="000E6A03" w:rsidDel="00A321FC">
          <w:rPr>
            <w:rFonts w:eastAsia="CIDFont+F2" w:cs="Times New Roman"/>
            <w:color w:val="FF0000"/>
            <w:lang w:eastAsia="en-US"/>
          </w:rPr>
          <w:delText>.</w:delText>
        </w:r>
        <w:r w:rsidR="009B48DD" w:rsidRPr="000E6A03" w:rsidDel="00A321FC">
          <w:rPr>
            <w:rFonts w:eastAsia="CIDFont+F2" w:cs="Times New Roman"/>
            <w:lang w:eastAsia="en-US"/>
          </w:rPr>
          <w:delText xml:space="preserve"> Caso, haja diferença maior que este valor, as medidas devem ser descar</w:delText>
        </w:r>
        <w:r w:rsidR="00070FE5" w:rsidRPr="000E6A03" w:rsidDel="00A321FC">
          <w:rPr>
            <w:rFonts w:eastAsia="CIDFont+F2" w:cs="Times New Roman"/>
            <w:lang w:eastAsia="en-US"/>
          </w:rPr>
          <w:delText>t</w:delText>
        </w:r>
        <w:r w:rsidR="009B48DD" w:rsidRPr="000E6A03" w:rsidDel="00A321FC">
          <w:rPr>
            <w:rFonts w:eastAsia="CIDFont+F2" w:cs="Times New Roman"/>
            <w:lang w:eastAsia="en-US"/>
          </w:rPr>
          <w:delText>adas e realizadas novamente.</w:delText>
        </w:r>
      </w:del>
    </w:p>
    <w:p w14:paraId="389D7556" w14:textId="5C635F4F" w:rsidR="007A061D" w:rsidDel="00A321FC" w:rsidRDefault="007A061D" w:rsidP="00D710B1">
      <w:pPr>
        <w:pStyle w:val="Default"/>
        <w:tabs>
          <w:tab w:val="center" w:leader="dot" w:pos="8505"/>
        </w:tabs>
        <w:spacing w:line="360" w:lineRule="auto"/>
        <w:jc w:val="both"/>
        <w:rPr>
          <w:ins w:id="968" w:author="Elizabete Goes" w:date="2021-11-04T21:40:00Z"/>
          <w:del w:id="969" w:author="Tatiana de Paula" w:date="2022-09-16T11:37:00Z"/>
          <w:rFonts w:ascii="Times New Roman" w:hAnsi="Times New Roman" w:cs="Times New Roman"/>
        </w:rPr>
      </w:pPr>
    </w:p>
    <w:p w14:paraId="14E6D6C6" w14:textId="6B4C3E40" w:rsidR="00293D35" w:rsidDel="00A321FC" w:rsidRDefault="00293D35" w:rsidP="00D710B1">
      <w:pPr>
        <w:pStyle w:val="Default"/>
        <w:tabs>
          <w:tab w:val="center" w:leader="dot" w:pos="8505"/>
        </w:tabs>
        <w:spacing w:line="360" w:lineRule="auto"/>
        <w:jc w:val="both"/>
        <w:rPr>
          <w:ins w:id="970" w:author="Elizabete Goes" w:date="2021-11-04T21:40:00Z"/>
          <w:del w:id="971" w:author="Tatiana de Paula" w:date="2022-09-16T11:37:00Z"/>
          <w:rFonts w:ascii="Times New Roman" w:hAnsi="Times New Roman" w:cs="Times New Roman"/>
        </w:rPr>
      </w:pPr>
    </w:p>
    <w:p w14:paraId="55996242" w14:textId="66FD144F" w:rsidR="00293D35" w:rsidRPr="00374F94" w:rsidDel="00A321FC" w:rsidRDefault="00293D35" w:rsidP="00D710B1">
      <w:pPr>
        <w:pStyle w:val="Default"/>
        <w:tabs>
          <w:tab w:val="center" w:leader="dot" w:pos="8505"/>
        </w:tabs>
        <w:spacing w:line="360" w:lineRule="auto"/>
        <w:jc w:val="both"/>
        <w:rPr>
          <w:del w:id="972" w:author="Tatiana de Paula" w:date="2022-09-16T11:37:00Z"/>
          <w:rFonts w:ascii="Times New Roman" w:hAnsi="Times New Roman" w:cs="Times New Roman"/>
        </w:rPr>
      </w:pPr>
    </w:p>
    <w:p w14:paraId="168AECB9" w14:textId="2EF8B396" w:rsidR="00331889" w:rsidRPr="00326F32" w:rsidDel="00A321FC" w:rsidRDefault="00F60060" w:rsidP="00D710B1">
      <w:pPr>
        <w:pStyle w:val="Default"/>
        <w:tabs>
          <w:tab w:val="center" w:leader="dot" w:pos="8505"/>
        </w:tabs>
        <w:spacing w:line="360" w:lineRule="auto"/>
        <w:jc w:val="both"/>
        <w:rPr>
          <w:del w:id="973" w:author="Tatiana de Paula" w:date="2022-09-16T11:37:00Z"/>
          <w:rFonts w:ascii="Times New Roman" w:hAnsi="Times New Roman" w:cs="Times New Roman"/>
          <w:b/>
          <w:u w:val="single"/>
        </w:rPr>
      </w:pPr>
      <w:del w:id="974" w:author="Tatiana de Paula" w:date="2022-09-16T11:37:00Z">
        <w:r w:rsidRPr="00F60060" w:rsidDel="00A321FC">
          <w:rPr>
            <w:rFonts w:ascii="Times New Roman" w:hAnsi="Times New Roman" w:cs="Times New Roman"/>
            <w:b/>
            <w:u w:val="single"/>
          </w:rPr>
          <w:sym w:font="Wingdings" w:char="F0E0"/>
        </w:r>
      </w:del>
      <w:del w:id="975" w:author="Tatiana de Paula" w:date="2022-09-15T17:11:00Z">
        <w:r w:rsidR="009B48DD" w:rsidRPr="00E342B5" w:rsidDel="00876577">
          <w:rPr>
            <w:rFonts w:ascii="Times New Roman" w:hAnsi="Times New Roman" w:cs="Times New Roman"/>
            <w:b/>
            <w:u w:val="single"/>
          </w:rPr>
          <w:delText>Dobra Cutânea</w:delText>
        </w:r>
      </w:del>
      <w:del w:id="976" w:author="Tatiana de Paula" w:date="2022-09-16T11:37:00Z">
        <w:r w:rsidR="009B48DD" w:rsidRPr="00E342B5" w:rsidDel="00A321FC">
          <w:rPr>
            <w:rFonts w:ascii="Times New Roman" w:hAnsi="Times New Roman" w:cs="Times New Roman"/>
            <w:b/>
            <w:u w:val="single"/>
          </w:rPr>
          <w:delText xml:space="preserve"> </w:delText>
        </w:r>
      </w:del>
    </w:p>
    <w:p w14:paraId="007F147B" w14:textId="7D478BB7" w:rsidR="00FE1852" w:rsidDel="00A321FC" w:rsidRDefault="00F46D92" w:rsidP="00D710B1">
      <w:pPr>
        <w:tabs>
          <w:tab w:val="center" w:leader="dot" w:pos="8505"/>
        </w:tabs>
        <w:spacing w:line="360" w:lineRule="auto"/>
        <w:jc w:val="both"/>
        <w:rPr>
          <w:del w:id="977" w:author="Tatiana de Paula" w:date="2022-09-16T11:37:00Z"/>
          <w:rFonts w:cs="Times New Roman"/>
        </w:rPr>
      </w:pPr>
      <w:del w:id="978" w:author="Tatiana de Paula" w:date="2022-09-16T11:37:00Z">
        <w:r w:rsidDel="00A321FC">
          <w:rPr>
            <w:rFonts w:cs="Times New Roman"/>
          </w:rPr>
          <w:tab/>
        </w:r>
        <w:r w:rsidR="00331889" w:rsidRPr="00374F94" w:rsidDel="00A321FC">
          <w:rPr>
            <w:rFonts w:cs="Times New Roman"/>
          </w:rPr>
          <w:delText xml:space="preserve">A dobra cutânea tricipital é </w:delText>
        </w:r>
        <w:r w:rsidR="009C548F" w:rsidDel="00A321FC">
          <w:rPr>
            <w:rFonts w:cs="Times New Roman"/>
          </w:rPr>
          <w:delText xml:space="preserve">a </w:delText>
        </w:r>
        <w:r w:rsidR="00331889" w:rsidRPr="00374F94" w:rsidDel="00A321FC">
          <w:rPr>
            <w:rFonts w:cs="Times New Roman"/>
          </w:rPr>
          <w:delText xml:space="preserve">mais utilizada na prática clínica na avaliação antropométrica do estado nutricional. </w:delText>
        </w:r>
      </w:del>
    </w:p>
    <w:p w14:paraId="04941FF2" w14:textId="3CC7E577" w:rsidR="008D38DA" w:rsidRPr="00374F94" w:rsidDel="00A321FC" w:rsidRDefault="008D38DA" w:rsidP="00D710B1">
      <w:pPr>
        <w:tabs>
          <w:tab w:val="center" w:leader="dot" w:pos="8505"/>
        </w:tabs>
        <w:spacing w:line="360" w:lineRule="auto"/>
        <w:jc w:val="both"/>
        <w:rPr>
          <w:del w:id="979" w:author="Tatiana de Paula" w:date="2022-09-16T11:37:00Z"/>
          <w:rFonts w:cs="Times New Roman"/>
          <w:lang w:eastAsia="pt-BR"/>
        </w:rPr>
      </w:pPr>
    </w:p>
    <w:p w14:paraId="1C1D0374" w14:textId="2989775A" w:rsidR="00326F32" w:rsidDel="00876577" w:rsidRDefault="00331889" w:rsidP="00D710B1">
      <w:pPr>
        <w:tabs>
          <w:tab w:val="center" w:leader="dot" w:pos="8505"/>
        </w:tabs>
        <w:suppressAutoHyphens w:val="0"/>
        <w:spacing w:line="360" w:lineRule="auto"/>
        <w:jc w:val="both"/>
        <w:rPr>
          <w:del w:id="980" w:author="Tatiana de Paula" w:date="2022-09-15T17:11:00Z"/>
          <w:rFonts w:cs="Times New Roman"/>
          <w:lang w:eastAsia="pt-BR"/>
        </w:rPr>
      </w:pPr>
      <w:del w:id="981" w:author="Tatiana de Paula" w:date="2022-09-16T11:37:00Z">
        <w:r w:rsidRPr="00BF1286" w:rsidDel="00A321FC">
          <w:rPr>
            <w:rFonts w:cs="Times New Roman"/>
            <w:lang w:eastAsia="pt-BR"/>
          </w:rPr>
          <w:delText>Técnicas para aferição de dobras cutâneas</w:delText>
        </w:r>
        <w:r w:rsidR="0086736F" w:rsidRPr="00BF1286" w:rsidDel="00A321FC">
          <w:rPr>
            <w:rFonts w:cs="Times New Roman"/>
            <w:lang w:eastAsia="pt-BR"/>
          </w:rPr>
          <w:delText>:</w:delText>
        </w:r>
      </w:del>
    </w:p>
    <w:p w14:paraId="1FDAD55C" w14:textId="19B48D31" w:rsidR="00BF1286" w:rsidRPr="00BF1286" w:rsidDel="00A321FC" w:rsidRDefault="00BF1286" w:rsidP="00D710B1">
      <w:pPr>
        <w:tabs>
          <w:tab w:val="center" w:leader="dot" w:pos="8505"/>
        </w:tabs>
        <w:suppressAutoHyphens w:val="0"/>
        <w:spacing w:line="360" w:lineRule="auto"/>
        <w:jc w:val="both"/>
        <w:rPr>
          <w:del w:id="982" w:author="Tatiana de Paula" w:date="2022-09-16T11:37:00Z"/>
          <w:rFonts w:cs="Times New Roman"/>
          <w:lang w:eastAsia="pt-BR"/>
        </w:rPr>
      </w:pPr>
    </w:p>
    <w:p w14:paraId="0E4BAAC2" w14:textId="107C7326" w:rsidR="00331889" w:rsidDel="00A321FC" w:rsidRDefault="00331889" w:rsidP="00D710B1">
      <w:pPr>
        <w:tabs>
          <w:tab w:val="center" w:leader="dot" w:pos="8505"/>
        </w:tabs>
        <w:suppressAutoHyphens w:val="0"/>
        <w:spacing w:line="360" w:lineRule="auto"/>
        <w:jc w:val="both"/>
        <w:rPr>
          <w:del w:id="983" w:author="Tatiana de Paula" w:date="2022-09-16T11:37:00Z"/>
          <w:rFonts w:cs="Times New Roman"/>
          <w:lang w:eastAsia="pt-BR"/>
        </w:rPr>
      </w:pPr>
      <w:del w:id="984" w:author="Tatiana de Paula" w:date="2022-09-16T11:37:00Z">
        <w:r w:rsidRPr="009C548F" w:rsidDel="00A321FC">
          <w:rPr>
            <w:rFonts w:cs="Times New Roman"/>
            <w:lang w:eastAsia="pt-BR"/>
          </w:rPr>
          <w:delText>Mensurar a dobra, sempre que possível, com o paciente de pé, com os braços relaxados e estendidos ao longo do corpo, diretamente na pele do avaliado, sem qualquer substância que in</w:delText>
        </w:r>
        <w:r w:rsidR="00326F32" w:rsidDel="00A321FC">
          <w:rPr>
            <w:rFonts w:cs="Times New Roman"/>
            <w:lang w:eastAsia="pt-BR"/>
          </w:rPr>
          <w:delText>fluencie no pinçamento da dobra.</w:delText>
        </w:r>
      </w:del>
    </w:p>
    <w:p w14:paraId="07E28DCD" w14:textId="115A2444" w:rsidR="00A06011" w:rsidRPr="009C548F" w:rsidDel="00A321FC" w:rsidRDefault="00A06011" w:rsidP="00D710B1">
      <w:pPr>
        <w:tabs>
          <w:tab w:val="center" w:leader="dot" w:pos="8505"/>
        </w:tabs>
        <w:suppressAutoHyphens w:val="0"/>
        <w:spacing w:line="360" w:lineRule="auto"/>
        <w:jc w:val="both"/>
        <w:rPr>
          <w:del w:id="985" w:author="Tatiana de Paula" w:date="2022-09-16T11:37:00Z"/>
          <w:rFonts w:cs="Times New Roman"/>
          <w:lang w:eastAsia="pt-BR"/>
        </w:rPr>
      </w:pPr>
    </w:p>
    <w:p w14:paraId="1966A33A" w14:textId="71CE692E" w:rsidR="00331889" w:rsidRPr="009C548F" w:rsidDel="00A321FC" w:rsidRDefault="00453919" w:rsidP="00D710B1">
      <w:pPr>
        <w:pStyle w:val="PargrafodaLista"/>
        <w:tabs>
          <w:tab w:val="center" w:leader="dot" w:pos="8505"/>
        </w:tabs>
        <w:suppressAutoHyphens w:val="0"/>
        <w:spacing w:line="360" w:lineRule="auto"/>
        <w:ind w:left="0"/>
        <w:jc w:val="both"/>
        <w:rPr>
          <w:del w:id="986" w:author="Tatiana de Paula" w:date="2022-09-16T11:37:00Z"/>
          <w:rFonts w:cs="Times New Roman"/>
          <w:lang w:eastAsia="pt-BR"/>
        </w:rPr>
      </w:pPr>
      <w:del w:id="987" w:author="Tatiana de Paula" w:date="2022-09-16T11:37:00Z">
        <w:r w:rsidRPr="00660ADA" w:rsidDel="00A321FC">
          <w:rPr>
            <w:rFonts w:cs="Times New Roman"/>
            <w:b/>
            <w:bCs/>
            <w:u w:val="single"/>
          </w:rPr>
          <w:delText>1º Passo:</w:delText>
        </w:r>
      </w:del>
      <w:ins w:id="988" w:author="Baby" w:date="2019-05-16T21:38:00Z">
        <w:del w:id="989" w:author="Tatiana de Paula" w:date="2022-09-16T11:37:00Z">
          <w:r w:rsidR="00F821A6" w:rsidDel="00A321FC">
            <w:rPr>
              <w:rFonts w:cs="Times New Roman"/>
              <w:b/>
              <w:bCs/>
              <w:u w:val="single"/>
            </w:rPr>
            <w:delText xml:space="preserve"> </w:delText>
          </w:r>
        </w:del>
      </w:ins>
      <w:del w:id="990" w:author="Tatiana de Paula" w:date="2022-09-16T11:37:00Z">
        <w:r w:rsidR="006E06CD" w:rsidRPr="009C548F" w:rsidDel="00A321FC">
          <w:rPr>
            <w:rFonts w:cs="Times New Roman"/>
            <w:lang w:eastAsia="pt-BR"/>
          </w:rPr>
          <w:delText>Deve-se</w:delText>
        </w:r>
        <w:r w:rsidR="00127FF2" w:rsidDel="00A321FC">
          <w:rPr>
            <w:rFonts w:cs="Times New Roman"/>
            <w:lang w:eastAsia="pt-BR"/>
          </w:rPr>
          <w:delText xml:space="preserve"> realizar a medida no braço </w:delText>
        </w:r>
        <w:r w:rsidR="00127FF2" w:rsidRPr="00127FF2" w:rsidDel="00A321FC">
          <w:rPr>
            <w:rFonts w:cs="Times New Roman"/>
            <w:b/>
            <w:lang w:eastAsia="pt-BR"/>
          </w:rPr>
          <w:delText>direito</w:delText>
        </w:r>
        <w:r w:rsidR="00747A1B" w:rsidRPr="009C548F" w:rsidDel="00A321FC">
          <w:rPr>
            <w:rFonts w:cs="Times New Roman"/>
            <w:lang w:eastAsia="pt-BR"/>
          </w:rPr>
          <w:delText>,</w:delText>
        </w:r>
        <w:r w:rsidR="006E06CD" w:rsidRPr="009C548F" w:rsidDel="00A321FC">
          <w:rPr>
            <w:rFonts w:cs="Times New Roman"/>
            <w:lang w:eastAsia="pt-BR"/>
          </w:rPr>
          <w:delText xml:space="preserve"> no entanto</w:delText>
        </w:r>
        <w:r w:rsidR="00747A1B" w:rsidRPr="009C548F" w:rsidDel="00A321FC">
          <w:rPr>
            <w:rFonts w:cs="Times New Roman"/>
            <w:lang w:eastAsia="pt-BR"/>
          </w:rPr>
          <w:delText>,</w:delText>
        </w:r>
        <w:r w:rsidR="006E06CD" w:rsidRPr="009C548F" w:rsidDel="00A321FC">
          <w:rPr>
            <w:rFonts w:cs="Times New Roman"/>
            <w:lang w:eastAsia="pt-BR"/>
          </w:rPr>
          <w:delText xml:space="preserve"> considerar a presença de acessos venos</w:delText>
        </w:r>
        <w:r w:rsidR="009C548F" w:rsidDel="00A321FC">
          <w:rPr>
            <w:rFonts w:cs="Times New Roman"/>
            <w:lang w:eastAsia="pt-BR"/>
          </w:rPr>
          <w:delText>os, tromboses, edema e fístulas;</w:delText>
        </w:r>
      </w:del>
    </w:p>
    <w:p w14:paraId="1190B2ED" w14:textId="27311814" w:rsidR="00331889" w:rsidRPr="009C548F" w:rsidDel="00A321FC" w:rsidRDefault="00A83C5F" w:rsidP="00D710B1">
      <w:pPr>
        <w:pStyle w:val="PargrafodaLista"/>
        <w:tabs>
          <w:tab w:val="center" w:leader="dot" w:pos="8505"/>
        </w:tabs>
        <w:suppressAutoHyphens w:val="0"/>
        <w:spacing w:line="360" w:lineRule="auto"/>
        <w:ind w:left="0"/>
        <w:jc w:val="both"/>
        <w:rPr>
          <w:del w:id="991" w:author="Tatiana de Paula" w:date="2022-09-16T11:37:00Z"/>
          <w:rFonts w:cs="Times New Roman"/>
          <w:lang w:eastAsia="pt-BR"/>
        </w:rPr>
      </w:pPr>
      <w:del w:id="992" w:author="Tatiana de Paula" w:date="2022-09-16T11:37:00Z">
        <w:r w:rsidDel="00A321FC">
          <w:rPr>
            <w:rFonts w:cs="Times New Roman"/>
            <w:b/>
            <w:bCs/>
            <w:u w:val="single"/>
          </w:rPr>
          <w:delText>2</w:delText>
        </w:r>
        <w:r w:rsidR="00453919" w:rsidRPr="00660ADA" w:rsidDel="00A321FC">
          <w:rPr>
            <w:rFonts w:cs="Times New Roman"/>
            <w:b/>
            <w:bCs/>
            <w:u w:val="single"/>
          </w:rPr>
          <w:delText>º Passo:</w:delText>
        </w:r>
      </w:del>
      <w:ins w:id="993" w:author="Baby" w:date="2019-05-16T21:38:00Z">
        <w:del w:id="994" w:author="Tatiana de Paula" w:date="2022-09-16T11:37:00Z">
          <w:r w:rsidR="00F821A6" w:rsidDel="00A321FC">
            <w:rPr>
              <w:rFonts w:cs="Times New Roman"/>
              <w:b/>
              <w:bCs/>
              <w:u w:val="single"/>
            </w:rPr>
            <w:delText xml:space="preserve"> </w:delText>
          </w:r>
        </w:del>
      </w:ins>
      <w:del w:id="995" w:author="Tatiana de Paula" w:date="2022-09-16T11:37:00Z">
        <w:r w:rsidR="00127FF2" w:rsidDel="00A321FC">
          <w:rPr>
            <w:rFonts w:cs="Times New Roman"/>
            <w:lang w:eastAsia="pt-BR"/>
          </w:rPr>
          <w:delText xml:space="preserve">Transferir o ponto médio, marcado lateralmente na técnica de medição do perímetro do braço,para </w:delText>
        </w:r>
      </w:del>
      <w:ins w:id="996" w:author="Baby" w:date="2019-05-16T21:38:00Z">
        <w:del w:id="997" w:author="Tatiana de Paula" w:date="2022-09-16T11:37:00Z">
          <w:r w:rsidR="00F821A6" w:rsidDel="00A321FC">
            <w:rPr>
              <w:rFonts w:cs="Times New Roman"/>
              <w:lang w:eastAsia="pt-BR"/>
            </w:rPr>
            <w:delText xml:space="preserve"> para </w:delText>
          </w:r>
        </w:del>
      </w:ins>
      <w:del w:id="998" w:author="Tatiana de Paula" w:date="2022-09-16T11:37:00Z">
        <w:r w:rsidR="00127FF2" w:rsidDel="00A321FC">
          <w:rPr>
            <w:rFonts w:cs="Times New Roman"/>
            <w:lang w:eastAsia="pt-BR"/>
          </w:rPr>
          <w:delText xml:space="preserve">a parte posterior do braço, onde será realizada a medida  </w:delText>
        </w:r>
      </w:del>
    </w:p>
    <w:p w14:paraId="772CF32E" w14:textId="6CACCE5F" w:rsidR="00331889" w:rsidRPr="009C548F" w:rsidDel="00A321FC" w:rsidRDefault="00A83C5F" w:rsidP="00D710B1">
      <w:pPr>
        <w:pStyle w:val="PargrafodaLista"/>
        <w:tabs>
          <w:tab w:val="center" w:leader="dot" w:pos="8505"/>
        </w:tabs>
        <w:suppressAutoHyphens w:val="0"/>
        <w:spacing w:line="360" w:lineRule="auto"/>
        <w:ind w:left="0"/>
        <w:jc w:val="both"/>
        <w:rPr>
          <w:del w:id="999" w:author="Tatiana de Paula" w:date="2022-09-16T11:37:00Z"/>
          <w:rFonts w:cs="Times New Roman"/>
          <w:lang w:eastAsia="pt-BR"/>
        </w:rPr>
      </w:pPr>
      <w:del w:id="1000" w:author="Tatiana de Paula" w:date="2022-09-16T11:37:00Z">
        <w:r w:rsidDel="00A321FC">
          <w:rPr>
            <w:rFonts w:cs="Times New Roman"/>
            <w:b/>
            <w:bCs/>
            <w:u w:val="single"/>
          </w:rPr>
          <w:delText>3</w:delText>
        </w:r>
        <w:r w:rsidR="00453919" w:rsidRPr="00660ADA" w:rsidDel="00A321FC">
          <w:rPr>
            <w:rFonts w:cs="Times New Roman"/>
            <w:b/>
            <w:bCs/>
            <w:u w:val="single"/>
          </w:rPr>
          <w:delText>º Passo:</w:delText>
        </w:r>
      </w:del>
      <w:ins w:id="1001" w:author="Baby" w:date="2019-05-16T21:38:00Z">
        <w:del w:id="1002" w:author="Tatiana de Paula" w:date="2022-09-16T11:37:00Z">
          <w:r w:rsidR="00F821A6" w:rsidDel="00A321FC">
            <w:rPr>
              <w:rFonts w:cs="Times New Roman"/>
              <w:b/>
              <w:bCs/>
              <w:u w:val="single"/>
            </w:rPr>
            <w:delText xml:space="preserve"> </w:delText>
          </w:r>
        </w:del>
      </w:ins>
      <w:del w:id="1003" w:author="Tatiana de Paula" w:date="2022-09-16T11:37:00Z">
        <w:r w:rsidR="00331889" w:rsidRPr="009C548F" w:rsidDel="00A321FC">
          <w:rPr>
            <w:rFonts w:cs="Times New Roman"/>
            <w:lang w:eastAsia="pt-BR"/>
          </w:rPr>
          <w:delText>Segurar firmemente a dobra, entre o polegar e o indicador da mão esquerda, 1 cm acima do local a ser medido;</w:delText>
        </w:r>
      </w:del>
    </w:p>
    <w:p w14:paraId="127A17B0" w14:textId="532695F4" w:rsidR="009C548F" w:rsidDel="00A321FC" w:rsidRDefault="00A83C5F" w:rsidP="00D710B1">
      <w:pPr>
        <w:pStyle w:val="PargrafodaLista"/>
        <w:tabs>
          <w:tab w:val="center" w:leader="dot" w:pos="8505"/>
        </w:tabs>
        <w:suppressAutoHyphens w:val="0"/>
        <w:spacing w:line="360" w:lineRule="auto"/>
        <w:ind w:left="0"/>
        <w:jc w:val="both"/>
        <w:rPr>
          <w:del w:id="1004" w:author="Tatiana de Paula" w:date="2022-09-16T11:37:00Z"/>
          <w:rFonts w:cs="Times New Roman"/>
          <w:lang w:eastAsia="pt-BR"/>
        </w:rPr>
      </w:pPr>
      <w:del w:id="1005" w:author="Tatiana de Paula" w:date="2022-09-16T11:37:00Z">
        <w:r w:rsidDel="00A321FC">
          <w:rPr>
            <w:rFonts w:cs="Times New Roman"/>
            <w:b/>
            <w:bCs/>
            <w:u w:val="single"/>
          </w:rPr>
          <w:delText>4</w:delText>
        </w:r>
        <w:r w:rsidR="00453919" w:rsidRPr="00660ADA" w:rsidDel="00A321FC">
          <w:rPr>
            <w:rFonts w:cs="Times New Roman"/>
            <w:b/>
            <w:bCs/>
            <w:u w:val="single"/>
          </w:rPr>
          <w:delText>º Passo:</w:delText>
        </w:r>
      </w:del>
      <w:ins w:id="1006" w:author="Baby" w:date="2019-05-16T21:38:00Z">
        <w:del w:id="1007" w:author="Tatiana de Paula" w:date="2022-09-16T11:37:00Z">
          <w:r w:rsidR="00F821A6" w:rsidDel="00A321FC">
            <w:rPr>
              <w:rFonts w:cs="Times New Roman"/>
              <w:b/>
              <w:bCs/>
              <w:u w:val="single"/>
            </w:rPr>
            <w:delText xml:space="preserve"> </w:delText>
          </w:r>
        </w:del>
      </w:ins>
      <w:del w:id="1008" w:author="Tatiana de Paula" w:date="2022-09-16T11:37:00Z">
        <w:r w:rsidR="00331889" w:rsidRPr="009C548F" w:rsidDel="00A321FC">
          <w:rPr>
            <w:rFonts w:cs="Times New Roman"/>
            <w:lang w:eastAsia="pt-BR"/>
          </w:rPr>
          <w:delText xml:space="preserve">Destacar a dobra, de modo a assegurar que o tecido muscular não tenha sido </w:delText>
        </w:r>
      </w:del>
    </w:p>
    <w:p w14:paraId="70EB64AB" w14:textId="0A539B5E" w:rsidR="00331889" w:rsidRPr="009C548F" w:rsidDel="00A321FC" w:rsidRDefault="00331889" w:rsidP="00D710B1">
      <w:pPr>
        <w:pStyle w:val="PargrafodaLista"/>
        <w:tabs>
          <w:tab w:val="center" w:leader="dot" w:pos="8505"/>
        </w:tabs>
        <w:suppressAutoHyphens w:val="0"/>
        <w:spacing w:line="360" w:lineRule="auto"/>
        <w:ind w:left="0"/>
        <w:jc w:val="both"/>
        <w:rPr>
          <w:del w:id="1009" w:author="Tatiana de Paula" w:date="2022-09-16T11:37:00Z"/>
          <w:rFonts w:cs="Times New Roman"/>
          <w:lang w:eastAsia="pt-BR"/>
        </w:rPr>
      </w:pPr>
      <w:del w:id="1010" w:author="Tatiana de Paula" w:date="2022-09-16T11:37:00Z">
        <w:r w:rsidRPr="009C548F" w:rsidDel="00A321FC">
          <w:rPr>
            <w:rFonts w:cs="Times New Roman"/>
            <w:lang w:eastAsia="pt-BR"/>
          </w:rPr>
          <w:delText>pinçado, garantindo somente a medição da pele e do tecido adiposo;</w:delText>
        </w:r>
      </w:del>
    </w:p>
    <w:p w14:paraId="1181FAFF" w14:textId="0348CC87" w:rsidR="00331889" w:rsidRPr="009C548F" w:rsidDel="00A321FC" w:rsidRDefault="00A83C5F" w:rsidP="00D710B1">
      <w:pPr>
        <w:pStyle w:val="PargrafodaLista"/>
        <w:tabs>
          <w:tab w:val="center" w:leader="dot" w:pos="8505"/>
        </w:tabs>
        <w:suppressAutoHyphens w:val="0"/>
        <w:spacing w:line="360" w:lineRule="auto"/>
        <w:ind w:left="0"/>
        <w:jc w:val="both"/>
        <w:rPr>
          <w:del w:id="1011" w:author="Tatiana de Paula" w:date="2022-09-16T11:37:00Z"/>
          <w:rFonts w:cs="Times New Roman"/>
          <w:lang w:eastAsia="pt-BR"/>
        </w:rPr>
      </w:pPr>
      <w:del w:id="1012" w:author="Tatiana de Paula" w:date="2022-09-16T11:37:00Z">
        <w:r w:rsidDel="00A321FC">
          <w:rPr>
            <w:rFonts w:cs="Times New Roman"/>
            <w:b/>
            <w:bCs/>
            <w:u w:val="single"/>
          </w:rPr>
          <w:delText>5</w:delText>
        </w:r>
        <w:r w:rsidR="00453919" w:rsidRPr="00660ADA" w:rsidDel="00A321FC">
          <w:rPr>
            <w:rFonts w:cs="Times New Roman"/>
            <w:b/>
            <w:bCs/>
            <w:u w:val="single"/>
          </w:rPr>
          <w:delText>º Passo:</w:delText>
        </w:r>
      </w:del>
      <w:ins w:id="1013" w:author="Baby" w:date="2019-05-16T21:39:00Z">
        <w:del w:id="1014" w:author="Tatiana de Paula" w:date="2022-09-16T11:37:00Z">
          <w:r w:rsidR="00F821A6" w:rsidDel="00A321FC">
            <w:rPr>
              <w:rFonts w:cs="Times New Roman"/>
              <w:b/>
              <w:bCs/>
              <w:u w:val="single"/>
            </w:rPr>
            <w:delText xml:space="preserve"> </w:delText>
          </w:r>
        </w:del>
      </w:ins>
      <w:del w:id="1015" w:author="Tatiana de Paula" w:date="2022-09-16T11:37:00Z">
        <w:r w:rsidR="00331889" w:rsidRPr="009C548F" w:rsidDel="00A321FC">
          <w:rPr>
            <w:rFonts w:cs="Times New Roman"/>
            <w:lang w:eastAsia="pt-BR"/>
          </w:rPr>
          <w:delText>Posicionar o adi</w:delText>
        </w:r>
        <w:r w:rsidR="009D1447" w:rsidRPr="009C548F" w:rsidDel="00A321FC">
          <w:rPr>
            <w:rFonts w:cs="Times New Roman"/>
            <w:lang w:eastAsia="pt-BR"/>
          </w:rPr>
          <w:delText>pômetro perpendicular à dobra</w:delText>
        </w:r>
        <w:r w:rsidR="00270B2D" w:rsidDel="00A321FC">
          <w:rPr>
            <w:rFonts w:cs="Times New Roman"/>
            <w:lang w:eastAsia="pt-BR"/>
          </w:rPr>
          <w:delText xml:space="preserve"> sobre o ponto médio marcado</w:delText>
        </w:r>
        <w:r w:rsidR="009D1447" w:rsidRPr="009C548F" w:rsidDel="00A321FC">
          <w:rPr>
            <w:rFonts w:cs="Times New Roman"/>
            <w:lang w:eastAsia="pt-BR"/>
          </w:rPr>
          <w:delText>;</w:delText>
        </w:r>
      </w:del>
    </w:p>
    <w:p w14:paraId="4286BA50" w14:textId="010B1AF8" w:rsidR="00331889" w:rsidRPr="009C548F" w:rsidDel="00A321FC" w:rsidRDefault="00A83C5F" w:rsidP="00D710B1">
      <w:pPr>
        <w:pStyle w:val="PargrafodaLista"/>
        <w:tabs>
          <w:tab w:val="center" w:leader="dot" w:pos="8505"/>
        </w:tabs>
        <w:suppressAutoHyphens w:val="0"/>
        <w:spacing w:line="360" w:lineRule="auto"/>
        <w:ind w:left="0"/>
        <w:jc w:val="both"/>
        <w:rPr>
          <w:del w:id="1016" w:author="Tatiana de Paula" w:date="2022-09-16T11:37:00Z"/>
          <w:rFonts w:cs="Times New Roman"/>
          <w:lang w:eastAsia="pt-BR"/>
        </w:rPr>
      </w:pPr>
      <w:del w:id="1017" w:author="Tatiana de Paula" w:date="2022-09-16T11:37:00Z">
        <w:r w:rsidDel="00A321FC">
          <w:rPr>
            <w:rFonts w:cs="Times New Roman"/>
            <w:b/>
            <w:bCs/>
            <w:u w:val="single"/>
          </w:rPr>
          <w:delText>6</w:delText>
        </w:r>
        <w:r w:rsidR="00453919" w:rsidRPr="00660ADA" w:rsidDel="00A321FC">
          <w:rPr>
            <w:rFonts w:cs="Times New Roman"/>
            <w:b/>
            <w:bCs/>
            <w:u w:val="single"/>
          </w:rPr>
          <w:delText>º Passo:</w:delText>
        </w:r>
      </w:del>
      <w:ins w:id="1018" w:author="Baby" w:date="2019-05-16T21:39:00Z">
        <w:del w:id="1019" w:author="Tatiana de Paula" w:date="2022-09-16T11:37:00Z">
          <w:r w:rsidR="00F821A6" w:rsidDel="00A321FC">
            <w:rPr>
              <w:rFonts w:cs="Times New Roman"/>
              <w:b/>
              <w:bCs/>
              <w:u w:val="single"/>
            </w:rPr>
            <w:delText xml:space="preserve"> </w:delText>
          </w:r>
        </w:del>
      </w:ins>
      <w:del w:id="1020" w:author="Tatiana de Paula" w:date="2022-09-16T11:37:00Z">
        <w:r w:rsidR="00331889" w:rsidRPr="009C548F" w:rsidDel="00A321FC">
          <w:rPr>
            <w:rFonts w:cs="Times New Roman"/>
            <w:lang w:eastAsia="pt-BR"/>
          </w:rPr>
          <w:delText>Manter a dobra pressionada com os dedos durante a aferição;</w:delText>
        </w:r>
      </w:del>
    </w:p>
    <w:p w14:paraId="45A67950" w14:textId="62D5F438" w:rsidR="009C548F" w:rsidDel="00A321FC" w:rsidRDefault="00A83C5F" w:rsidP="00D710B1">
      <w:pPr>
        <w:pStyle w:val="PargrafodaLista"/>
        <w:tabs>
          <w:tab w:val="center" w:leader="dot" w:pos="8505"/>
        </w:tabs>
        <w:suppressAutoHyphens w:val="0"/>
        <w:spacing w:line="360" w:lineRule="auto"/>
        <w:ind w:left="0"/>
        <w:jc w:val="both"/>
        <w:rPr>
          <w:del w:id="1021" w:author="Tatiana de Paula" w:date="2022-09-16T11:37:00Z"/>
          <w:rFonts w:cs="Times New Roman"/>
          <w:lang w:eastAsia="pt-BR"/>
        </w:rPr>
      </w:pPr>
      <w:del w:id="1022" w:author="Tatiana de Paula" w:date="2022-09-16T11:37:00Z">
        <w:r w:rsidDel="00A321FC">
          <w:rPr>
            <w:rFonts w:cs="Times New Roman"/>
            <w:b/>
            <w:bCs/>
            <w:u w:val="single"/>
          </w:rPr>
          <w:delText>7</w:delText>
        </w:r>
        <w:r w:rsidR="00453919" w:rsidRPr="00660ADA" w:rsidDel="00A321FC">
          <w:rPr>
            <w:rFonts w:cs="Times New Roman"/>
            <w:b/>
            <w:bCs/>
            <w:u w:val="single"/>
          </w:rPr>
          <w:delText>º Passo:</w:delText>
        </w:r>
      </w:del>
      <w:ins w:id="1023" w:author="Baby" w:date="2019-05-16T21:39:00Z">
        <w:del w:id="1024" w:author="Tatiana de Paula" w:date="2022-09-16T11:37:00Z">
          <w:r w:rsidR="00F821A6" w:rsidDel="00A321FC">
            <w:rPr>
              <w:rFonts w:cs="Times New Roman"/>
              <w:b/>
              <w:bCs/>
              <w:u w:val="single"/>
            </w:rPr>
            <w:delText xml:space="preserve"> </w:delText>
          </w:r>
        </w:del>
      </w:ins>
      <w:del w:id="1025" w:author="Tatiana de Paula" w:date="2022-09-16T11:37:00Z">
        <w:r w:rsidR="00331889" w:rsidRPr="009C548F" w:rsidDel="00A321FC">
          <w:rPr>
            <w:rFonts w:cs="Times New Roman"/>
            <w:lang w:eastAsia="pt-BR"/>
          </w:rPr>
          <w:delText xml:space="preserve">Abrir as hastes do adipômetro, para removê-lo do local e fechá-lo lentamente para </w:delText>
        </w:r>
        <w:r w:rsidR="009C548F" w:rsidDel="00A321FC">
          <w:rPr>
            <w:rFonts w:cs="Times New Roman"/>
            <w:lang w:eastAsia="pt-BR"/>
          </w:rPr>
          <w:delText>p</w:delText>
        </w:r>
        <w:r w:rsidR="00331889" w:rsidRPr="009C548F" w:rsidDel="00A321FC">
          <w:rPr>
            <w:rFonts w:cs="Times New Roman"/>
            <w:lang w:eastAsia="pt-BR"/>
          </w:rPr>
          <w:delText>revenir danos ou perda de calibragem;</w:delText>
        </w:r>
      </w:del>
    </w:p>
    <w:p w14:paraId="1E88BB45" w14:textId="5B06F130" w:rsidR="002E3B71" w:rsidDel="008E342D" w:rsidRDefault="00A83C5F" w:rsidP="00D710B1">
      <w:pPr>
        <w:pStyle w:val="PargrafodaLista"/>
        <w:tabs>
          <w:tab w:val="center" w:leader="dot" w:pos="8505"/>
        </w:tabs>
        <w:suppressAutoHyphens w:val="0"/>
        <w:spacing w:line="360" w:lineRule="auto"/>
        <w:ind w:left="0"/>
        <w:jc w:val="both"/>
        <w:rPr>
          <w:del w:id="1026" w:author="Tatiana de Paula" w:date="2021-09-14T09:33:00Z"/>
          <w:rFonts w:cs="Times New Roman"/>
          <w:lang w:eastAsia="pt-BR"/>
        </w:rPr>
      </w:pPr>
      <w:del w:id="1027" w:author="Tatiana de Paula" w:date="2022-09-16T11:37:00Z">
        <w:r w:rsidDel="00A321FC">
          <w:rPr>
            <w:rFonts w:cs="Times New Roman"/>
            <w:b/>
            <w:bCs/>
            <w:u w:val="single"/>
          </w:rPr>
          <w:delText>8</w:delText>
        </w:r>
        <w:r w:rsidR="00453919" w:rsidRPr="00660ADA" w:rsidDel="00A321FC">
          <w:rPr>
            <w:rFonts w:cs="Times New Roman"/>
            <w:b/>
            <w:bCs/>
            <w:u w:val="single"/>
          </w:rPr>
          <w:delText>º Passo:</w:delText>
        </w:r>
      </w:del>
      <w:ins w:id="1028" w:author="Baby" w:date="2019-05-16T21:39:00Z">
        <w:del w:id="1029" w:author="Tatiana de Paula" w:date="2022-09-16T11:37:00Z">
          <w:r w:rsidR="00F821A6" w:rsidDel="00A321FC">
            <w:rPr>
              <w:rFonts w:cs="Times New Roman"/>
              <w:b/>
              <w:bCs/>
              <w:u w:val="single"/>
            </w:rPr>
            <w:delText xml:space="preserve"> </w:delText>
          </w:r>
        </w:del>
      </w:ins>
      <w:del w:id="1030" w:author="Tatiana de Paula" w:date="2022-09-16T11:37:00Z">
        <w:r w:rsidR="00331889" w:rsidRPr="009C548F" w:rsidDel="00A321FC">
          <w:rPr>
            <w:rFonts w:cs="Times New Roman"/>
            <w:lang w:eastAsia="pt-BR"/>
          </w:rPr>
          <w:delText xml:space="preserve">Medir a dobra </w:delText>
        </w:r>
        <w:r w:rsidR="00127FF2" w:rsidDel="00A321FC">
          <w:rPr>
            <w:rFonts w:cs="Times New Roman"/>
            <w:lang w:eastAsia="pt-BR"/>
          </w:rPr>
          <w:delText>preferencialmente três vezes</w:delText>
        </w:r>
        <w:r w:rsidR="00331889" w:rsidRPr="009C548F" w:rsidDel="00A321FC">
          <w:rPr>
            <w:rFonts w:cs="Times New Roman"/>
            <w:lang w:eastAsia="pt-BR"/>
          </w:rPr>
          <w:delText>.</w:delText>
        </w:r>
        <w:r w:rsidR="00331889" w:rsidRPr="00374F94" w:rsidDel="00A321FC">
          <w:rPr>
            <w:rFonts w:cs="Times New Roman"/>
            <w:lang w:eastAsia="pt-BR"/>
          </w:rPr>
          <w:delText xml:space="preserve"> Deve-se calcular a média aritmética dos resultados </w:delText>
        </w:r>
        <w:r w:rsidR="00653379" w:rsidDel="00A321FC">
          <w:rPr>
            <w:rFonts w:cs="Times New Roman"/>
            <w:lang w:eastAsia="pt-BR"/>
          </w:rPr>
          <w:delText>obtidos.</w:delText>
        </w:r>
      </w:del>
      <w:del w:id="1031" w:author="Tatiana de Paula" w:date="2021-09-14T09:33:00Z">
        <w:r w:rsidR="00653379" w:rsidDel="008E342D">
          <w:rPr>
            <w:rFonts w:cs="Times New Roman"/>
            <w:lang w:eastAsia="pt-BR"/>
          </w:rPr>
          <w:delText xml:space="preserve"> </w:delText>
        </w:r>
      </w:del>
    </w:p>
    <w:p w14:paraId="7E850B4C" w14:textId="345F9821" w:rsidR="002E3B71" w:rsidDel="00A321FC" w:rsidRDefault="002E3B71" w:rsidP="00D710B1">
      <w:pPr>
        <w:pStyle w:val="PargrafodaLista"/>
        <w:tabs>
          <w:tab w:val="center" w:leader="dot" w:pos="8505"/>
        </w:tabs>
        <w:suppressAutoHyphens w:val="0"/>
        <w:spacing w:line="360" w:lineRule="auto"/>
        <w:ind w:left="0"/>
        <w:jc w:val="both"/>
        <w:rPr>
          <w:del w:id="1032" w:author="Tatiana de Paula" w:date="2022-09-16T11:37:00Z"/>
          <w:rFonts w:cs="Times New Roman"/>
          <w:lang w:eastAsia="pt-BR"/>
        </w:rPr>
      </w:pPr>
    </w:p>
    <w:p w14:paraId="008D2E41" w14:textId="61BB6650" w:rsidR="00B76A97" w:rsidDel="00A321FC" w:rsidRDefault="008D38DA" w:rsidP="00D710B1">
      <w:pPr>
        <w:pStyle w:val="PargrafodaLista"/>
        <w:tabs>
          <w:tab w:val="center" w:leader="dot" w:pos="8505"/>
        </w:tabs>
        <w:suppressAutoHyphens w:val="0"/>
        <w:spacing w:line="360" w:lineRule="auto"/>
        <w:ind w:left="0"/>
        <w:jc w:val="both"/>
        <w:rPr>
          <w:del w:id="1033" w:author="Tatiana de Paula" w:date="2022-09-16T11:37:00Z"/>
          <w:rFonts w:cs="Times New Roman"/>
          <w:lang w:eastAsia="pt-BR"/>
        </w:rPr>
      </w:pPr>
      <w:del w:id="1034" w:author="Tatiana de Paula" w:date="2022-09-16T11:37:00Z">
        <w:r w:rsidDel="00A321FC">
          <w:rPr>
            <w:noProof/>
            <w:lang w:eastAsia="pt-BR"/>
          </w:rPr>
          <mc:AlternateContent>
            <mc:Choice Requires="wps">
              <w:drawing>
                <wp:anchor distT="45720" distB="45720" distL="114300" distR="114300" simplePos="0" relativeHeight="251646976" behindDoc="0" locked="0" layoutInCell="1" allowOverlap="1" wp14:anchorId="5BEA1EFF" wp14:editId="10DFDF17">
                  <wp:simplePos x="0" y="0"/>
                  <wp:positionH relativeFrom="column">
                    <wp:posOffset>40005</wp:posOffset>
                  </wp:positionH>
                  <wp:positionV relativeFrom="paragraph">
                    <wp:posOffset>1252315</wp:posOffset>
                  </wp:positionV>
                  <wp:extent cx="5114925" cy="720725"/>
                  <wp:effectExtent l="0" t="0" r="28575" b="222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720725"/>
                          </a:xfrm>
                          <a:prstGeom prst="rect">
                            <a:avLst/>
                          </a:prstGeom>
                          <a:solidFill>
                            <a:srgbClr val="FFFFFF"/>
                          </a:solidFill>
                          <a:ln w="9525">
                            <a:solidFill>
                              <a:srgbClr val="000000"/>
                            </a:solidFill>
                            <a:miter lim="800000"/>
                            <a:headEnd/>
                            <a:tailEnd/>
                          </a:ln>
                        </wps:spPr>
                        <wps:txbx>
                          <w:txbxContent>
                            <w:p w14:paraId="4FB8DA9C" w14:textId="1E83A59E" w:rsidR="00AB7E66" w:rsidRDefault="00AB7E66" w:rsidP="009D1447">
                              <w:pPr>
                                <w:jc w:val="both"/>
                              </w:pPr>
                              <w:r w:rsidRPr="00747A1B">
                                <w:rPr>
                                  <w:b/>
                                </w:rPr>
                                <w:t>Importante:</w:t>
                              </w:r>
                              <w:r>
                                <w:t xml:space="preserve"> De modo a minimizar as variações intra e interobservadores, o paciente deve ser sempre que possível avaliado pelo mesmo avaliador e com equipamento da mesma marca. Atentar para a calibração do aparelho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A1EFF" id="_x0000_s1036" type="#_x0000_t202" style="position:absolute;left:0;text-align:left;margin-left:3.15pt;margin-top:98.6pt;width:402.75pt;height:56.7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">
                  <v:textbox>
                    <w:txbxContent>
                      <w:p w14:paraId="4FB8DA9C" w14:textId="1E83A59E" w:rsidR="00AB7E66" w:rsidRDefault="00AB7E66" w:rsidP="009D1447">
                        <w:pPr>
                          <w:jc w:val="both"/>
                        </w:pPr>
                        <w:r w:rsidRPr="00747A1B">
                          <w:rPr>
                            <w:b/>
                          </w:rPr>
                          <w:t>Importante:</w:t>
                        </w:r>
                        <w:r>
                          <w:t xml:space="preserve"> De modo a minimizar as variações intra e interobservadores, o paciente deve ser sempre que possível avaliado pelo mesmo avaliador e com equipamento da mesma marca. Atentar para a calibração do aparelho</w:t>
                        </w:r>
                      </w:p>
                    </w:txbxContent>
                  </v:textbox>
                  <w10:wrap type="square"/>
                </v:shape>
              </w:pict>
            </mc:Fallback>
          </mc:AlternateContent>
        </w:r>
        <w:r w:rsidR="002E3B71" w:rsidRPr="002E3B71" w:rsidDel="00A321FC">
          <w:rPr>
            <w:rFonts w:cs="Times New Roman"/>
            <w:b/>
            <w:u w:val="single"/>
            <w:lang w:eastAsia="pt-BR"/>
          </w:rPr>
          <w:delText>Atenção:</w:delText>
        </w:r>
      </w:del>
      <w:ins w:id="1035" w:author="Baby" w:date="2019-05-16T21:39:00Z">
        <w:del w:id="1036" w:author="Tatiana de Paula" w:date="2022-09-16T11:37:00Z">
          <w:r w:rsidR="00F821A6" w:rsidDel="00A321FC">
            <w:rPr>
              <w:rFonts w:cs="Times New Roman"/>
              <w:b/>
              <w:u w:val="single"/>
              <w:lang w:eastAsia="pt-BR"/>
            </w:rPr>
            <w:delText xml:space="preserve"> </w:delText>
          </w:r>
        </w:del>
      </w:ins>
      <w:del w:id="1037" w:author="Tatiana de Paula" w:date="2022-09-16T11:37:00Z">
        <w:r w:rsidR="00127FF2" w:rsidDel="00A321FC">
          <w:rPr>
            <w:rFonts w:cs="Times New Roman"/>
            <w:lang w:eastAsia="pt-BR"/>
          </w:rPr>
          <w:delText>Para evitar diferenças entre as medidas, sugere-se não re</w:delText>
        </w:r>
        <w:r w:rsidR="00D16F5C" w:rsidDel="00A321FC">
          <w:rPr>
            <w:rFonts w:cs="Times New Roman"/>
            <w:lang w:eastAsia="pt-BR"/>
          </w:rPr>
          <w:delText>petir imediatamente, a fim de não ocorre</w:delText>
        </w:r>
      </w:del>
      <w:ins w:id="1038" w:author="Tatiana Pereira de Paula" w:date="2019-05-14T17:15:00Z">
        <w:del w:id="1039" w:author="Tatiana de Paula" w:date="2022-09-16T11:37:00Z">
          <w:r w:rsidR="00427C6F" w:rsidDel="00A321FC">
            <w:rPr>
              <w:rFonts w:cs="Times New Roman"/>
              <w:lang w:eastAsia="pt-BR"/>
            </w:rPr>
            <w:delText>r</w:delText>
          </w:r>
        </w:del>
      </w:ins>
      <w:del w:id="1040" w:author="Tatiana de Paula" w:date="2022-09-16T11:37:00Z">
        <w:r w:rsidR="00D16F5C" w:rsidDel="00A321FC">
          <w:rPr>
            <w:rFonts w:cs="Times New Roman"/>
            <w:lang w:eastAsia="pt-BR"/>
          </w:rPr>
          <w:delText xml:space="preserve"> evasão de líquidos na região. Sempre que possível, intercale com a aferição de outras medidas que precisam tamb</w:delText>
        </w:r>
        <w:r w:rsidR="00507EF9" w:rsidDel="00A321FC">
          <w:rPr>
            <w:rFonts w:cs="Times New Roman"/>
            <w:lang w:eastAsia="pt-BR"/>
          </w:rPr>
          <w:delText>ém ser repetidas</w:delText>
        </w:r>
        <w:r w:rsidR="00326F32" w:rsidDel="00A321FC">
          <w:rPr>
            <w:rFonts w:cs="Times New Roman"/>
            <w:lang w:eastAsia="pt-BR"/>
          </w:rPr>
          <w:delText xml:space="preserve"> </w:delText>
        </w:r>
        <w:r w:rsidR="003C416E" w:rsidRPr="003C416E" w:rsidDel="00A321FC">
          <w:rPr>
            <w:rFonts w:cs="Times New Roman"/>
          </w:rPr>
          <w:delText>(BARROS, D.C; SILVA, J.P; FELIPE, G. C ET  AL, 2010)</w:delText>
        </w:r>
        <w:r w:rsidR="003A26E8" w:rsidDel="00A321FC">
          <w:rPr>
            <w:rFonts w:cs="Times New Roman"/>
            <w:lang w:eastAsia="pt-BR"/>
          </w:rPr>
          <w:delText>.</w:delText>
        </w:r>
      </w:del>
    </w:p>
    <w:p w14:paraId="2B4C47F4" w14:textId="77777777" w:rsidR="00072320" w:rsidRPr="00CC01DF" w:rsidDel="008930E1" w:rsidRDefault="00072320">
      <w:pPr>
        <w:pBdr>
          <w:top w:val="nil"/>
          <w:left w:val="nil"/>
          <w:bottom w:val="nil"/>
          <w:right w:val="nil"/>
          <w:between w:val="nil"/>
        </w:pBdr>
        <w:tabs>
          <w:tab w:val="center" w:pos="8505"/>
        </w:tabs>
        <w:spacing w:line="360" w:lineRule="auto"/>
        <w:jc w:val="both"/>
        <w:rPr>
          <w:del w:id="1041" w:author="Tatiana de Paula" w:date="2022-09-15T17:14:00Z"/>
        </w:rPr>
        <w:pPrChange w:id="1042" w:author="Tatiana de Paula" w:date="2021-09-17T23:24:00Z">
          <w:pPr>
            <w:pStyle w:val="Default"/>
            <w:tabs>
              <w:tab w:val="center" w:leader="dot" w:pos="8505"/>
            </w:tabs>
            <w:spacing w:line="360" w:lineRule="auto"/>
            <w:jc w:val="both"/>
          </w:pPr>
        </w:pPrChange>
      </w:pPr>
    </w:p>
    <w:p w14:paraId="1E73A963" w14:textId="7A2F7112" w:rsidR="00503E25" w:rsidRPr="009D1447" w:rsidDel="008930E1" w:rsidRDefault="009D1447" w:rsidP="00D710B1">
      <w:pPr>
        <w:pStyle w:val="Default"/>
        <w:tabs>
          <w:tab w:val="center" w:leader="dot" w:pos="8505"/>
        </w:tabs>
        <w:spacing w:line="360" w:lineRule="auto"/>
        <w:jc w:val="both"/>
        <w:rPr>
          <w:del w:id="1043" w:author="Tatiana de Paula" w:date="2022-09-15T17:13:00Z"/>
          <w:rFonts w:ascii="Times New Roman" w:hAnsi="Times New Roman" w:cs="Times New Roman"/>
          <w:b/>
          <w:u w:val="single"/>
        </w:rPr>
      </w:pPr>
      <w:del w:id="1044" w:author="Tatiana de Paula" w:date="2022-09-15T17:13:00Z">
        <w:r w:rsidRPr="009D1447" w:rsidDel="008930E1">
          <w:rPr>
            <w:rFonts w:ascii="Times New Roman" w:hAnsi="Times New Roman" w:cs="Times New Roman"/>
            <w:b/>
            <w:u w:val="single"/>
          </w:rPr>
          <w:sym w:font="Wingdings" w:char="F0E0"/>
        </w:r>
        <w:r w:rsidR="00D16F5C" w:rsidDel="008930E1">
          <w:rPr>
            <w:rFonts w:ascii="Times New Roman" w:hAnsi="Times New Roman" w:cs="Times New Roman"/>
            <w:b/>
            <w:u w:val="single"/>
          </w:rPr>
          <w:delText>Perímetro</w:delText>
        </w:r>
        <w:r w:rsidR="00503E25" w:rsidRPr="009D1447" w:rsidDel="008930E1">
          <w:rPr>
            <w:rFonts w:ascii="Times New Roman" w:hAnsi="Times New Roman" w:cs="Times New Roman"/>
            <w:b/>
            <w:u w:val="single"/>
          </w:rPr>
          <w:delText xml:space="preserve"> Muscular do Braço</w:delText>
        </w:r>
      </w:del>
    </w:p>
    <w:p w14:paraId="5635EC1E" w14:textId="0911B6FA" w:rsidR="00503E25" w:rsidRPr="00420CE3" w:rsidDel="008930E1" w:rsidRDefault="00503E25" w:rsidP="00D710B1">
      <w:pPr>
        <w:pStyle w:val="Default"/>
        <w:tabs>
          <w:tab w:val="center" w:leader="dot" w:pos="8505"/>
        </w:tabs>
        <w:spacing w:line="360" w:lineRule="auto"/>
        <w:jc w:val="both"/>
        <w:rPr>
          <w:del w:id="1045" w:author="Tatiana de Paula" w:date="2022-09-15T17:13:00Z"/>
          <w:rFonts w:ascii="Times New Roman" w:hAnsi="Times New Roman" w:cs="Times New Roman"/>
          <w:b/>
        </w:rPr>
      </w:pPr>
    </w:p>
    <w:p w14:paraId="6DB01ABB" w14:textId="4E4CBBD9" w:rsidR="00F64181" w:rsidDel="008930E1" w:rsidRDefault="00D16F5C">
      <w:pPr>
        <w:pStyle w:val="Default"/>
        <w:tabs>
          <w:tab w:val="center" w:leader="dot" w:pos="8505"/>
        </w:tabs>
        <w:spacing w:line="360" w:lineRule="auto"/>
        <w:ind w:firstLine="708"/>
        <w:jc w:val="both"/>
        <w:rPr>
          <w:del w:id="1046" w:author="Tatiana de Paula" w:date="2022-09-15T17:13:00Z"/>
          <w:rFonts w:ascii="Times New Roman" w:hAnsi="Times New Roman" w:cs="Times New Roman"/>
        </w:rPr>
        <w:pPrChange w:id="1047" w:author="Tatiana Pereira de Paula" w:date="2019-01-11T08:40:00Z">
          <w:pPr>
            <w:pStyle w:val="Default"/>
          </w:pPr>
        </w:pPrChange>
      </w:pPr>
      <w:del w:id="1048" w:author="Tatiana de Paula" w:date="2022-09-15T17:13:00Z">
        <w:r w:rsidDel="008930E1">
          <w:rPr>
            <w:rFonts w:ascii="Times New Roman" w:hAnsi="Times New Roman" w:cs="Times New Roman"/>
          </w:rPr>
          <w:delText xml:space="preserve">O perímetro </w:delText>
        </w:r>
        <w:r w:rsidR="00503E25" w:rsidRPr="00374F94" w:rsidDel="008930E1">
          <w:rPr>
            <w:rFonts w:ascii="Times New Roman" w:hAnsi="Times New Roman" w:cs="Times New Roman"/>
          </w:rPr>
          <w:delText xml:space="preserve">muscular do braço é </w:delText>
        </w:r>
      </w:del>
      <w:del w:id="1049" w:author="Tatiana de Paula" w:date="2022-09-15T17:12:00Z">
        <w:r w:rsidR="00503E25" w:rsidRPr="00374F94" w:rsidDel="008930E1">
          <w:rPr>
            <w:rFonts w:ascii="Times New Roman" w:hAnsi="Times New Roman" w:cs="Times New Roman"/>
          </w:rPr>
          <w:delText>o</w:delText>
        </w:r>
      </w:del>
      <w:del w:id="1050" w:author="Tatiana de Paula" w:date="2022-09-15T17:13:00Z">
        <w:r w:rsidR="00503E25" w:rsidRPr="00374F94" w:rsidDel="008930E1">
          <w:rPr>
            <w:rFonts w:ascii="Times New Roman" w:hAnsi="Times New Roman" w:cs="Times New Roman"/>
          </w:rPr>
          <w:delText xml:space="preserve"> </w:delText>
        </w:r>
        <w:r w:rsidR="00420CE3" w:rsidRPr="00374F94" w:rsidDel="008930E1">
          <w:rPr>
            <w:rFonts w:ascii="Times New Roman" w:hAnsi="Times New Roman" w:cs="Times New Roman"/>
          </w:rPr>
          <w:delText>parâmetro</w:delText>
        </w:r>
        <w:r w:rsidR="00503E25" w:rsidRPr="00374F94" w:rsidDel="008930E1">
          <w:rPr>
            <w:rFonts w:ascii="Times New Roman" w:hAnsi="Times New Roman" w:cs="Times New Roman"/>
          </w:rPr>
          <w:delText xml:space="preserve"> mais utilizado na prática clínica para avaliação da reserva muscular</w:delText>
        </w:r>
      </w:del>
      <w:del w:id="1051" w:author="Tatiana de Paula" w:date="2022-09-15T17:12:00Z">
        <w:r w:rsidR="005B4904" w:rsidDel="008930E1">
          <w:rPr>
            <w:rFonts w:ascii="Times New Roman" w:hAnsi="Times New Roman" w:cs="Times New Roman"/>
          </w:rPr>
          <w:delText>, porém não há correção para área óssea.</w:delText>
        </w:r>
      </w:del>
      <w:del w:id="1052" w:author="Tatiana de Paula" w:date="2022-09-15T17:13:00Z">
        <w:r w:rsidR="00503E25" w:rsidRPr="00374F94" w:rsidDel="008930E1">
          <w:rPr>
            <w:rFonts w:ascii="Times New Roman" w:hAnsi="Times New Roman" w:cs="Times New Roman"/>
          </w:rPr>
          <w:delText xml:space="preserve"> </w:delText>
        </w:r>
      </w:del>
    </w:p>
    <w:p w14:paraId="17FE5DFD" w14:textId="2E8EAA5F" w:rsidR="00F64181" w:rsidDel="008930E1" w:rsidRDefault="00503E25">
      <w:pPr>
        <w:tabs>
          <w:tab w:val="center" w:leader="dot" w:pos="8505"/>
        </w:tabs>
        <w:suppressAutoHyphens w:val="0"/>
        <w:spacing w:line="360" w:lineRule="auto"/>
        <w:ind w:firstLine="708"/>
        <w:jc w:val="both"/>
        <w:rPr>
          <w:del w:id="1053" w:author="Tatiana de Paula" w:date="2022-09-15T17:13:00Z"/>
          <w:rFonts w:cs="Times New Roman"/>
          <w:lang w:eastAsia="pt-BR"/>
        </w:rPr>
        <w:pPrChange w:id="1054" w:author="Tatiana Pereira de Paula" w:date="2019-01-11T08:15:00Z">
          <w:pPr>
            <w:suppressAutoHyphens w:val="0"/>
          </w:pPr>
        </w:pPrChange>
      </w:pPr>
      <w:del w:id="1055" w:author="Tatiana de Paula" w:date="2022-09-15T17:13:00Z">
        <w:r w:rsidRPr="00503E25" w:rsidDel="008930E1">
          <w:rPr>
            <w:rFonts w:cs="Times New Roman"/>
            <w:lang w:eastAsia="pt-BR"/>
          </w:rPr>
          <w:delText>Os valores obtidos d</w:delText>
        </w:r>
        <w:r w:rsidRPr="00374F94" w:rsidDel="008930E1">
          <w:rPr>
            <w:rFonts w:cs="Times New Roman"/>
            <w:lang w:eastAsia="pt-BR"/>
          </w:rPr>
          <w:delText>o</w:delText>
        </w:r>
      </w:del>
      <w:ins w:id="1056" w:author="Tatiana Pereira de Paula" w:date="2019-05-14T10:29:00Z">
        <w:del w:id="1057" w:author="Tatiana de Paula" w:date="2022-09-15T17:13:00Z">
          <w:r w:rsidR="00A73969" w:rsidDel="008930E1">
            <w:rPr>
              <w:rFonts w:cs="Times New Roman"/>
              <w:lang w:eastAsia="pt-BR"/>
            </w:rPr>
            <w:delText xml:space="preserve"> </w:delText>
          </w:r>
        </w:del>
      </w:ins>
      <w:del w:id="1058" w:author="Tatiana de Paula" w:date="2022-09-15T17:13:00Z">
        <w:r w:rsidRPr="00374F94" w:rsidDel="008930E1">
          <w:rPr>
            <w:rFonts w:cs="Times New Roman"/>
            <w:lang w:eastAsia="pt-BR"/>
          </w:rPr>
          <w:delText>P</w:delText>
        </w:r>
        <w:r w:rsidRPr="00503E25" w:rsidDel="008930E1">
          <w:rPr>
            <w:rFonts w:cs="Times New Roman"/>
            <w:lang w:eastAsia="pt-BR"/>
          </w:rPr>
          <w:delText xml:space="preserve">B e da DCT são utilizados para calcular </w:delText>
        </w:r>
        <w:r w:rsidR="00D16F5C" w:rsidDel="008930E1">
          <w:rPr>
            <w:rFonts w:cs="Times New Roman"/>
            <w:lang w:eastAsia="pt-BR"/>
          </w:rPr>
          <w:delText>o</w:delText>
        </w:r>
      </w:del>
      <w:ins w:id="1059" w:author="Tatiana Pereira de Paula" w:date="2019-05-14T10:29:00Z">
        <w:del w:id="1060" w:author="Tatiana de Paula" w:date="2022-09-15T17:13:00Z">
          <w:r w:rsidR="00A73969" w:rsidDel="008930E1">
            <w:rPr>
              <w:rFonts w:cs="Times New Roman"/>
              <w:lang w:eastAsia="pt-BR"/>
            </w:rPr>
            <w:delText xml:space="preserve"> </w:delText>
          </w:r>
        </w:del>
      </w:ins>
      <w:del w:id="1061" w:author="Tatiana de Paula" w:date="2022-09-15T17:13:00Z">
        <w:r w:rsidR="00D16F5C" w:rsidDel="008930E1">
          <w:rPr>
            <w:rFonts w:cs="Times New Roman"/>
            <w:lang w:eastAsia="pt-BR"/>
          </w:rPr>
          <w:delText>P</w:delText>
        </w:r>
        <w:r w:rsidRPr="00503E25" w:rsidDel="008930E1">
          <w:rPr>
            <w:rFonts w:cs="Times New Roman"/>
            <w:lang w:eastAsia="pt-BR"/>
          </w:rPr>
          <w:delText>MB, por meio do seguinte cálculo:</w:delText>
        </w:r>
      </w:del>
    </w:p>
    <w:p w14:paraId="146875AD" w14:textId="322AD042" w:rsidR="000E6A03" w:rsidDel="008930E1" w:rsidRDefault="000E6A03" w:rsidP="00D710B1">
      <w:pPr>
        <w:tabs>
          <w:tab w:val="center" w:leader="dot" w:pos="8505"/>
        </w:tabs>
        <w:suppressAutoHyphens w:val="0"/>
        <w:spacing w:line="360" w:lineRule="auto"/>
        <w:jc w:val="both"/>
        <w:rPr>
          <w:del w:id="1062" w:author="Tatiana de Paula" w:date="2022-09-15T17:13:00Z"/>
          <w:rFonts w:cs="Times New Roman"/>
          <w:lang w:eastAsia="pt-BR"/>
        </w:rPr>
      </w:pPr>
    </w:p>
    <w:p w14:paraId="06771B42" w14:textId="77352761" w:rsidR="00503E25" w:rsidRPr="00E57924" w:rsidDel="008930E1" w:rsidRDefault="005F4E4F" w:rsidP="00D710B1">
      <w:pPr>
        <w:tabs>
          <w:tab w:val="center" w:leader="dot" w:pos="8505"/>
        </w:tabs>
        <w:suppressAutoHyphens w:val="0"/>
        <w:spacing w:line="360" w:lineRule="auto"/>
        <w:jc w:val="both"/>
        <w:rPr>
          <w:del w:id="1063" w:author="Tatiana de Paula" w:date="2022-09-15T17:13:00Z"/>
          <w:rFonts w:cs="Times New Roman"/>
          <w:lang w:val="en-US" w:eastAsia="pt-BR"/>
        </w:rPr>
      </w:pPr>
      <w:del w:id="1064" w:author="Tatiana de Paula" w:date="2022-09-15T17:13:00Z">
        <w:r w:rsidDel="008930E1">
          <w:rPr>
            <w:noProof/>
            <w:lang w:eastAsia="pt-BR"/>
          </w:rPr>
          <mc:AlternateContent>
            <mc:Choice Requires="wps">
              <w:drawing>
                <wp:anchor distT="0" distB="0" distL="114300" distR="114300" simplePos="0" relativeHeight="251677696" behindDoc="0" locked="0" layoutInCell="1" allowOverlap="1" wp14:anchorId="3FB403F7" wp14:editId="043D575E">
                  <wp:simplePos x="0" y="0"/>
                  <wp:positionH relativeFrom="margin">
                    <wp:align>center</wp:align>
                  </wp:positionH>
                  <wp:positionV relativeFrom="paragraph">
                    <wp:posOffset>-47045</wp:posOffset>
                  </wp:positionV>
                  <wp:extent cx="3000375" cy="352425"/>
                  <wp:effectExtent l="0" t="0" r="28575" b="28575"/>
                  <wp:wrapNone/>
                  <wp:docPr id="77" name="Retâ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0375" cy="3524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24178A" id="Retângulo 77" o:spid="_x0000_s1026" style="position:absolute;margin-left:0;margin-top:-3.7pt;width:236.25pt;height:27.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" filled="f" strokecolor="#385d8a" strokeweight="2pt">
                  <v:path arrowok="t"/>
                  <w10:wrap anchorx="margin"/>
                </v:rect>
              </w:pict>
            </mc:Fallback>
          </mc:AlternateContent>
        </w:r>
      </w:del>
      <w:ins w:id="1065" w:author="Baby" w:date="2019-05-16T21:38:00Z">
        <w:del w:id="1066" w:author="Tatiana de Paula" w:date="2022-09-15T17:13:00Z">
          <w:r w:rsidR="00890E2A" w:rsidRPr="00195BCB" w:rsidDel="008930E1">
            <w:rPr>
              <w:rFonts w:cs="Times New Roman"/>
              <w:lang w:val="en-US" w:eastAsia="pt-BR"/>
            </w:rPr>
            <w:delText xml:space="preserve">                                   </w:delText>
          </w:r>
        </w:del>
      </w:ins>
      <w:del w:id="1067" w:author="Tatiana de Paula" w:date="2022-09-15T17:13:00Z">
        <w:r w:rsidR="00D16F5C" w:rsidDel="008930E1">
          <w:rPr>
            <w:rFonts w:cs="Times New Roman"/>
            <w:lang w:val="en-US" w:eastAsia="pt-BR"/>
          </w:rPr>
          <w:delText>P</w:delText>
        </w:r>
        <w:r w:rsidR="00E57924" w:rsidRPr="00E57924" w:rsidDel="008930E1">
          <w:rPr>
            <w:rFonts w:cs="Times New Roman"/>
            <w:lang w:val="en-US" w:eastAsia="pt-BR"/>
          </w:rPr>
          <w:delText>MB (cm) = PB (cm) – (</w:delText>
        </w:r>
        <w:r w:rsidR="00503E25" w:rsidRPr="00E57924" w:rsidDel="008930E1">
          <w:rPr>
            <w:rFonts w:cs="Times New Roman"/>
            <w:lang w:val="en-US" w:eastAsia="pt-BR"/>
          </w:rPr>
          <w:delText>DCT (mm) × 0,314</w:delText>
        </w:r>
        <w:r w:rsidR="00E57924" w:rsidRPr="00E57924" w:rsidDel="008930E1">
          <w:rPr>
            <w:rFonts w:cs="Times New Roman"/>
            <w:lang w:val="en-US" w:eastAsia="pt-BR"/>
          </w:rPr>
          <w:delText>)</w:delText>
        </w:r>
      </w:del>
    </w:p>
    <w:p w14:paraId="225D694D" w14:textId="4D34B171" w:rsidR="00D30F7A" w:rsidDel="008930E1" w:rsidRDefault="00D30F7A" w:rsidP="00D710B1">
      <w:pPr>
        <w:tabs>
          <w:tab w:val="center" w:leader="dot" w:pos="8505"/>
        </w:tabs>
        <w:suppressAutoHyphens w:val="0"/>
        <w:spacing w:line="360" w:lineRule="auto"/>
        <w:jc w:val="both"/>
        <w:rPr>
          <w:del w:id="1068" w:author="Tatiana de Paula" w:date="2022-09-15T17:13:00Z"/>
          <w:rFonts w:cs="Times New Roman"/>
          <w:lang w:val="en-US" w:eastAsia="pt-BR"/>
        </w:rPr>
      </w:pPr>
    </w:p>
    <w:p w14:paraId="4541A81E" w14:textId="373FA403" w:rsidR="002E704E" w:rsidRPr="00195BCB" w:rsidDel="00A321FC" w:rsidRDefault="002E704E" w:rsidP="00D710B1">
      <w:pPr>
        <w:tabs>
          <w:tab w:val="center" w:leader="dot" w:pos="8505"/>
        </w:tabs>
        <w:suppressAutoHyphens w:val="0"/>
        <w:spacing w:line="360" w:lineRule="auto"/>
        <w:jc w:val="both"/>
        <w:rPr>
          <w:del w:id="1069" w:author="Tatiana de Paula" w:date="2022-09-16T11:37:00Z"/>
          <w:rFonts w:cs="Times New Roman"/>
          <w:lang w:val="en-US" w:eastAsia="pt-BR"/>
          <w:rPrChange w:id="1070" w:author="Baby" w:date="2020-09-26T09:56:00Z">
            <w:rPr>
              <w:del w:id="1071" w:author="Tatiana de Paula" w:date="2022-09-16T11:37:00Z"/>
              <w:rFonts w:cs="Times New Roman"/>
              <w:lang w:eastAsia="pt-BR"/>
            </w:rPr>
          </w:rPrChange>
        </w:rPr>
      </w:pPr>
    </w:p>
    <w:p w14:paraId="095D56BC" w14:textId="2FE8362E" w:rsidR="00495608" w:rsidDel="00A321FC" w:rsidRDefault="00495608" w:rsidP="00D710B1">
      <w:pPr>
        <w:tabs>
          <w:tab w:val="center" w:leader="dot" w:pos="8505"/>
        </w:tabs>
        <w:suppressAutoHyphens w:val="0"/>
        <w:spacing w:line="360" w:lineRule="auto"/>
        <w:jc w:val="both"/>
        <w:rPr>
          <w:del w:id="1072" w:author="Tatiana de Paula" w:date="2022-09-16T11:37:00Z"/>
          <w:rFonts w:cs="Times New Roman"/>
          <w:b/>
          <w:lang w:eastAsia="pt-BR"/>
        </w:rPr>
      </w:pPr>
      <w:del w:id="1073" w:author="Tatiana de Paula" w:date="2022-09-16T11:37:00Z">
        <w:r w:rsidRPr="00495608" w:rsidDel="00A321FC">
          <w:rPr>
            <w:rFonts w:cs="Times New Roman"/>
            <w:b/>
            <w:lang w:eastAsia="pt-BR"/>
          </w:rPr>
          <w:delText>Cálculo da área muscular</w:delText>
        </w:r>
        <w:r w:rsidDel="00A321FC">
          <w:rPr>
            <w:rFonts w:cs="Times New Roman"/>
            <w:b/>
            <w:lang w:eastAsia="pt-BR"/>
          </w:rPr>
          <w:delText xml:space="preserve"> do braço </w:delText>
        </w:r>
      </w:del>
      <w:del w:id="1074" w:author="Tatiana de Paula" w:date="2022-05-03T14:38:00Z">
        <w:r w:rsidDel="00615398">
          <w:rPr>
            <w:rFonts w:cs="Times New Roman"/>
            <w:b/>
            <w:lang w:eastAsia="pt-BR"/>
          </w:rPr>
          <w:delText>corrigida</w:delText>
        </w:r>
      </w:del>
    </w:p>
    <w:p w14:paraId="5CD51FA5" w14:textId="7AF2F242" w:rsidR="00E80A50" w:rsidRPr="005B4904" w:rsidDel="00A321FC" w:rsidRDefault="005B4904" w:rsidP="00D710B1">
      <w:pPr>
        <w:tabs>
          <w:tab w:val="center" w:leader="dot" w:pos="8505"/>
        </w:tabs>
        <w:suppressAutoHyphens w:val="0"/>
        <w:spacing w:line="360" w:lineRule="auto"/>
        <w:ind w:firstLine="708"/>
        <w:jc w:val="both"/>
        <w:rPr>
          <w:del w:id="1075" w:author="Tatiana de Paula" w:date="2022-09-16T11:37:00Z"/>
          <w:rFonts w:cs="Times New Roman"/>
          <w:b/>
          <w:color w:val="000000" w:themeColor="text1"/>
          <w:lang w:eastAsia="pt-BR"/>
        </w:rPr>
      </w:pPr>
      <w:del w:id="1076" w:author="Tatiana de Paula" w:date="2022-09-16T11:37:00Z">
        <w:r w:rsidRPr="005B4904" w:rsidDel="00A321FC">
          <w:rPr>
            <w:rFonts w:cs="Times New Roman"/>
            <w:color w:val="000000" w:themeColor="text1"/>
            <w:shd w:val="clear" w:color="auto" w:fill="FFFFFF"/>
          </w:rPr>
          <w:delText>A área muscular do braço</w:delText>
        </w:r>
        <w:r w:rsidDel="00A321FC">
          <w:rPr>
            <w:rFonts w:cs="Times New Roman"/>
            <w:color w:val="000000" w:themeColor="text1"/>
            <w:shd w:val="clear" w:color="auto" w:fill="FFFFFF"/>
          </w:rPr>
          <w:delText xml:space="preserve"> (AMB)</w:delText>
        </w:r>
        <w:r w:rsidRPr="005B4904" w:rsidDel="00A321FC">
          <w:rPr>
            <w:rFonts w:cs="Times New Roman"/>
            <w:color w:val="000000" w:themeColor="text1"/>
            <w:shd w:val="clear" w:color="auto" w:fill="FFFFFF"/>
          </w:rPr>
          <w:delText xml:space="preserve"> determina a reserva de tecido muscular, corrigindo a área óssea.</w:delText>
        </w:r>
        <w:r w:rsidDel="00A321FC">
          <w:rPr>
            <w:rFonts w:cs="Times New Roman"/>
            <w:color w:val="000000" w:themeColor="text1"/>
            <w:shd w:val="clear" w:color="auto" w:fill="FFFFFF"/>
          </w:rPr>
          <w:delText xml:space="preserve"> </w:delText>
        </w:r>
        <w:r w:rsidR="00E80A50" w:rsidRPr="005B4904" w:rsidDel="00A321FC">
          <w:rPr>
            <w:rFonts w:cs="Times New Roman"/>
            <w:color w:val="000000" w:themeColor="text1"/>
          </w:rPr>
          <w:delText>A estimativa da AMB</w:delText>
        </w:r>
      </w:del>
      <w:del w:id="1077" w:author="Tatiana de Paula" w:date="2022-05-03T14:38:00Z">
        <w:r w:rsidDel="00615398">
          <w:rPr>
            <w:rFonts w:cs="Times New Roman"/>
            <w:color w:val="000000" w:themeColor="text1"/>
          </w:rPr>
          <w:delText xml:space="preserve"> </w:delText>
        </w:r>
        <w:r w:rsidR="00E80A50" w:rsidRPr="005B4904" w:rsidDel="00615398">
          <w:rPr>
            <w:rFonts w:cs="Times New Roman"/>
            <w:color w:val="000000" w:themeColor="text1"/>
          </w:rPr>
          <w:delText>c</w:delText>
        </w:r>
        <w:r w:rsidDel="00615398">
          <w:rPr>
            <w:rFonts w:cs="Times New Roman"/>
            <w:color w:val="000000" w:themeColor="text1"/>
          </w:rPr>
          <w:delText>orrigida</w:delText>
        </w:r>
      </w:del>
      <w:del w:id="1078" w:author="Tatiana de Paula" w:date="2022-09-16T11:37:00Z">
        <w:r w:rsidDel="00A321FC">
          <w:rPr>
            <w:rFonts w:cs="Times New Roman"/>
            <w:color w:val="000000" w:themeColor="text1"/>
          </w:rPr>
          <w:delText xml:space="preserve"> </w:delText>
        </w:r>
        <w:r w:rsidR="00E80A50" w:rsidRPr="005B4904" w:rsidDel="00A321FC">
          <w:rPr>
            <w:rFonts w:cs="Times New Roman"/>
            <w:color w:val="000000" w:themeColor="text1"/>
          </w:rPr>
          <w:delText xml:space="preserve"> </w:delText>
        </w:r>
        <w:r w:rsidDel="00A321FC">
          <w:rPr>
            <w:rFonts w:cs="Times New Roman"/>
            <w:color w:val="000000" w:themeColor="text1"/>
          </w:rPr>
          <w:delText xml:space="preserve">é </w:delText>
        </w:r>
      </w:del>
      <w:del w:id="1079" w:author="Tatiana de Paula" w:date="2022-05-03T15:04:00Z">
        <w:r w:rsidR="00E80A50" w:rsidRPr="005B4904" w:rsidDel="0062072B">
          <w:rPr>
            <w:rFonts w:cs="Times New Roman"/>
            <w:color w:val="000000" w:themeColor="text1"/>
          </w:rPr>
          <w:delText xml:space="preserve"> </w:delText>
        </w:r>
      </w:del>
      <w:del w:id="1080" w:author="Tatiana de Paula" w:date="2022-09-16T11:37:00Z">
        <w:r w:rsidR="00E80A50" w:rsidRPr="005B4904" w:rsidDel="00A321FC">
          <w:rPr>
            <w:rFonts w:cs="Times New Roman"/>
            <w:color w:val="000000" w:themeColor="text1"/>
          </w:rPr>
          <w:delText>realizada a partir da</w:delText>
        </w:r>
      </w:del>
      <w:del w:id="1081" w:author="Tatiana de Paula" w:date="2022-05-03T15:04:00Z">
        <w:r w:rsidR="00E80A50" w:rsidRPr="005B4904" w:rsidDel="0062072B">
          <w:rPr>
            <w:rFonts w:cs="Times New Roman"/>
            <w:color w:val="000000" w:themeColor="text1"/>
          </w:rPr>
          <w:delText>s</w:delText>
        </w:r>
      </w:del>
      <w:del w:id="1082" w:author="Tatiana de Paula" w:date="2022-09-16T11:37:00Z">
        <w:r w:rsidR="00E80A50" w:rsidRPr="005B4904" w:rsidDel="00A321FC">
          <w:rPr>
            <w:rFonts w:cs="Times New Roman"/>
            <w:color w:val="000000" w:themeColor="text1"/>
          </w:rPr>
          <w:delText xml:space="preserve"> </w:delText>
        </w:r>
        <w:r w:rsidR="0037473E" w:rsidRPr="005B4904" w:rsidDel="00A321FC">
          <w:rPr>
            <w:rFonts w:cs="Times New Roman"/>
            <w:color w:val="000000" w:themeColor="text1"/>
          </w:rPr>
          <w:delText>seguinte</w:delText>
        </w:r>
      </w:del>
      <w:del w:id="1083" w:author="Tatiana de Paula" w:date="2022-05-03T15:05:00Z">
        <w:r w:rsidR="0037473E" w:rsidRPr="005B4904" w:rsidDel="0062072B">
          <w:rPr>
            <w:rFonts w:cs="Times New Roman"/>
            <w:color w:val="000000" w:themeColor="text1"/>
          </w:rPr>
          <w:delText>s</w:delText>
        </w:r>
      </w:del>
      <w:del w:id="1084" w:author="Tatiana de Paula" w:date="2022-09-16T11:37:00Z">
        <w:r w:rsidR="0037473E" w:rsidRPr="005B4904" w:rsidDel="00A321FC">
          <w:rPr>
            <w:rFonts w:cs="Times New Roman"/>
            <w:color w:val="000000" w:themeColor="text1"/>
          </w:rPr>
          <w:delText xml:space="preserve"> </w:delText>
        </w:r>
      </w:del>
      <w:del w:id="1085" w:author="Tatiana de Paula" w:date="2022-05-03T15:05:00Z">
        <w:r w:rsidR="00E80A50" w:rsidRPr="005B4904" w:rsidDel="0062072B">
          <w:rPr>
            <w:rFonts w:cs="Times New Roman"/>
            <w:color w:val="000000" w:themeColor="text1"/>
          </w:rPr>
          <w:delText>equações</w:delText>
        </w:r>
        <w:r w:rsidR="0037473E" w:rsidRPr="005B4904" w:rsidDel="0062072B">
          <w:rPr>
            <w:rFonts w:cs="Times New Roman"/>
            <w:color w:val="000000" w:themeColor="text1"/>
          </w:rPr>
          <w:delText xml:space="preserve"> </w:delText>
        </w:r>
        <w:r w:rsidR="003C416E" w:rsidRPr="003C416E" w:rsidDel="0062072B">
          <w:rPr>
            <w:rFonts w:cs="Times New Roman"/>
          </w:rPr>
          <w:delText>(HEYMSFIELD et al., 1982)</w:delText>
        </w:r>
      </w:del>
      <w:del w:id="1086" w:author="Tatiana de Paula" w:date="2022-09-16T11:37:00Z">
        <w:r w:rsidR="00E80A50" w:rsidRPr="005B4904" w:rsidDel="00A321FC">
          <w:rPr>
            <w:rFonts w:cs="Times New Roman"/>
            <w:color w:val="000000" w:themeColor="text1"/>
          </w:rPr>
          <w:delText>:</w:delText>
        </w:r>
      </w:del>
    </w:p>
    <w:p w14:paraId="772BE35E" w14:textId="4BF4290A" w:rsidR="00495608" w:rsidDel="00A321FC" w:rsidRDefault="008D38DA" w:rsidP="00D710B1">
      <w:pPr>
        <w:tabs>
          <w:tab w:val="center" w:leader="dot" w:pos="8505"/>
        </w:tabs>
        <w:suppressAutoHyphens w:val="0"/>
        <w:spacing w:line="360" w:lineRule="auto"/>
        <w:jc w:val="both"/>
        <w:rPr>
          <w:del w:id="1087" w:author="Tatiana de Paula" w:date="2022-09-16T11:37:00Z"/>
          <w:rFonts w:cs="Times New Roman"/>
          <w:b/>
          <w:lang w:eastAsia="pt-BR"/>
        </w:rPr>
      </w:pPr>
      <w:del w:id="1088" w:author="Tatiana de Paula" w:date="2022-09-16T11:37:00Z">
        <w:r w:rsidDel="00A321FC">
          <w:rPr>
            <w:noProof/>
            <w:lang w:eastAsia="pt-BR"/>
          </w:rPr>
          <mc:AlternateContent>
            <mc:Choice Requires="wps">
              <w:drawing>
                <wp:anchor distT="0" distB="0" distL="114300" distR="114300" simplePos="0" relativeHeight="251766784" behindDoc="0" locked="0" layoutInCell="1" allowOverlap="1" wp14:anchorId="6B3F5068" wp14:editId="425C517D">
                  <wp:simplePos x="0" y="0"/>
                  <wp:positionH relativeFrom="margin">
                    <wp:align>left</wp:align>
                  </wp:positionH>
                  <wp:positionV relativeFrom="paragraph">
                    <wp:posOffset>214630</wp:posOffset>
                  </wp:positionV>
                  <wp:extent cx="4157980" cy="573206"/>
                  <wp:effectExtent l="0" t="0" r="13970" b="17780"/>
                  <wp:wrapNone/>
                  <wp:docPr id="225" name="Retângulo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7980" cy="573206"/>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546AE" id="Retângulo 225" o:spid="_x0000_s1026" style="position:absolute;margin-left:0;margin-top:16.9pt;width:327.4pt;height:45.1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" filled="f" strokecolor="#385d8a" strokeweight="2pt">
                  <v:path arrowok="t"/>
                  <w10:wrap anchorx="margin"/>
                </v:rect>
              </w:pict>
            </mc:Fallback>
          </mc:AlternateContent>
        </w:r>
      </w:del>
    </w:p>
    <w:p w14:paraId="69BE7299" w14:textId="6DE06D53" w:rsidR="00495608" w:rsidDel="00A321FC" w:rsidRDefault="00BF1286" w:rsidP="00D710B1">
      <w:pPr>
        <w:tabs>
          <w:tab w:val="center" w:leader="dot" w:pos="8505"/>
        </w:tabs>
        <w:suppressAutoHyphens w:val="0"/>
        <w:spacing w:line="360" w:lineRule="auto"/>
        <w:jc w:val="both"/>
        <w:rPr>
          <w:del w:id="1089" w:author="Tatiana de Paula" w:date="2022-09-16T11:37:00Z"/>
        </w:rPr>
      </w:pPr>
      <w:del w:id="1090" w:author="Tatiana de Paula" w:date="2022-05-03T14:37:00Z">
        <w:r w:rsidDel="00615398">
          <w:delText xml:space="preserve">   </w:delText>
        </w:r>
        <w:r w:rsidR="00495608" w:rsidDel="00615398">
          <w:delText xml:space="preserve">Homem : </w:delText>
        </w:r>
      </w:del>
      <w:del w:id="1091" w:author="Tatiana de Paula" w:date="2022-09-16T11:37:00Z">
        <w:r w:rsidR="00495608" w:rsidDel="00A321FC">
          <w:delText>AMB</w:delText>
        </w:r>
      </w:del>
      <w:del w:id="1092" w:author="Tatiana de Paula" w:date="2022-09-15T17:14:00Z">
        <w:r w:rsidR="00495608" w:rsidDel="008930E1">
          <w:delText>c</w:delText>
        </w:r>
      </w:del>
      <w:del w:id="1093" w:author="Tatiana de Paula" w:date="2022-09-16T11:37:00Z">
        <w:r w:rsidR="00495608" w:rsidDel="00A321FC">
          <w:delText xml:space="preserve"> (cm</w:delText>
        </w:r>
        <w:r w:rsidR="00495608" w:rsidRPr="00E80A50" w:rsidDel="00A321FC">
          <w:rPr>
            <w:vertAlign w:val="superscript"/>
          </w:rPr>
          <w:delText>2</w:delText>
        </w:r>
        <w:r w:rsidR="00495608" w:rsidDel="00A321FC">
          <w:delText xml:space="preserve">): </w:delText>
        </w:r>
        <w:r w:rsidR="00495608" w:rsidRPr="00495608" w:rsidDel="00A321FC">
          <w:rPr>
            <w:u w:val="single"/>
          </w:rPr>
          <w:delText>[PB (cm) – (π x DCT (cm))]</w:delText>
        </w:r>
        <w:r w:rsidR="00495608" w:rsidRPr="00495608" w:rsidDel="00A321FC">
          <w:rPr>
            <w:u w:val="single"/>
            <w:vertAlign w:val="superscript"/>
          </w:rPr>
          <w:delText>2</w:delText>
        </w:r>
      </w:del>
      <w:del w:id="1094" w:author="Tatiana de Paula" w:date="2022-05-03T14:38:00Z">
        <w:r w:rsidR="00495608" w:rsidDel="00615398">
          <w:delText>-</w:delText>
        </w:r>
      </w:del>
      <w:del w:id="1095" w:author="Tatiana de Paula" w:date="2022-05-03T14:37:00Z">
        <w:r w:rsidR="00495608" w:rsidDel="00615398">
          <w:delText xml:space="preserve"> 10cm</w:delText>
        </w:r>
        <w:r w:rsidR="00495608" w:rsidRPr="00495608" w:rsidDel="00615398">
          <w:rPr>
            <w:vertAlign w:val="superscript"/>
          </w:rPr>
          <w:delText xml:space="preserve">2 </w:delText>
        </w:r>
        <w:r w:rsidR="00495608" w:rsidDel="00615398">
          <w:delText xml:space="preserve">   </w:delText>
        </w:r>
      </w:del>
      <w:del w:id="1096" w:author="Tatiana de Paula" w:date="2022-09-16T11:37:00Z">
        <w:r w:rsidR="00495608" w:rsidDel="00A321FC">
          <w:delText xml:space="preserve">                                      </w:delText>
        </w:r>
      </w:del>
    </w:p>
    <w:p w14:paraId="4A3F55B0" w14:textId="55CEE9CF" w:rsidR="00495608" w:rsidDel="00A321FC" w:rsidRDefault="00495608" w:rsidP="00D710B1">
      <w:pPr>
        <w:tabs>
          <w:tab w:val="center" w:leader="dot" w:pos="8505"/>
        </w:tabs>
        <w:suppressAutoHyphens w:val="0"/>
        <w:spacing w:line="360" w:lineRule="auto"/>
        <w:jc w:val="both"/>
        <w:rPr>
          <w:del w:id="1097" w:author="Tatiana de Paula" w:date="2022-09-16T11:37:00Z"/>
        </w:rPr>
      </w:pPr>
      <w:del w:id="1098" w:author="Tatiana de Paula" w:date="2022-09-16T11:37:00Z">
        <w:r w:rsidDel="00A321FC">
          <w:delText xml:space="preserve">                                                               4 π </w:delText>
        </w:r>
      </w:del>
    </w:p>
    <w:p w14:paraId="7AC70F4F" w14:textId="77777777" w:rsidR="00495608" w:rsidDel="008930E1" w:rsidRDefault="00495608" w:rsidP="00D710B1">
      <w:pPr>
        <w:tabs>
          <w:tab w:val="center" w:leader="dot" w:pos="8505"/>
        </w:tabs>
        <w:suppressAutoHyphens w:val="0"/>
        <w:spacing w:line="360" w:lineRule="auto"/>
        <w:jc w:val="both"/>
        <w:rPr>
          <w:del w:id="1099" w:author="Tatiana de Paula" w:date="2022-09-15T17:14:00Z"/>
        </w:rPr>
      </w:pPr>
    </w:p>
    <w:p w14:paraId="41A349C0" w14:textId="1C5C465C" w:rsidR="00495608" w:rsidDel="00615398" w:rsidRDefault="00BF1286" w:rsidP="00D710B1">
      <w:pPr>
        <w:tabs>
          <w:tab w:val="center" w:leader="dot" w:pos="8505"/>
        </w:tabs>
        <w:suppressAutoHyphens w:val="0"/>
        <w:spacing w:line="360" w:lineRule="auto"/>
        <w:jc w:val="both"/>
        <w:rPr>
          <w:del w:id="1100" w:author="Tatiana de Paula" w:date="2022-05-03T14:38:00Z"/>
        </w:rPr>
      </w:pPr>
      <w:del w:id="1101" w:author="Tatiana de Paula" w:date="2022-05-03T14:38:00Z">
        <w:r w:rsidDel="00615398">
          <w:rPr>
            <w:noProof/>
            <w:lang w:eastAsia="pt-BR"/>
          </w:rPr>
          <mc:AlternateContent>
            <mc:Choice Requires="wps">
              <w:drawing>
                <wp:anchor distT="0" distB="0" distL="114300" distR="114300" simplePos="0" relativeHeight="251768832" behindDoc="0" locked="0" layoutInCell="1" allowOverlap="1" wp14:anchorId="4B0E0D7A" wp14:editId="761023C3">
                  <wp:simplePos x="0" y="0"/>
                  <wp:positionH relativeFrom="margin">
                    <wp:align>left</wp:align>
                  </wp:positionH>
                  <wp:positionV relativeFrom="paragraph">
                    <wp:posOffset>0</wp:posOffset>
                  </wp:positionV>
                  <wp:extent cx="4148920" cy="573206"/>
                  <wp:effectExtent l="0" t="0" r="23495" b="17780"/>
                  <wp:wrapNone/>
                  <wp:docPr id="226" name="Retângulo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8920" cy="573206"/>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751C4" id="Retângulo 226" o:spid="_x0000_s1026" style="position:absolute;margin-left:0;margin-top:0;width:326.7pt;height:45.1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" filled="f" strokecolor="#385d8a" strokeweight="2pt">
                  <v:path arrowok="t"/>
                  <w10:wrap anchorx="margin"/>
                </v:rect>
              </w:pict>
            </mc:Fallback>
          </mc:AlternateContent>
        </w:r>
        <w:r w:rsidR="00495608" w:rsidDel="00615398">
          <w:delText>Mulher : AMBc (cm</w:delText>
        </w:r>
        <w:r w:rsidR="00495608" w:rsidRPr="00E80A50" w:rsidDel="00615398">
          <w:rPr>
            <w:vertAlign w:val="superscript"/>
          </w:rPr>
          <w:delText>2</w:delText>
        </w:r>
        <w:r w:rsidR="00495608" w:rsidDel="00615398">
          <w:delText>): [</w:delText>
        </w:r>
        <w:r w:rsidR="00495608" w:rsidRPr="00495608" w:rsidDel="00615398">
          <w:rPr>
            <w:u w:val="single"/>
          </w:rPr>
          <w:delText>PB (cm) – (π x DCT (cm))]</w:delText>
        </w:r>
        <w:r w:rsidR="00495608" w:rsidRPr="00495608" w:rsidDel="00615398">
          <w:rPr>
            <w:sz w:val="22"/>
            <w:u w:val="single"/>
            <w:vertAlign w:val="superscript"/>
          </w:rPr>
          <w:delText>2</w:delText>
        </w:r>
        <w:r w:rsidR="00495608" w:rsidDel="00615398">
          <w:delText xml:space="preserve"> - 6,5cm</w:delText>
        </w:r>
        <w:r w:rsidR="00495608" w:rsidRPr="00495608" w:rsidDel="00615398">
          <w:rPr>
            <w:vertAlign w:val="superscript"/>
          </w:rPr>
          <w:delText>2</w:delText>
        </w:r>
      </w:del>
    </w:p>
    <w:p w14:paraId="305134ED" w14:textId="0259D415" w:rsidR="00495608" w:rsidDel="00615398" w:rsidRDefault="00495608" w:rsidP="00D710B1">
      <w:pPr>
        <w:tabs>
          <w:tab w:val="center" w:leader="dot" w:pos="8505"/>
        </w:tabs>
        <w:suppressAutoHyphens w:val="0"/>
        <w:spacing w:line="360" w:lineRule="auto"/>
        <w:jc w:val="both"/>
        <w:rPr>
          <w:del w:id="1102" w:author="Tatiana de Paula" w:date="2022-05-03T14:38:00Z"/>
        </w:rPr>
      </w:pPr>
      <w:del w:id="1103" w:author="Tatiana de Paula" w:date="2022-05-03T14:38:00Z">
        <w:r w:rsidDel="00615398">
          <w:delText xml:space="preserve">                                                               4 π</w:delText>
        </w:r>
      </w:del>
    </w:p>
    <w:p w14:paraId="3C0E354A" w14:textId="77777777" w:rsidR="00326F32" w:rsidDel="00DA48E6" w:rsidRDefault="00326F32" w:rsidP="00D710B1">
      <w:pPr>
        <w:tabs>
          <w:tab w:val="center" w:leader="dot" w:pos="8505"/>
        </w:tabs>
        <w:suppressAutoHyphens w:val="0"/>
        <w:spacing w:line="360" w:lineRule="auto"/>
        <w:jc w:val="both"/>
        <w:rPr>
          <w:del w:id="1104" w:author="Tatiana de Paula" w:date="2021-09-17T21:22:00Z"/>
        </w:rPr>
      </w:pPr>
    </w:p>
    <w:p w14:paraId="4FE2FD0D" w14:textId="4B29D3E3" w:rsidR="00972B29" w:rsidDel="00615398" w:rsidRDefault="00972B29" w:rsidP="00D710B1">
      <w:pPr>
        <w:tabs>
          <w:tab w:val="center" w:leader="dot" w:pos="8505"/>
        </w:tabs>
        <w:suppressAutoHyphens w:val="0"/>
        <w:spacing w:line="360" w:lineRule="auto"/>
        <w:jc w:val="both"/>
        <w:rPr>
          <w:del w:id="1105" w:author="Tatiana de Paula" w:date="2022-05-03T14:38:00Z"/>
          <w:rFonts w:cs="Times New Roman"/>
          <w:lang w:eastAsia="pt-BR"/>
        </w:rPr>
      </w:pPr>
    </w:p>
    <w:p w14:paraId="5212B543" w14:textId="7DEC9053" w:rsidR="00972B29" w:rsidDel="00A321FC" w:rsidRDefault="00972B29" w:rsidP="00D710B1">
      <w:pPr>
        <w:tabs>
          <w:tab w:val="center" w:leader="dot" w:pos="8505"/>
        </w:tabs>
        <w:suppressAutoHyphens w:val="0"/>
        <w:spacing w:line="360" w:lineRule="auto"/>
        <w:jc w:val="both"/>
        <w:rPr>
          <w:del w:id="1106" w:author="Tatiana de Paula" w:date="2022-09-16T11:37:00Z"/>
          <w:rFonts w:cs="Times New Roman"/>
          <w:lang w:eastAsia="pt-BR"/>
        </w:rPr>
      </w:pPr>
    </w:p>
    <w:p w14:paraId="2D61F34C" w14:textId="79C502B3" w:rsidR="00326F32" w:rsidRPr="005B4904" w:rsidRDefault="00326F32" w:rsidP="00D710B1">
      <w:pPr>
        <w:tabs>
          <w:tab w:val="center" w:leader="dot" w:pos="8505"/>
        </w:tabs>
        <w:suppressAutoHyphens w:val="0"/>
        <w:spacing w:line="360" w:lineRule="auto"/>
        <w:jc w:val="both"/>
        <w:rPr>
          <w:rFonts w:cs="Times New Roman"/>
          <w:lang w:eastAsia="pt-BR"/>
        </w:rPr>
      </w:pPr>
      <w:del w:id="1107" w:author="Tatiana de Paula" w:date="2022-09-16T11:37:00Z">
        <w:r w:rsidRPr="005B4904" w:rsidDel="00A321FC">
          <w:rPr>
            <w:rFonts w:cs="Times New Roman"/>
            <w:lang w:eastAsia="pt-BR"/>
          </w:rPr>
          <w:delText>Para interpretação dos resultados (</w:delText>
        </w:r>
      </w:del>
      <w:del w:id="1108" w:author="Tatiana de Paula" w:date="2021-09-17T16:40:00Z">
        <w:r w:rsidRPr="005B4904" w:rsidDel="006573F0">
          <w:rPr>
            <w:rFonts w:cs="Times New Roman"/>
            <w:lang w:eastAsia="pt-BR"/>
          </w:rPr>
          <w:delText>PB, PMB</w:delText>
        </w:r>
        <w:r w:rsidR="005B4904" w:rsidRPr="005B4904" w:rsidDel="006573F0">
          <w:rPr>
            <w:rFonts w:cs="Times New Roman"/>
            <w:lang w:eastAsia="pt-BR"/>
          </w:rPr>
          <w:delText>, AMB</w:delText>
        </w:r>
        <w:r w:rsidRPr="005B4904" w:rsidDel="006573F0">
          <w:rPr>
            <w:rFonts w:cs="Times New Roman"/>
            <w:lang w:eastAsia="pt-BR"/>
          </w:rPr>
          <w:delText xml:space="preserve"> e</w:delText>
        </w:r>
      </w:del>
      <w:del w:id="1109" w:author="Tatiana de Paula" w:date="2021-09-17T21:23:00Z">
        <w:r w:rsidRPr="005B4904" w:rsidDel="00DA48E6">
          <w:rPr>
            <w:rFonts w:cs="Times New Roman"/>
            <w:lang w:eastAsia="pt-BR"/>
          </w:rPr>
          <w:delText xml:space="preserve"> DCT</w:delText>
        </w:r>
      </w:del>
      <w:del w:id="1110" w:author="Tatiana de Paula" w:date="2022-09-16T11:37:00Z">
        <w:r w:rsidRPr="005B4904" w:rsidDel="00A321FC">
          <w:rPr>
            <w:rFonts w:cs="Times New Roman"/>
            <w:lang w:eastAsia="pt-BR"/>
          </w:rPr>
          <w:delText xml:space="preserve">) deve-se consultar as tabelas de </w:delText>
        </w:r>
        <w:r w:rsidRPr="005B4904" w:rsidDel="00A321FC">
          <w:rPr>
            <w:rFonts w:cs="Times New Roman"/>
          </w:rPr>
          <w:delText xml:space="preserve">FRISANCHO, </w:delText>
        </w:r>
      </w:del>
      <w:del w:id="1111" w:author="Tatiana de Paula" w:date="2021-11-08T11:16:00Z">
        <w:r w:rsidRPr="005B4904" w:rsidDel="00D535A6">
          <w:rPr>
            <w:rFonts w:cs="Times New Roman"/>
          </w:rPr>
          <w:delText>1981</w:delText>
        </w:r>
        <w:r w:rsidR="005B4904" w:rsidRPr="005B4904" w:rsidDel="00D535A6">
          <w:rPr>
            <w:rFonts w:cs="Times New Roman"/>
          </w:rPr>
          <w:delText xml:space="preserve"> </w:delText>
        </w:r>
      </w:del>
      <w:del w:id="1112" w:author="Tatiana de Paula" w:date="2022-09-16T11:37:00Z">
        <w:r w:rsidRPr="008930E1" w:rsidDel="00A321FC">
          <w:rPr>
            <w:rFonts w:cs="Times New Roman"/>
            <w:highlight w:val="yellow"/>
            <w:lang w:eastAsia="pt-BR"/>
            <w:rPrChange w:id="1113" w:author="Tatiana de Paula" w:date="2022-09-15T17:14:00Z">
              <w:rPr>
                <w:rFonts w:cs="Times New Roman"/>
                <w:lang w:eastAsia="pt-BR"/>
              </w:rPr>
            </w:rPrChange>
          </w:rPr>
          <w:delText>(</w:delText>
        </w:r>
        <w:r w:rsidR="00DA0F11" w:rsidRPr="008930E1" w:rsidDel="00A321FC">
          <w:rPr>
            <w:rFonts w:cs="Times New Roman"/>
            <w:highlight w:val="yellow"/>
            <w:lang w:eastAsia="pt-BR"/>
            <w:rPrChange w:id="1114" w:author="Tatiana de Paula" w:date="2022-09-15T17:14:00Z">
              <w:rPr>
                <w:rFonts w:cs="Times New Roman"/>
                <w:lang w:eastAsia="pt-BR"/>
              </w:rPr>
            </w:rPrChange>
          </w:rPr>
          <w:delText>ANEXO</w:delText>
        </w:r>
        <w:r w:rsidR="005B4904" w:rsidRPr="008930E1" w:rsidDel="00A321FC">
          <w:rPr>
            <w:rFonts w:cs="Times New Roman"/>
            <w:highlight w:val="yellow"/>
            <w:lang w:eastAsia="pt-BR"/>
            <w:rPrChange w:id="1115" w:author="Tatiana de Paula" w:date="2022-09-15T17:14:00Z">
              <w:rPr>
                <w:rFonts w:cs="Times New Roman"/>
                <w:lang w:eastAsia="pt-BR"/>
              </w:rPr>
            </w:rPrChange>
          </w:rPr>
          <w:delText>S</w:delText>
        </w:r>
        <w:r w:rsidRPr="008930E1" w:rsidDel="00A321FC">
          <w:rPr>
            <w:rFonts w:cs="Times New Roman"/>
            <w:highlight w:val="yellow"/>
            <w:lang w:eastAsia="pt-BR"/>
            <w:rPrChange w:id="1116" w:author="Tatiana de Paula" w:date="2022-09-15T17:14:00Z">
              <w:rPr>
                <w:rFonts w:cs="Times New Roman"/>
                <w:lang w:eastAsia="pt-BR"/>
              </w:rPr>
            </w:rPrChange>
          </w:rPr>
          <w:delText xml:space="preserve"> </w:delText>
        </w:r>
      </w:del>
      <w:del w:id="1117" w:author="Tatiana de Paula" w:date="2021-09-16T00:17:00Z">
        <w:r w:rsidR="00174287" w:rsidRPr="008930E1" w:rsidDel="00020A48">
          <w:rPr>
            <w:rFonts w:cs="Times New Roman"/>
            <w:highlight w:val="yellow"/>
            <w:lang w:eastAsia="pt-BR"/>
            <w:rPrChange w:id="1118" w:author="Tatiana de Paula" w:date="2022-09-15T17:14:00Z">
              <w:rPr>
                <w:rFonts w:cs="Times New Roman"/>
                <w:lang w:eastAsia="pt-BR"/>
              </w:rPr>
            </w:rPrChange>
          </w:rPr>
          <w:delText>4</w:delText>
        </w:r>
      </w:del>
      <w:ins w:id="1119" w:author="Elizabete Goes" w:date="2021-11-04T21:41:00Z">
        <w:del w:id="1120" w:author="Tatiana de Paula" w:date="2022-09-15T22:27:00Z">
          <w:r w:rsidR="00293D35" w:rsidRPr="008930E1" w:rsidDel="00625F58">
            <w:rPr>
              <w:rFonts w:cs="Times New Roman"/>
              <w:highlight w:val="yellow"/>
              <w:lang w:eastAsia="pt-BR"/>
              <w:rPrChange w:id="1121" w:author="Tatiana de Paula" w:date="2022-09-15T17:14:00Z">
                <w:rPr>
                  <w:rFonts w:cs="Times New Roman"/>
                  <w:lang w:eastAsia="pt-BR"/>
                </w:rPr>
              </w:rPrChange>
            </w:rPr>
            <w:delText>F</w:delText>
          </w:r>
        </w:del>
      </w:ins>
      <w:del w:id="1122" w:author="Tatiana de Paula" w:date="2022-09-15T22:27:00Z">
        <w:r w:rsidR="00174287" w:rsidRPr="008930E1" w:rsidDel="00625F58">
          <w:rPr>
            <w:rFonts w:cs="Times New Roman"/>
            <w:highlight w:val="yellow"/>
            <w:lang w:eastAsia="pt-BR"/>
            <w:rPrChange w:id="1123" w:author="Tatiana de Paula" w:date="2022-09-15T17:14:00Z">
              <w:rPr>
                <w:rFonts w:cs="Times New Roman"/>
                <w:lang w:eastAsia="pt-BR"/>
              </w:rPr>
            </w:rPrChange>
          </w:rPr>
          <w:delText xml:space="preserve">, </w:delText>
        </w:r>
      </w:del>
      <w:del w:id="1124" w:author="Tatiana de Paula" w:date="2021-09-16T00:17:00Z">
        <w:r w:rsidR="00174287" w:rsidRPr="008930E1" w:rsidDel="00020A48">
          <w:rPr>
            <w:rFonts w:cs="Times New Roman"/>
            <w:highlight w:val="yellow"/>
            <w:lang w:eastAsia="pt-BR"/>
            <w:rPrChange w:id="1125" w:author="Tatiana de Paula" w:date="2022-09-15T17:14:00Z">
              <w:rPr>
                <w:rFonts w:cs="Times New Roman"/>
                <w:lang w:eastAsia="pt-BR"/>
              </w:rPr>
            </w:rPrChange>
          </w:rPr>
          <w:delText>5</w:delText>
        </w:r>
      </w:del>
      <w:ins w:id="1126" w:author="Elizabete Goes" w:date="2021-11-04T21:41:00Z">
        <w:del w:id="1127" w:author="Tatiana de Paula" w:date="2022-09-16T11:37:00Z">
          <w:r w:rsidR="00293D35" w:rsidRPr="008930E1" w:rsidDel="00A321FC">
            <w:rPr>
              <w:rFonts w:cs="Times New Roman"/>
              <w:highlight w:val="yellow"/>
              <w:lang w:eastAsia="pt-BR"/>
              <w:rPrChange w:id="1128" w:author="Tatiana de Paula" w:date="2022-09-15T17:14:00Z">
                <w:rPr>
                  <w:rFonts w:cs="Times New Roman"/>
                  <w:lang w:eastAsia="pt-BR"/>
                </w:rPr>
              </w:rPrChange>
            </w:rPr>
            <w:delText>G</w:delText>
          </w:r>
        </w:del>
      </w:ins>
      <w:del w:id="1129" w:author="Tatiana de Paula" w:date="2022-09-16T11:37:00Z">
        <w:r w:rsidR="005B4904" w:rsidRPr="008930E1" w:rsidDel="00A321FC">
          <w:rPr>
            <w:rFonts w:cs="Times New Roman"/>
            <w:highlight w:val="yellow"/>
            <w:lang w:eastAsia="pt-BR"/>
            <w:rPrChange w:id="1130" w:author="Tatiana de Paula" w:date="2022-09-15T17:14:00Z">
              <w:rPr>
                <w:rFonts w:cs="Times New Roman"/>
                <w:lang w:eastAsia="pt-BR"/>
              </w:rPr>
            </w:rPrChange>
          </w:rPr>
          <w:delText xml:space="preserve">, </w:delText>
        </w:r>
      </w:del>
      <w:del w:id="1131" w:author="Tatiana de Paula" w:date="2021-09-16T00:17:00Z">
        <w:r w:rsidR="00174287" w:rsidRPr="008930E1" w:rsidDel="00020A48">
          <w:rPr>
            <w:rFonts w:cs="Times New Roman"/>
            <w:highlight w:val="yellow"/>
            <w:lang w:eastAsia="pt-BR"/>
            <w:rPrChange w:id="1132" w:author="Tatiana de Paula" w:date="2022-09-15T17:14:00Z">
              <w:rPr>
                <w:rFonts w:cs="Times New Roman"/>
                <w:lang w:eastAsia="pt-BR"/>
              </w:rPr>
            </w:rPrChange>
          </w:rPr>
          <w:delText>6</w:delText>
        </w:r>
      </w:del>
      <w:ins w:id="1133" w:author="Elizabete Goes" w:date="2021-11-04T21:41:00Z">
        <w:del w:id="1134" w:author="Tatiana de Paula" w:date="2022-09-16T11:37:00Z">
          <w:r w:rsidR="00293D35" w:rsidRPr="008930E1" w:rsidDel="00A321FC">
            <w:rPr>
              <w:rFonts w:cs="Times New Roman"/>
              <w:highlight w:val="yellow"/>
              <w:lang w:eastAsia="pt-BR"/>
              <w:rPrChange w:id="1135" w:author="Tatiana de Paula" w:date="2022-09-15T17:14:00Z">
                <w:rPr>
                  <w:rFonts w:cs="Times New Roman"/>
                  <w:lang w:eastAsia="pt-BR"/>
                </w:rPr>
              </w:rPrChange>
            </w:rPr>
            <w:delText>H</w:delText>
          </w:r>
        </w:del>
      </w:ins>
      <w:del w:id="1136" w:author="Tatiana de Paula" w:date="2022-09-16T11:37:00Z">
        <w:r w:rsidRPr="008930E1" w:rsidDel="00A321FC">
          <w:rPr>
            <w:rFonts w:cs="Times New Roman"/>
            <w:highlight w:val="yellow"/>
            <w:lang w:eastAsia="pt-BR"/>
            <w:rPrChange w:id="1137" w:author="Tatiana de Paula" w:date="2022-09-15T17:14:00Z">
              <w:rPr>
                <w:rFonts w:cs="Times New Roman"/>
                <w:lang w:eastAsia="pt-BR"/>
              </w:rPr>
            </w:rPrChange>
          </w:rPr>
          <w:delText>)</w:delText>
        </w:r>
        <w:r w:rsidRPr="005B4904" w:rsidDel="00A321FC">
          <w:rPr>
            <w:rFonts w:cs="Times New Roman"/>
            <w:lang w:eastAsia="pt-BR"/>
          </w:rPr>
          <w:delText xml:space="preserve"> e do NHANES</w:delText>
        </w:r>
        <w:r w:rsidR="00BF1286" w:rsidDel="00A321FC">
          <w:rPr>
            <w:rFonts w:cs="Times New Roman"/>
            <w:lang w:eastAsia="pt-BR"/>
          </w:rPr>
          <w:delText xml:space="preserve"> </w:delText>
        </w:r>
        <w:r w:rsidR="003C416E" w:rsidRPr="003C416E" w:rsidDel="00A321FC">
          <w:rPr>
            <w:rFonts w:cs="Times New Roman"/>
          </w:rPr>
          <w:delText>(KUCZMARSKI; KUCZMARSKI; NAJJAR, 2000)</w:delText>
        </w:r>
        <w:r w:rsidRPr="005B4904" w:rsidDel="00A321FC">
          <w:rPr>
            <w:rFonts w:cs="Times New Roman"/>
            <w:lang w:eastAsia="pt-BR"/>
          </w:rPr>
          <w:delText xml:space="preserve">, </w:delText>
        </w:r>
        <w:r w:rsidR="003C416E" w:rsidRPr="003C416E" w:rsidDel="00A321FC">
          <w:rPr>
            <w:rFonts w:cs="Times New Roman"/>
          </w:rPr>
          <w:delText>(MINISTÉRIO DA SAÚDE. SECRETARIA DE ATENÇÃO À SAÚDE. DEPARTAMENTO DE ATENÇÃO ESPECIALIZADA E TEMÁTICA., 2016)</w:delText>
        </w:r>
        <w:r w:rsidRPr="005B4904" w:rsidDel="00A321FC">
          <w:rPr>
            <w:rFonts w:cs="Times New Roman"/>
            <w:lang w:eastAsia="pt-BR"/>
          </w:rPr>
          <w:delText xml:space="preserve">  </w:delText>
        </w:r>
        <w:r w:rsidRPr="008930E1" w:rsidDel="00A321FC">
          <w:rPr>
            <w:rFonts w:cs="Times New Roman"/>
            <w:highlight w:val="yellow"/>
            <w:lang w:eastAsia="pt-BR"/>
            <w:rPrChange w:id="1138" w:author="Tatiana de Paula" w:date="2022-09-15T17:15:00Z">
              <w:rPr>
                <w:rFonts w:cs="Times New Roman"/>
                <w:lang w:eastAsia="pt-BR"/>
              </w:rPr>
            </w:rPrChange>
          </w:rPr>
          <w:delText>(</w:delText>
        </w:r>
        <w:r w:rsidR="00DA0F11" w:rsidRPr="008930E1" w:rsidDel="00A321FC">
          <w:rPr>
            <w:rFonts w:cs="Times New Roman"/>
            <w:highlight w:val="yellow"/>
            <w:lang w:eastAsia="pt-BR"/>
            <w:rPrChange w:id="1139" w:author="Tatiana de Paula" w:date="2022-09-15T17:15:00Z">
              <w:rPr>
                <w:rFonts w:cs="Times New Roman"/>
                <w:lang w:eastAsia="pt-BR"/>
              </w:rPr>
            </w:rPrChange>
          </w:rPr>
          <w:delText>ANEXO</w:delText>
        </w:r>
        <w:r w:rsidRPr="008930E1" w:rsidDel="00A321FC">
          <w:rPr>
            <w:rFonts w:cs="Times New Roman"/>
            <w:highlight w:val="yellow"/>
            <w:lang w:eastAsia="pt-BR"/>
            <w:rPrChange w:id="1140" w:author="Tatiana de Paula" w:date="2022-09-15T17:15:00Z">
              <w:rPr>
                <w:rFonts w:cs="Times New Roman"/>
                <w:lang w:eastAsia="pt-BR"/>
              </w:rPr>
            </w:rPrChange>
          </w:rPr>
          <w:delText xml:space="preserve"> </w:delText>
        </w:r>
      </w:del>
      <w:del w:id="1141" w:author="Tatiana de Paula" w:date="2021-09-16T00:17:00Z">
        <w:r w:rsidR="001F7B46" w:rsidRPr="008930E1" w:rsidDel="00020A48">
          <w:rPr>
            <w:rFonts w:cs="Times New Roman"/>
            <w:highlight w:val="yellow"/>
            <w:lang w:eastAsia="pt-BR"/>
            <w:rPrChange w:id="1142" w:author="Tatiana de Paula" w:date="2022-09-15T17:15:00Z">
              <w:rPr>
                <w:rFonts w:cs="Times New Roman"/>
                <w:lang w:eastAsia="pt-BR"/>
              </w:rPr>
            </w:rPrChange>
          </w:rPr>
          <w:delText>7</w:delText>
        </w:r>
      </w:del>
      <w:ins w:id="1143" w:author="Elizabete Goes" w:date="2021-11-04T21:41:00Z">
        <w:del w:id="1144" w:author="Tatiana de Paula" w:date="2021-11-08T11:17:00Z">
          <w:r w:rsidR="00293D35" w:rsidRPr="008930E1" w:rsidDel="00D535A6">
            <w:rPr>
              <w:rFonts w:cs="Times New Roman"/>
              <w:highlight w:val="yellow"/>
              <w:lang w:eastAsia="pt-BR"/>
              <w:rPrChange w:id="1145" w:author="Tatiana de Paula" w:date="2022-09-15T17:15:00Z">
                <w:rPr>
                  <w:rFonts w:cs="Times New Roman"/>
                  <w:lang w:eastAsia="pt-BR"/>
                </w:rPr>
              </w:rPrChange>
            </w:rPr>
            <w:delText>I</w:delText>
          </w:r>
        </w:del>
      </w:ins>
      <w:del w:id="1146" w:author="Tatiana de Paula" w:date="2022-09-16T11:37:00Z">
        <w:r w:rsidRPr="008930E1" w:rsidDel="00A321FC">
          <w:rPr>
            <w:rFonts w:cs="Times New Roman"/>
            <w:highlight w:val="yellow"/>
            <w:lang w:eastAsia="pt-BR"/>
            <w:rPrChange w:id="1147" w:author="Tatiana de Paula" w:date="2022-09-15T17:15:00Z">
              <w:rPr>
                <w:rFonts w:cs="Times New Roman"/>
                <w:lang w:eastAsia="pt-BR"/>
              </w:rPr>
            </w:rPrChange>
          </w:rPr>
          <w:delText>).</w:delText>
        </w:r>
        <w:r w:rsidRPr="005B4904" w:rsidDel="00A321FC">
          <w:rPr>
            <w:rFonts w:cs="Times New Roman"/>
            <w:lang w:eastAsia="pt-BR"/>
          </w:rPr>
          <w:delText xml:space="preserve"> Esta última deverá ser utilizada para pacientes com idade superior a 60 anos.  A classificação é baseada no percentil</w:delText>
        </w:r>
        <w:r w:rsidR="00BF1286" w:rsidDel="00A321FC">
          <w:rPr>
            <w:rFonts w:cs="Times New Roman"/>
            <w:lang w:eastAsia="pt-BR"/>
          </w:rPr>
          <w:delText xml:space="preserve"> </w:delText>
        </w:r>
        <w:r w:rsidR="00BF1286" w:rsidRPr="008930E1" w:rsidDel="00A321FC">
          <w:rPr>
            <w:rFonts w:cs="Times New Roman"/>
            <w:highlight w:val="yellow"/>
            <w:lang w:eastAsia="pt-BR"/>
            <w:rPrChange w:id="1148" w:author="Tatiana de Paula" w:date="2022-09-15T17:15:00Z">
              <w:rPr>
                <w:rFonts w:cs="Times New Roman"/>
                <w:lang w:eastAsia="pt-BR"/>
              </w:rPr>
            </w:rPrChange>
          </w:rPr>
          <w:delText>(</w:delText>
        </w:r>
        <w:r w:rsidR="00C143B1" w:rsidRPr="008930E1" w:rsidDel="00A321FC">
          <w:rPr>
            <w:rFonts w:cs="Times New Roman"/>
            <w:highlight w:val="yellow"/>
            <w:lang w:eastAsia="pt-BR"/>
            <w:rPrChange w:id="1149" w:author="Tatiana de Paula" w:date="2022-09-15T17:15:00Z">
              <w:rPr>
                <w:rFonts w:cs="Times New Roman"/>
                <w:lang w:eastAsia="pt-BR"/>
              </w:rPr>
            </w:rPrChange>
          </w:rPr>
          <w:delText>Quadros 11 e 12)</w:delText>
        </w:r>
        <w:r w:rsidRPr="008930E1" w:rsidDel="00A321FC">
          <w:rPr>
            <w:rFonts w:cs="Times New Roman"/>
            <w:highlight w:val="yellow"/>
            <w:lang w:eastAsia="pt-BR"/>
            <w:rPrChange w:id="1150" w:author="Tatiana de Paula" w:date="2022-09-15T17:15:00Z">
              <w:rPr>
                <w:rFonts w:cs="Times New Roman"/>
                <w:lang w:eastAsia="pt-BR"/>
              </w:rPr>
            </w:rPrChange>
          </w:rPr>
          <w:delText>.</w:delText>
        </w:r>
      </w:del>
      <w:r w:rsidRPr="005B4904">
        <w:rPr>
          <w:rFonts w:cs="Times New Roman"/>
          <w:lang w:eastAsia="pt-BR"/>
        </w:rPr>
        <w:t xml:space="preserve"> </w:t>
      </w:r>
    </w:p>
    <w:p w14:paraId="3311D49D" w14:textId="77777777" w:rsidR="005B4904" w:rsidDel="00651FB0" w:rsidRDefault="005B4904" w:rsidP="00D710B1">
      <w:pPr>
        <w:tabs>
          <w:tab w:val="center" w:leader="dot" w:pos="8505"/>
        </w:tabs>
        <w:suppressAutoHyphens w:val="0"/>
        <w:spacing w:line="360" w:lineRule="auto"/>
        <w:jc w:val="both"/>
        <w:rPr>
          <w:ins w:id="1151" w:author="Tatiana de Paula" w:date="2020-09-22T08:29:00Z"/>
          <w:del w:id="1152" w:author="Baby" w:date="2020-09-26T18:29:00Z"/>
          <w:rFonts w:cs="Times New Roman"/>
          <w:b/>
          <w:lang w:eastAsia="pt-BR"/>
        </w:rPr>
      </w:pPr>
    </w:p>
    <w:p w14:paraId="77558A52" w14:textId="77777777" w:rsidR="00C75279" w:rsidDel="00651FB0" w:rsidRDefault="00C75279" w:rsidP="00D710B1">
      <w:pPr>
        <w:tabs>
          <w:tab w:val="center" w:leader="dot" w:pos="8505"/>
        </w:tabs>
        <w:suppressAutoHyphens w:val="0"/>
        <w:spacing w:line="360" w:lineRule="auto"/>
        <w:jc w:val="both"/>
        <w:rPr>
          <w:ins w:id="1153" w:author="Tatiana de Paula" w:date="2020-09-22T08:29:00Z"/>
          <w:del w:id="1154" w:author="Baby" w:date="2020-09-26T18:29:00Z"/>
          <w:rFonts w:cs="Times New Roman"/>
          <w:b/>
          <w:lang w:eastAsia="pt-BR"/>
        </w:rPr>
      </w:pPr>
    </w:p>
    <w:p w14:paraId="27A85B6F" w14:textId="77777777" w:rsidR="00C75279" w:rsidDel="00651FB0" w:rsidRDefault="00C75279" w:rsidP="00D710B1">
      <w:pPr>
        <w:tabs>
          <w:tab w:val="center" w:leader="dot" w:pos="8505"/>
        </w:tabs>
        <w:suppressAutoHyphens w:val="0"/>
        <w:spacing w:line="360" w:lineRule="auto"/>
        <w:jc w:val="both"/>
        <w:rPr>
          <w:ins w:id="1155" w:author="Tatiana de Paula" w:date="2020-09-22T08:29:00Z"/>
          <w:del w:id="1156" w:author="Baby" w:date="2020-09-26T18:29:00Z"/>
          <w:rFonts w:cs="Times New Roman"/>
          <w:b/>
          <w:lang w:eastAsia="pt-BR"/>
        </w:rPr>
      </w:pPr>
    </w:p>
    <w:p w14:paraId="5BE4E947" w14:textId="77777777" w:rsidR="00DA48E6" w:rsidRDefault="00DA48E6" w:rsidP="00D710B1">
      <w:pPr>
        <w:tabs>
          <w:tab w:val="center" w:leader="dot" w:pos="8505"/>
        </w:tabs>
        <w:suppressAutoHyphens w:val="0"/>
        <w:spacing w:line="360" w:lineRule="auto"/>
        <w:jc w:val="both"/>
        <w:rPr>
          <w:rFonts w:cs="Times New Roman"/>
          <w:b/>
          <w:lang w:eastAsia="pt-BR"/>
        </w:rPr>
      </w:pPr>
    </w:p>
    <w:p w14:paraId="37CA36C1" w14:textId="2C51CB62" w:rsidR="00E06379" w:rsidRDefault="00DF4F89" w:rsidP="00D710B1">
      <w:pPr>
        <w:tabs>
          <w:tab w:val="center" w:leader="dot" w:pos="8505"/>
        </w:tabs>
        <w:suppressAutoHyphens w:val="0"/>
        <w:spacing w:line="360" w:lineRule="auto"/>
        <w:jc w:val="both"/>
        <w:rPr>
          <w:rFonts w:cs="Times New Roman"/>
          <w:b/>
          <w:lang w:eastAsia="pt-BR"/>
        </w:rPr>
      </w:pPr>
      <w:r>
        <w:rPr>
          <w:rFonts w:cs="Times New Roman"/>
          <w:b/>
          <w:lang w:eastAsia="pt-BR"/>
        </w:rPr>
        <w:t>Quadro 11</w:t>
      </w:r>
      <w:r w:rsidR="00E57924" w:rsidRPr="008B2882">
        <w:rPr>
          <w:rFonts w:cs="Times New Roman"/>
          <w:b/>
          <w:lang w:eastAsia="pt-BR"/>
        </w:rPr>
        <w:t xml:space="preserve">. </w:t>
      </w:r>
      <w:r w:rsidR="00BA3A16" w:rsidRPr="008B2882">
        <w:rPr>
          <w:rFonts w:cs="Times New Roman"/>
          <w:b/>
          <w:lang w:eastAsia="pt-BR"/>
        </w:rPr>
        <w:t>Classificação do Estado Nutricional segundo</w:t>
      </w:r>
      <w:r w:rsidR="00E06379" w:rsidRPr="008B2882">
        <w:rPr>
          <w:rFonts w:cs="Times New Roman"/>
          <w:b/>
          <w:lang w:eastAsia="pt-BR"/>
        </w:rPr>
        <w:t xml:space="preserve"> </w:t>
      </w:r>
      <w:del w:id="1157" w:author="Tatiana de Paula" w:date="2021-09-17T17:00:00Z">
        <w:r w:rsidR="00E06379" w:rsidRPr="008B2882" w:rsidDel="002E704E">
          <w:rPr>
            <w:rFonts w:cs="Times New Roman"/>
            <w:b/>
            <w:lang w:eastAsia="pt-BR"/>
          </w:rPr>
          <w:delText xml:space="preserve">perímetro </w:delText>
        </w:r>
      </w:del>
      <w:del w:id="1158" w:author="Tatiana de Paula" w:date="2020-06-15T10:38:00Z">
        <w:r w:rsidR="00E06379" w:rsidRPr="008B2882" w:rsidDel="00FB7659">
          <w:rPr>
            <w:rFonts w:cs="Times New Roman"/>
            <w:b/>
            <w:lang w:eastAsia="pt-BR"/>
          </w:rPr>
          <w:delText>braq</w:delText>
        </w:r>
        <w:r w:rsidR="00E57924" w:rsidRPr="008B2882" w:rsidDel="00FB7659">
          <w:rPr>
            <w:rFonts w:cs="Times New Roman"/>
            <w:b/>
            <w:lang w:eastAsia="pt-BR"/>
          </w:rPr>
          <w:delText xml:space="preserve">uial </w:delText>
        </w:r>
      </w:del>
      <w:ins w:id="1159" w:author="Tatiana de Paula" w:date="2020-06-15T10:38:00Z">
        <w:r w:rsidR="00FB7659">
          <w:rPr>
            <w:rFonts w:cs="Times New Roman"/>
            <w:b/>
            <w:lang w:eastAsia="pt-BR"/>
          </w:rPr>
          <w:t>área muscular do braço</w:t>
        </w:r>
        <w:r w:rsidR="00FB7659" w:rsidRPr="008B2882">
          <w:rPr>
            <w:rFonts w:cs="Times New Roman"/>
            <w:b/>
            <w:lang w:eastAsia="pt-BR"/>
          </w:rPr>
          <w:t xml:space="preserve"> </w:t>
        </w:r>
      </w:ins>
      <w:r w:rsidR="003C416E" w:rsidRPr="003C416E">
        <w:rPr>
          <w:rFonts w:cs="Times New Roman"/>
        </w:rPr>
        <w:t xml:space="preserve">(FRISANCHO, </w:t>
      </w:r>
      <w:ins w:id="1160" w:author="Tatiana de Paula" w:date="2022-09-15T22:27:00Z">
        <w:r w:rsidR="00625F58">
          <w:rPr>
            <w:rFonts w:cs="Times New Roman"/>
          </w:rPr>
          <w:t>2008</w:t>
        </w:r>
      </w:ins>
      <w:del w:id="1161" w:author="Tatiana de Paula" w:date="2022-09-15T22:27:00Z">
        <w:r w:rsidR="003C416E" w:rsidRPr="003C416E" w:rsidDel="00625F58">
          <w:rPr>
            <w:rFonts w:cs="Times New Roman"/>
          </w:rPr>
          <w:delText>1990</w:delText>
        </w:r>
      </w:del>
      <w:r w:rsidR="003C416E" w:rsidRPr="003C416E">
        <w:rPr>
          <w:rFonts w:cs="Times New Roman"/>
        </w:rPr>
        <w:t>)</w:t>
      </w:r>
      <w:r w:rsidR="00DB4CCF">
        <w:rPr>
          <w:rFonts w:cs="Times New Roman"/>
          <w:b/>
          <w:lang w:eastAsia="pt-BR"/>
        </w:rPr>
        <w:t>.</w:t>
      </w:r>
      <w:del w:id="1162" w:author="Tatiana de Paula" w:date="2020-06-15T10:37:00Z">
        <w:r w:rsidR="00E57924" w:rsidRPr="0037473E" w:rsidDel="00FB7659">
          <w:rPr>
            <w:rFonts w:cs="Times New Roman"/>
            <w:b/>
            <w:highlight w:val="red"/>
            <w:lang w:eastAsia="pt-BR"/>
          </w:rPr>
          <w:delText>e dobra cutânea triciptal.</w:delText>
        </w:r>
      </w:del>
    </w:p>
    <w:p w14:paraId="63A3556A" w14:textId="77777777" w:rsidR="00E80A50" w:rsidRPr="00E06379" w:rsidRDefault="00E80A50" w:rsidP="00D710B1">
      <w:pPr>
        <w:tabs>
          <w:tab w:val="center" w:leader="dot" w:pos="8505"/>
        </w:tabs>
        <w:suppressAutoHyphens w:val="0"/>
        <w:spacing w:line="360" w:lineRule="auto"/>
        <w:jc w:val="both"/>
        <w:rPr>
          <w:rFonts w:cs="Times New Roman"/>
          <w:i/>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013"/>
      </w:tblGrid>
      <w:tr w:rsidR="00D009E6" w:rsidRPr="00EB7ED3" w14:paraId="1C9540E5" w14:textId="77777777" w:rsidTr="00CE7D3A">
        <w:trPr>
          <w:jc w:val="center"/>
        </w:trPr>
        <w:tc>
          <w:tcPr>
            <w:tcW w:w="2382" w:type="dxa"/>
            <w:shd w:val="clear" w:color="auto" w:fill="auto"/>
          </w:tcPr>
          <w:p w14:paraId="088CDF78" w14:textId="77777777" w:rsidR="00D009E6" w:rsidRPr="00AD4C2E" w:rsidRDefault="00D009E6" w:rsidP="00D710B1">
            <w:pPr>
              <w:tabs>
                <w:tab w:val="center" w:leader="dot" w:pos="8505"/>
              </w:tabs>
              <w:suppressAutoHyphens w:val="0"/>
              <w:spacing w:line="360" w:lineRule="auto"/>
              <w:ind w:left="29"/>
              <w:rPr>
                <w:rFonts w:cs="Times New Roman"/>
                <w:lang w:eastAsia="pt-BR"/>
              </w:rPr>
            </w:pPr>
            <w:r w:rsidRPr="00AD4C2E">
              <w:rPr>
                <w:rFonts w:cs="Times New Roman"/>
                <w:lang w:eastAsia="pt-BR"/>
              </w:rPr>
              <w:t xml:space="preserve">&gt; p15 ≤ p85 </w:t>
            </w:r>
          </w:p>
        </w:tc>
        <w:tc>
          <w:tcPr>
            <w:tcW w:w="2013" w:type="dxa"/>
            <w:shd w:val="clear" w:color="auto" w:fill="auto"/>
          </w:tcPr>
          <w:p w14:paraId="1F65B9CA" w14:textId="52F7464B" w:rsidR="00D009E6" w:rsidRPr="00AD4C2E" w:rsidRDefault="00B21258" w:rsidP="00D710B1">
            <w:pPr>
              <w:tabs>
                <w:tab w:val="center" w:leader="dot" w:pos="8505"/>
              </w:tabs>
              <w:suppressAutoHyphens w:val="0"/>
              <w:spacing w:line="360" w:lineRule="auto"/>
              <w:rPr>
                <w:rFonts w:cs="Times New Roman"/>
                <w:lang w:eastAsia="pt-BR"/>
              </w:rPr>
            </w:pPr>
            <w:r>
              <w:rPr>
                <w:rFonts w:cs="Times New Roman"/>
                <w:lang w:eastAsia="pt-BR"/>
              </w:rPr>
              <w:t>Adequado</w:t>
            </w:r>
          </w:p>
        </w:tc>
      </w:tr>
      <w:tr w:rsidR="00D009E6" w:rsidRPr="00EB7ED3" w14:paraId="52F69466" w14:textId="77777777" w:rsidTr="00CE7D3A">
        <w:trPr>
          <w:jc w:val="center"/>
        </w:trPr>
        <w:tc>
          <w:tcPr>
            <w:tcW w:w="2382" w:type="dxa"/>
            <w:shd w:val="clear" w:color="auto" w:fill="auto"/>
          </w:tcPr>
          <w:p w14:paraId="24E741BF" w14:textId="77777777" w:rsidR="00D009E6" w:rsidRPr="00AD4C2E" w:rsidRDefault="00FB7659" w:rsidP="00D710B1">
            <w:pPr>
              <w:tabs>
                <w:tab w:val="center" w:leader="dot" w:pos="8505"/>
              </w:tabs>
              <w:suppressAutoHyphens w:val="0"/>
              <w:spacing w:line="360" w:lineRule="auto"/>
              <w:ind w:left="29"/>
              <w:rPr>
                <w:rFonts w:cs="Times New Roman"/>
                <w:lang w:eastAsia="pt-BR"/>
              </w:rPr>
            </w:pPr>
            <w:r w:rsidRPr="00AD4C2E">
              <w:rPr>
                <w:rFonts w:cs="Times New Roman"/>
                <w:lang w:eastAsia="pt-BR"/>
              </w:rPr>
              <w:t>&gt;</w:t>
            </w:r>
            <w:del w:id="1163" w:author="Tatiana de Paula" w:date="2020-06-15T10:35:00Z">
              <w:r w:rsidRPr="00AD4C2E" w:rsidDel="00FB7659">
                <w:rPr>
                  <w:rFonts w:cs="Times New Roman"/>
                  <w:lang w:eastAsia="pt-BR"/>
                </w:rPr>
                <w:delText>&gt;</w:delText>
              </w:r>
            </w:del>
            <w:r w:rsidR="00D009E6" w:rsidRPr="00AD4C2E">
              <w:rPr>
                <w:rFonts w:cs="Times New Roman"/>
                <w:lang w:eastAsia="pt-BR"/>
              </w:rPr>
              <w:t>5 ≤ p15</w:t>
            </w:r>
          </w:p>
        </w:tc>
        <w:tc>
          <w:tcPr>
            <w:tcW w:w="2013" w:type="dxa"/>
            <w:shd w:val="clear" w:color="auto" w:fill="auto"/>
          </w:tcPr>
          <w:p w14:paraId="56D20AD6" w14:textId="7F8B6DF1" w:rsidR="00D009E6" w:rsidRPr="00AD4C2E" w:rsidRDefault="00D009E6" w:rsidP="00D710B1">
            <w:pPr>
              <w:tabs>
                <w:tab w:val="center" w:leader="dot" w:pos="8505"/>
              </w:tabs>
              <w:suppressAutoHyphens w:val="0"/>
              <w:spacing w:line="360" w:lineRule="auto"/>
              <w:rPr>
                <w:rFonts w:cs="Times New Roman"/>
                <w:lang w:eastAsia="pt-BR"/>
              </w:rPr>
            </w:pPr>
            <w:del w:id="1164" w:author="Tatiana de Paula" w:date="2020-06-15T10:30:00Z">
              <w:r w:rsidRPr="00AD4C2E" w:rsidDel="00497C46">
                <w:rPr>
                  <w:rFonts w:cs="Times New Roman"/>
                  <w:lang w:eastAsia="pt-BR"/>
                </w:rPr>
                <w:delText>Risco de depleção</w:delText>
              </w:r>
            </w:del>
            <w:ins w:id="1165" w:author="Tatiana de Paula" w:date="2020-06-15T10:30:00Z">
              <w:r w:rsidR="00497C46" w:rsidRPr="00AD4C2E">
                <w:rPr>
                  <w:rFonts w:cs="Times New Roman"/>
                  <w:lang w:eastAsia="pt-BR"/>
                </w:rPr>
                <w:t xml:space="preserve">Depleção </w:t>
              </w:r>
            </w:ins>
          </w:p>
        </w:tc>
      </w:tr>
      <w:tr w:rsidR="00D009E6" w:rsidRPr="00EB7ED3" w14:paraId="6D89E9F6" w14:textId="77777777" w:rsidTr="00CE7D3A">
        <w:trPr>
          <w:jc w:val="center"/>
        </w:trPr>
        <w:tc>
          <w:tcPr>
            <w:tcW w:w="2382" w:type="dxa"/>
            <w:shd w:val="clear" w:color="auto" w:fill="auto"/>
          </w:tcPr>
          <w:p w14:paraId="58A7F308" w14:textId="77777777" w:rsidR="00D009E6" w:rsidRPr="00AD4C2E" w:rsidRDefault="00D009E6" w:rsidP="00D710B1">
            <w:pPr>
              <w:tabs>
                <w:tab w:val="center" w:leader="dot" w:pos="8505"/>
              </w:tabs>
              <w:suppressAutoHyphens w:val="0"/>
              <w:spacing w:line="360" w:lineRule="auto"/>
              <w:ind w:left="29"/>
              <w:rPr>
                <w:rFonts w:cs="Times New Roman"/>
                <w:lang w:eastAsia="pt-BR"/>
              </w:rPr>
            </w:pPr>
            <w:del w:id="1166" w:author="Tatiana de Paula" w:date="2020-06-15T10:33:00Z">
              <w:r w:rsidRPr="00AD4C2E" w:rsidDel="00497C46">
                <w:rPr>
                  <w:rFonts w:cs="Times New Roman"/>
                  <w:lang w:eastAsia="pt-BR"/>
                </w:rPr>
                <w:delText>&lt;</w:delText>
              </w:r>
            </w:del>
            <w:r w:rsidR="00497C46" w:rsidRPr="00AD4C2E">
              <w:rPr>
                <w:rFonts w:cs="Times New Roman"/>
                <w:lang w:eastAsia="pt-BR"/>
              </w:rPr>
              <w:t>≤</w:t>
            </w:r>
            <w:r w:rsidRPr="00AD4C2E">
              <w:rPr>
                <w:rFonts w:cs="Times New Roman"/>
                <w:lang w:eastAsia="pt-BR"/>
              </w:rPr>
              <w:t>p5</w:t>
            </w:r>
          </w:p>
        </w:tc>
        <w:tc>
          <w:tcPr>
            <w:tcW w:w="2013" w:type="dxa"/>
            <w:shd w:val="clear" w:color="auto" w:fill="auto"/>
          </w:tcPr>
          <w:p w14:paraId="3E235BEA" w14:textId="2305AFC9" w:rsidR="00D009E6" w:rsidRPr="00AD4C2E" w:rsidRDefault="00D009E6" w:rsidP="00D710B1">
            <w:pPr>
              <w:tabs>
                <w:tab w:val="center" w:leader="dot" w:pos="8505"/>
              </w:tabs>
              <w:suppressAutoHyphens w:val="0"/>
              <w:spacing w:line="360" w:lineRule="auto"/>
              <w:rPr>
                <w:rFonts w:cs="Times New Roman"/>
                <w:lang w:eastAsia="pt-BR"/>
              </w:rPr>
            </w:pPr>
            <w:r w:rsidRPr="00AD4C2E">
              <w:rPr>
                <w:rFonts w:cs="Times New Roman"/>
                <w:lang w:eastAsia="pt-BR"/>
              </w:rPr>
              <w:t xml:space="preserve">Depleção </w:t>
            </w:r>
            <w:del w:id="1167" w:author="Tatiana de Paula" w:date="2020-06-15T10:30:00Z">
              <w:r w:rsidRPr="00AD4C2E" w:rsidDel="00497C46">
                <w:rPr>
                  <w:rFonts w:cs="Times New Roman"/>
                  <w:lang w:eastAsia="pt-BR"/>
                </w:rPr>
                <w:delText xml:space="preserve">severa </w:delText>
              </w:r>
            </w:del>
            <w:ins w:id="1168" w:author="Tatiana de Paula" w:date="2020-06-15T10:30:00Z">
              <w:r w:rsidR="00497C46" w:rsidRPr="00AD4C2E">
                <w:rPr>
                  <w:rFonts w:cs="Times New Roman"/>
                  <w:lang w:eastAsia="pt-BR"/>
                </w:rPr>
                <w:t>grave</w:t>
              </w:r>
            </w:ins>
            <w:ins w:id="1169" w:author="Tatiana de Paula" w:date="2020-06-15T10:57:00Z">
              <w:r w:rsidR="00DC5B4C" w:rsidRPr="00AD4C2E">
                <w:rPr>
                  <w:rFonts w:cs="Times New Roman"/>
                  <w:lang w:eastAsia="pt-BR"/>
                </w:rPr>
                <w:t xml:space="preserve"> </w:t>
              </w:r>
            </w:ins>
          </w:p>
        </w:tc>
      </w:tr>
    </w:tbl>
    <w:p w14:paraId="294C3111" w14:textId="77777777" w:rsidR="00E80A50" w:rsidDel="00625F58" w:rsidRDefault="00E80A50" w:rsidP="00D710B1">
      <w:pPr>
        <w:tabs>
          <w:tab w:val="center" w:leader="dot" w:pos="8505"/>
        </w:tabs>
        <w:suppressAutoHyphens w:val="0"/>
        <w:spacing w:line="360" w:lineRule="auto"/>
        <w:jc w:val="both"/>
        <w:rPr>
          <w:del w:id="1170" w:author="Tatiana de Paula" w:date="2022-09-15T17:15:00Z"/>
          <w:rFonts w:cs="Times New Roman"/>
          <w:sz w:val="22"/>
          <w:szCs w:val="22"/>
          <w:lang w:eastAsia="pt-BR"/>
        </w:rPr>
      </w:pPr>
    </w:p>
    <w:p w14:paraId="399EFE8A" w14:textId="77777777" w:rsidR="00625F58" w:rsidRDefault="00625F58" w:rsidP="00D710B1">
      <w:pPr>
        <w:tabs>
          <w:tab w:val="center" w:leader="dot" w:pos="8505"/>
        </w:tabs>
        <w:suppressAutoHyphens w:val="0"/>
        <w:spacing w:line="360" w:lineRule="auto"/>
        <w:jc w:val="both"/>
        <w:rPr>
          <w:ins w:id="1171" w:author="Tatiana de Paula" w:date="2022-09-15T22:28:00Z"/>
          <w:rFonts w:cs="Times New Roman"/>
          <w:sz w:val="22"/>
          <w:szCs w:val="22"/>
          <w:lang w:eastAsia="pt-BR"/>
        </w:rPr>
      </w:pPr>
    </w:p>
    <w:p w14:paraId="2397BC84" w14:textId="77777777" w:rsidR="00625F58" w:rsidRDefault="00625F58" w:rsidP="00D710B1">
      <w:pPr>
        <w:tabs>
          <w:tab w:val="center" w:leader="dot" w:pos="8505"/>
        </w:tabs>
        <w:suppressAutoHyphens w:val="0"/>
        <w:spacing w:line="360" w:lineRule="auto"/>
        <w:jc w:val="both"/>
        <w:rPr>
          <w:ins w:id="1172" w:author="Tatiana de Paula" w:date="2022-09-15T22:28:00Z"/>
          <w:rFonts w:cs="Times New Roman"/>
          <w:sz w:val="22"/>
          <w:szCs w:val="22"/>
          <w:lang w:eastAsia="pt-BR"/>
        </w:rPr>
      </w:pPr>
    </w:p>
    <w:p w14:paraId="0F27D944" w14:textId="77777777" w:rsidR="00625F58" w:rsidRPr="0089242F" w:rsidRDefault="00625F58" w:rsidP="00D710B1">
      <w:pPr>
        <w:tabs>
          <w:tab w:val="center" w:leader="dot" w:pos="8505"/>
        </w:tabs>
        <w:suppressAutoHyphens w:val="0"/>
        <w:spacing w:line="360" w:lineRule="auto"/>
        <w:jc w:val="both"/>
        <w:rPr>
          <w:ins w:id="1173" w:author="Tatiana de Paula" w:date="2022-09-15T22:28:00Z"/>
          <w:rFonts w:cs="Times New Roman"/>
          <w:sz w:val="22"/>
          <w:szCs w:val="22"/>
          <w:lang w:eastAsia="pt-BR"/>
          <w:rPrChange w:id="1174" w:author="Tatiana de Paula" w:date="2020-06-15T10:57:00Z">
            <w:rPr>
              <w:ins w:id="1175" w:author="Tatiana de Paula" w:date="2022-09-15T22:28:00Z"/>
              <w:lang w:eastAsia="pt-BR"/>
            </w:rPr>
          </w:rPrChange>
        </w:rPr>
      </w:pPr>
    </w:p>
    <w:p w14:paraId="5B1FA3BE" w14:textId="77777777" w:rsidR="00A81396" w:rsidDel="00DA48E6" w:rsidRDefault="00A81396" w:rsidP="00D710B1">
      <w:pPr>
        <w:tabs>
          <w:tab w:val="center" w:leader="dot" w:pos="8505"/>
        </w:tabs>
        <w:suppressAutoHyphens w:val="0"/>
        <w:spacing w:line="360" w:lineRule="auto"/>
        <w:jc w:val="both"/>
        <w:rPr>
          <w:del w:id="1176" w:author="Tatiana de Paula" w:date="2021-09-17T21:22:00Z"/>
          <w:rFonts w:cs="Times New Roman"/>
          <w:b/>
          <w:lang w:eastAsia="pt-BR"/>
        </w:rPr>
      </w:pPr>
    </w:p>
    <w:p w14:paraId="67D983B7" w14:textId="77777777" w:rsidR="00A81396" w:rsidRDefault="00A81396" w:rsidP="00D710B1">
      <w:pPr>
        <w:tabs>
          <w:tab w:val="center" w:leader="dot" w:pos="8505"/>
        </w:tabs>
        <w:suppressAutoHyphens w:val="0"/>
        <w:spacing w:line="360" w:lineRule="auto"/>
        <w:jc w:val="both"/>
        <w:rPr>
          <w:rFonts w:cs="Times New Roman"/>
          <w:b/>
          <w:lang w:eastAsia="pt-BR"/>
        </w:rPr>
      </w:pPr>
    </w:p>
    <w:p w14:paraId="6FBD264B" w14:textId="4945A658" w:rsidR="00FB7659" w:rsidRDefault="00D009E6" w:rsidP="00D710B1">
      <w:pPr>
        <w:tabs>
          <w:tab w:val="center" w:leader="dot" w:pos="8505"/>
        </w:tabs>
        <w:suppressAutoHyphens w:val="0"/>
        <w:spacing w:line="360" w:lineRule="auto"/>
        <w:jc w:val="both"/>
        <w:rPr>
          <w:ins w:id="1177" w:author="Tatiana de Paula" w:date="2022-09-15T22:28:00Z"/>
          <w:rFonts w:cs="Times New Roman"/>
        </w:rPr>
      </w:pPr>
      <w:r w:rsidRPr="008B2882">
        <w:rPr>
          <w:rFonts w:cs="Times New Roman"/>
          <w:b/>
          <w:lang w:eastAsia="pt-BR"/>
        </w:rPr>
        <w:t>Quadro 1</w:t>
      </w:r>
      <w:r>
        <w:rPr>
          <w:rFonts w:cs="Times New Roman"/>
          <w:b/>
          <w:lang w:eastAsia="pt-BR"/>
        </w:rPr>
        <w:t>2</w:t>
      </w:r>
      <w:r w:rsidRPr="008B2882">
        <w:rPr>
          <w:rFonts w:cs="Times New Roman"/>
          <w:b/>
          <w:lang w:eastAsia="pt-BR"/>
        </w:rPr>
        <w:t xml:space="preserve">. Classificação do Estado Nutricional segundo </w:t>
      </w:r>
      <w:del w:id="1178" w:author="Tatiana de Paula" w:date="2020-06-15T10:38:00Z">
        <w:r w:rsidDel="00FB7659">
          <w:rPr>
            <w:rFonts w:cs="Times New Roman"/>
            <w:b/>
            <w:lang w:eastAsia="pt-BR"/>
          </w:rPr>
          <w:delText>perímetro</w:delText>
        </w:r>
        <w:r w:rsidRPr="008B2882" w:rsidDel="00FB7659">
          <w:rPr>
            <w:rFonts w:cs="Times New Roman"/>
            <w:b/>
            <w:lang w:eastAsia="pt-BR"/>
          </w:rPr>
          <w:delText xml:space="preserve"> muscular do braço.</w:delText>
        </w:r>
      </w:del>
      <w:ins w:id="1179" w:author="Baby" w:date="2020-09-26T18:29:00Z">
        <w:r w:rsidR="00651FB0">
          <w:rPr>
            <w:rFonts w:cs="Times New Roman"/>
            <w:b/>
            <w:lang w:eastAsia="pt-BR"/>
          </w:rPr>
          <w:t>d</w:t>
        </w:r>
      </w:ins>
      <w:ins w:id="1180" w:author="Tatiana de Paula" w:date="2020-06-15T10:38:00Z">
        <w:del w:id="1181" w:author="Baby" w:date="2020-09-26T18:29:00Z">
          <w:r w:rsidR="00FB7659" w:rsidDel="00651FB0">
            <w:rPr>
              <w:rFonts w:cs="Times New Roman"/>
              <w:b/>
              <w:lang w:eastAsia="pt-BR"/>
            </w:rPr>
            <w:delText>D</w:delText>
          </w:r>
        </w:del>
        <w:r w:rsidR="00FB7659">
          <w:rPr>
            <w:rFonts w:cs="Times New Roman"/>
            <w:b/>
            <w:lang w:eastAsia="pt-BR"/>
          </w:rPr>
          <w:t>obra cutânea tricipital</w:t>
        </w:r>
      </w:ins>
      <w:r w:rsidR="00BF1286">
        <w:rPr>
          <w:rFonts w:cs="Times New Roman"/>
          <w:b/>
          <w:lang w:eastAsia="pt-BR"/>
        </w:rPr>
        <w:t xml:space="preserve"> </w:t>
      </w:r>
      <w:r w:rsidR="003C416E" w:rsidRPr="003C416E">
        <w:rPr>
          <w:rFonts w:cs="Times New Roman"/>
        </w:rPr>
        <w:t xml:space="preserve">(FRISANCHO, </w:t>
      </w:r>
      <w:ins w:id="1182" w:author="Tatiana de Paula" w:date="2022-09-15T22:28:00Z">
        <w:r w:rsidR="00625F58">
          <w:rPr>
            <w:rFonts w:cs="Times New Roman"/>
          </w:rPr>
          <w:t>2008</w:t>
        </w:r>
      </w:ins>
      <w:del w:id="1183" w:author="Tatiana de Paula" w:date="2022-09-15T22:28:00Z">
        <w:r w:rsidR="003C416E" w:rsidRPr="003C416E" w:rsidDel="00625F58">
          <w:rPr>
            <w:rFonts w:cs="Times New Roman"/>
          </w:rPr>
          <w:delText>1990</w:delText>
        </w:r>
      </w:del>
      <w:r w:rsidR="003C416E" w:rsidRPr="003C416E">
        <w:rPr>
          <w:rFonts w:cs="Times New Roman"/>
        </w:rPr>
        <w:t>)</w:t>
      </w:r>
      <w:ins w:id="1184" w:author="Tatiana de Paula" w:date="2022-09-15T22:28:00Z">
        <w:r w:rsidR="00625F58">
          <w:rPr>
            <w:rFonts w:cs="Times New Roman"/>
          </w:rPr>
          <w:t>.</w:t>
        </w:r>
      </w:ins>
    </w:p>
    <w:p w14:paraId="29700391" w14:textId="77777777" w:rsidR="00625F58" w:rsidRPr="0089242F" w:rsidRDefault="00625F58" w:rsidP="00D710B1">
      <w:pPr>
        <w:tabs>
          <w:tab w:val="center" w:leader="dot" w:pos="8505"/>
        </w:tabs>
        <w:suppressAutoHyphens w:val="0"/>
        <w:spacing w:line="360" w:lineRule="auto"/>
        <w:jc w:val="both"/>
        <w:rPr>
          <w:rFonts w:cs="Times New Roman"/>
          <w:b/>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394"/>
      </w:tblGrid>
      <w:tr w:rsidR="00FB7659" w:rsidRPr="00EB7ED3" w14:paraId="1AA4463B" w14:textId="77777777" w:rsidTr="00577CED">
        <w:trPr>
          <w:jc w:val="center"/>
        </w:trPr>
        <w:tc>
          <w:tcPr>
            <w:tcW w:w="2125" w:type="dxa"/>
            <w:shd w:val="clear" w:color="auto" w:fill="auto"/>
          </w:tcPr>
          <w:p w14:paraId="6ECE7918" w14:textId="73508C5A" w:rsidR="00FB7659" w:rsidRPr="00AD4C2E" w:rsidRDefault="00FB7659" w:rsidP="00D710B1">
            <w:pPr>
              <w:tabs>
                <w:tab w:val="center" w:leader="dot" w:pos="8505"/>
              </w:tabs>
              <w:suppressAutoHyphens w:val="0"/>
              <w:spacing w:line="360" w:lineRule="auto"/>
              <w:rPr>
                <w:rFonts w:cs="Times New Roman"/>
                <w:lang w:eastAsia="pt-BR"/>
              </w:rPr>
            </w:pPr>
            <w:r w:rsidRPr="00AD4C2E">
              <w:rPr>
                <w:rFonts w:cs="Times New Roman"/>
                <w:lang w:eastAsia="pt-BR"/>
              </w:rPr>
              <w:t xml:space="preserve">&gt;p75 </w:t>
            </w:r>
          </w:p>
        </w:tc>
        <w:tc>
          <w:tcPr>
            <w:tcW w:w="2394" w:type="dxa"/>
            <w:shd w:val="clear" w:color="auto" w:fill="auto"/>
          </w:tcPr>
          <w:p w14:paraId="02087CB1" w14:textId="25A8AC60" w:rsidR="00FB7659" w:rsidRPr="00AD4C2E" w:rsidRDefault="00B21258" w:rsidP="00D710B1">
            <w:pPr>
              <w:tabs>
                <w:tab w:val="center" w:leader="dot" w:pos="8505"/>
              </w:tabs>
              <w:suppressAutoHyphens w:val="0"/>
              <w:spacing w:line="360" w:lineRule="auto"/>
              <w:rPr>
                <w:rFonts w:cs="Times New Roman"/>
                <w:lang w:eastAsia="pt-BR"/>
              </w:rPr>
            </w:pPr>
            <w:r>
              <w:rPr>
                <w:rFonts w:cs="Times New Roman"/>
                <w:lang w:eastAsia="pt-BR"/>
              </w:rPr>
              <w:t xml:space="preserve">Excesso de gordura </w:t>
            </w:r>
          </w:p>
        </w:tc>
      </w:tr>
      <w:tr w:rsidR="00FB7659" w:rsidRPr="00EB7ED3" w14:paraId="20276A01" w14:textId="77777777" w:rsidTr="00577CED">
        <w:trPr>
          <w:jc w:val="center"/>
        </w:trPr>
        <w:tc>
          <w:tcPr>
            <w:tcW w:w="2125" w:type="dxa"/>
            <w:shd w:val="clear" w:color="auto" w:fill="auto"/>
          </w:tcPr>
          <w:p w14:paraId="2B26F431" w14:textId="7431A6B7" w:rsidR="00FB7659" w:rsidRPr="00AD4C2E" w:rsidRDefault="00FB7659">
            <w:pPr>
              <w:tabs>
                <w:tab w:val="center" w:leader="dot" w:pos="8505"/>
              </w:tabs>
              <w:suppressAutoHyphens w:val="0"/>
              <w:spacing w:line="360" w:lineRule="auto"/>
              <w:rPr>
                <w:rFonts w:cs="Times New Roman"/>
                <w:lang w:eastAsia="pt-BR"/>
              </w:rPr>
            </w:pPr>
            <w:r w:rsidRPr="00AD4C2E">
              <w:rPr>
                <w:rFonts w:cs="Times New Roman"/>
                <w:lang w:eastAsia="pt-BR"/>
              </w:rPr>
              <w:t xml:space="preserve">&gt; </w:t>
            </w:r>
            <w:del w:id="1185" w:author="Tatiana de Paula" w:date="2021-09-17T17:00:00Z">
              <w:r w:rsidRPr="00AD4C2E" w:rsidDel="002E704E">
                <w:rPr>
                  <w:rFonts w:cs="Times New Roman"/>
                  <w:lang w:eastAsia="pt-BR"/>
                </w:rPr>
                <w:delText xml:space="preserve">p15 </w:delText>
              </w:r>
            </w:del>
            <w:ins w:id="1186" w:author="Tatiana de Paula" w:date="2021-09-17T17:00:00Z">
              <w:r w:rsidR="002E704E" w:rsidRPr="00AD4C2E">
                <w:rPr>
                  <w:rFonts w:cs="Times New Roman"/>
                  <w:lang w:eastAsia="pt-BR"/>
                </w:rPr>
                <w:t>p1</w:t>
              </w:r>
            </w:ins>
            <w:ins w:id="1187" w:author="Tatiana de Paula" w:date="2021-11-08T10:38:00Z">
              <w:r w:rsidR="009A2829">
                <w:rPr>
                  <w:rFonts w:cs="Times New Roman"/>
                  <w:lang w:eastAsia="pt-BR"/>
                </w:rPr>
                <w:t>5</w:t>
              </w:r>
            </w:ins>
            <w:ins w:id="1188" w:author="Tatiana de Paula" w:date="2021-09-17T17:00:00Z">
              <w:r w:rsidR="002E704E" w:rsidRPr="00AD4C2E">
                <w:rPr>
                  <w:rFonts w:cs="Times New Roman"/>
                  <w:lang w:eastAsia="pt-BR"/>
                </w:rPr>
                <w:t xml:space="preserve"> </w:t>
              </w:r>
            </w:ins>
            <w:r w:rsidRPr="00AD4C2E">
              <w:rPr>
                <w:rFonts w:cs="Times New Roman"/>
                <w:lang w:eastAsia="pt-BR"/>
              </w:rPr>
              <w:t xml:space="preserve">≤ p75 </w:t>
            </w:r>
          </w:p>
        </w:tc>
        <w:tc>
          <w:tcPr>
            <w:tcW w:w="2394" w:type="dxa"/>
            <w:shd w:val="clear" w:color="auto" w:fill="auto"/>
          </w:tcPr>
          <w:p w14:paraId="1072D378" w14:textId="2BE9668B" w:rsidR="00FB7659" w:rsidRPr="00AD4C2E" w:rsidRDefault="00B21258" w:rsidP="00D710B1">
            <w:pPr>
              <w:tabs>
                <w:tab w:val="center" w:leader="dot" w:pos="8505"/>
              </w:tabs>
              <w:suppressAutoHyphens w:val="0"/>
              <w:spacing w:line="360" w:lineRule="auto"/>
              <w:rPr>
                <w:rFonts w:cs="Times New Roman"/>
                <w:lang w:eastAsia="pt-BR"/>
              </w:rPr>
            </w:pPr>
            <w:r>
              <w:rPr>
                <w:rFonts w:cs="Times New Roman"/>
                <w:lang w:eastAsia="pt-BR"/>
              </w:rPr>
              <w:t>Adequado</w:t>
            </w:r>
          </w:p>
        </w:tc>
      </w:tr>
      <w:tr w:rsidR="00FB7659" w:rsidRPr="00EB7ED3" w14:paraId="68514FE3" w14:textId="77777777" w:rsidTr="00577CED">
        <w:trPr>
          <w:jc w:val="center"/>
        </w:trPr>
        <w:tc>
          <w:tcPr>
            <w:tcW w:w="2125" w:type="dxa"/>
            <w:shd w:val="clear" w:color="auto" w:fill="auto"/>
          </w:tcPr>
          <w:p w14:paraId="231A5FD0" w14:textId="129925D8" w:rsidR="00FB7659" w:rsidRPr="00AD4C2E" w:rsidRDefault="00FB7659">
            <w:pPr>
              <w:tabs>
                <w:tab w:val="center" w:leader="dot" w:pos="8505"/>
              </w:tabs>
              <w:suppressAutoHyphens w:val="0"/>
              <w:spacing w:line="360" w:lineRule="auto"/>
              <w:rPr>
                <w:rFonts w:cs="Times New Roman"/>
                <w:lang w:eastAsia="pt-BR"/>
              </w:rPr>
            </w:pPr>
            <w:r w:rsidRPr="00AD4C2E">
              <w:rPr>
                <w:rFonts w:cs="Times New Roman"/>
                <w:lang w:eastAsia="pt-BR"/>
              </w:rPr>
              <w:t xml:space="preserve">&gt;5 ≤ </w:t>
            </w:r>
            <w:del w:id="1189" w:author="Tatiana de Paula" w:date="2021-09-17T17:00:00Z">
              <w:r w:rsidRPr="00AD4C2E" w:rsidDel="002E704E">
                <w:rPr>
                  <w:rFonts w:cs="Times New Roman"/>
                  <w:lang w:eastAsia="pt-BR"/>
                </w:rPr>
                <w:delText>p15</w:delText>
              </w:r>
            </w:del>
            <w:ins w:id="1190" w:author="Tatiana de Paula" w:date="2021-09-17T17:00:00Z">
              <w:r w:rsidR="002E704E" w:rsidRPr="00AD4C2E">
                <w:rPr>
                  <w:rFonts w:cs="Times New Roman"/>
                  <w:lang w:eastAsia="pt-BR"/>
                </w:rPr>
                <w:t>p1</w:t>
              </w:r>
            </w:ins>
            <w:ins w:id="1191" w:author="Tatiana de Paula" w:date="2021-11-08T10:37:00Z">
              <w:r w:rsidR="009A2829">
                <w:rPr>
                  <w:rFonts w:cs="Times New Roman"/>
                  <w:lang w:eastAsia="pt-BR"/>
                </w:rPr>
                <w:t>5</w:t>
              </w:r>
            </w:ins>
          </w:p>
        </w:tc>
        <w:tc>
          <w:tcPr>
            <w:tcW w:w="2394" w:type="dxa"/>
            <w:shd w:val="clear" w:color="auto" w:fill="auto"/>
          </w:tcPr>
          <w:p w14:paraId="45DA71EC" w14:textId="562155CF" w:rsidR="00FB7659" w:rsidRPr="00AD4C2E" w:rsidRDefault="00FB7659" w:rsidP="00D710B1">
            <w:pPr>
              <w:tabs>
                <w:tab w:val="center" w:leader="dot" w:pos="8505"/>
              </w:tabs>
              <w:suppressAutoHyphens w:val="0"/>
              <w:spacing w:line="360" w:lineRule="auto"/>
              <w:rPr>
                <w:rFonts w:cs="Times New Roman"/>
                <w:lang w:eastAsia="pt-BR"/>
              </w:rPr>
            </w:pPr>
            <w:r w:rsidRPr="00AD4C2E">
              <w:rPr>
                <w:rFonts w:cs="Times New Roman"/>
                <w:lang w:eastAsia="pt-BR"/>
              </w:rPr>
              <w:t xml:space="preserve">Depleção </w:t>
            </w:r>
          </w:p>
        </w:tc>
      </w:tr>
      <w:tr w:rsidR="00FB7659" w:rsidRPr="00EB7ED3" w14:paraId="3882B917" w14:textId="77777777" w:rsidTr="00577CED">
        <w:trPr>
          <w:jc w:val="center"/>
        </w:trPr>
        <w:tc>
          <w:tcPr>
            <w:tcW w:w="2125" w:type="dxa"/>
            <w:shd w:val="clear" w:color="auto" w:fill="auto"/>
          </w:tcPr>
          <w:p w14:paraId="1272998D" w14:textId="77777777" w:rsidR="00FB7659" w:rsidRPr="00AD4C2E" w:rsidRDefault="00FB7659" w:rsidP="00D710B1">
            <w:pPr>
              <w:tabs>
                <w:tab w:val="center" w:leader="dot" w:pos="8505"/>
              </w:tabs>
              <w:suppressAutoHyphens w:val="0"/>
              <w:spacing w:line="360" w:lineRule="auto"/>
              <w:rPr>
                <w:rFonts w:cs="Times New Roman"/>
                <w:lang w:eastAsia="pt-BR"/>
              </w:rPr>
            </w:pPr>
            <w:r w:rsidRPr="00AD4C2E">
              <w:rPr>
                <w:rFonts w:cs="Times New Roman"/>
                <w:lang w:eastAsia="pt-BR"/>
              </w:rPr>
              <w:t>≤p5</w:t>
            </w:r>
          </w:p>
        </w:tc>
        <w:tc>
          <w:tcPr>
            <w:tcW w:w="2394" w:type="dxa"/>
            <w:shd w:val="clear" w:color="auto" w:fill="auto"/>
          </w:tcPr>
          <w:p w14:paraId="517960C8" w14:textId="57E5BD1D" w:rsidR="00FB7659" w:rsidRPr="00AD4C2E" w:rsidRDefault="00FB7659" w:rsidP="00D710B1">
            <w:pPr>
              <w:tabs>
                <w:tab w:val="center" w:leader="dot" w:pos="8505"/>
              </w:tabs>
              <w:suppressAutoHyphens w:val="0"/>
              <w:spacing w:line="360" w:lineRule="auto"/>
              <w:rPr>
                <w:rFonts w:cs="Times New Roman"/>
                <w:lang w:eastAsia="pt-BR"/>
              </w:rPr>
            </w:pPr>
            <w:r w:rsidRPr="00AD4C2E">
              <w:rPr>
                <w:rFonts w:cs="Times New Roman"/>
                <w:lang w:eastAsia="pt-BR"/>
              </w:rPr>
              <w:t xml:space="preserve">Depleção grave </w:t>
            </w:r>
          </w:p>
        </w:tc>
      </w:tr>
    </w:tbl>
    <w:p w14:paraId="404D606E" w14:textId="77777777" w:rsidR="005F4E4F" w:rsidRPr="00A44389" w:rsidRDefault="005F4E4F" w:rsidP="00D710B1">
      <w:pPr>
        <w:tabs>
          <w:tab w:val="center" w:leader="dot" w:pos="8505"/>
        </w:tabs>
        <w:suppressAutoHyphens w:val="0"/>
        <w:spacing w:line="360" w:lineRule="auto"/>
        <w:jc w:val="both"/>
        <w:rPr>
          <w:rFonts w:cs="Times New Roman"/>
          <w:lang w:eastAsia="pt-BR"/>
        </w:rPr>
      </w:pPr>
    </w:p>
    <w:p w14:paraId="73792709" w14:textId="246C65D2" w:rsidR="005F4E4F" w:rsidDel="002520AC" w:rsidRDefault="005F4E4F" w:rsidP="00D710B1">
      <w:pPr>
        <w:tabs>
          <w:tab w:val="center" w:leader="dot" w:pos="8505"/>
        </w:tabs>
        <w:suppressAutoHyphens w:val="0"/>
        <w:spacing w:line="360" w:lineRule="auto"/>
        <w:jc w:val="both"/>
        <w:rPr>
          <w:del w:id="1192" w:author="Reviewer" w:date="2019-05-28T22:30:00Z"/>
          <w:rFonts w:cs="Times New Roman"/>
          <w:sz w:val="22"/>
          <w:szCs w:val="22"/>
          <w:lang w:eastAsia="pt-BR"/>
        </w:rPr>
      </w:pPr>
      <w:del w:id="1193" w:author="Tatiana de Paula" w:date="2022-09-16T22:07:00Z">
        <w:r w:rsidRPr="00A44389" w:rsidDel="00674961">
          <w:rPr>
            <w:rFonts w:cs="Times New Roman"/>
            <w:lang w:eastAsia="pt-BR"/>
          </w:rPr>
          <w:delText>Para indivíduos idosos, não existe uma cla</w:delText>
        </w:r>
        <w:r w:rsidR="00BF1286" w:rsidDel="00674961">
          <w:rPr>
            <w:rFonts w:cs="Times New Roman"/>
            <w:lang w:eastAsia="pt-BR"/>
          </w:rPr>
          <w:delText>ssificação baseada em percentis</w:delText>
        </w:r>
        <w:r w:rsidRPr="00A44389" w:rsidDel="00674961">
          <w:rPr>
            <w:rFonts w:cs="Times New Roman"/>
            <w:lang w:eastAsia="pt-BR"/>
          </w:rPr>
          <w:delText xml:space="preserve"> e a tabela do NHANES fornece dados a partir do percentil 10. Portanto, é aceitável considerar que valores de percentil menores que 10 sejam considerados como depleção grave</w:delText>
        </w:r>
      </w:del>
      <w:r w:rsidR="0037473E" w:rsidRPr="00A44389">
        <w:rPr>
          <w:rFonts w:cs="Times New Roman"/>
          <w:lang w:eastAsia="pt-BR"/>
        </w:rPr>
        <w:t xml:space="preserve"> </w:t>
      </w:r>
      <w:r w:rsidR="003C416E" w:rsidRPr="003C416E">
        <w:rPr>
          <w:rFonts w:cs="Times New Roman"/>
        </w:rPr>
        <w:t>(GONÇALVES, T.M.G ET AL, 2019)</w:t>
      </w:r>
      <w:r w:rsidRPr="00A44389">
        <w:rPr>
          <w:rFonts w:cs="Times New Roman"/>
          <w:lang w:eastAsia="pt-BR"/>
        </w:rPr>
        <w:t>.</w:t>
      </w:r>
      <w:r>
        <w:rPr>
          <w:rFonts w:cs="Times New Roman"/>
          <w:sz w:val="22"/>
          <w:szCs w:val="22"/>
          <w:lang w:eastAsia="pt-BR"/>
        </w:rPr>
        <w:t xml:space="preserve"> </w:t>
      </w:r>
    </w:p>
    <w:p w14:paraId="1898A1E6" w14:textId="77777777" w:rsidR="002520AC" w:rsidRDefault="002520AC" w:rsidP="00D710B1">
      <w:pPr>
        <w:tabs>
          <w:tab w:val="center" w:leader="dot" w:pos="8505"/>
        </w:tabs>
        <w:suppressAutoHyphens w:val="0"/>
        <w:spacing w:line="360" w:lineRule="auto"/>
        <w:jc w:val="both"/>
        <w:rPr>
          <w:ins w:id="1194" w:author="Tatiana de Paula" w:date="2021-09-14T09:38:00Z"/>
          <w:rFonts w:cs="Times New Roman"/>
          <w:sz w:val="22"/>
          <w:szCs w:val="22"/>
          <w:lang w:eastAsia="pt-BR"/>
        </w:rPr>
      </w:pPr>
    </w:p>
    <w:p w14:paraId="4B95A513" w14:textId="77777777" w:rsidR="0081606F" w:rsidDel="008930E1" w:rsidRDefault="0081606F" w:rsidP="00D710B1">
      <w:pPr>
        <w:tabs>
          <w:tab w:val="center" w:leader="dot" w:pos="8505"/>
        </w:tabs>
        <w:suppressAutoHyphens w:val="0"/>
        <w:spacing w:line="360" w:lineRule="auto"/>
        <w:jc w:val="both"/>
        <w:rPr>
          <w:del w:id="1195" w:author="Tatiana de Paula" w:date="2022-09-15T17:15:00Z"/>
          <w:rFonts w:cs="Times New Roman"/>
          <w:b/>
          <w:u w:val="single"/>
          <w:lang w:eastAsia="pt-BR"/>
        </w:rPr>
      </w:pPr>
    </w:p>
    <w:p w14:paraId="46EAB4AD" w14:textId="77777777" w:rsidR="0081606F" w:rsidRDefault="0081606F" w:rsidP="00D710B1">
      <w:pPr>
        <w:tabs>
          <w:tab w:val="center" w:leader="dot" w:pos="8505"/>
        </w:tabs>
        <w:suppressAutoHyphens w:val="0"/>
        <w:spacing w:line="360" w:lineRule="auto"/>
        <w:jc w:val="both"/>
        <w:rPr>
          <w:rFonts w:cs="Times New Roman"/>
          <w:b/>
          <w:u w:val="single"/>
          <w:lang w:eastAsia="pt-BR"/>
        </w:rPr>
      </w:pPr>
    </w:p>
    <w:p w14:paraId="0DEE2C82" w14:textId="7D1EFD66" w:rsidR="00D30F7A" w:rsidDel="00A321FC" w:rsidRDefault="00F60060" w:rsidP="00D710B1">
      <w:pPr>
        <w:tabs>
          <w:tab w:val="center" w:leader="dot" w:pos="8505"/>
        </w:tabs>
        <w:suppressAutoHyphens w:val="0"/>
        <w:spacing w:line="360" w:lineRule="auto"/>
        <w:jc w:val="both"/>
        <w:rPr>
          <w:del w:id="1196" w:author="Tatiana de Paula" w:date="2022-09-16T11:37:00Z"/>
          <w:rFonts w:cs="Times New Roman"/>
          <w:b/>
          <w:u w:val="single"/>
          <w:lang w:eastAsia="pt-BR"/>
        </w:rPr>
      </w:pPr>
      <w:del w:id="1197" w:author="Tatiana de Paula" w:date="2022-09-16T11:37:00Z">
        <w:r w:rsidRPr="004E66F2" w:rsidDel="00A321FC">
          <w:rPr>
            <w:rFonts w:cs="Times New Roman"/>
            <w:b/>
            <w:u w:val="single"/>
            <w:lang w:eastAsia="pt-BR"/>
          </w:rPr>
          <w:sym w:font="Wingdings" w:char="F0E0"/>
        </w:r>
        <w:r w:rsidR="0081606F" w:rsidDel="00A321FC">
          <w:rPr>
            <w:rFonts w:cs="Times New Roman"/>
            <w:b/>
            <w:u w:val="single"/>
            <w:lang w:eastAsia="pt-BR"/>
          </w:rPr>
          <w:delText>Musculatura Adutora do Polegar</w:delText>
        </w:r>
      </w:del>
    </w:p>
    <w:p w14:paraId="4FA7AC23" w14:textId="28EC1FFA" w:rsidR="0081606F" w:rsidRPr="0081606F" w:rsidDel="00A321FC" w:rsidRDefault="0081606F" w:rsidP="00D710B1">
      <w:pPr>
        <w:tabs>
          <w:tab w:val="center" w:leader="dot" w:pos="8505"/>
        </w:tabs>
        <w:suppressAutoHyphens w:val="0"/>
        <w:spacing w:line="360" w:lineRule="auto"/>
        <w:jc w:val="both"/>
        <w:rPr>
          <w:del w:id="1198" w:author="Tatiana de Paula" w:date="2022-09-16T11:37:00Z"/>
          <w:rFonts w:cs="Times New Roman"/>
          <w:b/>
          <w:u w:val="single"/>
          <w:lang w:eastAsia="pt-BR"/>
        </w:rPr>
      </w:pPr>
    </w:p>
    <w:p w14:paraId="052E2E87" w14:textId="24F4064E" w:rsidR="00D30F7A" w:rsidRPr="00D30F7A" w:rsidDel="00A321FC" w:rsidRDefault="00D30F7A" w:rsidP="00D710B1">
      <w:pPr>
        <w:tabs>
          <w:tab w:val="center" w:leader="dot" w:pos="8505"/>
        </w:tabs>
        <w:suppressAutoHyphens w:val="0"/>
        <w:spacing w:line="360" w:lineRule="auto"/>
        <w:ind w:firstLine="708"/>
        <w:jc w:val="both"/>
        <w:rPr>
          <w:del w:id="1199" w:author="Tatiana de Paula" w:date="2022-09-16T11:37:00Z"/>
          <w:rFonts w:cs="Times New Roman"/>
          <w:lang w:eastAsia="pt-BR"/>
        </w:rPr>
      </w:pPr>
      <w:del w:id="1200" w:author="Tatiana de Paula" w:date="2022-09-16T11:37:00Z">
        <w:r w:rsidRPr="00D30F7A" w:rsidDel="00A321FC">
          <w:rPr>
            <w:rFonts w:cs="Times New Roman"/>
            <w:lang w:eastAsia="pt-BR"/>
          </w:rPr>
          <w:delText>A avaliação da espessura da musculatura adutora do polegar (eMAP) é um método de avaliação do compartimento proteico somático e pode avaliar a perda muscular. É uma técnica simples, direta, não invasiva e de baixo custo</w:delText>
        </w:r>
        <w:r w:rsidR="00BF1286" w:rsidDel="00A321FC">
          <w:rPr>
            <w:rFonts w:cs="Times New Roman"/>
            <w:lang w:eastAsia="pt-BR"/>
          </w:rPr>
          <w:delText xml:space="preserve"> </w:delText>
        </w:r>
        <w:r w:rsidR="003C416E" w:rsidRPr="003C416E" w:rsidDel="00A321FC">
          <w:rPr>
            <w:rFonts w:cs="Times New Roman"/>
          </w:rPr>
          <w:delText>(LAMEU et al., 2004)</w:delText>
        </w:r>
        <w:r w:rsidRPr="00D30F7A" w:rsidDel="00A321FC">
          <w:rPr>
            <w:rFonts w:cs="Times New Roman"/>
            <w:lang w:eastAsia="pt-BR"/>
          </w:rPr>
          <w:delText>.</w:delText>
        </w:r>
      </w:del>
    </w:p>
    <w:p w14:paraId="57BBA677" w14:textId="09C0B9C1" w:rsidR="00EB4685" w:rsidDel="005A07EF" w:rsidRDefault="00EF797A">
      <w:pPr>
        <w:tabs>
          <w:tab w:val="center" w:leader="dot" w:pos="8505"/>
        </w:tabs>
        <w:suppressAutoHyphens w:val="0"/>
        <w:spacing w:line="360" w:lineRule="auto"/>
        <w:jc w:val="both"/>
        <w:rPr>
          <w:del w:id="1201" w:author="Tatiana de Paula" w:date="2021-09-17T21:24:00Z"/>
          <w:rFonts w:cs="Times New Roman"/>
          <w:lang w:eastAsia="pt-BR"/>
        </w:rPr>
      </w:pPr>
      <w:del w:id="1202" w:author="Tatiana de Paula" w:date="2022-09-16T11:37:00Z">
        <w:r w:rsidDel="00A321FC">
          <w:rPr>
            <w:rFonts w:cs="Times New Roman"/>
            <w:lang w:eastAsia="pt-BR"/>
          </w:rPr>
          <w:tab/>
        </w:r>
        <w:r w:rsidR="00D30F7A" w:rsidRPr="00D30F7A" w:rsidDel="00A321FC">
          <w:rPr>
            <w:rFonts w:cs="Times New Roman"/>
            <w:lang w:eastAsia="pt-BR"/>
          </w:rPr>
          <w:delText>A medida da eMAP (mm) deve ser realizada com o indivíduo sentado, mão dominante repousando sobre o joelho homo</w:delText>
        </w:r>
        <w:r w:rsidR="00D30F7A" w:rsidRPr="00374F94" w:rsidDel="00A321FC">
          <w:rPr>
            <w:rFonts w:cs="Times New Roman"/>
            <w:lang w:eastAsia="pt-BR"/>
          </w:rPr>
          <w:delText>-</w:delText>
        </w:r>
        <w:r w:rsidR="00D30F7A" w:rsidRPr="00D30F7A" w:rsidDel="00A321FC">
          <w:rPr>
            <w:rFonts w:cs="Times New Roman"/>
            <w:lang w:eastAsia="pt-BR"/>
          </w:rPr>
          <w:delText>lateral, cotovelo em ângulo de aproximadamente noventa graus sobre o membro. A técnica c</w:delText>
        </w:r>
        <w:r w:rsidR="00747A1B" w:rsidDel="00A321FC">
          <w:rPr>
            <w:rFonts w:cs="Times New Roman"/>
            <w:lang w:eastAsia="pt-BR"/>
          </w:rPr>
          <w:delText xml:space="preserve">onsiste em aplicar uma pressão </w:delText>
        </w:r>
        <w:r w:rsidR="00D30F7A" w:rsidRPr="00D30F7A" w:rsidDel="00A321FC">
          <w:rPr>
            <w:rFonts w:cs="Times New Roman"/>
            <w:lang w:eastAsia="pt-BR"/>
          </w:rPr>
          <w:delText>contínua</w:delText>
        </w:r>
        <w:r w:rsidR="00293C4C" w:rsidDel="00A321FC">
          <w:rPr>
            <w:rFonts w:cs="Times New Roman"/>
            <w:lang w:eastAsia="pt-BR"/>
          </w:rPr>
          <w:delText xml:space="preserve"> por meio do uso de adipômetro</w:delText>
        </w:r>
        <w:r w:rsidR="00D30F7A" w:rsidRPr="00D30F7A" w:rsidDel="00A321FC">
          <w:rPr>
            <w:rFonts w:cs="Times New Roman"/>
            <w:lang w:eastAsia="pt-BR"/>
          </w:rPr>
          <w:delText xml:space="preserve"> para pinçar o músculo adutor no vértice de um ângulo inferior</w:delText>
        </w:r>
        <w:r w:rsidR="00293C4C" w:rsidDel="00A321FC">
          <w:rPr>
            <w:rFonts w:cs="Times New Roman"/>
            <w:lang w:eastAsia="pt-BR"/>
          </w:rPr>
          <w:delText xml:space="preserve"> i</w:delText>
        </w:r>
        <w:r w:rsidR="00D30F7A" w:rsidRPr="00D30F7A" w:rsidDel="00A321FC">
          <w:rPr>
            <w:rFonts w:cs="Times New Roman"/>
            <w:lang w:eastAsia="pt-BR"/>
          </w:rPr>
          <w:delText>maginário formado pela extensão do polegar e o dedo indicador. A média de três aferições é co</w:delText>
        </w:r>
        <w:r w:rsidR="00DD7670" w:rsidDel="00A321FC">
          <w:rPr>
            <w:rFonts w:cs="Times New Roman"/>
            <w:lang w:eastAsia="pt-BR"/>
          </w:rPr>
          <w:delText xml:space="preserve">nsiderada como a medida da </w:delText>
        </w:r>
      </w:del>
      <w:del w:id="1203" w:author="Tatiana de Paula" w:date="2022-09-15T17:16:00Z">
        <w:r w:rsidR="00DD7670" w:rsidDel="008930E1">
          <w:rPr>
            <w:rFonts w:cs="Times New Roman"/>
            <w:lang w:eastAsia="pt-BR"/>
          </w:rPr>
          <w:delText xml:space="preserve">eMAP </w:delText>
        </w:r>
        <w:r w:rsidR="00A44389" w:rsidDel="008930E1">
          <w:rPr>
            <w:rFonts w:cs="Times New Roman"/>
            <w:lang w:eastAsia="pt-BR"/>
          </w:rPr>
          <w:delText xml:space="preserve"> </w:delText>
        </w:r>
        <w:r w:rsidR="003C416E" w:rsidRPr="003C416E" w:rsidDel="008930E1">
          <w:rPr>
            <w:rFonts w:cs="Times New Roman"/>
          </w:rPr>
          <w:delText>(</w:delText>
        </w:r>
      </w:del>
      <w:del w:id="1204" w:author="Tatiana de Paula" w:date="2022-09-16T11:37:00Z">
        <w:r w:rsidR="003C416E" w:rsidRPr="003C416E" w:rsidDel="00A321FC">
          <w:rPr>
            <w:rFonts w:cs="Times New Roman"/>
          </w:rPr>
          <w:delText>LAMEU et al., 2004)</w:delText>
        </w:r>
        <w:r w:rsidR="00DD7670" w:rsidDel="00A321FC">
          <w:rPr>
            <w:rFonts w:cs="Times New Roman"/>
            <w:lang w:eastAsia="pt-BR"/>
          </w:rPr>
          <w:delText>.</w:delText>
        </w:r>
        <w:r w:rsidR="00CB1E83" w:rsidDel="00A321FC">
          <w:rPr>
            <w:rFonts w:cs="Times New Roman"/>
            <w:lang w:eastAsia="pt-BR"/>
          </w:rPr>
          <w:delText xml:space="preserve"> </w:delText>
        </w:r>
        <w:r w:rsidR="00D30F7A" w:rsidRPr="00B21258" w:rsidDel="00A321FC">
          <w:rPr>
            <w:rFonts w:cs="Times New Roman"/>
            <w:lang w:eastAsia="pt-BR"/>
          </w:rPr>
          <w:delText xml:space="preserve">Não existem ainda valores de referência para </w:delText>
        </w:r>
        <w:r w:rsidR="00FC6720" w:rsidRPr="00B21258" w:rsidDel="00A321FC">
          <w:rPr>
            <w:rFonts w:cs="Times New Roman"/>
            <w:lang w:eastAsia="pt-BR"/>
          </w:rPr>
          <w:delText>indivíduos doentes</w:delText>
        </w:r>
        <w:r w:rsidR="00D30F7A" w:rsidRPr="00D30F7A" w:rsidDel="00A321FC">
          <w:rPr>
            <w:rFonts w:cs="Times New Roman"/>
            <w:lang w:eastAsia="pt-BR"/>
          </w:rPr>
          <w:delText>.</w:delText>
        </w:r>
        <w:r w:rsidR="0086736F" w:rsidRPr="00374F94" w:rsidDel="00A321FC">
          <w:rPr>
            <w:rFonts w:cs="Times New Roman"/>
            <w:lang w:eastAsia="pt-BR"/>
          </w:rPr>
          <w:delText xml:space="preserve"> No entanto, avaliações periódicas do paciente podem permitir comparações e sinalizar alterações</w:delText>
        </w:r>
      </w:del>
      <w:ins w:id="1205" w:author="Elizabete Goes" w:date="2021-11-04T20:33:00Z">
        <w:del w:id="1206" w:author="Tatiana de Paula" w:date="2022-09-16T11:37:00Z">
          <w:r w:rsidR="005A07EF" w:rsidDel="00A321FC">
            <w:rPr>
              <w:rFonts w:cs="Times New Roman"/>
              <w:lang w:eastAsia="pt-BR"/>
            </w:rPr>
            <w:delText>.</w:delText>
          </w:r>
        </w:del>
      </w:ins>
      <w:del w:id="1207" w:author="Tatiana de Paula" w:date="2021-09-17T21:24:00Z">
        <w:r w:rsidR="0086736F" w:rsidRPr="00374F94" w:rsidDel="00DA48E6">
          <w:rPr>
            <w:rFonts w:cs="Times New Roman"/>
            <w:lang w:eastAsia="pt-BR"/>
          </w:rPr>
          <w:delText>.</w:delText>
        </w:r>
      </w:del>
    </w:p>
    <w:p w14:paraId="7416B676" w14:textId="41A2D796" w:rsidR="005A07EF" w:rsidDel="00A321FC" w:rsidRDefault="005A07EF" w:rsidP="00D710B1">
      <w:pPr>
        <w:tabs>
          <w:tab w:val="center" w:leader="dot" w:pos="8505"/>
        </w:tabs>
        <w:suppressAutoHyphens w:val="0"/>
        <w:spacing w:line="360" w:lineRule="auto"/>
        <w:jc w:val="both"/>
        <w:rPr>
          <w:ins w:id="1208" w:author="Elizabete Goes" w:date="2021-11-04T20:33:00Z"/>
          <w:del w:id="1209" w:author="Tatiana de Paula" w:date="2022-09-16T11:37:00Z"/>
          <w:rFonts w:cs="Times New Roman"/>
          <w:lang w:eastAsia="pt-BR"/>
        </w:rPr>
      </w:pPr>
    </w:p>
    <w:p w14:paraId="54EE10A0" w14:textId="1F35715B" w:rsidR="00EB4685" w:rsidRPr="00374F94" w:rsidDel="00A321FC" w:rsidRDefault="00EB4685">
      <w:pPr>
        <w:tabs>
          <w:tab w:val="center" w:leader="dot" w:pos="8505"/>
        </w:tabs>
        <w:suppressAutoHyphens w:val="0"/>
        <w:spacing w:line="360" w:lineRule="auto"/>
        <w:jc w:val="both"/>
        <w:rPr>
          <w:del w:id="1210" w:author="Tatiana de Paula" w:date="2022-09-16T11:37:00Z"/>
        </w:rPr>
        <w:pPrChange w:id="1211" w:author="Tatiana de Paula" w:date="2021-09-17T21:24:00Z">
          <w:pPr>
            <w:pStyle w:val="Default"/>
            <w:tabs>
              <w:tab w:val="center" w:leader="dot" w:pos="8505"/>
            </w:tabs>
            <w:spacing w:line="360" w:lineRule="auto"/>
            <w:jc w:val="both"/>
          </w:pPr>
        </w:pPrChange>
      </w:pPr>
    </w:p>
    <w:p w14:paraId="4C00AB75" w14:textId="494E45BC" w:rsidR="00850717" w:rsidRPr="00401BCA" w:rsidDel="00A321FC" w:rsidRDefault="00401BCA" w:rsidP="00D710B1">
      <w:pPr>
        <w:pStyle w:val="Default"/>
        <w:tabs>
          <w:tab w:val="center" w:leader="dot" w:pos="8505"/>
        </w:tabs>
        <w:spacing w:line="360" w:lineRule="auto"/>
        <w:jc w:val="both"/>
        <w:rPr>
          <w:del w:id="1212" w:author="Tatiana de Paula" w:date="2022-09-16T11:37:00Z"/>
          <w:rFonts w:ascii="Times New Roman" w:hAnsi="Times New Roman" w:cs="Times New Roman"/>
          <w:b/>
          <w:u w:val="single"/>
        </w:rPr>
      </w:pPr>
      <w:del w:id="1213" w:author="Tatiana de Paula" w:date="2022-09-16T11:37:00Z">
        <w:r w:rsidRPr="00507EF9" w:rsidDel="00A321FC">
          <w:rPr>
            <w:rFonts w:ascii="Times New Roman" w:hAnsi="Times New Roman" w:cs="Times New Roman"/>
            <w:b/>
            <w:u w:val="single"/>
          </w:rPr>
          <w:sym w:font="Wingdings" w:char="F0E0"/>
        </w:r>
        <w:r w:rsidR="00850717" w:rsidRPr="00507EF9" w:rsidDel="00A321FC">
          <w:rPr>
            <w:rFonts w:ascii="Times New Roman" w:hAnsi="Times New Roman" w:cs="Times New Roman"/>
            <w:b/>
            <w:u w:val="single"/>
          </w:rPr>
          <w:delText>Perímetro da Panturrilha</w:delText>
        </w:r>
      </w:del>
    </w:p>
    <w:p w14:paraId="372D01E0" w14:textId="5AD61D0E" w:rsidR="00507EF9" w:rsidDel="00A321FC" w:rsidRDefault="00507EF9" w:rsidP="00D710B1">
      <w:pPr>
        <w:tabs>
          <w:tab w:val="center" w:leader="dot" w:pos="8505"/>
        </w:tabs>
        <w:suppressAutoHyphens w:val="0"/>
        <w:spacing w:line="360" w:lineRule="auto"/>
        <w:jc w:val="both"/>
        <w:rPr>
          <w:del w:id="1214" w:author="Tatiana de Paula" w:date="2022-09-16T11:37:00Z"/>
          <w:rFonts w:cs="Times New Roman"/>
          <w:lang w:eastAsia="pt-BR"/>
        </w:rPr>
      </w:pPr>
    </w:p>
    <w:p w14:paraId="54ADBBB3" w14:textId="608E4C6B" w:rsidR="00507EF9" w:rsidDel="00A321FC" w:rsidRDefault="00507EF9" w:rsidP="00D710B1">
      <w:pPr>
        <w:tabs>
          <w:tab w:val="center" w:leader="dot" w:pos="8505"/>
        </w:tabs>
        <w:suppressAutoHyphens w:val="0"/>
        <w:spacing w:line="360" w:lineRule="auto"/>
        <w:ind w:firstLine="708"/>
        <w:jc w:val="both"/>
        <w:rPr>
          <w:del w:id="1215" w:author="Tatiana de Paula" w:date="2022-09-16T11:37:00Z"/>
          <w:rFonts w:cs="Times New Roman"/>
          <w:lang w:eastAsia="pt-BR"/>
        </w:rPr>
      </w:pPr>
      <w:del w:id="1216" w:author="Tatiana de Paula" w:date="2022-09-16T11:37:00Z">
        <w:r w:rsidDel="00A321FC">
          <w:rPr>
            <w:rFonts w:cs="Times New Roman"/>
            <w:lang w:eastAsia="pt-BR"/>
          </w:rPr>
          <w:delText>O</w:delText>
        </w:r>
        <w:r w:rsidR="00D85406" w:rsidDel="00A321FC">
          <w:rPr>
            <w:rFonts w:cs="Times New Roman"/>
            <w:lang w:eastAsia="pt-BR"/>
          </w:rPr>
          <w:delText xml:space="preserve"> </w:delText>
        </w:r>
        <w:r w:rsidDel="00A321FC">
          <w:rPr>
            <w:rFonts w:cs="Times New Roman"/>
            <w:lang w:eastAsia="pt-BR"/>
          </w:rPr>
          <w:delText>perímetro</w:delText>
        </w:r>
        <w:r w:rsidRPr="00850717" w:rsidDel="00A321FC">
          <w:rPr>
            <w:rFonts w:cs="Times New Roman"/>
            <w:lang w:eastAsia="pt-BR"/>
          </w:rPr>
          <w:delText xml:space="preserve"> da panturrilha (</w:delText>
        </w:r>
        <w:r w:rsidDel="00A321FC">
          <w:rPr>
            <w:rFonts w:cs="Times New Roman"/>
            <w:lang w:eastAsia="pt-BR"/>
          </w:rPr>
          <w:delText>P</w:delText>
        </w:r>
        <w:r w:rsidRPr="00850717" w:rsidDel="00A321FC">
          <w:rPr>
            <w:rFonts w:cs="Times New Roman"/>
            <w:lang w:eastAsia="pt-BR"/>
          </w:rPr>
          <w:delText xml:space="preserve">P) </w:delText>
        </w:r>
        <w:r w:rsidR="00011956" w:rsidDel="00A321FC">
          <w:rPr>
            <w:rFonts w:cs="Times New Roman"/>
            <w:lang w:eastAsia="pt-BR"/>
          </w:rPr>
          <w:delText>pode</w:delText>
        </w:r>
        <w:r w:rsidRPr="00374F94" w:rsidDel="00A321FC">
          <w:rPr>
            <w:rFonts w:cs="Times New Roman"/>
            <w:lang w:eastAsia="pt-BR"/>
          </w:rPr>
          <w:delText xml:space="preserve"> ser </w:delText>
        </w:r>
        <w:r w:rsidRPr="00850717" w:rsidDel="00A321FC">
          <w:rPr>
            <w:rFonts w:cs="Times New Roman"/>
            <w:lang w:eastAsia="pt-BR"/>
          </w:rPr>
          <w:delText>aferid</w:delText>
        </w:r>
        <w:r w:rsidDel="00A321FC">
          <w:rPr>
            <w:rFonts w:cs="Times New Roman"/>
            <w:lang w:eastAsia="pt-BR"/>
          </w:rPr>
          <w:delText>o</w:delText>
        </w:r>
        <w:r w:rsidRPr="00850717" w:rsidDel="00A321FC">
          <w:rPr>
            <w:rFonts w:cs="Times New Roman"/>
            <w:lang w:eastAsia="pt-BR"/>
          </w:rPr>
          <w:delText xml:space="preserve"> com o</w:delText>
        </w:r>
        <w:r w:rsidDel="00A321FC">
          <w:rPr>
            <w:rFonts w:cs="Times New Roman"/>
            <w:lang w:eastAsia="pt-BR"/>
          </w:rPr>
          <w:delText xml:space="preserve"> indivíduo</w:delText>
        </w:r>
        <w:r w:rsidRPr="00850717" w:rsidDel="00A321FC">
          <w:rPr>
            <w:rFonts w:cs="Times New Roman"/>
            <w:lang w:eastAsia="pt-BR"/>
          </w:rPr>
          <w:delText xml:space="preserve"> na posição ereta, com os pés afastados 20 cm, na máxima circunferência no plano perpendicular à linha longitudinal da panturrilha</w:delText>
        </w:r>
        <w:r w:rsidR="00011956" w:rsidDel="00A321FC">
          <w:rPr>
            <w:rFonts w:cs="Times New Roman"/>
            <w:lang w:eastAsia="pt-BR"/>
          </w:rPr>
          <w:delText xml:space="preserve"> </w:delText>
        </w:r>
        <w:r w:rsidR="003C416E" w:rsidRPr="003C416E" w:rsidDel="00A321FC">
          <w:rPr>
            <w:rFonts w:cs="Times New Roman"/>
          </w:rPr>
          <w:delText>(STEWART; MARFELL-JONES; INTERNATIONAL SOCIETY FOR ADVANCEMENT OF KINANTHROPOMETRY, 2011)</w:delText>
        </w:r>
        <w:r w:rsidRPr="00374F94" w:rsidDel="00A321FC">
          <w:rPr>
            <w:rFonts w:cs="Times New Roman"/>
            <w:lang w:eastAsia="pt-BR"/>
          </w:rPr>
          <w:delText>.</w:delText>
        </w:r>
        <w:r w:rsidR="00011956" w:rsidDel="00A321FC">
          <w:rPr>
            <w:rFonts w:cs="Times New Roman"/>
            <w:lang w:eastAsia="pt-BR"/>
          </w:rPr>
          <w:delText xml:space="preserve"> Em indivíduos acamados, o perímetro pode ser mensurado com o paciente na posição supina, e o joelho dobrado  deve formar um ângulo de 90º </w:delText>
        </w:r>
        <w:r w:rsidR="003C416E" w:rsidRPr="003C416E" w:rsidDel="00A321FC">
          <w:rPr>
            <w:rFonts w:cs="Times New Roman"/>
          </w:rPr>
          <w:delText>(LOHMAN, T.G; ROCHE, A.F; MARTORELL, R., 1988)</w:delText>
        </w:r>
        <w:r w:rsidR="00011956" w:rsidDel="00A321FC">
          <w:rPr>
            <w:rFonts w:cs="Times New Roman"/>
            <w:lang w:eastAsia="pt-BR"/>
          </w:rPr>
          <w:delText xml:space="preserve">. </w:delText>
        </w:r>
        <w:r w:rsidRPr="00374F94" w:rsidDel="00A321FC">
          <w:rPr>
            <w:rFonts w:cs="Times New Roman"/>
            <w:lang w:eastAsia="pt-BR"/>
          </w:rPr>
          <w:delText xml:space="preserve"> A aferição da medida deve ser feita em duplicata e </w:delText>
        </w:r>
        <w:r w:rsidDel="00A321FC">
          <w:rPr>
            <w:rFonts w:cs="Times New Roman"/>
            <w:lang w:eastAsia="pt-BR"/>
          </w:rPr>
          <w:delText>a variação intrao</w:delText>
        </w:r>
        <w:r w:rsidRPr="00374F94" w:rsidDel="00A321FC">
          <w:rPr>
            <w:rFonts w:cs="Times New Roman"/>
            <w:lang w:eastAsia="pt-BR"/>
          </w:rPr>
          <w:delText>bservador não deve ultrapassar 0,2cm. Do contrário, as medida</w:delText>
        </w:r>
        <w:r w:rsidDel="00A321FC">
          <w:rPr>
            <w:rFonts w:cs="Times New Roman"/>
            <w:lang w:eastAsia="pt-BR"/>
          </w:rPr>
          <w:delText>s</w:delText>
        </w:r>
        <w:r w:rsidRPr="00374F94" w:rsidDel="00A321FC">
          <w:rPr>
            <w:rFonts w:cs="Times New Roman"/>
            <w:lang w:eastAsia="pt-BR"/>
          </w:rPr>
          <w:delText xml:space="preserve"> devem ser descartadas e realizadas novamente.</w:delText>
        </w:r>
      </w:del>
    </w:p>
    <w:p w14:paraId="42963C6B" w14:textId="3AD4673F" w:rsidR="002520AC" w:rsidDel="008930E1" w:rsidRDefault="00507EF9">
      <w:pPr>
        <w:tabs>
          <w:tab w:val="center" w:leader="dot" w:pos="8505"/>
        </w:tabs>
        <w:suppressAutoHyphens w:val="0"/>
        <w:spacing w:line="360" w:lineRule="auto"/>
        <w:ind w:firstLine="708"/>
        <w:jc w:val="both"/>
        <w:rPr>
          <w:del w:id="1217" w:author="Tatiana de Paula" w:date="2022-09-15T17:17:00Z"/>
        </w:rPr>
        <w:pPrChange w:id="1218" w:author="Tatiana de Paula" w:date="2022-09-15T17:17:00Z">
          <w:pPr>
            <w:tabs>
              <w:tab w:val="center" w:pos="8505"/>
            </w:tabs>
            <w:spacing w:line="360" w:lineRule="auto"/>
            <w:ind w:firstLine="708"/>
            <w:jc w:val="both"/>
          </w:pPr>
        </w:pPrChange>
      </w:pPr>
      <w:del w:id="1219" w:author="Tatiana de Paula" w:date="2022-09-16T11:37:00Z">
        <w:r w:rsidDel="00A321FC">
          <w:rPr>
            <w:rFonts w:cs="Times New Roman"/>
            <w:lang w:eastAsia="pt-BR"/>
          </w:rPr>
          <w:delText>Apesar dos pontos de corte de 33</w:delText>
        </w:r>
      </w:del>
      <w:ins w:id="1220" w:author="Baby" w:date="2019-05-16T21:06:00Z">
        <w:del w:id="1221" w:author="Tatiana de Paula" w:date="2022-09-16T11:37:00Z">
          <w:r w:rsidR="00A50A47" w:rsidDel="00A321FC">
            <w:rPr>
              <w:rFonts w:cs="Times New Roman"/>
              <w:lang w:eastAsia="pt-BR"/>
            </w:rPr>
            <w:delText xml:space="preserve"> </w:delText>
          </w:r>
        </w:del>
      </w:ins>
      <w:del w:id="1222" w:author="Tatiana de Paula" w:date="2022-09-16T11:37:00Z">
        <w:r w:rsidRPr="00374F94" w:rsidDel="00A321FC">
          <w:rPr>
            <w:rFonts w:cs="Times New Roman"/>
            <w:lang w:eastAsia="pt-BR"/>
          </w:rPr>
          <w:delText>cm para mu</w:delText>
        </w:r>
        <w:r w:rsidDel="00A321FC">
          <w:rPr>
            <w:rFonts w:cs="Times New Roman"/>
            <w:lang w:eastAsia="pt-BR"/>
          </w:rPr>
          <w:delText>lheres e 34 cm em homens</w:delText>
        </w:r>
        <w:r w:rsidRPr="00F7047C" w:rsidDel="00A321FC">
          <w:rPr>
            <w:rFonts w:cs="Times New Roman"/>
            <w:lang w:eastAsia="pt-BR"/>
          </w:rPr>
          <w:delText xml:space="preserve"> apresenta</w:delText>
        </w:r>
        <w:r w:rsidDel="00A321FC">
          <w:rPr>
            <w:rFonts w:cs="Times New Roman"/>
            <w:lang w:eastAsia="pt-BR"/>
          </w:rPr>
          <w:delText>rem</w:delText>
        </w:r>
        <w:r w:rsidRPr="00F7047C" w:rsidDel="00A321FC">
          <w:rPr>
            <w:rFonts w:cs="Times New Roman"/>
            <w:lang w:eastAsia="pt-BR"/>
          </w:rPr>
          <w:delText xml:space="preserve"> maior capacidade em pred</w:delText>
        </w:r>
        <w:r w:rsidDel="00A321FC">
          <w:rPr>
            <w:rFonts w:cs="Times New Roman"/>
            <w:lang w:eastAsia="pt-BR"/>
          </w:rPr>
          <w:delText xml:space="preserve">izer a massa muscular </w:delText>
        </w:r>
        <w:r w:rsidRPr="00EB4685" w:rsidDel="00A321FC">
          <w:rPr>
            <w:rFonts w:cs="Times New Roman"/>
            <w:lang w:eastAsia="pt-BR"/>
          </w:rPr>
          <w:delText>diminuída</w:delText>
        </w:r>
      </w:del>
      <w:ins w:id="1223" w:author="Reviewer" w:date="2020-01-17T09:23:00Z">
        <w:del w:id="1224" w:author="Tatiana de Paula" w:date="2022-09-16T11:37:00Z">
          <w:r w:rsidR="00F24D74" w:rsidDel="00A321FC">
            <w:rPr>
              <w:rFonts w:cs="Times New Roman"/>
              <w:lang w:eastAsia="pt-BR"/>
            </w:rPr>
            <w:delText xml:space="preserve"> na população brasileira</w:delText>
          </w:r>
        </w:del>
      </w:ins>
      <w:del w:id="1225" w:author="Tatiana de Paula" w:date="2022-09-16T11:37:00Z">
        <w:r w:rsidR="00E71A85" w:rsidDel="00A321FC">
          <w:rPr>
            <w:rFonts w:cs="Times New Roman"/>
            <w:lang w:eastAsia="pt-BR"/>
          </w:rPr>
          <w:delText xml:space="preserve"> </w:delText>
        </w:r>
        <w:r w:rsidR="003C416E" w:rsidRPr="003C416E" w:rsidDel="00A321FC">
          <w:rPr>
            <w:rFonts w:cs="Times New Roman"/>
          </w:rPr>
          <w:delText>(BARBOSA-SILVA et al., 2016)</w:delText>
        </w:r>
        <w:r w:rsidR="00E71A85" w:rsidDel="00A321FC">
          <w:rPr>
            <w:rFonts w:cs="Times New Roman"/>
            <w:lang w:eastAsia="pt-BR"/>
          </w:rPr>
          <w:delText xml:space="preserve"> </w:delText>
        </w:r>
        <w:r w:rsidR="003C416E" w:rsidRPr="003C416E" w:rsidDel="00A321FC">
          <w:rPr>
            <w:rFonts w:cs="Times New Roman"/>
          </w:rPr>
          <w:delText>(PAGOTTO et al., 2018)</w:delText>
        </w:r>
        <w:r w:rsidRPr="00EB4685" w:rsidDel="00A321FC">
          <w:rPr>
            <w:rFonts w:cs="Times New Roman"/>
            <w:lang w:eastAsia="pt-BR"/>
          </w:rPr>
          <w:delText>,</w:delText>
        </w:r>
        <w:r w:rsidDel="00A321FC">
          <w:rPr>
            <w:rFonts w:cs="Times New Roman"/>
            <w:lang w:eastAsia="pt-BR"/>
          </w:rPr>
          <w:delText xml:space="preserve"> o ponto de corte de 31cm ainda é referenciado em alguns </w:delText>
        </w:r>
        <w:r w:rsidRPr="00AD4C2E" w:rsidDel="00A321FC">
          <w:rPr>
            <w:rFonts w:cs="Times New Roman"/>
            <w:shd w:val="clear" w:color="auto" w:fill="FFFFFF"/>
            <w:lang w:eastAsia="pt-BR"/>
          </w:rPr>
          <w:delText>consensos</w:delText>
        </w:r>
        <w:r w:rsidR="00BF1286" w:rsidDel="00A321FC">
          <w:rPr>
            <w:rFonts w:cs="Times New Roman"/>
            <w:shd w:val="clear" w:color="auto" w:fill="FFFFFF"/>
            <w:lang w:eastAsia="pt-BR"/>
          </w:rPr>
          <w:delText xml:space="preserve"> </w:delText>
        </w:r>
        <w:r w:rsidR="003C416E" w:rsidRPr="003C416E" w:rsidDel="00A321FC">
          <w:rPr>
            <w:rFonts w:cs="Times New Roman"/>
          </w:rPr>
          <w:delText>(CRUZ-JENTOFT et al., 2019)</w:delText>
        </w:r>
        <w:r w:rsidR="00D85406" w:rsidDel="00A321FC">
          <w:rPr>
            <w:rFonts w:cs="Times New Roman"/>
            <w:lang w:eastAsia="pt-BR"/>
          </w:rPr>
          <w:delText xml:space="preserve"> </w:delText>
        </w:r>
        <w:r w:rsidR="00D717DA" w:rsidDel="00A321FC">
          <w:rPr>
            <w:rFonts w:cs="Times New Roman"/>
            <w:lang w:eastAsia="pt-BR"/>
          </w:rPr>
          <w:delText xml:space="preserve">e é o adotado </w:delText>
        </w:r>
        <w:r w:rsidDel="00A321FC">
          <w:rPr>
            <w:rFonts w:cs="Times New Roman"/>
            <w:lang w:eastAsia="pt-BR"/>
          </w:rPr>
          <w:delText xml:space="preserve">no questionário de </w:delText>
        </w:r>
        <w:r w:rsidR="00BF1286" w:rsidDel="00A321FC">
          <w:rPr>
            <w:rFonts w:cs="Times New Roman"/>
            <w:lang w:eastAsia="pt-BR"/>
          </w:rPr>
          <w:delText>M</w:delText>
        </w:r>
        <w:r w:rsidDel="00A321FC">
          <w:rPr>
            <w:rFonts w:cs="Times New Roman"/>
            <w:lang w:eastAsia="pt-BR"/>
          </w:rPr>
          <w:delText>ini</w:delText>
        </w:r>
        <w:r w:rsidR="00BF1286" w:rsidDel="00A321FC">
          <w:rPr>
            <w:rFonts w:cs="Times New Roman"/>
            <w:lang w:eastAsia="pt-BR"/>
          </w:rPr>
          <w:delText xml:space="preserve"> A</w:delText>
        </w:r>
        <w:r w:rsidDel="00A321FC">
          <w:rPr>
            <w:rFonts w:cs="Times New Roman"/>
            <w:lang w:eastAsia="pt-BR"/>
          </w:rPr>
          <w:delText xml:space="preserve">valiação </w:delText>
        </w:r>
        <w:r w:rsidR="00BF1286" w:rsidDel="00A321FC">
          <w:rPr>
            <w:rFonts w:cs="Times New Roman"/>
            <w:lang w:eastAsia="pt-BR"/>
          </w:rPr>
          <w:delText>N</w:delText>
        </w:r>
        <w:r w:rsidDel="00A321FC">
          <w:rPr>
            <w:rFonts w:cs="Times New Roman"/>
            <w:lang w:eastAsia="pt-BR"/>
          </w:rPr>
          <w:delText>utricional (M</w:delText>
        </w:r>
        <w:r w:rsidR="00E71A85" w:rsidDel="00A321FC">
          <w:rPr>
            <w:rFonts w:cs="Times New Roman"/>
            <w:lang w:eastAsia="pt-BR"/>
          </w:rPr>
          <w:delText>AN</w:delText>
        </w:r>
        <w:r w:rsidDel="00A321FC">
          <w:rPr>
            <w:rFonts w:cs="Times New Roman"/>
            <w:lang w:eastAsia="pt-BR"/>
          </w:rPr>
          <w:delText xml:space="preserve">). </w:delText>
        </w:r>
      </w:del>
      <w:del w:id="1226" w:author="Tatiana de Paula" w:date="2022-09-15T22:29:00Z">
        <w:r w:rsidDel="00625F58">
          <w:rPr>
            <w:rFonts w:cs="Times New Roman"/>
            <w:lang w:eastAsia="pt-BR"/>
          </w:rPr>
          <w:delText>Sendo assim, na nossa prática adotaremos o ponto de corte de 31</w:delText>
        </w:r>
      </w:del>
      <w:ins w:id="1227" w:author="Baby" w:date="2019-05-16T21:06:00Z">
        <w:del w:id="1228" w:author="Tatiana de Paula" w:date="2022-09-15T22:29:00Z">
          <w:r w:rsidR="00A50A47" w:rsidDel="00625F58">
            <w:rPr>
              <w:rFonts w:cs="Times New Roman"/>
              <w:lang w:eastAsia="pt-BR"/>
            </w:rPr>
            <w:delText xml:space="preserve"> </w:delText>
          </w:r>
        </w:del>
      </w:ins>
      <w:del w:id="1229" w:author="Tatiana de Paula" w:date="2022-09-15T22:29:00Z">
        <w:r w:rsidDel="00625F58">
          <w:rPr>
            <w:rFonts w:cs="Times New Roman"/>
            <w:lang w:eastAsia="pt-BR"/>
          </w:rPr>
          <w:delText>cm, porém é importante que haja bom senso na interpretação dos resultados</w:delText>
        </w:r>
      </w:del>
      <w:del w:id="1230" w:author="Tatiana de Paula" w:date="2022-09-15T17:17:00Z">
        <w:r w:rsidDel="008930E1">
          <w:rPr>
            <w:rFonts w:cs="Times New Roman"/>
            <w:lang w:eastAsia="pt-BR"/>
          </w:rPr>
          <w:delText xml:space="preserve">.  </w:delText>
        </w:r>
      </w:del>
    </w:p>
    <w:p w14:paraId="41D8040D" w14:textId="77777777" w:rsidR="008930E1" w:rsidRDefault="008930E1" w:rsidP="0089410C">
      <w:pPr>
        <w:tabs>
          <w:tab w:val="center" w:pos="8505"/>
        </w:tabs>
        <w:spacing w:line="360" w:lineRule="auto"/>
        <w:ind w:firstLine="708"/>
        <w:jc w:val="both"/>
        <w:rPr>
          <w:ins w:id="1231" w:author="Tatiana de Paula" w:date="2022-09-12T22:25:00Z"/>
        </w:rPr>
      </w:pPr>
    </w:p>
    <w:p w14:paraId="69322F1D" w14:textId="77777777" w:rsidR="00674961" w:rsidRPr="007C02EB" w:rsidRDefault="00674961" w:rsidP="00674961">
      <w:pPr>
        <w:tabs>
          <w:tab w:val="center" w:pos="8505"/>
        </w:tabs>
        <w:spacing w:line="360" w:lineRule="auto"/>
        <w:jc w:val="both"/>
        <w:rPr>
          <w:ins w:id="1232" w:author="Tatiana de Paula" w:date="2022-09-16T22:07:00Z"/>
          <w:b/>
        </w:rPr>
      </w:pPr>
      <w:ins w:id="1233" w:author="Tatiana de Paula" w:date="2022-09-16T22:07:00Z">
        <w:r w:rsidRPr="007C02EB">
          <w:t>Q</w:t>
        </w:r>
        <w:r w:rsidRPr="007C02EB">
          <w:rPr>
            <w:b/>
          </w:rPr>
          <w:t>uadro 13: Pontos de corte para avaliação do perímetro da panturrilha em adultos.</w:t>
        </w:r>
      </w:ins>
    </w:p>
    <w:tbl>
      <w:tblPr>
        <w:tblW w:w="8503" w:type="dxa"/>
        <w:tblBorders>
          <w:top w:val="nil"/>
          <w:left w:val="nil"/>
          <w:bottom w:val="nil"/>
          <w:right w:val="nil"/>
          <w:insideH w:val="nil"/>
          <w:insideV w:val="nil"/>
        </w:tblBorders>
        <w:tblLayout w:type="fixed"/>
        <w:tblLook w:val="0600" w:firstRow="0" w:lastRow="0" w:firstColumn="0" w:lastColumn="0" w:noHBand="1" w:noVBand="1"/>
      </w:tblPr>
      <w:tblGrid>
        <w:gridCol w:w="1650"/>
        <w:gridCol w:w="1920"/>
        <w:gridCol w:w="1520"/>
        <w:gridCol w:w="1520"/>
        <w:gridCol w:w="1893"/>
      </w:tblGrid>
      <w:tr w:rsidR="00674961" w:rsidRPr="007C02EB" w14:paraId="0667E78A" w14:textId="77777777" w:rsidTr="00AB7E66">
        <w:trPr>
          <w:trHeight w:val="515"/>
          <w:ins w:id="1234" w:author="Tatiana de Paula" w:date="2022-09-16T22:07:00Z"/>
        </w:trPr>
        <w:tc>
          <w:tcPr>
            <w:tcW w:w="165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45465183" w14:textId="77777777" w:rsidR="00674961" w:rsidRPr="007C02EB" w:rsidRDefault="00674961" w:rsidP="00AB7E66">
            <w:pPr>
              <w:tabs>
                <w:tab w:val="center" w:pos="8505"/>
              </w:tabs>
              <w:spacing w:before="240" w:line="276" w:lineRule="auto"/>
              <w:ind w:left="100" w:right="100"/>
              <w:jc w:val="center"/>
              <w:rPr>
                <w:ins w:id="1235" w:author="Tatiana de Paula" w:date="2022-09-16T22:07:00Z"/>
                <w:b/>
              </w:rPr>
            </w:pPr>
            <w:ins w:id="1236" w:author="Tatiana de Paula" w:date="2022-09-16T22:07:00Z">
              <w:r w:rsidRPr="007C02EB">
                <w:rPr>
                  <w:b/>
                </w:rPr>
                <w:t>IMC</w:t>
              </w:r>
            </w:ins>
          </w:p>
        </w:tc>
        <w:tc>
          <w:tcPr>
            <w:tcW w:w="6853" w:type="dxa"/>
            <w:gridSpan w:val="4"/>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35B1F099" w14:textId="77777777" w:rsidR="00674961" w:rsidRPr="007C02EB" w:rsidRDefault="00674961" w:rsidP="00AB7E66">
            <w:pPr>
              <w:tabs>
                <w:tab w:val="center" w:pos="8505"/>
              </w:tabs>
              <w:spacing w:before="240" w:line="276" w:lineRule="auto"/>
              <w:ind w:left="100" w:right="100"/>
              <w:jc w:val="center"/>
              <w:rPr>
                <w:ins w:id="1237" w:author="Tatiana de Paula" w:date="2022-09-16T22:07:00Z"/>
                <w:b/>
              </w:rPr>
            </w:pPr>
            <w:ins w:id="1238" w:author="Tatiana de Paula" w:date="2022-09-16T22:07:00Z">
              <w:r w:rsidRPr="007C02EB">
                <w:rPr>
                  <w:b/>
                </w:rPr>
                <w:t>Pontos de Corte</w:t>
              </w:r>
            </w:ins>
          </w:p>
        </w:tc>
      </w:tr>
      <w:tr w:rsidR="00674961" w:rsidRPr="007C02EB" w14:paraId="760F67A4" w14:textId="77777777" w:rsidTr="00AB7E66">
        <w:trPr>
          <w:trHeight w:val="515"/>
          <w:ins w:id="1239" w:author="Tatiana de Paula" w:date="2022-09-16T22:07:00Z"/>
        </w:trPr>
        <w:tc>
          <w:tcPr>
            <w:tcW w:w="1650"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5B2A5752" w14:textId="77777777" w:rsidR="00674961" w:rsidRPr="007C02EB" w:rsidRDefault="00674961" w:rsidP="00AB7E66">
            <w:pPr>
              <w:tabs>
                <w:tab w:val="center" w:pos="8505"/>
              </w:tabs>
              <w:spacing w:before="240" w:line="276" w:lineRule="auto"/>
              <w:ind w:left="100" w:right="100"/>
              <w:jc w:val="both"/>
              <w:rPr>
                <w:ins w:id="1240" w:author="Tatiana de Paula" w:date="2022-09-16T22:07:00Z"/>
              </w:rPr>
            </w:pPr>
          </w:p>
        </w:tc>
        <w:tc>
          <w:tcPr>
            <w:tcW w:w="3440" w:type="dxa"/>
            <w:gridSpan w:val="2"/>
            <w:tcBorders>
              <w:top w:val="nil"/>
              <w:left w:val="nil"/>
              <w:bottom w:val="single" w:sz="8" w:space="0" w:color="000000"/>
              <w:right w:val="single" w:sz="8" w:space="0" w:color="000000"/>
            </w:tcBorders>
            <w:shd w:val="clear" w:color="auto" w:fill="AEAAAA"/>
            <w:tcMar>
              <w:top w:w="100" w:type="dxa"/>
              <w:left w:w="100" w:type="dxa"/>
              <w:bottom w:w="100" w:type="dxa"/>
              <w:right w:w="100" w:type="dxa"/>
            </w:tcMar>
          </w:tcPr>
          <w:p w14:paraId="0264DBDB" w14:textId="77777777" w:rsidR="00674961" w:rsidRPr="007C02EB" w:rsidRDefault="00674961" w:rsidP="00AB7E66">
            <w:pPr>
              <w:tabs>
                <w:tab w:val="center" w:pos="8505"/>
              </w:tabs>
              <w:spacing w:before="240" w:line="276" w:lineRule="auto"/>
              <w:ind w:left="100" w:right="100"/>
              <w:jc w:val="center"/>
              <w:rPr>
                <w:ins w:id="1241" w:author="Tatiana de Paula" w:date="2022-09-16T22:07:00Z"/>
              </w:rPr>
            </w:pPr>
            <w:ins w:id="1242" w:author="Tatiana de Paula" w:date="2022-09-16T22:07:00Z">
              <w:r w:rsidRPr="007C02EB">
                <w:t>Homens adultos</w:t>
              </w:r>
            </w:ins>
          </w:p>
        </w:tc>
        <w:tc>
          <w:tcPr>
            <w:tcW w:w="3413" w:type="dxa"/>
            <w:gridSpan w:val="2"/>
            <w:tcBorders>
              <w:top w:val="nil"/>
              <w:left w:val="nil"/>
              <w:bottom w:val="single" w:sz="8" w:space="0" w:color="000000"/>
              <w:right w:val="single" w:sz="8" w:space="0" w:color="000000"/>
            </w:tcBorders>
            <w:shd w:val="clear" w:color="auto" w:fill="AEAAAA"/>
            <w:tcMar>
              <w:top w:w="100" w:type="dxa"/>
              <w:left w:w="100" w:type="dxa"/>
              <w:bottom w:w="100" w:type="dxa"/>
              <w:right w:w="100" w:type="dxa"/>
            </w:tcMar>
          </w:tcPr>
          <w:p w14:paraId="725305B8" w14:textId="77777777" w:rsidR="00674961" w:rsidRPr="007C02EB" w:rsidRDefault="00674961" w:rsidP="00AB7E66">
            <w:pPr>
              <w:tabs>
                <w:tab w:val="center" w:pos="8505"/>
              </w:tabs>
              <w:spacing w:before="240" w:line="276" w:lineRule="auto"/>
              <w:ind w:left="100" w:right="100"/>
              <w:jc w:val="center"/>
              <w:rPr>
                <w:ins w:id="1243" w:author="Tatiana de Paula" w:date="2022-09-16T22:07:00Z"/>
              </w:rPr>
            </w:pPr>
            <w:ins w:id="1244" w:author="Tatiana de Paula" w:date="2022-09-16T22:07:00Z">
              <w:r w:rsidRPr="007C02EB">
                <w:t>Mulheres adultas</w:t>
              </w:r>
            </w:ins>
          </w:p>
        </w:tc>
      </w:tr>
      <w:tr w:rsidR="00674961" w:rsidRPr="007C02EB" w14:paraId="2C00A8A1" w14:textId="77777777" w:rsidTr="00AB7E66">
        <w:trPr>
          <w:trHeight w:val="815"/>
          <w:ins w:id="1245" w:author="Tatiana de Paula" w:date="2022-09-16T22:07:00Z"/>
        </w:trPr>
        <w:tc>
          <w:tcPr>
            <w:tcW w:w="1650"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480802D4" w14:textId="77777777" w:rsidR="00674961" w:rsidRPr="007C02EB" w:rsidRDefault="00674961" w:rsidP="00AB7E66">
            <w:pPr>
              <w:tabs>
                <w:tab w:val="center" w:pos="8505"/>
              </w:tabs>
              <w:spacing w:line="360" w:lineRule="auto"/>
              <w:ind w:left="100" w:right="100"/>
              <w:rPr>
                <w:ins w:id="1246" w:author="Tatiana de Paula" w:date="2022-09-16T22:07:00Z"/>
              </w:rPr>
            </w:pP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61496B" w14:textId="77777777" w:rsidR="00674961" w:rsidRPr="007C02EB" w:rsidRDefault="00674961" w:rsidP="00AB7E66">
            <w:pPr>
              <w:tabs>
                <w:tab w:val="center" w:pos="8505"/>
              </w:tabs>
              <w:spacing w:before="240" w:line="276" w:lineRule="auto"/>
              <w:ind w:left="100" w:right="100"/>
              <w:jc w:val="center"/>
              <w:rPr>
                <w:ins w:id="1247" w:author="Tatiana de Paula" w:date="2022-09-16T22:07:00Z"/>
              </w:rPr>
            </w:pPr>
            <w:ins w:id="1248" w:author="Tatiana de Paula" w:date="2022-09-16T22:07:00Z">
              <w:r w:rsidRPr="007C02EB">
                <w:t>Depleção moderada</w:t>
              </w:r>
            </w:ins>
          </w:p>
        </w:tc>
        <w:tc>
          <w:tcPr>
            <w:tcW w:w="1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4A75E0" w14:textId="77777777" w:rsidR="00674961" w:rsidRPr="007C02EB" w:rsidRDefault="00674961" w:rsidP="00AB7E66">
            <w:pPr>
              <w:tabs>
                <w:tab w:val="center" w:pos="8505"/>
              </w:tabs>
              <w:spacing w:before="240" w:line="276" w:lineRule="auto"/>
              <w:ind w:left="100" w:right="100"/>
              <w:jc w:val="center"/>
              <w:rPr>
                <w:ins w:id="1249" w:author="Tatiana de Paula" w:date="2022-09-16T22:07:00Z"/>
              </w:rPr>
            </w:pPr>
            <w:ins w:id="1250" w:author="Tatiana de Paula" w:date="2022-09-16T22:07:00Z">
              <w:r w:rsidRPr="007C02EB">
                <w:t>Depleção grave</w:t>
              </w:r>
            </w:ins>
          </w:p>
        </w:tc>
        <w:tc>
          <w:tcPr>
            <w:tcW w:w="1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98CA58" w14:textId="77777777" w:rsidR="00674961" w:rsidRPr="007C02EB" w:rsidRDefault="00674961" w:rsidP="00AB7E66">
            <w:pPr>
              <w:tabs>
                <w:tab w:val="center" w:pos="8505"/>
              </w:tabs>
              <w:spacing w:before="240" w:line="276" w:lineRule="auto"/>
              <w:ind w:left="100" w:right="100"/>
              <w:jc w:val="center"/>
              <w:rPr>
                <w:ins w:id="1251" w:author="Tatiana de Paula" w:date="2022-09-16T22:07:00Z"/>
              </w:rPr>
            </w:pPr>
            <w:ins w:id="1252" w:author="Tatiana de Paula" w:date="2022-09-16T22:07:00Z">
              <w:r w:rsidRPr="007C02EB">
                <w:t>Depleção moderada</w:t>
              </w:r>
            </w:ins>
          </w:p>
        </w:tc>
        <w:tc>
          <w:tcPr>
            <w:tcW w:w="18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97861C" w14:textId="77777777" w:rsidR="00674961" w:rsidRPr="007C02EB" w:rsidRDefault="00674961" w:rsidP="00AB7E66">
            <w:pPr>
              <w:tabs>
                <w:tab w:val="center" w:pos="8505"/>
              </w:tabs>
              <w:spacing w:before="240" w:line="276" w:lineRule="auto"/>
              <w:ind w:left="100" w:right="100"/>
              <w:jc w:val="center"/>
              <w:rPr>
                <w:ins w:id="1253" w:author="Tatiana de Paula" w:date="2022-09-16T22:07:00Z"/>
              </w:rPr>
            </w:pPr>
            <w:ins w:id="1254" w:author="Tatiana de Paula" w:date="2022-09-16T22:07:00Z">
              <w:r w:rsidRPr="007C02EB">
                <w:t>Depleção grave</w:t>
              </w:r>
            </w:ins>
          </w:p>
        </w:tc>
      </w:tr>
      <w:tr w:rsidR="00674961" w:rsidRPr="007C02EB" w14:paraId="0BC87EB5" w14:textId="77777777" w:rsidTr="00AB7E66">
        <w:trPr>
          <w:trHeight w:val="890"/>
          <w:ins w:id="1255" w:author="Tatiana de Paula" w:date="2022-09-16T22:07:00Z"/>
        </w:trPr>
        <w:tc>
          <w:tcPr>
            <w:tcW w:w="165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051F4C4" w14:textId="77777777" w:rsidR="00674961" w:rsidRPr="007C02EB" w:rsidRDefault="00674961" w:rsidP="00AB7E66">
            <w:pPr>
              <w:tabs>
                <w:tab w:val="center" w:pos="8505"/>
              </w:tabs>
              <w:spacing w:before="240" w:line="276" w:lineRule="auto"/>
              <w:ind w:left="100" w:right="100"/>
              <w:jc w:val="center"/>
              <w:rPr>
                <w:ins w:id="1256" w:author="Tatiana de Paula" w:date="2022-09-16T22:07:00Z"/>
                <w:b/>
                <w:vertAlign w:val="superscript"/>
              </w:rPr>
            </w:pPr>
            <w:ins w:id="1257" w:author="Tatiana de Paula" w:date="2022-09-16T22:07:00Z">
              <w:r w:rsidRPr="007C02EB">
                <w:rPr>
                  <w:b/>
                </w:rPr>
                <w:t>≤ 24,9 kg/m</w:t>
              </w:r>
              <w:r w:rsidRPr="007C02EB">
                <w:rPr>
                  <w:b/>
                  <w:vertAlign w:val="superscript"/>
                </w:rPr>
                <w:t>2</w:t>
              </w:r>
            </w:ins>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27D998" w14:textId="77777777" w:rsidR="00674961" w:rsidRPr="007C02EB" w:rsidRDefault="00216B24" w:rsidP="00AB7E66">
            <w:pPr>
              <w:tabs>
                <w:tab w:val="center" w:pos="8505"/>
              </w:tabs>
              <w:spacing w:before="240" w:line="276" w:lineRule="auto"/>
              <w:ind w:left="100" w:right="100"/>
              <w:jc w:val="center"/>
              <w:rPr>
                <w:ins w:id="1258" w:author="Tatiana de Paula" w:date="2022-09-16T22:07:00Z"/>
              </w:rPr>
            </w:pPr>
            <w:customXmlInsRangeStart w:id="1259" w:author="Tatiana de Paula" w:date="2022-09-16T22:07:00Z"/>
            <w:sdt>
              <w:sdtPr>
                <w:tag w:val="goog_rdk_13"/>
                <w:id w:val="-2017524316"/>
              </w:sdtPr>
              <w:sdtEndPr/>
              <w:sdtContent>
                <w:customXmlInsRangeEnd w:id="1259"/>
                <w:ins w:id="1260" w:author="Tatiana de Paula" w:date="2022-09-16T22:07:00Z">
                  <w:r w:rsidR="00674961" w:rsidRPr="007C02EB">
                    <w:rPr>
                      <w:rFonts w:eastAsia="Gungsuh" w:cs="Times New Roman"/>
                    </w:rPr>
                    <w:t>≤ 34 cm</w:t>
                  </w:r>
                </w:ins>
                <w:customXmlInsRangeStart w:id="1261" w:author="Tatiana de Paula" w:date="2022-09-16T22:07:00Z"/>
              </w:sdtContent>
            </w:sdt>
            <w:customXmlInsRangeEnd w:id="1261"/>
          </w:p>
        </w:tc>
        <w:tc>
          <w:tcPr>
            <w:tcW w:w="1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D3869E" w14:textId="77777777" w:rsidR="00674961" w:rsidRPr="007C02EB" w:rsidRDefault="00216B24" w:rsidP="00AB7E66">
            <w:pPr>
              <w:tabs>
                <w:tab w:val="center" w:pos="8505"/>
              </w:tabs>
              <w:spacing w:before="240" w:line="276" w:lineRule="auto"/>
              <w:ind w:left="100" w:right="100"/>
              <w:jc w:val="center"/>
              <w:rPr>
                <w:ins w:id="1262" w:author="Tatiana de Paula" w:date="2022-09-16T22:07:00Z"/>
              </w:rPr>
            </w:pPr>
            <w:customXmlInsRangeStart w:id="1263" w:author="Tatiana de Paula" w:date="2022-09-16T22:07:00Z"/>
            <w:sdt>
              <w:sdtPr>
                <w:tag w:val="goog_rdk_14"/>
                <w:id w:val="-1479224355"/>
              </w:sdtPr>
              <w:sdtEndPr/>
              <w:sdtContent>
                <w:customXmlInsRangeEnd w:id="1263"/>
                <w:ins w:id="1264" w:author="Tatiana de Paula" w:date="2022-09-16T22:07:00Z">
                  <w:r w:rsidR="00674961" w:rsidRPr="007C02EB">
                    <w:rPr>
                      <w:rFonts w:eastAsia="Gungsuh" w:cs="Times New Roman"/>
                    </w:rPr>
                    <w:t>≤ 32 cm</w:t>
                  </w:r>
                </w:ins>
                <w:customXmlInsRangeStart w:id="1265" w:author="Tatiana de Paula" w:date="2022-09-16T22:07:00Z"/>
              </w:sdtContent>
            </w:sdt>
            <w:customXmlInsRangeEnd w:id="1265"/>
          </w:p>
        </w:tc>
        <w:tc>
          <w:tcPr>
            <w:tcW w:w="1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E0328A" w14:textId="77777777" w:rsidR="00674961" w:rsidRPr="007C02EB" w:rsidRDefault="00216B24" w:rsidP="00AB7E66">
            <w:pPr>
              <w:tabs>
                <w:tab w:val="center" w:pos="8505"/>
              </w:tabs>
              <w:spacing w:before="240" w:line="276" w:lineRule="auto"/>
              <w:ind w:left="100" w:right="100"/>
              <w:jc w:val="center"/>
              <w:rPr>
                <w:ins w:id="1266" w:author="Tatiana de Paula" w:date="2022-09-16T22:07:00Z"/>
              </w:rPr>
            </w:pPr>
            <w:customXmlInsRangeStart w:id="1267" w:author="Tatiana de Paula" w:date="2022-09-16T22:07:00Z"/>
            <w:sdt>
              <w:sdtPr>
                <w:tag w:val="goog_rdk_15"/>
                <w:id w:val="706061410"/>
              </w:sdtPr>
              <w:sdtEndPr/>
              <w:sdtContent>
                <w:customXmlInsRangeEnd w:id="1267"/>
                <w:ins w:id="1268" w:author="Tatiana de Paula" w:date="2022-09-16T22:07:00Z">
                  <w:r w:rsidR="00674961" w:rsidRPr="007C02EB">
                    <w:rPr>
                      <w:rFonts w:eastAsia="Gungsuh" w:cs="Times New Roman"/>
                    </w:rPr>
                    <w:t>≤ 33 cm</w:t>
                  </w:r>
                </w:ins>
                <w:customXmlInsRangeStart w:id="1269" w:author="Tatiana de Paula" w:date="2022-09-16T22:07:00Z"/>
              </w:sdtContent>
            </w:sdt>
            <w:customXmlInsRangeEnd w:id="1269"/>
          </w:p>
        </w:tc>
        <w:tc>
          <w:tcPr>
            <w:tcW w:w="18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FFBB7D" w14:textId="77777777" w:rsidR="00674961" w:rsidRPr="007C02EB" w:rsidRDefault="00216B24" w:rsidP="00AB7E66">
            <w:pPr>
              <w:tabs>
                <w:tab w:val="center" w:pos="8505"/>
              </w:tabs>
              <w:spacing w:before="240" w:line="276" w:lineRule="auto"/>
              <w:ind w:left="100" w:right="100"/>
              <w:jc w:val="center"/>
              <w:rPr>
                <w:ins w:id="1270" w:author="Tatiana de Paula" w:date="2022-09-16T22:07:00Z"/>
              </w:rPr>
            </w:pPr>
            <w:customXmlInsRangeStart w:id="1271" w:author="Tatiana de Paula" w:date="2022-09-16T22:07:00Z"/>
            <w:sdt>
              <w:sdtPr>
                <w:tag w:val="goog_rdk_16"/>
                <w:id w:val="-1687826024"/>
              </w:sdtPr>
              <w:sdtEndPr/>
              <w:sdtContent>
                <w:customXmlInsRangeEnd w:id="1271"/>
                <w:ins w:id="1272" w:author="Tatiana de Paula" w:date="2022-09-16T22:07:00Z">
                  <w:r w:rsidR="00674961" w:rsidRPr="007C02EB">
                    <w:rPr>
                      <w:rFonts w:eastAsia="Gungsuh" w:cs="Times New Roman"/>
                    </w:rPr>
                    <w:t>≤ 31cm</w:t>
                  </w:r>
                </w:ins>
                <w:customXmlInsRangeStart w:id="1273" w:author="Tatiana de Paula" w:date="2022-09-16T22:07:00Z"/>
              </w:sdtContent>
            </w:sdt>
            <w:customXmlInsRangeEnd w:id="1273"/>
          </w:p>
        </w:tc>
      </w:tr>
      <w:tr w:rsidR="00674961" w:rsidRPr="007C02EB" w14:paraId="451AA1D8" w14:textId="77777777" w:rsidTr="00AB7E66">
        <w:trPr>
          <w:trHeight w:val="515"/>
          <w:ins w:id="1274" w:author="Tatiana de Paula" w:date="2022-09-16T22:07:00Z"/>
        </w:trPr>
        <w:tc>
          <w:tcPr>
            <w:tcW w:w="16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B1A67E" w14:textId="77777777" w:rsidR="00674961" w:rsidRPr="007C02EB" w:rsidRDefault="00674961" w:rsidP="00AB7E66">
            <w:pPr>
              <w:tabs>
                <w:tab w:val="center" w:pos="8505"/>
              </w:tabs>
              <w:spacing w:before="240" w:line="276" w:lineRule="auto"/>
              <w:ind w:left="100" w:right="100"/>
              <w:jc w:val="both"/>
              <w:rPr>
                <w:ins w:id="1275" w:author="Tatiana de Paula" w:date="2022-09-16T22:07:00Z"/>
              </w:rPr>
            </w:pPr>
            <w:ins w:id="1276" w:author="Tatiana de Paula" w:date="2022-09-16T22:07:00Z">
              <w:r w:rsidRPr="007C02EB">
                <w:t xml:space="preserve"> </w:t>
              </w:r>
            </w:ins>
          </w:p>
        </w:tc>
        <w:tc>
          <w:tcPr>
            <w:tcW w:w="6853" w:type="dxa"/>
            <w:gridSpan w:val="4"/>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p w14:paraId="2B4D0737" w14:textId="77777777" w:rsidR="00674961" w:rsidRPr="007C02EB" w:rsidRDefault="00674961" w:rsidP="00AB7E66">
            <w:pPr>
              <w:tabs>
                <w:tab w:val="center" w:pos="8505"/>
              </w:tabs>
              <w:spacing w:before="240" w:line="276" w:lineRule="auto"/>
              <w:ind w:left="100" w:right="100"/>
              <w:jc w:val="center"/>
              <w:rPr>
                <w:ins w:id="1277" w:author="Tatiana de Paula" w:date="2022-09-16T22:07:00Z"/>
                <w:b/>
              </w:rPr>
            </w:pPr>
            <w:ins w:id="1278" w:author="Tatiana de Paula" w:date="2022-09-16T22:07:00Z">
              <w:r w:rsidRPr="007C02EB">
                <w:rPr>
                  <w:b/>
                </w:rPr>
                <w:t>Ajuste da medida aferida para classificação pelos pontos de corte</w:t>
              </w:r>
            </w:ins>
          </w:p>
        </w:tc>
      </w:tr>
      <w:tr w:rsidR="00674961" w:rsidRPr="007C02EB" w14:paraId="5F1C6710" w14:textId="77777777" w:rsidTr="00AB7E66">
        <w:trPr>
          <w:trHeight w:val="590"/>
          <w:ins w:id="1279" w:author="Tatiana de Paula" w:date="2022-09-16T22:07:00Z"/>
        </w:trPr>
        <w:tc>
          <w:tcPr>
            <w:tcW w:w="165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29BFC5A5" w14:textId="77777777" w:rsidR="00674961" w:rsidRPr="007C02EB" w:rsidRDefault="00674961" w:rsidP="00AB7E66">
            <w:pPr>
              <w:tabs>
                <w:tab w:val="center" w:pos="8505"/>
              </w:tabs>
              <w:spacing w:before="240" w:line="276" w:lineRule="auto"/>
              <w:ind w:left="100" w:right="100"/>
              <w:jc w:val="center"/>
              <w:rPr>
                <w:ins w:id="1280" w:author="Tatiana de Paula" w:date="2022-09-16T22:07:00Z"/>
                <w:b/>
                <w:vertAlign w:val="superscript"/>
              </w:rPr>
            </w:pPr>
            <w:ins w:id="1281" w:author="Tatiana de Paula" w:date="2022-09-16T22:07:00Z">
              <w:r w:rsidRPr="007C02EB">
                <w:rPr>
                  <w:b/>
                </w:rPr>
                <w:t>25-29,9 kg/m</w:t>
              </w:r>
              <w:r w:rsidRPr="007C02EB">
                <w:rPr>
                  <w:b/>
                  <w:vertAlign w:val="superscript"/>
                </w:rPr>
                <w:t>2</w:t>
              </w:r>
            </w:ins>
          </w:p>
        </w:tc>
        <w:tc>
          <w:tcPr>
            <w:tcW w:w="685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0E0D2E" w14:textId="77777777" w:rsidR="00674961" w:rsidRPr="007C02EB" w:rsidRDefault="00674961" w:rsidP="00AB7E66">
            <w:pPr>
              <w:tabs>
                <w:tab w:val="center" w:pos="8505"/>
              </w:tabs>
              <w:spacing w:before="240" w:line="276" w:lineRule="auto"/>
              <w:ind w:left="100" w:right="100"/>
              <w:jc w:val="center"/>
              <w:rPr>
                <w:ins w:id="1282" w:author="Tatiana de Paula" w:date="2022-09-16T22:07:00Z"/>
              </w:rPr>
            </w:pPr>
            <w:ins w:id="1283" w:author="Tatiana de Paula" w:date="2022-09-16T22:07:00Z">
              <w:r w:rsidRPr="007C02EB">
                <w:t>Subtrair 3 cm da medida aferida</w:t>
              </w:r>
            </w:ins>
          </w:p>
        </w:tc>
      </w:tr>
      <w:tr w:rsidR="00674961" w:rsidRPr="007C02EB" w14:paraId="3EC3CCBF" w14:textId="77777777" w:rsidTr="00AB7E66">
        <w:trPr>
          <w:trHeight w:val="590"/>
          <w:ins w:id="1284" w:author="Tatiana de Paula" w:date="2022-09-16T22:07:00Z"/>
        </w:trPr>
        <w:tc>
          <w:tcPr>
            <w:tcW w:w="165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5FAACA58" w14:textId="77777777" w:rsidR="00674961" w:rsidRPr="007C02EB" w:rsidRDefault="00674961" w:rsidP="00AB7E66">
            <w:pPr>
              <w:tabs>
                <w:tab w:val="center" w:pos="8505"/>
              </w:tabs>
              <w:spacing w:before="240" w:line="276" w:lineRule="auto"/>
              <w:ind w:left="100" w:right="100"/>
              <w:jc w:val="center"/>
              <w:rPr>
                <w:ins w:id="1285" w:author="Tatiana de Paula" w:date="2022-09-16T22:07:00Z"/>
                <w:b/>
                <w:vertAlign w:val="superscript"/>
              </w:rPr>
            </w:pPr>
            <w:ins w:id="1286" w:author="Tatiana de Paula" w:date="2022-09-16T22:07:00Z">
              <w:r w:rsidRPr="007C02EB">
                <w:rPr>
                  <w:b/>
                </w:rPr>
                <w:t>30-39,9 kg/m</w:t>
              </w:r>
              <w:r w:rsidRPr="007C02EB">
                <w:rPr>
                  <w:b/>
                  <w:vertAlign w:val="superscript"/>
                </w:rPr>
                <w:t>2</w:t>
              </w:r>
            </w:ins>
          </w:p>
        </w:tc>
        <w:tc>
          <w:tcPr>
            <w:tcW w:w="685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2183A3" w14:textId="77777777" w:rsidR="00674961" w:rsidRPr="007C02EB" w:rsidRDefault="00674961" w:rsidP="00AB7E66">
            <w:pPr>
              <w:tabs>
                <w:tab w:val="center" w:pos="8505"/>
              </w:tabs>
              <w:spacing w:before="240" w:line="276" w:lineRule="auto"/>
              <w:ind w:left="100" w:right="100"/>
              <w:jc w:val="center"/>
              <w:rPr>
                <w:ins w:id="1287" w:author="Tatiana de Paula" w:date="2022-09-16T22:07:00Z"/>
              </w:rPr>
            </w:pPr>
            <w:ins w:id="1288" w:author="Tatiana de Paula" w:date="2022-09-16T22:07:00Z">
              <w:r w:rsidRPr="007C02EB">
                <w:t>Subtrair 7 cm da medida aferida</w:t>
              </w:r>
            </w:ins>
          </w:p>
        </w:tc>
      </w:tr>
      <w:tr w:rsidR="00674961" w:rsidRPr="007C02EB" w14:paraId="4929232F" w14:textId="77777777" w:rsidTr="00AB7E66">
        <w:trPr>
          <w:trHeight w:val="590"/>
          <w:ins w:id="1289" w:author="Tatiana de Paula" w:date="2022-09-16T22:07:00Z"/>
        </w:trPr>
        <w:tc>
          <w:tcPr>
            <w:tcW w:w="165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78928EA1" w14:textId="77777777" w:rsidR="00674961" w:rsidRPr="007C02EB" w:rsidRDefault="00216B24" w:rsidP="00AB7E66">
            <w:pPr>
              <w:tabs>
                <w:tab w:val="center" w:pos="8505"/>
              </w:tabs>
              <w:spacing w:before="240" w:line="276" w:lineRule="auto"/>
              <w:ind w:left="100" w:right="100"/>
              <w:jc w:val="center"/>
              <w:rPr>
                <w:ins w:id="1290" w:author="Tatiana de Paula" w:date="2022-09-16T22:07:00Z"/>
                <w:b/>
                <w:vertAlign w:val="superscript"/>
              </w:rPr>
            </w:pPr>
            <w:customXmlInsRangeStart w:id="1291" w:author="Tatiana de Paula" w:date="2022-09-16T22:07:00Z"/>
            <w:sdt>
              <w:sdtPr>
                <w:tag w:val="goog_rdk_17"/>
                <w:id w:val="688728998"/>
              </w:sdtPr>
              <w:sdtEndPr/>
              <w:sdtContent>
                <w:customXmlInsRangeEnd w:id="1291"/>
                <w:ins w:id="1292" w:author="Tatiana de Paula" w:date="2022-09-16T22:07:00Z">
                  <w:r w:rsidR="00674961" w:rsidRPr="007C02EB">
                    <w:rPr>
                      <w:rFonts w:eastAsia="Gungsuh" w:cs="Times New Roman"/>
                      <w:b/>
                    </w:rPr>
                    <w:t>≥40 kg/m</w:t>
                  </w:r>
                </w:ins>
                <w:customXmlInsRangeStart w:id="1293" w:author="Tatiana de Paula" w:date="2022-09-16T22:07:00Z"/>
              </w:sdtContent>
            </w:sdt>
            <w:customXmlInsRangeEnd w:id="1293"/>
            <w:ins w:id="1294" w:author="Tatiana de Paula" w:date="2022-09-16T22:07:00Z">
              <w:r w:rsidR="00674961" w:rsidRPr="007C02EB">
                <w:rPr>
                  <w:b/>
                  <w:vertAlign w:val="superscript"/>
                </w:rPr>
                <w:t>2</w:t>
              </w:r>
            </w:ins>
          </w:p>
        </w:tc>
        <w:tc>
          <w:tcPr>
            <w:tcW w:w="685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76AF20" w14:textId="77777777" w:rsidR="00674961" w:rsidRPr="007C02EB" w:rsidRDefault="00674961" w:rsidP="00AB7E66">
            <w:pPr>
              <w:tabs>
                <w:tab w:val="center" w:pos="8505"/>
              </w:tabs>
              <w:spacing w:before="240" w:line="276" w:lineRule="auto"/>
              <w:ind w:left="100" w:right="100"/>
              <w:jc w:val="center"/>
              <w:rPr>
                <w:ins w:id="1295" w:author="Tatiana de Paula" w:date="2022-09-16T22:07:00Z"/>
              </w:rPr>
            </w:pPr>
            <w:ins w:id="1296" w:author="Tatiana de Paula" w:date="2022-09-16T22:07:00Z">
              <w:r w:rsidRPr="007C02EB">
                <w:t>Subtrair 12 cm da medida aferida</w:t>
              </w:r>
            </w:ins>
          </w:p>
        </w:tc>
      </w:tr>
    </w:tbl>
    <w:p w14:paraId="3489CAD0" w14:textId="6D8AEFDE" w:rsidR="00507EF9" w:rsidDel="002E704E" w:rsidRDefault="003C416E" w:rsidP="00D710B1">
      <w:pPr>
        <w:tabs>
          <w:tab w:val="center" w:leader="dot" w:pos="8505"/>
        </w:tabs>
        <w:suppressAutoHyphens w:val="0"/>
        <w:spacing w:line="360" w:lineRule="auto"/>
        <w:jc w:val="both"/>
        <w:rPr>
          <w:del w:id="1297" w:author="Tatiana de Paula" w:date="2021-09-14T09:40:00Z"/>
        </w:rPr>
      </w:pPr>
      <w:del w:id="1298" w:author="Tatiana de Paula" w:date="2022-09-12T22:26:00Z">
        <w:r w:rsidRPr="008930E1" w:rsidDel="00AD6421">
          <w:rPr>
            <w:rFonts w:cs="Times New Roman"/>
            <w:highlight w:val="yellow"/>
            <w:rPrChange w:id="1299" w:author="Tatiana de Paula" w:date="2022-09-15T17:19:00Z">
              <w:rPr>
                <w:rFonts w:cs="Times New Roman"/>
              </w:rPr>
            </w:rPrChange>
          </w:rPr>
          <w:delText>(GONZALEZ et al., 2021)</w:delText>
        </w:r>
      </w:del>
      <w:ins w:id="1300" w:author="Tatiana de Paula" w:date="2021-09-14T09:38:00Z">
        <w:r w:rsidR="002520AC">
          <w:t xml:space="preserve">Fonte: </w:t>
        </w:r>
      </w:ins>
      <w:r w:rsidRPr="003C416E">
        <w:rPr>
          <w:rFonts w:cs="Times New Roman"/>
        </w:rPr>
        <w:t>(GONZALEZ et al., 2021)</w:t>
      </w:r>
    </w:p>
    <w:p w14:paraId="5925040A" w14:textId="77777777" w:rsidR="002E704E" w:rsidRDefault="002E704E">
      <w:pPr>
        <w:tabs>
          <w:tab w:val="center" w:pos="8505"/>
        </w:tabs>
        <w:spacing w:before="240" w:after="240" w:line="360" w:lineRule="auto"/>
        <w:ind w:firstLine="700"/>
        <w:jc w:val="both"/>
        <w:rPr>
          <w:ins w:id="1301" w:author="Tatiana de Paula" w:date="2021-09-17T17:05:00Z"/>
        </w:rPr>
        <w:pPrChange w:id="1302" w:author="Tatiana de Paula" w:date="2021-09-14T09:40:00Z">
          <w:pPr>
            <w:tabs>
              <w:tab w:val="center" w:leader="dot" w:pos="8505"/>
            </w:tabs>
            <w:suppressAutoHyphens w:val="0"/>
            <w:spacing w:line="360" w:lineRule="auto"/>
            <w:ind w:firstLine="708"/>
            <w:jc w:val="both"/>
          </w:pPr>
        </w:pPrChange>
      </w:pPr>
    </w:p>
    <w:p w14:paraId="135EADBC" w14:textId="6F6BB13B" w:rsidR="002E704E" w:rsidDel="00D2138B" w:rsidRDefault="002E704E">
      <w:pPr>
        <w:tabs>
          <w:tab w:val="center" w:pos="8505"/>
        </w:tabs>
        <w:spacing w:before="240" w:after="240" w:line="360" w:lineRule="auto"/>
        <w:ind w:firstLine="700"/>
        <w:jc w:val="both"/>
        <w:rPr>
          <w:ins w:id="1303" w:author="Elizabete Goes" w:date="2021-11-04T21:42:00Z"/>
          <w:del w:id="1304" w:author="Tatiana de Paula" w:date="2022-09-15T17:20:00Z"/>
        </w:rPr>
      </w:pPr>
    </w:p>
    <w:p w14:paraId="323BB64D" w14:textId="77777777" w:rsidR="002E704E" w:rsidDel="00955CF2" w:rsidRDefault="002E704E" w:rsidP="00D710B1">
      <w:pPr>
        <w:tabs>
          <w:tab w:val="center" w:leader="dot" w:pos="8505"/>
        </w:tabs>
        <w:suppressAutoHyphens w:val="0"/>
        <w:spacing w:line="360" w:lineRule="auto"/>
        <w:jc w:val="both"/>
        <w:rPr>
          <w:del w:id="1305" w:author="Elizabete Goes" w:date="2021-11-04T20:37:00Z"/>
        </w:rPr>
      </w:pPr>
    </w:p>
    <w:p w14:paraId="37CD79DF" w14:textId="77777777" w:rsidR="002E704E" w:rsidDel="009E0A24" w:rsidRDefault="002E704E">
      <w:pPr>
        <w:tabs>
          <w:tab w:val="center" w:pos="8505"/>
        </w:tabs>
        <w:spacing w:before="240" w:after="240" w:line="360" w:lineRule="auto"/>
        <w:ind w:firstLine="700"/>
        <w:jc w:val="both"/>
        <w:rPr>
          <w:ins w:id="1306" w:author="Tatiana de Paula" w:date="2021-09-17T17:05:00Z"/>
          <w:del w:id="1307" w:author="Elizabete Goes" w:date="2021-11-04T20:37:00Z"/>
        </w:rPr>
        <w:pPrChange w:id="1308" w:author="Tatiana de Paula" w:date="2021-09-14T09:40:00Z">
          <w:pPr>
            <w:tabs>
              <w:tab w:val="center" w:leader="dot" w:pos="8505"/>
            </w:tabs>
            <w:suppressAutoHyphens w:val="0"/>
            <w:spacing w:line="360" w:lineRule="auto"/>
            <w:ind w:firstLine="708"/>
            <w:jc w:val="both"/>
          </w:pPr>
        </w:pPrChange>
      </w:pPr>
    </w:p>
    <w:p w14:paraId="253665FB" w14:textId="57F86A3E" w:rsidR="00010131" w:rsidDel="002520AC" w:rsidRDefault="00010131" w:rsidP="00D710B1">
      <w:pPr>
        <w:tabs>
          <w:tab w:val="center" w:leader="dot" w:pos="8505"/>
        </w:tabs>
        <w:suppressAutoHyphens w:val="0"/>
        <w:spacing w:line="360" w:lineRule="auto"/>
        <w:ind w:firstLine="708"/>
        <w:jc w:val="both"/>
        <w:rPr>
          <w:del w:id="1309" w:author="Tatiana de Paula" w:date="2021-09-14T09:38:00Z"/>
          <w:rFonts w:cs="Times New Roman"/>
          <w:lang w:eastAsia="pt-BR"/>
        </w:rPr>
      </w:pPr>
      <w:ins w:id="1310" w:author="Reviewer" w:date="2020-01-17T09:20:00Z">
        <w:del w:id="1311" w:author="Tatiana de Paula" w:date="2021-09-14T09:38:00Z">
          <w:r w:rsidDel="002520AC">
            <w:rPr>
              <w:rFonts w:cs="Times New Roman"/>
              <w:lang w:eastAsia="pt-BR"/>
            </w:rPr>
            <w:delText>Impo</w:delText>
          </w:r>
        </w:del>
      </w:ins>
      <w:del w:id="1312" w:author="Tatiana de Paula" w:date="2021-09-14T09:38:00Z">
        <w:r w:rsidR="00E71A85" w:rsidDel="002520AC">
          <w:rPr>
            <w:rFonts w:cs="Times New Roman"/>
            <w:lang w:eastAsia="pt-BR"/>
          </w:rPr>
          <w:delText>r</w:delText>
        </w:r>
      </w:del>
      <w:ins w:id="1313" w:author="Reviewer" w:date="2020-01-17T09:20:00Z">
        <w:del w:id="1314" w:author="Tatiana de Paula" w:date="2021-09-14T09:38:00Z">
          <w:r w:rsidDel="002520AC">
            <w:rPr>
              <w:rFonts w:cs="Times New Roman"/>
              <w:lang w:eastAsia="pt-BR"/>
            </w:rPr>
            <w:delText>tante: O perímetro da panturrilha deve ser feito em indiv</w:delText>
          </w:r>
        </w:del>
      </w:ins>
      <w:ins w:id="1315" w:author="Reviewer" w:date="2020-01-17T09:21:00Z">
        <w:del w:id="1316" w:author="Tatiana de Paula" w:date="2021-09-14T09:38:00Z">
          <w:r w:rsidDel="002520AC">
            <w:rPr>
              <w:rFonts w:cs="Times New Roman"/>
              <w:lang w:eastAsia="pt-BR"/>
            </w:rPr>
            <w:delText>íduos idosos</w:delText>
          </w:r>
        </w:del>
      </w:ins>
    </w:p>
    <w:p w14:paraId="7A8E5075" w14:textId="77777777" w:rsidR="000B3F21" w:rsidDel="002520AC" w:rsidRDefault="000B3F21" w:rsidP="00D710B1">
      <w:pPr>
        <w:tabs>
          <w:tab w:val="center" w:leader="dot" w:pos="8505"/>
        </w:tabs>
        <w:suppressAutoHyphens w:val="0"/>
        <w:spacing w:line="360" w:lineRule="auto"/>
        <w:jc w:val="both"/>
        <w:rPr>
          <w:ins w:id="1317" w:author="Baby" w:date="2020-09-26T18:30:00Z"/>
          <w:del w:id="1318" w:author="Tatiana de Paula" w:date="2021-09-14T09:40:00Z"/>
          <w:rFonts w:cs="Times New Roman"/>
          <w:lang w:eastAsia="pt-BR"/>
        </w:rPr>
      </w:pPr>
    </w:p>
    <w:p w14:paraId="3E4B17D3" w14:textId="77777777" w:rsidR="00651FB0" w:rsidRDefault="00651FB0" w:rsidP="00D710B1">
      <w:pPr>
        <w:tabs>
          <w:tab w:val="center" w:leader="dot" w:pos="8505"/>
        </w:tabs>
        <w:suppressAutoHyphens w:val="0"/>
        <w:spacing w:line="360" w:lineRule="auto"/>
        <w:jc w:val="both"/>
        <w:rPr>
          <w:rFonts w:cs="Times New Roman"/>
          <w:lang w:eastAsia="pt-BR"/>
        </w:rPr>
      </w:pPr>
    </w:p>
    <w:p w14:paraId="3181EBD3" w14:textId="1B865596" w:rsidR="0080579C" w:rsidDel="00A321FC" w:rsidRDefault="00722F74" w:rsidP="00D710B1">
      <w:pPr>
        <w:tabs>
          <w:tab w:val="center" w:leader="dot" w:pos="8505"/>
        </w:tabs>
        <w:suppressAutoHyphens w:val="0"/>
        <w:spacing w:line="360" w:lineRule="auto"/>
        <w:rPr>
          <w:del w:id="1319" w:author="Tatiana de Paula" w:date="2022-09-16T11:38:00Z"/>
          <w:rFonts w:cs="Times New Roman"/>
          <w:b/>
          <w:u w:val="single"/>
          <w:lang w:eastAsia="pt-BR"/>
        </w:rPr>
      </w:pPr>
      <w:del w:id="1320" w:author="Tatiana de Paula" w:date="2022-09-16T11:38:00Z">
        <w:r w:rsidRPr="00722F74" w:rsidDel="00A321FC">
          <w:rPr>
            <w:rFonts w:cs="Times New Roman"/>
            <w:b/>
            <w:u w:val="single"/>
            <w:lang w:eastAsia="pt-BR"/>
          </w:rPr>
          <w:sym w:font="Wingdings" w:char="F0E0"/>
        </w:r>
        <w:r w:rsidR="00C67054" w:rsidRPr="00722F74" w:rsidDel="00A321FC">
          <w:rPr>
            <w:rFonts w:cs="Times New Roman"/>
            <w:b/>
            <w:u w:val="single"/>
            <w:lang w:eastAsia="pt-BR"/>
          </w:rPr>
          <w:delText xml:space="preserve">Perímetro </w:delText>
        </w:r>
        <w:r w:rsidR="00374F94" w:rsidRPr="00722F74" w:rsidDel="00A321FC">
          <w:rPr>
            <w:rFonts w:cs="Times New Roman"/>
            <w:b/>
            <w:u w:val="single"/>
            <w:lang w:eastAsia="pt-BR"/>
          </w:rPr>
          <w:delText xml:space="preserve">da Cintura </w:delText>
        </w:r>
        <w:r w:rsidR="00F46D92" w:rsidDel="00A321FC">
          <w:rPr>
            <w:rFonts w:cs="Times New Roman"/>
            <w:b/>
            <w:u w:val="single"/>
            <w:lang w:eastAsia="pt-BR"/>
          </w:rPr>
          <w:delText>(PC)</w:delText>
        </w:r>
      </w:del>
    </w:p>
    <w:p w14:paraId="6040C4C2" w14:textId="0B8E102C" w:rsidR="00EF797A" w:rsidDel="00A321FC" w:rsidRDefault="00EF797A" w:rsidP="00D710B1">
      <w:pPr>
        <w:pStyle w:val="PargrafodaLista"/>
        <w:tabs>
          <w:tab w:val="center" w:leader="dot" w:pos="8505"/>
        </w:tabs>
        <w:suppressAutoHyphens w:val="0"/>
        <w:spacing w:line="360" w:lineRule="auto"/>
        <w:ind w:left="357"/>
        <w:jc w:val="both"/>
        <w:rPr>
          <w:del w:id="1321" w:author="Tatiana de Paula" w:date="2022-09-16T11:38:00Z"/>
          <w:rFonts w:cs="Times New Roman"/>
          <w:b/>
          <w:u w:val="single"/>
          <w:lang w:eastAsia="pt-BR"/>
        </w:rPr>
      </w:pPr>
    </w:p>
    <w:p w14:paraId="2937DB6D" w14:textId="640F0FB2" w:rsidR="00BF1286" w:rsidDel="00955CF2" w:rsidRDefault="00414BAA" w:rsidP="00D710B1">
      <w:pPr>
        <w:tabs>
          <w:tab w:val="center" w:leader="dot" w:pos="8505"/>
        </w:tabs>
        <w:suppressAutoHyphens w:val="0"/>
        <w:spacing w:line="360" w:lineRule="auto"/>
        <w:jc w:val="both"/>
        <w:rPr>
          <w:del w:id="1322" w:author="Tatiana de Paula" w:date="2021-11-07T15:44:00Z"/>
          <w:rFonts w:cs="Times New Roman"/>
          <w:lang w:eastAsia="pt-BR"/>
        </w:rPr>
      </w:pPr>
      <w:del w:id="1323" w:author="Tatiana de Paula" w:date="2022-09-16T11:38:00Z">
        <w:r w:rsidDel="00A321FC">
          <w:rPr>
            <w:rFonts w:cs="Times New Roman"/>
            <w:lang w:eastAsia="pt-BR"/>
          </w:rPr>
          <w:delText>Técnicas para aferição:</w:delText>
        </w:r>
      </w:del>
    </w:p>
    <w:p w14:paraId="23E6C360" w14:textId="30DA03D8" w:rsidR="00972B29" w:rsidRPr="00BF1286" w:rsidDel="00A321FC" w:rsidRDefault="00972B29" w:rsidP="00D710B1">
      <w:pPr>
        <w:tabs>
          <w:tab w:val="center" w:leader="dot" w:pos="8505"/>
        </w:tabs>
        <w:suppressAutoHyphens w:val="0"/>
        <w:spacing w:line="360" w:lineRule="auto"/>
        <w:jc w:val="both"/>
        <w:rPr>
          <w:del w:id="1324" w:author="Tatiana de Paula" w:date="2022-09-16T11:38:00Z"/>
          <w:rFonts w:cs="Times New Roman"/>
          <w:lang w:eastAsia="pt-BR"/>
        </w:rPr>
      </w:pPr>
    </w:p>
    <w:p w14:paraId="2C1F8E5F" w14:textId="7C5125AA" w:rsidR="00EF797A" w:rsidDel="00A321FC" w:rsidRDefault="00374F94" w:rsidP="00D710B1">
      <w:pPr>
        <w:pStyle w:val="PargrafodaLista"/>
        <w:tabs>
          <w:tab w:val="center" w:leader="dot" w:pos="8505"/>
        </w:tabs>
        <w:suppressAutoHyphens w:val="0"/>
        <w:spacing w:line="360" w:lineRule="auto"/>
        <w:ind w:left="0"/>
        <w:jc w:val="both"/>
        <w:rPr>
          <w:del w:id="1325" w:author="Tatiana de Paula" w:date="2022-09-16T11:38:00Z"/>
          <w:rFonts w:cs="Times New Roman"/>
          <w:b/>
          <w:u w:val="single"/>
          <w:lang w:eastAsia="pt-BR"/>
        </w:rPr>
      </w:pPr>
      <w:del w:id="1326" w:author="Tatiana de Paula" w:date="2022-09-16T11:38:00Z">
        <w:r w:rsidRPr="0080579C" w:rsidDel="00A321FC">
          <w:rPr>
            <w:rFonts w:eastAsia="CIDFont+F2" w:cs="Times New Roman"/>
            <w:lang w:eastAsia="en-US"/>
          </w:rPr>
          <w:delText>Solicitar gentilmente ao avaliado que afaste a roupa de</w:delText>
        </w:r>
        <w:r w:rsidR="00D85406" w:rsidDel="00A321FC">
          <w:rPr>
            <w:rFonts w:eastAsia="CIDFont+F2" w:cs="Times New Roman"/>
            <w:lang w:eastAsia="en-US"/>
          </w:rPr>
          <w:delText xml:space="preserve"> </w:delText>
        </w:r>
        <w:r w:rsidRPr="0080579C" w:rsidDel="00A321FC">
          <w:rPr>
            <w:rFonts w:eastAsia="CIDFont+F2" w:cs="Times New Roman"/>
            <w:lang w:eastAsia="en-US"/>
          </w:rPr>
          <w:delText>modo a deixar livre a regi</w:delText>
        </w:r>
        <w:r w:rsidR="00EF797A" w:rsidDel="00A321FC">
          <w:rPr>
            <w:rFonts w:eastAsia="CIDFont+F2" w:cs="Times New Roman"/>
            <w:lang w:eastAsia="en-US"/>
          </w:rPr>
          <w:delText>ão</w:delText>
        </w:r>
        <w:r w:rsidR="008960AC" w:rsidRPr="0080579C" w:rsidDel="00A321FC">
          <w:rPr>
            <w:rFonts w:eastAsia="CIDFont+F2" w:cs="Times New Roman"/>
            <w:lang w:eastAsia="en-US"/>
          </w:rPr>
          <w:delText xml:space="preserve"> a cintura</w:delText>
        </w:r>
      </w:del>
      <w:ins w:id="1327" w:author="Baby" w:date="2019-05-16T21:58:00Z">
        <w:del w:id="1328" w:author="Tatiana de Paula" w:date="2022-09-16T11:38:00Z">
          <w:r w:rsidR="007E7BEA" w:rsidDel="00A321FC">
            <w:rPr>
              <w:rFonts w:eastAsia="CIDFont+F2" w:cs="Times New Roman"/>
              <w:lang w:eastAsia="en-US"/>
            </w:rPr>
            <w:delText xml:space="preserve"> </w:delText>
          </w:r>
        </w:del>
      </w:ins>
      <w:del w:id="1329" w:author="Tatiana de Paula" w:date="2022-09-16T11:38:00Z">
        <w:r w:rsidR="008960AC" w:rsidRPr="0080579C" w:rsidDel="00A321FC">
          <w:rPr>
            <w:rFonts w:eastAsia="CIDFont+F2" w:cs="Times New Roman"/>
            <w:lang w:eastAsia="en-US"/>
          </w:rPr>
          <w:delText>(a medida não</w:delText>
        </w:r>
        <w:r w:rsidR="00D85406" w:rsidDel="00A321FC">
          <w:rPr>
            <w:rFonts w:eastAsia="CIDFont+F2" w:cs="Times New Roman"/>
            <w:lang w:eastAsia="en-US"/>
          </w:rPr>
          <w:delText xml:space="preserve"> </w:delText>
        </w:r>
        <w:r w:rsidRPr="0080579C" w:rsidDel="00A321FC">
          <w:rPr>
            <w:rFonts w:eastAsia="CIDFont+F2" w:cs="Times New Roman"/>
            <w:lang w:eastAsia="en-US"/>
          </w:rPr>
          <w:delText>deve ser feita sobre roupa ou cinta);</w:delText>
        </w:r>
      </w:del>
    </w:p>
    <w:p w14:paraId="51A59C51" w14:textId="0F23710E" w:rsidR="009F51AC" w:rsidRPr="00EF797A" w:rsidDel="00A321FC" w:rsidRDefault="00EF797A" w:rsidP="00D710B1">
      <w:pPr>
        <w:pStyle w:val="PargrafodaLista"/>
        <w:tabs>
          <w:tab w:val="center" w:leader="dot" w:pos="8505"/>
        </w:tabs>
        <w:suppressAutoHyphens w:val="0"/>
        <w:spacing w:line="360" w:lineRule="auto"/>
        <w:ind w:left="0"/>
        <w:jc w:val="both"/>
        <w:rPr>
          <w:del w:id="1330" w:author="Tatiana de Paula" w:date="2022-09-16T11:38:00Z"/>
          <w:rFonts w:cs="Times New Roman"/>
          <w:b/>
          <w:u w:val="single"/>
          <w:lang w:eastAsia="pt-BR"/>
        </w:rPr>
      </w:pPr>
      <w:del w:id="1331" w:author="Tatiana de Paula" w:date="2022-09-16T11:38:00Z">
        <w:r w:rsidRPr="00660ADA" w:rsidDel="00A321FC">
          <w:rPr>
            <w:rFonts w:cs="Times New Roman"/>
            <w:b/>
            <w:bCs/>
            <w:u w:val="single"/>
          </w:rPr>
          <w:delText>1º Passo:</w:delText>
        </w:r>
        <w:r w:rsidR="00D85406" w:rsidRPr="007E7BEA" w:rsidDel="00A321FC">
          <w:rPr>
            <w:rFonts w:cs="Times New Roman"/>
            <w:b/>
            <w:bCs/>
            <w:rPrChange w:id="1332" w:author="Baby" w:date="2019-05-16T21:58:00Z">
              <w:rPr>
                <w:rFonts w:cs="Times New Roman"/>
                <w:b/>
                <w:bCs/>
                <w:u w:val="single"/>
              </w:rPr>
            </w:rPrChange>
          </w:rPr>
          <w:delText xml:space="preserve"> </w:delText>
        </w:r>
        <w:r w:rsidR="00374F94" w:rsidRPr="00894835" w:rsidDel="00A321FC">
          <w:rPr>
            <w:rFonts w:eastAsia="CIDFont+F2" w:cs="Times New Roman"/>
            <w:lang w:eastAsia="en-US"/>
          </w:rPr>
          <w:delText>Posicionar o indivíduo de pé</w:delText>
        </w:r>
        <w:r w:rsidR="009F51AC" w:rsidRPr="009F51AC" w:rsidDel="00A321FC">
          <w:rPr>
            <w:rFonts w:eastAsia="CIDFont+F2" w:cs="Times New Roman"/>
            <w:lang w:eastAsia="en-US"/>
          </w:rPr>
          <w:delText xml:space="preserve"> (sem sapatos), ereto, </w:delText>
        </w:r>
        <w:r w:rsidR="00374F94" w:rsidRPr="0080579C" w:rsidDel="00A321FC">
          <w:rPr>
            <w:rFonts w:eastAsia="CIDFont+F2" w:cs="Times New Roman"/>
            <w:lang w:eastAsia="en-US"/>
          </w:rPr>
          <w:delText>mantendo o abd</w:delText>
        </w:r>
        <w:r w:rsidR="008960AC" w:rsidDel="00A321FC">
          <w:rPr>
            <w:rFonts w:eastAsia="CIDFont+F2" w:cs="Times New Roman"/>
            <w:lang w:eastAsia="en-US"/>
          </w:rPr>
          <w:delText xml:space="preserve">omen relaxado e os braços </w:delText>
        </w:r>
        <w:r w:rsidR="00374F94" w:rsidRPr="009F51AC" w:rsidDel="00A321FC">
          <w:rPr>
            <w:rFonts w:eastAsia="CIDFont+F2" w:cs="Times New Roman"/>
            <w:lang w:eastAsia="en-US"/>
          </w:rPr>
          <w:delText xml:space="preserve">cruzados </w:delText>
        </w:r>
        <w:r w:rsidR="008960AC" w:rsidDel="00A321FC">
          <w:rPr>
            <w:rFonts w:eastAsia="CIDFont+F2" w:cs="Times New Roman"/>
            <w:lang w:eastAsia="en-US"/>
          </w:rPr>
          <w:delText xml:space="preserve">sobre o tórax. Os pés devem estar preferencialmente </w:delText>
        </w:r>
        <w:r w:rsidR="00374F94" w:rsidRPr="009F51AC" w:rsidDel="00A321FC">
          <w:rPr>
            <w:rFonts w:eastAsia="CIDFont+F2" w:cs="Times New Roman"/>
            <w:lang w:eastAsia="en-US"/>
          </w:rPr>
          <w:delText>unidos ou a</w:delText>
        </w:r>
        <w:r w:rsidR="00D85406" w:rsidDel="00A321FC">
          <w:rPr>
            <w:rFonts w:eastAsia="CIDFont+F2" w:cs="Times New Roman"/>
            <w:lang w:eastAsia="en-US"/>
          </w:rPr>
          <w:delText xml:space="preserve"> </w:delText>
        </w:r>
        <w:r w:rsidR="00374F94" w:rsidRPr="0080579C" w:rsidDel="00A321FC">
          <w:rPr>
            <w:rFonts w:eastAsia="CIDFont+F2" w:cs="Times New Roman"/>
            <w:lang w:eastAsia="en-US"/>
          </w:rPr>
          <w:delText>uma dist</w:delText>
        </w:r>
        <w:r w:rsidR="008960AC" w:rsidDel="00A321FC">
          <w:rPr>
            <w:rFonts w:eastAsia="CIDFont+F2" w:cs="Times New Roman"/>
            <w:lang w:eastAsia="en-US"/>
          </w:rPr>
          <w:delText>â</w:delText>
        </w:r>
        <w:r w:rsidR="00374F94" w:rsidRPr="0080579C" w:rsidDel="00A321FC">
          <w:rPr>
            <w:rFonts w:eastAsia="CIDFont+F2" w:cs="Times New Roman"/>
            <w:lang w:eastAsia="en-US"/>
          </w:rPr>
          <w:delText>ncia suficiente para manter o equil</w:delText>
        </w:r>
        <w:r w:rsidR="008960AC" w:rsidDel="00A321FC">
          <w:rPr>
            <w:rFonts w:eastAsia="CIDFont+F2" w:cs="Times New Roman"/>
            <w:lang w:eastAsia="en-US"/>
          </w:rPr>
          <w:delText>íbrio</w:delText>
        </w:r>
        <w:r w:rsidR="00653379" w:rsidDel="00A321FC">
          <w:rPr>
            <w:rFonts w:eastAsia="CIDFont+F2" w:cs="Times New Roman"/>
            <w:lang w:eastAsia="en-US"/>
          </w:rPr>
          <w:delText xml:space="preserve">; </w:delText>
        </w:r>
      </w:del>
    </w:p>
    <w:p w14:paraId="596AA60B" w14:textId="0D4A1B30" w:rsidR="0080579C" w:rsidDel="00A321FC" w:rsidRDefault="00EF797A" w:rsidP="00D710B1">
      <w:pPr>
        <w:pStyle w:val="PargrafodaLista"/>
        <w:tabs>
          <w:tab w:val="center" w:leader="dot" w:pos="8505"/>
        </w:tabs>
        <w:suppressAutoHyphens w:val="0"/>
        <w:autoSpaceDE w:val="0"/>
        <w:autoSpaceDN w:val="0"/>
        <w:adjustRightInd w:val="0"/>
        <w:spacing w:line="360" w:lineRule="auto"/>
        <w:ind w:left="0"/>
        <w:jc w:val="both"/>
        <w:rPr>
          <w:del w:id="1333" w:author="Tatiana de Paula" w:date="2022-09-16T11:38:00Z"/>
          <w:rFonts w:eastAsia="CIDFont+F2" w:cs="Times New Roman"/>
          <w:lang w:eastAsia="en-US"/>
        </w:rPr>
      </w:pPr>
      <w:del w:id="1334" w:author="Tatiana de Paula" w:date="2022-09-16T11:38:00Z">
        <w:r w:rsidDel="00A321FC">
          <w:rPr>
            <w:rFonts w:cs="Times New Roman"/>
            <w:b/>
            <w:bCs/>
            <w:u w:val="single"/>
          </w:rPr>
          <w:delText>2</w:delText>
        </w:r>
        <w:r w:rsidRPr="00660ADA" w:rsidDel="00A321FC">
          <w:rPr>
            <w:rFonts w:cs="Times New Roman"/>
            <w:b/>
            <w:bCs/>
            <w:u w:val="single"/>
          </w:rPr>
          <w:delText>º Passo:</w:delText>
        </w:r>
      </w:del>
      <w:ins w:id="1335" w:author="Baby" w:date="2019-05-16T21:37:00Z">
        <w:del w:id="1336" w:author="Tatiana de Paula" w:date="2022-09-16T11:38:00Z">
          <w:r w:rsidR="00890E2A" w:rsidRPr="007E7BEA" w:rsidDel="00A321FC">
            <w:rPr>
              <w:rFonts w:cs="Times New Roman"/>
              <w:b/>
              <w:bCs/>
              <w:rPrChange w:id="1337" w:author="Baby" w:date="2019-05-16T21:58:00Z">
                <w:rPr>
                  <w:rFonts w:cs="Times New Roman"/>
                  <w:b/>
                  <w:bCs/>
                  <w:u w:val="single"/>
                </w:rPr>
              </w:rPrChange>
            </w:rPr>
            <w:delText xml:space="preserve"> </w:delText>
          </w:r>
        </w:del>
      </w:ins>
      <w:del w:id="1338" w:author="Tatiana de Paula" w:date="2022-09-16T11:38:00Z">
        <w:r w:rsidR="008960AC" w:rsidRPr="008960AC" w:rsidDel="00A321FC">
          <w:rPr>
            <w:rFonts w:eastAsia="CIDFont+F2" w:cs="Times New Roman"/>
            <w:lang w:eastAsia="en-US"/>
          </w:rPr>
          <w:delText>Por meio da palpação, identificar o nível da margem costal</w:delText>
        </w:r>
        <w:r w:rsidR="00D85406" w:rsidDel="00A321FC">
          <w:rPr>
            <w:rFonts w:eastAsia="CIDFont+F2" w:cs="Times New Roman"/>
            <w:lang w:eastAsia="en-US"/>
          </w:rPr>
          <w:delText xml:space="preserve"> </w:delText>
        </w:r>
        <w:r w:rsidR="008960AC" w:rsidRPr="008960AC" w:rsidDel="00A321FC">
          <w:rPr>
            <w:rFonts w:eastAsia="CIDFont+F2" w:cs="Times New Roman"/>
            <w:lang w:eastAsia="en-US"/>
          </w:rPr>
          <w:delText>inferior e marcar o ponto com caneta dermográfica. Em seguida, transferir esse ponto para a linha axilar média, na</w:delText>
        </w:r>
      </w:del>
      <w:ins w:id="1339" w:author="Baby" w:date="2019-05-16T21:37:00Z">
        <w:del w:id="1340" w:author="Tatiana de Paula" w:date="2022-09-16T11:38:00Z">
          <w:r w:rsidR="00890E2A" w:rsidDel="00A321FC">
            <w:rPr>
              <w:rFonts w:eastAsia="CIDFont+F2" w:cs="Times New Roman"/>
              <w:lang w:eastAsia="en-US"/>
            </w:rPr>
            <w:delText xml:space="preserve"> </w:delText>
          </w:r>
        </w:del>
      </w:ins>
      <w:del w:id="1341" w:author="Tatiana de Paula" w:date="2022-09-16T11:38:00Z">
        <w:r w:rsidR="008960AC" w:rsidRPr="008960AC" w:rsidDel="00A321FC">
          <w:rPr>
            <w:rFonts w:eastAsia="CIDFont+F2" w:cs="Times New Roman"/>
            <w:lang w:eastAsia="en-US"/>
          </w:rPr>
          <w:delText>mesma altura;</w:delText>
        </w:r>
      </w:del>
    </w:p>
    <w:p w14:paraId="6B70CCEF" w14:textId="07CF7FCE" w:rsidR="0080579C" w:rsidDel="00A321FC" w:rsidRDefault="00EF797A" w:rsidP="00D710B1">
      <w:pPr>
        <w:pStyle w:val="PargrafodaLista"/>
        <w:tabs>
          <w:tab w:val="center" w:leader="dot" w:pos="8505"/>
        </w:tabs>
        <w:suppressAutoHyphens w:val="0"/>
        <w:autoSpaceDE w:val="0"/>
        <w:autoSpaceDN w:val="0"/>
        <w:adjustRightInd w:val="0"/>
        <w:spacing w:line="360" w:lineRule="auto"/>
        <w:ind w:left="0"/>
        <w:jc w:val="both"/>
        <w:rPr>
          <w:del w:id="1342" w:author="Tatiana de Paula" w:date="2022-09-16T11:38:00Z"/>
          <w:rFonts w:eastAsia="CIDFont+F2" w:cs="Times New Roman"/>
          <w:lang w:eastAsia="en-US"/>
        </w:rPr>
      </w:pPr>
      <w:del w:id="1343" w:author="Tatiana de Paula" w:date="2022-09-16T11:38:00Z">
        <w:r w:rsidDel="00A321FC">
          <w:rPr>
            <w:rFonts w:cs="Times New Roman"/>
            <w:b/>
            <w:bCs/>
            <w:u w:val="single"/>
          </w:rPr>
          <w:delText>3</w:delText>
        </w:r>
        <w:r w:rsidRPr="00660ADA" w:rsidDel="00A321FC">
          <w:rPr>
            <w:rFonts w:cs="Times New Roman"/>
            <w:b/>
            <w:bCs/>
            <w:u w:val="single"/>
          </w:rPr>
          <w:delText>º Passo:</w:delText>
        </w:r>
      </w:del>
      <w:ins w:id="1344" w:author="Baby" w:date="2019-05-16T21:37:00Z">
        <w:del w:id="1345" w:author="Tatiana de Paula" w:date="2022-09-16T11:38:00Z">
          <w:r w:rsidR="00890E2A" w:rsidDel="00A321FC">
            <w:rPr>
              <w:rFonts w:cs="Times New Roman"/>
              <w:b/>
              <w:bCs/>
              <w:u w:val="single"/>
            </w:rPr>
            <w:delText xml:space="preserve"> </w:delText>
          </w:r>
        </w:del>
      </w:ins>
      <w:del w:id="1346" w:author="Tatiana de Paula" w:date="2022-09-16T11:38:00Z">
        <w:r w:rsidR="00374F94" w:rsidRPr="0080579C" w:rsidDel="00A321FC">
          <w:rPr>
            <w:rFonts w:eastAsia="CIDFont+F2" w:cs="Times New Roman"/>
            <w:color w:val="000000"/>
            <w:lang w:eastAsia="en-US"/>
          </w:rPr>
          <w:delText>Identificar, por meio da palpa</w:delText>
        </w:r>
        <w:r w:rsidR="0011279C" w:rsidRPr="0080579C" w:rsidDel="00A321FC">
          <w:rPr>
            <w:rFonts w:eastAsia="CIDFont+F2" w:cs="Times New Roman"/>
            <w:color w:val="000000"/>
            <w:lang w:eastAsia="en-US"/>
          </w:rPr>
          <w:delText>çã</w:delText>
        </w:r>
      </w:del>
      <w:ins w:id="1347" w:author="Baby" w:date="2019-05-16T21:37:00Z">
        <w:del w:id="1348" w:author="Tatiana de Paula" w:date="2022-09-16T11:38:00Z">
          <w:r w:rsidR="00890E2A" w:rsidDel="00A321FC">
            <w:rPr>
              <w:rFonts w:eastAsia="CIDFont+F2" w:cs="Times New Roman"/>
              <w:color w:val="000000"/>
              <w:lang w:eastAsia="en-US"/>
            </w:rPr>
            <w:delText xml:space="preserve">o, </w:delText>
          </w:r>
        </w:del>
      </w:ins>
      <w:del w:id="1349" w:author="Tatiana de Paula" w:date="2022-09-16T11:38:00Z">
        <w:r w:rsidR="0011279C" w:rsidRPr="0080579C" w:rsidDel="00A321FC">
          <w:rPr>
            <w:rFonts w:eastAsia="CIDFont+F2" w:cs="Times New Roman"/>
            <w:color w:val="000000"/>
            <w:lang w:eastAsia="en-US"/>
          </w:rPr>
          <w:delText>o</w:delText>
        </w:r>
        <w:r w:rsidR="00D85406" w:rsidDel="00A321FC">
          <w:rPr>
            <w:rFonts w:eastAsia="CIDFont+F2" w:cs="Times New Roman"/>
            <w:color w:val="000000"/>
            <w:lang w:eastAsia="en-US"/>
          </w:rPr>
          <w:delText xml:space="preserve"> </w:delText>
        </w:r>
        <w:r w:rsidR="00A91379" w:rsidDel="00A321FC">
          <w:rPr>
            <w:rFonts w:eastAsia="CIDFont+F2" w:cs="Times New Roman"/>
            <w:color w:val="000000"/>
            <w:lang w:eastAsia="en-US"/>
          </w:rPr>
          <w:delText>,a crista ilíaca</w:delText>
        </w:r>
        <w:r w:rsidR="00374F94" w:rsidRPr="0080579C" w:rsidDel="00A321FC">
          <w:rPr>
            <w:rFonts w:eastAsia="CIDFont+F2" w:cs="Times New Roman"/>
            <w:color w:val="000000"/>
            <w:lang w:eastAsia="en-US"/>
          </w:rPr>
          <w:delText xml:space="preserve"> na linha axilar </w:delText>
        </w:r>
        <w:r w:rsidR="00D2582E" w:rsidRPr="0080579C" w:rsidDel="00A321FC">
          <w:rPr>
            <w:rFonts w:eastAsia="CIDFont+F2" w:cs="Times New Roman"/>
            <w:color w:val="000000"/>
            <w:lang w:eastAsia="en-US"/>
          </w:rPr>
          <w:delText>média</w:delText>
        </w:r>
        <w:r w:rsidR="00374F94" w:rsidRPr="0080579C" w:rsidDel="00A321FC">
          <w:rPr>
            <w:rFonts w:eastAsia="CIDFont+F2" w:cs="Times New Roman"/>
            <w:color w:val="000000"/>
            <w:lang w:eastAsia="en-US"/>
          </w:rPr>
          <w:delText xml:space="preserve">, </w:delText>
        </w:r>
        <w:r w:rsidR="0080579C" w:rsidDel="00A321FC">
          <w:rPr>
            <w:rFonts w:eastAsia="CIDFont+F2" w:cs="Times New Roman"/>
            <w:color w:val="000000"/>
            <w:lang w:eastAsia="en-US"/>
          </w:rPr>
          <w:delText>e marcar com a caneta;</w:delText>
        </w:r>
      </w:del>
    </w:p>
    <w:p w14:paraId="6172DDF7" w14:textId="484FF1BE" w:rsidR="0080579C" w:rsidDel="00A321FC" w:rsidRDefault="00EF797A" w:rsidP="00D710B1">
      <w:pPr>
        <w:pStyle w:val="PargrafodaLista"/>
        <w:tabs>
          <w:tab w:val="center" w:leader="dot" w:pos="8505"/>
        </w:tabs>
        <w:suppressAutoHyphens w:val="0"/>
        <w:autoSpaceDE w:val="0"/>
        <w:autoSpaceDN w:val="0"/>
        <w:adjustRightInd w:val="0"/>
        <w:spacing w:line="360" w:lineRule="auto"/>
        <w:ind w:left="0"/>
        <w:jc w:val="both"/>
        <w:rPr>
          <w:del w:id="1350" w:author="Tatiana de Paula" w:date="2022-09-16T11:38:00Z"/>
          <w:rFonts w:eastAsia="CIDFont+F2" w:cs="Times New Roman"/>
          <w:lang w:eastAsia="en-US"/>
        </w:rPr>
      </w:pPr>
      <w:del w:id="1351" w:author="Tatiana de Paula" w:date="2022-09-16T11:38:00Z">
        <w:r w:rsidDel="00A321FC">
          <w:rPr>
            <w:rFonts w:cs="Times New Roman"/>
            <w:b/>
            <w:bCs/>
            <w:u w:val="single"/>
          </w:rPr>
          <w:delText>4</w:delText>
        </w:r>
        <w:r w:rsidRPr="00660ADA" w:rsidDel="00A321FC">
          <w:rPr>
            <w:rFonts w:cs="Times New Roman"/>
            <w:b/>
            <w:bCs/>
            <w:u w:val="single"/>
          </w:rPr>
          <w:delText>º Passo:</w:delText>
        </w:r>
      </w:del>
      <w:ins w:id="1352" w:author="Baby" w:date="2019-05-16T21:37:00Z">
        <w:del w:id="1353" w:author="Tatiana de Paula" w:date="2022-09-16T11:38:00Z">
          <w:r w:rsidR="00890E2A" w:rsidRPr="007E7BEA" w:rsidDel="00A321FC">
            <w:rPr>
              <w:rFonts w:cs="Times New Roman"/>
              <w:b/>
              <w:bCs/>
              <w:rPrChange w:id="1354" w:author="Baby" w:date="2019-05-16T21:58:00Z">
                <w:rPr>
                  <w:rFonts w:cs="Times New Roman"/>
                  <w:b/>
                  <w:bCs/>
                  <w:u w:val="single"/>
                </w:rPr>
              </w:rPrChange>
            </w:rPr>
            <w:delText xml:space="preserve"> </w:delText>
          </w:r>
        </w:del>
      </w:ins>
      <w:del w:id="1355" w:author="Tatiana de Paula" w:date="2022-09-16T11:38:00Z">
        <w:r w:rsidR="00F04D3A" w:rsidRPr="0080579C" w:rsidDel="00A321FC">
          <w:rPr>
            <w:rFonts w:eastAsia="CIDFont+F2" w:cs="Times New Roman"/>
            <w:lang w:eastAsia="en-US"/>
          </w:rPr>
          <w:delText>Medir, com a fita estendida, a distância entre as duas marcações na linha axilar mé</w:delText>
        </w:r>
        <w:r w:rsidR="0011279C" w:rsidRPr="0080579C" w:rsidDel="00A321FC">
          <w:rPr>
            <w:rFonts w:eastAsia="CIDFont+F2" w:cs="Times New Roman"/>
            <w:lang w:eastAsia="en-US"/>
          </w:rPr>
          <w:delText xml:space="preserve">dia </w:delText>
        </w:r>
        <w:r w:rsidR="00F04D3A" w:rsidRPr="0080579C" w:rsidDel="00A321FC">
          <w:rPr>
            <w:rFonts w:eastAsia="CIDFont+F2" w:cs="Times New Roman"/>
            <w:lang w:eastAsia="en-US"/>
          </w:rPr>
          <w:delText xml:space="preserve">e marcar com caneta </w:delText>
        </w:r>
        <w:r w:rsidR="00A91379" w:rsidDel="00A321FC">
          <w:rPr>
            <w:rFonts w:eastAsia="CIDFont+F2" w:cs="Times New Roman"/>
            <w:lang w:eastAsia="en-US"/>
          </w:rPr>
          <w:delText>o</w:delText>
        </w:r>
        <w:r w:rsidR="00D85406" w:rsidDel="00A321FC">
          <w:rPr>
            <w:rFonts w:eastAsia="CIDFont+F2" w:cs="Times New Roman"/>
            <w:lang w:eastAsia="en-US"/>
          </w:rPr>
          <w:delText xml:space="preserve"> </w:delText>
        </w:r>
        <w:r w:rsidR="00F04D3A" w:rsidRPr="0080579C" w:rsidDel="00A321FC">
          <w:rPr>
            <w:rFonts w:eastAsia="CIDFont+F2" w:cs="Times New Roman"/>
            <w:lang w:eastAsia="en-US"/>
          </w:rPr>
          <w:delText>ponto médio;</w:delText>
        </w:r>
      </w:del>
    </w:p>
    <w:p w14:paraId="0EBA315D" w14:textId="2EA5C8B3" w:rsidR="0080579C" w:rsidDel="00A321FC" w:rsidRDefault="00EF797A" w:rsidP="00D710B1">
      <w:pPr>
        <w:pStyle w:val="PargrafodaLista"/>
        <w:tabs>
          <w:tab w:val="center" w:leader="dot" w:pos="8505"/>
        </w:tabs>
        <w:suppressAutoHyphens w:val="0"/>
        <w:autoSpaceDE w:val="0"/>
        <w:autoSpaceDN w:val="0"/>
        <w:adjustRightInd w:val="0"/>
        <w:spacing w:line="360" w:lineRule="auto"/>
        <w:ind w:left="0"/>
        <w:jc w:val="both"/>
        <w:rPr>
          <w:del w:id="1356" w:author="Tatiana de Paula" w:date="2022-09-16T11:38:00Z"/>
          <w:rFonts w:eastAsia="CIDFont+F2" w:cs="Times New Roman"/>
          <w:lang w:eastAsia="en-US"/>
        </w:rPr>
      </w:pPr>
      <w:del w:id="1357" w:author="Tatiana de Paula" w:date="2022-09-16T11:38:00Z">
        <w:r w:rsidDel="00A321FC">
          <w:rPr>
            <w:rFonts w:cs="Times New Roman"/>
            <w:b/>
            <w:bCs/>
            <w:u w:val="single"/>
          </w:rPr>
          <w:delText>5</w:delText>
        </w:r>
        <w:r w:rsidRPr="00660ADA" w:rsidDel="00A321FC">
          <w:rPr>
            <w:rFonts w:cs="Times New Roman"/>
            <w:b/>
            <w:bCs/>
            <w:u w:val="single"/>
          </w:rPr>
          <w:delText>º Passo:</w:delText>
        </w:r>
        <w:r w:rsidR="00D85406" w:rsidRPr="007E7BEA" w:rsidDel="00A321FC">
          <w:rPr>
            <w:rFonts w:cs="Times New Roman"/>
            <w:b/>
            <w:bCs/>
            <w:rPrChange w:id="1358" w:author="Baby" w:date="2019-05-16T21:58:00Z">
              <w:rPr>
                <w:rFonts w:cs="Times New Roman"/>
                <w:b/>
                <w:bCs/>
                <w:u w:val="single"/>
              </w:rPr>
            </w:rPrChange>
          </w:rPr>
          <w:delText xml:space="preserve"> </w:delText>
        </w:r>
        <w:r w:rsidR="00374F94" w:rsidRPr="0080579C" w:rsidDel="00A321FC">
          <w:rPr>
            <w:rFonts w:eastAsia="CIDFont+F2" w:cs="Times New Roman"/>
            <w:lang w:eastAsia="en-US"/>
          </w:rPr>
          <w:delText>Posicionar-se de fren</w:delText>
        </w:r>
        <w:r w:rsidR="009F51AC" w:rsidRPr="0080579C" w:rsidDel="00A321FC">
          <w:rPr>
            <w:rFonts w:eastAsia="CIDFont+F2" w:cs="Times New Roman"/>
            <w:lang w:eastAsia="en-US"/>
          </w:rPr>
          <w:delText xml:space="preserve">te para o avaliado, agachado ou </w:delText>
        </w:r>
        <w:r w:rsidR="00374F94" w:rsidRPr="0080579C" w:rsidDel="00A321FC">
          <w:rPr>
            <w:rFonts w:eastAsia="CIDFont+F2" w:cs="Times New Roman"/>
            <w:lang w:eastAsia="en-US"/>
          </w:rPr>
          <w:delText>sentado em uma cadeira, mantendo seu plano de vis</w:delText>
        </w:r>
        <w:r w:rsidR="00F04D3A" w:rsidRPr="0080579C" w:rsidDel="00A321FC">
          <w:rPr>
            <w:rFonts w:eastAsia="CIDFont+F2" w:cs="Times New Roman"/>
            <w:lang w:eastAsia="en-US"/>
          </w:rPr>
          <w:delText>ão</w:delText>
        </w:r>
        <w:r w:rsidR="009F51AC" w:rsidRPr="0080579C" w:rsidDel="00A321FC">
          <w:rPr>
            <w:rFonts w:eastAsia="CIDFont+F2" w:cs="Times New Roman"/>
            <w:lang w:eastAsia="en-US"/>
          </w:rPr>
          <w:delText xml:space="preserve"> na </w:delText>
        </w:r>
        <w:r w:rsidR="00374F94" w:rsidRPr="0080579C" w:rsidDel="00A321FC">
          <w:rPr>
            <w:rFonts w:eastAsia="CIDFont+F2" w:cs="Times New Roman"/>
            <w:lang w:eastAsia="en-US"/>
          </w:rPr>
          <w:delText xml:space="preserve">altura em que </w:delText>
        </w:r>
        <w:r w:rsidR="00F04D3A" w:rsidRPr="0080579C" w:rsidDel="00A321FC">
          <w:rPr>
            <w:rFonts w:eastAsia="CIDFont+F2" w:cs="Times New Roman"/>
            <w:lang w:eastAsia="en-US"/>
          </w:rPr>
          <w:delText>será posicionada a fita métrica</w:delText>
        </w:r>
        <w:r w:rsidR="009F51AC" w:rsidRPr="0080579C" w:rsidDel="00A321FC">
          <w:rPr>
            <w:rFonts w:eastAsia="CIDFont+F2" w:cs="Times New Roman"/>
            <w:lang w:eastAsia="en-US"/>
          </w:rPr>
          <w:delText>. N</w:delText>
        </w:r>
        <w:r w:rsidR="00374F94" w:rsidRPr="0080579C" w:rsidDel="00A321FC">
          <w:rPr>
            <w:rFonts w:eastAsia="CIDFont+F2" w:cs="Times New Roman"/>
            <w:lang w:eastAsia="en-US"/>
          </w:rPr>
          <w:delText>ão há</w:delText>
        </w:r>
      </w:del>
      <w:ins w:id="1359" w:author="Baby" w:date="2019-05-16T21:37:00Z">
        <w:del w:id="1360" w:author="Tatiana de Paula" w:date="2022-09-16T11:38:00Z">
          <w:r w:rsidR="00890E2A" w:rsidDel="00A321FC">
            <w:rPr>
              <w:rFonts w:eastAsia="CIDFont+F2" w:cs="Times New Roman"/>
              <w:lang w:eastAsia="en-US"/>
            </w:rPr>
            <w:delText xml:space="preserve"> </w:delText>
          </w:r>
        </w:del>
      </w:ins>
      <w:del w:id="1361" w:author="Tatiana de Paula" w:date="2022-09-16T11:38:00Z">
        <w:r w:rsidR="00374F94" w:rsidRPr="0080579C" w:rsidDel="00A321FC">
          <w:rPr>
            <w:rFonts w:eastAsia="CIDFont+F2" w:cs="Times New Roman"/>
            <w:lang w:eastAsia="en-US"/>
          </w:rPr>
          <w:delText>impedimento para que o avaliad</w:delText>
        </w:r>
        <w:r w:rsidR="009F51AC" w:rsidRPr="0080579C" w:rsidDel="00A321FC">
          <w:rPr>
            <w:rFonts w:eastAsia="CIDFont+F2" w:cs="Times New Roman"/>
            <w:lang w:eastAsia="en-US"/>
          </w:rPr>
          <w:delText xml:space="preserve">or se posicione lateralmente ao </w:delText>
        </w:r>
        <w:r w:rsidR="00374F94" w:rsidRPr="0080579C" w:rsidDel="00A321FC">
          <w:rPr>
            <w:rFonts w:eastAsia="CIDFont+F2" w:cs="Times New Roman"/>
            <w:lang w:eastAsia="en-US"/>
          </w:rPr>
          <w:delText>indivíduo, do lado dir</w:delText>
        </w:r>
        <w:r w:rsidR="009F51AC" w:rsidRPr="0080579C" w:rsidDel="00A321FC">
          <w:rPr>
            <w:rFonts w:eastAsia="CIDFont+F2" w:cs="Times New Roman"/>
            <w:lang w:eastAsia="en-US"/>
          </w:rPr>
          <w:delText xml:space="preserve">eito, desde que todas as outras </w:delText>
        </w:r>
        <w:r w:rsidR="00374F94" w:rsidRPr="0080579C" w:rsidDel="00A321FC">
          <w:rPr>
            <w:rFonts w:eastAsia="CIDFont+F2" w:cs="Times New Roman"/>
            <w:lang w:eastAsia="en-US"/>
          </w:rPr>
          <w:delText>recomendações sejam seguidas. Passar a fita mé</w:delText>
        </w:r>
        <w:r w:rsidR="009F51AC" w:rsidRPr="0080579C" w:rsidDel="00A321FC">
          <w:rPr>
            <w:rFonts w:eastAsia="CIDFont+F2" w:cs="Times New Roman"/>
            <w:lang w:eastAsia="en-US"/>
          </w:rPr>
          <w:delText xml:space="preserve">trica ao redor </w:delText>
        </w:r>
        <w:r w:rsidR="00374F94" w:rsidRPr="0080579C" w:rsidDel="00A321FC">
          <w:rPr>
            <w:rFonts w:eastAsia="CIDFont+F2" w:cs="Times New Roman"/>
            <w:lang w:eastAsia="en-US"/>
          </w:rPr>
          <w:delText>da cintura sobre o ponto m</w:delText>
        </w:r>
        <w:r w:rsidR="008960AC" w:rsidRPr="0080579C" w:rsidDel="00A321FC">
          <w:rPr>
            <w:rFonts w:eastAsia="CIDFont+F2" w:cs="Times New Roman"/>
            <w:lang w:eastAsia="en-US"/>
          </w:rPr>
          <w:delText>é</w:delText>
        </w:r>
        <w:r w:rsidR="009F51AC" w:rsidRPr="0080579C" w:rsidDel="00A321FC">
          <w:rPr>
            <w:rFonts w:eastAsia="CIDFont+F2" w:cs="Times New Roman"/>
            <w:lang w:eastAsia="en-US"/>
          </w:rPr>
          <w:delText>dio marcado, passando-a</w:delText>
        </w:r>
        <w:r w:rsidR="009A136C" w:rsidRPr="0080579C" w:rsidDel="00A321FC">
          <w:rPr>
            <w:rFonts w:eastAsia="CIDFont+F2" w:cs="Times New Roman"/>
            <w:lang w:eastAsia="en-US"/>
          </w:rPr>
          <w:delText xml:space="preserve"> em plano horizontal</w:delText>
        </w:r>
        <w:r w:rsidR="0080579C" w:rsidDel="00A321FC">
          <w:rPr>
            <w:rFonts w:eastAsia="CIDFont+F2" w:cs="Times New Roman"/>
            <w:lang w:eastAsia="en-US"/>
          </w:rPr>
          <w:delText>;</w:delText>
        </w:r>
      </w:del>
    </w:p>
    <w:p w14:paraId="18046E17" w14:textId="21C22D45" w:rsidR="0080579C" w:rsidDel="00A321FC" w:rsidRDefault="00EF797A" w:rsidP="00D710B1">
      <w:pPr>
        <w:pStyle w:val="PargrafodaLista"/>
        <w:tabs>
          <w:tab w:val="center" w:leader="dot" w:pos="8505"/>
        </w:tabs>
        <w:suppressAutoHyphens w:val="0"/>
        <w:autoSpaceDE w:val="0"/>
        <w:autoSpaceDN w:val="0"/>
        <w:adjustRightInd w:val="0"/>
        <w:spacing w:line="360" w:lineRule="auto"/>
        <w:ind w:left="0"/>
        <w:jc w:val="both"/>
        <w:rPr>
          <w:del w:id="1362" w:author="Tatiana de Paula" w:date="2022-09-16T11:38:00Z"/>
          <w:rFonts w:eastAsia="CIDFont+F2" w:cs="Times New Roman"/>
          <w:lang w:eastAsia="en-US"/>
        </w:rPr>
      </w:pPr>
      <w:del w:id="1363" w:author="Tatiana de Paula" w:date="2022-09-16T11:38:00Z">
        <w:r w:rsidDel="00A321FC">
          <w:rPr>
            <w:rFonts w:cs="Times New Roman"/>
            <w:b/>
            <w:bCs/>
            <w:u w:val="single"/>
          </w:rPr>
          <w:delText>6</w:delText>
        </w:r>
        <w:r w:rsidRPr="00660ADA" w:rsidDel="00A321FC">
          <w:rPr>
            <w:rFonts w:cs="Times New Roman"/>
            <w:b/>
            <w:bCs/>
            <w:u w:val="single"/>
          </w:rPr>
          <w:delText>º Passo:</w:delText>
        </w:r>
        <w:r w:rsidR="00D85406" w:rsidRPr="007E7BEA" w:rsidDel="00A321FC">
          <w:rPr>
            <w:rFonts w:cs="Times New Roman"/>
            <w:b/>
            <w:bCs/>
            <w:rPrChange w:id="1364" w:author="Baby" w:date="2019-05-16T21:58:00Z">
              <w:rPr>
                <w:rFonts w:cs="Times New Roman"/>
                <w:b/>
                <w:bCs/>
                <w:u w:val="single"/>
              </w:rPr>
            </w:rPrChange>
          </w:rPr>
          <w:delText xml:space="preserve"> </w:delText>
        </w:r>
        <w:r w:rsidR="00374F94" w:rsidRPr="0080579C" w:rsidDel="00A321FC">
          <w:rPr>
            <w:rFonts w:eastAsia="CIDFont+F2" w:cs="Times New Roman"/>
            <w:lang w:eastAsia="en-US"/>
          </w:rPr>
          <w:delText>Verificar o posicionamento da</w:delText>
        </w:r>
        <w:r w:rsidR="009F51AC" w:rsidRPr="0080579C" w:rsidDel="00A321FC">
          <w:rPr>
            <w:rFonts w:eastAsia="CIDFont+F2" w:cs="Times New Roman"/>
            <w:lang w:eastAsia="en-US"/>
          </w:rPr>
          <w:delText xml:space="preserve"> fita para certificar-se </w:delText>
        </w:r>
        <w:r w:rsidR="0011279C" w:rsidRPr="0080579C" w:rsidDel="00A321FC">
          <w:rPr>
            <w:rFonts w:eastAsia="CIDFont+F2" w:cs="Times New Roman"/>
            <w:lang w:eastAsia="en-US"/>
          </w:rPr>
          <w:delText>está no mesmo nível (</w:delText>
        </w:r>
        <w:r w:rsidR="009A136C" w:rsidRPr="0080579C" w:rsidDel="00A321FC">
          <w:rPr>
            <w:rFonts w:eastAsia="CIDFont+F2" w:cs="Times New Roman"/>
            <w:lang w:eastAsia="en-US"/>
          </w:rPr>
          <w:delText>hor</w:delText>
        </w:r>
        <w:r w:rsidR="0011279C" w:rsidRPr="0080579C" w:rsidDel="00A321FC">
          <w:rPr>
            <w:rFonts w:eastAsia="CIDFont+F2" w:cs="Times New Roman"/>
            <w:lang w:eastAsia="en-US"/>
          </w:rPr>
          <w:delText>i</w:delText>
        </w:r>
        <w:r w:rsidR="00FF001C" w:rsidRPr="0080579C" w:rsidDel="00A321FC">
          <w:rPr>
            <w:rFonts w:eastAsia="CIDFont+F2" w:cs="Times New Roman"/>
            <w:lang w:eastAsia="en-US"/>
          </w:rPr>
          <w:delText>zontal ao plano do chão</w:delText>
        </w:r>
        <w:r w:rsidR="009A136C" w:rsidRPr="0080579C" w:rsidDel="00A321FC">
          <w:rPr>
            <w:rFonts w:eastAsia="CIDFont+F2" w:cs="Times New Roman"/>
            <w:lang w:eastAsia="en-US"/>
          </w:rPr>
          <w:delText>)</w:delText>
        </w:r>
        <w:r w:rsidR="009F51AC" w:rsidRPr="0080579C" w:rsidDel="00A321FC">
          <w:rPr>
            <w:rFonts w:eastAsia="CIDFont+F2" w:cs="Times New Roman"/>
            <w:lang w:eastAsia="en-US"/>
          </w:rPr>
          <w:delText xml:space="preserve"> em </w:delText>
        </w:r>
        <w:r w:rsidR="00374F94" w:rsidRPr="0080579C" w:rsidDel="00A321FC">
          <w:rPr>
            <w:rFonts w:eastAsia="CIDFont+F2" w:cs="Times New Roman"/>
            <w:lang w:eastAsia="en-US"/>
          </w:rPr>
          <w:delText>todas as partes da cin</w:delText>
        </w:r>
        <w:r w:rsidR="009F51AC" w:rsidRPr="0080579C" w:rsidDel="00A321FC">
          <w:rPr>
            <w:rFonts w:eastAsia="CIDFont+F2" w:cs="Times New Roman"/>
            <w:lang w:eastAsia="en-US"/>
          </w:rPr>
          <w:delText xml:space="preserve">tura (planos laterais direito e </w:delText>
        </w:r>
        <w:r w:rsidR="00374F94" w:rsidRPr="0080579C" w:rsidDel="00A321FC">
          <w:rPr>
            <w:rFonts w:eastAsia="CIDFont+F2" w:cs="Times New Roman"/>
            <w:lang w:eastAsia="en-US"/>
          </w:rPr>
          <w:delText xml:space="preserve">esquerdo, costas e frente do </w:delText>
        </w:r>
        <w:r w:rsidR="0011279C" w:rsidRPr="0080579C" w:rsidDel="00A321FC">
          <w:rPr>
            <w:rFonts w:eastAsia="CIDFont+F2" w:cs="Times New Roman"/>
            <w:lang w:eastAsia="en-US"/>
          </w:rPr>
          <w:delText>indivíduo</w:delText>
        </w:r>
        <w:r w:rsidR="009A136C" w:rsidRPr="0080579C" w:rsidDel="00A321FC">
          <w:rPr>
            <w:rFonts w:eastAsia="CIDFont+F2" w:cs="Times New Roman"/>
            <w:lang w:eastAsia="en-US"/>
          </w:rPr>
          <w:delText xml:space="preserve">). Se possível, contar com a colaboração de um assistente. </w:delText>
        </w:r>
        <w:r w:rsidR="009F51AC" w:rsidRPr="0080579C" w:rsidDel="00A321FC">
          <w:rPr>
            <w:rFonts w:eastAsia="CIDFont+F2" w:cs="Times New Roman"/>
            <w:lang w:eastAsia="en-US"/>
          </w:rPr>
          <w:delText xml:space="preserve">A fita deve ficar firme, </w:delText>
        </w:r>
        <w:r w:rsidR="00374F94" w:rsidRPr="0080579C" w:rsidDel="00A321FC">
          <w:rPr>
            <w:rFonts w:eastAsia="CIDFont+F2" w:cs="Times New Roman"/>
            <w:lang w:eastAsia="en-US"/>
          </w:rPr>
          <w:delText>mas n</w:delText>
        </w:r>
        <w:r w:rsidR="0080579C" w:rsidDel="00A321FC">
          <w:rPr>
            <w:rFonts w:eastAsia="CIDFont+F2" w:cs="Times New Roman"/>
            <w:lang w:eastAsia="en-US"/>
          </w:rPr>
          <w:delText>ão deve comprimir a pele;</w:delText>
        </w:r>
      </w:del>
    </w:p>
    <w:p w14:paraId="7D002FC2" w14:textId="56B7FDBC" w:rsidR="0080579C" w:rsidDel="00A321FC" w:rsidRDefault="00EF797A" w:rsidP="00D710B1">
      <w:pPr>
        <w:pStyle w:val="PargrafodaLista"/>
        <w:tabs>
          <w:tab w:val="center" w:leader="dot" w:pos="8505"/>
        </w:tabs>
        <w:suppressAutoHyphens w:val="0"/>
        <w:autoSpaceDE w:val="0"/>
        <w:autoSpaceDN w:val="0"/>
        <w:adjustRightInd w:val="0"/>
        <w:spacing w:line="360" w:lineRule="auto"/>
        <w:ind w:left="0"/>
        <w:jc w:val="both"/>
        <w:rPr>
          <w:del w:id="1365" w:author="Tatiana de Paula" w:date="2022-09-16T11:38:00Z"/>
          <w:rFonts w:eastAsia="CIDFont+F2" w:cs="Times New Roman"/>
          <w:lang w:eastAsia="en-US"/>
        </w:rPr>
      </w:pPr>
      <w:del w:id="1366" w:author="Tatiana de Paula" w:date="2022-09-16T11:38:00Z">
        <w:r w:rsidDel="00A321FC">
          <w:rPr>
            <w:rFonts w:cs="Times New Roman"/>
            <w:b/>
            <w:bCs/>
            <w:u w:val="single"/>
          </w:rPr>
          <w:delText>7</w:delText>
        </w:r>
        <w:r w:rsidRPr="00660ADA" w:rsidDel="00A321FC">
          <w:rPr>
            <w:rFonts w:cs="Times New Roman"/>
            <w:b/>
            <w:bCs/>
            <w:u w:val="single"/>
          </w:rPr>
          <w:delText>º Passo:</w:delText>
        </w:r>
      </w:del>
      <w:ins w:id="1367" w:author="Baby" w:date="2019-05-16T21:36:00Z">
        <w:del w:id="1368" w:author="Tatiana de Paula" w:date="2022-09-16T11:38:00Z">
          <w:r w:rsidR="00890E2A" w:rsidRPr="007E7BEA" w:rsidDel="00A321FC">
            <w:rPr>
              <w:rFonts w:cs="Times New Roman"/>
              <w:b/>
              <w:bCs/>
              <w:rPrChange w:id="1369" w:author="Baby" w:date="2019-05-16T21:57:00Z">
                <w:rPr>
                  <w:rFonts w:cs="Times New Roman"/>
                  <w:b/>
                  <w:bCs/>
                  <w:u w:val="single"/>
                </w:rPr>
              </w:rPrChange>
            </w:rPr>
            <w:delText xml:space="preserve"> </w:delText>
          </w:r>
        </w:del>
      </w:ins>
      <w:del w:id="1370" w:author="Tatiana de Paula" w:date="2022-09-16T11:38:00Z">
        <w:r w:rsidR="00374F94" w:rsidRPr="0080579C" w:rsidDel="00A321FC">
          <w:rPr>
            <w:rFonts w:eastAsia="CIDFont+F2" w:cs="Times New Roman"/>
            <w:lang w:eastAsia="en-US"/>
          </w:rPr>
          <w:delText>Realizar a leitura ao final da expira</w:delText>
        </w:r>
        <w:r w:rsidR="009A136C" w:rsidRPr="0080579C" w:rsidDel="00A321FC">
          <w:rPr>
            <w:rFonts w:eastAsia="CIDFont+F2" w:cs="Times New Roman"/>
            <w:lang w:eastAsia="en-US"/>
          </w:rPr>
          <w:delText>ção</w:delText>
        </w:r>
        <w:r w:rsidR="009F51AC" w:rsidRPr="0080579C" w:rsidDel="00A321FC">
          <w:rPr>
            <w:rFonts w:eastAsia="CIDFont+F2" w:cs="Times New Roman"/>
            <w:lang w:eastAsia="en-US"/>
          </w:rPr>
          <w:delText xml:space="preserve"> normal, no ponto da </w:delText>
        </w:r>
        <w:r w:rsidR="00374F94" w:rsidRPr="0080579C" w:rsidDel="00A321FC">
          <w:rPr>
            <w:rFonts w:eastAsia="CIDFont+F2" w:cs="Times New Roman"/>
            <w:lang w:eastAsia="en-US"/>
          </w:rPr>
          <w:delText>fita que cruza com o valor zero;</w:delText>
        </w:r>
      </w:del>
    </w:p>
    <w:p w14:paraId="0B3529A7" w14:textId="562C01FC" w:rsidR="0080579C" w:rsidDel="00A321FC" w:rsidRDefault="00EF797A" w:rsidP="00D710B1">
      <w:pPr>
        <w:pStyle w:val="PargrafodaLista"/>
        <w:tabs>
          <w:tab w:val="center" w:leader="dot" w:pos="8505"/>
        </w:tabs>
        <w:suppressAutoHyphens w:val="0"/>
        <w:autoSpaceDE w:val="0"/>
        <w:autoSpaceDN w:val="0"/>
        <w:adjustRightInd w:val="0"/>
        <w:spacing w:line="360" w:lineRule="auto"/>
        <w:ind w:left="0"/>
        <w:jc w:val="both"/>
        <w:rPr>
          <w:del w:id="1371" w:author="Tatiana de Paula" w:date="2022-09-16T11:38:00Z"/>
          <w:rFonts w:eastAsia="CIDFont+F2" w:cs="Times New Roman"/>
          <w:lang w:eastAsia="en-US"/>
        </w:rPr>
      </w:pPr>
      <w:del w:id="1372" w:author="Tatiana de Paula" w:date="2022-09-16T11:38:00Z">
        <w:r w:rsidDel="00A321FC">
          <w:rPr>
            <w:rFonts w:cs="Times New Roman"/>
            <w:b/>
            <w:bCs/>
            <w:u w:val="single"/>
          </w:rPr>
          <w:delText>8</w:delText>
        </w:r>
        <w:r w:rsidRPr="00660ADA" w:rsidDel="00A321FC">
          <w:rPr>
            <w:rFonts w:cs="Times New Roman"/>
            <w:b/>
            <w:bCs/>
            <w:u w:val="single"/>
          </w:rPr>
          <w:delText>º Passo:</w:delText>
        </w:r>
      </w:del>
      <w:ins w:id="1373" w:author="Baby" w:date="2019-05-16T21:36:00Z">
        <w:del w:id="1374" w:author="Tatiana de Paula" w:date="2022-09-16T11:38:00Z">
          <w:r w:rsidR="00890E2A" w:rsidRPr="007E7BEA" w:rsidDel="00A321FC">
            <w:rPr>
              <w:rFonts w:cs="Times New Roman"/>
              <w:b/>
              <w:bCs/>
              <w:rPrChange w:id="1375" w:author="Baby" w:date="2019-05-16T21:58:00Z">
                <w:rPr>
                  <w:rFonts w:cs="Times New Roman"/>
                  <w:b/>
                  <w:bCs/>
                  <w:u w:val="single"/>
                </w:rPr>
              </w:rPrChange>
            </w:rPr>
            <w:delText xml:space="preserve"> </w:delText>
          </w:r>
        </w:del>
      </w:ins>
      <w:del w:id="1376" w:author="Tatiana de Paula" w:date="2022-09-16T11:38:00Z">
        <w:r w:rsidR="00374F94" w:rsidRPr="0080579C" w:rsidDel="00A321FC">
          <w:rPr>
            <w:rFonts w:eastAsia="CIDFont+F2" w:cs="Times New Roman"/>
            <w:lang w:eastAsia="en-US"/>
          </w:rPr>
          <w:delText>Registrar ime</w:delText>
        </w:r>
        <w:r w:rsidR="009A136C" w:rsidRPr="0080579C" w:rsidDel="00A321FC">
          <w:rPr>
            <w:rFonts w:eastAsia="CIDFont+F2" w:cs="Times New Roman"/>
            <w:lang w:eastAsia="en-US"/>
          </w:rPr>
          <w:delText>diatamente a medida, com precisão de 0,1 cm</w:delText>
        </w:r>
        <w:r w:rsidR="0080579C" w:rsidDel="00A321FC">
          <w:rPr>
            <w:rFonts w:eastAsia="CIDFont+F2" w:cs="Times New Roman"/>
            <w:lang w:eastAsia="en-US"/>
          </w:rPr>
          <w:delText>;</w:delText>
        </w:r>
      </w:del>
    </w:p>
    <w:p w14:paraId="118BAF08" w14:textId="56357F60" w:rsidR="00374F94" w:rsidRPr="0080579C" w:rsidDel="00A321FC" w:rsidRDefault="00EF797A" w:rsidP="00D710B1">
      <w:pPr>
        <w:pStyle w:val="PargrafodaLista"/>
        <w:tabs>
          <w:tab w:val="center" w:leader="dot" w:pos="8505"/>
        </w:tabs>
        <w:suppressAutoHyphens w:val="0"/>
        <w:autoSpaceDE w:val="0"/>
        <w:autoSpaceDN w:val="0"/>
        <w:adjustRightInd w:val="0"/>
        <w:spacing w:line="360" w:lineRule="auto"/>
        <w:ind w:left="0"/>
        <w:jc w:val="both"/>
        <w:rPr>
          <w:del w:id="1377" w:author="Tatiana de Paula" w:date="2022-09-16T11:38:00Z"/>
          <w:rFonts w:eastAsia="CIDFont+F2" w:cs="Times New Roman"/>
          <w:lang w:eastAsia="en-US"/>
        </w:rPr>
      </w:pPr>
      <w:del w:id="1378" w:author="Tatiana de Paula" w:date="2022-09-16T11:38:00Z">
        <w:r w:rsidDel="00A321FC">
          <w:rPr>
            <w:rFonts w:cs="Times New Roman"/>
            <w:b/>
            <w:bCs/>
            <w:u w:val="single"/>
          </w:rPr>
          <w:delText>9</w:delText>
        </w:r>
        <w:r w:rsidRPr="00660ADA" w:rsidDel="00A321FC">
          <w:rPr>
            <w:rFonts w:cs="Times New Roman"/>
            <w:b/>
            <w:bCs/>
            <w:u w:val="single"/>
          </w:rPr>
          <w:delText>º Passo:</w:delText>
        </w:r>
      </w:del>
      <w:ins w:id="1379" w:author="Baby" w:date="2019-05-16T21:36:00Z">
        <w:del w:id="1380" w:author="Tatiana de Paula" w:date="2022-09-16T11:38:00Z">
          <w:r w:rsidR="00890E2A" w:rsidRPr="007E7BEA" w:rsidDel="00A321FC">
            <w:rPr>
              <w:rFonts w:cs="Times New Roman"/>
              <w:b/>
              <w:bCs/>
              <w:rPrChange w:id="1381" w:author="Baby" w:date="2019-05-16T21:58:00Z">
                <w:rPr>
                  <w:rFonts w:cs="Times New Roman"/>
                  <w:b/>
                  <w:bCs/>
                  <w:u w:val="single"/>
                </w:rPr>
              </w:rPrChange>
            </w:rPr>
            <w:delText xml:space="preserve"> </w:delText>
          </w:r>
        </w:del>
      </w:ins>
      <w:del w:id="1382" w:author="Tatiana de Paula" w:date="2022-09-16T11:38:00Z">
        <w:r w:rsidR="00374F94" w:rsidRPr="0080579C" w:rsidDel="00A321FC">
          <w:rPr>
            <w:rFonts w:eastAsia="CIDFont+F2" w:cs="Times New Roman"/>
            <w:lang w:eastAsia="en-US"/>
          </w:rPr>
          <w:delText>Repetir novo procedimento, de prefer</w:delText>
        </w:r>
        <w:r w:rsidR="008960AC" w:rsidRPr="0080579C" w:rsidDel="00A321FC">
          <w:rPr>
            <w:rFonts w:eastAsia="CIDFont+F2" w:cs="Times New Roman"/>
            <w:lang w:eastAsia="en-US"/>
          </w:rPr>
          <w:delText>ê</w:delText>
        </w:r>
        <w:r w:rsidR="009F51AC" w:rsidRPr="0080579C" w:rsidDel="00A321FC">
          <w:rPr>
            <w:rFonts w:eastAsia="CIDFont+F2" w:cs="Times New Roman"/>
            <w:lang w:eastAsia="en-US"/>
          </w:rPr>
          <w:delText xml:space="preserve">ncia na forma de </w:delText>
        </w:r>
        <w:r w:rsidR="00374F94" w:rsidRPr="0080579C" w:rsidDel="00A321FC">
          <w:rPr>
            <w:rFonts w:eastAsia="CIDFont+F2" w:cs="Times New Roman"/>
            <w:lang w:eastAsia="en-US"/>
          </w:rPr>
          <w:delText>circuito, em caso de medidas em duplicata.</w:delText>
        </w:r>
      </w:del>
    </w:p>
    <w:p w14:paraId="36C684B2" w14:textId="5D6460D6" w:rsidR="00386D7A" w:rsidDel="00A321FC" w:rsidRDefault="00386D7A" w:rsidP="00D710B1">
      <w:pPr>
        <w:tabs>
          <w:tab w:val="center" w:leader="dot" w:pos="8505"/>
        </w:tabs>
        <w:suppressAutoHyphens w:val="0"/>
        <w:autoSpaceDE w:val="0"/>
        <w:autoSpaceDN w:val="0"/>
        <w:adjustRightInd w:val="0"/>
        <w:spacing w:line="360" w:lineRule="auto"/>
        <w:jc w:val="both"/>
        <w:rPr>
          <w:del w:id="1383" w:author="Tatiana de Paula" w:date="2022-09-16T11:38:00Z"/>
          <w:rFonts w:eastAsia="CIDFont+F2" w:cs="Times New Roman"/>
          <w:lang w:eastAsia="en-US"/>
        </w:rPr>
      </w:pPr>
    </w:p>
    <w:p w14:paraId="78DD82BE" w14:textId="36F702EB" w:rsidR="008913CB" w:rsidDel="00A321FC" w:rsidRDefault="00860F34" w:rsidP="00D710B1">
      <w:pPr>
        <w:tabs>
          <w:tab w:val="center" w:leader="dot" w:pos="8505"/>
        </w:tabs>
        <w:suppressAutoHyphens w:val="0"/>
        <w:autoSpaceDE w:val="0"/>
        <w:autoSpaceDN w:val="0"/>
        <w:adjustRightInd w:val="0"/>
        <w:spacing w:line="360" w:lineRule="auto"/>
        <w:jc w:val="both"/>
        <w:rPr>
          <w:del w:id="1384" w:author="Tatiana de Paula" w:date="2022-09-16T11:38:00Z"/>
          <w:rFonts w:eastAsia="CIDFont+F2" w:cs="Times New Roman"/>
          <w:lang w:eastAsia="en-US"/>
        </w:rPr>
      </w:pPr>
      <w:del w:id="1385" w:author="Tatiana de Paula" w:date="2022-09-16T11:38:00Z">
        <w:r w:rsidDel="00A321FC">
          <w:rPr>
            <w:noProof/>
            <w:lang w:eastAsia="pt-BR"/>
          </w:rPr>
          <mc:AlternateContent>
            <mc:Choice Requires="wps">
              <w:drawing>
                <wp:anchor distT="0" distB="0" distL="114300" distR="114300" simplePos="0" relativeHeight="251676672" behindDoc="0" locked="0" layoutInCell="1" allowOverlap="1" wp14:anchorId="7808E0B6" wp14:editId="762E256D">
                  <wp:simplePos x="0" y="0"/>
                  <wp:positionH relativeFrom="margin">
                    <wp:posOffset>216403</wp:posOffset>
                  </wp:positionH>
                  <wp:positionV relativeFrom="paragraph">
                    <wp:posOffset>4028</wp:posOffset>
                  </wp:positionV>
                  <wp:extent cx="5138382" cy="498143"/>
                  <wp:effectExtent l="0" t="0" r="24765" b="1651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382" cy="498143"/>
                          </a:xfrm>
                          <a:prstGeom prst="rect">
                            <a:avLst/>
                          </a:prstGeom>
                          <a:solidFill>
                            <a:srgbClr val="FFFFFF"/>
                          </a:solidFill>
                          <a:ln w="9525">
                            <a:solidFill>
                              <a:srgbClr val="000000"/>
                            </a:solidFill>
                            <a:miter lim="800000"/>
                            <a:headEnd/>
                            <a:tailEnd/>
                          </a:ln>
                        </wps:spPr>
                        <wps:txbx>
                          <w:txbxContent>
                            <w:p w14:paraId="40BC4488" w14:textId="51F256F6" w:rsidR="00AB7E66" w:rsidRPr="00AD4C2E" w:rsidRDefault="00AB7E66" w:rsidP="00D2582E">
                              <w:pPr>
                                <w:suppressAutoHyphens w:val="0"/>
                                <w:autoSpaceDE w:val="0"/>
                                <w:autoSpaceDN w:val="0"/>
                                <w:adjustRightInd w:val="0"/>
                                <w:jc w:val="both"/>
                                <w:rPr>
                                  <w:rFonts w:eastAsia="CIDFont+F2" w:cs="Times New Roman"/>
                                  <w:color w:val="000000"/>
                                  <w:lang w:eastAsia="en-US"/>
                                </w:rPr>
                              </w:pPr>
                              <w:r w:rsidRPr="00AD4C2E">
                                <w:rPr>
                                  <w:rFonts w:eastAsia="CIDFont+F2" w:cs="Times New Roman"/>
                                  <w:color w:val="000000"/>
                                  <w:lang w:eastAsia="en-US"/>
                                </w:rPr>
                                <w:t>Valores do PC que representam risco de complicações metabólicas associadas à obesidade são</w:t>
                              </w:r>
                              <w:r w:rsidRPr="00AD4C2E">
                                <w:rPr>
                                  <w:rFonts w:cs="Times New Roman"/>
                                  <w:color w:val="000000"/>
                                </w:rPr>
                                <w:t xml:space="preserve"> </w:t>
                              </w:r>
                              <w:r>
                                <w:rPr>
                                  <w:rFonts w:cs="Times New Roman"/>
                                  <w:color w:val="000000"/>
                                </w:rPr>
                                <w:t xml:space="preserve">&gt; </w:t>
                              </w:r>
                              <w:r w:rsidRPr="00AD4C2E">
                                <w:rPr>
                                  <w:rFonts w:cs="Times New Roman"/>
                                  <w:color w:val="000000"/>
                                </w:rPr>
                                <w:t xml:space="preserve">94 cm </w:t>
                              </w:r>
                              <w:del w:id="1386" w:author="Tatiana de Paula" w:date="2022-09-15T17:20:00Z">
                                <w:r w:rsidRPr="00AD4C2E" w:rsidDel="00D2138B">
                                  <w:rPr>
                                    <w:rFonts w:cs="Times New Roman"/>
                                    <w:color w:val="000000"/>
                                  </w:rPr>
                                  <w:delText xml:space="preserve">e </w:delText>
                                </w:r>
                                <w:r w:rsidDel="00D2138B">
                                  <w:rPr>
                                    <w:rFonts w:cs="Times New Roman"/>
                                    <w:color w:val="000000"/>
                                  </w:rPr>
                                  <w:delText xml:space="preserve"> &gt;</w:delText>
                                </w:r>
                              </w:del>
                              <w:ins w:id="1387" w:author="Tatiana de Paula" w:date="2022-09-15T17:20:00Z">
                                <w:r w:rsidRPr="00AD4C2E">
                                  <w:rPr>
                                    <w:rFonts w:cs="Times New Roman"/>
                                    <w:color w:val="000000"/>
                                  </w:rPr>
                                  <w:t xml:space="preserve">e </w:t>
                                </w:r>
                                <w:r>
                                  <w:rPr>
                                    <w:rFonts w:cs="Times New Roman"/>
                                    <w:color w:val="000000"/>
                                  </w:rPr>
                                  <w:t>&gt;</w:t>
                                </w:r>
                              </w:ins>
                              <w:r>
                                <w:rPr>
                                  <w:rFonts w:cs="Times New Roman"/>
                                  <w:color w:val="000000"/>
                                </w:rPr>
                                <w:t xml:space="preserve"> </w:t>
                              </w:r>
                              <w:r w:rsidRPr="00AD4C2E">
                                <w:rPr>
                                  <w:rFonts w:cs="Times New Roman"/>
                                  <w:color w:val="000000"/>
                                </w:rPr>
                                <w:t>80 cm para homens e mulheres,</w:t>
                              </w:r>
                              <w:ins w:id="1388" w:author="Tatiana Pereira de Paula" w:date="2019-05-14T16:48:00Z">
                                <w:r w:rsidRPr="00AD4C2E">
                                  <w:rPr>
                                    <w:rFonts w:cs="Times New Roman"/>
                                    <w:color w:val="000000"/>
                                  </w:rPr>
                                  <w:t xml:space="preserve"> </w:t>
                                </w:r>
                              </w:ins>
                              <w:r w:rsidRPr="00AD4C2E">
                                <w:rPr>
                                  <w:rFonts w:cs="Times New Roman"/>
                                  <w:color w:val="000000"/>
                                </w:rPr>
                                <w:t xml:space="preserve">respectivamente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8E0B6" id="_x0000_s1037" type="#_x0000_t202" style="position:absolute;left:0;text-align:left;margin-left:17.05pt;margin-top:.3pt;width:404.6pt;height:39.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">
                  <v:textbox>
                    <w:txbxContent>
                      <w:p w14:paraId="40BC4488" w14:textId="51F256F6" w:rsidR="00AB7E66" w:rsidRPr="00AD4C2E" w:rsidRDefault="00AB7E66" w:rsidP="00D2582E">
                        <w:pPr>
                          <w:suppressAutoHyphens w:val="0"/>
                          <w:autoSpaceDE w:val="0"/>
                          <w:autoSpaceDN w:val="0"/>
                          <w:adjustRightInd w:val="0"/>
                          <w:jc w:val="both"/>
                          <w:rPr>
                            <w:rFonts w:eastAsia="CIDFont+F2" w:cs="Times New Roman"/>
                            <w:color w:val="000000"/>
                            <w:lang w:eastAsia="en-US"/>
                          </w:rPr>
                        </w:pPr>
                        <w:r w:rsidRPr="00AD4C2E">
                          <w:rPr>
                            <w:rFonts w:eastAsia="CIDFont+F2" w:cs="Times New Roman"/>
                            <w:color w:val="000000"/>
                            <w:lang w:eastAsia="en-US"/>
                          </w:rPr>
                          <w:t>Valores do PC que representam risco de complicações metabólicas associadas à obesidade são</w:t>
                        </w:r>
                        <w:r w:rsidRPr="00AD4C2E">
                          <w:rPr>
                            <w:rFonts w:cs="Times New Roman"/>
                            <w:color w:val="000000"/>
                          </w:rPr>
                          <w:t xml:space="preserve"> </w:t>
                        </w:r>
                        <w:r>
                          <w:rPr>
                            <w:rFonts w:cs="Times New Roman"/>
                            <w:color w:val="000000"/>
                          </w:rPr>
                          <w:t xml:space="preserve">&gt; </w:t>
                        </w:r>
                        <w:r w:rsidRPr="00AD4C2E">
                          <w:rPr>
                            <w:rFonts w:cs="Times New Roman"/>
                            <w:color w:val="000000"/>
                          </w:rPr>
                          <w:t xml:space="preserve">94 cm </w:t>
                        </w:r>
                        <w:del w:id="2279" w:author="Tatiana de Paula" w:date="2022-09-15T17:20:00Z">
                          <w:r w:rsidRPr="00AD4C2E" w:rsidDel="00D2138B">
                            <w:rPr>
                              <w:rFonts w:cs="Times New Roman"/>
                              <w:color w:val="000000"/>
                            </w:rPr>
                            <w:delText xml:space="preserve">e </w:delText>
                          </w:r>
                          <w:r w:rsidDel="00D2138B">
                            <w:rPr>
                              <w:rFonts w:cs="Times New Roman"/>
                              <w:color w:val="000000"/>
                            </w:rPr>
                            <w:delText xml:space="preserve"> &gt;</w:delText>
                          </w:r>
                        </w:del>
                        <w:ins w:id="2280" w:author="Tatiana de Paula" w:date="2022-09-15T17:20:00Z">
                          <w:r w:rsidRPr="00AD4C2E">
                            <w:rPr>
                              <w:rFonts w:cs="Times New Roman"/>
                              <w:color w:val="000000"/>
                            </w:rPr>
                            <w:t xml:space="preserve">e </w:t>
                          </w:r>
                          <w:r>
                            <w:rPr>
                              <w:rFonts w:cs="Times New Roman"/>
                              <w:color w:val="000000"/>
                            </w:rPr>
                            <w:t>&gt;</w:t>
                          </w:r>
                        </w:ins>
                        <w:r>
                          <w:rPr>
                            <w:rFonts w:cs="Times New Roman"/>
                            <w:color w:val="000000"/>
                          </w:rPr>
                          <w:t xml:space="preserve"> </w:t>
                        </w:r>
                        <w:r w:rsidRPr="00AD4C2E">
                          <w:rPr>
                            <w:rFonts w:cs="Times New Roman"/>
                            <w:color w:val="000000"/>
                          </w:rPr>
                          <w:t>80 cm para homens e mulheres,</w:t>
                        </w:r>
                        <w:ins w:id="2281" w:author="Tatiana Pereira de Paula" w:date="2019-05-14T16:48:00Z">
                          <w:r w:rsidRPr="00AD4C2E">
                            <w:rPr>
                              <w:rFonts w:cs="Times New Roman"/>
                              <w:color w:val="000000"/>
                            </w:rPr>
                            <w:t xml:space="preserve"> </w:t>
                          </w:r>
                        </w:ins>
                        <w:r w:rsidRPr="00AD4C2E">
                          <w:rPr>
                            <w:rFonts w:cs="Times New Roman"/>
                            <w:color w:val="000000"/>
                          </w:rPr>
                          <w:t xml:space="preserve">respectivamente </w:t>
                        </w:r>
                      </w:p>
                    </w:txbxContent>
                  </v:textbox>
                  <w10:wrap anchorx="margin"/>
                </v:shape>
              </w:pict>
            </mc:Fallback>
          </mc:AlternateContent>
        </w:r>
      </w:del>
    </w:p>
    <w:p w14:paraId="0CAB7923" w14:textId="37FDD57B" w:rsidR="00653379" w:rsidDel="00A321FC" w:rsidRDefault="00653379" w:rsidP="00D710B1">
      <w:pPr>
        <w:tabs>
          <w:tab w:val="center" w:leader="dot" w:pos="8505"/>
        </w:tabs>
        <w:suppressAutoHyphens w:val="0"/>
        <w:autoSpaceDE w:val="0"/>
        <w:autoSpaceDN w:val="0"/>
        <w:adjustRightInd w:val="0"/>
        <w:spacing w:line="360" w:lineRule="auto"/>
        <w:jc w:val="both"/>
        <w:rPr>
          <w:del w:id="1389" w:author="Tatiana de Paula" w:date="2022-09-16T11:38:00Z"/>
          <w:rFonts w:eastAsia="CIDFont+F2" w:cs="Times New Roman"/>
          <w:lang w:eastAsia="en-US"/>
        </w:rPr>
      </w:pPr>
    </w:p>
    <w:p w14:paraId="6B2BC39A" w14:textId="2826B803" w:rsidR="00653379" w:rsidDel="00A321FC" w:rsidRDefault="00585C01" w:rsidP="00D710B1">
      <w:pPr>
        <w:tabs>
          <w:tab w:val="center" w:leader="dot" w:pos="8505"/>
        </w:tabs>
        <w:suppressAutoHyphens w:val="0"/>
        <w:autoSpaceDE w:val="0"/>
        <w:autoSpaceDN w:val="0"/>
        <w:adjustRightInd w:val="0"/>
        <w:spacing w:line="360" w:lineRule="auto"/>
        <w:jc w:val="both"/>
        <w:rPr>
          <w:del w:id="1390" w:author="Tatiana de Paula" w:date="2022-09-16T11:38:00Z"/>
          <w:rFonts w:eastAsia="CIDFont+F2" w:cs="Times New Roman"/>
          <w:lang w:eastAsia="en-US"/>
        </w:rPr>
      </w:pPr>
      <w:del w:id="1391" w:author="Tatiana de Paula" w:date="2022-09-16T11:38:00Z">
        <w:r w:rsidDel="00A321FC">
          <w:rPr>
            <w:rFonts w:eastAsia="CIDFont+F2" w:cs="Times New Roman"/>
            <w:lang w:eastAsia="en-US"/>
          </w:rPr>
          <w:delText xml:space="preserve">                                 </w:delText>
        </w:r>
        <w:r w:rsidR="003C416E" w:rsidRPr="003C416E" w:rsidDel="00A321FC">
          <w:rPr>
            <w:rFonts w:eastAsia="CIDFont+F2" w:cs="Times New Roman"/>
          </w:rPr>
          <w:delText>(WORLD HEALTH ORGANIZATION, 2011)</w:delText>
        </w:r>
      </w:del>
    </w:p>
    <w:p w14:paraId="53CBA4F8" w14:textId="706E157E" w:rsidR="00585C01" w:rsidDel="00A321FC" w:rsidRDefault="00585C01" w:rsidP="00D710B1">
      <w:pPr>
        <w:tabs>
          <w:tab w:val="center" w:leader="dot" w:pos="8505"/>
        </w:tabs>
        <w:suppressAutoHyphens w:val="0"/>
        <w:autoSpaceDE w:val="0"/>
        <w:autoSpaceDN w:val="0"/>
        <w:adjustRightInd w:val="0"/>
        <w:spacing w:line="360" w:lineRule="auto"/>
        <w:jc w:val="both"/>
        <w:rPr>
          <w:del w:id="1392" w:author="Tatiana de Paula" w:date="2022-09-16T11:38:00Z"/>
          <w:rFonts w:eastAsia="CIDFont+F2" w:cs="Times New Roman"/>
          <w:lang w:eastAsia="en-US"/>
        </w:rPr>
      </w:pPr>
    </w:p>
    <w:p w14:paraId="7C91FAB4" w14:textId="0EAC9025" w:rsidR="0007150B" w:rsidRPr="00972B29" w:rsidDel="00A321FC" w:rsidRDefault="00AB3571" w:rsidP="00D710B1">
      <w:pPr>
        <w:tabs>
          <w:tab w:val="center" w:leader="dot" w:pos="8505"/>
        </w:tabs>
        <w:suppressAutoHyphens w:val="0"/>
        <w:autoSpaceDE w:val="0"/>
        <w:autoSpaceDN w:val="0"/>
        <w:adjustRightInd w:val="0"/>
        <w:spacing w:line="360" w:lineRule="auto"/>
        <w:jc w:val="both"/>
        <w:rPr>
          <w:del w:id="1393" w:author="Tatiana de Paula" w:date="2022-09-16T11:38:00Z"/>
          <w:rFonts w:eastAsia="CIDFont+F2" w:cs="Times New Roman"/>
          <w:lang w:eastAsia="en-US"/>
        </w:rPr>
      </w:pPr>
      <w:del w:id="1394" w:author="Tatiana de Paula" w:date="2022-09-16T11:38:00Z">
        <w:r w:rsidRPr="0030376C" w:rsidDel="00A321FC">
          <w:rPr>
            <w:rFonts w:eastAsia="CIDFont+F2" w:cs="Times New Roman"/>
            <w:b/>
            <w:u w:val="single"/>
            <w:lang w:eastAsia="en-US"/>
          </w:rPr>
          <w:delText>Atenç</w:delText>
        </w:r>
        <w:r w:rsidR="0030376C" w:rsidDel="00A321FC">
          <w:rPr>
            <w:rFonts w:eastAsia="CIDFont+F2" w:cs="Times New Roman"/>
            <w:b/>
            <w:u w:val="single"/>
            <w:lang w:eastAsia="en-US"/>
          </w:rPr>
          <w:delText>ão:</w:delText>
        </w:r>
      </w:del>
      <w:ins w:id="1395" w:author="Tatiana Pereira de Paula" w:date="2019-05-14T10:30:00Z">
        <w:del w:id="1396" w:author="Tatiana de Paula" w:date="2022-09-16T11:38:00Z">
          <w:r w:rsidR="00A73969" w:rsidRPr="007E7BEA" w:rsidDel="00A321FC">
            <w:rPr>
              <w:rFonts w:eastAsia="CIDFont+F2" w:cs="Times New Roman"/>
              <w:b/>
              <w:lang w:eastAsia="en-US"/>
              <w:rPrChange w:id="1397" w:author="Baby" w:date="2019-05-16T21:57:00Z">
                <w:rPr>
                  <w:rFonts w:eastAsia="CIDFont+F2" w:cs="Times New Roman"/>
                  <w:b/>
                  <w:u w:val="single"/>
                  <w:lang w:eastAsia="en-US"/>
                </w:rPr>
              </w:rPrChange>
            </w:rPr>
            <w:delText xml:space="preserve"> </w:delText>
          </w:r>
        </w:del>
      </w:ins>
      <w:del w:id="1398" w:author="Tatiana de Paula" w:date="2022-09-16T11:38:00Z">
        <w:r w:rsidR="00585C01" w:rsidDel="00A321FC">
          <w:rPr>
            <w:rFonts w:eastAsia="CIDFont+F2" w:cs="Times New Roman"/>
            <w:lang w:eastAsia="en-US"/>
          </w:rPr>
          <w:delText>O</w:delText>
        </w:r>
        <w:r w:rsidR="0030376C" w:rsidDel="00A321FC">
          <w:rPr>
            <w:rFonts w:eastAsia="CIDFont+F2" w:cs="Times New Roman"/>
            <w:lang w:eastAsia="en-US"/>
          </w:rPr>
          <w:delText xml:space="preserve"> perímetro da cintura </w:delText>
        </w:r>
        <w:r w:rsidR="009E2066" w:rsidDel="00A321FC">
          <w:rPr>
            <w:rFonts w:eastAsia="CIDFont+F2" w:cs="Times New Roman"/>
            <w:lang w:eastAsia="en-US"/>
          </w:rPr>
          <w:delText xml:space="preserve">corresponde a </w:delText>
        </w:r>
        <w:r w:rsidR="0030376C" w:rsidDel="00A321FC">
          <w:rPr>
            <w:rFonts w:eastAsia="CIDFont+F2" w:cs="Times New Roman"/>
            <w:lang w:eastAsia="en-US"/>
          </w:rPr>
          <w:delText>uma</w:delText>
        </w:r>
        <w:r w:rsidR="006A3541" w:rsidDel="00A321FC">
          <w:rPr>
            <w:rFonts w:eastAsia="CIDFont+F2" w:cs="Times New Roman"/>
            <w:lang w:eastAsia="en-US"/>
          </w:rPr>
          <w:delText xml:space="preserve"> medida preditora de risco </w:delText>
        </w:r>
        <w:r w:rsidR="0030376C" w:rsidDel="00A321FC">
          <w:rPr>
            <w:rFonts w:eastAsia="CIDFont+F2" w:cs="Times New Roman"/>
            <w:lang w:eastAsia="en-US"/>
          </w:rPr>
          <w:delText>de complicações cardiometabólicas associadas ao acúmulo abdominal de gordura corporal. Portanto, o nu</w:delText>
        </w:r>
        <w:r w:rsidR="006A3541" w:rsidDel="00A321FC">
          <w:rPr>
            <w:rFonts w:eastAsia="CIDFont+F2" w:cs="Times New Roman"/>
            <w:lang w:eastAsia="en-US"/>
          </w:rPr>
          <w:delText>t</w:delText>
        </w:r>
        <w:r w:rsidR="0030376C" w:rsidDel="00A321FC">
          <w:rPr>
            <w:rFonts w:eastAsia="CIDFont+F2" w:cs="Times New Roman"/>
            <w:lang w:eastAsia="en-US"/>
          </w:rPr>
          <w:delText xml:space="preserve">ricionista deve considerar a real necessidade </w:delText>
        </w:r>
        <w:r w:rsidR="006A3541" w:rsidDel="00A321FC">
          <w:rPr>
            <w:rFonts w:eastAsia="CIDFont+F2" w:cs="Times New Roman"/>
            <w:lang w:eastAsia="en-US"/>
          </w:rPr>
          <w:delText>da obtenção desse indicador em p</w:delText>
        </w:r>
        <w:r w:rsidR="0030376C" w:rsidDel="00A321FC">
          <w:rPr>
            <w:rFonts w:eastAsia="CIDFont+F2" w:cs="Times New Roman"/>
            <w:lang w:eastAsia="en-US"/>
          </w:rPr>
          <w:delText xml:space="preserve">acientes internados que </w:delText>
        </w:r>
        <w:r w:rsidR="006A3541" w:rsidDel="00A321FC">
          <w:rPr>
            <w:rFonts w:eastAsia="CIDFont+F2" w:cs="Times New Roman"/>
            <w:lang w:eastAsia="en-US"/>
          </w:rPr>
          <w:delText>já apresent</w:delText>
        </w:r>
        <w:r w:rsidR="009E2066" w:rsidDel="00A321FC">
          <w:rPr>
            <w:rFonts w:eastAsia="CIDFont+F2" w:cs="Times New Roman"/>
            <w:lang w:eastAsia="en-US"/>
          </w:rPr>
          <w:delText>e</w:delText>
        </w:r>
        <w:r w:rsidR="0030376C" w:rsidDel="00A321FC">
          <w:rPr>
            <w:rFonts w:eastAsia="CIDFont+F2" w:cs="Times New Roman"/>
            <w:lang w:eastAsia="en-US"/>
          </w:rPr>
          <w:delText xml:space="preserve">m diagnóstico clínico e/ou complicações </w:delText>
        </w:r>
        <w:r w:rsidR="006A3541" w:rsidDel="00A321FC">
          <w:rPr>
            <w:rFonts w:eastAsia="CIDFont+F2" w:cs="Times New Roman"/>
            <w:lang w:eastAsia="en-US"/>
          </w:rPr>
          <w:delText xml:space="preserve">associadas à obesidade central </w:delText>
        </w:r>
        <w:r w:rsidR="0030376C" w:rsidDel="00A321FC">
          <w:rPr>
            <w:rFonts w:eastAsia="CIDFont+F2" w:cs="Times New Roman"/>
            <w:lang w:eastAsia="en-US"/>
          </w:rPr>
          <w:delText>(exemplos: diabetes, HAS, esteatose hepática</w:delText>
        </w:r>
        <w:r w:rsidR="006A3541" w:rsidDel="00A321FC">
          <w:rPr>
            <w:rFonts w:eastAsia="CIDFont+F2" w:cs="Times New Roman"/>
            <w:lang w:eastAsia="en-US"/>
          </w:rPr>
          <w:delText xml:space="preserve">). </w:delText>
        </w:r>
      </w:del>
      <w:ins w:id="1399" w:author="Elizabete Goes" w:date="2021-11-04T20:22:00Z">
        <w:del w:id="1400" w:author="Tatiana de Paula" w:date="2022-09-16T11:38:00Z">
          <w:r w:rsidR="00264E2D" w:rsidRPr="00264E2D" w:rsidDel="00A321FC">
            <w:rPr>
              <w:b/>
              <w:u w:val="single"/>
              <w:rPrChange w:id="1401" w:author="Elizabete Goes" w:date="2021-11-04T20:22:00Z">
                <w:rPr>
                  <w:b/>
                </w:rPr>
              </w:rPrChange>
            </w:rPr>
            <w:sym w:font="Wingdings" w:char="F0E0"/>
          </w:r>
        </w:del>
      </w:ins>
      <w:del w:id="1402" w:author="Tatiana de Paula" w:date="2022-09-15T17:21:00Z">
        <w:r w:rsidR="003C416E" w:rsidRPr="003C416E" w:rsidDel="00D2138B">
          <w:rPr>
            <w:rFonts w:cs="Times New Roman"/>
          </w:rPr>
          <w:delText>(</w:delText>
        </w:r>
      </w:del>
      <w:del w:id="1403" w:author="Tatiana de Paula" w:date="2022-09-16T11:38:00Z">
        <w:r w:rsidR="003C416E" w:rsidRPr="003C416E" w:rsidDel="00A321FC">
          <w:rPr>
            <w:rFonts w:cs="Times New Roman"/>
          </w:rPr>
          <w:delText>MILAGRES et al., 2019)</w:delText>
        </w:r>
        <w:r w:rsidR="003C416E" w:rsidRPr="003C416E" w:rsidDel="00A321FC">
          <w:rPr>
            <w:rFonts w:cs="Times New Roman"/>
            <w:highlight w:val="white"/>
          </w:rPr>
          <w:delText>(PITANGA; LESSA, 2004)</w:delText>
        </w:r>
      </w:del>
      <w:ins w:id="1404" w:author="Elizabete Goes" w:date="2021-11-04T21:43:00Z">
        <w:del w:id="1405" w:author="Tatiana de Paula" w:date="2022-09-16T11:38:00Z">
          <w:r w:rsidR="00C31964" w:rsidDel="00A321FC">
            <w:delText xml:space="preserve"> </w:delText>
          </w:r>
        </w:del>
      </w:ins>
      <w:del w:id="1406" w:author="Tatiana de Paula" w:date="2022-09-16T11:38:00Z">
        <w:r w:rsidR="003C416E" w:rsidRPr="003C416E" w:rsidDel="00A321FC">
          <w:rPr>
            <w:rFonts w:cs="Times New Roman"/>
          </w:rPr>
          <w:delText>(IKIZLER et al., 2020)</w:delText>
        </w:r>
      </w:del>
      <w:ins w:id="1407" w:author="Elizabete Goes" w:date="2021-11-04T20:22:00Z">
        <w:del w:id="1408" w:author="Tatiana de Paula" w:date="2022-09-16T11:38:00Z">
          <w:r w:rsidR="00264E2D" w:rsidRPr="00264E2D" w:rsidDel="00A321FC">
            <w:rPr>
              <w:b/>
              <w:u w:val="single"/>
              <w:rPrChange w:id="1409" w:author="Elizabete Goes" w:date="2021-11-04T20:22:00Z">
                <w:rPr>
                  <w:b/>
                </w:rPr>
              </w:rPrChange>
            </w:rPr>
            <w:sym w:font="Wingdings" w:char="F0E0"/>
          </w:r>
        </w:del>
      </w:ins>
      <w:ins w:id="1410" w:author="Elizabete Goes" w:date="2021-11-04T21:43:00Z">
        <w:del w:id="1411" w:author="Tatiana de Paula" w:date="2022-09-16T11:38:00Z">
          <w:r w:rsidR="00C31964" w:rsidDel="00A321FC">
            <w:delText xml:space="preserve"> </w:delText>
          </w:r>
        </w:del>
      </w:ins>
      <w:del w:id="1412" w:author="Tatiana de Paula" w:date="2022-09-16T11:38:00Z">
        <w:r w:rsidR="003C416E" w:rsidRPr="003C416E" w:rsidDel="00A321FC">
          <w:rPr>
            <w:rFonts w:cs="Times New Roman"/>
          </w:rPr>
          <w:delText>(AMATO et al., 2010)</w:delText>
        </w:r>
      </w:del>
      <w:bookmarkStart w:id="1413" w:name="_heading=h.o6tvzqfk044g" w:colFirst="0" w:colLast="0"/>
      <w:bookmarkEnd w:id="1413"/>
      <w:ins w:id="1414" w:author="Elizabete Goes" w:date="2021-11-04T20:43:00Z">
        <w:del w:id="1415" w:author="Tatiana de Paula" w:date="2022-09-16T11:38:00Z">
          <w:r w:rsidR="00795BEF" w:rsidDel="00A321FC">
            <w:sym w:font="Wingdings" w:char="F0E0"/>
          </w:r>
          <w:r w:rsidR="00795BEF" w:rsidDel="00A321FC">
            <w:rPr>
              <w:b/>
              <w:u w:val="single"/>
            </w:rPr>
            <w:delText>- MIS</w:delText>
          </w:r>
        </w:del>
      </w:ins>
      <w:del w:id="1416" w:author="Tatiana de Paula" w:date="2022-09-16T11:38:00Z">
        <w:r w:rsidR="003C416E" w:rsidRPr="003C416E" w:rsidDel="00A321FC">
          <w:rPr>
            <w:rFonts w:cs="Times New Roman"/>
          </w:rPr>
          <w:delText>(IKIZLER et al., 2020)</w:delText>
        </w:r>
      </w:del>
      <w:ins w:id="1417" w:author="Elizabete Goes" w:date="2021-11-04T21:43:00Z">
        <w:del w:id="1418" w:author="Tatiana de Paula" w:date="2021-11-08T11:17:00Z">
          <w:r w:rsidR="00C31964" w:rsidDel="00D535A6">
            <w:delText>J</w:delText>
          </w:r>
        </w:del>
      </w:ins>
    </w:p>
    <w:p w14:paraId="0F770FD0" w14:textId="035E4D33" w:rsidR="00217A0D" w:rsidRPr="000C0958" w:rsidDel="00A321FC" w:rsidRDefault="00217A0D">
      <w:pPr>
        <w:numPr>
          <w:ilvl w:val="0"/>
          <w:numId w:val="41"/>
        </w:numPr>
        <w:tabs>
          <w:tab w:val="center" w:leader="dot" w:pos="8505"/>
        </w:tabs>
        <w:suppressAutoHyphens w:val="0"/>
        <w:autoSpaceDE w:val="0"/>
        <w:autoSpaceDN w:val="0"/>
        <w:adjustRightInd w:val="0"/>
        <w:spacing w:line="360" w:lineRule="auto"/>
        <w:jc w:val="both"/>
        <w:rPr>
          <w:ins w:id="1419" w:author="Lygia Nestal" w:date="2020-07-07T01:02:00Z"/>
          <w:del w:id="1420" w:author="Tatiana de Paula" w:date="2022-09-16T11:38:00Z"/>
          <w:rFonts w:eastAsia="Calibri" w:cs="Times New Roman"/>
          <w:lang w:eastAsia="en-US"/>
        </w:rPr>
        <w:pPrChange w:id="1421" w:author="Lygia Nestal" w:date="2020-07-07T01:02:00Z">
          <w:pPr>
            <w:suppressAutoHyphens w:val="0"/>
            <w:autoSpaceDE w:val="0"/>
            <w:autoSpaceDN w:val="0"/>
            <w:adjustRightInd w:val="0"/>
            <w:jc w:val="both"/>
          </w:pPr>
        </w:pPrChange>
      </w:pPr>
      <w:ins w:id="1422" w:author="Lygia Nestal" w:date="2020-07-07T01:02:00Z">
        <w:del w:id="1423" w:author="Tatiana de Paula" w:date="2022-09-16T11:38:00Z">
          <w:r w:rsidRPr="00795BEF" w:rsidDel="00A321FC">
            <w:rPr>
              <w:rFonts w:eastAsia="Calibri" w:cs="Times New Roman"/>
              <w:b/>
              <w:bCs/>
              <w:u w:val="single"/>
              <w:lang w:eastAsia="en-US"/>
              <w:rPrChange w:id="1424" w:author="Elizabete Goes" w:date="2021-11-04T20:44:00Z">
                <w:rPr>
                  <w:rFonts w:eastAsia="Calibri" w:cs="Times New Roman"/>
                  <w:lang w:eastAsia="en-US"/>
                </w:rPr>
              </w:rPrChange>
            </w:rPr>
            <w:delText>Avaliação nutricional do adolescente</w:delText>
          </w:r>
          <w:r w:rsidRPr="000C0958" w:rsidDel="00A321FC">
            <w:rPr>
              <w:rFonts w:eastAsia="Calibri" w:cs="Times New Roman"/>
              <w:lang w:eastAsia="en-US"/>
            </w:rPr>
            <w:delText>:</w:delText>
          </w:r>
        </w:del>
      </w:ins>
    </w:p>
    <w:p w14:paraId="65A64A05" w14:textId="53C4574C" w:rsidR="00217A0D" w:rsidDel="00A321FC" w:rsidRDefault="00217A0D" w:rsidP="00D710B1">
      <w:pPr>
        <w:tabs>
          <w:tab w:val="center" w:leader="dot" w:pos="8505"/>
        </w:tabs>
        <w:suppressAutoHyphens w:val="0"/>
        <w:autoSpaceDE w:val="0"/>
        <w:autoSpaceDN w:val="0"/>
        <w:adjustRightInd w:val="0"/>
        <w:spacing w:line="360" w:lineRule="auto"/>
        <w:jc w:val="both"/>
        <w:rPr>
          <w:ins w:id="1425" w:author="Lygia Nestal" w:date="2020-07-07T01:02:00Z"/>
          <w:del w:id="1426" w:author="Tatiana de Paula" w:date="2022-09-16T11:38:00Z"/>
          <w:rFonts w:eastAsia="Calibri" w:cs="Times New Roman"/>
          <w:lang w:eastAsia="en-US"/>
        </w:rPr>
      </w:pPr>
    </w:p>
    <w:p w14:paraId="381F2404" w14:textId="5E7F674E" w:rsidR="00153DD8" w:rsidDel="00153DD8" w:rsidRDefault="00217A0D" w:rsidP="00983EAC">
      <w:pPr>
        <w:spacing w:line="360" w:lineRule="auto"/>
        <w:jc w:val="both"/>
        <w:rPr>
          <w:del w:id="1427" w:author="Tatiana de Paula" w:date="2022-09-15T17:23:00Z"/>
          <w:rFonts w:eastAsia="Calibri" w:cs="Times New Roman"/>
          <w:b/>
          <w:color w:val="000000"/>
          <w:sz w:val="22"/>
          <w:szCs w:val="22"/>
          <w:u w:val="single"/>
          <w:lang w:eastAsia="en-US"/>
        </w:rPr>
      </w:pPr>
      <w:ins w:id="1428" w:author="Lygia Nestal" w:date="2020-07-07T01:03:00Z">
        <w:del w:id="1429" w:author="Tatiana de Paula" w:date="2022-09-16T11:38:00Z">
          <w:r w:rsidRPr="004A3E14" w:rsidDel="00A321FC">
            <w:rPr>
              <w:rFonts w:cs="Times New Roman"/>
            </w:rPr>
            <w:delText>Segundo</w:delText>
          </w:r>
        </w:del>
      </w:ins>
      <w:del w:id="1430" w:author="Tatiana de Paula" w:date="2022-09-16T11:38:00Z">
        <w:r w:rsidR="0002011C" w:rsidRPr="004A3E14" w:rsidDel="00A321FC">
          <w:rPr>
            <w:rFonts w:cs="Times New Roman"/>
          </w:rPr>
          <w:delText xml:space="preserve"> o</w:delText>
        </w:r>
      </w:del>
      <w:ins w:id="1431" w:author="Lygia Nestal" w:date="2020-07-07T01:03:00Z">
        <w:del w:id="1432" w:author="Tatiana de Paula" w:date="2022-09-16T11:38:00Z">
          <w:r w:rsidRPr="004A3E14" w:rsidDel="00A321FC">
            <w:rPr>
              <w:rFonts w:cs="Times New Roman"/>
            </w:rPr>
            <w:delText xml:space="preserve"> SISVAN  e </w:delText>
          </w:r>
        </w:del>
      </w:ins>
      <w:del w:id="1433" w:author="Tatiana de Paula" w:date="2022-09-16T11:38:00Z">
        <w:r w:rsidR="0002011C" w:rsidRPr="004A3E14" w:rsidDel="00A321FC">
          <w:rPr>
            <w:rFonts w:cs="Times New Roman"/>
          </w:rPr>
          <w:delText>a Sociedade Brasileira de Pediatria</w:delText>
        </w:r>
      </w:del>
      <w:ins w:id="1434" w:author="Lygia Nestal" w:date="2020-07-07T01:03:00Z">
        <w:del w:id="1435" w:author="Tatiana de Paula" w:date="2022-09-16T11:38:00Z">
          <w:r w:rsidRPr="004A3E14" w:rsidDel="00A321FC">
            <w:rPr>
              <w:rFonts w:cs="Times New Roman"/>
            </w:rPr>
            <w:delText>, os índices antropométricos mais utilizados para avaliação nutricional do adolescente (ciclo da vida que compreende a faixa dos 10 aos 19 anos) são IMC para idade e estatura para idade baseados nas curvas de referência da OMS, 2007</w:delText>
          </w:r>
        </w:del>
      </w:ins>
      <w:del w:id="1436" w:author="Tatiana de Paula" w:date="2022-09-16T11:38:00Z">
        <w:r w:rsidR="001F7B46" w:rsidDel="00A321FC">
          <w:rPr>
            <w:rFonts w:cs="Times New Roman"/>
          </w:rPr>
          <w:delText xml:space="preserve"> </w:delText>
        </w:r>
        <w:r w:rsidR="001F7B46" w:rsidRPr="00020A48" w:rsidDel="00A321FC">
          <w:rPr>
            <w:rFonts w:cs="Times New Roman"/>
          </w:rPr>
          <w:delText>(</w:delText>
        </w:r>
        <w:r w:rsidR="00DA0F11" w:rsidRPr="00020A48" w:rsidDel="00A321FC">
          <w:rPr>
            <w:rFonts w:cs="Times New Roman"/>
          </w:rPr>
          <w:delText>ANEXO</w:delText>
        </w:r>
        <w:r w:rsidR="00647E00" w:rsidRPr="00020A48" w:rsidDel="00A321FC">
          <w:rPr>
            <w:rFonts w:cs="Times New Roman"/>
          </w:rPr>
          <w:delText xml:space="preserve"> </w:delText>
        </w:r>
      </w:del>
      <w:del w:id="1437" w:author="Tatiana de Paula" w:date="2021-09-16T00:18:00Z">
        <w:r w:rsidR="001F7B46" w:rsidRPr="00020A48" w:rsidDel="00020A48">
          <w:rPr>
            <w:rFonts w:cs="Times New Roman"/>
          </w:rPr>
          <w:delText>8</w:delText>
        </w:r>
      </w:del>
      <w:ins w:id="1438" w:author="Elizabete Goes" w:date="2021-11-04T21:44:00Z">
        <w:del w:id="1439" w:author="Tatiana de Paula" w:date="2021-11-08T12:58:00Z">
          <w:r w:rsidR="00C31964" w:rsidDel="00337925">
            <w:rPr>
              <w:rFonts w:cs="Times New Roman"/>
            </w:rPr>
            <w:delText>K</w:delText>
          </w:r>
        </w:del>
      </w:ins>
      <w:del w:id="1440" w:author="Tatiana de Paula" w:date="2022-09-16T11:38:00Z">
        <w:r w:rsidR="00647E00" w:rsidRPr="00020A48" w:rsidDel="00A321FC">
          <w:rPr>
            <w:rFonts w:cs="Times New Roman"/>
          </w:rPr>
          <w:delText>)</w:delText>
        </w:r>
        <w:r w:rsidR="00BF1286" w:rsidRPr="00020A48" w:rsidDel="00A321FC">
          <w:rPr>
            <w:rFonts w:cs="Times New Roman"/>
          </w:rPr>
          <w:delText xml:space="preserve"> </w:delText>
        </w:r>
        <w:r w:rsidR="003C416E" w:rsidRPr="003C416E" w:rsidDel="00A321FC">
          <w:rPr>
            <w:rFonts w:cs="Times New Roman"/>
          </w:rPr>
          <w:delText>(SISVAN, 2004; SOCIEDADE BRASILEIRA DE PEDIATRIA, 2009)</w:delText>
        </w:r>
      </w:del>
      <w:ins w:id="1441" w:author="Lygia Nestal" w:date="2020-07-07T01:03:00Z">
        <w:del w:id="1442" w:author="Tatiana de Paula" w:date="2022-09-16T11:38:00Z">
          <w:r w:rsidRPr="00020A48" w:rsidDel="00A321FC">
            <w:rPr>
              <w:rFonts w:cs="Times New Roman"/>
            </w:rPr>
            <w:delText xml:space="preserve">. </w:delText>
          </w:r>
          <w:r w:rsidRPr="00337925" w:rsidDel="00A321FC">
            <w:rPr>
              <w:rFonts w:cs="Times New Roman"/>
            </w:rPr>
            <w:delText>O perímetro muscular do braço e a dobra cutânea triciptal também podem ser acompanhados seguindo as referências de Frisancho, 1990 e NCHS, 1976-1980, respectivamente</w:delText>
          </w:r>
        </w:del>
      </w:ins>
      <w:del w:id="1443" w:author="Tatiana de Paula" w:date="2022-09-16T11:38:00Z">
        <w:r w:rsidR="00647E00" w:rsidRPr="00337925" w:rsidDel="00A321FC">
          <w:rPr>
            <w:rFonts w:cs="Times New Roman"/>
          </w:rPr>
          <w:delText xml:space="preserve"> </w:delText>
        </w:r>
        <w:r w:rsidR="003C416E" w:rsidRPr="00337925" w:rsidDel="00A321FC">
          <w:rPr>
            <w:rFonts w:cs="Times New Roman"/>
          </w:rPr>
          <w:delText>(FRISANCHO, 1990)</w:delText>
        </w:r>
        <w:r w:rsidR="004A3E14" w:rsidRPr="00337925" w:rsidDel="00A321FC">
          <w:rPr>
            <w:rFonts w:cs="Times New Roman"/>
          </w:rPr>
          <w:delText xml:space="preserve"> </w:delText>
        </w:r>
        <w:r w:rsidR="003C416E" w:rsidRPr="00337925" w:rsidDel="00A321FC">
          <w:rPr>
            <w:rFonts w:cs="Times New Roman"/>
          </w:rPr>
          <w:delText>(HAMILL, P.V. et al., 1977)</w:delText>
        </w:r>
      </w:del>
      <w:ins w:id="1444" w:author="Baby" w:date="2020-09-26T18:30:00Z">
        <w:del w:id="1445" w:author="Tatiana de Paula" w:date="2022-09-16T11:38:00Z">
          <w:r w:rsidR="00651FB0" w:rsidRPr="00337925" w:rsidDel="00A321FC">
            <w:rPr>
              <w:rFonts w:cs="Times New Roman"/>
            </w:rPr>
            <w:delText xml:space="preserve"> </w:delText>
          </w:r>
        </w:del>
      </w:ins>
      <w:del w:id="1446" w:author="Tatiana de Paula" w:date="2022-09-16T11:38:00Z">
        <w:r w:rsidR="00BF1286" w:rsidRPr="00337925" w:rsidDel="00A321FC">
          <w:rPr>
            <w:rFonts w:cs="Times New Roman"/>
          </w:rPr>
          <w:delText>(</w:delText>
        </w:r>
        <w:r w:rsidR="00DA0F11" w:rsidRPr="00337925" w:rsidDel="00A321FC">
          <w:rPr>
            <w:rFonts w:cs="Times New Roman"/>
          </w:rPr>
          <w:delText>ANEXO</w:delText>
        </w:r>
        <w:r w:rsidR="00647E00" w:rsidRPr="00337925" w:rsidDel="00A321FC">
          <w:rPr>
            <w:rFonts w:cs="Times New Roman"/>
          </w:rPr>
          <w:delText xml:space="preserve"> </w:delText>
        </w:r>
      </w:del>
      <w:del w:id="1447" w:author="Tatiana de Paula" w:date="2021-09-16T00:18:00Z">
        <w:r w:rsidR="001F7B46" w:rsidRPr="00337925" w:rsidDel="00020A48">
          <w:rPr>
            <w:rFonts w:cs="Times New Roman"/>
          </w:rPr>
          <w:delText>8</w:delText>
        </w:r>
      </w:del>
      <w:ins w:id="1448" w:author="Elizabete Goes" w:date="2021-11-04T21:46:00Z">
        <w:del w:id="1449" w:author="Tatiana de Paula" w:date="2021-11-08T12:58:00Z">
          <w:r w:rsidR="00C31964" w:rsidRPr="00337925" w:rsidDel="00337925">
            <w:rPr>
              <w:rFonts w:cs="Times New Roman"/>
            </w:rPr>
            <w:delText>F</w:delText>
          </w:r>
        </w:del>
      </w:ins>
      <w:del w:id="1450" w:author="Tatiana de Paula" w:date="2022-09-16T11:38:00Z">
        <w:r w:rsidR="00647E00" w:rsidRPr="00337925" w:rsidDel="00A321FC">
          <w:rPr>
            <w:rFonts w:cs="Times New Roman"/>
          </w:rPr>
          <w:delText>)</w:delText>
        </w:r>
      </w:del>
      <w:ins w:id="1451" w:author="Lygia Nestal" w:date="2020-07-07T01:03:00Z">
        <w:del w:id="1452" w:author="Tatiana de Paula" w:date="2022-09-16T11:38:00Z">
          <w:r w:rsidRPr="00337925" w:rsidDel="00A321FC">
            <w:rPr>
              <w:rFonts w:cs="Times New Roman"/>
            </w:rPr>
            <w:delText>.</w:delText>
          </w:r>
        </w:del>
      </w:ins>
    </w:p>
    <w:p w14:paraId="76F12D4A" w14:textId="6BDAE3C2" w:rsidR="009E669C" w:rsidDel="00A321FC" w:rsidRDefault="009E669C" w:rsidP="00D710B1">
      <w:pPr>
        <w:pStyle w:val="Default"/>
        <w:tabs>
          <w:tab w:val="center" w:leader="dot" w:pos="8505"/>
        </w:tabs>
        <w:spacing w:line="360" w:lineRule="auto"/>
        <w:rPr>
          <w:del w:id="1453" w:author="Tatiana de Paula" w:date="2022-09-16T11:38:00Z"/>
          <w:rFonts w:ascii="Times New Roman" w:hAnsi="Times New Roman" w:cs="Times New Roman"/>
          <w:b/>
          <w:sz w:val="22"/>
          <w:szCs w:val="22"/>
          <w:u w:val="single"/>
        </w:rPr>
      </w:pPr>
    </w:p>
    <w:p w14:paraId="34A22A29" w14:textId="3F78DB82" w:rsidR="002C5E54" w:rsidRPr="00FC68BD" w:rsidDel="00A321FC" w:rsidRDefault="00E06F3C" w:rsidP="00D710B1">
      <w:pPr>
        <w:pStyle w:val="Default"/>
        <w:tabs>
          <w:tab w:val="center" w:leader="dot" w:pos="8505"/>
        </w:tabs>
        <w:spacing w:line="360" w:lineRule="auto"/>
        <w:rPr>
          <w:del w:id="1454" w:author="Tatiana de Paula" w:date="2022-09-16T11:38:00Z"/>
          <w:rFonts w:ascii="Times New Roman" w:hAnsi="Times New Roman" w:cs="Times New Roman"/>
          <w:b/>
          <w:u w:val="single"/>
        </w:rPr>
      </w:pPr>
      <w:del w:id="1455" w:author="Tatiana de Paula" w:date="2022-09-16T11:38:00Z">
        <w:r w:rsidDel="00A321FC">
          <w:rPr>
            <w:rFonts w:ascii="Times New Roman" w:hAnsi="Times New Roman" w:cs="Times New Roman"/>
            <w:b/>
            <w:u w:val="single"/>
          </w:rPr>
          <w:delText>3.</w:delText>
        </w:r>
        <w:r w:rsidR="00723875" w:rsidDel="00A321FC">
          <w:rPr>
            <w:rFonts w:ascii="Times New Roman" w:hAnsi="Times New Roman" w:cs="Times New Roman"/>
            <w:b/>
            <w:u w:val="single"/>
          </w:rPr>
          <w:delText>4</w:delText>
        </w:r>
        <w:r w:rsidDel="00A321FC">
          <w:rPr>
            <w:rFonts w:ascii="Times New Roman" w:hAnsi="Times New Roman" w:cs="Times New Roman"/>
            <w:b/>
            <w:u w:val="single"/>
          </w:rPr>
          <w:delText>.4</w:delText>
        </w:r>
        <w:r w:rsidR="001F0137" w:rsidRPr="00FC68BD" w:rsidDel="00A321FC">
          <w:rPr>
            <w:rFonts w:ascii="Times New Roman" w:hAnsi="Times New Roman" w:cs="Times New Roman"/>
            <w:b/>
            <w:u w:val="single"/>
          </w:rPr>
          <w:delText xml:space="preserve">. </w:delText>
        </w:r>
        <w:r w:rsidR="00DC100B" w:rsidRPr="00FC68BD" w:rsidDel="00A321FC">
          <w:rPr>
            <w:rFonts w:ascii="Times New Roman" w:hAnsi="Times New Roman" w:cs="Times New Roman"/>
            <w:b/>
            <w:u w:val="single"/>
          </w:rPr>
          <w:delText>Exames laboratoriais</w:delText>
        </w:r>
      </w:del>
    </w:p>
    <w:p w14:paraId="4C38453B" w14:textId="1A89D41C" w:rsidR="001F0137" w:rsidDel="00A321FC" w:rsidRDefault="001F0137" w:rsidP="00D710B1">
      <w:pPr>
        <w:pStyle w:val="Default"/>
        <w:tabs>
          <w:tab w:val="center" w:leader="dot" w:pos="8505"/>
        </w:tabs>
        <w:spacing w:line="360" w:lineRule="auto"/>
        <w:rPr>
          <w:del w:id="1456" w:author="Tatiana de Paula" w:date="2022-09-16T11:38:00Z"/>
          <w:rFonts w:ascii="Times New Roman" w:hAnsi="Times New Roman" w:cs="Times New Roman"/>
          <w:b/>
          <w:sz w:val="22"/>
          <w:szCs w:val="22"/>
          <w:u w:val="single"/>
        </w:rPr>
      </w:pPr>
    </w:p>
    <w:p w14:paraId="25C4B636" w14:textId="773C0A1E" w:rsidR="001F0137" w:rsidRPr="00984E0B" w:rsidDel="00A321FC" w:rsidRDefault="00383F6F" w:rsidP="00D710B1">
      <w:pPr>
        <w:pStyle w:val="Default"/>
        <w:tabs>
          <w:tab w:val="center" w:leader="dot" w:pos="8505"/>
        </w:tabs>
        <w:spacing w:line="360" w:lineRule="auto"/>
        <w:jc w:val="both"/>
        <w:rPr>
          <w:del w:id="1457" w:author="Tatiana de Paula" w:date="2022-09-16T11:38:00Z"/>
          <w:rFonts w:ascii="Times New Roman" w:hAnsi="Times New Roman" w:cs="Times New Roman"/>
        </w:rPr>
      </w:pPr>
      <w:del w:id="1458" w:author="Tatiana de Paula" w:date="2022-09-16T11:38:00Z">
        <w:r w:rsidDel="00A321FC">
          <w:rPr>
            <w:rFonts w:ascii="Times New Roman" w:hAnsi="Times New Roman" w:cs="Times New Roman"/>
          </w:rPr>
          <w:tab/>
          <w:delText xml:space="preserve">Os exames laboratoriais constituem parte </w:delText>
        </w:r>
        <w:r w:rsidR="001F0137" w:rsidRPr="00984E0B" w:rsidDel="00A321FC">
          <w:rPr>
            <w:rFonts w:ascii="Times New Roman" w:hAnsi="Times New Roman" w:cs="Times New Roman"/>
          </w:rPr>
          <w:delText>import</w:delText>
        </w:r>
        <w:r w:rsidDel="00A321FC">
          <w:rPr>
            <w:rFonts w:ascii="Times New Roman" w:hAnsi="Times New Roman" w:cs="Times New Roman"/>
          </w:rPr>
          <w:delText>ante da avaliação nutricional, uma vez</w:delText>
        </w:r>
        <w:r w:rsidR="001F0137" w:rsidRPr="00984E0B" w:rsidDel="00A321FC">
          <w:rPr>
            <w:rFonts w:ascii="Times New Roman" w:hAnsi="Times New Roman" w:cs="Times New Roman"/>
          </w:rPr>
          <w:delText xml:space="preserve"> que alterações bioquímicas podem ser detectadas precocemente</w:delText>
        </w:r>
        <w:r w:rsidR="00CA5C60" w:rsidDel="00A321FC">
          <w:rPr>
            <w:rFonts w:ascii="Times New Roman" w:hAnsi="Times New Roman" w:cs="Times New Roman"/>
          </w:rPr>
          <w:delText xml:space="preserve">, antes do aparecimento de lesões </w:delText>
        </w:r>
        <w:r w:rsidR="001F0137" w:rsidRPr="00984E0B" w:rsidDel="00A321FC">
          <w:rPr>
            <w:rFonts w:ascii="Times New Roman" w:hAnsi="Times New Roman" w:cs="Times New Roman"/>
          </w:rPr>
          <w:delText>celulares ou orgânica</w:delText>
        </w:r>
        <w:r w:rsidR="00CA5C60" w:rsidDel="00A321FC">
          <w:rPr>
            <w:rFonts w:ascii="Times New Roman" w:hAnsi="Times New Roman" w:cs="Times New Roman"/>
          </w:rPr>
          <w:delText>s</w:delText>
        </w:r>
        <w:r w:rsidR="001F0137" w:rsidRPr="00984E0B" w:rsidDel="00A321FC">
          <w:rPr>
            <w:rFonts w:ascii="Times New Roman" w:hAnsi="Times New Roman" w:cs="Times New Roman"/>
          </w:rPr>
          <w:delText>. Alguns exames bioquímico</w:delText>
        </w:r>
        <w:r w:rsidR="00CA5C60" w:rsidDel="00A321FC">
          <w:rPr>
            <w:rFonts w:ascii="Times New Roman" w:hAnsi="Times New Roman" w:cs="Times New Roman"/>
          </w:rPr>
          <w:delText>s</w:delText>
        </w:r>
        <w:r w:rsidR="001F0137" w:rsidRPr="00984E0B" w:rsidDel="00A321FC">
          <w:rPr>
            <w:rFonts w:ascii="Times New Roman" w:hAnsi="Times New Roman" w:cs="Times New Roman"/>
          </w:rPr>
          <w:delText xml:space="preserve"> apresentam relação direta com estado nutricional, porém é imp</w:delText>
        </w:r>
        <w:r w:rsidR="007B1989" w:rsidDel="00A321FC">
          <w:rPr>
            <w:rFonts w:ascii="Times New Roman" w:hAnsi="Times New Roman" w:cs="Times New Roman"/>
          </w:rPr>
          <w:delText xml:space="preserve">ortante estar </w:delText>
        </w:r>
        <w:r w:rsidR="002A33C0" w:rsidDel="00A321FC">
          <w:rPr>
            <w:rFonts w:ascii="Times New Roman" w:hAnsi="Times New Roman" w:cs="Times New Roman"/>
          </w:rPr>
          <w:delText xml:space="preserve">atento a algumas condições </w:delText>
        </w:r>
        <w:r w:rsidR="001F0137" w:rsidRPr="00984E0B" w:rsidDel="00A321FC">
          <w:rPr>
            <w:rFonts w:ascii="Times New Roman" w:hAnsi="Times New Roman" w:cs="Times New Roman"/>
          </w:rPr>
          <w:delText xml:space="preserve">que podem limitar o </w:delText>
        </w:r>
        <w:r w:rsidR="00CA5C60" w:rsidDel="00A321FC">
          <w:rPr>
            <w:rFonts w:ascii="Times New Roman" w:hAnsi="Times New Roman" w:cs="Times New Roman"/>
          </w:rPr>
          <w:delText xml:space="preserve">seu </w:delText>
        </w:r>
        <w:r w:rsidR="001F0137" w:rsidRPr="00984E0B" w:rsidDel="00A321FC">
          <w:rPr>
            <w:rFonts w:ascii="Times New Roman" w:hAnsi="Times New Roman" w:cs="Times New Roman"/>
          </w:rPr>
          <w:delText xml:space="preserve">uso </w:delText>
        </w:r>
        <w:r w:rsidR="00CA5C60" w:rsidDel="00A321FC">
          <w:rPr>
            <w:rFonts w:ascii="Times New Roman" w:hAnsi="Times New Roman" w:cs="Times New Roman"/>
          </w:rPr>
          <w:delText>como indicadores na avaliação nutricional</w:delText>
        </w:r>
        <w:r w:rsidR="0003617C" w:rsidDel="00A321FC">
          <w:rPr>
            <w:rFonts w:ascii="Times New Roman" w:hAnsi="Times New Roman" w:cs="Times New Roman"/>
          </w:rPr>
          <w:delText xml:space="preserve"> </w:delText>
        </w:r>
        <w:r w:rsidR="00972B29" w:rsidRPr="00972B29" w:rsidDel="00A321FC">
          <w:rPr>
            <w:rFonts w:ascii="Times New Roman" w:hAnsi="Times New Roman" w:cs="Times New Roman"/>
          </w:rPr>
          <w:delText xml:space="preserve">(ROSA G </w:delText>
        </w:r>
        <w:r w:rsidR="00D85196" w:rsidRPr="00972B29" w:rsidDel="00A321FC">
          <w:rPr>
            <w:rFonts w:ascii="Times New Roman" w:hAnsi="Times New Roman" w:cs="Times New Roman"/>
          </w:rPr>
          <w:delText>et al</w:delText>
        </w:r>
        <w:r w:rsidR="00972B29" w:rsidRPr="00972B29" w:rsidDel="00A321FC">
          <w:rPr>
            <w:rFonts w:ascii="Times New Roman" w:hAnsi="Times New Roman" w:cs="Times New Roman"/>
          </w:rPr>
          <w:delText>, 2008)</w:delText>
        </w:r>
        <w:r w:rsidR="00D85196" w:rsidDel="00A321FC">
          <w:rPr>
            <w:rFonts w:ascii="Times New Roman" w:hAnsi="Times New Roman" w:cs="Times New Roman"/>
          </w:rPr>
          <w:delText>.</w:delText>
        </w:r>
      </w:del>
    </w:p>
    <w:p w14:paraId="068EFDED" w14:textId="417A0454" w:rsidR="001F0137" w:rsidRPr="00984E0B" w:rsidDel="00A321FC" w:rsidRDefault="00560EF7" w:rsidP="00D710B1">
      <w:pPr>
        <w:pStyle w:val="Default"/>
        <w:tabs>
          <w:tab w:val="center" w:leader="dot" w:pos="8505"/>
        </w:tabs>
        <w:spacing w:line="360" w:lineRule="auto"/>
        <w:jc w:val="both"/>
        <w:rPr>
          <w:ins w:id="1459" w:author="Tatiana Pereira de Paula" w:date="2019-01-09T10:21:00Z"/>
          <w:del w:id="1460" w:author="Tatiana de Paula" w:date="2022-09-16T11:38:00Z"/>
          <w:rFonts w:ascii="Times New Roman" w:hAnsi="Times New Roman" w:cs="Times New Roman"/>
        </w:rPr>
      </w:pPr>
      <w:del w:id="1461" w:author="Tatiana de Paula" w:date="2022-09-16T11:38:00Z">
        <w:r w:rsidDel="00A321FC">
          <w:rPr>
            <w:rFonts w:ascii="Times New Roman" w:hAnsi="Times New Roman" w:cs="Times New Roman"/>
          </w:rPr>
          <w:tab/>
          <w:delText xml:space="preserve">No </w:delText>
        </w:r>
      </w:del>
      <w:del w:id="1462" w:author="Tatiana de Paula" w:date="2022-09-15T17:26:00Z">
        <w:r w:rsidDel="009A0763">
          <w:rPr>
            <w:rFonts w:ascii="Times New Roman" w:hAnsi="Times New Roman" w:cs="Times New Roman"/>
          </w:rPr>
          <w:delText>q</w:delText>
        </w:r>
      </w:del>
      <w:del w:id="1463" w:author="Tatiana de Paula" w:date="2022-09-16T11:38:00Z">
        <w:r w:rsidDel="00A321FC">
          <w:rPr>
            <w:rFonts w:ascii="Times New Roman" w:hAnsi="Times New Roman" w:cs="Times New Roman"/>
          </w:rPr>
          <w:delText xml:space="preserve">uadro </w:delText>
        </w:r>
      </w:del>
      <w:del w:id="1464" w:author="Tatiana de Paula" w:date="2021-09-14T09:47:00Z">
        <w:r w:rsidDel="0047773B">
          <w:rPr>
            <w:rFonts w:ascii="Times New Roman" w:hAnsi="Times New Roman" w:cs="Times New Roman"/>
          </w:rPr>
          <w:delText>13</w:delText>
        </w:r>
        <w:r w:rsidR="009403E9" w:rsidDel="0047773B">
          <w:rPr>
            <w:rFonts w:ascii="Times New Roman" w:hAnsi="Times New Roman" w:cs="Times New Roman"/>
          </w:rPr>
          <w:delText xml:space="preserve"> </w:delText>
        </w:r>
      </w:del>
      <w:del w:id="1465" w:author="Tatiana de Paula" w:date="2022-09-16T11:38:00Z">
        <w:r w:rsidR="00CA5C60" w:rsidDel="00A321FC">
          <w:rPr>
            <w:rFonts w:ascii="Times New Roman" w:hAnsi="Times New Roman" w:cs="Times New Roman"/>
          </w:rPr>
          <w:delText xml:space="preserve">estão descritos </w:delText>
        </w:r>
      </w:del>
      <w:del w:id="1466" w:author="Tatiana de Paula" w:date="2022-09-15T21:20:00Z">
        <w:r w:rsidR="00CA5C60" w:rsidDel="00364ABE">
          <w:rPr>
            <w:rFonts w:ascii="Times New Roman" w:hAnsi="Times New Roman" w:cs="Times New Roman"/>
          </w:rPr>
          <w:delText>o</w:delText>
        </w:r>
        <w:r w:rsidR="001F0137" w:rsidRPr="00984E0B" w:rsidDel="00364ABE">
          <w:rPr>
            <w:rFonts w:ascii="Times New Roman" w:hAnsi="Times New Roman" w:cs="Times New Roman"/>
          </w:rPr>
          <w:delText>s principais</w:delText>
        </w:r>
      </w:del>
      <w:del w:id="1467" w:author="Tatiana de Paula" w:date="2022-09-15T22:37:00Z">
        <w:r w:rsidR="001F0137" w:rsidRPr="00984E0B" w:rsidDel="0057201C">
          <w:rPr>
            <w:rFonts w:ascii="Times New Roman" w:hAnsi="Times New Roman" w:cs="Times New Roman"/>
          </w:rPr>
          <w:delText xml:space="preserve"> </w:delText>
        </w:r>
      </w:del>
      <w:del w:id="1468" w:author="Tatiana de Paula" w:date="2022-09-16T11:38:00Z">
        <w:r w:rsidR="001F0137" w:rsidRPr="00984E0B" w:rsidDel="00A321FC">
          <w:rPr>
            <w:rFonts w:ascii="Times New Roman" w:hAnsi="Times New Roman" w:cs="Times New Roman"/>
          </w:rPr>
          <w:delText xml:space="preserve">exames laboratoriais </w:delText>
        </w:r>
      </w:del>
      <w:del w:id="1469" w:author="Tatiana de Paula" w:date="2022-09-15T21:20:00Z">
        <w:r w:rsidR="001F0137" w:rsidRPr="00984E0B" w:rsidDel="001B04A9">
          <w:rPr>
            <w:rFonts w:ascii="Times New Roman" w:hAnsi="Times New Roman" w:cs="Times New Roman"/>
          </w:rPr>
          <w:delText xml:space="preserve">disponíveis no HUCFF e </w:delText>
        </w:r>
      </w:del>
      <w:del w:id="1470" w:author="Tatiana de Paula" w:date="2022-09-16T11:38:00Z">
        <w:r w:rsidR="001F0137" w:rsidRPr="00984E0B" w:rsidDel="00A321FC">
          <w:rPr>
            <w:rFonts w:ascii="Times New Roman" w:hAnsi="Times New Roman" w:cs="Times New Roman"/>
          </w:rPr>
          <w:delText>que apresentam correlação com o estado nutricio</w:delText>
        </w:r>
        <w:r w:rsidR="002A33C0" w:rsidDel="00A321FC">
          <w:rPr>
            <w:rFonts w:ascii="Times New Roman" w:hAnsi="Times New Roman" w:cs="Times New Roman"/>
          </w:rPr>
          <w:delText xml:space="preserve">nal e seus respectivos valores </w:delText>
        </w:r>
        <w:r w:rsidR="001F0137" w:rsidRPr="00984E0B" w:rsidDel="00A321FC">
          <w:rPr>
            <w:rFonts w:ascii="Times New Roman" w:hAnsi="Times New Roman" w:cs="Times New Roman"/>
          </w:rPr>
          <w:delText xml:space="preserve">de </w:delText>
        </w:r>
      </w:del>
      <w:del w:id="1471" w:author="Tatiana de Paula" w:date="2022-09-15T22:37:00Z">
        <w:r w:rsidR="001F0137" w:rsidRPr="00984E0B" w:rsidDel="0057201C">
          <w:rPr>
            <w:rFonts w:ascii="Times New Roman" w:hAnsi="Times New Roman" w:cs="Times New Roman"/>
          </w:rPr>
          <w:delText xml:space="preserve">referência.  </w:delText>
        </w:r>
      </w:del>
      <w:del w:id="1472" w:author="Tatiana de Paula" w:date="2022-09-15T21:21:00Z">
        <w:r w:rsidR="001F0137" w:rsidRPr="008B7671" w:rsidDel="001B04A9">
          <w:rPr>
            <w:rFonts w:ascii="Times New Roman" w:hAnsi="Times New Roman" w:cs="Times New Roman"/>
            <w:color w:val="auto"/>
          </w:rPr>
          <w:delText>Observar se os exames foram feitos em jejum</w:delText>
        </w:r>
        <w:r w:rsidR="002A33C0" w:rsidDel="001B04A9">
          <w:rPr>
            <w:rFonts w:ascii="Times New Roman" w:hAnsi="Times New Roman" w:cs="Times New Roman"/>
          </w:rPr>
          <w:delText>.</w:delText>
        </w:r>
      </w:del>
    </w:p>
    <w:p w14:paraId="36B02B70" w14:textId="0104F332" w:rsidR="001F0137" w:rsidRPr="008960AC" w:rsidDel="00A321FC" w:rsidRDefault="001F0137" w:rsidP="00D710B1">
      <w:pPr>
        <w:pStyle w:val="Default"/>
        <w:tabs>
          <w:tab w:val="center" w:leader="dot" w:pos="8505"/>
        </w:tabs>
        <w:spacing w:line="360" w:lineRule="auto"/>
        <w:jc w:val="both"/>
        <w:rPr>
          <w:del w:id="1473" w:author="Tatiana de Paula" w:date="2022-09-16T11:38:00Z"/>
          <w:rFonts w:ascii="Times New Roman" w:hAnsi="Times New Roman" w:cs="Times New Roman"/>
        </w:rPr>
      </w:pPr>
    </w:p>
    <w:p w14:paraId="01337BB4" w14:textId="1E9D3A00" w:rsidR="00BF1286" w:rsidDel="00A321FC" w:rsidRDefault="001F0137" w:rsidP="00D710B1">
      <w:pPr>
        <w:pStyle w:val="Default"/>
        <w:tabs>
          <w:tab w:val="center" w:leader="dot" w:pos="8505"/>
        </w:tabs>
        <w:spacing w:line="360" w:lineRule="auto"/>
        <w:jc w:val="both"/>
        <w:rPr>
          <w:del w:id="1474" w:author="Tatiana de Paula" w:date="2022-09-16T11:38:00Z"/>
          <w:rFonts w:ascii="Times New Roman" w:hAnsi="Times New Roman" w:cs="Times New Roman"/>
          <w:b/>
          <w:i/>
          <w:color w:val="auto"/>
          <w:u w:val="single"/>
        </w:rPr>
      </w:pPr>
      <w:del w:id="1475" w:author="Tatiana de Paula" w:date="2022-09-16T11:38:00Z">
        <w:r w:rsidRPr="00662FE1" w:rsidDel="00A321FC">
          <w:rPr>
            <w:rFonts w:ascii="Times New Roman" w:hAnsi="Times New Roman" w:cs="Times New Roman"/>
            <w:b/>
            <w:i/>
            <w:color w:val="auto"/>
            <w:u w:val="single"/>
          </w:rPr>
          <w:delText>Bom senso na interpretação</w:delText>
        </w:r>
        <w:r w:rsidR="00662FE1" w:rsidDel="00A321FC">
          <w:rPr>
            <w:rFonts w:ascii="Times New Roman" w:hAnsi="Times New Roman" w:cs="Times New Roman"/>
            <w:b/>
            <w:i/>
            <w:color w:val="auto"/>
            <w:u w:val="single"/>
          </w:rPr>
          <w:delText xml:space="preserve"> dos parâmetros</w:delText>
        </w:r>
        <w:r w:rsidRPr="00662FE1" w:rsidDel="00A321FC">
          <w:rPr>
            <w:rFonts w:ascii="Times New Roman" w:hAnsi="Times New Roman" w:cs="Times New Roman"/>
            <w:b/>
            <w:i/>
            <w:color w:val="auto"/>
            <w:u w:val="single"/>
          </w:rPr>
          <w:delText>!</w:delText>
        </w:r>
      </w:del>
      <w:ins w:id="1476" w:author="Baby" w:date="2019-05-16T21:35:00Z">
        <w:del w:id="1477" w:author="Tatiana de Paula" w:date="2022-09-16T11:38:00Z">
          <w:r w:rsidR="000A5A6A" w:rsidDel="00A321FC">
            <w:rPr>
              <w:rFonts w:ascii="Times New Roman" w:hAnsi="Times New Roman" w:cs="Times New Roman"/>
              <w:b/>
              <w:i/>
              <w:color w:val="auto"/>
              <w:u w:val="single"/>
            </w:rPr>
            <w:delText xml:space="preserve"> </w:delText>
          </w:r>
        </w:del>
      </w:ins>
    </w:p>
    <w:p w14:paraId="1F7F4653" w14:textId="3D84859D" w:rsidR="004602B7" w:rsidDel="00A321FC" w:rsidRDefault="00722F74" w:rsidP="00D710B1">
      <w:pPr>
        <w:pStyle w:val="Default"/>
        <w:tabs>
          <w:tab w:val="center" w:leader="dot" w:pos="8505"/>
        </w:tabs>
        <w:spacing w:line="360" w:lineRule="auto"/>
        <w:jc w:val="both"/>
        <w:rPr>
          <w:del w:id="1478" w:author="Tatiana de Paula" w:date="2022-09-16T11:38:00Z"/>
          <w:rFonts w:ascii="Times New Roman" w:hAnsi="Times New Roman" w:cs="Times New Roman"/>
          <w:color w:val="auto"/>
        </w:rPr>
      </w:pPr>
      <w:del w:id="1479" w:author="Tatiana de Paula" w:date="2022-09-16T11:38:00Z">
        <w:r w:rsidDel="00A321FC">
          <w:rPr>
            <w:rFonts w:ascii="Times New Roman" w:hAnsi="Times New Roman" w:cs="Times New Roman"/>
            <w:color w:val="auto"/>
          </w:rPr>
          <w:delText xml:space="preserve">Exemplo: paciente com glicemias elevadas, porém recebendo soro glicosado ou com coleta de sangue no período </w:delText>
        </w:r>
        <w:r w:rsidR="004A3E14" w:rsidDel="00A321FC">
          <w:rPr>
            <w:rFonts w:ascii="Times New Roman" w:hAnsi="Times New Roman" w:cs="Times New Roman"/>
            <w:color w:val="auto"/>
          </w:rPr>
          <w:delText>pós-prandial</w:delText>
        </w:r>
        <w:r w:rsidDel="00A321FC">
          <w:rPr>
            <w:rFonts w:ascii="Times New Roman" w:hAnsi="Times New Roman" w:cs="Times New Roman"/>
            <w:color w:val="auto"/>
          </w:rPr>
          <w:delText>.</w:delText>
        </w:r>
      </w:del>
    </w:p>
    <w:p w14:paraId="1A1BFEE2" w14:textId="2006A164" w:rsidR="004A3E14" w:rsidDel="00A321FC" w:rsidRDefault="004A3E14" w:rsidP="00D710B1">
      <w:pPr>
        <w:pStyle w:val="Default"/>
        <w:tabs>
          <w:tab w:val="center" w:leader="dot" w:pos="8505"/>
        </w:tabs>
        <w:spacing w:line="360" w:lineRule="auto"/>
        <w:jc w:val="both"/>
        <w:rPr>
          <w:del w:id="1480" w:author="Tatiana de Paula" w:date="2022-09-16T11:38:00Z"/>
          <w:rFonts w:ascii="Times New Roman" w:hAnsi="Times New Roman" w:cs="Times New Roman"/>
          <w:color w:val="auto"/>
        </w:rPr>
      </w:pPr>
    </w:p>
    <w:p w14:paraId="70B9A16F" w14:textId="744FCC3F" w:rsidR="004602B7" w:rsidDel="00A321FC" w:rsidRDefault="004602B7" w:rsidP="00D710B1">
      <w:pPr>
        <w:pStyle w:val="Default"/>
        <w:tabs>
          <w:tab w:val="center" w:leader="dot" w:pos="8505"/>
        </w:tabs>
        <w:spacing w:line="360" w:lineRule="auto"/>
        <w:jc w:val="both"/>
        <w:rPr>
          <w:del w:id="1481" w:author="Tatiana de Paula" w:date="2022-09-16T11:38:00Z"/>
          <w:rFonts w:ascii="Times New Roman" w:hAnsi="Times New Roman" w:cs="Times New Roman"/>
          <w:color w:val="auto"/>
        </w:rPr>
      </w:pPr>
      <w:del w:id="1482" w:author="Tatiana de Paula" w:date="2022-09-16T11:38:00Z">
        <w:r w:rsidRPr="00FC68BD" w:rsidDel="00A321FC">
          <w:rPr>
            <w:rFonts w:ascii="Times New Roman" w:hAnsi="Times New Roman" w:cs="Times New Roman"/>
            <w:b/>
            <w:color w:val="auto"/>
            <w:u w:val="single"/>
          </w:rPr>
          <w:delText>Atenção:</w:delText>
        </w:r>
        <w:r w:rsidRPr="00FC68BD" w:rsidDel="00A321FC">
          <w:rPr>
            <w:rFonts w:ascii="Times New Roman" w:hAnsi="Times New Roman" w:cs="Times New Roman"/>
            <w:color w:val="auto"/>
          </w:rPr>
          <w:delText xml:space="preserve"> pacientes submetidos à coleta de sangue ao acaso (</w:delText>
        </w:r>
        <w:r w:rsidR="00D75678" w:rsidRPr="00FC68BD" w:rsidDel="00A321FC">
          <w:rPr>
            <w:rFonts w:ascii="Times New Roman" w:hAnsi="Times New Roman" w:cs="Times New Roman"/>
            <w:color w:val="auto"/>
          </w:rPr>
          <w:delText>independente do horário da refeiç</w:delText>
        </w:r>
        <w:r w:rsidRPr="00FC68BD" w:rsidDel="00A321FC">
          <w:rPr>
            <w:rFonts w:ascii="Times New Roman" w:hAnsi="Times New Roman" w:cs="Times New Roman"/>
            <w:color w:val="auto"/>
          </w:rPr>
          <w:delText>ão mais recente) e que apresentem glicemia ≥ 200 mg/dL, com a presença de sintomas clássicos de hiperglicemia (poliúria, polidipsia, polifagia e emagrecimento), podem ser diagnosticados com diabetes e necessitam de cuidado nutricional especializado</w:delText>
        </w:r>
      </w:del>
      <w:ins w:id="1483" w:author="Baby" w:date="2019-05-16T21:35:00Z">
        <w:del w:id="1484" w:author="Tatiana de Paula" w:date="2022-09-16T11:38:00Z">
          <w:r w:rsidR="000A5A6A" w:rsidDel="00A321FC">
            <w:rPr>
              <w:rFonts w:ascii="Times New Roman" w:hAnsi="Times New Roman" w:cs="Times New Roman"/>
              <w:color w:val="auto"/>
            </w:rPr>
            <w:delText xml:space="preserve"> </w:delText>
          </w:r>
        </w:del>
      </w:ins>
      <w:del w:id="1485" w:author="Tatiana de Paula" w:date="2022-09-16T11:38:00Z">
        <w:r w:rsidR="003C416E" w:rsidRPr="0057201C" w:rsidDel="00A321FC">
          <w:rPr>
            <w:rFonts w:cs="Times New Roman"/>
          </w:rPr>
          <w:delText>(</w:delText>
        </w:r>
      </w:del>
      <w:del w:id="1486" w:author="Tatiana de Paula" w:date="2022-09-15T22:43:00Z">
        <w:r w:rsidR="003C416E" w:rsidRPr="0057201C" w:rsidDel="0057201C">
          <w:rPr>
            <w:rFonts w:cs="Times New Roman"/>
          </w:rPr>
          <w:delText>Diretriz</w:delText>
        </w:r>
      </w:del>
      <w:del w:id="1487" w:author="Tatiana de Paula" w:date="2022-09-15T22:41:00Z">
        <w:r w:rsidR="003C416E" w:rsidRPr="0057201C" w:rsidDel="0057201C">
          <w:rPr>
            <w:rFonts w:cs="Times New Roman"/>
          </w:rPr>
          <w:delText>es</w:delText>
        </w:r>
      </w:del>
      <w:del w:id="1488" w:author="Tatiana de Paula" w:date="2022-09-15T22:43:00Z">
        <w:r w:rsidR="003C416E" w:rsidRPr="0057201C" w:rsidDel="0057201C">
          <w:rPr>
            <w:rFonts w:cs="Times New Roman"/>
          </w:rPr>
          <w:delText xml:space="preserve"> da Sociedade Brasileira de Diabetes</w:delText>
        </w:r>
      </w:del>
      <w:del w:id="1489" w:author="Tatiana de Paula" w:date="2022-09-16T11:38:00Z">
        <w:r w:rsidR="003C416E" w:rsidRPr="0057201C" w:rsidDel="00A321FC">
          <w:rPr>
            <w:rFonts w:cs="Times New Roman"/>
          </w:rPr>
          <w:delText xml:space="preserve"> </w:delText>
        </w:r>
      </w:del>
      <w:del w:id="1490" w:author="Tatiana de Paula" w:date="2022-09-15T22:37:00Z">
        <w:r w:rsidR="003C416E" w:rsidRPr="0057201C" w:rsidDel="0057201C">
          <w:rPr>
            <w:rFonts w:cs="Times New Roman"/>
          </w:rPr>
          <w:delText>2017-2018, 2017</w:delText>
        </w:r>
      </w:del>
      <w:del w:id="1491" w:author="Tatiana de Paula" w:date="2022-09-16T11:38:00Z">
        <w:r w:rsidR="003C416E" w:rsidRPr="0057201C" w:rsidDel="00A321FC">
          <w:rPr>
            <w:rFonts w:cs="Times New Roman"/>
          </w:rPr>
          <w:delText>)</w:delText>
        </w:r>
        <w:r w:rsidR="004A3E14" w:rsidRPr="0057201C" w:rsidDel="00A321FC">
          <w:rPr>
            <w:rFonts w:cs="Times New Roman"/>
          </w:rPr>
          <w:delText>.</w:delText>
        </w:r>
      </w:del>
    </w:p>
    <w:p w14:paraId="1EDD23C1" w14:textId="77777777" w:rsidR="0007150B" w:rsidRDefault="0007150B" w:rsidP="00D710B1">
      <w:pPr>
        <w:pStyle w:val="Default"/>
        <w:tabs>
          <w:tab w:val="center" w:leader="dot" w:pos="8505"/>
        </w:tabs>
        <w:spacing w:line="360" w:lineRule="auto"/>
        <w:rPr>
          <w:rFonts w:ascii="Times New Roman" w:hAnsi="Times New Roman" w:cs="Times New Roman"/>
          <w:b/>
          <w:sz w:val="22"/>
          <w:szCs w:val="22"/>
          <w:u w:val="single"/>
        </w:rPr>
      </w:pPr>
    </w:p>
    <w:p w14:paraId="4F2ED666" w14:textId="62E1A9AB" w:rsidR="001F0137" w:rsidRPr="00AC5698" w:rsidDel="00020A48" w:rsidRDefault="00D54204" w:rsidP="00D710B1">
      <w:pPr>
        <w:pStyle w:val="Default"/>
        <w:tabs>
          <w:tab w:val="center" w:leader="dot" w:pos="8505"/>
        </w:tabs>
        <w:spacing w:line="360" w:lineRule="auto"/>
        <w:rPr>
          <w:del w:id="1492" w:author="Tatiana de Paula" w:date="2021-09-16T00:19:00Z"/>
          <w:rFonts w:ascii="Times New Roman" w:hAnsi="Times New Roman" w:cs="Times New Roman"/>
          <w:b/>
        </w:rPr>
      </w:pPr>
      <w:del w:id="1493" w:author="Tatiana de Paula" w:date="2021-09-16T00:19:00Z">
        <w:r w:rsidRPr="00AC5698" w:rsidDel="00020A48">
          <w:rPr>
            <w:rFonts w:ascii="Times New Roman" w:hAnsi="Times New Roman" w:cs="Times New Roman"/>
            <w:b/>
          </w:rPr>
          <w:delText xml:space="preserve">Quadro </w:delText>
        </w:r>
      </w:del>
      <w:del w:id="1494" w:author="Tatiana de Paula" w:date="2021-09-14T09:48:00Z">
        <w:r w:rsidRPr="00AC5698" w:rsidDel="0047773B">
          <w:rPr>
            <w:rFonts w:ascii="Times New Roman" w:hAnsi="Times New Roman" w:cs="Times New Roman"/>
            <w:b/>
          </w:rPr>
          <w:delText>1</w:delText>
        </w:r>
        <w:r w:rsidR="00560EF7" w:rsidRPr="00AC5698" w:rsidDel="0047773B">
          <w:rPr>
            <w:rFonts w:ascii="Times New Roman" w:hAnsi="Times New Roman" w:cs="Times New Roman"/>
            <w:b/>
          </w:rPr>
          <w:delText>3</w:delText>
        </w:r>
      </w:del>
      <w:del w:id="1495" w:author="Tatiana de Paula" w:date="2021-09-16T00:19:00Z">
        <w:r w:rsidR="001F0137" w:rsidRPr="00AC5698" w:rsidDel="00020A48">
          <w:rPr>
            <w:rFonts w:ascii="Times New Roman" w:hAnsi="Times New Roman" w:cs="Times New Roman"/>
            <w:b/>
          </w:rPr>
          <w:delText>. Principais exames bioquí</w:delText>
        </w:r>
        <w:r w:rsidR="006742D4" w:rsidRPr="00AC5698" w:rsidDel="00020A48">
          <w:rPr>
            <w:rFonts w:ascii="Times New Roman" w:hAnsi="Times New Roman" w:cs="Times New Roman"/>
            <w:b/>
          </w:rPr>
          <w:delText xml:space="preserve">micos utilizados e disponíveis </w:delText>
        </w:r>
        <w:r w:rsidR="001F0137" w:rsidRPr="00AC5698" w:rsidDel="00020A48">
          <w:rPr>
            <w:rFonts w:ascii="Times New Roman" w:hAnsi="Times New Roman" w:cs="Times New Roman"/>
            <w:b/>
          </w:rPr>
          <w:delText>no HU</w:delText>
        </w:r>
        <w:r w:rsidR="00774683" w:rsidRPr="00AC5698" w:rsidDel="00020A48">
          <w:rPr>
            <w:rFonts w:ascii="Times New Roman" w:hAnsi="Times New Roman" w:cs="Times New Roman"/>
            <w:b/>
          </w:rPr>
          <w:delText>CFF para avaliação nutricional</w:delText>
        </w:r>
        <w:r w:rsidR="00634672" w:rsidRPr="00AC5698" w:rsidDel="00020A48">
          <w:rPr>
            <w:rFonts w:ascii="Times New Roman" w:hAnsi="Times New Roman" w:cs="Times New Roman"/>
            <w:b/>
          </w:rPr>
          <w:delText>.</w:delText>
        </w:r>
      </w:del>
    </w:p>
    <w:p w14:paraId="52E3E6E3" w14:textId="69B351E3" w:rsidR="002C5E54" w:rsidDel="0047773B" w:rsidRDefault="002C5E54" w:rsidP="00D710B1">
      <w:pPr>
        <w:pStyle w:val="Default"/>
        <w:tabs>
          <w:tab w:val="center" w:leader="dot" w:pos="8505"/>
        </w:tabs>
        <w:spacing w:line="360" w:lineRule="auto"/>
        <w:rPr>
          <w:del w:id="1496" w:author="Tatiana de Paula" w:date="2021-09-14T09:48:00Z"/>
          <w:rFonts w:ascii="Times New Roman" w:hAnsi="Times New Roman" w:cs="Times New Roman"/>
          <w:sz w:val="22"/>
          <w:szCs w:val="22"/>
        </w:rPr>
      </w:pPr>
    </w:p>
    <w:tbl>
      <w:tblPr>
        <w:tblW w:w="8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97" w:author="Baby" w:date="2020-09-26T23:55:00Z">
          <w:tblPr>
            <w:tblW w:w="8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518"/>
        <w:gridCol w:w="2693"/>
        <w:gridCol w:w="3055"/>
        <w:tblGridChange w:id="1498">
          <w:tblGrid>
            <w:gridCol w:w="3030"/>
            <w:gridCol w:w="2181"/>
            <w:gridCol w:w="3055"/>
          </w:tblGrid>
        </w:tblGridChange>
      </w:tblGrid>
      <w:tr w:rsidR="00652C93" w:rsidDel="0047773B" w14:paraId="153E5A2D" w14:textId="45044D83" w:rsidTr="009F4329">
        <w:trPr>
          <w:trHeight w:val="840"/>
          <w:del w:id="1499" w:author="Tatiana de Paula" w:date="2021-09-14T09:48:00Z"/>
          <w:trPrChange w:id="1500" w:author="Baby" w:date="2020-09-26T23:55:00Z">
            <w:trPr>
              <w:trHeight w:val="840"/>
            </w:trPr>
          </w:trPrChange>
        </w:trPr>
        <w:tc>
          <w:tcPr>
            <w:tcW w:w="2518" w:type="dxa"/>
            <w:shd w:val="clear" w:color="auto" w:fill="auto"/>
            <w:tcPrChange w:id="1501" w:author="Baby" w:date="2020-09-26T23:55:00Z">
              <w:tcPr>
                <w:tcW w:w="3030" w:type="dxa"/>
                <w:shd w:val="clear" w:color="auto" w:fill="auto"/>
              </w:tcPr>
            </w:tcPrChange>
          </w:tcPr>
          <w:p w14:paraId="0C1D7885" w14:textId="1F596A67" w:rsidR="00652C93" w:rsidRPr="00AD4C2E" w:rsidDel="0047773B" w:rsidRDefault="00652C93" w:rsidP="00D710B1">
            <w:pPr>
              <w:pStyle w:val="Default"/>
              <w:tabs>
                <w:tab w:val="center" w:leader="dot" w:pos="8505"/>
              </w:tabs>
              <w:suppressAutoHyphens/>
              <w:spacing w:line="360" w:lineRule="auto"/>
              <w:rPr>
                <w:del w:id="1502" w:author="Tatiana de Paula" w:date="2021-09-14T09:48:00Z"/>
                <w:rFonts w:ascii="Times New Roman" w:hAnsi="Times New Roman" w:cs="Times New Roman"/>
                <w:b/>
              </w:rPr>
            </w:pPr>
            <w:del w:id="1503" w:author="Tatiana de Paula" w:date="2021-09-14T09:48:00Z">
              <w:r w:rsidRPr="00AD4C2E" w:rsidDel="0047773B">
                <w:rPr>
                  <w:rFonts w:ascii="Times New Roman" w:hAnsi="Times New Roman" w:cs="Times New Roman"/>
                  <w:b/>
                </w:rPr>
                <w:delText xml:space="preserve">Exame </w:delText>
              </w:r>
            </w:del>
          </w:p>
        </w:tc>
        <w:tc>
          <w:tcPr>
            <w:tcW w:w="2693" w:type="dxa"/>
            <w:shd w:val="clear" w:color="auto" w:fill="auto"/>
            <w:tcPrChange w:id="1504" w:author="Baby" w:date="2020-09-26T23:55:00Z">
              <w:tcPr>
                <w:tcW w:w="2181" w:type="dxa"/>
                <w:shd w:val="clear" w:color="auto" w:fill="auto"/>
              </w:tcPr>
            </w:tcPrChange>
          </w:tcPr>
          <w:p w14:paraId="61A548ED" w14:textId="58E0EBBD" w:rsidR="00652C93" w:rsidRPr="00AD4C2E" w:rsidDel="0047773B" w:rsidRDefault="00652C93" w:rsidP="00D710B1">
            <w:pPr>
              <w:pStyle w:val="Default"/>
              <w:tabs>
                <w:tab w:val="center" w:leader="dot" w:pos="8505"/>
              </w:tabs>
              <w:spacing w:line="360" w:lineRule="auto"/>
              <w:rPr>
                <w:del w:id="1505" w:author="Tatiana de Paula" w:date="2021-09-14T09:48:00Z"/>
                <w:rFonts w:ascii="Times New Roman" w:hAnsi="Times New Roman" w:cs="Times New Roman"/>
                <w:b/>
              </w:rPr>
            </w:pPr>
            <w:del w:id="1506" w:author="Tatiana de Paula" w:date="2021-09-14T09:48:00Z">
              <w:r w:rsidRPr="00AD4C2E" w:rsidDel="0047773B">
                <w:rPr>
                  <w:rFonts w:ascii="Times New Roman" w:hAnsi="Times New Roman" w:cs="Times New Roman"/>
                  <w:b/>
                </w:rPr>
                <w:delText>Faixa de normalidade do HUCFF</w:delText>
              </w:r>
            </w:del>
          </w:p>
        </w:tc>
        <w:tc>
          <w:tcPr>
            <w:tcW w:w="3055" w:type="dxa"/>
            <w:shd w:val="clear" w:color="auto" w:fill="auto"/>
            <w:tcPrChange w:id="1507" w:author="Baby" w:date="2020-09-26T23:55:00Z">
              <w:tcPr>
                <w:tcW w:w="3055" w:type="dxa"/>
                <w:shd w:val="clear" w:color="auto" w:fill="auto"/>
              </w:tcPr>
            </w:tcPrChange>
          </w:tcPr>
          <w:p w14:paraId="1CEB984C" w14:textId="47C0A846" w:rsidR="00652C93" w:rsidRPr="00AD4C2E" w:rsidDel="0047773B" w:rsidRDefault="00652C93" w:rsidP="00D710B1">
            <w:pPr>
              <w:pStyle w:val="Default"/>
              <w:tabs>
                <w:tab w:val="center" w:leader="dot" w:pos="8505"/>
              </w:tabs>
              <w:spacing w:line="360" w:lineRule="auto"/>
              <w:rPr>
                <w:del w:id="1508" w:author="Tatiana de Paula" w:date="2021-09-14T09:48:00Z"/>
                <w:rFonts w:ascii="Times New Roman" w:hAnsi="Times New Roman" w:cs="Times New Roman"/>
                <w:b/>
              </w:rPr>
            </w:pPr>
            <w:del w:id="1509" w:author="Tatiana de Paula" w:date="2021-09-14T09:48:00Z">
              <w:r w:rsidRPr="00AD4C2E" w:rsidDel="0047773B">
                <w:rPr>
                  <w:rFonts w:ascii="Times New Roman" w:hAnsi="Times New Roman" w:cs="Times New Roman"/>
                  <w:b/>
                </w:rPr>
                <w:delText>Interpretação/limitações</w:delText>
              </w:r>
            </w:del>
          </w:p>
        </w:tc>
      </w:tr>
      <w:tr w:rsidR="007D465E" w:rsidDel="0047773B" w14:paraId="59137093" w14:textId="65BE775C" w:rsidTr="009F4329">
        <w:trPr>
          <w:trHeight w:val="147"/>
          <w:del w:id="1510" w:author="Tatiana de Paula" w:date="2021-09-14T09:48:00Z"/>
          <w:trPrChange w:id="1511" w:author="Baby" w:date="2020-09-26T23:55:00Z">
            <w:trPr>
              <w:trHeight w:val="147"/>
            </w:trPr>
          </w:trPrChange>
        </w:trPr>
        <w:tc>
          <w:tcPr>
            <w:tcW w:w="2518" w:type="dxa"/>
            <w:shd w:val="clear" w:color="auto" w:fill="auto"/>
            <w:tcPrChange w:id="1512" w:author="Baby" w:date="2020-09-26T23:55:00Z">
              <w:tcPr>
                <w:tcW w:w="3030" w:type="dxa"/>
                <w:shd w:val="clear" w:color="auto" w:fill="auto"/>
              </w:tcPr>
            </w:tcPrChange>
          </w:tcPr>
          <w:p w14:paraId="14163D87" w14:textId="511E6A63" w:rsidR="007D465E" w:rsidRPr="00AD4C2E" w:rsidDel="0047773B" w:rsidRDefault="007D465E" w:rsidP="00D710B1">
            <w:pPr>
              <w:pStyle w:val="Default"/>
              <w:tabs>
                <w:tab w:val="center" w:leader="dot" w:pos="8505"/>
              </w:tabs>
              <w:spacing w:line="360" w:lineRule="auto"/>
              <w:rPr>
                <w:del w:id="1513" w:author="Tatiana de Paula" w:date="2021-09-14T09:48:00Z"/>
                <w:rFonts w:ascii="Times New Roman" w:hAnsi="Times New Roman" w:cs="Times New Roman"/>
                <w:sz w:val="20"/>
                <w:szCs w:val="20"/>
              </w:rPr>
            </w:pPr>
            <w:del w:id="1514" w:author="Tatiana de Paula" w:date="2021-09-14T09:48:00Z">
              <w:r w:rsidRPr="00AD4C2E" w:rsidDel="0047773B">
                <w:rPr>
                  <w:rFonts w:ascii="Times New Roman" w:hAnsi="Times New Roman" w:cs="Times New Roman"/>
                  <w:sz w:val="20"/>
                  <w:szCs w:val="20"/>
                </w:rPr>
                <w:delText xml:space="preserve">Albumina </w:delText>
              </w:r>
            </w:del>
          </w:p>
        </w:tc>
        <w:tc>
          <w:tcPr>
            <w:tcW w:w="2693" w:type="dxa"/>
            <w:shd w:val="clear" w:color="auto" w:fill="auto"/>
            <w:tcPrChange w:id="1515" w:author="Baby" w:date="2020-09-26T23:55:00Z">
              <w:tcPr>
                <w:tcW w:w="2181" w:type="dxa"/>
                <w:shd w:val="clear" w:color="auto" w:fill="auto"/>
              </w:tcPr>
            </w:tcPrChange>
          </w:tcPr>
          <w:p w14:paraId="34431AF7" w14:textId="7F4B8160" w:rsidR="007D465E" w:rsidRPr="00AD4C2E" w:rsidDel="0047773B" w:rsidRDefault="007D465E" w:rsidP="00D710B1">
            <w:pPr>
              <w:pStyle w:val="Default"/>
              <w:tabs>
                <w:tab w:val="center" w:leader="dot" w:pos="8505"/>
              </w:tabs>
              <w:spacing w:line="360" w:lineRule="auto"/>
              <w:rPr>
                <w:del w:id="1516" w:author="Tatiana de Paula" w:date="2021-09-14T09:48:00Z"/>
                <w:rFonts w:ascii="Times New Roman" w:hAnsi="Times New Roman" w:cs="Times New Roman"/>
                <w:sz w:val="20"/>
                <w:szCs w:val="20"/>
              </w:rPr>
            </w:pPr>
            <w:del w:id="1517" w:author="Tatiana de Paula" w:date="2021-09-14T09:48:00Z">
              <w:r w:rsidRPr="00AD4C2E" w:rsidDel="0047773B">
                <w:rPr>
                  <w:rFonts w:ascii="Times New Roman" w:hAnsi="Times New Roman" w:cs="Times New Roman"/>
                  <w:sz w:val="20"/>
                  <w:szCs w:val="20"/>
                </w:rPr>
                <w:delText>3</w:delText>
              </w:r>
            </w:del>
            <w:ins w:id="1518" w:author="Tatiana Pereira de Paula" w:date="2019-01-09T15:36:00Z">
              <w:del w:id="1519" w:author="Tatiana de Paula" w:date="2021-09-14T09:48:00Z">
                <w:r w:rsidRPr="00AD4C2E" w:rsidDel="0047773B">
                  <w:rPr>
                    <w:rFonts w:ascii="Times New Roman" w:hAnsi="Times New Roman" w:cs="Times New Roman"/>
                    <w:sz w:val="20"/>
                    <w:szCs w:val="20"/>
                  </w:rPr>
                  <w:delText>,</w:delText>
                </w:r>
              </w:del>
            </w:ins>
            <w:del w:id="1520" w:author="Tatiana de Paula" w:date="2021-09-14T09:48:00Z">
              <w:r w:rsidRPr="00AD4C2E" w:rsidDel="0047773B">
                <w:rPr>
                  <w:rFonts w:ascii="Times New Roman" w:hAnsi="Times New Roman" w:cs="Times New Roman"/>
                  <w:sz w:val="20"/>
                  <w:szCs w:val="20"/>
                </w:rPr>
                <w:delText>5 a 5</w:delText>
              </w:r>
            </w:del>
            <w:ins w:id="1521" w:author="Tatiana Pereira de Paula" w:date="2019-01-09T15:37:00Z">
              <w:del w:id="1522" w:author="Tatiana de Paula" w:date="2021-09-14T09:48:00Z">
                <w:r w:rsidRPr="00AD4C2E" w:rsidDel="0047773B">
                  <w:rPr>
                    <w:rFonts w:ascii="Times New Roman" w:hAnsi="Times New Roman" w:cs="Times New Roman"/>
                    <w:sz w:val="20"/>
                    <w:szCs w:val="20"/>
                  </w:rPr>
                  <w:delText>,</w:delText>
                </w:r>
              </w:del>
            </w:ins>
            <w:del w:id="1523" w:author="Tatiana de Paula" w:date="2021-09-14T09:48:00Z">
              <w:r w:rsidRPr="00AD4C2E" w:rsidDel="0047773B">
                <w:rPr>
                  <w:rFonts w:ascii="Times New Roman" w:hAnsi="Times New Roman" w:cs="Times New Roman"/>
                  <w:sz w:val="20"/>
                  <w:szCs w:val="20"/>
                </w:rPr>
                <w:delText>2 mg/dL</w:delText>
              </w:r>
            </w:del>
          </w:p>
        </w:tc>
        <w:tc>
          <w:tcPr>
            <w:tcW w:w="3055" w:type="dxa"/>
            <w:shd w:val="clear" w:color="auto" w:fill="auto"/>
            <w:tcPrChange w:id="1524" w:author="Baby" w:date="2020-09-26T23:55:00Z">
              <w:tcPr>
                <w:tcW w:w="3055" w:type="dxa"/>
                <w:shd w:val="clear" w:color="auto" w:fill="auto"/>
              </w:tcPr>
            </w:tcPrChange>
          </w:tcPr>
          <w:p w14:paraId="0D6E550B" w14:textId="0EAF324B" w:rsidR="007D465E" w:rsidRPr="00AD4C2E" w:rsidDel="0047773B" w:rsidRDefault="007D465E" w:rsidP="00D710B1">
            <w:pPr>
              <w:pStyle w:val="Pa31"/>
              <w:tabs>
                <w:tab w:val="center" w:leader="dot" w:pos="8505"/>
              </w:tabs>
              <w:spacing w:line="360" w:lineRule="auto"/>
              <w:jc w:val="both"/>
              <w:rPr>
                <w:del w:id="1525" w:author="Tatiana de Paula" w:date="2021-09-14T09:48:00Z"/>
                <w:rFonts w:ascii="Times New Roman" w:hAnsi="Times New Roman"/>
                <w:color w:val="000000"/>
                <w:sz w:val="20"/>
                <w:szCs w:val="20"/>
              </w:rPr>
            </w:pPr>
            <w:del w:id="1526" w:author="Tatiana de Paula" w:date="2021-09-14T09:48:00Z">
              <w:r w:rsidRPr="00AD4C2E" w:rsidDel="0047773B">
                <w:rPr>
                  <w:rFonts w:ascii="Times New Roman" w:hAnsi="Times New Roman"/>
                  <w:color w:val="000000"/>
                  <w:sz w:val="20"/>
                  <w:szCs w:val="20"/>
                </w:rPr>
                <w:delText xml:space="preserve">- Vida média: 18-20 dias; </w:delText>
              </w:r>
            </w:del>
          </w:p>
          <w:p w14:paraId="5CC13C45" w14:textId="722928CE" w:rsidR="007D465E" w:rsidRPr="00AD4C2E" w:rsidDel="0047773B" w:rsidRDefault="007D465E" w:rsidP="00D710B1">
            <w:pPr>
              <w:pStyle w:val="Pa31"/>
              <w:tabs>
                <w:tab w:val="center" w:leader="dot" w:pos="8505"/>
              </w:tabs>
              <w:spacing w:line="360" w:lineRule="auto"/>
              <w:jc w:val="both"/>
              <w:rPr>
                <w:del w:id="1527" w:author="Tatiana de Paula" w:date="2021-09-14T09:48:00Z"/>
                <w:rFonts w:ascii="Times New Roman" w:hAnsi="Times New Roman"/>
                <w:color w:val="000000"/>
                <w:sz w:val="20"/>
                <w:szCs w:val="20"/>
              </w:rPr>
            </w:pPr>
            <w:del w:id="1528" w:author="Tatiana de Paula" w:date="2021-09-14T09:48:00Z">
              <w:r w:rsidRPr="00AD4C2E" w:rsidDel="0047773B">
                <w:rPr>
                  <w:rFonts w:ascii="Times New Roman" w:hAnsi="Times New Roman"/>
                  <w:color w:val="000000"/>
                  <w:sz w:val="20"/>
                  <w:szCs w:val="20"/>
                </w:rPr>
                <w:delText>-Reflete o estado nutricional através das reservas proteicas visce</w:delText>
              </w:r>
              <w:r w:rsidRPr="00AD4C2E" w:rsidDel="0047773B">
                <w:rPr>
                  <w:rFonts w:ascii="Times New Roman" w:hAnsi="Times New Roman"/>
                  <w:color w:val="000000"/>
                  <w:sz w:val="20"/>
                  <w:szCs w:val="20"/>
                </w:rPr>
                <w:softHyphen/>
                <w:delText xml:space="preserve">rais; </w:delText>
              </w:r>
            </w:del>
          </w:p>
          <w:p w14:paraId="7C320286" w14:textId="300F6491" w:rsidR="007D465E" w:rsidRPr="00AD4C2E" w:rsidDel="0047773B" w:rsidRDefault="007D465E" w:rsidP="00D710B1">
            <w:pPr>
              <w:pStyle w:val="Pa31"/>
              <w:tabs>
                <w:tab w:val="center" w:leader="dot" w:pos="8505"/>
              </w:tabs>
              <w:spacing w:line="360" w:lineRule="auto"/>
              <w:jc w:val="both"/>
              <w:rPr>
                <w:del w:id="1529" w:author="Tatiana de Paula" w:date="2021-09-14T09:48:00Z"/>
                <w:rFonts w:ascii="Times New Roman" w:hAnsi="Times New Roman"/>
                <w:color w:val="000000"/>
                <w:sz w:val="20"/>
                <w:szCs w:val="20"/>
              </w:rPr>
            </w:pPr>
            <w:del w:id="1530" w:author="Tatiana de Paula" w:date="2021-09-14T09:48:00Z">
              <w:r w:rsidRPr="00AD4C2E" w:rsidDel="0047773B">
                <w:rPr>
                  <w:rFonts w:ascii="Times New Roman" w:hAnsi="Times New Roman"/>
                  <w:color w:val="000000"/>
                  <w:sz w:val="20"/>
                  <w:szCs w:val="20"/>
                </w:rPr>
                <w:delText xml:space="preserve">- Manutenção da pressão oncótica </w:delText>
              </w:r>
            </w:del>
          </w:p>
          <w:p w14:paraId="2597B841" w14:textId="5991E0B9" w:rsidR="007D465E" w:rsidRPr="00AD4C2E" w:rsidDel="0047773B" w:rsidRDefault="007D465E" w:rsidP="00D710B1">
            <w:pPr>
              <w:pStyle w:val="Default"/>
              <w:tabs>
                <w:tab w:val="center" w:leader="dot" w:pos="8505"/>
              </w:tabs>
              <w:suppressAutoHyphens/>
              <w:spacing w:line="360" w:lineRule="auto"/>
              <w:jc w:val="both"/>
              <w:rPr>
                <w:del w:id="1531" w:author="Tatiana de Paula" w:date="2021-09-14T09:48:00Z"/>
                <w:rFonts w:ascii="Times New Roman" w:hAnsi="Times New Roman" w:cs="Times New Roman"/>
                <w:sz w:val="20"/>
                <w:szCs w:val="20"/>
              </w:rPr>
            </w:pPr>
            <w:del w:id="1532" w:author="Tatiana de Paula" w:date="2021-09-14T09:48:00Z">
              <w:r w:rsidRPr="00AD4C2E" w:rsidDel="0047773B">
                <w:rPr>
                  <w:rFonts w:ascii="Times New Roman" w:hAnsi="Times New Roman" w:cs="Times New Roman"/>
                  <w:sz w:val="20"/>
                  <w:szCs w:val="20"/>
                </w:rPr>
                <w:delText xml:space="preserve">-Transportadora de Ca, Zn, Mg, ácidos graxos e outros. </w:delText>
              </w:r>
            </w:del>
          </w:p>
          <w:p w14:paraId="48846CE8" w14:textId="4C66EF13" w:rsidR="007D465E" w:rsidRPr="00AD4C2E" w:rsidDel="0047773B" w:rsidRDefault="007D465E" w:rsidP="00D710B1">
            <w:pPr>
              <w:pStyle w:val="Pa31"/>
              <w:tabs>
                <w:tab w:val="center" w:leader="dot" w:pos="8505"/>
              </w:tabs>
              <w:spacing w:line="360" w:lineRule="auto"/>
              <w:jc w:val="both"/>
              <w:rPr>
                <w:del w:id="1533" w:author="Tatiana de Paula" w:date="2021-09-14T09:48:00Z"/>
                <w:rFonts w:ascii="Times New Roman" w:hAnsi="Times New Roman"/>
                <w:color w:val="000000"/>
                <w:sz w:val="20"/>
                <w:szCs w:val="20"/>
              </w:rPr>
            </w:pPr>
          </w:p>
          <w:p w14:paraId="1B52CB36" w14:textId="27B0D866" w:rsidR="007D465E" w:rsidRPr="00AD4C2E" w:rsidDel="0047773B" w:rsidRDefault="007D465E" w:rsidP="00D710B1">
            <w:pPr>
              <w:tabs>
                <w:tab w:val="center" w:leader="dot" w:pos="8505"/>
              </w:tabs>
              <w:spacing w:line="360" w:lineRule="auto"/>
              <w:jc w:val="both"/>
              <w:rPr>
                <w:del w:id="1534" w:author="Tatiana de Paula" w:date="2021-09-14T09:48:00Z"/>
                <w:rFonts w:cs="Times New Roman"/>
                <w:sz w:val="20"/>
                <w:szCs w:val="20"/>
              </w:rPr>
            </w:pPr>
            <w:del w:id="1535" w:author="Tatiana de Paula" w:date="2021-09-14T09:48:00Z">
              <w:r w:rsidRPr="00AD4C2E" w:rsidDel="0047773B">
                <w:rPr>
                  <w:rFonts w:cs="Times New Roman"/>
                  <w:sz w:val="20"/>
                  <w:szCs w:val="20"/>
                </w:rPr>
                <w:delText>Reduzida nas doenças hepáticas crônicas,</w:delText>
              </w:r>
            </w:del>
            <w:ins w:id="1536" w:author="Baby" w:date="2019-05-16T21:07:00Z">
              <w:del w:id="1537" w:author="Tatiana de Paula" w:date="2021-09-14T09:48:00Z">
                <w:r w:rsidR="00A50A47" w:rsidRPr="00AD4C2E" w:rsidDel="0047773B">
                  <w:rPr>
                    <w:rFonts w:cs="Times New Roman"/>
                    <w:sz w:val="20"/>
                    <w:szCs w:val="20"/>
                  </w:rPr>
                  <w:delText xml:space="preserve"> </w:delText>
                </w:r>
              </w:del>
            </w:ins>
            <w:del w:id="1538" w:author="Tatiana de Paula" w:date="2021-09-14T09:48:00Z">
              <w:r w:rsidRPr="00AD4C2E" w:rsidDel="0047773B">
                <w:rPr>
                  <w:rFonts w:cs="Times New Roman"/>
                  <w:sz w:val="20"/>
                  <w:szCs w:val="20"/>
                </w:rPr>
                <w:delText>síndrome nefrótica, enteropatias perdedoras de proteínas,</w:delText>
              </w:r>
            </w:del>
            <w:ins w:id="1539" w:author="Baby" w:date="2019-05-16T21:07:00Z">
              <w:del w:id="1540" w:author="Tatiana de Paula" w:date="2021-09-14T09:48:00Z">
                <w:r w:rsidR="00A50A47" w:rsidRPr="00AD4C2E" w:rsidDel="0047773B">
                  <w:rPr>
                    <w:rFonts w:cs="Times New Roman"/>
                    <w:sz w:val="20"/>
                    <w:szCs w:val="20"/>
                  </w:rPr>
                  <w:delText xml:space="preserve"> </w:delText>
                </w:r>
              </w:del>
            </w:ins>
            <w:del w:id="1541" w:author="Tatiana de Paula" w:date="2021-09-14T09:48:00Z">
              <w:r w:rsidRPr="00AD4C2E" w:rsidDel="0047773B">
                <w:rPr>
                  <w:rFonts w:eastAsia="Calibri" w:cs="Times New Roman"/>
                  <w:color w:val="000000"/>
                  <w:sz w:val="20"/>
                  <w:szCs w:val="20"/>
                  <w:lang w:eastAsia="en-US"/>
                </w:rPr>
                <w:delText>depleção proteica crônica;</w:delText>
              </w:r>
              <w:r w:rsidRPr="00AD4C2E" w:rsidDel="0047773B">
                <w:rPr>
                  <w:rFonts w:cs="Times New Roman"/>
                  <w:sz w:val="20"/>
                  <w:szCs w:val="20"/>
                </w:rPr>
                <w:delText xml:space="preserve"> por ser uma proteína de fase aguda negativa, reduzida na inflamação/infecção</w:delText>
              </w:r>
            </w:del>
          </w:p>
          <w:p w14:paraId="524AA2AB" w14:textId="466A8BD5" w:rsidR="007D465E" w:rsidRPr="00AD4C2E" w:rsidDel="0047773B" w:rsidRDefault="007D465E" w:rsidP="00D710B1">
            <w:pPr>
              <w:pStyle w:val="Default"/>
              <w:tabs>
                <w:tab w:val="center" w:leader="dot" w:pos="8505"/>
              </w:tabs>
              <w:suppressAutoHyphens/>
              <w:spacing w:line="360" w:lineRule="auto"/>
              <w:jc w:val="both"/>
              <w:rPr>
                <w:del w:id="1542" w:author="Tatiana de Paula" w:date="2021-09-14T09:48:00Z"/>
                <w:rFonts w:ascii="Times New Roman" w:hAnsi="Times New Roman" w:cs="Times New Roman"/>
                <w:sz w:val="20"/>
                <w:szCs w:val="20"/>
              </w:rPr>
            </w:pPr>
            <w:del w:id="1543" w:author="Tatiana de Paula" w:date="2021-09-14T09:48:00Z">
              <w:r w:rsidRPr="00AD4C2E" w:rsidDel="0047773B">
                <w:rPr>
                  <w:rFonts w:ascii="Times New Roman" w:hAnsi="Times New Roman" w:cs="Times New Roman"/>
                  <w:sz w:val="20"/>
                  <w:szCs w:val="20"/>
                </w:rPr>
                <w:delText>É importante monitorar os níveis séricos de PCR</w:delText>
              </w:r>
            </w:del>
          </w:p>
          <w:p w14:paraId="4CAB00C3" w14:textId="13979069" w:rsidR="000B3F21" w:rsidRPr="00AD4C2E" w:rsidDel="0047773B" w:rsidRDefault="007D465E" w:rsidP="00D710B1">
            <w:pPr>
              <w:pStyle w:val="Default"/>
              <w:tabs>
                <w:tab w:val="center" w:leader="dot" w:pos="8505"/>
              </w:tabs>
              <w:suppressAutoHyphens/>
              <w:spacing w:line="360" w:lineRule="auto"/>
              <w:jc w:val="both"/>
              <w:rPr>
                <w:del w:id="1544" w:author="Tatiana de Paula" w:date="2021-09-14T09:48:00Z"/>
                <w:rFonts w:ascii="Times New Roman" w:hAnsi="Times New Roman" w:cs="Times New Roman"/>
                <w:sz w:val="20"/>
                <w:szCs w:val="20"/>
              </w:rPr>
            </w:pPr>
            <w:del w:id="1545" w:author="Tatiana de Paula" w:date="2021-09-14T09:48:00Z">
              <w:r w:rsidRPr="00AD4C2E" w:rsidDel="0047773B">
                <w:rPr>
                  <w:rFonts w:ascii="Times New Roman" w:hAnsi="Times New Roman" w:cs="Times New Roman"/>
                  <w:sz w:val="20"/>
                  <w:szCs w:val="20"/>
                </w:rPr>
                <w:delText>Mais do que um marcador do estado nutricional, a albumina é considerada um importante marcador prognóstico em algumas doenças</w:delText>
              </w:r>
            </w:del>
          </w:p>
          <w:p w14:paraId="446E5DDB" w14:textId="388BC983" w:rsidR="007D465E" w:rsidRPr="00AD4C2E" w:rsidDel="0047773B" w:rsidRDefault="007D465E" w:rsidP="00D710B1">
            <w:pPr>
              <w:pStyle w:val="Default"/>
              <w:tabs>
                <w:tab w:val="center" w:leader="dot" w:pos="8505"/>
              </w:tabs>
              <w:suppressAutoHyphens/>
              <w:spacing w:line="360" w:lineRule="auto"/>
              <w:jc w:val="both"/>
              <w:rPr>
                <w:del w:id="1546" w:author="Tatiana de Paula" w:date="2021-09-14T09:48:00Z"/>
                <w:rFonts w:ascii="Times New Roman" w:hAnsi="Times New Roman" w:cs="Times New Roman"/>
                <w:sz w:val="20"/>
                <w:szCs w:val="20"/>
              </w:rPr>
            </w:pPr>
          </w:p>
        </w:tc>
      </w:tr>
      <w:tr w:rsidR="007D465E" w:rsidDel="0047773B" w14:paraId="0DF97570" w14:textId="34C5FAB2" w:rsidTr="009F4329">
        <w:trPr>
          <w:trHeight w:val="147"/>
          <w:del w:id="1547" w:author="Tatiana de Paula" w:date="2021-09-14T09:48:00Z"/>
          <w:trPrChange w:id="1548" w:author="Baby" w:date="2020-09-26T23:55:00Z">
            <w:trPr>
              <w:trHeight w:val="147"/>
            </w:trPr>
          </w:trPrChange>
        </w:trPr>
        <w:tc>
          <w:tcPr>
            <w:tcW w:w="2518" w:type="dxa"/>
            <w:shd w:val="clear" w:color="auto" w:fill="auto"/>
            <w:tcPrChange w:id="1549" w:author="Baby" w:date="2020-09-26T23:55:00Z">
              <w:tcPr>
                <w:tcW w:w="3030" w:type="dxa"/>
                <w:shd w:val="clear" w:color="auto" w:fill="auto"/>
              </w:tcPr>
            </w:tcPrChange>
          </w:tcPr>
          <w:p w14:paraId="59D2A552" w14:textId="56F5FD48" w:rsidR="007D465E" w:rsidRPr="00AD4C2E" w:rsidDel="0047773B" w:rsidRDefault="007D465E" w:rsidP="00D710B1">
            <w:pPr>
              <w:pStyle w:val="Default"/>
              <w:tabs>
                <w:tab w:val="center" w:leader="dot" w:pos="8505"/>
              </w:tabs>
              <w:spacing w:line="360" w:lineRule="auto"/>
              <w:rPr>
                <w:del w:id="1550" w:author="Tatiana de Paula" w:date="2021-09-14T09:48:00Z"/>
                <w:rFonts w:ascii="Times New Roman" w:hAnsi="Times New Roman" w:cs="Times New Roman"/>
                <w:sz w:val="20"/>
                <w:szCs w:val="20"/>
              </w:rPr>
            </w:pPr>
            <w:del w:id="1551" w:author="Tatiana de Paula" w:date="2021-09-14T09:48:00Z">
              <w:r w:rsidRPr="00AD4C2E" w:rsidDel="0047773B">
                <w:rPr>
                  <w:rFonts w:ascii="Times New Roman" w:hAnsi="Times New Roman" w:cs="Times New Roman"/>
                  <w:sz w:val="20"/>
                  <w:szCs w:val="20"/>
                </w:rPr>
                <w:delText>Bicarbonato (HCO3)</w:delText>
              </w:r>
            </w:del>
          </w:p>
        </w:tc>
        <w:tc>
          <w:tcPr>
            <w:tcW w:w="2693" w:type="dxa"/>
            <w:shd w:val="clear" w:color="auto" w:fill="auto"/>
            <w:tcPrChange w:id="1552" w:author="Baby" w:date="2020-09-26T23:55:00Z">
              <w:tcPr>
                <w:tcW w:w="2181" w:type="dxa"/>
                <w:shd w:val="clear" w:color="auto" w:fill="auto"/>
              </w:tcPr>
            </w:tcPrChange>
          </w:tcPr>
          <w:p w14:paraId="011D268A" w14:textId="36028C79" w:rsidR="007D465E" w:rsidRPr="00AD4C2E" w:rsidDel="0047773B" w:rsidRDefault="007D465E" w:rsidP="00D710B1">
            <w:pPr>
              <w:pStyle w:val="Default"/>
              <w:tabs>
                <w:tab w:val="center" w:leader="dot" w:pos="8505"/>
              </w:tabs>
              <w:spacing w:line="360" w:lineRule="auto"/>
              <w:rPr>
                <w:del w:id="1553" w:author="Tatiana de Paula" w:date="2021-09-14T09:48:00Z"/>
                <w:rFonts w:ascii="Times New Roman" w:hAnsi="Times New Roman" w:cs="Times New Roman"/>
                <w:sz w:val="20"/>
                <w:szCs w:val="20"/>
              </w:rPr>
            </w:pPr>
            <w:del w:id="1554" w:author="Tatiana de Paula" w:date="2021-09-14T09:48:00Z">
              <w:r w:rsidRPr="00AD4C2E" w:rsidDel="0047773B">
                <w:rPr>
                  <w:rFonts w:ascii="Times New Roman" w:hAnsi="Times New Roman" w:cs="Times New Roman"/>
                  <w:sz w:val="20"/>
                  <w:szCs w:val="20"/>
                </w:rPr>
                <w:delText>22-26mmol/L</w:delText>
              </w:r>
            </w:del>
          </w:p>
        </w:tc>
        <w:tc>
          <w:tcPr>
            <w:tcW w:w="3055" w:type="dxa"/>
            <w:shd w:val="clear" w:color="auto" w:fill="auto"/>
            <w:tcPrChange w:id="1555" w:author="Baby" w:date="2020-09-26T23:55:00Z">
              <w:tcPr>
                <w:tcW w:w="3055" w:type="dxa"/>
                <w:shd w:val="clear" w:color="auto" w:fill="auto"/>
              </w:tcPr>
            </w:tcPrChange>
          </w:tcPr>
          <w:p w14:paraId="565C3740" w14:textId="1AD3C537" w:rsidR="007D465E" w:rsidRPr="00AD4C2E" w:rsidDel="0047773B" w:rsidRDefault="007D465E" w:rsidP="00D710B1">
            <w:pPr>
              <w:pStyle w:val="Default"/>
              <w:tabs>
                <w:tab w:val="center" w:leader="dot" w:pos="8505"/>
              </w:tabs>
              <w:spacing w:line="360" w:lineRule="auto"/>
              <w:jc w:val="both"/>
              <w:rPr>
                <w:del w:id="1556" w:author="Tatiana de Paula" w:date="2021-09-14T09:48:00Z"/>
                <w:rFonts w:ascii="Times New Roman" w:hAnsi="Times New Roman" w:cs="Times New Roman"/>
                <w:sz w:val="20"/>
                <w:szCs w:val="20"/>
              </w:rPr>
            </w:pPr>
            <w:del w:id="1557" w:author="Tatiana de Paula" w:date="2021-09-14T09:48:00Z">
              <w:r w:rsidRPr="00AD4C2E" w:rsidDel="0047773B">
                <w:rPr>
                  <w:rFonts w:ascii="Times New Roman" w:hAnsi="Times New Roman" w:cs="Times New Roman"/>
                  <w:sz w:val="20"/>
                  <w:szCs w:val="20"/>
                </w:rPr>
                <w:delText xml:space="preserve">Concentração diminuída: </w:delText>
              </w:r>
            </w:del>
          </w:p>
          <w:p w14:paraId="6ADFCA8A" w14:textId="5D85BD62" w:rsidR="007D465E" w:rsidRPr="00AD4C2E" w:rsidDel="0047773B" w:rsidRDefault="007D465E" w:rsidP="00D710B1">
            <w:pPr>
              <w:pStyle w:val="Default"/>
              <w:tabs>
                <w:tab w:val="center" w:leader="dot" w:pos="8505"/>
              </w:tabs>
              <w:spacing w:line="360" w:lineRule="auto"/>
              <w:jc w:val="both"/>
              <w:rPr>
                <w:del w:id="1558" w:author="Tatiana de Paula" w:date="2021-09-14T09:48:00Z"/>
                <w:rFonts w:ascii="Times New Roman" w:hAnsi="Times New Roman" w:cs="Times New Roman"/>
                <w:sz w:val="20"/>
                <w:szCs w:val="20"/>
              </w:rPr>
            </w:pPr>
            <w:del w:id="1559" w:author="Tatiana de Paula" w:date="2021-09-14T09:48:00Z">
              <w:r w:rsidRPr="00AD4C2E" w:rsidDel="0047773B">
                <w:rPr>
                  <w:rFonts w:ascii="Times New Roman" w:hAnsi="Times New Roman" w:cs="Times New Roman"/>
                  <w:sz w:val="20"/>
                  <w:szCs w:val="20"/>
                </w:rPr>
                <w:delText>acidose metabólica, doença renal crônica, cetoacidose diabética, acidose láctica, diarreia, hiperparatireoidismo primária, inanição</w:delText>
              </w:r>
            </w:del>
            <w:ins w:id="1560" w:author="Baby" w:date="2019-05-16T21:08:00Z">
              <w:del w:id="1561" w:author="Tatiana de Paula" w:date="2021-09-14T09:48:00Z">
                <w:r w:rsidR="00A50A47" w:rsidRPr="00AD4C2E" w:rsidDel="0047773B">
                  <w:rPr>
                    <w:rFonts w:ascii="Times New Roman" w:hAnsi="Times New Roman" w:cs="Times New Roman"/>
                    <w:sz w:val="20"/>
                    <w:szCs w:val="20"/>
                  </w:rPr>
                  <w:delText xml:space="preserve"> </w:delText>
                </w:r>
              </w:del>
            </w:ins>
            <w:del w:id="1562" w:author="Tatiana de Paula" w:date="2021-09-14T09:48:00Z">
              <w:r w:rsidRPr="00AD4C2E" w:rsidDel="0047773B">
                <w:rPr>
                  <w:rFonts w:ascii="Times New Roman" w:hAnsi="Times New Roman" w:cs="Times New Roman"/>
                  <w:sz w:val="20"/>
                  <w:szCs w:val="20"/>
                </w:rPr>
                <w:delText xml:space="preserve"> prolongada. Hiperventilação,</w:delText>
              </w:r>
            </w:del>
            <w:ins w:id="1563" w:author="Baby" w:date="2019-05-16T21:07:00Z">
              <w:del w:id="1564" w:author="Tatiana de Paula" w:date="2021-09-14T09:48:00Z">
                <w:r w:rsidR="00A50A47" w:rsidRPr="00AD4C2E" w:rsidDel="0047773B">
                  <w:rPr>
                    <w:rFonts w:ascii="Times New Roman" w:hAnsi="Times New Roman" w:cs="Times New Roman"/>
                    <w:sz w:val="20"/>
                    <w:szCs w:val="20"/>
                  </w:rPr>
                  <w:delText xml:space="preserve"> </w:delText>
                </w:r>
              </w:del>
            </w:ins>
            <w:del w:id="1565" w:author="Tatiana de Paula" w:date="2021-09-14T09:48:00Z">
              <w:r w:rsidRPr="00AD4C2E" w:rsidDel="0047773B">
                <w:rPr>
                  <w:rFonts w:ascii="Times New Roman" w:hAnsi="Times New Roman" w:cs="Times New Roman"/>
                  <w:sz w:val="20"/>
                  <w:szCs w:val="20"/>
                </w:rPr>
                <w:delText xml:space="preserve"> </w:delText>
              </w:r>
              <w:r w:rsidR="00D85196" w:rsidDel="0047773B">
                <w:rPr>
                  <w:rFonts w:ascii="Times New Roman" w:hAnsi="Times New Roman" w:cs="Times New Roman"/>
                  <w:sz w:val="20"/>
                  <w:szCs w:val="20"/>
                </w:rPr>
                <w:delText>falta de 02, febre</w:delText>
              </w:r>
            </w:del>
          </w:p>
          <w:p w14:paraId="266A09F8" w14:textId="6EBF37FC" w:rsidR="007D465E" w:rsidRPr="00AD4C2E" w:rsidDel="0047773B" w:rsidRDefault="007D465E" w:rsidP="00D710B1">
            <w:pPr>
              <w:pStyle w:val="Default"/>
              <w:tabs>
                <w:tab w:val="center" w:leader="dot" w:pos="8505"/>
              </w:tabs>
              <w:spacing w:line="360" w:lineRule="auto"/>
              <w:jc w:val="both"/>
              <w:rPr>
                <w:del w:id="1566" w:author="Tatiana de Paula" w:date="2021-09-14T09:48:00Z"/>
                <w:rFonts w:ascii="Times New Roman" w:hAnsi="Times New Roman" w:cs="Times New Roman"/>
                <w:sz w:val="20"/>
                <w:szCs w:val="20"/>
              </w:rPr>
            </w:pPr>
            <w:del w:id="1567" w:author="Tatiana de Paula" w:date="2021-09-14T09:48:00Z">
              <w:r w:rsidRPr="00AD4C2E" w:rsidDel="0047773B">
                <w:rPr>
                  <w:rFonts w:ascii="Times New Roman" w:hAnsi="Times New Roman" w:cs="Times New Roman"/>
                  <w:sz w:val="20"/>
                  <w:szCs w:val="20"/>
                </w:rPr>
                <w:delText>Concentração aumentada:</w:delText>
              </w:r>
            </w:del>
          </w:p>
          <w:p w14:paraId="4D0D300E" w14:textId="00D63543" w:rsidR="007D465E" w:rsidRPr="00AD4C2E" w:rsidDel="0047773B" w:rsidRDefault="007D465E" w:rsidP="00D710B1">
            <w:pPr>
              <w:pStyle w:val="Default"/>
              <w:tabs>
                <w:tab w:val="center" w:leader="dot" w:pos="8505"/>
              </w:tabs>
              <w:spacing w:line="360" w:lineRule="auto"/>
              <w:jc w:val="both"/>
              <w:rPr>
                <w:del w:id="1568" w:author="Tatiana de Paula" w:date="2021-09-14T09:48:00Z"/>
                <w:rFonts w:ascii="Times New Roman" w:eastAsia="Times New Roman" w:hAnsi="Times New Roman" w:cs="Times New Roman"/>
                <w:sz w:val="20"/>
                <w:szCs w:val="20"/>
                <w:lang w:eastAsia="ar-SA"/>
              </w:rPr>
            </w:pPr>
            <w:del w:id="1569" w:author="Tatiana de Paula" w:date="2021-09-14T09:48:00Z">
              <w:r w:rsidRPr="00AD4C2E" w:rsidDel="0047773B">
                <w:rPr>
                  <w:rFonts w:ascii="Times New Roman" w:hAnsi="Times New Roman" w:cs="Times New Roman"/>
                  <w:sz w:val="20"/>
                  <w:szCs w:val="20"/>
                </w:rPr>
                <w:delText>Alcalose metabólica, acidose respiratória,</w:delText>
              </w:r>
            </w:del>
            <w:ins w:id="1570" w:author="Baby" w:date="2019-05-16T22:45:00Z">
              <w:del w:id="1571" w:author="Tatiana de Paula" w:date="2021-09-14T09:48:00Z">
                <w:r w:rsidR="00574DAF" w:rsidRPr="00AD4C2E" w:rsidDel="0047773B">
                  <w:rPr>
                    <w:rFonts w:ascii="Times New Roman" w:hAnsi="Times New Roman" w:cs="Times New Roman"/>
                    <w:sz w:val="20"/>
                    <w:szCs w:val="20"/>
                  </w:rPr>
                  <w:delText xml:space="preserve"> </w:delText>
                </w:r>
              </w:del>
            </w:ins>
            <w:del w:id="1572" w:author="Tatiana de Paula" w:date="2021-09-14T09:48:00Z">
              <w:r w:rsidRPr="00AD4C2E" w:rsidDel="0047773B">
                <w:rPr>
                  <w:rFonts w:ascii="Times New Roman" w:hAnsi="Times New Roman" w:cs="Times New Roman"/>
                  <w:sz w:val="20"/>
                  <w:szCs w:val="20"/>
                </w:rPr>
                <w:delText>vômitos, aldosteronismo</w:delText>
              </w:r>
            </w:del>
          </w:p>
        </w:tc>
      </w:tr>
      <w:tr w:rsidR="007D465E" w:rsidDel="0047773B" w14:paraId="4C8C45DA" w14:textId="61C13072" w:rsidTr="009F4329">
        <w:trPr>
          <w:trHeight w:val="147"/>
          <w:del w:id="1573" w:author="Tatiana de Paula" w:date="2021-09-14T09:48:00Z"/>
          <w:trPrChange w:id="1574" w:author="Baby" w:date="2020-09-26T23:55:00Z">
            <w:trPr>
              <w:trHeight w:val="147"/>
            </w:trPr>
          </w:trPrChange>
        </w:trPr>
        <w:tc>
          <w:tcPr>
            <w:tcW w:w="2518" w:type="dxa"/>
            <w:shd w:val="clear" w:color="auto" w:fill="auto"/>
            <w:tcPrChange w:id="1575" w:author="Baby" w:date="2020-09-26T23:55:00Z">
              <w:tcPr>
                <w:tcW w:w="3030" w:type="dxa"/>
                <w:shd w:val="clear" w:color="auto" w:fill="auto"/>
              </w:tcPr>
            </w:tcPrChange>
          </w:tcPr>
          <w:p w14:paraId="361AEFD4" w14:textId="2A2F50B7" w:rsidR="007D465E" w:rsidRPr="00AD4C2E" w:rsidDel="0047773B" w:rsidRDefault="007D465E" w:rsidP="00D710B1">
            <w:pPr>
              <w:pStyle w:val="Default"/>
              <w:tabs>
                <w:tab w:val="center" w:leader="dot" w:pos="8505"/>
              </w:tabs>
              <w:spacing w:line="360" w:lineRule="auto"/>
              <w:rPr>
                <w:del w:id="1576" w:author="Tatiana de Paula" w:date="2021-09-14T09:48:00Z"/>
                <w:rFonts w:ascii="Times New Roman" w:hAnsi="Times New Roman" w:cs="Times New Roman"/>
                <w:sz w:val="20"/>
                <w:szCs w:val="20"/>
              </w:rPr>
            </w:pPr>
            <w:del w:id="1577" w:author="Tatiana de Paula" w:date="2021-09-14T09:48:00Z">
              <w:r w:rsidRPr="00AD4C2E" w:rsidDel="0047773B">
                <w:rPr>
                  <w:rFonts w:ascii="Times New Roman" w:hAnsi="Times New Roman" w:cs="Times New Roman"/>
                  <w:sz w:val="20"/>
                  <w:szCs w:val="20"/>
                </w:rPr>
                <w:delText xml:space="preserve">Cálcio </w:delText>
              </w:r>
            </w:del>
          </w:p>
        </w:tc>
        <w:tc>
          <w:tcPr>
            <w:tcW w:w="2693" w:type="dxa"/>
            <w:shd w:val="clear" w:color="auto" w:fill="auto"/>
            <w:tcPrChange w:id="1578" w:author="Baby" w:date="2020-09-26T23:55:00Z">
              <w:tcPr>
                <w:tcW w:w="2181" w:type="dxa"/>
                <w:shd w:val="clear" w:color="auto" w:fill="auto"/>
              </w:tcPr>
            </w:tcPrChange>
          </w:tcPr>
          <w:p w14:paraId="426F5CF3" w14:textId="7438377C" w:rsidR="007D465E" w:rsidRPr="00AD4C2E" w:rsidDel="0047773B" w:rsidRDefault="007D465E" w:rsidP="00D710B1">
            <w:pPr>
              <w:pStyle w:val="Default"/>
              <w:tabs>
                <w:tab w:val="center" w:leader="dot" w:pos="8505"/>
              </w:tabs>
              <w:spacing w:line="360" w:lineRule="auto"/>
              <w:rPr>
                <w:del w:id="1579" w:author="Tatiana de Paula" w:date="2021-09-14T09:48:00Z"/>
                <w:rFonts w:ascii="Times New Roman" w:hAnsi="Times New Roman" w:cs="Times New Roman"/>
                <w:sz w:val="20"/>
                <w:szCs w:val="20"/>
              </w:rPr>
            </w:pPr>
            <w:del w:id="1580" w:author="Tatiana de Paula" w:date="2021-09-14T09:48:00Z">
              <w:r w:rsidRPr="00AD4C2E" w:rsidDel="0047773B">
                <w:rPr>
                  <w:rFonts w:ascii="Times New Roman" w:hAnsi="Times New Roman" w:cs="Times New Roman"/>
                  <w:sz w:val="20"/>
                  <w:szCs w:val="20"/>
                </w:rPr>
                <w:delText>8,5 a 10,6mg/dL</w:delText>
              </w:r>
            </w:del>
          </w:p>
        </w:tc>
        <w:tc>
          <w:tcPr>
            <w:tcW w:w="3055" w:type="dxa"/>
            <w:shd w:val="clear" w:color="auto" w:fill="auto"/>
            <w:tcPrChange w:id="1581" w:author="Baby" w:date="2020-09-26T23:55:00Z">
              <w:tcPr>
                <w:tcW w:w="3055" w:type="dxa"/>
                <w:shd w:val="clear" w:color="auto" w:fill="auto"/>
              </w:tcPr>
            </w:tcPrChange>
          </w:tcPr>
          <w:p w14:paraId="454DB450" w14:textId="2BB57EAE" w:rsidR="007D465E" w:rsidRPr="00AD4C2E" w:rsidDel="0047773B" w:rsidRDefault="007D465E" w:rsidP="00D710B1">
            <w:pPr>
              <w:pStyle w:val="Default"/>
              <w:tabs>
                <w:tab w:val="center" w:leader="dot" w:pos="8505"/>
              </w:tabs>
              <w:spacing w:line="360" w:lineRule="auto"/>
              <w:jc w:val="both"/>
              <w:rPr>
                <w:del w:id="1582" w:author="Tatiana de Paula" w:date="2021-09-14T09:48:00Z"/>
                <w:rFonts w:ascii="Times New Roman" w:hAnsi="Times New Roman" w:cs="Times New Roman"/>
                <w:sz w:val="20"/>
                <w:szCs w:val="20"/>
              </w:rPr>
            </w:pPr>
            <w:del w:id="1583" w:author="Tatiana de Paula" w:date="2021-09-14T09:48:00Z">
              <w:r w:rsidRPr="00AD4C2E" w:rsidDel="0047773B">
                <w:rPr>
                  <w:rFonts w:ascii="Times New Roman" w:hAnsi="Times New Roman" w:cs="Times New Roman"/>
                  <w:sz w:val="20"/>
                  <w:szCs w:val="20"/>
                </w:rPr>
                <w:delText>Hipocalcemia:</w:delText>
              </w:r>
            </w:del>
          </w:p>
          <w:p w14:paraId="510B3954" w14:textId="1BB21F0B" w:rsidR="007D465E" w:rsidRPr="00AD4C2E" w:rsidDel="0047773B" w:rsidRDefault="007D465E" w:rsidP="00D710B1">
            <w:pPr>
              <w:pStyle w:val="Default"/>
              <w:tabs>
                <w:tab w:val="center" w:leader="dot" w:pos="8505"/>
              </w:tabs>
              <w:spacing w:line="360" w:lineRule="auto"/>
              <w:jc w:val="both"/>
              <w:rPr>
                <w:del w:id="1584" w:author="Tatiana de Paula" w:date="2021-09-14T09:48:00Z"/>
                <w:rFonts w:ascii="Times New Roman" w:hAnsi="Times New Roman" w:cs="Times New Roman"/>
                <w:sz w:val="20"/>
                <w:szCs w:val="20"/>
              </w:rPr>
            </w:pPr>
            <w:del w:id="1585" w:author="Tatiana de Paula" w:date="2021-09-14T09:48:00Z">
              <w:r w:rsidRPr="00AD4C2E" w:rsidDel="0047773B">
                <w:rPr>
                  <w:rFonts w:ascii="Times New Roman" w:hAnsi="Times New Roman" w:cs="Times New Roman"/>
                  <w:sz w:val="20"/>
                  <w:szCs w:val="20"/>
                </w:rPr>
                <w:delText>deficiência de magnésio, deficiência de vitamina D, doenças gastrointestinais que interferem com a absorção de vitamina D ou cálcio, hipoparatireoidismo idiopático ou cirúrgico, insuficiência renal, nefrose ou outras condições com baixos níveis de proteínas séricas, pancreatite aguda,pseudohipoparatireoidis</w:delText>
              </w:r>
            </w:del>
            <w:ins w:id="1586" w:author="Baby" w:date="2019-05-16T21:08:00Z">
              <w:del w:id="1587" w:author="Tatiana de Paula" w:date="2021-09-14T09:48:00Z">
                <w:r w:rsidR="00A50A47" w:rsidRPr="00AD4C2E" w:rsidDel="0047773B">
                  <w:rPr>
                    <w:rFonts w:ascii="Times New Roman" w:hAnsi="Times New Roman" w:cs="Times New Roman"/>
                    <w:sz w:val="20"/>
                    <w:szCs w:val="20"/>
                  </w:rPr>
                  <w:delText>m</w:delText>
                </w:r>
              </w:del>
            </w:ins>
            <w:del w:id="1588" w:author="Tatiana de Paula" w:date="2021-09-14T09:48:00Z">
              <w:r w:rsidRPr="00AD4C2E" w:rsidDel="0047773B">
                <w:rPr>
                  <w:rFonts w:ascii="Times New Roman" w:hAnsi="Times New Roman" w:cs="Times New Roman"/>
                  <w:sz w:val="20"/>
                  <w:szCs w:val="20"/>
                </w:rPr>
                <w:delText>mo, uso de drogas como anticonvulsivantes, corticosteróides, calcitonina, gastrina, insulina, glucagon, glicose, sais de magnésio</w:delText>
              </w:r>
            </w:del>
          </w:p>
          <w:p w14:paraId="36A3244E" w14:textId="737C0647" w:rsidR="007D465E" w:rsidRPr="00AD4C2E" w:rsidDel="0047773B" w:rsidRDefault="007D465E" w:rsidP="00D710B1">
            <w:pPr>
              <w:pStyle w:val="Default"/>
              <w:tabs>
                <w:tab w:val="center" w:leader="dot" w:pos="8505"/>
              </w:tabs>
              <w:spacing w:line="360" w:lineRule="auto"/>
              <w:jc w:val="both"/>
              <w:rPr>
                <w:del w:id="1589" w:author="Tatiana de Paula" w:date="2021-09-14T09:48:00Z"/>
                <w:rFonts w:ascii="Times New Roman" w:eastAsia="Times New Roman" w:hAnsi="Times New Roman" w:cs="Times New Roman"/>
                <w:sz w:val="20"/>
                <w:szCs w:val="20"/>
                <w:lang w:eastAsia="ar-SA"/>
              </w:rPr>
            </w:pPr>
            <w:del w:id="1590" w:author="Tatiana de Paula" w:date="2021-09-14T09:48:00Z">
              <w:r w:rsidRPr="00AD4C2E" w:rsidDel="0047773B">
                <w:rPr>
                  <w:rFonts w:ascii="Times New Roman" w:hAnsi="Times New Roman" w:cs="Times New Roman"/>
                  <w:sz w:val="20"/>
                  <w:szCs w:val="20"/>
                </w:rPr>
                <w:delText xml:space="preserve">Hipercalcemia: </w:delText>
              </w:r>
            </w:del>
          </w:p>
          <w:p w14:paraId="2BB4A78B" w14:textId="587D80C0" w:rsidR="007D465E" w:rsidRPr="00AD4C2E" w:rsidDel="0047773B" w:rsidRDefault="007D465E" w:rsidP="00D710B1">
            <w:pPr>
              <w:pStyle w:val="Default"/>
              <w:tabs>
                <w:tab w:val="center" w:leader="dot" w:pos="8505"/>
              </w:tabs>
              <w:spacing w:line="360" w:lineRule="auto"/>
              <w:jc w:val="both"/>
              <w:rPr>
                <w:del w:id="1591" w:author="Tatiana de Paula" w:date="2021-09-14T09:48:00Z"/>
                <w:rFonts w:ascii="Times New Roman" w:eastAsia="Times New Roman" w:hAnsi="Times New Roman" w:cs="Times New Roman"/>
                <w:sz w:val="20"/>
                <w:szCs w:val="20"/>
                <w:lang w:eastAsia="ar-SA"/>
              </w:rPr>
            </w:pPr>
            <w:del w:id="1592" w:author="Tatiana de Paula" w:date="2021-09-14T09:48:00Z">
              <w:r w:rsidRPr="00AD4C2E" w:rsidDel="0047773B">
                <w:rPr>
                  <w:rFonts w:ascii="Times New Roman" w:hAnsi="Times New Roman" w:cs="Times New Roman"/>
                  <w:sz w:val="20"/>
                  <w:szCs w:val="20"/>
                </w:rPr>
                <w:delText>acromegalia, câncer de pulmão, rins, bexiga sem envolvimento ósseo, Doença de Paget, hiperparatireoidismo, hipervitaminose D, mieloma múltiplo quando as proteínas estão elevadas, neoplasias com metástase óssea, sarcoidose e uso de drogas como os tiazídicos, vitaminas A e D, antiácidos alcalinos e carbonato de lítio</w:delText>
              </w:r>
            </w:del>
          </w:p>
        </w:tc>
      </w:tr>
      <w:tr w:rsidR="007D465E" w:rsidDel="0047773B" w14:paraId="2FEA2B84" w14:textId="74047EBA" w:rsidTr="009F4329">
        <w:trPr>
          <w:trHeight w:val="147"/>
          <w:del w:id="1593" w:author="Tatiana de Paula" w:date="2021-09-14T09:48:00Z"/>
          <w:trPrChange w:id="1594" w:author="Baby" w:date="2020-09-26T23:55:00Z">
            <w:trPr>
              <w:trHeight w:val="147"/>
            </w:trPr>
          </w:trPrChange>
        </w:trPr>
        <w:tc>
          <w:tcPr>
            <w:tcW w:w="2518" w:type="dxa"/>
            <w:shd w:val="clear" w:color="auto" w:fill="auto"/>
            <w:tcPrChange w:id="1595" w:author="Baby" w:date="2020-09-26T23:55:00Z">
              <w:tcPr>
                <w:tcW w:w="3030" w:type="dxa"/>
                <w:shd w:val="clear" w:color="auto" w:fill="auto"/>
              </w:tcPr>
            </w:tcPrChange>
          </w:tcPr>
          <w:p w14:paraId="3C60AB8A" w14:textId="1B54E6D6" w:rsidR="007D465E" w:rsidRPr="00AD4C2E" w:rsidDel="0047773B" w:rsidRDefault="007D465E" w:rsidP="00D710B1">
            <w:pPr>
              <w:pStyle w:val="Default"/>
              <w:tabs>
                <w:tab w:val="center" w:leader="dot" w:pos="8505"/>
              </w:tabs>
              <w:spacing w:line="360" w:lineRule="auto"/>
              <w:rPr>
                <w:del w:id="1596" w:author="Tatiana de Paula" w:date="2021-09-14T09:48:00Z"/>
                <w:rFonts w:ascii="Times New Roman" w:hAnsi="Times New Roman" w:cs="Times New Roman"/>
                <w:sz w:val="20"/>
                <w:szCs w:val="20"/>
              </w:rPr>
            </w:pPr>
            <w:del w:id="1597" w:author="Tatiana de Paula" w:date="2021-09-14T09:48:00Z">
              <w:r w:rsidRPr="00AD4C2E" w:rsidDel="0047773B">
                <w:rPr>
                  <w:rFonts w:ascii="Times New Roman" w:hAnsi="Times New Roman" w:cs="Times New Roman"/>
                  <w:sz w:val="20"/>
                  <w:szCs w:val="20"/>
                </w:rPr>
                <w:delText xml:space="preserve">Colesterol total </w:delText>
              </w:r>
            </w:del>
          </w:p>
        </w:tc>
        <w:tc>
          <w:tcPr>
            <w:tcW w:w="2693" w:type="dxa"/>
            <w:shd w:val="clear" w:color="auto" w:fill="auto"/>
            <w:tcPrChange w:id="1598" w:author="Baby" w:date="2020-09-26T23:55:00Z">
              <w:tcPr>
                <w:tcW w:w="2181" w:type="dxa"/>
                <w:shd w:val="clear" w:color="auto" w:fill="auto"/>
              </w:tcPr>
            </w:tcPrChange>
          </w:tcPr>
          <w:p w14:paraId="63A1A3D3" w14:textId="6C9ECF26" w:rsidR="007D465E" w:rsidRPr="00AD4C2E" w:rsidDel="0047773B" w:rsidRDefault="007D465E" w:rsidP="00D710B1">
            <w:pPr>
              <w:pStyle w:val="Default"/>
              <w:tabs>
                <w:tab w:val="center" w:leader="dot" w:pos="8505"/>
              </w:tabs>
              <w:spacing w:line="360" w:lineRule="auto"/>
              <w:rPr>
                <w:del w:id="1599" w:author="Tatiana de Paula" w:date="2021-09-14T09:48:00Z"/>
                <w:rFonts w:ascii="Times New Roman" w:hAnsi="Times New Roman" w:cs="Times New Roman"/>
                <w:sz w:val="20"/>
                <w:szCs w:val="20"/>
              </w:rPr>
            </w:pPr>
            <w:del w:id="1600" w:author="Tatiana de Paula" w:date="2021-09-14T09:48:00Z">
              <w:r w:rsidRPr="00AD4C2E" w:rsidDel="0047773B">
                <w:rPr>
                  <w:rFonts w:ascii="Times New Roman" w:hAnsi="Times New Roman" w:cs="Times New Roman"/>
                  <w:sz w:val="20"/>
                  <w:szCs w:val="20"/>
                </w:rPr>
                <w:delText>O Hu não disponibiliza as faixas de normalidade para colesterol e frações,</w:delText>
              </w:r>
            </w:del>
            <w:ins w:id="1601" w:author="Baby" w:date="2019-05-16T21:30:00Z">
              <w:del w:id="1602" w:author="Tatiana de Paula" w:date="2021-09-14T09:48:00Z">
                <w:r w:rsidR="00A16F28" w:rsidRPr="00AD4C2E" w:rsidDel="0047773B">
                  <w:rPr>
                    <w:rFonts w:ascii="Times New Roman" w:hAnsi="Times New Roman" w:cs="Times New Roman"/>
                    <w:sz w:val="20"/>
                    <w:szCs w:val="20"/>
                  </w:rPr>
                  <w:delText xml:space="preserve"> </w:delText>
                </w:r>
              </w:del>
            </w:ins>
            <w:del w:id="1603" w:author="Tatiana de Paula" w:date="2021-09-14T09:48:00Z">
              <w:r w:rsidRPr="00AD4C2E" w:rsidDel="0047773B">
                <w:rPr>
                  <w:rFonts w:ascii="Times New Roman" w:hAnsi="Times New Roman" w:cs="Times New Roman"/>
                  <w:sz w:val="20"/>
                  <w:szCs w:val="20"/>
                </w:rPr>
                <w:delText>porque entende-se que a in</w:delText>
              </w:r>
              <w:r w:rsidR="00D85196" w:rsidDel="0047773B">
                <w:rPr>
                  <w:rFonts w:ascii="Times New Roman" w:hAnsi="Times New Roman" w:cs="Times New Roman"/>
                  <w:sz w:val="20"/>
                  <w:szCs w:val="20"/>
                </w:rPr>
                <w:delText>terpretação destes valores deve estar acompanhado</w:delText>
              </w:r>
              <w:r w:rsidRPr="00AD4C2E" w:rsidDel="0047773B">
                <w:rPr>
                  <w:rFonts w:ascii="Times New Roman" w:hAnsi="Times New Roman" w:cs="Times New Roman"/>
                  <w:sz w:val="20"/>
                  <w:szCs w:val="20"/>
                </w:rPr>
                <w:delText xml:space="preserve"> de uma avaliação clínica do risco cardiovascular. Os valores aqui disponibilizados estão de </w:delText>
              </w:r>
              <w:r w:rsidR="00D85196" w:rsidDel="0047773B">
                <w:rPr>
                  <w:rFonts w:ascii="Times New Roman" w:hAnsi="Times New Roman" w:cs="Times New Roman"/>
                  <w:sz w:val="20"/>
                  <w:szCs w:val="20"/>
                </w:rPr>
                <w:delText>acordo com as diretrizes atuais</w:delText>
              </w:r>
              <w:r w:rsidRPr="00AD4C2E" w:rsidDel="0047773B">
                <w:rPr>
                  <w:rFonts w:ascii="Times New Roman" w:hAnsi="Times New Roman" w:cs="Times New Roman"/>
                  <w:sz w:val="20"/>
                  <w:szCs w:val="20"/>
                </w:rPr>
                <w:delText>*</w:delText>
              </w:r>
            </w:del>
          </w:p>
          <w:p w14:paraId="4B16B58F" w14:textId="237DE190" w:rsidR="007D465E" w:rsidRPr="00AD4C2E" w:rsidDel="0047773B" w:rsidRDefault="007D465E" w:rsidP="00D710B1">
            <w:pPr>
              <w:pStyle w:val="Default"/>
              <w:tabs>
                <w:tab w:val="center" w:leader="dot" w:pos="8505"/>
              </w:tabs>
              <w:spacing w:line="360" w:lineRule="auto"/>
              <w:rPr>
                <w:del w:id="1604" w:author="Tatiana de Paula" w:date="2021-09-14T09:48:00Z"/>
                <w:rFonts w:ascii="Times New Roman" w:hAnsi="Times New Roman" w:cs="Times New Roman"/>
                <w:sz w:val="20"/>
                <w:szCs w:val="20"/>
              </w:rPr>
            </w:pPr>
          </w:p>
          <w:p w14:paraId="41401BF8" w14:textId="2F43156C" w:rsidR="007D465E" w:rsidRPr="00AD4C2E" w:rsidDel="0047773B" w:rsidRDefault="007D465E" w:rsidP="00D710B1">
            <w:pPr>
              <w:pStyle w:val="Default"/>
              <w:tabs>
                <w:tab w:val="center" w:leader="dot" w:pos="8505"/>
              </w:tabs>
              <w:spacing w:line="360" w:lineRule="auto"/>
              <w:rPr>
                <w:del w:id="1605" w:author="Tatiana de Paula" w:date="2021-09-14T09:48:00Z"/>
                <w:rFonts w:ascii="Times New Roman" w:hAnsi="Times New Roman" w:cs="Times New Roman"/>
                <w:sz w:val="20"/>
                <w:szCs w:val="20"/>
              </w:rPr>
            </w:pPr>
            <w:del w:id="1606" w:author="Tatiana de Paula" w:date="2021-09-14T09:48:00Z">
              <w:r w:rsidRPr="00AD4C2E" w:rsidDel="0047773B">
                <w:rPr>
                  <w:rFonts w:ascii="Times New Roman" w:hAnsi="Times New Roman" w:cs="Times New Roman"/>
                  <w:sz w:val="20"/>
                  <w:szCs w:val="20"/>
                </w:rPr>
                <w:delText>&lt; 190 mg/dL</w:delText>
              </w:r>
            </w:del>
          </w:p>
        </w:tc>
        <w:tc>
          <w:tcPr>
            <w:tcW w:w="3055" w:type="dxa"/>
            <w:shd w:val="clear" w:color="auto" w:fill="auto"/>
            <w:tcPrChange w:id="1607" w:author="Baby" w:date="2020-09-26T23:55:00Z">
              <w:tcPr>
                <w:tcW w:w="3055" w:type="dxa"/>
                <w:shd w:val="clear" w:color="auto" w:fill="auto"/>
              </w:tcPr>
            </w:tcPrChange>
          </w:tcPr>
          <w:p w14:paraId="537DDDF2" w14:textId="3B99AE58" w:rsidR="007D465E" w:rsidRPr="00AD4C2E" w:rsidDel="0047773B" w:rsidRDefault="007D465E" w:rsidP="00D710B1">
            <w:pPr>
              <w:pStyle w:val="Default"/>
              <w:tabs>
                <w:tab w:val="center" w:leader="dot" w:pos="8505"/>
              </w:tabs>
              <w:spacing w:line="360" w:lineRule="auto"/>
              <w:rPr>
                <w:del w:id="1608" w:author="Tatiana de Paula" w:date="2021-09-14T09:48:00Z"/>
                <w:rFonts w:ascii="Times New Roman" w:hAnsi="Times New Roman" w:cs="Times New Roman"/>
                <w:sz w:val="20"/>
                <w:szCs w:val="20"/>
              </w:rPr>
            </w:pPr>
            <w:del w:id="1609" w:author="Tatiana de Paula" w:date="2021-09-14T09:48:00Z">
              <w:r w:rsidRPr="00AD4C2E" w:rsidDel="0047773B">
                <w:rPr>
                  <w:rFonts w:ascii="Times New Roman" w:hAnsi="Times New Roman" w:cs="Times New Roman"/>
                  <w:sz w:val="20"/>
                  <w:szCs w:val="20"/>
                </w:rPr>
                <w:delText>Concentração diminuída:</w:delText>
              </w:r>
            </w:del>
          </w:p>
          <w:p w14:paraId="1EB8797D" w14:textId="11C24535" w:rsidR="007D465E" w:rsidRPr="00AD4C2E" w:rsidDel="0047773B" w:rsidRDefault="007D465E" w:rsidP="00D710B1">
            <w:pPr>
              <w:pStyle w:val="Default"/>
              <w:tabs>
                <w:tab w:val="center" w:leader="dot" w:pos="8505"/>
              </w:tabs>
              <w:spacing w:line="360" w:lineRule="auto"/>
              <w:rPr>
                <w:del w:id="1610" w:author="Tatiana de Paula" w:date="2021-09-14T09:48:00Z"/>
                <w:rFonts w:ascii="Times New Roman" w:hAnsi="Times New Roman" w:cs="Times New Roman"/>
                <w:sz w:val="20"/>
                <w:szCs w:val="20"/>
              </w:rPr>
            </w:pPr>
            <w:del w:id="1611" w:author="Tatiana de Paula" w:date="2021-09-14T09:48:00Z">
              <w:r w:rsidRPr="00AD4C2E" w:rsidDel="0047773B">
                <w:rPr>
                  <w:rFonts w:ascii="Times New Roman" w:hAnsi="Times New Roman" w:cs="Times New Roman"/>
                  <w:sz w:val="20"/>
                  <w:szCs w:val="20"/>
                </w:rPr>
                <w:delText xml:space="preserve">má absorção, desnutrição, necrose hepatocelular, neoplasia maligna de fígado, DPOC, hipertiroidismo, </w:delText>
              </w:r>
            </w:del>
          </w:p>
          <w:p w14:paraId="26196B75" w14:textId="64E5B08F" w:rsidR="007D465E" w:rsidRPr="00AD4C2E" w:rsidDel="0047773B" w:rsidRDefault="007D465E" w:rsidP="00D710B1">
            <w:pPr>
              <w:pStyle w:val="Default"/>
              <w:tabs>
                <w:tab w:val="center" w:leader="dot" w:pos="8505"/>
              </w:tabs>
              <w:suppressAutoHyphens/>
              <w:spacing w:line="360" w:lineRule="auto"/>
              <w:rPr>
                <w:del w:id="1612" w:author="Tatiana de Paula" w:date="2021-09-14T09:48:00Z"/>
                <w:rFonts w:ascii="Times New Roman" w:hAnsi="Times New Roman" w:cs="Times New Roman"/>
                <w:sz w:val="20"/>
                <w:szCs w:val="20"/>
              </w:rPr>
            </w:pPr>
          </w:p>
          <w:p w14:paraId="383C2013" w14:textId="5AB34187" w:rsidR="007D465E" w:rsidRPr="00AD4C2E" w:rsidDel="0047773B" w:rsidRDefault="007D465E" w:rsidP="00D710B1">
            <w:pPr>
              <w:pStyle w:val="Default"/>
              <w:tabs>
                <w:tab w:val="center" w:leader="dot" w:pos="8505"/>
              </w:tabs>
              <w:suppressAutoHyphens/>
              <w:spacing w:line="360" w:lineRule="auto"/>
              <w:rPr>
                <w:del w:id="1613" w:author="Tatiana de Paula" w:date="2021-09-14T09:48:00Z"/>
                <w:rFonts w:ascii="Times New Roman" w:hAnsi="Times New Roman" w:cs="Times New Roman"/>
                <w:sz w:val="20"/>
                <w:szCs w:val="20"/>
              </w:rPr>
            </w:pPr>
            <w:del w:id="1614" w:author="Tatiana de Paula" w:date="2021-09-14T09:48:00Z">
              <w:r w:rsidRPr="00AD4C2E" w:rsidDel="0047773B">
                <w:rPr>
                  <w:rFonts w:ascii="Times New Roman" w:hAnsi="Times New Roman" w:cs="Times New Roman"/>
                  <w:sz w:val="20"/>
                  <w:szCs w:val="20"/>
                </w:rPr>
                <w:delText>Concentração aumentada:</w:delText>
              </w:r>
            </w:del>
          </w:p>
          <w:p w14:paraId="75A7580F" w14:textId="3F81DCE8" w:rsidR="007D465E" w:rsidRPr="00AD4C2E" w:rsidDel="0047773B" w:rsidRDefault="007D465E" w:rsidP="00D710B1">
            <w:pPr>
              <w:pStyle w:val="Default"/>
              <w:tabs>
                <w:tab w:val="center" w:leader="dot" w:pos="8505"/>
              </w:tabs>
              <w:suppressAutoHyphens/>
              <w:spacing w:line="360" w:lineRule="auto"/>
              <w:rPr>
                <w:del w:id="1615" w:author="Tatiana de Paula" w:date="2021-09-14T09:48:00Z"/>
                <w:rFonts w:ascii="Times New Roman" w:hAnsi="Times New Roman" w:cs="Times New Roman"/>
                <w:sz w:val="20"/>
                <w:szCs w:val="20"/>
              </w:rPr>
            </w:pPr>
            <w:del w:id="1616" w:author="Tatiana de Paula" w:date="2021-09-14T09:48:00Z">
              <w:r w:rsidRPr="00AD4C2E" w:rsidDel="0047773B">
                <w:rPr>
                  <w:rFonts w:ascii="Times New Roman" w:hAnsi="Times New Roman" w:cs="Times New Roman"/>
                  <w:sz w:val="20"/>
                  <w:szCs w:val="20"/>
                </w:rPr>
                <w:delText>Hiperlipidemia, icterícia o</w:delText>
              </w:r>
              <w:r w:rsidR="00BF1286" w:rsidDel="0047773B">
                <w:rPr>
                  <w:rFonts w:ascii="Times New Roman" w:hAnsi="Times New Roman" w:cs="Times New Roman"/>
                  <w:sz w:val="20"/>
                  <w:szCs w:val="20"/>
                </w:rPr>
                <w:delText>b</w:delText>
              </w:r>
              <w:r w:rsidRPr="00AD4C2E" w:rsidDel="0047773B">
                <w:rPr>
                  <w:rFonts w:ascii="Times New Roman" w:hAnsi="Times New Roman" w:cs="Times New Roman"/>
                  <w:sz w:val="20"/>
                  <w:szCs w:val="20"/>
                </w:rPr>
                <w:delText>strutiva, DM, hipotireoidismo, obesidade</w:delText>
              </w:r>
            </w:del>
          </w:p>
        </w:tc>
      </w:tr>
      <w:tr w:rsidR="007D465E" w:rsidDel="0047773B" w14:paraId="180D1CD1" w14:textId="3BCD932D" w:rsidTr="009F4329">
        <w:trPr>
          <w:trHeight w:val="147"/>
          <w:del w:id="1617" w:author="Tatiana de Paula" w:date="2021-09-14T09:48:00Z"/>
          <w:trPrChange w:id="1618" w:author="Baby" w:date="2020-09-26T23:55:00Z">
            <w:trPr>
              <w:trHeight w:val="147"/>
            </w:trPr>
          </w:trPrChange>
        </w:trPr>
        <w:tc>
          <w:tcPr>
            <w:tcW w:w="2518" w:type="dxa"/>
            <w:shd w:val="clear" w:color="auto" w:fill="auto"/>
            <w:tcPrChange w:id="1619" w:author="Baby" w:date="2020-09-26T23:55:00Z">
              <w:tcPr>
                <w:tcW w:w="3030" w:type="dxa"/>
                <w:shd w:val="clear" w:color="auto" w:fill="auto"/>
              </w:tcPr>
            </w:tcPrChange>
          </w:tcPr>
          <w:p w14:paraId="4594285E" w14:textId="6B7EAC97" w:rsidR="007D465E" w:rsidRPr="00AD4C2E" w:rsidDel="0047773B" w:rsidRDefault="007D465E" w:rsidP="00D710B1">
            <w:pPr>
              <w:pStyle w:val="Default"/>
              <w:tabs>
                <w:tab w:val="center" w:leader="dot" w:pos="8505"/>
              </w:tabs>
              <w:spacing w:line="360" w:lineRule="auto"/>
              <w:rPr>
                <w:del w:id="1620" w:author="Tatiana de Paula" w:date="2021-09-14T09:48:00Z"/>
                <w:rFonts w:ascii="Times New Roman" w:hAnsi="Times New Roman" w:cs="Times New Roman"/>
                <w:sz w:val="20"/>
                <w:szCs w:val="20"/>
              </w:rPr>
            </w:pPr>
            <w:del w:id="1621" w:author="Tatiana de Paula" w:date="2021-09-14T09:48:00Z">
              <w:r w:rsidRPr="00AD4C2E" w:rsidDel="0047773B">
                <w:rPr>
                  <w:rFonts w:ascii="Times New Roman" w:hAnsi="Times New Roman" w:cs="Times New Roman"/>
                  <w:sz w:val="20"/>
                  <w:szCs w:val="20"/>
                </w:rPr>
                <w:delText>Colesterol não HDL (soma do LDL, VLDL e IDL)</w:delText>
              </w:r>
            </w:del>
          </w:p>
        </w:tc>
        <w:tc>
          <w:tcPr>
            <w:tcW w:w="2693" w:type="dxa"/>
            <w:shd w:val="clear" w:color="auto" w:fill="auto"/>
            <w:tcPrChange w:id="1622" w:author="Baby" w:date="2020-09-26T23:55:00Z">
              <w:tcPr>
                <w:tcW w:w="2181" w:type="dxa"/>
                <w:shd w:val="clear" w:color="auto" w:fill="auto"/>
              </w:tcPr>
            </w:tcPrChange>
          </w:tcPr>
          <w:p w14:paraId="5FDD6794" w14:textId="75B002FB" w:rsidR="007D465E" w:rsidRPr="00AD4C2E" w:rsidDel="0047773B" w:rsidRDefault="007D465E" w:rsidP="00D710B1">
            <w:pPr>
              <w:pStyle w:val="Default"/>
              <w:tabs>
                <w:tab w:val="center" w:leader="dot" w:pos="8505"/>
              </w:tabs>
              <w:spacing w:line="360" w:lineRule="auto"/>
              <w:rPr>
                <w:del w:id="1623" w:author="Tatiana de Paula" w:date="2021-09-14T09:48:00Z"/>
                <w:rStyle w:val="Forte"/>
                <w:rFonts w:ascii="Times New Roman" w:hAnsi="Times New Roman" w:cs="Times New Roman"/>
                <w:b w:val="0"/>
                <w:sz w:val="20"/>
                <w:szCs w:val="20"/>
              </w:rPr>
            </w:pPr>
            <w:del w:id="1624" w:author="Tatiana de Paula" w:date="2021-09-14T09:48:00Z">
              <w:r w:rsidRPr="00AD4C2E" w:rsidDel="0047773B">
                <w:rPr>
                  <w:rStyle w:val="Forte"/>
                  <w:rFonts w:ascii="Times New Roman" w:hAnsi="Times New Roman" w:cs="Times New Roman"/>
                  <w:b w:val="0"/>
                  <w:sz w:val="20"/>
                  <w:szCs w:val="20"/>
                </w:rPr>
                <w:delText>&lt; 160 mg/dL(baixo risco)</w:delText>
              </w:r>
            </w:del>
          </w:p>
          <w:p w14:paraId="4BDB72E7" w14:textId="7C6F4733" w:rsidR="007D465E" w:rsidRPr="00AD4C2E" w:rsidDel="0047773B" w:rsidRDefault="007D465E" w:rsidP="00D710B1">
            <w:pPr>
              <w:pStyle w:val="Default"/>
              <w:tabs>
                <w:tab w:val="center" w:leader="dot" w:pos="8505"/>
              </w:tabs>
              <w:spacing w:line="360" w:lineRule="auto"/>
              <w:rPr>
                <w:del w:id="1625" w:author="Tatiana de Paula" w:date="2021-09-14T09:48:00Z"/>
                <w:rStyle w:val="Forte"/>
                <w:rFonts w:ascii="Times New Roman" w:hAnsi="Times New Roman" w:cs="Times New Roman"/>
                <w:b w:val="0"/>
                <w:sz w:val="20"/>
                <w:szCs w:val="20"/>
              </w:rPr>
            </w:pPr>
            <w:del w:id="1626" w:author="Tatiana de Paula" w:date="2021-09-14T09:48:00Z">
              <w:r w:rsidRPr="00AD4C2E" w:rsidDel="0047773B">
                <w:rPr>
                  <w:rStyle w:val="Forte"/>
                  <w:rFonts w:ascii="Times New Roman" w:hAnsi="Times New Roman" w:cs="Times New Roman"/>
                  <w:b w:val="0"/>
                  <w:sz w:val="20"/>
                  <w:szCs w:val="20"/>
                </w:rPr>
                <w:delText>&lt;130 mg/dL ( risco intermediário)</w:delText>
              </w:r>
            </w:del>
          </w:p>
          <w:p w14:paraId="3CD3F577" w14:textId="540B5EA5" w:rsidR="007D465E" w:rsidRPr="00AD4C2E" w:rsidDel="0047773B" w:rsidRDefault="007D465E" w:rsidP="00D710B1">
            <w:pPr>
              <w:pStyle w:val="Default"/>
              <w:tabs>
                <w:tab w:val="center" w:leader="dot" w:pos="8505"/>
              </w:tabs>
              <w:spacing w:line="360" w:lineRule="auto"/>
              <w:rPr>
                <w:del w:id="1627" w:author="Tatiana de Paula" w:date="2021-09-14T09:48:00Z"/>
                <w:rStyle w:val="Forte"/>
                <w:rFonts w:ascii="Times New Roman" w:hAnsi="Times New Roman" w:cs="Times New Roman"/>
                <w:b w:val="0"/>
                <w:sz w:val="20"/>
                <w:szCs w:val="20"/>
              </w:rPr>
            </w:pPr>
            <w:del w:id="1628" w:author="Tatiana de Paula" w:date="2021-09-14T09:48:00Z">
              <w:r w:rsidRPr="00AD4C2E" w:rsidDel="0047773B">
                <w:rPr>
                  <w:rStyle w:val="Forte"/>
                  <w:rFonts w:ascii="Times New Roman" w:hAnsi="Times New Roman" w:cs="Times New Roman"/>
                  <w:b w:val="0"/>
                  <w:sz w:val="20"/>
                  <w:szCs w:val="20"/>
                </w:rPr>
                <w:delText>&lt;100 mg/dL ( alto risco)</w:delText>
              </w:r>
            </w:del>
          </w:p>
          <w:p w14:paraId="2A7C9F23" w14:textId="111DE680" w:rsidR="007D465E" w:rsidRPr="00AD4C2E" w:rsidDel="0047773B" w:rsidRDefault="007D465E" w:rsidP="00D710B1">
            <w:pPr>
              <w:tabs>
                <w:tab w:val="center" w:leader="dot" w:pos="8505"/>
              </w:tabs>
              <w:suppressAutoHyphens w:val="0"/>
              <w:spacing w:line="360" w:lineRule="auto"/>
              <w:rPr>
                <w:del w:id="1629" w:author="Tatiana de Paula" w:date="2021-09-14T09:48:00Z"/>
                <w:rFonts w:cs="Times New Roman"/>
                <w:sz w:val="20"/>
                <w:szCs w:val="20"/>
              </w:rPr>
            </w:pPr>
            <w:del w:id="1630" w:author="Tatiana de Paula" w:date="2021-09-14T09:48:00Z">
              <w:r w:rsidRPr="00AD4C2E" w:rsidDel="0047773B">
                <w:rPr>
                  <w:rStyle w:val="Forte"/>
                  <w:rFonts w:cs="Times New Roman"/>
                  <w:b w:val="0"/>
                  <w:sz w:val="20"/>
                  <w:szCs w:val="20"/>
                </w:rPr>
                <w:delText>&lt;80 mg/dL (muito alto risco)</w:delText>
              </w:r>
            </w:del>
          </w:p>
        </w:tc>
        <w:tc>
          <w:tcPr>
            <w:tcW w:w="3055" w:type="dxa"/>
            <w:shd w:val="clear" w:color="auto" w:fill="auto"/>
            <w:tcPrChange w:id="1631" w:author="Baby" w:date="2020-09-26T23:55:00Z">
              <w:tcPr>
                <w:tcW w:w="3055" w:type="dxa"/>
                <w:shd w:val="clear" w:color="auto" w:fill="auto"/>
              </w:tcPr>
            </w:tcPrChange>
          </w:tcPr>
          <w:p w14:paraId="09F1D171" w14:textId="7393CF41" w:rsidR="007D465E" w:rsidRPr="00AD4C2E" w:rsidDel="0047773B" w:rsidRDefault="007D465E" w:rsidP="00D710B1">
            <w:pPr>
              <w:tabs>
                <w:tab w:val="center" w:leader="dot" w:pos="8505"/>
              </w:tabs>
              <w:suppressAutoHyphens w:val="0"/>
              <w:spacing w:line="360" w:lineRule="auto"/>
              <w:jc w:val="both"/>
              <w:rPr>
                <w:del w:id="1632" w:author="Tatiana de Paula" w:date="2021-09-14T09:48:00Z"/>
                <w:rFonts w:cs="Times New Roman"/>
                <w:sz w:val="20"/>
                <w:szCs w:val="20"/>
              </w:rPr>
            </w:pPr>
            <w:del w:id="1633" w:author="Tatiana de Paula" w:date="2021-09-14T09:48:00Z">
              <w:r w:rsidRPr="00AD4C2E" w:rsidDel="0047773B">
                <w:rPr>
                  <w:rFonts w:cs="Times New Roman"/>
                  <w:sz w:val="20"/>
                  <w:szCs w:val="20"/>
                  <w:lang w:eastAsia="pt-BR"/>
                </w:rPr>
                <w:delText>Os valores de normalidade sugeridos pelas diretrizes atuais dependem da avaliação do</w:delText>
              </w:r>
              <w:r w:rsidR="00BF1286" w:rsidDel="0047773B">
                <w:rPr>
                  <w:rFonts w:cs="Times New Roman"/>
                  <w:sz w:val="20"/>
                  <w:szCs w:val="20"/>
                  <w:lang w:eastAsia="pt-BR"/>
                </w:rPr>
                <w:delText xml:space="preserve"> </w:delText>
              </w:r>
              <w:r w:rsidRPr="00AD4C2E" w:rsidDel="0047773B">
                <w:rPr>
                  <w:rFonts w:cs="Times New Roman"/>
                  <w:sz w:val="20"/>
                  <w:szCs w:val="20"/>
                  <w:lang w:eastAsia="pt-BR"/>
                </w:rPr>
                <w:delText xml:space="preserve">risco </w:delText>
              </w:r>
              <w:r w:rsidRPr="00AD4C2E" w:rsidDel="0047773B">
                <w:rPr>
                  <w:rFonts w:cs="Times New Roman"/>
                  <w:sz w:val="20"/>
                  <w:szCs w:val="20"/>
                </w:rPr>
                <w:delText xml:space="preserve">cardiovascular estimado pelo médico solicitante ( baixo risco, risco intermediário, alto risco e muito alto risco). Deste modo, se o paciente apresenta baixo risco a meta de colesterol não HDL deve ser </w:delText>
              </w:r>
              <w:r w:rsidRPr="00AD4C2E" w:rsidDel="0047773B">
                <w:rPr>
                  <w:rFonts w:cs="Times New Roman"/>
                  <w:b/>
                  <w:sz w:val="20"/>
                  <w:szCs w:val="20"/>
                </w:rPr>
                <w:delText>&lt; 160mg/dL</w:delText>
              </w:r>
              <w:r w:rsidRPr="00AD4C2E" w:rsidDel="0047773B">
                <w:rPr>
                  <w:rFonts w:cs="Times New Roman"/>
                  <w:sz w:val="20"/>
                  <w:szCs w:val="20"/>
                </w:rPr>
                <w:delText xml:space="preserve"> no outro extremo, se ele apresenta muito alto risco, a meta deverá ser </w:delText>
              </w:r>
              <w:r w:rsidRPr="00AD4C2E" w:rsidDel="0047773B">
                <w:rPr>
                  <w:rFonts w:cs="Times New Roman"/>
                  <w:b/>
                  <w:sz w:val="20"/>
                  <w:szCs w:val="20"/>
                </w:rPr>
                <w:delText>&lt; 80mg/dL</w:delText>
              </w:r>
              <w:r w:rsidRPr="00AD4C2E" w:rsidDel="0047773B">
                <w:rPr>
                  <w:rFonts w:cs="Times New Roman"/>
                  <w:sz w:val="20"/>
                  <w:szCs w:val="20"/>
                </w:rPr>
                <w:delText xml:space="preserve">. </w:delText>
              </w:r>
            </w:del>
          </w:p>
          <w:p w14:paraId="1CFC99B8" w14:textId="0882E654" w:rsidR="007D465E" w:rsidRPr="00AD4C2E" w:rsidDel="0047773B" w:rsidRDefault="007D465E" w:rsidP="00D710B1">
            <w:pPr>
              <w:pStyle w:val="Default"/>
              <w:tabs>
                <w:tab w:val="center" w:leader="dot" w:pos="8505"/>
              </w:tabs>
              <w:suppressAutoHyphens/>
              <w:spacing w:line="360" w:lineRule="auto"/>
              <w:jc w:val="both"/>
              <w:rPr>
                <w:del w:id="1634" w:author="Tatiana de Paula" w:date="2021-09-14T09:48:00Z"/>
                <w:rFonts w:ascii="Times New Roman" w:hAnsi="Times New Roman" w:cs="Times New Roman"/>
                <w:sz w:val="20"/>
                <w:szCs w:val="20"/>
              </w:rPr>
            </w:pPr>
          </w:p>
          <w:p w14:paraId="5C392A00" w14:textId="0FEE15F8" w:rsidR="007D465E" w:rsidRPr="00AD4C2E" w:rsidDel="0047773B" w:rsidRDefault="007D465E" w:rsidP="00D710B1">
            <w:pPr>
              <w:tabs>
                <w:tab w:val="center" w:leader="dot" w:pos="8505"/>
              </w:tabs>
              <w:suppressAutoHyphens w:val="0"/>
              <w:spacing w:line="360" w:lineRule="auto"/>
              <w:jc w:val="both"/>
              <w:rPr>
                <w:del w:id="1635" w:author="Tatiana de Paula" w:date="2021-09-14T09:48:00Z"/>
                <w:rFonts w:cs="Times New Roman"/>
                <w:sz w:val="20"/>
                <w:szCs w:val="20"/>
                <w:lang w:eastAsia="pt-BR"/>
              </w:rPr>
            </w:pPr>
            <w:del w:id="1636" w:author="Tatiana de Paula" w:date="2021-09-14T09:48:00Z">
              <w:r w:rsidRPr="00AD4C2E" w:rsidDel="0047773B">
                <w:rPr>
                  <w:rFonts w:cs="Times New Roman"/>
                  <w:sz w:val="20"/>
                  <w:szCs w:val="20"/>
                  <w:lang w:eastAsia="pt-BR"/>
                </w:rPr>
                <w:delText>A utilização do não HDL-c tem a finalidade de estimar a quantidade de lipoproteínasateroge</w:delText>
              </w:r>
              <w:r w:rsidRPr="00AD4C2E" w:rsidDel="0047773B">
                <w:rPr>
                  <w:rFonts w:ascii="Cambria Math" w:hAnsi="Cambria Math" w:cs="Cambria Math"/>
                  <w:sz w:val="20"/>
                  <w:szCs w:val="20"/>
                  <w:lang w:eastAsia="pt-BR"/>
                </w:rPr>
                <w:delText>̂</w:delText>
              </w:r>
              <w:r w:rsidRPr="00AD4C2E" w:rsidDel="0047773B">
                <w:rPr>
                  <w:rFonts w:cs="Times New Roman"/>
                  <w:sz w:val="20"/>
                  <w:szCs w:val="20"/>
                  <w:lang w:eastAsia="pt-BR"/>
                </w:rPr>
                <w:delText>nicas circulantes no plasma, especialmente</w:delText>
              </w:r>
              <w:r w:rsidR="00BF1286" w:rsidDel="0047773B">
                <w:rPr>
                  <w:rFonts w:cs="Times New Roman"/>
                  <w:sz w:val="20"/>
                  <w:szCs w:val="20"/>
                  <w:lang w:eastAsia="pt-BR"/>
                </w:rPr>
                <w:delText xml:space="preserve"> em </w:delText>
              </w:r>
            </w:del>
            <w:del w:id="1637" w:author="Tatiana de Paula" w:date="2020-09-22T08:30:00Z">
              <w:r w:rsidR="00BF1286" w:rsidDel="00C75279">
                <w:rPr>
                  <w:rFonts w:cs="Times New Roman"/>
                  <w:sz w:val="20"/>
                  <w:szCs w:val="20"/>
                  <w:lang w:eastAsia="pt-BR"/>
                </w:rPr>
                <w:delText>indivíduos</w:delText>
              </w:r>
            </w:del>
            <w:del w:id="1638" w:author="Tatiana de Paula" w:date="2021-09-14T09:48:00Z">
              <w:r w:rsidR="00BF1286" w:rsidDel="0047773B">
                <w:rPr>
                  <w:rFonts w:cs="Times New Roman"/>
                  <w:sz w:val="20"/>
                  <w:szCs w:val="20"/>
                  <w:lang w:eastAsia="pt-BR"/>
                </w:rPr>
                <w:delText xml:space="preserve"> com TG elevados</w:delText>
              </w:r>
            </w:del>
          </w:p>
        </w:tc>
      </w:tr>
      <w:tr w:rsidR="007D465E" w:rsidDel="0047773B" w14:paraId="305FA3A3" w14:textId="525D43B6" w:rsidTr="009F4329">
        <w:trPr>
          <w:trHeight w:val="147"/>
          <w:del w:id="1639" w:author="Tatiana de Paula" w:date="2021-09-14T09:48:00Z"/>
          <w:trPrChange w:id="1640" w:author="Baby" w:date="2020-09-26T23:55:00Z">
            <w:trPr>
              <w:trHeight w:val="147"/>
            </w:trPr>
          </w:trPrChange>
        </w:trPr>
        <w:tc>
          <w:tcPr>
            <w:tcW w:w="2518" w:type="dxa"/>
            <w:shd w:val="clear" w:color="auto" w:fill="auto"/>
            <w:tcPrChange w:id="1641" w:author="Baby" w:date="2020-09-26T23:55:00Z">
              <w:tcPr>
                <w:tcW w:w="3030" w:type="dxa"/>
                <w:shd w:val="clear" w:color="auto" w:fill="auto"/>
              </w:tcPr>
            </w:tcPrChange>
          </w:tcPr>
          <w:p w14:paraId="4A173719" w14:textId="5893F525" w:rsidR="007D465E" w:rsidRPr="00AD4C2E" w:rsidDel="0047773B" w:rsidRDefault="007D465E" w:rsidP="00D710B1">
            <w:pPr>
              <w:pStyle w:val="Default"/>
              <w:tabs>
                <w:tab w:val="center" w:leader="dot" w:pos="8505"/>
              </w:tabs>
              <w:spacing w:line="360" w:lineRule="auto"/>
              <w:rPr>
                <w:del w:id="1642" w:author="Tatiana de Paula" w:date="2021-09-14T09:48:00Z"/>
                <w:rFonts w:ascii="Times New Roman" w:hAnsi="Times New Roman" w:cs="Times New Roman"/>
                <w:sz w:val="20"/>
                <w:szCs w:val="20"/>
              </w:rPr>
            </w:pPr>
            <w:del w:id="1643" w:author="Tatiana de Paula" w:date="2021-09-14T09:48:00Z">
              <w:r w:rsidRPr="00AD4C2E" w:rsidDel="0047773B">
                <w:rPr>
                  <w:rFonts w:ascii="Times New Roman" w:hAnsi="Times New Roman" w:cs="Times New Roman"/>
                  <w:sz w:val="20"/>
                  <w:szCs w:val="20"/>
                </w:rPr>
                <w:delText xml:space="preserve">Colesterol HDL </w:delText>
              </w:r>
            </w:del>
          </w:p>
        </w:tc>
        <w:tc>
          <w:tcPr>
            <w:tcW w:w="2693" w:type="dxa"/>
            <w:shd w:val="clear" w:color="auto" w:fill="auto"/>
            <w:tcPrChange w:id="1644" w:author="Baby" w:date="2020-09-26T23:55:00Z">
              <w:tcPr>
                <w:tcW w:w="2181" w:type="dxa"/>
                <w:shd w:val="clear" w:color="auto" w:fill="auto"/>
              </w:tcPr>
            </w:tcPrChange>
          </w:tcPr>
          <w:p w14:paraId="77A98442" w14:textId="3F307770" w:rsidR="007D465E" w:rsidRPr="00AD4C2E" w:rsidDel="0047773B" w:rsidRDefault="007D465E" w:rsidP="00D710B1">
            <w:pPr>
              <w:pStyle w:val="Default"/>
              <w:tabs>
                <w:tab w:val="center" w:leader="dot" w:pos="8505"/>
              </w:tabs>
              <w:spacing w:line="360" w:lineRule="auto"/>
              <w:rPr>
                <w:del w:id="1645" w:author="Tatiana de Paula" w:date="2021-09-14T09:48:00Z"/>
                <w:rFonts w:ascii="Times New Roman" w:hAnsi="Times New Roman" w:cs="Times New Roman"/>
                <w:sz w:val="20"/>
                <w:szCs w:val="20"/>
              </w:rPr>
            </w:pPr>
            <w:del w:id="1646" w:author="Tatiana de Paula" w:date="2021-09-14T09:48:00Z">
              <w:r w:rsidRPr="00AD4C2E" w:rsidDel="0047773B">
                <w:rPr>
                  <w:rFonts w:ascii="Times New Roman" w:hAnsi="Times New Roman" w:cs="Times New Roman"/>
                  <w:sz w:val="20"/>
                  <w:szCs w:val="20"/>
                </w:rPr>
                <w:delText>&gt; 40 mg/dL</w:delText>
              </w:r>
            </w:del>
          </w:p>
        </w:tc>
        <w:tc>
          <w:tcPr>
            <w:tcW w:w="3055" w:type="dxa"/>
            <w:shd w:val="clear" w:color="auto" w:fill="auto"/>
            <w:tcPrChange w:id="1647" w:author="Baby" w:date="2020-09-26T23:55:00Z">
              <w:tcPr>
                <w:tcW w:w="3055" w:type="dxa"/>
                <w:shd w:val="clear" w:color="auto" w:fill="auto"/>
              </w:tcPr>
            </w:tcPrChange>
          </w:tcPr>
          <w:p w14:paraId="3D43D170" w14:textId="4162EC36" w:rsidR="007D465E" w:rsidRPr="00AD4C2E" w:rsidDel="0047773B" w:rsidRDefault="007D465E" w:rsidP="00D710B1">
            <w:pPr>
              <w:pStyle w:val="Default"/>
              <w:tabs>
                <w:tab w:val="center" w:leader="dot" w:pos="8505"/>
              </w:tabs>
              <w:spacing w:line="360" w:lineRule="auto"/>
              <w:jc w:val="both"/>
              <w:rPr>
                <w:del w:id="1648" w:author="Tatiana de Paula" w:date="2021-09-14T09:48:00Z"/>
                <w:rFonts w:ascii="Times New Roman" w:hAnsi="Times New Roman" w:cs="Times New Roman"/>
                <w:sz w:val="20"/>
                <w:szCs w:val="20"/>
              </w:rPr>
            </w:pPr>
            <w:del w:id="1649" w:author="Tatiana de Paula" w:date="2021-09-14T09:48:00Z">
              <w:r w:rsidRPr="00AD4C2E" w:rsidDel="0047773B">
                <w:rPr>
                  <w:rFonts w:ascii="Times New Roman" w:hAnsi="Times New Roman" w:cs="Times New Roman"/>
                  <w:sz w:val="20"/>
                  <w:szCs w:val="20"/>
                </w:rPr>
                <w:delText>Concentração diminuída:</w:delText>
              </w:r>
            </w:del>
          </w:p>
          <w:p w14:paraId="6DC67A18" w14:textId="02A33972" w:rsidR="007D465E" w:rsidRPr="00AD4C2E" w:rsidDel="000B3F21" w:rsidRDefault="007D465E" w:rsidP="00D710B1">
            <w:pPr>
              <w:pStyle w:val="Default"/>
              <w:tabs>
                <w:tab w:val="center" w:leader="dot" w:pos="8505"/>
              </w:tabs>
              <w:spacing w:line="360" w:lineRule="auto"/>
              <w:jc w:val="both"/>
              <w:rPr>
                <w:del w:id="1650" w:author="Tatiana de Paula" w:date="2020-10-02T10:31:00Z"/>
                <w:rFonts w:ascii="Times New Roman" w:hAnsi="Times New Roman" w:cs="Times New Roman"/>
                <w:sz w:val="20"/>
                <w:szCs w:val="20"/>
              </w:rPr>
            </w:pPr>
            <w:del w:id="1651" w:author="Tatiana de Paula" w:date="2021-09-14T09:48:00Z">
              <w:r w:rsidRPr="00AD4C2E" w:rsidDel="0047773B">
                <w:rPr>
                  <w:rFonts w:ascii="Times New Roman" w:hAnsi="Times New Roman" w:cs="Times New Roman"/>
                  <w:sz w:val="20"/>
                  <w:szCs w:val="20"/>
                </w:rPr>
                <w:delText>Jejum prolongado, obesidade, doenças hepáticas, DM</w:delText>
              </w:r>
            </w:del>
          </w:p>
          <w:p w14:paraId="7246E4B3" w14:textId="4ADF6EFB" w:rsidR="007D465E" w:rsidRPr="00AD4C2E" w:rsidDel="0047773B" w:rsidRDefault="007D465E" w:rsidP="00D710B1">
            <w:pPr>
              <w:pStyle w:val="Default"/>
              <w:tabs>
                <w:tab w:val="center" w:leader="dot" w:pos="8505"/>
              </w:tabs>
              <w:spacing w:line="360" w:lineRule="auto"/>
              <w:jc w:val="both"/>
              <w:rPr>
                <w:del w:id="1652" w:author="Tatiana de Paula" w:date="2021-09-14T09:48:00Z"/>
                <w:rFonts w:ascii="Times New Roman" w:hAnsi="Times New Roman" w:cs="Times New Roman"/>
                <w:sz w:val="20"/>
                <w:szCs w:val="20"/>
              </w:rPr>
            </w:pPr>
          </w:p>
          <w:p w14:paraId="24C09C24" w14:textId="78B15F3C" w:rsidR="007D465E" w:rsidRPr="00AD4C2E" w:rsidDel="0047773B" w:rsidRDefault="007D465E" w:rsidP="00D710B1">
            <w:pPr>
              <w:pStyle w:val="Default"/>
              <w:tabs>
                <w:tab w:val="center" w:leader="dot" w:pos="8505"/>
              </w:tabs>
              <w:spacing w:line="360" w:lineRule="auto"/>
              <w:jc w:val="both"/>
              <w:rPr>
                <w:del w:id="1653" w:author="Tatiana de Paula" w:date="2021-09-14T09:48:00Z"/>
                <w:rFonts w:ascii="Times New Roman" w:hAnsi="Times New Roman" w:cs="Times New Roman"/>
                <w:sz w:val="20"/>
                <w:szCs w:val="20"/>
              </w:rPr>
            </w:pPr>
            <w:del w:id="1654" w:author="Tatiana de Paula" w:date="2021-09-14T09:48:00Z">
              <w:r w:rsidRPr="00AD4C2E" w:rsidDel="0047773B">
                <w:rPr>
                  <w:rFonts w:ascii="Times New Roman" w:hAnsi="Times New Roman" w:cs="Times New Roman"/>
                  <w:sz w:val="20"/>
                  <w:szCs w:val="20"/>
                </w:rPr>
                <w:delText xml:space="preserve">Concentração aumentada: </w:delText>
              </w:r>
            </w:del>
          </w:p>
          <w:p w14:paraId="0C32E753" w14:textId="479F7FA6" w:rsidR="007D465E" w:rsidRPr="00AD4C2E" w:rsidDel="0047773B" w:rsidRDefault="007D465E" w:rsidP="00D710B1">
            <w:pPr>
              <w:pStyle w:val="Default"/>
              <w:tabs>
                <w:tab w:val="center" w:leader="dot" w:pos="8505"/>
              </w:tabs>
              <w:spacing w:line="360" w:lineRule="auto"/>
              <w:jc w:val="both"/>
              <w:rPr>
                <w:del w:id="1655" w:author="Tatiana de Paula" w:date="2021-09-14T09:48:00Z"/>
                <w:rFonts w:ascii="Times New Roman" w:hAnsi="Times New Roman" w:cs="Times New Roman"/>
                <w:sz w:val="20"/>
                <w:szCs w:val="20"/>
              </w:rPr>
            </w:pPr>
            <w:del w:id="1656" w:author="Tatiana de Paula" w:date="2021-09-14T09:48:00Z">
              <w:r w:rsidRPr="00AD4C2E" w:rsidDel="0047773B">
                <w:rPr>
                  <w:rFonts w:ascii="Times New Roman" w:hAnsi="Times New Roman" w:cs="Times New Roman"/>
                  <w:sz w:val="20"/>
                  <w:szCs w:val="20"/>
                </w:rPr>
                <w:delText>Exercício físico vigoroso, terapia com estrogênio ou insulina, consumo de álcool</w:delText>
              </w:r>
            </w:del>
          </w:p>
          <w:p w14:paraId="17E11141" w14:textId="4CF0F113" w:rsidR="007D465E" w:rsidRPr="00AD4C2E" w:rsidDel="0047773B" w:rsidRDefault="007D465E" w:rsidP="00D710B1">
            <w:pPr>
              <w:pStyle w:val="Default"/>
              <w:tabs>
                <w:tab w:val="center" w:leader="dot" w:pos="8505"/>
              </w:tabs>
              <w:spacing w:line="360" w:lineRule="auto"/>
              <w:jc w:val="both"/>
              <w:rPr>
                <w:del w:id="1657" w:author="Tatiana de Paula" w:date="2021-09-14T09:48:00Z"/>
                <w:rFonts w:ascii="Times New Roman" w:hAnsi="Times New Roman" w:cs="Times New Roman"/>
                <w:sz w:val="20"/>
                <w:szCs w:val="20"/>
              </w:rPr>
            </w:pPr>
          </w:p>
        </w:tc>
      </w:tr>
      <w:tr w:rsidR="007D465E" w:rsidDel="0047773B" w14:paraId="6B724916" w14:textId="204BCA4E" w:rsidTr="009F4329">
        <w:trPr>
          <w:trHeight w:val="147"/>
          <w:del w:id="1658" w:author="Tatiana de Paula" w:date="2021-09-14T09:48:00Z"/>
          <w:trPrChange w:id="1659" w:author="Baby" w:date="2020-09-26T23:55:00Z">
            <w:trPr>
              <w:trHeight w:val="147"/>
            </w:trPr>
          </w:trPrChange>
        </w:trPr>
        <w:tc>
          <w:tcPr>
            <w:tcW w:w="2518" w:type="dxa"/>
            <w:shd w:val="clear" w:color="auto" w:fill="auto"/>
            <w:tcPrChange w:id="1660" w:author="Baby" w:date="2020-09-26T23:55:00Z">
              <w:tcPr>
                <w:tcW w:w="3030" w:type="dxa"/>
                <w:shd w:val="clear" w:color="auto" w:fill="auto"/>
              </w:tcPr>
            </w:tcPrChange>
          </w:tcPr>
          <w:p w14:paraId="60156075" w14:textId="5EFB86D7" w:rsidR="007D465E" w:rsidRPr="00AD4C2E" w:rsidDel="0047773B" w:rsidRDefault="007D465E" w:rsidP="00D710B1">
            <w:pPr>
              <w:pStyle w:val="Default"/>
              <w:tabs>
                <w:tab w:val="center" w:leader="dot" w:pos="8505"/>
              </w:tabs>
              <w:spacing w:line="360" w:lineRule="auto"/>
              <w:rPr>
                <w:del w:id="1661" w:author="Tatiana de Paula" w:date="2021-09-14T09:48:00Z"/>
                <w:rFonts w:ascii="Times New Roman" w:hAnsi="Times New Roman" w:cs="Times New Roman"/>
                <w:sz w:val="20"/>
                <w:szCs w:val="20"/>
              </w:rPr>
            </w:pPr>
            <w:del w:id="1662" w:author="Tatiana de Paula" w:date="2021-09-14T09:48:00Z">
              <w:r w:rsidRPr="00AD4C2E" w:rsidDel="0047773B">
                <w:rPr>
                  <w:rFonts w:ascii="Times New Roman" w:hAnsi="Times New Roman" w:cs="Times New Roman"/>
                  <w:sz w:val="20"/>
                  <w:szCs w:val="20"/>
                </w:rPr>
                <w:delText xml:space="preserve">Creatinina </w:delText>
              </w:r>
            </w:del>
          </w:p>
        </w:tc>
        <w:tc>
          <w:tcPr>
            <w:tcW w:w="2693" w:type="dxa"/>
            <w:shd w:val="clear" w:color="auto" w:fill="auto"/>
            <w:tcPrChange w:id="1663" w:author="Baby" w:date="2020-09-26T23:55:00Z">
              <w:tcPr>
                <w:tcW w:w="2181" w:type="dxa"/>
                <w:shd w:val="clear" w:color="auto" w:fill="auto"/>
              </w:tcPr>
            </w:tcPrChange>
          </w:tcPr>
          <w:p w14:paraId="1CA12309" w14:textId="34503A27" w:rsidR="00651FB0" w:rsidRPr="007A061D" w:rsidDel="0047773B" w:rsidRDefault="007D465E" w:rsidP="00D710B1">
            <w:pPr>
              <w:pStyle w:val="Default"/>
              <w:tabs>
                <w:tab w:val="center" w:leader="dot" w:pos="8505"/>
              </w:tabs>
              <w:spacing w:line="360" w:lineRule="auto"/>
              <w:rPr>
                <w:ins w:id="1664" w:author="Baby" w:date="2020-09-26T18:33:00Z"/>
                <w:del w:id="1665" w:author="Tatiana de Paula" w:date="2021-09-14T09:48:00Z"/>
                <w:rFonts w:ascii="Times New Roman" w:hAnsi="Times New Roman" w:cs="Times New Roman"/>
                <w:sz w:val="20"/>
                <w:szCs w:val="20"/>
              </w:rPr>
            </w:pPr>
            <w:del w:id="1666" w:author="Tatiana de Paula" w:date="2021-09-14T09:48:00Z">
              <w:r w:rsidRPr="007A061D" w:rsidDel="0047773B">
                <w:rPr>
                  <w:rFonts w:ascii="Times New Roman" w:hAnsi="Times New Roman" w:cs="Times New Roman"/>
                  <w:sz w:val="20"/>
                  <w:szCs w:val="20"/>
                </w:rPr>
                <w:delText>0,6 a 1,2</w:delText>
              </w:r>
            </w:del>
            <w:ins w:id="1667" w:author="Baby" w:date="2020-09-26T18:33:00Z">
              <w:del w:id="1668" w:author="Tatiana de Paula" w:date="2021-09-14T09:48:00Z">
                <w:r w:rsidR="00651FB0" w:rsidRPr="007A061D" w:rsidDel="0047773B">
                  <w:rPr>
                    <w:rFonts w:ascii="Times New Roman" w:hAnsi="Times New Roman" w:cs="Times New Roman"/>
                    <w:sz w:val="20"/>
                    <w:szCs w:val="20"/>
                  </w:rPr>
                  <w:delText xml:space="preserve"> </w:delText>
                </w:r>
              </w:del>
            </w:ins>
            <w:del w:id="1669" w:author="Tatiana de Paula" w:date="2021-09-14T09:48:00Z">
              <w:r w:rsidRPr="007A061D" w:rsidDel="0047773B">
                <w:rPr>
                  <w:rFonts w:ascii="Times New Roman" w:hAnsi="Times New Roman" w:cs="Times New Roman"/>
                  <w:sz w:val="20"/>
                  <w:szCs w:val="20"/>
                </w:rPr>
                <w:delText xml:space="preserve"> mg/dL</w:delText>
              </w:r>
            </w:del>
            <w:ins w:id="1670" w:author="Baby" w:date="2020-09-26T18:33:00Z">
              <w:del w:id="1671" w:author="Tatiana de Paula" w:date="2021-09-14T09:48:00Z">
                <w:r w:rsidR="00651FB0" w:rsidRPr="007A061D" w:rsidDel="0047773B">
                  <w:rPr>
                    <w:rFonts w:ascii="Times New Roman" w:hAnsi="Times New Roman" w:cs="Times New Roman"/>
                    <w:sz w:val="20"/>
                    <w:szCs w:val="20"/>
                  </w:rPr>
                  <w:delText xml:space="preserve"> </w:delText>
                </w:r>
              </w:del>
            </w:ins>
            <w:ins w:id="1672" w:author="Baby" w:date="2020-09-26T23:54:00Z">
              <w:del w:id="1673" w:author="Tatiana de Paula" w:date="2021-09-14T09:48:00Z">
                <w:r w:rsidR="00735067" w:rsidRPr="007A061D" w:rsidDel="0047773B">
                  <w:rPr>
                    <w:rFonts w:ascii="Times New Roman" w:hAnsi="Times New Roman" w:cs="Times New Roman"/>
                    <w:sz w:val="20"/>
                    <w:szCs w:val="20"/>
                  </w:rPr>
                  <w:delText>(</w:delText>
                </w:r>
                <w:r w:rsidR="009F4329" w:rsidRPr="007A061D" w:rsidDel="0047773B">
                  <w:rPr>
                    <w:rFonts w:ascii="Times New Roman" w:hAnsi="Times New Roman" w:cs="Times New Roman"/>
                    <w:sz w:val="20"/>
                    <w:szCs w:val="20"/>
                  </w:rPr>
                  <w:delText>h</w:delText>
                </w:r>
                <w:r w:rsidR="00735067" w:rsidRPr="007A061D" w:rsidDel="0047773B">
                  <w:rPr>
                    <w:rFonts w:ascii="Times New Roman" w:hAnsi="Times New Roman" w:cs="Times New Roman"/>
                    <w:sz w:val="20"/>
                    <w:szCs w:val="20"/>
                  </w:rPr>
                  <w:delText>omens)</w:delText>
                </w:r>
              </w:del>
            </w:ins>
          </w:p>
          <w:p w14:paraId="173AEC9C" w14:textId="64F26B9D" w:rsidR="007D465E" w:rsidDel="0047773B" w:rsidRDefault="00651FB0" w:rsidP="00D710B1">
            <w:pPr>
              <w:pStyle w:val="Default"/>
              <w:tabs>
                <w:tab w:val="center" w:leader="dot" w:pos="8505"/>
              </w:tabs>
              <w:spacing w:line="360" w:lineRule="auto"/>
              <w:rPr>
                <w:ins w:id="1674" w:author="Baby" w:date="2020-09-26T18:33:00Z"/>
                <w:del w:id="1675" w:author="Tatiana de Paula" w:date="2021-09-14T09:48:00Z"/>
                <w:rFonts w:ascii="Times New Roman" w:hAnsi="Times New Roman" w:cs="Times New Roman"/>
                <w:sz w:val="20"/>
                <w:szCs w:val="20"/>
              </w:rPr>
            </w:pPr>
            <w:ins w:id="1676" w:author="Baby" w:date="2020-09-26T18:33:00Z">
              <w:del w:id="1677" w:author="Tatiana de Paula" w:date="2021-09-14T09:48:00Z">
                <w:r w:rsidRPr="007A061D" w:rsidDel="0047773B">
                  <w:rPr>
                    <w:rFonts w:ascii="Times New Roman" w:hAnsi="Times New Roman" w:cs="Times New Roman"/>
                    <w:sz w:val="20"/>
                    <w:szCs w:val="20"/>
                  </w:rPr>
                  <w:delText>0,5 a 1,0 mg/dL</w:delText>
                </w:r>
              </w:del>
            </w:ins>
            <w:ins w:id="1678" w:author="Baby" w:date="2020-09-26T23:54:00Z">
              <w:del w:id="1679" w:author="Tatiana de Paula" w:date="2021-09-14T09:48:00Z">
                <w:r w:rsidR="00735067" w:rsidRPr="007A061D" w:rsidDel="0047773B">
                  <w:rPr>
                    <w:rFonts w:ascii="Times New Roman" w:hAnsi="Times New Roman" w:cs="Times New Roman"/>
                    <w:sz w:val="20"/>
                    <w:szCs w:val="20"/>
                  </w:rPr>
                  <w:delText xml:space="preserve"> (</w:delText>
                </w:r>
                <w:r w:rsidR="009F4329" w:rsidRPr="007A061D" w:rsidDel="0047773B">
                  <w:rPr>
                    <w:rFonts w:ascii="Times New Roman" w:hAnsi="Times New Roman" w:cs="Times New Roman"/>
                    <w:sz w:val="20"/>
                    <w:szCs w:val="20"/>
                  </w:rPr>
                  <w:delText>m</w:delText>
                </w:r>
                <w:r w:rsidR="00735067" w:rsidRPr="007A061D" w:rsidDel="0047773B">
                  <w:rPr>
                    <w:rFonts w:ascii="Times New Roman" w:hAnsi="Times New Roman" w:cs="Times New Roman"/>
                    <w:sz w:val="20"/>
                    <w:szCs w:val="20"/>
                  </w:rPr>
                  <w:delText>ulheres)</w:delText>
                </w:r>
              </w:del>
            </w:ins>
          </w:p>
          <w:p w14:paraId="2F2243D8" w14:textId="43174B90" w:rsidR="00651FB0" w:rsidRPr="00AD4C2E" w:rsidDel="0047773B" w:rsidRDefault="00651FB0" w:rsidP="00D710B1">
            <w:pPr>
              <w:pStyle w:val="Default"/>
              <w:tabs>
                <w:tab w:val="center" w:leader="dot" w:pos="8505"/>
              </w:tabs>
              <w:spacing w:line="360" w:lineRule="auto"/>
              <w:rPr>
                <w:del w:id="1680" w:author="Tatiana de Paula" w:date="2021-09-14T09:48:00Z"/>
                <w:rFonts w:ascii="Times New Roman" w:hAnsi="Times New Roman" w:cs="Times New Roman"/>
                <w:sz w:val="20"/>
                <w:szCs w:val="20"/>
              </w:rPr>
            </w:pPr>
          </w:p>
        </w:tc>
        <w:tc>
          <w:tcPr>
            <w:tcW w:w="3055" w:type="dxa"/>
            <w:shd w:val="clear" w:color="auto" w:fill="auto"/>
            <w:tcPrChange w:id="1681" w:author="Baby" w:date="2020-09-26T23:55:00Z">
              <w:tcPr>
                <w:tcW w:w="3055" w:type="dxa"/>
                <w:shd w:val="clear" w:color="auto" w:fill="auto"/>
              </w:tcPr>
            </w:tcPrChange>
          </w:tcPr>
          <w:p w14:paraId="5091790E" w14:textId="68469AB1" w:rsidR="007D465E" w:rsidRPr="00AD4C2E" w:rsidDel="0047773B" w:rsidRDefault="007D465E" w:rsidP="00D710B1">
            <w:pPr>
              <w:pStyle w:val="Default"/>
              <w:tabs>
                <w:tab w:val="center" w:leader="dot" w:pos="8505"/>
              </w:tabs>
              <w:spacing w:line="360" w:lineRule="auto"/>
              <w:jc w:val="both"/>
              <w:rPr>
                <w:del w:id="1682" w:author="Tatiana de Paula" w:date="2021-09-14T09:48:00Z"/>
                <w:rFonts w:ascii="Times New Roman" w:hAnsi="Times New Roman" w:cs="Times New Roman"/>
                <w:sz w:val="20"/>
                <w:szCs w:val="20"/>
              </w:rPr>
            </w:pPr>
            <w:del w:id="1683" w:author="Tatiana de Paula" w:date="2021-09-14T09:48:00Z">
              <w:r w:rsidRPr="00AD4C2E" w:rsidDel="0047773B">
                <w:rPr>
                  <w:rFonts w:ascii="Times New Roman" w:hAnsi="Times New Roman" w:cs="Times New Roman"/>
                  <w:sz w:val="20"/>
                  <w:szCs w:val="20"/>
                </w:rPr>
                <w:delText xml:space="preserve">A concentração sanguínea de creatinina é proporcional à massa muscular. </w:delText>
              </w:r>
            </w:del>
          </w:p>
          <w:p w14:paraId="77DDE1C7" w14:textId="3708B202" w:rsidR="007D465E" w:rsidRPr="00AD4C2E" w:rsidDel="0047773B" w:rsidRDefault="007D465E" w:rsidP="00D710B1">
            <w:pPr>
              <w:pStyle w:val="Default"/>
              <w:tabs>
                <w:tab w:val="center" w:leader="dot" w:pos="8505"/>
              </w:tabs>
              <w:spacing w:line="360" w:lineRule="auto"/>
              <w:jc w:val="both"/>
              <w:rPr>
                <w:del w:id="1684" w:author="Tatiana de Paula" w:date="2021-09-14T09:48:00Z"/>
                <w:rFonts w:ascii="Times New Roman" w:eastAsia="Times New Roman" w:hAnsi="Times New Roman" w:cs="Times New Roman"/>
                <w:sz w:val="20"/>
                <w:szCs w:val="20"/>
                <w:lang w:eastAsia="ar-SA"/>
              </w:rPr>
            </w:pPr>
            <w:del w:id="1685" w:author="Tatiana de Paula" w:date="2021-09-14T09:48:00Z">
              <w:r w:rsidRPr="00AD4C2E" w:rsidDel="0047773B">
                <w:rPr>
                  <w:rFonts w:ascii="Times New Roman" w:hAnsi="Times New Roman" w:cs="Times New Roman"/>
                  <w:sz w:val="20"/>
                  <w:szCs w:val="20"/>
                </w:rPr>
                <w:delText xml:space="preserve">Concentração diminuída: </w:delText>
              </w:r>
            </w:del>
          </w:p>
          <w:p w14:paraId="162B8B61" w14:textId="63A1C6AC" w:rsidR="007D465E" w:rsidRPr="00AD4C2E" w:rsidDel="0047773B" w:rsidRDefault="007D465E" w:rsidP="00D710B1">
            <w:pPr>
              <w:pStyle w:val="Default"/>
              <w:tabs>
                <w:tab w:val="center" w:leader="dot" w:pos="8505"/>
              </w:tabs>
              <w:spacing w:line="360" w:lineRule="auto"/>
              <w:jc w:val="both"/>
              <w:rPr>
                <w:del w:id="1686" w:author="Tatiana de Paula" w:date="2021-09-14T09:48:00Z"/>
                <w:rFonts w:ascii="Times New Roman" w:hAnsi="Times New Roman" w:cs="Times New Roman"/>
                <w:sz w:val="20"/>
                <w:szCs w:val="20"/>
              </w:rPr>
            </w:pPr>
            <w:del w:id="1687" w:author="Tatiana de Paula" w:date="2021-09-14T09:48:00Z">
              <w:r w:rsidRPr="00AD4C2E" w:rsidDel="0047773B">
                <w:rPr>
                  <w:rFonts w:ascii="Times New Roman" w:hAnsi="Times New Roman" w:cs="Times New Roman"/>
                  <w:sz w:val="20"/>
                  <w:szCs w:val="20"/>
                </w:rPr>
                <w:delText xml:space="preserve">atrofia muscular e outras enfermidades relacionadas, </w:delText>
              </w:r>
            </w:del>
          </w:p>
          <w:p w14:paraId="1F8EB3EC" w14:textId="504FAD6B" w:rsidR="007D465E" w:rsidRPr="00AD4C2E" w:rsidDel="0047773B" w:rsidRDefault="007D465E" w:rsidP="00D710B1">
            <w:pPr>
              <w:pStyle w:val="Default"/>
              <w:tabs>
                <w:tab w:val="center" w:leader="dot" w:pos="8505"/>
              </w:tabs>
              <w:spacing w:line="360" w:lineRule="auto"/>
              <w:jc w:val="both"/>
              <w:rPr>
                <w:del w:id="1688" w:author="Tatiana de Paula" w:date="2021-09-14T09:48:00Z"/>
                <w:rFonts w:ascii="Times New Roman" w:hAnsi="Times New Roman" w:cs="Times New Roman"/>
                <w:sz w:val="20"/>
                <w:szCs w:val="20"/>
              </w:rPr>
            </w:pPr>
          </w:p>
          <w:p w14:paraId="40993A9A" w14:textId="33713BAB" w:rsidR="007D465E" w:rsidRPr="00AD4C2E" w:rsidDel="0047773B" w:rsidRDefault="007D465E" w:rsidP="00D710B1">
            <w:pPr>
              <w:pStyle w:val="Default"/>
              <w:tabs>
                <w:tab w:val="center" w:leader="dot" w:pos="8505"/>
              </w:tabs>
              <w:spacing w:line="360" w:lineRule="auto"/>
              <w:jc w:val="both"/>
              <w:rPr>
                <w:del w:id="1689" w:author="Tatiana de Paula" w:date="2021-09-14T09:48:00Z"/>
                <w:rFonts w:ascii="Times New Roman" w:eastAsia="Times New Roman" w:hAnsi="Times New Roman" w:cs="Times New Roman"/>
                <w:sz w:val="20"/>
                <w:szCs w:val="20"/>
                <w:lang w:eastAsia="ar-SA"/>
              </w:rPr>
            </w:pPr>
            <w:del w:id="1690" w:author="Tatiana de Paula" w:date="2021-09-14T09:48:00Z">
              <w:r w:rsidRPr="00AD4C2E" w:rsidDel="0047773B">
                <w:rPr>
                  <w:rFonts w:ascii="Times New Roman" w:hAnsi="Times New Roman" w:cs="Times New Roman"/>
                  <w:sz w:val="20"/>
                  <w:szCs w:val="20"/>
                </w:rPr>
                <w:delText xml:space="preserve">Concentração Aumentada: </w:delText>
              </w:r>
            </w:del>
          </w:p>
          <w:p w14:paraId="516A05ED" w14:textId="42FDDE73" w:rsidR="007D465E" w:rsidRPr="00AD4C2E" w:rsidDel="0047773B" w:rsidRDefault="007D465E" w:rsidP="00D710B1">
            <w:pPr>
              <w:pStyle w:val="Default"/>
              <w:tabs>
                <w:tab w:val="center" w:leader="dot" w:pos="8505"/>
              </w:tabs>
              <w:spacing w:line="360" w:lineRule="auto"/>
              <w:jc w:val="both"/>
              <w:rPr>
                <w:del w:id="1691" w:author="Tatiana de Paula" w:date="2021-09-14T09:48:00Z"/>
                <w:rFonts w:ascii="Times New Roman" w:hAnsi="Times New Roman" w:cs="Times New Roman"/>
                <w:sz w:val="20"/>
                <w:szCs w:val="20"/>
              </w:rPr>
            </w:pPr>
            <w:del w:id="1692" w:author="Tatiana de Paula" w:date="2021-09-14T09:48:00Z">
              <w:r w:rsidRPr="00AD4C2E" w:rsidDel="0047773B">
                <w:rPr>
                  <w:rFonts w:ascii="Times New Roman" w:hAnsi="Times New Roman" w:cs="Times New Roman"/>
                  <w:sz w:val="20"/>
                  <w:szCs w:val="20"/>
                </w:rPr>
                <w:delText xml:space="preserve">Doença renal aguda e crônica, lesão muscular, hipertireoidismo, acidose diabética, </w:delText>
              </w:r>
              <w:r w:rsidR="00BF1286" w:rsidDel="0047773B">
                <w:rPr>
                  <w:rFonts w:ascii="Times New Roman" w:hAnsi="Times New Roman" w:cs="Times New Roman"/>
                  <w:sz w:val="20"/>
                  <w:szCs w:val="20"/>
                </w:rPr>
                <w:delText xml:space="preserve">desidratação, </w:delText>
              </w:r>
              <w:r w:rsidRPr="00AD4C2E" w:rsidDel="0047773B">
                <w:rPr>
                  <w:rFonts w:ascii="Times New Roman" w:hAnsi="Times New Roman" w:cs="Times New Roman"/>
                  <w:sz w:val="20"/>
                  <w:szCs w:val="20"/>
                </w:rPr>
                <w:delText>ingestão excessiva de carne, gigantismo, acromegalia</w:delText>
              </w:r>
            </w:del>
          </w:p>
        </w:tc>
      </w:tr>
      <w:tr w:rsidR="007D465E" w:rsidDel="0047773B" w14:paraId="6B8F1829" w14:textId="3533EE7B" w:rsidTr="009F4329">
        <w:trPr>
          <w:trHeight w:val="147"/>
          <w:del w:id="1693" w:author="Tatiana de Paula" w:date="2021-09-14T09:48:00Z"/>
          <w:trPrChange w:id="1694" w:author="Baby" w:date="2020-09-26T23:55:00Z">
            <w:trPr>
              <w:trHeight w:val="147"/>
            </w:trPr>
          </w:trPrChange>
        </w:trPr>
        <w:tc>
          <w:tcPr>
            <w:tcW w:w="2518" w:type="dxa"/>
            <w:shd w:val="clear" w:color="auto" w:fill="auto"/>
            <w:tcPrChange w:id="1695" w:author="Baby" w:date="2020-09-26T23:55:00Z">
              <w:tcPr>
                <w:tcW w:w="3030" w:type="dxa"/>
                <w:shd w:val="clear" w:color="auto" w:fill="auto"/>
              </w:tcPr>
            </w:tcPrChange>
          </w:tcPr>
          <w:p w14:paraId="1A6AB1BA" w14:textId="19999480" w:rsidR="007D465E" w:rsidRPr="00AD4C2E" w:rsidDel="0047773B" w:rsidRDefault="007D465E" w:rsidP="00D710B1">
            <w:pPr>
              <w:pStyle w:val="Default"/>
              <w:tabs>
                <w:tab w:val="center" w:leader="dot" w:pos="8505"/>
              </w:tabs>
              <w:spacing w:line="360" w:lineRule="auto"/>
              <w:rPr>
                <w:del w:id="1696" w:author="Tatiana de Paula" w:date="2021-09-14T09:48:00Z"/>
                <w:rFonts w:ascii="Times New Roman" w:hAnsi="Times New Roman" w:cs="Times New Roman"/>
                <w:sz w:val="20"/>
                <w:szCs w:val="20"/>
              </w:rPr>
            </w:pPr>
          </w:p>
        </w:tc>
        <w:tc>
          <w:tcPr>
            <w:tcW w:w="2693" w:type="dxa"/>
            <w:shd w:val="clear" w:color="auto" w:fill="auto"/>
            <w:tcPrChange w:id="1697" w:author="Baby" w:date="2020-09-26T23:55:00Z">
              <w:tcPr>
                <w:tcW w:w="2181" w:type="dxa"/>
                <w:shd w:val="clear" w:color="auto" w:fill="auto"/>
              </w:tcPr>
            </w:tcPrChange>
          </w:tcPr>
          <w:p w14:paraId="0A30F33B" w14:textId="33E2BD6E" w:rsidR="007D465E" w:rsidRPr="00AD4C2E" w:rsidDel="0047773B" w:rsidRDefault="007D465E" w:rsidP="00D710B1">
            <w:pPr>
              <w:pStyle w:val="Default"/>
              <w:tabs>
                <w:tab w:val="center" w:leader="dot" w:pos="8505"/>
              </w:tabs>
              <w:spacing w:line="360" w:lineRule="auto"/>
              <w:rPr>
                <w:del w:id="1698" w:author="Tatiana de Paula" w:date="2021-09-14T09:48:00Z"/>
                <w:rFonts w:ascii="Times New Roman" w:hAnsi="Times New Roman" w:cs="Times New Roman"/>
                <w:sz w:val="20"/>
                <w:szCs w:val="20"/>
              </w:rPr>
            </w:pPr>
            <w:del w:id="1699" w:author="Tatiana de Paula" w:date="2021-09-14T09:48:00Z">
              <w:r w:rsidRPr="00AD4C2E" w:rsidDel="0047773B">
                <w:rPr>
                  <w:rFonts w:ascii="Times New Roman" w:hAnsi="Times New Roman" w:cs="Times New Roman"/>
                  <w:sz w:val="20"/>
                  <w:szCs w:val="20"/>
                </w:rPr>
                <w:delText>28 a 365ng/mL</w:delText>
              </w:r>
            </w:del>
          </w:p>
        </w:tc>
        <w:tc>
          <w:tcPr>
            <w:tcW w:w="3055" w:type="dxa"/>
            <w:shd w:val="clear" w:color="auto" w:fill="auto"/>
            <w:tcPrChange w:id="1700" w:author="Baby" w:date="2020-09-26T23:55:00Z">
              <w:tcPr>
                <w:tcW w:w="3055" w:type="dxa"/>
                <w:shd w:val="clear" w:color="auto" w:fill="auto"/>
              </w:tcPr>
            </w:tcPrChange>
          </w:tcPr>
          <w:p w14:paraId="12EFDCED" w14:textId="740CB85E" w:rsidR="007D465E" w:rsidRPr="00AD4C2E" w:rsidDel="0047773B" w:rsidRDefault="007D465E" w:rsidP="00D710B1">
            <w:pPr>
              <w:tabs>
                <w:tab w:val="center" w:leader="dot" w:pos="8505"/>
              </w:tabs>
              <w:suppressAutoHyphens w:val="0"/>
              <w:spacing w:line="360" w:lineRule="auto"/>
              <w:jc w:val="both"/>
              <w:rPr>
                <w:del w:id="1701" w:author="Tatiana de Paula" w:date="2021-09-14T09:48:00Z"/>
                <w:rFonts w:cs="Times New Roman"/>
                <w:sz w:val="20"/>
                <w:szCs w:val="20"/>
                <w:lang w:eastAsia="pt-BR"/>
              </w:rPr>
            </w:pPr>
            <w:del w:id="1702" w:author="Tatiana de Paula" w:date="2021-09-14T09:48:00Z">
              <w:r w:rsidRPr="00AD4C2E" w:rsidDel="0047773B">
                <w:rPr>
                  <w:rFonts w:cs="Times New Roman"/>
                  <w:sz w:val="20"/>
                  <w:szCs w:val="20"/>
                  <w:lang w:eastAsia="pt-BR"/>
                </w:rPr>
                <w:delText>Encontra-se diminuída na anemia ferropriva, mas pode estar reduzida mesmo antes de se instalar o quadro anêmico. É considerado o parâmetro mais sensível nas situações de depleção de ferro, pois sua redução plasmática ocorre apenas na presenç</w:delText>
              </w:r>
              <w:r w:rsidR="00FD0027" w:rsidRPr="00AD4C2E" w:rsidDel="0047773B">
                <w:rPr>
                  <w:rFonts w:cs="Times New Roman"/>
                  <w:sz w:val="20"/>
                  <w:szCs w:val="20"/>
                  <w:lang w:eastAsia="pt-BR"/>
                </w:rPr>
                <w:delText xml:space="preserve">a de deficiência verdadeira de </w:delText>
              </w:r>
              <w:r w:rsidRPr="00AD4C2E" w:rsidDel="0047773B">
                <w:rPr>
                  <w:rFonts w:cs="Times New Roman"/>
                  <w:sz w:val="20"/>
                  <w:szCs w:val="20"/>
                  <w:lang w:eastAsia="pt-BR"/>
                </w:rPr>
                <w:delText xml:space="preserve">ferro. </w:delText>
              </w:r>
            </w:del>
          </w:p>
          <w:p w14:paraId="16FB364F" w14:textId="2709E31D" w:rsidR="007D465E" w:rsidRPr="00AD4C2E" w:rsidDel="0047773B" w:rsidRDefault="007D465E" w:rsidP="00D710B1">
            <w:pPr>
              <w:tabs>
                <w:tab w:val="center" w:leader="dot" w:pos="8505"/>
              </w:tabs>
              <w:suppressAutoHyphens w:val="0"/>
              <w:spacing w:line="360" w:lineRule="auto"/>
              <w:jc w:val="both"/>
              <w:rPr>
                <w:del w:id="1703" w:author="Tatiana de Paula" w:date="2021-09-14T09:48:00Z"/>
                <w:rFonts w:cs="Times New Roman"/>
                <w:sz w:val="20"/>
                <w:szCs w:val="20"/>
                <w:lang w:eastAsia="pt-BR"/>
              </w:rPr>
            </w:pPr>
          </w:p>
          <w:p w14:paraId="3E5F2FBE" w14:textId="415A97D7" w:rsidR="007D465E" w:rsidRPr="00AD4C2E" w:rsidDel="0047773B" w:rsidRDefault="007D465E" w:rsidP="00D710B1">
            <w:pPr>
              <w:tabs>
                <w:tab w:val="center" w:leader="dot" w:pos="8505"/>
              </w:tabs>
              <w:suppressAutoHyphens w:val="0"/>
              <w:spacing w:line="360" w:lineRule="auto"/>
              <w:jc w:val="both"/>
              <w:rPr>
                <w:del w:id="1704" w:author="Tatiana de Paula" w:date="2021-09-14T09:48:00Z"/>
                <w:rFonts w:cs="Times New Roman"/>
                <w:sz w:val="20"/>
                <w:szCs w:val="20"/>
                <w:lang w:eastAsia="pt-BR"/>
              </w:rPr>
            </w:pPr>
            <w:del w:id="1705" w:author="Tatiana de Paula" w:date="2021-09-14T09:48:00Z">
              <w:r w:rsidRPr="00AD4C2E" w:rsidDel="0047773B">
                <w:rPr>
                  <w:rFonts w:cs="Times New Roman"/>
                  <w:sz w:val="20"/>
                  <w:szCs w:val="20"/>
                  <w:lang w:eastAsia="pt-BR"/>
                </w:rPr>
                <w:delText xml:space="preserve">Concentração elevada: </w:delText>
              </w:r>
            </w:del>
          </w:p>
          <w:p w14:paraId="64B76AF5" w14:textId="44741AC6" w:rsidR="007D465E" w:rsidRPr="00AD4C2E" w:rsidDel="0047773B" w:rsidRDefault="007D465E" w:rsidP="00D710B1">
            <w:pPr>
              <w:tabs>
                <w:tab w:val="center" w:leader="dot" w:pos="8505"/>
              </w:tabs>
              <w:suppressAutoHyphens w:val="0"/>
              <w:spacing w:line="360" w:lineRule="auto"/>
              <w:jc w:val="both"/>
              <w:rPr>
                <w:del w:id="1706" w:author="Tatiana de Paula" w:date="2021-09-14T09:48:00Z"/>
                <w:rFonts w:cs="Times New Roman"/>
                <w:sz w:val="20"/>
                <w:szCs w:val="20"/>
                <w:lang w:eastAsia="pt-BR"/>
              </w:rPr>
            </w:pPr>
            <w:del w:id="1707" w:author="Tatiana de Paula" w:date="2020-07-21T08:28:00Z">
              <w:r w:rsidRPr="00AD4C2E" w:rsidDel="00DB3331">
                <w:rPr>
                  <w:rFonts w:cs="Times New Roman"/>
                  <w:sz w:val="20"/>
                  <w:szCs w:val="20"/>
                  <w:lang w:eastAsia="pt-BR"/>
                </w:rPr>
                <w:delText>doenças inflamatórias causadas por aumento da síntese hepática</w:delText>
              </w:r>
            </w:del>
            <w:del w:id="1708" w:author="Tatiana de Paula" w:date="2020-07-21T08:24:00Z">
              <w:r w:rsidRPr="00AD4C2E" w:rsidDel="00DB3331">
                <w:rPr>
                  <w:rFonts w:cs="Times New Roman"/>
                  <w:sz w:val="20"/>
                  <w:szCs w:val="20"/>
                  <w:lang w:eastAsia="pt-BR"/>
                </w:rPr>
                <w:delText xml:space="preserve"> e</w:delText>
              </w:r>
            </w:del>
            <w:del w:id="1709" w:author="Tatiana de Paula" w:date="2021-09-14T09:48:00Z">
              <w:r w:rsidRPr="00AD4C2E" w:rsidDel="0047773B">
                <w:rPr>
                  <w:rFonts w:cs="Times New Roman"/>
                  <w:sz w:val="20"/>
                  <w:szCs w:val="20"/>
                  <w:lang w:eastAsia="pt-BR"/>
                </w:rPr>
                <w:delText xml:space="preserve"> nas doenças com elevada disponibilidade do ferro, como anemia sideroblástica e hemocromatose</w:delText>
              </w:r>
            </w:del>
          </w:p>
        </w:tc>
      </w:tr>
      <w:tr w:rsidR="007D465E" w:rsidDel="0047773B" w14:paraId="678D020D" w14:textId="24C2AF30" w:rsidTr="009F4329">
        <w:trPr>
          <w:trHeight w:val="2535"/>
          <w:del w:id="1710" w:author="Tatiana de Paula" w:date="2021-09-14T09:48:00Z"/>
          <w:trPrChange w:id="1711" w:author="Baby" w:date="2020-09-26T23:55:00Z">
            <w:trPr>
              <w:trHeight w:val="2535"/>
            </w:trPr>
          </w:trPrChange>
        </w:trPr>
        <w:tc>
          <w:tcPr>
            <w:tcW w:w="2518" w:type="dxa"/>
            <w:shd w:val="clear" w:color="auto" w:fill="auto"/>
            <w:tcPrChange w:id="1712" w:author="Baby" w:date="2020-09-26T23:55:00Z">
              <w:tcPr>
                <w:tcW w:w="3030" w:type="dxa"/>
                <w:shd w:val="clear" w:color="auto" w:fill="auto"/>
              </w:tcPr>
            </w:tcPrChange>
          </w:tcPr>
          <w:p w14:paraId="6B9ED0F5" w14:textId="763CCD06" w:rsidR="000B3F21" w:rsidRPr="00AD4C2E" w:rsidDel="0047773B" w:rsidRDefault="007D465E" w:rsidP="00D710B1">
            <w:pPr>
              <w:pStyle w:val="Default"/>
              <w:tabs>
                <w:tab w:val="center" w:leader="dot" w:pos="8505"/>
              </w:tabs>
              <w:spacing w:line="360" w:lineRule="auto"/>
              <w:rPr>
                <w:del w:id="1713" w:author="Tatiana de Paula" w:date="2021-09-14T09:48:00Z"/>
                <w:rFonts w:ascii="Times New Roman" w:hAnsi="Times New Roman" w:cs="Times New Roman"/>
                <w:sz w:val="20"/>
                <w:szCs w:val="20"/>
              </w:rPr>
            </w:pPr>
            <w:del w:id="1714" w:author="Tatiana de Paula" w:date="2021-09-14T09:48:00Z">
              <w:r w:rsidRPr="00AD4C2E" w:rsidDel="0047773B">
                <w:rPr>
                  <w:rFonts w:ascii="Times New Roman" w:hAnsi="Times New Roman" w:cs="Times New Roman"/>
                  <w:sz w:val="20"/>
                  <w:szCs w:val="20"/>
                </w:rPr>
                <w:delText>Ferro</w:delText>
              </w:r>
            </w:del>
          </w:p>
        </w:tc>
        <w:tc>
          <w:tcPr>
            <w:tcW w:w="2693" w:type="dxa"/>
            <w:shd w:val="clear" w:color="auto" w:fill="auto"/>
            <w:tcPrChange w:id="1715" w:author="Baby" w:date="2020-09-26T23:55:00Z">
              <w:tcPr>
                <w:tcW w:w="2181" w:type="dxa"/>
                <w:shd w:val="clear" w:color="auto" w:fill="auto"/>
              </w:tcPr>
            </w:tcPrChange>
          </w:tcPr>
          <w:p w14:paraId="46C32EC8" w14:textId="15924E4D" w:rsidR="007D465E" w:rsidRPr="00AD4C2E" w:rsidDel="0047773B" w:rsidRDefault="007D465E" w:rsidP="00D710B1">
            <w:pPr>
              <w:pStyle w:val="Default"/>
              <w:tabs>
                <w:tab w:val="center" w:leader="dot" w:pos="8505"/>
              </w:tabs>
              <w:spacing w:line="360" w:lineRule="auto"/>
              <w:rPr>
                <w:del w:id="1716" w:author="Tatiana de Paula" w:date="2021-09-14T09:48:00Z"/>
                <w:rFonts w:ascii="Times New Roman" w:hAnsi="Times New Roman" w:cs="Times New Roman"/>
                <w:sz w:val="20"/>
                <w:szCs w:val="20"/>
              </w:rPr>
            </w:pPr>
            <w:del w:id="1717" w:author="Tatiana de Paula" w:date="2021-09-14T09:48:00Z">
              <w:r w:rsidRPr="00AD4C2E" w:rsidDel="0047773B">
                <w:rPr>
                  <w:rFonts w:ascii="Times New Roman" w:hAnsi="Times New Roman" w:cs="Times New Roman"/>
                  <w:sz w:val="20"/>
                  <w:szCs w:val="20"/>
                </w:rPr>
                <w:delText>70 a 180 mcg/dL</w:delText>
              </w:r>
            </w:del>
          </w:p>
        </w:tc>
        <w:tc>
          <w:tcPr>
            <w:tcW w:w="3055" w:type="dxa"/>
            <w:shd w:val="clear" w:color="auto" w:fill="auto"/>
            <w:tcPrChange w:id="1718" w:author="Baby" w:date="2020-09-26T23:55:00Z">
              <w:tcPr>
                <w:tcW w:w="3055" w:type="dxa"/>
                <w:shd w:val="clear" w:color="auto" w:fill="auto"/>
              </w:tcPr>
            </w:tcPrChange>
          </w:tcPr>
          <w:p w14:paraId="48E67829" w14:textId="28D2A1D6" w:rsidR="007D465E" w:rsidRPr="00AD4C2E" w:rsidDel="0047773B" w:rsidRDefault="007D465E" w:rsidP="00D710B1">
            <w:pPr>
              <w:pStyle w:val="Default"/>
              <w:tabs>
                <w:tab w:val="center" w:leader="dot" w:pos="8505"/>
              </w:tabs>
              <w:spacing w:line="360" w:lineRule="auto"/>
              <w:jc w:val="both"/>
              <w:rPr>
                <w:del w:id="1719" w:author="Tatiana de Paula" w:date="2021-09-14T09:48:00Z"/>
                <w:rFonts w:ascii="Times New Roman" w:hAnsi="Times New Roman" w:cs="Times New Roman"/>
                <w:sz w:val="20"/>
                <w:szCs w:val="20"/>
              </w:rPr>
            </w:pPr>
            <w:del w:id="1720" w:author="Tatiana de Paula" w:date="2021-09-14T09:48:00Z">
              <w:r w:rsidRPr="00AD4C2E" w:rsidDel="0047773B">
                <w:rPr>
                  <w:rFonts w:ascii="Times New Roman" w:hAnsi="Times New Roman" w:cs="Times New Roman"/>
                  <w:sz w:val="20"/>
                  <w:szCs w:val="20"/>
                </w:rPr>
                <w:delText xml:space="preserve">Deficiência: </w:delText>
              </w:r>
            </w:del>
          </w:p>
          <w:p w14:paraId="4C9C9E00" w14:textId="33975B9F" w:rsidR="007D465E" w:rsidRPr="00AD4C2E" w:rsidDel="0047773B" w:rsidRDefault="007D465E" w:rsidP="00D710B1">
            <w:pPr>
              <w:pStyle w:val="Default"/>
              <w:tabs>
                <w:tab w:val="center" w:leader="dot" w:pos="8505"/>
              </w:tabs>
              <w:spacing w:line="360" w:lineRule="auto"/>
              <w:jc w:val="both"/>
              <w:rPr>
                <w:del w:id="1721" w:author="Tatiana de Paula" w:date="2021-09-14T09:48:00Z"/>
                <w:rFonts w:ascii="Times New Roman" w:hAnsi="Times New Roman" w:cs="Times New Roman"/>
                <w:sz w:val="20"/>
                <w:szCs w:val="20"/>
              </w:rPr>
            </w:pPr>
            <w:del w:id="1722" w:author="Tatiana de Paula" w:date="2021-09-14T09:48:00Z">
              <w:r w:rsidRPr="00AD4C2E" w:rsidDel="0047773B">
                <w:rPr>
                  <w:rFonts w:ascii="Times New Roman" w:hAnsi="Times New Roman" w:cs="Times New Roman"/>
                  <w:sz w:val="20"/>
                  <w:szCs w:val="20"/>
                </w:rPr>
                <w:delText>perda sanguínea, dieta insuficiente, má absorção, anemia microcítica, doenças crônicas, hemólise, desnutrição, uso de antiácidos, infecções.</w:delText>
              </w:r>
            </w:del>
          </w:p>
          <w:p w14:paraId="2B1C064E" w14:textId="50A2A42C" w:rsidR="000B3F21" w:rsidRPr="00AD4C2E" w:rsidDel="0047773B" w:rsidRDefault="000B3F21" w:rsidP="00D710B1">
            <w:pPr>
              <w:pStyle w:val="Default"/>
              <w:tabs>
                <w:tab w:val="center" w:leader="dot" w:pos="8505"/>
              </w:tabs>
              <w:spacing w:line="360" w:lineRule="auto"/>
              <w:jc w:val="both"/>
              <w:rPr>
                <w:del w:id="1723" w:author="Tatiana de Paula" w:date="2021-09-14T09:48:00Z"/>
                <w:rFonts w:ascii="Times New Roman" w:hAnsi="Times New Roman" w:cs="Times New Roman"/>
                <w:sz w:val="20"/>
                <w:szCs w:val="20"/>
              </w:rPr>
            </w:pPr>
          </w:p>
          <w:p w14:paraId="0301D1E2" w14:textId="0A811BC8" w:rsidR="007D465E" w:rsidRPr="00AD4C2E" w:rsidDel="0047773B" w:rsidRDefault="007D465E" w:rsidP="00D710B1">
            <w:pPr>
              <w:pStyle w:val="Default"/>
              <w:tabs>
                <w:tab w:val="center" w:leader="dot" w:pos="8505"/>
              </w:tabs>
              <w:spacing w:line="360" w:lineRule="auto"/>
              <w:jc w:val="both"/>
              <w:rPr>
                <w:del w:id="1724" w:author="Tatiana de Paula" w:date="2021-09-14T09:48:00Z"/>
                <w:rFonts w:ascii="Times New Roman" w:hAnsi="Times New Roman" w:cs="Times New Roman"/>
                <w:sz w:val="20"/>
                <w:szCs w:val="20"/>
              </w:rPr>
            </w:pPr>
            <w:del w:id="1725" w:author="Tatiana de Paula" w:date="2021-09-14T09:48:00Z">
              <w:r w:rsidRPr="00AD4C2E" w:rsidDel="0047773B">
                <w:rPr>
                  <w:rFonts w:ascii="Times New Roman" w:hAnsi="Times New Roman" w:cs="Times New Roman"/>
                  <w:sz w:val="20"/>
                  <w:szCs w:val="20"/>
                </w:rPr>
                <w:delText>Concentração aumentada: ingestão excessiva de ferro, anemia hemolítica, uso de estrogênio, hemocromatose</w:delText>
              </w:r>
            </w:del>
          </w:p>
          <w:p w14:paraId="77DD70F0" w14:textId="16137B6F" w:rsidR="007D465E" w:rsidRPr="00AD4C2E" w:rsidDel="0047773B" w:rsidRDefault="007D465E" w:rsidP="00D710B1">
            <w:pPr>
              <w:pStyle w:val="Default"/>
              <w:tabs>
                <w:tab w:val="center" w:leader="dot" w:pos="8505"/>
              </w:tabs>
              <w:spacing w:line="360" w:lineRule="auto"/>
              <w:jc w:val="both"/>
              <w:rPr>
                <w:del w:id="1726" w:author="Tatiana de Paula" w:date="2021-09-14T09:48:00Z"/>
                <w:rFonts w:ascii="Times New Roman" w:hAnsi="Times New Roman" w:cs="Times New Roman"/>
                <w:sz w:val="20"/>
                <w:szCs w:val="20"/>
              </w:rPr>
            </w:pPr>
          </w:p>
          <w:p w14:paraId="05429CFB" w14:textId="1086F71C" w:rsidR="007D465E" w:rsidRPr="00AD4C2E" w:rsidDel="0047773B" w:rsidRDefault="007D465E" w:rsidP="00D710B1">
            <w:pPr>
              <w:pStyle w:val="Default"/>
              <w:tabs>
                <w:tab w:val="center" w:leader="dot" w:pos="8505"/>
              </w:tabs>
              <w:spacing w:line="360" w:lineRule="auto"/>
              <w:jc w:val="both"/>
              <w:rPr>
                <w:del w:id="1727" w:author="Tatiana de Paula" w:date="2021-09-14T09:48:00Z"/>
                <w:rFonts w:ascii="Times New Roman" w:eastAsia="Times New Roman" w:hAnsi="Times New Roman" w:cs="Times New Roman"/>
                <w:color w:val="auto"/>
                <w:sz w:val="20"/>
                <w:szCs w:val="20"/>
                <w:lang w:eastAsia="ar-SA"/>
              </w:rPr>
            </w:pPr>
            <w:del w:id="1728" w:author="Tatiana de Paula" w:date="2021-09-14T09:48:00Z">
              <w:r w:rsidRPr="00AD4C2E" w:rsidDel="0047773B">
                <w:rPr>
                  <w:rFonts w:ascii="Times New Roman" w:hAnsi="Times New Roman" w:cs="Times New Roman"/>
                  <w:sz w:val="20"/>
                  <w:szCs w:val="20"/>
                  <w:lang w:eastAsia="pt-BR"/>
                </w:rPr>
                <w:delText>A dosagem de ferro sérico é útil na avaliação das anemias hipocrômicas</w:delText>
              </w:r>
            </w:del>
            <w:ins w:id="1729" w:author="Tatiana Pereira de Paula" w:date="2019-05-14T17:09:00Z">
              <w:del w:id="1730" w:author="Tatiana de Paula" w:date="2021-09-14T09:48:00Z">
                <w:r w:rsidR="00A20963" w:rsidRPr="00AD4C2E" w:rsidDel="0047773B">
                  <w:rPr>
                    <w:rFonts w:ascii="Times New Roman" w:hAnsi="Times New Roman" w:cs="Times New Roman"/>
                    <w:sz w:val="20"/>
                    <w:szCs w:val="20"/>
                    <w:lang w:eastAsia="pt-BR"/>
                  </w:rPr>
                  <w:delText xml:space="preserve"> </w:delText>
                </w:r>
              </w:del>
            </w:ins>
            <w:del w:id="1731" w:author="Tatiana de Paula" w:date="2021-09-14T09:48:00Z">
              <w:r w:rsidRPr="00AD4C2E" w:rsidDel="0047773B">
                <w:rPr>
                  <w:rFonts w:ascii="Times New Roman" w:hAnsi="Times New Roman" w:cs="Times New Roman"/>
                  <w:sz w:val="20"/>
                  <w:szCs w:val="20"/>
                  <w:lang w:eastAsia="pt-BR"/>
                </w:rPr>
                <w:delText>microcíticas, mas como parâmetro isolado está sujeita a resultados falsos, tanto positivos quanto negativos.</w:delText>
              </w:r>
            </w:del>
          </w:p>
        </w:tc>
      </w:tr>
      <w:tr w:rsidR="007D465E" w:rsidDel="0047773B" w14:paraId="77988DD7" w14:textId="4A28541F" w:rsidTr="009F4329">
        <w:trPr>
          <w:trHeight w:val="147"/>
          <w:del w:id="1732" w:author="Tatiana de Paula" w:date="2021-09-14T09:48:00Z"/>
          <w:trPrChange w:id="1733" w:author="Baby" w:date="2020-09-26T23:55:00Z">
            <w:trPr>
              <w:trHeight w:val="147"/>
            </w:trPr>
          </w:trPrChange>
        </w:trPr>
        <w:tc>
          <w:tcPr>
            <w:tcW w:w="2518" w:type="dxa"/>
            <w:shd w:val="clear" w:color="auto" w:fill="auto"/>
            <w:tcPrChange w:id="1734" w:author="Baby" w:date="2020-09-26T23:55:00Z">
              <w:tcPr>
                <w:tcW w:w="3030" w:type="dxa"/>
                <w:shd w:val="clear" w:color="auto" w:fill="auto"/>
              </w:tcPr>
            </w:tcPrChange>
          </w:tcPr>
          <w:p w14:paraId="2794A7C2" w14:textId="5BC778E3" w:rsidR="007D465E" w:rsidRPr="00AD4C2E" w:rsidDel="0047773B" w:rsidRDefault="007D465E" w:rsidP="00D710B1">
            <w:pPr>
              <w:pStyle w:val="Default"/>
              <w:tabs>
                <w:tab w:val="center" w:leader="dot" w:pos="8505"/>
              </w:tabs>
              <w:spacing w:line="360" w:lineRule="auto"/>
              <w:rPr>
                <w:del w:id="1735" w:author="Tatiana de Paula" w:date="2021-09-14T09:48:00Z"/>
                <w:rFonts w:ascii="Times New Roman" w:hAnsi="Times New Roman" w:cs="Times New Roman"/>
                <w:sz w:val="20"/>
                <w:szCs w:val="20"/>
              </w:rPr>
            </w:pPr>
            <w:del w:id="1736" w:author="Tatiana de Paula" w:date="2021-09-14T09:48:00Z">
              <w:r w:rsidRPr="00AD4C2E" w:rsidDel="0047773B">
                <w:rPr>
                  <w:rFonts w:ascii="Times New Roman" w:hAnsi="Times New Roman" w:cs="Times New Roman"/>
                  <w:sz w:val="20"/>
                  <w:szCs w:val="20"/>
                </w:rPr>
                <w:delText xml:space="preserve">Fósforo </w:delText>
              </w:r>
            </w:del>
          </w:p>
        </w:tc>
        <w:tc>
          <w:tcPr>
            <w:tcW w:w="2693" w:type="dxa"/>
            <w:shd w:val="clear" w:color="auto" w:fill="auto"/>
            <w:tcPrChange w:id="1737" w:author="Baby" w:date="2020-09-26T23:55:00Z">
              <w:tcPr>
                <w:tcW w:w="2181" w:type="dxa"/>
                <w:shd w:val="clear" w:color="auto" w:fill="auto"/>
              </w:tcPr>
            </w:tcPrChange>
          </w:tcPr>
          <w:p w14:paraId="0CF47AB2" w14:textId="4C22D62E" w:rsidR="007D465E" w:rsidRPr="00AD4C2E" w:rsidDel="0047773B" w:rsidRDefault="000E7988" w:rsidP="000E7988">
            <w:pPr>
              <w:pStyle w:val="Default"/>
              <w:rPr>
                <w:del w:id="1738" w:author="Tatiana de Paula" w:date="2021-09-14T09:48:00Z"/>
                <w:rFonts w:ascii="Times New Roman" w:hAnsi="Times New Roman" w:cs="Times New Roman"/>
                <w:sz w:val="20"/>
                <w:szCs w:val="20"/>
              </w:rPr>
            </w:pPr>
            <w:del w:id="1739" w:author="Tatiana de Paula" w:date="2021-09-14T09:48:00Z">
              <w:r w:rsidDel="0047773B">
                <w:rPr>
                  <w:rFonts w:ascii="Times New Roman" w:hAnsi="Times New Roman" w:cs="Times New Roman"/>
                  <w:sz w:val="20"/>
                  <w:szCs w:val="20"/>
                </w:rPr>
                <w:delText>2</w:delText>
              </w:r>
              <w:r w:rsidR="007D465E" w:rsidRPr="00AD4C2E" w:rsidDel="0047773B">
                <w:rPr>
                  <w:rFonts w:ascii="Times New Roman" w:hAnsi="Times New Roman" w:cs="Times New Roman"/>
                  <w:sz w:val="20"/>
                  <w:szCs w:val="20"/>
                </w:rPr>
                <w:delText>,5 a 4,5 mg/dL</w:delText>
              </w:r>
            </w:del>
          </w:p>
        </w:tc>
        <w:tc>
          <w:tcPr>
            <w:tcW w:w="3055" w:type="dxa"/>
            <w:shd w:val="clear" w:color="auto" w:fill="auto"/>
            <w:tcPrChange w:id="1740" w:author="Baby" w:date="2020-09-26T23:55:00Z">
              <w:tcPr>
                <w:tcW w:w="3055" w:type="dxa"/>
                <w:shd w:val="clear" w:color="auto" w:fill="auto"/>
              </w:tcPr>
            </w:tcPrChange>
          </w:tcPr>
          <w:p w14:paraId="1A13C181" w14:textId="07D74A8A" w:rsidR="007D465E" w:rsidRPr="00AD4C2E" w:rsidDel="0047773B" w:rsidRDefault="00BF1286" w:rsidP="00D710B1">
            <w:pPr>
              <w:pStyle w:val="Default"/>
              <w:tabs>
                <w:tab w:val="center" w:leader="dot" w:pos="8505"/>
              </w:tabs>
              <w:spacing w:line="360" w:lineRule="auto"/>
              <w:jc w:val="both"/>
              <w:rPr>
                <w:del w:id="1741" w:author="Tatiana de Paula" w:date="2021-09-14T09:48:00Z"/>
                <w:rFonts w:ascii="Times New Roman" w:hAnsi="Times New Roman" w:cs="Times New Roman"/>
                <w:sz w:val="20"/>
                <w:szCs w:val="20"/>
              </w:rPr>
            </w:pPr>
            <w:del w:id="1742" w:author="Tatiana de Paula" w:date="2021-09-14T09:48:00Z">
              <w:r w:rsidDel="0047773B">
                <w:rPr>
                  <w:rFonts w:ascii="Times New Roman" w:hAnsi="Times New Roman" w:cs="Times New Roman"/>
                  <w:sz w:val="20"/>
                  <w:szCs w:val="20"/>
                </w:rPr>
                <w:delText>H</w:delText>
              </w:r>
              <w:r w:rsidR="007D465E" w:rsidRPr="00AD4C2E" w:rsidDel="0047773B">
                <w:rPr>
                  <w:rFonts w:ascii="Times New Roman" w:hAnsi="Times New Roman" w:cs="Times New Roman"/>
                  <w:sz w:val="20"/>
                  <w:szCs w:val="20"/>
                </w:rPr>
                <w:delText>ipofosfatemia:</w:delText>
              </w:r>
            </w:del>
          </w:p>
          <w:p w14:paraId="02F3263E" w14:textId="4ED21CE4" w:rsidR="00125FE3" w:rsidRPr="00AD4C2E" w:rsidDel="0047773B" w:rsidRDefault="00125FE3" w:rsidP="00D710B1">
            <w:pPr>
              <w:pStyle w:val="Default"/>
              <w:tabs>
                <w:tab w:val="center" w:leader="dot" w:pos="8505"/>
              </w:tabs>
              <w:spacing w:line="360" w:lineRule="auto"/>
              <w:jc w:val="both"/>
              <w:rPr>
                <w:ins w:id="1743" w:author="Tatiana Pereira de Paula" w:date="2019-05-14T16:53:00Z"/>
                <w:del w:id="1744" w:author="Tatiana de Paula" w:date="2021-09-14T09:48:00Z"/>
                <w:rFonts w:ascii="Times New Roman" w:hAnsi="Times New Roman" w:cs="Times New Roman"/>
                <w:sz w:val="20"/>
                <w:szCs w:val="20"/>
              </w:rPr>
            </w:pPr>
            <w:ins w:id="1745" w:author="Tatiana Pereira de Paula" w:date="2019-05-14T16:53:00Z">
              <w:del w:id="1746" w:author="Tatiana de Paula" w:date="2021-09-14T09:48:00Z">
                <w:r w:rsidRPr="00AD4C2E" w:rsidDel="0047773B">
                  <w:rPr>
                    <w:rFonts w:ascii="Times New Roman" w:hAnsi="Times New Roman" w:cs="Times New Roman"/>
                    <w:sz w:val="20"/>
                    <w:szCs w:val="20"/>
                  </w:rPr>
                  <w:delText>má</w:delText>
                </w:r>
              </w:del>
            </w:ins>
            <w:ins w:id="1747" w:author="Baby" w:date="2019-05-16T22:45:00Z">
              <w:del w:id="1748" w:author="Tatiana de Paula" w:date="2021-09-14T09:48:00Z">
                <w:r w:rsidR="00574DAF" w:rsidRPr="00AD4C2E" w:rsidDel="0047773B">
                  <w:rPr>
                    <w:rFonts w:ascii="Times New Roman" w:hAnsi="Times New Roman" w:cs="Times New Roman"/>
                    <w:sz w:val="20"/>
                    <w:szCs w:val="20"/>
                  </w:rPr>
                  <w:delText xml:space="preserve"> </w:delText>
                </w:r>
              </w:del>
            </w:ins>
            <w:del w:id="1749" w:author="Tatiana de Paula" w:date="2021-09-14T09:48:00Z">
              <w:r w:rsidR="007D465E" w:rsidRPr="00AD4C2E" w:rsidDel="0047773B">
                <w:rPr>
                  <w:rFonts w:ascii="Times New Roman" w:hAnsi="Times New Roman" w:cs="Times New Roman"/>
                  <w:sz w:val="20"/>
                  <w:szCs w:val="20"/>
                </w:rPr>
                <w:delText>alimentação,</w:delText>
              </w:r>
            </w:del>
            <w:ins w:id="1750" w:author="Baby" w:date="2019-05-16T22:45:00Z">
              <w:del w:id="1751" w:author="Tatiana de Paula" w:date="2021-09-14T09:48:00Z">
                <w:r w:rsidR="00574DAF" w:rsidRPr="00AD4C2E" w:rsidDel="0047773B">
                  <w:rPr>
                    <w:rFonts w:ascii="Times New Roman" w:hAnsi="Times New Roman" w:cs="Times New Roman"/>
                    <w:sz w:val="20"/>
                    <w:szCs w:val="20"/>
                  </w:rPr>
                  <w:delText xml:space="preserve"> </w:delText>
                </w:r>
              </w:del>
            </w:ins>
            <w:del w:id="1752" w:author="Tatiana de Paula" w:date="2021-09-14T09:48:00Z">
              <w:r w:rsidR="007D465E" w:rsidRPr="00AD4C2E" w:rsidDel="0047773B">
                <w:rPr>
                  <w:rFonts w:ascii="Times New Roman" w:hAnsi="Times New Roman" w:cs="Times New Roman"/>
                  <w:sz w:val="20"/>
                  <w:szCs w:val="20"/>
                </w:rPr>
                <w:delText>cetoacidose</w:delText>
              </w:r>
            </w:del>
          </w:p>
          <w:p w14:paraId="450ECABA" w14:textId="565E93DF" w:rsidR="007D465E" w:rsidRPr="00AD4C2E" w:rsidDel="0047773B" w:rsidRDefault="007D465E" w:rsidP="00D710B1">
            <w:pPr>
              <w:pStyle w:val="Default"/>
              <w:tabs>
                <w:tab w:val="center" w:leader="dot" w:pos="8505"/>
              </w:tabs>
              <w:spacing w:line="360" w:lineRule="auto"/>
              <w:jc w:val="both"/>
              <w:rPr>
                <w:del w:id="1753" w:author="Tatiana de Paula" w:date="2021-09-14T09:48:00Z"/>
                <w:rFonts w:ascii="Times New Roman" w:eastAsia="Times New Roman" w:hAnsi="Times New Roman" w:cs="Times New Roman"/>
                <w:sz w:val="20"/>
                <w:szCs w:val="20"/>
                <w:lang w:eastAsia="ar-SA"/>
              </w:rPr>
            </w:pPr>
            <w:del w:id="1754" w:author="Tatiana de Paula" w:date="2021-09-14T09:48:00Z">
              <w:r w:rsidRPr="00AD4C2E" w:rsidDel="0047773B">
                <w:rPr>
                  <w:rFonts w:ascii="Times New Roman" w:hAnsi="Times New Roman" w:cs="Times New Roman"/>
                  <w:sz w:val="20"/>
                  <w:szCs w:val="20"/>
                </w:rPr>
                <w:delText>diabética,</w:delText>
              </w:r>
            </w:del>
            <w:ins w:id="1755" w:author="Baby" w:date="2019-05-16T21:09:00Z">
              <w:del w:id="1756" w:author="Tatiana de Paula" w:date="2021-09-14T09:48:00Z">
                <w:r w:rsidR="00A50A47" w:rsidRPr="00AD4C2E" w:rsidDel="0047773B">
                  <w:rPr>
                    <w:rFonts w:ascii="Times New Roman" w:hAnsi="Times New Roman" w:cs="Times New Roman"/>
                    <w:sz w:val="20"/>
                    <w:szCs w:val="20"/>
                  </w:rPr>
                  <w:delText xml:space="preserve"> </w:delText>
                </w:r>
              </w:del>
            </w:ins>
            <w:del w:id="1757" w:author="Tatiana de Paula" w:date="2021-09-14T09:48:00Z">
              <w:r w:rsidRPr="00AD4C2E" w:rsidDel="0047773B">
                <w:rPr>
                  <w:rFonts w:ascii="Times New Roman" w:hAnsi="Times New Roman" w:cs="Times New Roman"/>
                  <w:sz w:val="20"/>
                  <w:szCs w:val="20"/>
                </w:rPr>
                <w:delText>hiperparatireoidism</w:delText>
              </w:r>
            </w:del>
            <w:ins w:id="1758" w:author="Baby" w:date="2019-05-16T21:09:00Z">
              <w:del w:id="1759" w:author="Tatiana de Paula" w:date="2021-09-14T09:48:00Z">
                <w:r w:rsidR="00A50A47" w:rsidRPr="00AD4C2E" w:rsidDel="0047773B">
                  <w:rPr>
                    <w:rFonts w:ascii="Times New Roman" w:hAnsi="Times New Roman" w:cs="Times New Roman"/>
                    <w:sz w:val="20"/>
                    <w:szCs w:val="20"/>
                  </w:rPr>
                  <w:delText xml:space="preserve">o, </w:delText>
                </w:r>
              </w:del>
            </w:ins>
            <w:del w:id="1760" w:author="Tatiana de Paula" w:date="2021-09-14T09:48:00Z">
              <w:r w:rsidRPr="00AD4C2E" w:rsidDel="0047773B">
                <w:rPr>
                  <w:rFonts w:ascii="Times New Roman" w:hAnsi="Times New Roman" w:cs="Times New Roman"/>
                  <w:sz w:val="20"/>
                  <w:szCs w:val="20"/>
                </w:rPr>
                <w:delText>o,intoxicação pelo chumbo,</w:delText>
              </w:r>
            </w:del>
            <w:ins w:id="1761" w:author="Baby" w:date="2019-05-16T21:09:00Z">
              <w:del w:id="1762" w:author="Tatiana de Paula" w:date="2021-09-14T09:48:00Z">
                <w:r w:rsidR="00A50A47" w:rsidRPr="00AD4C2E" w:rsidDel="0047773B">
                  <w:rPr>
                    <w:rFonts w:ascii="Times New Roman" w:hAnsi="Times New Roman" w:cs="Times New Roman"/>
                    <w:sz w:val="20"/>
                    <w:szCs w:val="20"/>
                  </w:rPr>
                  <w:delText xml:space="preserve">, </w:delText>
                </w:r>
              </w:del>
            </w:ins>
            <w:del w:id="1763" w:author="Tatiana de Paula" w:date="2021-09-14T09:48:00Z">
              <w:r w:rsidRPr="00AD4C2E" w:rsidDel="0047773B">
                <w:rPr>
                  <w:rFonts w:ascii="Times New Roman" w:hAnsi="Times New Roman" w:cs="Times New Roman"/>
                  <w:sz w:val="20"/>
                  <w:szCs w:val="20"/>
                </w:rPr>
                <w:delText>último trimestre de gravidez</w:delText>
              </w:r>
            </w:del>
            <w:ins w:id="1764" w:author="Tatiana Pereira de Paula" w:date="2019-01-22T14:43:00Z">
              <w:del w:id="1765" w:author="Tatiana de Paula" w:date="2021-09-14T09:48:00Z">
                <w:r w:rsidRPr="00AD4C2E" w:rsidDel="0047773B">
                  <w:rPr>
                    <w:rFonts w:ascii="Times New Roman" w:hAnsi="Times New Roman" w:cs="Times New Roman"/>
                    <w:sz w:val="20"/>
                    <w:szCs w:val="20"/>
                  </w:rPr>
                  <w:delText xml:space="preserve">, </w:delText>
                </w:r>
              </w:del>
            </w:ins>
            <w:del w:id="1766" w:author="Tatiana de Paula" w:date="2021-09-14T09:48:00Z">
              <w:r w:rsidRPr="00AD4C2E" w:rsidDel="0047773B">
                <w:rPr>
                  <w:rFonts w:ascii="Times New Roman" w:hAnsi="Times New Roman" w:cs="Times New Roman"/>
                  <w:sz w:val="20"/>
                  <w:szCs w:val="20"/>
                </w:rPr>
                <w:delText>hipovitaminose D, síndrome da realimentação, excesso de quelantes de fósforo</w:delText>
              </w:r>
              <w:r w:rsidR="00BF1286" w:rsidDel="0047773B">
                <w:rPr>
                  <w:rFonts w:ascii="Times New Roman" w:hAnsi="Times New Roman" w:cs="Times New Roman"/>
                  <w:sz w:val="20"/>
                  <w:szCs w:val="20"/>
                </w:rPr>
                <w:delText>.</w:delText>
              </w:r>
            </w:del>
          </w:p>
          <w:p w14:paraId="63840FDF" w14:textId="055BB85E" w:rsidR="007D465E" w:rsidRPr="00AD4C2E" w:rsidDel="0047773B" w:rsidRDefault="007D465E" w:rsidP="00D710B1">
            <w:pPr>
              <w:pStyle w:val="Default"/>
              <w:tabs>
                <w:tab w:val="center" w:leader="dot" w:pos="8505"/>
              </w:tabs>
              <w:spacing w:line="360" w:lineRule="auto"/>
              <w:jc w:val="both"/>
              <w:rPr>
                <w:del w:id="1767" w:author="Tatiana de Paula" w:date="2021-09-14T09:48:00Z"/>
                <w:rFonts w:ascii="Times New Roman" w:hAnsi="Times New Roman" w:cs="Times New Roman"/>
                <w:sz w:val="20"/>
                <w:szCs w:val="20"/>
              </w:rPr>
            </w:pPr>
          </w:p>
          <w:p w14:paraId="5C61C7BC" w14:textId="224380C8" w:rsidR="007D465E" w:rsidRPr="00AD4C2E" w:rsidDel="0047773B" w:rsidRDefault="007D465E" w:rsidP="00D710B1">
            <w:pPr>
              <w:pStyle w:val="Default"/>
              <w:tabs>
                <w:tab w:val="center" w:leader="dot" w:pos="8505"/>
              </w:tabs>
              <w:suppressAutoHyphens/>
              <w:spacing w:line="360" w:lineRule="auto"/>
              <w:jc w:val="both"/>
              <w:rPr>
                <w:del w:id="1768" w:author="Tatiana de Paula" w:date="2021-09-14T09:48:00Z"/>
                <w:rFonts w:ascii="Times New Roman" w:eastAsia="Times New Roman" w:hAnsi="Times New Roman" w:cs="Times New Roman"/>
                <w:sz w:val="20"/>
                <w:szCs w:val="20"/>
                <w:lang w:eastAsia="ar-SA"/>
              </w:rPr>
            </w:pPr>
            <w:del w:id="1769" w:author="Tatiana de Paula" w:date="2021-09-14T09:48:00Z">
              <w:r w:rsidRPr="00AD4C2E" w:rsidDel="0047773B">
                <w:rPr>
                  <w:rFonts w:ascii="Times New Roman" w:hAnsi="Times New Roman" w:cs="Times New Roman"/>
                  <w:sz w:val="20"/>
                  <w:szCs w:val="20"/>
                </w:rPr>
                <w:delText>Hiperfosfatemia:</w:delText>
              </w:r>
            </w:del>
          </w:p>
          <w:p w14:paraId="2E385C74" w14:textId="62B75A72" w:rsidR="00A50A47" w:rsidRPr="00AD4C2E" w:rsidDel="0047773B" w:rsidRDefault="007D465E" w:rsidP="00D710B1">
            <w:pPr>
              <w:pStyle w:val="Default"/>
              <w:tabs>
                <w:tab w:val="center" w:leader="dot" w:pos="8505"/>
              </w:tabs>
              <w:suppressAutoHyphens/>
              <w:spacing w:line="360" w:lineRule="auto"/>
              <w:jc w:val="both"/>
              <w:rPr>
                <w:ins w:id="1770" w:author="Baby" w:date="2019-05-16T21:10:00Z"/>
                <w:del w:id="1771" w:author="Tatiana de Paula" w:date="2021-09-14T09:48:00Z"/>
                <w:rFonts w:ascii="Times New Roman" w:hAnsi="Times New Roman" w:cs="Times New Roman"/>
                <w:sz w:val="20"/>
                <w:szCs w:val="20"/>
              </w:rPr>
            </w:pPr>
            <w:del w:id="1772" w:author="Tatiana de Paula" w:date="2021-09-14T09:48:00Z">
              <w:r w:rsidRPr="00AD4C2E" w:rsidDel="0047773B">
                <w:rPr>
                  <w:rFonts w:ascii="Times New Roman" w:hAnsi="Times New Roman" w:cs="Times New Roman"/>
                  <w:sz w:val="20"/>
                  <w:szCs w:val="20"/>
                </w:rPr>
                <w:delText>cirrose, doença renal crôni</w:delText>
              </w:r>
              <w:r w:rsidR="00023150" w:rsidDel="0047773B">
                <w:rPr>
                  <w:rFonts w:ascii="Times New Roman" w:hAnsi="Times New Roman" w:cs="Times New Roman"/>
                  <w:sz w:val="20"/>
                  <w:szCs w:val="20"/>
                </w:rPr>
                <w:delText xml:space="preserve">ca, desidratação e hipovolemia, </w:delText>
              </w:r>
              <w:r w:rsidRPr="00AD4C2E" w:rsidDel="0047773B">
                <w:rPr>
                  <w:rFonts w:ascii="Times New Roman" w:hAnsi="Times New Roman" w:cs="Times New Roman"/>
                  <w:sz w:val="20"/>
                  <w:szCs w:val="20"/>
                </w:rPr>
                <w:delText>hipertermia maligna, hipervitaminose D, hipoparatireoidismo, metástase óssea,pseudohipoparatireoidismo,</w:delText>
              </w:r>
            </w:del>
          </w:p>
          <w:p w14:paraId="433F89DC" w14:textId="73922F2A" w:rsidR="007D465E" w:rsidRPr="00AD4C2E" w:rsidDel="0047773B" w:rsidRDefault="007D465E" w:rsidP="00D710B1">
            <w:pPr>
              <w:pStyle w:val="Default"/>
              <w:tabs>
                <w:tab w:val="center" w:leader="dot" w:pos="8505"/>
              </w:tabs>
              <w:suppressAutoHyphens/>
              <w:spacing w:line="360" w:lineRule="auto"/>
              <w:jc w:val="both"/>
              <w:rPr>
                <w:del w:id="1773" w:author="Tatiana de Paula" w:date="2021-09-14T09:48:00Z"/>
                <w:rFonts w:ascii="Times New Roman" w:hAnsi="Times New Roman" w:cs="Times New Roman"/>
                <w:sz w:val="20"/>
                <w:szCs w:val="20"/>
              </w:rPr>
            </w:pPr>
            <w:del w:id="1774" w:author="Tatiana de Paula" w:date="2021-09-14T09:48:00Z">
              <w:r w:rsidRPr="00AD4C2E" w:rsidDel="0047773B">
                <w:rPr>
                  <w:rFonts w:ascii="Times New Roman" w:hAnsi="Times New Roman" w:cs="Times New Roman"/>
                  <w:sz w:val="20"/>
                  <w:szCs w:val="20"/>
                </w:rPr>
                <w:delText>quimioterapia</w:delText>
              </w:r>
            </w:del>
            <w:ins w:id="1775" w:author="Baby" w:date="2019-05-16T21:10:00Z">
              <w:del w:id="1776" w:author="Tatiana de Paula" w:date="2021-09-14T09:48:00Z">
                <w:r w:rsidR="00A50A47" w:rsidRPr="00AD4C2E" w:rsidDel="0047773B">
                  <w:rPr>
                    <w:rFonts w:ascii="Times New Roman" w:hAnsi="Times New Roman" w:cs="Times New Roman"/>
                    <w:sz w:val="20"/>
                    <w:szCs w:val="20"/>
                  </w:rPr>
                  <w:delText xml:space="preserve"> </w:delText>
                </w:r>
              </w:del>
            </w:ins>
            <w:del w:id="1777" w:author="Tatiana de Paula" w:date="2021-09-14T09:48:00Z">
              <w:r w:rsidRPr="00AD4C2E" w:rsidDel="0047773B">
                <w:rPr>
                  <w:rFonts w:ascii="Times New Roman" w:hAnsi="Times New Roman" w:cs="Times New Roman"/>
                  <w:sz w:val="20"/>
                  <w:szCs w:val="20"/>
                </w:rPr>
                <w:delText>antiblástica, sarcoidose.</w:delText>
              </w:r>
            </w:del>
          </w:p>
        </w:tc>
      </w:tr>
      <w:tr w:rsidR="007D465E" w:rsidDel="0047773B" w14:paraId="43BB49F2" w14:textId="7D8DD76B" w:rsidTr="009F4329">
        <w:trPr>
          <w:trHeight w:val="147"/>
          <w:del w:id="1778" w:author="Tatiana de Paula" w:date="2021-09-14T09:48:00Z"/>
          <w:trPrChange w:id="1779" w:author="Baby" w:date="2020-09-26T23:55:00Z">
            <w:trPr>
              <w:trHeight w:val="147"/>
            </w:trPr>
          </w:trPrChange>
        </w:trPr>
        <w:tc>
          <w:tcPr>
            <w:tcW w:w="2518" w:type="dxa"/>
            <w:shd w:val="clear" w:color="auto" w:fill="auto"/>
            <w:tcPrChange w:id="1780" w:author="Baby" w:date="2020-09-26T23:55:00Z">
              <w:tcPr>
                <w:tcW w:w="3030" w:type="dxa"/>
                <w:shd w:val="clear" w:color="auto" w:fill="auto"/>
              </w:tcPr>
            </w:tcPrChange>
          </w:tcPr>
          <w:p w14:paraId="328677E7" w14:textId="082FF877" w:rsidR="007D465E" w:rsidRPr="00AD4C2E" w:rsidDel="0047773B" w:rsidRDefault="007D465E" w:rsidP="00D710B1">
            <w:pPr>
              <w:pStyle w:val="Default"/>
              <w:tabs>
                <w:tab w:val="center" w:leader="dot" w:pos="8505"/>
              </w:tabs>
              <w:spacing w:line="360" w:lineRule="auto"/>
              <w:rPr>
                <w:del w:id="1781" w:author="Tatiana de Paula" w:date="2021-09-14T09:48:00Z"/>
                <w:rFonts w:ascii="Times New Roman" w:hAnsi="Times New Roman" w:cs="Times New Roman"/>
                <w:sz w:val="20"/>
                <w:szCs w:val="20"/>
              </w:rPr>
            </w:pPr>
            <w:del w:id="1782" w:author="Tatiana de Paula" w:date="2021-09-14T09:48:00Z">
              <w:r w:rsidRPr="00AD4C2E" w:rsidDel="0047773B">
                <w:rPr>
                  <w:rFonts w:ascii="Times New Roman" w:hAnsi="Times New Roman" w:cs="Times New Roman"/>
                  <w:sz w:val="20"/>
                  <w:szCs w:val="20"/>
                </w:rPr>
                <w:delText xml:space="preserve">Glicose </w:delText>
              </w:r>
            </w:del>
          </w:p>
        </w:tc>
        <w:tc>
          <w:tcPr>
            <w:tcW w:w="2693" w:type="dxa"/>
            <w:shd w:val="clear" w:color="auto" w:fill="auto"/>
            <w:tcPrChange w:id="1783" w:author="Baby" w:date="2020-09-26T23:55:00Z">
              <w:tcPr>
                <w:tcW w:w="2181" w:type="dxa"/>
                <w:shd w:val="clear" w:color="auto" w:fill="auto"/>
              </w:tcPr>
            </w:tcPrChange>
          </w:tcPr>
          <w:p w14:paraId="6BB2AA10" w14:textId="5D2871D0" w:rsidR="007D465E" w:rsidRPr="00AD4C2E" w:rsidDel="0047773B" w:rsidRDefault="007D465E" w:rsidP="00D710B1">
            <w:pPr>
              <w:pStyle w:val="Default"/>
              <w:tabs>
                <w:tab w:val="center" w:leader="dot" w:pos="8505"/>
              </w:tabs>
              <w:spacing w:line="360" w:lineRule="auto"/>
              <w:rPr>
                <w:del w:id="1784" w:author="Tatiana de Paula" w:date="2021-09-14T09:48:00Z"/>
                <w:rFonts w:ascii="Times New Roman" w:hAnsi="Times New Roman" w:cs="Times New Roman"/>
                <w:sz w:val="20"/>
                <w:szCs w:val="20"/>
              </w:rPr>
            </w:pPr>
            <w:del w:id="1785" w:author="Tatiana de Paula" w:date="2021-09-14T09:48:00Z">
              <w:r w:rsidRPr="00AD4C2E" w:rsidDel="0047773B">
                <w:rPr>
                  <w:rFonts w:ascii="Times New Roman" w:hAnsi="Times New Roman" w:cs="Times New Roman"/>
                  <w:sz w:val="20"/>
                  <w:szCs w:val="20"/>
                </w:rPr>
                <w:delText>74 a 99mg/dL</w:delText>
              </w:r>
            </w:del>
          </w:p>
        </w:tc>
        <w:tc>
          <w:tcPr>
            <w:tcW w:w="3055" w:type="dxa"/>
            <w:shd w:val="clear" w:color="auto" w:fill="auto"/>
            <w:tcPrChange w:id="1786" w:author="Baby" w:date="2020-09-26T23:55:00Z">
              <w:tcPr>
                <w:tcW w:w="3055" w:type="dxa"/>
                <w:shd w:val="clear" w:color="auto" w:fill="auto"/>
              </w:tcPr>
            </w:tcPrChange>
          </w:tcPr>
          <w:p w14:paraId="40331D27" w14:textId="73A31E50" w:rsidR="007D465E" w:rsidRPr="00AD4C2E" w:rsidDel="0047773B" w:rsidRDefault="007D465E" w:rsidP="00D710B1">
            <w:pPr>
              <w:pStyle w:val="Default"/>
              <w:tabs>
                <w:tab w:val="center" w:leader="dot" w:pos="8505"/>
              </w:tabs>
              <w:spacing w:line="360" w:lineRule="auto"/>
              <w:jc w:val="both"/>
              <w:rPr>
                <w:del w:id="1787" w:author="Tatiana de Paula" w:date="2021-09-14T09:48:00Z"/>
                <w:rFonts w:ascii="Times New Roman" w:hAnsi="Times New Roman" w:cs="Times New Roman"/>
                <w:sz w:val="20"/>
                <w:szCs w:val="20"/>
              </w:rPr>
            </w:pPr>
            <w:del w:id="1788" w:author="Tatiana de Paula" w:date="2021-09-14T09:48:00Z">
              <w:r w:rsidRPr="00AD4C2E" w:rsidDel="0047773B">
                <w:rPr>
                  <w:rFonts w:ascii="Times New Roman" w:hAnsi="Times New Roman" w:cs="Times New Roman"/>
                  <w:sz w:val="20"/>
                  <w:szCs w:val="20"/>
                </w:rPr>
                <w:delText xml:space="preserve">Concentração diminuída: </w:delText>
              </w:r>
            </w:del>
          </w:p>
          <w:p w14:paraId="03F22608" w14:textId="5969F359" w:rsidR="007D465E" w:rsidRPr="00AD4C2E" w:rsidDel="000B3F21" w:rsidRDefault="007D465E" w:rsidP="00D710B1">
            <w:pPr>
              <w:pStyle w:val="Default"/>
              <w:tabs>
                <w:tab w:val="center" w:leader="dot" w:pos="8505"/>
              </w:tabs>
              <w:spacing w:line="360" w:lineRule="auto"/>
              <w:jc w:val="both"/>
              <w:rPr>
                <w:del w:id="1789" w:author="Tatiana de Paula" w:date="2020-10-02T10:32:00Z"/>
                <w:rFonts w:ascii="Times New Roman" w:hAnsi="Times New Roman" w:cs="Times New Roman"/>
                <w:sz w:val="20"/>
                <w:szCs w:val="20"/>
              </w:rPr>
            </w:pPr>
            <w:del w:id="1790" w:author="Tatiana de Paula" w:date="2021-09-14T09:48:00Z">
              <w:r w:rsidRPr="00AD4C2E" w:rsidDel="0047773B">
                <w:rPr>
                  <w:rFonts w:ascii="Times New Roman" w:hAnsi="Times New Roman" w:cs="Times New Roman"/>
                  <w:sz w:val="20"/>
                  <w:szCs w:val="20"/>
                </w:rPr>
                <w:delText xml:space="preserve">Uso excessivo de insulina ou hipoglicemiantes orais, carcinoma de pâncreas, sepse bacteriana, hipotireoidismo, doença de </w:delText>
              </w:r>
              <w:r w:rsidRPr="00AD4C2E" w:rsidDel="0047773B">
                <w:rPr>
                  <w:rFonts w:ascii="Times New Roman" w:hAnsi="Times New Roman" w:cs="Times New Roman"/>
                  <w:i/>
                  <w:sz w:val="20"/>
                  <w:szCs w:val="20"/>
                </w:rPr>
                <w:delText>Addison</w:delText>
              </w:r>
              <w:r w:rsidRPr="00AD4C2E" w:rsidDel="0047773B">
                <w:rPr>
                  <w:rFonts w:ascii="Times New Roman" w:hAnsi="Times New Roman" w:cs="Times New Roman"/>
                  <w:sz w:val="20"/>
                  <w:szCs w:val="20"/>
                </w:rPr>
                <w:delText>, doença hepática avançada, abuso de álcool, inanição prolongada, exercício extenuante, interrupção abrupta da nutrição parenteral ou enteral, sobretudo em pacientes recebendo hipoglicemiantes orais ou insulina</w:delText>
              </w:r>
            </w:del>
          </w:p>
          <w:p w14:paraId="7BA9B19B" w14:textId="50A980B0" w:rsidR="007D465E" w:rsidRPr="00AD4C2E" w:rsidDel="0047773B" w:rsidRDefault="007D465E" w:rsidP="00D710B1">
            <w:pPr>
              <w:pStyle w:val="Default"/>
              <w:tabs>
                <w:tab w:val="center" w:leader="dot" w:pos="8505"/>
              </w:tabs>
              <w:spacing w:line="360" w:lineRule="auto"/>
              <w:jc w:val="both"/>
              <w:rPr>
                <w:del w:id="1791" w:author="Tatiana de Paula" w:date="2021-09-14T09:48:00Z"/>
                <w:rFonts w:ascii="Times New Roman" w:hAnsi="Times New Roman" w:cs="Times New Roman"/>
                <w:sz w:val="20"/>
                <w:szCs w:val="20"/>
              </w:rPr>
            </w:pPr>
          </w:p>
          <w:p w14:paraId="380F8A0F" w14:textId="11BAB43C" w:rsidR="007D465E" w:rsidRPr="00AD4C2E" w:rsidDel="0047773B" w:rsidRDefault="007D465E" w:rsidP="00D710B1">
            <w:pPr>
              <w:pStyle w:val="Default"/>
              <w:tabs>
                <w:tab w:val="center" w:leader="dot" w:pos="8505"/>
              </w:tabs>
              <w:spacing w:line="360" w:lineRule="auto"/>
              <w:jc w:val="both"/>
              <w:rPr>
                <w:del w:id="1792" w:author="Tatiana de Paula" w:date="2021-09-14T09:48:00Z"/>
                <w:rFonts w:ascii="Times New Roman" w:hAnsi="Times New Roman" w:cs="Times New Roman"/>
                <w:sz w:val="20"/>
                <w:szCs w:val="20"/>
              </w:rPr>
            </w:pPr>
            <w:del w:id="1793" w:author="Tatiana de Paula" w:date="2021-09-14T09:48:00Z">
              <w:r w:rsidRPr="00AD4C2E" w:rsidDel="0047773B">
                <w:rPr>
                  <w:rFonts w:ascii="Times New Roman" w:hAnsi="Times New Roman" w:cs="Times New Roman"/>
                  <w:sz w:val="20"/>
                  <w:szCs w:val="20"/>
                </w:rPr>
                <w:delText xml:space="preserve">Concentração aumentada: </w:delText>
              </w:r>
            </w:del>
          </w:p>
          <w:p w14:paraId="473039F0" w14:textId="465ABF29" w:rsidR="007D465E" w:rsidRPr="00AD4C2E" w:rsidDel="0047773B" w:rsidRDefault="007D465E" w:rsidP="00D710B1">
            <w:pPr>
              <w:pStyle w:val="Default"/>
              <w:tabs>
                <w:tab w:val="center" w:leader="dot" w:pos="8505"/>
              </w:tabs>
              <w:spacing w:line="360" w:lineRule="auto"/>
              <w:jc w:val="both"/>
              <w:rPr>
                <w:del w:id="1794" w:author="Tatiana de Paula" w:date="2021-09-14T09:48:00Z"/>
                <w:rFonts w:ascii="Times New Roman" w:eastAsia="Times New Roman" w:hAnsi="Times New Roman" w:cs="Times New Roman"/>
                <w:sz w:val="20"/>
                <w:szCs w:val="20"/>
                <w:lang w:eastAsia="ar-SA"/>
              </w:rPr>
            </w:pPr>
            <w:del w:id="1795" w:author="Tatiana de Paula" w:date="2021-09-14T09:48:00Z">
              <w:r w:rsidRPr="00AD4C2E" w:rsidDel="0047773B">
                <w:rPr>
                  <w:rFonts w:ascii="Times New Roman" w:hAnsi="Times New Roman" w:cs="Times New Roman"/>
                  <w:sz w:val="20"/>
                  <w:szCs w:val="20"/>
                </w:rPr>
                <w:delText xml:space="preserve">Diabetes, Síndrome de </w:delText>
              </w:r>
              <w:r w:rsidRPr="00AD4C2E" w:rsidDel="0047773B">
                <w:rPr>
                  <w:rFonts w:ascii="Times New Roman" w:hAnsi="Times New Roman" w:cs="Times New Roman"/>
                  <w:i/>
                  <w:sz w:val="20"/>
                  <w:szCs w:val="20"/>
                </w:rPr>
                <w:delText>Cushing</w:delText>
              </w:r>
              <w:r w:rsidRPr="00AD4C2E" w:rsidDel="0047773B">
                <w:rPr>
                  <w:rFonts w:ascii="Times New Roman" w:hAnsi="Times New Roman" w:cs="Times New Roman"/>
                  <w:sz w:val="20"/>
                  <w:szCs w:val="20"/>
                </w:rPr>
                <w:delText xml:space="preserve">, deficiência de tiamina, acromegalia, gigantismo, pancreatite, doença hepática crônica, uso crônico de algumas drogas (corticoides, por exemplo) </w:delText>
              </w:r>
            </w:del>
          </w:p>
          <w:p w14:paraId="202B99E3" w14:textId="22645140" w:rsidR="007D465E" w:rsidRPr="00AD4C2E" w:rsidDel="0047773B" w:rsidRDefault="007D465E" w:rsidP="00D710B1">
            <w:pPr>
              <w:pStyle w:val="Default"/>
              <w:tabs>
                <w:tab w:val="center" w:leader="dot" w:pos="8505"/>
              </w:tabs>
              <w:spacing w:line="360" w:lineRule="auto"/>
              <w:jc w:val="both"/>
              <w:rPr>
                <w:del w:id="1796" w:author="Tatiana de Paula" w:date="2021-09-14T09:48:00Z"/>
                <w:rFonts w:ascii="Times New Roman" w:hAnsi="Times New Roman" w:cs="Times New Roman"/>
                <w:sz w:val="20"/>
                <w:szCs w:val="20"/>
              </w:rPr>
            </w:pPr>
          </w:p>
        </w:tc>
      </w:tr>
      <w:tr w:rsidR="007D465E" w:rsidDel="0047773B" w14:paraId="671FD5E7" w14:textId="07862ECE" w:rsidTr="009F4329">
        <w:trPr>
          <w:trHeight w:val="1896"/>
          <w:del w:id="1797" w:author="Tatiana de Paula" w:date="2021-09-14T09:48:00Z"/>
          <w:trPrChange w:id="1798" w:author="Baby" w:date="2020-09-26T23:55:00Z">
            <w:trPr>
              <w:trHeight w:val="1896"/>
            </w:trPr>
          </w:trPrChange>
        </w:trPr>
        <w:tc>
          <w:tcPr>
            <w:tcW w:w="2518" w:type="dxa"/>
            <w:shd w:val="clear" w:color="auto" w:fill="auto"/>
            <w:tcPrChange w:id="1799" w:author="Baby" w:date="2020-09-26T23:55:00Z">
              <w:tcPr>
                <w:tcW w:w="3030" w:type="dxa"/>
                <w:shd w:val="clear" w:color="auto" w:fill="auto"/>
              </w:tcPr>
            </w:tcPrChange>
          </w:tcPr>
          <w:p w14:paraId="03109066" w14:textId="76DD17BC" w:rsidR="007D465E" w:rsidRPr="00AD4C2E" w:rsidDel="0047773B" w:rsidRDefault="007D465E" w:rsidP="00D710B1">
            <w:pPr>
              <w:pStyle w:val="Default"/>
              <w:tabs>
                <w:tab w:val="center" w:leader="dot" w:pos="8505"/>
              </w:tabs>
              <w:spacing w:line="360" w:lineRule="auto"/>
              <w:rPr>
                <w:del w:id="1800" w:author="Tatiana de Paula" w:date="2021-09-14T09:48:00Z"/>
                <w:rFonts w:ascii="Times New Roman" w:hAnsi="Times New Roman" w:cs="Times New Roman"/>
                <w:sz w:val="20"/>
                <w:szCs w:val="20"/>
              </w:rPr>
            </w:pPr>
            <w:del w:id="1801" w:author="Tatiana de Paula" w:date="2021-09-14T09:48:00Z">
              <w:r w:rsidRPr="00AD4C2E" w:rsidDel="0047773B">
                <w:rPr>
                  <w:rFonts w:ascii="Times New Roman" w:hAnsi="Times New Roman" w:cs="Times New Roman"/>
                  <w:sz w:val="20"/>
                  <w:szCs w:val="20"/>
                </w:rPr>
                <w:delText>ematócrito</w:delText>
              </w:r>
            </w:del>
          </w:p>
        </w:tc>
        <w:tc>
          <w:tcPr>
            <w:tcW w:w="2693" w:type="dxa"/>
            <w:shd w:val="clear" w:color="auto" w:fill="auto"/>
            <w:tcPrChange w:id="1802" w:author="Baby" w:date="2020-09-26T23:55:00Z">
              <w:tcPr>
                <w:tcW w:w="2181" w:type="dxa"/>
                <w:shd w:val="clear" w:color="auto" w:fill="auto"/>
              </w:tcPr>
            </w:tcPrChange>
          </w:tcPr>
          <w:p w14:paraId="2D805779" w14:textId="4C3D6A86" w:rsidR="007D465E" w:rsidRPr="00AD4C2E" w:rsidDel="0047773B" w:rsidRDefault="00FC4B4E" w:rsidP="00D710B1">
            <w:pPr>
              <w:pStyle w:val="Default"/>
              <w:tabs>
                <w:tab w:val="center" w:leader="dot" w:pos="8505"/>
              </w:tabs>
              <w:suppressAutoHyphens/>
              <w:spacing w:line="360" w:lineRule="auto"/>
              <w:jc w:val="both"/>
              <w:rPr>
                <w:del w:id="1803" w:author="Tatiana de Paula" w:date="2021-09-14T09:48:00Z"/>
                <w:rFonts w:ascii="Times New Roman" w:hAnsi="Times New Roman" w:cs="Times New Roman"/>
                <w:sz w:val="20"/>
                <w:szCs w:val="20"/>
              </w:rPr>
            </w:pPr>
            <w:del w:id="1804" w:author="Tatiana de Paula" w:date="2021-09-14T09:48:00Z">
              <w:r w:rsidRPr="00AD4C2E" w:rsidDel="0047773B">
                <w:rPr>
                  <w:rFonts w:ascii="Times New Roman" w:hAnsi="Times New Roman" w:cs="Times New Roman"/>
                  <w:sz w:val="20"/>
                  <w:szCs w:val="20"/>
                </w:rPr>
                <w:delText>42 a 52%(homens)</w:delText>
              </w:r>
            </w:del>
          </w:p>
          <w:p w14:paraId="2FA87C33" w14:textId="257D721E" w:rsidR="007D465E" w:rsidRPr="00AD4C2E" w:rsidDel="0047773B" w:rsidRDefault="00FC4B4E" w:rsidP="00D710B1">
            <w:pPr>
              <w:pStyle w:val="Default"/>
              <w:tabs>
                <w:tab w:val="center" w:leader="dot" w:pos="8505"/>
              </w:tabs>
              <w:suppressAutoHyphens/>
              <w:spacing w:line="360" w:lineRule="auto"/>
              <w:jc w:val="both"/>
              <w:rPr>
                <w:del w:id="1805" w:author="Tatiana de Paula" w:date="2021-09-14T09:48:00Z"/>
                <w:rFonts w:ascii="Times New Roman" w:hAnsi="Times New Roman" w:cs="Times New Roman"/>
                <w:sz w:val="20"/>
                <w:szCs w:val="20"/>
              </w:rPr>
            </w:pPr>
            <w:del w:id="1806" w:author="Tatiana de Paula" w:date="2021-09-14T09:48:00Z">
              <w:r w:rsidRPr="00AD4C2E" w:rsidDel="0047773B">
                <w:rPr>
                  <w:rFonts w:ascii="Times New Roman" w:hAnsi="Times New Roman" w:cs="Times New Roman"/>
                  <w:sz w:val="20"/>
                  <w:szCs w:val="20"/>
                </w:rPr>
                <w:delText>37a 47% (mulheres)</w:delText>
              </w:r>
            </w:del>
          </w:p>
        </w:tc>
        <w:tc>
          <w:tcPr>
            <w:tcW w:w="3055" w:type="dxa"/>
            <w:shd w:val="clear" w:color="auto" w:fill="auto"/>
            <w:tcPrChange w:id="1807" w:author="Baby" w:date="2020-09-26T23:55:00Z">
              <w:tcPr>
                <w:tcW w:w="3055" w:type="dxa"/>
                <w:shd w:val="clear" w:color="auto" w:fill="auto"/>
              </w:tcPr>
            </w:tcPrChange>
          </w:tcPr>
          <w:p w14:paraId="4E893028" w14:textId="4F1A7BB9" w:rsidR="00F64181" w:rsidRPr="00AD4C2E" w:rsidDel="0047773B" w:rsidRDefault="007D465E" w:rsidP="00D710B1">
            <w:pPr>
              <w:pStyle w:val="Default"/>
              <w:tabs>
                <w:tab w:val="center" w:leader="dot" w:pos="8505"/>
              </w:tabs>
              <w:suppressAutoHyphens/>
              <w:spacing w:line="360" w:lineRule="auto"/>
              <w:jc w:val="both"/>
              <w:rPr>
                <w:del w:id="1808" w:author="Tatiana de Paula" w:date="2021-09-14T09:48:00Z"/>
                <w:rFonts w:ascii="Times New Roman" w:hAnsi="Times New Roman" w:cs="Times New Roman"/>
                <w:sz w:val="20"/>
                <w:szCs w:val="20"/>
              </w:rPr>
            </w:pPr>
            <w:del w:id="1809" w:author="Tatiana de Paula" w:date="2021-09-14T09:48:00Z">
              <w:r w:rsidRPr="00AD4C2E" w:rsidDel="0047773B">
                <w:rPr>
                  <w:rFonts w:ascii="Times New Roman" w:hAnsi="Times New Roman" w:cs="Times New Roman"/>
                  <w:sz w:val="20"/>
                  <w:szCs w:val="20"/>
                </w:rPr>
                <w:delText>Concentração diminuída:Anemias, leucemias, após hemorragias intensas, em infecções graves, hemólise, hipertireoidismo, cirrose e hiperhidratação</w:delText>
              </w:r>
            </w:del>
          </w:p>
          <w:p w14:paraId="0009521D" w14:textId="46095048" w:rsidR="00F64181" w:rsidRPr="00AD4C2E" w:rsidDel="0047773B" w:rsidRDefault="00F64181" w:rsidP="00D710B1">
            <w:pPr>
              <w:pStyle w:val="Default"/>
              <w:tabs>
                <w:tab w:val="center" w:leader="dot" w:pos="8505"/>
              </w:tabs>
              <w:suppressAutoHyphens/>
              <w:spacing w:line="360" w:lineRule="auto"/>
              <w:jc w:val="both"/>
              <w:rPr>
                <w:del w:id="1810" w:author="Tatiana de Paula" w:date="2021-09-14T09:48:00Z"/>
                <w:rFonts w:ascii="Times New Roman" w:hAnsi="Times New Roman" w:cs="Times New Roman"/>
                <w:sz w:val="20"/>
                <w:szCs w:val="20"/>
              </w:rPr>
            </w:pPr>
          </w:p>
          <w:p w14:paraId="009FE560" w14:textId="627C6C6F" w:rsidR="00F64181" w:rsidRPr="00AD4C2E" w:rsidDel="0047773B" w:rsidRDefault="007D465E" w:rsidP="00D710B1">
            <w:pPr>
              <w:pStyle w:val="Default"/>
              <w:tabs>
                <w:tab w:val="center" w:leader="dot" w:pos="8505"/>
              </w:tabs>
              <w:suppressAutoHyphens/>
              <w:spacing w:line="360" w:lineRule="auto"/>
              <w:jc w:val="both"/>
              <w:rPr>
                <w:del w:id="1811" w:author="Tatiana de Paula" w:date="2021-09-14T09:48:00Z"/>
                <w:rFonts w:ascii="Times New Roman" w:hAnsi="Times New Roman" w:cs="Times New Roman"/>
                <w:sz w:val="20"/>
                <w:szCs w:val="20"/>
              </w:rPr>
            </w:pPr>
            <w:del w:id="1812" w:author="Tatiana de Paula" w:date="2021-09-14T09:48:00Z">
              <w:r w:rsidRPr="00AD4C2E" w:rsidDel="0047773B">
                <w:rPr>
                  <w:rFonts w:ascii="Times New Roman" w:hAnsi="Times New Roman" w:cs="Times New Roman"/>
                  <w:sz w:val="20"/>
                  <w:szCs w:val="20"/>
                </w:rPr>
                <w:delText>Concentração Aumentada:</w:delText>
              </w:r>
            </w:del>
          </w:p>
          <w:p w14:paraId="112F4841" w14:textId="22577B27" w:rsidR="00BD69D1" w:rsidRPr="00AD4C2E" w:rsidDel="0047773B" w:rsidRDefault="007D465E" w:rsidP="00D710B1">
            <w:pPr>
              <w:pStyle w:val="Default"/>
              <w:tabs>
                <w:tab w:val="center" w:leader="dot" w:pos="8505"/>
              </w:tabs>
              <w:suppressAutoHyphens/>
              <w:spacing w:line="360" w:lineRule="auto"/>
              <w:jc w:val="both"/>
              <w:rPr>
                <w:ins w:id="1813" w:author="Tatiana Pereira de Paula" w:date="2019-05-14T16:29:00Z"/>
                <w:del w:id="1814" w:author="Tatiana de Paula" w:date="2021-09-14T09:48:00Z"/>
                <w:rFonts w:ascii="Times New Roman" w:hAnsi="Times New Roman" w:cs="Times New Roman"/>
                <w:sz w:val="20"/>
                <w:szCs w:val="20"/>
              </w:rPr>
            </w:pPr>
            <w:del w:id="1815" w:author="Tatiana de Paula" w:date="2021-09-14T09:48:00Z">
              <w:r w:rsidRPr="00AD4C2E" w:rsidDel="0047773B">
                <w:rPr>
                  <w:rFonts w:ascii="Times New Roman" w:hAnsi="Times New Roman" w:cs="Times New Roman"/>
                  <w:sz w:val="20"/>
                  <w:szCs w:val="20"/>
                </w:rPr>
                <w:delText>Diarreias,</w:delText>
              </w:r>
            </w:del>
            <w:ins w:id="1816" w:author="Baby" w:date="2019-05-16T21:30:00Z">
              <w:del w:id="1817" w:author="Tatiana de Paula" w:date="2021-09-14T09:48:00Z">
                <w:r w:rsidR="00A16F28" w:rsidRPr="00AD4C2E" w:rsidDel="0047773B">
                  <w:rPr>
                    <w:rFonts w:ascii="Times New Roman" w:hAnsi="Times New Roman" w:cs="Times New Roman"/>
                    <w:sz w:val="20"/>
                    <w:szCs w:val="20"/>
                  </w:rPr>
                  <w:delText xml:space="preserve"> </w:delText>
                </w:r>
              </w:del>
            </w:ins>
            <w:del w:id="1818" w:author="Tatiana de Paula" w:date="2021-09-14T09:48:00Z">
              <w:r w:rsidRPr="00AD4C2E" w:rsidDel="0047773B">
                <w:rPr>
                  <w:rFonts w:ascii="Times New Roman" w:hAnsi="Times New Roman" w:cs="Times New Roman"/>
                  <w:sz w:val="20"/>
                  <w:szCs w:val="20"/>
                </w:rPr>
                <w:delText>desidratação,</w:delText>
              </w:r>
            </w:del>
          </w:p>
          <w:p w14:paraId="5DF3A578" w14:textId="401BD9FA" w:rsidR="00F64181" w:rsidRPr="00AD4C2E" w:rsidDel="0047773B" w:rsidRDefault="007D465E" w:rsidP="00D710B1">
            <w:pPr>
              <w:pStyle w:val="Default"/>
              <w:tabs>
                <w:tab w:val="center" w:leader="dot" w:pos="8505"/>
              </w:tabs>
              <w:suppressAutoHyphens/>
              <w:spacing w:line="360" w:lineRule="auto"/>
              <w:jc w:val="both"/>
              <w:rPr>
                <w:del w:id="1819" w:author="Tatiana de Paula" w:date="2021-09-14T09:48:00Z"/>
                <w:rFonts w:ascii="Times New Roman" w:hAnsi="Times New Roman" w:cs="Times New Roman"/>
                <w:sz w:val="20"/>
                <w:szCs w:val="20"/>
              </w:rPr>
            </w:pPr>
            <w:del w:id="1820" w:author="Tatiana de Paula" w:date="2021-09-14T09:48:00Z">
              <w:r w:rsidRPr="00AD4C2E" w:rsidDel="0047773B">
                <w:rPr>
                  <w:rFonts w:ascii="Times New Roman" w:hAnsi="Times New Roman" w:cs="Times New Roman"/>
                  <w:sz w:val="20"/>
                  <w:szCs w:val="20"/>
                </w:rPr>
                <w:delText>queimaduras,</w:delText>
              </w:r>
            </w:del>
            <w:ins w:id="1821" w:author="Baby" w:date="2019-05-16T21:30:00Z">
              <w:del w:id="1822" w:author="Tatiana de Paula" w:date="2021-09-14T09:48:00Z">
                <w:r w:rsidR="00A16F28" w:rsidRPr="00AD4C2E" w:rsidDel="0047773B">
                  <w:rPr>
                    <w:rFonts w:ascii="Times New Roman" w:hAnsi="Times New Roman" w:cs="Times New Roman"/>
                    <w:sz w:val="20"/>
                    <w:szCs w:val="20"/>
                  </w:rPr>
                  <w:delText xml:space="preserve"> </w:delText>
                </w:r>
              </w:del>
            </w:ins>
            <w:del w:id="1823" w:author="Tatiana de Paula" w:date="2021-09-14T09:48:00Z">
              <w:r w:rsidRPr="00AD4C2E" w:rsidDel="0047773B">
                <w:rPr>
                  <w:rFonts w:ascii="Times New Roman" w:hAnsi="Times New Roman" w:cs="Times New Roman"/>
                  <w:sz w:val="20"/>
                  <w:szCs w:val="20"/>
                </w:rPr>
                <w:delText xml:space="preserve">vômitos, e acidose metabólica, </w:delText>
              </w:r>
            </w:del>
            <w:ins w:id="1824" w:author="Tatiana Pereira de Paula" w:date="2019-01-28T10:28:00Z">
              <w:del w:id="1825" w:author="Tatiana de Paula" w:date="2021-09-14T09:48:00Z">
                <w:r w:rsidRPr="00AD4C2E" w:rsidDel="0047773B">
                  <w:rPr>
                    <w:rFonts w:ascii="Times New Roman" w:hAnsi="Times New Roman" w:cs="Times New Roman"/>
                    <w:sz w:val="20"/>
                    <w:szCs w:val="20"/>
                  </w:rPr>
                  <w:delText xml:space="preserve">policitemia, </w:delText>
                </w:r>
              </w:del>
            </w:ins>
            <w:del w:id="1826" w:author="Tatiana de Paula" w:date="2021-09-14T09:48:00Z">
              <w:r w:rsidRPr="00AD4C2E" w:rsidDel="0047773B">
                <w:rPr>
                  <w:rFonts w:ascii="Times New Roman" w:hAnsi="Times New Roman" w:cs="Times New Roman"/>
                  <w:sz w:val="20"/>
                  <w:szCs w:val="20"/>
                </w:rPr>
                <w:delText>choque</w:delText>
              </w:r>
            </w:del>
            <w:ins w:id="1827" w:author="Tatiana Pereira de Paula" w:date="2019-01-28T10:28:00Z">
              <w:del w:id="1828" w:author="Tatiana de Paula" w:date="2021-09-14T09:48:00Z">
                <w:r w:rsidRPr="00AD4C2E" w:rsidDel="0047773B">
                  <w:rPr>
                    <w:rFonts w:ascii="Times New Roman" w:hAnsi="Times New Roman" w:cs="Times New Roman"/>
                    <w:sz w:val="20"/>
                    <w:szCs w:val="20"/>
                  </w:rPr>
                  <w:delText>, DPOC</w:delText>
                </w:r>
              </w:del>
            </w:ins>
          </w:p>
        </w:tc>
      </w:tr>
      <w:tr w:rsidR="007D465E" w:rsidDel="0047773B" w14:paraId="24BB7585" w14:textId="06B07DA6" w:rsidTr="009F4329">
        <w:trPr>
          <w:trHeight w:val="2307"/>
          <w:del w:id="1829" w:author="Tatiana de Paula" w:date="2021-09-14T09:48:00Z"/>
          <w:trPrChange w:id="1830" w:author="Baby" w:date="2020-09-26T23:55:00Z">
            <w:trPr>
              <w:trHeight w:val="2307"/>
            </w:trPr>
          </w:trPrChange>
        </w:trPr>
        <w:tc>
          <w:tcPr>
            <w:tcW w:w="2518" w:type="dxa"/>
            <w:shd w:val="clear" w:color="auto" w:fill="auto"/>
            <w:tcPrChange w:id="1831" w:author="Baby" w:date="2020-09-26T23:55:00Z">
              <w:tcPr>
                <w:tcW w:w="3030" w:type="dxa"/>
                <w:shd w:val="clear" w:color="auto" w:fill="auto"/>
              </w:tcPr>
            </w:tcPrChange>
          </w:tcPr>
          <w:p w14:paraId="4B5DF741" w14:textId="41BE464A" w:rsidR="007D465E" w:rsidRPr="00AD4C2E" w:rsidDel="0047773B" w:rsidRDefault="007D465E" w:rsidP="00D710B1">
            <w:pPr>
              <w:pStyle w:val="Default"/>
              <w:tabs>
                <w:tab w:val="center" w:leader="dot" w:pos="8505"/>
              </w:tabs>
              <w:spacing w:line="360" w:lineRule="auto"/>
              <w:rPr>
                <w:del w:id="1832" w:author="Tatiana de Paula" w:date="2021-09-14T09:48:00Z"/>
                <w:rFonts w:ascii="Times New Roman" w:hAnsi="Times New Roman" w:cs="Times New Roman"/>
                <w:sz w:val="20"/>
                <w:szCs w:val="20"/>
              </w:rPr>
            </w:pPr>
            <w:del w:id="1833" w:author="Tatiana de Paula" w:date="2021-09-14T09:48:00Z">
              <w:r w:rsidRPr="00AD4C2E" w:rsidDel="0047773B">
                <w:rPr>
                  <w:rFonts w:ascii="Times New Roman" w:hAnsi="Times New Roman" w:cs="Times New Roman"/>
                  <w:sz w:val="20"/>
                  <w:szCs w:val="20"/>
                </w:rPr>
                <w:delText xml:space="preserve">Hemoglobina </w:delText>
              </w:r>
            </w:del>
          </w:p>
        </w:tc>
        <w:tc>
          <w:tcPr>
            <w:tcW w:w="2693" w:type="dxa"/>
            <w:shd w:val="clear" w:color="auto" w:fill="auto"/>
            <w:tcPrChange w:id="1834" w:author="Baby" w:date="2020-09-26T23:55:00Z">
              <w:tcPr>
                <w:tcW w:w="2181" w:type="dxa"/>
                <w:shd w:val="clear" w:color="auto" w:fill="auto"/>
              </w:tcPr>
            </w:tcPrChange>
          </w:tcPr>
          <w:p w14:paraId="6EE34783" w14:textId="51E138A3" w:rsidR="007D465E" w:rsidRPr="00AD4C2E" w:rsidDel="0047773B" w:rsidRDefault="00FC4B4E" w:rsidP="00D710B1">
            <w:pPr>
              <w:pStyle w:val="Default"/>
              <w:tabs>
                <w:tab w:val="center" w:leader="dot" w:pos="8505"/>
              </w:tabs>
              <w:suppressAutoHyphens/>
              <w:spacing w:line="360" w:lineRule="auto"/>
              <w:jc w:val="both"/>
              <w:rPr>
                <w:del w:id="1835" w:author="Tatiana de Paula" w:date="2021-09-14T09:48:00Z"/>
                <w:rFonts w:ascii="Times New Roman" w:hAnsi="Times New Roman" w:cs="Times New Roman"/>
                <w:sz w:val="20"/>
                <w:szCs w:val="20"/>
              </w:rPr>
            </w:pPr>
            <w:del w:id="1836" w:author="Tatiana de Paula" w:date="2021-09-14T09:48:00Z">
              <w:r w:rsidRPr="00AD4C2E" w:rsidDel="0047773B">
                <w:rPr>
                  <w:rFonts w:ascii="Times New Roman" w:hAnsi="Times New Roman" w:cs="Times New Roman"/>
                  <w:sz w:val="20"/>
                  <w:szCs w:val="20"/>
                </w:rPr>
                <w:delText>13,5 a 18g/dL (homens)</w:delText>
              </w:r>
            </w:del>
          </w:p>
          <w:p w14:paraId="203B50B2" w14:textId="5ACED10C" w:rsidR="007D465E" w:rsidRPr="00AD4C2E" w:rsidDel="0047773B" w:rsidRDefault="00FC4B4E" w:rsidP="00D710B1">
            <w:pPr>
              <w:pStyle w:val="Default"/>
              <w:tabs>
                <w:tab w:val="center" w:leader="dot" w:pos="8505"/>
              </w:tabs>
              <w:suppressAutoHyphens/>
              <w:spacing w:line="360" w:lineRule="auto"/>
              <w:jc w:val="both"/>
              <w:rPr>
                <w:del w:id="1837" w:author="Tatiana de Paula" w:date="2021-09-14T09:48:00Z"/>
                <w:rFonts w:ascii="Times New Roman" w:hAnsi="Times New Roman" w:cs="Times New Roman"/>
                <w:sz w:val="20"/>
                <w:szCs w:val="20"/>
              </w:rPr>
            </w:pPr>
            <w:del w:id="1838" w:author="Tatiana de Paula" w:date="2021-09-14T09:48:00Z">
              <w:r w:rsidRPr="00AD4C2E" w:rsidDel="0047773B">
                <w:rPr>
                  <w:rFonts w:ascii="Times New Roman" w:hAnsi="Times New Roman" w:cs="Times New Roman"/>
                  <w:sz w:val="20"/>
                  <w:szCs w:val="20"/>
                </w:rPr>
                <w:delText>12 a 16g/dL (mulheres)</w:delText>
              </w:r>
            </w:del>
          </w:p>
          <w:p w14:paraId="1E9389EB" w14:textId="4B369898" w:rsidR="007D465E" w:rsidRPr="00AD4C2E" w:rsidDel="0047773B" w:rsidRDefault="007D465E" w:rsidP="00D710B1">
            <w:pPr>
              <w:pStyle w:val="Default"/>
              <w:keepNext/>
              <w:keepLines/>
              <w:tabs>
                <w:tab w:val="center" w:leader="dot" w:pos="8505"/>
              </w:tabs>
              <w:suppressAutoHyphens/>
              <w:spacing w:before="200" w:line="360" w:lineRule="auto"/>
              <w:jc w:val="both"/>
              <w:outlineLvl w:val="2"/>
              <w:rPr>
                <w:del w:id="1839" w:author="Tatiana de Paula" w:date="2021-09-14T09:48:00Z"/>
                <w:rFonts w:ascii="Times New Roman" w:hAnsi="Times New Roman" w:cs="Times New Roman"/>
                <w:sz w:val="20"/>
                <w:szCs w:val="20"/>
              </w:rPr>
            </w:pPr>
          </w:p>
        </w:tc>
        <w:tc>
          <w:tcPr>
            <w:tcW w:w="3055" w:type="dxa"/>
            <w:shd w:val="clear" w:color="auto" w:fill="auto"/>
            <w:tcPrChange w:id="1840" w:author="Baby" w:date="2020-09-26T23:55:00Z">
              <w:tcPr>
                <w:tcW w:w="3055" w:type="dxa"/>
                <w:shd w:val="clear" w:color="auto" w:fill="auto"/>
              </w:tcPr>
            </w:tcPrChange>
          </w:tcPr>
          <w:p w14:paraId="1D1EBA44" w14:textId="04358F0C" w:rsidR="00F64181" w:rsidRPr="00AD4C2E" w:rsidDel="0047773B" w:rsidRDefault="007D465E" w:rsidP="00D710B1">
            <w:pPr>
              <w:pStyle w:val="Default"/>
              <w:tabs>
                <w:tab w:val="center" w:leader="dot" w:pos="8505"/>
              </w:tabs>
              <w:spacing w:line="360" w:lineRule="auto"/>
              <w:jc w:val="both"/>
              <w:rPr>
                <w:del w:id="1841" w:author="Tatiana de Paula" w:date="2021-09-14T09:48:00Z"/>
                <w:rFonts w:ascii="Times New Roman" w:eastAsia="Times New Roman" w:hAnsi="Times New Roman" w:cs="Times New Roman"/>
                <w:sz w:val="20"/>
                <w:szCs w:val="20"/>
                <w:lang w:eastAsia="ar-SA"/>
              </w:rPr>
            </w:pPr>
            <w:del w:id="1842" w:author="Tatiana de Paula" w:date="2021-09-14T09:48:00Z">
              <w:r w:rsidRPr="00AD4C2E" w:rsidDel="0047773B">
                <w:rPr>
                  <w:rFonts w:ascii="Times New Roman" w:hAnsi="Times New Roman" w:cs="Times New Roman"/>
                  <w:sz w:val="20"/>
                  <w:szCs w:val="20"/>
                </w:rPr>
                <w:delText>Concentração diminuída :</w:delText>
              </w:r>
            </w:del>
          </w:p>
          <w:p w14:paraId="3EDC7787" w14:textId="7B6EE0CF" w:rsidR="007D465E" w:rsidRPr="00AD4C2E" w:rsidDel="0047773B" w:rsidRDefault="007D465E" w:rsidP="00D710B1">
            <w:pPr>
              <w:pStyle w:val="Default"/>
              <w:tabs>
                <w:tab w:val="center" w:leader="dot" w:pos="8505"/>
              </w:tabs>
              <w:suppressAutoHyphens/>
              <w:spacing w:line="360" w:lineRule="auto"/>
              <w:jc w:val="both"/>
              <w:rPr>
                <w:del w:id="1843" w:author="Tatiana de Paula" w:date="2021-09-14T09:48:00Z"/>
                <w:rFonts w:ascii="Times New Roman" w:hAnsi="Times New Roman" w:cs="Times New Roman"/>
                <w:sz w:val="20"/>
                <w:szCs w:val="20"/>
              </w:rPr>
            </w:pPr>
            <w:del w:id="1844" w:author="Tatiana de Paula" w:date="2021-09-14T09:48:00Z">
              <w:r w:rsidRPr="00AD4C2E" w:rsidDel="0047773B">
                <w:rPr>
                  <w:rFonts w:ascii="Times New Roman" w:hAnsi="Times New Roman" w:cs="Times New Roman"/>
                  <w:sz w:val="20"/>
                  <w:szCs w:val="20"/>
                </w:rPr>
                <w:delText>Anemia, hipertireoidimo, doenças sistêmicas (leucemias, lúpus, doença de Hodgk</w:delText>
              </w:r>
              <w:r w:rsidR="00FD0027" w:rsidRPr="00AD4C2E" w:rsidDel="0047773B">
                <w:rPr>
                  <w:rFonts w:ascii="Times New Roman" w:hAnsi="Times New Roman" w:cs="Times New Roman"/>
                  <w:sz w:val="20"/>
                  <w:szCs w:val="20"/>
                </w:rPr>
                <w:delText xml:space="preserve">in) após hemorragias intensas, </w:delText>
              </w:r>
              <w:r w:rsidRPr="00AD4C2E" w:rsidDel="0047773B">
                <w:rPr>
                  <w:rFonts w:ascii="Times New Roman" w:hAnsi="Times New Roman" w:cs="Times New Roman"/>
                  <w:sz w:val="20"/>
                  <w:szCs w:val="20"/>
                </w:rPr>
                <w:delText>em infecções graves</w:delText>
              </w:r>
            </w:del>
            <w:ins w:id="1845" w:author="Tatiana Pereira de Paula" w:date="2019-01-28T10:25:00Z">
              <w:del w:id="1846" w:author="Tatiana de Paula" w:date="2021-09-14T09:48:00Z">
                <w:r w:rsidRPr="00AD4C2E" w:rsidDel="0047773B">
                  <w:rPr>
                    <w:rFonts w:ascii="Times New Roman" w:hAnsi="Times New Roman" w:cs="Times New Roman"/>
                    <w:sz w:val="20"/>
                    <w:szCs w:val="20"/>
                  </w:rPr>
                  <w:delText>, cirrose hepática</w:delText>
                </w:r>
              </w:del>
            </w:ins>
          </w:p>
          <w:p w14:paraId="2AE2520E" w14:textId="67B368B2" w:rsidR="00F64181" w:rsidRPr="00AD4C2E" w:rsidDel="0047773B" w:rsidRDefault="00F64181" w:rsidP="00D710B1">
            <w:pPr>
              <w:pStyle w:val="Default"/>
              <w:tabs>
                <w:tab w:val="center" w:leader="dot" w:pos="8505"/>
              </w:tabs>
              <w:suppressAutoHyphens/>
              <w:spacing w:line="360" w:lineRule="auto"/>
              <w:jc w:val="both"/>
              <w:rPr>
                <w:del w:id="1847" w:author="Tatiana de Paula" w:date="2021-09-14T09:48:00Z"/>
                <w:rFonts w:ascii="Times New Roman" w:eastAsia="Times New Roman" w:hAnsi="Times New Roman" w:cs="Times New Roman"/>
                <w:b/>
                <w:bCs/>
                <w:sz w:val="20"/>
                <w:szCs w:val="20"/>
                <w:lang w:eastAsia="ar-SA"/>
              </w:rPr>
            </w:pPr>
          </w:p>
          <w:p w14:paraId="18171E27" w14:textId="26E7DD3A" w:rsidR="00125FE3" w:rsidRPr="00AD4C2E" w:rsidDel="0047773B" w:rsidRDefault="007D465E" w:rsidP="00D710B1">
            <w:pPr>
              <w:pStyle w:val="Default"/>
              <w:tabs>
                <w:tab w:val="center" w:leader="dot" w:pos="8505"/>
              </w:tabs>
              <w:suppressAutoHyphens/>
              <w:spacing w:line="360" w:lineRule="auto"/>
              <w:jc w:val="both"/>
              <w:rPr>
                <w:ins w:id="1848" w:author="Tatiana Pereira de Paula" w:date="2019-05-14T16:54:00Z"/>
                <w:del w:id="1849" w:author="Tatiana de Paula" w:date="2021-09-14T09:48:00Z"/>
                <w:rFonts w:ascii="Times New Roman" w:hAnsi="Times New Roman" w:cs="Times New Roman"/>
                <w:sz w:val="20"/>
                <w:szCs w:val="20"/>
              </w:rPr>
            </w:pPr>
            <w:del w:id="1850" w:author="Tatiana de Paula" w:date="2021-09-14T09:48:00Z">
              <w:r w:rsidRPr="00AD4C2E" w:rsidDel="0047773B">
                <w:rPr>
                  <w:rFonts w:ascii="Times New Roman" w:hAnsi="Times New Roman" w:cs="Times New Roman"/>
                  <w:sz w:val="20"/>
                  <w:szCs w:val="20"/>
                </w:rPr>
                <w:delText>Concentração Aumentada: Diarreias,</w:delText>
              </w:r>
            </w:del>
            <w:ins w:id="1851" w:author="Baby" w:date="2019-05-16T21:10:00Z">
              <w:del w:id="1852" w:author="Tatiana de Paula" w:date="2021-09-14T09:48:00Z">
                <w:r w:rsidR="00A50A47" w:rsidRPr="00AD4C2E" w:rsidDel="0047773B">
                  <w:rPr>
                    <w:rFonts w:ascii="Times New Roman" w:hAnsi="Times New Roman" w:cs="Times New Roman"/>
                    <w:sz w:val="20"/>
                    <w:szCs w:val="20"/>
                  </w:rPr>
                  <w:delText xml:space="preserve"> </w:delText>
                </w:r>
              </w:del>
            </w:ins>
            <w:del w:id="1853" w:author="Tatiana de Paula" w:date="2021-09-14T09:48:00Z">
              <w:r w:rsidRPr="00AD4C2E" w:rsidDel="0047773B">
                <w:rPr>
                  <w:rFonts w:ascii="Times New Roman" w:hAnsi="Times New Roman" w:cs="Times New Roman"/>
                  <w:sz w:val="20"/>
                  <w:szCs w:val="20"/>
                </w:rPr>
                <w:delText>desidratação,</w:delText>
              </w:r>
            </w:del>
          </w:p>
          <w:p w14:paraId="49EC70E5" w14:textId="38429E3B" w:rsidR="00A50A47" w:rsidRPr="00AD4C2E" w:rsidDel="0047773B" w:rsidRDefault="007D465E" w:rsidP="00D710B1">
            <w:pPr>
              <w:pStyle w:val="Default"/>
              <w:tabs>
                <w:tab w:val="center" w:leader="dot" w:pos="8505"/>
              </w:tabs>
              <w:suppressAutoHyphens/>
              <w:spacing w:line="360" w:lineRule="auto"/>
              <w:jc w:val="both"/>
              <w:rPr>
                <w:ins w:id="1854" w:author="Baby" w:date="2019-05-16T21:10:00Z"/>
                <w:del w:id="1855" w:author="Tatiana de Paula" w:date="2021-09-14T09:48:00Z"/>
                <w:rFonts w:ascii="Times New Roman" w:hAnsi="Times New Roman" w:cs="Times New Roman"/>
                <w:sz w:val="20"/>
                <w:szCs w:val="20"/>
              </w:rPr>
            </w:pPr>
            <w:del w:id="1856" w:author="Tatiana de Paula" w:date="2021-09-14T09:48:00Z">
              <w:r w:rsidRPr="00AD4C2E" w:rsidDel="0047773B">
                <w:rPr>
                  <w:rFonts w:ascii="Times New Roman" w:hAnsi="Times New Roman" w:cs="Times New Roman"/>
                  <w:sz w:val="20"/>
                  <w:szCs w:val="20"/>
                </w:rPr>
                <w:delText>queimaduras,</w:delText>
              </w:r>
            </w:del>
            <w:ins w:id="1857" w:author="Baby" w:date="2019-05-16T21:10:00Z">
              <w:del w:id="1858" w:author="Tatiana de Paula" w:date="2021-09-14T09:48:00Z">
                <w:r w:rsidR="00A50A47" w:rsidRPr="00AD4C2E" w:rsidDel="0047773B">
                  <w:rPr>
                    <w:rFonts w:ascii="Times New Roman" w:hAnsi="Times New Roman" w:cs="Times New Roman"/>
                    <w:sz w:val="20"/>
                    <w:szCs w:val="20"/>
                  </w:rPr>
                  <w:delText xml:space="preserve"> </w:delText>
                </w:r>
              </w:del>
            </w:ins>
            <w:del w:id="1859" w:author="Tatiana de Paula" w:date="2021-09-14T09:48:00Z">
              <w:r w:rsidRPr="00AD4C2E" w:rsidDel="0047773B">
                <w:rPr>
                  <w:rFonts w:ascii="Times New Roman" w:hAnsi="Times New Roman" w:cs="Times New Roman"/>
                  <w:sz w:val="20"/>
                  <w:szCs w:val="20"/>
                </w:rPr>
                <w:delText>vômitos, acidose metabólica,</w:delText>
              </w:r>
            </w:del>
          </w:p>
          <w:p w14:paraId="0EB3D9E9" w14:textId="3F7F035B" w:rsidR="00F64181" w:rsidRPr="00AD4C2E" w:rsidDel="0047773B" w:rsidRDefault="007D465E" w:rsidP="00D710B1">
            <w:pPr>
              <w:pStyle w:val="Default"/>
              <w:tabs>
                <w:tab w:val="center" w:leader="dot" w:pos="8505"/>
              </w:tabs>
              <w:suppressAutoHyphens/>
              <w:spacing w:line="360" w:lineRule="auto"/>
              <w:jc w:val="both"/>
              <w:rPr>
                <w:del w:id="1860" w:author="Tatiana de Paula" w:date="2021-09-14T09:48:00Z"/>
                <w:rFonts w:ascii="Times New Roman" w:hAnsi="Times New Roman" w:cs="Times New Roman"/>
                <w:sz w:val="20"/>
                <w:szCs w:val="20"/>
              </w:rPr>
            </w:pPr>
            <w:del w:id="1861" w:author="Tatiana de Paula" w:date="2021-09-14T09:48:00Z">
              <w:r w:rsidRPr="00AD4C2E" w:rsidDel="0047773B">
                <w:rPr>
                  <w:rFonts w:ascii="Times New Roman" w:hAnsi="Times New Roman" w:cs="Times New Roman"/>
                  <w:sz w:val="20"/>
                  <w:szCs w:val="20"/>
                </w:rPr>
                <w:delText>policitemia, choque</w:delText>
              </w:r>
            </w:del>
            <w:ins w:id="1862" w:author="Tatiana Pereira de Paula" w:date="2019-01-28T10:26:00Z">
              <w:del w:id="1863" w:author="Tatiana de Paula" w:date="2021-09-14T09:48:00Z">
                <w:r w:rsidRPr="00AD4C2E" w:rsidDel="0047773B">
                  <w:rPr>
                    <w:rFonts w:ascii="Times New Roman" w:hAnsi="Times New Roman" w:cs="Times New Roman"/>
                    <w:sz w:val="20"/>
                    <w:szCs w:val="20"/>
                  </w:rPr>
                  <w:delText>, DPOC</w:delText>
                </w:r>
              </w:del>
            </w:ins>
          </w:p>
        </w:tc>
      </w:tr>
      <w:tr w:rsidR="007D465E" w:rsidDel="0047773B" w14:paraId="3829AFD1" w14:textId="7E11DAB7" w:rsidTr="009F4329">
        <w:trPr>
          <w:trHeight w:val="147"/>
          <w:del w:id="1864" w:author="Tatiana de Paula" w:date="2021-09-14T09:48:00Z"/>
          <w:trPrChange w:id="1865" w:author="Baby" w:date="2020-09-26T23:55:00Z">
            <w:trPr>
              <w:trHeight w:val="147"/>
            </w:trPr>
          </w:trPrChange>
        </w:trPr>
        <w:tc>
          <w:tcPr>
            <w:tcW w:w="2518" w:type="dxa"/>
            <w:shd w:val="clear" w:color="auto" w:fill="auto"/>
            <w:tcPrChange w:id="1866" w:author="Baby" w:date="2020-09-26T23:55:00Z">
              <w:tcPr>
                <w:tcW w:w="3030" w:type="dxa"/>
                <w:shd w:val="clear" w:color="auto" w:fill="auto"/>
              </w:tcPr>
            </w:tcPrChange>
          </w:tcPr>
          <w:p w14:paraId="469839CC" w14:textId="7124BAE0" w:rsidR="007D465E" w:rsidRPr="00AD4C2E" w:rsidDel="0047773B" w:rsidRDefault="007D465E" w:rsidP="00D710B1">
            <w:pPr>
              <w:pStyle w:val="Default"/>
              <w:tabs>
                <w:tab w:val="center" w:leader="dot" w:pos="8505"/>
              </w:tabs>
              <w:spacing w:line="360" w:lineRule="auto"/>
              <w:rPr>
                <w:del w:id="1867" w:author="Tatiana de Paula" w:date="2021-09-14T09:48:00Z"/>
                <w:rFonts w:ascii="Times New Roman" w:hAnsi="Times New Roman" w:cs="Times New Roman"/>
                <w:sz w:val="20"/>
                <w:szCs w:val="20"/>
              </w:rPr>
            </w:pPr>
            <w:del w:id="1868" w:author="Tatiana de Paula" w:date="2021-09-14T09:48:00Z">
              <w:r w:rsidRPr="00AD4C2E" w:rsidDel="0047773B">
                <w:rPr>
                  <w:rFonts w:ascii="Times New Roman" w:hAnsi="Times New Roman" w:cs="Times New Roman"/>
                  <w:sz w:val="20"/>
                  <w:szCs w:val="20"/>
                </w:rPr>
                <w:delText>IST</w:delText>
              </w:r>
            </w:del>
          </w:p>
        </w:tc>
        <w:tc>
          <w:tcPr>
            <w:tcW w:w="2693" w:type="dxa"/>
            <w:shd w:val="clear" w:color="auto" w:fill="auto"/>
            <w:tcPrChange w:id="1869" w:author="Baby" w:date="2020-09-26T23:55:00Z">
              <w:tcPr>
                <w:tcW w:w="2181" w:type="dxa"/>
                <w:shd w:val="clear" w:color="auto" w:fill="auto"/>
              </w:tcPr>
            </w:tcPrChange>
          </w:tcPr>
          <w:p w14:paraId="58EE0FB7" w14:textId="17E38AFC" w:rsidR="007D465E" w:rsidRPr="00AD4C2E" w:rsidDel="0047773B" w:rsidRDefault="007D465E" w:rsidP="00D710B1">
            <w:pPr>
              <w:pStyle w:val="Default"/>
              <w:tabs>
                <w:tab w:val="center" w:leader="dot" w:pos="8505"/>
              </w:tabs>
              <w:spacing w:line="360" w:lineRule="auto"/>
              <w:rPr>
                <w:del w:id="1870" w:author="Tatiana de Paula" w:date="2021-09-14T09:48:00Z"/>
                <w:rFonts w:ascii="Times New Roman" w:hAnsi="Times New Roman" w:cs="Times New Roman"/>
                <w:sz w:val="20"/>
                <w:szCs w:val="20"/>
              </w:rPr>
            </w:pPr>
            <w:del w:id="1871" w:author="Tatiana de Paula" w:date="2019-01-14T13:41:00Z">
              <w:r w:rsidRPr="00AD4C2E" w:rsidDel="00794FEC">
                <w:rPr>
                  <w:rFonts w:ascii="Times New Roman" w:hAnsi="Times New Roman" w:cs="Times New Roman"/>
                  <w:sz w:val="20"/>
                  <w:szCs w:val="20"/>
                </w:rPr>
                <w:delText>155 a 355mcg/dL</w:delText>
              </w:r>
            </w:del>
          </w:p>
        </w:tc>
        <w:tc>
          <w:tcPr>
            <w:tcW w:w="3055" w:type="dxa"/>
            <w:shd w:val="clear" w:color="auto" w:fill="auto"/>
            <w:tcPrChange w:id="1872" w:author="Baby" w:date="2020-09-26T23:55:00Z">
              <w:tcPr>
                <w:tcW w:w="3055" w:type="dxa"/>
                <w:shd w:val="clear" w:color="auto" w:fill="auto"/>
              </w:tcPr>
            </w:tcPrChange>
          </w:tcPr>
          <w:p w14:paraId="3FDDB9B2" w14:textId="30D532FD" w:rsidR="007D465E" w:rsidRPr="00AD4C2E" w:rsidDel="0047773B" w:rsidRDefault="007D465E" w:rsidP="00D710B1">
            <w:pPr>
              <w:pStyle w:val="Default"/>
              <w:tabs>
                <w:tab w:val="center" w:leader="dot" w:pos="8505"/>
              </w:tabs>
              <w:spacing w:line="360" w:lineRule="auto"/>
              <w:rPr>
                <w:del w:id="1873" w:author="Tatiana de Paula" w:date="2021-09-14T09:48:00Z"/>
                <w:rFonts w:ascii="Times New Roman" w:hAnsi="Times New Roman" w:cs="Times New Roman"/>
                <w:sz w:val="20"/>
                <w:szCs w:val="20"/>
              </w:rPr>
            </w:pPr>
          </w:p>
        </w:tc>
      </w:tr>
      <w:tr w:rsidR="007D465E" w:rsidDel="0047773B" w14:paraId="76C2F8CA" w14:textId="7B00562F" w:rsidTr="009F4329">
        <w:trPr>
          <w:trHeight w:val="147"/>
          <w:del w:id="1874" w:author="Tatiana de Paula" w:date="2021-09-14T09:48:00Z"/>
          <w:trPrChange w:id="1875" w:author="Baby" w:date="2020-09-26T23:55:00Z">
            <w:trPr>
              <w:trHeight w:val="147"/>
            </w:trPr>
          </w:trPrChange>
        </w:trPr>
        <w:tc>
          <w:tcPr>
            <w:tcW w:w="2518" w:type="dxa"/>
            <w:shd w:val="clear" w:color="auto" w:fill="auto"/>
            <w:tcPrChange w:id="1876" w:author="Baby" w:date="2020-09-26T23:55:00Z">
              <w:tcPr>
                <w:tcW w:w="3030" w:type="dxa"/>
                <w:shd w:val="clear" w:color="auto" w:fill="auto"/>
              </w:tcPr>
            </w:tcPrChange>
          </w:tcPr>
          <w:p w14:paraId="324AA9B6" w14:textId="0E009146" w:rsidR="007D465E" w:rsidRPr="00AD4C2E" w:rsidDel="0047773B" w:rsidRDefault="007D465E" w:rsidP="00D710B1">
            <w:pPr>
              <w:pStyle w:val="Default"/>
              <w:tabs>
                <w:tab w:val="center" w:leader="dot" w:pos="8505"/>
              </w:tabs>
              <w:spacing w:line="360" w:lineRule="auto"/>
              <w:rPr>
                <w:del w:id="1877" w:author="Tatiana de Paula" w:date="2021-09-14T09:48:00Z"/>
                <w:rFonts w:ascii="Times New Roman" w:hAnsi="Times New Roman" w:cs="Times New Roman"/>
                <w:sz w:val="20"/>
                <w:szCs w:val="20"/>
              </w:rPr>
            </w:pPr>
            <w:del w:id="1878" w:author="Tatiana de Paula" w:date="2021-09-14T09:48:00Z">
              <w:r w:rsidRPr="00AD4C2E" w:rsidDel="0047773B">
                <w:rPr>
                  <w:rFonts w:ascii="Times New Roman" w:hAnsi="Times New Roman" w:cs="Times New Roman"/>
                  <w:sz w:val="20"/>
                  <w:szCs w:val="20"/>
                </w:rPr>
                <w:delText>LDL</w:delText>
              </w:r>
            </w:del>
          </w:p>
        </w:tc>
        <w:tc>
          <w:tcPr>
            <w:tcW w:w="2693" w:type="dxa"/>
            <w:shd w:val="clear" w:color="auto" w:fill="auto"/>
            <w:tcPrChange w:id="1879" w:author="Baby" w:date="2020-09-26T23:55:00Z">
              <w:tcPr>
                <w:tcW w:w="2181" w:type="dxa"/>
                <w:shd w:val="clear" w:color="auto" w:fill="auto"/>
              </w:tcPr>
            </w:tcPrChange>
          </w:tcPr>
          <w:p w14:paraId="755D7B36" w14:textId="46D1E865" w:rsidR="007D465E" w:rsidRPr="00AD4C2E" w:rsidDel="0047773B" w:rsidRDefault="007D465E" w:rsidP="00D710B1">
            <w:pPr>
              <w:pStyle w:val="Default"/>
              <w:tabs>
                <w:tab w:val="center" w:leader="dot" w:pos="8505"/>
              </w:tabs>
              <w:spacing w:line="360" w:lineRule="auto"/>
              <w:rPr>
                <w:del w:id="1880" w:author="Tatiana de Paula" w:date="2021-09-14T09:48:00Z"/>
                <w:rStyle w:val="Forte"/>
                <w:rFonts w:ascii="Times New Roman" w:hAnsi="Times New Roman" w:cs="Times New Roman"/>
                <w:b w:val="0"/>
                <w:sz w:val="20"/>
                <w:szCs w:val="20"/>
              </w:rPr>
            </w:pPr>
            <w:del w:id="1881" w:author="Tatiana de Paula" w:date="2021-09-14T09:48:00Z">
              <w:r w:rsidRPr="00AD4C2E" w:rsidDel="0047773B">
                <w:rPr>
                  <w:rStyle w:val="Forte"/>
                  <w:rFonts w:ascii="Times New Roman" w:hAnsi="Times New Roman" w:cs="Times New Roman"/>
                  <w:b w:val="0"/>
                  <w:sz w:val="20"/>
                  <w:szCs w:val="20"/>
                </w:rPr>
                <w:delText>&lt; 130 mg/dL(baixo risco)</w:delText>
              </w:r>
            </w:del>
          </w:p>
          <w:p w14:paraId="1E4CCD7E" w14:textId="7DCD4CD8" w:rsidR="007D465E" w:rsidRPr="00AD4C2E" w:rsidDel="0047773B" w:rsidRDefault="007D465E" w:rsidP="00D710B1">
            <w:pPr>
              <w:pStyle w:val="Default"/>
              <w:tabs>
                <w:tab w:val="center" w:leader="dot" w:pos="8505"/>
              </w:tabs>
              <w:spacing w:line="360" w:lineRule="auto"/>
              <w:rPr>
                <w:del w:id="1882" w:author="Tatiana de Paula" w:date="2021-09-14T09:48:00Z"/>
                <w:rStyle w:val="Forte"/>
                <w:rFonts w:ascii="Times New Roman" w:hAnsi="Times New Roman" w:cs="Times New Roman"/>
                <w:b w:val="0"/>
                <w:sz w:val="20"/>
                <w:szCs w:val="20"/>
              </w:rPr>
            </w:pPr>
            <w:del w:id="1883" w:author="Tatiana de Paula" w:date="2021-09-14T09:48:00Z">
              <w:r w:rsidRPr="00AD4C2E" w:rsidDel="0047773B">
                <w:rPr>
                  <w:rStyle w:val="Forte"/>
                  <w:rFonts w:ascii="Times New Roman" w:hAnsi="Times New Roman" w:cs="Times New Roman"/>
                  <w:b w:val="0"/>
                  <w:sz w:val="20"/>
                  <w:szCs w:val="20"/>
                </w:rPr>
                <w:delText>&lt;100 mg/dL ( risco intermediário)</w:delText>
              </w:r>
            </w:del>
          </w:p>
          <w:p w14:paraId="03740C74" w14:textId="4809F8B9" w:rsidR="007D465E" w:rsidRPr="00AD4C2E" w:rsidDel="0047773B" w:rsidRDefault="007D465E" w:rsidP="00D710B1">
            <w:pPr>
              <w:pStyle w:val="Default"/>
              <w:tabs>
                <w:tab w:val="center" w:leader="dot" w:pos="8505"/>
              </w:tabs>
              <w:spacing w:line="360" w:lineRule="auto"/>
              <w:rPr>
                <w:del w:id="1884" w:author="Tatiana de Paula" w:date="2021-09-14T09:48:00Z"/>
                <w:rStyle w:val="Forte"/>
                <w:rFonts w:ascii="Times New Roman" w:hAnsi="Times New Roman" w:cs="Times New Roman"/>
                <w:b w:val="0"/>
                <w:sz w:val="20"/>
                <w:szCs w:val="20"/>
              </w:rPr>
            </w:pPr>
            <w:del w:id="1885" w:author="Tatiana de Paula" w:date="2021-09-14T09:48:00Z">
              <w:r w:rsidRPr="00AD4C2E" w:rsidDel="0047773B">
                <w:rPr>
                  <w:rStyle w:val="Forte"/>
                  <w:rFonts w:ascii="Times New Roman" w:hAnsi="Times New Roman" w:cs="Times New Roman"/>
                  <w:b w:val="0"/>
                  <w:sz w:val="20"/>
                  <w:szCs w:val="20"/>
                </w:rPr>
                <w:delText>&lt;70 mg/dL ( alto risco)</w:delText>
              </w:r>
            </w:del>
          </w:p>
          <w:p w14:paraId="160E8207" w14:textId="72EB78A2" w:rsidR="007D465E" w:rsidRPr="00AD4C2E" w:rsidDel="0047773B" w:rsidRDefault="007D465E" w:rsidP="00D710B1">
            <w:pPr>
              <w:tabs>
                <w:tab w:val="center" w:leader="dot" w:pos="8505"/>
              </w:tabs>
              <w:suppressAutoHyphens w:val="0"/>
              <w:spacing w:line="360" w:lineRule="auto"/>
              <w:rPr>
                <w:del w:id="1886" w:author="Tatiana de Paula" w:date="2021-09-14T09:48:00Z"/>
                <w:rFonts w:cs="Times New Roman"/>
                <w:b/>
                <w:sz w:val="20"/>
                <w:szCs w:val="20"/>
              </w:rPr>
            </w:pPr>
            <w:del w:id="1887" w:author="Tatiana de Paula" w:date="2021-09-14T09:48:00Z">
              <w:r w:rsidRPr="00AD4C2E" w:rsidDel="0047773B">
                <w:rPr>
                  <w:rStyle w:val="Forte"/>
                  <w:rFonts w:cs="Times New Roman"/>
                  <w:b w:val="0"/>
                  <w:sz w:val="20"/>
                  <w:szCs w:val="20"/>
                </w:rPr>
                <w:delText>&lt;50 mg/dL (muito alto risco)</w:delText>
              </w:r>
            </w:del>
          </w:p>
        </w:tc>
        <w:tc>
          <w:tcPr>
            <w:tcW w:w="3055" w:type="dxa"/>
            <w:shd w:val="clear" w:color="auto" w:fill="auto"/>
            <w:tcPrChange w:id="1888" w:author="Baby" w:date="2020-09-26T23:55:00Z">
              <w:tcPr>
                <w:tcW w:w="3055" w:type="dxa"/>
                <w:shd w:val="clear" w:color="auto" w:fill="auto"/>
              </w:tcPr>
            </w:tcPrChange>
          </w:tcPr>
          <w:p w14:paraId="459F0FBF" w14:textId="4F85E201" w:rsidR="007D465E" w:rsidRPr="00AD4C2E" w:rsidDel="0047773B" w:rsidRDefault="007D465E" w:rsidP="00D710B1">
            <w:pPr>
              <w:tabs>
                <w:tab w:val="center" w:leader="dot" w:pos="8505"/>
              </w:tabs>
              <w:suppressAutoHyphens w:val="0"/>
              <w:spacing w:line="360" w:lineRule="auto"/>
              <w:jc w:val="both"/>
              <w:rPr>
                <w:del w:id="1889" w:author="Tatiana de Paula" w:date="2021-09-14T09:48:00Z"/>
                <w:rFonts w:cs="Times New Roman"/>
                <w:sz w:val="20"/>
                <w:szCs w:val="20"/>
              </w:rPr>
            </w:pPr>
            <w:del w:id="1890" w:author="Tatiana de Paula" w:date="2021-09-14T09:48:00Z">
              <w:r w:rsidRPr="00AD4C2E" w:rsidDel="0047773B">
                <w:rPr>
                  <w:rFonts w:cs="Times New Roman"/>
                  <w:sz w:val="20"/>
                  <w:szCs w:val="20"/>
                  <w:lang w:eastAsia="pt-BR"/>
                </w:rPr>
                <w:delText>Os valores de normalidade sugeridos pelas diretrizes atuais dependem da avaliação do</w:delText>
              </w:r>
            </w:del>
            <w:ins w:id="1891" w:author="Tatiana Pereira de Paula" w:date="2019-05-14T16:54:00Z">
              <w:del w:id="1892" w:author="Tatiana de Paula" w:date="2021-09-14T09:48:00Z">
                <w:r w:rsidR="00125FE3" w:rsidRPr="00AD4C2E" w:rsidDel="0047773B">
                  <w:rPr>
                    <w:rFonts w:cs="Times New Roman"/>
                    <w:sz w:val="20"/>
                    <w:szCs w:val="20"/>
                    <w:lang w:eastAsia="pt-BR"/>
                  </w:rPr>
                  <w:delText xml:space="preserve"> </w:delText>
                </w:r>
              </w:del>
            </w:ins>
            <w:del w:id="1893" w:author="Tatiana de Paula" w:date="2021-09-14T09:48:00Z">
              <w:r w:rsidRPr="00AD4C2E" w:rsidDel="0047773B">
                <w:rPr>
                  <w:rFonts w:cs="Times New Roman"/>
                  <w:sz w:val="20"/>
                  <w:szCs w:val="20"/>
                  <w:lang w:eastAsia="pt-BR"/>
                </w:rPr>
                <w:delText xml:space="preserve">risco </w:delText>
              </w:r>
              <w:r w:rsidRPr="00AD4C2E" w:rsidDel="0047773B">
                <w:rPr>
                  <w:rFonts w:cs="Times New Roman"/>
                  <w:sz w:val="20"/>
                  <w:szCs w:val="20"/>
                </w:rPr>
                <w:delText xml:space="preserve">cardiovascular estimado pelo médico solicitante ( baixo risco, risco intermediário, alto risco e muito alto risco). Deste modo, se o paciente apresenta baixo risco a meta de LDL deve ser &lt; 130 no outro extremo, se ele apresenta muito alto risco, a meta deverá ser &lt; 50mg/dL. </w:delText>
              </w:r>
            </w:del>
          </w:p>
          <w:p w14:paraId="022BFDFD" w14:textId="5E3C15A1" w:rsidR="007D465E" w:rsidRPr="00AD4C2E" w:rsidDel="0047773B" w:rsidRDefault="007D465E" w:rsidP="00D710B1">
            <w:pPr>
              <w:tabs>
                <w:tab w:val="center" w:leader="dot" w:pos="8505"/>
              </w:tabs>
              <w:suppressAutoHyphens w:val="0"/>
              <w:spacing w:line="360" w:lineRule="auto"/>
              <w:jc w:val="both"/>
              <w:rPr>
                <w:del w:id="1894" w:author="Tatiana de Paula" w:date="2021-09-14T09:48:00Z"/>
                <w:rFonts w:cs="Times New Roman"/>
                <w:sz w:val="20"/>
                <w:szCs w:val="20"/>
                <w:lang w:eastAsia="pt-BR"/>
              </w:rPr>
            </w:pPr>
          </w:p>
          <w:p w14:paraId="702DE080" w14:textId="617F423F" w:rsidR="007D465E" w:rsidRPr="00AD4C2E" w:rsidDel="0047773B" w:rsidRDefault="007D465E" w:rsidP="00D710B1">
            <w:pPr>
              <w:tabs>
                <w:tab w:val="center" w:leader="dot" w:pos="8505"/>
              </w:tabs>
              <w:suppressAutoHyphens w:val="0"/>
              <w:spacing w:line="360" w:lineRule="auto"/>
              <w:jc w:val="both"/>
              <w:rPr>
                <w:del w:id="1895" w:author="Tatiana de Paula" w:date="2021-09-14T09:48:00Z"/>
                <w:rFonts w:cs="Times New Roman"/>
                <w:sz w:val="20"/>
                <w:szCs w:val="20"/>
                <w:lang w:eastAsia="pt-BR"/>
              </w:rPr>
            </w:pPr>
            <w:del w:id="1896" w:author="Tatiana de Paula" w:date="2021-09-14T09:48:00Z">
              <w:r w:rsidRPr="00AD4C2E" w:rsidDel="0047773B">
                <w:rPr>
                  <w:rFonts w:cs="Times New Roman"/>
                  <w:sz w:val="20"/>
                  <w:szCs w:val="20"/>
                  <w:lang w:eastAsia="pt-BR"/>
                </w:rPr>
                <w:delText>A LDL aumentada</w:delText>
              </w:r>
              <w:r w:rsidR="0092338A" w:rsidDel="0047773B">
                <w:rPr>
                  <w:rFonts w:cs="Times New Roman"/>
                  <w:sz w:val="20"/>
                  <w:szCs w:val="20"/>
                  <w:lang w:eastAsia="pt-BR"/>
                </w:rPr>
                <w:delText xml:space="preserve"> é um importante fator de risco </w:delText>
              </w:r>
              <w:r w:rsidRPr="00AD4C2E" w:rsidDel="0047773B">
                <w:rPr>
                  <w:rFonts w:cs="Times New Roman"/>
                  <w:sz w:val="20"/>
                  <w:szCs w:val="20"/>
                  <w:lang w:eastAsia="pt-BR"/>
                </w:rPr>
                <w:delText>cardiovascular</w:delText>
              </w:r>
            </w:del>
          </w:p>
          <w:p w14:paraId="2B0A7FDE" w14:textId="6A1D4DB7" w:rsidR="007D465E" w:rsidRPr="00AD4C2E" w:rsidDel="0047773B" w:rsidRDefault="007D465E" w:rsidP="00D710B1">
            <w:pPr>
              <w:tabs>
                <w:tab w:val="center" w:leader="dot" w:pos="8505"/>
              </w:tabs>
              <w:suppressAutoHyphens w:val="0"/>
              <w:spacing w:line="360" w:lineRule="auto"/>
              <w:jc w:val="both"/>
              <w:rPr>
                <w:del w:id="1897" w:author="Tatiana de Paula" w:date="2021-09-14T09:48:00Z"/>
                <w:rFonts w:cs="Times New Roman"/>
                <w:sz w:val="20"/>
                <w:szCs w:val="20"/>
                <w:lang w:eastAsia="pt-BR"/>
              </w:rPr>
            </w:pPr>
          </w:p>
          <w:p w14:paraId="4CD83ABE" w14:textId="013B55BA" w:rsidR="007D465E" w:rsidRPr="00AD4C2E" w:rsidDel="0047773B" w:rsidRDefault="007D465E" w:rsidP="00D710B1">
            <w:pPr>
              <w:pStyle w:val="Default"/>
              <w:tabs>
                <w:tab w:val="center" w:leader="dot" w:pos="8505"/>
              </w:tabs>
              <w:spacing w:line="360" w:lineRule="auto"/>
              <w:jc w:val="both"/>
              <w:rPr>
                <w:del w:id="1898" w:author="Tatiana de Paula" w:date="2021-09-14T09:48:00Z"/>
                <w:rFonts w:ascii="Times New Roman" w:hAnsi="Times New Roman" w:cs="Times New Roman"/>
                <w:sz w:val="20"/>
                <w:szCs w:val="20"/>
              </w:rPr>
            </w:pPr>
            <w:del w:id="1899" w:author="Tatiana de Paula" w:date="2021-09-14T09:48:00Z">
              <w:r w:rsidRPr="00AD4C2E" w:rsidDel="0047773B">
                <w:rPr>
                  <w:rFonts w:ascii="Times New Roman" w:hAnsi="Times New Roman" w:cs="Times New Roman"/>
                  <w:sz w:val="20"/>
                  <w:szCs w:val="20"/>
                </w:rPr>
                <w:delText xml:space="preserve">Concentração diminuída: </w:delText>
              </w:r>
            </w:del>
          </w:p>
          <w:p w14:paraId="1E5275B9" w14:textId="2F847B91" w:rsidR="007D465E" w:rsidRPr="00AD4C2E" w:rsidDel="0047773B" w:rsidRDefault="007D465E" w:rsidP="00D710B1">
            <w:pPr>
              <w:pStyle w:val="Default"/>
              <w:tabs>
                <w:tab w:val="center" w:leader="dot" w:pos="8505"/>
              </w:tabs>
              <w:suppressAutoHyphens/>
              <w:spacing w:line="360" w:lineRule="auto"/>
              <w:jc w:val="both"/>
              <w:rPr>
                <w:del w:id="1900" w:author="Tatiana de Paula" w:date="2021-09-14T09:48:00Z"/>
                <w:rFonts w:ascii="Times New Roman" w:hAnsi="Times New Roman" w:cs="Times New Roman"/>
                <w:sz w:val="20"/>
                <w:szCs w:val="20"/>
              </w:rPr>
            </w:pPr>
            <w:del w:id="1901" w:author="Tatiana de Paula" w:date="2021-09-14T09:48:00Z">
              <w:r w:rsidRPr="00AD4C2E" w:rsidDel="0047773B">
                <w:rPr>
                  <w:rFonts w:ascii="Times New Roman" w:hAnsi="Times New Roman" w:cs="Times New Roman"/>
                  <w:sz w:val="20"/>
                  <w:szCs w:val="20"/>
                </w:rPr>
                <w:delText>Má absorção de gordura, infecção, anemia, necrose hepática, hipertireoidismo, infarto de miocárdio e trauma agudo</w:delText>
              </w:r>
            </w:del>
          </w:p>
          <w:p w14:paraId="5C7B06DB" w14:textId="0885404C" w:rsidR="007D465E" w:rsidRPr="00AD4C2E" w:rsidDel="0047773B" w:rsidRDefault="007D465E" w:rsidP="00D710B1">
            <w:pPr>
              <w:pStyle w:val="Default"/>
              <w:tabs>
                <w:tab w:val="center" w:leader="dot" w:pos="8505"/>
              </w:tabs>
              <w:suppressAutoHyphens/>
              <w:spacing w:line="360" w:lineRule="auto"/>
              <w:jc w:val="both"/>
              <w:rPr>
                <w:del w:id="1902" w:author="Tatiana de Paula" w:date="2021-09-14T09:48:00Z"/>
                <w:rFonts w:ascii="Times New Roman" w:hAnsi="Times New Roman" w:cs="Times New Roman"/>
                <w:sz w:val="20"/>
                <w:szCs w:val="20"/>
              </w:rPr>
            </w:pPr>
          </w:p>
        </w:tc>
      </w:tr>
      <w:tr w:rsidR="007D465E" w:rsidDel="0047773B" w14:paraId="49127B4B" w14:textId="04541648" w:rsidTr="009F4329">
        <w:trPr>
          <w:trHeight w:val="147"/>
          <w:del w:id="1903" w:author="Tatiana de Paula" w:date="2021-09-14T09:48:00Z"/>
          <w:trPrChange w:id="1904" w:author="Baby" w:date="2020-09-26T23:55:00Z">
            <w:trPr>
              <w:trHeight w:val="147"/>
            </w:trPr>
          </w:trPrChange>
        </w:trPr>
        <w:tc>
          <w:tcPr>
            <w:tcW w:w="2518" w:type="dxa"/>
            <w:shd w:val="clear" w:color="auto" w:fill="auto"/>
            <w:tcPrChange w:id="1905" w:author="Baby" w:date="2020-09-26T23:55:00Z">
              <w:tcPr>
                <w:tcW w:w="3030" w:type="dxa"/>
                <w:shd w:val="clear" w:color="auto" w:fill="auto"/>
              </w:tcPr>
            </w:tcPrChange>
          </w:tcPr>
          <w:p w14:paraId="30CF598A" w14:textId="56F73A37" w:rsidR="007D465E" w:rsidRPr="00AD4C2E" w:rsidDel="0047773B" w:rsidRDefault="007D465E" w:rsidP="00D710B1">
            <w:pPr>
              <w:pStyle w:val="Default"/>
              <w:tabs>
                <w:tab w:val="center" w:leader="dot" w:pos="8505"/>
              </w:tabs>
              <w:spacing w:line="360" w:lineRule="auto"/>
              <w:rPr>
                <w:del w:id="1906" w:author="Tatiana de Paula" w:date="2021-09-14T09:48:00Z"/>
                <w:rFonts w:ascii="Times New Roman" w:hAnsi="Times New Roman" w:cs="Times New Roman"/>
                <w:sz w:val="20"/>
                <w:szCs w:val="20"/>
              </w:rPr>
            </w:pPr>
            <w:del w:id="1907" w:author="Tatiana de Paula" w:date="2021-09-14T09:48:00Z">
              <w:r w:rsidRPr="00AD4C2E" w:rsidDel="0047773B">
                <w:rPr>
                  <w:rFonts w:ascii="Times New Roman" w:hAnsi="Times New Roman" w:cs="Times New Roman"/>
                  <w:sz w:val="20"/>
                  <w:szCs w:val="20"/>
                </w:rPr>
                <w:delText>PCR</w:delText>
              </w:r>
            </w:del>
          </w:p>
        </w:tc>
        <w:tc>
          <w:tcPr>
            <w:tcW w:w="2693" w:type="dxa"/>
            <w:shd w:val="clear" w:color="auto" w:fill="auto"/>
            <w:tcPrChange w:id="1908" w:author="Baby" w:date="2020-09-26T23:55:00Z">
              <w:tcPr>
                <w:tcW w:w="2181" w:type="dxa"/>
                <w:shd w:val="clear" w:color="auto" w:fill="auto"/>
              </w:tcPr>
            </w:tcPrChange>
          </w:tcPr>
          <w:p w14:paraId="1DAADC3A" w14:textId="6581349B" w:rsidR="007D465E" w:rsidRPr="00AD4C2E" w:rsidDel="0047773B" w:rsidRDefault="007D465E" w:rsidP="00D710B1">
            <w:pPr>
              <w:pStyle w:val="Default"/>
              <w:tabs>
                <w:tab w:val="center" w:leader="dot" w:pos="8505"/>
              </w:tabs>
              <w:spacing w:line="360" w:lineRule="auto"/>
              <w:rPr>
                <w:del w:id="1909" w:author="Tatiana de Paula" w:date="2021-09-14T09:48:00Z"/>
                <w:rFonts w:ascii="Times New Roman" w:hAnsi="Times New Roman" w:cs="Times New Roman"/>
                <w:sz w:val="20"/>
                <w:szCs w:val="20"/>
              </w:rPr>
            </w:pPr>
            <w:del w:id="1910" w:author="Tatiana de Paula" w:date="2021-09-14T09:48:00Z">
              <w:r w:rsidRPr="00AD4C2E" w:rsidDel="0047773B">
                <w:rPr>
                  <w:rFonts w:ascii="Times New Roman" w:hAnsi="Times New Roman" w:cs="Times New Roman"/>
                  <w:sz w:val="20"/>
                  <w:szCs w:val="20"/>
                </w:rPr>
                <w:delText>&lt;0,5mg/dL</w:delText>
              </w:r>
            </w:del>
          </w:p>
        </w:tc>
        <w:tc>
          <w:tcPr>
            <w:tcW w:w="3055" w:type="dxa"/>
            <w:shd w:val="clear" w:color="auto" w:fill="auto"/>
            <w:tcPrChange w:id="1911" w:author="Baby" w:date="2020-09-26T23:55:00Z">
              <w:tcPr>
                <w:tcW w:w="3055" w:type="dxa"/>
                <w:shd w:val="clear" w:color="auto" w:fill="auto"/>
              </w:tcPr>
            </w:tcPrChange>
          </w:tcPr>
          <w:p w14:paraId="3ECF4F6C" w14:textId="28CC1C57" w:rsidR="007D465E" w:rsidRPr="00AD4C2E" w:rsidDel="0047773B" w:rsidRDefault="007D465E" w:rsidP="00D710B1">
            <w:pPr>
              <w:tabs>
                <w:tab w:val="center" w:leader="dot" w:pos="8505"/>
              </w:tabs>
              <w:suppressAutoHyphens w:val="0"/>
              <w:spacing w:line="360" w:lineRule="auto"/>
              <w:rPr>
                <w:del w:id="1912" w:author="Tatiana de Paula" w:date="2021-09-14T09:48:00Z"/>
                <w:rFonts w:cs="Times New Roman"/>
                <w:sz w:val="20"/>
                <w:szCs w:val="20"/>
                <w:lang w:eastAsia="pt-BR"/>
              </w:rPr>
            </w:pPr>
            <w:del w:id="1913" w:author="Tatiana de Paula" w:date="2021-09-14T09:48:00Z">
              <w:r w:rsidRPr="00AD4C2E" w:rsidDel="0047773B">
                <w:rPr>
                  <w:rFonts w:cs="Times New Roman"/>
                  <w:sz w:val="20"/>
                  <w:szCs w:val="20"/>
                  <w:lang w:eastAsia="pt-BR"/>
                </w:rPr>
                <w:delText xml:space="preserve">A proteína C reativa possui meia-vida de algumas horas e é considerada indicadora de fase aguda, em situações de estresse </w:delText>
              </w:r>
            </w:del>
          </w:p>
          <w:p w14:paraId="3226BE79" w14:textId="3967FD03" w:rsidR="007D465E" w:rsidRPr="00AD4C2E" w:rsidDel="0047773B" w:rsidRDefault="007D465E" w:rsidP="00D710B1">
            <w:pPr>
              <w:tabs>
                <w:tab w:val="center" w:leader="dot" w:pos="8505"/>
              </w:tabs>
              <w:suppressAutoHyphens w:val="0"/>
              <w:spacing w:line="360" w:lineRule="auto"/>
              <w:rPr>
                <w:del w:id="1914" w:author="Tatiana de Paula" w:date="2021-09-14T09:48:00Z"/>
                <w:rFonts w:cs="Times New Roman"/>
                <w:sz w:val="20"/>
                <w:szCs w:val="20"/>
                <w:lang w:eastAsia="pt-BR"/>
              </w:rPr>
            </w:pPr>
            <w:del w:id="1915" w:author="Tatiana de Paula" w:date="2021-09-14T09:48:00Z">
              <w:r w:rsidRPr="00AD4C2E" w:rsidDel="0047773B">
                <w:rPr>
                  <w:rFonts w:cs="Times New Roman"/>
                  <w:sz w:val="20"/>
                  <w:szCs w:val="20"/>
                  <w:lang w:eastAsia="pt-BR"/>
                </w:rPr>
                <w:delText>metabólico.</w:delText>
              </w:r>
            </w:del>
          </w:p>
          <w:p w14:paraId="1365F270" w14:textId="656239E6" w:rsidR="007D465E" w:rsidRPr="00AD4C2E" w:rsidDel="0047773B" w:rsidRDefault="007D465E" w:rsidP="00D710B1">
            <w:pPr>
              <w:pStyle w:val="Default"/>
              <w:tabs>
                <w:tab w:val="center" w:leader="dot" w:pos="8505"/>
              </w:tabs>
              <w:spacing w:line="360" w:lineRule="auto"/>
              <w:rPr>
                <w:del w:id="1916" w:author="Tatiana de Paula" w:date="2021-09-14T09:48:00Z"/>
                <w:rFonts w:ascii="Times New Roman" w:hAnsi="Times New Roman" w:cs="Times New Roman"/>
                <w:sz w:val="20"/>
                <w:szCs w:val="20"/>
              </w:rPr>
            </w:pPr>
          </w:p>
        </w:tc>
      </w:tr>
      <w:tr w:rsidR="007D465E" w:rsidDel="0047773B" w14:paraId="72846B0E" w14:textId="3F21B102" w:rsidTr="009F4329">
        <w:trPr>
          <w:trHeight w:val="147"/>
          <w:del w:id="1917" w:author="Tatiana de Paula" w:date="2021-09-14T09:48:00Z"/>
          <w:trPrChange w:id="1918" w:author="Baby" w:date="2020-09-26T23:55:00Z">
            <w:trPr>
              <w:trHeight w:val="147"/>
            </w:trPr>
          </w:trPrChange>
        </w:trPr>
        <w:tc>
          <w:tcPr>
            <w:tcW w:w="2518" w:type="dxa"/>
            <w:shd w:val="clear" w:color="auto" w:fill="auto"/>
            <w:tcPrChange w:id="1919" w:author="Baby" w:date="2020-09-26T23:55:00Z">
              <w:tcPr>
                <w:tcW w:w="3030" w:type="dxa"/>
                <w:shd w:val="clear" w:color="auto" w:fill="auto"/>
              </w:tcPr>
            </w:tcPrChange>
          </w:tcPr>
          <w:p w14:paraId="6510C675" w14:textId="28E786F3" w:rsidR="007D465E" w:rsidRPr="00AD4C2E" w:rsidDel="0047773B" w:rsidRDefault="007D465E" w:rsidP="00D710B1">
            <w:pPr>
              <w:pStyle w:val="Default"/>
              <w:tabs>
                <w:tab w:val="center" w:leader="dot" w:pos="8505"/>
              </w:tabs>
              <w:spacing w:line="360" w:lineRule="auto"/>
              <w:rPr>
                <w:del w:id="1920" w:author="Tatiana de Paula" w:date="2021-09-14T09:48:00Z"/>
                <w:rFonts w:ascii="Times New Roman" w:hAnsi="Times New Roman" w:cs="Times New Roman"/>
                <w:sz w:val="20"/>
                <w:szCs w:val="20"/>
              </w:rPr>
            </w:pPr>
            <w:del w:id="1921" w:author="Tatiana de Paula" w:date="2021-09-14T09:48:00Z">
              <w:r w:rsidRPr="00AD4C2E" w:rsidDel="0047773B">
                <w:rPr>
                  <w:rFonts w:ascii="Times New Roman" w:hAnsi="Times New Roman" w:cs="Times New Roman"/>
                  <w:sz w:val="20"/>
                  <w:szCs w:val="20"/>
                </w:rPr>
                <w:delText xml:space="preserve">Potássio </w:delText>
              </w:r>
            </w:del>
          </w:p>
        </w:tc>
        <w:tc>
          <w:tcPr>
            <w:tcW w:w="2693" w:type="dxa"/>
            <w:shd w:val="clear" w:color="auto" w:fill="auto"/>
            <w:tcPrChange w:id="1922" w:author="Baby" w:date="2020-09-26T23:55:00Z">
              <w:tcPr>
                <w:tcW w:w="2181" w:type="dxa"/>
                <w:shd w:val="clear" w:color="auto" w:fill="auto"/>
              </w:tcPr>
            </w:tcPrChange>
          </w:tcPr>
          <w:p w14:paraId="4F9A6B04" w14:textId="18E1D902" w:rsidR="007D465E" w:rsidRPr="00AD4C2E" w:rsidDel="0047773B" w:rsidRDefault="007D465E" w:rsidP="000E7988">
            <w:pPr>
              <w:pStyle w:val="Default"/>
              <w:tabs>
                <w:tab w:val="center" w:leader="dot" w:pos="8505"/>
              </w:tabs>
              <w:spacing w:line="360" w:lineRule="auto"/>
              <w:rPr>
                <w:del w:id="1923" w:author="Tatiana de Paula" w:date="2021-09-14T09:48:00Z"/>
                <w:rFonts w:ascii="Times New Roman" w:hAnsi="Times New Roman" w:cs="Times New Roman"/>
                <w:sz w:val="20"/>
                <w:szCs w:val="20"/>
              </w:rPr>
            </w:pPr>
            <w:del w:id="1924" w:author="Tatiana de Paula" w:date="2021-09-14T09:48:00Z">
              <w:r w:rsidRPr="00AD4C2E" w:rsidDel="0047773B">
                <w:rPr>
                  <w:rFonts w:ascii="Times New Roman" w:hAnsi="Times New Roman" w:cs="Times New Roman"/>
                  <w:sz w:val="20"/>
                  <w:szCs w:val="20"/>
                </w:rPr>
                <w:delText>3,</w:delText>
              </w:r>
              <w:r w:rsidR="000E7988" w:rsidDel="0047773B">
                <w:rPr>
                  <w:rFonts w:ascii="Times New Roman" w:hAnsi="Times New Roman" w:cs="Times New Roman"/>
                  <w:sz w:val="20"/>
                  <w:szCs w:val="20"/>
                </w:rPr>
                <w:delText>5</w:delText>
              </w:r>
              <w:r w:rsidRPr="00AD4C2E" w:rsidDel="0047773B">
                <w:rPr>
                  <w:rFonts w:ascii="Times New Roman" w:hAnsi="Times New Roman" w:cs="Times New Roman"/>
                  <w:sz w:val="20"/>
                  <w:szCs w:val="20"/>
                </w:rPr>
                <w:delText xml:space="preserve"> a </w:delText>
              </w:r>
              <w:r w:rsidR="000E7988" w:rsidDel="0047773B">
                <w:rPr>
                  <w:rFonts w:ascii="Times New Roman" w:hAnsi="Times New Roman" w:cs="Times New Roman"/>
                  <w:sz w:val="20"/>
                  <w:szCs w:val="20"/>
                </w:rPr>
                <w:delText>5,1</w:delText>
              </w:r>
              <w:r w:rsidRPr="00AD4C2E" w:rsidDel="0047773B">
                <w:rPr>
                  <w:rFonts w:ascii="Times New Roman" w:hAnsi="Times New Roman" w:cs="Times New Roman"/>
                  <w:sz w:val="20"/>
                  <w:szCs w:val="20"/>
                </w:rPr>
                <w:delText xml:space="preserve"> mEq/L</w:delText>
              </w:r>
            </w:del>
          </w:p>
        </w:tc>
        <w:tc>
          <w:tcPr>
            <w:tcW w:w="3055" w:type="dxa"/>
            <w:shd w:val="clear" w:color="auto" w:fill="auto"/>
            <w:tcPrChange w:id="1925" w:author="Baby" w:date="2020-09-26T23:55:00Z">
              <w:tcPr>
                <w:tcW w:w="3055" w:type="dxa"/>
                <w:shd w:val="clear" w:color="auto" w:fill="auto"/>
              </w:tcPr>
            </w:tcPrChange>
          </w:tcPr>
          <w:p w14:paraId="11F31665" w14:textId="09E022DE" w:rsidR="0092338A" w:rsidDel="0047773B" w:rsidRDefault="007D465E" w:rsidP="00D710B1">
            <w:pPr>
              <w:pStyle w:val="Default"/>
              <w:tabs>
                <w:tab w:val="center" w:leader="dot" w:pos="8505"/>
              </w:tabs>
              <w:suppressAutoHyphens/>
              <w:spacing w:line="360" w:lineRule="auto"/>
              <w:rPr>
                <w:del w:id="1926" w:author="Tatiana de Paula" w:date="2021-09-14T09:48:00Z"/>
                <w:rFonts w:ascii="Times New Roman" w:hAnsi="Times New Roman" w:cs="Times New Roman"/>
                <w:sz w:val="20"/>
                <w:szCs w:val="20"/>
              </w:rPr>
            </w:pPr>
            <w:del w:id="1927" w:author="Tatiana de Paula" w:date="2021-09-14T09:48:00Z">
              <w:r w:rsidRPr="00AD4C2E" w:rsidDel="0047773B">
                <w:rPr>
                  <w:rFonts w:ascii="Times New Roman" w:hAnsi="Times New Roman" w:cs="Times New Roman"/>
                  <w:sz w:val="20"/>
                  <w:szCs w:val="20"/>
                </w:rPr>
                <w:delText>Hipocalemia:</w:delText>
              </w:r>
            </w:del>
          </w:p>
          <w:p w14:paraId="619D1594" w14:textId="537FCE39" w:rsidR="007D465E" w:rsidRPr="00AD4C2E" w:rsidDel="0047773B" w:rsidRDefault="007D465E" w:rsidP="00D710B1">
            <w:pPr>
              <w:pStyle w:val="Default"/>
              <w:tabs>
                <w:tab w:val="center" w:leader="dot" w:pos="8505"/>
              </w:tabs>
              <w:suppressAutoHyphens/>
              <w:spacing w:line="360" w:lineRule="auto"/>
              <w:rPr>
                <w:ins w:id="1928" w:author="Tatiana Pereira de Paula" w:date="2019-01-09T15:50:00Z"/>
                <w:del w:id="1929" w:author="Tatiana de Paula" w:date="2021-09-14T09:48:00Z"/>
                <w:rFonts w:ascii="Times New Roman" w:hAnsi="Times New Roman" w:cs="Times New Roman"/>
                <w:sz w:val="20"/>
                <w:szCs w:val="20"/>
              </w:rPr>
            </w:pPr>
            <w:del w:id="1930" w:author="Tatiana de Paula" w:date="2021-09-14T09:48:00Z">
              <w:r w:rsidRPr="00AD4C2E" w:rsidDel="0047773B">
                <w:rPr>
                  <w:rFonts w:ascii="Times New Roman" w:hAnsi="Times New Roman" w:cs="Times New Roman"/>
                  <w:sz w:val="20"/>
                  <w:szCs w:val="20"/>
                </w:rPr>
                <w:delText>Baixa</w:delText>
              </w:r>
              <w:r w:rsidR="00D717DA" w:rsidRPr="00AD4C2E" w:rsidDel="0047773B">
                <w:rPr>
                  <w:rFonts w:ascii="Times New Roman" w:hAnsi="Times New Roman" w:cs="Times New Roman"/>
                  <w:sz w:val="20"/>
                  <w:szCs w:val="20"/>
                </w:rPr>
                <w:delText xml:space="preserve"> </w:delText>
              </w:r>
              <w:r w:rsidRPr="00AD4C2E" w:rsidDel="0047773B">
                <w:rPr>
                  <w:rFonts w:ascii="Times New Roman" w:hAnsi="Times New Roman" w:cs="Times New Roman"/>
                  <w:sz w:val="20"/>
                  <w:szCs w:val="20"/>
                </w:rPr>
                <w:delText>ingestão (anorexia nervosa e bulimia) Vômitos,</w:delText>
              </w:r>
            </w:del>
            <w:ins w:id="1931" w:author="Baby" w:date="2019-05-16T21:11:00Z">
              <w:del w:id="1932" w:author="Tatiana de Paula" w:date="2021-09-14T09:48:00Z">
                <w:r w:rsidR="00A50A47" w:rsidRPr="00AD4C2E" w:rsidDel="0047773B">
                  <w:rPr>
                    <w:rFonts w:ascii="Times New Roman" w:hAnsi="Times New Roman" w:cs="Times New Roman"/>
                    <w:sz w:val="20"/>
                    <w:szCs w:val="20"/>
                  </w:rPr>
                  <w:delText xml:space="preserve"> </w:delText>
                </w:r>
              </w:del>
            </w:ins>
            <w:del w:id="1933" w:author="Tatiana de Paula" w:date="2021-09-14T09:48:00Z">
              <w:r w:rsidRPr="00AD4C2E" w:rsidDel="0047773B">
                <w:rPr>
                  <w:rFonts w:ascii="Times New Roman" w:hAnsi="Times New Roman" w:cs="Times New Roman"/>
                  <w:sz w:val="20"/>
                  <w:szCs w:val="20"/>
                </w:rPr>
                <w:delText>Diarreia crônica, Diuréticos (manitol, furosemida, tiazídicos) Alcalose metabólica, Acidose tubular renal, Hipertensão arterial sistêmica, Hipertireoidismo</w:delText>
              </w:r>
              <w:r w:rsidR="0092338A" w:rsidDel="0047773B">
                <w:rPr>
                  <w:rFonts w:ascii="Times New Roman" w:hAnsi="Times New Roman" w:cs="Times New Roman"/>
                  <w:sz w:val="20"/>
                  <w:szCs w:val="20"/>
                </w:rPr>
                <w:delText>, Síndrome de Realimentação</w:delText>
              </w:r>
              <w:r w:rsidRPr="00AD4C2E" w:rsidDel="0047773B">
                <w:rPr>
                  <w:rFonts w:ascii="Times New Roman" w:hAnsi="Times New Roman" w:cs="Times New Roman"/>
                  <w:sz w:val="20"/>
                  <w:szCs w:val="20"/>
                </w:rPr>
                <w:delText>Hipercalemia: Acidose metabólica, deficiência de insulina, DM não controlado, Hipoaldosteronismo primário e secundário 4-</w:delText>
              </w:r>
              <w:r w:rsidR="0092338A" w:rsidDel="0047773B">
                <w:rPr>
                  <w:rFonts w:ascii="Times New Roman" w:hAnsi="Times New Roman" w:cs="Times New Roman"/>
                  <w:sz w:val="20"/>
                  <w:szCs w:val="20"/>
                </w:rPr>
                <w:delText>,</w:delText>
              </w:r>
              <w:r w:rsidRPr="00AD4C2E" w:rsidDel="0047773B">
                <w:rPr>
                  <w:rFonts w:ascii="Times New Roman" w:hAnsi="Times New Roman" w:cs="Times New Roman"/>
                  <w:sz w:val="20"/>
                  <w:szCs w:val="20"/>
                </w:rPr>
                <w:delText xml:space="preserve"> Diuréticos (espironolactona, amilorida, triantereno), Drogas em pacientes com risco de disfunção renal (sulfametoxazol e trimetoprim, antiinflamatórios não hormonais, inibidores de ECA), doença renal crônica, dano tissular</w:delText>
              </w:r>
            </w:del>
          </w:p>
          <w:p w14:paraId="6251ADC6" w14:textId="691754EB" w:rsidR="007D465E" w:rsidRPr="00AD4C2E" w:rsidDel="0047773B" w:rsidRDefault="007D465E" w:rsidP="00D710B1">
            <w:pPr>
              <w:pStyle w:val="Default"/>
              <w:tabs>
                <w:tab w:val="center" w:leader="dot" w:pos="8505"/>
              </w:tabs>
              <w:spacing w:line="360" w:lineRule="auto"/>
              <w:rPr>
                <w:del w:id="1934" w:author="Tatiana de Paula" w:date="2021-09-14T09:48:00Z"/>
                <w:rFonts w:ascii="Times New Roman" w:hAnsi="Times New Roman" w:cs="Times New Roman"/>
                <w:sz w:val="20"/>
                <w:szCs w:val="20"/>
              </w:rPr>
            </w:pPr>
          </w:p>
        </w:tc>
      </w:tr>
      <w:tr w:rsidR="007D465E" w:rsidDel="0047773B" w14:paraId="06A9016D" w14:textId="08CC17AF" w:rsidTr="009F4329">
        <w:trPr>
          <w:trHeight w:val="147"/>
          <w:del w:id="1935" w:author="Tatiana de Paula" w:date="2021-09-14T09:48:00Z"/>
          <w:trPrChange w:id="1936" w:author="Baby" w:date="2020-09-26T23:55:00Z">
            <w:trPr>
              <w:trHeight w:val="147"/>
            </w:trPr>
          </w:trPrChange>
        </w:trPr>
        <w:tc>
          <w:tcPr>
            <w:tcW w:w="2518" w:type="dxa"/>
            <w:shd w:val="clear" w:color="auto" w:fill="auto"/>
            <w:tcPrChange w:id="1937" w:author="Baby" w:date="2020-09-26T23:55:00Z">
              <w:tcPr>
                <w:tcW w:w="3030" w:type="dxa"/>
                <w:shd w:val="clear" w:color="auto" w:fill="auto"/>
              </w:tcPr>
            </w:tcPrChange>
          </w:tcPr>
          <w:p w14:paraId="5D0BE807" w14:textId="0A907A50" w:rsidR="007D465E" w:rsidRPr="00AD4C2E" w:rsidDel="0047773B" w:rsidRDefault="007D465E" w:rsidP="00D710B1">
            <w:pPr>
              <w:pStyle w:val="Default"/>
              <w:tabs>
                <w:tab w:val="center" w:leader="dot" w:pos="8505"/>
              </w:tabs>
              <w:spacing w:line="360" w:lineRule="auto"/>
              <w:rPr>
                <w:del w:id="1938" w:author="Tatiana de Paula" w:date="2021-09-14T09:48:00Z"/>
                <w:rFonts w:ascii="Times New Roman" w:hAnsi="Times New Roman" w:cs="Times New Roman"/>
                <w:sz w:val="20"/>
                <w:szCs w:val="20"/>
              </w:rPr>
            </w:pPr>
            <w:del w:id="1939" w:author="Tatiana de Paula" w:date="2021-09-14T09:48:00Z">
              <w:r w:rsidRPr="00AD4C2E" w:rsidDel="0047773B">
                <w:rPr>
                  <w:rFonts w:ascii="Times New Roman" w:hAnsi="Times New Roman" w:cs="Times New Roman"/>
                  <w:sz w:val="20"/>
                  <w:szCs w:val="20"/>
                </w:rPr>
                <w:delText xml:space="preserve">Sódio </w:delText>
              </w:r>
            </w:del>
          </w:p>
        </w:tc>
        <w:tc>
          <w:tcPr>
            <w:tcW w:w="2693" w:type="dxa"/>
            <w:shd w:val="clear" w:color="auto" w:fill="auto"/>
            <w:tcPrChange w:id="1940" w:author="Baby" w:date="2020-09-26T23:55:00Z">
              <w:tcPr>
                <w:tcW w:w="2181" w:type="dxa"/>
                <w:shd w:val="clear" w:color="auto" w:fill="auto"/>
              </w:tcPr>
            </w:tcPrChange>
          </w:tcPr>
          <w:p w14:paraId="2CD13CC5" w14:textId="63B107B5" w:rsidR="007D465E" w:rsidRPr="00AD4C2E" w:rsidDel="0047773B" w:rsidRDefault="007D465E" w:rsidP="00D710B1">
            <w:pPr>
              <w:pStyle w:val="Default"/>
              <w:tabs>
                <w:tab w:val="center" w:leader="dot" w:pos="8505"/>
              </w:tabs>
              <w:spacing w:line="360" w:lineRule="auto"/>
              <w:rPr>
                <w:del w:id="1941" w:author="Tatiana de Paula" w:date="2021-09-14T09:48:00Z"/>
                <w:rFonts w:ascii="Times New Roman" w:hAnsi="Times New Roman" w:cs="Times New Roman"/>
                <w:sz w:val="20"/>
                <w:szCs w:val="20"/>
              </w:rPr>
            </w:pPr>
            <w:del w:id="1942" w:author="Tatiana de Paula" w:date="2021-09-14T09:48:00Z">
              <w:r w:rsidRPr="00AD4C2E" w:rsidDel="0047773B">
                <w:rPr>
                  <w:rFonts w:ascii="Times New Roman" w:hAnsi="Times New Roman" w:cs="Times New Roman"/>
                  <w:sz w:val="20"/>
                  <w:szCs w:val="20"/>
                </w:rPr>
                <w:delText>136-145 mEq/L</w:delText>
              </w:r>
            </w:del>
          </w:p>
        </w:tc>
        <w:tc>
          <w:tcPr>
            <w:tcW w:w="3055" w:type="dxa"/>
            <w:shd w:val="clear" w:color="auto" w:fill="auto"/>
            <w:tcPrChange w:id="1943" w:author="Baby" w:date="2020-09-26T23:55:00Z">
              <w:tcPr>
                <w:tcW w:w="3055" w:type="dxa"/>
                <w:shd w:val="clear" w:color="auto" w:fill="auto"/>
              </w:tcPr>
            </w:tcPrChange>
          </w:tcPr>
          <w:p w14:paraId="72151E71" w14:textId="41779492" w:rsidR="007D465E" w:rsidRPr="00AD4C2E" w:rsidDel="0047773B" w:rsidRDefault="007D465E" w:rsidP="00D710B1">
            <w:pPr>
              <w:pStyle w:val="Default"/>
              <w:tabs>
                <w:tab w:val="center" w:leader="dot" w:pos="8505"/>
              </w:tabs>
              <w:spacing w:line="360" w:lineRule="auto"/>
              <w:jc w:val="both"/>
              <w:rPr>
                <w:del w:id="1944" w:author="Tatiana de Paula" w:date="2021-09-14T09:48:00Z"/>
                <w:rFonts w:ascii="Times New Roman" w:hAnsi="Times New Roman" w:cs="Times New Roman"/>
                <w:sz w:val="20"/>
                <w:szCs w:val="20"/>
              </w:rPr>
            </w:pPr>
            <w:del w:id="1945" w:author="Tatiana de Paula" w:date="2021-09-14T09:48:00Z">
              <w:r w:rsidRPr="00AD4C2E" w:rsidDel="0047773B">
                <w:rPr>
                  <w:rFonts w:ascii="Times New Roman" w:hAnsi="Times New Roman" w:cs="Times New Roman"/>
                  <w:b/>
                  <w:sz w:val="20"/>
                  <w:szCs w:val="20"/>
                </w:rPr>
                <w:delText>Hiponatremia hipovolêmica</w:delText>
              </w:r>
              <w:r w:rsidRPr="00AD4C2E" w:rsidDel="0047773B">
                <w:rPr>
                  <w:rFonts w:ascii="Times New Roman" w:hAnsi="Times New Roman" w:cs="Times New Roman"/>
                  <w:sz w:val="20"/>
                  <w:szCs w:val="20"/>
                </w:rPr>
                <w:delText xml:space="preserve"> (perda maior de sódio do que água) 1-Nefropatias perdedoras de sal 2-Uso descontrolado de diuréticos 3-Deficiência de mineralocorticóides 4-Perdas digestivas (vômitos e diarré</w:delText>
              </w:r>
              <w:r w:rsidR="0092338A" w:rsidDel="0047773B">
                <w:rPr>
                  <w:rFonts w:ascii="Times New Roman" w:hAnsi="Times New Roman" w:cs="Times New Roman"/>
                  <w:sz w:val="20"/>
                  <w:szCs w:val="20"/>
                </w:rPr>
                <w:delText>ia) 5-Sequestro de líquido pelo</w:delText>
              </w:r>
              <w:r w:rsidRPr="00AD4C2E" w:rsidDel="0047773B">
                <w:rPr>
                  <w:rFonts w:ascii="Times New Roman" w:hAnsi="Times New Roman" w:cs="Times New Roman"/>
                  <w:sz w:val="20"/>
                  <w:szCs w:val="20"/>
                </w:rPr>
                <w:delText>3º.espaço (queimaduras,traumas</w:delText>
              </w:r>
              <w:r w:rsidR="00D717DA" w:rsidRPr="00AD4C2E" w:rsidDel="0047773B">
                <w:rPr>
                  <w:rFonts w:ascii="Times New Roman" w:hAnsi="Times New Roman" w:cs="Times New Roman"/>
                  <w:sz w:val="20"/>
                  <w:szCs w:val="20"/>
                </w:rPr>
                <w:delText xml:space="preserve"> </w:delText>
              </w:r>
              <w:r w:rsidRPr="00AD4C2E" w:rsidDel="0047773B">
                <w:rPr>
                  <w:rFonts w:ascii="Times New Roman" w:hAnsi="Times New Roman" w:cs="Times New Roman"/>
                  <w:sz w:val="20"/>
                  <w:szCs w:val="20"/>
                </w:rPr>
                <w:delText>e pancreatites)</w:delText>
              </w:r>
            </w:del>
          </w:p>
          <w:p w14:paraId="2F3DBCD4" w14:textId="14F76107" w:rsidR="007D465E" w:rsidRPr="00AD4C2E" w:rsidDel="0047773B" w:rsidRDefault="007D465E" w:rsidP="00D710B1">
            <w:pPr>
              <w:pStyle w:val="Default"/>
              <w:tabs>
                <w:tab w:val="center" w:leader="dot" w:pos="8505"/>
              </w:tabs>
              <w:spacing w:line="360" w:lineRule="auto"/>
              <w:jc w:val="both"/>
              <w:rPr>
                <w:del w:id="1946" w:author="Tatiana de Paula" w:date="2021-09-14T09:48:00Z"/>
                <w:rFonts w:ascii="Times New Roman" w:hAnsi="Times New Roman" w:cs="Times New Roman"/>
                <w:sz w:val="20"/>
                <w:szCs w:val="20"/>
              </w:rPr>
            </w:pPr>
            <w:del w:id="1947" w:author="Tatiana de Paula" w:date="2021-09-14T09:48:00Z">
              <w:r w:rsidRPr="00AD4C2E" w:rsidDel="0047773B">
                <w:rPr>
                  <w:rFonts w:ascii="Times New Roman" w:hAnsi="Times New Roman" w:cs="Times New Roman"/>
                  <w:b/>
                  <w:sz w:val="20"/>
                  <w:szCs w:val="20"/>
                </w:rPr>
                <w:delText>Hiponatremia</w:delText>
              </w:r>
              <w:r w:rsidR="00440311" w:rsidRPr="00AD4C2E" w:rsidDel="0047773B">
                <w:rPr>
                  <w:rFonts w:ascii="Times New Roman" w:hAnsi="Times New Roman" w:cs="Times New Roman"/>
                  <w:b/>
                  <w:sz w:val="20"/>
                  <w:szCs w:val="20"/>
                </w:rPr>
                <w:delText xml:space="preserve"> </w:delText>
              </w:r>
              <w:r w:rsidRPr="00AD4C2E" w:rsidDel="0047773B">
                <w:rPr>
                  <w:rFonts w:ascii="Times New Roman" w:hAnsi="Times New Roman" w:cs="Times New Roman"/>
                  <w:b/>
                  <w:sz w:val="20"/>
                  <w:szCs w:val="20"/>
                </w:rPr>
                <w:delText>euvolêmica</w:delText>
              </w:r>
              <w:r w:rsidRPr="00AD4C2E" w:rsidDel="0047773B">
                <w:rPr>
                  <w:rFonts w:ascii="Times New Roman" w:hAnsi="Times New Roman" w:cs="Times New Roman"/>
                  <w:sz w:val="20"/>
                  <w:szCs w:val="20"/>
                </w:rPr>
                <w:delText xml:space="preserve"> (excesso de água não eliminado pelo rim - dilucional) 1-Administração de soluções hipotônicas 2-Stress cirúrgico (produção excessiva de ADH e administração de soluções hipotônicas) 3-Produção excessiva de ADH (encefalites, meningites, tumores, ventilação mecânica). 4-Potencialização da ação do ADH (tiazídicos, clorpropamida, haloperidol e anfetaminas, hipotireoidismo) </w:delText>
              </w:r>
              <w:r w:rsidRPr="00AD4C2E" w:rsidDel="0047773B">
                <w:rPr>
                  <w:rFonts w:ascii="Times New Roman" w:hAnsi="Times New Roman" w:cs="Times New Roman"/>
                  <w:b/>
                  <w:sz w:val="20"/>
                  <w:szCs w:val="20"/>
                </w:rPr>
                <w:delText>Hiponatremia</w:delText>
              </w:r>
              <w:r w:rsidR="00440311" w:rsidRPr="00AD4C2E" w:rsidDel="0047773B">
                <w:rPr>
                  <w:rFonts w:ascii="Times New Roman" w:hAnsi="Times New Roman" w:cs="Times New Roman"/>
                  <w:b/>
                  <w:sz w:val="20"/>
                  <w:szCs w:val="20"/>
                </w:rPr>
                <w:delText xml:space="preserve"> </w:delText>
              </w:r>
              <w:r w:rsidRPr="00AD4C2E" w:rsidDel="0047773B">
                <w:rPr>
                  <w:rFonts w:ascii="Times New Roman" w:hAnsi="Times New Roman" w:cs="Times New Roman"/>
                  <w:b/>
                  <w:sz w:val="20"/>
                  <w:szCs w:val="20"/>
                </w:rPr>
                <w:delText>hipervolêmica</w:delText>
              </w:r>
              <w:r w:rsidRPr="00AD4C2E" w:rsidDel="0047773B">
                <w:rPr>
                  <w:rFonts w:ascii="Times New Roman" w:hAnsi="Times New Roman" w:cs="Times New Roman"/>
                  <w:sz w:val="20"/>
                  <w:szCs w:val="20"/>
                </w:rPr>
                <w:delText xml:space="preserve"> (retenção maior de água do que de sódio) 1-Insuficiência renal 2-Insuficiência hepática 3-Insuficiência cardíaca </w:delText>
              </w:r>
            </w:del>
          </w:p>
          <w:p w14:paraId="6E81DA85" w14:textId="43149CB1" w:rsidR="007D465E" w:rsidRPr="00AD4C2E" w:rsidDel="0047773B" w:rsidRDefault="007D465E" w:rsidP="00D710B1">
            <w:pPr>
              <w:pStyle w:val="Default"/>
              <w:tabs>
                <w:tab w:val="center" w:leader="dot" w:pos="8505"/>
              </w:tabs>
              <w:suppressAutoHyphens/>
              <w:spacing w:line="360" w:lineRule="auto"/>
              <w:jc w:val="both"/>
              <w:rPr>
                <w:del w:id="1948" w:author="Tatiana de Paula" w:date="2021-09-14T09:48:00Z"/>
                <w:rFonts w:ascii="Times New Roman" w:hAnsi="Times New Roman" w:cs="Times New Roman"/>
                <w:sz w:val="20"/>
                <w:szCs w:val="20"/>
              </w:rPr>
            </w:pPr>
            <w:del w:id="1949" w:author="Tatiana de Paula" w:date="2021-09-14T09:48:00Z">
              <w:r w:rsidRPr="00AD4C2E" w:rsidDel="0047773B">
                <w:rPr>
                  <w:rFonts w:ascii="Times New Roman" w:hAnsi="Times New Roman" w:cs="Times New Roman"/>
                  <w:b/>
                  <w:sz w:val="20"/>
                  <w:szCs w:val="20"/>
                </w:rPr>
                <w:delText>Hipernatremia hipovolêmica</w:delText>
              </w:r>
              <w:r w:rsidRPr="00AD4C2E" w:rsidDel="0047773B">
                <w:rPr>
                  <w:rFonts w:ascii="Times New Roman" w:hAnsi="Times New Roman" w:cs="Times New Roman"/>
                  <w:sz w:val="20"/>
                  <w:szCs w:val="20"/>
                </w:rPr>
                <w:delText xml:space="preserve"> (perda maior de água do que sódio) 1-Renais (diurese osmótica, pós-obstrução, doença tubulointersticial) 2-Extra-renais (queimaduras, diarréias, fístulas digestivas) 3-Diabetes mellitus descompensado </w:delText>
              </w:r>
              <w:r w:rsidR="00FC4B4E" w:rsidRPr="00AD4C2E" w:rsidDel="0047773B">
                <w:rPr>
                  <w:rFonts w:ascii="Times New Roman" w:hAnsi="Times New Roman" w:cs="Times New Roman"/>
                  <w:b/>
                  <w:sz w:val="20"/>
                  <w:szCs w:val="20"/>
                </w:rPr>
                <w:delText>Hipernatremia</w:delText>
              </w:r>
            </w:del>
            <w:ins w:id="1950" w:author="Baby" w:date="2019-05-16T21:11:00Z">
              <w:del w:id="1951" w:author="Tatiana de Paula" w:date="2021-09-14T09:48:00Z">
                <w:r w:rsidR="00A50A47" w:rsidRPr="00AD4C2E" w:rsidDel="0047773B">
                  <w:rPr>
                    <w:rFonts w:ascii="Times New Roman" w:hAnsi="Times New Roman" w:cs="Times New Roman"/>
                    <w:b/>
                    <w:sz w:val="20"/>
                    <w:szCs w:val="20"/>
                  </w:rPr>
                  <w:delText xml:space="preserve"> </w:delText>
                </w:r>
              </w:del>
            </w:ins>
            <w:del w:id="1952" w:author="Tatiana de Paula" w:date="2021-09-14T09:48:00Z">
              <w:r w:rsidR="00FC4B4E" w:rsidRPr="00AD4C2E" w:rsidDel="0047773B">
                <w:rPr>
                  <w:rFonts w:ascii="Times New Roman" w:hAnsi="Times New Roman" w:cs="Times New Roman"/>
                  <w:b/>
                  <w:sz w:val="20"/>
                  <w:szCs w:val="20"/>
                </w:rPr>
                <w:delText>euvolêmica</w:delText>
              </w:r>
              <w:r w:rsidR="00FC4B4E" w:rsidRPr="00AD4C2E" w:rsidDel="0047773B">
                <w:rPr>
                  <w:rFonts w:ascii="Times New Roman" w:hAnsi="Times New Roman" w:cs="Times New Roman"/>
                  <w:sz w:val="20"/>
                  <w:szCs w:val="20"/>
                </w:rPr>
                <w:delText xml:space="preserve"> (diminuição da água no corpo) 1-Não ingestão de água (idosos com alteração do centro da sede) 2-Diabetes insípidus (deficiência de ADH) </w:delText>
              </w:r>
              <w:r w:rsidR="00FC4B4E" w:rsidRPr="00AD4C2E" w:rsidDel="0047773B">
                <w:rPr>
                  <w:rFonts w:ascii="Times New Roman" w:hAnsi="Times New Roman" w:cs="Times New Roman"/>
                  <w:b/>
                  <w:sz w:val="20"/>
                  <w:szCs w:val="20"/>
                </w:rPr>
                <w:delText>Hipernatremia</w:delText>
              </w:r>
            </w:del>
            <w:ins w:id="1953" w:author="Baby" w:date="2019-05-16T21:11:00Z">
              <w:del w:id="1954" w:author="Tatiana de Paula" w:date="2021-09-14T09:48:00Z">
                <w:r w:rsidR="00A50A47" w:rsidRPr="00AD4C2E" w:rsidDel="0047773B">
                  <w:rPr>
                    <w:rFonts w:ascii="Times New Roman" w:hAnsi="Times New Roman" w:cs="Times New Roman"/>
                    <w:b/>
                    <w:sz w:val="20"/>
                    <w:szCs w:val="20"/>
                  </w:rPr>
                  <w:delText xml:space="preserve"> </w:delText>
                </w:r>
              </w:del>
            </w:ins>
            <w:del w:id="1955" w:author="Tatiana de Paula" w:date="2021-09-14T09:48:00Z">
              <w:r w:rsidR="00FC4B4E" w:rsidRPr="00AD4C2E" w:rsidDel="0047773B">
                <w:rPr>
                  <w:rFonts w:ascii="Times New Roman" w:hAnsi="Times New Roman" w:cs="Times New Roman"/>
                  <w:b/>
                  <w:sz w:val="20"/>
                  <w:szCs w:val="20"/>
                </w:rPr>
                <w:delText>hipervolêmica</w:delText>
              </w:r>
              <w:r w:rsidRPr="00AD4C2E" w:rsidDel="0047773B">
                <w:rPr>
                  <w:rFonts w:ascii="Times New Roman" w:hAnsi="Times New Roman" w:cs="Times New Roman"/>
                  <w:sz w:val="20"/>
                  <w:szCs w:val="20"/>
                </w:rPr>
                <w:delText xml:space="preserve"> (ganho maior de sódio do que de água) 1-Iatrogênica (administração de soluções hipertônicas)</w:delText>
              </w:r>
            </w:del>
          </w:p>
        </w:tc>
      </w:tr>
      <w:tr w:rsidR="007D465E" w:rsidDel="0047773B" w14:paraId="28E03C26" w14:textId="24477CDC" w:rsidTr="009F4329">
        <w:trPr>
          <w:trHeight w:val="147"/>
          <w:del w:id="1956" w:author="Tatiana de Paula" w:date="2021-09-14T09:48:00Z"/>
          <w:trPrChange w:id="1957" w:author="Baby" w:date="2020-09-26T23:55:00Z">
            <w:trPr>
              <w:trHeight w:val="147"/>
            </w:trPr>
          </w:trPrChange>
        </w:trPr>
        <w:tc>
          <w:tcPr>
            <w:tcW w:w="2518" w:type="dxa"/>
            <w:shd w:val="clear" w:color="auto" w:fill="auto"/>
            <w:tcPrChange w:id="1958" w:author="Baby" w:date="2020-09-26T23:55:00Z">
              <w:tcPr>
                <w:tcW w:w="3030" w:type="dxa"/>
                <w:shd w:val="clear" w:color="auto" w:fill="auto"/>
              </w:tcPr>
            </w:tcPrChange>
          </w:tcPr>
          <w:p w14:paraId="1CA875A9" w14:textId="1939D788" w:rsidR="007D465E" w:rsidRPr="00D85196" w:rsidDel="0047773B" w:rsidRDefault="007D465E" w:rsidP="00D710B1">
            <w:pPr>
              <w:pStyle w:val="Default"/>
              <w:tabs>
                <w:tab w:val="center" w:leader="dot" w:pos="8505"/>
              </w:tabs>
              <w:spacing w:line="360" w:lineRule="auto"/>
              <w:rPr>
                <w:del w:id="1959" w:author="Tatiana de Paula" w:date="2021-09-14T09:48:00Z"/>
                <w:rFonts w:ascii="Times New Roman" w:hAnsi="Times New Roman" w:cs="Times New Roman"/>
                <w:sz w:val="20"/>
                <w:szCs w:val="20"/>
              </w:rPr>
            </w:pPr>
            <w:del w:id="1960" w:author="Tatiana de Paula" w:date="2021-09-14T09:48:00Z">
              <w:r w:rsidRPr="00D85196" w:rsidDel="0047773B">
                <w:rPr>
                  <w:rFonts w:ascii="Times New Roman" w:hAnsi="Times New Roman" w:cs="Times New Roman"/>
                  <w:sz w:val="20"/>
                  <w:szCs w:val="20"/>
                </w:rPr>
                <w:delText>TIBC total ( capacidade total de ligação do ferro) (1)</w:delText>
              </w:r>
            </w:del>
            <w:del w:id="1961" w:author="Tatiana de Paula" w:date="2019-01-14T13:41:00Z">
              <w:r w:rsidRPr="00D85196" w:rsidDel="00794FEC">
                <w:rPr>
                  <w:rFonts w:ascii="Times New Roman" w:hAnsi="Times New Roman" w:cs="Times New Roman"/>
                  <w:sz w:val="20"/>
                  <w:szCs w:val="20"/>
                </w:rPr>
                <w:delText>Ferro</w:delText>
              </w:r>
            </w:del>
          </w:p>
        </w:tc>
        <w:tc>
          <w:tcPr>
            <w:tcW w:w="2693" w:type="dxa"/>
            <w:shd w:val="clear" w:color="auto" w:fill="auto"/>
            <w:tcPrChange w:id="1962" w:author="Baby" w:date="2020-09-26T23:55:00Z">
              <w:tcPr>
                <w:tcW w:w="2181" w:type="dxa"/>
                <w:shd w:val="clear" w:color="auto" w:fill="auto"/>
              </w:tcPr>
            </w:tcPrChange>
          </w:tcPr>
          <w:p w14:paraId="05B69DAE" w14:textId="4D2FA1AA" w:rsidR="007D465E" w:rsidRPr="00D85196" w:rsidDel="0047773B" w:rsidRDefault="00FC4B4E" w:rsidP="00D710B1">
            <w:pPr>
              <w:pStyle w:val="Default"/>
              <w:tabs>
                <w:tab w:val="center" w:leader="dot" w:pos="8505"/>
              </w:tabs>
              <w:suppressAutoHyphens/>
              <w:spacing w:line="360" w:lineRule="auto"/>
              <w:rPr>
                <w:del w:id="1963" w:author="Tatiana de Paula" w:date="2021-09-14T09:48:00Z"/>
                <w:rFonts w:ascii="Times New Roman" w:hAnsi="Times New Roman" w:cs="Times New Roman"/>
                <w:sz w:val="20"/>
                <w:szCs w:val="20"/>
              </w:rPr>
            </w:pPr>
            <w:del w:id="1964" w:author="Tatiana de Paula" w:date="2021-09-14T09:48:00Z">
              <w:r w:rsidRPr="00D85196" w:rsidDel="0047773B">
                <w:rPr>
                  <w:rFonts w:ascii="Times New Roman" w:hAnsi="Times New Roman" w:cs="Times New Roman"/>
                  <w:sz w:val="20"/>
                  <w:szCs w:val="20"/>
                </w:rPr>
                <w:delText>250 a 450mcg/dL</w:delText>
              </w:r>
            </w:del>
          </w:p>
        </w:tc>
        <w:tc>
          <w:tcPr>
            <w:tcW w:w="3055" w:type="dxa"/>
            <w:shd w:val="clear" w:color="auto" w:fill="auto"/>
            <w:tcPrChange w:id="1965" w:author="Baby" w:date="2020-09-26T23:55:00Z">
              <w:tcPr>
                <w:tcW w:w="3055" w:type="dxa"/>
                <w:shd w:val="clear" w:color="auto" w:fill="auto"/>
              </w:tcPr>
            </w:tcPrChange>
          </w:tcPr>
          <w:p w14:paraId="49CBC20D" w14:textId="68872947" w:rsidR="007D465E" w:rsidRPr="00D85196" w:rsidDel="0047773B" w:rsidRDefault="007D465E" w:rsidP="00D710B1">
            <w:pPr>
              <w:pStyle w:val="Default"/>
              <w:tabs>
                <w:tab w:val="center" w:leader="dot" w:pos="8505"/>
              </w:tabs>
              <w:suppressAutoHyphens/>
              <w:spacing w:line="360" w:lineRule="auto"/>
              <w:jc w:val="both"/>
              <w:rPr>
                <w:del w:id="1966" w:author="Tatiana de Paula" w:date="2021-09-14T09:48:00Z"/>
                <w:rFonts w:ascii="Times New Roman" w:hAnsi="Times New Roman" w:cs="Times New Roman"/>
                <w:sz w:val="20"/>
                <w:szCs w:val="20"/>
              </w:rPr>
            </w:pPr>
            <w:del w:id="1967" w:author="Tatiana de Paula" w:date="2021-09-14T09:48:00Z">
              <w:r w:rsidRPr="00D85196" w:rsidDel="0047773B">
                <w:rPr>
                  <w:rFonts w:ascii="Times New Roman" w:hAnsi="Times New Roman" w:cs="Times New Roman"/>
                  <w:sz w:val="20"/>
                  <w:szCs w:val="20"/>
                  <w:shd w:val="clear" w:color="auto" w:fill="FFFFFF"/>
                </w:rPr>
                <w:delText>É uma medida indireta da transferrina circulante. Na deficiência de ferro há um aumento na síntese de transferrina, cuja capacidade de ligação estará elevada. Havendo diminuição da síntese de transferrina, como acontece na vigência de um processo inflamatório, ou aumento do ferro circulante como na hemocromatose, o TIBC estará reduzido. A gravidez e o uso de anticonceptivos orais aumentam o TIBC</w:delText>
              </w:r>
            </w:del>
          </w:p>
        </w:tc>
      </w:tr>
      <w:tr w:rsidR="007D465E" w:rsidDel="0047773B" w14:paraId="596122C7" w14:textId="6AEFD148" w:rsidTr="009F4329">
        <w:trPr>
          <w:trHeight w:val="147"/>
          <w:del w:id="1968" w:author="Tatiana de Paula" w:date="2021-09-14T09:48:00Z"/>
          <w:trPrChange w:id="1969" w:author="Baby" w:date="2020-09-26T23:55:00Z">
            <w:trPr>
              <w:trHeight w:val="147"/>
            </w:trPr>
          </w:trPrChange>
        </w:trPr>
        <w:tc>
          <w:tcPr>
            <w:tcW w:w="2518" w:type="dxa"/>
            <w:shd w:val="clear" w:color="auto" w:fill="auto"/>
            <w:tcPrChange w:id="1970" w:author="Baby" w:date="2020-09-26T23:55:00Z">
              <w:tcPr>
                <w:tcW w:w="3030" w:type="dxa"/>
                <w:shd w:val="clear" w:color="auto" w:fill="auto"/>
              </w:tcPr>
            </w:tcPrChange>
          </w:tcPr>
          <w:p w14:paraId="3D7045F6" w14:textId="0AD55DCE" w:rsidR="007D465E" w:rsidRPr="00AD4C2E" w:rsidDel="0047773B" w:rsidRDefault="007D465E" w:rsidP="00D710B1">
            <w:pPr>
              <w:pStyle w:val="Default"/>
              <w:tabs>
                <w:tab w:val="center" w:leader="dot" w:pos="8505"/>
              </w:tabs>
              <w:spacing w:line="360" w:lineRule="auto"/>
              <w:rPr>
                <w:del w:id="1971" w:author="Tatiana de Paula" w:date="2021-09-14T09:48:00Z"/>
                <w:rFonts w:ascii="Times New Roman" w:hAnsi="Times New Roman" w:cs="Times New Roman"/>
                <w:sz w:val="20"/>
                <w:szCs w:val="20"/>
              </w:rPr>
            </w:pPr>
          </w:p>
        </w:tc>
        <w:tc>
          <w:tcPr>
            <w:tcW w:w="2693" w:type="dxa"/>
            <w:shd w:val="clear" w:color="auto" w:fill="auto"/>
            <w:tcPrChange w:id="1972" w:author="Baby" w:date="2020-09-26T23:55:00Z">
              <w:tcPr>
                <w:tcW w:w="2181" w:type="dxa"/>
                <w:shd w:val="clear" w:color="auto" w:fill="auto"/>
              </w:tcPr>
            </w:tcPrChange>
          </w:tcPr>
          <w:p w14:paraId="1738C523" w14:textId="5C71761A" w:rsidR="007D465E" w:rsidRPr="00AD4C2E" w:rsidDel="0047773B" w:rsidRDefault="00FC4B4E" w:rsidP="00D710B1">
            <w:pPr>
              <w:pStyle w:val="Default"/>
              <w:tabs>
                <w:tab w:val="center" w:leader="dot" w:pos="8505"/>
              </w:tabs>
              <w:spacing w:line="360" w:lineRule="auto"/>
              <w:rPr>
                <w:del w:id="1973" w:author="Tatiana de Paula" w:date="2021-09-14T09:48:00Z"/>
                <w:rFonts w:ascii="Times New Roman" w:hAnsi="Times New Roman" w:cs="Times New Roman"/>
                <w:sz w:val="20"/>
                <w:szCs w:val="20"/>
              </w:rPr>
            </w:pPr>
            <w:del w:id="1974" w:author="Tatiana de Paula" w:date="2021-09-14T09:48:00Z">
              <w:r w:rsidRPr="00AD4C2E" w:rsidDel="0047773B">
                <w:rPr>
                  <w:rFonts w:ascii="Times New Roman" w:hAnsi="Times New Roman" w:cs="Times New Roman"/>
                  <w:sz w:val="20"/>
                  <w:szCs w:val="20"/>
                </w:rPr>
                <w:delText>180-400mg/dL</w:delText>
              </w:r>
            </w:del>
            <w:del w:id="1975" w:author="Tatiana de Paula" w:date="2019-01-14T13:41:00Z">
              <w:r w:rsidRPr="00AD4C2E">
                <w:rPr>
                  <w:rFonts w:ascii="Times New Roman" w:hAnsi="Times New Roman" w:cs="Times New Roman"/>
                  <w:sz w:val="20"/>
                  <w:szCs w:val="20"/>
                  <w:highlight w:val="yellow"/>
                </w:rPr>
                <w:delText>250 a 250mcg/dL</w:delText>
              </w:r>
            </w:del>
          </w:p>
        </w:tc>
        <w:tc>
          <w:tcPr>
            <w:tcW w:w="3055" w:type="dxa"/>
            <w:shd w:val="clear" w:color="auto" w:fill="auto"/>
            <w:tcPrChange w:id="1976" w:author="Baby" w:date="2020-09-26T23:55:00Z">
              <w:tcPr>
                <w:tcW w:w="3055" w:type="dxa"/>
                <w:shd w:val="clear" w:color="auto" w:fill="auto"/>
              </w:tcPr>
            </w:tcPrChange>
          </w:tcPr>
          <w:p w14:paraId="77EF903A" w14:textId="3DA9ADC8" w:rsidR="00F64181" w:rsidRPr="00023150" w:rsidDel="0047773B" w:rsidRDefault="007D465E" w:rsidP="00D710B1">
            <w:pPr>
              <w:pStyle w:val="Pa31"/>
              <w:tabs>
                <w:tab w:val="center" w:leader="dot" w:pos="8505"/>
              </w:tabs>
              <w:spacing w:line="360" w:lineRule="auto"/>
              <w:jc w:val="both"/>
              <w:rPr>
                <w:del w:id="1977" w:author="Tatiana de Paula" w:date="2021-09-14T09:48:00Z"/>
                <w:rFonts w:ascii="Times New Roman" w:hAnsi="Times New Roman"/>
                <w:color w:val="000000"/>
                <w:sz w:val="20"/>
                <w:szCs w:val="20"/>
              </w:rPr>
            </w:pPr>
            <w:del w:id="1978" w:author="Tatiana de Paula" w:date="2021-09-14T09:48:00Z">
              <w:r w:rsidRPr="00C619E6" w:rsidDel="0047773B">
                <w:rPr>
                  <w:rFonts w:ascii="Times New Roman" w:hAnsi="Times New Roman"/>
                  <w:color w:val="000000"/>
                  <w:sz w:val="18"/>
                  <w:szCs w:val="18"/>
                </w:rPr>
                <w:delText xml:space="preserve">- </w:delText>
              </w:r>
              <w:r w:rsidRPr="00023150" w:rsidDel="0047773B">
                <w:rPr>
                  <w:rFonts w:ascii="Times New Roman" w:hAnsi="Times New Roman"/>
                  <w:color w:val="000000"/>
                  <w:sz w:val="20"/>
                  <w:szCs w:val="20"/>
                </w:rPr>
                <w:delText xml:space="preserve">Proteína carreadora de ferro; </w:delText>
              </w:r>
            </w:del>
          </w:p>
          <w:p w14:paraId="3C7CE9F8" w14:textId="16813C2D" w:rsidR="00F64181" w:rsidRPr="00023150" w:rsidDel="0047773B" w:rsidRDefault="007D465E" w:rsidP="00D710B1">
            <w:pPr>
              <w:pStyle w:val="Pa31"/>
              <w:tabs>
                <w:tab w:val="center" w:leader="dot" w:pos="8505"/>
              </w:tabs>
              <w:spacing w:line="360" w:lineRule="auto"/>
              <w:jc w:val="both"/>
              <w:rPr>
                <w:del w:id="1979" w:author="Tatiana de Paula" w:date="2021-09-14T09:48:00Z"/>
                <w:rFonts w:ascii="Times New Roman" w:hAnsi="Times New Roman"/>
                <w:color w:val="000000"/>
                <w:sz w:val="20"/>
                <w:szCs w:val="20"/>
              </w:rPr>
            </w:pPr>
            <w:del w:id="1980" w:author="Tatiana de Paula" w:date="2021-09-14T09:48:00Z">
              <w:r w:rsidRPr="00023150" w:rsidDel="0047773B">
                <w:rPr>
                  <w:rFonts w:ascii="Times New Roman" w:hAnsi="Times New Roman"/>
                  <w:color w:val="000000"/>
                  <w:sz w:val="20"/>
                  <w:szCs w:val="20"/>
                </w:rPr>
                <w:delText xml:space="preserve">- Vida média de 8-10 dias </w:delText>
              </w:r>
            </w:del>
          </w:p>
          <w:p w14:paraId="05C1F9FC" w14:textId="2B84A7CF" w:rsidR="00C619E6" w:rsidRPr="00023150" w:rsidDel="0047773B" w:rsidRDefault="00023150" w:rsidP="00D710B1">
            <w:pPr>
              <w:tabs>
                <w:tab w:val="center" w:leader="dot" w:pos="8505"/>
              </w:tabs>
              <w:rPr>
                <w:del w:id="1981" w:author="Tatiana de Paula" w:date="2021-09-14T09:48:00Z"/>
                <w:sz w:val="20"/>
                <w:szCs w:val="20"/>
                <w:lang w:eastAsia="en-US"/>
              </w:rPr>
            </w:pPr>
            <w:del w:id="1982" w:author="Tatiana de Paula" w:date="2021-09-14T09:48:00Z">
              <w:r w:rsidDel="0047773B">
                <w:rPr>
                  <w:sz w:val="20"/>
                  <w:szCs w:val="20"/>
                  <w:lang w:eastAsia="en-US"/>
                </w:rPr>
                <w:delText>Concentração aumentada:</w:delText>
              </w:r>
            </w:del>
          </w:p>
          <w:p w14:paraId="1F28B453" w14:textId="16E9A514" w:rsidR="00F64181" w:rsidRPr="00023150" w:rsidDel="0047773B" w:rsidRDefault="007D465E" w:rsidP="00D710B1">
            <w:pPr>
              <w:pStyle w:val="Pa31"/>
              <w:tabs>
                <w:tab w:val="center" w:leader="dot" w:pos="8505"/>
              </w:tabs>
              <w:spacing w:line="360" w:lineRule="auto"/>
              <w:jc w:val="both"/>
              <w:rPr>
                <w:del w:id="1983" w:author="Tatiana de Paula" w:date="2021-09-14T09:48:00Z"/>
                <w:rFonts w:ascii="Times New Roman" w:hAnsi="Times New Roman"/>
                <w:color w:val="000000"/>
                <w:sz w:val="20"/>
                <w:szCs w:val="20"/>
              </w:rPr>
            </w:pPr>
            <w:del w:id="1984" w:author="Tatiana de Paula" w:date="2021-09-14T09:48:00Z">
              <w:r w:rsidRPr="00023150" w:rsidDel="0047773B">
                <w:rPr>
                  <w:rFonts w:ascii="Times New Roman" w:hAnsi="Times New Roman"/>
                  <w:color w:val="000000"/>
                  <w:sz w:val="20"/>
                  <w:szCs w:val="20"/>
                </w:rPr>
                <w:delText>reservas de ferro inadequadas, desidratação, , hepatite aguda, policitemia, gestação, perda sanguinea</w:delText>
              </w:r>
            </w:del>
            <w:ins w:id="1985" w:author="Tatiana Pereira de Paula" w:date="2019-01-22T16:59:00Z">
              <w:del w:id="1986" w:author="Tatiana de Paula" w:date="2021-09-14T09:48:00Z">
                <w:r w:rsidRPr="00023150" w:rsidDel="0047773B">
                  <w:rPr>
                    <w:rFonts w:ascii="Times New Roman" w:hAnsi="Times New Roman"/>
                    <w:color w:val="000000"/>
                    <w:sz w:val="20"/>
                    <w:szCs w:val="20"/>
                  </w:rPr>
                  <w:delText>sanguínea</w:delText>
                </w:r>
              </w:del>
            </w:ins>
            <w:del w:id="1987" w:author="Tatiana de Paula" w:date="2021-09-14T09:48:00Z">
              <w:r w:rsidR="00C619E6" w:rsidRPr="00023150" w:rsidDel="0047773B">
                <w:rPr>
                  <w:rFonts w:ascii="Times New Roman" w:hAnsi="Times New Roman"/>
                  <w:color w:val="000000"/>
                  <w:sz w:val="20"/>
                  <w:szCs w:val="20"/>
                </w:rPr>
                <w:delText xml:space="preserve"> agudas</w:delText>
              </w:r>
              <w:r w:rsidRPr="00023150" w:rsidDel="0047773B">
                <w:rPr>
                  <w:rFonts w:ascii="Times New Roman" w:hAnsi="Times New Roman"/>
                  <w:color w:val="000000"/>
                  <w:sz w:val="20"/>
                  <w:szCs w:val="20"/>
                </w:rPr>
                <w:delText xml:space="preserve">; </w:delText>
              </w:r>
            </w:del>
          </w:p>
          <w:p w14:paraId="60BCDC55" w14:textId="1C6EB14E" w:rsidR="00C619E6" w:rsidRPr="00023150" w:rsidDel="0047773B" w:rsidRDefault="00C619E6" w:rsidP="00D710B1">
            <w:pPr>
              <w:tabs>
                <w:tab w:val="center" w:leader="dot" w:pos="8505"/>
              </w:tabs>
              <w:rPr>
                <w:del w:id="1988" w:author="Tatiana de Paula" w:date="2021-09-14T09:48:00Z"/>
                <w:sz w:val="20"/>
                <w:szCs w:val="20"/>
                <w:lang w:eastAsia="en-US"/>
              </w:rPr>
            </w:pPr>
            <w:del w:id="1989" w:author="Tatiana de Paula" w:date="2021-09-14T09:48:00Z">
              <w:r w:rsidRPr="00023150" w:rsidDel="0047773B">
                <w:rPr>
                  <w:sz w:val="20"/>
                  <w:szCs w:val="20"/>
                  <w:lang w:eastAsia="en-US"/>
                </w:rPr>
                <w:delText xml:space="preserve">Concentração reduzida: </w:delText>
              </w:r>
            </w:del>
          </w:p>
          <w:p w14:paraId="779A96D6" w14:textId="52848853" w:rsidR="007D465E" w:rsidRPr="00023150" w:rsidDel="0047773B" w:rsidRDefault="007D465E" w:rsidP="00D710B1">
            <w:pPr>
              <w:pStyle w:val="Pa31"/>
              <w:tabs>
                <w:tab w:val="center" w:leader="dot" w:pos="8505"/>
              </w:tabs>
              <w:spacing w:line="360" w:lineRule="auto"/>
              <w:jc w:val="both"/>
              <w:rPr>
                <w:del w:id="1990" w:author="Tatiana de Paula" w:date="2021-09-14T09:48:00Z"/>
                <w:rFonts w:ascii="Times New Roman" w:hAnsi="Times New Roman"/>
                <w:color w:val="000000"/>
                <w:sz w:val="20"/>
                <w:szCs w:val="20"/>
              </w:rPr>
            </w:pPr>
            <w:del w:id="1991" w:author="Tatiana de Paula" w:date="2021-09-14T09:48:00Z">
              <w:r w:rsidRPr="00023150" w:rsidDel="0047773B">
                <w:rPr>
                  <w:rFonts w:ascii="Times New Roman" w:hAnsi="Times New Roman"/>
                  <w:color w:val="000000"/>
                  <w:sz w:val="20"/>
                  <w:szCs w:val="20"/>
                </w:rPr>
                <w:delText>anemia perniciosa e falciforme, infecção</w:delText>
              </w:r>
              <w:r w:rsidR="00C619E6" w:rsidRPr="00023150" w:rsidDel="0047773B">
                <w:rPr>
                  <w:rFonts w:ascii="Times New Roman" w:hAnsi="Times New Roman"/>
                  <w:color w:val="000000"/>
                  <w:sz w:val="20"/>
                  <w:szCs w:val="20"/>
                </w:rPr>
                <w:delText xml:space="preserve"> crônicas</w:delText>
              </w:r>
              <w:r w:rsidRPr="00023150" w:rsidDel="0047773B">
                <w:rPr>
                  <w:rFonts w:ascii="Times New Roman" w:hAnsi="Times New Roman"/>
                  <w:color w:val="000000"/>
                  <w:sz w:val="20"/>
                  <w:szCs w:val="20"/>
                </w:rPr>
                <w:delText>, retenção hídrica, câncer, doenças hepáticas</w:delText>
              </w:r>
              <w:r w:rsidR="00C619E6" w:rsidRPr="00023150" w:rsidDel="0047773B">
                <w:rPr>
                  <w:rFonts w:ascii="Times New Roman" w:hAnsi="Times New Roman"/>
                  <w:color w:val="000000"/>
                  <w:sz w:val="20"/>
                  <w:szCs w:val="20"/>
                </w:rPr>
                <w:delText xml:space="preserve"> crônicas, sepse</w:delText>
              </w:r>
              <w:r w:rsidRPr="00023150" w:rsidDel="0047773B">
                <w:rPr>
                  <w:rFonts w:ascii="Times New Roman" w:hAnsi="Times New Roman"/>
                  <w:color w:val="000000"/>
                  <w:sz w:val="20"/>
                  <w:szCs w:val="20"/>
                </w:rPr>
                <w:delText>, desnutrição, síndrome nefrótica, talas</w:delText>
              </w:r>
              <w:r w:rsidRPr="00023150" w:rsidDel="0047773B">
                <w:rPr>
                  <w:rFonts w:ascii="Times New Roman" w:hAnsi="Times New Roman"/>
                  <w:color w:val="000000"/>
                  <w:sz w:val="20"/>
                  <w:szCs w:val="20"/>
                </w:rPr>
                <w:softHyphen/>
                <w:delText xml:space="preserve">semia, sobrecarga de ferro, enteropatias, </w:delText>
              </w:r>
              <w:r w:rsidR="00C619E6" w:rsidRPr="00023150" w:rsidDel="0047773B">
                <w:rPr>
                  <w:rFonts w:ascii="Times New Roman" w:hAnsi="Times New Roman"/>
                  <w:color w:val="000000"/>
                  <w:sz w:val="20"/>
                  <w:szCs w:val="20"/>
                </w:rPr>
                <w:delText>reações inflamatórias aguda e doenças vasculares do colágeno</w:delText>
              </w:r>
            </w:del>
          </w:p>
          <w:p w14:paraId="009982E9" w14:textId="4D8FBBE1" w:rsidR="007D465E" w:rsidRPr="00AD4C2E" w:rsidDel="0047773B" w:rsidRDefault="007D465E" w:rsidP="00D710B1">
            <w:pPr>
              <w:pStyle w:val="Pa31"/>
              <w:tabs>
                <w:tab w:val="center" w:leader="dot" w:pos="8505"/>
              </w:tabs>
              <w:spacing w:line="360" w:lineRule="auto"/>
              <w:jc w:val="both"/>
              <w:rPr>
                <w:del w:id="1992" w:author="Tatiana de Paula" w:date="2021-09-14T09:48:00Z"/>
                <w:rFonts w:ascii="Times New Roman" w:hAnsi="Times New Roman"/>
                <w:color w:val="000000"/>
                <w:sz w:val="20"/>
                <w:szCs w:val="20"/>
              </w:rPr>
            </w:pPr>
            <w:del w:id="1993" w:author="Tatiana de Paula" w:date="2021-09-14T09:48:00Z">
              <w:r w:rsidRPr="00C619E6" w:rsidDel="0047773B">
                <w:rPr>
                  <w:rFonts w:ascii="Times New Roman" w:hAnsi="Times New Roman"/>
                  <w:color w:val="000000"/>
                  <w:sz w:val="20"/>
                  <w:szCs w:val="20"/>
                </w:rPr>
                <w:delText>- Transferrina = 0,8x TIBC</w:delText>
              </w:r>
              <w:r w:rsidRPr="00AD4C2E" w:rsidDel="0047773B">
                <w:rPr>
                  <w:rFonts w:ascii="Times New Roman" w:hAnsi="Times New Roman"/>
                  <w:color w:val="000000"/>
                  <w:sz w:val="20"/>
                  <w:szCs w:val="20"/>
                </w:rPr>
                <w:delText xml:space="preserve"> – 43 </w:delText>
              </w:r>
            </w:del>
          </w:p>
          <w:p w14:paraId="1C3FDF2B" w14:textId="1E27763D" w:rsidR="007D465E" w:rsidRPr="00AD4C2E" w:rsidDel="0047773B" w:rsidRDefault="007D465E" w:rsidP="00D710B1">
            <w:pPr>
              <w:pStyle w:val="Default"/>
              <w:tabs>
                <w:tab w:val="center" w:leader="dot" w:pos="8505"/>
              </w:tabs>
              <w:suppressAutoHyphens/>
              <w:spacing w:line="360" w:lineRule="auto"/>
              <w:rPr>
                <w:del w:id="1994" w:author="Tatiana de Paula" w:date="2021-09-14T09:48:00Z"/>
                <w:rFonts w:ascii="Times New Roman" w:hAnsi="Times New Roman" w:cs="Times New Roman"/>
                <w:sz w:val="20"/>
                <w:szCs w:val="20"/>
              </w:rPr>
            </w:pPr>
            <w:del w:id="1995" w:author="Tatiana de Paula" w:date="2021-09-14T09:48:00Z">
              <w:r w:rsidRPr="00AD4C2E" w:rsidDel="0047773B">
                <w:rPr>
                  <w:rFonts w:ascii="Times New Roman" w:hAnsi="Times New Roman" w:cs="Times New Roman"/>
                  <w:sz w:val="20"/>
                  <w:szCs w:val="20"/>
                </w:rPr>
                <w:delText>(TIBC = capacidade total de ligação do ferro)</w:delText>
              </w:r>
            </w:del>
          </w:p>
        </w:tc>
      </w:tr>
      <w:tr w:rsidR="007D465E" w:rsidDel="0047773B" w14:paraId="685A21F2" w14:textId="1D54916E" w:rsidTr="009F4329">
        <w:trPr>
          <w:trHeight w:val="147"/>
          <w:del w:id="1996" w:author="Tatiana de Paula" w:date="2021-09-14T09:48:00Z"/>
          <w:trPrChange w:id="1997" w:author="Baby" w:date="2020-09-26T23:55:00Z">
            <w:trPr>
              <w:trHeight w:val="147"/>
            </w:trPr>
          </w:trPrChange>
        </w:trPr>
        <w:tc>
          <w:tcPr>
            <w:tcW w:w="2518" w:type="dxa"/>
            <w:shd w:val="clear" w:color="auto" w:fill="auto"/>
            <w:tcPrChange w:id="1998" w:author="Baby" w:date="2020-09-26T23:55:00Z">
              <w:tcPr>
                <w:tcW w:w="3030" w:type="dxa"/>
                <w:shd w:val="clear" w:color="auto" w:fill="auto"/>
              </w:tcPr>
            </w:tcPrChange>
          </w:tcPr>
          <w:p w14:paraId="7E800D6F" w14:textId="0D3CB02B" w:rsidR="007D465E" w:rsidRPr="00AD4C2E" w:rsidDel="0047773B" w:rsidRDefault="007D465E" w:rsidP="00D710B1">
            <w:pPr>
              <w:pStyle w:val="Default"/>
              <w:tabs>
                <w:tab w:val="center" w:leader="dot" w:pos="8505"/>
              </w:tabs>
              <w:spacing w:line="360" w:lineRule="auto"/>
              <w:rPr>
                <w:del w:id="1999" w:author="Tatiana de Paula" w:date="2021-09-14T09:48:00Z"/>
                <w:rFonts w:ascii="Times New Roman" w:hAnsi="Times New Roman" w:cs="Times New Roman"/>
                <w:sz w:val="20"/>
                <w:szCs w:val="20"/>
              </w:rPr>
            </w:pPr>
            <w:del w:id="2000" w:author="Tatiana de Paula" w:date="2021-09-14T09:48:00Z">
              <w:r w:rsidRPr="00AD4C2E" w:rsidDel="0047773B">
                <w:rPr>
                  <w:rFonts w:ascii="Times New Roman" w:hAnsi="Times New Roman" w:cs="Times New Roman"/>
                  <w:sz w:val="20"/>
                  <w:szCs w:val="20"/>
                </w:rPr>
                <w:delText xml:space="preserve">Triglicerídeos </w:delText>
              </w:r>
            </w:del>
          </w:p>
        </w:tc>
        <w:tc>
          <w:tcPr>
            <w:tcW w:w="2693" w:type="dxa"/>
            <w:shd w:val="clear" w:color="auto" w:fill="auto"/>
            <w:tcPrChange w:id="2001" w:author="Baby" w:date="2020-09-26T23:55:00Z">
              <w:tcPr>
                <w:tcW w:w="2181" w:type="dxa"/>
                <w:shd w:val="clear" w:color="auto" w:fill="auto"/>
              </w:tcPr>
            </w:tcPrChange>
          </w:tcPr>
          <w:p w14:paraId="11905B74" w14:textId="6C3F2295" w:rsidR="007D465E" w:rsidRPr="00AD4C2E" w:rsidDel="0047773B" w:rsidRDefault="007D465E" w:rsidP="00D710B1">
            <w:pPr>
              <w:pStyle w:val="Default"/>
              <w:tabs>
                <w:tab w:val="center" w:leader="dot" w:pos="8505"/>
              </w:tabs>
              <w:spacing w:line="360" w:lineRule="auto"/>
              <w:rPr>
                <w:del w:id="2002" w:author="Tatiana de Paula" w:date="2021-09-14T09:48:00Z"/>
                <w:rStyle w:val="Forte"/>
                <w:rFonts w:ascii="Times New Roman" w:hAnsi="Times New Roman" w:cs="Times New Roman"/>
                <w:b w:val="0"/>
                <w:sz w:val="20"/>
                <w:szCs w:val="20"/>
              </w:rPr>
            </w:pPr>
            <w:del w:id="2003" w:author="Tatiana de Paula" w:date="2021-09-14T09:48:00Z">
              <w:r w:rsidRPr="00AD4C2E" w:rsidDel="0047773B">
                <w:rPr>
                  <w:rStyle w:val="Forte"/>
                  <w:rFonts w:ascii="Times New Roman" w:hAnsi="Times New Roman" w:cs="Times New Roman"/>
                  <w:b w:val="0"/>
                  <w:sz w:val="20"/>
                  <w:szCs w:val="20"/>
                </w:rPr>
                <w:delText>&lt; 150mg/dL</w:delText>
              </w:r>
            </w:del>
          </w:p>
        </w:tc>
        <w:tc>
          <w:tcPr>
            <w:tcW w:w="3055" w:type="dxa"/>
            <w:shd w:val="clear" w:color="auto" w:fill="auto"/>
            <w:tcPrChange w:id="2004" w:author="Baby" w:date="2020-09-26T23:55:00Z">
              <w:tcPr>
                <w:tcW w:w="3055" w:type="dxa"/>
                <w:shd w:val="clear" w:color="auto" w:fill="auto"/>
              </w:tcPr>
            </w:tcPrChange>
          </w:tcPr>
          <w:p w14:paraId="6A113BFE" w14:textId="05BE84B8" w:rsidR="007D465E" w:rsidRPr="00AD4C2E" w:rsidDel="0047773B" w:rsidRDefault="007D465E" w:rsidP="00D710B1">
            <w:pPr>
              <w:tabs>
                <w:tab w:val="center" w:leader="dot" w:pos="8505"/>
              </w:tabs>
              <w:suppressAutoHyphens w:val="0"/>
              <w:spacing w:line="360" w:lineRule="auto"/>
              <w:rPr>
                <w:del w:id="2005" w:author="Tatiana de Paula" w:date="2021-09-14T09:48:00Z"/>
                <w:rFonts w:cs="Times New Roman"/>
                <w:sz w:val="20"/>
                <w:szCs w:val="20"/>
                <w:lang w:eastAsia="pt-BR"/>
              </w:rPr>
            </w:pPr>
            <w:del w:id="2006" w:author="Tatiana de Paula" w:date="2021-09-14T09:48:00Z">
              <w:r w:rsidRPr="00AD4C2E" w:rsidDel="0047773B">
                <w:rPr>
                  <w:rFonts w:cs="Times New Roman"/>
                  <w:sz w:val="20"/>
                  <w:szCs w:val="20"/>
                  <w:lang w:eastAsia="pt-BR"/>
                </w:rPr>
                <w:delText>A análise</w:delText>
              </w:r>
              <w:r w:rsidR="00D717DA" w:rsidRPr="00AD4C2E" w:rsidDel="0047773B">
                <w:rPr>
                  <w:rFonts w:cs="Times New Roman"/>
                  <w:sz w:val="20"/>
                  <w:szCs w:val="20"/>
                  <w:lang w:eastAsia="pt-BR"/>
                </w:rPr>
                <w:delText xml:space="preserve"> </w:delText>
              </w:r>
              <w:r w:rsidRPr="00AD4C2E" w:rsidDel="0047773B">
                <w:rPr>
                  <w:rFonts w:cs="Times New Roman"/>
                  <w:sz w:val="20"/>
                  <w:szCs w:val="20"/>
                  <w:lang w:eastAsia="pt-BR"/>
                </w:rPr>
                <w:delText xml:space="preserve">dos </w:delText>
              </w:r>
              <w:r w:rsidR="00D717DA" w:rsidRPr="00AD4C2E" w:rsidDel="0047773B">
                <w:rPr>
                  <w:rFonts w:cs="Times New Roman"/>
                  <w:sz w:val="20"/>
                  <w:szCs w:val="20"/>
                  <w:lang w:eastAsia="pt-BR"/>
                </w:rPr>
                <w:delText>níveis</w:delText>
              </w:r>
              <w:r w:rsidRPr="00AD4C2E" w:rsidDel="0047773B">
                <w:rPr>
                  <w:rFonts w:cs="Times New Roman"/>
                  <w:sz w:val="20"/>
                  <w:szCs w:val="20"/>
                  <w:lang w:eastAsia="pt-BR"/>
                </w:rPr>
                <w:delText xml:space="preserve"> de TG sem jejum prévio fornece </w:delText>
              </w:r>
            </w:del>
          </w:p>
          <w:p w14:paraId="32376AB9" w14:textId="17F1BB6E" w:rsidR="007D465E" w:rsidRPr="00AD4C2E" w:rsidDel="0047773B" w:rsidRDefault="007D465E" w:rsidP="00D710B1">
            <w:pPr>
              <w:tabs>
                <w:tab w:val="center" w:leader="dot" w:pos="8505"/>
              </w:tabs>
              <w:suppressAutoHyphens w:val="0"/>
              <w:spacing w:line="360" w:lineRule="auto"/>
              <w:rPr>
                <w:del w:id="2007" w:author="Tatiana de Paula" w:date="2021-09-14T09:48:00Z"/>
                <w:rFonts w:cs="Times New Roman"/>
                <w:sz w:val="20"/>
                <w:szCs w:val="20"/>
                <w:lang w:eastAsia="pt-BR"/>
              </w:rPr>
            </w:pPr>
            <w:del w:id="2008" w:author="Tatiana de Paula" w:date="2021-09-14T09:48:00Z">
              <w:r w:rsidRPr="00AD4C2E" w:rsidDel="0047773B">
                <w:rPr>
                  <w:rFonts w:cs="Times New Roman"/>
                  <w:sz w:val="20"/>
                  <w:szCs w:val="20"/>
                  <w:lang w:eastAsia="pt-BR"/>
                </w:rPr>
                <w:delText xml:space="preserve">informações importantes sobre lipoproteínas remanescentes </w:delText>
              </w:r>
            </w:del>
          </w:p>
          <w:p w14:paraId="130600D2" w14:textId="26C2E193" w:rsidR="007D465E" w:rsidRPr="00AD4C2E" w:rsidDel="0047773B" w:rsidRDefault="007D465E" w:rsidP="00D710B1">
            <w:pPr>
              <w:tabs>
                <w:tab w:val="center" w:leader="dot" w:pos="8505"/>
              </w:tabs>
              <w:suppressAutoHyphens w:val="0"/>
              <w:spacing w:line="360" w:lineRule="auto"/>
              <w:rPr>
                <w:del w:id="2009" w:author="Tatiana de Paula" w:date="2021-09-14T09:48:00Z"/>
                <w:rFonts w:cs="Times New Roman"/>
                <w:sz w:val="20"/>
                <w:szCs w:val="20"/>
                <w:lang w:eastAsia="pt-BR"/>
              </w:rPr>
            </w:pPr>
            <w:del w:id="2010" w:author="Tatiana de Paula" w:date="2021-09-14T09:48:00Z">
              <w:r w:rsidRPr="00AD4C2E" w:rsidDel="0047773B">
                <w:rPr>
                  <w:rFonts w:cs="Times New Roman"/>
                  <w:sz w:val="20"/>
                  <w:szCs w:val="20"/>
                  <w:lang w:eastAsia="pt-BR"/>
                </w:rPr>
                <w:delText>associadas com risco</w:delText>
              </w:r>
              <w:r w:rsidR="00D717DA" w:rsidRPr="00AD4C2E" w:rsidDel="0047773B">
                <w:rPr>
                  <w:rFonts w:cs="Times New Roman"/>
                  <w:sz w:val="20"/>
                  <w:szCs w:val="20"/>
                  <w:lang w:eastAsia="pt-BR"/>
                </w:rPr>
                <w:delText xml:space="preserve"> aumentado de doença coronária</w:delText>
              </w:r>
            </w:del>
          </w:p>
        </w:tc>
      </w:tr>
      <w:tr w:rsidR="007D465E" w:rsidDel="0047773B" w14:paraId="0D8E7D12" w14:textId="3496B653" w:rsidTr="009F4329">
        <w:trPr>
          <w:trHeight w:val="147"/>
          <w:del w:id="2011" w:author="Tatiana de Paula" w:date="2021-09-14T09:48:00Z"/>
          <w:trPrChange w:id="2012" w:author="Baby" w:date="2020-09-26T23:55:00Z">
            <w:trPr>
              <w:trHeight w:val="147"/>
            </w:trPr>
          </w:trPrChange>
        </w:trPr>
        <w:tc>
          <w:tcPr>
            <w:tcW w:w="2518" w:type="dxa"/>
            <w:shd w:val="clear" w:color="auto" w:fill="auto"/>
            <w:tcPrChange w:id="2013" w:author="Baby" w:date="2020-09-26T23:55:00Z">
              <w:tcPr>
                <w:tcW w:w="3030" w:type="dxa"/>
                <w:shd w:val="clear" w:color="auto" w:fill="auto"/>
              </w:tcPr>
            </w:tcPrChange>
          </w:tcPr>
          <w:p w14:paraId="64D540D1" w14:textId="505BF84F" w:rsidR="007D465E" w:rsidRPr="00AD4C2E" w:rsidDel="0047773B" w:rsidRDefault="007D465E" w:rsidP="00D710B1">
            <w:pPr>
              <w:pStyle w:val="Default"/>
              <w:tabs>
                <w:tab w:val="center" w:leader="dot" w:pos="8505"/>
              </w:tabs>
              <w:spacing w:line="360" w:lineRule="auto"/>
              <w:rPr>
                <w:del w:id="2014" w:author="Tatiana de Paula" w:date="2021-09-14T09:48:00Z"/>
                <w:rFonts w:ascii="Times New Roman" w:hAnsi="Times New Roman" w:cs="Times New Roman"/>
                <w:sz w:val="20"/>
                <w:szCs w:val="20"/>
              </w:rPr>
            </w:pPr>
            <w:del w:id="2015" w:author="Tatiana de Paula" w:date="2021-09-14T09:48:00Z">
              <w:r w:rsidRPr="00AD4C2E" w:rsidDel="0047773B">
                <w:rPr>
                  <w:rFonts w:ascii="Times New Roman" w:hAnsi="Times New Roman" w:cs="Times New Roman"/>
                  <w:sz w:val="20"/>
                  <w:szCs w:val="20"/>
                </w:rPr>
                <w:delText xml:space="preserve">Ureia </w:delText>
              </w:r>
            </w:del>
          </w:p>
        </w:tc>
        <w:tc>
          <w:tcPr>
            <w:tcW w:w="2693" w:type="dxa"/>
            <w:shd w:val="clear" w:color="auto" w:fill="auto"/>
            <w:tcPrChange w:id="2016" w:author="Baby" w:date="2020-09-26T23:55:00Z">
              <w:tcPr>
                <w:tcW w:w="2181" w:type="dxa"/>
                <w:shd w:val="clear" w:color="auto" w:fill="auto"/>
              </w:tcPr>
            </w:tcPrChange>
          </w:tcPr>
          <w:p w14:paraId="64246E16" w14:textId="7351D63F" w:rsidR="007D465E" w:rsidRPr="00AD4C2E" w:rsidDel="0047773B" w:rsidRDefault="007D465E" w:rsidP="00D710B1">
            <w:pPr>
              <w:pStyle w:val="Default"/>
              <w:tabs>
                <w:tab w:val="center" w:leader="dot" w:pos="8505"/>
              </w:tabs>
              <w:spacing w:line="360" w:lineRule="auto"/>
              <w:rPr>
                <w:del w:id="2017" w:author="Tatiana de Paula" w:date="2021-09-14T09:48:00Z"/>
                <w:rFonts w:ascii="Times New Roman" w:hAnsi="Times New Roman" w:cs="Times New Roman"/>
                <w:sz w:val="20"/>
                <w:szCs w:val="20"/>
              </w:rPr>
            </w:pPr>
            <w:del w:id="2018" w:author="Tatiana de Paula" w:date="2021-09-14T09:48:00Z">
              <w:r w:rsidRPr="00AD4C2E" w:rsidDel="0047773B">
                <w:rPr>
                  <w:rFonts w:ascii="Times New Roman" w:hAnsi="Times New Roman" w:cs="Times New Roman"/>
                  <w:sz w:val="20"/>
                  <w:szCs w:val="20"/>
                </w:rPr>
                <w:delText>17 a 43mg/dL</w:delText>
              </w:r>
            </w:del>
          </w:p>
        </w:tc>
        <w:tc>
          <w:tcPr>
            <w:tcW w:w="3055" w:type="dxa"/>
            <w:shd w:val="clear" w:color="auto" w:fill="auto"/>
            <w:tcPrChange w:id="2019" w:author="Baby" w:date="2020-09-26T23:55:00Z">
              <w:tcPr>
                <w:tcW w:w="3055" w:type="dxa"/>
                <w:shd w:val="clear" w:color="auto" w:fill="auto"/>
              </w:tcPr>
            </w:tcPrChange>
          </w:tcPr>
          <w:p w14:paraId="64A02BDD" w14:textId="25953024" w:rsidR="007D465E" w:rsidRPr="00AD4C2E" w:rsidDel="0047773B" w:rsidRDefault="007D465E" w:rsidP="00D710B1">
            <w:pPr>
              <w:pStyle w:val="Default"/>
              <w:tabs>
                <w:tab w:val="center" w:leader="dot" w:pos="8505"/>
              </w:tabs>
              <w:spacing w:line="360" w:lineRule="auto"/>
              <w:jc w:val="both"/>
              <w:rPr>
                <w:del w:id="2020" w:author="Tatiana de Paula" w:date="2021-09-14T09:48:00Z"/>
                <w:rFonts w:ascii="Times New Roman" w:hAnsi="Times New Roman" w:cs="Times New Roman"/>
                <w:sz w:val="20"/>
                <w:szCs w:val="20"/>
              </w:rPr>
            </w:pPr>
            <w:del w:id="2021" w:author="Tatiana de Paula" w:date="2021-09-14T09:48:00Z">
              <w:r w:rsidRPr="00AD4C2E" w:rsidDel="0047773B">
                <w:rPr>
                  <w:rFonts w:ascii="Times New Roman" w:hAnsi="Times New Roman" w:cs="Times New Roman"/>
                  <w:sz w:val="20"/>
                  <w:szCs w:val="20"/>
                </w:rPr>
                <w:delText xml:space="preserve">Concentração diminuída: </w:delText>
              </w:r>
            </w:del>
          </w:p>
          <w:p w14:paraId="6FBFB05F" w14:textId="18C02B46" w:rsidR="007D465E" w:rsidRPr="00AD4C2E" w:rsidDel="0047773B" w:rsidRDefault="007D465E" w:rsidP="00D710B1">
            <w:pPr>
              <w:pStyle w:val="Default"/>
              <w:tabs>
                <w:tab w:val="center" w:leader="dot" w:pos="8505"/>
              </w:tabs>
              <w:spacing w:line="360" w:lineRule="auto"/>
              <w:jc w:val="both"/>
              <w:rPr>
                <w:del w:id="2022" w:author="Tatiana de Paula" w:date="2021-09-14T09:48:00Z"/>
                <w:rFonts w:ascii="Times New Roman" w:hAnsi="Times New Roman" w:cs="Times New Roman"/>
                <w:sz w:val="20"/>
                <w:szCs w:val="20"/>
              </w:rPr>
            </w:pPr>
            <w:del w:id="2023" w:author="Tatiana de Paula" w:date="2021-09-14T09:48:00Z">
              <w:r w:rsidRPr="00AD4C2E" w:rsidDel="0047773B">
                <w:rPr>
                  <w:rFonts w:ascii="Times New Roman" w:hAnsi="Times New Roman" w:cs="Times New Roman"/>
                  <w:sz w:val="20"/>
                  <w:szCs w:val="20"/>
                </w:rPr>
                <w:delText>Insuficiência hepática, desnutrição, ingestão proteica baixa, má-absorção, hiper-hidratação, gestação, êmese, diarreia, anabolismo proteico, síndrome da secreção inadequada do hormônio antidiurético,</w:delText>
              </w:r>
            </w:del>
          </w:p>
          <w:p w14:paraId="27DE2CB7" w14:textId="1F48EBC8" w:rsidR="007D465E" w:rsidRPr="00AD4C2E" w:rsidDel="0047773B" w:rsidRDefault="007D465E" w:rsidP="00D710B1">
            <w:pPr>
              <w:pStyle w:val="Default"/>
              <w:tabs>
                <w:tab w:val="center" w:leader="dot" w:pos="8505"/>
              </w:tabs>
              <w:spacing w:line="360" w:lineRule="auto"/>
              <w:jc w:val="both"/>
              <w:rPr>
                <w:del w:id="2024" w:author="Tatiana de Paula" w:date="2021-09-14T09:48:00Z"/>
                <w:rFonts w:ascii="Times New Roman" w:hAnsi="Times New Roman" w:cs="Times New Roman"/>
                <w:sz w:val="20"/>
                <w:szCs w:val="20"/>
              </w:rPr>
            </w:pPr>
          </w:p>
          <w:p w14:paraId="11663A3B" w14:textId="208B0F5D" w:rsidR="007D465E" w:rsidRPr="00AD4C2E" w:rsidDel="0047773B" w:rsidRDefault="007D465E" w:rsidP="00D710B1">
            <w:pPr>
              <w:pStyle w:val="Default"/>
              <w:tabs>
                <w:tab w:val="center" w:leader="dot" w:pos="8505"/>
              </w:tabs>
              <w:spacing w:line="360" w:lineRule="auto"/>
              <w:jc w:val="both"/>
              <w:rPr>
                <w:ins w:id="2025" w:author="Tatiana Pereira de Paula" w:date="2019-01-22T15:04:00Z"/>
                <w:del w:id="2026" w:author="Tatiana de Paula" w:date="2021-09-14T09:48:00Z"/>
                <w:rFonts w:ascii="Times New Roman" w:hAnsi="Times New Roman" w:cs="Times New Roman"/>
                <w:sz w:val="20"/>
                <w:szCs w:val="20"/>
              </w:rPr>
            </w:pPr>
            <w:ins w:id="2027" w:author="Tatiana Pereira de Paula" w:date="2019-01-22T15:03:00Z">
              <w:del w:id="2028" w:author="Tatiana de Paula" w:date="2021-09-14T09:48:00Z">
                <w:r w:rsidRPr="00AD4C2E" w:rsidDel="0047773B">
                  <w:rPr>
                    <w:rFonts w:ascii="Times New Roman" w:hAnsi="Times New Roman" w:cs="Times New Roman"/>
                    <w:sz w:val="20"/>
                    <w:szCs w:val="20"/>
                  </w:rPr>
                  <w:delText>C</w:delText>
                </w:r>
              </w:del>
            </w:ins>
            <w:del w:id="2029" w:author="Tatiana de Paula" w:date="2021-09-14T09:48:00Z">
              <w:r w:rsidR="00FC4B4E" w:rsidRPr="00AD4C2E" w:rsidDel="0047773B">
                <w:rPr>
                  <w:rFonts w:ascii="Times New Roman" w:hAnsi="Times New Roman" w:cs="Times New Roman"/>
                  <w:sz w:val="20"/>
                  <w:szCs w:val="20"/>
                </w:rPr>
                <w:delText>oncentração de uréia pode estar aumentada</w:delText>
              </w:r>
            </w:del>
            <w:ins w:id="2030" w:author="Tatiana Pereira de Paula" w:date="2019-01-22T15:04:00Z">
              <w:del w:id="2031" w:author="Tatiana de Paula" w:date="2021-09-14T09:48:00Z">
                <w:r w:rsidRPr="00AD4C2E" w:rsidDel="0047773B">
                  <w:rPr>
                    <w:rFonts w:ascii="Times New Roman" w:hAnsi="Times New Roman" w:cs="Times New Roman"/>
                    <w:sz w:val="20"/>
                    <w:szCs w:val="20"/>
                  </w:rPr>
                  <w:delText>:</w:delText>
                </w:r>
              </w:del>
            </w:ins>
          </w:p>
          <w:p w14:paraId="19D4A36E" w14:textId="50B7C1E8" w:rsidR="00F64181" w:rsidRPr="00AD4C2E" w:rsidDel="0047773B" w:rsidRDefault="007D465E" w:rsidP="00D710B1">
            <w:pPr>
              <w:pStyle w:val="Default"/>
              <w:tabs>
                <w:tab w:val="center" w:leader="dot" w:pos="8505"/>
              </w:tabs>
              <w:suppressAutoHyphens/>
              <w:spacing w:line="360" w:lineRule="auto"/>
              <w:jc w:val="both"/>
              <w:rPr>
                <w:del w:id="2032" w:author="Tatiana de Paula" w:date="2021-09-14T09:48:00Z"/>
                <w:rFonts w:ascii="Times New Roman" w:hAnsi="Times New Roman" w:cs="Times New Roman"/>
                <w:sz w:val="20"/>
                <w:szCs w:val="20"/>
              </w:rPr>
            </w:pPr>
            <w:ins w:id="2033" w:author="Tatiana Pereira de Paula" w:date="2019-01-22T15:05:00Z">
              <w:del w:id="2034" w:author="Tatiana de Paula" w:date="2021-09-14T09:48:00Z">
                <w:r w:rsidRPr="00AD4C2E" w:rsidDel="0047773B">
                  <w:rPr>
                    <w:rFonts w:ascii="Times New Roman" w:hAnsi="Times New Roman" w:cs="Times New Roman"/>
                    <w:sz w:val="20"/>
                    <w:szCs w:val="20"/>
                  </w:rPr>
                  <w:delText>A</w:delText>
                </w:r>
              </w:del>
            </w:ins>
            <w:del w:id="2035" w:author="Tatiana de Paula" w:date="2021-09-14T09:48:00Z">
              <w:r w:rsidR="00FC4B4E" w:rsidRPr="00AD4C2E" w:rsidDel="0047773B">
                <w:rPr>
                  <w:rFonts w:ascii="Times New Roman" w:hAnsi="Times New Roman" w:cs="Times New Roman"/>
                  <w:sz w:val="20"/>
                  <w:szCs w:val="20"/>
                </w:rPr>
                <w:delText>limentação com excesso de proteína</w:delText>
              </w:r>
              <w:r w:rsidRPr="00AD4C2E" w:rsidDel="0047773B">
                <w:rPr>
                  <w:rFonts w:ascii="Times New Roman" w:hAnsi="Times New Roman" w:cs="Times New Roman"/>
                  <w:sz w:val="20"/>
                  <w:szCs w:val="20"/>
                </w:rPr>
                <w:delText>, Doença renal crônica, desidratação, febre, infecção, diabetes, sangramento intestinal, gota crônica, infarto do miocárdio, catabolismo proteico excessivo.</w:delText>
              </w:r>
            </w:del>
          </w:p>
        </w:tc>
      </w:tr>
      <w:tr w:rsidR="007D465E" w:rsidDel="0047773B" w14:paraId="08DB1803" w14:textId="77900C30" w:rsidTr="009F4329">
        <w:trPr>
          <w:trHeight w:val="2124"/>
          <w:del w:id="2036" w:author="Tatiana de Paula" w:date="2021-09-14T09:48:00Z"/>
          <w:trPrChange w:id="2037" w:author="Baby" w:date="2020-09-26T23:55:00Z">
            <w:trPr>
              <w:trHeight w:val="2124"/>
            </w:trPr>
          </w:trPrChange>
        </w:trPr>
        <w:tc>
          <w:tcPr>
            <w:tcW w:w="2518" w:type="dxa"/>
            <w:shd w:val="clear" w:color="auto" w:fill="auto"/>
            <w:tcPrChange w:id="2038" w:author="Baby" w:date="2020-09-26T23:55:00Z">
              <w:tcPr>
                <w:tcW w:w="3030" w:type="dxa"/>
                <w:shd w:val="clear" w:color="auto" w:fill="auto"/>
              </w:tcPr>
            </w:tcPrChange>
          </w:tcPr>
          <w:p w14:paraId="2E60C14E" w14:textId="7AC80E3A" w:rsidR="007D465E" w:rsidRPr="00AD4C2E" w:rsidDel="0047773B" w:rsidRDefault="007D465E" w:rsidP="00D710B1">
            <w:pPr>
              <w:pStyle w:val="Default"/>
              <w:tabs>
                <w:tab w:val="center" w:leader="dot" w:pos="8505"/>
              </w:tabs>
              <w:spacing w:line="360" w:lineRule="auto"/>
              <w:rPr>
                <w:del w:id="2039" w:author="Tatiana de Paula" w:date="2021-09-14T09:48:00Z"/>
                <w:rFonts w:ascii="Times New Roman" w:hAnsi="Times New Roman" w:cs="Times New Roman"/>
                <w:sz w:val="20"/>
                <w:szCs w:val="20"/>
              </w:rPr>
            </w:pPr>
            <w:del w:id="2040" w:author="Tatiana de Paula" w:date="2021-09-14T09:48:00Z">
              <w:r w:rsidRPr="00AD4C2E" w:rsidDel="0047773B">
                <w:rPr>
                  <w:rFonts w:ascii="Times New Roman" w:hAnsi="Times New Roman" w:cs="Times New Roman"/>
                  <w:sz w:val="20"/>
                  <w:szCs w:val="20"/>
                </w:rPr>
                <w:delText>VCM (olume corpuscular médio)</w:delText>
              </w:r>
            </w:del>
          </w:p>
        </w:tc>
        <w:tc>
          <w:tcPr>
            <w:tcW w:w="2693" w:type="dxa"/>
            <w:shd w:val="clear" w:color="auto" w:fill="auto"/>
            <w:tcPrChange w:id="2041" w:author="Baby" w:date="2020-09-26T23:55:00Z">
              <w:tcPr>
                <w:tcW w:w="2181" w:type="dxa"/>
                <w:shd w:val="clear" w:color="auto" w:fill="auto"/>
              </w:tcPr>
            </w:tcPrChange>
          </w:tcPr>
          <w:p w14:paraId="50E495CA" w14:textId="32D33AC5" w:rsidR="007D465E" w:rsidRPr="00AD4C2E" w:rsidDel="0047773B" w:rsidRDefault="00FC4B4E" w:rsidP="00D710B1">
            <w:pPr>
              <w:pStyle w:val="Default"/>
              <w:tabs>
                <w:tab w:val="center" w:leader="dot" w:pos="8505"/>
              </w:tabs>
              <w:suppressAutoHyphens/>
              <w:spacing w:line="360" w:lineRule="auto"/>
              <w:rPr>
                <w:del w:id="2042" w:author="Tatiana de Paula" w:date="2021-09-14T09:48:00Z"/>
                <w:rFonts w:ascii="Times New Roman" w:hAnsi="Times New Roman" w:cs="Times New Roman"/>
                <w:sz w:val="20"/>
                <w:szCs w:val="20"/>
              </w:rPr>
            </w:pPr>
            <w:del w:id="2043" w:author="Tatiana de Paula" w:date="2021-09-14T09:48:00Z">
              <w:r w:rsidRPr="00AD4C2E" w:rsidDel="0047773B">
                <w:rPr>
                  <w:rFonts w:ascii="Times New Roman" w:hAnsi="Times New Roman" w:cs="Times New Roman"/>
                  <w:sz w:val="20"/>
                  <w:szCs w:val="20"/>
                </w:rPr>
                <w:delText>81 a 98 fl</w:delText>
              </w:r>
            </w:del>
          </w:p>
        </w:tc>
        <w:tc>
          <w:tcPr>
            <w:tcW w:w="3055" w:type="dxa"/>
            <w:shd w:val="clear" w:color="auto" w:fill="auto"/>
            <w:tcPrChange w:id="2044" w:author="Baby" w:date="2020-09-26T23:55:00Z">
              <w:tcPr>
                <w:tcW w:w="3055" w:type="dxa"/>
                <w:shd w:val="clear" w:color="auto" w:fill="auto"/>
              </w:tcPr>
            </w:tcPrChange>
          </w:tcPr>
          <w:p w14:paraId="548B1192" w14:textId="36D767A1" w:rsidR="00F64181" w:rsidRPr="00AD4C2E" w:rsidDel="0047773B" w:rsidRDefault="00FC4B4E" w:rsidP="00D710B1">
            <w:pPr>
              <w:pStyle w:val="Default"/>
              <w:tabs>
                <w:tab w:val="center" w:leader="dot" w:pos="8505"/>
              </w:tabs>
              <w:spacing w:line="360" w:lineRule="auto"/>
              <w:jc w:val="both"/>
              <w:rPr>
                <w:ins w:id="2045" w:author="Tatiana Pereira de Paula" w:date="2019-01-28T10:29:00Z"/>
                <w:del w:id="2046" w:author="Tatiana de Paula" w:date="2021-09-14T09:48:00Z"/>
                <w:rFonts w:ascii="Times New Roman" w:eastAsia="Times New Roman" w:hAnsi="Times New Roman" w:cs="Times New Roman"/>
                <w:sz w:val="20"/>
                <w:szCs w:val="20"/>
                <w:lang w:eastAsia="ar-SA"/>
              </w:rPr>
            </w:pPr>
            <w:del w:id="2047" w:author="Tatiana de Paula" w:date="2021-09-14T09:48:00Z">
              <w:r w:rsidRPr="00AD4C2E" w:rsidDel="0047773B">
                <w:rPr>
                  <w:rFonts w:ascii="Times New Roman" w:hAnsi="Times New Roman" w:cs="Times New Roman"/>
                  <w:sz w:val="20"/>
                  <w:szCs w:val="20"/>
                </w:rPr>
                <w:delText>Valores baixos</w:delText>
              </w:r>
              <w:r w:rsidR="007D465E" w:rsidRPr="00AD4C2E" w:rsidDel="0047773B">
                <w:rPr>
                  <w:rFonts w:ascii="Times New Roman" w:hAnsi="Times New Roman" w:cs="Times New Roman"/>
                  <w:sz w:val="20"/>
                  <w:szCs w:val="20"/>
                </w:rPr>
                <w:delText>:</w:delText>
              </w:r>
            </w:del>
            <w:del w:id="2048" w:author="Tatiana de Paula" w:date="2019-01-14T13:23:00Z">
              <w:r w:rsidRPr="00AD4C2E">
                <w:rPr>
                  <w:rFonts w:ascii="Times New Roman" w:hAnsi="Times New Roman" w:cs="Times New Roman"/>
                  <w:sz w:val="20"/>
                  <w:szCs w:val="20"/>
                </w:rPr>
                <w:delText xml:space="preserve"> indicam </w:delText>
              </w:r>
            </w:del>
            <w:del w:id="2049" w:author="Tatiana de Paula" w:date="2021-09-14T09:48:00Z">
              <w:r w:rsidRPr="00AD4C2E" w:rsidDel="0047773B">
                <w:rPr>
                  <w:rFonts w:ascii="Times New Roman" w:hAnsi="Times New Roman" w:cs="Times New Roman"/>
                  <w:sz w:val="20"/>
                  <w:szCs w:val="20"/>
                </w:rPr>
                <w:delText>anemia</w:delText>
              </w:r>
            </w:del>
            <w:ins w:id="2050" w:author="Tatiana Pereira de Paula" w:date="2019-01-28T10:29:00Z">
              <w:del w:id="2051" w:author="Tatiana de Paula" w:date="2021-09-14T09:48:00Z">
                <w:r w:rsidR="007D465E" w:rsidRPr="00AD4C2E" w:rsidDel="0047773B">
                  <w:rPr>
                    <w:rFonts w:ascii="Times New Roman" w:hAnsi="Times New Roman" w:cs="Times New Roman"/>
                    <w:sz w:val="20"/>
                    <w:szCs w:val="20"/>
                  </w:rPr>
                  <w:delText>Anemia</w:delText>
                </w:r>
              </w:del>
            </w:ins>
            <w:del w:id="2052" w:author="Tatiana de Paula" w:date="2021-09-14T09:48:00Z">
              <w:r w:rsidR="00440311" w:rsidRPr="00AD4C2E" w:rsidDel="0047773B">
                <w:rPr>
                  <w:rFonts w:ascii="Times New Roman" w:hAnsi="Times New Roman" w:cs="Times New Roman"/>
                  <w:sz w:val="20"/>
                  <w:szCs w:val="20"/>
                </w:rPr>
                <w:delText xml:space="preserve"> </w:delText>
              </w:r>
              <w:r w:rsidRPr="00AD4C2E" w:rsidDel="0047773B">
                <w:rPr>
                  <w:rFonts w:ascii="Times New Roman" w:hAnsi="Times New Roman" w:cs="Times New Roman"/>
                  <w:sz w:val="20"/>
                  <w:szCs w:val="20"/>
                </w:rPr>
                <w:delText xml:space="preserve">microcítica, associado a deficiência de ferro, </w:delText>
              </w:r>
            </w:del>
            <w:ins w:id="2053" w:author="Tatiana Pereira de Paula" w:date="2019-01-22T10:55:00Z">
              <w:del w:id="2054" w:author="Tatiana de Paula" w:date="2021-09-14T09:48:00Z">
                <w:r w:rsidR="007D465E" w:rsidRPr="00AD4C2E" w:rsidDel="0047773B">
                  <w:rPr>
                    <w:rFonts w:ascii="Times New Roman" w:hAnsi="Times New Roman" w:cs="Times New Roman"/>
                    <w:sz w:val="20"/>
                    <w:szCs w:val="20"/>
                  </w:rPr>
                  <w:delText>anemias de doença crônica</w:delText>
                </w:r>
              </w:del>
            </w:ins>
          </w:p>
          <w:p w14:paraId="0AFF8D44" w14:textId="793B6B4B" w:rsidR="00F64181" w:rsidRPr="00AD4C2E" w:rsidDel="0047773B" w:rsidRDefault="00FC4B4E" w:rsidP="00D710B1">
            <w:pPr>
              <w:pStyle w:val="Default"/>
              <w:tabs>
                <w:tab w:val="center" w:leader="dot" w:pos="8505"/>
              </w:tabs>
              <w:spacing w:line="360" w:lineRule="auto"/>
              <w:jc w:val="both"/>
              <w:rPr>
                <w:del w:id="2055" w:author="Tatiana de Paula" w:date="2021-09-14T09:48:00Z"/>
                <w:rFonts w:ascii="Times New Roman" w:hAnsi="Times New Roman" w:cs="Times New Roman"/>
                <w:sz w:val="20"/>
                <w:szCs w:val="20"/>
              </w:rPr>
            </w:pPr>
            <w:del w:id="2056" w:author="Tatiana de Paula" w:date="2019-01-14T13:23:00Z">
              <w:r w:rsidRPr="00AD4C2E">
                <w:rPr>
                  <w:rFonts w:ascii="Times New Roman" w:hAnsi="Times New Roman" w:cs="Times New Roman"/>
                  <w:sz w:val="20"/>
                  <w:szCs w:val="20"/>
                </w:rPr>
                <w:delText xml:space="preserve">enquanto valores acima da normalidade indica </w:delText>
              </w:r>
            </w:del>
            <w:del w:id="2057" w:author="Tatiana de Paula" w:date="2021-09-14T09:48:00Z">
              <w:r w:rsidRPr="00AD4C2E" w:rsidDel="0047773B">
                <w:rPr>
                  <w:rFonts w:ascii="Times New Roman" w:hAnsi="Times New Roman" w:cs="Times New Roman"/>
                  <w:sz w:val="20"/>
                  <w:szCs w:val="20"/>
                </w:rPr>
                <w:delText>anemia</w:delText>
              </w:r>
            </w:del>
            <w:ins w:id="2058" w:author="Tatiana Pereira de Paula" w:date="2019-01-28T10:29:00Z">
              <w:del w:id="2059" w:author="Tatiana de Paula" w:date="2021-09-14T09:48:00Z">
                <w:r w:rsidR="007D465E" w:rsidRPr="00AD4C2E" w:rsidDel="0047773B">
                  <w:rPr>
                    <w:rFonts w:ascii="Times New Roman" w:hAnsi="Times New Roman" w:cs="Times New Roman"/>
                    <w:sz w:val="20"/>
                    <w:szCs w:val="20"/>
                  </w:rPr>
                  <w:delText>Anemia</w:delText>
                </w:r>
              </w:del>
            </w:ins>
            <w:ins w:id="2060" w:author="Tatiana Pereira de Paula" w:date="2019-05-14T10:38:00Z">
              <w:del w:id="2061" w:author="Tatiana de Paula" w:date="2021-09-14T09:48:00Z">
                <w:r w:rsidR="000F3B42" w:rsidRPr="00AD4C2E" w:rsidDel="0047773B">
                  <w:rPr>
                    <w:rFonts w:ascii="Times New Roman" w:hAnsi="Times New Roman" w:cs="Times New Roman"/>
                    <w:sz w:val="20"/>
                    <w:szCs w:val="20"/>
                  </w:rPr>
                  <w:delText xml:space="preserve"> </w:delText>
                </w:r>
              </w:del>
            </w:ins>
            <w:del w:id="2062" w:author="Tatiana de Paula" w:date="2021-09-14T09:48:00Z">
              <w:r w:rsidRPr="00AD4C2E" w:rsidDel="0047773B">
                <w:rPr>
                  <w:rFonts w:ascii="Times New Roman" w:hAnsi="Times New Roman" w:cs="Times New Roman"/>
                  <w:sz w:val="20"/>
                  <w:szCs w:val="20"/>
                </w:rPr>
                <w:delText>macrocítica associado a deficiência de ácido fólico ou B12</w:delText>
              </w:r>
              <w:r w:rsidR="007D465E" w:rsidRPr="00AD4C2E" w:rsidDel="0047773B">
                <w:rPr>
                  <w:rFonts w:ascii="Times New Roman" w:hAnsi="Times New Roman" w:cs="Times New Roman"/>
                  <w:sz w:val="20"/>
                  <w:szCs w:val="20"/>
                </w:rPr>
                <w:delText>, uso abusivo de álcool</w:delText>
              </w:r>
            </w:del>
          </w:p>
        </w:tc>
      </w:tr>
      <w:tr w:rsidR="007D465E" w:rsidDel="0047773B" w14:paraId="36F59C44" w14:textId="1F1C322C" w:rsidTr="009F4329">
        <w:trPr>
          <w:trHeight w:val="147"/>
          <w:del w:id="2063" w:author="Tatiana de Paula" w:date="2021-09-14T09:48:00Z"/>
          <w:trPrChange w:id="2064" w:author="Baby" w:date="2020-09-26T23:55:00Z">
            <w:trPr>
              <w:trHeight w:val="147"/>
            </w:trPr>
          </w:trPrChange>
        </w:trPr>
        <w:tc>
          <w:tcPr>
            <w:tcW w:w="2518" w:type="dxa"/>
            <w:shd w:val="clear" w:color="auto" w:fill="auto"/>
            <w:tcPrChange w:id="2065" w:author="Baby" w:date="2020-09-26T23:55:00Z">
              <w:tcPr>
                <w:tcW w:w="3030" w:type="dxa"/>
                <w:shd w:val="clear" w:color="auto" w:fill="auto"/>
              </w:tcPr>
            </w:tcPrChange>
          </w:tcPr>
          <w:p w14:paraId="5834E84E" w14:textId="29E05993" w:rsidR="007D465E" w:rsidRPr="00AD4C2E" w:rsidDel="0047773B" w:rsidRDefault="007D465E" w:rsidP="00D710B1">
            <w:pPr>
              <w:pStyle w:val="Default"/>
              <w:tabs>
                <w:tab w:val="center" w:leader="dot" w:pos="8505"/>
              </w:tabs>
              <w:spacing w:line="360" w:lineRule="auto"/>
              <w:rPr>
                <w:del w:id="2066" w:author="Tatiana de Paula" w:date="2021-09-14T09:48:00Z"/>
                <w:rFonts w:ascii="Times New Roman" w:hAnsi="Times New Roman" w:cs="Times New Roman"/>
                <w:sz w:val="20"/>
                <w:szCs w:val="20"/>
              </w:rPr>
            </w:pPr>
            <w:del w:id="2067" w:author="Tatiana de Paula" w:date="2021-09-14T09:48:00Z">
              <w:r w:rsidRPr="00AD4C2E" w:rsidDel="0047773B">
                <w:rPr>
                  <w:rFonts w:ascii="Times New Roman" w:hAnsi="Times New Roman" w:cs="Times New Roman"/>
                  <w:sz w:val="20"/>
                  <w:szCs w:val="20"/>
                </w:rPr>
                <w:delText>VHS ( velocidade de Hemossedimentação)</w:delText>
              </w:r>
            </w:del>
          </w:p>
        </w:tc>
        <w:tc>
          <w:tcPr>
            <w:tcW w:w="2693" w:type="dxa"/>
            <w:shd w:val="clear" w:color="auto" w:fill="auto"/>
            <w:tcPrChange w:id="2068" w:author="Baby" w:date="2020-09-26T23:55:00Z">
              <w:tcPr>
                <w:tcW w:w="2181" w:type="dxa"/>
                <w:shd w:val="clear" w:color="auto" w:fill="auto"/>
              </w:tcPr>
            </w:tcPrChange>
          </w:tcPr>
          <w:p w14:paraId="00C0E18A" w14:textId="1ED928AF" w:rsidR="007D465E" w:rsidRPr="00AD4C2E" w:rsidDel="0047773B" w:rsidRDefault="007D465E" w:rsidP="00D710B1">
            <w:pPr>
              <w:pStyle w:val="Default"/>
              <w:tabs>
                <w:tab w:val="center" w:leader="dot" w:pos="8505"/>
              </w:tabs>
              <w:spacing w:line="360" w:lineRule="auto"/>
              <w:rPr>
                <w:del w:id="2069" w:author="Tatiana de Paula" w:date="2021-09-14T09:48:00Z"/>
                <w:rFonts w:ascii="Times New Roman" w:hAnsi="Times New Roman" w:cs="Times New Roman"/>
                <w:sz w:val="20"/>
                <w:szCs w:val="20"/>
              </w:rPr>
            </w:pPr>
            <w:del w:id="2070" w:author="Tatiana de Paula" w:date="2021-09-14T09:48:00Z">
              <w:r w:rsidRPr="00AD4C2E" w:rsidDel="0047773B">
                <w:rPr>
                  <w:rFonts w:ascii="Times New Roman" w:hAnsi="Times New Roman" w:cs="Times New Roman"/>
                  <w:sz w:val="20"/>
                  <w:szCs w:val="20"/>
                </w:rPr>
                <w:delText>Medido em mm/ 1 min</w:delText>
              </w:r>
            </w:del>
          </w:p>
          <w:p w14:paraId="02991F83" w14:textId="44E2586A" w:rsidR="007D465E" w:rsidRPr="00AD4C2E" w:rsidDel="0047773B" w:rsidRDefault="007D465E" w:rsidP="00D710B1">
            <w:pPr>
              <w:pStyle w:val="Default"/>
              <w:tabs>
                <w:tab w:val="center" w:leader="dot" w:pos="8505"/>
              </w:tabs>
              <w:suppressAutoHyphens/>
              <w:spacing w:line="360" w:lineRule="auto"/>
              <w:rPr>
                <w:del w:id="2071" w:author="Tatiana de Paula" w:date="2021-09-14T09:48:00Z"/>
                <w:rFonts w:ascii="Times New Roman" w:hAnsi="Times New Roman" w:cs="Times New Roman"/>
                <w:i/>
                <w:sz w:val="20"/>
                <w:szCs w:val="20"/>
              </w:rPr>
            </w:pPr>
            <w:del w:id="2072" w:author="Tatiana de Paula" w:date="2021-09-14T09:48:00Z">
              <w:r w:rsidRPr="00AD4C2E" w:rsidDel="0047773B">
                <w:rPr>
                  <w:rFonts w:ascii="Times New Roman" w:hAnsi="Times New Roman" w:cs="Times New Roman"/>
                  <w:sz w:val="20"/>
                  <w:szCs w:val="20"/>
                </w:rPr>
                <w:delText>*</w:delText>
              </w:r>
              <w:r w:rsidR="00FC4B4E" w:rsidRPr="00AD4C2E" w:rsidDel="0047773B">
                <w:rPr>
                  <w:rFonts w:ascii="Times New Roman" w:hAnsi="Times New Roman" w:cs="Times New Roman"/>
                  <w:i/>
                  <w:sz w:val="20"/>
                  <w:szCs w:val="20"/>
                </w:rPr>
                <w:delText>no HU não existe um valor</w:delText>
              </w:r>
              <w:r w:rsidRPr="00AD4C2E" w:rsidDel="0047773B">
                <w:rPr>
                  <w:rFonts w:ascii="Times New Roman" w:hAnsi="Times New Roman" w:cs="Times New Roman"/>
                  <w:i/>
                  <w:sz w:val="20"/>
                  <w:szCs w:val="20"/>
                </w:rPr>
                <w:delText xml:space="preserve"> de referênci</w:delText>
              </w:r>
              <w:r w:rsidR="00440311" w:rsidRPr="00AD4C2E" w:rsidDel="0047773B">
                <w:rPr>
                  <w:rFonts w:ascii="Times New Roman" w:hAnsi="Times New Roman" w:cs="Times New Roman"/>
                  <w:i/>
                  <w:sz w:val="20"/>
                  <w:szCs w:val="20"/>
                </w:rPr>
                <w:delText>a</w:delText>
              </w:r>
              <w:r w:rsidRPr="00AD4C2E" w:rsidDel="0047773B">
                <w:rPr>
                  <w:rFonts w:ascii="Times New Roman" w:hAnsi="Times New Roman" w:cs="Times New Roman"/>
                  <w:i/>
                  <w:sz w:val="20"/>
                  <w:szCs w:val="20"/>
                </w:rPr>
                <w:delText>;</w:delText>
              </w:r>
              <w:r w:rsidR="00FC4B4E" w:rsidRPr="00AD4C2E" w:rsidDel="0047773B">
                <w:rPr>
                  <w:rFonts w:ascii="Times New Roman" w:hAnsi="Times New Roman" w:cs="Times New Roman"/>
                  <w:i/>
                  <w:sz w:val="20"/>
                  <w:szCs w:val="20"/>
                </w:rPr>
                <w:delText xml:space="preserve"> na literatura pode se encontrar  15mm no homem e 20mm na mulher</w:delText>
              </w:r>
            </w:del>
          </w:p>
          <w:p w14:paraId="475A96CB" w14:textId="3A66BDA3" w:rsidR="007D465E" w:rsidRPr="00AD4C2E" w:rsidDel="0047773B" w:rsidRDefault="007D465E" w:rsidP="00D710B1">
            <w:pPr>
              <w:pStyle w:val="Default"/>
              <w:tabs>
                <w:tab w:val="center" w:leader="dot" w:pos="8505"/>
              </w:tabs>
              <w:spacing w:line="360" w:lineRule="auto"/>
              <w:rPr>
                <w:del w:id="2073" w:author="Tatiana de Paula" w:date="2021-09-14T09:48:00Z"/>
                <w:rFonts w:ascii="Times New Roman" w:hAnsi="Times New Roman" w:cs="Times New Roman"/>
                <w:sz w:val="20"/>
                <w:szCs w:val="20"/>
              </w:rPr>
            </w:pPr>
          </w:p>
        </w:tc>
        <w:tc>
          <w:tcPr>
            <w:tcW w:w="3055" w:type="dxa"/>
            <w:shd w:val="clear" w:color="auto" w:fill="auto"/>
            <w:tcPrChange w:id="2074" w:author="Baby" w:date="2020-09-26T23:55:00Z">
              <w:tcPr>
                <w:tcW w:w="3055" w:type="dxa"/>
                <w:shd w:val="clear" w:color="auto" w:fill="auto"/>
              </w:tcPr>
            </w:tcPrChange>
          </w:tcPr>
          <w:p w14:paraId="7957C38B" w14:textId="0EAD0818" w:rsidR="007D465E" w:rsidRPr="00AD4C2E" w:rsidDel="0047773B" w:rsidRDefault="00FC4B4E" w:rsidP="00D710B1">
            <w:pPr>
              <w:pStyle w:val="Default"/>
              <w:tabs>
                <w:tab w:val="center" w:leader="dot" w:pos="8505"/>
              </w:tabs>
              <w:suppressAutoHyphens/>
              <w:spacing w:line="360" w:lineRule="auto"/>
              <w:jc w:val="both"/>
              <w:rPr>
                <w:del w:id="2075" w:author="Tatiana de Paula" w:date="2021-09-14T09:48:00Z"/>
                <w:rFonts w:ascii="Times New Roman" w:hAnsi="Times New Roman" w:cs="Times New Roman"/>
                <w:sz w:val="20"/>
                <w:szCs w:val="20"/>
              </w:rPr>
            </w:pPr>
            <w:del w:id="2076" w:author="Tatiana de Paula" w:date="2021-09-14T09:48:00Z">
              <w:r w:rsidRPr="00AD4C2E" w:rsidDel="0047773B">
                <w:rPr>
                  <w:rFonts w:ascii="Times New Roman" w:hAnsi="Times New Roman" w:cs="Times New Roman"/>
                  <w:sz w:val="20"/>
                  <w:szCs w:val="20"/>
                </w:rPr>
                <w:delText xml:space="preserve">Valores muito elevados podem indicar infecção, inflamação e até mesmo câncer. </w:delText>
              </w:r>
              <w:r w:rsidR="00C619E6" w:rsidDel="0047773B">
                <w:rPr>
                  <w:rFonts w:ascii="Times New Roman" w:hAnsi="Times New Roman" w:cs="Times New Roman"/>
                  <w:sz w:val="20"/>
                  <w:szCs w:val="20"/>
                </w:rPr>
                <w:delText xml:space="preserve">Hemodiluição,  diminuição da albumina e alteração das hemácias também podem elevar a VHS.  </w:delText>
              </w:r>
              <w:r w:rsidRPr="00AD4C2E" w:rsidDel="0047773B">
                <w:rPr>
                  <w:rFonts w:ascii="Times New Roman" w:hAnsi="Times New Roman" w:cs="Times New Roman"/>
                  <w:sz w:val="20"/>
                  <w:szCs w:val="20"/>
                </w:rPr>
                <w:delText>Vale ressaltar que é um exame pouco específico, importante avaliar em conjunto com o PCR ou hemograma e até mesmo a albumina</w:delText>
              </w:r>
            </w:del>
            <w:ins w:id="2077" w:author="Baby" w:date="2019-05-16T21:30:00Z">
              <w:del w:id="2078" w:author="Tatiana de Paula" w:date="2021-09-14T09:48:00Z">
                <w:r w:rsidR="00A16F28" w:rsidRPr="00AD4C2E" w:rsidDel="0047773B">
                  <w:rPr>
                    <w:rFonts w:ascii="Times New Roman" w:hAnsi="Times New Roman" w:cs="Times New Roman"/>
                    <w:sz w:val="20"/>
                    <w:szCs w:val="20"/>
                  </w:rPr>
                  <w:delText>.</w:delText>
                </w:r>
              </w:del>
            </w:ins>
          </w:p>
        </w:tc>
      </w:tr>
    </w:tbl>
    <w:p w14:paraId="264C3F37" w14:textId="6B0EA6A4" w:rsidR="0047773B" w:rsidRPr="00DA48E6" w:rsidRDefault="001F0137" w:rsidP="0047773B">
      <w:pPr>
        <w:pBdr>
          <w:top w:val="nil"/>
          <w:left w:val="nil"/>
          <w:bottom w:val="nil"/>
          <w:right w:val="nil"/>
          <w:between w:val="nil"/>
        </w:pBdr>
        <w:tabs>
          <w:tab w:val="center" w:pos="8505"/>
        </w:tabs>
        <w:spacing w:line="360" w:lineRule="auto"/>
        <w:rPr>
          <w:ins w:id="2079" w:author="Tatiana de Paula" w:date="2021-09-14T09:48:00Z"/>
          <w:b/>
          <w:color w:val="000000"/>
          <w:rPrChange w:id="2080" w:author="Tatiana de Paula" w:date="2021-09-17T21:25:00Z">
            <w:rPr>
              <w:ins w:id="2081" w:author="Tatiana de Paula" w:date="2021-09-14T09:48:00Z"/>
              <w:b/>
            </w:rPr>
          </w:rPrChange>
        </w:rPr>
      </w:pPr>
      <w:del w:id="2082" w:author="Tatiana de Paula" w:date="2021-09-14T09:48:00Z">
        <w:r w:rsidRPr="00AC5698" w:rsidDel="0047773B">
          <w:rPr>
            <w:b/>
            <w:color w:val="000000"/>
            <w:sz w:val="16"/>
            <w:szCs w:val="16"/>
          </w:rPr>
          <w:delText>Fontes:</w:delText>
        </w:r>
        <w:r w:rsidR="00A44389" w:rsidRPr="00AC5698" w:rsidDel="0047773B">
          <w:rPr>
            <w:b/>
            <w:sz w:val="16"/>
            <w:szCs w:val="16"/>
          </w:rPr>
          <w:fldChar w:fldCharType="begin"/>
        </w:r>
        <w:r w:rsidR="00A44389" w:rsidRPr="00AC5698" w:rsidDel="0047773B">
          <w:rPr>
            <w:b/>
            <w:sz w:val="16"/>
            <w:szCs w:val="16"/>
          </w:rPr>
          <w:delInstrText xml:space="preserve"> ADDIN ZOTERO_ITEM CSL_CITATION {"citationID":"48acTmOJ","properties":{"formattedCitation":"(GROTTO, 2010)","plainCitation":"(GROTTO, 2010)","noteIndex":0},"citationItems":[{"id":162,"uris":["http://zotero.org/users/local/iKLecsqS/items/8YSW64HW"],"uri":["http://zotero.org/users/local/iKLecsqS/items/8YSW64HW"],"itemData":{"id":162,"type":"article-journal","container-title":"Revista Brasileira de Hematologia e Hemoterapia","DOI":"10.1590/S1516-84842010005000046","ISSN":"1516-8484","journalAbbreviation":"Rev. Bras. Hematol. Hemoter.","language":"en","page":"22-28","source":"DOI.org (Crossref)","title":"Diagnóstico laboratorial da deficiência de ferro","volume":"32","author":[{"family":"Grotto","given":"Helena Z. W."}],"issued":{"date-parts":[["2010",6]]}}}],"schema":"https://github.com/citation-style-language/schema/raw/master/csl-citation.json"} </w:delInstrText>
        </w:r>
        <w:r w:rsidR="00A44389" w:rsidRPr="00AC5698" w:rsidDel="0047773B">
          <w:rPr>
            <w:b/>
            <w:sz w:val="16"/>
            <w:szCs w:val="16"/>
          </w:rPr>
          <w:fldChar w:fldCharType="separate"/>
        </w:r>
        <w:r w:rsidR="00A44389" w:rsidRPr="00AC5698" w:rsidDel="0047773B">
          <w:rPr>
            <w:b/>
            <w:sz w:val="16"/>
            <w:szCs w:val="16"/>
          </w:rPr>
          <w:delText>(GROTTO, 2010)</w:delText>
        </w:r>
        <w:r w:rsidR="00A44389" w:rsidRPr="00AC5698" w:rsidDel="0047773B">
          <w:rPr>
            <w:b/>
            <w:sz w:val="16"/>
            <w:szCs w:val="16"/>
          </w:rPr>
          <w:fldChar w:fldCharType="end"/>
        </w:r>
        <w:r w:rsidR="00A44389" w:rsidRPr="00AC5698" w:rsidDel="0047773B">
          <w:rPr>
            <w:b/>
            <w:sz w:val="16"/>
            <w:szCs w:val="16"/>
          </w:rPr>
          <w:delText xml:space="preserve"> </w:delText>
        </w:r>
        <w:r w:rsidR="00A44389" w:rsidRPr="00AC5698" w:rsidDel="0047773B">
          <w:rPr>
            <w:b/>
            <w:sz w:val="16"/>
            <w:szCs w:val="16"/>
          </w:rPr>
          <w:fldChar w:fldCharType="begin"/>
        </w:r>
        <w:r w:rsidR="00A44389" w:rsidRPr="00AC5698" w:rsidDel="0047773B">
          <w:rPr>
            <w:b/>
            <w:sz w:val="16"/>
            <w:szCs w:val="16"/>
          </w:rPr>
          <w:delInstrText xml:space="preserve"> ADDIN ZOTERO_ITEM CSL_CITATION {"citationID":"T343qarG","properties":{"formattedCitation":"(FALUDI et al., 2017)","plainCitation":"(FALUDI et al., 2017)","noteIndex":0},"citationItems":[{"id":236,"uris":["http://zotero.org/users/local/iKLecsqS/items/V3P2FQ5Q"],"uri":["http://zotero.org/users/local/iKLecsqS/items/V3P2FQ5Q"],"itemData":{"id":236,"type":"article-journal","container-title":"Arquivos Brasileiros de Cardiologia","DOI":"10.5935/abc.20170121","ISSN":"0066-782X","issue":"1","language":"en","source":"DOI.org (Crossref)","title":"ATUALIZAÇÃO DA DIRETRIZ BRASILEIRA DE DISLIPIDEMIAS E PREVENÇÃO DA ATEROSCLEROSE - 2017","URL":"http://www.gnresearch.org/doi/10.5935/abc.20170121","volume":"109","author":[{"family":"Faludi","given":"Aa"},{"family":"Izar","given":"Mco"},{"family":"Saraiva","given":"Jfk"},{"family":"Chacra","given":"Apm"},{"family":"Bianco","given":"Ht"},{"family":"Afiune Neto","given":"A"},{"family":"Bertolami","given":"A"},{"family":"Pereira","given":"Ac"},{"family":"Lottenberg","given":"Amp"},{"family":"Sposito","given":"Ac"},{"family":"Chagas","given":"Acp"},{"family":"Casella-Filho","given":"A"},{"family":"Simão","given":"Af"},{"family":"Alencar Filho","given":"Ac"},{"family":"Caramelli","given":"B"},{"family":"Magalhães","given":"Cc"},{"family":"Magnoni","given":"D"},{"family":"Negrão","given":"Ce"},{"family":"Ferreira","given":"Ces"},{"family":"Scherr","given":"C"},{"family":"Feio","given":"Cma"},{"family":"Kovacs","given":"C"},{"family":"Araújo","given":"Db"},{"family":"Calderaro","given":"D"},{"family":"Gualandro","given":"Dm"},{"family":"Mello Junior","given":"Ep"},{"family":"Alexandre","given":"Erg"},{"family":"Sato","given":"Ie"},{"family":"Moriguchi","given":"Eh"},{"family":"Rached","given":"Fh"},{"family":"Santos","given":"Fc"},{"family":"Cesena","given":"Fhy"},{"family":"Fonseca","given":"Fah"},{"family":"Fonseca","given":"Har"},{"family":"Xavier","given":"Ht"},{"family":"Pimentel","given":"Ic"},{"family":"Giuliano","given":"Icb"},{"family":"Issa","given":"Js"},{"family":"Diament","given":"J"},{"family":"Pesquero","given":"Jb"},{"family":"Santos","given":"Je"},{"family":"Neto JR","given":"Faria"},{"family":"Melo Filho","given":"Jx"},{"family":"Kato","given":"Jt"},{"family":"Torres","given":"Kp"},{"family":"Bertolami","given":"Mc"},{"family":"Assad","given":"Mhv"},{"family":"Miname","given":"Mh"},{"family":"Scartezini","given":"M"},{"family":"Forti","given":"Na"},{"family":"Coelho","given":"Or"},{"family":"Maranhão","given":"Rc"},{"family":"Santos Filho","given":"Rd"},{"family":"Alves","given":"Rj"},{"family":"Cassani","given":"Rl"},{"family":"Betti","given":"Rtb"},{"family":"Carvalho","given":"T"},{"family":"Martinez","given":"Tlr"},{"family":"Giraldez","given":"Vzr"},{"family":"Salgado Filho","given":"W"}],"accessed":{"date-parts":[["2020",8,14]]},"issued":{"date-parts":[["2017"]]}}}],"schema":"https://github.com/citation-style-language/schema/raw/master/csl-citation.json"} </w:delInstrText>
        </w:r>
        <w:r w:rsidR="00A44389" w:rsidRPr="00AC5698" w:rsidDel="0047773B">
          <w:rPr>
            <w:b/>
            <w:sz w:val="16"/>
            <w:szCs w:val="16"/>
          </w:rPr>
          <w:fldChar w:fldCharType="separate"/>
        </w:r>
        <w:r w:rsidR="00A44389" w:rsidRPr="00AC5698" w:rsidDel="0047773B">
          <w:rPr>
            <w:b/>
            <w:sz w:val="16"/>
            <w:szCs w:val="16"/>
          </w:rPr>
          <w:delText>(FALUDI et al., 2017)</w:delText>
        </w:r>
        <w:r w:rsidR="00A44389" w:rsidRPr="00AC5698" w:rsidDel="0047773B">
          <w:rPr>
            <w:b/>
            <w:sz w:val="16"/>
            <w:szCs w:val="16"/>
          </w:rPr>
          <w:fldChar w:fldCharType="end"/>
        </w:r>
      </w:del>
      <w:ins w:id="2083" w:author="Tatiana de Paula" w:date="2021-09-14T09:48:00Z">
        <w:r w:rsidR="0047773B" w:rsidRPr="0047773B">
          <w:rPr>
            <w:b/>
            <w:color w:val="000000"/>
          </w:rPr>
          <w:t xml:space="preserve"> </w:t>
        </w:r>
        <w:r w:rsidR="0047773B">
          <w:rPr>
            <w:b/>
            <w:color w:val="000000"/>
          </w:rPr>
          <w:t>Quadro 1</w:t>
        </w:r>
        <w:r w:rsidR="0047773B">
          <w:rPr>
            <w:b/>
          </w:rPr>
          <w:t>4</w:t>
        </w:r>
        <w:r w:rsidR="0047773B">
          <w:rPr>
            <w:b/>
            <w:color w:val="000000"/>
          </w:rPr>
          <w:t>. Principai</w:t>
        </w:r>
        <w:r w:rsidR="009A0763">
          <w:rPr>
            <w:b/>
            <w:color w:val="000000"/>
          </w:rPr>
          <w:t xml:space="preserve">s exames bioquímicos utilizados </w:t>
        </w:r>
        <w:r w:rsidR="00DA48E6">
          <w:rPr>
            <w:b/>
            <w:color w:val="000000"/>
          </w:rPr>
          <w:t>para avaliação nutricional.</w:t>
        </w:r>
      </w:ins>
    </w:p>
    <w:tbl>
      <w:tblPr>
        <w:tblW w:w="8235" w:type="dxa"/>
        <w:tblBorders>
          <w:top w:val="nil"/>
          <w:left w:val="nil"/>
          <w:bottom w:val="nil"/>
          <w:right w:val="nil"/>
          <w:insideH w:val="nil"/>
          <w:insideV w:val="nil"/>
        </w:tblBorders>
        <w:tblLayout w:type="fixed"/>
        <w:tblLook w:val="0600" w:firstRow="0" w:lastRow="0" w:firstColumn="0" w:lastColumn="0" w:noHBand="1" w:noVBand="1"/>
      </w:tblPr>
      <w:tblGrid>
        <w:gridCol w:w="2820"/>
        <w:gridCol w:w="2175"/>
        <w:gridCol w:w="3240"/>
      </w:tblGrid>
      <w:tr w:rsidR="0047773B" w14:paraId="55101E3C" w14:textId="77777777" w:rsidTr="00CD412B">
        <w:trPr>
          <w:trHeight w:val="1040"/>
          <w:ins w:id="2084" w:author="Tatiana de Paula" w:date="2021-09-14T09:48:00Z"/>
        </w:trPr>
        <w:tc>
          <w:tcPr>
            <w:tcW w:w="282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14:paraId="5621DBF3" w14:textId="77777777" w:rsidR="0047773B" w:rsidRDefault="0047773B" w:rsidP="00CD412B">
            <w:pPr>
              <w:tabs>
                <w:tab w:val="center" w:pos="8505"/>
              </w:tabs>
              <w:spacing w:before="240" w:after="240" w:line="276" w:lineRule="auto"/>
              <w:rPr>
                <w:ins w:id="2085" w:author="Tatiana de Paula" w:date="2021-09-14T09:48:00Z"/>
                <w:b/>
                <w:highlight w:val="white"/>
              </w:rPr>
            </w:pPr>
            <w:ins w:id="2086" w:author="Tatiana de Paula" w:date="2021-09-14T09:48:00Z">
              <w:r>
                <w:rPr>
                  <w:b/>
                  <w:highlight w:val="white"/>
                </w:rPr>
                <w:t>Exame</w:t>
              </w:r>
            </w:ins>
          </w:p>
        </w:tc>
        <w:tc>
          <w:tcPr>
            <w:tcW w:w="2175" w:type="dxa"/>
            <w:tcBorders>
              <w:top w:val="single" w:sz="8" w:space="0" w:color="000001"/>
              <w:left w:val="nil"/>
              <w:bottom w:val="single" w:sz="8" w:space="0" w:color="000001"/>
              <w:right w:val="single" w:sz="8" w:space="0" w:color="000001"/>
            </w:tcBorders>
            <w:tcMar>
              <w:top w:w="100" w:type="dxa"/>
              <w:left w:w="100" w:type="dxa"/>
              <w:bottom w:w="100" w:type="dxa"/>
              <w:right w:w="100" w:type="dxa"/>
            </w:tcMar>
          </w:tcPr>
          <w:p w14:paraId="6BFFD13E" w14:textId="117147B9" w:rsidR="0047773B" w:rsidRDefault="0047773B">
            <w:pPr>
              <w:tabs>
                <w:tab w:val="center" w:pos="8505"/>
              </w:tabs>
              <w:spacing w:before="240" w:after="240" w:line="276" w:lineRule="auto"/>
              <w:rPr>
                <w:ins w:id="2087" w:author="Tatiana de Paula" w:date="2021-09-14T09:48:00Z"/>
                <w:b/>
                <w:highlight w:val="white"/>
              </w:rPr>
            </w:pPr>
            <w:ins w:id="2088" w:author="Tatiana de Paula" w:date="2021-09-14T09:48:00Z">
              <w:r>
                <w:rPr>
                  <w:b/>
                  <w:highlight w:val="white"/>
                </w:rPr>
                <w:t>Faixa de normalidade</w:t>
              </w:r>
            </w:ins>
            <w:ins w:id="2089" w:author="Tatiana de Paula" w:date="2022-09-15T17:27:00Z">
              <w:r w:rsidR="00216A16">
                <w:rPr>
                  <w:b/>
                  <w:highlight w:val="white"/>
                </w:rPr>
                <w:t>*</w:t>
              </w:r>
            </w:ins>
            <w:ins w:id="2090" w:author="Tatiana de Paula" w:date="2021-09-14T09:48:00Z">
              <w:r>
                <w:rPr>
                  <w:b/>
                  <w:highlight w:val="white"/>
                </w:rPr>
                <w:t xml:space="preserve"> </w:t>
              </w:r>
            </w:ins>
          </w:p>
        </w:tc>
        <w:tc>
          <w:tcPr>
            <w:tcW w:w="3240" w:type="dxa"/>
            <w:tcBorders>
              <w:top w:val="single" w:sz="8" w:space="0" w:color="000001"/>
              <w:left w:val="nil"/>
              <w:bottom w:val="single" w:sz="8" w:space="0" w:color="000001"/>
              <w:right w:val="single" w:sz="8" w:space="0" w:color="000001"/>
            </w:tcBorders>
            <w:tcMar>
              <w:top w:w="100" w:type="dxa"/>
              <w:left w:w="100" w:type="dxa"/>
              <w:bottom w:w="100" w:type="dxa"/>
              <w:right w:w="100" w:type="dxa"/>
            </w:tcMar>
          </w:tcPr>
          <w:p w14:paraId="500B1ACE" w14:textId="77777777" w:rsidR="0047773B" w:rsidRDefault="0047773B" w:rsidP="00CD412B">
            <w:pPr>
              <w:tabs>
                <w:tab w:val="center" w:pos="8505"/>
              </w:tabs>
              <w:spacing w:before="240" w:after="240" w:line="276" w:lineRule="auto"/>
              <w:rPr>
                <w:ins w:id="2091" w:author="Tatiana de Paula" w:date="2021-09-14T09:48:00Z"/>
                <w:b/>
                <w:highlight w:val="white"/>
              </w:rPr>
            </w:pPr>
            <w:ins w:id="2092" w:author="Tatiana de Paula" w:date="2021-09-14T09:48:00Z">
              <w:r>
                <w:rPr>
                  <w:b/>
                  <w:highlight w:val="white"/>
                </w:rPr>
                <w:t>Interpretação/limitações</w:t>
              </w:r>
            </w:ins>
          </w:p>
        </w:tc>
      </w:tr>
      <w:tr w:rsidR="0047773B" w14:paraId="0E2270A9" w14:textId="77777777" w:rsidTr="00CD412B">
        <w:trPr>
          <w:trHeight w:val="6455"/>
          <w:ins w:id="2093"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6664D5FC" w14:textId="77777777" w:rsidR="0047773B" w:rsidRDefault="0047773B" w:rsidP="00CD412B">
            <w:pPr>
              <w:tabs>
                <w:tab w:val="center" w:pos="8505"/>
              </w:tabs>
              <w:spacing w:before="240" w:after="240" w:line="276" w:lineRule="auto"/>
              <w:rPr>
                <w:ins w:id="2094" w:author="Tatiana de Paula" w:date="2021-09-14T09:48:00Z"/>
                <w:sz w:val="20"/>
                <w:szCs w:val="20"/>
                <w:highlight w:val="white"/>
              </w:rPr>
            </w:pPr>
            <w:ins w:id="2095" w:author="Tatiana de Paula" w:date="2021-09-14T09:48:00Z">
              <w:r>
                <w:rPr>
                  <w:sz w:val="20"/>
                  <w:szCs w:val="20"/>
                  <w:highlight w:val="white"/>
                </w:rPr>
                <w:t>Albumina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45721DDB" w14:textId="77777777" w:rsidR="0047773B" w:rsidRDefault="0047773B" w:rsidP="00CD412B">
            <w:pPr>
              <w:tabs>
                <w:tab w:val="center" w:pos="8505"/>
              </w:tabs>
              <w:spacing w:before="240" w:after="240" w:line="276" w:lineRule="auto"/>
              <w:rPr>
                <w:ins w:id="2096" w:author="Tatiana de Paula" w:date="2021-09-14T09:48:00Z"/>
                <w:sz w:val="20"/>
                <w:szCs w:val="20"/>
                <w:highlight w:val="white"/>
              </w:rPr>
            </w:pPr>
            <w:ins w:id="2097" w:author="Tatiana de Paula" w:date="2021-09-14T09:48:00Z">
              <w:r>
                <w:rPr>
                  <w:sz w:val="20"/>
                  <w:szCs w:val="20"/>
                  <w:highlight w:val="white"/>
                </w:rPr>
                <w:t>3,5 a 5,2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45F03752" w14:textId="77777777" w:rsidR="0047773B" w:rsidRDefault="0047773B" w:rsidP="00CD412B">
            <w:pPr>
              <w:tabs>
                <w:tab w:val="center" w:pos="8505"/>
              </w:tabs>
              <w:spacing w:before="240" w:after="240" w:line="276" w:lineRule="auto"/>
              <w:jc w:val="both"/>
              <w:rPr>
                <w:ins w:id="2098" w:author="Tatiana de Paula" w:date="2021-09-14T09:48:00Z"/>
                <w:sz w:val="20"/>
                <w:szCs w:val="20"/>
                <w:highlight w:val="white"/>
              </w:rPr>
            </w:pPr>
            <w:ins w:id="2099" w:author="Tatiana de Paula" w:date="2021-09-14T09:48:00Z">
              <w:r>
                <w:rPr>
                  <w:sz w:val="20"/>
                  <w:szCs w:val="20"/>
                  <w:highlight w:val="white"/>
                </w:rPr>
                <w:t>- Vida média: 18-20 dias;</w:t>
              </w:r>
            </w:ins>
          </w:p>
          <w:p w14:paraId="2B8719AF" w14:textId="77777777" w:rsidR="0047773B" w:rsidRDefault="0047773B" w:rsidP="00CD412B">
            <w:pPr>
              <w:tabs>
                <w:tab w:val="center" w:pos="8505"/>
              </w:tabs>
              <w:spacing w:before="240" w:after="240" w:line="276" w:lineRule="auto"/>
              <w:jc w:val="both"/>
              <w:rPr>
                <w:ins w:id="2100" w:author="Tatiana de Paula" w:date="2021-09-14T09:48:00Z"/>
                <w:sz w:val="20"/>
                <w:szCs w:val="20"/>
                <w:highlight w:val="white"/>
              </w:rPr>
            </w:pPr>
            <w:ins w:id="2101" w:author="Tatiana de Paula" w:date="2021-09-14T09:48:00Z">
              <w:r>
                <w:rPr>
                  <w:sz w:val="20"/>
                  <w:szCs w:val="20"/>
                  <w:highlight w:val="white"/>
                </w:rPr>
                <w:t>-Reflete o estado nutricional através das reservas proteicas viscerais;</w:t>
              </w:r>
            </w:ins>
          </w:p>
          <w:p w14:paraId="78F120B1" w14:textId="77777777" w:rsidR="0047773B" w:rsidRDefault="0047773B" w:rsidP="00CD412B">
            <w:pPr>
              <w:tabs>
                <w:tab w:val="center" w:pos="8505"/>
              </w:tabs>
              <w:spacing w:before="240" w:after="240" w:line="276" w:lineRule="auto"/>
              <w:jc w:val="both"/>
              <w:rPr>
                <w:ins w:id="2102" w:author="Tatiana de Paula" w:date="2021-09-14T09:48:00Z"/>
                <w:sz w:val="20"/>
                <w:szCs w:val="20"/>
                <w:highlight w:val="white"/>
              </w:rPr>
            </w:pPr>
            <w:ins w:id="2103" w:author="Tatiana de Paula" w:date="2021-09-14T09:48:00Z">
              <w:r>
                <w:rPr>
                  <w:sz w:val="20"/>
                  <w:szCs w:val="20"/>
                  <w:highlight w:val="white"/>
                </w:rPr>
                <w:t>- Manutenção da pressão oncótica</w:t>
              </w:r>
            </w:ins>
          </w:p>
          <w:p w14:paraId="55802980" w14:textId="77777777" w:rsidR="0047773B" w:rsidRDefault="0047773B" w:rsidP="00CD412B">
            <w:pPr>
              <w:tabs>
                <w:tab w:val="center" w:pos="8505"/>
              </w:tabs>
              <w:spacing w:before="240" w:after="240" w:line="276" w:lineRule="auto"/>
              <w:jc w:val="both"/>
              <w:rPr>
                <w:ins w:id="2104" w:author="Tatiana de Paula" w:date="2021-09-14T09:48:00Z"/>
                <w:sz w:val="20"/>
                <w:szCs w:val="20"/>
                <w:highlight w:val="white"/>
              </w:rPr>
            </w:pPr>
            <w:ins w:id="2105" w:author="Tatiana de Paula" w:date="2021-09-14T09:48:00Z">
              <w:r>
                <w:rPr>
                  <w:sz w:val="20"/>
                  <w:szCs w:val="20"/>
                  <w:highlight w:val="white"/>
                </w:rPr>
                <w:t>-Transportadora de Ca, Zn, Mg, ácidos graxos e outros.</w:t>
              </w:r>
            </w:ins>
          </w:p>
          <w:p w14:paraId="30C4EF70" w14:textId="77777777" w:rsidR="0047773B" w:rsidRDefault="0047773B" w:rsidP="00CD412B">
            <w:pPr>
              <w:tabs>
                <w:tab w:val="center" w:pos="8505"/>
              </w:tabs>
              <w:spacing w:before="240" w:after="240" w:line="276" w:lineRule="auto"/>
              <w:jc w:val="both"/>
              <w:rPr>
                <w:ins w:id="2106" w:author="Tatiana de Paula" w:date="2021-09-14T09:48:00Z"/>
                <w:sz w:val="20"/>
                <w:szCs w:val="20"/>
                <w:highlight w:val="white"/>
              </w:rPr>
            </w:pPr>
            <w:ins w:id="2107" w:author="Tatiana de Paula" w:date="2021-09-14T09:48:00Z">
              <w:r>
                <w:rPr>
                  <w:sz w:val="20"/>
                  <w:szCs w:val="20"/>
                </w:rPr>
                <w:t xml:space="preserve">Reduzida nas doenças hepáticas crônicas, síndrome nefrótica, enteropatias perdedoras de proteínas, depleção proteica crônica; por ser uma proteína de fase aguda negativa, reduzida na inflamação/infecção. </w:t>
              </w:r>
              <w:r>
                <w:rPr>
                  <w:sz w:val="20"/>
                  <w:szCs w:val="20"/>
                  <w:highlight w:val="white"/>
                </w:rPr>
                <w:t>É importante monitorar os níveis séricos de PCR. Mais do que um marcador do estado nutricional, a albumina é considerada um importante marcador prognóstico em algumas doenças.</w:t>
              </w:r>
            </w:ins>
          </w:p>
        </w:tc>
      </w:tr>
      <w:tr w:rsidR="0047773B" w14:paraId="7548E3ED" w14:textId="77777777" w:rsidTr="00CD412B">
        <w:trPr>
          <w:trHeight w:val="1895"/>
          <w:ins w:id="2108"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5A48B61F" w14:textId="77777777" w:rsidR="0047773B" w:rsidRDefault="0047773B" w:rsidP="00CD412B">
            <w:pPr>
              <w:tabs>
                <w:tab w:val="center" w:pos="8505"/>
              </w:tabs>
              <w:spacing w:before="240" w:after="240" w:line="276" w:lineRule="auto"/>
              <w:jc w:val="both"/>
              <w:rPr>
                <w:ins w:id="2109" w:author="Tatiana de Paula" w:date="2021-09-14T09:48:00Z"/>
                <w:sz w:val="20"/>
                <w:szCs w:val="20"/>
              </w:rPr>
            </w:pPr>
            <w:ins w:id="2110" w:author="Tatiana de Paula" w:date="2021-09-14T09:48:00Z">
              <w:r>
                <w:rPr>
                  <w:sz w:val="20"/>
                  <w:szCs w:val="20"/>
                </w:rPr>
                <w:t>Proteína total</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327F9BFA" w14:textId="77777777" w:rsidR="0047773B" w:rsidRDefault="0047773B" w:rsidP="00CD412B">
            <w:pPr>
              <w:tabs>
                <w:tab w:val="center" w:pos="8505"/>
              </w:tabs>
              <w:spacing w:before="240" w:after="240" w:line="276" w:lineRule="auto"/>
              <w:jc w:val="both"/>
              <w:rPr>
                <w:ins w:id="2111" w:author="Tatiana de Paula" w:date="2021-09-14T09:48:00Z"/>
                <w:sz w:val="20"/>
                <w:szCs w:val="20"/>
              </w:rPr>
            </w:pPr>
            <w:ins w:id="2112" w:author="Tatiana de Paula" w:date="2021-09-14T09:48:00Z">
              <w:r>
                <w:rPr>
                  <w:sz w:val="20"/>
                  <w:szCs w:val="20"/>
                </w:rPr>
                <w:t>6,4-8,3 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648FA20E" w14:textId="77777777" w:rsidR="0047773B" w:rsidRDefault="0047773B" w:rsidP="00CD412B">
            <w:pPr>
              <w:tabs>
                <w:tab w:val="center" w:pos="8505"/>
              </w:tabs>
              <w:spacing w:before="240" w:after="240" w:line="276" w:lineRule="auto"/>
              <w:jc w:val="both"/>
              <w:rPr>
                <w:ins w:id="2113" w:author="Tatiana de Paula" w:date="2021-09-14T09:48:00Z"/>
                <w:sz w:val="20"/>
                <w:szCs w:val="20"/>
              </w:rPr>
            </w:pPr>
            <w:ins w:id="2114" w:author="Tatiana de Paula" w:date="2021-09-14T09:48:00Z">
              <w:r>
                <w:rPr>
                  <w:sz w:val="20"/>
                  <w:szCs w:val="20"/>
                </w:rPr>
                <w:t>Representa as proteínas do plasma como albumina e globulinas. Assim como colocado para a albumina, esta avaliação também pode estar alterada nas hepatopatias crônicas, síndrome nefrótica, condições inflamatórias, etc.</w:t>
              </w:r>
            </w:ins>
          </w:p>
        </w:tc>
      </w:tr>
      <w:tr w:rsidR="0047773B" w14:paraId="3A16C20C" w14:textId="77777777" w:rsidTr="00CD412B">
        <w:trPr>
          <w:trHeight w:val="3815"/>
          <w:ins w:id="2115"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85CEA12" w14:textId="77777777" w:rsidR="0047773B" w:rsidRDefault="0047773B" w:rsidP="00CD412B">
            <w:pPr>
              <w:tabs>
                <w:tab w:val="center" w:pos="8505"/>
              </w:tabs>
              <w:spacing w:before="240" w:after="240" w:line="276" w:lineRule="auto"/>
              <w:rPr>
                <w:ins w:id="2116" w:author="Tatiana de Paula" w:date="2021-09-14T09:48:00Z"/>
                <w:sz w:val="20"/>
                <w:szCs w:val="20"/>
                <w:highlight w:val="white"/>
              </w:rPr>
            </w:pPr>
            <w:ins w:id="2117" w:author="Tatiana de Paula" w:date="2021-09-14T09:48:00Z">
              <w:r>
                <w:rPr>
                  <w:sz w:val="20"/>
                  <w:szCs w:val="20"/>
                  <w:highlight w:val="white"/>
                </w:rPr>
                <w:t>Bicarbonato (HCO3)</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6F8C6876" w14:textId="77777777" w:rsidR="0047773B" w:rsidRDefault="0047773B" w:rsidP="00CD412B">
            <w:pPr>
              <w:tabs>
                <w:tab w:val="center" w:pos="8505"/>
              </w:tabs>
              <w:spacing w:before="240" w:after="240" w:line="276" w:lineRule="auto"/>
              <w:rPr>
                <w:ins w:id="2118" w:author="Tatiana de Paula" w:date="2021-09-14T09:48:00Z"/>
                <w:sz w:val="20"/>
                <w:szCs w:val="20"/>
                <w:highlight w:val="white"/>
              </w:rPr>
            </w:pPr>
            <w:ins w:id="2119" w:author="Tatiana de Paula" w:date="2021-09-14T09:48:00Z">
              <w:r>
                <w:rPr>
                  <w:sz w:val="20"/>
                  <w:szCs w:val="20"/>
                  <w:highlight w:val="white"/>
                </w:rPr>
                <w:t>21-31 mmol/L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78907259" w14:textId="77777777" w:rsidR="0047773B" w:rsidRDefault="0047773B" w:rsidP="00CD412B">
            <w:pPr>
              <w:tabs>
                <w:tab w:val="center" w:pos="8505"/>
              </w:tabs>
              <w:spacing w:before="240" w:after="240" w:line="276" w:lineRule="auto"/>
              <w:jc w:val="both"/>
              <w:rPr>
                <w:ins w:id="2120" w:author="Tatiana de Paula" w:date="2021-09-14T09:48:00Z"/>
                <w:sz w:val="20"/>
                <w:szCs w:val="20"/>
                <w:highlight w:val="white"/>
              </w:rPr>
            </w:pPr>
            <w:ins w:id="2121" w:author="Tatiana de Paula" w:date="2021-09-14T09:48:00Z">
              <w:r>
                <w:rPr>
                  <w:sz w:val="20"/>
                  <w:szCs w:val="20"/>
                  <w:highlight w:val="white"/>
                </w:rPr>
                <w:t>Concentração diminuída: acidose metabólica, doença renal crônica, cetoacidose diabética, acidose láctica, diarreia, hiperparatireoidismo primária, inanição  prolongada. Hiperventilação,  falta de 02, febre.</w:t>
              </w:r>
            </w:ins>
          </w:p>
          <w:p w14:paraId="587FA75B" w14:textId="77777777" w:rsidR="0047773B" w:rsidRDefault="0047773B" w:rsidP="00CD412B">
            <w:pPr>
              <w:tabs>
                <w:tab w:val="center" w:pos="8505"/>
              </w:tabs>
              <w:spacing w:before="240" w:after="240" w:line="276" w:lineRule="auto"/>
              <w:jc w:val="both"/>
              <w:rPr>
                <w:ins w:id="2122" w:author="Tatiana de Paula" w:date="2021-09-14T09:48:00Z"/>
                <w:sz w:val="20"/>
                <w:szCs w:val="20"/>
                <w:highlight w:val="white"/>
              </w:rPr>
            </w:pPr>
            <w:ins w:id="2123" w:author="Tatiana de Paula" w:date="2021-09-14T09:48:00Z">
              <w:r>
                <w:rPr>
                  <w:sz w:val="20"/>
                  <w:szCs w:val="20"/>
                  <w:highlight w:val="white"/>
                </w:rPr>
                <w:t>Concentração aumentada: Alcalose metabólica, acidose respiratória, vômitos, aldosteronismo.</w:t>
              </w:r>
            </w:ins>
          </w:p>
          <w:p w14:paraId="344444F9" w14:textId="77777777" w:rsidR="0047773B" w:rsidRDefault="0047773B" w:rsidP="00CD412B">
            <w:pPr>
              <w:tabs>
                <w:tab w:val="center" w:pos="8505"/>
              </w:tabs>
              <w:spacing w:before="240" w:after="240" w:line="276" w:lineRule="auto"/>
              <w:jc w:val="both"/>
              <w:rPr>
                <w:ins w:id="2124" w:author="Tatiana de Paula" w:date="2021-09-14T09:48:00Z"/>
                <w:b/>
                <w:sz w:val="20"/>
                <w:szCs w:val="20"/>
                <w:highlight w:val="white"/>
              </w:rPr>
            </w:pPr>
            <w:ins w:id="2125" w:author="Tatiana de Paula" w:date="2021-09-14T09:48:00Z">
              <w:r>
                <w:rPr>
                  <w:b/>
                  <w:sz w:val="20"/>
                  <w:szCs w:val="20"/>
                  <w:highlight w:val="white"/>
                </w:rPr>
                <w:t xml:space="preserve"> </w:t>
              </w:r>
            </w:ins>
          </w:p>
        </w:tc>
      </w:tr>
      <w:tr w:rsidR="0047773B" w14:paraId="0D1334A3" w14:textId="77777777" w:rsidTr="00CD412B">
        <w:trPr>
          <w:trHeight w:val="2615"/>
          <w:ins w:id="2126"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161F2C0A" w14:textId="77777777" w:rsidR="0047773B" w:rsidRDefault="0047773B" w:rsidP="00CD412B">
            <w:pPr>
              <w:tabs>
                <w:tab w:val="center" w:pos="8505"/>
              </w:tabs>
              <w:spacing w:before="240" w:after="240" w:line="276" w:lineRule="auto"/>
              <w:jc w:val="both"/>
              <w:rPr>
                <w:ins w:id="2127" w:author="Tatiana de Paula" w:date="2021-09-14T09:48:00Z"/>
                <w:sz w:val="20"/>
                <w:szCs w:val="20"/>
              </w:rPr>
            </w:pPr>
            <w:ins w:id="2128" w:author="Tatiana de Paula" w:date="2021-09-14T09:48:00Z">
              <w:r>
                <w:rPr>
                  <w:sz w:val="20"/>
                  <w:szCs w:val="20"/>
                </w:rPr>
                <w:t>Lactato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44E941C4" w14:textId="77777777" w:rsidR="0047773B" w:rsidRDefault="0047773B" w:rsidP="00CD412B">
            <w:pPr>
              <w:tabs>
                <w:tab w:val="center" w:pos="8505"/>
              </w:tabs>
              <w:spacing w:before="240" w:after="240" w:line="276" w:lineRule="auto"/>
              <w:jc w:val="both"/>
              <w:rPr>
                <w:ins w:id="2129" w:author="Tatiana de Paula" w:date="2021-09-14T09:48:00Z"/>
                <w:sz w:val="20"/>
                <w:szCs w:val="20"/>
              </w:rPr>
            </w:pPr>
            <w:ins w:id="2130" w:author="Tatiana de Paula" w:date="2021-09-14T09:48:00Z">
              <w:r>
                <w:rPr>
                  <w:sz w:val="20"/>
                  <w:szCs w:val="20"/>
                </w:rPr>
                <w:t>4,5-19,8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438CD6A4" w14:textId="77777777" w:rsidR="0047773B" w:rsidRDefault="0047773B" w:rsidP="00CD412B">
            <w:pPr>
              <w:tabs>
                <w:tab w:val="center" w:pos="8505"/>
              </w:tabs>
              <w:spacing w:before="240" w:after="240" w:line="276" w:lineRule="auto"/>
              <w:jc w:val="both"/>
              <w:rPr>
                <w:ins w:id="2131" w:author="Tatiana de Paula" w:date="2021-09-14T09:48:00Z"/>
                <w:sz w:val="20"/>
                <w:szCs w:val="20"/>
              </w:rPr>
            </w:pPr>
            <w:ins w:id="2132" w:author="Tatiana de Paula" w:date="2021-09-14T09:48:00Z">
              <w:r>
                <w:rPr>
                  <w:sz w:val="20"/>
                  <w:szCs w:val="20"/>
                </w:rPr>
                <w:t>O lactato é um produto do metabolismo da glicose, ou seja, é resultado do processo da transformação da glicose em energia para as células quando não há quantidade suficiente de oxigênio, processo chamado de glicólise anaeróbica. Pacientes com má perfusão podem apresentar aumento desse marcador.</w:t>
              </w:r>
            </w:ins>
          </w:p>
        </w:tc>
      </w:tr>
      <w:tr w:rsidR="0047773B" w14:paraId="02D9E0B6" w14:textId="77777777" w:rsidTr="00CD412B">
        <w:trPr>
          <w:trHeight w:val="7415"/>
          <w:ins w:id="2133"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34D709A3" w14:textId="77777777" w:rsidR="0047773B" w:rsidRDefault="0047773B" w:rsidP="00CD412B">
            <w:pPr>
              <w:tabs>
                <w:tab w:val="center" w:pos="8505"/>
              </w:tabs>
              <w:spacing w:before="240" w:after="240" w:line="276" w:lineRule="auto"/>
              <w:rPr>
                <w:ins w:id="2134" w:author="Tatiana de Paula" w:date="2021-09-14T09:48:00Z"/>
                <w:sz w:val="20"/>
                <w:szCs w:val="20"/>
                <w:highlight w:val="white"/>
              </w:rPr>
            </w:pPr>
            <w:ins w:id="2135" w:author="Tatiana de Paula" w:date="2021-09-14T09:48:00Z">
              <w:r>
                <w:rPr>
                  <w:sz w:val="20"/>
                  <w:szCs w:val="20"/>
                  <w:highlight w:val="white"/>
                </w:rPr>
                <w:t>Cálcio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38998370" w14:textId="77777777" w:rsidR="0047773B" w:rsidRDefault="0047773B" w:rsidP="00CD412B">
            <w:pPr>
              <w:tabs>
                <w:tab w:val="center" w:pos="8505"/>
              </w:tabs>
              <w:spacing w:before="240" w:after="240" w:line="276" w:lineRule="auto"/>
              <w:rPr>
                <w:ins w:id="2136" w:author="Tatiana de Paula" w:date="2021-09-14T09:48:00Z"/>
                <w:sz w:val="20"/>
                <w:szCs w:val="20"/>
                <w:highlight w:val="white"/>
              </w:rPr>
            </w:pPr>
            <w:ins w:id="2137" w:author="Tatiana de Paula" w:date="2021-09-14T09:48:00Z">
              <w:r>
                <w:rPr>
                  <w:sz w:val="20"/>
                  <w:szCs w:val="20"/>
                  <w:highlight w:val="white"/>
                </w:rPr>
                <w:t>8,5 a 10,6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745435A1" w14:textId="77777777" w:rsidR="0047773B" w:rsidRDefault="0047773B" w:rsidP="00CD412B">
            <w:pPr>
              <w:tabs>
                <w:tab w:val="center" w:pos="8505"/>
              </w:tabs>
              <w:spacing w:before="240" w:after="240" w:line="276" w:lineRule="auto"/>
              <w:jc w:val="both"/>
              <w:rPr>
                <w:ins w:id="2138" w:author="Tatiana de Paula" w:date="2021-09-14T09:48:00Z"/>
                <w:sz w:val="20"/>
                <w:szCs w:val="20"/>
                <w:highlight w:val="white"/>
              </w:rPr>
            </w:pPr>
            <w:ins w:id="2139" w:author="Tatiana de Paula" w:date="2021-09-14T09:48:00Z">
              <w:r>
                <w:rPr>
                  <w:sz w:val="20"/>
                  <w:szCs w:val="20"/>
                  <w:highlight w:val="white"/>
                </w:rPr>
                <w:t>Hipocalcemia: deficiência de magnésio, deficiência de vitamina D, doenças gastrointestinais que interferem com a absorção de vitamina D ou cálcio, hipoparatireoidismo idiopático ou cirúrgico, insuficiência renal, nefrose ou outras condições com baixos níveis de proteínas séricas, pancreatite aguda, pseudohipoparatireoidismo, uso de drogas como anticonvulsivantes, corticosteróides, calcitonina, gastrina, insulina, glucagon, glicose, sais de magnésio</w:t>
              </w:r>
            </w:ins>
          </w:p>
          <w:p w14:paraId="5D9A4870" w14:textId="77777777" w:rsidR="0047773B" w:rsidRDefault="0047773B" w:rsidP="00CD412B">
            <w:pPr>
              <w:tabs>
                <w:tab w:val="center" w:pos="8505"/>
              </w:tabs>
              <w:spacing w:before="240" w:after="240" w:line="276" w:lineRule="auto"/>
              <w:jc w:val="both"/>
              <w:rPr>
                <w:ins w:id="2140" w:author="Tatiana de Paula" w:date="2021-09-14T09:48:00Z"/>
                <w:sz w:val="20"/>
                <w:szCs w:val="20"/>
                <w:highlight w:val="white"/>
              </w:rPr>
            </w:pPr>
            <w:ins w:id="2141" w:author="Tatiana de Paula" w:date="2021-09-14T09:48:00Z">
              <w:r>
                <w:rPr>
                  <w:sz w:val="20"/>
                  <w:szCs w:val="20"/>
                  <w:highlight w:val="white"/>
                </w:rPr>
                <w:t>Hipercalcemia: acromegalia, câncer de pulmão, rins, bexiga sem envolvimento ósseo, Doença de Paget, hiperparatireoidismo, hipervitaminose D, mieloma múltiplo quando as proteínas estão elevadas, neoplasias com metástase óssea, sarcoidose e uso de drogas como os tiazídicos, vitaminas A e D, antiácidos alcalinos e carbonato de lítio</w:t>
              </w:r>
            </w:ins>
          </w:p>
        </w:tc>
      </w:tr>
      <w:tr w:rsidR="0047773B" w14:paraId="1E168D04" w14:textId="77777777" w:rsidTr="00CD412B">
        <w:trPr>
          <w:trHeight w:val="4055"/>
          <w:ins w:id="2142"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7B8E486E" w14:textId="77777777" w:rsidR="0047773B" w:rsidRDefault="0047773B" w:rsidP="00CD412B">
            <w:pPr>
              <w:tabs>
                <w:tab w:val="center" w:pos="8505"/>
              </w:tabs>
              <w:spacing w:before="240" w:after="240" w:line="276" w:lineRule="auto"/>
              <w:rPr>
                <w:ins w:id="2143" w:author="Tatiana de Paula" w:date="2021-09-14T09:48:00Z"/>
                <w:sz w:val="20"/>
                <w:szCs w:val="20"/>
                <w:highlight w:val="white"/>
              </w:rPr>
            </w:pPr>
            <w:ins w:id="2144" w:author="Tatiana de Paula" w:date="2021-09-14T09:48:00Z">
              <w:r>
                <w:rPr>
                  <w:sz w:val="20"/>
                  <w:szCs w:val="20"/>
                  <w:highlight w:val="white"/>
                </w:rPr>
                <w:t>Colesterol total</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1C7DAB83" w14:textId="77777777" w:rsidR="0047773B" w:rsidRDefault="0047773B" w:rsidP="00CD412B">
            <w:pPr>
              <w:tabs>
                <w:tab w:val="center" w:pos="8505"/>
              </w:tabs>
              <w:spacing w:before="240" w:after="240" w:line="276" w:lineRule="auto"/>
              <w:rPr>
                <w:ins w:id="2145" w:author="Tatiana de Paula" w:date="2021-09-14T09:48:00Z"/>
                <w:sz w:val="20"/>
                <w:szCs w:val="20"/>
                <w:highlight w:val="white"/>
              </w:rPr>
            </w:pPr>
            <w:ins w:id="2146" w:author="Tatiana de Paula" w:date="2021-09-14T09:48:00Z">
              <w:r>
                <w:rPr>
                  <w:sz w:val="20"/>
                  <w:szCs w:val="20"/>
                  <w:highlight w:val="white"/>
                </w:rPr>
                <w:t>&lt; 190 mg/dL</w:t>
              </w:r>
            </w:ins>
          </w:p>
          <w:p w14:paraId="1C297B43" w14:textId="77777777" w:rsidR="0047773B" w:rsidRDefault="0047773B" w:rsidP="00CD412B">
            <w:pPr>
              <w:tabs>
                <w:tab w:val="center" w:pos="8505"/>
              </w:tabs>
              <w:spacing w:before="240" w:after="240" w:line="276" w:lineRule="auto"/>
              <w:rPr>
                <w:ins w:id="2147" w:author="Tatiana de Paula" w:date="2021-09-14T09:48:00Z"/>
                <w:b/>
                <w:sz w:val="20"/>
                <w:szCs w:val="20"/>
                <w:highlight w:val="white"/>
              </w:rPr>
            </w:pPr>
            <w:ins w:id="2148" w:author="Tatiana de Paula" w:date="2021-09-14T09:48:00Z">
              <w:r>
                <w:rPr>
                  <w:b/>
                  <w:sz w:val="20"/>
                  <w:szCs w:val="20"/>
                  <w:highlight w:val="white"/>
                </w:rPr>
                <w:t xml:space="preserve"> </w:t>
              </w:r>
            </w:ins>
          </w:p>
          <w:p w14:paraId="7E6A756E" w14:textId="77777777" w:rsidR="0047773B" w:rsidRDefault="0047773B" w:rsidP="00CD412B">
            <w:pPr>
              <w:tabs>
                <w:tab w:val="center" w:pos="8505"/>
              </w:tabs>
              <w:spacing w:before="240" w:after="240" w:line="276" w:lineRule="auto"/>
              <w:rPr>
                <w:ins w:id="2149" w:author="Tatiana de Paula" w:date="2021-09-14T09:48:00Z"/>
                <w:sz w:val="20"/>
                <w:szCs w:val="20"/>
                <w:highlight w:val="white"/>
              </w:rPr>
            </w:pPr>
            <w:ins w:id="2150" w:author="Tatiana de Paula" w:date="2021-09-14T09:48:00Z">
              <w:r>
                <w:rPr>
                  <w:sz w:val="20"/>
                  <w:szCs w:val="20"/>
                  <w:highlight w:val="white"/>
                </w:rPr>
                <w:t>Segundo a diretriz:</w:t>
              </w:r>
            </w:ins>
          </w:p>
          <w:p w14:paraId="5527F0B9" w14:textId="77777777" w:rsidR="0047773B" w:rsidRDefault="0047773B" w:rsidP="00CD412B">
            <w:pPr>
              <w:tabs>
                <w:tab w:val="center" w:pos="8505"/>
              </w:tabs>
              <w:spacing w:before="240" w:after="240" w:line="276" w:lineRule="auto"/>
              <w:jc w:val="both"/>
              <w:rPr>
                <w:ins w:id="2151" w:author="Tatiana de Paula" w:date="2021-09-14T09:48:00Z"/>
                <w:sz w:val="20"/>
                <w:szCs w:val="20"/>
                <w:highlight w:val="white"/>
              </w:rPr>
            </w:pPr>
            <w:ins w:id="2152" w:author="Tatiana de Paula" w:date="2021-09-14T09:48:00Z">
              <w:r>
                <w:rPr>
                  <w:sz w:val="20"/>
                  <w:szCs w:val="20"/>
                  <w:highlight w:val="white"/>
                </w:rPr>
                <w:t>&lt; 190 mg/dL (com ou sem jejum) - desejável</w:t>
              </w:r>
            </w:ins>
          </w:p>
          <w:p w14:paraId="784ADB78" w14:textId="77777777" w:rsidR="0047773B" w:rsidRDefault="0047773B" w:rsidP="00CD412B">
            <w:pPr>
              <w:tabs>
                <w:tab w:val="center" w:pos="8505"/>
              </w:tabs>
              <w:spacing w:before="240" w:after="240" w:line="276" w:lineRule="auto"/>
              <w:rPr>
                <w:ins w:id="2153" w:author="Tatiana de Paula" w:date="2021-09-14T09:48:00Z"/>
                <w:b/>
                <w:sz w:val="20"/>
                <w:szCs w:val="20"/>
                <w:highlight w:val="white"/>
              </w:rPr>
            </w:pPr>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6AD28ADE" w14:textId="484DA2D0" w:rsidR="0047773B" w:rsidRDefault="00216A16" w:rsidP="00CD412B">
            <w:pPr>
              <w:tabs>
                <w:tab w:val="center" w:pos="8505"/>
              </w:tabs>
              <w:spacing w:before="240" w:after="240" w:line="276" w:lineRule="auto"/>
              <w:jc w:val="both"/>
              <w:rPr>
                <w:ins w:id="2154" w:author="Tatiana de Paula" w:date="2021-09-14T09:48:00Z"/>
                <w:sz w:val="20"/>
                <w:szCs w:val="20"/>
                <w:highlight w:val="white"/>
              </w:rPr>
            </w:pPr>
            <w:ins w:id="2155" w:author="Tatiana de Paula" w:date="2021-09-14T09:48:00Z">
              <w:r>
                <w:rPr>
                  <w:sz w:val="20"/>
                  <w:szCs w:val="20"/>
                  <w:highlight w:val="white"/>
                </w:rPr>
                <w:t>Concentração</w:t>
              </w:r>
              <w:r w:rsidR="0047773B">
                <w:rPr>
                  <w:sz w:val="20"/>
                  <w:szCs w:val="20"/>
                  <w:highlight w:val="white"/>
                </w:rPr>
                <w:t>diminuída:má absorção, desnutrição, necrose hepatocelular, neoplasia maligna de fígado, DPOC, hipertiroidismo,</w:t>
              </w:r>
            </w:ins>
          </w:p>
          <w:p w14:paraId="2A2665A7" w14:textId="77777777" w:rsidR="0047773B" w:rsidRDefault="0047773B" w:rsidP="00CD412B">
            <w:pPr>
              <w:tabs>
                <w:tab w:val="center" w:pos="8505"/>
              </w:tabs>
              <w:spacing w:before="240" w:after="240" w:line="276" w:lineRule="auto"/>
              <w:jc w:val="both"/>
              <w:rPr>
                <w:ins w:id="2156" w:author="Tatiana de Paula" w:date="2021-09-14T09:48:00Z"/>
                <w:sz w:val="20"/>
                <w:szCs w:val="20"/>
                <w:highlight w:val="white"/>
              </w:rPr>
            </w:pPr>
            <w:ins w:id="2157" w:author="Tatiana de Paula" w:date="2021-09-14T09:48:00Z">
              <w:r>
                <w:rPr>
                  <w:b/>
                  <w:sz w:val="20"/>
                  <w:szCs w:val="20"/>
                  <w:highlight w:val="white"/>
                </w:rPr>
                <w:t xml:space="preserve"> </w:t>
              </w:r>
              <w:r>
                <w:rPr>
                  <w:sz w:val="20"/>
                  <w:szCs w:val="20"/>
                  <w:highlight w:val="white"/>
                </w:rPr>
                <w:t>Concentração aumentada: Hiperlipidemia, icterícia obstrutiva, DM, hipotireoidismo, obesidade</w:t>
              </w:r>
            </w:ins>
          </w:p>
        </w:tc>
      </w:tr>
      <w:tr w:rsidR="0047773B" w14:paraId="321AA4A1" w14:textId="77777777" w:rsidTr="00CD412B">
        <w:trPr>
          <w:trHeight w:val="5255"/>
          <w:ins w:id="2158"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622C81A8" w14:textId="77777777" w:rsidR="0047773B" w:rsidRDefault="0047773B" w:rsidP="00CD412B">
            <w:pPr>
              <w:tabs>
                <w:tab w:val="center" w:pos="8505"/>
              </w:tabs>
              <w:spacing w:before="240" w:after="240" w:line="276" w:lineRule="auto"/>
              <w:rPr>
                <w:ins w:id="2159" w:author="Tatiana de Paula" w:date="2021-09-14T09:48:00Z"/>
                <w:sz w:val="20"/>
                <w:szCs w:val="20"/>
                <w:highlight w:val="white"/>
              </w:rPr>
            </w:pPr>
            <w:ins w:id="2160" w:author="Tatiana de Paula" w:date="2021-09-14T09:48:00Z">
              <w:r>
                <w:rPr>
                  <w:sz w:val="20"/>
                  <w:szCs w:val="20"/>
                  <w:highlight w:val="white"/>
                </w:rPr>
                <w:t>Colesterol não HDL (soma do LDL, VLDL e IDL)</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6076F481" w14:textId="77777777" w:rsidR="0047773B" w:rsidRDefault="0047773B" w:rsidP="00CD412B">
            <w:pPr>
              <w:tabs>
                <w:tab w:val="center" w:pos="8505"/>
              </w:tabs>
              <w:spacing w:before="240" w:after="240" w:line="276" w:lineRule="auto"/>
              <w:rPr>
                <w:ins w:id="2161" w:author="Tatiana de Paula" w:date="2021-09-14T09:48:00Z"/>
                <w:sz w:val="20"/>
                <w:szCs w:val="20"/>
                <w:highlight w:val="white"/>
              </w:rPr>
            </w:pPr>
            <w:ins w:id="2162" w:author="Tatiana de Paula" w:date="2021-09-14T09:48:00Z">
              <w:r>
                <w:rPr>
                  <w:b/>
                  <w:sz w:val="20"/>
                  <w:szCs w:val="20"/>
                  <w:highlight w:val="white"/>
                </w:rPr>
                <w:t xml:space="preserve"> </w:t>
              </w:r>
              <w:r>
                <w:rPr>
                  <w:sz w:val="20"/>
                  <w:szCs w:val="20"/>
                  <w:highlight w:val="white"/>
                </w:rPr>
                <w:t>&lt; 160 mg/dL(baixo risco)</w:t>
              </w:r>
            </w:ins>
          </w:p>
          <w:p w14:paraId="4E8ED6F9" w14:textId="77777777" w:rsidR="0047773B" w:rsidRDefault="0047773B" w:rsidP="00CD412B">
            <w:pPr>
              <w:tabs>
                <w:tab w:val="center" w:pos="8505"/>
              </w:tabs>
              <w:spacing w:before="240" w:after="240" w:line="276" w:lineRule="auto"/>
              <w:jc w:val="both"/>
              <w:rPr>
                <w:ins w:id="2163" w:author="Tatiana de Paula" w:date="2021-09-14T09:48:00Z"/>
                <w:sz w:val="20"/>
                <w:szCs w:val="20"/>
                <w:highlight w:val="white"/>
              </w:rPr>
            </w:pPr>
            <w:ins w:id="2164" w:author="Tatiana de Paula" w:date="2021-09-14T09:48:00Z">
              <w:r>
                <w:rPr>
                  <w:sz w:val="20"/>
                  <w:szCs w:val="20"/>
                  <w:highlight w:val="white"/>
                </w:rPr>
                <w:t>&lt;130 mg/dL (risco intermediário)</w:t>
              </w:r>
            </w:ins>
          </w:p>
          <w:p w14:paraId="58D9EDB1" w14:textId="77777777" w:rsidR="0047773B" w:rsidRDefault="0047773B" w:rsidP="00CD412B">
            <w:pPr>
              <w:tabs>
                <w:tab w:val="center" w:pos="8505"/>
              </w:tabs>
              <w:spacing w:before="240" w:after="240" w:line="276" w:lineRule="auto"/>
              <w:jc w:val="both"/>
              <w:rPr>
                <w:ins w:id="2165" w:author="Tatiana de Paula" w:date="2021-09-14T09:48:00Z"/>
                <w:sz w:val="20"/>
                <w:szCs w:val="20"/>
                <w:highlight w:val="white"/>
              </w:rPr>
            </w:pPr>
            <w:ins w:id="2166" w:author="Tatiana de Paula" w:date="2021-09-14T09:48:00Z">
              <w:r>
                <w:rPr>
                  <w:sz w:val="20"/>
                  <w:szCs w:val="20"/>
                  <w:highlight w:val="white"/>
                </w:rPr>
                <w:t>&lt;100 mg/dL (alto risco)</w:t>
              </w:r>
            </w:ins>
          </w:p>
          <w:p w14:paraId="3B8073F8" w14:textId="77777777" w:rsidR="0047773B" w:rsidRDefault="0047773B" w:rsidP="00CD412B">
            <w:pPr>
              <w:tabs>
                <w:tab w:val="center" w:pos="8505"/>
              </w:tabs>
              <w:spacing w:before="240" w:after="240" w:line="360" w:lineRule="auto"/>
              <w:jc w:val="both"/>
              <w:rPr>
                <w:ins w:id="2167" w:author="Tatiana de Paula" w:date="2021-09-14T09:48:00Z"/>
                <w:sz w:val="20"/>
                <w:szCs w:val="20"/>
              </w:rPr>
            </w:pPr>
            <w:ins w:id="2168" w:author="Tatiana de Paula" w:date="2021-09-14T09:48:00Z">
              <w:r>
                <w:rPr>
                  <w:sz w:val="20"/>
                  <w:szCs w:val="20"/>
                </w:rPr>
                <w:t>&lt;80 mg/dL (muito alto risco)</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49EDD4AC" w14:textId="77777777" w:rsidR="0047773B" w:rsidRDefault="0047773B" w:rsidP="00CD412B">
            <w:pPr>
              <w:tabs>
                <w:tab w:val="center" w:pos="8505"/>
              </w:tabs>
              <w:spacing w:before="240" w:after="240" w:line="360" w:lineRule="auto"/>
              <w:jc w:val="both"/>
              <w:rPr>
                <w:ins w:id="2169" w:author="Tatiana de Paula" w:date="2021-09-14T09:48:00Z"/>
                <w:sz w:val="20"/>
                <w:szCs w:val="20"/>
              </w:rPr>
            </w:pPr>
            <w:ins w:id="2170" w:author="Tatiana de Paula" w:date="2021-09-14T09:48:00Z">
              <w:r>
                <w:rPr>
                  <w:sz w:val="20"/>
                  <w:szCs w:val="20"/>
                </w:rPr>
                <w:t>Os valores de normalidade sugeridos pelas diretrizes atuais dependem da avaliação do risco cardiovascular estimado pelo médico solicitante ( baixo risco, risco intermediário, alto risco e muito alto risco). Deste modo, se o paciente apresenta baixo risco a meta de colesterol não HDL deve ser &lt; 160mg/dL no outro extremo, se ele apresenta muito alto risco, a meta deverá ser &lt; 80mg/dL.</w:t>
              </w:r>
            </w:ins>
          </w:p>
          <w:p w14:paraId="4404B3AF" w14:textId="77777777" w:rsidR="0047773B" w:rsidRDefault="0047773B" w:rsidP="00CD412B">
            <w:pPr>
              <w:tabs>
                <w:tab w:val="center" w:pos="8505"/>
              </w:tabs>
              <w:spacing w:before="240" w:after="240" w:line="276" w:lineRule="auto"/>
              <w:jc w:val="both"/>
              <w:rPr>
                <w:ins w:id="2171" w:author="Tatiana de Paula" w:date="2021-09-14T09:48:00Z"/>
                <w:sz w:val="20"/>
                <w:szCs w:val="20"/>
              </w:rPr>
            </w:pPr>
            <w:ins w:id="2172" w:author="Tatiana de Paula" w:date="2021-09-14T09:48:00Z">
              <w:r>
                <w:rPr>
                  <w:sz w:val="20"/>
                  <w:szCs w:val="20"/>
                </w:rPr>
                <w:t>A utilização do não HDL-c tem a finalidade de estimar a quantidade de lipoproteínas ateroge</w:t>
              </w:r>
              <w:r>
                <w:rPr>
                  <w:rFonts w:ascii="Cambria Math" w:eastAsia="Cambria Math" w:hAnsi="Cambria Math" w:cs="Cambria Math"/>
                  <w:sz w:val="20"/>
                  <w:szCs w:val="20"/>
                </w:rPr>
                <w:t>̂</w:t>
              </w:r>
              <w:r>
                <w:rPr>
                  <w:sz w:val="20"/>
                  <w:szCs w:val="20"/>
                </w:rPr>
                <w:t>nicas circulantes no plasma, especialmente em indivíduos com TG elevados.</w:t>
              </w:r>
            </w:ins>
          </w:p>
          <w:p w14:paraId="036E1B51" w14:textId="77777777" w:rsidR="0047773B" w:rsidRDefault="0047773B" w:rsidP="00CD412B">
            <w:pPr>
              <w:tabs>
                <w:tab w:val="center" w:pos="8505"/>
              </w:tabs>
              <w:spacing w:before="200" w:after="240" w:line="276" w:lineRule="auto"/>
              <w:jc w:val="both"/>
              <w:rPr>
                <w:ins w:id="2173" w:author="Tatiana de Paula" w:date="2021-09-14T09:48:00Z"/>
                <w:b/>
                <w:sz w:val="20"/>
                <w:szCs w:val="20"/>
                <w:highlight w:val="white"/>
              </w:rPr>
            </w:pPr>
            <w:ins w:id="2174" w:author="Tatiana de Paula" w:date="2021-09-14T09:48:00Z">
              <w:r>
                <w:rPr>
                  <w:b/>
                  <w:sz w:val="20"/>
                  <w:szCs w:val="20"/>
                  <w:highlight w:val="white"/>
                </w:rPr>
                <w:t xml:space="preserve"> </w:t>
              </w:r>
            </w:ins>
          </w:p>
        </w:tc>
      </w:tr>
      <w:tr w:rsidR="0047773B" w14:paraId="542FEFB3" w14:textId="77777777" w:rsidTr="00CD412B">
        <w:trPr>
          <w:trHeight w:val="3575"/>
          <w:ins w:id="2175"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432A82CA" w14:textId="77777777" w:rsidR="0047773B" w:rsidRDefault="0047773B" w:rsidP="00CD412B">
            <w:pPr>
              <w:tabs>
                <w:tab w:val="center" w:pos="8505"/>
              </w:tabs>
              <w:spacing w:before="240" w:after="240" w:line="276" w:lineRule="auto"/>
              <w:rPr>
                <w:ins w:id="2176" w:author="Tatiana de Paula" w:date="2021-09-14T09:48:00Z"/>
                <w:sz w:val="20"/>
                <w:szCs w:val="20"/>
                <w:highlight w:val="white"/>
              </w:rPr>
            </w:pPr>
            <w:ins w:id="2177" w:author="Tatiana de Paula" w:date="2021-09-14T09:48:00Z">
              <w:r>
                <w:rPr>
                  <w:sz w:val="20"/>
                  <w:szCs w:val="20"/>
                  <w:highlight w:val="white"/>
                </w:rPr>
                <w:t>Colesterol HDL</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50E8521A" w14:textId="77777777" w:rsidR="0047773B" w:rsidRDefault="0047773B" w:rsidP="00CD412B">
            <w:pPr>
              <w:tabs>
                <w:tab w:val="center" w:pos="8505"/>
              </w:tabs>
              <w:spacing w:before="240" w:after="240" w:line="276" w:lineRule="auto"/>
              <w:rPr>
                <w:ins w:id="2178" w:author="Tatiana de Paula" w:date="2021-09-14T09:48:00Z"/>
                <w:sz w:val="20"/>
                <w:szCs w:val="20"/>
                <w:highlight w:val="white"/>
              </w:rPr>
            </w:pPr>
            <w:ins w:id="2179" w:author="Tatiana de Paula" w:date="2021-09-14T09:48:00Z">
              <w:r>
                <w:rPr>
                  <w:sz w:val="20"/>
                  <w:szCs w:val="20"/>
                  <w:highlight w:val="white"/>
                </w:rPr>
                <w:t>&gt; 40 mg/dL</w:t>
              </w:r>
            </w:ins>
          </w:p>
          <w:p w14:paraId="7BA29DA9" w14:textId="77777777" w:rsidR="0047773B" w:rsidRDefault="0047773B" w:rsidP="00CD412B">
            <w:pPr>
              <w:tabs>
                <w:tab w:val="center" w:pos="8505"/>
              </w:tabs>
              <w:spacing w:before="240" w:after="240" w:line="276" w:lineRule="auto"/>
              <w:rPr>
                <w:ins w:id="2180" w:author="Tatiana de Paula" w:date="2021-09-14T09:48:00Z"/>
                <w:b/>
                <w:sz w:val="20"/>
                <w:szCs w:val="20"/>
                <w:highlight w:val="white"/>
              </w:rPr>
            </w:pPr>
          </w:p>
          <w:p w14:paraId="28876404" w14:textId="77777777" w:rsidR="0047773B" w:rsidRDefault="0047773B" w:rsidP="00CD412B">
            <w:pPr>
              <w:tabs>
                <w:tab w:val="center" w:pos="8505"/>
              </w:tabs>
              <w:spacing w:before="240" w:after="240" w:line="276" w:lineRule="auto"/>
              <w:rPr>
                <w:ins w:id="2181" w:author="Tatiana de Paula" w:date="2021-09-14T09:48:00Z"/>
                <w:sz w:val="20"/>
                <w:szCs w:val="20"/>
                <w:highlight w:val="white"/>
              </w:rPr>
            </w:pPr>
            <w:ins w:id="2182" w:author="Tatiana de Paula" w:date="2021-09-14T09:48:00Z">
              <w:r>
                <w:rPr>
                  <w:sz w:val="20"/>
                  <w:szCs w:val="20"/>
                  <w:highlight w:val="white"/>
                </w:rPr>
                <w:t>Segundo a diretriz:</w:t>
              </w:r>
            </w:ins>
          </w:p>
          <w:p w14:paraId="6D14BE99" w14:textId="77777777" w:rsidR="0047773B" w:rsidRDefault="0047773B" w:rsidP="00CD412B">
            <w:pPr>
              <w:tabs>
                <w:tab w:val="center" w:pos="8505"/>
              </w:tabs>
              <w:spacing w:before="240" w:after="240" w:line="276" w:lineRule="auto"/>
              <w:rPr>
                <w:ins w:id="2183" w:author="Tatiana de Paula" w:date="2021-09-14T09:48:00Z"/>
                <w:sz w:val="20"/>
                <w:szCs w:val="20"/>
                <w:highlight w:val="white"/>
              </w:rPr>
            </w:pPr>
            <w:ins w:id="2184" w:author="Tatiana de Paula" w:date="2021-09-14T09:48:00Z">
              <w:r>
                <w:rPr>
                  <w:sz w:val="20"/>
                  <w:szCs w:val="20"/>
                  <w:highlight w:val="white"/>
                </w:rPr>
                <w:t>&gt; 40 mg/dL (H)</w:t>
              </w:r>
            </w:ins>
          </w:p>
          <w:p w14:paraId="4FE0E8EB" w14:textId="77777777" w:rsidR="0047773B" w:rsidRDefault="0047773B" w:rsidP="00CD412B">
            <w:pPr>
              <w:tabs>
                <w:tab w:val="center" w:pos="8505"/>
              </w:tabs>
              <w:spacing w:before="240" w:after="240" w:line="276" w:lineRule="auto"/>
              <w:rPr>
                <w:ins w:id="2185" w:author="Tatiana de Paula" w:date="2021-09-14T09:48:00Z"/>
                <w:sz w:val="20"/>
                <w:szCs w:val="20"/>
                <w:highlight w:val="white"/>
              </w:rPr>
            </w:pPr>
            <w:ins w:id="2186" w:author="Tatiana de Paula" w:date="2021-09-14T09:48:00Z">
              <w:r>
                <w:rPr>
                  <w:sz w:val="20"/>
                  <w:szCs w:val="20"/>
                  <w:highlight w:val="white"/>
                </w:rPr>
                <w:t>&gt; 50 mg/dL (M)</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2546A99" w14:textId="77777777" w:rsidR="0047773B" w:rsidRDefault="0047773B" w:rsidP="00CD412B">
            <w:pPr>
              <w:tabs>
                <w:tab w:val="center" w:pos="8505"/>
              </w:tabs>
              <w:spacing w:before="240" w:after="240" w:line="276" w:lineRule="auto"/>
              <w:jc w:val="both"/>
              <w:rPr>
                <w:ins w:id="2187" w:author="Tatiana de Paula" w:date="2021-09-14T09:48:00Z"/>
                <w:b/>
                <w:sz w:val="20"/>
                <w:szCs w:val="20"/>
                <w:highlight w:val="white"/>
              </w:rPr>
            </w:pPr>
            <w:ins w:id="2188" w:author="Tatiana de Paula" w:date="2021-09-14T09:48:00Z">
              <w:r>
                <w:rPr>
                  <w:sz w:val="20"/>
                  <w:szCs w:val="20"/>
                  <w:highlight w:val="white"/>
                </w:rPr>
                <w:t>Concentração diminuída: Jejum prolongado, obesidade, doenças hepáticas, DM.</w:t>
              </w:r>
              <w:r>
                <w:rPr>
                  <w:b/>
                  <w:sz w:val="20"/>
                  <w:szCs w:val="20"/>
                  <w:highlight w:val="white"/>
                </w:rPr>
                <w:t xml:space="preserve"> </w:t>
              </w:r>
            </w:ins>
          </w:p>
          <w:p w14:paraId="7B8A2048" w14:textId="77777777" w:rsidR="0047773B" w:rsidRDefault="0047773B" w:rsidP="00CD412B">
            <w:pPr>
              <w:tabs>
                <w:tab w:val="center" w:pos="8505"/>
              </w:tabs>
              <w:spacing w:before="240" w:after="240" w:line="276" w:lineRule="auto"/>
              <w:jc w:val="both"/>
              <w:rPr>
                <w:ins w:id="2189" w:author="Tatiana de Paula" w:date="2021-09-14T09:48:00Z"/>
                <w:sz w:val="20"/>
                <w:szCs w:val="20"/>
                <w:highlight w:val="white"/>
              </w:rPr>
            </w:pPr>
            <w:ins w:id="2190" w:author="Tatiana de Paula" w:date="2021-09-14T09:48:00Z">
              <w:r>
                <w:rPr>
                  <w:sz w:val="20"/>
                  <w:szCs w:val="20"/>
                  <w:highlight w:val="white"/>
                </w:rPr>
                <w:t>Concentração aumentada: Exercício físico vigoroso, terapia com estrogênio ou insulina, consumo de álcool</w:t>
              </w:r>
            </w:ins>
          </w:p>
          <w:p w14:paraId="7D056CE8" w14:textId="77777777" w:rsidR="0047773B" w:rsidRDefault="0047773B" w:rsidP="00CD412B">
            <w:pPr>
              <w:tabs>
                <w:tab w:val="center" w:pos="8505"/>
              </w:tabs>
              <w:spacing w:before="240" w:after="240" w:line="276" w:lineRule="auto"/>
              <w:jc w:val="both"/>
              <w:rPr>
                <w:ins w:id="2191" w:author="Tatiana de Paula" w:date="2021-09-14T09:48:00Z"/>
                <w:b/>
                <w:sz w:val="20"/>
                <w:szCs w:val="20"/>
                <w:highlight w:val="white"/>
              </w:rPr>
            </w:pPr>
            <w:ins w:id="2192" w:author="Tatiana de Paula" w:date="2021-09-14T09:48:00Z">
              <w:r>
                <w:rPr>
                  <w:b/>
                  <w:sz w:val="20"/>
                  <w:szCs w:val="20"/>
                  <w:highlight w:val="white"/>
                </w:rPr>
                <w:t xml:space="preserve"> </w:t>
              </w:r>
            </w:ins>
          </w:p>
        </w:tc>
      </w:tr>
      <w:tr w:rsidR="0047773B" w14:paraId="7963ECF4" w14:textId="77777777" w:rsidTr="00CD412B">
        <w:trPr>
          <w:trHeight w:val="4535"/>
          <w:ins w:id="2193"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4E0B83C3" w14:textId="77777777" w:rsidR="0047773B" w:rsidRDefault="0047773B" w:rsidP="00CD412B">
            <w:pPr>
              <w:tabs>
                <w:tab w:val="center" w:pos="8505"/>
              </w:tabs>
              <w:spacing w:before="240" w:after="240" w:line="276" w:lineRule="auto"/>
              <w:rPr>
                <w:ins w:id="2194" w:author="Tatiana de Paula" w:date="2021-09-14T09:48:00Z"/>
                <w:sz w:val="20"/>
                <w:szCs w:val="20"/>
                <w:highlight w:val="white"/>
              </w:rPr>
            </w:pPr>
            <w:ins w:id="2195" w:author="Tatiana de Paula" w:date="2021-09-14T09:48:00Z">
              <w:r>
                <w:rPr>
                  <w:sz w:val="20"/>
                  <w:szCs w:val="20"/>
                  <w:highlight w:val="white"/>
                </w:rPr>
                <w:t>Creatinina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2ACAB299" w14:textId="77777777" w:rsidR="0047773B" w:rsidRDefault="0047773B" w:rsidP="00CD412B">
            <w:pPr>
              <w:tabs>
                <w:tab w:val="center" w:pos="8505"/>
              </w:tabs>
              <w:spacing w:before="240" w:after="240" w:line="276" w:lineRule="auto"/>
              <w:rPr>
                <w:ins w:id="2196" w:author="Tatiana de Paula" w:date="2021-09-14T09:48:00Z"/>
                <w:sz w:val="20"/>
                <w:szCs w:val="20"/>
                <w:highlight w:val="white"/>
              </w:rPr>
            </w:pPr>
            <w:ins w:id="2197" w:author="Tatiana de Paula" w:date="2021-09-14T09:48:00Z">
              <w:r>
                <w:rPr>
                  <w:sz w:val="20"/>
                  <w:szCs w:val="20"/>
                  <w:highlight w:val="white"/>
                </w:rPr>
                <w:t>0,6 a 1,2 mg/dL (H)</w:t>
              </w:r>
            </w:ins>
          </w:p>
          <w:p w14:paraId="3D325A7E" w14:textId="77777777" w:rsidR="0047773B" w:rsidRDefault="0047773B" w:rsidP="00CD412B">
            <w:pPr>
              <w:tabs>
                <w:tab w:val="center" w:pos="8505"/>
              </w:tabs>
              <w:spacing w:before="240" w:after="240" w:line="276" w:lineRule="auto"/>
              <w:rPr>
                <w:ins w:id="2198" w:author="Tatiana de Paula" w:date="2021-09-14T09:48:00Z"/>
                <w:sz w:val="20"/>
                <w:szCs w:val="20"/>
                <w:highlight w:val="white"/>
              </w:rPr>
            </w:pPr>
            <w:ins w:id="2199" w:author="Tatiana de Paula" w:date="2021-09-14T09:48:00Z">
              <w:r>
                <w:rPr>
                  <w:sz w:val="20"/>
                  <w:szCs w:val="20"/>
                  <w:highlight w:val="white"/>
                </w:rPr>
                <w:t>0,5-1,0 mg/dL (M)</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4FC6757B" w14:textId="77777777" w:rsidR="0047773B" w:rsidRDefault="0047773B" w:rsidP="00CD412B">
            <w:pPr>
              <w:tabs>
                <w:tab w:val="center" w:pos="8505"/>
              </w:tabs>
              <w:spacing w:before="240" w:after="240" w:line="276" w:lineRule="auto"/>
              <w:jc w:val="both"/>
              <w:rPr>
                <w:ins w:id="2200" w:author="Tatiana de Paula" w:date="2021-09-14T09:48:00Z"/>
                <w:sz w:val="20"/>
                <w:szCs w:val="20"/>
                <w:highlight w:val="white"/>
              </w:rPr>
            </w:pPr>
            <w:ins w:id="2201" w:author="Tatiana de Paula" w:date="2021-09-14T09:48:00Z">
              <w:r>
                <w:rPr>
                  <w:sz w:val="20"/>
                  <w:szCs w:val="20"/>
                  <w:highlight w:val="white"/>
                </w:rPr>
                <w:t>A concentração sanguínea de creatinina é proporcional à massa muscular.</w:t>
              </w:r>
            </w:ins>
          </w:p>
          <w:p w14:paraId="0B95C422" w14:textId="77777777" w:rsidR="0047773B" w:rsidRDefault="0047773B" w:rsidP="00CD412B">
            <w:pPr>
              <w:tabs>
                <w:tab w:val="center" w:pos="8505"/>
              </w:tabs>
              <w:spacing w:before="240" w:after="240" w:line="276" w:lineRule="auto"/>
              <w:jc w:val="both"/>
              <w:rPr>
                <w:ins w:id="2202" w:author="Tatiana de Paula" w:date="2021-09-14T09:48:00Z"/>
                <w:sz w:val="20"/>
                <w:szCs w:val="20"/>
                <w:highlight w:val="white"/>
              </w:rPr>
            </w:pPr>
            <w:ins w:id="2203" w:author="Tatiana de Paula" w:date="2021-09-14T09:48:00Z">
              <w:r>
                <w:rPr>
                  <w:sz w:val="20"/>
                  <w:szCs w:val="20"/>
                  <w:highlight w:val="white"/>
                </w:rPr>
                <w:t xml:space="preserve">Concentração diminuída: atrofia muscular e outras enfermidades relacionadas. </w:t>
              </w:r>
            </w:ins>
          </w:p>
          <w:p w14:paraId="0B91F4AB" w14:textId="77777777" w:rsidR="0047773B" w:rsidRDefault="0047773B" w:rsidP="00CD412B">
            <w:pPr>
              <w:tabs>
                <w:tab w:val="center" w:pos="8505"/>
              </w:tabs>
              <w:spacing w:before="240" w:after="240" w:line="276" w:lineRule="auto"/>
              <w:jc w:val="both"/>
              <w:rPr>
                <w:ins w:id="2204" w:author="Tatiana de Paula" w:date="2021-09-14T09:48:00Z"/>
                <w:sz w:val="20"/>
                <w:szCs w:val="20"/>
                <w:highlight w:val="white"/>
              </w:rPr>
            </w:pPr>
            <w:ins w:id="2205" w:author="Tatiana de Paula" w:date="2021-09-14T09:48:00Z">
              <w:r>
                <w:rPr>
                  <w:sz w:val="20"/>
                  <w:szCs w:val="20"/>
                  <w:highlight w:val="white"/>
                </w:rPr>
                <w:t>Concentração aumentada: Doença renal aguda e crônica, lesão muscular, hipertireoidismo, inanição alimentar prolongada, acidose diabética, ingestão excessiva de carne, gigantismo, acromegalia</w:t>
              </w:r>
            </w:ins>
          </w:p>
        </w:tc>
      </w:tr>
      <w:tr w:rsidR="0047773B" w14:paraId="23017B53" w14:textId="77777777" w:rsidTr="00CD412B">
        <w:trPr>
          <w:trHeight w:val="5015"/>
          <w:ins w:id="2206"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9864C9F" w14:textId="77777777" w:rsidR="0047773B" w:rsidRDefault="0047773B" w:rsidP="00CD412B">
            <w:pPr>
              <w:tabs>
                <w:tab w:val="center" w:pos="8505"/>
              </w:tabs>
              <w:spacing w:before="240" w:after="240" w:line="276" w:lineRule="auto"/>
              <w:rPr>
                <w:ins w:id="2207" w:author="Tatiana de Paula" w:date="2021-09-14T09:48:00Z"/>
                <w:sz w:val="20"/>
                <w:szCs w:val="20"/>
                <w:highlight w:val="white"/>
              </w:rPr>
            </w:pPr>
            <w:ins w:id="2208" w:author="Tatiana de Paula" w:date="2021-09-14T09:48:00Z">
              <w:r>
                <w:rPr>
                  <w:sz w:val="20"/>
                  <w:szCs w:val="20"/>
                  <w:highlight w:val="white"/>
                </w:rPr>
                <w:t>Ferritina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0362C88" w14:textId="77777777" w:rsidR="0047773B" w:rsidRDefault="0047773B" w:rsidP="00CD412B">
            <w:pPr>
              <w:tabs>
                <w:tab w:val="center" w:pos="8505"/>
              </w:tabs>
              <w:spacing w:before="240" w:after="240" w:line="276" w:lineRule="auto"/>
              <w:rPr>
                <w:ins w:id="2209" w:author="Tatiana de Paula" w:date="2021-09-14T09:48:00Z"/>
                <w:sz w:val="20"/>
                <w:szCs w:val="20"/>
                <w:highlight w:val="white"/>
              </w:rPr>
            </w:pPr>
            <w:ins w:id="2210" w:author="Tatiana de Paula" w:date="2021-09-14T09:48:00Z">
              <w:r>
                <w:rPr>
                  <w:sz w:val="20"/>
                  <w:szCs w:val="20"/>
                  <w:highlight w:val="white"/>
                </w:rPr>
                <w:t>20 a 250 ng/mL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39571CCC" w14:textId="77777777" w:rsidR="0047773B" w:rsidRDefault="0047773B" w:rsidP="00CD412B">
            <w:pPr>
              <w:tabs>
                <w:tab w:val="center" w:pos="8505"/>
              </w:tabs>
              <w:spacing w:before="240" w:after="240" w:line="360" w:lineRule="auto"/>
              <w:jc w:val="both"/>
              <w:rPr>
                <w:ins w:id="2211" w:author="Tatiana de Paula" w:date="2021-09-14T09:48:00Z"/>
                <w:sz w:val="20"/>
                <w:szCs w:val="20"/>
              </w:rPr>
            </w:pPr>
            <w:ins w:id="2212" w:author="Tatiana de Paula" w:date="2021-09-14T09:48:00Z">
              <w:r>
                <w:rPr>
                  <w:sz w:val="20"/>
                  <w:szCs w:val="20"/>
                </w:rPr>
                <w:t xml:space="preserve">Encontra-se diminuída na anemia ferropriva, mas pode estar reduzida mesmo antes de se instalar o quadro anêmico. É considerado o parâmetro mais sensível nas situações de depleção de ferro, pois sua redução plasmática ocorre apenas na presença de deficiência verdadeira de ferro.  </w:t>
              </w:r>
            </w:ins>
          </w:p>
          <w:p w14:paraId="5DF88B36" w14:textId="77777777" w:rsidR="0047773B" w:rsidRDefault="0047773B" w:rsidP="00CD412B">
            <w:pPr>
              <w:tabs>
                <w:tab w:val="center" w:pos="8505"/>
              </w:tabs>
              <w:spacing w:before="240" w:after="240" w:line="360" w:lineRule="auto"/>
              <w:jc w:val="both"/>
              <w:rPr>
                <w:ins w:id="2213" w:author="Tatiana de Paula" w:date="2021-09-14T09:48:00Z"/>
                <w:sz w:val="20"/>
                <w:szCs w:val="20"/>
              </w:rPr>
            </w:pPr>
            <w:ins w:id="2214" w:author="Tatiana de Paula" w:date="2021-09-14T09:48:00Z">
              <w:r>
                <w:rPr>
                  <w:sz w:val="20"/>
                  <w:szCs w:val="20"/>
                </w:rPr>
                <w:t>Concentração elevada: doenças inflamatórias causadas por aumento da síntese hepática, sobrecarga de ferro e nas doenças com elevada disponibilidade do ferro, como anemia sideroblástica e hemocromatose, obesidade, doenças hepáticas e quadros inflamatórios</w:t>
              </w:r>
            </w:ins>
          </w:p>
        </w:tc>
      </w:tr>
      <w:tr w:rsidR="0047773B" w14:paraId="21DFEA12" w14:textId="77777777" w:rsidTr="00CD412B">
        <w:trPr>
          <w:trHeight w:val="5735"/>
          <w:ins w:id="2215"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AE4D76D" w14:textId="77777777" w:rsidR="0047773B" w:rsidRDefault="0047773B" w:rsidP="00CD412B">
            <w:pPr>
              <w:tabs>
                <w:tab w:val="center" w:pos="8505"/>
              </w:tabs>
              <w:spacing w:before="240" w:after="240" w:line="276" w:lineRule="auto"/>
              <w:rPr>
                <w:ins w:id="2216" w:author="Tatiana de Paula" w:date="2021-09-14T09:48:00Z"/>
                <w:sz w:val="20"/>
                <w:szCs w:val="20"/>
                <w:highlight w:val="white"/>
              </w:rPr>
            </w:pPr>
            <w:ins w:id="2217" w:author="Tatiana de Paula" w:date="2021-09-14T09:48:00Z">
              <w:r>
                <w:rPr>
                  <w:sz w:val="20"/>
                  <w:szCs w:val="20"/>
                  <w:highlight w:val="white"/>
                </w:rPr>
                <w:t>Ferro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82933E3" w14:textId="77777777" w:rsidR="0047773B" w:rsidRDefault="0047773B" w:rsidP="00CD412B">
            <w:pPr>
              <w:tabs>
                <w:tab w:val="center" w:pos="8505"/>
              </w:tabs>
              <w:spacing w:before="240" w:after="240" w:line="276" w:lineRule="auto"/>
              <w:rPr>
                <w:ins w:id="2218" w:author="Tatiana de Paula" w:date="2021-09-14T09:48:00Z"/>
                <w:sz w:val="20"/>
                <w:szCs w:val="20"/>
                <w:highlight w:val="white"/>
              </w:rPr>
            </w:pPr>
            <w:ins w:id="2219" w:author="Tatiana de Paula" w:date="2021-09-14T09:48:00Z">
              <w:r>
                <w:rPr>
                  <w:sz w:val="20"/>
                  <w:szCs w:val="20"/>
                  <w:highlight w:val="white"/>
                </w:rPr>
                <w:t>70 a 180 mcg/dL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2FB8434A" w14:textId="77777777" w:rsidR="0047773B" w:rsidRDefault="0047773B" w:rsidP="00CD412B">
            <w:pPr>
              <w:tabs>
                <w:tab w:val="center" w:pos="8505"/>
              </w:tabs>
              <w:spacing w:before="240" w:after="240" w:line="276" w:lineRule="auto"/>
              <w:jc w:val="both"/>
              <w:rPr>
                <w:ins w:id="2220" w:author="Tatiana de Paula" w:date="2021-09-14T09:48:00Z"/>
                <w:sz w:val="20"/>
                <w:szCs w:val="20"/>
                <w:highlight w:val="white"/>
              </w:rPr>
            </w:pPr>
            <w:ins w:id="2221" w:author="Tatiana de Paula" w:date="2021-09-14T09:48:00Z">
              <w:r>
                <w:rPr>
                  <w:sz w:val="20"/>
                  <w:szCs w:val="20"/>
                  <w:highlight w:val="white"/>
                </w:rPr>
                <w:t>Deficiência: perda sanguínea, dieta insuficiente, má absorção, anemia microcítica, doenças crônicas, hemólise, desnutrição, uso de antiácidos, infecções.</w:t>
              </w:r>
            </w:ins>
          </w:p>
          <w:p w14:paraId="4AFA2DB9" w14:textId="77777777" w:rsidR="0047773B" w:rsidRDefault="0047773B" w:rsidP="00CD412B">
            <w:pPr>
              <w:tabs>
                <w:tab w:val="center" w:pos="8505"/>
              </w:tabs>
              <w:spacing w:before="240" w:after="240" w:line="276" w:lineRule="auto"/>
              <w:jc w:val="both"/>
              <w:rPr>
                <w:ins w:id="2222" w:author="Tatiana de Paula" w:date="2021-09-14T09:48:00Z"/>
                <w:sz w:val="20"/>
                <w:szCs w:val="20"/>
                <w:highlight w:val="white"/>
              </w:rPr>
            </w:pPr>
            <w:ins w:id="2223" w:author="Tatiana de Paula" w:date="2021-09-14T09:48:00Z">
              <w:r>
                <w:rPr>
                  <w:sz w:val="20"/>
                  <w:szCs w:val="20"/>
                  <w:highlight w:val="white"/>
                </w:rPr>
                <w:t>Concentração aumentada: ingestão excessiva de ferro, anemia hemolítica, uso de estrogênio, hemocromatose</w:t>
              </w:r>
            </w:ins>
          </w:p>
          <w:p w14:paraId="7AB8E2C0" w14:textId="77777777" w:rsidR="0047773B" w:rsidRDefault="0047773B" w:rsidP="00CD412B">
            <w:pPr>
              <w:tabs>
                <w:tab w:val="center" w:pos="8505"/>
              </w:tabs>
              <w:spacing w:before="240" w:after="240" w:line="276" w:lineRule="auto"/>
              <w:jc w:val="both"/>
              <w:rPr>
                <w:ins w:id="2224" w:author="Tatiana de Paula" w:date="2021-09-14T09:48:00Z"/>
                <w:sz w:val="20"/>
                <w:szCs w:val="20"/>
                <w:highlight w:val="white"/>
              </w:rPr>
            </w:pPr>
            <w:ins w:id="2225" w:author="Tatiana de Paula" w:date="2021-09-14T09:48:00Z">
              <w:r>
                <w:rPr>
                  <w:sz w:val="20"/>
                  <w:szCs w:val="20"/>
                  <w:highlight w:val="white"/>
                </w:rPr>
                <w:t>A dosagem de ferro sérico é útil na avaliação das anemias hipocrômicas microcíticas, mas como parâmetro isolado está sujeita a resultados falsos, tanto positivos quanto negativos.</w:t>
              </w:r>
            </w:ins>
          </w:p>
        </w:tc>
      </w:tr>
      <w:tr w:rsidR="0047773B" w14:paraId="232801BE" w14:textId="77777777" w:rsidTr="00CD412B">
        <w:trPr>
          <w:trHeight w:val="5975"/>
          <w:ins w:id="2226"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26237401" w14:textId="77777777" w:rsidR="0047773B" w:rsidRDefault="0047773B" w:rsidP="00CD412B">
            <w:pPr>
              <w:tabs>
                <w:tab w:val="center" w:pos="8505"/>
              </w:tabs>
              <w:spacing w:before="240" w:after="240" w:line="276" w:lineRule="auto"/>
              <w:rPr>
                <w:ins w:id="2227" w:author="Tatiana de Paula" w:date="2021-09-14T09:48:00Z"/>
                <w:sz w:val="20"/>
                <w:szCs w:val="20"/>
                <w:highlight w:val="white"/>
              </w:rPr>
            </w:pPr>
            <w:ins w:id="2228" w:author="Tatiana de Paula" w:date="2021-09-14T09:48:00Z">
              <w:r>
                <w:rPr>
                  <w:sz w:val="20"/>
                  <w:szCs w:val="20"/>
                  <w:highlight w:val="white"/>
                </w:rPr>
                <w:t>Fósforo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39261E6F" w14:textId="77777777" w:rsidR="0047773B" w:rsidRDefault="0047773B" w:rsidP="00CD412B">
            <w:pPr>
              <w:tabs>
                <w:tab w:val="center" w:pos="8505"/>
              </w:tabs>
              <w:spacing w:before="240" w:after="240" w:line="276" w:lineRule="auto"/>
              <w:rPr>
                <w:ins w:id="2229" w:author="Tatiana de Paula" w:date="2021-09-14T09:48:00Z"/>
                <w:sz w:val="20"/>
                <w:szCs w:val="20"/>
                <w:highlight w:val="white"/>
              </w:rPr>
            </w:pPr>
            <w:ins w:id="2230" w:author="Tatiana de Paula" w:date="2021-09-14T09:48:00Z">
              <w:r>
                <w:rPr>
                  <w:sz w:val="20"/>
                  <w:szCs w:val="20"/>
                  <w:highlight w:val="white"/>
                </w:rPr>
                <w:t>2,5 a 4,5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66A5A86" w14:textId="77777777" w:rsidR="0047773B" w:rsidRDefault="0047773B" w:rsidP="00CD412B">
            <w:pPr>
              <w:tabs>
                <w:tab w:val="center" w:pos="8505"/>
              </w:tabs>
              <w:spacing w:before="240" w:after="240" w:line="276" w:lineRule="auto"/>
              <w:jc w:val="both"/>
              <w:rPr>
                <w:ins w:id="2231" w:author="Tatiana de Paula" w:date="2021-09-14T09:48:00Z"/>
                <w:sz w:val="20"/>
                <w:szCs w:val="20"/>
                <w:highlight w:val="white"/>
              </w:rPr>
            </w:pPr>
            <w:ins w:id="2232" w:author="Tatiana de Paula" w:date="2021-09-14T09:48:00Z">
              <w:r>
                <w:rPr>
                  <w:sz w:val="20"/>
                  <w:szCs w:val="20"/>
                  <w:highlight w:val="white"/>
                </w:rPr>
                <w:t>Hipofosfatemia: má alimentação, cetoacidose diabética, hiperparatireoidismo, intoxicação pelo chumbo,, último trimestre de gravidez, hipovitaminose D, síndrome da realimentação, excesso de quelantes de fósforo.</w:t>
              </w:r>
            </w:ins>
          </w:p>
          <w:p w14:paraId="391F841F" w14:textId="77777777" w:rsidR="0047773B" w:rsidRDefault="0047773B" w:rsidP="00CD412B">
            <w:pPr>
              <w:tabs>
                <w:tab w:val="center" w:pos="8505"/>
              </w:tabs>
              <w:spacing w:before="240" w:after="240" w:line="276" w:lineRule="auto"/>
              <w:jc w:val="both"/>
              <w:rPr>
                <w:ins w:id="2233" w:author="Tatiana de Paula" w:date="2021-09-14T09:48:00Z"/>
                <w:b/>
                <w:sz w:val="20"/>
                <w:szCs w:val="20"/>
                <w:highlight w:val="white"/>
              </w:rPr>
            </w:pPr>
            <w:ins w:id="2234" w:author="Tatiana de Paula" w:date="2021-09-14T09:48:00Z">
              <w:r>
                <w:rPr>
                  <w:b/>
                  <w:sz w:val="20"/>
                  <w:szCs w:val="20"/>
                  <w:highlight w:val="white"/>
                </w:rPr>
                <w:t xml:space="preserve"> </w:t>
              </w:r>
            </w:ins>
          </w:p>
          <w:p w14:paraId="091C7102" w14:textId="77777777" w:rsidR="0047773B" w:rsidRDefault="0047773B" w:rsidP="00CD412B">
            <w:pPr>
              <w:tabs>
                <w:tab w:val="center" w:pos="8505"/>
              </w:tabs>
              <w:spacing w:before="240" w:after="240" w:line="276" w:lineRule="auto"/>
              <w:jc w:val="both"/>
              <w:rPr>
                <w:ins w:id="2235" w:author="Tatiana de Paula" w:date="2021-09-14T09:48:00Z"/>
                <w:sz w:val="20"/>
                <w:szCs w:val="20"/>
                <w:highlight w:val="white"/>
              </w:rPr>
            </w:pPr>
            <w:ins w:id="2236" w:author="Tatiana de Paula" w:date="2021-09-14T09:48:00Z">
              <w:r>
                <w:rPr>
                  <w:sz w:val="20"/>
                  <w:szCs w:val="20"/>
                  <w:highlight w:val="white"/>
                </w:rPr>
                <w:t>Hiperfosfatemia: cirrose, doença renal crônica, desidratação e hipovolemia, exercícios, hipertermia maligna, hipervitaminose D, hipoparatireoidismo, metástase óssea,pseudohipoparatireoidismo, quimioterapia antiblástica, sarcoidose.</w:t>
              </w:r>
            </w:ins>
          </w:p>
        </w:tc>
      </w:tr>
      <w:tr w:rsidR="0047773B" w14:paraId="2D3A45A4" w14:textId="77777777" w:rsidTr="00CD412B">
        <w:trPr>
          <w:trHeight w:val="6455"/>
          <w:ins w:id="2237"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50D78959" w14:textId="77777777" w:rsidR="0047773B" w:rsidRDefault="0047773B" w:rsidP="00CD412B">
            <w:pPr>
              <w:tabs>
                <w:tab w:val="center" w:pos="8505"/>
              </w:tabs>
              <w:spacing w:before="240" w:after="240" w:line="276" w:lineRule="auto"/>
              <w:rPr>
                <w:ins w:id="2238" w:author="Tatiana de Paula" w:date="2021-09-14T09:48:00Z"/>
                <w:sz w:val="20"/>
                <w:szCs w:val="20"/>
                <w:highlight w:val="white"/>
              </w:rPr>
            </w:pPr>
            <w:ins w:id="2239" w:author="Tatiana de Paula" w:date="2021-09-14T09:48:00Z">
              <w:r>
                <w:rPr>
                  <w:sz w:val="20"/>
                  <w:szCs w:val="20"/>
                  <w:highlight w:val="white"/>
                </w:rPr>
                <w:t>Glicose</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77BD056D" w14:textId="77777777" w:rsidR="0047773B" w:rsidRDefault="0047773B" w:rsidP="00CD412B">
            <w:pPr>
              <w:tabs>
                <w:tab w:val="center" w:pos="8505"/>
              </w:tabs>
              <w:spacing w:before="240" w:after="240" w:line="276" w:lineRule="auto"/>
              <w:rPr>
                <w:ins w:id="2240" w:author="Tatiana de Paula" w:date="2021-09-14T09:48:00Z"/>
                <w:sz w:val="20"/>
                <w:szCs w:val="20"/>
                <w:highlight w:val="white"/>
              </w:rPr>
            </w:pPr>
            <w:ins w:id="2241" w:author="Tatiana de Paula" w:date="2021-09-14T09:48:00Z">
              <w:r>
                <w:rPr>
                  <w:sz w:val="20"/>
                  <w:szCs w:val="20"/>
                  <w:highlight w:val="white"/>
                </w:rPr>
                <w:t>74 a 99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29862E98" w14:textId="77777777" w:rsidR="0047773B" w:rsidRDefault="0047773B" w:rsidP="00CD412B">
            <w:pPr>
              <w:tabs>
                <w:tab w:val="center" w:pos="8505"/>
              </w:tabs>
              <w:spacing w:before="240" w:after="240" w:line="276" w:lineRule="auto"/>
              <w:jc w:val="both"/>
              <w:rPr>
                <w:ins w:id="2242" w:author="Tatiana de Paula" w:date="2021-09-14T09:48:00Z"/>
                <w:sz w:val="20"/>
                <w:szCs w:val="20"/>
                <w:highlight w:val="white"/>
              </w:rPr>
            </w:pPr>
            <w:ins w:id="2243" w:author="Tatiana de Paula" w:date="2021-09-14T09:48:00Z">
              <w:r>
                <w:rPr>
                  <w:sz w:val="20"/>
                  <w:szCs w:val="20"/>
                  <w:highlight w:val="white"/>
                </w:rPr>
                <w:t xml:space="preserve">Concentração diminuída: Uso excessivo de insulina ou hipoglicemiantes orais, carcinoma de pâncreas, sepse bacteriana, hipotireoidismo, doença de </w:t>
              </w:r>
              <w:r>
                <w:rPr>
                  <w:i/>
                  <w:sz w:val="20"/>
                  <w:szCs w:val="20"/>
                  <w:highlight w:val="white"/>
                </w:rPr>
                <w:t>Addison</w:t>
              </w:r>
              <w:r>
                <w:rPr>
                  <w:sz w:val="20"/>
                  <w:szCs w:val="20"/>
                  <w:highlight w:val="white"/>
                </w:rPr>
                <w:t>, doença hepática avançada, abuso de álcool, inanição prolongada, exercício extenuante, interrupção abrupta da nutrição parenteral ou enteral, sobretudo em pacientes recebendo hipoglicemiantes orais ou insulina</w:t>
              </w:r>
            </w:ins>
          </w:p>
          <w:p w14:paraId="1BB64AC6" w14:textId="77777777" w:rsidR="0047773B" w:rsidRDefault="0047773B" w:rsidP="00CD412B">
            <w:pPr>
              <w:tabs>
                <w:tab w:val="center" w:pos="8505"/>
              </w:tabs>
              <w:spacing w:before="240" w:after="240" w:line="276" w:lineRule="auto"/>
              <w:jc w:val="both"/>
              <w:rPr>
                <w:ins w:id="2244" w:author="Tatiana de Paula" w:date="2021-09-14T09:48:00Z"/>
                <w:b/>
                <w:sz w:val="20"/>
                <w:szCs w:val="20"/>
                <w:highlight w:val="white"/>
              </w:rPr>
            </w:pPr>
            <w:ins w:id="2245" w:author="Tatiana de Paula" w:date="2021-09-14T09:48:00Z">
              <w:r>
                <w:rPr>
                  <w:b/>
                  <w:sz w:val="20"/>
                  <w:szCs w:val="20"/>
                  <w:highlight w:val="white"/>
                </w:rPr>
                <w:t xml:space="preserve"> </w:t>
              </w:r>
            </w:ins>
          </w:p>
          <w:p w14:paraId="3B5F4155" w14:textId="77777777" w:rsidR="0047773B" w:rsidRDefault="0047773B" w:rsidP="00CD412B">
            <w:pPr>
              <w:tabs>
                <w:tab w:val="center" w:pos="8505"/>
              </w:tabs>
              <w:spacing w:before="240" w:after="240" w:line="276" w:lineRule="auto"/>
              <w:jc w:val="both"/>
              <w:rPr>
                <w:ins w:id="2246" w:author="Tatiana de Paula" w:date="2021-09-14T09:48:00Z"/>
                <w:sz w:val="20"/>
                <w:szCs w:val="20"/>
                <w:highlight w:val="white"/>
              </w:rPr>
            </w:pPr>
            <w:ins w:id="2247" w:author="Tatiana de Paula" w:date="2021-09-14T09:48:00Z">
              <w:r>
                <w:rPr>
                  <w:sz w:val="20"/>
                  <w:szCs w:val="20"/>
                  <w:highlight w:val="white"/>
                </w:rPr>
                <w:t xml:space="preserve">Concentração aumentada: Diabetes, Síndrome de </w:t>
              </w:r>
              <w:r>
                <w:rPr>
                  <w:i/>
                  <w:sz w:val="20"/>
                  <w:szCs w:val="20"/>
                  <w:highlight w:val="white"/>
                </w:rPr>
                <w:t>Cushing</w:t>
              </w:r>
              <w:r>
                <w:rPr>
                  <w:sz w:val="20"/>
                  <w:szCs w:val="20"/>
                  <w:highlight w:val="white"/>
                </w:rPr>
                <w:t>, deficiência de tiamina, acromegalia, gigantismo, pancreatite, doença hepática crônica, uso crônico de algumas drogas (corticoides, por exemplo)</w:t>
              </w:r>
            </w:ins>
          </w:p>
          <w:p w14:paraId="505A2495" w14:textId="77777777" w:rsidR="0047773B" w:rsidRDefault="0047773B" w:rsidP="00CD412B">
            <w:pPr>
              <w:tabs>
                <w:tab w:val="center" w:pos="8505"/>
              </w:tabs>
              <w:spacing w:before="240" w:after="240" w:line="276" w:lineRule="auto"/>
              <w:jc w:val="both"/>
              <w:rPr>
                <w:ins w:id="2248" w:author="Tatiana de Paula" w:date="2021-09-14T09:48:00Z"/>
                <w:b/>
                <w:sz w:val="20"/>
                <w:szCs w:val="20"/>
                <w:highlight w:val="white"/>
              </w:rPr>
            </w:pPr>
            <w:ins w:id="2249" w:author="Tatiana de Paula" w:date="2021-09-14T09:48:00Z">
              <w:r>
                <w:rPr>
                  <w:b/>
                  <w:sz w:val="20"/>
                  <w:szCs w:val="20"/>
                  <w:highlight w:val="white"/>
                </w:rPr>
                <w:t xml:space="preserve"> </w:t>
              </w:r>
            </w:ins>
          </w:p>
        </w:tc>
      </w:tr>
      <w:tr w:rsidR="0047773B" w14:paraId="1C1337FC" w14:textId="77777777" w:rsidTr="00CD412B">
        <w:trPr>
          <w:trHeight w:val="4055"/>
          <w:ins w:id="2250"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2F8E726E" w14:textId="77777777" w:rsidR="0047773B" w:rsidRDefault="0047773B" w:rsidP="00CD412B">
            <w:pPr>
              <w:tabs>
                <w:tab w:val="center" w:pos="8505"/>
              </w:tabs>
              <w:spacing w:before="240" w:after="240" w:line="276" w:lineRule="auto"/>
              <w:rPr>
                <w:ins w:id="2251" w:author="Tatiana de Paula" w:date="2021-09-14T09:48:00Z"/>
                <w:sz w:val="20"/>
                <w:szCs w:val="20"/>
                <w:highlight w:val="white"/>
              </w:rPr>
            </w:pPr>
            <w:ins w:id="2252" w:author="Tatiana de Paula" w:date="2021-09-14T09:48:00Z">
              <w:r>
                <w:rPr>
                  <w:sz w:val="20"/>
                  <w:szCs w:val="20"/>
                  <w:highlight w:val="white"/>
                </w:rPr>
                <w:t>Hematócrito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6C8B53D" w14:textId="77777777" w:rsidR="0047773B" w:rsidRDefault="0047773B" w:rsidP="00CD412B">
            <w:pPr>
              <w:tabs>
                <w:tab w:val="center" w:pos="8505"/>
              </w:tabs>
              <w:spacing w:before="240" w:after="240" w:line="276" w:lineRule="auto"/>
              <w:jc w:val="both"/>
              <w:rPr>
                <w:ins w:id="2253" w:author="Tatiana de Paula" w:date="2021-09-14T09:48:00Z"/>
                <w:sz w:val="20"/>
                <w:szCs w:val="20"/>
                <w:highlight w:val="white"/>
              </w:rPr>
            </w:pPr>
            <w:ins w:id="2254" w:author="Tatiana de Paula" w:date="2021-09-14T09:48:00Z">
              <w:r>
                <w:rPr>
                  <w:sz w:val="20"/>
                  <w:szCs w:val="20"/>
                  <w:highlight w:val="white"/>
                </w:rPr>
                <w:t>42 a 52%(homens)</w:t>
              </w:r>
            </w:ins>
          </w:p>
          <w:p w14:paraId="5CDD9F61" w14:textId="77777777" w:rsidR="0047773B" w:rsidRDefault="0047773B" w:rsidP="00CD412B">
            <w:pPr>
              <w:tabs>
                <w:tab w:val="center" w:pos="8505"/>
              </w:tabs>
              <w:spacing w:before="240" w:after="240" w:line="276" w:lineRule="auto"/>
              <w:jc w:val="both"/>
              <w:rPr>
                <w:ins w:id="2255" w:author="Tatiana de Paula" w:date="2021-09-14T09:48:00Z"/>
                <w:sz w:val="20"/>
                <w:szCs w:val="20"/>
                <w:highlight w:val="white"/>
              </w:rPr>
            </w:pPr>
            <w:ins w:id="2256" w:author="Tatiana de Paula" w:date="2021-09-14T09:48:00Z">
              <w:r>
                <w:rPr>
                  <w:sz w:val="20"/>
                  <w:szCs w:val="20"/>
                  <w:highlight w:val="white"/>
                </w:rPr>
                <w:t>36 a 47% (mulheres)</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3D382B3F" w14:textId="77777777" w:rsidR="0047773B" w:rsidRDefault="0047773B" w:rsidP="00CD412B">
            <w:pPr>
              <w:tabs>
                <w:tab w:val="center" w:pos="8505"/>
              </w:tabs>
              <w:spacing w:before="240" w:after="240" w:line="276" w:lineRule="auto"/>
              <w:jc w:val="both"/>
              <w:rPr>
                <w:ins w:id="2257" w:author="Tatiana de Paula" w:date="2021-09-14T09:48:00Z"/>
                <w:sz w:val="20"/>
                <w:szCs w:val="20"/>
                <w:highlight w:val="white"/>
              </w:rPr>
            </w:pPr>
            <w:ins w:id="2258" w:author="Tatiana de Paula" w:date="2021-09-14T09:48:00Z">
              <w:r>
                <w:rPr>
                  <w:sz w:val="20"/>
                  <w:szCs w:val="20"/>
                  <w:highlight w:val="white"/>
                </w:rPr>
                <w:t>Concentração diminuída: Anemias, leucemias, após hemorragias intensas, em infecções graves, hemólise, hipertireoidismo, cirrose e hiperhidratação</w:t>
              </w:r>
            </w:ins>
          </w:p>
          <w:p w14:paraId="2EDFF604" w14:textId="77777777" w:rsidR="0047773B" w:rsidRDefault="0047773B" w:rsidP="00CD412B">
            <w:pPr>
              <w:tabs>
                <w:tab w:val="center" w:pos="8505"/>
              </w:tabs>
              <w:spacing w:before="240" w:after="240" w:line="276" w:lineRule="auto"/>
              <w:jc w:val="both"/>
              <w:rPr>
                <w:ins w:id="2259" w:author="Tatiana de Paula" w:date="2021-09-14T09:48:00Z"/>
                <w:b/>
                <w:sz w:val="20"/>
                <w:szCs w:val="20"/>
                <w:highlight w:val="white"/>
              </w:rPr>
            </w:pPr>
            <w:ins w:id="2260" w:author="Tatiana de Paula" w:date="2021-09-14T09:48:00Z">
              <w:r>
                <w:rPr>
                  <w:b/>
                  <w:sz w:val="20"/>
                  <w:szCs w:val="20"/>
                  <w:highlight w:val="white"/>
                </w:rPr>
                <w:t xml:space="preserve"> </w:t>
              </w:r>
            </w:ins>
          </w:p>
          <w:p w14:paraId="60EDC108" w14:textId="77777777" w:rsidR="0047773B" w:rsidRDefault="0047773B" w:rsidP="00CD412B">
            <w:pPr>
              <w:tabs>
                <w:tab w:val="center" w:pos="8505"/>
              </w:tabs>
              <w:spacing w:before="240" w:after="240" w:line="276" w:lineRule="auto"/>
              <w:jc w:val="both"/>
              <w:rPr>
                <w:ins w:id="2261" w:author="Tatiana de Paula" w:date="2021-09-14T09:48:00Z"/>
                <w:sz w:val="20"/>
                <w:szCs w:val="20"/>
                <w:highlight w:val="white"/>
              </w:rPr>
            </w:pPr>
            <w:ins w:id="2262" w:author="Tatiana de Paula" w:date="2021-09-14T09:48:00Z">
              <w:r>
                <w:rPr>
                  <w:sz w:val="20"/>
                  <w:szCs w:val="20"/>
                  <w:highlight w:val="white"/>
                </w:rPr>
                <w:t>Concentração Aumentada: Diarreias, desidratação, queimaduras, vômitos, e acidose metabólica, policitemia, choque, DPOC</w:t>
              </w:r>
            </w:ins>
          </w:p>
        </w:tc>
      </w:tr>
      <w:tr w:rsidR="0047773B" w14:paraId="7AAABB21" w14:textId="77777777" w:rsidTr="00CD412B">
        <w:trPr>
          <w:trHeight w:val="5255"/>
          <w:ins w:id="2263"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28577D7D" w14:textId="1DBEA275" w:rsidR="0047773B" w:rsidRDefault="00216A16" w:rsidP="00CD412B">
            <w:pPr>
              <w:tabs>
                <w:tab w:val="center" w:pos="8505"/>
              </w:tabs>
              <w:spacing w:before="240" w:after="240" w:line="276" w:lineRule="auto"/>
              <w:rPr>
                <w:ins w:id="2264" w:author="Tatiana de Paula" w:date="2021-09-14T09:48:00Z"/>
                <w:sz w:val="20"/>
                <w:szCs w:val="20"/>
                <w:highlight w:val="white"/>
              </w:rPr>
            </w:pPr>
            <w:ins w:id="2265" w:author="Tatiana de Paula" w:date="2021-09-14T09:48:00Z">
              <w:r>
                <w:rPr>
                  <w:sz w:val="20"/>
                  <w:szCs w:val="20"/>
                  <w:highlight w:val="white"/>
                </w:rPr>
                <w:t>Hemoglobina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3F75EE11" w14:textId="77777777" w:rsidR="0047773B" w:rsidRDefault="0047773B" w:rsidP="00CD412B">
            <w:pPr>
              <w:tabs>
                <w:tab w:val="center" w:pos="8505"/>
              </w:tabs>
              <w:spacing w:before="240" w:after="240" w:line="276" w:lineRule="auto"/>
              <w:jc w:val="both"/>
              <w:rPr>
                <w:ins w:id="2266" w:author="Tatiana de Paula" w:date="2021-09-14T09:48:00Z"/>
                <w:sz w:val="20"/>
                <w:szCs w:val="20"/>
                <w:highlight w:val="white"/>
              </w:rPr>
            </w:pPr>
            <w:ins w:id="2267" w:author="Tatiana de Paula" w:date="2021-09-14T09:48:00Z">
              <w:r>
                <w:rPr>
                  <w:sz w:val="20"/>
                  <w:szCs w:val="20"/>
                  <w:highlight w:val="white"/>
                </w:rPr>
                <w:t>13,5 a 18g/dL (homens)</w:t>
              </w:r>
            </w:ins>
          </w:p>
          <w:p w14:paraId="2A3ACADC" w14:textId="77777777" w:rsidR="0047773B" w:rsidRDefault="0047773B" w:rsidP="00CD412B">
            <w:pPr>
              <w:tabs>
                <w:tab w:val="center" w:pos="8505"/>
              </w:tabs>
              <w:spacing w:before="240" w:after="240" w:line="276" w:lineRule="auto"/>
              <w:jc w:val="both"/>
              <w:rPr>
                <w:ins w:id="2268" w:author="Tatiana de Paula" w:date="2021-09-14T09:48:00Z"/>
                <w:sz w:val="20"/>
                <w:szCs w:val="20"/>
                <w:highlight w:val="white"/>
              </w:rPr>
            </w:pPr>
            <w:ins w:id="2269" w:author="Tatiana de Paula" w:date="2021-09-14T09:48:00Z">
              <w:r>
                <w:rPr>
                  <w:sz w:val="20"/>
                  <w:szCs w:val="20"/>
                  <w:highlight w:val="white"/>
                </w:rPr>
                <w:t>12 a 16 g/dL (mulheres)</w:t>
              </w:r>
            </w:ins>
          </w:p>
          <w:p w14:paraId="2C8514BE" w14:textId="77777777" w:rsidR="0047773B" w:rsidRDefault="0047773B" w:rsidP="00CD412B">
            <w:pPr>
              <w:tabs>
                <w:tab w:val="center" w:pos="8505"/>
              </w:tabs>
              <w:spacing w:before="200" w:after="240" w:line="276" w:lineRule="auto"/>
              <w:jc w:val="both"/>
              <w:rPr>
                <w:ins w:id="2270" w:author="Tatiana de Paula" w:date="2021-09-14T09:48:00Z"/>
                <w:b/>
                <w:sz w:val="20"/>
                <w:szCs w:val="20"/>
                <w:highlight w:val="white"/>
              </w:rPr>
            </w:pPr>
            <w:ins w:id="2271" w:author="Tatiana de Paula" w:date="2021-09-14T09:48:00Z">
              <w:r>
                <w:rPr>
                  <w:b/>
                  <w:sz w:val="20"/>
                  <w:szCs w:val="20"/>
                  <w:highlight w:val="white"/>
                </w:rPr>
                <w:t xml:space="preserve"> </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879870E" w14:textId="73D6E193" w:rsidR="0047773B" w:rsidRDefault="00216A16" w:rsidP="00CD412B">
            <w:pPr>
              <w:tabs>
                <w:tab w:val="center" w:pos="8505"/>
              </w:tabs>
              <w:spacing w:before="240" w:after="240" w:line="276" w:lineRule="auto"/>
              <w:jc w:val="both"/>
              <w:rPr>
                <w:ins w:id="2272" w:author="Tatiana de Paula" w:date="2021-09-14T09:48:00Z"/>
                <w:sz w:val="20"/>
                <w:szCs w:val="20"/>
                <w:highlight w:val="white"/>
              </w:rPr>
            </w:pPr>
            <w:ins w:id="2273" w:author="Tatiana de Paula" w:date="2021-09-14T09:48:00Z">
              <w:r>
                <w:rPr>
                  <w:sz w:val="20"/>
                  <w:szCs w:val="20"/>
                  <w:highlight w:val="white"/>
                </w:rPr>
                <w:t>Concentração diminuída</w:t>
              </w:r>
              <w:r w:rsidR="0047773B">
                <w:rPr>
                  <w:sz w:val="20"/>
                  <w:szCs w:val="20"/>
                  <w:highlight w:val="white"/>
                </w:rPr>
                <w:t>: Anemia, hipertireoidismo, doenças sistêmicas (leucemias, lúpus, doença de Hodgkin) após hemorragias intensas, em infecções graves, cirrose hepática.</w:t>
              </w:r>
            </w:ins>
          </w:p>
          <w:p w14:paraId="393EE93F" w14:textId="77777777" w:rsidR="0047773B" w:rsidRDefault="0047773B" w:rsidP="00CD412B">
            <w:pPr>
              <w:tabs>
                <w:tab w:val="center" w:pos="8505"/>
              </w:tabs>
              <w:spacing w:before="240" w:after="240" w:line="276" w:lineRule="auto"/>
              <w:jc w:val="both"/>
              <w:rPr>
                <w:ins w:id="2274" w:author="Tatiana de Paula" w:date="2021-09-14T09:48:00Z"/>
                <w:sz w:val="20"/>
                <w:szCs w:val="20"/>
                <w:highlight w:val="white"/>
              </w:rPr>
            </w:pPr>
            <w:ins w:id="2275" w:author="Tatiana de Paula" w:date="2021-09-14T09:48:00Z">
              <w:r>
                <w:rPr>
                  <w:sz w:val="20"/>
                  <w:szCs w:val="20"/>
                  <w:highlight w:val="white"/>
                </w:rPr>
                <w:t>Concentração aumentada: Diarreias, desidratação, queimaduras, vômitos, acidose metabólica, policitemia, choque, DPOC.</w:t>
              </w:r>
            </w:ins>
          </w:p>
          <w:p w14:paraId="3D86E277" w14:textId="77777777" w:rsidR="0047773B" w:rsidRDefault="0047773B" w:rsidP="00CD412B">
            <w:pPr>
              <w:tabs>
                <w:tab w:val="center" w:pos="8505"/>
              </w:tabs>
              <w:spacing w:before="240" w:after="240" w:line="276" w:lineRule="auto"/>
              <w:jc w:val="both"/>
              <w:rPr>
                <w:ins w:id="2276" w:author="Tatiana de Paula" w:date="2021-09-14T09:48:00Z"/>
                <w:b/>
                <w:sz w:val="20"/>
                <w:szCs w:val="20"/>
                <w:highlight w:val="white"/>
              </w:rPr>
            </w:pPr>
            <w:ins w:id="2277" w:author="Tatiana de Paula" w:date="2021-09-14T09:48:00Z">
              <w:r>
                <w:rPr>
                  <w:b/>
                  <w:sz w:val="20"/>
                  <w:szCs w:val="20"/>
                  <w:highlight w:val="white"/>
                </w:rPr>
                <w:t xml:space="preserve"> </w:t>
              </w:r>
            </w:ins>
          </w:p>
        </w:tc>
      </w:tr>
      <w:tr w:rsidR="0047773B" w14:paraId="7E860E3C" w14:textId="77777777" w:rsidTr="00CD412B">
        <w:trPr>
          <w:trHeight w:val="2495"/>
          <w:ins w:id="2278"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2D9E145" w14:textId="77777777" w:rsidR="0047773B" w:rsidRDefault="0047773B" w:rsidP="00CD412B">
            <w:pPr>
              <w:tabs>
                <w:tab w:val="center" w:pos="8505"/>
              </w:tabs>
              <w:spacing w:before="240" w:after="240" w:line="276" w:lineRule="auto"/>
              <w:jc w:val="both"/>
              <w:rPr>
                <w:ins w:id="2279" w:author="Tatiana de Paula" w:date="2021-09-14T09:48:00Z"/>
                <w:sz w:val="20"/>
                <w:szCs w:val="20"/>
              </w:rPr>
            </w:pPr>
            <w:ins w:id="2280" w:author="Tatiana de Paula" w:date="2021-09-14T09:48:00Z">
              <w:r>
                <w:rPr>
                  <w:sz w:val="20"/>
                  <w:szCs w:val="20"/>
                </w:rPr>
                <w:t>Hemácia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7BA3C657" w14:textId="77777777" w:rsidR="0047773B" w:rsidRDefault="0047773B" w:rsidP="00CD412B">
            <w:pPr>
              <w:tabs>
                <w:tab w:val="center" w:pos="8505"/>
              </w:tabs>
              <w:spacing w:before="240" w:after="240" w:line="276" w:lineRule="auto"/>
              <w:jc w:val="both"/>
              <w:rPr>
                <w:ins w:id="2281" w:author="Tatiana de Paula" w:date="2021-09-14T09:48:00Z"/>
                <w:sz w:val="20"/>
                <w:szCs w:val="20"/>
              </w:rPr>
            </w:pPr>
            <w:ins w:id="2282" w:author="Tatiana de Paula" w:date="2021-09-14T09:48:00Z">
              <w:r>
                <w:rPr>
                  <w:sz w:val="20"/>
                  <w:szCs w:val="20"/>
                </w:rPr>
                <w:t>4,70-5,80 milhões/mm3 (H)</w:t>
              </w:r>
            </w:ins>
          </w:p>
          <w:p w14:paraId="54FCF33D" w14:textId="77777777" w:rsidR="0047773B" w:rsidRDefault="0047773B" w:rsidP="00CD412B">
            <w:pPr>
              <w:tabs>
                <w:tab w:val="center" w:pos="8505"/>
              </w:tabs>
              <w:spacing w:before="240" w:after="240" w:line="276" w:lineRule="auto"/>
              <w:jc w:val="both"/>
              <w:rPr>
                <w:ins w:id="2283" w:author="Tatiana de Paula" w:date="2021-09-14T09:48:00Z"/>
                <w:sz w:val="20"/>
                <w:szCs w:val="20"/>
              </w:rPr>
            </w:pPr>
            <w:ins w:id="2284" w:author="Tatiana de Paula" w:date="2021-09-14T09:48:00Z">
              <w:r>
                <w:rPr>
                  <w:sz w:val="20"/>
                  <w:szCs w:val="20"/>
                </w:rPr>
                <w:t>4,2-5,4 milhões/mm3 (M)</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70C50D7" w14:textId="77777777" w:rsidR="0047773B" w:rsidRDefault="0047773B" w:rsidP="00CD412B">
            <w:pPr>
              <w:tabs>
                <w:tab w:val="center" w:pos="8505"/>
              </w:tabs>
              <w:spacing w:before="240" w:after="240" w:line="276" w:lineRule="auto"/>
              <w:jc w:val="both"/>
              <w:rPr>
                <w:ins w:id="2285" w:author="Tatiana de Paula" w:date="2021-09-14T09:48:00Z"/>
                <w:sz w:val="20"/>
                <w:szCs w:val="20"/>
              </w:rPr>
            </w:pPr>
            <w:ins w:id="2286" w:author="Tatiana de Paula" w:date="2021-09-14T09:48:00Z">
              <w:r>
                <w:rPr>
                  <w:sz w:val="20"/>
                  <w:szCs w:val="20"/>
                </w:rPr>
                <w:t>Células vermelhas ou eritrócitos, são produzidas na medula óssea. A contagem dessas células está reduzida nas anemias e aumentada em situações que levam a policitemias, como DPOC, em uma tentativa de melhorar o transporte de oxigênio.</w:t>
              </w:r>
            </w:ins>
          </w:p>
        </w:tc>
      </w:tr>
      <w:tr w:rsidR="0047773B" w14:paraId="1579F79E" w14:textId="77777777" w:rsidTr="00CD412B">
        <w:trPr>
          <w:trHeight w:val="935"/>
          <w:ins w:id="2287"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77DD1498" w14:textId="77777777" w:rsidR="0047773B" w:rsidRDefault="0047773B" w:rsidP="00CD412B">
            <w:pPr>
              <w:tabs>
                <w:tab w:val="center" w:pos="8505"/>
              </w:tabs>
              <w:spacing w:before="240" w:after="240" w:line="276" w:lineRule="auto"/>
              <w:jc w:val="both"/>
              <w:rPr>
                <w:ins w:id="2288" w:author="Tatiana de Paula" w:date="2021-09-14T09:48:00Z"/>
                <w:sz w:val="20"/>
                <w:szCs w:val="20"/>
                <w:highlight w:val="white"/>
              </w:rPr>
            </w:pPr>
            <w:ins w:id="2289" w:author="Tatiana de Paula" w:date="2021-09-14T09:48:00Z">
              <w:r>
                <w:rPr>
                  <w:sz w:val="20"/>
                  <w:szCs w:val="20"/>
                  <w:highlight w:val="white"/>
                </w:rPr>
                <w:t>Índice de Saturação de transferrina (IST)</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776C14B6" w14:textId="77777777" w:rsidR="0047773B" w:rsidRDefault="0047773B" w:rsidP="00CD412B">
            <w:pPr>
              <w:tabs>
                <w:tab w:val="center" w:pos="8505"/>
              </w:tabs>
              <w:spacing w:before="240" w:after="240" w:line="276" w:lineRule="auto"/>
              <w:jc w:val="both"/>
              <w:rPr>
                <w:ins w:id="2290" w:author="Tatiana de Paula" w:date="2021-09-14T09:48:00Z"/>
                <w:sz w:val="20"/>
                <w:szCs w:val="20"/>
                <w:highlight w:val="white"/>
              </w:rPr>
            </w:pPr>
            <w:ins w:id="2291" w:author="Tatiana de Paula" w:date="2021-09-14T09:48:00Z">
              <w:r>
                <w:rPr>
                  <w:sz w:val="20"/>
                  <w:szCs w:val="20"/>
                  <w:highlight w:val="white"/>
                </w:rPr>
                <w:t xml:space="preserve">20 a 50% </w:t>
              </w:r>
            </w:ins>
          </w:p>
          <w:p w14:paraId="08636FF3" w14:textId="77777777" w:rsidR="0047773B" w:rsidRDefault="0047773B" w:rsidP="00CD412B">
            <w:pPr>
              <w:tabs>
                <w:tab w:val="center" w:pos="8505"/>
              </w:tabs>
              <w:spacing w:before="240" w:after="240" w:line="276" w:lineRule="auto"/>
              <w:jc w:val="both"/>
              <w:rPr>
                <w:ins w:id="2292" w:author="Tatiana de Paula" w:date="2021-09-14T09:48:00Z"/>
                <w:sz w:val="20"/>
                <w:szCs w:val="20"/>
                <w:highlight w:val="white"/>
              </w:rPr>
            </w:pPr>
            <w:ins w:id="2293" w:author="Tatiana de Paula" w:date="2021-09-14T09:48:00Z">
              <w:r>
                <w:rPr>
                  <w:sz w:val="20"/>
                  <w:szCs w:val="20"/>
                  <w:highlight w:val="white"/>
                </w:rPr>
                <w:t>155 a 355mcg/dL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69CA6B0E" w14:textId="77777777" w:rsidR="0047773B" w:rsidRDefault="0047773B" w:rsidP="00CD412B">
            <w:pPr>
              <w:tabs>
                <w:tab w:val="center" w:pos="8505"/>
              </w:tabs>
              <w:spacing w:before="240" w:after="240" w:line="276" w:lineRule="auto"/>
              <w:jc w:val="both"/>
              <w:rPr>
                <w:ins w:id="2294" w:author="Tatiana de Paula" w:date="2021-09-14T09:48:00Z"/>
                <w:sz w:val="20"/>
                <w:szCs w:val="20"/>
                <w:highlight w:val="white"/>
              </w:rPr>
            </w:pPr>
            <w:ins w:id="2295" w:author="Tatiana de Paula" w:date="2021-09-14T09:48:00Z">
              <w:r>
                <w:rPr>
                  <w:sz w:val="20"/>
                  <w:szCs w:val="20"/>
                  <w:highlight w:val="white"/>
                </w:rPr>
                <w:t>A relação ferro sérico/TIBC fornece o índice de saturação da transferrina (ST)</w:t>
              </w:r>
            </w:ins>
          </w:p>
        </w:tc>
      </w:tr>
      <w:tr w:rsidR="0047773B" w14:paraId="2229FFC5" w14:textId="77777777" w:rsidTr="00CD412B">
        <w:trPr>
          <w:trHeight w:val="9095"/>
          <w:ins w:id="2296"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31D21B9" w14:textId="77777777" w:rsidR="0047773B" w:rsidRDefault="0047773B" w:rsidP="00CD412B">
            <w:pPr>
              <w:tabs>
                <w:tab w:val="center" w:pos="8505"/>
              </w:tabs>
              <w:spacing w:before="240" w:after="240" w:line="276" w:lineRule="auto"/>
              <w:jc w:val="both"/>
              <w:rPr>
                <w:ins w:id="2297" w:author="Tatiana de Paula" w:date="2021-09-14T09:48:00Z"/>
                <w:sz w:val="20"/>
                <w:szCs w:val="20"/>
                <w:highlight w:val="white"/>
              </w:rPr>
            </w:pPr>
            <w:ins w:id="2298" w:author="Tatiana de Paula" w:date="2021-09-14T09:48:00Z">
              <w:r>
                <w:rPr>
                  <w:sz w:val="20"/>
                  <w:szCs w:val="20"/>
                  <w:highlight w:val="white"/>
                </w:rPr>
                <w:t>LDL</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FA367F6" w14:textId="77777777" w:rsidR="0047773B" w:rsidRDefault="0047773B" w:rsidP="00CD412B">
            <w:pPr>
              <w:tabs>
                <w:tab w:val="center" w:pos="8505"/>
              </w:tabs>
              <w:spacing w:before="240" w:after="240" w:line="276" w:lineRule="auto"/>
              <w:jc w:val="both"/>
              <w:rPr>
                <w:ins w:id="2299" w:author="Tatiana de Paula" w:date="2021-09-14T09:48:00Z"/>
                <w:sz w:val="20"/>
                <w:szCs w:val="20"/>
                <w:highlight w:val="white"/>
              </w:rPr>
            </w:pPr>
            <w:ins w:id="2300" w:author="Tatiana de Paula" w:date="2021-09-14T09:48:00Z">
              <w:r>
                <w:rPr>
                  <w:sz w:val="20"/>
                  <w:szCs w:val="20"/>
                  <w:highlight w:val="white"/>
                </w:rPr>
                <w:t>&lt; 100 mg/dL</w:t>
              </w:r>
            </w:ins>
          </w:p>
          <w:p w14:paraId="0AD8133A" w14:textId="77777777" w:rsidR="0047773B" w:rsidRDefault="0047773B" w:rsidP="00CD412B">
            <w:pPr>
              <w:tabs>
                <w:tab w:val="center" w:pos="8505"/>
              </w:tabs>
              <w:spacing w:before="240" w:after="240" w:line="276" w:lineRule="auto"/>
              <w:jc w:val="both"/>
              <w:rPr>
                <w:ins w:id="2301" w:author="Tatiana de Paula" w:date="2021-09-14T09:48:00Z"/>
                <w:sz w:val="20"/>
                <w:szCs w:val="20"/>
                <w:highlight w:val="white"/>
              </w:rPr>
            </w:pPr>
            <w:ins w:id="2302" w:author="Tatiana de Paula" w:date="2021-09-14T09:48:00Z">
              <w:r>
                <w:rPr>
                  <w:sz w:val="20"/>
                  <w:szCs w:val="20"/>
                  <w:highlight w:val="white"/>
                </w:rPr>
                <w:t xml:space="preserve"> Pela diretriz:</w:t>
              </w:r>
            </w:ins>
          </w:p>
          <w:p w14:paraId="1E664DCC" w14:textId="77777777" w:rsidR="0047773B" w:rsidRDefault="0047773B" w:rsidP="00CD412B">
            <w:pPr>
              <w:tabs>
                <w:tab w:val="center" w:pos="8505"/>
              </w:tabs>
              <w:spacing w:before="240" w:after="240" w:line="276" w:lineRule="auto"/>
              <w:jc w:val="both"/>
              <w:rPr>
                <w:ins w:id="2303" w:author="Tatiana de Paula" w:date="2021-09-14T09:48:00Z"/>
                <w:sz w:val="20"/>
                <w:szCs w:val="20"/>
                <w:highlight w:val="white"/>
              </w:rPr>
            </w:pPr>
            <w:ins w:id="2304" w:author="Tatiana de Paula" w:date="2021-09-14T09:48:00Z">
              <w:r>
                <w:rPr>
                  <w:sz w:val="20"/>
                  <w:szCs w:val="20"/>
                  <w:highlight w:val="white"/>
                </w:rPr>
                <w:t xml:space="preserve">&lt; 160 mg/dL </w:t>
              </w:r>
            </w:ins>
          </w:p>
          <w:p w14:paraId="55C347A7" w14:textId="77777777" w:rsidR="0047773B" w:rsidRDefault="0047773B" w:rsidP="00CD412B">
            <w:pPr>
              <w:tabs>
                <w:tab w:val="center" w:pos="8505"/>
              </w:tabs>
              <w:spacing w:before="240" w:after="240" w:line="276" w:lineRule="auto"/>
              <w:jc w:val="both"/>
              <w:rPr>
                <w:ins w:id="2305" w:author="Tatiana de Paula" w:date="2021-09-14T09:48:00Z"/>
                <w:sz w:val="20"/>
                <w:szCs w:val="20"/>
                <w:highlight w:val="white"/>
              </w:rPr>
            </w:pPr>
            <w:ins w:id="2306" w:author="Tatiana de Paula" w:date="2021-09-14T09:48:00Z">
              <w:r>
                <w:rPr>
                  <w:sz w:val="20"/>
                  <w:szCs w:val="20"/>
                  <w:highlight w:val="white"/>
                </w:rPr>
                <w:t xml:space="preserve">Conforme a estratificação de risco cardiovascular (pacientes ambulatoriais): </w:t>
              </w:r>
            </w:ins>
          </w:p>
          <w:p w14:paraId="3FA0A284" w14:textId="77777777" w:rsidR="0047773B" w:rsidRDefault="0047773B" w:rsidP="00CD412B">
            <w:pPr>
              <w:tabs>
                <w:tab w:val="center" w:pos="8505"/>
              </w:tabs>
              <w:spacing w:before="240" w:after="240" w:line="276" w:lineRule="auto"/>
              <w:jc w:val="both"/>
              <w:rPr>
                <w:ins w:id="2307" w:author="Tatiana de Paula" w:date="2021-09-14T09:48:00Z"/>
                <w:sz w:val="20"/>
                <w:szCs w:val="20"/>
                <w:highlight w:val="white"/>
              </w:rPr>
            </w:pPr>
            <w:ins w:id="2308" w:author="Tatiana de Paula" w:date="2021-09-14T09:48:00Z">
              <w:r>
                <w:rPr>
                  <w:sz w:val="20"/>
                  <w:szCs w:val="20"/>
                  <w:highlight w:val="white"/>
                </w:rPr>
                <w:t>&lt; 130 mg/dL(baixo risco)</w:t>
              </w:r>
            </w:ins>
          </w:p>
          <w:p w14:paraId="10877B6C" w14:textId="77777777" w:rsidR="0047773B" w:rsidRDefault="0047773B" w:rsidP="00CD412B">
            <w:pPr>
              <w:tabs>
                <w:tab w:val="center" w:pos="8505"/>
              </w:tabs>
              <w:spacing w:before="240" w:after="240" w:line="276" w:lineRule="auto"/>
              <w:jc w:val="both"/>
              <w:rPr>
                <w:ins w:id="2309" w:author="Tatiana de Paula" w:date="2021-09-14T09:48:00Z"/>
                <w:sz w:val="20"/>
                <w:szCs w:val="20"/>
                <w:highlight w:val="white"/>
              </w:rPr>
            </w:pPr>
            <w:ins w:id="2310" w:author="Tatiana de Paula" w:date="2021-09-14T09:48:00Z">
              <w:r>
                <w:rPr>
                  <w:sz w:val="20"/>
                  <w:szCs w:val="20"/>
                  <w:highlight w:val="white"/>
                </w:rPr>
                <w:t>&lt;100 mg/dL ( risco intermediário)</w:t>
              </w:r>
            </w:ins>
          </w:p>
          <w:p w14:paraId="38968D11" w14:textId="77777777" w:rsidR="0047773B" w:rsidRDefault="0047773B" w:rsidP="00CD412B">
            <w:pPr>
              <w:tabs>
                <w:tab w:val="center" w:pos="8505"/>
              </w:tabs>
              <w:spacing w:before="240" w:after="240" w:line="276" w:lineRule="auto"/>
              <w:jc w:val="both"/>
              <w:rPr>
                <w:ins w:id="2311" w:author="Tatiana de Paula" w:date="2021-09-14T09:48:00Z"/>
                <w:sz w:val="20"/>
                <w:szCs w:val="20"/>
                <w:highlight w:val="white"/>
              </w:rPr>
            </w:pPr>
            <w:ins w:id="2312" w:author="Tatiana de Paula" w:date="2021-09-14T09:48:00Z">
              <w:r>
                <w:rPr>
                  <w:sz w:val="20"/>
                  <w:szCs w:val="20"/>
                  <w:highlight w:val="white"/>
                </w:rPr>
                <w:t>&lt;70 mg/dL ( alto risco)</w:t>
              </w:r>
            </w:ins>
          </w:p>
          <w:p w14:paraId="02AE8CD0" w14:textId="77777777" w:rsidR="0047773B" w:rsidRDefault="0047773B" w:rsidP="00CD412B">
            <w:pPr>
              <w:tabs>
                <w:tab w:val="center" w:pos="8505"/>
              </w:tabs>
              <w:spacing w:before="240" w:after="240" w:line="360" w:lineRule="auto"/>
              <w:jc w:val="both"/>
              <w:rPr>
                <w:ins w:id="2313" w:author="Tatiana de Paula" w:date="2021-09-14T09:48:00Z"/>
                <w:sz w:val="20"/>
                <w:szCs w:val="20"/>
              </w:rPr>
            </w:pPr>
            <w:ins w:id="2314" w:author="Tatiana de Paula" w:date="2021-09-14T09:48:00Z">
              <w:r>
                <w:rPr>
                  <w:sz w:val="20"/>
                  <w:szCs w:val="20"/>
                </w:rPr>
                <w:t>&lt;50 mg/dL (muito alto risco)</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7D5CAD8C" w14:textId="77777777" w:rsidR="0047773B" w:rsidRDefault="0047773B" w:rsidP="00CD412B">
            <w:pPr>
              <w:tabs>
                <w:tab w:val="center" w:pos="8505"/>
              </w:tabs>
              <w:spacing w:before="240" w:after="240" w:line="360" w:lineRule="auto"/>
              <w:jc w:val="both"/>
              <w:rPr>
                <w:ins w:id="2315" w:author="Tatiana de Paula" w:date="2021-09-14T09:48:00Z"/>
                <w:sz w:val="20"/>
                <w:szCs w:val="20"/>
              </w:rPr>
            </w:pPr>
            <w:ins w:id="2316" w:author="Tatiana de Paula" w:date="2021-09-14T09:48:00Z">
              <w:r>
                <w:rPr>
                  <w:sz w:val="20"/>
                  <w:szCs w:val="20"/>
                </w:rPr>
                <w:t>Os valores de normalidade sugeridos pelas diretrizes atuais dependem da avaliação do risco cardiovascular estimado pelo médico solicitante ( baixo risco, risco intermediário, alto risco e muito alto risco). Deste modo, se o paciente apresenta baixo risco a meta de LDL deve ser &lt; 130 no outro extremo, se ele apresenta muito alto risco, a meta deverá ser &lt; 50mg/dL.</w:t>
              </w:r>
            </w:ins>
          </w:p>
          <w:p w14:paraId="677AD795" w14:textId="77777777" w:rsidR="0047773B" w:rsidRDefault="0047773B" w:rsidP="00CD412B">
            <w:pPr>
              <w:tabs>
                <w:tab w:val="center" w:pos="8505"/>
              </w:tabs>
              <w:spacing w:before="240" w:after="240" w:line="360" w:lineRule="auto"/>
              <w:jc w:val="both"/>
              <w:rPr>
                <w:ins w:id="2317" w:author="Tatiana de Paula" w:date="2021-09-14T09:48:00Z"/>
                <w:sz w:val="20"/>
                <w:szCs w:val="20"/>
              </w:rPr>
            </w:pPr>
            <w:ins w:id="2318" w:author="Tatiana de Paula" w:date="2021-09-14T09:48:00Z">
              <w:r>
                <w:rPr>
                  <w:sz w:val="20"/>
                  <w:szCs w:val="20"/>
                </w:rPr>
                <w:t xml:space="preserve">A LDL aumentada é um importante fator de risco cardiovascular. </w:t>
              </w:r>
            </w:ins>
          </w:p>
          <w:p w14:paraId="6EAD6C7B" w14:textId="77777777" w:rsidR="0047773B" w:rsidRDefault="0047773B" w:rsidP="00CD412B">
            <w:pPr>
              <w:tabs>
                <w:tab w:val="center" w:pos="8505"/>
              </w:tabs>
              <w:spacing w:before="240" w:after="240" w:line="276" w:lineRule="auto"/>
              <w:jc w:val="both"/>
              <w:rPr>
                <w:ins w:id="2319" w:author="Tatiana de Paula" w:date="2021-09-14T09:48:00Z"/>
                <w:sz w:val="20"/>
                <w:szCs w:val="20"/>
                <w:highlight w:val="white"/>
              </w:rPr>
            </w:pPr>
            <w:ins w:id="2320" w:author="Tatiana de Paula" w:date="2021-09-14T09:48:00Z">
              <w:r>
                <w:rPr>
                  <w:sz w:val="20"/>
                  <w:szCs w:val="20"/>
                  <w:highlight w:val="white"/>
                </w:rPr>
                <w:t>Concentração diminuída: Má absorção de gordura, infecção, anemia, necrose hepática, hipertireoidismo, infarto de miocárdio e trauma agudo</w:t>
              </w:r>
            </w:ins>
          </w:p>
          <w:p w14:paraId="0E27A678" w14:textId="77777777" w:rsidR="0047773B" w:rsidRDefault="0047773B" w:rsidP="00CD412B">
            <w:pPr>
              <w:tabs>
                <w:tab w:val="center" w:pos="8505"/>
              </w:tabs>
              <w:spacing w:before="240" w:after="240" w:line="276" w:lineRule="auto"/>
              <w:jc w:val="both"/>
              <w:rPr>
                <w:ins w:id="2321" w:author="Tatiana de Paula" w:date="2021-09-14T09:48:00Z"/>
                <w:b/>
                <w:sz w:val="20"/>
                <w:szCs w:val="20"/>
                <w:highlight w:val="white"/>
              </w:rPr>
            </w:pPr>
            <w:ins w:id="2322" w:author="Tatiana de Paula" w:date="2021-09-14T09:48:00Z">
              <w:r>
                <w:rPr>
                  <w:b/>
                  <w:sz w:val="20"/>
                  <w:szCs w:val="20"/>
                  <w:highlight w:val="white"/>
                </w:rPr>
                <w:t xml:space="preserve"> </w:t>
              </w:r>
            </w:ins>
          </w:p>
        </w:tc>
      </w:tr>
      <w:tr w:rsidR="0047773B" w14:paraId="16B1DF4E" w14:textId="77777777" w:rsidTr="00CD412B">
        <w:trPr>
          <w:trHeight w:val="2135"/>
          <w:ins w:id="2323"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4045E88E" w14:textId="77777777" w:rsidR="0047773B" w:rsidRDefault="0047773B" w:rsidP="00CD412B">
            <w:pPr>
              <w:tabs>
                <w:tab w:val="center" w:pos="8505"/>
              </w:tabs>
              <w:spacing w:before="240" w:after="240" w:line="276" w:lineRule="auto"/>
              <w:rPr>
                <w:ins w:id="2324" w:author="Tatiana de Paula" w:date="2021-09-14T09:48:00Z"/>
                <w:sz w:val="20"/>
                <w:szCs w:val="20"/>
                <w:highlight w:val="white"/>
              </w:rPr>
            </w:pPr>
            <w:ins w:id="2325" w:author="Tatiana de Paula" w:date="2021-09-14T09:48:00Z">
              <w:r>
                <w:rPr>
                  <w:sz w:val="20"/>
                  <w:szCs w:val="20"/>
                  <w:highlight w:val="white"/>
                </w:rPr>
                <w:t>PCR</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54F76E12" w14:textId="77777777" w:rsidR="0047773B" w:rsidRDefault="0047773B" w:rsidP="00CD412B">
            <w:pPr>
              <w:tabs>
                <w:tab w:val="center" w:pos="8505"/>
              </w:tabs>
              <w:spacing w:before="240" w:after="240" w:line="276" w:lineRule="auto"/>
              <w:rPr>
                <w:ins w:id="2326" w:author="Tatiana de Paula" w:date="2021-09-14T09:48:00Z"/>
                <w:sz w:val="20"/>
                <w:szCs w:val="20"/>
                <w:highlight w:val="white"/>
              </w:rPr>
            </w:pPr>
            <w:ins w:id="2327" w:author="Tatiana de Paula" w:date="2021-09-14T09:48:00Z">
              <w:r>
                <w:rPr>
                  <w:sz w:val="20"/>
                  <w:szCs w:val="20"/>
                  <w:highlight w:val="white"/>
                </w:rPr>
                <w:t>0-1,0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33468441" w14:textId="77777777" w:rsidR="0047773B" w:rsidRDefault="0047773B" w:rsidP="00CD412B">
            <w:pPr>
              <w:tabs>
                <w:tab w:val="center" w:pos="8505"/>
              </w:tabs>
              <w:spacing w:before="240" w:after="240" w:line="360" w:lineRule="auto"/>
              <w:jc w:val="both"/>
              <w:rPr>
                <w:ins w:id="2328" w:author="Tatiana de Paula" w:date="2021-09-14T09:48:00Z"/>
                <w:sz w:val="20"/>
                <w:szCs w:val="20"/>
              </w:rPr>
            </w:pPr>
            <w:ins w:id="2329" w:author="Tatiana de Paula" w:date="2021-09-14T09:48:00Z">
              <w:r>
                <w:rPr>
                  <w:sz w:val="20"/>
                  <w:szCs w:val="20"/>
                </w:rPr>
                <w:t>A proteína C reativa possui meia-vida de algumas horas e é considerada indicadora de fase aguda, em situações de estresse metabólico.</w:t>
              </w:r>
            </w:ins>
          </w:p>
          <w:p w14:paraId="334C71AE" w14:textId="77777777" w:rsidR="0047773B" w:rsidRDefault="0047773B" w:rsidP="00CD412B">
            <w:pPr>
              <w:tabs>
                <w:tab w:val="center" w:pos="8505"/>
              </w:tabs>
              <w:spacing w:before="240" w:after="240" w:line="276" w:lineRule="auto"/>
              <w:rPr>
                <w:ins w:id="2330" w:author="Tatiana de Paula" w:date="2021-09-14T09:48:00Z"/>
                <w:b/>
                <w:sz w:val="20"/>
                <w:szCs w:val="20"/>
                <w:highlight w:val="white"/>
              </w:rPr>
            </w:pPr>
            <w:ins w:id="2331" w:author="Tatiana de Paula" w:date="2021-09-14T09:48:00Z">
              <w:r>
                <w:rPr>
                  <w:b/>
                  <w:sz w:val="20"/>
                  <w:szCs w:val="20"/>
                  <w:highlight w:val="white"/>
                </w:rPr>
                <w:t xml:space="preserve"> </w:t>
              </w:r>
            </w:ins>
          </w:p>
        </w:tc>
      </w:tr>
      <w:tr w:rsidR="0047773B" w14:paraId="1F35CC1E" w14:textId="77777777" w:rsidTr="00CD412B">
        <w:trPr>
          <w:trHeight w:val="5735"/>
          <w:ins w:id="2332"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40D06490" w14:textId="77777777" w:rsidR="0047773B" w:rsidRDefault="0047773B" w:rsidP="00CD412B">
            <w:pPr>
              <w:tabs>
                <w:tab w:val="center" w:pos="8505"/>
              </w:tabs>
              <w:spacing w:before="240" w:after="240" w:line="276" w:lineRule="auto"/>
              <w:rPr>
                <w:ins w:id="2333" w:author="Tatiana de Paula" w:date="2021-09-14T09:48:00Z"/>
                <w:sz w:val="20"/>
                <w:szCs w:val="20"/>
                <w:highlight w:val="white"/>
              </w:rPr>
            </w:pPr>
            <w:ins w:id="2334" w:author="Tatiana de Paula" w:date="2021-09-14T09:48:00Z">
              <w:r>
                <w:rPr>
                  <w:sz w:val="20"/>
                  <w:szCs w:val="20"/>
                  <w:highlight w:val="white"/>
                </w:rPr>
                <w:t>Potássio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15AECF1E" w14:textId="77777777" w:rsidR="0047773B" w:rsidRDefault="0047773B" w:rsidP="00CD412B">
            <w:pPr>
              <w:tabs>
                <w:tab w:val="center" w:pos="8505"/>
              </w:tabs>
              <w:spacing w:before="240" w:after="240" w:line="276" w:lineRule="auto"/>
              <w:rPr>
                <w:ins w:id="2335" w:author="Tatiana de Paula" w:date="2021-09-14T09:48:00Z"/>
                <w:sz w:val="20"/>
                <w:szCs w:val="20"/>
                <w:highlight w:val="white"/>
              </w:rPr>
            </w:pPr>
            <w:ins w:id="2336" w:author="Tatiana de Paula" w:date="2021-09-14T09:48:00Z">
              <w:r>
                <w:rPr>
                  <w:sz w:val="20"/>
                  <w:szCs w:val="20"/>
                  <w:highlight w:val="white"/>
                </w:rPr>
                <w:t>3,5 a 5,1 mEq/L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6E4C6D77" w14:textId="356B3287" w:rsidR="0047773B" w:rsidRDefault="0047773B" w:rsidP="00CD412B">
            <w:pPr>
              <w:tabs>
                <w:tab w:val="center" w:pos="8505"/>
              </w:tabs>
              <w:spacing w:before="240" w:after="240" w:line="276" w:lineRule="auto"/>
              <w:jc w:val="both"/>
              <w:rPr>
                <w:ins w:id="2337" w:author="Tatiana de Paula" w:date="2021-09-14T09:48:00Z"/>
                <w:sz w:val="20"/>
                <w:szCs w:val="20"/>
                <w:highlight w:val="white"/>
              </w:rPr>
            </w:pPr>
            <w:ins w:id="2338" w:author="Tatiana de Paula" w:date="2021-09-14T09:48:00Z">
              <w:r>
                <w:rPr>
                  <w:sz w:val="20"/>
                  <w:szCs w:val="20"/>
                  <w:highlight w:val="white"/>
                </w:rPr>
                <w:t>Hipocalemia:</w:t>
              </w:r>
            </w:ins>
            <w:ins w:id="2339" w:author="Tatiana de Paula" w:date="2022-09-15T17:28:00Z">
              <w:r w:rsidR="00216A16">
                <w:rPr>
                  <w:sz w:val="20"/>
                  <w:szCs w:val="20"/>
                  <w:highlight w:val="white"/>
                </w:rPr>
                <w:t xml:space="preserve"> </w:t>
              </w:r>
            </w:ins>
            <w:ins w:id="2340" w:author="Tatiana de Paula" w:date="2021-09-14T09:48:00Z">
              <w:r>
                <w:rPr>
                  <w:sz w:val="20"/>
                  <w:szCs w:val="20"/>
                  <w:highlight w:val="white"/>
                </w:rPr>
                <w:t>Baixa ingestão (anorexia nervosa e bulimia) Vômitos, Diarreia crônica, Diuréticos (manitol, furosemida, tiazídicos) Alcalose metabólica, Acidose tubular renal, Hipertensão arterial sistêmica, Hipertireoidismo</w:t>
              </w:r>
            </w:ins>
          </w:p>
          <w:p w14:paraId="05105795" w14:textId="77777777" w:rsidR="0047773B" w:rsidRDefault="0047773B" w:rsidP="00CD412B">
            <w:pPr>
              <w:tabs>
                <w:tab w:val="center" w:pos="8505"/>
              </w:tabs>
              <w:spacing w:before="240" w:after="240" w:line="276" w:lineRule="auto"/>
              <w:jc w:val="both"/>
              <w:rPr>
                <w:ins w:id="2341" w:author="Tatiana de Paula" w:date="2021-09-14T09:48:00Z"/>
                <w:sz w:val="20"/>
                <w:szCs w:val="20"/>
                <w:highlight w:val="white"/>
              </w:rPr>
            </w:pPr>
            <w:ins w:id="2342" w:author="Tatiana de Paula" w:date="2021-09-14T09:48:00Z">
              <w:r>
                <w:rPr>
                  <w:b/>
                  <w:sz w:val="20"/>
                  <w:szCs w:val="20"/>
                  <w:highlight w:val="white"/>
                </w:rPr>
                <w:t xml:space="preserve"> </w:t>
              </w:r>
              <w:r>
                <w:rPr>
                  <w:sz w:val="20"/>
                  <w:szCs w:val="20"/>
                  <w:highlight w:val="white"/>
                </w:rPr>
                <w:t>Hipercalemia: Acidose metabólica, deficiência de insulina, DM não controlado, Hipoaldosteronismo primário e secundário 4-Insuficiência renal, Diuréticos (espironolactona, amilorida, triantereno), Drogas em pacientes com risco de disfunção renal (sulfametoxazol e trimetoprim, antiinflamatórios não hormonais, inibidores de ECA), doença renal crônica, dano tissular</w:t>
              </w:r>
            </w:ins>
          </w:p>
          <w:p w14:paraId="5EFCB197" w14:textId="77777777" w:rsidR="0047773B" w:rsidRDefault="0047773B" w:rsidP="00CD412B">
            <w:pPr>
              <w:tabs>
                <w:tab w:val="center" w:pos="8505"/>
              </w:tabs>
              <w:spacing w:before="240" w:after="240" w:line="276" w:lineRule="auto"/>
              <w:rPr>
                <w:ins w:id="2343" w:author="Tatiana de Paula" w:date="2021-09-14T09:48:00Z"/>
                <w:b/>
                <w:sz w:val="20"/>
                <w:szCs w:val="20"/>
                <w:highlight w:val="white"/>
              </w:rPr>
            </w:pPr>
            <w:ins w:id="2344" w:author="Tatiana de Paula" w:date="2021-09-14T09:48:00Z">
              <w:r>
                <w:rPr>
                  <w:b/>
                  <w:sz w:val="20"/>
                  <w:szCs w:val="20"/>
                  <w:highlight w:val="white"/>
                </w:rPr>
                <w:t xml:space="preserve"> </w:t>
              </w:r>
            </w:ins>
          </w:p>
        </w:tc>
      </w:tr>
      <w:tr w:rsidR="0047773B" w14:paraId="4DDCDBA2" w14:textId="77777777" w:rsidTr="00CD412B">
        <w:trPr>
          <w:trHeight w:val="11015"/>
          <w:ins w:id="2345"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6DE461B4" w14:textId="77777777" w:rsidR="0047773B" w:rsidRDefault="0047773B" w:rsidP="00CD412B">
            <w:pPr>
              <w:tabs>
                <w:tab w:val="center" w:pos="8505"/>
              </w:tabs>
              <w:spacing w:before="240" w:after="240" w:line="276" w:lineRule="auto"/>
              <w:rPr>
                <w:ins w:id="2346" w:author="Tatiana de Paula" w:date="2021-09-14T09:48:00Z"/>
                <w:sz w:val="20"/>
                <w:szCs w:val="20"/>
                <w:highlight w:val="white"/>
              </w:rPr>
            </w:pPr>
            <w:ins w:id="2347" w:author="Tatiana de Paula" w:date="2021-09-14T09:48:00Z">
              <w:r>
                <w:rPr>
                  <w:sz w:val="20"/>
                  <w:szCs w:val="20"/>
                  <w:highlight w:val="white"/>
                </w:rPr>
                <w:t>Sódio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6D85292E" w14:textId="77777777" w:rsidR="0047773B" w:rsidRDefault="0047773B" w:rsidP="00CD412B">
            <w:pPr>
              <w:tabs>
                <w:tab w:val="center" w:pos="8505"/>
              </w:tabs>
              <w:spacing w:before="240" w:after="240" w:line="276" w:lineRule="auto"/>
              <w:rPr>
                <w:ins w:id="2348" w:author="Tatiana de Paula" w:date="2021-09-14T09:48:00Z"/>
                <w:sz w:val="20"/>
                <w:szCs w:val="20"/>
                <w:highlight w:val="white"/>
              </w:rPr>
            </w:pPr>
            <w:ins w:id="2349" w:author="Tatiana de Paula" w:date="2021-09-14T09:48:00Z">
              <w:r>
                <w:rPr>
                  <w:sz w:val="20"/>
                  <w:szCs w:val="20"/>
                  <w:highlight w:val="white"/>
                </w:rPr>
                <w:t>136-145 mEq/L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2889AE0B" w14:textId="4233B64A" w:rsidR="0047773B" w:rsidRDefault="0047773B" w:rsidP="00CD412B">
            <w:pPr>
              <w:tabs>
                <w:tab w:val="center" w:pos="8505"/>
              </w:tabs>
              <w:spacing w:before="240" w:after="240" w:line="276" w:lineRule="auto"/>
              <w:jc w:val="both"/>
              <w:rPr>
                <w:ins w:id="2350" w:author="Tatiana de Paula" w:date="2021-09-14T09:48:00Z"/>
                <w:sz w:val="20"/>
                <w:szCs w:val="20"/>
                <w:highlight w:val="white"/>
              </w:rPr>
            </w:pPr>
            <w:ins w:id="2351" w:author="Tatiana de Paula" w:date="2021-09-14T09:48:00Z">
              <w:r>
                <w:rPr>
                  <w:sz w:val="20"/>
                  <w:szCs w:val="20"/>
                  <w:highlight w:val="white"/>
                </w:rPr>
                <w:t>Hiponatremia hipovolêmica (perda maior de sódio do que água) 1-Nefropatias perdedoras de sal 2-Uso descontrolado de diuréticos 3-Deficiência de mineralocorticóides 4-Perdas digestivas (vômitos e diarréia) 5-Sequestro de líqu</w:t>
              </w:r>
              <w:r w:rsidR="00216A16">
                <w:rPr>
                  <w:sz w:val="20"/>
                  <w:szCs w:val="20"/>
                  <w:highlight w:val="white"/>
                </w:rPr>
                <w:t xml:space="preserve">ido pelo 3º.espaço (queimaduras, </w:t>
              </w:r>
              <w:r>
                <w:rPr>
                  <w:sz w:val="20"/>
                  <w:szCs w:val="20"/>
                  <w:highlight w:val="white"/>
                </w:rPr>
                <w:t>traumas e pancreatites)</w:t>
              </w:r>
            </w:ins>
          </w:p>
          <w:p w14:paraId="44E697DD" w14:textId="77777777" w:rsidR="0047773B" w:rsidRDefault="0047773B" w:rsidP="00CD412B">
            <w:pPr>
              <w:tabs>
                <w:tab w:val="center" w:pos="8505"/>
              </w:tabs>
              <w:spacing w:before="240" w:after="240" w:line="276" w:lineRule="auto"/>
              <w:jc w:val="both"/>
              <w:rPr>
                <w:ins w:id="2352" w:author="Tatiana de Paula" w:date="2021-09-14T09:48:00Z"/>
                <w:sz w:val="20"/>
                <w:szCs w:val="20"/>
                <w:highlight w:val="white"/>
              </w:rPr>
            </w:pPr>
            <w:ins w:id="2353" w:author="Tatiana de Paula" w:date="2021-09-14T09:48:00Z">
              <w:r>
                <w:rPr>
                  <w:sz w:val="20"/>
                  <w:szCs w:val="20"/>
                  <w:highlight w:val="white"/>
                </w:rPr>
                <w:t>Hiponatremia euvolêmica (excesso de água não eliminado pelo rim - dilucional) 1-Administração de soluções hipotônicas 2-Stress cirúrgico (produção excessiva de ADH e administração de soluções hipotônicas) 3-Produção excessiva de ADH (encefalites, meningites, tumores, ventilação mecânica). 4-Potencialização da ação do ADH (tiazídicos, clorpropamida, haloperidol e anfetaminas, hipotireoidismo) Hiponatremia hipervolêmica (retenção maior de água do que de sódio) 1-Insuficiência renal 2-Insuficiência hepática 3-Insuficiência cardíaca</w:t>
              </w:r>
            </w:ins>
          </w:p>
          <w:p w14:paraId="5D5CD825" w14:textId="77777777" w:rsidR="0047773B" w:rsidRDefault="0047773B" w:rsidP="00CD412B">
            <w:pPr>
              <w:tabs>
                <w:tab w:val="center" w:pos="8505"/>
              </w:tabs>
              <w:spacing w:before="240" w:after="240" w:line="276" w:lineRule="auto"/>
              <w:jc w:val="both"/>
              <w:rPr>
                <w:ins w:id="2354" w:author="Tatiana de Paula" w:date="2021-09-14T09:48:00Z"/>
                <w:sz w:val="20"/>
                <w:szCs w:val="20"/>
                <w:highlight w:val="white"/>
              </w:rPr>
            </w:pPr>
            <w:ins w:id="2355" w:author="Tatiana de Paula" w:date="2021-09-14T09:48:00Z">
              <w:r>
                <w:rPr>
                  <w:sz w:val="20"/>
                  <w:szCs w:val="20"/>
                  <w:highlight w:val="white"/>
                </w:rPr>
                <w:t>Hipernatremia hipovolêmica (perda maior de água do que sódio) 1-Renais (diurese osmótica, pós-obstrução, doença tubulointersticial) 2-Extra-renais (queimaduras, diarréias, fístulas digestivas) 3-Diabetes mellitus descompensado Hipernatremia euvolêmica (diminuição da água no corpo) 1-Não ingestão de água (idosos com alteração do centro da sede) 2-Diabetes insípidus (deficiência de ADH) Hipernatremia hipervolêmica (ganho maior de sódio do que de água) 1-Iatrogênica (administração de soluções hipertônicas)</w:t>
              </w:r>
            </w:ins>
          </w:p>
        </w:tc>
      </w:tr>
      <w:tr w:rsidR="0047773B" w14:paraId="09DA6C5D" w14:textId="77777777" w:rsidTr="00CD412B">
        <w:trPr>
          <w:trHeight w:val="3335"/>
          <w:ins w:id="2356"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2CE2A7AD" w14:textId="74DF84F1" w:rsidR="0047773B" w:rsidRDefault="00216A16" w:rsidP="00CD412B">
            <w:pPr>
              <w:tabs>
                <w:tab w:val="center" w:pos="8505"/>
              </w:tabs>
              <w:spacing w:before="240" w:after="240" w:line="276" w:lineRule="auto"/>
              <w:rPr>
                <w:ins w:id="2357" w:author="Tatiana de Paula" w:date="2021-09-14T09:48:00Z"/>
                <w:sz w:val="20"/>
                <w:szCs w:val="20"/>
                <w:highlight w:val="white"/>
              </w:rPr>
            </w:pPr>
            <w:ins w:id="2358" w:author="Tatiana de Paula" w:date="2021-09-14T09:48:00Z">
              <w:r>
                <w:rPr>
                  <w:sz w:val="20"/>
                  <w:szCs w:val="20"/>
                  <w:highlight w:val="white"/>
                </w:rPr>
                <w:t>TIBC total (</w:t>
              </w:r>
              <w:r w:rsidR="0047773B">
                <w:rPr>
                  <w:sz w:val="20"/>
                  <w:szCs w:val="20"/>
                  <w:highlight w:val="white"/>
                </w:rPr>
                <w:t xml:space="preserve">capacidade total de ligação do ferro) </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E4758D0" w14:textId="77777777" w:rsidR="0047773B" w:rsidRDefault="0047773B" w:rsidP="00CD412B">
            <w:pPr>
              <w:tabs>
                <w:tab w:val="center" w:pos="8505"/>
              </w:tabs>
              <w:spacing w:before="240" w:after="240" w:line="276" w:lineRule="auto"/>
              <w:rPr>
                <w:ins w:id="2359" w:author="Tatiana de Paula" w:date="2021-09-14T09:48:00Z"/>
                <w:sz w:val="20"/>
                <w:szCs w:val="20"/>
                <w:highlight w:val="white"/>
              </w:rPr>
            </w:pPr>
            <w:ins w:id="2360" w:author="Tatiana de Paula" w:date="2021-09-14T09:48:00Z">
              <w:r>
                <w:rPr>
                  <w:sz w:val="20"/>
                  <w:szCs w:val="20"/>
                  <w:highlight w:val="white"/>
                </w:rPr>
                <w:t>250 a 450 mcg/dL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6226E98B" w14:textId="77777777" w:rsidR="0047773B" w:rsidRDefault="0047773B" w:rsidP="00CD412B">
            <w:pPr>
              <w:tabs>
                <w:tab w:val="center" w:pos="8505"/>
              </w:tabs>
              <w:spacing w:before="240" w:after="240" w:line="276" w:lineRule="auto"/>
              <w:jc w:val="both"/>
              <w:rPr>
                <w:ins w:id="2361" w:author="Tatiana de Paula" w:date="2021-09-14T09:48:00Z"/>
                <w:sz w:val="20"/>
                <w:szCs w:val="20"/>
                <w:highlight w:val="white"/>
              </w:rPr>
            </w:pPr>
            <w:ins w:id="2362" w:author="Tatiana de Paula" w:date="2021-09-14T09:48:00Z">
              <w:r>
                <w:rPr>
                  <w:sz w:val="20"/>
                  <w:szCs w:val="20"/>
                  <w:highlight w:val="white"/>
                </w:rPr>
                <w:t>É uma medida indireta da transferrina circulante. Na deficiência de ferro há um aumento na síntese de transferrina, cuja capacidade de ligação estará elevada. Havendo diminuição da síntese de transferrina, como acontece na vigência de um processo inflamatório, ou aumento do ferro circulante como na hemocromatose, o TIBC estará reduzido. A gravidez e o uso de anticonceptivos orais aumentam o TIBC</w:t>
              </w:r>
            </w:ins>
          </w:p>
        </w:tc>
      </w:tr>
      <w:tr w:rsidR="0047773B" w14:paraId="33F76258" w14:textId="77777777" w:rsidTr="00CD412B">
        <w:trPr>
          <w:trHeight w:val="5495"/>
          <w:ins w:id="2363"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1B7BF0B9" w14:textId="77777777" w:rsidR="0047773B" w:rsidRDefault="0047773B" w:rsidP="00CD412B">
            <w:pPr>
              <w:tabs>
                <w:tab w:val="center" w:pos="8505"/>
              </w:tabs>
              <w:spacing w:before="240" w:after="240" w:line="276" w:lineRule="auto"/>
              <w:rPr>
                <w:ins w:id="2364" w:author="Tatiana de Paula" w:date="2021-09-14T09:48:00Z"/>
                <w:sz w:val="20"/>
                <w:szCs w:val="20"/>
                <w:highlight w:val="white"/>
              </w:rPr>
            </w:pPr>
            <w:ins w:id="2365" w:author="Tatiana de Paula" w:date="2021-09-14T09:48:00Z">
              <w:r>
                <w:rPr>
                  <w:sz w:val="20"/>
                  <w:szCs w:val="20"/>
                  <w:highlight w:val="white"/>
                </w:rPr>
                <w:t>Transferrina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7CCEA0E0" w14:textId="77777777" w:rsidR="0047773B" w:rsidRDefault="0047773B" w:rsidP="00CD412B">
            <w:pPr>
              <w:tabs>
                <w:tab w:val="center" w:pos="8505"/>
              </w:tabs>
              <w:spacing w:before="240" w:after="240" w:line="276" w:lineRule="auto"/>
              <w:rPr>
                <w:ins w:id="2366" w:author="Tatiana de Paula" w:date="2021-09-14T09:48:00Z"/>
                <w:sz w:val="20"/>
                <w:szCs w:val="20"/>
                <w:highlight w:val="yellow"/>
              </w:rPr>
            </w:pPr>
            <w:ins w:id="2367" w:author="Tatiana de Paula" w:date="2021-09-14T09:48:00Z">
              <w:r>
                <w:rPr>
                  <w:sz w:val="20"/>
                  <w:szCs w:val="20"/>
                  <w:highlight w:val="white"/>
                </w:rPr>
                <w:t>200-360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1DFEB002" w14:textId="77777777" w:rsidR="0047773B" w:rsidRDefault="0047773B" w:rsidP="00CD412B">
            <w:pPr>
              <w:tabs>
                <w:tab w:val="center" w:pos="8505"/>
              </w:tabs>
              <w:spacing w:before="240" w:after="240" w:line="276" w:lineRule="auto"/>
              <w:jc w:val="both"/>
              <w:rPr>
                <w:ins w:id="2368" w:author="Tatiana de Paula" w:date="2021-09-14T09:48:00Z"/>
                <w:sz w:val="20"/>
                <w:szCs w:val="20"/>
                <w:highlight w:val="white"/>
              </w:rPr>
            </w:pPr>
            <w:ins w:id="2369" w:author="Tatiana de Paula" w:date="2021-09-14T09:48:00Z">
              <w:r>
                <w:rPr>
                  <w:sz w:val="20"/>
                  <w:szCs w:val="20"/>
                  <w:highlight w:val="white"/>
                </w:rPr>
                <w:t>- Proteína carreadora de ferro;</w:t>
              </w:r>
            </w:ins>
          </w:p>
          <w:p w14:paraId="4EB2EF4D" w14:textId="77777777" w:rsidR="0047773B" w:rsidRDefault="0047773B" w:rsidP="00CD412B">
            <w:pPr>
              <w:tabs>
                <w:tab w:val="center" w:pos="8505"/>
              </w:tabs>
              <w:spacing w:before="240" w:after="240" w:line="276" w:lineRule="auto"/>
              <w:jc w:val="both"/>
              <w:rPr>
                <w:ins w:id="2370" w:author="Tatiana de Paula" w:date="2021-09-14T09:48:00Z"/>
                <w:sz w:val="20"/>
                <w:szCs w:val="20"/>
                <w:highlight w:val="white"/>
              </w:rPr>
            </w:pPr>
            <w:ins w:id="2371" w:author="Tatiana de Paula" w:date="2021-09-14T09:48:00Z">
              <w:r>
                <w:rPr>
                  <w:sz w:val="20"/>
                  <w:szCs w:val="20"/>
                  <w:highlight w:val="white"/>
                </w:rPr>
                <w:t>- Vida média de 8-10 dias</w:t>
              </w:r>
            </w:ins>
          </w:p>
          <w:p w14:paraId="41934E1D" w14:textId="77777777" w:rsidR="0047773B" w:rsidRDefault="0047773B" w:rsidP="00CD412B">
            <w:pPr>
              <w:tabs>
                <w:tab w:val="center" w:pos="8505"/>
              </w:tabs>
              <w:spacing w:before="240" w:after="240" w:line="276" w:lineRule="auto"/>
              <w:jc w:val="both"/>
              <w:rPr>
                <w:ins w:id="2372" w:author="Tatiana de Paula" w:date="2021-09-14T09:48:00Z"/>
                <w:sz w:val="20"/>
                <w:szCs w:val="20"/>
                <w:highlight w:val="white"/>
              </w:rPr>
            </w:pPr>
            <w:ins w:id="2373" w:author="Tatiana de Paula" w:date="2021-09-14T09:48:00Z">
              <w:r>
                <w:rPr>
                  <w:sz w:val="20"/>
                  <w:szCs w:val="20"/>
                  <w:highlight w:val="white"/>
                </w:rPr>
                <w:t>- Aumenta em em reservas de ferro inadequadas, desidratação, anemia por deficiência de ferro, hepatite aguda, policitemia, gestação, hipóxia, perda sanguinea crônica;</w:t>
              </w:r>
            </w:ins>
          </w:p>
          <w:p w14:paraId="4B289303" w14:textId="77777777" w:rsidR="0047773B" w:rsidRDefault="0047773B" w:rsidP="00CD412B">
            <w:pPr>
              <w:tabs>
                <w:tab w:val="center" w:pos="8505"/>
              </w:tabs>
              <w:spacing w:before="240" w:after="240" w:line="276" w:lineRule="auto"/>
              <w:jc w:val="both"/>
              <w:rPr>
                <w:ins w:id="2374" w:author="Tatiana de Paula" w:date="2021-09-14T09:48:00Z"/>
                <w:sz w:val="20"/>
                <w:szCs w:val="20"/>
                <w:highlight w:val="white"/>
              </w:rPr>
            </w:pPr>
            <w:ins w:id="2375" w:author="Tatiana de Paula" w:date="2021-09-14T09:48:00Z">
              <w:r>
                <w:rPr>
                  <w:sz w:val="20"/>
                  <w:szCs w:val="20"/>
                  <w:highlight w:val="white"/>
                </w:rPr>
                <w:t>- Reduz em em anemia perniciosa e falciforme, infecção, retenção hídrica, câncer, doenças hepáticas, desnutrição, síndrome nefrótica, talassemia, sobrecarga de ferro, enteropatias, queimaduras;</w:t>
              </w:r>
            </w:ins>
          </w:p>
          <w:p w14:paraId="6E9CCA2E" w14:textId="77777777" w:rsidR="0047773B" w:rsidRDefault="0047773B" w:rsidP="00CD412B">
            <w:pPr>
              <w:tabs>
                <w:tab w:val="center" w:pos="8505"/>
              </w:tabs>
              <w:spacing w:before="240" w:after="240" w:line="276" w:lineRule="auto"/>
              <w:jc w:val="both"/>
              <w:rPr>
                <w:ins w:id="2376" w:author="Tatiana de Paula" w:date="2021-09-14T09:48:00Z"/>
                <w:sz w:val="20"/>
                <w:szCs w:val="20"/>
                <w:highlight w:val="white"/>
              </w:rPr>
            </w:pPr>
            <w:ins w:id="2377" w:author="Tatiana de Paula" w:date="2021-09-14T09:48:00Z">
              <w:r>
                <w:rPr>
                  <w:sz w:val="20"/>
                  <w:szCs w:val="20"/>
                  <w:highlight w:val="white"/>
                </w:rPr>
                <w:t>- Transferrina = 0,8x TIBC – 43</w:t>
              </w:r>
            </w:ins>
          </w:p>
          <w:p w14:paraId="10053CBA" w14:textId="77777777" w:rsidR="0047773B" w:rsidRDefault="0047773B" w:rsidP="00CD412B">
            <w:pPr>
              <w:tabs>
                <w:tab w:val="center" w:pos="8505"/>
              </w:tabs>
              <w:spacing w:before="240" w:after="240" w:line="276" w:lineRule="auto"/>
              <w:rPr>
                <w:ins w:id="2378" w:author="Tatiana de Paula" w:date="2021-09-14T09:48:00Z"/>
                <w:sz w:val="20"/>
                <w:szCs w:val="20"/>
                <w:highlight w:val="white"/>
              </w:rPr>
            </w:pPr>
            <w:ins w:id="2379" w:author="Tatiana de Paula" w:date="2021-09-14T09:48:00Z">
              <w:r>
                <w:rPr>
                  <w:sz w:val="20"/>
                  <w:szCs w:val="20"/>
                  <w:highlight w:val="white"/>
                </w:rPr>
                <w:t>(TIBC = capacidade total de ligação do ferro)</w:t>
              </w:r>
            </w:ins>
          </w:p>
        </w:tc>
      </w:tr>
      <w:tr w:rsidR="0047773B" w14:paraId="22A20275" w14:textId="77777777" w:rsidTr="00CD412B">
        <w:trPr>
          <w:trHeight w:val="3815"/>
          <w:ins w:id="2380"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34849B58" w14:textId="77777777" w:rsidR="0047773B" w:rsidRDefault="0047773B" w:rsidP="00CD412B">
            <w:pPr>
              <w:tabs>
                <w:tab w:val="center" w:pos="8505"/>
              </w:tabs>
              <w:spacing w:before="240" w:after="240" w:line="276" w:lineRule="auto"/>
              <w:rPr>
                <w:ins w:id="2381" w:author="Tatiana de Paula" w:date="2021-09-14T09:48:00Z"/>
                <w:sz w:val="20"/>
                <w:szCs w:val="20"/>
                <w:highlight w:val="white"/>
              </w:rPr>
            </w:pPr>
            <w:ins w:id="2382" w:author="Tatiana de Paula" w:date="2021-09-14T09:48:00Z">
              <w:r>
                <w:rPr>
                  <w:sz w:val="20"/>
                  <w:szCs w:val="20"/>
                  <w:highlight w:val="white"/>
                </w:rPr>
                <w:t>Triglicerídeos</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5E483C7C" w14:textId="77777777" w:rsidR="0047773B" w:rsidRDefault="0047773B" w:rsidP="00CD412B">
            <w:pPr>
              <w:tabs>
                <w:tab w:val="center" w:pos="8505"/>
              </w:tabs>
              <w:spacing w:before="240" w:after="240" w:line="276" w:lineRule="auto"/>
              <w:rPr>
                <w:ins w:id="2383" w:author="Tatiana de Paula" w:date="2021-09-14T09:48:00Z"/>
                <w:sz w:val="20"/>
                <w:szCs w:val="20"/>
                <w:highlight w:val="white"/>
              </w:rPr>
            </w:pPr>
            <w:ins w:id="2384" w:author="Tatiana de Paula" w:date="2021-09-14T09:48:00Z">
              <w:r>
                <w:rPr>
                  <w:sz w:val="20"/>
                  <w:szCs w:val="20"/>
                  <w:highlight w:val="white"/>
                </w:rPr>
                <w:t>&lt; 150mg/dL</w:t>
              </w:r>
            </w:ins>
          </w:p>
          <w:p w14:paraId="14453FC2" w14:textId="77777777" w:rsidR="0047773B" w:rsidRDefault="0047773B" w:rsidP="00CD412B">
            <w:pPr>
              <w:tabs>
                <w:tab w:val="center" w:pos="8505"/>
              </w:tabs>
              <w:spacing w:before="240" w:after="240" w:line="276" w:lineRule="auto"/>
              <w:rPr>
                <w:ins w:id="2385" w:author="Tatiana de Paula" w:date="2021-09-14T09:48:00Z"/>
                <w:sz w:val="20"/>
                <w:szCs w:val="20"/>
                <w:highlight w:val="white"/>
              </w:rPr>
            </w:pPr>
            <w:ins w:id="2386" w:author="Tatiana de Paula" w:date="2021-09-14T09:48:00Z">
              <w:r>
                <w:rPr>
                  <w:sz w:val="20"/>
                  <w:szCs w:val="20"/>
                  <w:highlight w:val="white"/>
                </w:rPr>
                <w:t xml:space="preserve"> Pela diretriz:</w:t>
              </w:r>
            </w:ins>
          </w:p>
          <w:p w14:paraId="3FABBFBB" w14:textId="77777777" w:rsidR="0047773B" w:rsidRDefault="0047773B" w:rsidP="00CD412B">
            <w:pPr>
              <w:tabs>
                <w:tab w:val="center" w:pos="8505"/>
              </w:tabs>
              <w:spacing w:before="240" w:after="240" w:line="276" w:lineRule="auto"/>
              <w:jc w:val="both"/>
              <w:rPr>
                <w:ins w:id="2387" w:author="Tatiana de Paula" w:date="2021-09-14T09:48:00Z"/>
                <w:sz w:val="20"/>
                <w:szCs w:val="20"/>
                <w:highlight w:val="white"/>
              </w:rPr>
            </w:pPr>
            <w:ins w:id="2388" w:author="Tatiana de Paula" w:date="2021-09-14T09:48:00Z">
              <w:r>
                <w:rPr>
                  <w:sz w:val="20"/>
                  <w:szCs w:val="20"/>
                  <w:highlight w:val="white"/>
                </w:rPr>
                <w:t>&lt; 150 mg/dL – normalidade.</w:t>
              </w:r>
            </w:ins>
          </w:p>
          <w:p w14:paraId="3AE742FF" w14:textId="77777777" w:rsidR="0047773B" w:rsidRDefault="0047773B" w:rsidP="00CD412B">
            <w:pPr>
              <w:tabs>
                <w:tab w:val="center" w:pos="8505"/>
              </w:tabs>
              <w:spacing w:before="240" w:after="240" w:line="276" w:lineRule="auto"/>
              <w:jc w:val="both"/>
              <w:rPr>
                <w:ins w:id="2389" w:author="Tatiana de Paula" w:date="2021-09-14T09:48:00Z"/>
                <w:sz w:val="20"/>
                <w:szCs w:val="20"/>
                <w:highlight w:val="white"/>
              </w:rPr>
            </w:pPr>
            <w:ins w:id="2390" w:author="Tatiana de Paula" w:date="2021-09-14T09:48:00Z">
              <w:r>
                <w:rPr>
                  <w:sz w:val="20"/>
                  <w:szCs w:val="20"/>
                  <w:highlight w:val="white"/>
                </w:rPr>
                <w:t>&lt; 175 mg/dL se a amostra for obtida sem jejum.</w:t>
              </w:r>
            </w:ins>
          </w:p>
          <w:p w14:paraId="55021736" w14:textId="77777777" w:rsidR="0047773B" w:rsidRDefault="0047773B" w:rsidP="00CD412B">
            <w:pPr>
              <w:tabs>
                <w:tab w:val="center" w:pos="8505"/>
              </w:tabs>
              <w:spacing w:before="240" w:after="240" w:line="276" w:lineRule="auto"/>
              <w:rPr>
                <w:ins w:id="2391" w:author="Tatiana de Paula" w:date="2021-09-14T09:48:00Z"/>
                <w:sz w:val="20"/>
                <w:szCs w:val="20"/>
                <w:highlight w:val="white"/>
              </w:rPr>
            </w:pPr>
          </w:p>
          <w:p w14:paraId="4C416602" w14:textId="77777777" w:rsidR="0047773B" w:rsidRDefault="0047773B" w:rsidP="00CD412B">
            <w:pPr>
              <w:tabs>
                <w:tab w:val="center" w:pos="8505"/>
              </w:tabs>
              <w:spacing w:before="240" w:after="240" w:line="276" w:lineRule="auto"/>
              <w:rPr>
                <w:ins w:id="2392" w:author="Tatiana de Paula" w:date="2021-09-14T09:48:00Z"/>
                <w:b/>
                <w:sz w:val="20"/>
                <w:szCs w:val="20"/>
                <w:highlight w:val="white"/>
              </w:rPr>
            </w:pPr>
            <w:ins w:id="2393" w:author="Tatiana de Paula" w:date="2021-09-14T09:48:00Z">
              <w:r>
                <w:rPr>
                  <w:b/>
                  <w:sz w:val="20"/>
                  <w:szCs w:val="20"/>
                  <w:highlight w:val="white"/>
                </w:rPr>
                <w:t xml:space="preserve"> </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3F32A14" w14:textId="77777777" w:rsidR="0047773B" w:rsidRDefault="0047773B" w:rsidP="00CD412B">
            <w:pPr>
              <w:tabs>
                <w:tab w:val="center" w:pos="8505"/>
              </w:tabs>
              <w:spacing w:before="240" w:after="240" w:line="360" w:lineRule="auto"/>
              <w:jc w:val="both"/>
              <w:rPr>
                <w:ins w:id="2394" w:author="Tatiana de Paula" w:date="2021-09-14T09:48:00Z"/>
                <w:sz w:val="20"/>
                <w:szCs w:val="20"/>
              </w:rPr>
            </w:pPr>
            <w:ins w:id="2395" w:author="Tatiana de Paula" w:date="2021-09-14T09:48:00Z">
              <w:r>
                <w:rPr>
                  <w:sz w:val="20"/>
                  <w:szCs w:val="20"/>
                </w:rPr>
                <w:t>A análise dos níveis de TG sem jejum prévio fornece informações importantes sobre lipoproteínas remanescentes associadas com risco aumentado de doença coronária</w:t>
              </w:r>
            </w:ins>
          </w:p>
        </w:tc>
      </w:tr>
      <w:tr w:rsidR="0047773B" w14:paraId="3544E4C8" w14:textId="77777777" w:rsidTr="00CD412B">
        <w:trPr>
          <w:trHeight w:val="5015"/>
          <w:ins w:id="2396"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3C44F707" w14:textId="77777777" w:rsidR="0047773B" w:rsidRDefault="0047773B" w:rsidP="00CD412B">
            <w:pPr>
              <w:tabs>
                <w:tab w:val="center" w:pos="8505"/>
              </w:tabs>
              <w:spacing w:before="240" w:after="240" w:line="276" w:lineRule="auto"/>
              <w:rPr>
                <w:ins w:id="2397" w:author="Tatiana de Paula" w:date="2021-09-14T09:48:00Z"/>
                <w:sz w:val="20"/>
                <w:szCs w:val="20"/>
                <w:highlight w:val="white"/>
              </w:rPr>
            </w:pPr>
            <w:ins w:id="2398" w:author="Tatiana de Paula" w:date="2021-09-14T09:48:00Z">
              <w:r>
                <w:rPr>
                  <w:sz w:val="20"/>
                  <w:szCs w:val="20"/>
                  <w:highlight w:val="white"/>
                </w:rPr>
                <w:t>Ureia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3CC5AE0C" w14:textId="77777777" w:rsidR="0047773B" w:rsidRDefault="0047773B" w:rsidP="00CD412B">
            <w:pPr>
              <w:tabs>
                <w:tab w:val="center" w:pos="8505"/>
              </w:tabs>
              <w:spacing w:before="240" w:after="240" w:line="276" w:lineRule="auto"/>
              <w:rPr>
                <w:ins w:id="2399" w:author="Tatiana de Paula" w:date="2021-09-14T09:48:00Z"/>
                <w:sz w:val="20"/>
                <w:szCs w:val="20"/>
                <w:highlight w:val="white"/>
              </w:rPr>
            </w:pPr>
            <w:ins w:id="2400" w:author="Tatiana de Paula" w:date="2021-09-14T09:48:00Z">
              <w:r>
                <w:rPr>
                  <w:sz w:val="20"/>
                  <w:szCs w:val="20"/>
                  <w:highlight w:val="white"/>
                </w:rPr>
                <w:t>17 a 43mg/dL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6B2C86C" w14:textId="77777777" w:rsidR="0047773B" w:rsidRDefault="0047773B" w:rsidP="00CD412B">
            <w:pPr>
              <w:tabs>
                <w:tab w:val="center" w:pos="8505"/>
              </w:tabs>
              <w:spacing w:before="240" w:after="240" w:line="276" w:lineRule="auto"/>
              <w:jc w:val="both"/>
              <w:rPr>
                <w:ins w:id="2401" w:author="Tatiana de Paula" w:date="2021-09-14T09:48:00Z"/>
                <w:sz w:val="20"/>
                <w:szCs w:val="20"/>
                <w:highlight w:val="white"/>
              </w:rPr>
            </w:pPr>
            <w:ins w:id="2402" w:author="Tatiana de Paula" w:date="2021-09-14T09:48:00Z">
              <w:r>
                <w:rPr>
                  <w:sz w:val="20"/>
                  <w:szCs w:val="20"/>
                  <w:highlight w:val="white"/>
                </w:rPr>
                <w:t>Concentração diminuída: Insuficiência hepática, desnutrição, ingestão proteica baixa, má-absorção, hiper-hidratação, gestação, êmese, diarreia, anabolismo proteico, síndrome da secreção inadequada do hormônio antidiurético,</w:t>
              </w:r>
            </w:ins>
          </w:p>
          <w:p w14:paraId="13BF8458" w14:textId="77777777" w:rsidR="0047773B" w:rsidRDefault="0047773B" w:rsidP="00CD412B">
            <w:pPr>
              <w:tabs>
                <w:tab w:val="center" w:pos="8505"/>
              </w:tabs>
              <w:spacing w:before="240" w:after="240" w:line="276" w:lineRule="auto"/>
              <w:jc w:val="both"/>
              <w:rPr>
                <w:ins w:id="2403" w:author="Tatiana de Paula" w:date="2021-09-14T09:48:00Z"/>
                <w:sz w:val="20"/>
                <w:szCs w:val="20"/>
                <w:highlight w:val="white"/>
              </w:rPr>
            </w:pPr>
            <w:ins w:id="2404" w:author="Tatiana de Paula" w:date="2021-09-14T09:48:00Z">
              <w:r>
                <w:rPr>
                  <w:sz w:val="20"/>
                  <w:szCs w:val="20"/>
                  <w:highlight w:val="white"/>
                </w:rPr>
                <w:t>A concentração de uréia pode estar aumentada: alimentação com excesso de proteína, Doença renal crônica, desidratação, febre, infecção, diabetes, sangramento intestinal, gota crônica, infarto do miocárdio, catabolismo proteico excessivo.</w:t>
              </w:r>
            </w:ins>
          </w:p>
        </w:tc>
      </w:tr>
      <w:tr w:rsidR="0047773B" w14:paraId="29404DE0" w14:textId="77777777" w:rsidTr="00CD412B">
        <w:trPr>
          <w:trHeight w:val="3815"/>
          <w:ins w:id="2405"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2F09AB11" w14:textId="77777777" w:rsidR="0047773B" w:rsidRDefault="0047773B" w:rsidP="00CD412B">
            <w:pPr>
              <w:tabs>
                <w:tab w:val="center" w:pos="8505"/>
              </w:tabs>
              <w:spacing w:before="240" w:after="240" w:line="276" w:lineRule="auto"/>
              <w:rPr>
                <w:ins w:id="2406" w:author="Tatiana de Paula" w:date="2021-09-14T09:48:00Z"/>
                <w:sz w:val="20"/>
                <w:szCs w:val="20"/>
                <w:highlight w:val="white"/>
              </w:rPr>
            </w:pPr>
            <w:ins w:id="2407" w:author="Tatiana de Paula" w:date="2021-09-14T09:48:00Z">
              <w:r>
                <w:rPr>
                  <w:sz w:val="20"/>
                  <w:szCs w:val="20"/>
                  <w:highlight w:val="white"/>
                </w:rPr>
                <w:t>VCM (Volume corpuscular médio)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20F47FEC" w14:textId="77777777" w:rsidR="0047773B" w:rsidRDefault="0047773B" w:rsidP="00CD412B">
            <w:pPr>
              <w:tabs>
                <w:tab w:val="center" w:pos="8505"/>
              </w:tabs>
              <w:spacing w:before="240" w:after="240" w:line="276" w:lineRule="auto"/>
              <w:jc w:val="both"/>
              <w:rPr>
                <w:ins w:id="2408" w:author="Tatiana de Paula" w:date="2021-09-14T09:48:00Z"/>
                <w:sz w:val="20"/>
                <w:szCs w:val="20"/>
                <w:highlight w:val="white"/>
              </w:rPr>
            </w:pPr>
            <w:ins w:id="2409" w:author="Tatiana de Paula" w:date="2021-09-14T09:48:00Z">
              <w:r>
                <w:rPr>
                  <w:sz w:val="20"/>
                  <w:szCs w:val="20"/>
                  <w:highlight w:val="white"/>
                </w:rPr>
                <w:t>81 a 98 fl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5EDC44EB" w14:textId="77777777" w:rsidR="0047773B" w:rsidRDefault="0047773B" w:rsidP="00CD412B">
            <w:pPr>
              <w:tabs>
                <w:tab w:val="center" w:pos="8505"/>
              </w:tabs>
              <w:spacing w:before="240" w:after="240" w:line="276" w:lineRule="auto"/>
              <w:jc w:val="both"/>
              <w:rPr>
                <w:ins w:id="2410" w:author="Tatiana de Paula" w:date="2021-09-14T09:48:00Z"/>
                <w:sz w:val="20"/>
                <w:szCs w:val="20"/>
                <w:highlight w:val="white"/>
              </w:rPr>
            </w:pPr>
            <w:ins w:id="2411" w:author="Tatiana de Paula" w:date="2021-09-14T09:48:00Z">
              <w:r>
                <w:rPr>
                  <w:sz w:val="20"/>
                  <w:szCs w:val="20"/>
                  <w:highlight w:val="white"/>
                </w:rPr>
                <w:t>Valores baixos: indicam anemia microcítica, associado a deficiência de ferro, anemias de doença crônica</w:t>
              </w:r>
            </w:ins>
          </w:p>
          <w:p w14:paraId="434CD073" w14:textId="77777777" w:rsidR="0047773B" w:rsidRDefault="0047773B" w:rsidP="00CD412B">
            <w:pPr>
              <w:tabs>
                <w:tab w:val="center" w:pos="8505"/>
              </w:tabs>
              <w:spacing w:before="240" w:after="240" w:line="276" w:lineRule="auto"/>
              <w:jc w:val="both"/>
              <w:rPr>
                <w:ins w:id="2412" w:author="Tatiana de Paula" w:date="2021-09-14T09:48:00Z"/>
                <w:sz w:val="20"/>
                <w:szCs w:val="20"/>
                <w:highlight w:val="white"/>
              </w:rPr>
            </w:pPr>
            <w:ins w:id="2413" w:author="Tatiana de Paula" w:date="2021-09-14T09:48:00Z">
              <w:r>
                <w:rPr>
                  <w:sz w:val="20"/>
                  <w:szCs w:val="20"/>
                  <w:highlight w:val="white"/>
                </w:rPr>
                <w:t xml:space="preserve"> Valores elevados: enquanto valores acima da normalidade indica anemia macrocítica associado a deficiência de ácido fólico ou B12, uso abusivo de álcool</w:t>
              </w:r>
            </w:ins>
          </w:p>
          <w:p w14:paraId="74E5A6E3" w14:textId="77777777" w:rsidR="0047773B" w:rsidRDefault="0047773B" w:rsidP="00CD412B">
            <w:pPr>
              <w:tabs>
                <w:tab w:val="center" w:pos="8505"/>
              </w:tabs>
              <w:spacing w:before="240" w:after="240" w:line="276" w:lineRule="auto"/>
              <w:jc w:val="both"/>
              <w:rPr>
                <w:ins w:id="2414" w:author="Tatiana de Paula" w:date="2021-09-14T09:48:00Z"/>
                <w:b/>
                <w:sz w:val="20"/>
                <w:szCs w:val="20"/>
                <w:highlight w:val="white"/>
              </w:rPr>
            </w:pPr>
            <w:ins w:id="2415" w:author="Tatiana de Paula" w:date="2021-09-14T09:48:00Z">
              <w:r>
                <w:rPr>
                  <w:b/>
                  <w:sz w:val="20"/>
                  <w:szCs w:val="20"/>
                  <w:highlight w:val="white"/>
                </w:rPr>
                <w:t>.</w:t>
              </w:r>
            </w:ins>
          </w:p>
        </w:tc>
      </w:tr>
      <w:tr w:rsidR="0047773B" w14:paraId="3D1111E4" w14:textId="77777777" w:rsidTr="00CD412B">
        <w:trPr>
          <w:trHeight w:val="2315"/>
          <w:ins w:id="2416"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22F84426" w14:textId="77777777" w:rsidR="0047773B" w:rsidRDefault="0047773B" w:rsidP="00CD412B">
            <w:pPr>
              <w:tabs>
                <w:tab w:val="center" w:pos="8505"/>
              </w:tabs>
              <w:spacing w:before="240" w:after="240" w:line="276" w:lineRule="auto"/>
              <w:jc w:val="both"/>
              <w:rPr>
                <w:ins w:id="2417" w:author="Tatiana de Paula" w:date="2021-09-14T09:48:00Z"/>
                <w:sz w:val="20"/>
                <w:szCs w:val="20"/>
              </w:rPr>
            </w:pPr>
            <w:ins w:id="2418" w:author="Tatiana de Paula" w:date="2021-09-14T09:48:00Z">
              <w:r>
                <w:rPr>
                  <w:sz w:val="20"/>
                  <w:szCs w:val="20"/>
                </w:rPr>
                <w:t>HCM</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295B1B01" w14:textId="77777777" w:rsidR="0047773B" w:rsidRDefault="0047773B" w:rsidP="00CD412B">
            <w:pPr>
              <w:tabs>
                <w:tab w:val="center" w:pos="8505"/>
              </w:tabs>
              <w:spacing w:before="240" w:after="240" w:line="276" w:lineRule="auto"/>
              <w:jc w:val="both"/>
              <w:rPr>
                <w:ins w:id="2419" w:author="Tatiana de Paula" w:date="2021-09-14T09:48:00Z"/>
                <w:sz w:val="20"/>
                <w:szCs w:val="20"/>
              </w:rPr>
            </w:pPr>
            <w:ins w:id="2420" w:author="Tatiana de Paula" w:date="2021-09-14T09:48:00Z">
              <w:r>
                <w:rPr>
                  <w:sz w:val="20"/>
                  <w:szCs w:val="20"/>
                </w:rPr>
                <w:t>27-31pg</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2727CDDB" w14:textId="77777777" w:rsidR="0047773B" w:rsidRDefault="00216B24" w:rsidP="00CD412B">
            <w:pPr>
              <w:tabs>
                <w:tab w:val="center" w:pos="8505"/>
              </w:tabs>
              <w:spacing w:before="240" w:after="240" w:line="276" w:lineRule="auto"/>
              <w:jc w:val="both"/>
              <w:rPr>
                <w:ins w:id="2421" w:author="Tatiana de Paula" w:date="2021-09-14T09:48:00Z"/>
                <w:sz w:val="20"/>
                <w:szCs w:val="20"/>
              </w:rPr>
            </w:pPr>
            <w:customXmlInsRangeStart w:id="2422" w:author="Tatiana de Paula" w:date="2021-09-14T09:48:00Z"/>
            <w:sdt>
              <w:sdtPr>
                <w:tag w:val="goog_rdk_19"/>
                <w:id w:val="1096743201"/>
              </w:sdtPr>
              <w:sdtEndPr/>
              <w:sdtContent>
                <w:customXmlInsRangeEnd w:id="2422"/>
                <w:ins w:id="2423" w:author="Tatiana de Paula" w:date="2021-09-14T09:48:00Z">
                  <w:r w:rsidR="0047773B">
                    <w:rPr>
                      <w:rFonts w:ascii="Cardo" w:eastAsia="Cardo" w:hAnsi="Cardo" w:cs="Cardo"/>
                      <w:sz w:val="20"/>
                      <w:szCs w:val="20"/>
                    </w:rPr>
                    <w:t>Conteúdo de hemoglobina no interior da hemácia → hemoglobina corpuscular média. Se associa a variação da coloração dessas células, podendo ser hipocrômica ou normocrômica, e auxiliando no diagnóstico das anemias. CHCM é o valor em percentual.</w:t>
                  </w:r>
                </w:ins>
                <w:customXmlInsRangeStart w:id="2424" w:author="Tatiana de Paula" w:date="2021-09-14T09:48:00Z"/>
              </w:sdtContent>
            </w:sdt>
            <w:customXmlInsRangeEnd w:id="2424"/>
          </w:p>
        </w:tc>
      </w:tr>
      <w:tr w:rsidR="0047773B" w14:paraId="4B8843D4" w14:textId="77777777" w:rsidTr="00CD412B">
        <w:trPr>
          <w:trHeight w:val="2315"/>
          <w:ins w:id="2425"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52E82EAB" w14:textId="77777777" w:rsidR="0047773B" w:rsidRDefault="0047773B" w:rsidP="00CD412B">
            <w:pPr>
              <w:tabs>
                <w:tab w:val="center" w:pos="8505"/>
              </w:tabs>
              <w:spacing w:before="240" w:after="240" w:line="276" w:lineRule="auto"/>
              <w:jc w:val="both"/>
              <w:rPr>
                <w:ins w:id="2426" w:author="Tatiana de Paula" w:date="2021-09-14T09:48:00Z"/>
                <w:sz w:val="20"/>
                <w:szCs w:val="20"/>
              </w:rPr>
            </w:pPr>
            <w:ins w:id="2427" w:author="Tatiana de Paula" w:date="2021-09-14T09:48:00Z">
              <w:r>
                <w:rPr>
                  <w:sz w:val="20"/>
                  <w:szCs w:val="20"/>
                </w:rPr>
                <w:t>RDW</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305343F8" w14:textId="77777777" w:rsidR="0047773B" w:rsidRDefault="0047773B" w:rsidP="00CD412B">
            <w:pPr>
              <w:tabs>
                <w:tab w:val="center" w:pos="8505"/>
              </w:tabs>
              <w:spacing w:before="240" w:after="240" w:line="276" w:lineRule="auto"/>
              <w:jc w:val="both"/>
              <w:rPr>
                <w:ins w:id="2428" w:author="Tatiana de Paula" w:date="2021-09-14T09:48:00Z"/>
                <w:sz w:val="20"/>
                <w:szCs w:val="20"/>
              </w:rPr>
            </w:pPr>
            <w:ins w:id="2429" w:author="Tatiana de Paula" w:date="2021-09-14T09:48:00Z">
              <w:r>
                <w:rPr>
                  <w:sz w:val="20"/>
                  <w:szCs w:val="20"/>
                </w:rPr>
                <w:t>11,5-14,8%</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5633F83" w14:textId="77777777" w:rsidR="0047773B" w:rsidRDefault="0047773B" w:rsidP="00CD412B">
            <w:pPr>
              <w:tabs>
                <w:tab w:val="center" w:pos="8505"/>
              </w:tabs>
              <w:spacing w:before="240" w:after="240" w:line="276" w:lineRule="auto"/>
              <w:jc w:val="both"/>
              <w:rPr>
                <w:ins w:id="2430" w:author="Tatiana de Paula" w:date="2021-09-14T09:48:00Z"/>
                <w:sz w:val="20"/>
                <w:szCs w:val="20"/>
              </w:rPr>
            </w:pPr>
            <w:ins w:id="2431" w:author="Tatiana de Paula" w:date="2021-09-14T09:48:00Z">
              <w:r>
                <w:rPr>
                  <w:sz w:val="20"/>
                  <w:szCs w:val="20"/>
                </w:rPr>
                <w:t>Índice de anisocitose, reflete a heterogeneidade no tamanho das hemácias.</w:t>
              </w:r>
            </w:ins>
          </w:p>
        </w:tc>
      </w:tr>
      <w:tr w:rsidR="0047773B" w14:paraId="45965AD4" w14:textId="77777777" w:rsidTr="00CD412B">
        <w:trPr>
          <w:trHeight w:val="2615"/>
          <w:ins w:id="2432"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459F018B" w14:textId="77777777" w:rsidR="0047773B" w:rsidRDefault="0047773B" w:rsidP="00CD412B">
            <w:pPr>
              <w:tabs>
                <w:tab w:val="center" w:pos="8505"/>
              </w:tabs>
              <w:spacing w:before="240" w:after="240" w:line="276" w:lineRule="auto"/>
              <w:jc w:val="both"/>
              <w:rPr>
                <w:ins w:id="2433" w:author="Tatiana de Paula" w:date="2021-09-14T09:48:00Z"/>
                <w:sz w:val="20"/>
                <w:szCs w:val="20"/>
                <w:highlight w:val="white"/>
              </w:rPr>
            </w:pPr>
            <w:ins w:id="2434" w:author="Tatiana de Paula" w:date="2021-09-14T09:48:00Z">
              <w:r>
                <w:rPr>
                  <w:sz w:val="20"/>
                  <w:szCs w:val="20"/>
                  <w:highlight w:val="white"/>
                </w:rPr>
                <w:t>VHS (velocidade de Hemossedimentação)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00B100F" w14:textId="77777777" w:rsidR="0047773B" w:rsidRDefault="0047773B" w:rsidP="00CD412B">
            <w:pPr>
              <w:tabs>
                <w:tab w:val="center" w:pos="8505"/>
              </w:tabs>
              <w:spacing w:before="240" w:after="240" w:line="276" w:lineRule="auto"/>
              <w:rPr>
                <w:ins w:id="2435" w:author="Tatiana de Paula" w:date="2021-09-14T09:48:00Z"/>
                <w:sz w:val="20"/>
                <w:szCs w:val="20"/>
                <w:highlight w:val="white"/>
              </w:rPr>
            </w:pPr>
            <w:ins w:id="2436" w:author="Tatiana de Paula" w:date="2021-09-14T09:48:00Z">
              <w:r>
                <w:rPr>
                  <w:sz w:val="20"/>
                  <w:szCs w:val="20"/>
                  <w:highlight w:val="white"/>
                </w:rPr>
                <w:t>Medido em mm/ 1 min</w:t>
              </w:r>
            </w:ins>
          </w:p>
          <w:p w14:paraId="4373CBC4" w14:textId="77777777" w:rsidR="0047773B" w:rsidRDefault="0047773B" w:rsidP="00CD412B">
            <w:pPr>
              <w:tabs>
                <w:tab w:val="center" w:pos="8505"/>
              </w:tabs>
              <w:spacing w:before="240" w:after="240" w:line="276" w:lineRule="auto"/>
              <w:jc w:val="both"/>
              <w:rPr>
                <w:ins w:id="2437" w:author="Tatiana de Paula" w:date="2021-09-14T09:48:00Z"/>
                <w:i/>
                <w:sz w:val="20"/>
                <w:szCs w:val="20"/>
                <w:highlight w:val="white"/>
              </w:rPr>
            </w:pPr>
            <w:ins w:id="2438" w:author="Tatiana de Paula" w:date="2021-09-14T09:48:00Z">
              <w:r>
                <w:rPr>
                  <w:sz w:val="20"/>
                  <w:szCs w:val="20"/>
                  <w:highlight w:val="white"/>
                </w:rPr>
                <w:t>*</w:t>
              </w:r>
              <w:r>
                <w:rPr>
                  <w:i/>
                  <w:sz w:val="20"/>
                  <w:szCs w:val="20"/>
                  <w:highlight w:val="white"/>
                </w:rPr>
                <w:t>no HU não existe um valor de referência; na literatura pode se encontrar  15mm no homem e 20mm na mulher</w:t>
              </w:r>
            </w:ins>
          </w:p>
          <w:p w14:paraId="4C5D0083" w14:textId="77777777" w:rsidR="0047773B" w:rsidRDefault="0047773B" w:rsidP="00CD412B">
            <w:pPr>
              <w:tabs>
                <w:tab w:val="center" w:pos="8505"/>
              </w:tabs>
              <w:spacing w:before="240" w:after="240" w:line="276" w:lineRule="auto"/>
              <w:rPr>
                <w:ins w:id="2439" w:author="Tatiana de Paula" w:date="2021-09-14T09:48:00Z"/>
                <w:b/>
                <w:sz w:val="20"/>
                <w:szCs w:val="20"/>
                <w:highlight w:val="white"/>
              </w:rPr>
            </w:pPr>
            <w:ins w:id="2440" w:author="Tatiana de Paula" w:date="2021-09-14T09:48:00Z">
              <w:r>
                <w:rPr>
                  <w:b/>
                  <w:sz w:val="20"/>
                  <w:szCs w:val="20"/>
                  <w:highlight w:val="white"/>
                </w:rPr>
                <w:t xml:space="preserve"> </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26E96EB1" w14:textId="77777777" w:rsidR="0047773B" w:rsidRDefault="0047773B" w:rsidP="00CD412B">
            <w:pPr>
              <w:tabs>
                <w:tab w:val="center" w:pos="8505"/>
              </w:tabs>
              <w:spacing w:before="240" w:after="240" w:line="276" w:lineRule="auto"/>
              <w:jc w:val="both"/>
              <w:rPr>
                <w:ins w:id="2441" w:author="Tatiana de Paula" w:date="2021-09-14T09:48:00Z"/>
                <w:sz w:val="20"/>
                <w:szCs w:val="20"/>
                <w:highlight w:val="white"/>
              </w:rPr>
            </w:pPr>
            <w:ins w:id="2442" w:author="Tatiana de Paula" w:date="2021-09-14T09:48:00Z">
              <w:r>
                <w:rPr>
                  <w:sz w:val="20"/>
                  <w:szCs w:val="20"/>
                  <w:highlight w:val="white"/>
                </w:rPr>
                <w:t>Valores muito elevados podem indicar infecção, inflamação e até mesmo câncer. Vale ressaltar que é um exame pouco específico, importante avaliar em conjunto com o PCR ou hemograma e até mesmo a albumina.</w:t>
              </w:r>
            </w:ins>
          </w:p>
          <w:p w14:paraId="6448529E" w14:textId="77777777" w:rsidR="0047773B" w:rsidRDefault="0047773B" w:rsidP="00CD412B">
            <w:pPr>
              <w:tabs>
                <w:tab w:val="center" w:pos="8505"/>
              </w:tabs>
              <w:spacing w:before="240" w:after="240" w:line="276" w:lineRule="auto"/>
              <w:jc w:val="both"/>
              <w:rPr>
                <w:ins w:id="2443" w:author="Tatiana de Paula" w:date="2021-09-14T09:48:00Z"/>
                <w:b/>
                <w:sz w:val="20"/>
                <w:szCs w:val="20"/>
                <w:highlight w:val="white"/>
              </w:rPr>
            </w:pPr>
            <w:ins w:id="2444" w:author="Tatiana de Paula" w:date="2021-09-14T09:48:00Z">
              <w:r>
                <w:rPr>
                  <w:b/>
                  <w:sz w:val="20"/>
                  <w:szCs w:val="20"/>
                  <w:highlight w:val="white"/>
                </w:rPr>
                <w:t xml:space="preserve"> </w:t>
              </w:r>
            </w:ins>
          </w:p>
        </w:tc>
      </w:tr>
      <w:tr w:rsidR="0047773B" w14:paraId="14C56A81" w14:textId="77777777" w:rsidTr="00CD412B">
        <w:trPr>
          <w:trHeight w:val="1895"/>
          <w:ins w:id="2445"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34275248" w14:textId="77777777" w:rsidR="0047773B" w:rsidRDefault="0047773B" w:rsidP="00CD412B">
            <w:pPr>
              <w:tabs>
                <w:tab w:val="center" w:pos="8505"/>
              </w:tabs>
              <w:spacing w:before="240" w:after="240" w:line="276" w:lineRule="auto"/>
              <w:jc w:val="both"/>
              <w:rPr>
                <w:ins w:id="2446" w:author="Tatiana de Paula" w:date="2021-09-14T09:48:00Z"/>
                <w:sz w:val="20"/>
                <w:szCs w:val="20"/>
              </w:rPr>
            </w:pPr>
            <w:ins w:id="2447" w:author="Tatiana de Paula" w:date="2021-09-14T09:48:00Z">
              <w:r>
                <w:rPr>
                  <w:sz w:val="20"/>
                  <w:szCs w:val="20"/>
                </w:rPr>
                <w:t>Bilirrubina total</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638C50C5" w14:textId="77777777" w:rsidR="0047773B" w:rsidRDefault="0047773B" w:rsidP="00CD412B">
            <w:pPr>
              <w:tabs>
                <w:tab w:val="center" w:pos="8505"/>
              </w:tabs>
              <w:spacing w:before="240" w:after="240" w:line="276" w:lineRule="auto"/>
              <w:jc w:val="both"/>
              <w:rPr>
                <w:ins w:id="2448" w:author="Tatiana de Paula" w:date="2021-09-14T09:48:00Z"/>
                <w:sz w:val="20"/>
                <w:szCs w:val="20"/>
              </w:rPr>
            </w:pPr>
            <w:ins w:id="2449" w:author="Tatiana de Paula" w:date="2021-09-14T09:48:00Z">
              <w:r>
                <w:rPr>
                  <w:sz w:val="20"/>
                  <w:szCs w:val="20"/>
                </w:rPr>
                <w:t>0,3-1,2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190393C0" w14:textId="77777777" w:rsidR="0047773B" w:rsidRDefault="0047773B" w:rsidP="00CD412B">
            <w:pPr>
              <w:tabs>
                <w:tab w:val="center" w:pos="8505"/>
              </w:tabs>
              <w:spacing w:before="240" w:after="240" w:line="360" w:lineRule="auto"/>
              <w:jc w:val="both"/>
              <w:rPr>
                <w:ins w:id="2450" w:author="Tatiana de Paula" w:date="2021-09-14T09:48:00Z"/>
                <w:sz w:val="20"/>
                <w:szCs w:val="20"/>
              </w:rPr>
            </w:pPr>
            <w:ins w:id="2451" w:author="Tatiana de Paula" w:date="2021-09-14T09:48:00Z">
              <w:r>
                <w:rPr>
                  <w:sz w:val="20"/>
                  <w:szCs w:val="20"/>
                </w:rPr>
                <w:t>Produto do catabolismo do heme da hemoglobina. Elevação reflete desequilíbrio entre a produção e a conjugação seguido pela excreção.</w:t>
              </w:r>
            </w:ins>
          </w:p>
          <w:p w14:paraId="3947DBBB" w14:textId="77777777" w:rsidR="0047773B" w:rsidRDefault="0047773B" w:rsidP="00CD412B">
            <w:pPr>
              <w:tabs>
                <w:tab w:val="center" w:pos="8505"/>
              </w:tabs>
              <w:spacing w:before="240" w:after="240" w:line="360" w:lineRule="auto"/>
              <w:jc w:val="both"/>
              <w:rPr>
                <w:ins w:id="2452" w:author="Tatiana de Paula" w:date="2021-09-14T09:48:00Z"/>
                <w:sz w:val="20"/>
                <w:szCs w:val="20"/>
              </w:rPr>
            </w:pPr>
            <w:ins w:id="2453" w:author="Tatiana de Paula" w:date="2021-09-14T09:48:00Z">
              <w:r>
                <w:rPr>
                  <w:sz w:val="20"/>
                  <w:szCs w:val="20"/>
                </w:rPr>
                <w:t>Fracionada em 2 tipos: Bilirrubina direta e indireta.</w:t>
              </w:r>
            </w:ins>
          </w:p>
        </w:tc>
      </w:tr>
      <w:tr w:rsidR="0047773B" w14:paraId="57057450" w14:textId="77777777" w:rsidTr="00CD412B">
        <w:trPr>
          <w:trHeight w:val="1415"/>
          <w:ins w:id="2454"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74939AF8" w14:textId="77777777" w:rsidR="0047773B" w:rsidRDefault="0047773B" w:rsidP="00CD412B">
            <w:pPr>
              <w:tabs>
                <w:tab w:val="center" w:pos="8505"/>
              </w:tabs>
              <w:spacing w:before="240" w:after="240" w:line="276" w:lineRule="auto"/>
              <w:jc w:val="both"/>
              <w:rPr>
                <w:ins w:id="2455" w:author="Tatiana de Paula" w:date="2021-09-14T09:48:00Z"/>
                <w:sz w:val="20"/>
                <w:szCs w:val="20"/>
              </w:rPr>
            </w:pPr>
            <w:ins w:id="2456" w:author="Tatiana de Paula" w:date="2021-09-14T09:48:00Z">
              <w:r>
                <w:rPr>
                  <w:sz w:val="20"/>
                  <w:szCs w:val="20"/>
                </w:rPr>
                <w:t>Bilirrubina direta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5DAD2091" w14:textId="77777777" w:rsidR="0047773B" w:rsidRDefault="0047773B" w:rsidP="00CD412B">
            <w:pPr>
              <w:tabs>
                <w:tab w:val="center" w:pos="8505"/>
              </w:tabs>
              <w:spacing w:before="240" w:after="240" w:line="276" w:lineRule="auto"/>
              <w:jc w:val="both"/>
              <w:rPr>
                <w:ins w:id="2457" w:author="Tatiana de Paula" w:date="2021-09-14T09:48:00Z"/>
                <w:sz w:val="20"/>
                <w:szCs w:val="20"/>
              </w:rPr>
            </w:pPr>
            <w:ins w:id="2458" w:author="Tatiana de Paula" w:date="2021-09-14T09:48:00Z">
              <w:r>
                <w:rPr>
                  <w:sz w:val="20"/>
                  <w:szCs w:val="20"/>
                </w:rPr>
                <w:t>0-0,2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55C739E9" w14:textId="77777777" w:rsidR="0047773B" w:rsidRDefault="0047773B" w:rsidP="00CD412B">
            <w:pPr>
              <w:tabs>
                <w:tab w:val="center" w:pos="8505"/>
              </w:tabs>
              <w:spacing w:before="240" w:after="240" w:line="276" w:lineRule="auto"/>
              <w:jc w:val="both"/>
              <w:rPr>
                <w:ins w:id="2459" w:author="Tatiana de Paula" w:date="2021-09-14T09:48:00Z"/>
                <w:sz w:val="20"/>
                <w:szCs w:val="20"/>
              </w:rPr>
            </w:pPr>
            <w:ins w:id="2460" w:author="Tatiana de Paula" w:date="2021-09-14T09:48:00Z">
              <w:r>
                <w:rPr>
                  <w:sz w:val="20"/>
                  <w:szCs w:val="20"/>
                </w:rPr>
                <w:t>Conjugada, hidrossolúvel. Aumento associado a incapacidade dos hepatócitos em excretar a bilirrubina conjugada devido a obstrução da árvore biliar.</w:t>
              </w:r>
            </w:ins>
          </w:p>
        </w:tc>
      </w:tr>
      <w:tr w:rsidR="0047773B" w14:paraId="23D35479" w14:textId="77777777" w:rsidTr="00CD412B">
        <w:trPr>
          <w:trHeight w:val="2135"/>
          <w:ins w:id="2461"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74C04A5" w14:textId="77777777" w:rsidR="0047773B" w:rsidRDefault="0047773B" w:rsidP="00CD412B">
            <w:pPr>
              <w:tabs>
                <w:tab w:val="center" w:pos="8505"/>
              </w:tabs>
              <w:spacing w:before="240" w:after="240" w:line="276" w:lineRule="auto"/>
              <w:jc w:val="both"/>
              <w:rPr>
                <w:ins w:id="2462" w:author="Tatiana de Paula" w:date="2021-09-14T09:48:00Z"/>
                <w:sz w:val="20"/>
                <w:szCs w:val="20"/>
              </w:rPr>
            </w:pPr>
            <w:ins w:id="2463" w:author="Tatiana de Paula" w:date="2021-09-14T09:48:00Z">
              <w:r>
                <w:rPr>
                  <w:sz w:val="20"/>
                  <w:szCs w:val="20"/>
                </w:rPr>
                <w:t>Bilirrubina indireta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A5AF0C8" w14:textId="77777777" w:rsidR="0047773B" w:rsidRDefault="0047773B" w:rsidP="00CD412B">
            <w:pPr>
              <w:tabs>
                <w:tab w:val="center" w:pos="8505"/>
              </w:tabs>
              <w:spacing w:before="240" w:after="240" w:line="276" w:lineRule="auto"/>
              <w:jc w:val="both"/>
              <w:rPr>
                <w:ins w:id="2464" w:author="Tatiana de Paula" w:date="2021-09-14T09:48:00Z"/>
                <w:sz w:val="20"/>
                <w:szCs w:val="20"/>
              </w:rPr>
            </w:pPr>
            <w:ins w:id="2465" w:author="Tatiana de Paula" w:date="2021-09-14T09:48:00Z">
              <w:r>
                <w:rPr>
                  <w:sz w:val="20"/>
                  <w:szCs w:val="20"/>
                </w:rPr>
                <w:t>0-0,8 mg/dL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5DD3DD08" w14:textId="77777777" w:rsidR="0047773B" w:rsidRDefault="0047773B" w:rsidP="00CD412B">
            <w:pPr>
              <w:tabs>
                <w:tab w:val="center" w:pos="8505"/>
              </w:tabs>
              <w:spacing w:before="240" w:after="240" w:line="276" w:lineRule="auto"/>
              <w:jc w:val="both"/>
              <w:rPr>
                <w:ins w:id="2466" w:author="Tatiana de Paula" w:date="2021-09-14T09:48:00Z"/>
                <w:sz w:val="20"/>
                <w:szCs w:val="20"/>
              </w:rPr>
            </w:pPr>
            <w:ins w:id="2467" w:author="Tatiana de Paula" w:date="2021-09-14T09:48:00Z">
              <w:r>
                <w:rPr>
                  <w:sz w:val="20"/>
                  <w:szCs w:val="20"/>
                </w:rPr>
                <w:t>Não conjugada, lipossolúvel. Aumento ocorre no aumento da produção (ex. hemólise) ou incapacidade de conjugação (dificuldade de retorno do sangue para o fígado, como na ICC, síndromes com defeitos na conjugação).</w:t>
              </w:r>
            </w:ins>
          </w:p>
        </w:tc>
      </w:tr>
      <w:tr w:rsidR="0047773B" w14:paraId="760EDB5B" w14:textId="77777777" w:rsidTr="00CD412B">
        <w:trPr>
          <w:trHeight w:val="3095"/>
          <w:ins w:id="2468"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7D5C7441" w14:textId="77777777" w:rsidR="0047773B" w:rsidRDefault="0047773B" w:rsidP="00CD412B">
            <w:pPr>
              <w:tabs>
                <w:tab w:val="center" w:pos="8505"/>
              </w:tabs>
              <w:spacing w:before="240" w:after="240" w:line="276" w:lineRule="auto"/>
              <w:jc w:val="both"/>
              <w:rPr>
                <w:ins w:id="2469" w:author="Tatiana de Paula" w:date="2021-09-14T09:48:00Z"/>
                <w:sz w:val="20"/>
                <w:szCs w:val="20"/>
              </w:rPr>
            </w:pPr>
            <w:ins w:id="2470" w:author="Tatiana de Paula" w:date="2021-09-14T09:48:00Z">
              <w:r>
                <w:rPr>
                  <w:sz w:val="20"/>
                  <w:szCs w:val="20"/>
                </w:rPr>
                <w:t>Fosfatase alcalina</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5EE4DAB2" w14:textId="77777777" w:rsidR="0047773B" w:rsidRDefault="0047773B" w:rsidP="00CD412B">
            <w:pPr>
              <w:tabs>
                <w:tab w:val="center" w:pos="8505"/>
              </w:tabs>
              <w:spacing w:before="240" w:after="240" w:line="276" w:lineRule="auto"/>
              <w:jc w:val="both"/>
              <w:rPr>
                <w:ins w:id="2471" w:author="Tatiana de Paula" w:date="2021-09-14T09:48:00Z"/>
                <w:sz w:val="20"/>
                <w:szCs w:val="20"/>
              </w:rPr>
            </w:pPr>
            <w:ins w:id="2472" w:author="Tatiana de Paula" w:date="2021-09-14T09:48:00Z">
              <w:r>
                <w:rPr>
                  <w:sz w:val="20"/>
                  <w:szCs w:val="20"/>
                </w:rPr>
                <w:t>30-120 U/L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CA6CCE3" w14:textId="77777777" w:rsidR="0047773B" w:rsidRDefault="0047773B" w:rsidP="00CD412B">
            <w:pPr>
              <w:tabs>
                <w:tab w:val="center" w:pos="8505"/>
              </w:tabs>
              <w:spacing w:before="240" w:after="240" w:line="276" w:lineRule="auto"/>
              <w:jc w:val="both"/>
              <w:rPr>
                <w:ins w:id="2473" w:author="Tatiana de Paula" w:date="2021-09-14T09:48:00Z"/>
                <w:sz w:val="20"/>
                <w:szCs w:val="20"/>
              </w:rPr>
            </w:pPr>
            <w:ins w:id="2474" w:author="Tatiana de Paula" w:date="2021-09-14T09:48:00Z">
              <w:r>
                <w:rPr>
                  <w:color w:val="202124"/>
                  <w:sz w:val="20"/>
                  <w:szCs w:val="20"/>
                </w:rPr>
                <w:t>Enzima que está presente em diversos tecidos do corpo, inclusive em células dos ductos biliares. Eleva-se em caso de obstru</w:t>
              </w:r>
              <w:r>
                <w:rPr>
                  <w:sz w:val="20"/>
                  <w:szCs w:val="20"/>
                </w:rPr>
                <w:t>ção biliar intra-hepática ou extra-hepática. Esse aumento é decorrente da síntese aumentada dessa enzima induzida por acúmulo de ácidos biliares nos hepatócitos. Deve ser avaliada em jejum. Deve ser avaliada como marcador da colestase em conjunto com a GGT.</w:t>
              </w:r>
            </w:ins>
          </w:p>
        </w:tc>
      </w:tr>
      <w:tr w:rsidR="0047773B" w14:paraId="06CF00E0" w14:textId="77777777" w:rsidTr="00CD412B">
        <w:trPr>
          <w:trHeight w:val="2615"/>
          <w:ins w:id="2475"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3302296C" w14:textId="77777777" w:rsidR="0047773B" w:rsidRDefault="0047773B" w:rsidP="00CD412B">
            <w:pPr>
              <w:tabs>
                <w:tab w:val="center" w:pos="8505"/>
              </w:tabs>
              <w:spacing w:before="240" w:after="240" w:line="276" w:lineRule="auto"/>
              <w:jc w:val="both"/>
              <w:rPr>
                <w:ins w:id="2476" w:author="Tatiana de Paula" w:date="2021-09-14T09:48:00Z"/>
                <w:sz w:val="20"/>
                <w:szCs w:val="20"/>
              </w:rPr>
            </w:pPr>
            <w:ins w:id="2477" w:author="Tatiana de Paula" w:date="2021-09-14T09:48:00Z">
              <w:r>
                <w:rPr>
                  <w:sz w:val="20"/>
                  <w:szCs w:val="20"/>
                </w:rPr>
                <w:t>GGT</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74FBD558" w14:textId="77777777" w:rsidR="0047773B" w:rsidRDefault="0047773B" w:rsidP="00CD412B">
            <w:pPr>
              <w:tabs>
                <w:tab w:val="center" w:pos="8505"/>
              </w:tabs>
              <w:spacing w:before="240" w:after="240" w:line="276" w:lineRule="auto"/>
              <w:jc w:val="both"/>
              <w:rPr>
                <w:ins w:id="2478" w:author="Tatiana de Paula" w:date="2021-09-14T09:48:00Z"/>
                <w:sz w:val="20"/>
                <w:szCs w:val="20"/>
              </w:rPr>
            </w:pPr>
            <w:ins w:id="2479" w:author="Tatiana de Paula" w:date="2021-09-14T09:48:00Z">
              <w:r>
                <w:rPr>
                  <w:sz w:val="20"/>
                  <w:szCs w:val="20"/>
                </w:rPr>
                <w:t>10-55 U/L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7C348B40" w14:textId="77777777" w:rsidR="0047773B" w:rsidRDefault="0047773B" w:rsidP="00CD412B">
            <w:pPr>
              <w:tabs>
                <w:tab w:val="center" w:pos="8505"/>
              </w:tabs>
              <w:spacing w:before="240" w:after="240" w:line="276" w:lineRule="auto"/>
              <w:jc w:val="both"/>
              <w:rPr>
                <w:ins w:id="2480" w:author="Tatiana de Paula" w:date="2021-09-14T09:48:00Z"/>
                <w:sz w:val="20"/>
                <w:szCs w:val="20"/>
              </w:rPr>
            </w:pPr>
            <w:ins w:id="2481" w:author="Tatiana de Paula" w:date="2021-09-14T09:48:00Z">
              <w:r>
                <w:rPr>
                  <w:sz w:val="20"/>
                  <w:szCs w:val="20"/>
                </w:rPr>
                <w:t>Enzima encontrada na superfície do hepatócito e no epitélio biliar.  Sua principal utilidade é sugerir a origem hepática da FA elevada. Tem valor preditivo baixo para doença hepatobiliar, pois está presente em inúmeros tecido. Uso abusivo de álcool e algumas medicações também podem elevar isoladamente a GGT.</w:t>
              </w:r>
            </w:ins>
          </w:p>
        </w:tc>
      </w:tr>
      <w:tr w:rsidR="0047773B" w14:paraId="78485554" w14:textId="77777777" w:rsidTr="00CD412B">
        <w:trPr>
          <w:trHeight w:val="935"/>
          <w:ins w:id="2482"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4E615722" w14:textId="77777777" w:rsidR="0047773B" w:rsidRDefault="0047773B" w:rsidP="00CD412B">
            <w:pPr>
              <w:tabs>
                <w:tab w:val="center" w:pos="8505"/>
              </w:tabs>
              <w:spacing w:before="240" w:after="240" w:line="276" w:lineRule="auto"/>
              <w:jc w:val="both"/>
              <w:rPr>
                <w:ins w:id="2483" w:author="Tatiana de Paula" w:date="2021-09-14T09:48:00Z"/>
                <w:sz w:val="20"/>
                <w:szCs w:val="20"/>
              </w:rPr>
            </w:pPr>
            <w:ins w:id="2484" w:author="Tatiana de Paula" w:date="2021-09-14T09:48:00Z">
              <w:r>
                <w:rPr>
                  <w:sz w:val="20"/>
                  <w:szCs w:val="20"/>
                </w:rPr>
                <w:t>AST</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7589151" w14:textId="77777777" w:rsidR="0047773B" w:rsidRDefault="0047773B" w:rsidP="00CD412B">
            <w:pPr>
              <w:tabs>
                <w:tab w:val="center" w:pos="8505"/>
              </w:tabs>
              <w:spacing w:before="240" w:after="240" w:line="276" w:lineRule="auto"/>
              <w:jc w:val="both"/>
              <w:rPr>
                <w:ins w:id="2485" w:author="Tatiana de Paula" w:date="2021-09-14T09:48:00Z"/>
                <w:sz w:val="20"/>
                <w:szCs w:val="20"/>
              </w:rPr>
            </w:pPr>
            <w:ins w:id="2486" w:author="Tatiana de Paula" w:date="2021-09-14T09:48:00Z">
              <w:r>
                <w:rPr>
                  <w:sz w:val="20"/>
                  <w:szCs w:val="20"/>
                </w:rPr>
                <w:t>10-35 U/L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6BCB7B5B" w14:textId="77777777" w:rsidR="0047773B" w:rsidRDefault="0047773B" w:rsidP="00CD412B">
            <w:pPr>
              <w:tabs>
                <w:tab w:val="center" w:pos="8505"/>
              </w:tabs>
              <w:spacing w:before="240" w:after="240" w:line="360" w:lineRule="auto"/>
              <w:jc w:val="both"/>
              <w:rPr>
                <w:ins w:id="2487" w:author="Tatiana de Paula" w:date="2021-09-14T09:48:00Z"/>
                <w:sz w:val="20"/>
                <w:szCs w:val="20"/>
              </w:rPr>
            </w:pPr>
            <w:ins w:id="2488" w:author="Tatiana de Paula" w:date="2021-09-14T09:48:00Z">
              <w:r>
                <w:rPr>
                  <w:sz w:val="20"/>
                  <w:szCs w:val="20"/>
                </w:rPr>
                <w:t>Aspartato aminotransferase. Enzima hepática indicadora de lesão hepatocelular.</w:t>
              </w:r>
            </w:ins>
          </w:p>
        </w:tc>
      </w:tr>
      <w:tr w:rsidR="0047773B" w14:paraId="1C61546B" w14:textId="77777777" w:rsidTr="00CD412B">
        <w:trPr>
          <w:trHeight w:val="1895"/>
          <w:ins w:id="2489"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9FE80B7" w14:textId="77777777" w:rsidR="0047773B" w:rsidRDefault="0047773B" w:rsidP="00CD412B">
            <w:pPr>
              <w:tabs>
                <w:tab w:val="center" w:pos="8505"/>
              </w:tabs>
              <w:spacing w:before="240" w:after="240" w:line="276" w:lineRule="auto"/>
              <w:jc w:val="both"/>
              <w:rPr>
                <w:ins w:id="2490" w:author="Tatiana de Paula" w:date="2021-09-14T09:48:00Z"/>
                <w:sz w:val="20"/>
                <w:szCs w:val="20"/>
              </w:rPr>
            </w:pPr>
            <w:ins w:id="2491" w:author="Tatiana de Paula" w:date="2021-09-14T09:48:00Z">
              <w:r>
                <w:rPr>
                  <w:sz w:val="20"/>
                  <w:szCs w:val="20"/>
                </w:rPr>
                <w:t>ALT</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39C9013" w14:textId="77777777" w:rsidR="0047773B" w:rsidRDefault="0047773B" w:rsidP="00CD412B">
            <w:pPr>
              <w:tabs>
                <w:tab w:val="center" w:pos="8505"/>
              </w:tabs>
              <w:spacing w:before="240" w:after="240" w:line="276" w:lineRule="auto"/>
              <w:jc w:val="both"/>
              <w:rPr>
                <w:ins w:id="2492" w:author="Tatiana de Paula" w:date="2021-09-14T09:48:00Z"/>
                <w:sz w:val="20"/>
                <w:szCs w:val="20"/>
              </w:rPr>
            </w:pPr>
            <w:ins w:id="2493" w:author="Tatiana de Paula" w:date="2021-09-14T09:48:00Z">
              <w:r>
                <w:rPr>
                  <w:sz w:val="20"/>
                  <w:szCs w:val="20"/>
                </w:rPr>
                <w:t>10-35 U/L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284FE718" w14:textId="77777777" w:rsidR="0047773B" w:rsidRDefault="0047773B" w:rsidP="00CD412B">
            <w:pPr>
              <w:tabs>
                <w:tab w:val="center" w:pos="8505"/>
              </w:tabs>
              <w:spacing w:before="240" w:after="240" w:line="360" w:lineRule="auto"/>
              <w:jc w:val="both"/>
              <w:rPr>
                <w:ins w:id="2494" w:author="Tatiana de Paula" w:date="2021-09-14T09:48:00Z"/>
                <w:sz w:val="20"/>
                <w:szCs w:val="20"/>
              </w:rPr>
            </w:pPr>
            <w:ins w:id="2495" w:author="Tatiana de Paula" w:date="2021-09-14T09:48:00Z">
              <w:r>
                <w:rPr>
                  <w:sz w:val="20"/>
                  <w:szCs w:val="20"/>
                </w:rPr>
                <w:t>Alanina aminotransferase. Enzima hepática indicadora de lesão hepatocelular. Na cirrose, as aminotransferases podem estar normais devido a redução da síntese enzimática por redução da função hepática.</w:t>
              </w:r>
            </w:ins>
          </w:p>
        </w:tc>
      </w:tr>
      <w:tr w:rsidR="0047773B" w14:paraId="312F966D" w14:textId="77777777" w:rsidTr="00CD412B">
        <w:trPr>
          <w:trHeight w:val="2855"/>
          <w:ins w:id="2496"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5CF05866" w14:textId="77777777" w:rsidR="0047773B" w:rsidRDefault="0047773B" w:rsidP="00CD412B">
            <w:pPr>
              <w:tabs>
                <w:tab w:val="center" w:pos="8505"/>
              </w:tabs>
              <w:spacing w:before="240" w:after="240" w:line="276" w:lineRule="auto"/>
              <w:jc w:val="both"/>
              <w:rPr>
                <w:ins w:id="2497" w:author="Tatiana de Paula" w:date="2021-09-14T09:48:00Z"/>
                <w:sz w:val="20"/>
                <w:szCs w:val="20"/>
              </w:rPr>
            </w:pPr>
            <w:ins w:id="2498" w:author="Tatiana de Paula" w:date="2021-09-14T09:48:00Z">
              <w:r>
                <w:rPr>
                  <w:sz w:val="20"/>
                  <w:szCs w:val="20"/>
                </w:rPr>
                <w:t>TAP</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0B7C1E7E" w14:textId="77777777" w:rsidR="0047773B" w:rsidRDefault="0047773B" w:rsidP="00CD412B">
            <w:pPr>
              <w:tabs>
                <w:tab w:val="center" w:pos="8505"/>
              </w:tabs>
              <w:spacing w:before="240" w:after="240" w:line="276" w:lineRule="auto"/>
              <w:jc w:val="both"/>
              <w:rPr>
                <w:ins w:id="2499" w:author="Tatiana de Paula" w:date="2021-09-14T09:48:00Z"/>
                <w:sz w:val="20"/>
                <w:szCs w:val="20"/>
              </w:rPr>
            </w:pPr>
            <w:ins w:id="2500" w:author="Tatiana de Paula" w:date="2021-09-14T09:48:00Z">
              <w:r>
                <w:rPr>
                  <w:sz w:val="20"/>
                  <w:szCs w:val="20"/>
                </w:rPr>
                <w:t>11,5-14,3 seg</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33AA8EA8" w14:textId="77777777" w:rsidR="0047773B" w:rsidRDefault="0047773B" w:rsidP="00CD412B">
            <w:pPr>
              <w:tabs>
                <w:tab w:val="center" w:pos="8505"/>
              </w:tabs>
              <w:spacing w:before="240" w:after="240" w:line="360" w:lineRule="auto"/>
              <w:jc w:val="both"/>
              <w:rPr>
                <w:ins w:id="2501" w:author="Tatiana de Paula" w:date="2021-09-14T09:48:00Z"/>
                <w:sz w:val="20"/>
                <w:szCs w:val="20"/>
              </w:rPr>
            </w:pPr>
            <w:ins w:id="2502" w:author="Tatiana de Paula" w:date="2021-09-14T09:48:00Z">
              <w:r>
                <w:rPr>
                  <w:sz w:val="20"/>
                  <w:szCs w:val="20"/>
                </w:rPr>
                <w:t>Avalia a taxa de produção de trombina a partir da protrombina. Depende da atividade de fatores de coagulação sintetizados pelo fígado e, portanto, é um marcador de função hepática. O diagnóstico diferencial de anormalidade no TAP pode incluir outros fatores envolvidos na coagulação como a deficiência de vitamina K e o uso de anticoagulantes.</w:t>
              </w:r>
            </w:ins>
          </w:p>
        </w:tc>
      </w:tr>
      <w:tr w:rsidR="0047773B" w14:paraId="29A8C02D" w14:textId="77777777" w:rsidTr="00CD412B">
        <w:trPr>
          <w:trHeight w:val="3815"/>
          <w:ins w:id="2503"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9AAB3CF" w14:textId="77777777" w:rsidR="0047773B" w:rsidRDefault="0047773B" w:rsidP="00CD412B">
            <w:pPr>
              <w:tabs>
                <w:tab w:val="center" w:pos="8505"/>
              </w:tabs>
              <w:spacing w:before="240" w:after="240" w:line="276" w:lineRule="auto"/>
              <w:jc w:val="both"/>
              <w:rPr>
                <w:ins w:id="2504" w:author="Tatiana de Paula" w:date="2021-09-14T09:48:00Z"/>
                <w:sz w:val="20"/>
                <w:szCs w:val="20"/>
              </w:rPr>
            </w:pPr>
            <w:ins w:id="2505" w:author="Tatiana de Paula" w:date="2021-09-14T09:48:00Z">
              <w:r>
                <w:rPr>
                  <w:sz w:val="20"/>
                  <w:szCs w:val="20"/>
                </w:rPr>
                <w:t>INR</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74C0C85D" w14:textId="77777777" w:rsidR="0047773B" w:rsidRDefault="0047773B" w:rsidP="00CD412B">
            <w:pPr>
              <w:tabs>
                <w:tab w:val="center" w:pos="8505"/>
              </w:tabs>
              <w:spacing w:before="240" w:after="240" w:line="276" w:lineRule="auto"/>
              <w:jc w:val="both"/>
              <w:rPr>
                <w:ins w:id="2506" w:author="Tatiana de Paula" w:date="2021-09-14T09:48:00Z"/>
                <w:sz w:val="20"/>
                <w:szCs w:val="20"/>
              </w:rPr>
            </w:pPr>
            <w:ins w:id="2507" w:author="Tatiana de Paula" w:date="2021-09-14T09:48:00Z">
              <w:r>
                <w:rPr>
                  <w:sz w:val="20"/>
                  <w:szCs w:val="20"/>
                </w:rPr>
                <w:t>1,0-1,3</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22D39285" w14:textId="77777777" w:rsidR="0047773B" w:rsidRDefault="0047773B" w:rsidP="00CD412B">
            <w:pPr>
              <w:tabs>
                <w:tab w:val="center" w:pos="8505"/>
              </w:tabs>
              <w:spacing w:before="240" w:after="240" w:line="360" w:lineRule="auto"/>
              <w:jc w:val="both"/>
              <w:rPr>
                <w:ins w:id="2508" w:author="Tatiana de Paula" w:date="2021-09-14T09:48:00Z"/>
                <w:sz w:val="20"/>
                <w:szCs w:val="20"/>
              </w:rPr>
            </w:pPr>
            <w:ins w:id="2509" w:author="Tatiana de Paula" w:date="2021-09-14T09:48:00Z">
              <w:r>
                <w:rPr>
                  <w:sz w:val="20"/>
                  <w:szCs w:val="20"/>
                </w:rPr>
                <w:t>O tempo de protrombina (TP), com os resultados expressos INR, é o principal exame laboratorial empregado para o monitoramento do efeito terapêutico dos anticoagulantes orais. A Organização Mundial de Saúde (OMS) em 1982 introduziu o sistema INR para tentar minimizar a variabilidade nos resultados do TP, em virtude das diferenças na sensibilidade dos reagentes. INR alto está associado ao maior risco de sangramento e o INR baixo está relacionado à coagulação rápida e maior risco de trombose.</w:t>
              </w:r>
            </w:ins>
          </w:p>
        </w:tc>
      </w:tr>
      <w:tr w:rsidR="0047773B" w14:paraId="71EC10CB" w14:textId="77777777" w:rsidTr="00CD412B">
        <w:trPr>
          <w:trHeight w:val="1895"/>
          <w:ins w:id="2510"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49E1393E" w14:textId="77777777" w:rsidR="0047773B" w:rsidRDefault="0047773B" w:rsidP="00CD412B">
            <w:pPr>
              <w:tabs>
                <w:tab w:val="center" w:pos="8505"/>
              </w:tabs>
              <w:spacing w:before="240" w:after="240" w:line="276" w:lineRule="auto"/>
              <w:jc w:val="both"/>
              <w:rPr>
                <w:ins w:id="2511" w:author="Tatiana de Paula" w:date="2021-09-14T09:48:00Z"/>
                <w:sz w:val="20"/>
                <w:szCs w:val="20"/>
              </w:rPr>
            </w:pPr>
            <w:ins w:id="2512" w:author="Tatiana de Paula" w:date="2021-09-14T09:48:00Z">
              <w:r>
                <w:rPr>
                  <w:sz w:val="20"/>
                  <w:szCs w:val="20"/>
                </w:rPr>
                <w:t>Leucócitos totais</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605DD085" w14:textId="77777777" w:rsidR="0047773B" w:rsidRDefault="0047773B" w:rsidP="00CD412B">
            <w:pPr>
              <w:tabs>
                <w:tab w:val="center" w:pos="8505"/>
              </w:tabs>
              <w:spacing w:before="240" w:after="240" w:line="276" w:lineRule="auto"/>
              <w:jc w:val="both"/>
              <w:rPr>
                <w:ins w:id="2513" w:author="Tatiana de Paula" w:date="2021-09-14T09:48:00Z"/>
                <w:sz w:val="20"/>
                <w:szCs w:val="20"/>
              </w:rPr>
            </w:pPr>
            <w:ins w:id="2514" w:author="Tatiana de Paula" w:date="2021-09-14T09:48:00Z">
              <w:r>
                <w:rPr>
                  <w:sz w:val="20"/>
                  <w:szCs w:val="20"/>
                </w:rPr>
                <w:t>4000-11600/mm3</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0A1565B9" w14:textId="77777777" w:rsidR="0047773B" w:rsidRDefault="0047773B" w:rsidP="00CD412B">
            <w:pPr>
              <w:tabs>
                <w:tab w:val="center" w:pos="8505"/>
              </w:tabs>
              <w:spacing w:before="240" w:after="240" w:line="360" w:lineRule="auto"/>
              <w:jc w:val="both"/>
              <w:rPr>
                <w:ins w:id="2515" w:author="Tatiana de Paula" w:date="2021-09-14T09:48:00Z"/>
                <w:sz w:val="20"/>
                <w:szCs w:val="20"/>
              </w:rPr>
            </w:pPr>
            <w:ins w:id="2516" w:author="Tatiana de Paula" w:date="2021-09-14T09:48:00Z">
              <w:r>
                <w:rPr>
                  <w:sz w:val="20"/>
                  <w:szCs w:val="20"/>
                </w:rPr>
                <w:t>Contagem total de células do sistema imunológico: basófilos, eosinófilos, segmentados, linfócitos e monócitos. A redução ou o aumento de leucócitos se justifica pela alteração da contagem de alguma classe de celular.</w:t>
              </w:r>
            </w:ins>
          </w:p>
        </w:tc>
      </w:tr>
      <w:tr w:rsidR="0047773B" w14:paraId="3895A097" w14:textId="77777777" w:rsidTr="00CD412B">
        <w:trPr>
          <w:trHeight w:val="1175"/>
          <w:ins w:id="2517"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084D2A7E" w14:textId="77777777" w:rsidR="0047773B" w:rsidRDefault="0047773B" w:rsidP="00CD412B">
            <w:pPr>
              <w:tabs>
                <w:tab w:val="center" w:pos="8505"/>
              </w:tabs>
              <w:spacing w:before="240" w:after="240" w:line="276" w:lineRule="auto"/>
              <w:jc w:val="both"/>
              <w:rPr>
                <w:ins w:id="2518" w:author="Tatiana de Paula" w:date="2021-09-14T09:48:00Z"/>
                <w:sz w:val="20"/>
                <w:szCs w:val="20"/>
              </w:rPr>
            </w:pPr>
            <w:ins w:id="2519" w:author="Tatiana de Paula" w:date="2021-09-14T09:48:00Z">
              <w:r>
                <w:rPr>
                  <w:sz w:val="20"/>
                  <w:szCs w:val="20"/>
                </w:rPr>
                <w:t>Basófilos</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1363E93C" w14:textId="77777777" w:rsidR="0047773B" w:rsidRDefault="0047773B" w:rsidP="00CD412B">
            <w:pPr>
              <w:tabs>
                <w:tab w:val="center" w:pos="8505"/>
              </w:tabs>
              <w:spacing w:before="240" w:after="240" w:line="276" w:lineRule="auto"/>
              <w:jc w:val="both"/>
              <w:rPr>
                <w:ins w:id="2520" w:author="Tatiana de Paula" w:date="2021-09-14T09:48:00Z"/>
                <w:sz w:val="20"/>
                <w:szCs w:val="20"/>
              </w:rPr>
            </w:pPr>
            <w:ins w:id="2521" w:author="Tatiana de Paula" w:date="2021-09-14T09:48:00Z">
              <w:r>
                <w:rPr>
                  <w:sz w:val="20"/>
                  <w:szCs w:val="20"/>
                </w:rPr>
                <w:t>0-100 mm3 ou 0-1%</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7AF764E1" w14:textId="77777777" w:rsidR="0047773B" w:rsidRDefault="0047773B" w:rsidP="00CD412B">
            <w:pPr>
              <w:tabs>
                <w:tab w:val="center" w:pos="8505"/>
              </w:tabs>
              <w:spacing w:before="240" w:after="240" w:line="360" w:lineRule="auto"/>
              <w:jc w:val="both"/>
              <w:rPr>
                <w:ins w:id="2522" w:author="Tatiana de Paula" w:date="2021-09-14T09:48:00Z"/>
                <w:sz w:val="20"/>
                <w:szCs w:val="20"/>
              </w:rPr>
            </w:pPr>
            <w:ins w:id="2523" w:author="Tatiana de Paula" w:date="2021-09-14T09:48:00Z">
              <w:r>
                <w:rPr>
                  <w:sz w:val="20"/>
                  <w:szCs w:val="20"/>
                </w:rPr>
                <w:t>Agem liberando histamina que promove inflamação.</w:t>
              </w:r>
            </w:ins>
          </w:p>
          <w:p w14:paraId="7FE613E1" w14:textId="77777777" w:rsidR="0047773B" w:rsidRDefault="0047773B" w:rsidP="00CD412B">
            <w:pPr>
              <w:tabs>
                <w:tab w:val="center" w:pos="8505"/>
              </w:tabs>
              <w:spacing w:before="240" w:after="240" w:line="276" w:lineRule="auto"/>
              <w:jc w:val="both"/>
              <w:rPr>
                <w:ins w:id="2524" w:author="Tatiana de Paula" w:date="2021-09-14T09:48:00Z"/>
                <w:b/>
                <w:sz w:val="20"/>
                <w:szCs w:val="20"/>
              </w:rPr>
            </w:pPr>
            <w:ins w:id="2525" w:author="Tatiana de Paula" w:date="2021-09-14T09:48:00Z">
              <w:r>
                <w:rPr>
                  <w:b/>
                  <w:sz w:val="20"/>
                  <w:szCs w:val="20"/>
                </w:rPr>
                <w:t xml:space="preserve"> </w:t>
              </w:r>
            </w:ins>
          </w:p>
        </w:tc>
      </w:tr>
      <w:tr w:rsidR="0047773B" w14:paraId="18D48D4D" w14:textId="77777777" w:rsidTr="00CD412B">
        <w:trPr>
          <w:trHeight w:val="1415"/>
          <w:ins w:id="2526"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5F3E9273" w14:textId="77777777" w:rsidR="0047773B" w:rsidRDefault="0047773B" w:rsidP="00CD412B">
            <w:pPr>
              <w:tabs>
                <w:tab w:val="center" w:pos="8505"/>
              </w:tabs>
              <w:spacing w:before="240" w:after="240" w:line="276" w:lineRule="auto"/>
              <w:jc w:val="both"/>
              <w:rPr>
                <w:ins w:id="2527" w:author="Tatiana de Paula" w:date="2021-09-14T09:48:00Z"/>
                <w:sz w:val="20"/>
                <w:szCs w:val="20"/>
              </w:rPr>
            </w:pPr>
            <w:ins w:id="2528" w:author="Tatiana de Paula" w:date="2021-09-14T09:48:00Z">
              <w:r>
                <w:rPr>
                  <w:sz w:val="20"/>
                  <w:szCs w:val="20"/>
                </w:rPr>
                <w:t>Eosinófilos</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7E853E8F" w14:textId="77777777" w:rsidR="0047773B" w:rsidRDefault="0047773B" w:rsidP="00CD412B">
            <w:pPr>
              <w:tabs>
                <w:tab w:val="center" w:pos="8505"/>
              </w:tabs>
              <w:spacing w:before="240" w:after="240" w:line="276" w:lineRule="auto"/>
              <w:jc w:val="both"/>
              <w:rPr>
                <w:ins w:id="2529" w:author="Tatiana de Paula" w:date="2021-09-14T09:48:00Z"/>
                <w:sz w:val="20"/>
                <w:szCs w:val="20"/>
              </w:rPr>
            </w:pPr>
            <w:ins w:id="2530" w:author="Tatiana de Paula" w:date="2021-09-14T09:48:00Z">
              <w:r>
                <w:rPr>
                  <w:sz w:val="20"/>
                  <w:szCs w:val="20"/>
                </w:rPr>
                <w:t>100-300/mm3 ou 1-6%</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58BDECA8" w14:textId="77777777" w:rsidR="0047773B" w:rsidRDefault="0047773B" w:rsidP="00CD412B">
            <w:pPr>
              <w:tabs>
                <w:tab w:val="center" w:pos="8505"/>
              </w:tabs>
              <w:spacing w:before="240" w:after="240" w:line="360" w:lineRule="auto"/>
              <w:jc w:val="both"/>
              <w:rPr>
                <w:ins w:id="2531" w:author="Tatiana de Paula" w:date="2021-09-14T09:48:00Z"/>
                <w:sz w:val="20"/>
                <w:szCs w:val="20"/>
              </w:rPr>
            </w:pPr>
            <w:ins w:id="2532" w:author="Tatiana de Paula" w:date="2021-09-14T09:48:00Z">
              <w:r>
                <w:rPr>
                  <w:sz w:val="20"/>
                  <w:szCs w:val="20"/>
                </w:rPr>
                <w:t>Atuam na defesa contra alguns tipos de parasitas e também mediando reações alérgicas.</w:t>
              </w:r>
            </w:ins>
          </w:p>
          <w:p w14:paraId="092CDADA" w14:textId="77777777" w:rsidR="0047773B" w:rsidRDefault="0047773B" w:rsidP="00CD412B">
            <w:pPr>
              <w:tabs>
                <w:tab w:val="center" w:pos="8505"/>
              </w:tabs>
              <w:spacing w:before="240" w:after="240" w:line="276" w:lineRule="auto"/>
              <w:jc w:val="both"/>
              <w:rPr>
                <w:ins w:id="2533" w:author="Tatiana de Paula" w:date="2021-09-14T09:48:00Z"/>
                <w:sz w:val="20"/>
                <w:szCs w:val="20"/>
              </w:rPr>
            </w:pPr>
            <w:ins w:id="2534" w:author="Tatiana de Paula" w:date="2021-09-14T09:48:00Z">
              <w:r>
                <w:rPr>
                  <w:sz w:val="20"/>
                  <w:szCs w:val="20"/>
                </w:rPr>
                <w:t xml:space="preserve"> </w:t>
              </w:r>
            </w:ins>
          </w:p>
        </w:tc>
      </w:tr>
      <w:tr w:rsidR="0047773B" w14:paraId="4D4DC384" w14:textId="77777777" w:rsidTr="00CD412B">
        <w:trPr>
          <w:trHeight w:val="4055"/>
          <w:ins w:id="2535"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2D3D8DFA" w14:textId="77777777" w:rsidR="0047773B" w:rsidRDefault="0047773B" w:rsidP="00CD412B">
            <w:pPr>
              <w:tabs>
                <w:tab w:val="center" w:pos="8505"/>
              </w:tabs>
              <w:spacing w:before="240" w:after="240" w:line="276" w:lineRule="auto"/>
              <w:jc w:val="both"/>
              <w:rPr>
                <w:ins w:id="2536" w:author="Tatiana de Paula" w:date="2021-09-14T09:48:00Z"/>
                <w:sz w:val="20"/>
                <w:szCs w:val="20"/>
              </w:rPr>
            </w:pPr>
            <w:ins w:id="2537" w:author="Tatiana de Paula" w:date="2021-09-14T09:48:00Z">
              <w:r>
                <w:rPr>
                  <w:sz w:val="20"/>
                  <w:szCs w:val="20"/>
                </w:rPr>
                <w:t>Segmentados</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2D7C82D8" w14:textId="77777777" w:rsidR="0047773B" w:rsidRDefault="0047773B" w:rsidP="00CD412B">
            <w:pPr>
              <w:tabs>
                <w:tab w:val="center" w:pos="8505"/>
              </w:tabs>
              <w:spacing w:before="240" w:after="240" w:line="276" w:lineRule="auto"/>
              <w:jc w:val="both"/>
              <w:rPr>
                <w:ins w:id="2538" w:author="Tatiana de Paula" w:date="2021-09-14T09:48:00Z"/>
                <w:sz w:val="20"/>
                <w:szCs w:val="20"/>
              </w:rPr>
            </w:pPr>
            <w:ins w:id="2539" w:author="Tatiana de Paula" w:date="2021-09-14T09:48:00Z">
              <w:r>
                <w:rPr>
                  <w:sz w:val="20"/>
                  <w:szCs w:val="20"/>
                </w:rPr>
                <w:t>2300-5900/mm3 ou  30-65% (neutrófilos)</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1CB455D6" w14:textId="77777777" w:rsidR="0047773B" w:rsidRDefault="0047773B" w:rsidP="00CD412B">
            <w:pPr>
              <w:tabs>
                <w:tab w:val="center" w:pos="8505"/>
              </w:tabs>
              <w:spacing w:before="240" w:after="240" w:line="360" w:lineRule="auto"/>
              <w:jc w:val="both"/>
              <w:rPr>
                <w:ins w:id="2540" w:author="Tatiana de Paula" w:date="2021-09-14T09:48:00Z"/>
                <w:sz w:val="20"/>
                <w:szCs w:val="20"/>
              </w:rPr>
            </w:pPr>
            <w:ins w:id="2541" w:author="Tatiana de Paula" w:date="2021-09-14T09:48:00Z">
              <w:r>
                <w:rPr>
                  <w:sz w:val="20"/>
                  <w:szCs w:val="20"/>
                </w:rPr>
                <w:t>Neutrófilos são os leucócitos mais numerosos. Os segmentados são os neutrófilos maduros e agem fagocitando microorganismos. Imunidade inata. Em infecções agudas é verificado aumento da concentração de bastões na circulação, neutrófilos não maduros, caracterizando o desvio para esquerda. Em situações de redução dos neutrófilos, ou seja, neutropenia, caracterizada pela contagem inferior a 1000/mm3 são necessárias medidas que reduzam o risco de contaminação, como a restrição de alimentos crus.</w:t>
              </w:r>
            </w:ins>
          </w:p>
        </w:tc>
      </w:tr>
      <w:tr w:rsidR="0047773B" w14:paraId="3A902744" w14:textId="77777777" w:rsidTr="00CD412B">
        <w:trPr>
          <w:trHeight w:val="1925"/>
          <w:ins w:id="2542"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3B527173" w14:textId="77777777" w:rsidR="0047773B" w:rsidRDefault="0047773B" w:rsidP="00CD412B">
            <w:pPr>
              <w:tabs>
                <w:tab w:val="center" w:pos="8505"/>
              </w:tabs>
              <w:spacing w:before="240" w:after="240" w:line="276" w:lineRule="auto"/>
              <w:jc w:val="both"/>
              <w:rPr>
                <w:ins w:id="2543" w:author="Tatiana de Paula" w:date="2021-09-14T09:48:00Z"/>
                <w:sz w:val="20"/>
                <w:szCs w:val="20"/>
              </w:rPr>
            </w:pPr>
            <w:ins w:id="2544" w:author="Tatiana de Paula" w:date="2021-09-14T09:48:00Z">
              <w:r>
                <w:rPr>
                  <w:sz w:val="20"/>
                  <w:szCs w:val="20"/>
                </w:rPr>
                <w:t>Linfócitos</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64D72217" w14:textId="77777777" w:rsidR="0047773B" w:rsidRDefault="0047773B" w:rsidP="00CD412B">
            <w:pPr>
              <w:tabs>
                <w:tab w:val="center" w:pos="8505"/>
              </w:tabs>
              <w:spacing w:before="240" w:after="240" w:line="276" w:lineRule="auto"/>
              <w:jc w:val="both"/>
              <w:rPr>
                <w:ins w:id="2545" w:author="Tatiana de Paula" w:date="2021-09-14T09:48:00Z"/>
                <w:sz w:val="20"/>
                <w:szCs w:val="20"/>
              </w:rPr>
            </w:pPr>
            <w:ins w:id="2546" w:author="Tatiana de Paula" w:date="2021-09-14T09:48:00Z">
              <w:r>
                <w:rPr>
                  <w:sz w:val="20"/>
                  <w:szCs w:val="20"/>
                </w:rPr>
                <w:t>1500-3900/mm3 ou 25-40%</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2C43B9FA" w14:textId="77777777" w:rsidR="0047773B" w:rsidRDefault="0047773B" w:rsidP="00CD412B">
            <w:pPr>
              <w:tabs>
                <w:tab w:val="center" w:pos="8505"/>
              </w:tabs>
              <w:spacing w:before="240" w:after="240" w:line="360" w:lineRule="auto"/>
              <w:jc w:val="both"/>
              <w:rPr>
                <w:ins w:id="2547" w:author="Tatiana de Paula" w:date="2021-09-14T09:48:00Z"/>
                <w:sz w:val="20"/>
                <w:szCs w:val="20"/>
              </w:rPr>
            </w:pPr>
            <w:ins w:id="2548" w:author="Tatiana de Paula" w:date="2021-09-14T09:48:00Z">
              <w:r>
                <w:rPr>
                  <w:sz w:val="20"/>
                  <w:szCs w:val="20"/>
                </w:rPr>
                <w:t>Produzem anticorpos contra microorganismos, contribuem para rejeições a enxerto, regulação do sistema imune. Tende a aumentar em processos crônicos.</w:t>
              </w:r>
            </w:ins>
          </w:p>
          <w:p w14:paraId="3D427BB2" w14:textId="77777777" w:rsidR="0047773B" w:rsidRDefault="0047773B" w:rsidP="00CD412B">
            <w:pPr>
              <w:tabs>
                <w:tab w:val="center" w:pos="8505"/>
              </w:tabs>
              <w:spacing w:before="240" w:after="240" w:line="276" w:lineRule="auto"/>
              <w:jc w:val="both"/>
              <w:rPr>
                <w:ins w:id="2549" w:author="Tatiana de Paula" w:date="2021-09-14T09:48:00Z"/>
              </w:rPr>
            </w:pPr>
            <w:ins w:id="2550" w:author="Tatiana de Paula" w:date="2021-09-14T09:48:00Z">
              <w:r>
                <w:t xml:space="preserve"> </w:t>
              </w:r>
            </w:ins>
          </w:p>
        </w:tc>
      </w:tr>
      <w:tr w:rsidR="0047773B" w14:paraId="5EF09135" w14:textId="77777777" w:rsidTr="00CD412B">
        <w:trPr>
          <w:trHeight w:val="1445"/>
          <w:ins w:id="2551"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473F401B" w14:textId="77777777" w:rsidR="0047773B" w:rsidRDefault="0047773B" w:rsidP="00CD412B">
            <w:pPr>
              <w:tabs>
                <w:tab w:val="center" w:pos="8505"/>
              </w:tabs>
              <w:spacing w:before="240" w:after="240" w:line="276" w:lineRule="auto"/>
              <w:jc w:val="both"/>
              <w:rPr>
                <w:ins w:id="2552" w:author="Tatiana de Paula" w:date="2021-09-14T09:48:00Z"/>
                <w:sz w:val="20"/>
                <w:szCs w:val="20"/>
              </w:rPr>
            </w:pPr>
            <w:ins w:id="2553" w:author="Tatiana de Paula" w:date="2021-09-14T09:48:00Z">
              <w:r>
                <w:rPr>
                  <w:sz w:val="20"/>
                  <w:szCs w:val="20"/>
                </w:rPr>
                <w:t>Monócitos</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608B34EE" w14:textId="77777777" w:rsidR="0047773B" w:rsidRDefault="0047773B" w:rsidP="00CD412B">
            <w:pPr>
              <w:tabs>
                <w:tab w:val="center" w:pos="8505"/>
              </w:tabs>
              <w:spacing w:before="240" w:after="240" w:line="276" w:lineRule="auto"/>
              <w:jc w:val="both"/>
              <w:rPr>
                <w:ins w:id="2554" w:author="Tatiana de Paula" w:date="2021-09-14T09:48:00Z"/>
                <w:sz w:val="20"/>
                <w:szCs w:val="20"/>
              </w:rPr>
            </w:pPr>
            <w:ins w:id="2555" w:author="Tatiana de Paula" w:date="2021-09-14T09:48:00Z">
              <w:r>
                <w:rPr>
                  <w:sz w:val="20"/>
                  <w:szCs w:val="20"/>
                </w:rPr>
                <w:t>200-500/mm3 ou 1-8%</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577A8898" w14:textId="77777777" w:rsidR="0047773B" w:rsidRDefault="0047773B" w:rsidP="00CD412B">
            <w:pPr>
              <w:tabs>
                <w:tab w:val="center" w:pos="8505"/>
              </w:tabs>
              <w:spacing w:before="240" w:after="240" w:line="360" w:lineRule="auto"/>
              <w:jc w:val="both"/>
              <w:rPr>
                <w:ins w:id="2556" w:author="Tatiana de Paula" w:date="2021-09-14T09:48:00Z"/>
                <w:sz w:val="20"/>
                <w:szCs w:val="20"/>
              </w:rPr>
            </w:pPr>
            <w:ins w:id="2557" w:author="Tatiana de Paula" w:date="2021-09-14T09:48:00Z">
              <w:r>
                <w:rPr>
                  <w:sz w:val="20"/>
                  <w:szCs w:val="20"/>
                </w:rPr>
                <w:t>Fagocitose, ao sair do sangue torna-se macrófago, fagocitando corpos estranhos.</w:t>
              </w:r>
            </w:ins>
          </w:p>
          <w:p w14:paraId="12D70BE8" w14:textId="77777777" w:rsidR="0047773B" w:rsidRDefault="0047773B" w:rsidP="00CD412B">
            <w:pPr>
              <w:tabs>
                <w:tab w:val="center" w:pos="8505"/>
              </w:tabs>
              <w:spacing w:before="240" w:after="240" w:line="276" w:lineRule="auto"/>
              <w:jc w:val="both"/>
              <w:rPr>
                <w:ins w:id="2558" w:author="Tatiana de Paula" w:date="2021-09-14T09:48:00Z"/>
              </w:rPr>
            </w:pPr>
            <w:ins w:id="2559" w:author="Tatiana de Paula" w:date="2021-09-14T09:48:00Z">
              <w:r>
                <w:t xml:space="preserve"> </w:t>
              </w:r>
            </w:ins>
          </w:p>
        </w:tc>
      </w:tr>
      <w:tr w:rsidR="0047773B" w14:paraId="6F764A55" w14:textId="77777777" w:rsidTr="00CD412B">
        <w:trPr>
          <w:trHeight w:val="1175"/>
          <w:ins w:id="2560"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4DFF747F" w14:textId="77777777" w:rsidR="0047773B" w:rsidRDefault="0047773B" w:rsidP="00CD412B">
            <w:pPr>
              <w:tabs>
                <w:tab w:val="center" w:pos="8505"/>
              </w:tabs>
              <w:spacing w:before="240" w:after="240" w:line="276" w:lineRule="auto"/>
              <w:jc w:val="both"/>
              <w:rPr>
                <w:ins w:id="2561" w:author="Tatiana de Paula" w:date="2021-09-14T09:48:00Z"/>
                <w:sz w:val="20"/>
                <w:szCs w:val="20"/>
              </w:rPr>
            </w:pPr>
            <w:ins w:id="2562" w:author="Tatiana de Paula" w:date="2021-09-14T09:48:00Z">
              <w:r>
                <w:rPr>
                  <w:sz w:val="20"/>
                  <w:szCs w:val="20"/>
                </w:rPr>
                <w:t>Vitamina B12</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5C250899" w14:textId="77777777" w:rsidR="0047773B" w:rsidRDefault="0047773B" w:rsidP="00CD412B">
            <w:pPr>
              <w:tabs>
                <w:tab w:val="center" w:pos="8505"/>
              </w:tabs>
              <w:spacing w:before="240" w:after="240" w:line="276" w:lineRule="auto"/>
              <w:jc w:val="both"/>
              <w:rPr>
                <w:ins w:id="2563" w:author="Tatiana de Paula" w:date="2021-09-14T09:48:00Z"/>
                <w:sz w:val="20"/>
                <w:szCs w:val="20"/>
              </w:rPr>
            </w:pPr>
            <w:ins w:id="2564" w:author="Tatiana de Paula" w:date="2021-09-14T09:48:00Z">
              <w:r>
                <w:rPr>
                  <w:sz w:val="20"/>
                  <w:szCs w:val="20"/>
                </w:rPr>
                <w:t>187-883 pg/mL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13C7B4F8" w14:textId="77777777" w:rsidR="0047773B" w:rsidRDefault="0047773B" w:rsidP="00CD412B">
            <w:pPr>
              <w:tabs>
                <w:tab w:val="center" w:pos="8505"/>
              </w:tabs>
              <w:spacing w:before="240" w:after="240" w:line="360" w:lineRule="auto"/>
              <w:jc w:val="both"/>
              <w:rPr>
                <w:ins w:id="2565" w:author="Tatiana de Paula" w:date="2021-09-14T09:48:00Z"/>
                <w:sz w:val="20"/>
                <w:szCs w:val="20"/>
              </w:rPr>
            </w:pPr>
            <w:ins w:id="2566" w:author="Tatiana de Paula" w:date="2021-09-14T09:48:00Z">
              <w:r>
                <w:rPr>
                  <w:sz w:val="20"/>
                  <w:szCs w:val="20"/>
                </w:rPr>
                <w:t>Avaliar a deficiência de B12 e diagnóstico de anemia nutricional. Sua deficiência também está associada a alterações neurológicas.</w:t>
              </w:r>
            </w:ins>
          </w:p>
        </w:tc>
      </w:tr>
      <w:tr w:rsidR="0047773B" w14:paraId="554A6CF5" w14:textId="77777777" w:rsidTr="00CD412B">
        <w:trPr>
          <w:trHeight w:val="2615"/>
          <w:ins w:id="2567"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280EA095" w14:textId="77777777" w:rsidR="0047773B" w:rsidRDefault="0047773B" w:rsidP="00CD412B">
            <w:pPr>
              <w:tabs>
                <w:tab w:val="center" w:pos="8505"/>
              </w:tabs>
              <w:spacing w:before="240" w:after="240" w:line="276" w:lineRule="auto"/>
              <w:jc w:val="both"/>
              <w:rPr>
                <w:ins w:id="2568" w:author="Tatiana de Paula" w:date="2021-09-14T09:48:00Z"/>
                <w:sz w:val="20"/>
                <w:szCs w:val="20"/>
              </w:rPr>
            </w:pPr>
            <w:ins w:id="2569" w:author="Tatiana de Paula" w:date="2021-09-14T09:48:00Z">
              <w:r>
                <w:rPr>
                  <w:sz w:val="20"/>
                  <w:szCs w:val="20"/>
                </w:rPr>
                <w:t>Ácido fólico</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543337CA" w14:textId="77777777" w:rsidR="0047773B" w:rsidRDefault="0047773B" w:rsidP="00CD412B">
            <w:pPr>
              <w:tabs>
                <w:tab w:val="center" w:pos="8505"/>
              </w:tabs>
              <w:spacing w:before="240" w:after="240" w:line="276" w:lineRule="auto"/>
              <w:jc w:val="both"/>
              <w:rPr>
                <w:ins w:id="2570" w:author="Tatiana de Paula" w:date="2021-09-14T09:48:00Z"/>
                <w:sz w:val="20"/>
                <w:szCs w:val="20"/>
              </w:rPr>
            </w:pPr>
            <w:ins w:id="2571" w:author="Tatiana de Paula" w:date="2021-09-14T09:48:00Z">
              <w:r>
                <w:rPr>
                  <w:sz w:val="20"/>
                  <w:szCs w:val="20"/>
                </w:rPr>
                <w:t>3,1-20,5 ng/ml</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4BF01B0C" w14:textId="77777777" w:rsidR="0047773B" w:rsidRDefault="0047773B" w:rsidP="00CD412B">
            <w:pPr>
              <w:tabs>
                <w:tab w:val="center" w:pos="8505"/>
              </w:tabs>
              <w:spacing w:before="240" w:after="240" w:line="360" w:lineRule="auto"/>
              <w:jc w:val="both"/>
              <w:rPr>
                <w:ins w:id="2572" w:author="Tatiana de Paula" w:date="2021-09-14T09:48:00Z"/>
                <w:sz w:val="20"/>
                <w:szCs w:val="20"/>
              </w:rPr>
            </w:pPr>
            <w:ins w:id="2573" w:author="Tatiana de Paula" w:date="2021-09-14T09:48:00Z">
              <w:r>
                <w:rPr>
                  <w:sz w:val="20"/>
                  <w:szCs w:val="20"/>
                </w:rPr>
                <w:t>Avaliar a deficiência de ácido fólico. O ideal seria avaliação do folato eritrocitário, uma vez que este reflete a reserva enquanto o sérico sofre variação pela ingestão diária. Sempre avaliar em conjunto com a B12, pois a reposição de ácido fólico pode melhorar o hemograma e mascarar a deficiência de vitamina B12 levando a alterações neurológicas.</w:t>
              </w:r>
            </w:ins>
          </w:p>
        </w:tc>
      </w:tr>
      <w:tr w:rsidR="0047773B" w14:paraId="23E6593D" w14:textId="77777777" w:rsidTr="00CD412B">
        <w:trPr>
          <w:trHeight w:val="4565"/>
          <w:ins w:id="2574" w:author="Tatiana de Paula" w:date="2021-09-14T09:48:00Z"/>
        </w:trPr>
        <w:tc>
          <w:tcPr>
            <w:tcW w:w="2820" w:type="dxa"/>
            <w:tcBorders>
              <w:top w:val="nil"/>
              <w:left w:val="single" w:sz="8" w:space="0" w:color="000001"/>
              <w:bottom w:val="single" w:sz="8" w:space="0" w:color="000001"/>
              <w:right w:val="single" w:sz="8" w:space="0" w:color="000001"/>
            </w:tcBorders>
            <w:tcMar>
              <w:top w:w="100" w:type="dxa"/>
              <w:left w:w="100" w:type="dxa"/>
              <w:bottom w:w="100" w:type="dxa"/>
              <w:right w:w="100" w:type="dxa"/>
            </w:tcMar>
          </w:tcPr>
          <w:p w14:paraId="2342C56D" w14:textId="77777777" w:rsidR="0047773B" w:rsidRDefault="0047773B" w:rsidP="00CD412B">
            <w:pPr>
              <w:tabs>
                <w:tab w:val="center" w:pos="8505"/>
              </w:tabs>
              <w:spacing w:before="240" w:after="240" w:line="276" w:lineRule="auto"/>
              <w:jc w:val="both"/>
              <w:rPr>
                <w:ins w:id="2575" w:author="Tatiana de Paula" w:date="2021-09-14T09:48:00Z"/>
                <w:sz w:val="20"/>
                <w:szCs w:val="20"/>
              </w:rPr>
            </w:pPr>
            <w:ins w:id="2576" w:author="Tatiana de Paula" w:date="2021-09-14T09:48:00Z">
              <w:r>
                <w:rPr>
                  <w:sz w:val="20"/>
                  <w:szCs w:val="20"/>
                </w:rPr>
                <w:t>Vitamina D</w:t>
              </w:r>
            </w:ins>
          </w:p>
        </w:tc>
        <w:tc>
          <w:tcPr>
            <w:tcW w:w="2175" w:type="dxa"/>
            <w:tcBorders>
              <w:top w:val="nil"/>
              <w:left w:val="nil"/>
              <w:bottom w:val="single" w:sz="8" w:space="0" w:color="000001"/>
              <w:right w:val="single" w:sz="8" w:space="0" w:color="000001"/>
            </w:tcBorders>
            <w:tcMar>
              <w:top w:w="100" w:type="dxa"/>
              <w:left w:w="100" w:type="dxa"/>
              <w:bottom w:w="100" w:type="dxa"/>
              <w:right w:w="100" w:type="dxa"/>
            </w:tcMar>
          </w:tcPr>
          <w:p w14:paraId="539CB8F1" w14:textId="77777777" w:rsidR="0047773B" w:rsidRDefault="0047773B" w:rsidP="00CD412B">
            <w:pPr>
              <w:tabs>
                <w:tab w:val="center" w:pos="8505"/>
              </w:tabs>
              <w:spacing w:before="240" w:after="240" w:line="276" w:lineRule="auto"/>
              <w:jc w:val="both"/>
              <w:rPr>
                <w:ins w:id="2577" w:author="Tatiana de Paula" w:date="2021-09-14T09:48:00Z"/>
                <w:sz w:val="20"/>
                <w:szCs w:val="20"/>
              </w:rPr>
            </w:pPr>
            <w:ins w:id="2578" w:author="Tatiana de Paula" w:date="2021-09-14T09:48:00Z">
              <w:r>
                <w:rPr>
                  <w:sz w:val="20"/>
                  <w:szCs w:val="20"/>
                </w:rPr>
                <w:t>Sem ponto de corte pelo HU</w:t>
              </w:r>
            </w:ins>
          </w:p>
        </w:tc>
        <w:tc>
          <w:tcPr>
            <w:tcW w:w="3240" w:type="dxa"/>
            <w:tcBorders>
              <w:top w:val="nil"/>
              <w:left w:val="nil"/>
              <w:bottom w:val="single" w:sz="8" w:space="0" w:color="000001"/>
              <w:right w:val="single" w:sz="8" w:space="0" w:color="000001"/>
            </w:tcBorders>
            <w:tcMar>
              <w:top w:w="100" w:type="dxa"/>
              <w:left w:w="100" w:type="dxa"/>
              <w:bottom w:w="100" w:type="dxa"/>
              <w:right w:w="100" w:type="dxa"/>
            </w:tcMar>
          </w:tcPr>
          <w:p w14:paraId="3E6FE74B" w14:textId="77777777" w:rsidR="0047773B" w:rsidRDefault="0047773B" w:rsidP="00CD412B">
            <w:pPr>
              <w:tabs>
                <w:tab w:val="center" w:pos="8505"/>
              </w:tabs>
              <w:spacing w:before="240" w:after="240" w:line="360" w:lineRule="auto"/>
              <w:jc w:val="both"/>
              <w:rPr>
                <w:ins w:id="2579" w:author="Tatiana de Paula" w:date="2021-09-14T09:48:00Z"/>
                <w:sz w:val="20"/>
                <w:szCs w:val="20"/>
              </w:rPr>
            </w:pPr>
            <w:ins w:id="2580" w:author="Tatiana de Paula" w:date="2021-09-14T09:48:00Z">
              <w:r>
                <w:rPr>
                  <w:sz w:val="20"/>
                  <w:szCs w:val="20"/>
                </w:rPr>
                <w:t>A sociedade brasileira de endocrinologia e metabolismo define que:</w:t>
              </w:r>
            </w:ins>
          </w:p>
          <w:p w14:paraId="6608F7BE" w14:textId="77777777" w:rsidR="0047773B" w:rsidRDefault="0047773B" w:rsidP="00CD412B">
            <w:pPr>
              <w:tabs>
                <w:tab w:val="center" w:pos="8505"/>
              </w:tabs>
              <w:spacing w:before="240" w:after="240" w:line="276" w:lineRule="auto"/>
              <w:jc w:val="both"/>
              <w:rPr>
                <w:ins w:id="2581" w:author="Tatiana de Paula" w:date="2021-09-14T09:48:00Z"/>
                <w:sz w:val="20"/>
                <w:szCs w:val="20"/>
              </w:rPr>
            </w:pPr>
            <w:ins w:id="2582" w:author="Tatiana de Paula" w:date="2021-09-14T09:48:00Z">
              <w:r>
                <w:rPr>
                  <w:sz w:val="20"/>
                  <w:szCs w:val="20"/>
                </w:rPr>
                <w:t>- Maior do que 20 ng/ml é o desejável para população geral saudável;</w:t>
              </w:r>
            </w:ins>
          </w:p>
          <w:p w14:paraId="01152984" w14:textId="77777777" w:rsidR="0047773B" w:rsidRDefault="0047773B" w:rsidP="00CD412B">
            <w:pPr>
              <w:tabs>
                <w:tab w:val="center" w:pos="8505"/>
              </w:tabs>
              <w:spacing w:before="240" w:after="240" w:line="276" w:lineRule="auto"/>
              <w:jc w:val="both"/>
              <w:rPr>
                <w:ins w:id="2583" w:author="Tatiana de Paula" w:date="2021-09-14T09:48:00Z"/>
              </w:rPr>
            </w:pPr>
            <w:ins w:id="2584" w:author="Tatiana de Paula" w:date="2021-09-14T09:48:00Z">
              <w:r>
                <w:rPr>
                  <w:sz w:val="20"/>
                  <w:szCs w:val="20"/>
                </w:rPr>
                <w:t>- Maior que 30 é o recomendado para grupos de risco como idosos, gestantes, pacientes com osteomalácia, raquitismo, osteoporose, hiperparatireoidismo secundário, doenças inflamatórias, autoimunes e renal crônica, e pré-bariátricos.</w:t>
              </w:r>
            </w:ins>
          </w:p>
        </w:tc>
      </w:tr>
    </w:tbl>
    <w:p w14:paraId="5DC1F85C" w14:textId="77777777" w:rsidR="00216A16" w:rsidRDefault="00216A16">
      <w:pPr>
        <w:pStyle w:val="Ttulo3"/>
        <w:shd w:val="clear" w:color="auto" w:fill="FFFFFF"/>
        <w:tabs>
          <w:tab w:val="center" w:leader="dot" w:pos="8505"/>
        </w:tabs>
        <w:spacing w:line="360" w:lineRule="auto"/>
        <w:jc w:val="both"/>
        <w:rPr>
          <w:ins w:id="2585" w:author="Tatiana de Paula" w:date="2022-09-15T17:29:00Z"/>
          <w:rFonts w:ascii="Times New Roman" w:hAnsi="Times New Roman"/>
          <w:color w:val="auto"/>
          <w:sz w:val="22"/>
          <w:szCs w:val="22"/>
        </w:rPr>
        <w:pPrChange w:id="2586" w:author="Tatiana de Paula" w:date="2021-09-16T00:24:00Z">
          <w:pPr>
            <w:pStyle w:val="Default"/>
            <w:tabs>
              <w:tab w:val="center" w:leader="dot" w:pos="8505"/>
            </w:tabs>
            <w:spacing w:line="360" w:lineRule="auto"/>
          </w:pPr>
        </w:pPrChange>
      </w:pPr>
      <w:ins w:id="2587" w:author="Tatiana de Paula" w:date="2022-09-15T17:28:00Z">
        <w:r>
          <w:rPr>
            <w:rFonts w:ascii="Times New Roman" w:hAnsi="Times New Roman"/>
            <w:bCs w:val="0"/>
            <w:color w:val="auto"/>
            <w:sz w:val="22"/>
            <w:szCs w:val="22"/>
            <w:lang w:val="pt-BR"/>
          </w:rPr>
          <w:t xml:space="preserve">* </w:t>
        </w:r>
      </w:ins>
      <w:ins w:id="2588" w:author="Tatiana de Paula" w:date="2022-09-15T17:29:00Z">
        <w:r>
          <w:rPr>
            <w:rFonts w:ascii="Times New Roman" w:hAnsi="Times New Roman"/>
            <w:bCs w:val="0"/>
            <w:color w:val="auto"/>
            <w:sz w:val="22"/>
            <w:szCs w:val="22"/>
            <w:lang w:val="pt-BR"/>
          </w:rPr>
          <w:t>Faixa de normalidade dos parâmetros a depender dos reagentes e kits utilizados pelo laboratório e valores de referência da instituição.</w:t>
        </w:r>
      </w:ins>
    </w:p>
    <w:p w14:paraId="06844E39" w14:textId="7561B976" w:rsidR="00440311" w:rsidRPr="006958A5" w:rsidDel="0047773B" w:rsidRDefault="0047773B">
      <w:pPr>
        <w:pStyle w:val="Ttulo3"/>
        <w:shd w:val="clear" w:color="auto" w:fill="FFFFFF"/>
        <w:tabs>
          <w:tab w:val="center" w:leader="dot" w:pos="8505"/>
        </w:tabs>
        <w:spacing w:line="360" w:lineRule="auto"/>
        <w:jc w:val="both"/>
        <w:rPr>
          <w:ins w:id="2589" w:author="Tatiana Pereira de Paula" w:date="2019-05-14T16:59:00Z"/>
          <w:del w:id="2590" w:author="Tatiana de Paula" w:date="2021-09-14T09:49:00Z"/>
          <w:rFonts w:ascii="Times New Roman" w:hAnsi="Times New Roman"/>
          <w:b w:val="0"/>
          <w:color w:val="000000"/>
          <w:sz w:val="22"/>
          <w:szCs w:val="22"/>
          <w:u w:val="single"/>
          <w:rPrChange w:id="2591" w:author="Elizabete Goes" w:date="2021-11-04T21:30:00Z">
            <w:rPr>
              <w:ins w:id="2592" w:author="Tatiana Pereira de Paula" w:date="2019-05-14T16:59:00Z"/>
              <w:del w:id="2593" w:author="Tatiana de Paula" w:date="2021-09-14T09:49:00Z"/>
              <w:rFonts w:ascii="Times New Roman" w:hAnsi="Times New Roman"/>
              <w:b w:val="0"/>
              <w:color w:val="auto"/>
              <w:sz w:val="16"/>
              <w:szCs w:val="16"/>
            </w:rPr>
          </w:rPrChange>
        </w:rPr>
      </w:pPr>
      <w:ins w:id="2594" w:author="Tatiana de Paula" w:date="2021-09-14T09:48:00Z">
        <w:r w:rsidRPr="006958A5">
          <w:rPr>
            <w:rFonts w:ascii="Times New Roman" w:hAnsi="Times New Roman"/>
            <w:b w:val="0"/>
            <w:color w:val="auto"/>
            <w:sz w:val="22"/>
            <w:szCs w:val="22"/>
            <w:rPrChange w:id="2595" w:author="Elizabete Goes" w:date="2021-11-04T21:30:00Z">
              <w:rPr>
                <w:b w:val="0"/>
                <w:color w:val="000000"/>
                <w:sz w:val="16"/>
                <w:szCs w:val="16"/>
              </w:rPr>
            </w:rPrChange>
          </w:rPr>
          <w:t>Fonte</w:t>
        </w:r>
      </w:ins>
      <w:ins w:id="2596" w:author="Tatiana de Paula" w:date="2021-09-16T00:25:00Z">
        <w:r w:rsidR="00B16EF0" w:rsidRPr="006958A5">
          <w:rPr>
            <w:rFonts w:ascii="Times New Roman" w:hAnsi="Times New Roman"/>
            <w:bCs w:val="0"/>
            <w:color w:val="auto"/>
            <w:sz w:val="22"/>
            <w:szCs w:val="22"/>
            <w:rPrChange w:id="2597" w:author="Elizabete Goes" w:date="2021-11-04T21:30:00Z">
              <w:rPr>
                <w:bCs w:val="0"/>
                <w:color w:val="000000"/>
                <w:sz w:val="16"/>
                <w:szCs w:val="16"/>
              </w:rPr>
            </w:rPrChange>
          </w:rPr>
          <w:t>:</w:t>
        </w:r>
        <w:r w:rsidR="00B16EF0" w:rsidRPr="006958A5">
          <w:rPr>
            <w:rFonts w:ascii="Times New Roman" w:hAnsi="Times New Roman"/>
            <w:b w:val="0"/>
            <w:color w:val="auto"/>
            <w:sz w:val="16"/>
            <w:szCs w:val="16"/>
            <w:rPrChange w:id="2598" w:author="Elizabete Goes" w:date="2021-11-04T21:30:00Z">
              <w:rPr>
                <w:b w:val="0"/>
                <w:color w:val="000000"/>
                <w:sz w:val="16"/>
                <w:szCs w:val="16"/>
              </w:rPr>
            </w:rPrChange>
          </w:rPr>
          <w:t xml:space="preserve"> </w:t>
        </w:r>
      </w:ins>
      <w:ins w:id="2599" w:author="Tatiana de Paula" w:date="2021-09-14T09:48:00Z">
        <w:r w:rsidRPr="006958A5">
          <w:rPr>
            <w:rFonts w:ascii="Times New Roman" w:hAnsi="Times New Roman"/>
            <w:b w:val="0"/>
            <w:bCs w:val="0"/>
            <w:color w:val="auto"/>
            <w:rPrChange w:id="2600" w:author="Elizabete Goes" w:date="2021-11-04T21:30:00Z">
              <w:rPr>
                <w:b w:val="0"/>
                <w:bCs w:val="0"/>
              </w:rPr>
            </w:rPrChange>
          </w:rPr>
          <w:t xml:space="preserve">  </w:t>
        </w:r>
      </w:ins>
      <w:r w:rsidR="003C416E" w:rsidRPr="006958A5">
        <w:rPr>
          <w:rFonts w:ascii="Times New Roman" w:hAnsi="Times New Roman"/>
          <w:b w:val="0"/>
          <w:bCs w:val="0"/>
          <w:color w:val="auto"/>
          <w:rPrChange w:id="2601" w:author="Elizabete Goes" w:date="2021-11-04T21:30:00Z">
            <w:rPr>
              <w:rFonts w:ascii="Arial" w:hAnsi="Arial" w:cs="Arial"/>
              <w:b w:val="0"/>
              <w:bCs w:val="0"/>
            </w:rPr>
          </w:rPrChange>
        </w:rPr>
        <w:t>(RAYMOND JL, MAHAN K. KRAUSE:, 2018)</w:t>
      </w:r>
      <w:ins w:id="2602" w:author="Tatiana de Paula" w:date="2021-09-16T00:22:00Z">
        <w:r w:rsidR="00020A48" w:rsidRPr="006958A5">
          <w:rPr>
            <w:rStyle w:val="Ttulo2Char"/>
            <w:rFonts w:ascii="Times New Roman" w:hAnsi="Times New Roman" w:cs="Times New Roman"/>
            <w:color w:val="auto"/>
            <w:rPrChange w:id="2603" w:author="Elizabete Goes" w:date="2021-11-04T21:30:00Z">
              <w:rPr/>
            </w:rPrChange>
          </w:rPr>
          <w:t xml:space="preserve"> </w:t>
        </w:r>
      </w:ins>
      <w:r w:rsidR="00B16EF0" w:rsidRPr="006958A5">
        <w:rPr>
          <w:rStyle w:val="Ttulo2Char"/>
          <w:rFonts w:ascii="Times New Roman" w:hAnsi="Times New Roman" w:cs="Times New Roman"/>
          <w:color w:val="auto"/>
          <w:rPrChange w:id="2604" w:author="Elizabete Goes" w:date="2021-11-04T21:30:00Z">
            <w:rPr/>
          </w:rPrChange>
        </w:rPr>
        <w:t xml:space="preserve"> </w:t>
      </w:r>
      <w:r w:rsidR="003C416E" w:rsidRPr="006958A5">
        <w:rPr>
          <w:rFonts w:ascii="Times New Roman" w:hAnsi="Times New Roman"/>
          <w:b w:val="0"/>
          <w:bCs w:val="0"/>
          <w:color w:val="auto"/>
          <w:rPrChange w:id="2605" w:author="Elizabete Goes" w:date="2021-11-04T21:30:00Z">
            <w:rPr>
              <w:rFonts w:ascii="Arial" w:hAnsi="Arial" w:cs="Arial"/>
              <w:b w:val="0"/>
              <w:bCs w:val="0"/>
            </w:rPr>
          </w:rPrChange>
        </w:rPr>
        <w:t>(PERES WAF, COELHO JM, DE PAULA TP., 2015)</w:t>
      </w:r>
      <w:ins w:id="2606" w:author="Tatiana de Paula" w:date="2021-09-17T17:09:00Z">
        <w:r w:rsidR="00C1725D" w:rsidRPr="006958A5">
          <w:rPr>
            <w:rStyle w:val="Ttulo2Char"/>
            <w:rFonts w:ascii="Times New Roman" w:hAnsi="Times New Roman" w:cs="Times New Roman"/>
            <w:color w:val="auto"/>
            <w:rPrChange w:id="2607" w:author="Elizabete Goes" w:date="2021-11-04T21:30:00Z">
              <w:rPr/>
            </w:rPrChange>
          </w:rPr>
          <w:t xml:space="preserve">, </w:t>
        </w:r>
      </w:ins>
      <w:r w:rsidR="003C416E" w:rsidRPr="006958A5">
        <w:rPr>
          <w:rFonts w:ascii="Times New Roman" w:hAnsi="Times New Roman"/>
          <w:b w:val="0"/>
          <w:bCs w:val="0"/>
          <w:color w:val="auto"/>
          <w:rPrChange w:id="2608" w:author="Elizabete Goes" w:date="2021-11-04T21:30:00Z">
            <w:rPr>
              <w:rFonts w:ascii="Arial" w:hAnsi="Arial" w:cs="Arial"/>
              <w:b w:val="0"/>
              <w:bCs w:val="0"/>
            </w:rPr>
          </w:rPrChange>
        </w:rPr>
        <w:t>(FALUDI et al., 2017; GROTTO, 2010; SNYDER LM, WILLIAMSON MA. WALLACH, 2016)</w:t>
      </w:r>
      <w:del w:id="2609" w:author="Tatiana de Paula" w:date="2021-09-16T00:24:00Z">
        <w:r w:rsidR="00B16EF0" w:rsidRPr="006958A5" w:rsidDel="00B16EF0">
          <w:rPr>
            <w:rFonts w:ascii="Times New Roman" w:hAnsi="Times New Roman"/>
            <w:b w:val="0"/>
            <w:bCs w:val="0"/>
            <w:rPrChange w:id="2610" w:author="Elizabete Goes" w:date="2021-11-04T21:30:00Z">
              <w:rPr>
                <w:b w:val="0"/>
                <w:bCs w:val="0"/>
              </w:rPr>
            </w:rPrChange>
          </w:rPr>
          <w:delText xml:space="preserve">ADDIN ZOTERO_ITEM CSL_CITATION {"citationID":"UXAxy3a6","properties":{"formattedCitation":"(GROTTO, 2010)","plainCitation":"(GROTTO, 2010)","noteIndex":0},"citationItems":[{"id":162,"uris":["http://zotero.org/users/local/iKLecsqS/items/8YSW64HW"],"uri":["http://zotero.org/users/local/iKLecsqS/items/8YSW64HW"],"itemData":{"id":162,"type":"article-journal","container-title":"Revista Brasileira de Hematologia e Hemoterapia","DOI":"10.1590/S1516-84842010005000046","ISSN":"1516-8484","journalAbbreviation":"Rev. Bras. Hematol. Hemoter.","language":"en","page":"22-28","source":"DOI.org (Crossref)","title":"Diagnóstico laboratorial da deficiência de ferro","volume":"32","author":[{"family":"Grotto","given":"Helena Z. W."}],"issued":{"date-parts":[["2010",6]]}}}],"schema":"https://github.com/citation-style-language/schema/raw/master/csl-citation.json"} </w:delText>
        </w:r>
        <w:r w:rsidR="00B16EF0" w:rsidRPr="006958A5" w:rsidDel="00B16EF0">
          <w:rPr>
            <w:rFonts w:ascii="Times New Roman" w:hAnsi="Times New Roman"/>
            <w:b w:val="0"/>
            <w:bCs w:val="0"/>
            <w:sz w:val="22"/>
            <w:rPrChange w:id="2611" w:author="Elizabete Goes" w:date="2021-11-04T21:30:00Z">
              <w:rPr>
                <w:b w:val="0"/>
                <w:bCs w:val="0"/>
                <w:sz w:val="22"/>
              </w:rPr>
            </w:rPrChange>
          </w:rPr>
          <w:delText>(GROTTO, 2010)</w:delText>
        </w:r>
      </w:del>
    </w:p>
    <w:p w14:paraId="13E45E5D" w14:textId="7C651445" w:rsidR="008960AC" w:rsidRPr="0081417B" w:rsidDel="00B16EF0" w:rsidRDefault="008960AC">
      <w:pPr>
        <w:pStyle w:val="Ttulo3"/>
        <w:shd w:val="clear" w:color="auto" w:fill="FFFFFF"/>
        <w:tabs>
          <w:tab w:val="center" w:leader="dot" w:pos="8505"/>
        </w:tabs>
        <w:spacing w:line="360" w:lineRule="auto"/>
        <w:jc w:val="both"/>
        <w:rPr>
          <w:del w:id="2612" w:author="Tatiana de Paula" w:date="2021-09-16T00:24:00Z"/>
          <w:moveFrom w:id="2613" w:author="Baby" w:date="2020-09-26T18:37:00Z"/>
          <w:rFonts w:ascii="Times New Roman" w:hAnsi="Times New Roman"/>
          <w:sz w:val="22"/>
          <w:szCs w:val="22"/>
        </w:rPr>
        <w:pPrChange w:id="2614" w:author="Tatiana de Paula" w:date="2021-09-16T00:24:00Z">
          <w:pPr>
            <w:pStyle w:val="Default"/>
            <w:tabs>
              <w:tab w:val="center" w:leader="dot" w:pos="8505"/>
            </w:tabs>
            <w:spacing w:line="360" w:lineRule="auto"/>
          </w:pPr>
        </w:pPrChange>
      </w:pPr>
      <w:moveFromRangeStart w:id="2615" w:author="Baby" w:date="2020-09-26T18:37:00Z" w:name="move52037889"/>
      <w:moveFrom w:id="2616" w:author="Baby" w:date="2020-09-26T18:37:00Z">
        <w:del w:id="2617" w:author="Tatiana de Paula" w:date="2021-09-16T00:24:00Z">
          <w:r w:rsidRPr="0081417B" w:rsidDel="00B16EF0">
            <w:rPr>
              <w:sz w:val="22"/>
              <w:szCs w:val="22"/>
            </w:rPr>
            <w:delText xml:space="preserve">Exemplo: </w:delText>
          </w:r>
        </w:del>
      </w:moveFrom>
    </w:p>
    <w:p w14:paraId="3B04DFD1" w14:textId="1FC4E171" w:rsidR="00474AE6" w:rsidRPr="009A2829" w:rsidDel="00B16EF0" w:rsidRDefault="00474AE6">
      <w:pPr>
        <w:pStyle w:val="Ttulo3"/>
        <w:shd w:val="clear" w:color="auto" w:fill="FFFFFF"/>
        <w:tabs>
          <w:tab w:val="center" w:leader="dot" w:pos="8505"/>
        </w:tabs>
        <w:spacing w:line="360" w:lineRule="auto"/>
        <w:jc w:val="both"/>
        <w:rPr>
          <w:del w:id="2618" w:author="Tatiana de Paula" w:date="2021-09-16T00:24:00Z"/>
          <w:moveFrom w:id="2619" w:author="Baby" w:date="2020-09-26T18:37:00Z"/>
          <w:rFonts w:eastAsia="Calibri"/>
          <w:sz w:val="22"/>
          <w:szCs w:val="22"/>
          <w:lang w:eastAsia="en-US"/>
        </w:rPr>
        <w:pPrChange w:id="2620" w:author="Tatiana de Paula" w:date="2021-09-16T00:24:00Z">
          <w:pPr>
            <w:tabs>
              <w:tab w:val="center" w:leader="dot" w:pos="8505"/>
            </w:tabs>
            <w:suppressAutoHyphens w:val="0"/>
            <w:autoSpaceDE w:val="0"/>
            <w:autoSpaceDN w:val="0"/>
            <w:adjustRightInd w:val="0"/>
            <w:spacing w:line="360" w:lineRule="auto"/>
          </w:pPr>
        </w:pPrChange>
      </w:pPr>
      <w:moveFrom w:id="2621" w:author="Baby" w:date="2020-09-26T18:37:00Z">
        <w:del w:id="2622" w:author="Tatiana de Paula" w:date="2021-09-16T00:24:00Z">
          <w:r w:rsidRPr="0081417B" w:rsidDel="00B16EF0">
            <w:rPr>
              <w:rFonts w:eastAsia="Calibri"/>
              <w:sz w:val="22"/>
              <w:szCs w:val="22"/>
              <w:lang w:eastAsia="en-US"/>
            </w:rPr>
            <w:delText>Resultado(s) do dia 19/03/2018</w:delText>
          </w:r>
        </w:del>
      </w:moveFrom>
    </w:p>
    <w:p w14:paraId="450B1A16" w14:textId="555B500E" w:rsidR="00474AE6" w:rsidRPr="006958A5" w:rsidDel="00B16EF0" w:rsidRDefault="00474AE6">
      <w:pPr>
        <w:pStyle w:val="Ttulo3"/>
        <w:shd w:val="clear" w:color="auto" w:fill="FFFFFF"/>
        <w:tabs>
          <w:tab w:val="center" w:leader="dot" w:pos="8505"/>
        </w:tabs>
        <w:spacing w:line="360" w:lineRule="auto"/>
        <w:jc w:val="both"/>
        <w:rPr>
          <w:del w:id="2623" w:author="Tatiana de Paula" w:date="2021-09-16T00:24:00Z"/>
          <w:moveFrom w:id="2624" w:author="Baby" w:date="2020-09-26T18:37:00Z"/>
          <w:rFonts w:eastAsia="Calibri"/>
          <w:sz w:val="22"/>
          <w:szCs w:val="22"/>
          <w:lang w:eastAsia="en-US"/>
          <w:rPrChange w:id="2625" w:author="Elizabete Goes" w:date="2021-11-04T21:30:00Z">
            <w:rPr>
              <w:del w:id="2626" w:author="Tatiana de Paula" w:date="2021-09-16T00:24:00Z"/>
              <w:moveFrom w:id="2627" w:author="Baby" w:date="2020-09-26T18:37:00Z"/>
              <w:rFonts w:eastAsia="Calibri"/>
              <w:sz w:val="22"/>
              <w:szCs w:val="22"/>
              <w:lang w:eastAsia="en-US"/>
            </w:rPr>
          </w:rPrChange>
        </w:rPr>
        <w:pPrChange w:id="2628" w:author="Tatiana de Paula" w:date="2021-09-16T00:24:00Z">
          <w:pPr>
            <w:tabs>
              <w:tab w:val="center" w:leader="dot" w:pos="8505"/>
            </w:tabs>
            <w:suppressAutoHyphens w:val="0"/>
            <w:autoSpaceDE w:val="0"/>
            <w:autoSpaceDN w:val="0"/>
            <w:adjustRightInd w:val="0"/>
            <w:spacing w:line="360" w:lineRule="auto"/>
          </w:pPr>
        </w:pPrChange>
      </w:pPr>
      <w:moveFrom w:id="2629" w:author="Baby" w:date="2020-09-26T18:37:00Z">
        <w:del w:id="2630" w:author="Tatiana de Paula" w:date="2021-09-16T00:24:00Z">
          <w:r w:rsidRPr="006958A5" w:rsidDel="00B16EF0">
            <w:rPr>
              <w:rFonts w:eastAsia="Calibri"/>
              <w:strike/>
              <w:sz w:val="22"/>
              <w:szCs w:val="22"/>
              <w:lang w:eastAsia="en-US"/>
              <w:rPrChange w:id="2631" w:author="Elizabete Goes" w:date="2021-11-04T21:30:00Z">
                <w:rPr>
                  <w:rFonts w:eastAsia="Calibri"/>
                  <w:strike/>
                  <w:sz w:val="22"/>
                  <w:szCs w:val="22"/>
                  <w:lang w:eastAsia="en-US"/>
                </w:rPr>
              </w:rPrChange>
            </w:rPr>
            <w:delText>RBC (3,40 Milhões/mm3),</w:delText>
          </w:r>
          <w:r w:rsidRPr="006958A5" w:rsidDel="00B16EF0">
            <w:rPr>
              <w:rFonts w:eastAsia="Calibri"/>
              <w:sz w:val="22"/>
              <w:szCs w:val="22"/>
              <w:lang w:eastAsia="en-US"/>
              <w:rPrChange w:id="2632" w:author="Elizabete Goes" w:date="2021-11-04T21:30:00Z">
                <w:rPr>
                  <w:rFonts w:eastAsia="Calibri"/>
                  <w:sz w:val="22"/>
                  <w:szCs w:val="22"/>
                  <w:lang w:eastAsia="en-US"/>
                </w:rPr>
              </w:rPrChange>
            </w:rPr>
            <w:delText xml:space="preserve">HGB (8,80 g/dL),  HCT (26,70 %),  VCM (78,50 fl),  HCM (25,80 pg),  CHCM (32,90 g/dL),  </w:delText>
          </w:r>
          <w:r w:rsidRPr="006958A5" w:rsidDel="00B16EF0">
            <w:rPr>
              <w:rFonts w:eastAsia="Calibri"/>
              <w:strike/>
              <w:sz w:val="22"/>
              <w:szCs w:val="22"/>
              <w:lang w:eastAsia="en-US"/>
              <w:rPrChange w:id="2633" w:author="Elizabete Goes" w:date="2021-11-04T21:30:00Z">
                <w:rPr>
                  <w:rFonts w:eastAsia="Calibri"/>
                  <w:strike/>
                  <w:sz w:val="22"/>
                  <w:szCs w:val="22"/>
                  <w:lang w:eastAsia="en-US"/>
                </w:rPr>
              </w:rPrChange>
            </w:rPr>
            <w:delText>RDW (20,90 %),  WBC (9.300 /mm3),  BAS (0,0 %),  EOS (2,0 %),  META (0,0 %),  MIEL (0,0 %),  BAST (0,0 %),  NEUT (73,0 %),  LINF (17,0 %),  MONO (8,0 %),  Basófilos (0 /mm3),  Eosinófilos (186 /mm3),  Metamielócitos (0 /mm3),  Mielócitos (0 /mm3),  Bastões (0 /mm3),  Segmentados (6.789 /mm3),</w:delText>
          </w:r>
          <w:r w:rsidRPr="006958A5" w:rsidDel="00B16EF0">
            <w:rPr>
              <w:rFonts w:eastAsia="Calibri"/>
              <w:sz w:val="22"/>
              <w:szCs w:val="22"/>
              <w:lang w:eastAsia="en-US"/>
              <w:rPrChange w:id="2634" w:author="Elizabete Goes" w:date="2021-11-04T21:30:00Z">
                <w:rPr>
                  <w:rFonts w:eastAsia="Calibri"/>
                  <w:sz w:val="22"/>
                  <w:szCs w:val="22"/>
                  <w:lang w:eastAsia="en-US"/>
                </w:rPr>
              </w:rPrChange>
            </w:rPr>
            <w:delText xml:space="preserve">  Linfócitos (1.581 /mm3),  </w:delText>
          </w:r>
          <w:r w:rsidRPr="006958A5" w:rsidDel="00B16EF0">
            <w:rPr>
              <w:rFonts w:eastAsia="Calibri"/>
              <w:strike/>
              <w:sz w:val="22"/>
              <w:szCs w:val="22"/>
              <w:lang w:eastAsia="en-US"/>
              <w:rPrChange w:id="2635" w:author="Elizabete Goes" w:date="2021-11-04T21:30:00Z">
                <w:rPr>
                  <w:rFonts w:eastAsia="Calibri"/>
                  <w:strike/>
                  <w:sz w:val="22"/>
                  <w:szCs w:val="22"/>
                  <w:lang w:eastAsia="en-US"/>
                </w:rPr>
              </w:rPrChange>
            </w:rPr>
            <w:delText>Monócitos (744 /mm3),</w:delText>
          </w:r>
          <w:r w:rsidRPr="006958A5" w:rsidDel="00B16EF0">
            <w:rPr>
              <w:rFonts w:eastAsia="Calibri"/>
              <w:sz w:val="22"/>
              <w:szCs w:val="22"/>
              <w:lang w:eastAsia="en-US"/>
              <w:rPrChange w:id="2636" w:author="Elizabete Goes" w:date="2021-11-04T21:30:00Z">
                <w:rPr>
                  <w:rFonts w:eastAsia="Calibri"/>
                  <w:sz w:val="22"/>
                  <w:szCs w:val="22"/>
                  <w:lang w:eastAsia="en-US"/>
                </w:rPr>
              </w:rPrChange>
            </w:rPr>
            <w:delText xml:space="preserve">  PQ (284 mil/mm3), </w:delText>
          </w:r>
        </w:del>
      </w:moveFrom>
    </w:p>
    <w:moveFromRangeEnd w:id="2615"/>
    <w:p w14:paraId="55F48A91" w14:textId="77777777" w:rsidR="002F3ACC" w:rsidRPr="006958A5" w:rsidRDefault="002F3ACC">
      <w:pPr>
        <w:pStyle w:val="Ttulo3"/>
        <w:shd w:val="clear" w:color="auto" w:fill="FFFFFF"/>
        <w:tabs>
          <w:tab w:val="center" w:leader="dot" w:pos="8505"/>
        </w:tabs>
        <w:spacing w:line="360" w:lineRule="auto"/>
        <w:jc w:val="both"/>
        <w:rPr>
          <w:rFonts w:ascii="Times New Roman" w:hAnsi="Times New Roman"/>
          <w:rPrChange w:id="2637" w:author="Elizabete Goes" w:date="2021-11-04T21:30:00Z">
            <w:rPr/>
          </w:rPrChange>
        </w:rPr>
        <w:pPrChange w:id="2638" w:author="Tatiana de Paula" w:date="2021-09-16T00:24:00Z">
          <w:pPr>
            <w:pStyle w:val="Default"/>
            <w:tabs>
              <w:tab w:val="center" w:leader="dot" w:pos="8505"/>
            </w:tabs>
            <w:spacing w:line="360" w:lineRule="auto"/>
          </w:pPr>
        </w:pPrChange>
      </w:pPr>
    </w:p>
    <w:p w14:paraId="1933CD78" w14:textId="43EE1E0F" w:rsidR="002F3ACC" w:rsidDel="00A321FC" w:rsidRDefault="0047773B">
      <w:pPr>
        <w:pStyle w:val="Default"/>
        <w:tabs>
          <w:tab w:val="center" w:leader="dot" w:pos="8505"/>
        </w:tabs>
        <w:spacing w:line="360" w:lineRule="auto"/>
        <w:rPr>
          <w:del w:id="2639" w:author="Tatiana de Paula" w:date="2022-09-16T11:38:00Z"/>
          <w:rFonts w:ascii="Times New Roman" w:hAnsi="Times New Roman" w:cs="Times New Roman"/>
          <w:b/>
          <w:sz w:val="22"/>
          <w:szCs w:val="22"/>
          <w:u w:val="single"/>
        </w:rPr>
      </w:pPr>
      <w:del w:id="2640" w:author="Tatiana de Paula" w:date="2022-09-16T11:38:00Z">
        <w:r w:rsidDel="00A321FC">
          <w:rPr>
            <w:noProof/>
            <w:lang w:eastAsia="pt-BR"/>
          </w:rPr>
          <mc:AlternateContent>
            <mc:Choice Requires="wps">
              <w:drawing>
                <wp:anchor distT="0" distB="0" distL="114300" distR="114300" simplePos="0" relativeHeight="251678720" behindDoc="0" locked="0" layoutInCell="1" allowOverlap="1" wp14:anchorId="4328C7AB" wp14:editId="210410F9">
                  <wp:simplePos x="0" y="0"/>
                  <wp:positionH relativeFrom="column">
                    <wp:posOffset>93572</wp:posOffset>
                  </wp:positionH>
                  <wp:positionV relativeFrom="paragraph">
                    <wp:posOffset>162540</wp:posOffset>
                  </wp:positionV>
                  <wp:extent cx="5257800" cy="641445"/>
                  <wp:effectExtent l="0" t="0" r="19050" b="25400"/>
                  <wp:wrapNone/>
                  <wp:docPr id="20"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64144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E496E" id="Retângulo 16" o:spid="_x0000_s1026" style="position:absolute;margin-left:7.35pt;margin-top:12.8pt;width:414pt;height: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" filled="f" strokecolor="#385d8a" strokeweight="2pt">
                  <v:path arrowok="t"/>
                </v:rect>
              </w:pict>
            </mc:Fallback>
          </mc:AlternateContent>
        </w:r>
      </w:del>
    </w:p>
    <w:p w14:paraId="735E26DE" w14:textId="652D4FBE" w:rsidR="002A4C77" w:rsidDel="00A321FC" w:rsidRDefault="001F0137">
      <w:pPr>
        <w:pStyle w:val="Default"/>
        <w:tabs>
          <w:tab w:val="center" w:leader="dot" w:pos="8505"/>
        </w:tabs>
        <w:spacing w:line="360" w:lineRule="auto"/>
        <w:rPr>
          <w:del w:id="2641" w:author="Tatiana de Paula" w:date="2022-09-16T11:38:00Z"/>
          <w:rFonts w:ascii="Times New Roman" w:hAnsi="Times New Roman" w:cs="Times New Roman"/>
        </w:rPr>
        <w:pPrChange w:id="2642" w:author="Tatiana de Paula" w:date="2022-09-16T11:38:00Z">
          <w:pPr>
            <w:pStyle w:val="Default"/>
            <w:tabs>
              <w:tab w:val="center" w:leader="dot" w:pos="8505"/>
            </w:tabs>
            <w:spacing w:line="360" w:lineRule="auto"/>
            <w:jc w:val="center"/>
          </w:pPr>
        </w:pPrChange>
      </w:pPr>
      <w:del w:id="2643" w:author="Tatiana de Paula" w:date="2022-09-16T11:38:00Z">
        <w:r w:rsidDel="00A321FC">
          <w:rPr>
            <w:rFonts w:ascii="Times New Roman" w:hAnsi="Times New Roman" w:cs="Times New Roman"/>
            <w:b/>
          </w:rPr>
          <w:delText>Importante</w:delText>
        </w:r>
        <w:r w:rsidR="001E4C1A" w:rsidDel="00A321FC">
          <w:rPr>
            <w:rFonts w:ascii="Times New Roman" w:hAnsi="Times New Roman" w:cs="Times New Roman"/>
          </w:rPr>
          <w:delText xml:space="preserve">: Na </w:delText>
        </w:r>
        <w:r w:rsidRPr="001E4C1A" w:rsidDel="00A321FC">
          <w:rPr>
            <w:rFonts w:ascii="Times New Roman" w:hAnsi="Times New Roman" w:cs="Times New Roman"/>
          </w:rPr>
          <w:delText xml:space="preserve">evolução </w:delText>
        </w:r>
        <w:r w:rsidR="001E4C1A" w:rsidDel="00A321FC">
          <w:rPr>
            <w:rFonts w:ascii="Times New Roman" w:hAnsi="Times New Roman" w:cs="Times New Roman"/>
          </w:rPr>
          <w:delText>c</w:delText>
        </w:r>
        <w:r w:rsidRPr="001E4C1A" w:rsidDel="00A321FC">
          <w:rPr>
            <w:rFonts w:ascii="Times New Roman" w:hAnsi="Times New Roman" w:cs="Times New Roman"/>
          </w:rPr>
          <w:delText>olocar</w:delText>
        </w:r>
        <w:r w:rsidR="001E4C1A" w:rsidDel="00A321FC">
          <w:rPr>
            <w:rFonts w:ascii="Times New Roman" w:hAnsi="Times New Roman" w:cs="Times New Roman"/>
          </w:rPr>
          <w:delText xml:space="preserve"> somente</w:delText>
        </w:r>
        <w:r w:rsidRPr="001E4C1A" w:rsidDel="00A321FC">
          <w:rPr>
            <w:rFonts w:ascii="Times New Roman" w:hAnsi="Times New Roman" w:cs="Times New Roman"/>
          </w:rPr>
          <w:delText xml:space="preserve"> os exames laboratoriais que apresentem relação com o estado nutricional</w:delText>
        </w:r>
        <w:r w:rsidR="000912D5" w:rsidDel="00A321FC">
          <w:rPr>
            <w:rFonts w:ascii="Times New Roman" w:hAnsi="Times New Roman" w:cs="Times New Roman"/>
          </w:rPr>
          <w:delText xml:space="preserve"> ou com </w:delText>
        </w:r>
        <w:r w:rsidR="00CC7248" w:rsidDel="00A321FC">
          <w:rPr>
            <w:rFonts w:ascii="Times New Roman" w:hAnsi="Times New Roman" w:cs="Times New Roman"/>
          </w:rPr>
          <w:delText xml:space="preserve">a </w:delText>
        </w:r>
        <w:r w:rsidR="000912D5" w:rsidDel="00A321FC">
          <w:rPr>
            <w:rFonts w:ascii="Times New Roman" w:hAnsi="Times New Roman" w:cs="Times New Roman"/>
          </w:rPr>
          <w:delText>conduta</w:delText>
        </w:r>
        <w:r w:rsidR="00CC7248" w:rsidDel="00A321FC">
          <w:rPr>
            <w:rFonts w:ascii="Times New Roman" w:hAnsi="Times New Roman" w:cs="Times New Roman"/>
          </w:rPr>
          <w:delText xml:space="preserve"> do nutricionista</w:delText>
        </w:r>
        <w:r w:rsidRPr="001E4C1A" w:rsidDel="00A321FC">
          <w:rPr>
            <w:rFonts w:ascii="Times New Roman" w:hAnsi="Times New Roman" w:cs="Times New Roman"/>
          </w:rPr>
          <w:delText>.</w:delText>
        </w:r>
      </w:del>
    </w:p>
    <w:p w14:paraId="3C6575B7" w14:textId="16591F1E" w:rsidR="000303EA" w:rsidRPr="00C1725D" w:rsidDel="00A321FC" w:rsidRDefault="000303EA">
      <w:pPr>
        <w:pStyle w:val="Default"/>
        <w:tabs>
          <w:tab w:val="center" w:leader="dot" w:pos="8505"/>
        </w:tabs>
        <w:spacing w:line="360" w:lineRule="auto"/>
        <w:rPr>
          <w:del w:id="2644" w:author="Tatiana de Paula" w:date="2022-09-16T11:38:00Z"/>
          <w:moveTo w:id="2645" w:author="Baby" w:date="2020-09-26T18:37:00Z"/>
          <w:rFonts w:ascii="Times New Roman" w:hAnsi="Times New Roman" w:cs="Times New Roman"/>
          <w:rPrChange w:id="2646" w:author="Tatiana de Paula" w:date="2021-09-17T17:15:00Z">
            <w:rPr>
              <w:del w:id="2647" w:author="Tatiana de Paula" w:date="2022-09-16T11:38:00Z"/>
              <w:moveTo w:id="2648" w:author="Baby" w:date="2020-09-26T18:37:00Z"/>
              <w:rFonts w:ascii="Times New Roman" w:hAnsi="Times New Roman" w:cs="Times New Roman"/>
              <w:sz w:val="22"/>
              <w:szCs w:val="22"/>
            </w:rPr>
          </w:rPrChange>
        </w:rPr>
      </w:pPr>
      <w:moveToRangeStart w:id="2649" w:author="Baby" w:date="2020-09-26T18:37:00Z" w:name="move52037889"/>
      <w:moveTo w:id="2650" w:author="Baby" w:date="2020-09-26T18:37:00Z">
        <w:del w:id="2651" w:author="Tatiana de Paula" w:date="2022-09-16T11:38:00Z">
          <w:r w:rsidRPr="00C1725D" w:rsidDel="00A321FC">
            <w:rPr>
              <w:rFonts w:cs="Times New Roman"/>
              <w:rPrChange w:id="2652" w:author="Tatiana de Paula" w:date="2021-09-17T17:15:00Z">
                <w:rPr>
                  <w:rFonts w:cs="Times New Roman"/>
                  <w:sz w:val="22"/>
                  <w:szCs w:val="22"/>
                </w:rPr>
              </w:rPrChange>
            </w:rPr>
            <w:delText xml:space="preserve">Exemplo: </w:delText>
          </w:r>
        </w:del>
      </w:moveTo>
    </w:p>
    <w:p w14:paraId="1B61B33E" w14:textId="486302B5" w:rsidR="000303EA" w:rsidRPr="00C1725D" w:rsidDel="00A321FC" w:rsidRDefault="000303EA">
      <w:pPr>
        <w:pStyle w:val="Default"/>
        <w:tabs>
          <w:tab w:val="center" w:leader="dot" w:pos="8505"/>
        </w:tabs>
        <w:spacing w:line="360" w:lineRule="auto"/>
        <w:rPr>
          <w:del w:id="2653" w:author="Tatiana de Paula" w:date="2022-09-16T11:38:00Z"/>
          <w:moveTo w:id="2654" w:author="Baby" w:date="2020-09-26T18:37:00Z"/>
          <w:rFonts w:cs="Times New Roman"/>
          <w:rPrChange w:id="2655" w:author="Tatiana de Paula" w:date="2021-09-17T17:15:00Z">
            <w:rPr>
              <w:del w:id="2656" w:author="Tatiana de Paula" w:date="2022-09-16T11:38:00Z"/>
              <w:moveTo w:id="2657" w:author="Baby" w:date="2020-09-26T18:37:00Z"/>
              <w:rFonts w:eastAsia="Calibri" w:cs="Times New Roman"/>
              <w:sz w:val="22"/>
              <w:szCs w:val="22"/>
              <w:lang w:eastAsia="en-US"/>
            </w:rPr>
          </w:rPrChange>
        </w:rPr>
        <w:pPrChange w:id="2658" w:author="Tatiana de Paula" w:date="2022-09-16T11:38:00Z">
          <w:pPr>
            <w:tabs>
              <w:tab w:val="center" w:leader="dot" w:pos="8505"/>
            </w:tabs>
            <w:suppressAutoHyphens w:val="0"/>
            <w:autoSpaceDE w:val="0"/>
            <w:autoSpaceDN w:val="0"/>
            <w:adjustRightInd w:val="0"/>
            <w:spacing w:line="360" w:lineRule="auto"/>
          </w:pPr>
        </w:pPrChange>
      </w:pPr>
      <w:moveTo w:id="2659" w:author="Baby" w:date="2020-09-26T18:37:00Z">
        <w:del w:id="2660" w:author="Tatiana de Paula" w:date="2022-09-16T11:38:00Z">
          <w:r w:rsidRPr="00C1725D" w:rsidDel="00A321FC">
            <w:rPr>
              <w:rFonts w:cs="Times New Roman"/>
              <w:rPrChange w:id="2661" w:author="Tatiana de Paula" w:date="2021-09-17T17:15:00Z">
                <w:rPr>
                  <w:rFonts w:eastAsia="Calibri" w:cs="Times New Roman"/>
                  <w:sz w:val="22"/>
                  <w:szCs w:val="22"/>
                  <w:lang w:eastAsia="en-US"/>
                </w:rPr>
              </w:rPrChange>
            </w:rPr>
            <w:delText>Resultado(s) do dia 19/03/2018</w:delText>
          </w:r>
        </w:del>
      </w:moveTo>
    </w:p>
    <w:p w14:paraId="0E260920" w14:textId="3899DBF2" w:rsidR="000303EA" w:rsidRPr="00C1725D" w:rsidDel="00A321FC" w:rsidRDefault="000303EA">
      <w:pPr>
        <w:pStyle w:val="Default"/>
        <w:tabs>
          <w:tab w:val="center" w:leader="dot" w:pos="8505"/>
        </w:tabs>
        <w:spacing w:line="360" w:lineRule="auto"/>
        <w:rPr>
          <w:del w:id="2662" w:author="Tatiana de Paula" w:date="2022-09-16T11:38:00Z"/>
          <w:moveTo w:id="2663" w:author="Baby" w:date="2020-09-26T18:37:00Z"/>
          <w:rFonts w:cs="Times New Roman"/>
          <w:rPrChange w:id="2664" w:author="Tatiana de Paula" w:date="2021-09-17T17:15:00Z">
            <w:rPr>
              <w:del w:id="2665" w:author="Tatiana de Paula" w:date="2022-09-16T11:38:00Z"/>
              <w:moveTo w:id="2666" w:author="Baby" w:date="2020-09-26T18:37:00Z"/>
              <w:rFonts w:eastAsia="Calibri" w:cs="Times New Roman"/>
              <w:sz w:val="22"/>
              <w:szCs w:val="22"/>
              <w:lang w:eastAsia="en-US"/>
            </w:rPr>
          </w:rPrChange>
        </w:rPr>
        <w:pPrChange w:id="2667" w:author="Tatiana de Paula" w:date="2022-09-16T11:38:00Z">
          <w:pPr>
            <w:tabs>
              <w:tab w:val="center" w:leader="dot" w:pos="8505"/>
            </w:tabs>
            <w:suppressAutoHyphens w:val="0"/>
            <w:autoSpaceDE w:val="0"/>
            <w:autoSpaceDN w:val="0"/>
            <w:adjustRightInd w:val="0"/>
            <w:spacing w:line="360" w:lineRule="auto"/>
          </w:pPr>
        </w:pPrChange>
      </w:pPr>
      <w:moveTo w:id="2668" w:author="Baby" w:date="2020-09-26T18:37:00Z">
        <w:del w:id="2669" w:author="Tatiana de Paula" w:date="2022-09-16T11:38:00Z">
          <w:r w:rsidRPr="00C1725D" w:rsidDel="00A321FC">
            <w:rPr>
              <w:rFonts w:cs="Times New Roman"/>
              <w:strike/>
              <w:rPrChange w:id="2670" w:author="Tatiana de Paula" w:date="2021-09-17T17:15:00Z">
                <w:rPr>
                  <w:rFonts w:eastAsia="Calibri" w:cs="Times New Roman"/>
                  <w:strike/>
                  <w:sz w:val="22"/>
                  <w:szCs w:val="22"/>
                  <w:lang w:eastAsia="en-US"/>
                </w:rPr>
              </w:rPrChange>
            </w:rPr>
            <w:delText>RBC (3,40 Milhões/mm3),</w:delText>
          </w:r>
          <w:r w:rsidRPr="00C1725D" w:rsidDel="00A321FC">
            <w:rPr>
              <w:rFonts w:cs="Times New Roman"/>
              <w:rPrChange w:id="2671" w:author="Tatiana de Paula" w:date="2021-09-17T17:15:00Z">
                <w:rPr>
                  <w:rFonts w:eastAsia="Calibri" w:cs="Times New Roman"/>
                  <w:sz w:val="22"/>
                  <w:szCs w:val="22"/>
                  <w:lang w:eastAsia="en-US"/>
                </w:rPr>
              </w:rPrChange>
            </w:rPr>
            <w:delText xml:space="preserve">HGB (8,80 g/dL),  HCT (26,70 %),  VCM (78,50 fl),  HCM (25,80 pg),  CHCM (32,90 g/dL),  </w:delText>
          </w:r>
          <w:r w:rsidRPr="00C1725D" w:rsidDel="00A321FC">
            <w:rPr>
              <w:rFonts w:cs="Times New Roman"/>
              <w:strike/>
              <w:rPrChange w:id="2672" w:author="Tatiana de Paula" w:date="2021-09-17T17:15:00Z">
                <w:rPr>
                  <w:rFonts w:eastAsia="Calibri" w:cs="Times New Roman"/>
                  <w:strike/>
                  <w:sz w:val="22"/>
                  <w:szCs w:val="22"/>
                  <w:lang w:eastAsia="en-US"/>
                </w:rPr>
              </w:rPrChange>
            </w:rPr>
            <w:delText>RDW (20,90 %),  WBC (9.300 /mm3),  BAS (0,0 %),  EOS (2,0 %),  META (0,0 %),  MIEL (0,0 %),  BAST (0,0 %),  NEUT (73,0 %),  LINF (17,0 %),  MONO (8,0 %),  Basófilos (0 /mm3),  Eosinófilos (186 /mm3),  Metamielócitos (0 /mm3),  Mielócitos (0 /mm3),  Bastões (0 /mm3),  Segmentados (6.789 /mm3),</w:delText>
          </w:r>
          <w:r w:rsidRPr="00C1725D" w:rsidDel="00A321FC">
            <w:rPr>
              <w:rFonts w:cs="Times New Roman"/>
              <w:rPrChange w:id="2673" w:author="Tatiana de Paula" w:date="2021-09-17T17:15:00Z">
                <w:rPr>
                  <w:rFonts w:eastAsia="Calibri" w:cs="Times New Roman"/>
                  <w:sz w:val="22"/>
                  <w:szCs w:val="22"/>
                  <w:lang w:eastAsia="en-US"/>
                </w:rPr>
              </w:rPrChange>
            </w:rPr>
            <w:delText xml:space="preserve">  Linfócitos (1.581 /mm3),  </w:delText>
          </w:r>
          <w:r w:rsidRPr="00C1725D" w:rsidDel="00A321FC">
            <w:rPr>
              <w:rFonts w:cs="Times New Roman"/>
              <w:strike/>
              <w:rPrChange w:id="2674" w:author="Tatiana de Paula" w:date="2021-09-17T17:15:00Z">
                <w:rPr>
                  <w:rFonts w:eastAsia="Calibri" w:cs="Times New Roman"/>
                  <w:strike/>
                  <w:sz w:val="22"/>
                  <w:szCs w:val="22"/>
                  <w:lang w:eastAsia="en-US"/>
                </w:rPr>
              </w:rPrChange>
            </w:rPr>
            <w:delText>Monócitos (744 /mm3),</w:delText>
          </w:r>
          <w:r w:rsidRPr="00C1725D" w:rsidDel="00A321FC">
            <w:rPr>
              <w:rFonts w:cs="Times New Roman"/>
              <w:rPrChange w:id="2675" w:author="Tatiana de Paula" w:date="2021-09-17T17:15:00Z">
                <w:rPr>
                  <w:rFonts w:eastAsia="Calibri" w:cs="Times New Roman"/>
                  <w:sz w:val="22"/>
                  <w:szCs w:val="22"/>
                  <w:lang w:eastAsia="en-US"/>
                </w:rPr>
              </w:rPrChange>
            </w:rPr>
            <w:delText xml:space="preserve">  PQ (284 mil/mm3), </w:delText>
          </w:r>
        </w:del>
      </w:moveTo>
    </w:p>
    <w:moveToRangeEnd w:id="2649"/>
    <w:p w14:paraId="495EAEE8" w14:textId="0197AFE7" w:rsidR="0062398B" w:rsidRPr="00C1725D" w:rsidDel="00A321FC" w:rsidRDefault="0062398B">
      <w:pPr>
        <w:pStyle w:val="Default"/>
        <w:tabs>
          <w:tab w:val="center" w:leader="dot" w:pos="8505"/>
        </w:tabs>
        <w:spacing w:line="360" w:lineRule="auto"/>
        <w:rPr>
          <w:del w:id="2676" w:author="Tatiana de Paula" w:date="2022-09-16T11:38:00Z"/>
          <w:rFonts w:ascii="Times New Roman" w:hAnsi="Times New Roman" w:cs="Times New Roman"/>
        </w:rPr>
      </w:pPr>
    </w:p>
    <w:p w14:paraId="5068D086" w14:textId="5FBB79B3" w:rsidR="0062398B" w:rsidDel="00A321FC" w:rsidRDefault="00C37AB5">
      <w:pPr>
        <w:pStyle w:val="Default"/>
        <w:tabs>
          <w:tab w:val="center" w:leader="dot" w:pos="8505"/>
        </w:tabs>
        <w:spacing w:line="360" w:lineRule="auto"/>
        <w:rPr>
          <w:del w:id="2677" w:author="Tatiana de Paula" w:date="2022-09-16T11:38:00Z"/>
          <w:rFonts w:ascii="Times New Roman" w:hAnsi="Times New Roman" w:cs="Times New Roman"/>
          <w:lang w:eastAsia="pt-BR"/>
        </w:rPr>
        <w:pPrChange w:id="2678" w:author="Tatiana de Paula" w:date="2022-09-16T11:38:00Z">
          <w:pPr>
            <w:pStyle w:val="Default"/>
            <w:tabs>
              <w:tab w:val="center" w:leader="dot" w:pos="8505"/>
            </w:tabs>
            <w:spacing w:line="360" w:lineRule="auto"/>
            <w:jc w:val="both"/>
          </w:pPr>
        </w:pPrChange>
      </w:pPr>
      <w:del w:id="2679" w:author="Tatiana de Paula" w:date="2022-09-16T11:38:00Z">
        <w:r w:rsidRPr="00071A22" w:rsidDel="00A321FC">
          <w:rPr>
            <w:rFonts w:ascii="Times New Roman" w:hAnsi="Times New Roman" w:cs="Times New Roman"/>
          </w:rPr>
          <w:tab/>
          <w:delText>O</w:delText>
        </w:r>
        <w:r w:rsidR="0003617C" w:rsidDel="00A321FC">
          <w:rPr>
            <w:rFonts w:ascii="Times New Roman" w:hAnsi="Times New Roman" w:cs="Times New Roman"/>
          </w:rPr>
          <w:delText xml:space="preserve"> </w:delText>
        </w:r>
        <w:r w:rsidR="00DA0F11" w:rsidRPr="00681766" w:rsidDel="00A321FC">
          <w:rPr>
            <w:rFonts w:cs="Times New Roman"/>
            <w:highlight w:val="yellow"/>
            <w:rPrChange w:id="2680" w:author="Tatiana de Paula" w:date="2022-09-15T17:30:00Z">
              <w:rPr>
                <w:rFonts w:cs="Times New Roman"/>
              </w:rPr>
            </w:rPrChange>
          </w:rPr>
          <w:delText>ANEXO</w:delText>
        </w:r>
        <w:r w:rsidR="00634672" w:rsidRPr="00681766" w:rsidDel="00A321FC">
          <w:rPr>
            <w:rFonts w:cs="Times New Roman"/>
            <w:highlight w:val="yellow"/>
            <w:rPrChange w:id="2681" w:author="Tatiana de Paula" w:date="2022-09-15T17:30:00Z">
              <w:rPr>
                <w:rFonts w:cs="Times New Roman"/>
              </w:rPr>
            </w:rPrChange>
          </w:rPr>
          <w:delText xml:space="preserve"> </w:delText>
        </w:r>
      </w:del>
      <w:del w:id="2682" w:author="Tatiana de Paula" w:date="2021-09-17T16:40:00Z">
        <w:r w:rsidR="001F7B46" w:rsidRPr="00681766" w:rsidDel="006573F0">
          <w:rPr>
            <w:rFonts w:cs="Times New Roman"/>
            <w:highlight w:val="yellow"/>
            <w:rPrChange w:id="2683" w:author="Tatiana de Paula" w:date="2022-09-15T17:30:00Z">
              <w:rPr>
                <w:rFonts w:cs="Times New Roman"/>
              </w:rPr>
            </w:rPrChange>
          </w:rPr>
          <w:delText>9</w:delText>
        </w:r>
        <w:r w:rsidR="00634672" w:rsidRPr="00681766" w:rsidDel="006573F0">
          <w:rPr>
            <w:rFonts w:cs="Times New Roman"/>
            <w:highlight w:val="yellow"/>
            <w:rPrChange w:id="2684" w:author="Tatiana de Paula" w:date="2022-09-15T17:30:00Z">
              <w:rPr>
                <w:rFonts w:cs="Times New Roman"/>
              </w:rPr>
            </w:rPrChange>
          </w:rPr>
          <w:delText xml:space="preserve"> </w:delText>
        </w:r>
      </w:del>
      <w:ins w:id="2685" w:author="Elizabete Goes" w:date="2021-11-04T21:48:00Z">
        <w:del w:id="2686" w:author="Tatiana de Paula" w:date="2021-11-08T11:19:00Z">
          <w:r w:rsidR="00460DB4" w:rsidRPr="00681766" w:rsidDel="00D535A6">
            <w:rPr>
              <w:rFonts w:cs="Times New Roman"/>
              <w:highlight w:val="yellow"/>
              <w:rPrChange w:id="2687" w:author="Tatiana de Paula" w:date="2022-09-15T17:30:00Z">
                <w:rPr>
                  <w:rFonts w:cs="Times New Roman"/>
                </w:rPr>
              </w:rPrChange>
            </w:rPr>
            <w:delText>L</w:delText>
          </w:r>
        </w:del>
      </w:ins>
      <w:del w:id="2688" w:author="Tatiana de Paula" w:date="2022-09-16T11:38:00Z">
        <w:r w:rsidDel="00A321FC">
          <w:rPr>
            <w:rFonts w:ascii="Times New Roman" w:hAnsi="Times New Roman" w:cs="Times New Roman"/>
          </w:rPr>
          <w:delText xml:space="preserve">apresenta </w:delText>
        </w:r>
        <w:r w:rsidR="0062398B" w:rsidRPr="00C37AB5" w:rsidDel="00A321FC">
          <w:rPr>
            <w:rFonts w:ascii="Times New Roman" w:hAnsi="Times New Roman" w:cs="Times New Roman"/>
          </w:rPr>
          <w:delText>algumas</w:delText>
        </w:r>
        <w:r w:rsidR="0003617C" w:rsidDel="00A321FC">
          <w:rPr>
            <w:rFonts w:ascii="Times New Roman" w:hAnsi="Times New Roman" w:cs="Times New Roman"/>
          </w:rPr>
          <w:delText xml:space="preserve"> </w:delText>
        </w:r>
        <w:r w:rsidR="00634672" w:rsidRPr="00C37AB5" w:rsidDel="00A321FC">
          <w:rPr>
            <w:rFonts w:ascii="Times New Roman" w:hAnsi="Times New Roman" w:cs="Times New Roman"/>
          </w:rPr>
          <w:delText>considerações</w:delText>
        </w:r>
        <w:r w:rsidR="00634672" w:rsidDel="00A321FC">
          <w:rPr>
            <w:rFonts w:ascii="Times New Roman" w:hAnsi="Times New Roman" w:cs="Times New Roman"/>
          </w:rPr>
          <w:delText xml:space="preserve"> e limitações </w:delText>
        </w:r>
        <w:r w:rsidR="0026715D" w:rsidRPr="00C37AB5" w:rsidDel="00A321FC">
          <w:rPr>
            <w:rFonts w:ascii="Times New Roman" w:hAnsi="Times New Roman" w:cs="Times New Roman"/>
            <w:lang w:eastAsia="pt-BR"/>
          </w:rPr>
          <w:delText xml:space="preserve">sobre </w:delText>
        </w:r>
        <w:r w:rsidR="0062398B" w:rsidRPr="00C37AB5" w:rsidDel="00A321FC">
          <w:rPr>
            <w:rFonts w:ascii="Times New Roman" w:hAnsi="Times New Roman" w:cs="Times New Roman"/>
            <w:lang w:eastAsia="pt-BR"/>
          </w:rPr>
          <w:delText>a avaliação nutricional em pacientes psiquiátricos</w:delText>
        </w:r>
        <w:r w:rsidDel="00A321FC">
          <w:rPr>
            <w:rFonts w:ascii="Times New Roman" w:hAnsi="Times New Roman" w:cs="Times New Roman"/>
            <w:lang w:eastAsia="pt-BR"/>
          </w:rPr>
          <w:delText>, que vão orientar o nutricionista na avaliação e acompanhamento desta população e</w:delText>
        </w:r>
        <w:r w:rsidR="000505B6" w:rsidDel="00A321FC">
          <w:rPr>
            <w:rFonts w:ascii="Times New Roman" w:hAnsi="Times New Roman" w:cs="Times New Roman"/>
            <w:lang w:eastAsia="pt-BR"/>
          </w:rPr>
          <w:delText>sp</w:delText>
        </w:r>
        <w:r w:rsidR="004A3E14" w:rsidDel="00A321FC">
          <w:rPr>
            <w:rFonts w:ascii="Times New Roman" w:hAnsi="Times New Roman" w:cs="Times New Roman"/>
            <w:lang w:eastAsia="pt-BR"/>
          </w:rPr>
          <w:delText xml:space="preserve">ecífica </w:delText>
        </w:r>
        <w:r w:rsidR="003C416E" w:rsidRPr="003C416E" w:rsidDel="00A321FC">
          <w:rPr>
            <w:rFonts w:ascii="Times New Roman" w:hAnsi="Times New Roman" w:cs="Times New Roman"/>
          </w:rPr>
          <w:delText>(MARINHO, J.V, 2018)</w:delText>
        </w:r>
        <w:r w:rsidR="00CF5ED8" w:rsidDel="00A321FC">
          <w:rPr>
            <w:rFonts w:ascii="Times New Roman" w:hAnsi="Times New Roman" w:cs="Times New Roman"/>
            <w:lang w:eastAsia="pt-BR"/>
          </w:rPr>
          <w:delText>.</w:delText>
        </w:r>
      </w:del>
    </w:p>
    <w:p w14:paraId="2EE5ED2B" w14:textId="05ED0A94" w:rsidR="0007150B" w:rsidRPr="00C37AB5" w:rsidDel="00A321FC" w:rsidRDefault="0007150B">
      <w:pPr>
        <w:pStyle w:val="Default"/>
        <w:tabs>
          <w:tab w:val="center" w:leader="dot" w:pos="8505"/>
        </w:tabs>
        <w:spacing w:line="360" w:lineRule="auto"/>
        <w:rPr>
          <w:del w:id="2689" w:author="Tatiana de Paula" w:date="2022-09-16T11:38:00Z"/>
          <w:rFonts w:ascii="Times New Roman" w:hAnsi="Times New Roman" w:cs="Times New Roman"/>
          <w:b/>
          <w:sz w:val="22"/>
          <w:szCs w:val="22"/>
        </w:rPr>
      </w:pPr>
    </w:p>
    <w:p w14:paraId="792F8E78" w14:textId="71BB8BC8" w:rsidR="008D3FA1" w:rsidRPr="008D3FA1" w:rsidDel="00681766" w:rsidRDefault="008D3FA1">
      <w:pPr>
        <w:pStyle w:val="Default"/>
        <w:tabs>
          <w:tab w:val="center" w:leader="dot" w:pos="8505"/>
        </w:tabs>
        <w:spacing w:line="360" w:lineRule="auto"/>
        <w:rPr>
          <w:del w:id="2690" w:author="Tatiana de Paula" w:date="2022-09-15T17:30:00Z"/>
          <w:rFonts w:ascii="Times New Roman" w:hAnsi="Times New Roman" w:cs="Times New Roman"/>
          <w:b/>
          <w:sz w:val="22"/>
          <w:szCs w:val="22"/>
          <w:u w:val="single"/>
        </w:rPr>
        <w:pPrChange w:id="2691" w:author="Tatiana de Paula" w:date="2022-09-16T11:38:00Z">
          <w:pPr>
            <w:pStyle w:val="Default"/>
            <w:numPr>
              <w:numId w:val="72"/>
            </w:numPr>
            <w:spacing w:line="360" w:lineRule="auto"/>
            <w:ind w:left="360" w:hanging="360"/>
          </w:pPr>
        </w:pPrChange>
      </w:pPr>
      <w:del w:id="2692" w:author="Tatiana de Paula" w:date="2022-09-16T11:38:00Z">
        <w:r w:rsidRPr="00291240" w:rsidDel="00A321FC">
          <w:rPr>
            <w:rFonts w:ascii="Times New Roman" w:hAnsi="Times New Roman" w:cs="Times New Roman"/>
            <w:b/>
            <w:u w:val="single"/>
          </w:rPr>
          <w:delText>Diagnóstico nutricional</w:delText>
        </w:r>
      </w:del>
    </w:p>
    <w:p w14:paraId="3079934C" w14:textId="42EE6474" w:rsidR="008D3FA1" w:rsidRPr="00681766" w:rsidDel="00A321FC" w:rsidRDefault="008D3FA1">
      <w:pPr>
        <w:pStyle w:val="Default"/>
        <w:tabs>
          <w:tab w:val="center" w:leader="dot" w:pos="8505"/>
        </w:tabs>
        <w:spacing w:line="360" w:lineRule="auto"/>
        <w:rPr>
          <w:del w:id="2693" w:author="Tatiana de Paula" w:date="2022-09-16T11:38:00Z"/>
          <w:rFonts w:ascii="Times New Roman" w:hAnsi="Times New Roman" w:cs="Times New Roman"/>
        </w:rPr>
      </w:pPr>
    </w:p>
    <w:p w14:paraId="06A2C7BC" w14:textId="64A54825" w:rsidR="008D3FA1" w:rsidRPr="00AC5698" w:rsidDel="00A321FC" w:rsidRDefault="008D3FA1">
      <w:pPr>
        <w:pStyle w:val="Default"/>
        <w:tabs>
          <w:tab w:val="center" w:leader="dot" w:pos="8505"/>
        </w:tabs>
        <w:spacing w:line="360" w:lineRule="auto"/>
        <w:rPr>
          <w:del w:id="2694" w:author="Tatiana de Paula" w:date="2022-09-16T11:38:00Z"/>
          <w:rFonts w:cs="Times New Roman"/>
        </w:rPr>
        <w:pPrChange w:id="2695" w:author="Tatiana de Paula" w:date="2022-09-16T11:38:00Z">
          <w:pPr>
            <w:tabs>
              <w:tab w:val="center" w:leader="dot" w:pos="8505"/>
            </w:tabs>
            <w:suppressAutoHyphens w:val="0"/>
            <w:autoSpaceDE w:val="0"/>
            <w:autoSpaceDN w:val="0"/>
            <w:adjustRightInd w:val="0"/>
            <w:spacing w:line="360" w:lineRule="auto"/>
            <w:jc w:val="both"/>
          </w:pPr>
        </w:pPrChange>
      </w:pPr>
      <w:del w:id="2696" w:author="Tatiana de Paula" w:date="2022-09-16T11:38:00Z">
        <w:r w:rsidRPr="00AD4C2E" w:rsidDel="00A321FC">
          <w:rPr>
            <w:rFonts w:cs="Times New Roman"/>
          </w:rPr>
          <w:tab/>
          <w:delText>Deve ser estabelecido após considerar e interpretar diferentes m</w:delText>
        </w:r>
        <w:r w:rsidR="00AB2725" w:rsidDel="00A321FC">
          <w:rPr>
            <w:rFonts w:cs="Times New Roman"/>
          </w:rPr>
          <w:delText>étodos de avaliação nutricional</w:delText>
        </w:r>
        <w:r w:rsidRPr="00AD4C2E" w:rsidDel="00A321FC">
          <w:rPr>
            <w:rFonts w:cs="Times New Roman"/>
          </w:rPr>
          <w:delText xml:space="preserve"> para a devida </w:delText>
        </w:r>
        <w:r w:rsidRPr="00296577" w:rsidDel="00A321FC">
          <w:rPr>
            <w:rFonts w:cs="Times New Roman"/>
          </w:rPr>
          <w:delText xml:space="preserve">identificação e determinação do estado nutricional do paciente, com indicação do protocolo referencial utilizado </w:delText>
        </w:r>
        <w:r w:rsidR="003C416E" w:rsidRPr="003C416E" w:rsidDel="00A321FC">
          <w:rPr>
            <w:rFonts w:cs="Times New Roman"/>
          </w:rPr>
          <w:delText>(CONSELHO FEDERAL DE NUTRICIONISTAS, 2017)</w:delText>
        </w:r>
        <w:r w:rsidRPr="00296577" w:rsidDel="00A321FC">
          <w:rPr>
            <w:rFonts w:cs="Times New Roman"/>
          </w:rPr>
          <w:delText>.</w:delText>
        </w:r>
      </w:del>
    </w:p>
    <w:p w14:paraId="2DD52288" w14:textId="71E53B7A" w:rsidR="008D3FA1" w:rsidRPr="00EB2B29" w:rsidDel="00A321FC" w:rsidRDefault="004A3E14">
      <w:pPr>
        <w:pStyle w:val="Default"/>
        <w:tabs>
          <w:tab w:val="center" w:leader="dot" w:pos="8505"/>
        </w:tabs>
        <w:spacing w:line="360" w:lineRule="auto"/>
        <w:rPr>
          <w:del w:id="2697" w:author="Tatiana de Paula" w:date="2022-09-16T11:38:00Z"/>
          <w:sz w:val="22"/>
          <w:szCs w:val="22"/>
        </w:rPr>
      </w:pPr>
      <w:del w:id="2698" w:author="Tatiana de Paula" w:date="2022-09-16T11:38:00Z">
        <w:r w:rsidDel="00A321FC">
          <w:rPr>
            <w:noProof/>
            <w:lang w:eastAsia="pt-BR"/>
          </w:rPr>
          <mc:AlternateContent>
            <mc:Choice Requires="wps">
              <w:drawing>
                <wp:anchor distT="0" distB="0" distL="114300" distR="114300" simplePos="0" relativeHeight="251674624" behindDoc="0" locked="0" layoutInCell="1" allowOverlap="1" wp14:anchorId="0E80D5AC" wp14:editId="79E4A40B">
                  <wp:simplePos x="0" y="0"/>
                  <wp:positionH relativeFrom="column">
                    <wp:posOffset>-30268</wp:posOffset>
                  </wp:positionH>
                  <wp:positionV relativeFrom="paragraph">
                    <wp:posOffset>204964</wp:posOffset>
                  </wp:positionV>
                  <wp:extent cx="5492115" cy="835378"/>
                  <wp:effectExtent l="0" t="0" r="13335" b="22225"/>
                  <wp:wrapNone/>
                  <wp:docPr id="57" name="Retâ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115" cy="835378"/>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6252B3" id="Retângulo 57" o:spid="_x0000_s1026" style="position:absolute;margin-left:-2.4pt;margin-top:16.15pt;width:432.45pt;height:6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" filled="f" strokecolor="#385d8a" strokeweight="2pt">
                  <v:path arrowok="t"/>
                </v:rect>
              </w:pict>
            </mc:Fallback>
          </mc:AlternateContent>
        </w:r>
      </w:del>
    </w:p>
    <w:p w14:paraId="649A8DD3" w14:textId="2B9AA01C" w:rsidR="008D3FA1" w:rsidRPr="00AD4C2E" w:rsidDel="00A321FC" w:rsidRDefault="008D3FA1">
      <w:pPr>
        <w:pStyle w:val="Default"/>
        <w:tabs>
          <w:tab w:val="center" w:leader="dot" w:pos="8505"/>
        </w:tabs>
        <w:spacing w:line="360" w:lineRule="auto"/>
        <w:rPr>
          <w:del w:id="2699" w:author="Tatiana de Paula" w:date="2022-09-16T11:38:00Z"/>
          <w:rFonts w:cs="Times New Roman"/>
          <w:sz w:val="16"/>
          <w:szCs w:val="16"/>
        </w:rPr>
        <w:pPrChange w:id="2700" w:author="Tatiana de Paula" w:date="2022-09-16T11:38:00Z">
          <w:pPr>
            <w:tabs>
              <w:tab w:val="center" w:leader="dot" w:pos="8505"/>
            </w:tabs>
            <w:suppressAutoHyphens w:val="0"/>
            <w:autoSpaceDE w:val="0"/>
            <w:autoSpaceDN w:val="0"/>
            <w:adjustRightInd w:val="0"/>
            <w:spacing w:line="360" w:lineRule="auto"/>
            <w:jc w:val="both"/>
          </w:pPr>
        </w:pPrChange>
      </w:pPr>
      <w:del w:id="2701" w:author="Tatiana de Paula" w:date="2022-09-16T11:38:00Z">
        <w:r w:rsidRPr="00AD4C2E" w:rsidDel="00A321FC">
          <w:rPr>
            <w:rFonts w:cs="Times New Roman"/>
          </w:rPr>
          <w:delText xml:space="preserve">Não existe um modelo definido de diagnóstico nutricional. Quando dois parâmetros diferentes fornecerem resultados conflitantes, deve-se haver um bom senso na interpretação. </w:delText>
        </w:r>
      </w:del>
    </w:p>
    <w:p w14:paraId="183FD05D" w14:textId="65FD0E56" w:rsidR="008D3FA1" w:rsidRPr="00AD4C2E" w:rsidDel="00A321FC" w:rsidRDefault="008D3FA1">
      <w:pPr>
        <w:pStyle w:val="Default"/>
        <w:tabs>
          <w:tab w:val="center" w:leader="dot" w:pos="8505"/>
        </w:tabs>
        <w:spacing w:line="360" w:lineRule="auto"/>
        <w:rPr>
          <w:del w:id="2702" w:author="Tatiana de Paula" w:date="2022-09-16T11:38:00Z"/>
          <w:rFonts w:cs="Times New Roman"/>
          <w:sz w:val="16"/>
          <w:szCs w:val="16"/>
        </w:rPr>
        <w:pPrChange w:id="2703" w:author="Tatiana de Paula" w:date="2022-09-16T11:38:00Z">
          <w:pPr>
            <w:tabs>
              <w:tab w:val="center" w:leader="dot" w:pos="8505"/>
            </w:tabs>
            <w:suppressAutoHyphens w:val="0"/>
            <w:autoSpaceDE w:val="0"/>
            <w:autoSpaceDN w:val="0"/>
            <w:adjustRightInd w:val="0"/>
            <w:spacing w:line="360" w:lineRule="auto"/>
          </w:pPr>
        </w:pPrChange>
      </w:pPr>
    </w:p>
    <w:p w14:paraId="63294B29" w14:textId="381BF3FA" w:rsidR="008D3FA1" w:rsidRPr="00AD4C2E" w:rsidDel="00681766" w:rsidRDefault="008D3FA1">
      <w:pPr>
        <w:pStyle w:val="Default"/>
        <w:tabs>
          <w:tab w:val="center" w:leader="dot" w:pos="8505"/>
        </w:tabs>
        <w:spacing w:line="360" w:lineRule="auto"/>
        <w:rPr>
          <w:del w:id="2704" w:author="Tatiana de Paula" w:date="2022-09-15T17:30:00Z"/>
          <w:rFonts w:cs="Times New Roman"/>
        </w:rPr>
        <w:pPrChange w:id="2705" w:author="Tatiana de Paula" w:date="2022-09-16T11:38:00Z">
          <w:pPr>
            <w:tabs>
              <w:tab w:val="center" w:leader="dot" w:pos="8505"/>
            </w:tabs>
            <w:suppressAutoHyphens w:val="0"/>
            <w:autoSpaceDE w:val="0"/>
            <w:autoSpaceDN w:val="0"/>
            <w:adjustRightInd w:val="0"/>
            <w:spacing w:line="360" w:lineRule="auto"/>
            <w:jc w:val="both"/>
          </w:pPr>
        </w:pPrChange>
      </w:pPr>
      <w:del w:id="2706" w:author="Tatiana de Paula" w:date="2022-09-16T11:38:00Z">
        <w:r w:rsidRPr="00AD4C2E" w:rsidDel="00A321FC">
          <w:rPr>
            <w:rFonts w:cs="Times New Roman"/>
          </w:rPr>
          <w:delText>Atenção: Considerar e sinalizar a presença de risco nutricional, principalmente em pacientes eutróficos e com sobrepeso/ obesidade.</w:delText>
        </w:r>
      </w:del>
    </w:p>
    <w:p w14:paraId="423559C2" w14:textId="236B8587" w:rsidR="008D3FA1" w:rsidDel="00A321FC" w:rsidRDefault="008D3FA1">
      <w:pPr>
        <w:pStyle w:val="Default"/>
        <w:tabs>
          <w:tab w:val="center" w:leader="dot" w:pos="8505"/>
        </w:tabs>
        <w:spacing w:line="360" w:lineRule="auto"/>
        <w:rPr>
          <w:del w:id="2707" w:author="Tatiana de Paula" w:date="2022-09-16T11:38:00Z"/>
        </w:rPr>
      </w:pPr>
    </w:p>
    <w:p w14:paraId="13C1369B" w14:textId="6EEE5F5C" w:rsidR="008D3FA1" w:rsidRPr="00AD4C2E" w:rsidDel="00A321FC" w:rsidRDefault="008D3FA1">
      <w:pPr>
        <w:pStyle w:val="Default"/>
        <w:tabs>
          <w:tab w:val="center" w:leader="dot" w:pos="8505"/>
        </w:tabs>
        <w:spacing w:line="360" w:lineRule="auto"/>
        <w:rPr>
          <w:del w:id="2708" w:author="Tatiana de Paula" w:date="2022-09-16T11:38:00Z"/>
        </w:rPr>
        <w:pPrChange w:id="2709" w:author="Tatiana de Paula" w:date="2022-09-16T11:38:00Z">
          <w:pPr>
            <w:tabs>
              <w:tab w:val="center" w:leader="dot" w:pos="8505"/>
            </w:tabs>
            <w:suppressAutoHyphens w:val="0"/>
            <w:autoSpaceDE w:val="0"/>
            <w:autoSpaceDN w:val="0"/>
            <w:adjustRightInd w:val="0"/>
            <w:spacing w:line="360" w:lineRule="auto"/>
            <w:jc w:val="both"/>
          </w:pPr>
        </w:pPrChange>
      </w:pPr>
    </w:p>
    <w:p w14:paraId="76588497" w14:textId="6E01C58A" w:rsidR="008D3FA1" w:rsidDel="00A321FC" w:rsidRDefault="00AC5698">
      <w:pPr>
        <w:pStyle w:val="Default"/>
        <w:tabs>
          <w:tab w:val="center" w:leader="dot" w:pos="8505"/>
        </w:tabs>
        <w:spacing w:line="360" w:lineRule="auto"/>
        <w:rPr>
          <w:del w:id="2710" w:author="Tatiana de Paula" w:date="2022-09-16T11:38:00Z"/>
        </w:rPr>
        <w:pPrChange w:id="2711" w:author="Tatiana de Paula" w:date="2022-09-16T11:38:00Z">
          <w:pPr>
            <w:tabs>
              <w:tab w:val="center" w:leader="dot" w:pos="8505"/>
            </w:tabs>
            <w:spacing w:line="360" w:lineRule="auto"/>
            <w:jc w:val="both"/>
          </w:pPr>
        </w:pPrChange>
      </w:pPr>
      <w:del w:id="2712" w:author="Tatiana de Paula" w:date="2022-09-16T11:38:00Z">
        <w:r w:rsidDel="00A321FC">
          <w:rPr>
            <w:noProof/>
            <w:lang w:eastAsia="pt-BR"/>
          </w:rPr>
          <mc:AlternateContent>
            <mc:Choice Requires="wps">
              <w:drawing>
                <wp:anchor distT="0" distB="0" distL="114300" distR="114300" simplePos="0" relativeHeight="251675648" behindDoc="0" locked="0" layoutInCell="1" allowOverlap="1" wp14:anchorId="7F91E632" wp14:editId="39BD14DA">
                  <wp:simplePos x="0" y="0"/>
                  <wp:positionH relativeFrom="margin">
                    <wp:posOffset>-47767</wp:posOffset>
                  </wp:positionH>
                  <wp:positionV relativeFrom="paragraph">
                    <wp:posOffset>-111760</wp:posOffset>
                  </wp:positionV>
                  <wp:extent cx="5532755" cy="576580"/>
                  <wp:effectExtent l="0" t="0" r="10795" b="13970"/>
                  <wp:wrapNone/>
                  <wp:docPr id="64" name="Retâ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2755" cy="5765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B74729" id="Retângulo 64" o:spid="_x0000_s1026" style="position:absolute;margin-left:-3.75pt;margin-top:-8.8pt;width:435.65pt;height:4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" filled="f" strokecolor="#385d8a" strokeweight="2pt">
                  <v:path arrowok="t"/>
                  <w10:wrap anchorx="margin"/>
                </v:rect>
              </w:pict>
            </mc:Fallback>
          </mc:AlternateContent>
        </w:r>
        <w:r w:rsidR="008D3FA1" w:rsidDel="00A321FC">
          <w:delText xml:space="preserve">PARA CONSIDERAR: Um só parâmetro é suficiente para classificar o ESTADO NUTRICIONAL do indivíduo? </w:delText>
        </w:r>
      </w:del>
    </w:p>
    <w:p w14:paraId="4CB909A1" w14:textId="55042F73" w:rsidR="000B3F21" w:rsidRPr="00EB2B29" w:rsidDel="00A321FC" w:rsidRDefault="000B3F21">
      <w:pPr>
        <w:pStyle w:val="Default"/>
        <w:tabs>
          <w:tab w:val="center" w:leader="dot" w:pos="8505"/>
        </w:tabs>
        <w:spacing w:line="360" w:lineRule="auto"/>
        <w:rPr>
          <w:del w:id="2713" w:author="Tatiana de Paula" w:date="2022-09-16T11:38:00Z"/>
          <w:sz w:val="22"/>
          <w:szCs w:val="22"/>
        </w:rPr>
      </w:pPr>
    </w:p>
    <w:p w14:paraId="74B85D4D" w14:textId="1C9D3369" w:rsidR="008D3FA1" w:rsidRPr="00DA009B" w:rsidDel="00A321FC" w:rsidRDefault="008D3FA1">
      <w:pPr>
        <w:pStyle w:val="Default"/>
        <w:tabs>
          <w:tab w:val="center" w:leader="dot" w:pos="8505"/>
        </w:tabs>
        <w:spacing w:line="360" w:lineRule="auto"/>
        <w:rPr>
          <w:del w:id="2714" w:author="Tatiana de Paula" w:date="2022-09-16T11:38:00Z"/>
          <w:rFonts w:ascii="Times New Roman" w:hAnsi="Times New Roman" w:cs="Times New Roman"/>
        </w:rPr>
      </w:pPr>
      <w:del w:id="2715" w:author="Tatiana de Paula" w:date="2022-09-16T11:38:00Z">
        <w:r w:rsidRPr="00DA009B" w:rsidDel="00A321FC">
          <w:rPr>
            <w:rFonts w:ascii="Times New Roman" w:hAnsi="Times New Roman" w:cs="Times New Roman"/>
          </w:rPr>
          <w:delText>Exemplo:</w:delText>
        </w:r>
      </w:del>
    </w:p>
    <w:p w14:paraId="5FE04337" w14:textId="682F099D" w:rsidR="008D3FA1" w:rsidRPr="00DA009B" w:rsidDel="00A321FC" w:rsidRDefault="00DA009B">
      <w:pPr>
        <w:pStyle w:val="Default"/>
        <w:tabs>
          <w:tab w:val="center" w:leader="dot" w:pos="8505"/>
        </w:tabs>
        <w:spacing w:line="360" w:lineRule="auto"/>
        <w:rPr>
          <w:del w:id="2716" w:author="Tatiana de Paula" w:date="2022-09-16T11:38:00Z"/>
          <w:rFonts w:cs="Times New Roman"/>
        </w:rPr>
        <w:pPrChange w:id="2717" w:author="Tatiana de Paula" w:date="2022-09-16T11:38:00Z">
          <w:pPr>
            <w:tabs>
              <w:tab w:val="center" w:leader="dot" w:pos="8505"/>
            </w:tabs>
            <w:suppressAutoHyphens w:val="0"/>
            <w:autoSpaceDE w:val="0"/>
            <w:autoSpaceDN w:val="0"/>
            <w:adjustRightInd w:val="0"/>
            <w:spacing w:line="360" w:lineRule="auto"/>
            <w:jc w:val="both"/>
          </w:pPr>
        </w:pPrChange>
      </w:pPr>
      <w:del w:id="2718" w:author="Tatiana de Paula" w:date="2022-09-16T11:38:00Z">
        <w:r w:rsidRPr="00DA009B" w:rsidDel="00A321FC">
          <w:rPr>
            <w:rFonts w:cs="Times New Roman"/>
            <w:b/>
          </w:rPr>
          <w:delText>Hipótese Diagnóstica</w:delText>
        </w:r>
        <w:r w:rsidR="00771610" w:rsidRPr="00DA009B" w:rsidDel="00A321FC">
          <w:rPr>
            <w:rFonts w:cs="Times New Roman"/>
            <w:b/>
          </w:rPr>
          <w:delText xml:space="preserve"> de Nutrição</w:delText>
        </w:r>
        <w:r w:rsidRPr="00DA009B" w:rsidDel="00A321FC">
          <w:rPr>
            <w:rFonts w:cs="Times New Roman"/>
            <w:b/>
          </w:rPr>
          <w:delText xml:space="preserve"> </w:delText>
        </w:r>
        <w:r w:rsidDel="00A321FC">
          <w:rPr>
            <w:rFonts w:cs="Times New Roman"/>
            <w:b/>
          </w:rPr>
          <w:delText>o</w:delText>
        </w:r>
        <w:r w:rsidR="00AB2725" w:rsidDel="00A321FC">
          <w:rPr>
            <w:rFonts w:cs="Times New Roman"/>
            <w:b/>
          </w:rPr>
          <w:delText>u Impressão Diagnóstica d</w:delText>
        </w:r>
        <w:r w:rsidRPr="00DA009B" w:rsidDel="00A321FC">
          <w:rPr>
            <w:rFonts w:cs="Times New Roman"/>
            <w:b/>
          </w:rPr>
          <w:delText>e Nutrição</w:delText>
        </w:r>
        <w:r w:rsidR="008D3FA1" w:rsidRPr="00DA009B" w:rsidDel="00A321FC">
          <w:rPr>
            <w:rFonts w:cs="Times New Roman"/>
            <w:b/>
          </w:rPr>
          <w:delText xml:space="preserve">: </w:delText>
        </w:r>
        <w:r w:rsidR="008D3FA1" w:rsidRPr="00DA009B" w:rsidDel="00A321FC">
          <w:rPr>
            <w:rFonts w:cs="Times New Roman"/>
          </w:rPr>
          <w:delText xml:space="preserve">Paciente apresenta eutrofia de acordo com os parâmetros nutricionais, porém </w:delText>
        </w:r>
        <w:r w:rsidR="008D3FA1" w:rsidRPr="00DA009B" w:rsidDel="00A321FC">
          <w:rPr>
            <w:rFonts w:cs="Times New Roman"/>
            <w:rPrChange w:id="2719" w:author="Tatiana de Paula" w:date="2020-07-21T09:01:00Z">
              <w:rPr>
                <w:rFonts w:eastAsia="Calibri" w:cs="Times New Roman"/>
                <w:sz w:val="22"/>
                <w:szCs w:val="22"/>
                <w:lang w:eastAsia="en-US"/>
              </w:rPr>
            </w:rPrChange>
          </w:rPr>
          <w:delText>em risco nutricional</w:delText>
        </w:r>
        <w:r w:rsidR="008D3FA1" w:rsidRPr="00DA009B" w:rsidDel="00A321FC">
          <w:rPr>
            <w:rFonts w:cs="Times New Roman"/>
          </w:rPr>
          <w:delText xml:space="preserve"> devido à doença hipercatabólica e baixa ingestão calórico-proteica.</w:delText>
        </w:r>
      </w:del>
    </w:p>
    <w:p w14:paraId="397F72B7" w14:textId="6F90B2E9" w:rsidR="00AF24B8" w:rsidRPr="00AD4C2E" w:rsidDel="00A321FC" w:rsidRDefault="00AF24B8">
      <w:pPr>
        <w:pStyle w:val="Default"/>
        <w:tabs>
          <w:tab w:val="center" w:leader="dot" w:pos="8505"/>
        </w:tabs>
        <w:spacing w:line="360" w:lineRule="auto"/>
        <w:rPr>
          <w:del w:id="2720" w:author="Tatiana de Paula" w:date="2022-09-16T11:38:00Z"/>
          <w:rFonts w:cs="Times New Roman"/>
          <w:sz w:val="22"/>
          <w:szCs w:val="22"/>
        </w:rPr>
        <w:pPrChange w:id="2721" w:author="Tatiana de Paula" w:date="2022-09-16T11:38:00Z">
          <w:pPr>
            <w:tabs>
              <w:tab w:val="center" w:leader="dot" w:pos="8505"/>
            </w:tabs>
            <w:suppressAutoHyphens w:val="0"/>
            <w:autoSpaceDE w:val="0"/>
            <w:autoSpaceDN w:val="0"/>
            <w:adjustRightInd w:val="0"/>
            <w:spacing w:line="360" w:lineRule="auto"/>
            <w:jc w:val="both"/>
          </w:pPr>
        </w:pPrChange>
      </w:pPr>
    </w:p>
    <w:p w14:paraId="6960B93C" w14:textId="1D2C7D8C" w:rsidR="00125FE3" w:rsidRPr="00AD4C2E" w:rsidDel="00A321FC" w:rsidRDefault="00125FE3">
      <w:pPr>
        <w:pStyle w:val="Default"/>
        <w:tabs>
          <w:tab w:val="center" w:leader="dot" w:pos="8505"/>
        </w:tabs>
        <w:spacing w:line="360" w:lineRule="auto"/>
        <w:rPr>
          <w:ins w:id="2722" w:author="Tatiana Pereira de Paula" w:date="2019-05-14T16:55:00Z"/>
          <w:del w:id="2723" w:author="Tatiana de Paula" w:date="2022-09-16T11:38:00Z"/>
          <w:rFonts w:cs="Times New Roman"/>
          <w:sz w:val="22"/>
          <w:szCs w:val="22"/>
        </w:rPr>
        <w:pPrChange w:id="2724" w:author="Tatiana de Paula" w:date="2022-09-16T11:38:00Z">
          <w:pPr>
            <w:tabs>
              <w:tab w:val="center" w:leader="dot" w:pos="8505"/>
            </w:tabs>
            <w:suppressAutoHyphens w:val="0"/>
            <w:autoSpaceDE w:val="0"/>
            <w:autoSpaceDN w:val="0"/>
            <w:adjustRightInd w:val="0"/>
            <w:spacing w:line="360" w:lineRule="auto"/>
            <w:jc w:val="both"/>
          </w:pPr>
        </w:pPrChange>
      </w:pPr>
    </w:p>
    <w:p w14:paraId="4ACF2A79" w14:textId="6D36B5DD" w:rsidR="00E06F3C" w:rsidRPr="00AB2725" w:rsidDel="00681766" w:rsidRDefault="00E06F3C">
      <w:pPr>
        <w:pStyle w:val="Default"/>
        <w:tabs>
          <w:tab w:val="center" w:leader="dot" w:pos="8505"/>
        </w:tabs>
        <w:spacing w:line="360" w:lineRule="auto"/>
        <w:rPr>
          <w:del w:id="2725" w:author="Tatiana de Paula" w:date="2022-09-15T17:31:00Z"/>
          <w:rFonts w:eastAsia="CIDFont+F2" w:cs="Times New Roman"/>
          <w:b/>
        </w:rPr>
        <w:pPrChange w:id="2726" w:author="Tatiana de Paula" w:date="2022-09-16T11:38:00Z">
          <w:pPr>
            <w:tabs>
              <w:tab w:val="center" w:leader="dot" w:pos="8505"/>
            </w:tabs>
            <w:suppressAutoHyphens w:val="0"/>
            <w:autoSpaceDE w:val="0"/>
            <w:autoSpaceDN w:val="0"/>
            <w:adjustRightInd w:val="0"/>
            <w:spacing w:line="360" w:lineRule="auto"/>
            <w:ind w:left="360"/>
            <w:jc w:val="both"/>
          </w:pPr>
        </w:pPrChange>
      </w:pPr>
      <w:del w:id="2727" w:author="Tatiana de Paula" w:date="2022-09-16T11:38:00Z">
        <w:r w:rsidRPr="00E06F3C" w:rsidDel="00A321FC">
          <w:rPr>
            <w:rFonts w:eastAsia="CIDFont+F2" w:cs="Times New Roman"/>
            <w:b/>
          </w:rPr>
          <w:delText xml:space="preserve">4.1. </w:delText>
        </w:r>
        <w:r w:rsidRPr="00E06F3C" w:rsidDel="00A321FC">
          <w:rPr>
            <w:rFonts w:eastAsia="CIDFont+F2" w:cs="Times New Roman"/>
            <w:b/>
            <w:rPrChange w:id="2728" w:author="Lygia Nestal" w:date="2020-07-07T01:01:00Z">
              <w:rPr>
                <w:rFonts w:eastAsia="CIDFont+F2" w:cs="Times New Roman"/>
                <w:lang w:eastAsia="en-US"/>
              </w:rPr>
            </w:rPrChange>
          </w:rPr>
          <w:delText>Diagn</w:delText>
        </w:r>
        <w:r w:rsidRPr="00E06F3C" w:rsidDel="00A321FC">
          <w:rPr>
            <w:rFonts w:eastAsia="CIDFont+F2" w:cs="Times New Roman"/>
            <w:b/>
          </w:rPr>
          <w:delText>ó</w:delText>
        </w:r>
        <w:r w:rsidRPr="00E06F3C" w:rsidDel="00A321FC">
          <w:rPr>
            <w:rFonts w:eastAsia="CIDFont+F2" w:cs="Times New Roman"/>
            <w:b/>
            <w:rPrChange w:id="2729" w:author="Lygia Nestal" w:date="2020-07-07T01:01:00Z">
              <w:rPr>
                <w:rFonts w:eastAsia="CIDFont+F2" w:cs="Times New Roman"/>
                <w:lang w:eastAsia="en-US"/>
              </w:rPr>
            </w:rPrChange>
          </w:rPr>
          <w:delText>stico de desnutrição:</w:delText>
        </w:r>
      </w:del>
    </w:p>
    <w:p w14:paraId="5F011610" w14:textId="135BCDBF" w:rsidR="00AC5698" w:rsidDel="00681766" w:rsidRDefault="00E06F3C">
      <w:pPr>
        <w:pStyle w:val="Default"/>
        <w:tabs>
          <w:tab w:val="center" w:leader="dot" w:pos="8505"/>
        </w:tabs>
        <w:spacing w:line="360" w:lineRule="auto"/>
        <w:rPr>
          <w:del w:id="2730" w:author="Tatiana de Paula" w:date="2022-09-15T17:32:00Z"/>
          <w:rFonts w:cs="Times New Roman"/>
        </w:rPr>
        <w:pPrChange w:id="2731" w:author="Tatiana de Paula" w:date="2022-09-16T11:38:00Z">
          <w:pPr>
            <w:tabs>
              <w:tab w:val="center" w:leader="dot" w:pos="8505"/>
            </w:tabs>
            <w:spacing w:line="360" w:lineRule="auto"/>
            <w:ind w:firstLine="420"/>
            <w:jc w:val="both"/>
          </w:pPr>
        </w:pPrChange>
      </w:pPr>
      <w:del w:id="2732" w:author="Tatiana de Paula" w:date="2022-09-15T17:31:00Z">
        <w:r w:rsidDel="00681766">
          <w:rPr>
            <w:rFonts w:cs="Times New Roman"/>
          </w:rPr>
          <w:delText xml:space="preserve">A ESPEN  traz um modelo de diagnóstico prático e objetivo e discute que a perda de peso refletiria a ingestão insuficiente de energia e a avaliação da massa muscular traz informações mais relevantes em comparação ao tecido adiposo por estar também associada à funcionalidade </w:delText>
        </w:r>
        <w:r w:rsidR="003C416E" w:rsidRPr="003C416E" w:rsidDel="00681766">
          <w:rPr>
            <w:rFonts w:cs="Times New Roman"/>
          </w:rPr>
          <w:delText>(CEDERHOLM et al., 2015)</w:delText>
        </w:r>
        <w:r w:rsidR="00AB2725" w:rsidDel="00681766">
          <w:rPr>
            <w:rFonts w:cs="Times New Roman"/>
          </w:rPr>
          <w:delText xml:space="preserve">. </w:delText>
        </w:r>
      </w:del>
      <w:ins w:id="2733" w:author="Baby" w:date="2020-09-26T18:39:00Z">
        <w:del w:id="2734" w:author="Tatiana de Paula" w:date="2022-09-15T17:31:00Z">
          <w:r w:rsidR="00CC21D8" w:rsidRPr="007A061D" w:rsidDel="00681766">
            <w:rPr>
              <w:rFonts w:cs="Times New Roman"/>
            </w:rPr>
            <w:delText xml:space="preserve">No entanto, </w:delText>
          </w:r>
        </w:del>
      </w:ins>
      <w:ins w:id="2735" w:author="Baby" w:date="2020-09-26T18:40:00Z">
        <w:del w:id="2736" w:author="Tatiana de Paula" w:date="2022-09-15T17:31:00Z">
          <w:r w:rsidR="00CC21D8" w:rsidRPr="007A061D" w:rsidDel="00681766">
            <w:rPr>
              <w:rFonts w:cs="Times New Roman"/>
            </w:rPr>
            <w:delText>este modelo</w:delText>
          </w:r>
        </w:del>
      </w:ins>
      <w:ins w:id="2737" w:author="Baby" w:date="2020-09-26T18:39:00Z">
        <w:del w:id="2738" w:author="Tatiana de Paula" w:date="2022-09-15T17:31:00Z">
          <w:r w:rsidR="00CC21D8" w:rsidRPr="007A061D" w:rsidDel="00681766">
            <w:rPr>
              <w:rFonts w:cs="Times New Roman"/>
            </w:rPr>
            <w:delText xml:space="preserve"> utiliza somente parâmetros antropométricos na definição de desnutrição.</w:delText>
          </w:r>
        </w:del>
      </w:ins>
    </w:p>
    <w:p w14:paraId="498C78A3" w14:textId="44F2C1DC" w:rsidR="001C433F" w:rsidDel="00681766" w:rsidRDefault="001C433F">
      <w:pPr>
        <w:pStyle w:val="Default"/>
        <w:tabs>
          <w:tab w:val="center" w:leader="dot" w:pos="8505"/>
        </w:tabs>
        <w:spacing w:line="360" w:lineRule="auto"/>
        <w:rPr>
          <w:del w:id="2739" w:author="Tatiana de Paula" w:date="2022-09-15T17:31:00Z"/>
          <w:rFonts w:cs="Times New Roman"/>
        </w:rPr>
        <w:pPrChange w:id="2740" w:author="Tatiana de Paula" w:date="2022-09-16T11:38:00Z">
          <w:pPr>
            <w:tabs>
              <w:tab w:val="center" w:leader="dot" w:pos="8505"/>
            </w:tabs>
            <w:spacing w:line="360" w:lineRule="auto"/>
          </w:pPr>
        </w:pPrChange>
      </w:pPr>
    </w:p>
    <w:p w14:paraId="4B9A8F67" w14:textId="572816E4" w:rsidR="00E06F3C" w:rsidDel="00681766" w:rsidRDefault="00E06F3C">
      <w:pPr>
        <w:pStyle w:val="Default"/>
        <w:tabs>
          <w:tab w:val="center" w:leader="dot" w:pos="8505"/>
        </w:tabs>
        <w:spacing w:line="360" w:lineRule="auto"/>
        <w:rPr>
          <w:del w:id="2741" w:author="Tatiana de Paula" w:date="2022-09-15T17:31:00Z"/>
          <w:rFonts w:cs="Times New Roman"/>
        </w:rPr>
        <w:pPrChange w:id="2742" w:author="Tatiana de Paula" w:date="2022-09-16T11:38:00Z">
          <w:pPr>
            <w:tabs>
              <w:tab w:val="center" w:leader="dot" w:pos="8505"/>
            </w:tabs>
            <w:spacing w:line="360" w:lineRule="auto"/>
          </w:pPr>
        </w:pPrChange>
      </w:pPr>
      <w:del w:id="2743" w:author="Tatiana de Paula" w:date="2022-09-15T17:31:00Z">
        <w:r w:rsidDel="00681766">
          <w:rPr>
            <w:rFonts w:cs="Times New Roman"/>
          </w:rPr>
          <w:delText>C</w:delText>
        </w:r>
        <w:r w:rsidRPr="00325813" w:rsidDel="00681766">
          <w:rPr>
            <w:rFonts w:cs="Times New Roman"/>
          </w:rPr>
          <w:delText>ritérios diagnósticos para desnutrição</w:delText>
        </w:r>
        <w:r w:rsidDel="00681766">
          <w:rPr>
            <w:rFonts w:cs="Times New Roman"/>
          </w:rPr>
          <w:delText xml:space="preserve"> (adaptado ESPEN, 2015)</w:delText>
        </w:r>
        <w:r w:rsidRPr="00325813" w:rsidDel="00681766">
          <w:rPr>
            <w:rFonts w:cs="Times New Roman"/>
          </w:rPr>
          <w:delText>:</w:delText>
        </w:r>
      </w:del>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6"/>
      </w:tblGrid>
      <w:tr w:rsidR="00E06F3C" w:rsidDel="00681766" w14:paraId="5111F6C9" w14:textId="58241DC0" w:rsidTr="003671BC">
        <w:trPr>
          <w:del w:id="2744" w:author="Tatiana de Paula" w:date="2022-09-15T17:31:00Z"/>
        </w:trPr>
        <w:tc>
          <w:tcPr>
            <w:tcW w:w="8012" w:type="dxa"/>
          </w:tcPr>
          <w:p w14:paraId="037C428E" w14:textId="10884DFA" w:rsidR="00E06F3C" w:rsidRPr="000457B2" w:rsidDel="00681766" w:rsidRDefault="00E06F3C">
            <w:pPr>
              <w:pStyle w:val="Default"/>
              <w:tabs>
                <w:tab w:val="center" w:leader="dot" w:pos="8505"/>
              </w:tabs>
              <w:spacing w:line="360" w:lineRule="auto"/>
              <w:rPr>
                <w:del w:id="2745" w:author="Tatiana de Paula" w:date="2022-09-15T17:31:00Z"/>
                <w:rFonts w:cs="Times New Roman"/>
              </w:rPr>
              <w:pPrChange w:id="2746" w:author="Tatiana de Paula" w:date="2022-09-16T11:38:00Z">
                <w:pPr>
                  <w:pStyle w:val="PargrafodaLista"/>
                  <w:numPr>
                    <w:numId w:val="52"/>
                  </w:numPr>
                  <w:tabs>
                    <w:tab w:val="center" w:leader="dot" w:pos="8505"/>
                  </w:tabs>
                  <w:suppressAutoHyphens w:val="0"/>
                  <w:spacing w:line="360" w:lineRule="auto"/>
                  <w:ind w:hanging="360"/>
                </w:pPr>
              </w:pPrChange>
            </w:pPr>
            <w:del w:id="2747" w:author="Tatiana de Paula" w:date="2022-09-15T17:31:00Z">
              <w:r w:rsidRPr="000457B2" w:rsidDel="00681766">
                <w:rPr>
                  <w:rFonts w:cs="Times New Roman"/>
                </w:rPr>
                <w:delText>IMC &lt; 18,5 m/kg</w:delText>
              </w:r>
              <w:r w:rsidRPr="000457B2" w:rsidDel="00681766">
                <w:rPr>
                  <w:rFonts w:cs="Times New Roman"/>
                  <w:vertAlign w:val="superscript"/>
                </w:rPr>
                <w:delText>2</w:delText>
              </w:r>
              <w:r w:rsidRPr="000457B2" w:rsidDel="00681766">
                <w:rPr>
                  <w:rFonts w:cs="Times New Roman"/>
                </w:rPr>
                <w:delText>; ou</w:delText>
              </w:r>
            </w:del>
          </w:p>
        </w:tc>
      </w:tr>
      <w:tr w:rsidR="00E06F3C" w:rsidDel="00681766" w14:paraId="4C0A2A3F" w14:textId="40CCE45E" w:rsidTr="003671BC">
        <w:trPr>
          <w:del w:id="2748" w:author="Tatiana de Paula" w:date="2022-09-15T17:31:00Z"/>
        </w:trPr>
        <w:tc>
          <w:tcPr>
            <w:tcW w:w="8012" w:type="dxa"/>
          </w:tcPr>
          <w:p w14:paraId="39355583" w14:textId="7C9635D9" w:rsidR="00E06F3C" w:rsidRPr="000457B2" w:rsidDel="00681766" w:rsidRDefault="00E06F3C">
            <w:pPr>
              <w:pStyle w:val="Default"/>
              <w:tabs>
                <w:tab w:val="center" w:leader="dot" w:pos="8505"/>
              </w:tabs>
              <w:spacing w:line="360" w:lineRule="auto"/>
              <w:rPr>
                <w:del w:id="2749" w:author="Tatiana de Paula" w:date="2022-09-15T17:31:00Z"/>
                <w:rFonts w:cs="Times New Roman"/>
              </w:rPr>
              <w:pPrChange w:id="2750" w:author="Tatiana de Paula" w:date="2022-09-16T11:38:00Z">
                <w:pPr>
                  <w:pStyle w:val="PargrafodaLista"/>
                  <w:numPr>
                    <w:numId w:val="52"/>
                  </w:numPr>
                  <w:tabs>
                    <w:tab w:val="center" w:leader="dot" w:pos="8505"/>
                  </w:tabs>
                  <w:suppressAutoHyphens w:val="0"/>
                  <w:spacing w:line="360" w:lineRule="auto"/>
                  <w:ind w:hanging="360"/>
                </w:pPr>
              </w:pPrChange>
            </w:pPr>
            <w:del w:id="2751" w:author="Tatiana de Paula" w:date="2022-09-15T17:31:00Z">
              <w:r w:rsidRPr="000457B2" w:rsidDel="00681766">
                <w:rPr>
                  <w:rFonts w:cs="Times New Roman"/>
                </w:rPr>
                <w:delText xml:space="preserve">Perda de peso não intencional &gt; 10% por tempo indeterminado ou &gt; 5% nos últimos 3 meses combinado com: </w:delText>
              </w:r>
            </w:del>
          </w:p>
          <w:p w14:paraId="4E1E49EC" w14:textId="79D6BF2E" w:rsidR="00E06F3C" w:rsidRPr="000457B2" w:rsidDel="00681766" w:rsidRDefault="00E06F3C">
            <w:pPr>
              <w:pStyle w:val="Default"/>
              <w:tabs>
                <w:tab w:val="center" w:leader="dot" w:pos="8505"/>
              </w:tabs>
              <w:spacing w:line="360" w:lineRule="auto"/>
              <w:rPr>
                <w:del w:id="2752" w:author="Tatiana de Paula" w:date="2022-09-15T17:31:00Z"/>
                <w:rFonts w:cs="Times New Roman"/>
              </w:rPr>
              <w:pPrChange w:id="2753" w:author="Tatiana de Paula" w:date="2022-09-16T11:38:00Z">
                <w:pPr>
                  <w:tabs>
                    <w:tab w:val="center" w:leader="dot" w:pos="8505"/>
                  </w:tabs>
                  <w:spacing w:line="360" w:lineRule="auto"/>
                  <w:ind w:left="708"/>
                </w:pPr>
              </w:pPrChange>
            </w:pPr>
            <w:del w:id="2754" w:author="Tatiana de Paula" w:date="2022-09-15T17:31:00Z">
              <w:r w:rsidRPr="000457B2" w:rsidDel="00681766">
                <w:rPr>
                  <w:rFonts w:cs="Times New Roman"/>
                </w:rPr>
                <w:delText>2.1)  IMC &lt; 20kg/m</w:delText>
              </w:r>
              <w:r w:rsidRPr="000457B2" w:rsidDel="00681766">
                <w:rPr>
                  <w:rFonts w:cs="Times New Roman"/>
                  <w:vertAlign w:val="superscript"/>
                </w:rPr>
                <w:delText>2</w:delText>
              </w:r>
              <w:r w:rsidRPr="000457B2" w:rsidDel="00681766">
                <w:rPr>
                  <w:rFonts w:cs="Times New Roman"/>
                </w:rPr>
                <w:delText xml:space="preserve"> se menor de 70 anos ou &lt; 22 kg/m</w:delText>
              </w:r>
              <w:r w:rsidRPr="000457B2" w:rsidDel="00681766">
                <w:rPr>
                  <w:rFonts w:cs="Times New Roman"/>
                  <w:vertAlign w:val="superscript"/>
                </w:rPr>
                <w:delText>2</w:delText>
              </w:r>
              <w:r w:rsidRPr="000457B2" w:rsidDel="00681766">
                <w:rPr>
                  <w:rFonts w:cs="Times New Roman"/>
                </w:rPr>
                <w:delText xml:space="preserve"> se ≥ 70 anos de idade; ou</w:delText>
              </w:r>
            </w:del>
          </w:p>
          <w:p w14:paraId="7B06B993" w14:textId="181D8D92" w:rsidR="00E06F3C" w:rsidRPr="000457B2" w:rsidDel="00681766" w:rsidRDefault="00E06F3C">
            <w:pPr>
              <w:pStyle w:val="Default"/>
              <w:tabs>
                <w:tab w:val="center" w:leader="dot" w:pos="8505"/>
              </w:tabs>
              <w:spacing w:line="360" w:lineRule="auto"/>
              <w:rPr>
                <w:del w:id="2755" w:author="Tatiana de Paula" w:date="2022-09-15T17:31:00Z"/>
                <w:rFonts w:cs="Times New Roman"/>
              </w:rPr>
              <w:pPrChange w:id="2756" w:author="Tatiana de Paula" w:date="2022-09-16T11:38:00Z">
                <w:pPr>
                  <w:tabs>
                    <w:tab w:val="center" w:leader="dot" w:pos="8505"/>
                  </w:tabs>
                  <w:spacing w:line="360" w:lineRule="auto"/>
                  <w:ind w:left="708"/>
                </w:pPr>
              </w:pPrChange>
            </w:pPr>
            <w:del w:id="2757" w:author="Tatiana de Paula" w:date="2022-09-15T17:31:00Z">
              <w:r w:rsidRPr="000457B2" w:rsidDel="00681766">
                <w:rPr>
                  <w:rFonts w:cs="Times New Roman"/>
                </w:rPr>
                <w:delText>2.2)  Perímetro da panturrilha &lt; 31 cm para idosos ou AMB ≤ P15 para adultos.</w:delText>
              </w:r>
            </w:del>
          </w:p>
        </w:tc>
      </w:tr>
      <w:tr w:rsidR="00E06F3C" w:rsidDel="00681766" w14:paraId="4DE3FA1A" w14:textId="2658CB02" w:rsidTr="003671BC">
        <w:trPr>
          <w:del w:id="2758" w:author="Tatiana de Paula" w:date="2022-09-15T17:31:00Z"/>
        </w:trPr>
        <w:tc>
          <w:tcPr>
            <w:tcW w:w="8012" w:type="dxa"/>
          </w:tcPr>
          <w:p w14:paraId="3D0397D1" w14:textId="1C73ED06" w:rsidR="00E06F3C" w:rsidRPr="000457B2" w:rsidDel="00681766" w:rsidRDefault="00E06F3C">
            <w:pPr>
              <w:pStyle w:val="Default"/>
              <w:tabs>
                <w:tab w:val="center" w:leader="dot" w:pos="8505"/>
              </w:tabs>
              <w:spacing w:line="360" w:lineRule="auto"/>
              <w:rPr>
                <w:del w:id="2759" w:author="Tatiana de Paula" w:date="2022-09-15T17:31:00Z"/>
                <w:rFonts w:cs="Times New Roman"/>
              </w:rPr>
              <w:pPrChange w:id="2760" w:author="Tatiana de Paula" w:date="2022-09-16T11:38:00Z">
                <w:pPr>
                  <w:tabs>
                    <w:tab w:val="center" w:leader="dot" w:pos="8505"/>
                  </w:tabs>
                  <w:spacing w:line="360" w:lineRule="auto"/>
                </w:pPr>
              </w:pPrChange>
            </w:pPr>
            <w:del w:id="2761" w:author="Tatiana de Paula" w:date="2022-09-15T17:31:00Z">
              <w:r w:rsidRPr="000457B2" w:rsidDel="00681766">
                <w:rPr>
                  <w:rFonts w:cs="Times New Roman"/>
                </w:rPr>
                <w:delText>Antes do diagnóstico de desnutrição, é obrigatório cumprir os critérios de risco nutricional de acordo com a ferramenta de triagem (NRS 2002 para adultos e M</w:delText>
              </w:r>
              <w:r w:rsidDel="00681766">
                <w:rPr>
                  <w:rFonts w:cs="Times New Roman"/>
                </w:rPr>
                <w:delText>AN</w:delText>
              </w:r>
              <w:r w:rsidRPr="000457B2" w:rsidDel="00681766">
                <w:rPr>
                  <w:rFonts w:cs="Times New Roman"/>
                </w:rPr>
                <w:delText xml:space="preserve"> para idosos). </w:delText>
              </w:r>
            </w:del>
          </w:p>
        </w:tc>
      </w:tr>
    </w:tbl>
    <w:p w14:paraId="46B9B825" w14:textId="3770DEAC" w:rsidR="000B3F21" w:rsidDel="00681766" w:rsidRDefault="000B3F21">
      <w:pPr>
        <w:pStyle w:val="Default"/>
        <w:tabs>
          <w:tab w:val="center" w:leader="dot" w:pos="8505"/>
        </w:tabs>
        <w:spacing w:line="360" w:lineRule="auto"/>
        <w:rPr>
          <w:del w:id="2762" w:author="Tatiana de Paula" w:date="2022-09-15T17:31:00Z"/>
          <w:rFonts w:cs="Times New Roman"/>
          <w:b/>
        </w:rPr>
        <w:pPrChange w:id="2763" w:author="Tatiana de Paula" w:date="2022-09-16T11:38:00Z">
          <w:pPr>
            <w:tabs>
              <w:tab w:val="center" w:leader="dot" w:pos="8505"/>
            </w:tabs>
            <w:spacing w:line="360" w:lineRule="auto"/>
          </w:pPr>
        </w:pPrChange>
      </w:pPr>
    </w:p>
    <w:p w14:paraId="1182E928" w14:textId="001B4940" w:rsidR="00AB2725" w:rsidRPr="008A72B1" w:rsidDel="00681766" w:rsidRDefault="00AB2725">
      <w:pPr>
        <w:pStyle w:val="Default"/>
        <w:tabs>
          <w:tab w:val="center" w:leader="dot" w:pos="8505"/>
        </w:tabs>
        <w:spacing w:line="360" w:lineRule="auto"/>
        <w:rPr>
          <w:del w:id="2764" w:author="Tatiana de Paula" w:date="2022-09-15T17:31:00Z"/>
          <w:rFonts w:cs="Times New Roman"/>
          <w:b/>
        </w:rPr>
        <w:pPrChange w:id="2765" w:author="Tatiana de Paula" w:date="2022-09-16T11:38:00Z">
          <w:pPr>
            <w:tabs>
              <w:tab w:val="center" w:leader="dot" w:pos="8505"/>
            </w:tabs>
            <w:spacing w:line="360" w:lineRule="auto"/>
          </w:pPr>
        </w:pPrChange>
      </w:pPr>
      <w:del w:id="2766" w:author="Tatiana de Paula" w:date="2022-09-15T17:31:00Z">
        <w:r w:rsidRPr="008A72B1" w:rsidDel="00681766">
          <w:rPr>
            <w:rFonts w:cs="Times New Roman"/>
            <w:b/>
          </w:rPr>
          <w:delText>Atenção:</w:delText>
        </w:r>
      </w:del>
    </w:p>
    <w:p w14:paraId="4D2D0EE7" w14:textId="2A7024B6" w:rsidR="003408C4" w:rsidRPr="003408C4" w:rsidDel="00681766" w:rsidRDefault="00AB2725">
      <w:pPr>
        <w:pStyle w:val="Default"/>
        <w:tabs>
          <w:tab w:val="center" w:leader="dot" w:pos="8505"/>
        </w:tabs>
        <w:spacing w:line="360" w:lineRule="auto"/>
        <w:rPr>
          <w:del w:id="2767" w:author="Tatiana de Paula" w:date="2022-09-15T17:31:00Z"/>
          <w:rFonts w:cs="Times New Roman"/>
          <w:i/>
        </w:rPr>
        <w:pPrChange w:id="2768" w:author="Tatiana de Paula" w:date="2022-09-16T11:38:00Z">
          <w:pPr>
            <w:pStyle w:val="PargrafodaLista"/>
            <w:numPr>
              <w:numId w:val="76"/>
            </w:numPr>
            <w:tabs>
              <w:tab w:val="center" w:leader="dot" w:pos="8505"/>
            </w:tabs>
            <w:suppressAutoHyphens w:val="0"/>
            <w:spacing w:after="200" w:line="360" w:lineRule="auto"/>
            <w:ind w:hanging="360"/>
            <w:jc w:val="both"/>
          </w:pPr>
        </w:pPrChange>
      </w:pPr>
      <w:del w:id="2769" w:author="Tatiana de Paula" w:date="2022-09-15T17:31:00Z">
        <w:r w:rsidRPr="003408C4" w:rsidDel="00681766">
          <w:rPr>
            <w:rFonts w:cs="Times New Roman"/>
            <w:i/>
          </w:rPr>
          <w:delText>Embora não tenha sido pontuado pelo consenso da ESPEN (2015), o ponto de corte inferior de IMC para idosos é de 23 kg/m</w:delText>
        </w:r>
        <w:r w:rsidRPr="003408C4" w:rsidDel="00681766">
          <w:rPr>
            <w:rFonts w:cs="Times New Roman"/>
            <w:i/>
            <w:vertAlign w:val="superscript"/>
          </w:rPr>
          <w:delText>2</w:delText>
        </w:r>
        <w:r w:rsidRPr="003408C4" w:rsidDel="00681766">
          <w:rPr>
            <w:rFonts w:cs="Times New Roman"/>
            <w:i/>
          </w:rPr>
          <w:delText xml:space="preserve"> (OPAS, 2002) e, por isso, cabe ressaltar que, em conjunto com outros marcadores de depleção e/ou perda de peso, também pode ser considerado diagnóstico de desnutrição. </w:delText>
        </w:r>
      </w:del>
    </w:p>
    <w:p w14:paraId="62B801C7" w14:textId="15504EFB" w:rsidR="00AB2725" w:rsidDel="00681766" w:rsidRDefault="00AB2725">
      <w:pPr>
        <w:pStyle w:val="Default"/>
        <w:tabs>
          <w:tab w:val="center" w:leader="dot" w:pos="8505"/>
        </w:tabs>
        <w:spacing w:line="360" w:lineRule="auto"/>
        <w:rPr>
          <w:del w:id="2770" w:author="Tatiana de Paula" w:date="2022-09-15T17:31:00Z"/>
          <w:rFonts w:cs="Times New Roman"/>
          <w:i/>
        </w:rPr>
        <w:pPrChange w:id="2771" w:author="Tatiana de Paula" w:date="2022-09-16T11:38:00Z">
          <w:pPr>
            <w:pStyle w:val="PargrafodaLista"/>
            <w:numPr>
              <w:numId w:val="76"/>
            </w:numPr>
            <w:tabs>
              <w:tab w:val="center" w:leader="dot" w:pos="8505"/>
            </w:tabs>
            <w:suppressAutoHyphens w:val="0"/>
            <w:spacing w:after="200" w:line="360" w:lineRule="auto"/>
            <w:ind w:hanging="360"/>
            <w:jc w:val="both"/>
          </w:pPr>
        </w:pPrChange>
      </w:pPr>
      <w:del w:id="2772" w:author="Tatiana de Paula" w:date="2022-09-15T17:31:00Z">
        <w:r w:rsidRPr="003408C4" w:rsidDel="00681766">
          <w:rPr>
            <w:rFonts w:cs="Times New Roman"/>
            <w:i/>
          </w:rPr>
          <w:delText>O documento original sugere a utilização do Índice de Massa livre de gordura, no entanto considerando que este  índice é calculado com base avaliação nutricional por bioimpedância, densitometria e outros métodos não habitualmente utilizados em nossa prática clínica, o item foi adaptado considerando os parâmetros antropométricos utilizados para avaliação do compartimento protéico somático ( perímetro de panturrilha para idosos e AMB para adultos).</w:delText>
        </w:r>
      </w:del>
    </w:p>
    <w:p w14:paraId="124CFEAD" w14:textId="2DC84A69" w:rsidR="00833B36" w:rsidRDefault="001F3BDC">
      <w:pPr>
        <w:pStyle w:val="Default"/>
        <w:tabs>
          <w:tab w:val="center" w:leader="dot" w:pos="8505"/>
        </w:tabs>
        <w:spacing w:line="360" w:lineRule="auto"/>
        <w:rPr>
          <w:ins w:id="2773" w:author="Tatiana de Paula" w:date="2022-09-16T22:08:00Z"/>
          <w:rFonts w:cs="Times New Roman"/>
          <w:i/>
        </w:rPr>
        <w:pPrChange w:id="2774" w:author="Tatiana de Paula" w:date="2022-09-16T11:38:00Z">
          <w:pPr>
            <w:pStyle w:val="PargrafodaLista"/>
            <w:tabs>
              <w:tab w:val="center" w:leader="dot" w:pos="8505"/>
            </w:tabs>
            <w:suppressAutoHyphens w:val="0"/>
            <w:spacing w:after="200" w:line="360" w:lineRule="auto"/>
            <w:jc w:val="both"/>
          </w:pPr>
        </w:pPrChange>
      </w:pPr>
      <w:ins w:id="2775" w:author="Tatiana de Paula" w:date="2022-09-12T21:22:00Z">
        <w:r w:rsidRPr="00681766">
          <w:rPr>
            <w:rFonts w:cs="Times New Roman"/>
            <w:i/>
            <w:rPrChange w:id="2776" w:author="Tatiana de Paula" w:date="2022-09-15T17:32:00Z">
              <w:rPr>
                <w:rFonts w:cs="Times New Roman"/>
                <w:i/>
              </w:rPr>
            </w:rPrChange>
          </w:rPr>
          <w:t xml:space="preserve"> </w:t>
        </w:r>
      </w:ins>
    </w:p>
    <w:p w14:paraId="75F916B5" w14:textId="77777777" w:rsidR="00674961" w:rsidRDefault="00674961">
      <w:pPr>
        <w:pStyle w:val="Default"/>
        <w:tabs>
          <w:tab w:val="center" w:leader="dot" w:pos="8505"/>
        </w:tabs>
        <w:spacing w:line="360" w:lineRule="auto"/>
        <w:rPr>
          <w:ins w:id="2777" w:author="Tatiana de Paula" w:date="2022-09-16T22:08:00Z"/>
          <w:rFonts w:cs="Times New Roman"/>
          <w:i/>
        </w:rPr>
        <w:pPrChange w:id="2778" w:author="Tatiana de Paula" w:date="2022-09-16T11:38:00Z">
          <w:pPr>
            <w:pStyle w:val="PargrafodaLista"/>
            <w:tabs>
              <w:tab w:val="center" w:leader="dot" w:pos="8505"/>
            </w:tabs>
            <w:suppressAutoHyphens w:val="0"/>
            <w:spacing w:after="200" w:line="360" w:lineRule="auto"/>
            <w:jc w:val="both"/>
          </w:pPr>
        </w:pPrChange>
      </w:pPr>
    </w:p>
    <w:p w14:paraId="6FE9273F" w14:textId="77777777" w:rsidR="00674961" w:rsidRDefault="00674961">
      <w:pPr>
        <w:pStyle w:val="Default"/>
        <w:tabs>
          <w:tab w:val="center" w:leader="dot" w:pos="8505"/>
        </w:tabs>
        <w:spacing w:line="360" w:lineRule="auto"/>
        <w:rPr>
          <w:ins w:id="2779" w:author="Tatiana de Paula" w:date="2022-09-16T22:08:00Z"/>
          <w:rFonts w:cs="Times New Roman"/>
          <w:i/>
        </w:rPr>
        <w:pPrChange w:id="2780" w:author="Tatiana de Paula" w:date="2022-09-16T11:38:00Z">
          <w:pPr>
            <w:pStyle w:val="PargrafodaLista"/>
            <w:tabs>
              <w:tab w:val="center" w:leader="dot" w:pos="8505"/>
            </w:tabs>
            <w:suppressAutoHyphens w:val="0"/>
            <w:spacing w:after="200" w:line="360" w:lineRule="auto"/>
            <w:jc w:val="both"/>
          </w:pPr>
        </w:pPrChange>
      </w:pPr>
    </w:p>
    <w:p w14:paraId="5E9381B6" w14:textId="77777777" w:rsidR="00674961" w:rsidRDefault="00674961">
      <w:pPr>
        <w:pStyle w:val="Default"/>
        <w:tabs>
          <w:tab w:val="center" w:leader="dot" w:pos="8505"/>
        </w:tabs>
        <w:spacing w:line="360" w:lineRule="auto"/>
        <w:rPr>
          <w:ins w:id="2781" w:author="Tatiana de Paula" w:date="2022-09-16T22:08:00Z"/>
          <w:rFonts w:cs="Times New Roman"/>
          <w:i/>
        </w:rPr>
        <w:pPrChange w:id="2782" w:author="Tatiana de Paula" w:date="2022-09-16T11:38:00Z">
          <w:pPr>
            <w:pStyle w:val="PargrafodaLista"/>
            <w:tabs>
              <w:tab w:val="center" w:leader="dot" w:pos="8505"/>
            </w:tabs>
            <w:suppressAutoHyphens w:val="0"/>
            <w:spacing w:after="200" w:line="360" w:lineRule="auto"/>
            <w:jc w:val="both"/>
          </w:pPr>
        </w:pPrChange>
      </w:pPr>
    </w:p>
    <w:p w14:paraId="5BE41DA0" w14:textId="77777777" w:rsidR="00674961" w:rsidRDefault="00674961">
      <w:pPr>
        <w:pStyle w:val="Default"/>
        <w:tabs>
          <w:tab w:val="center" w:leader="dot" w:pos="8505"/>
        </w:tabs>
        <w:spacing w:line="360" w:lineRule="auto"/>
        <w:rPr>
          <w:ins w:id="2783" w:author="Tatiana de Paula" w:date="2022-09-16T22:08:00Z"/>
          <w:rFonts w:cs="Times New Roman"/>
          <w:i/>
        </w:rPr>
        <w:pPrChange w:id="2784" w:author="Tatiana de Paula" w:date="2022-09-16T11:38:00Z">
          <w:pPr>
            <w:pStyle w:val="PargrafodaLista"/>
            <w:tabs>
              <w:tab w:val="center" w:leader="dot" w:pos="8505"/>
            </w:tabs>
            <w:suppressAutoHyphens w:val="0"/>
            <w:spacing w:after="200" w:line="360" w:lineRule="auto"/>
            <w:jc w:val="both"/>
          </w:pPr>
        </w:pPrChange>
      </w:pPr>
    </w:p>
    <w:p w14:paraId="59515C4A" w14:textId="77777777" w:rsidR="00674961" w:rsidRDefault="00674961">
      <w:pPr>
        <w:pStyle w:val="Default"/>
        <w:tabs>
          <w:tab w:val="center" w:leader="dot" w:pos="8505"/>
        </w:tabs>
        <w:spacing w:line="360" w:lineRule="auto"/>
        <w:rPr>
          <w:ins w:id="2785" w:author="Tatiana de Paula" w:date="2022-09-16T22:08:00Z"/>
          <w:rFonts w:cs="Times New Roman"/>
          <w:i/>
        </w:rPr>
        <w:pPrChange w:id="2786" w:author="Tatiana de Paula" w:date="2022-09-16T11:38:00Z">
          <w:pPr>
            <w:pStyle w:val="PargrafodaLista"/>
            <w:tabs>
              <w:tab w:val="center" w:leader="dot" w:pos="8505"/>
            </w:tabs>
            <w:suppressAutoHyphens w:val="0"/>
            <w:spacing w:after="200" w:line="360" w:lineRule="auto"/>
            <w:jc w:val="both"/>
          </w:pPr>
        </w:pPrChange>
      </w:pPr>
    </w:p>
    <w:p w14:paraId="214E6292" w14:textId="77777777" w:rsidR="00674961" w:rsidRDefault="00674961">
      <w:pPr>
        <w:pStyle w:val="Default"/>
        <w:tabs>
          <w:tab w:val="center" w:leader="dot" w:pos="8505"/>
        </w:tabs>
        <w:spacing w:line="360" w:lineRule="auto"/>
        <w:rPr>
          <w:ins w:id="2787" w:author="Tatiana de Paula" w:date="2022-09-16T22:08:00Z"/>
          <w:rFonts w:cs="Times New Roman"/>
          <w:i/>
        </w:rPr>
        <w:pPrChange w:id="2788" w:author="Tatiana de Paula" w:date="2022-09-16T11:38:00Z">
          <w:pPr>
            <w:pStyle w:val="PargrafodaLista"/>
            <w:tabs>
              <w:tab w:val="center" w:leader="dot" w:pos="8505"/>
            </w:tabs>
            <w:suppressAutoHyphens w:val="0"/>
            <w:spacing w:after="200" w:line="360" w:lineRule="auto"/>
            <w:jc w:val="both"/>
          </w:pPr>
        </w:pPrChange>
      </w:pPr>
    </w:p>
    <w:p w14:paraId="57282CCA" w14:textId="77777777" w:rsidR="00674961" w:rsidRDefault="00674961">
      <w:pPr>
        <w:pStyle w:val="Default"/>
        <w:tabs>
          <w:tab w:val="center" w:leader="dot" w:pos="8505"/>
        </w:tabs>
        <w:spacing w:line="360" w:lineRule="auto"/>
        <w:rPr>
          <w:ins w:id="2789" w:author="Tatiana de Paula" w:date="2022-09-16T22:08:00Z"/>
          <w:rFonts w:cs="Times New Roman"/>
          <w:i/>
        </w:rPr>
        <w:pPrChange w:id="2790" w:author="Tatiana de Paula" w:date="2022-09-16T11:38:00Z">
          <w:pPr>
            <w:pStyle w:val="PargrafodaLista"/>
            <w:tabs>
              <w:tab w:val="center" w:leader="dot" w:pos="8505"/>
            </w:tabs>
            <w:suppressAutoHyphens w:val="0"/>
            <w:spacing w:after="200" w:line="360" w:lineRule="auto"/>
            <w:jc w:val="both"/>
          </w:pPr>
        </w:pPrChange>
      </w:pPr>
    </w:p>
    <w:p w14:paraId="3B4B329A" w14:textId="77777777" w:rsidR="00674961" w:rsidRDefault="00674961">
      <w:pPr>
        <w:pStyle w:val="Default"/>
        <w:tabs>
          <w:tab w:val="center" w:leader="dot" w:pos="8505"/>
        </w:tabs>
        <w:spacing w:line="360" w:lineRule="auto"/>
        <w:rPr>
          <w:ins w:id="2791" w:author="Tatiana de Paula" w:date="2022-09-16T22:08:00Z"/>
          <w:rFonts w:cs="Times New Roman"/>
          <w:i/>
        </w:rPr>
        <w:pPrChange w:id="2792" w:author="Tatiana de Paula" w:date="2022-09-16T11:38:00Z">
          <w:pPr>
            <w:pStyle w:val="PargrafodaLista"/>
            <w:tabs>
              <w:tab w:val="center" w:leader="dot" w:pos="8505"/>
            </w:tabs>
            <w:suppressAutoHyphens w:val="0"/>
            <w:spacing w:after="200" w:line="360" w:lineRule="auto"/>
            <w:jc w:val="both"/>
          </w:pPr>
        </w:pPrChange>
      </w:pPr>
    </w:p>
    <w:p w14:paraId="4EE10307" w14:textId="77777777" w:rsidR="00674961" w:rsidRDefault="00674961">
      <w:pPr>
        <w:pStyle w:val="Default"/>
        <w:tabs>
          <w:tab w:val="center" w:leader="dot" w:pos="8505"/>
        </w:tabs>
        <w:spacing w:line="360" w:lineRule="auto"/>
        <w:rPr>
          <w:ins w:id="2793" w:author="Tatiana de Paula" w:date="2022-09-16T22:08:00Z"/>
          <w:rFonts w:cs="Times New Roman"/>
          <w:i/>
        </w:rPr>
        <w:pPrChange w:id="2794" w:author="Tatiana de Paula" w:date="2022-09-16T11:38:00Z">
          <w:pPr>
            <w:pStyle w:val="PargrafodaLista"/>
            <w:tabs>
              <w:tab w:val="center" w:leader="dot" w:pos="8505"/>
            </w:tabs>
            <w:suppressAutoHyphens w:val="0"/>
            <w:spacing w:after="200" w:line="360" w:lineRule="auto"/>
            <w:jc w:val="both"/>
          </w:pPr>
        </w:pPrChange>
      </w:pPr>
    </w:p>
    <w:p w14:paraId="293E0F84" w14:textId="77777777" w:rsidR="00674961" w:rsidRDefault="00674961">
      <w:pPr>
        <w:pStyle w:val="Default"/>
        <w:tabs>
          <w:tab w:val="center" w:leader="dot" w:pos="8505"/>
        </w:tabs>
        <w:spacing w:line="360" w:lineRule="auto"/>
        <w:rPr>
          <w:ins w:id="2795" w:author="Tatiana de Paula" w:date="2022-09-16T22:08:00Z"/>
          <w:rFonts w:cs="Times New Roman"/>
          <w:i/>
        </w:rPr>
        <w:pPrChange w:id="2796" w:author="Tatiana de Paula" w:date="2022-09-16T11:38:00Z">
          <w:pPr>
            <w:pStyle w:val="PargrafodaLista"/>
            <w:tabs>
              <w:tab w:val="center" w:leader="dot" w:pos="8505"/>
            </w:tabs>
            <w:suppressAutoHyphens w:val="0"/>
            <w:spacing w:after="200" w:line="360" w:lineRule="auto"/>
            <w:jc w:val="both"/>
          </w:pPr>
        </w:pPrChange>
      </w:pPr>
    </w:p>
    <w:p w14:paraId="4CE60AFA" w14:textId="77777777" w:rsidR="00674961" w:rsidRDefault="00674961">
      <w:pPr>
        <w:pStyle w:val="Default"/>
        <w:tabs>
          <w:tab w:val="center" w:leader="dot" w:pos="8505"/>
        </w:tabs>
        <w:spacing w:line="360" w:lineRule="auto"/>
        <w:rPr>
          <w:ins w:id="2797" w:author="Tatiana de Paula" w:date="2022-09-16T22:08:00Z"/>
          <w:rFonts w:cs="Times New Roman"/>
          <w:i/>
        </w:rPr>
        <w:pPrChange w:id="2798" w:author="Tatiana de Paula" w:date="2022-09-16T11:38:00Z">
          <w:pPr>
            <w:pStyle w:val="PargrafodaLista"/>
            <w:tabs>
              <w:tab w:val="center" w:leader="dot" w:pos="8505"/>
            </w:tabs>
            <w:suppressAutoHyphens w:val="0"/>
            <w:spacing w:after="200" w:line="360" w:lineRule="auto"/>
            <w:jc w:val="both"/>
          </w:pPr>
        </w:pPrChange>
      </w:pPr>
    </w:p>
    <w:p w14:paraId="303FF25C" w14:textId="77777777" w:rsidR="00674961" w:rsidRDefault="00674961">
      <w:pPr>
        <w:pStyle w:val="Default"/>
        <w:tabs>
          <w:tab w:val="center" w:leader="dot" w:pos="8505"/>
        </w:tabs>
        <w:spacing w:line="360" w:lineRule="auto"/>
        <w:rPr>
          <w:ins w:id="2799" w:author="Tatiana de Paula" w:date="2022-09-16T22:08:00Z"/>
          <w:rFonts w:cs="Times New Roman"/>
          <w:i/>
        </w:rPr>
        <w:pPrChange w:id="2800" w:author="Tatiana de Paula" w:date="2022-09-16T11:38:00Z">
          <w:pPr>
            <w:pStyle w:val="PargrafodaLista"/>
            <w:tabs>
              <w:tab w:val="center" w:leader="dot" w:pos="8505"/>
            </w:tabs>
            <w:suppressAutoHyphens w:val="0"/>
            <w:spacing w:after="200" w:line="360" w:lineRule="auto"/>
            <w:jc w:val="both"/>
          </w:pPr>
        </w:pPrChange>
      </w:pPr>
    </w:p>
    <w:p w14:paraId="20418F96" w14:textId="77777777" w:rsidR="00674961" w:rsidRDefault="00674961">
      <w:pPr>
        <w:pStyle w:val="Default"/>
        <w:tabs>
          <w:tab w:val="center" w:leader="dot" w:pos="8505"/>
        </w:tabs>
        <w:spacing w:line="360" w:lineRule="auto"/>
        <w:rPr>
          <w:ins w:id="2801" w:author="Tatiana de Paula" w:date="2022-09-16T22:08:00Z"/>
          <w:rFonts w:cs="Times New Roman"/>
          <w:i/>
        </w:rPr>
        <w:pPrChange w:id="2802" w:author="Tatiana de Paula" w:date="2022-09-16T11:38:00Z">
          <w:pPr>
            <w:pStyle w:val="PargrafodaLista"/>
            <w:tabs>
              <w:tab w:val="center" w:leader="dot" w:pos="8505"/>
            </w:tabs>
            <w:suppressAutoHyphens w:val="0"/>
            <w:spacing w:after="200" w:line="360" w:lineRule="auto"/>
            <w:jc w:val="both"/>
          </w:pPr>
        </w:pPrChange>
      </w:pPr>
    </w:p>
    <w:p w14:paraId="0E2E3102" w14:textId="77777777" w:rsidR="00674961" w:rsidRDefault="00674961">
      <w:pPr>
        <w:pStyle w:val="Default"/>
        <w:tabs>
          <w:tab w:val="center" w:leader="dot" w:pos="8505"/>
        </w:tabs>
        <w:spacing w:line="360" w:lineRule="auto"/>
        <w:rPr>
          <w:ins w:id="2803" w:author="Tatiana de Paula" w:date="2022-09-16T22:08:00Z"/>
          <w:rFonts w:cs="Times New Roman"/>
          <w:i/>
        </w:rPr>
        <w:pPrChange w:id="2804" w:author="Tatiana de Paula" w:date="2022-09-16T11:38:00Z">
          <w:pPr>
            <w:pStyle w:val="PargrafodaLista"/>
            <w:tabs>
              <w:tab w:val="center" w:leader="dot" w:pos="8505"/>
            </w:tabs>
            <w:suppressAutoHyphens w:val="0"/>
            <w:spacing w:after="200" w:line="360" w:lineRule="auto"/>
            <w:jc w:val="both"/>
          </w:pPr>
        </w:pPrChange>
      </w:pPr>
    </w:p>
    <w:p w14:paraId="3508ABD6" w14:textId="77777777" w:rsidR="00674961" w:rsidRPr="00681766" w:rsidRDefault="00674961">
      <w:pPr>
        <w:pStyle w:val="Default"/>
        <w:tabs>
          <w:tab w:val="center" w:leader="dot" w:pos="8505"/>
        </w:tabs>
        <w:spacing w:line="360" w:lineRule="auto"/>
        <w:rPr>
          <w:ins w:id="2805" w:author="Tatiana de Paula" w:date="2022-09-13T23:00:00Z"/>
          <w:rFonts w:cs="Times New Roman"/>
          <w:i/>
          <w:rPrChange w:id="2806" w:author="Tatiana de Paula" w:date="2022-09-15T17:32:00Z">
            <w:rPr>
              <w:ins w:id="2807" w:author="Tatiana de Paula" w:date="2022-09-13T23:00:00Z"/>
            </w:rPr>
          </w:rPrChange>
        </w:rPr>
        <w:pPrChange w:id="2808" w:author="Tatiana de Paula" w:date="2022-09-16T11:38:00Z">
          <w:pPr>
            <w:pStyle w:val="PargrafodaLista"/>
            <w:tabs>
              <w:tab w:val="center" w:leader="dot" w:pos="8505"/>
            </w:tabs>
            <w:suppressAutoHyphens w:val="0"/>
            <w:spacing w:after="200" w:line="360" w:lineRule="auto"/>
            <w:jc w:val="both"/>
          </w:pPr>
        </w:pPrChange>
      </w:pPr>
    </w:p>
    <w:p w14:paraId="7C7A2C0E" w14:textId="77777777" w:rsidR="00674961" w:rsidRPr="007C02EB" w:rsidRDefault="00674961" w:rsidP="00674961">
      <w:pPr>
        <w:pStyle w:val="PargrafodaLista"/>
        <w:tabs>
          <w:tab w:val="center" w:leader="dot" w:pos="8505"/>
        </w:tabs>
        <w:suppressAutoHyphens w:val="0"/>
        <w:spacing w:after="200" w:line="360" w:lineRule="auto"/>
        <w:jc w:val="both"/>
        <w:rPr>
          <w:ins w:id="2809" w:author="Tatiana de Paula" w:date="2022-09-16T22:08:00Z"/>
        </w:rPr>
      </w:pPr>
      <w:ins w:id="2810" w:author="Tatiana de Paula" w:date="2022-09-16T22:08:00Z">
        <w:r w:rsidRPr="007C02EB">
          <w:t>Quadro 1</w:t>
        </w:r>
        <w:r>
          <w:t>5</w:t>
        </w:r>
        <w:r w:rsidRPr="007C02EB">
          <w:t>.  Características clínicas da desnutrição em adultos segundo critérios da academia de nutrição e dietética e Sociedade Americana de Nutrição Parenteral e Enteral:</w:t>
        </w:r>
      </w:ins>
    </w:p>
    <w:tbl>
      <w:tblPr>
        <w:tblStyle w:val="TableNormal"/>
        <w:tblW w:w="7085" w:type="dxa"/>
        <w:tblInd w:w="10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Change w:id="2811" w:author="Tatiana de Paula" w:date="2022-09-12T20:49:00Z">
          <w:tblPr>
            <w:tblStyle w:val="TableNormal"/>
            <w:tblW w:w="0" w:type="auto"/>
            <w:tblInd w:w="10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PrChange>
      </w:tblPr>
      <w:tblGrid>
        <w:gridCol w:w="1602"/>
        <w:gridCol w:w="904"/>
        <w:gridCol w:w="827"/>
        <w:gridCol w:w="566"/>
        <w:gridCol w:w="725"/>
        <w:gridCol w:w="464"/>
        <w:gridCol w:w="702"/>
        <w:gridCol w:w="578"/>
        <w:gridCol w:w="717"/>
        <w:tblGridChange w:id="2812">
          <w:tblGrid>
            <w:gridCol w:w="1602"/>
            <w:gridCol w:w="904"/>
            <w:gridCol w:w="827"/>
            <w:gridCol w:w="566"/>
            <w:gridCol w:w="725"/>
            <w:gridCol w:w="464"/>
            <w:gridCol w:w="702"/>
            <w:gridCol w:w="578"/>
            <w:gridCol w:w="717"/>
          </w:tblGrid>
        </w:tblGridChange>
      </w:tblGrid>
      <w:tr w:rsidR="008C04AF" w:rsidRPr="00681766" w14:paraId="0AE09464" w14:textId="77777777" w:rsidTr="008C04AF">
        <w:trPr>
          <w:trHeight w:val="724"/>
          <w:ins w:id="2813" w:author="Tatiana de Paula" w:date="2022-09-12T20:48:00Z"/>
          <w:trPrChange w:id="2814" w:author="Tatiana de Paula" w:date="2022-09-12T20:49:00Z">
            <w:trPr>
              <w:trHeight w:val="724"/>
            </w:trPr>
          </w:trPrChange>
        </w:trPr>
        <w:tc>
          <w:tcPr>
            <w:tcW w:w="1602" w:type="dxa"/>
            <w:tcPrChange w:id="2815" w:author="Tatiana de Paula" w:date="2022-09-12T20:49:00Z">
              <w:tcPr>
                <w:tcW w:w="1602" w:type="dxa"/>
              </w:tcPr>
            </w:tcPrChange>
          </w:tcPr>
          <w:p w14:paraId="48198F62" w14:textId="77777777" w:rsidR="008C04AF" w:rsidRPr="00681766" w:rsidRDefault="008C04AF" w:rsidP="00833B36">
            <w:pPr>
              <w:pStyle w:val="TableParagraph"/>
              <w:spacing w:before="6"/>
              <w:rPr>
                <w:ins w:id="2816" w:author="Tatiana de Paula" w:date="2022-09-12T20:48:00Z"/>
                <w:rFonts w:ascii="Trebuchet MS"/>
                <w:sz w:val="14"/>
              </w:rPr>
            </w:pPr>
          </w:p>
          <w:p w14:paraId="179E90F9" w14:textId="77777777" w:rsidR="008C04AF" w:rsidRPr="00681766" w:rsidRDefault="008C04AF" w:rsidP="00833B36">
            <w:pPr>
              <w:pStyle w:val="TableParagraph"/>
              <w:spacing w:before="1" w:line="259" w:lineRule="auto"/>
              <w:ind w:left="107" w:right="654"/>
              <w:rPr>
                <w:ins w:id="2817" w:author="Tatiana de Paula" w:date="2022-09-12T20:48:00Z"/>
                <w:rFonts w:ascii="Trebuchet MS" w:hAnsi="Trebuchet MS"/>
                <w:b/>
                <w:sz w:val="16"/>
              </w:rPr>
            </w:pPr>
            <w:ins w:id="2818" w:author="Tatiana de Paula" w:date="2022-09-12T20:48:00Z">
              <w:r w:rsidRPr="00681766">
                <w:rPr>
                  <w:rFonts w:ascii="Trebuchet MS" w:hAnsi="Trebuchet MS"/>
                  <w:b/>
                  <w:spacing w:val="-4"/>
                  <w:sz w:val="16"/>
                </w:rPr>
                <w:t>Indicadores</w:t>
              </w:r>
              <w:r w:rsidRPr="00681766">
                <w:rPr>
                  <w:rFonts w:ascii="Trebuchet MS" w:hAnsi="Trebuchet MS"/>
                  <w:b/>
                  <w:spacing w:val="-46"/>
                  <w:sz w:val="16"/>
                </w:rPr>
                <w:t xml:space="preserve"> </w:t>
              </w:r>
              <w:r w:rsidRPr="00681766">
                <w:rPr>
                  <w:rFonts w:ascii="Trebuchet MS" w:hAnsi="Trebuchet MS"/>
                  <w:b/>
                  <w:sz w:val="16"/>
                </w:rPr>
                <w:t>clínicos</w:t>
              </w:r>
            </w:ins>
          </w:p>
        </w:tc>
        <w:tc>
          <w:tcPr>
            <w:tcW w:w="3022" w:type="dxa"/>
            <w:gridSpan w:val="4"/>
            <w:tcPrChange w:id="2819" w:author="Tatiana de Paula" w:date="2022-09-12T20:49:00Z">
              <w:tcPr>
                <w:tcW w:w="3022" w:type="dxa"/>
                <w:gridSpan w:val="4"/>
              </w:tcPr>
            </w:tcPrChange>
          </w:tcPr>
          <w:p w14:paraId="392C694A" w14:textId="77777777" w:rsidR="008C04AF" w:rsidRPr="00681766" w:rsidRDefault="008C04AF" w:rsidP="00833B36">
            <w:pPr>
              <w:pStyle w:val="TableParagraph"/>
              <w:spacing w:before="6"/>
              <w:rPr>
                <w:ins w:id="2820" w:author="Tatiana de Paula" w:date="2022-09-12T20:48:00Z"/>
                <w:rFonts w:ascii="Trebuchet MS"/>
                <w:sz w:val="14"/>
              </w:rPr>
            </w:pPr>
          </w:p>
          <w:p w14:paraId="77D004A3" w14:textId="77777777" w:rsidR="008C04AF" w:rsidRPr="00681766" w:rsidRDefault="008C04AF" w:rsidP="00833B36">
            <w:pPr>
              <w:pStyle w:val="TableParagraph"/>
              <w:spacing w:before="1" w:line="259" w:lineRule="auto"/>
              <w:ind w:left="1024" w:right="106" w:hanging="894"/>
              <w:rPr>
                <w:ins w:id="2821" w:author="Tatiana de Paula" w:date="2022-09-12T20:48:00Z"/>
                <w:rFonts w:ascii="Trebuchet MS" w:hAnsi="Trebuchet MS"/>
                <w:b/>
                <w:sz w:val="16"/>
              </w:rPr>
            </w:pPr>
            <w:ins w:id="2822" w:author="Tatiana de Paula" w:date="2022-09-12T20:48:00Z">
              <w:r w:rsidRPr="00681766">
                <w:rPr>
                  <w:rFonts w:ascii="Trebuchet MS" w:hAnsi="Trebuchet MS"/>
                  <w:b/>
                  <w:sz w:val="16"/>
                </w:rPr>
                <w:t>Desnutrição relacionada à doença ou</w:t>
              </w:r>
              <w:r w:rsidRPr="00681766">
                <w:rPr>
                  <w:rFonts w:ascii="Trebuchet MS" w:hAnsi="Trebuchet MS"/>
                  <w:b/>
                  <w:spacing w:val="-46"/>
                  <w:sz w:val="16"/>
                </w:rPr>
                <w:t xml:space="preserve"> </w:t>
              </w:r>
              <w:r w:rsidRPr="00681766">
                <w:rPr>
                  <w:rFonts w:ascii="Trebuchet MS" w:hAnsi="Trebuchet MS"/>
                  <w:b/>
                  <w:sz w:val="16"/>
                </w:rPr>
                <w:t>injúria</w:t>
              </w:r>
              <w:r w:rsidRPr="00681766">
                <w:rPr>
                  <w:rFonts w:ascii="Trebuchet MS" w:hAnsi="Trebuchet MS"/>
                  <w:b/>
                  <w:spacing w:val="-6"/>
                  <w:sz w:val="16"/>
                </w:rPr>
                <w:t xml:space="preserve"> </w:t>
              </w:r>
              <w:r w:rsidRPr="00681766">
                <w:rPr>
                  <w:rFonts w:ascii="Trebuchet MS" w:hAnsi="Trebuchet MS"/>
                  <w:b/>
                  <w:sz w:val="16"/>
                </w:rPr>
                <w:t>aguda</w:t>
              </w:r>
            </w:ins>
          </w:p>
        </w:tc>
        <w:tc>
          <w:tcPr>
            <w:tcW w:w="2461" w:type="dxa"/>
            <w:gridSpan w:val="4"/>
            <w:tcPrChange w:id="2823" w:author="Tatiana de Paula" w:date="2022-09-12T20:49:00Z">
              <w:tcPr>
                <w:tcW w:w="2461" w:type="dxa"/>
                <w:gridSpan w:val="4"/>
              </w:tcPr>
            </w:tcPrChange>
          </w:tcPr>
          <w:p w14:paraId="024EC95F" w14:textId="77777777" w:rsidR="008C04AF" w:rsidRPr="00681766" w:rsidRDefault="008C04AF" w:rsidP="00833B36">
            <w:pPr>
              <w:pStyle w:val="TableParagraph"/>
              <w:spacing w:before="6"/>
              <w:rPr>
                <w:ins w:id="2824" w:author="Tatiana de Paula" w:date="2022-09-12T20:48:00Z"/>
                <w:rFonts w:ascii="Trebuchet MS"/>
                <w:sz w:val="14"/>
              </w:rPr>
            </w:pPr>
          </w:p>
          <w:p w14:paraId="238FE135" w14:textId="77777777" w:rsidR="008C04AF" w:rsidRPr="00681766" w:rsidRDefault="008C04AF" w:rsidP="00833B36">
            <w:pPr>
              <w:pStyle w:val="TableParagraph"/>
              <w:spacing w:before="1" w:line="259" w:lineRule="auto"/>
              <w:ind w:left="192" w:firstLine="73"/>
              <w:rPr>
                <w:ins w:id="2825" w:author="Tatiana de Paula" w:date="2022-09-12T20:48:00Z"/>
                <w:rFonts w:ascii="Trebuchet MS" w:hAnsi="Trebuchet MS"/>
                <w:b/>
                <w:sz w:val="16"/>
              </w:rPr>
            </w:pPr>
            <w:ins w:id="2826" w:author="Tatiana de Paula" w:date="2022-09-12T20:48:00Z">
              <w:r w:rsidRPr="00681766">
                <w:rPr>
                  <w:rFonts w:ascii="Trebuchet MS" w:hAnsi="Trebuchet MS"/>
                  <w:b/>
                  <w:sz w:val="16"/>
                </w:rPr>
                <w:t>Desnutrição relacionada à</w:t>
              </w:r>
              <w:r w:rsidRPr="00681766">
                <w:rPr>
                  <w:rFonts w:ascii="Trebuchet MS" w:hAnsi="Trebuchet MS"/>
                  <w:b/>
                  <w:spacing w:val="1"/>
                  <w:sz w:val="16"/>
                </w:rPr>
                <w:t xml:space="preserve"> </w:t>
              </w:r>
              <w:r w:rsidRPr="00681766">
                <w:rPr>
                  <w:rFonts w:ascii="Trebuchet MS" w:hAnsi="Trebuchet MS"/>
                  <w:b/>
                  <w:sz w:val="16"/>
                </w:rPr>
                <w:t>doença</w:t>
              </w:r>
              <w:r w:rsidRPr="00681766">
                <w:rPr>
                  <w:rFonts w:ascii="Trebuchet MS" w:hAnsi="Trebuchet MS"/>
                  <w:b/>
                  <w:spacing w:val="-5"/>
                  <w:sz w:val="16"/>
                </w:rPr>
                <w:t xml:space="preserve"> </w:t>
              </w:r>
              <w:r w:rsidRPr="00681766">
                <w:rPr>
                  <w:rFonts w:ascii="Trebuchet MS" w:hAnsi="Trebuchet MS"/>
                  <w:b/>
                  <w:sz w:val="16"/>
                </w:rPr>
                <w:t>ou</w:t>
              </w:r>
              <w:r w:rsidRPr="00681766">
                <w:rPr>
                  <w:rFonts w:ascii="Trebuchet MS" w:hAnsi="Trebuchet MS"/>
                  <w:b/>
                  <w:spacing w:val="-5"/>
                  <w:sz w:val="16"/>
                </w:rPr>
                <w:t xml:space="preserve"> </w:t>
              </w:r>
              <w:r w:rsidRPr="00681766">
                <w:rPr>
                  <w:rFonts w:ascii="Trebuchet MS" w:hAnsi="Trebuchet MS"/>
                  <w:b/>
                  <w:sz w:val="16"/>
                </w:rPr>
                <w:t>condição</w:t>
              </w:r>
              <w:r w:rsidRPr="00681766">
                <w:rPr>
                  <w:rFonts w:ascii="Trebuchet MS" w:hAnsi="Trebuchet MS"/>
                  <w:b/>
                  <w:spacing w:val="-5"/>
                  <w:sz w:val="16"/>
                </w:rPr>
                <w:t xml:space="preserve"> </w:t>
              </w:r>
              <w:r w:rsidRPr="00681766">
                <w:rPr>
                  <w:rFonts w:ascii="Trebuchet MS" w:hAnsi="Trebuchet MS"/>
                  <w:b/>
                  <w:sz w:val="16"/>
                </w:rPr>
                <w:t>crônica</w:t>
              </w:r>
            </w:ins>
          </w:p>
        </w:tc>
      </w:tr>
      <w:tr w:rsidR="008C04AF" w:rsidRPr="00681766" w14:paraId="33E6B7EB" w14:textId="77777777" w:rsidTr="008C04AF">
        <w:tblPrEx>
          <w:tblPrExChange w:id="2827" w:author="Tatiana de Paula" w:date="2022-09-12T20:49:00Z">
            <w:tblPrEx>
              <w:tblW w:w="8262" w:type="dxa"/>
            </w:tblPrEx>
          </w:tblPrExChange>
        </w:tblPrEx>
        <w:trPr>
          <w:trHeight w:val="523"/>
          <w:ins w:id="2828" w:author="Tatiana de Paula" w:date="2022-09-12T20:48:00Z"/>
          <w:trPrChange w:id="2829" w:author="Tatiana de Paula" w:date="2022-09-12T20:49:00Z">
            <w:trPr>
              <w:trHeight w:val="523"/>
            </w:trPr>
          </w:trPrChange>
        </w:trPr>
        <w:tc>
          <w:tcPr>
            <w:tcW w:w="1602" w:type="dxa"/>
            <w:tcPrChange w:id="2830" w:author="Tatiana de Paula" w:date="2022-09-12T20:49:00Z">
              <w:tcPr>
                <w:tcW w:w="1602" w:type="dxa"/>
              </w:tcPr>
            </w:tcPrChange>
          </w:tcPr>
          <w:p w14:paraId="64A96F4E" w14:textId="77777777" w:rsidR="008C04AF" w:rsidRPr="00681766" w:rsidRDefault="008C04AF" w:rsidP="00833B36">
            <w:pPr>
              <w:pStyle w:val="TableParagraph"/>
              <w:rPr>
                <w:ins w:id="2831" w:author="Tatiana de Paula" w:date="2022-09-12T20:48:00Z"/>
                <w:rFonts w:ascii="Times New Roman"/>
                <w:sz w:val="16"/>
              </w:rPr>
            </w:pPr>
          </w:p>
        </w:tc>
        <w:tc>
          <w:tcPr>
            <w:tcW w:w="1731" w:type="dxa"/>
            <w:gridSpan w:val="2"/>
            <w:tcPrChange w:id="2832" w:author="Tatiana de Paula" w:date="2022-09-12T20:49:00Z">
              <w:tcPr>
                <w:tcW w:w="1731" w:type="dxa"/>
                <w:gridSpan w:val="2"/>
              </w:tcPr>
            </w:tcPrChange>
          </w:tcPr>
          <w:p w14:paraId="531FFF44" w14:textId="77777777" w:rsidR="008C04AF" w:rsidRPr="00681766" w:rsidRDefault="008C04AF" w:rsidP="00833B36">
            <w:pPr>
              <w:pStyle w:val="TableParagraph"/>
              <w:spacing w:before="68" w:line="264" w:lineRule="auto"/>
              <w:ind w:left="520" w:right="434" w:hanging="70"/>
              <w:rPr>
                <w:ins w:id="2833" w:author="Tatiana de Paula" w:date="2022-09-12T20:48:00Z"/>
                <w:sz w:val="15"/>
              </w:rPr>
            </w:pPr>
            <w:ins w:id="2834" w:author="Tatiana de Paula" w:date="2022-09-12T20:48:00Z">
              <w:r w:rsidRPr="00681766">
                <w:rPr>
                  <w:w w:val="105"/>
                  <w:sz w:val="15"/>
                </w:rPr>
                <w:t>Desnutrição</w:t>
              </w:r>
              <w:r w:rsidRPr="00681766">
                <w:rPr>
                  <w:spacing w:val="-47"/>
                  <w:w w:val="105"/>
                  <w:sz w:val="15"/>
                </w:rPr>
                <w:t xml:space="preserve"> </w:t>
              </w:r>
              <w:r w:rsidRPr="00681766">
                <w:rPr>
                  <w:w w:val="105"/>
                  <w:sz w:val="15"/>
                </w:rPr>
                <w:t>moderada</w:t>
              </w:r>
            </w:ins>
          </w:p>
        </w:tc>
        <w:tc>
          <w:tcPr>
            <w:tcW w:w="1291" w:type="dxa"/>
            <w:gridSpan w:val="2"/>
            <w:tcPrChange w:id="2835" w:author="Tatiana de Paula" w:date="2022-09-12T20:49:00Z">
              <w:tcPr>
                <w:tcW w:w="1291" w:type="dxa"/>
                <w:gridSpan w:val="2"/>
              </w:tcPr>
            </w:tcPrChange>
          </w:tcPr>
          <w:p w14:paraId="0D90BE2E" w14:textId="77777777" w:rsidR="008C04AF" w:rsidRPr="00681766" w:rsidRDefault="008C04AF" w:rsidP="00833B36">
            <w:pPr>
              <w:pStyle w:val="TableParagraph"/>
              <w:spacing w:before="68" w:line="264" w:lineRule="auto"/>
              <w:ind w:left="460" w:right="213" w:hanging="229"/>
              <w:rPr>
                <w:ins w:id="2836" w:author="Tatiana de Paula" w:date="2022-09-12T20:48:00Z"/>
                <w:sz w:val="15"/>
              </w:rPr>
            </w:pPr>
            <w:ins w:id="2837" w:author="Tatiana de Paula" w:date="2022-09-12T20:48:00Z">
              <w:r w:rsidRPr="00681766">
                <w:rPr>
                  <w:w w:val="105"/>
                  <w:sz w:val="15"/>
                </w:rPr>
                <w:t>Desnutrição</w:t>
              </w:r>
              <w:r w:rsidRPr="00681766">
                <w:rPr>
                  <w:spacing w:val="-47"/>
                  <w:w w:val="105"/>
                  <w:sz w:val="15"/>
                </w:rPr>
                <w:t xml:space="preserve"> </w:t>
              </w:r>
              <w:r w:rsidRPr="00681766">
                <w:rPr>
                  <w:w w:val="105"/>
                  <w:sz w:val="15"/>
                </w:rPr>
                <w:t>grave</w:t>
              </w:r>
            </w:ins>
          </w:p>
        </w:tc>
        <w:tc>
          <w:tcPr>
            <w:tcW w:w="1166" w:type="dxa"/>
            <w:gridSpan w:val="2"/>
            <w:tcPrChange w:id="2838" w:author="Tatiana de Paula" w:date="2022-09-12T20:49:00Z">
              <w:tcPr>
                <w:tcW w:w="1166" w:type="dxa"/>
                <w:gridSpan w:val="2"/>
              </w:tcPr>
            </w:tcPrChange>
          </w:tcPr>
          <w:p w14:paraId="04DCA276" w14:textId="77777777" w:rsidR="008C04AF" w:rsidRPr="00681766" w:rsidRDefault="008C04AF" w:rsidP="00833B36">
            <w:pPr>
              <w:pStyle w:val="TableParagraph"/>
              <w:spacing w:before="68" w:line="264" w:lineRule="auto"/>
              <w:ind w:left="240" w:right="149" w:hanging="70"/>
              <w:rPr>
                <w:ins w:id="2839" w:author="Tatiana de Paula" w:date="2022-09-12T20:48:00Z"/>
                <w:sz w:val="15"/>
              </w:rPr>
            </w:pPr>
            <w:ins w:id="2840" w:author="Tatiana de Paula" w:date="2022-09-12T20:48:00Z">
              <w:r w:rsidRPr="00681766">
                <w:rPr>
                  <w:w w:val="105"/>
                  <w:sz w:val="15"/>
                </w:rPr>
                <w:t>Desnutrição</w:t>
              </w:r>
              <w:r w:rsidRPr="00681766">
                <w:rPr>
                  <w:spacing w:val="-47"/>
                  <w:w w:val="105"/>
                  <w:sz w:val="15"/>
                </w:rPr>
                <w:t xml:space="preserve"> </w:t>
              </w:r>
              <w:r w:rsidRPr="00681766">
                <w:rPr>
                  <w:w w:val="105"/>
                  <w:sz w:val="15"/>
                </w:rPr>
                <w:t>moderada</w:t>
              </w:r>
            </w:ins>
          </w:p>
        </w:tc>
        <w:tc>
          <w:tcPr>
            <w:tcW w:w="1295" w:type="dxa"/>
            <w:gridSpan w:val="2"/>
            <w:tcPrChange w:id="2841" w:author="Tatiana de Paula" w:date="2022-09-12T20:49:00Z">
              <w:tcPr>
                <w:tcW w:w="1295" w:type="dxa"/>
                <w:gridSpan w:val="2"/>
              </w:tcPr>
            </w:tcPrChange>
          </w:tcPr>
          <w:p w14:paraId="1F5141BD" w14:textId="77777777" w:rsidR="008C04AF" w:rsidRPr="00681766" w:rsidRDefault="008C04AF" w:rsidP="00833B36">
            <w:pPr>
              <w:pStyle w:val="TableParagraph"/>
              <w:spacing w:before="68" w:line="264" w:lineRule="auto"/>
              <w:ind w:left="465" w:right="212" w:hanging="229"/>
              <w:rPr>
                <w:ins w:id="2842" w:author="Tatiana de Paula" w:date="2022-09-12T20:48:00Z"/>
                <w:sz w:val="15"/>
              </w:rPr>
            </w:pPr>
            <w:ins w:id="2843" w:author="Tatiana de Paula" w:date="2022-09-12T20:48:00Z">
              <w:r w:rsidRPr="00681766">
                <w:rPr>
                  <w:w w:val="105"/>
                  <w:sz w:val="15"/>
                </w:rPr>
                <w:t>Desnutrição</w:t>
              </w:r>
              <w:r w:rsidRPr="00681766">
                <w:rPr>
                  <w:spacing w:val="-47"/>
                  <w:w w:val="105"/>
                  <w:sz w:val="15"/>
                </w:rPr>
                <w:t xml:space="preserve"> </w:t>
              </w:r>
              <w:r w:rsidRPr="00681766">
                <w:rPr>
                  <w:w w:val="105"/>
                  <w:sz w:val="15"/>
                </w:rPr>
                <w:t>grave</w:t>
              </w:r>
            </w:ins>
          </w:p>
        </w:tc>
      </w:tr>
      <w:tr w:rsidR="008C04AF" w:rsidRPr="00681766" w14:paraId="313B47F6" w14:textId="77777777" w:rsidTr="008C04AF">
        <w:tblPrEx>
          <w:tblPrExChange w:id="2844" w:author="Tatiana de Paula" w:date="2022-09-12T20:49:00Z">
            <w:tblPrEx>
              <w:tblW w:w="8262" w:type="dxa"/>
            </w:tblPrEx>
          </w:tblPrExChange>
        </w:tblPrEx>
        <w:trPr>
          <w:trHeight w:val="360"/>
          <w:ins w:id="2845" w:author="Tatiana de Paula" w:date="2022-09-12T20:48:00Z"/>
          <w:trPrChange w:id="2846" w:author="Tatiana de Paula" w:date="2022-09-12T20:49:00Z">
            <w:trPr>
              <w:trHeight w:val="360"/>
            </w:trPr>
          </w:trPrChange>
        </w:trPr>
        <w:tc>
          <w:tcPr>
            <w:tcW w:w="1602" w:type="dxa"/>
            <w:tcBorders>
              <w:bottom w:val="nil"/>
            </w:tcBorders>
            <w:tcPrChange w:id="2847" w:author="Tatiana de Paula" w:date="2022-09-12T20:49:00Z">
              <w:tcPr>
                <w:tcW w:w="1602" w:type="dxa"/>
                <w:tcBorders>
                  <w:bottom w:val="nil"/>
                </w:tcBorders>
              </w:tcPr>
            </w:tcPrChange>
          </w:tcPr>
          <w:p w14:paraId="352A8D1C" w14:textId="77777777" w:rsidR="008C04AF" w:rsidRPr="00681766" w:rsidRDefault="008C04AF" w:rsidP="00833B36">
            <w:pPr>
              <w:pStyle w:val="TableParagraph"/>
              <w:rPr>
                <w:ins w:id="2848" w:author="Tatiana de Paula" w:date="2022-09-12T20:48:00Z"/>
                <w:rFonts w:ascii="Times New Roman"/>
                <w:sz w:val="16"/>
              </w:rPr>
            </w:pPr>
          </w:p>
        </w:tc>
        <w:tc>
          <w:tcPr>
            <w:tcW w:w="1731" w:type="dxa"/>
            <w:gridSpan w:val="2"/>
            <w:tcBorders>
              <w:bottom w:val="nil"/>
            </w:tcBorders>
            <w:tcPrChange w:id="2849" w:author="Tatiana de Paula" w:date="2022-09-12T20:49:00Z">
              <w:tcPr>
                <w:tcW w:w="1731" w:type="dxa"/>
                <w:gridSpan w:val="2"/>
                <w:tcBorders>
                  <w:bottom w:val="nil"/>
                </w:tcBorders>
              </w:tcPr>
            </w:tcPrChange>
          </w:tcPr>
          <w:p w14:paraId="3C7443BD" w14:textId="77777777" w:rsidR="008C04AF" w:rsidRPr="00681766" w:rsidRDefault="008C04AF" w:rsidP="00833B36">
            <w:pPr>
              <w:pStyle w:val="TableParagraph"/>
              <w:spacing w:before="5"/>
              <w:rPr>
                <w:ins w:id="2850" w:author="Tatiana de Paula" w:date="2022-09-12T20:48:00Z"/>
                <w:rFonts w:ascii="Trebuchet MS"/>
                <w:sz w:val="14"/>
              </w:rPr>
            </w:pPr>
          </w:p>
          <w:p w14:paraId="535777F6" w14:textId="77777777" w:rsidR="008C04AF" w:rsidRPr="00681766" w:rsidRDefault="008C04AF" w:rsidP="00833B36">
            <w:pPr>
              <w:pStyle w:val="TableParagraph"/>
              <w:spacing w:line="172" w:lineRule="exact"/>
              <w:ind w:left="524"/>
              <w:rPr>
                <w:ins w:id="2851" w:author="Tatiana de Paula" w:date="2022-09-12T20:48:00Z"/>
                <w:sz w:val="15"/>
              </w:rPr>
            </w:pPr>
            <w:ins w:id="2852" w:author="Tatiana de Paula" w:date="2022-09-12T20:48:00Z">
              <w:r w:rsidRPr="00681766">
                <w:rPr>
                  <w:w w:val="105"/>
                  <w:sz w:val="15"/>
                </w:rPr>
                <w:t>&lt;</w:t>
              </w:r>
              <w:r w:rsidRPr="00681766">
                <w:rPr>
                  <w:spacing w:val="-11"/>
                  <w:w w:val="105"/>
                  <w:sz w:val="15"/>
                </w:rPr>
                <w:t xml:space="preserve"> </w:t>
              </w:r>
              <w:r w:rsidRPr="00681766">
                <w:rPr>
                  <w:w w:val="105"/>
                  <w:sz w:val="15"/>
                </w:rPr>
                <w:t>75%</w:t>
              </w:r>
              <w:r w:rsidRPr="00681766">
                <w:rPr>
                  <w:spacing w:val="-10"/>
                  <w:w w:val="105"/>
                  <w:sz w:val="15"/>
                </w:rPr>
                <w:t xml:space="preserve"> </w:t>
              </w:r>
              <w:r w:rsidRPr="00681766">
                <w:rPr>
                  <w:w w:val="105"/>
                  <w:sz w:val="15"/>
                </w:rPr>
                <w:t>da</w:t>
              </w:r>
            </w:ins>
          </w:p>
        </w:tc>
        <w:tc>
          <w:tcPr>
            <w:tcW w:w="1291" w:type="dxa"/>
            <w:gridSpan w:val="2"/>
            <w:vMerge w:val="restart"/>
            <w:tcPrChange w:id="2853" w:author="Tatiana de Paula" w:date="2022-09-12T20:49:00Z">
              <w:tcPr>
                <w:tcW w:w="1291" w:type="dxa"/>
                <w:gridSpan w:val="2"/>
                <w:vMerge w:val="restart"/>
              </w:tcPr>
            </w:tcPrChange>
          </w:tcPr>
          <w:p w14:paraId="5DA1EB16" w14:textId="77777777" w:rsidR="008C04AF" w:rsidRPr="00681766" w:rsidRDefault="008C04AF" w:rsidP="00833B36">
            <w:pPr>
              <w:pStyle w:val="TableParagraph"/>
              <w:spacing w:before="68" w:line="264" w:lineRule="auto"/>
              <w:ind w:left="127" w:right="114"/>
              <w:jc w:val="center"/>
              <w:rPr>
                <w:ins w:id="2854" w:author="Tatiana de Paula" w:date="2022-09-12T20:48:00Z"/>
                <w:sz w:val="15"/>
              </w:rPr>
            </w:pPr>
            <w:ins w:id="2855" w:author="Tatiana de Paula" w:date="2022-09-12T20:48:00Z">
              <w:r w:rsidRPr="00681766">
                <w:rPr>
                  <w:sz w:val="15"/>
                </w:rPr>
                <w:t>≤ 50% da</w:t>
              </w:r>
              <w:r w:rsidRPr="00681766">
                <w:rPr>
                  <w:spacing w:val="1"/>
                  <w:sz w:val="15"/>
                </w:rPr>
                <w:t xml:space="preserve"> </w:t>
              </w:r>
              <w:r w:rsidRPr="00681766">
                <w:rPr>
                  <w:sz w:val="15"/>
                </w:rPr>
                <w:t>necessidade</w:t>
              </w:r>
              <w:r w:rsidRPr="00681766">
                <w:rPr>
                  <w:spacing w:val="1"/>
                  <w:sz w:val="15"/>
                </w:rPr>
                <w:t xml:space="preserve"> </w:t>
              </w:r>
              <w:r w:rsidRPr="00681766">
                <w:rPr>
                  <w:sz w:val="15"/>
                </w:rPr>
                <w:t>estimada</w:t>
              </w:r>
              <w:r w:rsidRPr="00681766">
                <w:rPr>
                  <w:spacing w:val="4"/>
                  <w:sz w:val="15"/>
                </w:rPr>
                <w:t xml:space="preserve"> </w:t>
              </w:r>
              <w:r w:rsidRPr="00681766">
                <w:rPr>
                  <w:sz w:val="15"/>
                </w:rPr>
                <w:t>de</w:t>
              </w:r>
              <w:r w:rsidRPr="00681766">
                <w:rPr>
                  <w:spacing w:val="1"/>
                  <w:sz w:val="15"/>
                </w:rPr>
                <w:t xml:space="preserve"> </w:t>
              </w:r>
              <w:r w:rsidRPr="00681766">
                <w:rPr>
                  <w:sz w:val="15"/>
                </w:rPr>
                <w:t>energia por ≥ 5</w:t>
              </w:r>
              <w:r w:rsidRPr="00681766">
                <w:rPr>
                  <w:spacing w:val="-44"/>
                  <w:sz w:val="15"/>
                </w:rPr>
                <w:t xml:space="preserve"> </w:t>
              </w:r>
              <w:r w:rsidRPr="00681766">
                <w:rPr>
                  <w:sz w:val="15"/>
                </w:rPr>
                <w:t>dias.</w:t>
              </w:r>
            </w:ins>
          </w:p>
        </w:tc>
        <w:tc>
          <w:tcPr>
            <w:tcW w:w="1166" w:type="dxa"/>
            <w:gridSpan w:val="2"/>
            <w:vMerge w:val="restart"/>
            <w:tcPrChange w:id="2856" w:author="Tatiana de Paula" w:date="2022-09-12T20:49:00Z">
              <w:tcPr>
                <w:tcW w:w="1166" w:type="dxa"/>
                <w:gridSpan w:val="2"/>
                <w:vMerge w:val="restart"/>
              </w:tcPr>
            </w:tcPrChange>
          </w:tcPr>
          <w:p w14:paraId="27C49937" w14:textId="77777777" w:rsidR="008C04AF" w:rsidRPr="00681766" w:rsidRDefault="008C04AF" w:rsidP="00833B36">
            <w:pPr>
              <w:pStyle w:val="TableParagraph"/>
              <w:spacing w:before="68" w:line="264" w:lineRule="auto"/>
              <w:ind w:left="131" w:right="115"/>
              <w:jc w:val="center"/>
              <w:rPr>
                <w:ins w:id="2857" w:author="Tatiana de Paula" w:date="2022-09-12T20:48:00Z"/>
                <w:sz w:val="15"/>
              </w:rPr>
            </w:pPr>
            <w:ins w:id="2858" w:author="Tatiana de Paula" w:date="2022-09-12T20:48:00Z">
              <w:r w:rsidRPr="00681766">
                <w:rPr>
                  <w:w w:val="105"/>
                  <w:sz w:val="15"/>
                </w:rPr>
                <w:t>&lt; 75% da</w:t>
              </w:r>
              <w:r w:rsidRPr="00681766">
                <w:rPr>
                  <w:spacing w:val="1"/>
                  <w:w w:val="105"/>
                  <w:sz w:val="15"/>
                </w:rPr>
                <w:t xml:space="preserve"> </w:t>
              </w:r>
              <w:r w:rsidRPr="00681766">
                <w:rPr>
                  <w:w w:val="105"/>
                  <w:sz w:val="15"/>
                </w:rPr>
                <w:t>necessidade</w:t>
              </w:r>
              <w:r w:rsidRPr="00681766">
                <w:rPr>
                  <w:spacing w:val="1"/>
                  <w:w w:val="105"/>
                  <w:sz w:val="15"/>
                </w:rPr>
                <w:t xml:space="preserve"> </w:t>
              </w:r>
              <w:r w:rsidRPr="00681766">
                <w:rPr>
                  <w:w w:val="105"/>
                  <w:sz w:val="15"/>
                </w:rPr>
                <w:t>estimada de</w:t>
              </w:r>
              <w:r w:rsidRPr="00681766">
                <w:rPr>
                  <w:spacing w:val="1"/>
                  <w:w w:val="105"/>
                  <w:sz w:val="15"/>
                </w:rPr>
                <w:t xml:space="preserve"> </w:t>
              </w:r>
              <w:r w:rsidRPr="00681766">
                <w:rPr>
                  <w:sz w:val="15"/>
                </w:rPr>
                <w:t>energia por ≥</w:t>
              </w:r>
              <w:r w:rsidRPr="00681766">
                <w:rPr>
                  <w:spacing w:val="-45"/>
                  <w:sz w:val="15"/>
                </w:rPr>
                <w:t xml:space="preserve"> </w:t>
              </w:r>
              <w:r w:rsidRPr="00681766">
                <w:rPr>
                  <w:w w:val="105"/>
                  <w:sz w:val="15"/>
                </w:rPr>
                <w:t>1</w:t>
              </w:r>
              <w:r w:rsidRPr="00681766">
                <w:rPr>
                  <w:spacing w:val="-6"/>
                  <w:w w:val="105"/>
                  <w:sz w:val="15"/>
                </w:rPr>
                <w:t xml:space="preserve"> </w:t>
              </w:r>
              <w:r w:rsidRPr="00681766">
                <w:rPr>
                  <w:w w:val="105"/>
                  <w:sz w:val="15"/>
                </w:rPr>
                <w:t>mês.</w:t>
              </w:r>
            </w:ins>
          </w:p>
        </w:tc>
        <w:tc>
          <w:tcPr>
            <w:tcW w:w="1295" w:type="dxa"/>
            <w:gridSpan w:val="2"/>
            <w:vMerge w:val="restart"/>
            <w:tcPrChange w:id="2859" w:author="Tatiana de Paula" w:date="2022-09-12T20:49:00Z">
              <w:tcPr>
                <w:tcW w:w="1295" w:type="dxa"/>
                <w:gridSpan w:val="2"/>
                <w:vMerge w:val="restart"/>
              </w:tcPr>
            </w:tcPrChange>
          </w:tcPr>
          <w:p w14:paraId="3C368DE0" w14:textId="77777777" w:rsidR="008C04AF" w:rsidRPr="00681766" w:rsidRDefault="008C04AF" w:rsidP="00833B36">
            <w:pPr>
              <w:pStyle w:val="TableParagraph"/>
              <w:spacing w:before="68" w:line="264" w:lineRule="auto"/>
              <w:ind w:left="197" w:right="180"/>
              <w:jc w:val="center"/>
              <w:rPr>
                <w:ins w:id="2860" w:author="Tatiana de Paula" w:date="2022-09-12T20:48:00Z"/>
                <w:sz w:val="15"/>
              </w:rPr>
            </w:pPr>
            <w:ins w:id="2861" w:author="Tatiana de Paula" w:date="2022-09-12T20:48:00Z">
              <w:r w:rsidRPr="00681766">
                <w:rPr>
                  <w:w w:val="105"/>
                  <w:sz w:val="15"/>
                </w:rPr>
                <w:t>&lt; 75% da</w:t>
              </w:r>
              <w:r w:rsidRPr="00681766">
                <w:rPr>
                  <w:spacing w:val="1"/>
                  <w:w w:val="105"/>
                  <w:sz w:val="15"/>
                </w:rPr>
                <w:t xml:space="preserve"> </w:t>
              </w:r>
              <w:r w:rsidRPr="00681766">
                <w:rPr>
                  <w:w w:val="105"/>
                  <w:sz w:val="15"/>
                </w:rPr>
                <w:t>necessidade</w:t>
              </w:r>
              <w:r w:rsidRPr="00681766">
                <w:rPr>
                  <w:spacing w:val="1"/>
                  <w:w w:val="105"/>
                  <w:sz w:val="15"/>
                </w:rPr>
                <w:t xml:space="preserve"> </w:t>
              </w:r>
              <w:r w:rsidRPr="00681766">
                <w:rPr>
                  <w:w w:val="105"/>
                  <w:sz w:val="15"/>
                </w:rPr>
                <w:t>estimada de</w:t>
              </w:r>
              <w:r w:rsidRPr="00681766">
                <w:rPr>
                  <w:spacing w:val="1"/>
                  <w:w w:val="105"/>
                  <w:sz w:val="15"/>
                </w:rPr>
                <w:t xml:space="preserve"> </w:t>
              </w:r>
              <w:r w:rsidRPr="00681766">
                <w:rPr>
                  <w:sz w:val="15"/>
                </w:rPr>
                <w:t>energia</w:t>
              </w:r>
              <w:r w:rsidRPr="00681766">
                <w:rPr>
                  <w:spacing w:val="-9"/>
                  <w:sz w:val="15"/>
                </w:rPr>
                <w:t xml:space="preserve"> </w:t>
              </w:r>
              <w:r w:rsidRPr="00681766">
                <w:rPr>
                  <w:sz w:val="15"/>
                </w:rPr>
                <w:t>por</w:t>
              </w:r>
              <w:r w:rsidRPr="00681766">
                <w:rPr>
                  <w:spacing w:val="-9"/>
                  <w:sz w:val="15"/>
                </w:rPr>
                <w:t xml:space="preserve"> </w:t>
              </w:r>
              <w:r w:rsidRPr="00681766">
                <w:rPr>
                  <w:sz w:val="15"/>
                </w:rPr>
                <w:t>≥</w:t>
              </w:r>
              <w:r w:rsidRPr="00681766">
                <w:rPr>
                  <w:spacing w:val="-44"/>
                  <w:sz w:val="15"/>
                </w:rPr>
                <w:t xml:space="preserve"> </w:t>
              </w:r>
              <w:r w:rsidRPr="00681766">
                <w:rPr>
                  <w:w w:val="105"/>
                  <w:sz w:val="15"/>
                </w:rPr>
                <w:t>1</w:t>
              </w:r>
              <w:r w:rsidRPr="00681766">
                <w:rPr>
                  <w:spacing w:val="-5"/>
                  <w:w w:val="105"/>
                  <w:sz w:val="15"/>
                </w:rPr>
                <w:t xml:space="preserve"> </w:t>
              </w:r>
              <w:r w:rsidRPr="00681766">
                <w:rPr>
                  <w:w w:val="105"/>
                  <w:sz w:val="15"/>
                </w:rPr>
                <w:t>mês</w:t>
              </w:r>
            </w:ins>
          </w:p>
        </w:tc>
      </w:tr>
      <w:tr w:rsidR="008C04AF" w:rsidRPr="00681766" w14:paraId="5BF8D3AB" w14:textId="77777777" w:rsidTr="008C04AF">
        <w:tblPrEx>
          <w:tblPrExChange w:id="2862" w:author="Tatiana de Paula" w:date="2022-09-12T20:49:00Z">
            <w:tblPrEx>
              <w:tblW w:w="8262" w:type="dxa"/>
            </w:tblPrEx>
          </w:tblPrExChange>
        </w:tblPrEx>
        <w:trPr>
          <w:trHeight w:val="194"/>
          <w:ins w:id="2863" w:author="Tatiana de Paula" w:date="2022-09-12T20:48:00Z"/>
          <w:trPrChange w:id="2864" w:author="Tatiana de Paula" w:date="2022-09-12T20:49:00Z">
            <w:trPr>
              <w:trHeight w:val="194"/>
            </w:trPr>
          </w:trPrChange>
        </w:trPr>
        <w:tc>
          <w:tcPr>
            <w:tcW w:w="1602" w:type="dxa"/>
            <w:tcBorders>
              <w:top w:val="nil"/>
              <w:bottom w:val="nil"/>
            </w:tcBorders>
            <w:tcPrChange w:id="2865" w:author="Tatiana de Paula" w:date="2022-09-12T20:49:00Z">
              <w:tcPr>
                <w:tcW w:w="1602" w:type="dxa"/>
                <w:tcBorders>
                  <w:top w:val="nil"/>
                  <w:bottom w:val="nil"/>
                </w:tcBorders>
              </w:tcPr>
            </w:tcPrChange>
          </w:tcPr>
          <w:p w14:paraId="4A4470BF" w14:textId="77777777" w:rsidR="008C04AF" w:rsidRPr="00681766" w:rsidRDefault="008C04AF" w:rsidP="00833B36">
            <w:pPr>
              <w:pStyle w:val="TableParagraph"/>
              <w:spacing w:before="1" w:line="174" w:lineRule="exact"/>
              <w:ind w:left="107"/>
              <w:rPr>
                <w:ins w:id="2866" w:author="Tatiana de Paula" w:date="2022-09-12T20:48:00Z"/>
                <w:sz w:val="15"/>
              </w:rPr>
            </w:pPr>
            <w:ins w:id="2867" w:author="Tatiana de Paula" w:date="2022-09-12T20:48:00Z">
              <w:r w:rsidRPr="00681766">
                <w:rPr>
                  <w:spacing w:val="-5"/>
                  <w:sz w:val="15"/>
                </w:rPr>
                <w:t>1.</w:t>
              </w:r>
              <w:r w:rsidRPr="00681766">
                <w:rPr>
                  <w:spacing w:val="-13"/>
                  <w:sz w:val="15"/>
                </w:rPr>
                <w:t xml:space="preserve"> </w:t>
              </w:r>
              <w:r w:rsidRPr="00681766">
                <w:rPr>
                  <w:spacing w:val="-5"/>
                  <w:sz w:val="15"/>
                </w:rPr>
                <w:t>Redução</w:t>
              </w:r>
              <w:r w:rsidRPr="00681766">
                <w:rPr>
                  <w:spacing w:val="-12"/>
                  <w:sz w:val="15"/>
                </w:rPr>
                <w:t xml:space="preserve"> </w:t>
              </w:r>
              <w:r w:rsidRPr="00681766">
                <w:rPr>
                  <w:spacing w:val="-4"/>
                  <w:sz w:val="15"/>
                </w:rPr>
                <w:t>da</w:t>
              </w:r>
            </w:ins>
          </w:p>
        </w:tc>
        <w:tc>
          <w:tcPr>
            <w:tcW w:w="1731" w:type="dxa"/>
            <w:gridSpan w:val="2"/>
            <w:tcBorders>
              <w:top w:val="nil"/>
              <w:bottom w:val="nil"/>
            </w:tcBorders>
            <w:tcPrChange w:id="2868" w:author="Tatiana de Paula" w:date="2022-09-12T20:49:00Z">
              <w:tcPr>
                <w:tcW w:w="1731" w:type="dxa"/>
                <w:gridSpan w:val="2"/>
                <w:tcBorders>
                  <w:top w:val="nil"/>
                  <w:bottom w:val="nil"/>
                </w:tcBorders>
              </w:tcPr>
            </w:tcPrChange>
          </w:tcPr>
          <w:p w14:paraId="3EA63B0F" w14:textId="160812F0" w:rsidR="008C04AF" w:rsidRPr="00681766" w:rsidRDefault="00B27E69" w:rsidP="00833B36">
            <w:pPr>
              <w:pStyle w:val="TableParagraph"/>
              <w:spacing w:before="2" w:line="172" w:lineRule="exact"/>
              <w:ind w:left="433"/>
              <w:rPr>
                <w:ins w:id="2869" w:author="Tatiana de Paula" w:date="2022-09-12T20:48:00Z"/>
                <w:sz w:val="15"/>
              </w:rPr>
            </w:pPr>
            <w:ins w:id="2870" w:author="Tatiana de Paula" w:date="2022-09-12T20:48:00Z">
              <w:r w:rsidRPr="00681766">
                <w:rPr>
                  <w:w w:val="110"/>
                  <w:sz w:val="15"/>
                </w:rPr>
                <w:t>N</w:t>
              </w:r>
              <w:r w:rsidR="008C04AF" w:rsidRPr="00681766">
                <w:rPr>
                  <w:w w:val="110"/>
                  <w:sz w:val="15"/>
                </w:rPr>
                <w:t>ecessidade</w:t>
              </w:r>
            </w:ins>
          </w:p>
        </w:tc>
        <w:tc>
          <w:tcPr>
            <w:tcW w:w="1291" w:type="dxa"/>
            <w:gridSpan w:val="2"/>
            <w:vMerge/>
            <w:tcBorders>
              <w:top w:val="nil"/>
            </w:tcBorders>
            <w:tcPrChange w:id="2871" w:author="Tatiana de Paula" w:date="2022-09-12T20:49:00Z">
              <w:tcPr>
                <w:tcW w:w="1291" w:type="dxa"/>
                <w:gridSpan w:val="2"/>
                <w:vMerge/>
                <w:tcBorders>
                  <w:top w:val="nil"/>
                </w:tcBorders>
              </w:tcPr>
            </w:tcPrChange>
          </w:tcPr>
          <w:p w14:paraId="0A3488F7" w14:textId="77777777" w:rsidR="008C04AF" w:rsidRPr="00681766" w:rsidRDefault="008C04AF" w:rsidP="00833B36">
            <w:pPr>
              <w:rPr>
                <w:ins w:id="2872" w:author="Tatiana de Paula" w:date="2022-09-12T20:48:00Z"/>
                <w:sz w:val="2"/>
                <w:szCs w:val="2"/>
              </w:rPr>
            </w:pPr>
          </w:p>
        </w:tc>
        <w:tc>
          <w:tcPr>
            <w:tcW w:w="1166" w:type="dxa"/>
            <w:gridSpan w:val="2"/>
            <w:vMerge/>
            <w:tcBorders>
              <w:top w:val="nil"/>
            </w:tcBorders>
            <w:tcPrChange w:id="2873" w:author="Tatiana de Paula" w:date="2022-09-12T20:49:00Z">
              <w:tcPr>
                <w:tcW w:w="1166" w:type="dxa"/>
                <w:gridSpan w:val="2"/>
                <w:vMerge/>
                <w:tcBorders>
                  <w:top w:val="nil"/>
                </w:tcBorders>
              </w:tcPr>
            </w:tcPrChange>
          </w:tcPr>
          <w:p w14:paraId="1C772F65" w14:textId="77777777" w:rsidR="008C04AF" w:rsidRPr="00681766" w:rsidRDefault="008C04AF" w:rsidP="00833B36">
            <w:pPr>
              <w:rPr>
                <w:ins w:id="2874" w:author="Tatiana de Paula" w:date="2022-09-12T20:48:00Z"/>
                <w:sz w:val="2"/>
                <w:szCs w:val="2"/>
              </w:rPr>
            </w:pPr>
          </w:p>
        </w:tc>
        <w:tc>
          <w:tcPr>
            <w:tcW w:w="1295" w:type="dxa"/>
            <w:gridSpan w:val="2"/>
            <w:vMerge/>
            <w:tcBorders>
              <w:top w:val="nil"/>
            </w:tcBorders>
            <w:tcPrChange w:id="2875" w:author="Tatiana de Paula" w:date="2022-09-12T20:49:00Z">
              <w:tcPr>
                <w:tcW w:w="1295" w:type="dxa"/>
                <w:gridSpan w:val="2"/>
                <w:vMerge/>
                <w:tcBorders>
                  <w:top w:val="nil"/>
                </w:tcBorders>
              </w:tcPr>
            </w:tcPrChange>
          </w:tcPr>
          <w:p w14:paraId="2361E9FE" w14:textId="77777777" w:rsidR="008C04AF" w:rsidRPr="00681766" w:rsidRDefault="008C04AF" w:rsidP="00833B36">
            <w:pPr>
              <w:rPr>
                <w:ins w:id="2876" w:author="Tatiana de Paula" w:date="2022-09-12T20:48:00Z"/>
                <w:sz w:val="2"/>
                <w:szCs w:val="2"/>
              </w:rPr>
            </w:pPr>
          </w:p>
        </w:tc>
      </w:tr>
      <w:tr w:rsidR="008C04AF" w:rsidRPr="00681766" w14:paraId="5DA478CA" w14:textId="77777777" w:rsidTr="008C04AF">
        <w:tblPrEx>
          <w:tblPrExChange w:id="2877" w:author="Tatiana de Paula" w:date="2022-09-12T20:49:00Z">
            <w:tblPrEx>
              <w:tblW w:w="8262" w:type="dxa"/>
            </w:tblPrEx>
          </w:tblPrExChange>
        </w:tblPrEx>
        <w:trPr>
          <w:trHeight w:val="194"/>
          <w:ins w:id="2878" w:author="Tatiana de Paula" w:date="2022-09-12T20:48:00Z"/>
          <w:trPrChange w:id="2879" w:author="Tatiana de Paula" w:date="2022-09-12T20:49:00Z">
            <w:trPr>
              <w:trHeight w:val="194"/>
            </w:trPr>
          </w:trPrChange>
        </w:trPr>
        <w:tc>
          <w:tcPr>
            <w:tcW w:w="1602" w:type="dxa"/>
            <w:tcBorders>
              <w:top w:val="nil"/>
              <w:bottom w:val="nil"/>
            </w:tcBorders>
            <w:tcPrChange w:id="2880" w:author="Tatiana de Paula" w:date="2022-09-12T20:49:00Z">
              <w:tcPr>
                <w:tcW w:w="1602" w:type="dxa"/>
                <w:tcBorders>
                  <w:top w:val="nil"/>
                  <w:bottom w:val="nil"/>
                </w:tcBorders>
              </w:tcPr>
            </w:tcPrChange>
          </w:tcPr>
          <w:p w14:paraId="73DD38EF" w14:textId="77777777" w:rsidR="008C04AF" w:rsidRPr="00681766" w:rsidRDefault="008C04AF" w:rsidP="00833B36">
            <w:pPr>
              <w:pStyle w:val="TableParagraph"/>
              <w:spacing w:before="1" w:line="174" w:lineRule="exact"/>
              <w:ind w:left="107"/>
              <w:rPr>
                <w:ins w:id="2881" w:author="Tatiana de Paula" w:date="2022-09-12T20:48:00Z"/>
                <w:sz w:val="15"/>
              </w:rPr>
            </w:pPr>
            <w:ins w:id="2882" w:author="Tatiana de Paula" w:date="2022-09-12T20:48:00Z">
              <w:r w:rsidRPr="00681766">
                <w:rPr>
                  <w:spacing w:val="-3"/>
                  <w:sz w:val="15"/>
                </w:rPr>
                <w:t>ingestão</w:t>
              </w:r>
              <w:r w:rsidRPr="00681766">
                <w:rPr>
                  <w:spacing w:val="-11"/>
                  <w:sz w:val="15"/>
                </w:rPr>
                <w:t xml:space="preserve"> </w:t>
              </w:r>
              <w:r w:rsidRPr="00681766">
                <w:rPr>
                  <w:spacing w:val="-3"/>
                  <w:sz w:val="15"/>
                </w:rPr>
                <w:t>energética</w:t>
              </w:r>
            </w:ins>
          </w:p>
        </w:tc>
        <w:tc>
          <w:tcPr>
            <w:tcW w:w="1731" w:type="dxa"/>
            <w:gridSpan w:val="2"/>
            <w:tcBorders>
              <w:top w:val="nil"/>
              <w:bottom w:val="nil"/>
            </w:tcBorders>
            <w:tcPrChange w:id="2883" w:author="Tatiana de Paula" w:date="2022-09-12T20:49:00Z">
              <w:tcPr>
                <w:tcW w:w="1731" w:type="dxa"/>
                <w:gridSpan w:val="2"/>
                <w:tcBorders>
                  <w:top w:val="nil"/>
                  <w:bottom w:val="nil"/>
                </w:tcBorders>
              </w:tcPr>
            </w:tcPrChange>
          </w:tcPr>
          <w:p w14:paraId="08DE25A9" w14:textId="77777777" w:rsidR="008C04AF" w:rsidRPr="00681766" w:rsidRDefault="008C04AF" w:rsidP="00833B36">
            <w:pPr>
              <w:pStyle w:val="TableParagraph"/>
              <w:spacing w:before="2" w:line="172" w:lineRule="exact"/>
              <w:ind w:left="164"/>
              <w:rPr>
                <w:ins w:id="2884" w:author="Tatiana de Paula" w:date="2022-09-12T20:48:00Z"/>
                <w:sz w:val="15"/>
              </w:rPr>
            </w:pPr>
            <w:ins w:id="2885" w:author="Tatiana de Paula" w:date="2022-09-12T20:48:00Z">
              <w:r w:rsidRPr="00681766">
                <w:rPr>
                  <w:w w:val="105"/>
                  <w:sz w:val="15"/>
                </w:rPr>
                <w:t>estimada</w:t>
              </w:r>
              <w:r w:rsidRPr="00681766">
                <w:rPr>
                  <w:spacing w:val="-5"/>
                  <w:w w:val="105"/>
                  <w:sz w:val="15"/>
                </w:rPr>
                <w:t xml:space="preserve"> </w:t>
              </w:r>
              <w:r w:rsidRPr="00681766">
                <w:rPr>
                  <w:w w:val="105"/>
                  <w:sz w:val="15"/>
                </w:rPr>
                <w:t>de</w:t>
              </w:r>
              <w:r w:rsidRPr="00681766">
                <w:rPr>
                  <w:spacing w:val="-5"/>
                  <w:w w:val="105"/>
                  <w:sz w:val="15"/>
                </w:rPr>
                <w:t xml:space="preserve"> </w:t>
              </w:r>
              <w:r w:rsidRPr="00681766">
                <w:rPr>
                  <w:w w:val="105"/>
                  <w:sz w:val="15"/>
                </w:rPr>
                <w:t>energia</w:t>
              </w:r>
            </w:ins>
          </w:p>
        </w:tc>
        <w:tc>
          <w:tcPr>
            <w:tcW w:w="1291" w:type="dxa"/>
            <w:gridSpan w:val="2"/>
            <w:vMerge/>
            <w:tcBorders>
              <w:top w:val="nil"/>
            </w:tcBorders>
            <w:tcPrChange w:id="2886" w:author="Tatiana de Paula" w:date="2022-09-12T20:49:00Z">
              <w:tcPr>
                <w:tcW w:w="1291" w:type="dxa"/>
                <w:gridSpan w:val="2"/>
                <w:vMerge/>
                <w:tcBorders>
                  <w:top w:val="nil"/>
                </w:tcBorders>
              </w:tcPr>
            </w:tcPrChange>
          </w:tcPr>
          <w:p w14:paraId="4D57692F" w14:textId="77777777" w:rsidR="008C04AF" w:rsidRPr="00681766" w:rsidRDefault="008C04AF" w:rsidP="00833B36">
            <w:pPr>
              <w:rPr>
                <w:ins w:id="2887" w:author="Tatiana de Paula" w:date="2022-09-12T20:48:00Z"/>
                <w:sz w:val="2"/>
                <w:szCs w:val="2"/>
              </w:rPr>
            </w:pPr>
          </w:p>
        </w:tc>
        <w:tc>
          <w:tcPr>
            <w:tcW w:w="1166" w:type="dxa"/>
            <w:gridSpan w:val="2"/>
            <w:vMerge/>
            <w:tcBorders>
              <w:top w:val="nil"/>
            </w:tcBorders>
            <w:tcPrChange w:id="2888" w:author="Tatiana de Paula" w:date="2022-09-12T20:49:00Z">
              <w:tcPr>
                <w:tcW w:w="1166" w:type="dxa"/>
                <w:gridSpan w:val="2"/>
                <w:vMerge/>
                <w:tcBorders>
                  <w:top w:val="nil"/>
                </w:tcBorders>
              </w:tcPr>
            </w:tcPrChange>
          </w:tcPr>
          <w:p w14:paraId="2D6B1108" w14:textId="77777777" w:rsidR="008C04AF" w:rsidRPr="00681766" w:rsidRDefault="008C04AF" w:rsidP="00833B36">
            <w:pPr>
              <w:rPr>
                <w:ins w:id="2889" w:author="Tatiana de Paula" w:date="2022-09-12T20:48:00Z"/>
                <w:sz w:val="2"/>
                <w:szCs w:val="2"/>
              </w:rPr>
            </w:pPr>
          </w:p>
        </w:tc>
        <w:tc>
          <w:tcPr>
            <w:tcW w:w="1295" w:type="dxa"/>
            <w:gridSpan w:val="2"/>
            <w:vMerge/>
            <w:tcBorders>
              <w:top w:val="nil"/>
            </w:tcBorders>
            <w:tcPrChange w:id="2890" w:author="Tatiana de Paula" w:date="2022-09-12T20:49:00Z">
              <w:tcPr>
                <w:tcW w:w="1295" w:type="dxa"/>
                <w:gridSpan w:val="2"/>
                <w:vMerge/>
                <w:tcBorders>
                  <w:top w:val="nil"/>
                </w:tcBorders>
              </w:tcPr>
            </w:tcPrChange>
          </w:tcPr>
          <w:p w14:paraId="7F793B64" w14:textId="77777777" w:rsidR="008C04AF" w:rsidRPr="00681766" w:rsidRDefault="008C04AF" w:rsidP="00833B36">
            <w:pPr>
              <w:rPr>
                <w:ins w:id="2891" w:author="Tatiana de Paula" w:date="2022-09-12T20:48:00Z"/>
                <w:sz w:val="2"/>
                <w:szCs w:val="2"/>
              </w:rPr>
            </w:pPr>
          </w:p>
        </w:tc>
      </w:tr>
      <w:tr w:rsidR="008C04AF" w:rsidRPr="00681766" w14:paraId="1385E5F0" w14:textId="77777777" w:rsidTr="008C04AF">
        <w:tblPrEx>
          <w:tblPrExChange w:id="2892" w:author="Tatiana de Paula" w:date="2022-09-12T20:49:00Z">
            <w:tblPrEx>
              <w:tblW w:w="8262" w:type="dxa"/>
            </w:tblPrEx>
          </w:tblPrExChange>
        </w:tblPrEx>
        <w:trPr>
          <w:trHeight w:val="357"/>
          <w:ins w:id="2893" w:author="Tatiana de Paula" w:date="2022-09-12T20:48:00Z"/>
          <w:trPrChange w:id="2894" w:author="Tatiana de Paula" w:date="2022-09-12T20:49:00Z">
            <w:trPr>
              <w:trHeight w:val="357"/>
            </w:trPr>
          </w:trPrChange>
        </w:trPr>
        <w:tc>
          <w:tcPr>
            <w:tcW w:w="1602" w:type="dxa"/>
            <w:tcBorders>
              <w:top w:val="nil"/>
            </w:tcBorders>
            <w:tcPrChange w:id="2895" w:author="Tatiana de Paula" w:date="2022-09-12T20:49:00Z">
              <w:tcPr>
                <w:tcW w:w="1602" w:type="dxa"/>
                <w:tcBorders>
                  <w:top w:val="nil"/>
                </w:tcBorders>
              </w:tcPr>
            </w:tcPrChange>
          </w:tcPr>
          <w:p w14:paraId="09BACEC1" w14:textId="77777777" w:rsidR="008C04AF" w:rsidRPr="00681766" w:rsidRDefault="008C04AF" w:rsidP="00833B36">
            <w:pPr>
              <w:pStyle w:val="TableParagraph"/>
              <w:rPr>
                <w:ins w:id="2896" w:author="Tatiana de Paula" w:date="2022-09-12T20:48:00Z"/>
                <w:rFonts w:ascii="Times New Roman"/>
                <w:sz w:val="16"/>
              </w:rPr>
            </w:pPr>
          </w:p>
        </w:tc>
        <w:tc>
          <w:tcPr>
            <w:tcW w:w="1731" w:type="dxa"/>
            <w:gridSpan w:val="2"/>
            <w:tcBorders>
              <w:top w:val="nil"/>
            </w:tcBorders>
            <w:tcPrChange w:id="2897" w:author="Tatiana de Paula" w:date="2022-09-12T20:49:00Z">
              <w:tcPr>
                <w:tcW w:w="1731" w:type="dxa"/>
                <w:gridSpan w:val="2"/>
                <w:tcBorders>
                  <w:top w:val="nil"/>
                </w:tcBorders>
              </w:tcPr>
            </w:tcPrChange>
          </w:tcPr>
          <w:p w14:paraId="5E9A6EC5" w14:textId="77777777" w:rsidR="008C04AF" w:rsidRPr="00681766" w:rsidRDefault="008C04AF" w:rsidP="00833B36">
            <w:pPr>
              <w:pStyle w:val="TableParagraph"/>
              <w:spacing w:before="2"/>
              <w:ind w:left="434"/>
              <w:rPr>
                <w:ins w:id="2898" w:author="Tatiana de Paula" w:date="2022-09-12T20:48:00Z"/>
                <w:sz w:val="15"/>
              </w:rPr>
            </w:pPr>
            <w:ins w:id="2899" w:author="Tatiana de Paula" w:date="2022-09-12T20:48:00Z">
              <w:r w:rsidRPr="00681766">
                <w:rPr>
                  <w:w w:val="105"/>
                  <w:sz w:val="15"/>
                </w:rPr>
                <w:t>por</w:t>
              </w:r>
              <w:r w:rsidRPr="00681766">
                <w:rPr>
                  <w:spacing w:val="-11"/>
                  <w:w w:val="105"/>
                  <w:sz w:val="15"/>
                </w:rPr>
                <w:t xml:space="preserve"> </w:t>
              </w:r>
              <w:r w:rsidRPr="00681766">
                <w:rPr>
                  <w:w w:val="105"/>
                  <w:sz w:val="15"/>
                </w:rPr>
                <w:t>&gt;</w:t>
              </w:r>
              <w:r w:rsidRPr="00681766">
                <w:rPr>
                  <w:spacing w:val="-11"/>
                  <w:w w:val="105"/>
                  <w:sz w:val="15"/>
                </w:rPr>
                <w:t xml:space="preserve"> </w:t>
              </w:r>
              <w:r w:rsidRPr="00681766">
                <w:rPr>
                  <w:w w:val="105"/>
                  <w:sz w:val="15"/>
                </w:rPr>
                <w:t>7</w:t>
              </w:r>
              <w:r w:rsidRPr="00681766">
                <w:rPr>
                  <w:spacing w:val="-10"/>
                  <w:w w:val="105"/>
                  <w:sz w:val="15"/>
                </w:rPr>
                <w:t xml:space="preserve"> </w:t>
              </w:r>
              <w:r w:rsidRPr="00681766">
                <w:rPr>
                  <w:w w:val="105"/>
                  <w:sz w:val="15"/>
                </w:rPr>
                <w:t>dias.</w:t>
              </w:r>
            </w:ins>
          </w:p>
        </w:tc>
        <w:tc>
          <w:tcPr>
            <w:tcW w:w="1291" w:type="dxa"/>
            <w:gridSpan w:val="2"/>
            <w:vMerge/>
            <w:tcBorders>
              <w:top w:val="nil"/>
            </w:tcBorders>
            <w:tcPrChange w:id="2900" w:author="Tatiana de Paula" w:date="2022-09-12T20:49:00Z">
              <w:tcPr>
                <w:tcW w:w="1291" w:type="dxa"/>
                <w:gridSpan w:val="2"/>
                <w:vMerge/>
                <w:tcBorders>
                  <w:top w:val="nil"/>
                </w:tcBorders>
              </w:tcPr>
            </w:tcPrChange>
          </w:tcPr>
          <w:p w14:paraId="65985F4B" w14:textId="77777777" w:rsidR="008C04AF" w:rsidRPr="00681766" w:rsidRDefault="008C04AF" w:rsidP="00833B36">
            <w:pPr>
              <w:rPr>
                <w:ins w:id="2901" w:author="Tatiana de Paula" w:date="2022-09-12T20:48:00Z"/>
                <w:sz w:val="2"/>
                <w:szCs w:val="2"/>
              </w:rPr>
            </w:pPr>
          </w:p>
        </w:tc>
        <w:tc>
          <w:tcPr>
            <w:tcW w:w="1166" w:type="dxa"/>
            <w:gridSpan w:val="2"/>
            <w:vMerge/>
            <w:tcBorders>
              <w:top w:val="nil"/>
            </w:tcBorders>
            <w:tcPrChange w:id="2902" w:author="Tatiana de Paula" w:date="2022-09-12T20:49:00Z">
              <w:tcPr>
                <w:tcW w:w="1166" w:type="dxa"/>
                <w:gridSpan w:val="2"/>
                <w:vMerge/>
                <w:tcBorders>
                  <w:top w:val="nil"/>
                </w:tcBorders>
              </w:tcPr>
            </w:tcPrChange>
          </w:tcPr>
          <w:p w14:paraId="218CB762" w14:textId="77777777" w:rsidR="008C04AF" w:rsidRPr="00681766" w:rsidRDefault="008C04AF" w:rsidP="00833B36">
            <w:pPr>
              <w:rPr>
                <w:ins w:id="2903" w:author="Tatiana de Paula" w:date="2022-09-12T20:48:00Z"/>
                <w:sz w:val="2"/>
                <w:szCs w:val="2"/>
              </w:rPr>
            </w:pPr>
          </w:p>
        </w:tc>
        <w:tc>
          <w:tcPr>
            <w:tcW w:w="1295" w:type="dxa"/>
            <w:gridSpan w:val="2"/>
            <w:vMerge/>
            <w:tcBorders>
              <w:top w:val="nil"/>
            </w:tcBorders>
            <w:tcPrChange w:id="2904" w:author="Tatiana de Paula" w:date="2022-09-12T20:49:00Z">
              <w:tcPr>
                <w:tcW w:w="1295" w:type="dxa"/>
                <w:gridSpan w:val="2"/>
                <w:vMerge/>
                <w:tcBorders>
                  <w:top w:val="nil"/>
                </w:tcBorders>
              </w:tcPr>
            </w:tcPrChange>
          </w:tcPr>
          <w:p w14:paraId="2E63FD19" w14:textId="77777777" w:rsidR="008C04AF" w:rsidRPr="00681766" w:rsidRDefault="008C04AF" w:rsidP="00833B36">
            <w:pPr>
              <w:rPr>
                <w:ins w:id="2905" w:author="Tatiana de Paula" w:date="2022-09-12T20:48:00Z"/>
                <w:sz w:val="2"/>
                <w:szCs w:val="2"/>
              </w:rPr>
            </w:pPr>
          </w:p>
        </w:tc>
      </w:tr>
      <w:tr w:rsidR="008C04AF" w:rsidRPr="00681766" w14:paraId="1E121619" w14:textId="77777777" w:rsidTr="008C04AF">
        <w:tblPrEx>
          <w:tblPrExChange w:id="2906" w:author="Tatiana de Paula" w:date="2022-09-12T20:49:00Z">
            <w:tblPrEx>
              <w:tblW w:w="8262" w:type="dxa"/>
            </w:tblPrEx>
          </w:tblPrExChange>
        </w:tblPrEx>
        <w:trPr>
          <w:trHeight w:val="1716"/>
          <w:ins w:id="2907" w:author="Tatiana de Paula" w:date="2022-09-12T20:48:00Z"/>
          <w:trPrChange w:id="2908" w:author="Tatiana de Paula" w:date="2022-09-12T20:49:00Z">
            <w:trPr>
              <w:trHeight w:val="1716"/>
            </w:trPr>
          </w:trPrChange>
        </w:trPr>
        <w:tc>
          <w:tcPr>
            <w:tcW w:w="1602" w:type="dxa"/>
            <w:tcBorders>
              <w:bottom w:val="nil"/>
            </w:tcBorders>
            <w:tcPrChange w:id="2909" w:author="Tatiana de Paula" w:date="2022-09-12T20:49:00Z">
              <w:tcPr>
                <w:tcW w:w="1602" w:type="dxa"/>
                <w:tcBorders>
                  <w:bottom w:val="nil"/>
                </w:tcBorders>
              </w:tcPr>
            </w:tcPrChange>
          </w:tcPr>
          <w:p w14:paraId="12D2F3CB" w14:textId="77777777" w:rsidR="008C04AF" w:rsidRPr="00681766" w:rsidRDefault="008C04AF" w:rsidP="00833B36">
            <w:pPr>
              <w:pStyle w:val="TableParagraph"/>
              <w:rPr>
                <w:ins w:id="2910" w:author="Tatiana de Paula" w:date="2022-09-12T20:48:00Z"/>
                <w:rFonts w:ascii="Trebuchet MS"/>
                <w:sz w:val="18"/>
              </w:rPr>
            </w:pPr>
          </w:p>
          <w:p w14:paraId="41DF70C9" w14:textId="77777777" w:rsidR="008C04AF" w:rsidRPr="00681766" w:rsidRDefault="008C04AF" w:rsidP="00833B36">
            <w:pPr>
              <w:pStyle w:val="TableParagraph"/>
              <w:rPr>
                <w:ins w:id="2911" w:author="Tatiana de Paula" w:date="2022-09-12T20:48:00Z"/>
                <w:rFonts w:ascii="Trebuchet MS"/>
                <w:sz w:val="18"/>
              </w:rPr>
            </w:pPr>
          </w:p>
          <w:p w14:paraId="33F6B825" w14:textId="77777777" w:rsidR="008C04AF" w:rsidRPr="00681766" w:rsidRDefault="008C04AF" w:rsidP="00833B36">
            <w:pPr>
              <w:pStyle w:val="TableParagraph"/>
              <w:rPr>
                <w:ins w:id="2912" w:author="Tatiana de Paula" w:date="2022-09-12T20:48:00Z"/>
                <w:rFonts w:ascii="Trebuchet MS"/>
                <w:sz w:val="18"/>
              </w:rPr>
            </w:pPr>
          </w:p>
          <w:p w14:paraId="1B033737" w14:textId="77777777" w:rsidR="008C04AF" w:rsidRPr="00681766" w:rsidRDefault="008C04AF" w:rsidP="00833B36">
            <w:pPr>
              <w:pStyle w:val="TableParagraph"/>
              <w:rPr>
                <w:ins w:id="2913" w:author="Tatiana de Paula" w:date="2022-09-12T20:48:00Z"/>
                <w:rFonts w:ascii="Trebuchet MS"/>
                <w:sz w:val="23"/>
              </w:rPr>
            </w:pPr>
          </w:p>
          <w:p w14:paraId="6569EF4D" w14:textId="77777777" w:rsidR="008C04AF" w:rsidRPr="00681766" w:rsidRDefault="008C04AF" w:rsidP="00833B36">
            <w:pPr>
              <w:pStyle w:val="TableParagraph"/>
              <w:ind w:left="107"/>
              <w:rPr>
                <w:ins w:id="2914" w:author="Tatiana de Paula" w:date="2022-09-12T20:48:00Z"/>
                <w:sz w:val="15"/>
              </w:rPr>
            </w:pPr>
            <w:ins w:id="2915" w:author="Tatiana de Paula" w:date="2022-09-12T20:48:00Z">
              <w:r w:rsidRPr="00681766">
                <w:rPr>
                  <w:w w:val="105"/>
                  <w:sz w:val="15"/>
                </w:rPr>
                <w:t>2.</w:t>
              </w:r>
              <w:r w:rsidRPr="00681766">
                <w:rPr>
                  <w:spacing w:val="-5"/>
                  <w:w w:val="105"/>
                  <w:sz w:val="15"/>
                </w:rPr>
                <w:t xml:space="preserve"> </w:t>
              </w:r>
              <w:r w:rsidRPr="00681766">
                <w:rPr>
                  <w:w w:val="105"/>
                  <w:sz w:val="15"/>
                </w:rPr>
                <w:t>Perda</w:t>
              </w:r>
              <w:r w:rsidRPr="00681766">
                <w:rPr>
                  <w:spacing w:val="-5"/>
                  <w:w w:val="105"/>
                  <w:sz w:val="15"/>
                </w:rPr>
                <w:t xml:space="preserve"> </w:t>
              </w:r>
              <w:r w:rsidRPr="00681766">
                <w:rPr>
                  <w:w w:val="105"/>
                  <w:sz w:val="15"/>
                </w:rPr>
                <w:t>de</w:t>
              </w:r>
              <w:r w:rsidRPr="00681766">
                <w:rPr>
                  <w:spacing w:val="-5"/>
                  <w:w w:val="105"/>
                  <w:sz w:val="15"/>
                </w:rPr>
                <w:t xml:space="preserve"> </w:t>
              </w:r>
              <w:r w:rsidRPr="00681766">
                <w:rPr>
                  <w:w w:val="105"/>
                  <w:sz w:val="15"/>
                </w:rPr>
                <w:t>peso</w:t>
              </w:r>
            </w:ins>
          </w:p>
        </w:tc>
        <w:tc>
          <w:tcPr>
            <w:tcW w:w="904" w:type="dxa"/>
            <w:tcBorders>
              <w:bottom w:val="nil"/>
            </w:tcBorders>
            <w:tcPrChange w:id="2916" w:author="Tatiana de Paula" w:date="2022-09-12T20:49:00Z">
              <w:tcPr>
                <w:tcW w:w="904" w:type="dxa"/>
                <w:tcBorders>
                  <w:bottom w:val="nil"/>
                </w:tcBorders>
              </w:tcPr>
            </w:tcPrChange>
          </w:tcPr>
          <w:p w14:paraId="2C0E5143" w14:textId="77777777" w:rsidR="008C04AF" w:rsidRPr="00681766" w:rsidRDefault="008C04AF" w:rsidP="00833B36">
            <w:pPr>
              <w:pStyle w:val="TableParagraph"/>
              <w:rPr>
                <w:ins w:id="2917" w:author="Tatiana de Paula" w:date="2022-09-12T20:48:00Z"/>
                <w:rFonts w:ascii="Trebuchet MS"/>
                <w:sz w:val="18"/>
              </w:rPr>
            </w:pPr>
          </w:p>
          <w:p w14:paraId="3C504D95" w14:textId="77777777" w:rsidR="008C04AF" w:rsidRPr="00681766" w:rsidRDefault="008C04AF" w:rsidP="00833B36">
            <w:pPr>
              <w:pStyle w:val="TableParagraph"/>
              <w:spacing w:before="6"/>
              <w:rPr>
                <w:ins w:id="2918" w:author="Tatiana de Paula" w:date="2022-09-12T20:48:00Z"/>
                <w:rFonts w:ascii="Trebuchet MS"/>
                <w:sz w:val="18"/>
              </w:rPr>
            </w:pPr>
          </w:p>
          <w:p w14:paraId="6FBD2996" w14:textId="77777777" w:rsidR="008C04AF" w:rsidRPr="00681766" w:rsidRDefault="008C04AF" w:rsidP="00833B36">
            <w:pPr>
              <w:pStyle w:val="TableParagraph"/>
              <w:spacing w:before="1" w:line="415" w:lineRule="auto"/>
              <w:ind w:left="350" w:right="341"/>
              <w:jc w:val="center"/>
              <w:rPr>
                <w:ins w:id="2919" w:author="Tatiana de Paula" w:date="2022-09-12T20:48:00Z"/>
                <w:sz w:val="15"/>
              </w:rPr>
            </w:pPr>
            <w:ins w:id="2920" w:author="Tatiana de Paula" w:date="2022-09-12T20:48:00Z">
              <w:r w:rsidRPr="00681766">
                <w:rPr>
                  <w:sz w:val="15"/>
                </w:rPr>
                <w:t>%</w:t>
              </w:r>
              <w:r w:rsidRPr="00681766">
                <w:rPr>
                  <w:spacing w:val="1"/>
                  <w:sz w:val="15"/>
                </w:rPr>
                <w:t xml:space="preserve"> </w:t>
              </w:r>
              <w:r w:rsidRPr="00681766">
                <w:rPr>
                  <w:spacing w:val="-4"/>
                  <w:sz w:val="15"/>
                </w:rPr>
                <w:t>1-2</w:t>
              </w:r>
            </w:ins>
          </w:p>
          <w:p w14:paraId="46F1653D" w14:textId="77777777" w:rsidR="008C04AF" w:rsidRPr="00681766" w:rsidRDefault="008C04AF" w:rsidP="00833B36">
            <w:pPr>
              <w:pStyle w:val="TableParagraph"/>
              <w:ind w:left="6"/>
              <w:jc w:val="center"/>
              <w:rPr>
                <w:ins w:id="2921" w:author="Tatiana de Paula" w:date="2022-09-12T20:48:00Z"/>
                <w:sz w:val="15"/>
              </w:rPr>
            </w:pPr>
            <w:ins w:id="2922" w:author="Tatiana de Paula" w:date="2022-09-12T20:48:00Z">
              <w:r w:rsidRPr="00681766">
                <w:rPr>
                  <w:w w:val="105"/>
                  <w:sz w:val="15"/>
                </w:rPr>
                <w:t>5</w:t>
              </w:r>
            </w:ins>
          </w:p>
          <w:p w14:paraId="35C5B7D7" w14:textId="77777777" w:rsidR="008C04AF" w:rsidRPr="00681766" w:rsidRDefault="008C04AF" w:rsidP="00833B36">
            <w:pPr>
              <w:pStyle w:val="TableParagraph"/>
              <w:spacing w:before="132"/>
              <w:ind w:left="322" w:right="316"/>
              <w:jc w:val="center"/>
              <w:rPr>
                <w:ins w:id="2923" w:author="Tatiana de Paula" w:date="2022-09-12T20:48:00Z"/>
                <w:sz w:val="15"/>
              </w:rPr>
            </w:pPr>
            <w:ins w:id="2924" w:author="Tatiana de Paula" w:date="2022-09-12T20:48:00Z">
              <w:r w:rsidRPr="00681766">
                <w:rPr>
                  <w:w w:val="105"/>
                  <w:sz w:val="15"/>
                </w:rPr>
                <w:t>7,5</w:t>
              </w:r>
            </w:ins>
          </w:p>
        </w:tc>
        <w:tc>
          <w:tcPr>
            <w:tcW w:w="827" w:type="dxa"/>
            <w:tcBorders>
              <w:bottom w:val="nil"/>
            </w:tcBorders>
            <w:tcPrChange w:id="2925" w:author="Tatiana de Paula" w:date="2022-09-12T20:49:00Z">
              <w:tcPr>
                <w:tcW w:w="827" w:type="dxa"/>
                <w:tcBorders>
                  <w:bottom w:val="nil"/>
                </w:tcBorders>
              </w:tcPr>
            </w:tcPrChange>
          </w:tcPr>
          <w:p w14:paraId="7D2A9568" w14:textId="77777777" w:rsidR="008C04AF" w:rsidRPr="00681766" w:rsidRDefault="008C04AF" w:rsidP="00833B36">
            <w:pPr>
              <w:pStyle w:val="TableParagraph"/>
              <w:rPr>
                <w:ins w:id="2926" w:author="Tatiana de Paula" w:date="2022-09-12T20:48:00Z"/>
                <w:rFonts w:ascii="Trebuchet MS"/>
                <w:sz w:val="18"/>
              </w:rPr>
            </w:pPr>
          </w:p>
          <w:p w14:paraId="65B2C2F8" w14:textId="77777777" w:rsidR="008C04AF" w:rsidRPr="00681766" w:rsidRDefault="008C04AF" w:rsidP="00833B36">
            <w:pPr>
              <w:pStyle w:val="TableParagraph"/>
              <w:spacing w:before="6"/>
              <w:rPr>
                <w:ins w:id="2927" w:author="Tatiana de Paula" w:date="2022-09-12T20:48:00Z"/>
                <w:rFonts w:ascii="Trebuchet MS"/>
                <w:sz w:val="18"/>
              </w:rPr>
            </w:pPr>
          </w:p>
          <w:p w14:paraId="15EE9E9B" w14:textId="77777777" w:rsidR="008C04AF" w:rsidRPr="00681766" w:rsidRDefault="008C04AF" w:rsidP="00833B36">
            <w:pPr>
              <w:pStyle w:val="TableParagraph"/>
              <w:spacing w:before="1" w:line="415" w:lineRule="auto"/>
              <w:ind w:left="198" w:right="152" w:hanging="18"/>
              <w:rPr>
                <w:ins w:id="2928" w:author="Tatiana de Paula" w:date="2022-09-12T20:48:00Z"/>
                <w:sz w:val="15"/>
              </w:rPr>
            </w:pPr>
            <w:ins w:id="2929" w:author="Tatiana de Paula" w:date="2022-09-12T20:48:00Z">
              <w:r w:rsidRPr="00681766">
                <w:rPr>
                  <w:spacing w:val="-2"/>
                  <w:w w:val="105"/>
                  <w:sz w:val="15"/>
                </w:rPr>
                <w:t>Tempo</w:t>
              </w:r>
              <w:r w:rsidRPr="00681766">
                <w:rPr>
                  <w:w w:val="108"/>
                  <w:sz w:val="15"/>
                </w:rPr>
                <w:t xml:space="preserve"> </w:t>
              </w:r>
              <w:r w:rsidRPr="00681766">
                <w:rPr>
                  <w:w w:val="110"/>
                  <w:sz w:val="15"/>
                </w:rPr>
                <w:t>1</w:t>
              </w:r>
              <w:r w:rsidRPr="00681766">
                <w:rPr>
                  <w:spacing w:val="-8"/>
                  <w:w w:val="110"/>
                  <w:sz w:val="15"/>
                </w:rPr>
                <w:t xml:space="preserve"> </w:t>
              </w:r>
              <w:r w:rsidRPr="00681766">
                <w:rPr>
                  <w:w w:val="110"/>
                  <w:sz w:val="15"/>
                </w:rPr>
                <w:t>sem</w:t>
              </w:r>
            </w:ins>
          </w:p>
          <w:p w14:paraId="7E47531B" w14:textId="77777777" w:rsidR="008C04AF" w:rsidRPr="00681766" w:rsidRDefault="008C04AF" w:rsidP="00833B36">
            <w:pPr>
              <w:pStyle w:val="TableParagraph"/>
              <w:ind w:left="198"/>
              <w:rPr>
                <w:ins w:id="2930" w:author="Tatiana de Paula" w:date="2022-09-12T20:48:00Z"/>
                <w:sz w:val="15"/>
              </w:rPr>
            </w:pPr>
            <w:ins w:id="2931" w:author="Tatiana de Paula" w:date="2022-09-12T20:48:00Z">
              <w:r w:rsidRPr="00681766">
                <w:rPr>
                  <w:w w:val="110"/>
                  <w:sz w:val="15"/>
                </w:rPr>
                <w:t>1</w:t>
              </w:r>
              <w:r w:rsidRPr="00681766">
                <w:rPr>
                  <w:spacing w:val="-8"/>
                  <w:w w:val="110"/>
                  <w:sz w:val="15"/>
                </w:rPr>
                <w:t xml:space="preserve"> </w:t>
              </w:r>
              <w:r w:rsidRPr="00681766">
                <w:rPr>
                  <w:w w:val="110"/>
                  <w:sz w:val="15"/>
                </w:rPr>
                <w:t>mês</w:t>
              </w:r>
            </w:ins>
          </w:p>
          <w:p w14:paraId="114C38DC" w14:textId="77777777" w:rsidR="008C04AF" w:rsidRPr="00681766" w:rsidRDefault="008C04AF" w:rsidP="00833B36">
            <w:pPr>
              <w:pStyle w:val="TableParagraph"/>
              <w:spacing w:before="132"/>
              <w:ind w:left="115"/>
              <w:rPr>
                <w:ins w:id="2932" w:author="Tatiana de Paula" w:date="2022-09-12T20:48:00Z"/>
                <w:sz w:val="15"/>
              </w:rPr>
            </w:pPr>
            <w:ins w:id="2933" w:author="Tatiana de Paula" w:date="2022-09-12T20:48:00Z">
              <w:r w:rsidRPr="00681766">
                <w:rPr>
                  <w:w w:val="110"/>
                  <w:sz w:val="15"/>
                </w:rPr>
                <w:t>3</w:t>
              </w:r>
              <w:r w:rsidRPr="00681766">
                <w:rPr>
                  <w:spacing w:val="-7"/>
                  <w:w w:val="110"/>
                  <w:sz w:val="15"/>
                </w:rPr>
                <w:t xml:space="preserve"> </w:t>
              </w:r>
              <w:r w:rsidRPr="00681766">
                <w:rPr>
                  <w:w w:val="110"/>
                  <w:sz w:val="15"/>
                </w:rPr>
                <w:t>meses</w:t>
              </w:r>
            </w:ins>
          </w:p>
        </w:tc>
        <w:tc>
          <w:tcPr>
            <w:tcW w:w="566" w:type="dxa"/>
            <w:tcBorders>
              <w:bottom w:val="nil"/>
            </w:tcBorders>
            <w:tcPrChange w:id="2934" w:author="Tatiana de Paula" w:date="2022-09-12T20:49:00Z">
              <w:tcPr>
                <w:tcW w:w="566" w:type="dxa"/>
                <w:tcBorders>
                  <w:bottom w:val="nil"/>
                </w:tcBorders>
              </w:tcPr>
            </w:tcPrChange>
          </w:tcPr>
          <w:p w14:paraId="342E01C0" w14:textId="77777777" w:rsidR="008C04AF" w:rsidRPr="00681766" w:rsidRDefault="008C04AF" w:rsidP="00833B36">
            <w:pPr>
              <w:pStyle w:val="TableParagraph"/>
              <w:rPr>
                <w:ins w:id="2935" w:author="Tatiana de Paula" w:date="2022-09-12T20:48:00Z"/>
                <w:rFonts w:ascii="Trebuchet MS"/>
                <w:sz w:val="18"/>
              </w:rPr>
            </w:pPr>
          </w:p>
          <w:p w14:paraId="6405F492" w14:textId="77777777" w:rsidR="008C04AF" w:rsidRPr="00681766" w:rsidRDefault="008C04AF" w:rsidP="00833B36">
            <w:pPr>
              <w:pStyle w:val="TableParagraph"/>
              <w:spacing w:before="6"/>
              <w:rPr>
                <w:ins w:id="2936" w:author="Tatiana de Paula" w:date="2022-09-12T20:48:00Z"/>
                <w:rFonts w:ascii="Trebuchet MS"/>
                <w:sz w:val="18"/>
              </w:rPr>
            </w:pPr>
          </w:p>
          <w:p w14:paraId="53846C5D" w14:textId="77777777" w:rsidR="008C04AF" w:rsidRPr="00681766" w:rsidRDefault="008C04AF" w:rsidP="00833B36">
            <w:pPr>
              <w:pStyle w:val="TableParagraph"/>
              <w:spacing w:before="1"/>
              <w:ind w:left="9"/>
              <w:jc w:val="center"/>
              <w:rPr>
                <w:ins w:id="2937" w:author="Tatiana de Paula" w:date="2022-09-12T20:48:00Z"/>
                <w:sz w:val="15"/>
              </w:rPr>
            </w:pPr>
            <w:ins w:id="2938" w:author="Tatiana de Paula" w:date="2022-09-12T20:48:00Z">
              <w:r w:rsidRPr="00681766">
                <w:rPr>
                  <w:w w:val="106"/>
                  <w:sz w:val="15"/>
                </w:rPr>
                <w:t>%</w:t>
              </w:r>
            </w:ins>
          </w:p>
          <w:p w14:paraId="1A3E1822" w14:textId="77777777" w:rsidR="008C04AF" w:rsidRPr="00681766" w:rsidRDefault="008C04AF" w:rsidP="00833B36">
            <w:pPr>
              <w:pStyle w:val="TableParagraph"/>
              <w:spacing w:before="132"/>
              <w:ind w:left="101" w:right="92"/>
              <w:jc w:val="center"/>
              <w:rPr>
                <w:ins w:id="2939" w:author="Tatiana de Paula" w:date="2022-09-12T20:48:00Z"/>
                <w:sz w:val="15"/>
              </w:rPr>
            </w:pPr>
            <w:ins w:id="2940" w:author="Tatiana de Paula" w:date="2022-09-12T20:48:00Z">
              <w:r w:rsidRPr="00681766">
                <w:rPr>
                  <w:sz w:val="15"/>
                </w:rPr>
                <w:t>&gt;1-2</w:t>
              </w:r>
            </w:ins>
          </w:p>
          <w:p w14:paraId="5B309CDA" w14:textId="77777777" w:rsidR="008C04AF" w:rsidRPr="00681766" w:rsidRDefault="008C04AF" w:rsidP="00833B36">
            <w:pPr>
              <w:pStyle w:val="TableParagraph"/>
              <w:spacing w:before="132"/>
              <w:ind w:left="101" w:right="92"/>
              <w:jc w:val="center"/>
              <w:rPr>
                <w:ins w:id="2941" w:author="Tatiana de Paula" w:date="2022-09-12T20:48:00Z"/>
                <w:sz w:val="15"/>
              </w:rPr>
            </w:pPr>
            <w:ins w:id="2942" w:author="Tatiana de Paula" w:date="2022-09-12T20:48:00Z">
              <w:r w:rsidRPr="00681766">
                <w:rPr>
                  <w:sz w:val="15"/>
                </w:rPr>
                <w:t>&gt;5</w:t>
              </w:r>
            </w:ins>
          </w:p>
          <w:p w14:paraId="72FE427D" w14:textId="77777777" w:rsidR="008C04AF" w:rsidRPr="00681766" w:rsidRDefault="008C04AF" w:rsidP="00833B36">
            <w:pPr>
              <w:pStyle w:val="TableParagraph"/>
              <w:spacing w:before="133"/>
              <w:ind w:left="101" w:right="92"/>
              <w:jc w:val="center"/>
              <w:rPr>
                <w:ins w:id="2943" w:author="Tatiana de Paula" w:date="2022-09-12T20:48:00Z"/>
                <w:sz w:val="15"/>
              </w:rPr>
            </w:pPr>
            <w:ins w:id="2944" w:author="Tatiana de Paula" w:date="2022-09-12T20:48:00Z">
              <w:r w:rsidRPr="00681766">
                <w:rPr>
                  <w:sz w:val="15"/>
                </w:rPr>
                <w:t>&gt;7,5</w:t>
              </w:r>
            </w:ins>
          </w:p>
        </w:tc>
        <w:tc>
          <w:tcPr>
            <w:tcW w:w="725" w:type="dxa"/>
            <w:tcBorders>
              <w:bottom w:val="nil"/>
            </w:tcBorders>
            <w:tcPrChange w:id="2945" w:author="Tatiana de Paula" w:date="2022-09-12T20:49:00Z">
              <w:tcPr>
                <w:tcW w:w="725" w:type="dxa"/>
                <w:tcBorders>
                  <w:bottom w:val="nil"/>
                </w:tcBorders>
              </w:tcPr>
            </w:tcPrChange>
          </w:tcPr>
          <w:p w14:paraId="1F49B9D0" w14:textId="77777777" w:rsidR="008C04AF" w:rsidRPr="00681766" w:rsidRDefault="008C04AF" w:rsidP="00833B36">
            <w:pPr>
              <w:pStyle w:val="TableParagraph"/>
              <w:rPr>
                <w:ins w:id="2946" w:author="Tatiana de Paula" w:date="2022-09-12T20:48:00Z"/>
                <w:rFonts w:ascii="Trebuchet MS"/>
                <w:sz w:val="18"/>
              </w:rPr>
            </w:pPr>
          </w:p>
          <w:p w14:paraId="6A6A128A" w14:textId="77777777" w:rsidR="008C04AF" w:rsidRPr="00681766" w:rsidRDefault="008C04AF" w:rsidP="00833B36">
            <w:pPr>
              <w:pStyle w:val="TableParagraph"/>
              <w:spacing w:before="116" w:line="415" w:lineRule="auto"/>
              <w:ind w:left="115" w:right="102"/>
              <w:jc w:val="center"/>
              <w:rPr>
                <w:ins w:id="2947" w:author="Tatiana de Paula" w:date="2022-09-12T20:48:00Z"/>
                <w:sz w:val="15"/>
              </w:rPr>
            </w:pPr>
            <w:ins w:id="2948" w:author="Tatiana de Paula" w:date="2022-09-12T20:48:00Z">
              <w:r w:rsidRPr="00681766">
                <w:rPr>
                  <w:spacing w:val="-2"/>
                  <w:w w:val="105"/>
                  <w:sz w:val="15"/>
                </w:rPr>
                <w:t>Tempo</w:t>
              </w:r>
              <w:r w:rsidRPr="00681766">
                <w:rPr>
                  <w:w w:val="108"/>
                  <w:sz w:val="15"/>
                </w:rPr>
                <w:t xml:space="preserve"> </w:t>
              </w:r>
              <w:r w:rsidRPr="00681766">
                <w:rPr>
                  <w:w w:val="110"/>
                  <w:sz w:val="15"/>
                </w:rPr>
                <w:t>1</w:t>
              </w:r>
              <w:r w:rsidRPr="00681766">
                <w:rPr>
                  <w:spacing w:val="-8"/>
                  <w:w w:val="110"/>
                  <w:sz w:val="15"/>
                </w:rPr>
                <w:t xml:space="preserve"> </w:t>
              </w:r>
              <w:r w:rsidRPr="00681766">
                <w:rPr>
                  <w:w w:val="110"/>
                  <w:sz w:val="15"/>
                </w:rPr>
                <w:t>sem</w:t>
              </w:r>
            </w:ins>
          </w:p>
          <w:p w14:paraId="025617E5" w14:textId="77777777" w:rsidR="008C04AF" w:rsidRPr="00681766" w:rsidRDefault="008C04AF" w:rsidP="00833B36">
            <w:pPr>
              <w:pStyle w:val="TableParagraph"/>
              <w:ind w:left="115" w:right="104"/>
              <w:jc w:val="center"/>
              <w:rPr>
                <w:ins w:id="2949" w:author="Tatiana de Paula" w:date="2022-09-12T20:48:00Z"/>
                <w:sz w:val="15"/>
              </w:rPr>
            </w:pPr>
            <w:ins w:id="2950" w:author="Tatiana de Paula" w:date="2022-09-12T20:48:00Z">
              <w:r w:rsidRPr="00681766">
                <w:rPr>
                  <w:w w:val="110"/>
                  <w:sz w:val="15"/>
                </w:rPr>
                <w:t>1</w:t>
              </w:r>
              <w:r w:rsidRPr="00681766">
                <w:rPr>
                  <w:spacing w:val="-8"/>
                  <w:w w:val="110"/>
                  <w:sz w:val="15"/>
                </w:rPr>
                <w:t xml:space="preserve"> </w:t>
              </w:r>
              <w:r w:rsidRPr="00681766">
                <w:rPr>
                  <w:w w:val="110"/>
                  <w:sz w:val="15"/>
                </w:rPr>
                <w:t>mês</w:t>
              </w:r>
            </w:ins>
          </w:p>
          <w:p w14:paraId="3BDF64EA" w14:textId="77777777" w:rsidR="008C04AF" w:rsidRPr="00681766" w:rsidRDefault="008C04AF" w:rsidP="00833B36">
            <w:pPr>
              <w:pStyle w:val="TableParagraph"/>
              <w:spacing w:before="132"/>
              <w:ind w:left="11"/>
              <w:jc w:val="center"/>
              <w:rPr>
                <w:ins w:id="2951" w:author="Tatiana de Paula" w:date="2022-09-12T20:48:00Z"/>
                <w:sz w:val="15"/>
              </w:rPr>
            </w:pPr>
            <w:ins w:id="2952" w:author="Tatiana de Paula" w:date="2022-09-12T20:48:00Z">
              <w:r w:rsidRPr="00681766">
                <w:rPr>
                  <w:w w:val="105"/>
                  <w:sz w:val="15"/>
                </w:rPr>
                <w:t>3</w:t>
              </w:r>
            </w:ins>
          </w:p>
          <w:p w14:paraId="042F2BBF" w14:textId="77777777" w:rsidR="008C04AF" w:rsidRPr="00681766" w:rsidRDefault="008C04AF" w:rsidP="00833B36">
            <w:pPr>
              <w:pStyle w:val="TableParagraph"/>
              <w:spacing w:before="19"/>
              <w:ind w:left="115" w:right="104"/>
              <w:jc w:val="center"/>
              <w:rPr>
                <w:ins w:id="2953" w:author="Tatiana de Paula" w:date="2022-09-12T20:48:00Z"/>
                <w:sz w:val="15"/>
              </w:rPr>
            </w:pPr>
            <w:ins w:id="2954" w:author="Tatiana de Paula" w:date="2022-09-12T20:48:00Z">
              <w:r w:rsidRPr="00681766">
                <w:rPr>
                  <w:w w:val="110"/>
                  <w:sz w:val="15"/>
                </w:rPr>
                <w:t>meses</w:t>
              </w:r>
            </w:ins>
          </w:p>
        </w:tc>
        <w:tc>
          <w:tcPr>
            <w:tcW w:w="464" w:type="dxa"/>
            <w:tcBorders>
              <w:bottom w:val="nil"/>
            </w:tcBorders>
            <w:tcPrChange w:id="2955" w:author="Tatiana de Paula" w:date="2022-09-12T20:49:00Z">
              <w:tcPr>
                <w:tcW w:w="464" w:type="dxa"/>
                <w:tcBorders>
                  <w:bottom w:val="nil"/>
                </w:tcBorders>
              </w:tcPr>
            </w:tcPrChange>
          </w:tcPr>
          <w:p w14:paraId="20ADF47D" w14:textId="77777777" w:rsidR="008C04AF" w:rsidRPr="00681766" w:rsidRDefault="008C04AF" w:rsidP="00833B36">
            <w:pPr>
              <w:pStyle w:val="TableParagraph"/>
              <w:spacing w:before="1"/>
              <w:rPr>
                <w:ins w:id="2956" w:author="Tatiana de Paula" w:date="2022-09-12T20:48:00Z"/>
                <w:rFonts w:ascii="Trebuchet MS"/>
                <w:sz w:val="23"/>
              </w:rPr>
            </w:pPr>
          </w:p>
          <w:p w14:paraId="4C89186E" w14:textId="77777777" w:rsidR="008C04AF" w:rsidRPr="00681766" w:rsidRDefault="008C04AF" w:rsidP="00833B36">
            <w:pPr>
              <w:pStyle w:val="TableParagraph"/>
              <w:spacing w:line="415" w:lineRule="auto"/>
              <w:ind w:left="137" w:right="123"/>
              <w:jc w:val="center"/>
              <w:rPr>
                <w:ins w:id="2957" w:author="Tatiana de Paula" w:date="2022-09-12T20:48:00Z"/>
                <w:sz w:val="15"/>
              </w:rPr>
            </w:pPr>
            <w:ins w:id="2958" w:author="Tatiana de Paula" w:date="2022-09-12T20:48:00Z">
              <w:r w:rsidRPr="00681766">
                <w:rPr>
                  <w:w w:val="105"/>
                  <w:sz w:val="15"/>
                </w:rPr>
                <w:t>%</w:t>
              </w:r>
              <w:r w:rsidRPr="00681766">
                <w:rPr>
                  <w:spacing w:val="-47"/>
                  <w:w w:val="105"/>
                  <w:sz w:val="15"/>
                </w:rPr>
                <w:t xml:space="preserve"> </w:t>
              </w:r>
              <w:r w:rsidRPr="00681766">
                <w:rPr>
                  <w:w w:val="105"/>
                  <w:sz w:val="15"/>
                </w:rPr>
                <w:t>5</w:t>
              </w:r>
            </w:ins>
          </w:p>
          <w:p w14:paraId="427B1691" w14:textId="77777777" w:rsidR="008C04AF" w:rsidRPr="00681766" w:rsidRDefault="008C04AF" w:rsidP="00833B36">
            <w:pPr>
              <w:pStyle w:val="TableParagraph"/>
              <w:ind w:left="105" w:right="93"/>
              <w:jc w:val="center"/>
              <w:rPr>
                <w:ins w:id="2959" w:author="Tatiana de Paula" w:date="2022-09-12T20:48:00Z"/>
                <w:sz w:val="15"/>
              </w:rPr>
            </w:pPr>
            <w:ins w:id="2960" w:author="Tatiana de Paula" w:date="2022-09-12T20:48:00Z">
              <w:r w:rsidRPr="00681766">
                <w:rPr>
                  <w:w w:val="105"/>
                  <w:sz w:val="15"/>
                </w:rPr>
                <w:t>7,5</w:t>
              </w:r>
            </w:ins>
          </w:p>
          <w:p w14:paraId="071D9404" w14:textId="77777777" w:rsidR="008C04AF" w:rsidRPr="00681766" w:rsidRDefault="008C04AF" w:rsidP="00833B36">
            <w:pPr>
              <w:pStyle w:val="TableParagraph"/>
              <w:spacing w:before="133"/>
              <w:ind w:left="105" w:right="104"/>
              <w:jc w:val="center"/>
              <w:rPr>
                <w:ins w:id="2961" w:author="Tatiana de Paula" w:date="2022-09-12T20:48:00Z"/>
                <w:sz w:val="15"/>
              </w:rPr>
            </w:pPr>
            <w:ins w:id="2962" w:author="Tatiana de Paula" w:date="2022-09-12T20:48:00Z">
              <w:r w:rsidRPr="00681766">
                <w:rPr>
                  <w:w w:val="105"/>
                  <w:sz w:val="15"/>
                </w:rPr>
                <w:t>10</w:t>
              </w:r>
            </w:ins>
          </w:p>
          <w:p w14:paraId="14C4210B" w14:textId="77777777" w:rsidR="008C04AF" w:rsidRPr="00681766" w:rsidRDefault="008C04AF" w:rsidP="00833B36">
            <w:pPr>
              <w:pStyle w:val="TableParagraph"/>
              <w:spacing w:before="132" w:line="175" w:lineRule="exact"/>
              <w:ind w:left="105" w:right="93"/>
              <w:jc w:val="center"/>
              <w:rPr>
                <w:ins w:id="2963" w:author="Tatiana de Paula" w:date="2022-09-12T20:48:00Z"/>
                <w:sz w:val="15"/>
              </w:rPr>
            </w:pPr>
            <w:ins w:id="2964" w:author="Tatiana de Paula" w:date="2022-09-12T20:48:00Z">
              <w:r w:rsidRPr="00681766">
                <w:rPr>
                  <w:w w:val="105"/>
                  <w:sz w:val="15"/>
                </w:rPr>
                <w:t>20</w:t>
              </w:r>
            </w:ins>
          </w:p>
        </w:tc>
        <w:tc>
          <w:tcPr>
            <w:tcW w:w="702" w:type="dxa"/>
            <w:tcBorders>
              <w:bottom w:val="nil"/>
            </w:tcBorders>
            <w:tcPrChange w:id="2965" w:author="Tatiana de Paula" w:date="2022-09-12T20:49:00Z">
              <w:tcPr>
                <w:tcW w:w="702" w:type="dxa"/>
                <w:tcBorders>
                  <w:bottom w:val="nil"/>
                </w:tcBorders>
              </w:tcPr>
            </w:tcPrChange>
          </w:tcPr>
          <w:p w14:paraId="43345054" w14:textId="77777777" w:rsidR="008C04AF" w:rsidRPr="00681766" w:rsidRDefault="008C04AF" w:rsidP="00833B36">
            <w:pPr>
              <w:pStyle w:val="TableParagraph"/>
              <w:spacing w:before="68" w:line="415" w:lineRule="auto"/>
              <w:ind w:left="105" w:right="89"/>
              <w:jc w:val="center"/>
              <w:rPr>
                <w:ins w:id="2966" w:author="Tatiana de Paula" w:date="2022-09-12T20:48:00Z"/>
                <w:sz w:val="15"/>
              </w:rPr>
            </w:pPr>
            <w:ins w:id="2967" w:author="Tatiana de Paula" w:date="2022-09-12T20:48:00Z">
              <w:r w:rsidRPr="00681766">
                <w:rPr>
                  <w:spacing w:val="-2"/>
                  <w:w w:val="105"/>
                  <w:sz w:val="15"/>
                </w:rPr>
                <w:t>Tempo</w:t>
              </w:r>
              <w:r w:rsidRPr="00681766">
                <w:rPr>
                  <w:w w:val="108"/>
                  <w:sz w:val="15"/>
                </w:rPr>
                <w:t xml:space="preserve"> </w:t>
              </w:r>
              <w:r w:rsidRPr="00681766">
                <w:rPr>
                  <w:w w:val="110"/>
                  <w:sz w:val="15"/>
                </w:rPr>
                <w:t>1</w:t>
              </w:r>
              <w:r w:rsidRPr="00681766">
                <w:rPr>
                  <w:spacing w:val="-8"/>
                  <w:w w:val="110"/>
                  <w:sz w:val="15"/>
                </w:rPr>
                <w:t xml:space="preserve"> </w:t>
              </w:r>
              <w:r w:rsidRPr="00681766">
                <w:rPr>
                  <w:w w:val="110"/>
                  <w:sz w:val="15"/>
                </w:rPr>
                <w:t>mês</w:t>
              </w:r>
            </w:ins>
          </w:p>
          <w:p w14:paraId="48FA7C3C" w14:textId="77777777" w:rsidR="008C04AF" w:rsidRPr="00681766" w:rsidRDefault="008C04AF" w:rsidP="00833B36">
            <w:pPr>
              <w:pStyle w:val="TableParagraph"/>
              <w:ind w:left="14"/>
              <w:jc w:val="center"/>
              <w:rPr>
                <w:ins w:id="2968" w:author="Tatiana de Paula" w:date="2022-09-12T20:48:00Z"/>
                <w:sz w:val="15"/>
              </w:rPr>
            </w:pPr>
            <w:ins w:id="2969" w:author="Tatiana de Paula" w:date="2022-09-12T20:48:00Z">
              <w:r w:rsidRPr="00681766">
                <w:rPr>
                  <w:w w:val="105"/>
                  <w:sz w:val="15"/>
                </w:rPr>
                <w:t>3</w:t>
              </w:r>
            </w:ins>
          </w:p>
          <w:p w14:paraId="4C7CDBD8" w14:textId="77777777" w:rsidR="008C04AF" w:rsidRPr="00681766" w:rsidRDefault="008C04AF" w:rsidP="00833B36">
            <w:pPr>
              <w:pStyle w:val="TableParagraph"/>
              <w:spacing w:before="19"/>
              <w:ind w:left="105" w:right="91"/>
              <w:jc w:val="center"/>
              <w:rPr>
                <w:ins w:id="2970" w:author="Tatiana de Paula" w:date="2022-09-12T20:48:00Z"/>
                <w:sz w:val="15"/>
              </w:rPr>
            </w:pPr>
            <w:ins w:id="2971" w:author="Tatiana de Paula" w:date="2022-09-12T20:48:00Z">
              <w:r w:rsidRPr="00681766">
                <w:rPr>
                  <w:w w:val="110"/>
                  <w:sz w:val="15"/>
                </w:rPr>
                <w:t>meses</w:t>
              </w:r>
            </w:ins>
          </w:p>
          <w:p w14:paraId="6D0AC356" w14:textId="77777777" w:rsidR="008C04AF" w:rsidRPr="00681766" w:rsidRDefault="008C04AF" w:rsidP="00833B36">
            <w:pPr>
              <w:pStyle w:val="TableParagraph"/>
              <w:spacing w:before="133"/>
              <w:ind w:left="14"/>
              <w:jc w:val="center"/>
              <w:rPr>
                <w:ins w:id="2972" w:author="Tatiana de Paula" w:date="2022-09-12T20:48:00Z"/>
                <w:sz w:val="15"/>
              </w:rPr>
            </w:pPr>
            <w:ins w:id="2973" w:author="Tatiana de Paula" w:date="2022-09-12T20:48:00Z">
              <w:r w:rsidRPr="00681766">
                <w:rPr>
                  <w:w w:val="105"/>
                  <w:sz w:val="15"/>
                </w:rPr>
                <w:t>6</w:t>
              </w:r>
            </w:ins>
          </w:p>
          <w:p w14:paraId="50F49A3A" w14:textId="77777777" w:rsidR="008C04AF" w:rsidRPr="00681766" w:rsidRDefault="008C04AF" w:rsidP="00833B36">
            <w:pPr>
              <w:pStyle w:val="TableParagraph"/>
              <w:spacing w:before="19"/>
              <w:ind w:left="105" w:right="91"/>
              <w:jc w:val="center"/>
              <w:rPr>
                <w:ins w:id="2974" w:author="Tatiana de Paula" w:date="2022-09-12T20:48:00Z"/>
                <w:sz w:val="15"/>
              </w:rPr>
            </w:pPr>
            <w:ins w:id="2975" w:author="Tatiana de Paula" w:date="2022-09-12T20:48:00Z">
              <w:r w:rsidRPr="00681766">
                <w:rPr>
                  <w:w w:val="110"/>
                  <w:sz w:val="15"/>
                </w:rPr>
                <w:t>meses</w:t>
              </w:r>
            </w:ins>
          </w:p>
        </w:tc>
        <w:tc>
          <w:tcPr>
            <w:tcW w:w="578" w:type="dxa"/>
            <w:tcBorders>
              <w:bottom w:val="nil"/>
            </w:tcBorders>
            <w:tcPrChange w:id="2976" w:author="Tatiana de Paula" w:date="2022-09-12T20:49:00Z">
              <w:tcPr>
                <w:tcW w:w="578" w:type="dxa"/>
                <w:tcBorders>
                  <w:bottom w:val="nil"/>
                </w:tcBorders>
              </w:tcPr>
            </w:tcPrChange>
          </w:tcPr>
          <w:p w14:paraId="52CD70C5" w14:textId="77777777" w:rsidR="008C04AF" w:rsidRPr="00681766" w:rsidRDefault="008C04AF" w:rsidP="00833B36">
            <w:pPr>
              <w:pStyle w:val="TableParagraph"/>
              <w:spacing w:before="111"/>
              <w:ind w:left="15"/>
              <w:jc w:val="center"/>
              <w:rPr>
                <w:ins w:id="2977" w:author="Tatiana de Paula" w:date="2022-09-12T20:48:00Z"/>
                <w:sz w:val="15"/>
              </w:rPr>
            </w:pPr>
            <w:ins w:id="2978" w:author="Tatiana de Paula" w:date="2022-09-12T20:48:00Z">
              <w:r w:rsidRPr="00681766">
                <w:rPr>
                  <w:w w:val="106"/>
                  <w:sz w:val="15"/>
                </w:rPr>
                <w:t>%</w:t>
              </w:r>
            </w:ins>
          </w:p>
          <w:p w14:paraId="2E6C1D45" w14:textId="77777777" w:rsidR="008C04AF" w:rsidRPr="00681766" w:rsidRDefault="008C04AF" w:rsidP="00833B36">
            <w:pPr>
              <w:pStyle w:val="TableParagraph"/>
              <w:spacing w:before="133"/>
              <w:ind w:left="114" w:right="99"/>
              <w:jc w:val="center"/>
              <w:rPr>
                <w:ins w:id="2979" w:author="Tatiana de Paula" w:date="2022-09-12T20:48:00Z"/>
                <w:sz w:val="15"/>
              </w:rPr>
            </w:pPr>
            <w:ins w:id="2980" w:author="Tatiana de Paula" w:date="2022-09-12T20:48:00Z">
              <w:r w:rsidRPr="00681766">
                <w:rPr>
                  <w:sz w:val="15"/>
                </w:rPr>
                <w:t>&gt;5</w:t>
              </w:r>
            </w:ins>
          </w:p>
          <w:p w14:paraId="04ABA288" w14:textId="77777777" w:rsidR="008C04AF" w:rsidRPr="00681766" w:rsidRDefault="008C04AF" w:rsidP="00833B36">
            <w:pPr>
              <w:pStyle w:val="TableParagraph"/>
              <w:spacing w:before="132"/>
              <w:ind w:left="114" w:right="99"/>
              <w:jc w:val="center"/>
              <w:rPr>
                <w:ins w:id="2981" w:author="Tatiana de Paula" w:date="2022-09-12T20:48:00Z"/>
                <w:sz w:val="15"/>
              </w:rPr>
            </w:pPr>
            <w:ins w:id="2982" w:author="Tatiana de Paula" w:date="2022-09-12T20:48:00Z">
              <w:r w:rsidRPr="00681766">
                <w:rPr>
                  <w:sz w:val="15"/>
                </w:rPr>
                <w:t>&gt;7,5</w:t>
              </w:r>
            </w:ins>
          </w:p>
          <w:p w14:paraId="4786F34D" w14:textId="77777777" w:rsidR="008C04AF" w:rsidRPr="00681766" w:rsidRDefault="008C04AF" w:rsidP="00833B36">
            <w:pPr>
              <w:pStyle w:val="TableParagraph"/>
              <w:spacing w:before="132"/>
              <w:ind w:left="102" w:right="99"/>
              <w:jc w:val="center"/>
              <w:rPr>
                <w:ins w:id="2983" w:author="Tatiana de Paula" w:date="2022-09-12T20:48:00Z"/>
                <w:sz w:val="15"/>
              </w:rPr>
            </w:pPr>
            <w:ins w:id="2984" w:author="Tatiana de Paula" w:date="2022-09-12T20:48:00Z">
              <w:r w:rsidRPr="00681766">
                <w:rPr>
                  <w:sz w:val="15"/>
                </w:rPr>
                <w:t>&gt;10</w:t>
              </w:r>
            </w:ins>
          </w:p>
          <w:p w14:paraId="1F30BE25" w14:textId="77777777" w:rsidR="008C04AF" w:rsidRPr="00681766" w:rsidRDefault="008C04AF" w:rsidP="00833B36">
            <w:pPr>
              <w:pStyle w:val="TableParagraph"/>
              <w:spacing w:before="133"/>
              <w:ind w:left="114" w:right="99"/>
              <w:jc w:val="center"/>
              <w:rPr>
                <w:ins w:id="2985" w:author="Tatiana de Paula" w:date="2022-09-12T20:48:00Z"/>
                <w:sz w:val="15"/>
              </w:rPr>
            </w:pPr>
            <w:ins w:id="2986" w:author="Tatiana de Paula" w:date="2022-09-12T20:48:00Z">
              <w:r w:rsidRPr="00681766">
                <w:rPr>
                  <w:sz w:val="15"/>
                </w:rPr>
                <w:t>&gt;20</w:t>
              </w:r>
            </w:ins>
          </w:p>
        </w:tc>
        <w:tc>
          <w:tcPr>
            <w:tcW w:w="717" w:type="dxa"/>
            <w:tcBorders>
              <w:bottom w:val="nil"/>
            </w:tcBorders>
            <w:tcPrChange w:id="2987" w:author="Tatiana de Paula" w:date="2022-09-12T20:49:00Z">
              <w:tcPr>
                <w:tcW w:w="717" w:type="dxa"/>
                <w:tcBorders>
                  <w:bottom w:val="nil"/>
                </w:tcBorders>
              </w:tcPr>
            </w:tcPrChange>
          </w:tcPr>
          <w:p w14:paraId="2BFB5DDF" w14:textId="77777777" w:rsidR="008C04AF" w:rsidRPr="00681766" w:rsidRDefault="008C04AF" w:rsidP="00833B36">
            <w:pPr>
              <w:pStyle w:val="TableParagraph"/>
              <w:spacing w:before="68" w:line="415" w:lineRule="auto"/>
              <w:ind w:left="114" w:right="96"/>
              <w:jc w:val="center"/>
              <w:rPr>
                <w:ins w:id="2988" w:author="Tatiana de Paula" w:date="2022-09-12T20:48:00Z"/>
                <w:sz w:val="15"/>
              </w:rPr>
            </w:pPr>
            <w:ins w:id="2989" w:author="Tatiana de Paula" w:date="2022-09-12T20:48:00Z">
              <w:r w:rsidRPr="00681766">
                <w:rPr>
                  <w:spacing w:val="-3"/>
                  <w:w w:val="105"/>
                  <w:sz w:val="15"/>
                </w:rPr>
                <w:t>Tempo</w:t>
              </w:r>
              <w:r w:rsidRPr="00681766">
                <w:rPr>
                  <w:spacing w:val="-47"/>
                  <w:w w:val="105"/>
                  <w:sz w:val="15"/>
                </w:rPr>
                <w:t xml:space="preserve"> </w:t>
              </w:r>
              <w:r w:rsidRPr="00681766">
                <w:rPr>
                  <w:w w:val="110"/>
                  <w:sz w:val="15"/>
                </w:rPr>
                <w:t>1</w:t>
              </w:r>
              <w:r w:rsidRPr="00681766">
                <w:rPr>
                  <w:spacing w:val="-8"/>
                  <w:w w:val="110"/>
                  <w:sz w:val="15"/>
                </w:rPr>
                <w:t xml:space="preserve"> </w:t>
              </w:r>
              <w:r w:rsidRPr="00681766">
                <w:rPr>
                  <w:w w:val="110"/>
                  <w:sz w:val="15"/>
                </w:rPr>
                <w:t>mês</w:t>
              </w:r>
            </w:ins>
          </w:p>
          <w:p w14:paraId="654CF1FA" w14:textId="77777777" w:rsidR="008C04AF" w:rsidRPr="00681766" w:rsidRDefault="008C04AF" w:rsidP="00833B36">
            <w:pPr>
              <w:pStyle w:val="TableParagraph"/>
              <w:ind w:left="15"/>
              <w:jc w:val="center"/>
              <w:rPr>
                <w:ins w:id="2990" w:author="Tatiana de Paula" w:date="2022-09-12T20:48:00Z"/>
                <w:sz w:val="15"/>
              </w:rPr>
            </w:pPr>
            <w:ins w:id="2991" w:author="Tatiana de Paula" w:date="2022-09-12T20:48:00Z">
              <w:r w:rsidRPr="00681766">
                <w:rPr>
                  <w:w w:val="105"/>
                  <w:sz w:val="15"/>
                </w:rPr>
                <w:t>3</w:t>
              </w:r>
            </w:ins>
          </w:p>
          <w:p w14:paraId="53EBE5FA" w14:textId="77777777" w:rsidR="008C04AF" w:rsidRPr="00681766" w:rsidRDefault="008C04AF" w:rsidP="00833B36">
            <w:pPr>
              <w:pStyle w:val="TableParagraph"/>
              <w:spacing w:before="19"/>
              <w:ind w:left="114" w:right="98"/>
              <w:jc w:val="center"/>
              <w:rPr>
                <w:ins w:id="2992" w:author="Tatiana de Paula" w:date="2022-09-12T20:48:00Z"/>
                <w:sz w:val="15"/>
              </w:rPr>
            </w:pPr>
            <w:ins w:id="2993" w:author="Tatiana de Paula" w:date="2022-09-12T20:48:00Z">
              <w:r w:rsidRPr="00681766">
                <w:rPr>
                  <w:w w:val="110"/>
                  <w:sz w:val="15"/>
                </w:rPr>
                <w:t>meses</w:t>
              </w:r>
            </w:ins>
          </w:p>
          <w:p w14:paraId="1BE27FB7" w14:textId="77777777" w:rsidR="008C04AF" w:rsidRPr="00681766" w:rsidRDefault="008C04AF" w:rsidP="00833B36">
            <w:pPr>
              <w:pStyle w:val="TableParagraph"/>
              <w:spacing w:before="133"/>
              <w:ind w:left="15"/>
              <w:jc w:val="center"/>
              <w:rPr>
                <w:ins w:id="2994" w:author="Tatiana de Paula" w:date="2022-09-12T20:48:00Z"/>
                <w:sz w:val="15"/>
              </w:rPr>
            </w:pPr>
            <w:ins w:id="2995" w:author="Tatiana de Paula" w:date="2022-09-12T20:48:00Z">
              <w:r w:rsidRPr="00681766">
                <w:rPr>
                  <w:w w:val="105"/>
                  <w:sz w:val="15"/>
                </w:rPr>
                <w:t>6</w:t>
              </w:r>
            </w:ins>
          </w:p>
          <w:p w14:paraId="5B4A456D" w14:textId="77777777" w:rsidR="008C04AF" w:rsidRPr="00681766" w:rsidRDefault="008C04AF" w:rsidP="00833B36">
            <w:pPr>
              <w:pStyle w:val="TableParagraph"/>
              <w:spacing w:before="19"/>
              <w:ind w:left="114" w:right="98"/>
              <w:jc w:val="center"/>
              <w:rPr>
                <w:ins w:id="2996" w:author="Tatiana de Paula" w:date="2022-09-12T20:48:00Z"/>
                <w:sz w:val="15"/>
              </w:rPr>
            </w:pPr>
            <w:ins w:id="2997" w:author="Tatiana de Paula" w:date="2022-09-12T20:48:00Z">
              <w:r w:rsidRPr="00681766">
                <w:rPr>
                  <w:w w:val="110"/>
                  <w:sz w:val="15"/>
                </w:rPr>
                <w:t>meses</w:t>
              </w:r>
            </w:ins>
          </w:p>
        </w:tc>
      </w:tr>
      <w:tr w:rsidR="008C04AF" w:rsidRPr="00681766" w14:paraId="6151BFF2" w14:textId="77777777" w:rsidTr="008C04AF">
        <w:tblPrEx>
          <w:tblPrExChange w:id="2998" w:author="Tatiana de Paula" w:date="2022-09-12T20:49:00Z">
            <w:tblPrEx>
              <w:tblW w:w="8262" w:type="dxa"/>
            </w:tblPrEx>
          </w:tblPrExChange>
        </w:tblPrEx>
        <w:trPr>
          <w:trHeight w:val="260"/>
          <w:ins w:id="2999" w:author="Tatiana de Paula" w:date="2022-09-12T20:48:00Z"/>
          <w:trPrChange w:id="3000" w:author="Tatiana de Paula" w:date="2022-09-12T20:49:00Z">
            <w:trPr>
              <w:trHeight w:val="260"/>
            </w:trPr>
          </w:trPrChange>
        </w:trPr>
        <w:tc>
          <w:tcPr>
            <w:tcW w:w="1602" w:type="dxa"/>
            <w:tcBorders>
              <w:top w:val="nil"/>
            </w:tcBorders>
            <w:tcPrChange w:id="3001" w:author="Tatiana de Paula" w:date="2022-09-12T20:49:00Z">
              <w:tcPr>
                <w:tcW w:w="1602" w:type="dxa"/>
                <w:tcBorders>
                  <w:top w:val="nil"/>
                </w:tcBorders>
              </w:tcPr>
            </w:tcPrChange>
          </w:tcPr>
          <w:p w14:paraId="36E6767A" w14:textId="77777777" w:rsidR="008C04AF" w:rsidRPr="00681766" w:rsidRDefault="008C04AF" w:rsidP="00833B36">
            <w:pPr>
              <w:pStyle w:val="TableParagraph"/>
              <w:rPr>
                <w:ins w:id="3002" w:author="Tatiana de Paula" w:date="2022-09-12T20:48:00Z"/>
                <w:rFonts w:ascii="Times New Roman"/>
                <w:sz w:val="16"/>
              </w:rPr>
            </w:pPr>
          </w:p>
        </w:tc>
        <w:tc>
          <w:tcPr>
            <w:tcW w:w="904" w:type="dxa"/>
            <w:tcBorders>
              <w:top w:val="nil"/>
            </w:tcBorders>
            <w:tcPrChange w:id="3003" w:author="Tatiana de Paula" w:date="2022-09-12T20:49:00Z">
              <w:tcPr>
                <w:tcW w:w="904" w:type="dxa"/>
                <w:tcBorders>
                  <w:top w:val="nil"/>
                </w:tcBorders>
              </w:tcPr>
            </w:tcPrChange>
          </w:tcPr>
          <w:p w14:paraId="425C0568" w14:textId="77777777" w:rsidR="008C04AF" w:rsidRPr="00681766" w:rsidRDefault="008C04AF" w:rsidP="00833B36">
            <w:pPr>
              <w:pStyle w:val="TableParagraph"/>
              <w:rPr>
                <w:ins w:id="3004" w:author="Tatiana de Paula" w:date="2022-09-12T20:48:00Z"/>
                <w:rFonts w:ascii="Times New Roman"/>
                <w:sz w:val="16"/>
              </w:rPr>
            </w:pPr>
          </w:p>
        </w:tc>
        <w:tc>
          <w:tcPr>
            <w:tcW w:w="827" w:type="dxa"/>
            <w:tcBorders>
              <w:top w:val="nil"/>
            </w:tcBorders>
            <w:tcPrChange w:id="3005" w:author="Tatiana de Paula" w:date="2022-09-12T20:49:00Z">
              <w:tcPr>
                <w:tcW w:w="827" w:type="dxa"/>
                <w:tcBorders>
                  <w:top w:val="nil"/>
                </w:tcBorders>
              </w:tcPr>
            </w:tcPrChange>
          </w:tcPr>
          <w:p w14:paraId="5F482D83" w14:textId="77777777" w:rsidR="008C04AF" w:rsidRPr="00681766" w:rsidRDefault="008C04AF" w:rsidP="00833B36">
            <w:pPr>
              <w:pStyle w:val="TableParagraph"/>
              <w:rPr>
                <w:ins w:id="3006" w:author="Tatiana de Paula" w:date="2022-09-12T20:48:00Z"/>
                <w:rFonts w:ascii="Times New Roman"/>
                <w:sz w:val="16"/>
              </w:rPr>
            </w:pPr>
          </w:p>
        </w:tc>
        <w:tc>
          <w:tcPr>
            <w:tcW w:w="566" w:type="dxa"/>
            <w:tcBorders>
              <w:top w:val="nil"/>
            </w:tcBorders>
            <w:tcPrChange w:id="3007" w:author="Tatiana de Paula" w:date="2022-09-12T20:49:00Z">
              <w:tcPr>
                <w:tcW w:w="566" w:type="dxa"/>
                <w:tcBorders>
                  <w:top w:val="nil"/>
                </w:tcBorders>
              </w:tcPr>
            </w:tcPrChange>
          </w:tcPr>
          <w:p w14:paraId="6F06E669" w14:textId="77777777" w:rsidR="008C04AF" w:rsidRPr="00681766" w:rsidRDefault="008C04AF" w:rsidP="00833B36">
            <w:pPr>
              <w:pStyle w:val="TableParagraph"/>
              <w:rPr>
                <w:ins w:id="3008" w:author="Tatiana de Paula" w:date="2022-09-12T20:48:00Z"/>
                <w:rFonts w:ascii="Times New Roman"/>
                <w:sz w:val="16"/>
              </w:rPr>
            </w:pPr>
          </w:p>
        </w:tc>
        <w:tc>
          <w:tcPr>
            <w:tcW w:w="725" w:type="dxa"/>
            <w:tcBorders>
              <w:top w:val="nil"/>
            </w:tcBorders>
            <w:tcPrChange w:id="3009" w:author="Tatiana de Paula" w:date="2022-09-12T20:49:00Z">
              <w:tcPr>
                <w:tcW w:w="725" w:type="dxa"/>
                <w:tcBorders>
                  <w:top w:val="nil"/>
                </w:tcBorders>
              </w:tcPr>
            </w:tcPrChange>
          </w:tcPr>
          <w:p w14:paraId="76C23297" w14:textId="77777777" w:rsidR="008C04AF" w:rsidRPr="00681766" w:rsidRDefault="008C04AF" w:rsidP="00833B36">
            <w:pPr>
              <w:pStyle w:val="TableParagraph"/>
              <w:rPr>
                <w:ins w:id="3010" w:author="Tatiana de Paula" w:date="2022-09-12T20:48:00Z"/>
                <w:rFonts w:ascii="Times New Roman"/>
                <w:sz w:val="16"/>
              </w:rPr>
            </w:pPr>
          </w:p>
        </w:tc>
        <w:tc>
          <w:tcPr>
            <w:tcW w:w="464" w:type="dxa"/>
            <w:tcBorders>
              <w:top w:val="nil"/>
            </w:tcBorders>
            <w:tcPrChange w:id="3011" w:author="Tatiana de Paula" w:date="2022-09-12T20:49:00Z">
              <w:tcPr>
                <w:tcW w:w="464" w:type="dxa"/>
                <w:tcBorders>
                  <w:top w:val="nil"/>
                </w:tcBorders>
              </w:tcPr>
            </w:tcPrChange>
          </w:tcPr>
          <w:p w14:paraId="131BD327" w14:textId="77777777" w:rsidR="008C04AF" w:rsidRPr="00681766" w:rsidRDefault="008C04AF" w:rsidP="00833B36">
            <w:pPr>
              <w:pStyle w:val="TableParagraph"/>
              <w:rPr>
                <w:ins w:id="3012" w:author="Tatiana de Paula" w:date="2022-09-12T20:48:00Z"/>
                <w:rFonts w:ascii="Times New Roman"/>
                <w:sz w:val="16"/>
              </w:rPr>
            </w:pPr>
          </w:p>
        </w:tc>
        <w:tc>
          <w:tcPr>
            <w:tcW w:w="702" w:type="dxa"/>
            <w:tcBorders>
              <w:top w:val="nil"/>
            </w:tcBorders>
            <w:tcPrChange w:id="3013" w:author="Tatiana de Paula" w:date="2022-09-12T20:49:00Z">
              <w:tcPr>
                <w:tcW w:w="702" w:type="dxa"/>
                <w:tcBorders>
                  <w:top w:val="nil"/>
                </w:tcBorders>
              </w:tcPr>
            </w:tcPrChange>
          </w:tcPr>
          <w:p w14:paraId="2D80423B" w14:textId="77777777" w:rsidR="008C04AF" w:rsidRPr="00681766" w:rsidRDefault="008C04AF" w:rsidP="00833B36">
            <w:pPr>
              <w:pStyle w:val="TableParagraph"/>
              <w:spacing w:before="5"/>
              <w:ind w:left="164"/>
              <w:rPr>
                <w:ins w:id="3014" w:author="Tatiana de Paula" w:date="2022-09-12T20:48:00Z"/>
                <w:sz w:val="15"/>
              </w:rPr>
            </w:pPr>
            <w:ins w:id="3015" w:author="Tatiana de Paula" w:date="2022-09-12T20:48:00Z">
              <w:r w:rsidRPr="00681766">
                <w:rPr>
                  <w:w w:val="105"/>
                  <w:sz w:val="15"/>
                </w:rPr>
                <w:t>1</w:t>
              </w:r>
              <w:r w:rsidRPr="00681766">
                <w:rPr>
                  <w:spacing w:val="-9"/>
                  <w:w w:val="105"/>
                  <w:sz w:val="15"/>
                </w:rPr>
                <w:t xml:space="preserve"> </w:t>
              </w:r>
              <w:r w:rsidRPr="00681766">
                <w:rPr>
                  <w:w w:val="105"/>
                  <w:sz w:val="15"/>
                </w:rPr>
                <w:t>ano</w:t>
              </w:r>
            </w:ins>
          </w:p>
        </w:tc>
        <w:tc>
          <w:tcPr>
            <w:tcW w:w="578" w:type="dxa"/>
            <w:tcBorders>
              <w:top w:val="nil"/>
            </w:tcBorders>
            <w:tcPrChange w:id="3016" w:author="Tatiana de Paula" w:date="2022-09-12T20:49:00Z">
              <w:tcPr>
                <w:tcW w:w="578" w:type="dxa"/>
                <w:tcBorders>
                  <w:top w:val="nil"/>
                </w:tcBorders>
              </w:tcPr>
            </w:tcPrChange>
          </w:tcPr>
          <w:p w14:paraId="2C799AB7" w14:textId="77777777" w:rsidR="008C04AF" w:rsidRPr="00681766" w:rsidRDefault="008C04AF" w:rsidP="00833B36">
            <w:pPr>
              <w:pStyle w:val="TableParagraph"/>
              <w:rPr>
                <w:ins w:id="3017" w:author="Tatiana de Paula" w:date="2022-09-12T20:48:00Z"/>
                <w:rFonts w:ascii="Times New Roman"/>
                <w:sz w:val="16"/>
              </w:rPr>
            </w:pPr>
          </w:p>
        </w:tc>
        <w:tc>
          <w:tcPr>
            <w:tcW w:w="717" w:type="dxa"/>
            <w:tcBorders>
              <w:top w:val="nil"/>
            </w:tcBorders>
            <w:tcPrChange w:id="3018" w:author="Tatiana de Paula" w:date="2022-09-12T20:49:00Z">
              <w:tcPr>
                <w:tcW w:w="717" w:type="dxa"/>
                <w:tcBorders>
                  <w:top w:val="nil"/>
                </w:tcBorders>
              </w:tcPr>
            </w:tcPrChange>
          </w:tcPr>
          <w:p w14:paraId="50312AAF" w14:textId="77777777" w:rsidR="008C04AF" w:rsidRPr="00681766" w:rsidRDefault="008C04AF" w:rsidP="00833B36">
            <w:pPr>
              <w:pStyle w:val="TableParagraph"/>
              <w:spacing w:before="5"/>
              <w:ind w:left="173"/>
              <w:rPr>
                <w:ins w:id="3019" w:author="Tatiana de Paula" w:date="2022-09-12T20:48:00Z"/>
                <w:sz w:val="15"/>
              </w:rPr>
            </w:pPr>
            <w:ins w:id="3020" w:author="Tatiana de Paula" w:date="2022-09-12T20:48:00Z">
              <w:r w:rsidRPr="00681766">
                <w:rPr>
                  <w:w w:val="105"/>
                  <w:sz w:val="15"/>
                </w:rPr>
                <w:t>1</w:t>
              </w:r>
              <w:r w:rsidRPr="00681766">
                <w:rPr>
                  <w:spacing w:val="-9"/>
                  <w:w w:val="105"/>
                  <w:sz w:val="15"/>
                </w:rPr>
                <w:t xml:space="preserve"> </w:t>
              </w:r>
              <w:r w:rsidRPr="00681766">
                <w:rPr>
                  <w:w w:val="105"/>
                  <w:sz w:val="15"/>
                </w:rPr>
                <w:t>ano</w:t>
              </w:r>
            </w:ins>
          </w:p>
        </w:tc>
      </w:tr>
      <w:tr w:rsidR="008C04AF" w:rsidRPr="00681766" w14:paraId="7E42EFE4" w14:textId="77777777" w:rsidTr="008C04AF">
        <w:tblPrEx>
          <w:tblPrExChange w:id="3021" w:author="Tatiana de Paula" w:date="2022-09-12T20:49:00Z">
            <w:tblPrEx>
              <w:tblW w:w="8262" w:type="dxa"/>
            </w:tblPrEx>
          </w:tblPrExChange>
        </w:tblPrEx>
        <w:trPr>
          <w:trHeight w:val="523"/>
          <w:ins w:id="3022" w:author="Tatiana de Paula" w:date="2022-09-12T20:48:00Z"/>
          <w:trPrChange w:id="3023" w:author="Tatiana de Paula" w:date="2022-09-12T20:49:00Z">
            <w:trPr>
              <w:trHeight w:val="523"/>
            </w:trPr>
          </w:trPrChange>
        </w:trPr>
        <w:tc>
          <w:tcPr>
            <w:tcW w:w="1602" w:type="dxa"/>
            <w:tcPrChange w:id="3024" w:author="Tatiana de Paula" w:date="2022-09-12T20:49:00Z">
              <w:tcPr>
                <w:tcW w:w="1602" w:type="dxa"/>
              </w:tcPr>
            </w:tcPrChange>
          </w:tcPr>
          <w:p w14:paraId="053EB9B3" w14:textId="77777777" w:rsidR="001F3BDC" w:rsidRPr="00681766" w:rsidRDefault="008C04AF" w:rsidP="00833B36">
            <w:pPr>
              <w:pStyle w:val="TableParagraph"/>
              <w:spacing w:before="68" w:line="264" w:lineRule="auto"/>
              <w:ind w:left="108" w:right="106"/>
              <w:rPr>
                <w:ins w:id="3025" w:author="Tatiana de Paula" w:date="2022-09-12T21:28:00Z"/>
                <w:w w:val="105"/>
                <w:sz w:val="15"/>
              </w:rPr>
            </w:pPr>
            <w:ins w:id="3026" w:author="Tatiana de Paula" w:date="2022-09-12T20:48:00Z">
              <w:r w:rsidRPr="00681766">
                <w:rPr>
                  <w:spacing w:val="-1"/>
                  <w:w w:val="105"/>
                  <w:sz w:val="15"/>
                </w:rPr>
                <w:t>3.</w:t>
              </w:r>
              <w:r w:rsidRPr="00681766">
                <w:rPr>
                  <w:spacing w:val="-11"/>
                  <w:w w:val="105"/>
                  <w:sz w:val="15"/>
                </w:rPr>
                <w:t xml:space="preserve"> </w:t>
              </w:r>
              <w:r w:rsidRPr="00681766">
                <w:rPr>
                  <w:spacing w:val="-1"/>
                  <w:w w:val="105"/>
                  <w:sz w:val="15"/>
                </w:rPr>
                <w:t>Perda</w:t>
              </w:r>
              <w:r w:rsidRPr="00681766">
                <w:rPr>
                  <w:spacing w:val="-10"/>
                  <w:w w:val="105"/>
                  <w:sz w:val="15"/>
                </w:rPr>
                <w:t xml:space="preserve"> </w:t>
              </w:r>
              <w:r w:rsidRPr="00681766">
                <w:rPr>
                  <w:spacing w:val="-1"/>
                  <w:w w:val="105"/>
                  <w:sz w:val="15"/>
                </w:rPr>
                <w:t>de</w:t>
              </w:r>
              <w:r w:rsidRPr="00681766">
                <w:rPr>
                  <w:spacing w:val="-10"/>
                  <w:w w:val="105"/>
                  <w:sz w:val="15"/>
                </w:rPr>
                <w:t xml:space="preserve"> </w:t>
              </w:r>
              <w:r w:rsidRPr="00681766">
                <w:rPr>
                  <w:spacing w:val="-1"/>
                  <w:w w:val="105"/>
                  <w:sz w:val="15"/>
                </w:rPr>
                <w:t>Gordura</w:t>
              </w:r>
            </w:ins>
            <w:ins w:id="3027" w:author="Tatiana de Paula" w:date="2022-09-12T20:55:00Z">
              <w:r w:rsidR="00B27E69" w:rsidRPr="00681766">
                <w:rPr>
                  <w:spacing w:val="-1"/>
                  <w:w w:val="105"/>
                  <w:sz w:val="15"/>
                </w:rPr>
                <w:t xml:space="preserve"> </w:t>
              </w:r>
            </w:ins>
            <w:ins w:id="3028" w:author="Tatiana de Paula" w:date="2022-09-12T20:48:00Z">
              <w:r w:rsidRPr="00681766">
                <w:rPr>
                  <w:spacing w:val="-46"/>
                  <w:w w:val="105"/>
                  <w:sz w:val="15"/>
                </w:rPr>
                <w:t xml:space="preserve"> </w:t>
              </w:r>
              <w:r w:rsidRPr="00681766">
                <w:rPr>
                  <w:w w:val="105"/>
                  <w:sz w:val="15"/>
                </w:rPr>
                <w:t>Corporal</w:t>
              </w:r>
            </w:ins>
            <w:ins w:id="3029" w:author="Tatiana de Paula" w:date="2022-09-12T20:55:00Z">
              <w:r w:rsidR="00B27E69" w:rsidRPr="00681766">
                <w:rPr>
                  <w:w w:val="105"/>
                  <w:sz w:val="15"/>
                </w:rPr>
                <w:t xml:space="preserve"> </w:t>
              </w:r>
            </w:ins>
          </w:p>
          <w:p w14:paraId="183D8C25" w14:textId="0DAEAAA0" w:rsidR="008C04AF" w:rsidRPr="00681766" w:rsidRDefault="001F3BDC" w:rsidP="00833B36">
            <w:pPr>
              <w:pStyle w:val="TableParagraph"/>
              <w:spacing w:before="68" w:line="264" w:lineRule="auto"/>
              <w:ind w:left="108" w:right="106"/>
              <w:rPr>
                <w:ins w:id="3030" w:author="Tatiana de Paula" w:date="2022-09-12T20:48:00Z"/>
                <w:sz w:val="15"/>
              </w:rPr>
            </w:pPr>
            <w:ins w:id="3031" w:author="Tatiana de Paula" w:date="2022-09-12T20:55:00Z">
              <w:r w:rsidRPr="00681766">
                <w:rPr>
                  <w:w w:val="105"/>
                  <w:sz w:val="15"/>
                </w:rPr>
                <w:t>(</w:t>
              </w:r>
              <w:r w:rsidR="00B27E69" w:rsidRPr="00681766">
                <w:rPr>
                  <w:w w:val="105"/>
                  <w:sz w:val="15"/>
                </w:rPr>
                <w:t>orbital, tríceps, g</w:t>
              </w:r>
            </w:ins>
            <w:ins w:id="3032" w:author="Tatiana de Paula" w:date="2022-09-12T20:56:00Z">
              <w:r w:rsidR="00B27E69" w:rsidRPr="00681766">
                <w:rPr>
                  <w:w w:val="105"/>
                  <w:sz w:val="15"/>
                </w:rPr>
                <w:t>ordura subjacente às costela)</w:t>
              </w:r>
            </w:ins>
          </w:p>
        </w:tc>
        <w:tc>
          <w:tcPr>
            <w:tcW w:w="1731" w:type="dxa"/>
            <w:gridSpan w:val="2"/>
            <w:tcPrChange w:id="3033" w:author="Tatiana de Paula" w:date="2022-09-12T20:49:00Z">
              <w:tcPr>
                <w:tcW w:w="1731" w:type="dxa"/>
                <w:gridSpan w:val="2"/>
              </w:tcPr>
            </w:tcPrChange>
          </w:tcPr>
          <w:p w14:paraId="0C362A22" w14:textId="77777777" w:rsidR="008C04AF" w:rsidRPr="00681766" w:rsidRDefault="008C04AF" w:rsidP="00833B36">
            <w:pPr>
              <w:pStyle w:val="TableParagraph"/>
              <w:spacing w:before="6"/>
              <w:rPr>
                <w:ins w:id="3034" w:author="Tatiana de Paula" w:date="2022-09-12T20:48:00Z"/>
                <w:rFonts w:ascii="Trebuchet MS"/>
                <w:sz w:val="14"/>
              </w:rPr>
            </w:pPr>
          </w:p>
          <w:p w14:paraId="14FB00CB" w14:textId="77777777" w:rsidR="008C04AF" w:rsidRPr="00681766" w:rsidRDefault="008C04AF" w:rsidP="00833B36">
            <w:pPr>
              <w:pStyle w:val="TableParagraph"/>
              <w:ind w:left="676" w:right="671"/>
              <w:jc w:val="center"/>
              <w:rPr>
                <w:ins w:id="3035" w:author="Tatiana de Paula" w:date="2022-09-12T20:48:00Z"/>
                <w:sz w:val="15"/>
              </w:rPr>
            </w:pPr>
            <w:ins w:id="3036" w:author="Tatiana de Paula" w:date="2022-09-12T20:48:00Z">
              <w:r w:rsidRPr="00681766">
                <w:rPr>
                  <w:w w:val="110"/>
                  <w:sz w:val="15"/>
                </w:rPr>
                <w:t>Leve</w:t>
              </w:r>
            </w:ins>
          </w:p>
        </w:tc>
        <w:tc>
          <w:tcPr>
            <w:tcW w:w="1291" w:type="dxa"/>
            <w:gridSpan w:val="2"/>
            <w:tcPrChange w:id="3037" w:author="Tatiana de Paula" w:date="2022-09-12T20:49:00Z">
              <w:tcPr>
                <w:tcW w:w="1291" w:type="dxa"/>
                <w:gridSpan w:val="2"/>
              </w:tcPr>
            </w:tcPrChange>
          </w:tcPr>
          <w:p w14:paraId="7C5A2630" w14:textId="77777777" w:rsidR="008C04AF" w:rsidRPr="00681766" w:rsidRDefault="008C04AF" w:rsidP="00833B36">
            <w:pPr>
              <w:pStyle w:val="TableParagraph"/>
              <w:spacing w:before="6"/>
              <w:rPr>
                <w:ins w:id="3038" w:author="Tatiana de Paula" w:date="2022-09-12T20:48:00Z"/>
                <w:rFonts w:ascii="Trebuchet MS"/>
                <w:sz w:val="14"/>
              </w:rPr>
            </w:pPr>
          </w:p>
          <w:p w14:paraId="2977F35A" w14:textId="77777777" w:rsidR="008C04AF" w:rsidRPr="00681766" w:rsidRDefault="008C04AF" w:rsidP="00833B36">
            <w:pPr>
              <w:pStyle w:val="TableParagraph"/>
              <w:ind w:left="297"/>
              <w:rPr>
                <w:ins w:id="3039" w:author="Tatiana de Paula" w:date="2022-09-12T20:48:00Z"/>
                <w:sz w:val="15"/>
              </w:rPr>
            </w:pPr>
            <w:ins w:id="3040" w:author="Tatiana de Paula" w:date="2022-09-12T20:48:00Z">
              <w:r w:rsidRPr="00681766">
                <w:rPr>
                  <w:w w:val="105"/>
                  <w:sz w:val="15"/>
                </w:rPr>
                <w:t>Moderada</w:t>
              </w:r>
            </w:ins>
          </w:p>
        </w:tc>
        <w:tc>
          <w:tcPr>
            <w:tcW w:w="1166" w:type="dxa"/>
            <w:gridSpan w:val="2"/>
            <w:tcPrChange w:id="3041" w:author="Tatiana de Paula" w:date="2022-09-12T20:49:00Z">
              <w:tcPr>
                <w:tcW w:w="1166" w:type="dxa"/>
                <w:gridSpan w:val="2"/>
              </w:tcPr>
            </w:tcPrChange>
          </w:tcPr>
          <w:p w14:paraId="79BF9D88" w14:textId="77777777" w:rsidR="008C04AF" w:rsidRPr="00681766" w:rsidRDefault="008C04AF" w:rsidP="00833B36">
            <w:pPr>
              <w:pStyle w:val="TableParagraph"/>
              <w:spacing w:before="6"/>
              <w:rPr>
                <w:ins w:id="3042" w:author="Tatiana de Paula" w:date="2022-09-12T20:48:00Z"/>
                <w:rFonts w:ascii="Trebuchet MS"/>
                <w:sz w:val="14"/>
              </w:rPr>
            </w:pPr>
          </w:p>
          <w:p w14:paraId="470B6271" w14:textId="77777777" w:rsidR="008C04AF" w:rsidRPr="00681766" w:rsidRDefault="008C04AF" w:rsidP="00833B36">
            <w:pPr>
              <w:pStyle w:val="TableParagraph"/>
              <w:ind w:left="126" w:right="115"/>
              <w:jc w:val="center"/>
              <w:rPr>
                <w:ins w:id="3043" w:author="Tatiana de Paula" w:date="2022-09-12T20:48:00Z"/>
                <w:sz w:val="15"/>
              </w:rPr>
            </w:pPr>
            <w:ins w:id="3044" w:author="Tatiana de Paula" w:date="2022-09-12T20:48:00Z">
              <w:r w:rsidRPr="00681766">
                <w:rPr>
                  <w:w w:val="110"/>
                  <w:sz w:val="15"/>
                </w:rPr>
                <w:t>Leve</w:t>
              </w:r>
            </w:ins>
          </w:p>
        </w:tc>
        <w:tc>
          <w:tcPr>
            <w:tcW w:w="1295" w:type="dxa"/>
            <w:gridSpan w:val="2"/>
            <w:tcPrChange w:id="3045" w:author="Tatiana de Paula" w:date="2022-09-12T20:49:00Z">
              <w:tcPr>
                <w:tcW w:w="1295" w:type="dxa"/>
                <w:gridSpan w:val="2"/>
              </w:tcPr>
            </w:tcPrChange>
          </w:tcPr>
          <w:p w14:paraId="1ACC6298" w14:textId="77777777" w:rsidR="008C04AF" w:rsidRPr="00681766" w:rsidRDefault="008C04AF" w:rsidP="00833B36">
            <w:pPr>
              <w:pStyle w:val="TableParagraph"/>
              <w:spacing w:before="6"/>
              <w:rPr>
                <w:ins w:id="3046" w:author="Tatiana de Paula" w:date="2022-09-12T20:48:00Z"/>
                <w:rFonts w:ascii="Trebuchet MS"/>
                <w:sz w:val="14"/>
              </w:rPr>
            </w:pPr>
          </w:p>
          <w:p w14:paraId="2DEF1705" w14:textId="77777777" w:rsidR="008C04AF" w:rsidRPr="00681766" w:rsidRDefault="008C04AF" w:rsidP="00833B36">
            <w:pPr>
              <w:pStyle w:val="TableParagraph"/>
              <w:ind w:left="194" w:right="180"/>
              <w:jc w:val="center"/>
              <w:rPr>
                <w:ins w:id="3047" w:author="Tatiana de Paula" w:date="2022-09-12T20:48:00Z"/>
                <w:sz w:val="15"/>
              </w:rPr>
            </w:pPr>
            <w:ins w:id="3048" w:author="Tatiana de Paula" w:date="2022-09-12T20:48:00Z">
              <w:r w:rsidRPr="00681766">
                <w:rPr>
                  <w:w w:val="105"/>
                  <w:sz w:val="15"/>
                </w:rPr>
                <w:t>Grave</w:t>
              </w:r>
            </w:ins>
          </w:p>
        </w:tc>
      </w:tr>
      <w:tr w:rsidR="008C04AF" w:rsidRPr="00681766" w14:paraId="20E4512C" w14:textId="77777777" w:rsidTr="008C04AF">
        <w:tblPrEx>
          <w:tblPrExChange w:id="3049" w:author="Tatiana de Paula" w:date="2022-09-12T20:49:00Z">
            <w:tblPrEx>
              <w:tblW w:w="8262" w:type="dxa"/>
            </w:tblPrEx>
          </w:tblPrExChange>
        </w:tblPrEx>
        <w:trPr>
          <w:trHeight w:val="523"/>
          <w:ins w:id="3050" w:author="Tatiana de Paula" w:date="2022-09-12T20:48:00Z"/>
          <w:trPrChange w:id="3051" w:author="Tatiana de Paula" w:date="2022-09-12T20:49:00Z">
            <w:trPr>
              <w:trHeight w:val="523"/>
            </w:trPr>
          </w:trPrChange>
        </w:trPr>
        <w:tc>
          <w:tcPr>
            <w:tcW w:w="1602" w:type="dxa"/>
            <w:tcPrChange w:id="3052" w:author="Tatiana de Paula" w:date="2022-09-12T20:49:00Z">
              <w:tcPr>
                <w:tcW w:w="1602" w:type="dxa"/>
              </w:tcPr>
            </w:tcPrChange>
          </w:tcPr>
          <w:p w14:paraId="68F9F26A" w14:textId="7E012126" w:rsidR="008C04AF" w:rsidRPr="00681766" w:rsidRDefault="008C04AF" w:rsidP="00833B36">
            <w:pPr>
              <w:pStyle w:val="TableParagraph"/>
              <w:spacing w:before="68" w:line="264" w:lineRule="auto"/>
              <w:ind w:left="108" w:right="194"/>
              <w:rPr>
                <w:ins w:id="3053" w:author="Tatiana de Paula" w:date="2022-09-12T20:48:00Z"/>
                <w:sz w:val="15"/>
              </w:rPr>
            </w:pPr>
            <w:ins w:id="3054" w:author="Tatiana de Paula" w:date="2022-09-12T20:48:00Z">
              <w:r w:rsidRPr="00681766">
                <w:rPr>
                  <w:w w:val="105"/>
                  <w:sz w:val="15"/>
                </w:rPr>
                <w:t>4. Perda de Massa</w:t>
              </w:r>
            </w:ins>
            <w:ins w:id="3055" w:author="Tatiana de Paula" w:date="2022-09-12T21:24:00Z">
              <w:r w:rsidR="001F3BDC" w:rsidRPr="00681766">
                <w:rPr>
                  <w:w w:val="105"/>
                  <w:sz w:val="15"/>
                </w:rPr>
                <w:t xml:space="preserve"> </w:t>
              </w:r>
            </w:ins>
            <w:ins w:id="3056" w:author="Tatiana de Paula" w:date="2022-09-12T20:48:00Z">
              <w:r w:rsidRPr="00681766">
                <w:rPr>
                  <w:spacing w:val="-47"/>
                  <w:w w:val="105"/>
                  <w:sz w:val="15"/>
                </w:rPr>
                <w:t xml:space="preserve"> </w:t>
              </w:r>
              <w:r w:rsidRPr="00681766">
                <w:rPr>
                  <w:w w:val="110"/>
                  <w:sz w:val="15"/>
                </w:rPr>
                <w:t>Muscular</w:t>
              </w:r>
            </w:ins>
            <w:ins w:id="3057" w:author="Tatiana de Paula" w:date="2022-09-12T20:53:00Z">
              <w:r w:rsidR="00B27E69" w:rsidRPr="00681766">
                <w:rPr>
                  <w:w w:val="110"/>
                  <w:sz w:val="15"/>
                </w:rPr>
                <w:t>: avaliar atrofia de músculo temporal, clav</w:t>
              </w:r>
            </w:ins>
            <w:ins w:id="3058" w:author="Tatiana de Paula" w:date="2022-09-12T20:54:00Z">
              <w:r w:rsidR="00B27E69" w:rsidRPr="00681766">
                <w:rPr>
                  <w:w w:val="110"/>
                  <w:sz w:val="15"/>
                </w:rPr>
                <w:t>ículas, peitoral , deltóide, ombros, músculos interósseos, escápula, coxa e panturrilha</w:t>
              </w:r>
            </w:ins>
          </w:p>
        </w:tc>
        <w:tc>
          <w:tcPr>
            <w:tcW w:w="1731" w:type="dxa"/>
            <w:gridSpan w:val="2"/>
            <w:tcPrChange w:id="3059" w:author="Tatiana de Paula" w:date="2022-09-12T20:49:00Z">
              <w:tcPr>
                <w:tcW w:w="1731" w:type="dxa"/>
                <w:gridSpan w:val="2"/>
              </w:tcPr>
            </w:tcPrChange>
          </w:tcPr>
          <w:p w14:paraId="57D5BE9F" w14:textId="77777777" w:rsidR="008C04AF" w:rsidRPr="00681766" w:rsidRDefault="008C04AF" w:rsidP="00833B36">
            <w:pPr>
              <w:pStyle w:val="TableParagraph"/>
              <w:spacing w:before="6"/>
              <w:rPr>
                <w:ins w:id="3060" w:author="Tatiana de Paula" w:date="2022-09-12T20:48:00Z"/>
                <w:rFonts w:ascii="Trebuchet MS"/>
                <w:sz w:val="14"/>
              </w:rPr>
            </w:pPr>
          </w:p>
          <w:p w14:paraId="3DFECC1A" w14:textId="77777777" w:rsidR="008C04AF" w:rsidRPr="00681766" w:rsidRDefault="008C04AF" w:rsidP="00833B36">
            <w:pPr>
              <w:pStyle w:val="TableParagraph"/>
              <w:ind w:left="676" w:right="671"/>
              <w:jc w:val="center"/>
              <w:rPr>
                <w:ins w:id="3061" w:author="Tatiana de Paula" w:date="2022-09-12T20:48:00Z"/>
                <w:sz w:val="15"/>
              </w:rPr>
            </w:pPr>
            <w:ins w:id="3062" w:author="Tatiana de Paula" w:date="2022-09-12T20:48:00Z">
              <w:r w:rsidRPr="00681766">
                <w:rPr>
                  <w:w w:val="110"/>
                  <w:sz w:val="15"/>
                </w:rPr>
                <w:t>Leve</w:t>
              </w:r>
            </w:ins>
          </w:p>
        </w:tc>
        <w:tc>
          <w:tcPr>
            <w:tcW w:w="1291" w:type="dxa"/>
            <w:gridSpan w:val="2"/>
            <w:tcPrChange w:id="3063" w:author="Tatiana de Paula" w:date="2022-09-12T20:49:00Z">
              <w:tcPr>
                <w:tcW w:w="1291" w:type="dxa"/>
                <w:gridSpan w:val="2"/>
              </w:tcPr>
            </w:tcPrChange>
          </w:tcPr>
          <w:p w14:paraId="72E8E253" w14:textId="77777777" w:rsidR="008C04AF" w:rsidRPr="00681766" w:rsidRDefault="008C04AF" w:rsidP="00833B36">
            <w:pPr>
              <w:pStyle w:val="TableParagraph"/>
              <w:spacing w:before="6"/>
              <w:rPr>
                <w:ins w:id="3064" w:author="Tatiana de Paula" w:date="2022-09-12T20:48:00Z"/>
                <w:rFonts w:ascii="Trebuchet MS"/>
                <w:sz w:val="14"/>
              </w:rPr>
            </w:pPr>
          </w:p>
          <w:p w14:paraId="6B3F8508" w14:textId="77777777" w:rsidR="008C04AF" w:rsidRPr="00681766" w:rsidRDefault="008C04AF" w:rsidP="00833B36">
            <w:pPr>
              <w:pStyle w:val="TableParagraph"/>
              <w:ind w:left="297"/>
              <w:rPr>
                <w:ins w:id="3065" w:author="Tatiana de Paula" w:date="2022-09-12T20:48:00Z"/>
                <w:sz w:val="15"/>
              </w:rPr>
            </w:pPr>
            <w:ins w:id="3066" w:author="Tatiana de Paula" w:date="2022-09-12T20:48:00Z">
              <w:r w:rsidRPr="00681766">
                <w:rPr>
                  <w:w w:val="105"/>
                  <w:sz w:val="15"/>
                </w:rPr>
                <w:t>Moderada</w:t>
              </w:r>
            </w:ins>
          </w:p>
        </w:tc>
        <w:tc>
          <w:tcPr>
            <w:tcW w:w="1166" w:type="dxa"/>
            <w:gridSpan w:val="2"/>
            <w:tcPrChange w:id="3067" w:author="Tatiana de Paula" w:date="2022-09-12T20:49:00Z">
              <w:tcPr>
                <w:tcW w:w="1166" w:type="dxa"/>
                <w:gridSpan w:val="2"/>
              </w:tcPr>
            </w:tcPrChange>
          </w:tcPr>
          <w:p w14:paraId="7EDF7FE9" w14:textId="77777777" w:rsidR="008C04AF" w:rsidRPr="00681766" w:rsidRDefault="008C04AF" w:rsidP="00833B36">
            <w:pPr>
              <w:pStyle w:val="TableParagraph"/>
              <w:spacing w:before="6"/>
              <w:rPr>
                <w:ins w:id="3068" w:author="Tatiana de Paula" w:date="2022-09-12T20:48:00Z"/>
                <w:rFonts w:ascii="Trebuchet MS"/>
                <w:sz w:val="14"/>
              </w:rPr>
            </w:pPr>
          </w:p>
          <w:p w14:paraId="5F3AFF29" w14:textId="77777777" w:rsidR="008C04AF" w:rsidRPr="00681766" w:rsidRDefault="008C04AF" w:rsidP="00833B36">
            <w:pPr>
              <w:pStyle w:val="TableParagraph"/>
              <w:ind w:left="127" w:right="115"/>
              <w:jc w:val="center"/>
              <w:rPr>
                <w:ins w:id="3069" w:author="Tatiana de Paula" w:date="2022-09-12T20:48:00Z"/>
                <w:sz w:val="15"/>
              </w:rPr>
            </w:pPr>
            <w:ins w:id="3070" w:author="Tatiana de Paula" w:date="2022-09-12T20:48:00Z">
              <w:r w:rsidRPr="00681766">
                <w:rPr>
                  <w:w w:val="110"/>
                  <w:sz w:val="15"/>
                </w:rPr>
                <w:t>Leve</w:t>
              </w:r>
            </w:ins>
          </w:p>
        </w:tc>
        <w:tc>
          <w:tcPr>
            <w:tcW w:w="1295" w:type="dxa"/>
            <w:gridSpan w:val="2"/>
            <w:tcPrChange w:id="3071" w:author="Tatiana de Paula" w:date="2022-09-12T20:49:00Z">
              <w:tcPr>
                <w:tcW w:w="1295" w:type="dxa"/>
                <w:gridSpan w:val="2"/>
              </w:tcPr>
            </w:tcPrChange>
          </w:tcPr>
          <w:p w14:paraId="755BA8EC" w14:textId="77777777" w:rsidR="008C04AF" w:rsidRPr="00681766" w:rsidRDefault="008C04AF" w:rsidP="00833B36">
            <w:pPr>
              <w:pStyle w:val="TableParagraph"/>
              <w:spacing w:before="6"/>
              <w:rPr>
                <w:ins w:id="3072" w:author="Tatiana de Paula" w:date="2022-09-12T20:48:00Z"/>
                <w:rFonts w:ascii="Trebuchet MS"/>
                <w:sz w:val="14"/>
              </w:rPr>
            </w:pPr>
          </w:p>
          <w:p w14:paraId="586C6E8D" w14:textId="77777777" w:rsidR="008C04AF" w:rsidRPr="00681766" w:rsidRDefault="008C04AF" w:rsidP="00833B36">
            <w:pPr>
              <w:pStyle w:val="TableParagraph"/>
              <w:ind w:left="194" w:right="180"/>
              <w:jc w:val="center"/>
              <w:rPr>
                <w:ins w:id="3073" w:author="Tatiana de Paula" w:date="2022-09-12T20:48:00Z"/>
                <w:sz w:val="15"/>
              </w:rPr>
            </w:pPr>
            <w:ins w:id="3074" w:author="Tatiana de Paula" w:date="2022-09-12T20:48:00Z">
              <w:r w:rsidRPr="00681766">
                <w:rPr>
                  <w:w w:val="105"/>
                  <w:sz w:val="15"/>
                </w:rPr>
                <w:t>Grave</w:t>
              </w:r>
            </w:ins>
          </w:p>
        </w:tc>
      </w:tr>
      <w:tr w:rsidR="008C04AF" w:rsidRPr="00681766" w14:paraId="0B81396E" w14:textId="77777777" w:rsidTr="008C04AF">
        <w:tblPrEx>
          <w:tblPrExChange w:id="3075" w:author="Tatiana de Paula" w:date="2022-09-12T20:49:00Z">
            <w:tblPrEx>
              <w:tblW w:w="8262" w:type="dxa"/>
            </w:tblPrEx>
          </w:tblPrExChange>
        </w:tblPrEx>
        <w:trPr>
          <w:trHeight w:val="523"/>
          <w:ins w:id="3076" w:author="Tatiana de Paula" w:date="2022-09-12T20:48:00Z"/>
          <w:trPrChange w:id="3077" w:author="Tatiana de Paula" w:date="2022-09-12T20:49:00Z">
            <w:trPr>
              <w:trHeight w:val="523"/>
            </w:trPr>
          </w:trPrChange>
        </w:trPr>
        <w:tc>
          <w:tcPr>
            <w:tcW w:w="1602" w:type="dxa"/>
            <w:tcPrChange w:id="3078" w:author="Tatiana de Paula" w:date="2022-09-12T20:49:00Z">
              <w:tcPr>
                <w:tcW w:w="1602" w:type="dxa"/>
              </w:tcPr>
            </w:tcPrChange>
          </w:tcPr>
          <w:p w14:paraId="6BA2C205" w14:textId="6CEDB5BF" w:rsidR="008C04AF" w:rsidRPr="00681766" w:rsidRDefault="001F3BDC">
            <w:pPr>
              <w:pStyle w:val="TableParagraph"/>
              <w:spacing w:before="68" w:line="264" w:lineRule="auto"/>
              <w:ind w:right="470"/>
              <w:rPr>
                <w:ins w:id="3079" w:author="Tatiana de Paula" w:date="2022-09-12T20:51:00Z"/>
                <w:w w:val="105"/>
                <w:sz w:val="15"/>
              </w:rPr>
              <w:pPrChange w:id="3080" w:author="Tatiana de Paula" w:date="2022-09-12T21:23:00Z">
                <w:pPr>
                  <w:pStyle w:val="TableParagraph"/>
                  <w:spacing w:before="68" w:line="264" w:lineRule="auto"/>
                  <w:ind w:left="108" w:right="470"/>
                </w:pPr>
              </w:pPrChange>
            </w:pPr>
            <w:ins w:id="3081" w:author="Tatiana de Paula" w:date="2022-09-12T21:23:00Z">
              <w:r w:rsidRPr="00681766">
                <w:rPr>
                  <w:w w:val="105"/>
                  <w:sz w:val="15"/>
                </w:rPr>
                <w:t>5.</w:t>
              </w:r>
            </w:ins>
            <w:ins w:id="3082" w:author="Tatiana de Paula" w:date="2022-09-12T20:48:00Z">
              <w:r w:rsidR="008C04AF" w:rsidRPr="00681766">
                <w:rPr>
                  <w:w w:val="105"/>
                  <w:sz w:val="15"/>
                </w:rPr>
                <w:t>Acúmulo de</w:t>
              </w:r>
              <w:r w:rsidR="008C04AF" w:rsidRPr="00681766">
                <w:rPr>
                  <w:spacing w:val="-47"/>
                  <w:w w:val="105"/>
                  <w:sz w:val="15"/>
                </w:rPr>
                <w:t xml:space="preserve"> </w:t>
              </w:r>
              <w:r w:rsidR="008C04AF" w:rsidRPr="00681766">
                <w:rPr>
                  <w:w w:val="105"/>
                  <w:sz w:val="15"/>
                </w:rPr>
                <w:t>Líquido</w:t>
              </w:r>
            </w:ins>
            <w:ins w:id="3083" w:author="Tatiana de Paula" w:date="2022-09-12T20:51:00Z">
              <w:r w:rsidR="00B27E69" w:rsidRPr="00681766">
                <w:rPr>
                  <w:w w:val="105"/>
                  <w:sz w:val="15"/>
                </w:rPr>
                <w:t xml:space="preserve">: </w:t>
              </w:r>
            </w:ins>
            <w:ins w:id="3084" w:author="Tatiana de Paula" w:date="2022-09-12T20:52:00Z">
              <w:r w:rsidR="00B27E69" w:rsidRPr="00681766">
                <w:rPr>
                  <w:w w:val="105"/>
                  <w:sz w:val="15"/>
                </w:rPr>
                <w:t xml:space="preserve"> O </w:t>
              </w:r>
            </w:ins>
            <w:ins w:id="3085" w:author="Tatiana de Paula" w:date="2022-09-12T21:24:00Z">
              <w:r w:rsidRPr="00681766">
                <w:rPr>
                  <w:w w:val="105"/>
                  <w:sz w:val="15"/>
                </w:rPr>
                <w:t>profissional</w:t>
              </w:r>
            </w:ins>
            <w:ins w:id="3086" w:author="Tatiana de Paula" w:date="2022-09-12T20:52:00Z">
              <w:r w:rsidR="00B27E69" w:rsidRPr="00681766">
                <w:rPr>
                  <w:w w:val="105"/>
                  <w:sz w:val="15"/>
                </w:rPr>
                <w:t xml:space="preserve"> deve avaliar se há presença acúmulo de líquido generalizado ou localizado </w:t>
              </w:r>
            </w:ins>
          </w:p>
          <w:p w14:paraId="720AD441" w14:textId="77777777" w:rsidR="008C04AF" w:rsidRPr="00681766" w:rsidRDefault="008C04AF">
            <w:pPr>
              <w:pStyle w:val="TableParagraph"/>
              <w:spacing w:before="68" w:line="264" w:lineRule="auto"/>
              <w:ind w:right="470"/>
              <w:rPr>
                <w:ins w:id="3087" w:author="Tatiana de Paula" w:date="2022-09-12T20:48:00Z"/>
                <w:sz w:val="15"/>
              </w:rPr>
              <w:pPrChange w:id="3088" w:author="Tatiana de Paula" w:date="2022-09-12T21:23:00Z">
                <w:pPr>
                  <w:pStyle w:val="TableParagraph"/>
                  <w:spacing w:before="68" w:line="264" w:lineRule="auto"/>
                  <w:ind w:left="108" w:right="470"/>
                </w:pPr>
              </w:pPrChange>
            </w:pPr>
          </w:p>
        </w:tc>
        <w:tc>
          <w:tcPr>
            <w:tcW w:w="1731" w:type="dxa"/>
            <w:gridSpan w:val="2"/>
            <w:tcPrChange w:id="3089" w:author="Tatiana de Paula" w:date="2022-09-12T20:49:00Z">
              <w:tcPr>
                <w:tcW w:w="1731" w:type="dxa"/>
                <w:gridSpan w:val="2"/>
              </w:tcPr>
            </w:tcPrChange>
          </w:tcPr>
          <w:p w14:paraId="247DC890" w14:textId="77777777" w:rsidR="008C04AF" w:rsidRPr="00681766" w:rsidRDefault="008C04AF" w:rsidP="00833B36">
            <w:pPr>
              <w:pStyle w:val="TableParagraph"/>
              <w:spacing w:before="6"/>
              <w:rPr>
                <w:ins w:id="3090" w:author="Tatiana de Paula" w:date="2022-09-12T20:48:00Z"/>
                <w:rFonts w:ascii="Trebuchet MS"/>
                <w:sz w:val="14"/>
              </w:rPr>
            </w:pPr>
          </w:p>
          <w:p w14:paraId="0883F509" w14:textId="77777777" w:rsidR="008C04AF" w:rsidRPr="00681766" w:rsidRDefault="008C04AF" w:rsidP="00833B36">
            <w:pPr>
              <w:pStyle w:val="TableParagraph"/>
              <w:ind w:left="676" w:right="670"/>
              <w:jc w:val="center"/>
              <w:rPr>
                <w:ins w:id="3091" w:author="Tatiana de Paula" w:date="2022-09-12T20:48:00Z"/>
                <w:sz w:val="15"/>
              </w:rPr>
            </w:pPr>
            <w:ins w:id="3092" w:author="Tatiana de Paula" w:date="2022-09-12T20:48:00Z">
              <w:r w:rsidRPr="00681766">
                <w:rPr>
                  <w:w w:val="110"/>
                  <w:sz w:val="15"/>
                </w:rPr>
                <w:t>Leve</w:t>
              </w:r>
            </w:ins>
          </w:p>
        </w:tc>
        <w:tc>
          <w:tcPr>
            <w:tcW w:w="1291" w:type="dxa"/>
            <w:gridSpan w:val="2"/>
            <w:tcPrChange w:id="3093" w:author="Tatiana de Paula" w:date="2022-09-12T20:49:00Z">
              <w:tcPr>
                <w:tcW w:w="1291" w:type="dxa"/>
                <w:gridSpan w:val="2"/>
              </w:tcPr>
            </w:tcPrChange>
          </w:tcPr>
          <w:p w14:paraId="495C2100" w14:textId="77777777" w:rsidR="008C04AF" w:rsidRPr="00681766" w:rsidRDefault="008C04AF" w:rsidP="00833B36">
            <w:pPr>
              <w:pStyle w:val="TableParagraph"/>
              <w:spacing w:before="68" w:line="264" w:lineRule="auto"/>
              <w:ind w:left="461" w:right="212" w:hanging="225"/>
              <w:rPr>
                <w:ins w:id="3094" w:author="Tatiana de Paula" w:date="2022-09-12T20:48:00Z"/>
                <w:sz w:val="15"/>
              </w:rPr>
            </w:pPr>
            <w:ins w:id="3095" w:author="Tatiana de Paula" w:date="2022-09-12T20:48:00Z">
              <w:r w:rsidRPr="00681766">
                <w:rPr>
                  <w:w w:val="105"/>
                  <w:sz w:val="15"/>
                </w:rPr>
                <w:t>Moderada a</w:t>
              </w:r>
              <w:r w:rsidRPr="00681766">
                <w:rPr>
                  <w:spacing w:val="-47"/>
                  <w:w w:val="105"/>
                  <w:sz w:val="15"/>
                </w:rPr>
                <w:t xml:space="preserve"> </w:t>
              </w:r>
              <w:r w:rsidRPr="00681766">
                <w:rPr>
                  <w:w w:val="105"/>
                  <w:sz w:val="15"/>
                </w:rPr>
                <w:t>grave</w:t>
              </w:r>
            </w:ins>
          </w:p>
        </w:tc>
        <w:tc>
          <w:tcPr>
            <w:tcW w:w="1166" w:type="dxa"/>
            <w:gridSpan w:val="2"/>
            <w:tcPrChange w:id="3096" w:author="Tatiana de Paula" w:date="2022-09-12T20:49:00Z">
              <w:tcPr>
                <w:tcW w:w="1166" w:type="dxa"/>
                <w:gridSpan w:val="2"/>
              </w:tcPr>
            </w:tcPrChange>
          </w:tcPr>
          <w:p w14:paraId="6E6AE8D2" w14:textId="77777777" w:rsidR="008C04AF" w:rsidRPr="00681766" w:rsidRDefault="008C04AF" w:rsidP="00833B36">
            <w:pPr>
              <w:pStyle w:val="TableParagraph"/>
              <w:spacing w:before="6"/>
              <w:rPr>
                <w:ins w:id="3097" w:author="Tatiana de Paula" w:date="2022-09-12T20:48:00Z"/>
                <w:rFonts w:ascii="Trebuchet MS"/>
                <w:sz w:val="14"/>
              </w:rPr>
            </w:pPr>
          </w:p>
          <w:p w14:paraId="1672A8BE" w14:textId="77777777" w:rsidR="008C04AF" w:rsidRPr="00681766" w:rsidRDefault="008C04AF" w:rsidP="00833B36">
            <w:pPr>
              <w:pStyle w:val="TableParagraph"/>
              <w:ind w:left="127" w:right="115"/>
              <w:jc w:val="center"/>
              <w:rPr>
                <w:ins w:id="3098" w:author="Tatiana de Paula" w:date="2022-09-12T20:48:00Z"/>
                <w:sz w:val="15"/>
              </w:rPr>
            </w:pPr>
            <w:ins w:id="3099" w:author="Tatiana de Paula" w:date="2022-09-12T20:48:00Z">
              <w:r w:rsidRPr="00681766">
                <w:rPr>
                  <w:w w:val="110"/>
                  <w:sz w:val="15"/>
                </w:rPr>
                <w:t>Leve</w:t>
              </w:r>
            </w:ins>
          </w:p>
        </w:tc>
        <w:tc>
          <w:tcPr>
            <w:tcW w:w="1295" w:type="dxa"/>
            <w:gridSpan w:val="2"/>
            <w:tcPrChange w:id="3100" w:author="Tatiana de Paula" w:date="2022-09-12T20:49:00Z">
              <w:tcPr>
                <w:tcW w:w="1295" w:type="dxa"/>
                <w:gridSpan w:val="2"/>
              </w:tcPr>
            </w:tcPrChange>
          </w:tcPr>
          <w:p w14:paraId="47C03C97" w14:textId="77777777" w:rsidR="008C04AF" w:rsidRPr="00681766" w:rsidRDefault="008C04AF" w:rsidP="00833B36">
            <w:pPr>
              <w:pStyle w:val="TableParagraph"/>
              <w:spacing w:before="6"/>
              <w:rPr>
                <w:ins w:id="3101" w:author="Tatiana de Paula" w:date="2022-09-12T20:48:00Z"/>
                <w:rFonts w:ascii="Trebuchet MS"/>
                <w:sz w:val="14"/>
              </w:rPr>
            </w:pPr>
          </w:p>
          <w:p w14:paraId="34E15635" w14:textId="77777777" w:rsidR="008C04AF" w:rsidRPr="00681766" w:rsidRDefault="008C04AF" w:rsidP="00833B36">
            <w:pPr>
              <w:pStyle w:val="TableParagraph"/>
              <w:ind w:left="194" w:right="180"/>
              <w:jc w:val="center"/>
              <w:rPr>
                <w:ins w:id="3102" w:author="Tatiana de Paula" w:date="2022-09-12T20:48:00Z"/>
                <w:sz w:val="15"/>
              </w:rPr>
            </w:pPr>
            <w:ins w:id="3103" w:author="Tatiana de Paula" w:date="2022-09-12T20:48:00Z">
              <w:r w:rsidRPr="00681766">
                <w:rPr>
                  <w:w w:val="105"/>
                  <w:sz w:val="15"/>
                </w:rPr>
                <w:t>Grave</w:t>
              </w:r>
            </w:ins>
          </w:p>
        </w:tc>
      </w:tr>
      <w:tr w:rsidR="008C04AF" w:rsidRPr="00681766" w14:paraId="3921CCEF" w14:textId="77777777" w:rsidTr="008C04AF">
        <w:tblPrEx>
          <w:tblPrExChange w:id="3104" w:author="Tatiana de Paula" w:date="2022-09-12T20:49:00Z">
            <w:tblPrEx>
              <w:tblW w:w="8262" w:type="dxa"/>
            </w:tblPrEx>
          </w:tblPrExChange>
        </w:tblPrEx>
        <w:trPr>
          <w:trHeight w:val="546"/>
          <w:ins w:id="3105" w:author="Tatiana de Paula" w:date="2022-09-12T20:48:00Z"/>
          <w:trPrChange w:id="3106" w:author="Tatiana de Paula" w:date="2022-09-12T20:49:00Z">
            <w:trPr>
              <w:trHeight w:val="546"/>
            </w:trPr>
          </w:trPrChange>
        </w:trPr>
        <w:tc>
          <w:tcPr>
            <w:tcW w:w="1602" w:type="dxa"/>
            <w:tcPrChange w:id="3107" w:author="Tatiana de Paula" w:date="2022-09-12T20:49:00Z">
              <w:tcPr>
                <w:tcW w:w="1602" w:type="dxa"/>
              </w:tcPr>
            </w:tcPrChange>
          </w:tcPr>
          <w:p w14:paraId="7784EF99" w14:textId="77777777" w:rsidR="008C04AF" w:rsidRPr="00681766" w:rsidRDefault="008C04AF" w:rsidP="00833B36">
            <w:pPr>
              <w:pStyle w:val="TableParagraph"/>
              <w:spacing w:before="61" w:line="273" w:lineRule="auto"/>
              <w:ind w:left="107" w:right="106"/>
              <w:rPr>
                <w:ins w:id="3108" w:author="Tatiana de Paula" w:date="2022-09-12T20:48:00Z"/>
                <w:sz w:val="16"/>
              </w:rPr>
            </w:pPr>
            <w:ins w:id="3109" w:author="Tatiana de Paula" w:date="2022-09-12T20:48:00Z">
              <w:r w:rsidRPr="00681766">
                <w:rPr>
                  <w:sz w:val="16"/>
                </w:rPr>
                <w:t>6. Força de</w:t>
              </w:r>
              <w:r w:rsidRPr="00681766">
                <w:rPr>
                  <w:spacing w:val="1"/>
                  <w:sz w:val="16"/>
                </w:rPr>
                <w:t xml:space="preserve"> </w:t>
              </w:r>
              <w:r w:rsidRPr="00681766">
                <w:rPr>
                  <w:sz w:val="16"/>
                </w:rPr>
                <w:t>Preensão</w:t>
              </w:r>
              <w:r w:rsidRPr="00681766">
                <w:rPr>
                  <w:spacing w:val="-6"/>
                  <w:sz w:val="16"/>
                </w:rPr>
                <w:t xml:space="preserve"> </w:t>
              </w:r>
              <w:r w:rsidRPr="00681766">
                <w:rPr>
                  <w:sz w:val="16"/>
                </w:rPr>
                <w:t>Palmar</w:t>
              </w:r>
            </w:ins>
          </w:p>
        </w:tc>
        <w:tc>
          <w:tcPr>
            <w:tcW w:w="1731" w:type="dxa"/>
            <w:gridSpan w:val="2"/>
            <w:tcPrChange w:id="3110" w:author="Tatiana de Paula" w:date="2022-09-12T20:49:00Z">
              <w:tcPr>
                <w:tcW w:w="1731" w:type="dxa"/>
                <w:gridSpan w:val="2"/>
              </w:tcPr>
            </w:tcPrChange>
          </w:tcPr>
          <w:p w14:paraId="41E8BB17" w14:textId="7E29067F" w:rsidR="008C04AF" w:rsidRPr="00681766" w:rsidRDefault="001F3BDC" w:rsidP="00833B36">
            <w:pPr>
              <w:pStyle w:val="TableParagraph"/>
              <w:spacing w:before="61"/>
              <w:ind w:left="7"/>
              <w:jc w:val="center"/>
              <w:rPr>
                <w:ins w:id="3111" w:author="Tatiana de Paula" w:date="2022-09-12T20:48:00Z"/>
                <w:sz w:val="16"/>
              </w:rPr>
            </w:pPr>
            <w:ins w:id="3112" w:author="Tatiana de Paula" w:date="2022-09-12T21:24:00Z">
              <w:r w:rsidRPr="00681766">
                <w:rPr>
                  <w:w w:val="76"/>
                  <w:sz w:val="16"/>
                </w:rPr>
                <w:t>NA</w:t>
              </w:r>
            </w:ins>
          </w:p>
        </w:tc>
        <w:tc>
          <w:tcPr>
            <w:tcW w:w="1291" w:type="dxa"/>
            <w:gridSpan w:val="2"/>
            <w:tcPrChange w:id="3113" w:author="Tatiana de Paula" w:date="2022-09-12T20:49:00Z">
              <w:tcPr>
                <w:tcW w:w="1291" w:type="dxa"/>
                <w:gridSpan w:val="2"/>
              </w:tcPr>
            </w:tcPrChange>
          </w:tcPr>
          <w:p w14:paraId="185E3A99" w14:textId="77777777" w:rsidR="008C04AF" w:rsidRPr="00681766" w:rsidRDefault="008C04AF" w:rsidP="00833B36">
            <w:pPr>
              <w:pStyle w:val="TableParagraph"/>
              <w:spacing w:before="61"/>
              <w:ind w:left="325"/>
              <w:rPr>
                <w:ins w:id="3114" w:author="Tatiana de Paula" w:date="2022-09-12T20:48:00Z"/>
                <w:sz w:val="16"/>
              </w:rPr>
            </w:pPr>
            <w:ins w:id="3115" w:author="Tatiana de Paula" w:date="2022-09-12T20:48:00Z">
              <w:r w:rsidRPr="00681766">
                <w:rPr>
                  <w:sz w:val="16"/>
                </w:rPr>
                <w:t>Reduzida</w:t>
              </w:r>
            </w:ins>
          </w:p>
        </w:tc>
        <w:tc>
          <w:tcPr>
            <w:tcW w:w="1166" w:type="dxa"/>
            <w:gridSpan w:val="2"/>
            <w:tcPrChange w:id="3116" w:author="Tatiana de Paula" w:date="2022-09-12T20:49:00Z">
              <w:tcPr>
                <w:tcW w:w="1166" w:type="dxa"/>
                <w:gridSpan w:val="2"/>
              </w:tcPr>
            </w:tcPrChange>
          </w:tcPr>
          <w:p w14:paraId="71FABFDE" w14:textId="09E3AA18" w:rsidR="008C04AF" w:rsidRPr="00681766" w:rsidRDefault="001F3BDC" w:rsidP="00833B36">
            <w:pPr>
              <w:pStyle w:val="TableParagraph"/>
              <w:spacing w:before="61"/>
              <w:ind w:left="13"/>
              <w:jc w:val="center"/>
              <w:rPr>
                <w:ins w:id="3117" w:author="Tatiana de Paula" w:date="2022-09-12T20:48:00Z"/>
                <w:sz w:val="16"/>
              </w:rPr>
            </w:pPr>
            <w:ins w:id="3118" w:author="Tatiana de Paula" w:date="2022-09-12T21:24:00Z">
              <w:r w:rsidRPr="00681766">
                <w:rPr>
                  <w:w w:val="76"/>
                  <w:sz w:val="16"/>
                </w:rPr>
                <w:t>NA</w:t>
              </w:r>
            </w:ins>
          </w:p>
        </w:tc>
        <w:tc>
          <w:tcPr>
            <w:tcW w:w="1295" w:type="dxa"/>
            <w:gridSpan w:val="2"/>
            <w:tcPrChange w:id="3119" w:author="Tatiana de Paula" w:date="2022-09-12T20:49:00Z">
              <w:tcPr>
                <w:tcW w:w="1295" w:type="dxa"/>
                <w:gridSpan w:val="2"/>
              </w:tcPr>
            </w:tcPrChange>
          </w:tcPr>
          <w:p w14:paraId="3B9FA202" w14:textId="77777777" w:rsidR="008C04AF" w:rsidRPr="00681766" w:rsidRDefault="008C04AF" w:rsidP="00833B36">
            <w:pPr>
              <w:pStyle w:val="TableParagraph"/>
              <w:spacing w:before="61"/>
              <w:ind w:left="329"/>
              <w:rPr>
                <w:ins w:id="3120" w:author="Tatiana de Paula" w:date="2022-09-12T20:48:00Z"/>
                <w:sz w:val="16"/>
              </w:rPr>
            </w:pPr>
            <w:ins w:id="3121" w:author="Tatiana de Paula" w:date="2022-09-12T20:48:00Z">
              <w:r w:rsidRPr="00681766">
                <w:rPr>
                  <w:sz w:val="16"/>
                </w:rPr>
                <w:t>Reduzida</w:t>
              </w:r>
            </w:ins>
          </w:p>
        </w:tc>
      </w:tr>
    </w:tbl>
    <w:p w14:paraId="7C6C75EF" w14:textId="46816916" w:rsidR="00EE0BC3" w:rsidRPr="00EE0BC3" w:rsidRDefault="00EE0BC3">
      <w:pPr>
        <w:spacing w:before="100"/>
        <w:ind w:left="1168"/>
        <w:rPr>
          <w:ins w:id="3122" w:author="Tatiana de Paula" w:date="2022-09-15T22:47:00Z"/>
          <w:b/>
          <w:sz w:val="20"/>
          <w:szCs w:val="20"/>
          <w:rPrChange w:id="3123" w:author="Tatiana de Paula" w:date="2022-09-15T22:47:00Z">
            <w:rPr>
              <w:ins w:id="3124" w:author="Tatiana de Paula" w:date="2022-09-15T22:47:00Z"/>
              <w:rFonts w:ascii="Tahoma" w:hAnsi="Tahoma"/>
              <w:sz w:val="15"/>
            </w:rPr>
          </w:rPrChange>
        </w:rPr>
        <w:pPrChange w:id="3125" w:author="Tatiana de Paula" w:date="2022-09-15T22:47:00Z">
          <w:pPr>
            <w:spacing w:before="15" w:line="252" w:lineRule="auto"/>
            <w:ind w:left="1049" w:right="1050"/>
            <w:jc w:val="both"/>
          </w:pPr>
        </w:pPrChange>
      </w:pPr>
      <w:ins w:id="3126" w:author="Tatiana de Paula" w:date="2022-09-15T22:47:00Z">
        <w:r w:rsidRPr="007C02EB">
          <w:rPr>
            <w:b/>
            <w:color w:val="231F1F"/>
            <w:w w:val="105"/>
            <w:sz w:val="20"/>
            <w:szCs w:val="20"/>
          </w:rPr>
          <w:t>NA,</w:t>
        </w:r>
        <w:r w:rsidRPr="007C02EB">
          <w:rPr>
            <w:b/>
            <w:color w:val="231F1F"/>
            <w:spacing w:val="-5"/>
            <w:w w:val="105"/>
            <w:sz w:val="20"/>
            <w:szCs w:val="20"/>
          </w:rPr>
          <w:t xml:space="preserve"> </w:t>
        </w:r>
        <w:r w:rsidRPr="007C02EB">
          <w:rPr>
            <w:b/>
            <w:color w:val="231F1F"/>
            <w:w w:val="105"/>
            <w:sz w:val="20"/>
            <w:szCs w:val="20"/>
          </w:rPr>
          <w:t>não</w:t>
        </w:r>
        <w:r w:rsidRPr="007C02EB">
          <w:rPr>
            <w:b/>
            <w:color w:val="231F1F"/>
            <w:spacing w:val="-5"/>
            <w:w w:val="105"/>
            <w:sz w:val="20"/>
            <w:szCs w:val="20"/>
          </w:rPr>
          <w:t xml:space="preserve"> </w:t>
        </w:r>
        <w:r w:rsidRPr="007C02EB">
          <w:rPr>
            <w:b/>
            <w:color w:val="231F1F"/>
            <w:w w:val="105"/>
            <w:sz w:val="20"/>
            <w:szCs w:val="20"/>
          </w:rPr>
          <w:t>aplicável.</w:t>
        </w:r>
      </w:ins>
    </w:p>
    <w:p w14:paraId="7B722615" w14:textId="262FA8E2" w:rsidR="001F3BDC" w:rsidRPr="00681766" w:rsidRDefault="001F3BDC" w:rsidP="001F3BDC">
      <w:pPr>
        <w:spacing w:before="15" w:line="252" w:lineRule="auto"/>
        <w:ind w:left="1049" w:right="1050"/>
        <w:jc w:val="both"/>
        <w:rPr>
          <w:ins w:id="3127" w:author="Tatiana de Paula" w:date="2022-09-12T21:23:00Z"/>
          <w:rFonts w:ascii="Tahoma" w:hAnsi="Tahoma"/>
          <w:sz w:val="8"/>
        </w:rPr>
      </w:pPr>
      <w:ins w:id="3128" w:author="Tatiana de Paula" w:date="2022-09-12T21:23:00Z">
        <w:r w:rsidRPr="00681766">
          <w:rPr>
            <w:rFonts w:ascii="Tahoma" w:hAnsi="Tahoma"/>
            <w:sz w:val="15"/>
          </w:rPr>
          <w:t>Adaptado do Consensus</w:t>
        </w:r>
        <w:r w:rsidRPr="00681766">
          <w:rPr>
            <w:rFonts w:ascii="Tahoma" w:hAnsi="Tahoma"/>
            <w:spacing w:val="1"/>
            <w:sz w:val="15"/>
          </w:rPr>
          <w:t xml:space="preserve"> </w:t>
        </w:r>
        <w:r w:rsidRPr="00681766">
          <w:rPr>
            <w:rFonts w:ascii="Tahoma" w:hAnsi="Tahoma"/>
            <w:sz w:val="15"/>
          </w:rPr>
          <w:t>statement: Academy of Nutrition and Dietetics and American Society for Parenteral and Enteral Nutrition: characteristics recommended for the</w:t>
        </w:r>
        <w:r w:rsidRPr="00681766">
          <w:rPr>
            <w:rFonts w:ascii="Tahoma" w:hAnsi="Tahoma"/>
            <w:spacing w:val="1"/>
            <w:sz w:val="15"/>
          </w:rPr>
          <w:t xml:space="preserve"> </w:t>
        </w:r>
        <w:r w:rsidRPr="00681766">
          <w:rPr>
            <w:rFonts w:ascii="Tahoma" w:hAnsi="Tahoma"/>
            <w:sz w:val="15"/>
          </w:rPr>
          <w:t>identification</w:t>
        </w:r>
        <w:r w:rsidRPr="00681766">
          <w:rPr>
            <w:rFonts w:ascii="Tahoma" w:hAnsi="Tahoma"/>
            <w:spacing w:val="-7"/>
            <w:sz w:val="15"/>
          </w:rPr>
          <w:t xml:space="preserve"> </w:t>
        </w:r>
        <w:r w:rsidRPr="00681766">
          <w:rPr>
            <w:rFonts w:ascii="Tahoma" w:hAnsi="Tahoma"/>
            <w:sz w:val="15"/>
          </w:rPr>
          <w:t>and</w:t>
        </w:r>
        <w:r w:rsidRPr="00681766">
          <w:rPr>
            <w:rFonts w:ascii="Tahoma" w:hAnsi="Tahoma"/>
            <w:spacing w:val="-6"/>
            <w:sz w:val="15"/>
          </w:rPr>
          <w:t xml:space="preserve"> </w:t>
        </w:r>
        <w:r w:rsidRPr="00681766">
          <w:rPr>
            <w:rFonts w:ascii="Tahoma" w:hAnsi="Tahoma"/>
            <w:sz w:val="15"/>
          </w:rPr>
          <w:t>documentation</w:t>
        </w:r>
        <w:r w:rsidRPr="00681766">
          <w:rPr>
            <w:rFonts w:ascii="Tahoma" w:hAnsi="Tahoma"/>
            <w:spacing w:val="-6"/>
            <w:sz w:val="15"/>
          </w:rPr>
          <w:t xml:space="preserve"> </w:t>
        </w:r>
        <w:r w:rsidRPr="00681766">
          <w:rPr>
            <w:rFonts w:ascii="Tahoma" w:hAnsi="Tahoma"/>
            <w:sz w:val="15"/>
          </w:rPr>
          <w:t>of</w:t>
        </w:r>
        <w:r w:rsidRPr="00681766">
          <w:rPr>
            <w:rFonts w:ascii="Tahoma" w:hAnsi="Tahoma"/>
            <w:spacing w:val="-6"/>
            <w:sz w:val="15"/>
          </w:rPr>
          <w:t xml:space="preserve"> </w:t>
        </w:r>
        <w:r w:rsidRPr="00681766">
          <w:rPr>
            <w:rFonts w:ascii="Tahoma" w:hAnsi="Tahoma"/>
            <w:sz w:val="15"/>
          </w:rPr>
          <w:t>adult</w:t>
        </w:r>
        <w:r w:rsidRPr="00681766">
          <w:rPr>
            <w:rFonts w:ascii="Tahoma" w:hAnsi="Tahoma"/>
            <w:spacing w:val="-6"/>
            <w:sz w:val="15"/>
          </w:rPr>
          <w:t xml:space="preserve"> </w:t>
        </w:r>
        <w:r w:rsidRPr="00681766">
          <w:rPr>
            <w:rFonts w:ascii="Tahoma" w:hAnsi="Tahoma"/>
            <w:sz w:val="15"/>
          </w:rPr>
          <w:t>malnutrition</w:t>
        </w:r>
        <w:r w:rsidRPr="00681766">
          <w:rPr>
            <w:rFonts w:ascii="Tahoma" w:hAnsi="Tahoma"/>
            <w:spacing w:val="-6"/>
            <w:sz w:val="15"/>
          </w:rPr>
          <w:t xml:space="preserve"> </w:t>
        </w:r>
        <w:r w:rsidRPr="00681766">
          <w:rPr>
            <w:rFonts w:ascii="Tahoma" w:hAnsi="Tahoma"/>
            <w:sz w:val="15"/>
          </w:rPr>
          <w:t>(undernutrition),</w:t>
        </w:r>
        <w:r w:rsidRPr="00681766">
          <w:rPr>
            <w:rFonts w:ascii="Tahoma" w:hAnsi="Tahoma"/>
            <w:spacing w:val="-6"/>
            <w:sz w:val="15"/>
          </w:rPr>
          <w:t xml:space="preserve"> </w:t>
        </w:r>
        <w:r w:rsidRPr="00681766">
          <w:rPr>
            <w:rFonts w:ascii="Tahoma" w:hAnsi="Tahoma"/>
            <w:sz w:val="15"/>
          </w:rPr>
          <w:t>2012.</w:t>
        </w:r>
      </w:ins>
    </w:p>
    <w:p w14:paraId="3254D4BD" w14:textId="77777777" w:rsidR="001F3BDC" w:rsidRPr="00681766" w:rsidRDefault="001F3BDC" w:rsidP="008C04AF">
      <w:pPr>
        <w:spacing w:before="100"/>
        <w:ind w:left="1168"/>
        <w:rPr>
          <w:ins w:id="3129" w:author="Tatiana de Paula" w:date="2022-09-12T21:23:00Z"/>
          <w:b/>
          <w:color w:val="231F1F"/>
          <w:w w:val="105"/>
          <w:sz w:val="20"/>
          <w:szCs w:val="20"/>
        </w:rPr>
      </w:pPr>
    </w:p>
    <w:p w14:paraId="0BFC5803" w14:textId="3FA37280" w:rsidR="00C977FB" w:rsidRPr="00EE0BC3" w:rsidRDefault="008C04AF">
      <w:pPr>
        <w:spacing w:before="100"/>
        <w:ind w:left="1168"/>
        <w:jc w:val="both"/>
        <w:rPr>
          <w:ins w:id="3130" w:author="Tatiana de Paula" w:date="2022-09-15T22:47:00Z"/>
          <w:color w:val="231F1F"/>
          <w:spacing w:val="-5"/>
          <w:w w:val="105"/>
          <w:rPrChange w:id="3131" w:author="Tatiana de Paula" w:date="2022-09-15T22:47:00Z">
            <w:rPr>
              <w:ins w:id="3132" w:author="Tatiana de Paula" w:date="2022-09-15T22:47:00Z"/>
              <w:b/>
              <w:color w:val="231F1F"/>
              <w:spacing w:val="-5"/>
              <w:w w:val="105"/>
              <w:sz w:val="20"/>
              <w:szCs w:val="20"/>
            </w:rPr>
          </w:rPrChange>
        </w:rPr>
        <w:pPrChange w:id="3133" w:author="Tatiana de Paula" w:date="2022-09-15T22:47:00Z">
          <w:pPr>
            <w:pStyle w:val="PargrafodaLista"/>
            <w:tabs>
              <w:tab w:val="center" w:leader="dot" w:pos="8505"/>
            </w:tabs>
            <w:suppressAutoHyphens w:val="0"/>
            <w:spacing w:after="200" w:line="360" w:lineRule="auto"/>
            <w:jc w:val="both"/>
          </w:pPr>
        </w:pPrChange>
      </w:pPr>
      <w:ins w:id="3134" w:author="Tatiana de Paula" w:date="2022-09-12T20:50:00Z">
        <w:r w:rsidRPr="00EE0BC3">
          <w:rPr>
            <w:color w:val="231F1F"/>
            <w:w w:val="105"/>
            <w:rPrChange w:id="3135" w:author="Tatiana de Paula" w:date="2022-09-15T22:47:00Z">
              <w:rPr>
                <w:b/>
                <w:color w:val="231F1F"/>
                <w:w w:val="105"/>
                <w:sz w:val="20"/>
                <w:szCs w:val="20"/>
              </w:rPr>
            </w:rPrChange>
          </w:rPr>
          <w:t>Recomenda-se</w:t>
        </w:r>
        <w:r w:rsidRPr="00EE0BC3">
          <w:rPr>
            <w:color w:val="231F1F"/>
            <w:spacing w:val="-5"/>
            <w:w w:val="105"/>
            <w:rPrChange w:id="3136" w:author="Tatiana de Paula" w:date="2022-09-15T22:47:00Z">
              <w:rPr>
                <w:b/>
                <w:color w:val="231F1F"/>
                <w:spacing w:val="-5"/>
                <w:w w:val="105"/>
                <w:sz w:val="20"/>
                <w:szCs w:val="20"/>
              </w:rPr>
            </w:rPrChange>
          </w:rPr>
          <w:t xml:space="preserve"> </w:t>
        </w:r>
        <w:r w:rsidRPr="00EE0BC3">
          <w:rPr>
            <w:color w:val="231F1F"/>
            <w:w w:val="105"/>
            <w:rPrChange w:id="3137" w:author="Tatiana de Paula" w:date="2022-09-15T22:47:00Z">
              <w:rPr>
                <w:b/>
                <w:color w:val="231F1F"/>
                <w:w w:val="105"/>
                <w:sz w:val="20"/>
                <w:szCs w:val="20"/>
              </w:rPr>
            </w:rPrChange>
          </w:rPr>
          <w:t>um</w:t>
        </w:r>
        <w:r w:rsidRPr="00EE0BC3">
          <w:rPr>
            <w:color w:val="231F1F"/>
            <w:spacing w:val="-5"/>
            <w:w w:val="105"/>
            <w:rPrChange w:id="3138" w:author="Tatiana de Paula" w:date="2022-09-15T22:47:00Z">
              <w:rPr>
                <w:b/>
                <w:color w:val="231F1F"/>
                <w:spacing w:val="-5"/>
                <w:w w:val="105"/>
                <w:sz w:val="20"/>
                <w:szCs w:val="20"/>
              </w:rPr>
            </w:rPrChange>
          </w:rPr>
          <w:t xml:space="preserve"> </w:t>
        </w:r>
        <w:r w:rsidRPr="00EE0BC3">
          <w:rPr>
            <w:color w:val="231F1F"/>
            <w:w w:val="105"/>
            <w:rPrChange w:id="3139" w:author="Tatiana de Paula" w:date="2022-09-15T22:47:00Z">
              <w:rPr>
                <w:b/>
                <w:color w:val="231F1F"/>
                <w:w w:val="105"/>
                <w:sz w:val="20"/>
                <w:szCs w:val="20"/>
              </w:rPr>
            </w:rPrChange>
          </w:rPr>
          <w:t>mínimo</w:t>
        </w:r>
        <w:r w:rsidRPr="00EE0BC3">
          <w:rPr>
            <w:color w:val="231F1F"/>
            <w:spacing w:val="-5"/>
            <w:w w:val="105"/>
            <w:rPrChange w:id="3140" w:author="Tatiana de Paula" w:date="2022-09-15T22:47:00Z">
              <w:rPr>
                <w:b/>
                <w:color w:val="231F1F"/>
                <w:spacing w:val="-5"/>
                <w:w w:val="105"/>
                <w:sz w:val="20"/>
                <w:szCs w:val="20"/>
              </w:rPr>
            </w:rPrChange>
          </w:rPr>
          <w:t xml:space="preserve"> </w:t>
        </w:r>
        <w:r w:rsidRPr="00EE0BC3">
          <w:rPr>
            <w:color w:val="231F1F"/>
            <w:w w:val="105"/>
            <w:rPrChange w:id="3141" w:author="Tatiana de Paula" w:date="2022-09-15T22:47:00Z">
              <w:rPr>
                <w:b/>
                <w:color w:val="231F1F"/>
                <w:w w:val="105"/>
                <w:sz w:val="20"/>
                <w:szCs w:val="20"/>
              </w:rPr>
            </w:rPrChange>
          </w:rPr>
          <w:t>de</w:t>
        </w:r>
        <w:r w:rsidRPr="00EE0BC3">
          <w:rPr>
            <w:color w:val="231F1F"/>
            <w:spacing w:val="-5"/>
            <w:w w:val="105"/>
            <w:rPrChange w:id="3142" w:author="Tatiana de Paula" w:date="2022-09-15T22:47:00Z">
              <w:rPr>
                <w:b/>
                <w:color w:val="231F1F"/>
                <w:spacing w:val="-5"/>
                <w:w w:val="105"/>
                <w:sz w:val="20"/>
                <w:szCs w:val="20"/>
              </w:rPr>
            </w:rPrChange>
          </w:rPr>
          <w:t xml:space="preserve"> </w:t>
        </w:r>
        <w:r w:rsidRPr="00EE0BC3">
          <w:rPr>
            <w:color w:val="231F1F"/>
            <w:w w:val="105"/>
            <w:rPrChange w:id="3143" w:author="Tatiana de Paula" w:date="2022-09-15T22:47:00Z">
              <w:rPr>
                <w:b/>
                <w:color w:val="231F1F"/>
                <w:w w:val="105"/>
                <w:sz w:val="20"/>
                <w:szCs w:val="20"/>
              </w:rPr>
            </w:rPrChange>
          </w:rPr>
          <w:t>2</w:t>
        </w:r>
        <w:r w:rsidRPr="00EE0BC3">
          <w:rPr>
            <w:color w:val="231F1F"/>
            <w:spacing w:val="-5"/>
            <w:w w:val="105"/>
            <w:rPrChange w:id="3144" w:author="Tatiana de Paula" w:date="2022-09-15T22:47:00Z">
              <w:rPr>
                <w:b/>
                <w:color w:val="231F1F"/>
                <w:spacing w:val="-5"/>
                <w:w w:val="105"/>
                <w:sz w:val="20"/>
                <w:szCs w:val="20"/>
              </w:rPr>
            </w:rPrChange>
          </w:rPr>
          <w:t xml:space="preserve"> </w:t>
        </w:r>
        <w:r w:rsidRPr="00EE0BC3">
          <w:rPr>
            <w:color w:val="231F1F"/>
            <w:w w:val="105"/>
            <w:rPrChange w:id="3145" w:author="Tatiana de Paula" w:date="2022-09-15T22:47:00Z">
              <w:rPr>
                <w:b/>
                <w:color w:val="231F1F"/>
                <w:w w:val="105"/>
                <w:sz w:val="20"/>
                <w:szCs w:val="20"/>
              </w:rPr>
            </w:rPrChange>
          </w:rPr>
          <w:t>das</w:t>
        </w:r>
        <w:r w:rsidRPr="00EE0BC3">
          <w:rPr>
            <w:color w:val="231F1F"/>
            <w:spacing w:val="-5"/>
            <w:w w:val="105"/>
            <w:rPrChange w:id="3146" w:author="Tatiana de Paula" w:date="2022-09-15T22:47:00Z">
              <w:rPr>
                <w:b/>
                <w:color w:val="231F1F"/>
                <w:spacing w:val="-5"/>
                <w:w w:val="105"/>
                <w:sz w:val="20"/>
                <w:szCs w:val="20"/>
              </w:rPr>
            </w:rPrChange>
          </w:rPr>
          <w:t xml:space="preserve"> </w:t>
        </w:r>
        <w:r w:rsidRPr="00EE0BC3">
          <w:rPr>
            <w:color w:val="231F1F"/>
            <w:w w:val="105"/>
            <w:rPrChange w:id="3147" w:author="Tatiana de Paula" w:date="2022-09-15T22:47:00Z">
              <w:rPr>
                <w:b/>
                <w:color w:val="231F1F"/>
                <w:w w:val="105"/>
                <w:sz w:val="20"/>
                <w:szCs w:val="20"/>
              </w:rPr>
            </w:rPrChange>
          </w:rPr>
          <w:t>6</w:t>
        </w:r>
        <w:r w:rsidRPr="00EE0BC3">
          <w:rPr>
            <w:color w:val="231F1F"/>
            <w:spacing w:val="-5"/>
            <w:w w:val="105"/>
            <w:rPrChange w:id="3148" w:author="Tatiana de Paula" w:date="2022-09-15T22:47:00Z">
              <w:rPr>
                <w:b/>
                <w:color w:val="231F1F"/>
                <w:spacing w:val="-5"/>
                <w:w w:val="105"/>
                <w:sz w:val="20"/>
                <w:szCs w:val="20"/>
              </w:rPr>
            </w:rPrChange>
          </w:rPr>
          <w:t xml:space="preserve"> </w:t>
        </w:r>
        <w:r w:rsidRPr="00EE0BC3">
          <w:rPr>
            <w:color w:val="231F1F"/>
            <w:w w:val="105"/>
            <w:rPrChange w:id="3149" w:author="Tatiana de Paula" w:date="2022-09-15T22:47:00Z">
              <w:rPr>
                <w:b/>
                <w:color w:val="231F1F"/>
                <w:w w:val="105"/>
                <w:sz w:val="20"/>
                <w:szCs w:val="20"/>
              </w:rPr>
            </w:rPrChange>
          </w:rPr>
          <w:t>características</w:t>
        </w:r>
      </w:ins>
      <w:ins w:id="3150" w:author="Tatiana de Paula" w:date="2022-09-12T21:23:00Z">
        <w:r w:rsidR="001F3BDC" w:rsidRPr="00EE0BC3">
          <w:rPr>
            <w:color w:val="231F1F"/>
            <w:w w:val="105"/>
            <w:rPrChange w:id="3151" w:author="Tatiana de Paula" w:date="2022-09-15T22:47:00Z">
              <w:rPr>
                <w:b/>
                <w:color w:val="231F1F"/>
                <w:w w:val="105"/>
                <w:sz w:val="20"/>
                <w:szCs w:val="20"/>
              </w:rPr>
            </w:rPrChange>
          </w:rPr>
          <w:t xml:space="preserve"> clínicas ou indicadores</w:t>
        </w:r>
      </w:ins>
      <w:ins w:id="3152" w:author="Tatiana de Paula" w:date="2022-09-12T20:50:00Z">
        <w:r w:rsidRPr="00EE0BC3">
          <w:rPr>
            <w:color w:val="231F1F"/>
            <w:spacing w:val="-5"/>
            <w:w w:val="105"/>
            <w:rPrChange w:id="3153" w:author="Tatiana de Paula" w:date="2022-09-15T22:47:00Z">
              <w:rPr>
                <w:b/>
                <w:color w:val="231F1F"/>
                <w:spacing w:val="-5"/>
                <w:w w:val="105"/>
                <w:sz w:val="20"/>
                <w:szCs w:val="20"/>
              </w:rPr>
            </w:rPrChange>
          </w:rPr>
          <w:t xml:space="preserve"> </w:t>
        </w:r>
        <w:r w:rsidRPr="00EE0BC3">
          <w:rPr>
            <w:color w:val="231F1F"/>
            <w:w w:val="105"/>
            <w:rPrChange w:id="3154" w:author="Tatiana de Paula" w:date="2022-09-15T22:47:00Z">
              <w:rPr>
                <w:b/>
                <w:color w:val="231F1F"/>
                <w:w w:val="105"/>
                <w:sz w:val="20"/>
                <w:szCs w:val="20"/>
              </w:rPr>
            </w:rPrChange>
          </w:rPr>
          <w:t>acima</w:t>
        </w:r>
        <w:r w:rsidRPr="00EE0BC3">
          <w:rPr>
            <w:color w:val="231F1F"/>
            <w:spacing w:val="-5"/>
            <w:w w:val="105"/>
            <w:rPrChange w:id="3155" w:author="Tatiana de Paula" w:date="2022-09-15T22:47:00Z">
              <w:rPr>
                <w:b/>
                <w:color w:val="231F1F"/>
                <w:spacing w:val="-5"/>
                <w:w w:val="105"/>
                <w:sz w:val="20"/>
                <w:szCs w:val="20"/>
              </w:rPr>
            </w:rPrChange>
          </w:rPr>
          <w:t xml:space="preserve"> </w:t>
        </w:r>
        <w:r w:rsidRPr="00EE0BC3">
          <w:rPr>
            <w:color w:val="231F1F"/>
            <w:w w:val="105"/>
            <w:rPrChange w:id="3156" w:author="Tatiana de Paula" w:date="2022-09-15T22:47:00Z">
              <w:rPr>
                <w:b/>
                <w:color w:val="231F1F"/>
                <w:w w:val="105"/>
                <w:sz w:val="20"/>
                <w:szCs w:val="20"/>
              </w:rPr>
            </w:rPrChange>
          </w:rPr>
          <w:t>para</w:t>
        </w:r>
        <w:r w:rsidRPr="00EE0BC3">
          <w:rPr>
            <w:color w:val="231F1F"/>
            <w:spacing w:val="-5"/>
            <w:w w:val="105"/>
            <w:rPrChange w:id="3157" w:author="Tatiana de Paula" w:date="2022-09-15T22:47:00Z">
              <w:rPr>
                <w:b/>
                <w:color w:val="231F1F"/>
                <w:spacing w:val="-5"/>
                <w:w w:val="105"/>
                <w:sz w:val="20"/>
                <w:szCs w:val="20"/>
              </w:rPr>
            </w:rPrChange>
          </w:rPr>
          <w:t xml:space="preserve"> </w:t>
        </w:r>
        <w:r w:rsidRPr="00EE0BC3">
          <w:rPr>
            <w:color w:val="231F1F"/>
            <w:w w:val="105"/>
            <w:rPrChange w:id="3158" w:author="Tatiana de Paula" w:date="2022-09-15T22:47:00Z">
              <w:rPr>
                <w:b/>
                <w:color w:val="231F1F"/>
                <w:w w:val="105"/>
                <w:sz w:val="20"/>
                <w:szCs w:val="20"/>
              </w:rPr>
            </w:rPrChange>
          </w:rPr>
          <w:t>o</w:t>
        </w:r>
        <w:r w:rsidRPr="00EE0BC3">
          <w:rPr>
            <w:color w:val="231F1F"/>
            <w:spacing w:val="-5"/>
            <w:w w:val="105"/>
            <w:rPrChange w:id="3159" w:author="Tatiana de Paula" w:date="2022-09-15T22:47:00Z">
              <w:rPr>
                <w:b/>
                <w:color w:val="231F1F"/>
                <w:spacing w:val="-5"/>
                <w:w w:val="105"/>
                <w:sz w:val="20"/>
                <w:szCs w:val="20"/>
              </w:rPr>
            </w:rPrChange>
          </w:rPr>
          <w:t xml:space="preserve"> </w:t>
        </w:r>
        <w:r w:rsidRPr="00EE0BC3">
          <w:rPr>
            <w:color w:val="231F1F"/>
            <w:w w:val="105"/>
            <w:rPrChange w:id="3160" w:author="Tatiana de Paula" w:date="2022-09-15T22:47:00Z">
              <w:rPr>
                <w:b/>
                <w:color w:val="231F1F"/>
                <w:w w:val="105"/>
                <w:sz w:val="20"/>
                <w:szCs w:val="20"/>
              </w:rPr>
            </w:rPrChange>
          </w:rPr>
          <w:t>diagnóstico</w:t>
        </w:r>
        <w:r w:rsidRPr="00EE0BC3">
          <w:rPr>
            <w:color w:val="231F1F"/>
            <w:spacing w:val="-5"/>
            <w:w w:val="105"/>
            <w:rPrChange w:id="3161" w:author="Tatiana de Paula" w:date="2022-09-15T22:47:00Z">
              <w:rPr>
                <w:b/>
                <w:color w:val="231F1F"/>
                <w:spacing w:val="-5"/>
                <w:w w:val="105"/>
                <w:sz w:val="20"/>
                <w:szCs w:val="20"/>
              </w:rPr>
            </w:rPrChange>
          </w:rPr>
          <w:t xml:space="preserve"> </w:t>
        </w:r>
        <w:r w:rsidRPr="00EE0BC3">
          <w:rPr>
            <w:color w:val="231F1F"/>
            <w:w w:val="105"/>
            <w:rPrChange w:id="3162" w:author="Tatiana de Paula" w:date="2022-09-15T22:47:00Z">
              <w:rPr>
                <w:b/>
                <w:color w:val="231F1F"/>
                <w:w w:val="105"/>
                <w:sz w:val="20"/>
                <w:szCs w:val="20"/>
              </w:rPr>
            </w:rPrChange>
          </w:rPr>
          <w:t>de</w:t>
        </w:r>
        <w:r w:rsidRPr="00EE0BC3">
          <w:rPr>
            <w:color w:val="231F1F"/>
            <w:spacing w:val="-5"/>
            <w:w w:val="105"/>
            <w:rPrChange w:id="3163" w:author="Tatiana de Paula" w:date="2022-09-15T22:47:00Z">
              <w:rPr>
                <w:b/>
                <w:color w:val="231F1F"/>
                <w:spacing w:val="-5"/>
                <w:w w:val="105"/>
                <w:sz w:val="20"/>
                <w:szCs w:val="20"/>
              </w:rPr>
            </w:rPrChange>
          </w:rPr>
          <w:t xml:space="preserve"> </w:t>
        </w:r>
        <w:r w:rsidRPr="00EE0BC3">
          <w:rPr>
            <w:color w:val="231F1F"/>
            <w:w w:val="105"/>
            <w:rPrChange w:id="3164" w:author="Tatiana de Paula" w:date="2022-09-15T22:47:00Z">
              <w:rPr>
                <w:b/>
                <w:color w:val="231F1F"/>
                <w:w w:val="105"/>
                <w:sz w:val="20"/>
                <w:szCs w:val="20"/>
              </w:rPr>
            </w:rPrChange>
          </w:rPr>
          <w:t>desnutrição</w:t>
        </w:r>
        <w:r w:rsidRPr="00EE0BC3">
          <w:rPr>
            <w:color w:val="231F1F"/>
            <w:spacing w:val="-5"/>
            <w:w w:val="105"/>
            <w:rPrChange w:id="3165" w:author="Tatiana de Paula" w:date="2022-09-15T22:47:00Z">
              <w:rPr>
                <w:b/>
                <w:color w:val="231F1F"/>
                <w:spacing w:val="-5"/>
                <w:w w:val="105"/>
                <w:sz w:val="20"/>
                <w:szCs w:val="20"/>
              </w:rPr>
            </w:rPrChange>
          </w:rPr>
          <w:t xml:space="preserve"> </w:t>
        </w:r>
        <w:r w:rsidRPr="00EE0BC3">
          <w:rPr>
            <w:color w:val="231F1F"/>
            <w:w w:val="105"/>
            <w:rPrChange w:id="3166" w:author="Tatiana de Paula" w:date="2022-09-15T22:47:00Z">
              <w:rPr>
                <w:b/>
                <w:color w:val="231F1F"/>
                <w:w w:val="105"/>
                <w:sz w:val="20"/>
                <w:szCs w:val="20"/>
              </w:rPr>
            </w:rPrChange>
          </w:rPr>
          <w:t>grave</w:t>
        </w:r>
        <w:r w:rsidRPr="00EE0BC3">
          <w:rPr>
            <w:color w:val="231F1F"/>
            <w:spacing w:val="-5"/>
            <w:w w:val="105"/>
            <w:rPrChange w:id="3167" w:author="Tatiana de Paula" w:date="2022-09-15T22:47:00Z">
              <w:rPr>
                <w:b/>
                <w:color w:val="231F1F"/>
                <w:spacing w:val="-5"/>
                <w:w w:val="105"/>
                <w:sz w:val="20"/>
                <w:szCs w:val="20"/>
              </w:rPr>
            </w:rPrChange>
          </w:rPr>
          <w:t xml:space="preserve"> </w:t>
        </w:r>
        <w:r w:rsidRPr="00EE0BC3">
          <w:rPr>
            <w:color w:val="231F1F"/>
            <w:w w:val="105"/>
            <w:rPrChange w:id="3168" w:author="Tatiana de Paula" w:date="2022-09-15T22:47:00Z">
              <w:rPr>
                <w:b/>
                <w:color w:val="231F1F"/>
                <w:w w:val="105"/>
                <w:sz w:val="20"/>
                <w:szCs w:val="20"/>
              </w:rPr>
            </w:rPrChange>
          </w:rPr>
          <w:t>ou</w:t>
        </w:r>
        <w:r w:rsidRPr="00EE0BC3">
          <w:rPr>
            <w:color w:val="231F1F"/>
            <w:spacing w:val="-5"/>
            <w:w w:val="105"/>
            <w:rPrChange w:id="3169" w:author="Tatiana de Paula" w:date="2022-09-15T22:47:00Z">
              <w:rPr>
                <w:b/>
                <w:color w:val="231F1F"/>
                <w:spacing w:val="-5"/>
                <w:w w:val="105"/>
                <w:sz w:val="20"/>
                <w:szCs w:val="20"/>
              </w:rPr>
            </w:rPrChange>
          </w:rPr>
          <w:t xml:space="preserve"> </w:t>
        </w:r>
        <w:r w:rsidRPr="00EE0BC3">
          <w:rPr>
            <w:color w:val="231F1F"/>
            <w:w w:val="105"/>
            <w:rPrChange w:id="3170" w:author="Tatiana de Paula" w:date="2022-09-15T22:47:00Z">
              <w:rPr>
                <w:b/>
                <w:color w:val="231F1F"/>
                <w:w w:val="105"/>
                <w:sz w:val="20"/>
                <w:szCs w:val="20"/>
              </w:rPr>
            </w:rPrChange>
          </w:rPr>
          <w:t>não</w:t>
        </w:r>
        <w:r w:rsidRPr="00EE0BC3">
          <w:rPr>
            <w:color w:val="231F1F"/>
            <w:spacing w:val="-5"/>
            <w:w w:val="105"/>
            <w:rPrChange w:id="3171" w:author="Tatiana de Paula" w:date="2022-09-15T22:47:00Z">
              <w:rPr>
                <w:b/>
                <w:color w:val="231F1F"/>
                <w:spacing w:val="-5"/>
                <w:w w:val="105"/>
                <w:sz w:val="20"/>
                <w:szCs w:val="20"/>
              </w:rPr>
            </w:rPrChange>
          </w:rPr>
          <w:t xml:space="preserve"> </w:t>
        </w:r>
        <w:r w:rsidRPr="00EE0BC3">
          <w:rPr>
            <w:color w:val="231F1F"/>
            <w:w w:val="105"/>
            <w:rPrChange w:id="3172" w:author="Tatiana de Paula" w:date="2022-09-15T22:47:00Z">
              <w:rPr>
                <w:b/>
                <w:color w:val="231F1F"/>
                <w:w w:val="105"/>
                <w:sz w:val="20"/>
                <w:szCs w:val="20"/>
              </w:rPr>
            </w:rPrChange>
          </w:rPr>
          <w:t>grave.</w:t>
        </w:r>
        <w:r w:rsidRPr="00EE0BC3">
          <w:rPr>
            <w:color w:val="231F1F"/>
            <w:spacing w:val="-5"/>
            <w:w w:val="105"/>
            <w:rPrChange w:id="3173" w:author="Tatiana de Paula" w:date="2022-09-15T22:47:00Z">
              <w:rPr>
                <w:b/>
                <w:color w:val="231F1F"/>
                <w:spacing w:val="-5"/>
                <w:w w:val="105"/>
                <w:sz w:val="20"/>
                <w:szCs w:val="20"/>
              </w:rPr>
            </w:rPrChange>
          </w:rPr>
          <w:t xml:space="preserve"> </w:t>
        </w:r>
      </w:ins>
    </w:p>
    <w:p w14:paraId="6DA938C5" w14:textId="77777777" w:rsidR="00EE0BC3" w:rsidRPr="00681766" w:rsidRDefault="00EE0BC3">
      <w:pPr>
        <w:spacing w:before="100"/>
        <w:ind w:left="1168"/>
        <w:rPr>
          <w:b/>
          <w:sz w:val="20"/>
          <w:szCs w:val="20"/>
          <w:rPrChange w:id="3174" w:author="Tatiana de Paula" w:date="2022-09-15T17:35:00Z">
            <w:rPr/>
          </w:rPrChange>
        </w:rPr>
        <w:pPrChange w:id="3175" w:author="Tatiana de Paula" w:date="2022-09-15T17:35:00Z">
          <w:pPr>
            <w:pStyle w:val="PargrafodaLista"/>
            <w:tabs>
              <w:tab w:val="center" w:leader="dot" w:pos="8505"/>
            </w:tabs>
            <w:suppressAutoHyphens w:val="0"/>
            <w:spacing w:after="200" w:line="360" w:lineRule="auto"/>
            <w:jc w:val="both"/>
          </w:pPr>
        </w:pPrChange>
      </w:pPr>
    </w:p>
    <w:p w14:paraId="47B6D341" w14:textId="35CBCEFB" w:rsidR="00E06F3C" w:rsidDel="00A321FC" w:rsidRDefault="00E06F3C" w:rsidP="00D710B1">
      <w:pPr>
        <w:tabs>
          <w:tab w:val="center" w:leader="dot" w:pos="8505"/>
        </w:tabs>
        <w:spacing w:line="360" w:lineRule="auto"/>
        <w:ind w:firstLine="708"/>
        <w:jc w:val="both"/>
        <w:rPr>
          <w:del w:id="3176" w:author="Tatiana de Paula" w:date="2022-09-16T11:38:00Z"/>
          <w:rFonts w:cs="Times New Roman"/>
        </w:rPr>
      </w:pPr>
      <w:del w:id="3177" w:author="Tatiana de Paula" w:date="2022-09-16T11:38:00Z">
        <w:r w:rsidRPr="00EE173D" w:rsidDel="00A321FC">
          <w:rPr>
            <w:rFonts w:cs="Times New Roman"/>
          </w:rPr>
          <w:delText xml:space="preserve">Devido à ausência de consenso global sobre </w:delText>
        </w:r>
        <w:r w:rsidDel="00A321FC">
          <w:rPr>
            <w:rFonts w:cs="Times New Roman"/>
          </w:rPr>
          <w:delText xml:space="preserve">o </w:delText>
        </w:r>
        <w:r w:rsidRPr="00EE173D" w:rsidDel="00A321FC">
          <w:rPr>
            <w:rFonts w:cs="Times New Roman"/>
          </w:rPr>
          <w:delText>diagnóstico de desnutrição para adultos, em 201</w:delText>
        </w:r>
        <w:r w:rsidDel="00A321FC">
          <w:rPr>
            <w:rFonts w:cs="Times New Roman"/>
          </w:rPr>
          <w:delText>9</w:delText>
        </w:r>
        <w:r w:rsidRPr="00EE173D" w:rsidDel="00A321FC">
          <w:rPr>
            <w:rFonts w:cs="Times New Roman"/>
          </w:rPr>
          <w:delText xml:space="preserve"> foram </w:delText>
        </w:r>
        <w:r w:rsidDel="00A321FC">
          <w:rPr>
            <w:rFonts w:cs="Times New Roman"/>
          </w:rPr>
          <w:delText>propostos</w:delText>
        </w:r>
        <w:r w:rsidRPr="00EE173D" w:rsidDel="00A321FC">
          <w:rPr>
            <w:rFonts w:cs="Times New Roman"/>
          </w:rPr>
          <w:delText xml:space="preserve"> pela </w:delText>
        </w:r>
        <w:r w:rsidRPr="00E16B4D" w:rsidDel="00A321FC">
          <w:rPr>
            <w:rFonts w:cs="Times New Roman"/>
            <w:i/>
          </w:rPr>
          <w:delText>Global Leadership Initiative on Malnutrition</w:delText>
        </w:r>
        <w:r w:rsidRPr="00EE173D" w:rsidDel="00A321FC">
          <w:rPr>
            <w:rFonts w:cs="Times New Roman"/>
          </w:rPr>
          <w:delText xml:space="preserve"> (GLIM) critérios com o objetivo de padronização do diagnóstico da desnutrição na prática clínica. Esses critérios encontram-se em processo de validação</w:delText>
        </w:r>
        <w:r w:rsidDel="00A321FC">
          <w:rPr>
            <w:rFonts w:cs="Times New Roman"/>
          </w:rPr>
          <w:delText xml:space="preserve"> </w:delText>
        </w:r>
      </w:del>
      <w:del w:id="3178" w:author="Tatiana de Paula" w:date="2022-09-15T17:35:00Z">
        <w:r w:rsidRPr="00FD1E50" w:rsidDel="00415284">
          <w:rPr>
            <w:rFonts w:cs="Times New Roman"/>
            <w:b/>
          </w:rPr>
          <w:delText>e portanto</w:delText>
        </w:r>
      </w:del>
      <w:del w:id="3179" w:author="Tatiana de Paula" w:date="2022-09-16T11:38:00Z">
        <w:r w:rsidRPr="00FD1E50" w:rsidDel="00A321FC">
          <w:rPr>
            <w:rFonts w:cs="Times New Roman"/>
            <w:b/>
          </w:rPr>
          <w:delText xml:space="preserve"> ainda não devem ser utilizados</w:delText>
        </w:r>
        <w:r w:rsidDel="00A321FC">
          <w:rPr>
            <w:rFonts w:cs="Times New Roman"/>
          </w:rPr>
          <w:delText xml:space="preserve">. O </w:delText>
        </w:r>
        <w:r w:rsidRPr="00EE173D" w:rsidDel="00A321FC">
          <w:rPr>
            <w:rFonts w:cs="Times New Roman"/>
          </w:rPr>
          <w:delText>guia para</w:delText>
        </w:r>
        <w:r w:rsidDel="00A321FC">
          <w:rPr>
            <w:rFonts w:cs="Times New Roman"/>
          </w:rPr>
          <w:delText xml:space="preserve"> a realização de</w:delText>
        </w:r>
        <w:r w:rsidRPr="00EE173D" w:rsidDel="00A321FC">
          <w:rPr>
            <w:rFonts w:cs="Times New Roman"/>
          </w:rPr>
          <w:delText xml:space="preserve"> estudos de avaliação da qualidade e confiabilidade dos critérios diagnósticos propostos pelo GLIM foi </w:delText>
        </w:r>
        <w:r w:rsidDel="00A321FC">
          <w:rPr>
            <w:rFonts w:cs="Times New Roman"/>
          </w:rPr>
          <w:delText xml:space="preserve">recentemente </w:delText>
        </w:r>
      </w:del>
      <w:del w:id="3180" w:author="Tatiana de Paula" w:date="2022-09-15T17:35:00Z">
        <w:r w:rsidDel="00415284">
          <w:rPr>
            <w:rFonts w:cs="Times New Roman"/>
          </w:rPr>
          <w:delText xml:space="preserve">publicado  </w:delText>
        </w:r>
        <w:r w:rsidR="003C416E" w:rsidRPr="003C416E" w:rsidDel="00415284">
          <w:rPr>
            <w:rFonts w:cs="Times New Roman"/>
          </w:rPr>
          <w:delText>(</w:delText>
        </w:r>
      </w:del>
      <w:del w:id="3181" w:author="Tatiana de Paula" w:date="2022-09-16T11:38:00Z">
        <w:r w:rsidR="003C416E" w:rsidRPr="003C416E" w:rsidDel="00A321FC">
          <w:rPr>
            <w:rFonts w:cs="Times New Roman"/>
          </w:rPr>
          <w:delText>JENSEN et al., 2019)</w:delText>
        </w:r>
        <w:r w:rsidRPr="00EE173D" w:rsidDel="00A321FC">
          <w:rPr>
            <w:rFonts w:cs="Times New Roman"/>
          </w:rPr>
          <w:delText xml:space="preserve">. </w:delText>
        </w:r>
        <w:r w:rsidDel="00A321FC">
          <w:rPr>
            <w:rFonts w:cs="Times New Roman"/>
          </w:rPr>
          <w:delText xml:space="preserve"> </w:delText>
        </w:r>
      </w:del>
    </w:p>
    <w:p w14:paraId="05B262EA" w14:textId="6A0BD736" w:rsidR="000B3F21" w:rsidRPr="00EB3EA1" w:rsidDel="00DA48E6" w:rsidRDefault="00E06F3C" w:rsidP="00D710B1">
      <w:pPr>
        <w:tabs>
          <w:tab w:val="center" w:leader="dot" w:pos="8505"/>
        </w:tabs>
        <w:spacing w:line="360" w:lineRule="auto"/>
        <w:ind w:firstLine="708"/>
        <w:jc w:val="both"/>
        <w:rPr>
          <w:del w:id="3182" w:author="Tatiana de Paula" w:date="2021-09-17T21:26:00Z"/>
          <w:rFonts w:cs="Times New Roman"/>
        </w:rPr>
      </w:pPr>
      <w:del w:id="3183" w:author="Tatiana de Paula" w:date="2022-09-16T11:38:00Z">
        <w:r w:rsidDel="00A321FC">
          <w:rPr>
            <w:rFonts w:cs="Times New Roman"/>
          </w:rPr>
          <w:delText xml:space="preserve">O GLIM baseia-se em um modelo de duas etapas na qual a primeira é de triagem do risco de desnutrição utilizando ferramenta previamente validada, como NRS 2002, e a segunda etapa inclui avaliação dos critérios para diagnóstico e classificação da gravidade (Figura </w:delText>
        </w:r>
      </w:del>
      <w:del w:id="3184" w:author="Tatiana de Paula" w:date="2022-09-15T22:48:00Z">
        <w:r w:rsidDel="00EE0BC3">
          <w:rPr>
            <w:rFonts w:cs="Times New Roman"/>
          </w:rPr>
          <w:delText>2</w:delText>
        </w:r>
      </w:del>
      <w:del w:id="3185" w:author="Tatiana de Paula" w:date="2022-09-16T11:38:00Z">
        <w:r w:rsidDel="00A321FC">
          <w:rPr>
            <w:rFonts w:cs="Times New Roman"/>
          </w:rPr>
          <w:delText xml:space="preserve">). Os critérios eleitos foram: perda de peso não voluntária, baixo índice de massa corporal (IMC), redução da massa muscular, redução da ingestão alimentar e atividade da doença/inflamação. </w:delText>
        </w:r>
      </w:del>
    </w:p>
    <w:p w14:paraId="56E9E981" w14:textId="634C2CC0" w:rsidR="003408C4" w:rsidDel="00A321FC" w:rsidRDefault="003408C4" w:rsidP="00D710B1">
      <w:pPr>
        <w:tabs>
          <w:tab w:val="center" w:leader="dot" w:pos="8505"/>
        </w:tabs>
        <w:spacing w:line="360" w:lineRule="auto"/>
        <w:jc w:val="both"/>
        <w:rPr>
          <w:del w:id="3186" w:author="Tatiana de Paula" w:date="2022-09-16T11:38:00Z"/>
          <w:rFonts w:cs="Times New Roman"/>
          <w:b/>
        </w:rPr>
      </w:pPr>
    </w:p>
    <w:p w14:paraId="33C8AAC3" w14:textId="29F95D3A" w:rsidR="00E06F3C" w:rsidRPr="00B7560D" w:rsidRDefault="00E06F3C" w:rsidP="00D710B1">
      <w:pPr>
        <w:tabs>
          <w:tab w:val="center" w:leader="dot" w:pos="8505"/>
        </w:tabs>
        <w:spacing w:line="360" w:lineRule="auto"/>
        <w:ind w:firstLine="708"/>
        <w:jc w:val="both"/>
        <w:rPr>
          <w:rFonts w:cs="Times New Roman"/>
          <w:b/>
        </w:rPr>
      </w:pPr>
      <w:r>
        <w:rPr>
          <w:rFonts w:cs="Times New Roman"/>
          <w:noProof/>
          <w:lang w:eastAsia="pt-BR"/>
        </w:rPr>
        <mc:AlternateContent>
          <mc:Choice Requires="wps">
            <w:drawing>
              <wp:anchor distT="0" distB="0" distL="114300" distR="114300" simplePos="0" relativeHeight="251760640" behindDoc="0" locked="0" layoutInCell="1" allowOverlap="1" wp14:anchorId="54B85064" wp14:editId="3DF0EBCA">
                <wp:simplePos x="0" y="0"/>
                <wp:positionH relativeFrom="column">
                  <wp:posOffset>1629814</wp:posOffset>
                </wp:positionH>
                <wp:positionV relativeFrom="paragraph">
                  <wp:posOffset>403918</wp:posOffset>
                </wp:positionV>
                <wp:extent cx="2172335" cy="653415"/>
                <wp:effectExtent l="0" t="0" r="18415" b="13335"/>
                <wp:wrapNone/>
                <wp:docPr id="3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653415"/>
                        </a:xfrm>
                        <a:prstGeom prst="rect">
                          <a:avLst/>
                        </a:prstGeom>
                        <a:solidFill>
                          <a:srgbClr val="FFFFFF"/>
                        </a:solidFill>
                        <a:ln w="9525">
                          <a:solidFill>
                            <a:srgbClr val="000000"/>
                          </a:solidFill>
                          <a:miter lim="800000"/>
                          <a:headEnd/>
                          <a:tailEnd/>
                        </a:ln>
                      </wps:spPr>
                      <wps:txbx>
                        <w:txbxContent>
                          <w:p w14:paraId="73C176A9" w14:textId="77777777" w:rsidR="00AB7E66" w:rsidRPr="00E9357D" w:rsidRDefault="00AB7E66" w:rsidP="00E06F3C">
                            <w:pPr>
                              <w:jc w:val="both"/>
                              <w:rPr>
                                <w:rFonts w:cs="Times New Roman"/>
                                <w:b/>
                              </w:rPr>
                            </w:pPr>
                            <w:r w:rsidRPr="00E9357D">
                              <w:rPr>
                                <w:rFonts w:cs="Times New Roman"/>
                                <w:b/>
                              </w:rPr>
                              <w:t>Triagem de risco nutricional utilizando ferramenta validada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85064" id="Text Box 74" o:spid="_x0000_s1038" type="#_x0000_t202" style="position:absolute;left:0;text-align:left;margin-left:128.35pt;margin-top:31.8pt;width:171.05pt;height:51.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">
                <v:textbox>
                  <w:txbxContent>
                    <w:p w14:paraId="73C176A9" w14:textId="77777777" w:rsidR="00AB7E66" w:rsidRPr="00E9357D" w:rsidRDefault="00AB7E66" w:rsidP="00E06F3C">
                      <w:pPr>
                        <w:jc w:val="both"/>
                        <w:rPr>
                          <w:rFonts w:cs="Times New Roman"/>
                          <w:b/>
                        </w:rPr>
                      </w:pPr>
                      <w:r w:rsidRPr="00E9357D">
                        <w:rPr>
                          <w:rFonts w:cs="Times New Roman"/>
                          <w:b/>
                        </w:rPr>
                        <w:t>Triagem de risco nutricional utilizando ferramenta validada</w:t>
                      </w:r>
                    </w:p>
                  </w:txbxContent>
                </v:textbox>
              </v:shape>
            </w:pict>
          </mc:Fallback>
        </mc:AlternateContent>
      </w:r>
      <w:r>
        <w:rPr>
          <w:rFonts w:cs="Times New Roman"/>
          <w:b/>
        </w:rPr>
        <w:t xml:space="preserve">Figura </w:t>
      </w:r>
      <w:del w:id="3187" w:author="Tatiana de Paula" w:date="2022-09-15T22:48:00Z">
        <w:r w:rsidDel="00EE0BC3">
          <w:rPr>
            <w:rFonts w:cs="Times New Roman"/>
            <w:b/>
          </w:rPr>
          <w:delText>2</w:delText>
        </w:r>
      </w:del>
      <w:ins w:id="3188" w:author="Tatiana de Paula" w:date="2022-09-15T22:48:00Z">
        <w:r w:rsidR="00EE0BC3">
          <w:rPr>
            <w:rFonts w:cs="Times New Roman"/>
            <w:b/>
          </w:rPr>
          <w:t>1</w:t>
        </w:r>
      </w:ins>
      <w:r>
        <w:rPr>
          <w:rFonts w:cs="Times New Roman"/>
          <w:b/>
        </w:rPr>
        <w:t>.</w:t>
      </w:r>
      <w:r w:rsidRPr="00B7560D">
        <w:rPr>
          <w:rFonts w:cs="Times New Roman"/>
          <w:b/>
        </w:rPr>
        <w:t xml:space="preserve"> Esquema para rastreamento e diagnóstico da desnutrição proposto pelo GLIM.</w:t>
      </w:r>
    </w:p>
    <w:p w14:paraId="344BBA01" w14:textId="77777777" w:rsidR="00E06F3C" w:rsidRPr="00EE173D" w:rsidRDefault="00E06F3C" w:rsidP="00D710B1">
      <w:pPr>
        <w:tabs>
          <w:tab w:val="center" w:leader="dot" w:pos="8505"/>
        </w:tabs>
        <w:spacing w:line="360" w:lineRule="auto"/>
        <w:ind w:firstLine="708"/>
        <w:jc w:val="both"/>
        <w:rPr>
          <w:rFonts w:cs="Times New Roman"/>
        </w:rPr>
      </w:pPr>
    </w:p>
    <w:p w14:paraId="582B96EC" w14:textId="77777777" w:rsidR="00E06F3C" w:rsidRDefault="00E06F3C" w:rsidP="00D710B1">
      <w:pPr>
        <w:tabs>
          <w:tab w:val="center" w:leader="dot" w:pos="8505"/>
        </w:tabs>
        <w:spacing w:line="360" w:lineRule="auto"/>
        <w:ind w:firstLine="708"/>
        <w:jc w:val="both"/>
        <w:rPr>
          <w:rFonts w:cs="Times New Roman"/>
        </w:rPr>
      </w:pPr>
      <w:r>
        <w:rPr>
          <w:rFonts w:cs="Times New Roman"/>
          <w:noProof/>
          <w:lang w:eastAsia="pt-BR"/>
        </w:rPr>
        <mc:AlternateContent>
          <mc:Choice Requires="wps">
            <w:drawing>
              <wp:anchor distT="0" distB="0" distL="114300" distR="114300" simplePos="0" relativeHeight="251761664" behindDoc="0" locked="0" layoutInCell="1" allowOverlap="1" wp14:anchorId="5E926798" wp14:editId="1CA5A901">
                <wp:simplePos x="0" y="0"/>
                <wp:positionH relativeFrom="margin">
                  <wp:posOffset>2709545</wp:posOffset>
                </wp:positionH>
                <wp:positionV relativeFrom="paragraph">
                  <wp:posOffset>254541</wp:posOffset>
                </wp:positionV>
                <wp:extent cx="0" cy="518160"/>
                <wp:effectExtent l="76200" t="0" r="57150" b="53340"/>
                <wp:wrapNone/>
                <wp:docPr id="3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AA284F" id="_x0000_t32" coordsize="21600,21600" o:spt="32" o:oned="t" path="m,l21600,21600e" filled="f">
                <v:path arrowok="t" fillok="f" o:connecttype="none"/>
                <o:lock v:ext="edit" shapetype="t"/>
              </v:shapetype>
              <v:shape id="AutoShape 75" o:spid="_x0000_s1026" type="#_x0000_t32" style="position:absolute;margin-left:213.35pt;margin-top:20.05pt;width:0;height:40.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rNNQIAAF4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">
                <v:stroke endarrow="block"/>
                <w10:wrap anchorx="margin"/>
              </v:shape>
            </w:pict>
          </mc:Fallback>
        </mc:AlternateContent>
      </w:r>
    </w:p>
    <w:p w14:paraId="1B49BE6B" w14:textId="77777777" w:rsidR="00E06F3C" w:rsidRDefault="00E06F3C" w:rsidP="00D710B1">
      <w:pPr>
        <w:tabs>
          <w:tab w:val="center" w:leader="dot" w:pos="8505"/>
        </w:tabs>
        <w:spacing w:line="360" w:lineRule="auto"/>
        <w:ind w:firstLine="708"/>
        <w:jc w:val="both"/>
        <w:rPr>
          <w:rFonts w:cs="Times New Roman"/>
        </w:rPr>
      </w:pPr>
    </w:p>
    <w:p w14:paraId="771ACAD0" w14:textId="77777777" w:rsidR="00E06F3C" w:rsidRDefault="00E06F3C" w:rsidP="00D710B1">
      <w:pPr>
        <w:tabs>
          <w:tab w:val="center" w:leader="dot" w:pos="8505"/>
        </w:tabs>
        <w:spacing w:line="360" w:lineRule="auto"/>
        <w:ind w:firstLine="708"/>
        <w:jc w:val="both"/>
        <w:rPr>
          <w:rFonts w:cs="Times New Roman"/>
        </w:rPr>
      </w:pPr>
      <w:r>
        <w:rPr>
          <w:rFonts w:cs="Times New Roman"/>
          <w:noProof/>
          <w:lang w:eastAsia="pt-BR"/>
        </w:rPr>
        <mc:AlternateContent>
          <mc:Choice Requires="wps">
            <w:drawing>
              <wp:anchor distT="0" distB="0" distL="114300" distR="114300" simplePos="0" relativeHeight="251762688" behindDoc="0" locked="0" layoutInCell="1" allowOverlap="1" wp14:anchorId="707FD1A5" wp14:editId="729A9D7A">
                <wp:simplePos x="0" y="0"/>
                <wp:positionH relativeFrom="column">
                  <wp:posOffset>1091565</wp:posOffset>
                </wp:positionH>
                <wp:positionV relativeFrom="paragraph">
                  <wp:posOffset>228600</wp:posOffset>
                </wp:positionV>
                <wp:extent cx="3464560" cy="1852295"/>
                <wp:effectExtent l="9525" t="12065" r="12065" b="12065"/>
                <wp:wrapNone/>
                <wp:docPr id="2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4560" cy="1852295"/>
                        </a:xfrm>
                        <a:prstGeom prst="rect">
                          <a:avLst/>
                        </a:prstGeom>
                        <a:solidFill>
                          <a:srgbClr val="FFFFFF"/>
                        </a:solidFill>
                        <a:ln w="9525">
                          <a:solidFill>
                            <a:srgbClr val="000000"/>
                          </a:solidFill>
                          <a:miter lim="800000"/>
                          <a:headEnd/>
                          <a:tailEnd/>
                        </a:ln>
                      </wps:spPr>
                      <wps:txbx>
                        <w:txbxContent>
                          <w:p w14:paraId="5FF220E3" w14:textId="77777777" w:rsidR="00AB7E66" w:rsidRPr="00E9357D" w:rsidRDefault="00AB7E66" w:rsidP="00E06F3C">
                            <w:pPr>
                              <w:jc w:val="both"/>
                              <w:rPr>
                                <w:rFonts w:cs="Times New Roman"/>
                                <w:b/>
                              </w:rPr>
                            </w:pPr>
                            <w:r w:rsidRPr="00E9357D">
                              <w:rPr>
                                <w:rFonts w:cs="Times New Roman"/>
                                <w:b/>
                              </w:rPr>
                              <w:t>Diagnóstico: apresentar no mínimo 1 critério fenotípico e 1 critério etiológico.</w:t>
                            </w:r>
                          </w:p>
                          <w:p w14:paraId="66E48917" w14:textId="77777777" w:rsidR="00AB7E66" w:rsidRPr="00E9357D" w:rsidRDefault="00AB7E66" w:rsidP="00E06F3C">
                            <w:pPr>
                              <w:pStyle w:val="PargrafodaLista"/>
                              <w:numPr>
                                <w:ilvl w:val="0"/>
                                <w:numId w:val="55"/>
                              </w:numPr>
                              <w:suppressAutoHyphens w:val="0"/>
                              <w:spacing w:after="200" w:line="276" w:lineRule="auto"/>
                              <w:ind w:left="284" w:hanging="284"/>
                              <w:rPr>
                                <w:rFonts w:cs="Times New Roman"/>
                                <w:b/>
                              </w:rPr>
                            </w:pPr>
                            <w:r w:rsidRPr="00E9357D">
                              <w:rPr>
                                <w:rFonts w:cs="Times New Roman"/>
                                <w:b/>
                              </w:rPr>
                              <w:t>Fenotípicos:</w:t>
                            </w:r>
                          </w:p>
                          <w:p w14:paraId="686C3562" w14:textId="77777777" w:rsidR="00AB7E66" w:rsidRPr="00E9357D" w:rsidRDefault="00AB7E66" w:rsidP="00E06F3C">
                            <w:pPr>
                              <w:pStyle w:val="PargrafodaLista"/>
                              <w:numPr>
                                <w:ilvl w:val="0"/>
                                <w:numId w:val="56"/>
                              </w:numPr>
                              <w:suppressAutoHyphens w:val="0"/>
                              <w:spacing w:after="200" w:line="276" w:lineRule="auto"/>
                              <w:rPr>
                                <w:rFonts w:cs="Times New Roman"/>
                              </w:rPr>
                            </w:pPr>
                            <w:r w:rsidRPr="00E9357D">
                              <w:rPr>
                                <w:rFonts w:cs="Times New Roman"/>
                              </w:rPr>
                              <w:t>Perda de peso não intencional;</w:t>
                            </w:r>
                          </w:p>
                          <w:p w14:paraId="1A48DE60" w14:textId="77777777" w:rsidR="00AB7E66" w:rsidRPr="00E9357D" w:rsidRDefault="00AB7E66" w:rsidP="00E06F3C">
                            <w:pPr>
                              <w:pStyle w:val="PargrafodaLista"/>
                              <w:numPr>
                                <w:ilvl w:val="0"/>
                                <w:numId w:val="56"/>
                              </w:numPr>
                              <w:suppressAutoHyphens w:val="0"/>
                              <w:spacing w:after="200" w:line="276" w:lineRule="auto"/>
                              <w:rPr>
                                <w:rFonts w:cs="Times New Roman"/>
                              </w:rPr>
                            </w:pPr>
                            <w:r w:rsidRPr="00E9357D">
                              <w:rPr>
                                <w:rFonts w:cs="Times New Roman"/>
                              </w:rPr>
                              <w:t>Redução do IMC;</w:t>
                            </w:r>
                          </w:p>
                          <w:p w14:paraId="7887C052" w14:textId="77777777" w:rsidR="00AB7E66" w:rsidRPr="00E9357D" w:rsidRDefault="00AB7E66" w:rsidP="00E06F3C">
                            <w:pPr>
                              <w:pStyle w:val="PargrafodaLista"/>
                              <w:numPr>
                                <w:ilvl w:val="0"/>
                                <w:numId w:val="56"/>
                              </w:numPr>
                              <w:suppressAutoHyphens w:val="0"/>
                              <w:spacing w:after="200" w:line="276" w:lineRule="auto"/>
                              <w:rPr>
                                <w:rFonts w:cs="Times New Roman"/>
                              </w:rPr>
                            </w:pPr>
                            <w:r w:rsidRPr="00E9357D">
                              <w:rPr>
                                <w:rFonts w:cs="Times New Roman"/>
                              </w:rPr>
                              <w:t>Redução da massa muscular</w:t>
                            </w:r>
                          </w:p>
                          <w:p w14:paraId="0AE9F384" w14:textId="77777777" w:rsidR="00AB7E66" w:rsidRPr="00E9357D" w:rsidRDefault="00AB7E66" w:rsidP="00E06F3C">
                            <w:pPr>
                              <w:pStyle w:val="PargrafodaLista"/>
                              <w:numPr>
                                <w:ilvl w:val="0"/>
                                <w:numId w:val="55"/>
                              </w:numPr>
                              <w:suppressAutoHyphens w:val="0"/>
                              <w:spacing w:after="200" w:line="276" w:lineRule="auto"/>
                              <w:ind w:left="284" w:hanging="284"/>
                              <w:rPr>
                                <w:rFonts w:cs="Times New Roman"/>
                                <w:b/>
                              </w:rPr>
                            </w:pPr>
                            <w:r w:rsidRPr="00E9357D">
                              <w:rPr>
                                <w:rFonts w:cs="Times New Roman"/>
                                <w:b/>
                              </w:rPr>
                              <w:t>Etiológicos:</w:t>
                            </w:r>
                          </w:p>
                          <w:p w14:paraId="4C2FCDD1" w14:textId="77777777" w:rsidR="00AB7E66" w:rsidRPr="00E9357D" w:rsidRDefault="00AB7E66" w:rsidP="00E06F3C">
                            <w:pPr>
                              <w:pStyle w:val="PargrafodaLista"/>
                              <w:numPr>
                                <w:ilvl w:val="0"/>
                                <w:numId w:val="57"/>
                              </w:numPr>
                              <w:suppressAutoHyphens w:val="0"/>
                              <w:spacing w:after="200" w:line="276" w:lineRule="auto"/>
                              <w:rPr>
                                <w:rFonts w:cs="Times New Roman"/>
                              </w:rPr>
                            </w:pPr>
                            <w:r w:rsidRPr="00E9357D">
                              <w:rPr>
                                <w:rFonts w:cs="Times New Roman"/>
                              </w:rPr>
                              <w:t>Redução da ingestão;</w:t>
                            </w:r>
                          </w:p>
                          <w:p w14:paraId="60F7B3F9" w14:textId="77777777" w:rsidR="00AB7E66" w:rsidRPr="00E9357D" w:rsidRDefault="00AB7E66" w:rsidP="00E06F3C">
                            <w:pPr>
                              <w:pStyle w:val="PargrafodaLista"/>
                              <w:numPr>
                                <w:ilvl w:val="0"/>
                                <w:numId w:val="57"/>
                              </w:numPr>
                              <w:suppressAutoHyphens w:val="0"/>
                              <w:spacing w:after="200" w:line="276" w:lineRule="auto"/>
                              <w:rPr>
                                <w:rFonts w:cs="Times New Roman"/>
                              </w:rPr>
                            </w:pPr>
                            <w:r w:rsidRPr="00E9357D">
                              <w:rPr>
                                <w:rFonts w:cs="Times New Roman"/>
                              </w:rPr>
                              <w:t>Atividade da doença.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FD1A5" id="Text Box 76" o:spid="_x0000_s1039" type="#_x0000_t202" style="position:absolute;left:0;text-align:left;margin-left:85.95pt;margin-top:18pt;width:272.8pt;height:145.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2nMAIAAFs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">
                <v:textbox>
                  <w:txbxContent>
                    <w:p w14:paraId="5FF220E3" w14:textId="77777777" w:rsidR="00AB7E66" w:rsidRPr="00E9357D" w:rsidRDefault="00AB7E66" w:rsidP="00E06F3C">
                      <w:pPr>
                        <w:jc w:val="both"/>
                        <w:rPr>
                          <w:rFonts w:cs="Times New Roman"/>
                          <w:b/>
                        </w:rPr>
                      </w:pPr>
                      <w:r w:rsidRPr="00E9357D">
                        <w:rPr>
                          <w:rFonts w:cs="Times New Roman"/>
                          <w:b/>
                        </w:rPr>
                        <w:t>Diagnóstico: apresentar no mínimo 1 critério fenotípico e 1 critério etiológico.</w:t>
                      </w:r>
                    </w:p>
                    <w:p w14:paraId="66E48917" w14:textId="77777777" w:rsidR="00AB7E66" w:rsidRPr="00E9357D" w:rsidRDefault="00AB7E66" w:rsidP="00E06F3C">
                      <w:pPr>
                        <w:pStyle w:val="PargrafodaLista"/>
                        <w:numPr>
                          <w:ilvl w:val="0"/>
                          <w:numId w:val="55"/>
                        </w:numPr>
                        <w:suppressAutoHyphens w:val="0"/>
                        <w:spacing w:after="200" w:line="276" w:lineRule="auto"/>
                        <w:ind w:left="284" w:hanging="284"/>
                        <w:rPr>
                          <w:rFonts w:cs="Times New Roman"/>
                          <w:b/>
                        </w:rPr>
                      </w:pPr>
                      <w:r w:rsidRPr="00E9357D">
                        <w:rPr>
                          <w:rFonts w:cs="Times New Roman"/>
                          <w:b/>
                        </w:rPr>
                        <w:t>Fenotípicos:</w:t>
                      </w:r>
                    </w:p>
                    <w:p w14:paraId="686C3562" w14:textId="77777777" w:rsidR="00AB7E66" w:rsidRPr="00E9357D" w:rsidRDefault="00AB7E66" w:rsidP="00E06F3C">
                      <w:pPr>
                        <w:pStyle w:val="PargrafodaLista"/>
                        <w:numPr>
                          <w:ilvl w:val="0"/>
                          <w:numId w:val="56"/>
                        </w:numPr>
                        <w:suppressAutoHyphens w:val="0"/>
                        <w:spacing w:after="200" w:line="276" w:lineRule="auto"/>
                        <w:rPr>
                          <w:rFonts w:cs="Times New Roman"/>
                        </w:rPr>
                      </w:pPr>
                      <w:r w:rsidRPr="00E9357D">
                        <w:rPr>
                          <w:rFonts w:cs="Times New Roman"/>
                        </w:rPr>
                        <w:t>Perda de peso não intencional;</w:t>
                      </w:r>
                    </w:p>
                    <w:p w14:paraId="1A48DE60" w14:textId="77777777" w:rsidR="00AB7E66" w:rsidRPr="00E9357D" w:rsidRDefault="00AB7E66" w:rsidP="00E06F3C">
                      <w:pPr>
                        <w:pStyle w:val="PargrafodaLista"/>
                        <w:numPr>
                          <w:ilvl w:val="0"/>
                          <w:numId w:val="56"/>
                        </w:numPr>
                        <w:suppressAutoHyphens w:val="0"/>
                        <w:spacing w:after="200" w:line="276" w:lineRule="auto"/>
                        <w:rPr>
                          <w:rFonts w:cs="Times New Roman"/>
                        </w:rPr>
                      </w:pPr>
                      <w:r w:rsidRPr="00E9357D">
                        <w:rPr>
                          <w:rFonts w:cs="Times New Roman"/>
                        </w:rPr>
                        <w:t>Redução do IMC;</w:t>
                      </w:r>
                    </w:p>
                    <w:p w14:paraId="7887C052" w14:textId="77777777" w:rsidR="00AB7E66" w:rsidRPr="00E9357D" w:rsidRDefault="00AB7E66" w:rsidP="00E06F3C">
                      <w:pPr>
                        <w:pStyle w:val="PargrafodaLista"/>
                        <w:numPr>
                          <w:ilvl w:val="0"/>
                          <w:numId w:val="56"/>
                        </w:numPr>
                        <w:suppressAutoHyphens w:val="0"/>
                        <w:spacing w:after="200" w:line="276" w:lineRule="auto"/>
                        <w:rPr>
                          <w:rFonts w:cs="Times New Roman"/>
                        </w:rPr>
                      </w:pPr>
                      <w:r w:rsidRPr="00E9357D">
                        <w:rPr>
                          <w:rFonts w:cs="Times New Roman"/>
                        </w:rPr>
                        <w:t>Redução da massa muscular</w:t>
                      </w:r>
                    </w:p>
                    <w:p w14:paraId="0AE9F384" w14:textId="77777777" w:rsidR="00AB7E66" w:rsidRPr="00E9357D" w:rsidRDefault="00AB7E66" w:rsidP="00E06F3C">
                      <w:pPr>
                        <w:pStyle w:val="PargrafodaLista"/>
                        <w:numPr>
                          <w:ilvl w:val="0"/>
                          <w:numId w:val="55"/>
                        </w:numPr>
                        <w:suppressAutoHyphens w:val="0"/>
                        <w:spacing w:after="200" w:line="276" w:lineRule="auto"/>
                        <w:ind w:left="284" w:hanging="284"/>
                        <w:rPr>
                          <w:rFonts w:cs="Times New Roman"/>
                          <w:b/>
                        </w:rPr>
                      </w:pPr>
                      <w:r w:rsidRPr="00E9357D">
                        <w:rPr>
                          <w:rFonts w:cs="Times New Roman"/>
                          <w:b/>
                        </w:rPr>
                        <w:t>Etiológicos:</w:t>
                      </w:r>
                    </w:p>
                    <w:p w14:paraId="4C2FCDD1" w14:textId="77777777" w:rsidR="00AB7E66" w:rsidRPr="00E9357D" w:rsidRDefault="00AB7E66" w:rsidP="00E06F3C">
                      <w:pPr>
                        <w:pStyle w:val="PargrafodaLista"/>
                        <w:numPr>
                          <w:ilvl w:val="0"/>
                          <w:numId w:val="57"/>
                        </w:numPr>
                        <w:suppressAutoHyphens w:val="0"/>
                        <w:spacing w:after="200" w:line="276" w:lineRule="auto"/>
                        <w:rPr>
                          <w:rFonts w:cs="Times New Roman"/>
                        </w:rPr>
                      </w:pPr>
                      <w:r w:rsidRPr="00E9357D">
                        <w:rPr>
                          <w:rFonts w:cs="Times New Roman"/>
                        </w:rPr>
                        <w:t>Redução da ingestão;</w:t>
                      </w:r>
                    </w:p>
                    <w:p w14:paraId="60F7B3F9" w14:textId="77777777" w:rsidR="00AB7E66" w:rsidRPr="00E9357D" w:rsidRDefault="00AB7E66" w:rsidP="00E06F3C">
                      <w:pPr>
                        <w:pStyle w:val="PargrafodaLista"/>
                        <w:numPr>
                          <w:ilvl w:val="0"/>
                          <w:numId w:val="57"/>
                        </w:numPr>
                        <w:suppressAutoHyphens w:val="0"/>
                        <w:spacing w:after="200" w:line="276" w:lineRule="auto"/>
                        <w:rPr>
                          <w:rFonts w:cs="Times New Roman"/>
                        </w:rPr>
                      </w:pPr>
                      <w:r w:rsidRPr="00E9357D">
                        <w:rPr>
                          <w:rFonts w:cs="Times New Roman"/>
                        </w:rPr>
                        <w:t>Atividade da doença.</w:t>
                      </w:r>
                    </w:p>
                  </w:txbxContent>
                </v:textbox>
              </v:shape>
            </w:pict>
          </mc:Fallback>
        </mc:AlternateContent>
      </w:r>
    </w:p>
    <w:p w14:paraId="59E37364" w14:textId="77777777" w:rsidR="00E06F3C" w:rsidRDefault="00E06F3C" w:rsidP="00D710B1">
      <w:pPr>
        <w:tabs>
          <w:tab w:val="center" w:leader="dot" w:pos="8505"/>
        </w:tabs>
        <w:spacing w:line="360" w:lineRule="auto"/>
        <w:ind w:firstLine="708"/>
        <w:jc w:val="both"/>
        <w:rPr>
          <w:rFonts w:cs="Times New Roman"/>
        </w:rPr>
      </w:pPr>
    </w:p>
    <w:p w14:paraId="05CE977A" w14:textId="77777777" w:rsidR="00E06F3C" w:rsidRDefault="00E06F3C" w:rsidP="00D710B1">
      <w:pPr>
        <w:tabs>
          <w:tab w:val="center" w:leader="dot" w:pos="8505"/>
        </w:tabs>
        <w:spacing w:line="360" w:lineRule="auto"/>
        <w:ind w:firstLine="708"/>
        <w:jc w:val="both"/>
        <w:rPr>
          <w:rFonts w:cs="Times New Roman"/>
        </w:rPr>
      </w:pPr>
    </w:p>
    <w:p w14:paraId="6195D61F" w14:textId="77777777" w:rsidR="00E06F3C" w:rsidRDefault="00E06F3C" w:rsidP="00D710B1">
      <w:pPr>
        <w:tabs>
          <w:tab w:val="center" w:leader="dot" w:pos="8505"/>
        </w:tabs>
        <w:spacing w:line="360" w:lineRule="auto"/>
        <w:ind w:firstLine="708"/>
        <w:jc w:val="both"/>
        <w:rPr>
          <w:rFonts w:cs="Times New Roman"/>
        </w:rPr>
      </w:pPr>
    </w:p>
    <w:p w14:paraId="4C4442F2" w14:textId="77777777" w:rsidR="00E06F3C" w:rsidRDefault="00E06F3C" w:rsidP="00D710B1">
      <w:pPr>
        <w:tabs>
          <w:tab w:val="center" w:leader="dot" w:pos="8505"/>
        </w:tabs>
        <w:spacing w:line="360" w:lineRule="auto"/>
        <w:ind w:firstLine="708"/>
        <w:jc w:val="both"/>
        <w:rPr>
          <w:rFonts w:cs="Times New Roman"/>
        </w:rPr>
      </w:pPr>
    </w:p>
    <w:p w14:paraId="71C91607" w14:textId="77777777" w:rsidR="00E06F3C" w:rsidRDefault="00E06F3C" w:rsidP="00D710B1">
      <w:pPr>
        <w:tabs>
          <w:tab w:val="center" w:leader="dot" w:pos="8505"/>
        </w:tabs>
        <w:spacing w:line="360" w:lineRule="auto"/>
        <w:ind w:firstLine="708"/>
        <w:jc w:val="both"/>
        <w:rPr>
          <w:rFonts w:cs="Times New Roman"/>
        </w:rPr>
      </w:pPr>
    </w:p>
    <w:p w14:paraId="4A5EFBC2" w14:textId="77777777" w:rsidR="00E06F3C" w:rsidRDefault="00E06F3C" w:rsidP="00D710B1">
      <w:pPr>
        <w:tabs>
          <w:tab w:val="center" w:leader="dot" w:pos="8505"/>
        </w:tabs>
        <w:spacing w:line="360" w:lineRule="auto"/>
        <w:ind w:firstLine="708"/>
        <w:jc w:val="both"/>
        <w:rPr>
          <w:rFonts w:cs="Times New Roman"/>
        </w:rPr>
      </w:pPr>
    </w:p>
    <w:p w14:paraId="38ED2D00" w14:textId="77777777" w:rsidR="00E06F3C" w:rsidRDefault="00E06F3C" w:rsidP="00D710B1">
      <w:pPr>
        <w:tabs>
          <w:tab w:val="center" w:leader="dot" w:pos="8505"/>
        </w:tabs>
        <w:spacing w:line="360" w:lineRule="auto"/>
        <w:ind w:firstLine="708"/>
        <w:jc w:val="both"/>
        <w:rPr>
          <w:rFonts w:cs="Times New Roman"/>
        </w:rPr>
      </w:pPr>
      <w:r>
        <w:rPr>
          <w:rFonts w:cs="Times New Roman"/>
          <w:noProof/>
          <w:lang w:eastAsia="pt-BR"/>
        </w:rPr>
        <mc:AlternateContent>
          <mc:Choice Requires="wps">
            <w:drawing>
              <wp:anchor distT="0" distB="0" distL="114300" distR="114300" simplePos="0" relativeHeight="251763712" behindDoc="0" locked="0" layoutInCell="1" allowOverlap="1" wp14:anchorId="309838F3" wp14:editId="5ACD7DD8">
                <wp:simplePos x="0" y="0"/>
                <wp:positionH relativeFrom="column">
                  <wp:posOffset>2678430</wp:posOffset>
                </wp:positionH>
                <wp:positionV relativeFrom="paragraph">
                  <wp:posOffset>229235</wp:posOffset>
                </wp:positionV>
                <wp:extent cx="635" cy="494030"/>
                <wp:effectExtent l="53340" t="13970" r="60325" b="15875"/>
                <wp:wrapNone/>
                <wp:docPr id="2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4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DDDE5" id="AutoShape 77" o:spid="_x0000_s1026" type="#_x0000_t32" style="position:absolute;margin-left:210.9pt;margin-top:18.05pt;width:.05pt;height:3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0hdOAIAAGA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">
                <v:stroke endarrow="block"/>
              </v:shape>
            </w:pict>
          </mc:Fallback>
        </mc:AlternateContent>
      </w:r>
    </w:p>
    <w:p w14:paraId="7DE42593" w14:textId="77777777" w:rsidR="00E06F3C" w:rsidRDefault="00E06F3C" w:rsidP="00D710B1">
      <w:pPr>
        <w:tabs>
          <w:tab w:val="center" w:leader="dot" w:pos="8505"/>
        </w:tabs>
        <w:spacing w:line="360" w:lineRule="auto"/>
        <w:ind w:firstLine="708"/>
        <w:jc w:val="both"/>
        <w:rPr>
          <w:rFonts w:cs="Times New Roman"/>
        </w:rPr>
      </w:pPr>
    </w:p>
    <w:p w14:paraId="34826AAB" w14:textId="77777777" w:rsidR="00E06F3C" w:rsidRDefault="00E06F3C" w:rsidP="00D710B1">
      <w:pPr>
        <w:tabs>
          <w:tab w:val="center" w:leader="dot" w:pos="8505"/>
        </w:tabs>
        <w:spacing w:line="360" w:lineRule="auto"/>
        <w:ind w:firstLine="708"/>
        <w:jc w:val="both"/>
        <w:rPr>
          <w:rFonts w:cs="Times New Roman"/>
        </w:rPr>
      </w:pPr>
      <w:r>
        <w:rPr>
          <w:rFonts w:cs="Times New Roman"/>
          <w:noProof/>
          <w:lang w:eastAsia="pt-BR"/>
        </w:rPr>
        <mc:AlternateContent>
          <mc:Choice Requires="wps">
            <w:drawing>
              <wp:anchor distT="0" distB="0" distL="114300" distR="114300" simplePos="0" relativeHeight="251764736" behindDoc="0" locked="0" layoutInCell="1" allowOverlap="1" wp14:anchorId="1861B0D2" wp14:editId="76C92A99">
                <wp:simplePos x="0" y="0"/>
                <wp:positionH relativeFrom="column">
                  <wp:posOffset>1412875</wp:posOffset>
                </wp:positionH>
                <wp:positionV relativeFrom="paragraph">
                  <wp:posOffset>208280</wp:posOffset>
                </wp:positionV>
                <wp:extent cx="2766695" cy="625475"/>
                <wp:effectExtent l="6985" t="13970" r="7620" b="8255"/>
                <wp:wrapNone/>
                <wp:docPr id="2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625475"/>
                        </a:xfrm>
                        <a:prstGeom prst="rect">
                          <a:avLst/>
                        </a:prstGeom>
                        <a:solidFill>
                          <a:srgbClr val="FFFFFF"/>
                        </a:solidFill>
                        <a:ln w="9525">
                          <a:solidFill>
                            <a:srgbClr val="000000"/>
                          </a:solidFill>
                          <a:miter lim="800000"/>
                          <a:headEnd/>
                          <a:tailEnd/>
                        </a:ln>
                      </wps:spPr>
                      <wps:txbx>
                        <w:txbxContent>
                          <w:p w14:paraId="19C04AA0" w14:textId="77777777" w:rsidR="00AB7E66" w:rsidRPr="00E9357D" w:rsidRDefault="00AB7E66" w:rsidP="00E06F3C">
                            <w:pPr>
                              <w:jc w:val="both"/>
                              <w:rPr>
                                <w:rFonts w:cs="Times New Roman"/>
                                <w:b/>
                              </w:rPr>
                            </w:pPr>
                            <w:r>
                              <w:rPr>
                                <w:rFonts w:cs="Times New Roman"/>
                                <w:b/>
                              </w:rPr>
                              <w:t>Determinação da severidade da desnutrição baseada nos critérios fenotípicos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61B0D2" id="Text Box 78" o:spid="_x0000_s1040" type="#_x0000_t202" style="position:absolute;left:0;text-align:left;margin-left:111.25pt;margin-top:16.4pt;width:217.85pt;height:4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">
                <v:textbox>
                  <w:txbxContent>
                    <w:p w14:paraId="19C04AA0" w14:textId="77777777" w:rsidR="00AB7E66" w:rsidRPr="00E9357D" w:rsidRDefault="00AB7E66" w:rsidP="00E06F3C">
                      <w:pPr>
                        <w:jc w:val="both"/>
                        <w:rPr>
                          <w:rFonts w:cs="Times New Roman"/>
                          <w:b/>
                        </w:rPr>
                      </w:pPr>
                      <w:r>
                        <w:rPr>
                          <w:rFonts w:cs="Times New Roman"/>
                          <w:b/>
                        </w:rPr>
                        <w:t>Determinação da severidade da desnutrição baseada nos critérios fenotípicos</w:t>
                      </w:r>
                    </w:p>
                  </w:txbxContent>
                </v:textbox>
              </v:shape>
            </w:pict>
          </mc:Fallback>
        </mc:AlternateContent>
      </w:r>
    </w:p>
    <w:p w14:paraId="0A42FC1D" w14:textId="77777777" w:rsidR="00E06F3C" w:rsidRDefault="00E06F3C" w:rsidP="00D710B1">
      <w:pPr>
        <w:tabs>
          <w:tab w:val="center" w:leader="dot" w:pos="8505"/>
        </w:tabs>
        <w:spacing w:line="360" w:lineRule="auto"/>
        <w:ind w:firstLine="708"/>
        <w:jc w:val="both"/>
        <w:rPr>
          <w:rFonts w:cs="Times New Roman"/>
        </w:rPr>
      </w:pPr>
    </w:p>
    <w:p w14:paraId="46CE9DC8" w14:textId="77777777" w:rsidR="00E06F3C" w:rsidRDefault="00E06F3C" w:rsidP="00D710B1">
      <w:pPr>
        <w:tabs>
          <w:tab w:val="center" w:leader="dot" w:pos="8505"/>
        </w:tabs>
        <w:spacing w:line="360" w:lineRule="auto"/>
        <w:ind w:firstLine="708"/>
        <w:jc w:val="both"/>
        <w:rPr>
          <w:rFonts w:cs="Times New Roman"/>
        </w:rPr>
      </w:pPr>
    </w:p>
    <w:p w14:paraId="7F87D2CD" w14:textId="77777777" w:rsidR="00E06F3C" w:rsidRDefault="00E06F3C" w:rsidP="00D710B1">
      <w:pPr>
        <w:tabs>
          <w:tab w:val="center" w:leader="dot" w:pos="8505"/>
        </w:tabs>
        <w:spacing w:line="360" w:lineRule="auto"/>
        <w:ind w:firstLine="708"/>
        <w:jc w:val="both"/>
        <w:rPr>
          <w:rFonts w:cs="Times New Roman"/>
        </w:rPr>
      </w:pPr>
    </w:p>
    <w:p w14:paraId="25D5B089" w14:textId="2BBBD172" w:rsidR="003408C4" w:rsidDel="00A321FC" w:rsidRDefault="00E06F3C" w:rsidP="00D710B1">
      <w:pPr>
        <w:tabs>
          <w:tab w:val="center" w:leader="dot" w:pos="8505"/>
        </w:tabs>
        <w:spacing w:line="360" w:lineRule="auto"/>
        <w:ind w:firstLine="708"/>
        <w:jc w:val="both"/>
        <w:rPr>
          <w:del w:id="3189" w:author="Tatiana de Paula" w:date="2022-09-16T11:38:00Z"/>
          <w:rFonts w:cs="Times New Roman"/>
        </w:rPr>
      </w:pPr>
      <w:del w:id="3190" w:author="Tatiana de Paula" w:date="2022-09-16T11:38:00Z">
        <w:r w:rsidDel="00A321FC">
          <w:rPr>
            <w:rFonts w:cs="Times New Roman"/>
          </w:rPr>
          <w:delText xml:space="preserve">Os critérios foram divididos entre fenotípicos (perda de peso, redução do IMC e da massa muscular) e etiológicos (redução da ingestão e inflamação associada a doença). Para o diagnóstico recomenda-se </w:delText>
        </w:r>
        <w:r w:rsidRPr="00974754" w:rsidDel="00A321FC">
          <w:rPr>
            <w:rFonts w:cs="Times New Roman"/>
          </w:rPr>
          <w:delText>a combinação de pelo menos um critério fenotípico</w:delText>
        </w:r>
        <w:r w:rsidDel="00A321FC">
          <w:rPr>
            <w:rFonts w:cs="Times New Roman"/>
          </w:rPr>
          <w:delText xml:space="preserve"> </w:delText>
        </w:r>
        <w:r w:rsidRPr="00974754" w:rsidDel="00A321FC">
          <w:rPr>
            <w:rFonts w:cs="Times New Roman"/>
          </w:rPr>
          <w:delText xml:space="preserve">e um </w:delText>
        </w:r>
        <w:r w:rsidDel="00A321FC">
          <w:rPr>
            <w:rFonts w:cs="Times New Roman"/>
          </w:rPr>
          <w:delText>etiológico (Tabela 2) e para classificação da gravidade em desnutrição moderada (estágio 1) ou grave (estágio 2) são utilizadas exclusivamente as m</w:delText>
        </w:r>
        <w:r w:rsidR="00D92430" w:rsidDel="00A321FC">
          <w:rPr>
            <w:rFonts w:cs="Times New Roman"/>
          </w:rPr>
          <w:delText xml:space="preserve">edidas fenotípicas (Tabela 3). </w:delText>
        </w:r>
      </w:del>
    </w:p>
    <w:p w14:paraId="53B4A4F0" w14:textId="77777777" w:rsidR="00D92430" w:rsidDel="00DA48E6" w:rsidRDefault="00D92430">
      <w:pPr>
        <w:tabs>
          <w:tab w:val="center" w:leader="dot" w:pos="8505"/>
        </w:tabs>
        <w:spacing w:line="360" w:lineRule="auto"/>
        <w:jc w:val="both"/>
        <w:rPr>
          <w:del w:id="3191" w:author="Tatiana de Paula" w:date="2021-09-17T20:58:00Z"/>
          <w:rFonts w:cs="Times New Roman"/>
        </w:rPr>
        <w:pPrChange w:id="3192" w:author="Tatiana de Paula" w:date="2021-09-17T20:58:00Z">
          <w:pPr>
            <w:tabs>
              <w:tab w:val="center" w:leader="dot" w:pos="8505"/>
            </w:tabs>
            <w:spacing w:line="360" w:lineRule="auto"/>
            <w:ind w:firstLine="708"/>
            <w:jc w:val="both"/>
          </w:pPr>
        </w:pPrChange>
      </w:pPr>
    </w:p>
    <w:p w14:paraId="2B945DB0" w14:textId="77777777" w:rsidR="00DA48E6" w:rsidRDefault="00DA48E6" w:rsidP="00D710B1">
      <w:pPr>
        <w:tabs>
          <w:tab w:val="center" w:leader="dot" w:pos="8505"/>
        </w:tabs>
        <w:spacing w:line="360" w:lineRule="auto"/>
        <w:ind w:firstLine="708"/>
        <w:jc w:val="both"/>
        <w:rPr>
          <w:ins w:id="3193" w:author="Tatiana de Paula" w:date="2021-09-17T21:26:00Z"/>
          <w:rFonts w:cs="Times New Roman"/>
        </w:rPr>
      </w:pPr>
    </w:p>
    <w:p w14:paraId="542866C0" w14:textId="77777777" w:rsidR="00D92430" w:rsidDel="00CB09D7" w:rsidRDefault="00D92430" w:rsidP="00D710B1">
      <w:pPr>
        <w:tabs>
          <w:tab w:val="center" w:leader="dot" w:pos="8505"/>
        </w:tabs>
        <w:spacing w:line="360" w:lineRule="auto"/>
        <w:ind w:firstLine="708"/>
        <w:jc w:val="both"/>
        <w:rPr>
          <w:del w:id="3194" w:author="Tatiana de Paula" w:date="2021-09-17T20:58:00Z"/>
          <w:rFonts w:cs="Times New Roman"/>
        </w:rPr>
      </w:pPr>
    </w:p>
    <w:p w14:paraId="461DA517" w14:textId="77777777" w:rsidR="003408C4" w:rsidDel="00CB09D7" w:rsidRDefault="003408C4" w:rsidP="00D710B1">
      <w:pPr>
        <w:tabs>
          <w:tab w:val="center" w:leader="dot" w:pos="8505"/>
        </w:tabs>
        <w:spacing w:line="360" w:lineRule="auto"/>
        <w:ind w:firstLine="708"/>
        <w:jc w:val="both"/>
        <w:rPr>
          <w:del w:id="3195" w:author="Tatiana de Paula" w:date="2021-09-17T20:58:00Z"/>
          <w:rFonts w:cs="Times New Roman"/>
        </w:rPr>
      </w:pPr>
    </w:p>
    <w:p w14:paraId="208564E6" w14:textId="77777777" w:rsidR="007A061D" w:rsidRPr="000B3F21" w:rsidRDefault="007A061D">
      <w:pPr>
        <w:tabs>
          <w:tab w:val="center" w:leader="dot" w:pos="8505"/>
        </w:tabs>
        <w:spacing w:line="360" w:lineRule="auto"/>
        <w:jc w:val="both"/>
        <w:rPr>
          <w:ins w:id="3196" w:author="Tatiana de Paula" w:date="2020-10-01T16:43:00Z"/>
          <w:rFonts w:cs="Times New Roman"/>
          <w:b/>
          <w:rPrChange w:id="3197" w:author="Tatiana de Paula" w:date="2020-10-02T10:35:00Z">
            <w:rPr>
              <w:ins w:id="3198" w:author="Tatiana de Paula" w:date="2020-10-01T16:43:00Z"/>
              <w:rFonts w:cs="Times New Roman"/>
              <w:b/>
              <w:highlight w:val="yellow"/>
            </w:rPr>
          </w:rPrChange>
        </w:rPr>
        <w:pPrChange w:id="3199" w:author="Tatiana de Paula" w:date="2022-09-15T17:35:00Z">
          <w:pPr>
            <w:tabs>
              <w:tab w:val="center" w:leader="dot" w:pos="8505"/>
            </w:tabs>
            <w:spacing w:line="360" w:lineRule="auto"/>
            <w:ind w:firstLine="708"/>
            <w:jc w:val="both"/>
          </w:pPr>
        </w:pPrChange>
      </w:pPr>
    </w:p>
    <w:p w14:paraId="1CFFA05E" w14:textId="78ED69DB" w:rsidR="00E06F3C" w:rsidRPr="00B7560D" w:rsidRDefault="00E06F3C" w:rsidP="00D710B1">
      <w:pPr>
        <w:tabs>
          <w:tab w:val="center" w:leader="dot" w:pos="8505"/>
        </w:tabs>
        <w:spacing w:line="360" w:lineRule="auto"/>
        <w:ind w:firstLine="708"/>
        <w:jc w:val="both"/>
        <w:rPr>
          <w:rFonts w:cs="Times New Roman"/>
          <w:b/>
        </w:rPr>
      </w:pPr>
      <w:r w:rsidRPr="000B3F21">
        <w:rPr>
          <w:rFonts w:cs="Times New Roman"/>
          <w:b/>
          <w:rPrChange w:id="3200" w:author="Tatiana de Paula" w:date="2020-10-02T10:35:00Z">
            <w:rPr>
              <w:rFonts w:cs="Times New Roman"/>
              <w:b/>
              <w:highlight w:val="yellow"/>
            </w:rPr>
          </w:rPrChange>
        </w:rPr>
        <w:t xml:space="preserve">Tabela 2. Critérios fenotípicos e etiológicos no diagnóstico da desnutrição. </w:t>
      </w:r>
      <w:del w:id="3201" w:author="Tatiana de Paula" w:date="2020-10-02T10:35:00Z">
        <w:r w:rsidR="000B1808" w:rsidRPr="000B3F21" w:rsidDel="000B3F21">
          <w:rPr>
            <w:rFonts w:cs="Times New Roman"/>
            <w:b/>
            <w:rPrChange w:id="3202" w:author="Tatiana de Paula" w:date="2020-10-02T10:35:00Z">
              <w:rPr>
                <w:rFonts w:cs="Times New Roman"/>
                <w:b/>
                <w:highlight w:val="yellow"/>
              </w:rPr>
            </w:rPrChange>
          </w:rPr>
          <w:delText>( retirar linhas laterais)</w:delText>
        </w:r>
      </w:del>
    </w:p>
    <w:tbl>
      <w:tblPr>
        <w:tblStyle w:val="Tabelacomgrade"/>
        <w:tblW w:w="10490" w:type="dxa"/>
        <w:tblInd w:w="-74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Change w:id="3203" w:author="Tatiana de Paula" w:date="2020-10-02T10:35:00Z">
          <w:tblPr>
            <w:tblStyle w:val="Tabelacomgrade"/>
            <w:tblW w:w="10490" w:type="dxa"/>
            <w:tblInd w:w="-743" w:type="dxa"/>
            <w:tblLook w:val="04A0" w:firstRow="1" w:lastRow="0" w:firstColumn="1" w:lastColumn="0" w:noHBand="0" w:noVBand="1"/>
          </w:tblPr>
        </w:tblPrChange>
      </w:tblPr>
      <w:tblGrid>
        <w:gridCol w:w="1985"/>
        <w:gridCol w:w="1843"/>
        <w:gridCol w:w="2101"/>
        <w:gridCol w:w="2435"/>
        <w:gridCol w:w="2126"/>
        <w:tblGridChange w:id="3204">
          <w:tblGrid>
            <w:gridCol w:w="1491"/>
            <w:gridCol w:w="494"/>
            <w:gridCol w:w="1491"/>
            <w:gridCol w:w="352"/>
            <w:gridCol w:w="1491"/>
            <w:gridCol w:w="610"/>
            <w:gridCol w:w="1491"/>
            <w:gridCol w:w="944"/>
            <w:gridCol w:w="1491"/>
            <w:gridCol w:w="635"/>
            <w:gridCol w:w="1491"/>
          </w:tblGrid>
        </w:tblGridChange>
      </w:tblGrid>
      <w:tr w:rsidR="00E06F3C" w14:paraId="0188BC18" w14:textId="77777777" w:rsidTr="000B3F21">
        <w:trPr>
          <w:trPrChange w:id="3205" w:author="Tatiana de Paula" w:date="2020-10-02T10:35:00Z">
            <w:trPr>
              <w:gridAfter w:val="0"/>
            </w:trPr>
          </w:trPrChange>
        </w:trPr>
        <w:tc>
          <w:tcPr>
            <w:tcW w:w="5929" w:type="dxa"/>
            <w:gridSpan w:val="3"/>
            <w:tcBorders>
              <w:top w:val="single" w:sz="4" w:space="0" w:color="auto"/>
              <w:bottom w:val="single" w:sz="4" w:space="0" w:color="auto"/>
            </w:tcBorders>
            <w:tcPrChange w:id="3206" w:author="Tatiana de Paula" w:date="2020-10-02T10:35:00Z">
              <w:tcPr>
                <w:tcW w:w="5929" w:type="dxa"/>
                <w:gridSpan w:val="6"/>
                <w:tcBorders>
                  <w:left w:val="nil"/>
                </w:tcBorders>
              </w:tcPr>
            </w:tcPrChange>
          </w:tcPr>
          <w:p w14:paraId="15B7E67B" w14:textId="77777777" w:rsidR="00E06F3C" w:rsidRPr="005B6E0F" w:rsidRDefault="00E06F3C" w:rsidP="00D710B1">
            <w:pPr>
              <w:tabs>
                <w:tab w:val="center" w:leader="dot" w:pos="8505"/>
              </w:tabs>
              <w:spacing w:line="360" w:lineRule="auto"/>
              <w:jc w:val="center"/>
              <w:rPr>
                <w:rFonts w:cs="Times New Roman"/>
                <w:b/>
              </w:rPr>
            </w:pPr>
            <w:r w:rsidRPr="005B6E0F">
              <w:rPr>
                <w:rFonts w:cs="Times New Roman"/>
                <w:b/>
              </w:rPr>
              <w:t>Critérios Fenotípicos</w:t>
            </w:r>
          </w:p>
        </w:tc>
        <w:tc>
          <w:tcPr>
            <w:tcW w:w="4561" w:type="dxa"/>
            <w:gridSpan w:val="2"/>
            <w:tcBorders>
              <w:top w:val="single" w:sz="4" w:space="0" w:color="auto"/>
              <w:bottom w:val="single" w:sz="4" w:space="0" w:color="auto"/>
            </w:tcBorders>
            <w:tcPrChange w:id="3207" w:author="Tatiana de Paula" w:date="2020-10-02T10:35:00Z">
              <w:tcPr>
                <w:tcW w:w="4561" w:type="dxa"/>
                <w:gridSpan w:val="4"/>
                <w:tcBorders>
                  <w:right w:val="nil"/>
                </w:tcBorders>
              </w:tcPr>
            </w:tcPrChange>
          </w:tcPr>
          <w:p w14:paraId="4B11B63A" w14:textId="77777777" w:rsidR="00E06F3C" w:rsidRPr="005B6E0F" w:rsidRDefault="00E06F3C" w:rsidP="00D710B1">
            <w:pPr>
              <w:tabs>
                <w:tab w:val="center" w:leader="dot" w:pos="8505"/>
              </w:tabs>
              <w:spacing w:line="360" w:lineRule="auto"/>
              <w:jc w:val="center"/>
              <w:rPr>
                <w:rFonts w:cs="Times New Roman"/>
                <w:b/>
              </w:rPr>
            </w:pPr>
            <w:r w:rsidRPr="005B6E0F">
              <w:rPr>
                <w:rFonts w:cs="Times New Roman"/>
                <w:b/>
              </w:rPr>
              <w:t>Critérios Etiológicos</w:t>
            </w:r>
          </w:p>
        </w:tc>
      </w:tr>
      <w:tr w:rsidR="00E06F3C" w14:paraId="5C6A8DF8" w14:textId="77777777" w:rsidTr="000B3F21">
        <w:trPr>
          <w:trPrChange w:id="3208" w:author="Tatiana de Paula" w:date="2020-10-02T10:35:00Z">
            <w:trPr>
              <w:gridBefore w:val="1"/>
            </w:trPr>
          </w:trPrChange>
        </w:trPr>
        <w:tc>
          <w:tcPr>
            <w:tcW w:w="1985" w:type="dxa"/>
            <w:tcBorders>
              <w:top w:val="single" w:sz="4" w:space="0" w:color="auto"/>
              <w:bottom w:val="single" w:sz="4" w:space="0" w:color="auto"/>
            </w:tcBorders>
            <w:tcPrChange w:id="3209" w:author="Tatiana de Paula" w:date="2020-10-02T10:35:00Z">
              <w:tcPr>
                <w:tcW w:w="1985" w:type="dxa"/>
                <w:gridSpan w:val="2"/>
                <w:tcBorders>
                  <w:left w:val="nil"/>
                  <w:bottom w:val="single" w:sz="4" w:space="0" w:color="auto"/>
                </w:tcBorders>
              </w:tcPr>
            </w:tcPrChange>
          </w:tcPr>
          <w:p w14:paraId="75A4A335" w14:textId="77777777" w:rsidR="00E06F3C" w:rsidRPr="005B6E0F" w:rsidRDefault="00E06F3C" w:rsidP="00D710B1">
            <w:pPr>
              <w:tabs>
                <w:tab w:val="center" w:leader="dot" w:pos="8505"/>
              </w:tabs>
              <w:spacing w:line="360" w:lineRule="auto"/>
              <w:jc w:val="center"/>
              <w:rPr>
                <w:rFonts w:cs="Times New Roman"/>
                <w:b/>
              </w:rPr>
            </w:pPr>
            <w:r w:rsidRPr="005B6E0F">
              <w:rPr>
                <w:rFonts w:cs="Times New Roman"/>
                <w:b/>
              </w:rPr>
              <w:t>Perda de peso (%)</w:t>
            </w:r>
          </w:p>
        </w:tc>
        <w:tc>
          <w:tcPr>
            <w:tcW w:w="1843" w:type="dxa"/>
            <w:tcBorders>
              <w:top w:val="single" w:sz="4" w:space="0" w:color="auto"/>
              <w:bottom w:val="single" w:sz="4" w:space="0" w:color="auto"/>
            </w:tcBorders>
            <w:tcPrChange w:id="3210" w:author="Tatiana de Paula" w:date="2020-10-02T10:35:00Z">
              <w:tcPr>
                <w:tcW w:w="1843" w:type="dxa"/>
                <w:gridSpan w:val="2"/>
                <w:tcBorders>
                  <w:bottom w:val="single" w:sz="4" w:space="0" w:color="auto"/>
                </w:tcBorders>
              </w:tcPr>
            </w:tcPrChange>
          </w:tcPr>
          <w:p w14:paraId="481614D3" w14:textId="77777777" w:rsidR="00E06F3C" w:rsidRPr="005B6E0F" w:rsidRDefault="00E06F3C" w:rsidP="00D710B1">
            <w:pPr>
              <w:tabs>
                <w:tab w:val="center" w:leader="dot" w:pos="8505"/>
              </w:tabs>
              <w:spacing w:line="360" w:lineRule="auto"/>
              <w:jc w:val="center"/>
              <w:rPr>
                <w:rFonts w:cs="Times New Roman"/>
                <w:b/>
              </w:rPr>
            </w:pPr>
            <w:r w:rsidRPr="005B6E0F">
              <w:rPr>
                <w:rFonts w:cs="Times New Roman"/>
                <w:b/>
              </w:rPr>
              <w:t>Redução do IMC (kg/m</w:t>
            </w:r>
            <w:r w:rsidRPr="005B6E0F">
              <w:rPr>
                <w:rFonts w:cs="Times New Roman"/>
                <w:b/>
                <w:vertAlign w:val="superscript"/>
              </w:rPr>
              <w:t>2</w:t>
            </w:r>
            <w:r w:rsidRPr="005B6E0F">
              <w:rPr>
                <w:rFonts w:cs="Times New Roman"/>
                <w:b/>
              </w:rPr>
              <w:t>):</w:t>
            </w:r>
          </w:p>
        </w:tc>
        <w:tc>
          <w:tcPr>
            <w:tcW w:w="2101" w:type="dxa"/>
            <w:tcBorders>
              <w:top w:val="single" w:sz="4" w:space="0" w:color="auto"/>
              <w:bottom w:val="single" w:sz="4" w:space="0" w:color="auto"/>
            </w:tcBorders>
            <w:tcPrChange w:id="3211" w:author="Tatiana de Paula" w:date="2020-10-02T10:35:00Z">
              <w:tcPr>
                <w:tcW w:w="2101" w:type="dxa"/>
                <w:gridSpan w:val="2"/>
                <w:tcBorders>
                  <w:bottom w:val="single" w:sz="4" w:space="0" w:color="auto"/>
                </w:tcBorders>
              </w:tcPr>
            </w:tcPrChange>
          </w:tcPr>
          <w:p w14:paraId="1229CFAD" w14:textId="77777777" w:rsidR="00E06F3C" w:rsidRPr="005B6E0F" w:rsidRDefault="00E06F3C" w:rsidP="00D710B1">
            <w:pPr>
              <w:tabs>
                <w:tab w:val="center" w:leader="dot" w:pos="8505"/>
              </w:tabs>
              <w:spacing w:line="360" w:lineRule="auto"/>
              <w:jc w:val="center"/>
              <w:rPr>
                <w:rFonts w:cs="Times New Roman"/>
                <w:b/>
              </w:rPr>
            </w:pPr>
            <w:r w:rsidRPr="005B6E0F">
              <w:rPr>
                <w:rFonts w:cs="Times New Roman"/>
                <w:b/>
              </w:rPr>
              <w:t>Redução da massa muscular</w:t>
            </w:r>
          </w:p>
        </w:tc>
        <w:tc>
          <w:tcPr>
            <w:tcW w:w="2435" w:type="dxa"/>
            <w:tcBorders>
              <w:top w:val="single" w:sz="4" w:space="0" w:color="auto"/>
              <w:bottom w:val="single" w:sz="4" w:space="0" w:color="auto"/>
            </w:tcBorders>
            <w:tcPrChange w:id="3212" w:author="Tatiana de Paula" w:date="2020-10-02T10:35:00Z">
              <w:tcPr>
                <w:tcW w:w="2435" w:type="dxa"/>
                <w:gridSpan w:val="2"/>
                <w:tcBorders>
                  <w:bottom w:val="single" w:sz="4" w:space="0" w:color="auto"/>
                </w:tcBorders>
              </w:tcPr>
            </w:tcPrChange>
          </w:tcPr>
          <w:p w14:paraId="6910DE56" w14:textId="77777777" w:rsidR="00E06F3C" w:rsidRPr="005B6E0F" w:rsidRDefault="00E06F3C" w:rsidP="00D710B1">
            <w:pPr>
              <w:tabs>
                <w:tab w:val="center" w:leader="dot" w:pos="8505"/>
              </w:tabs>
              <w:spacing w:line="360" w:lineRule="auto"/>
              <w:jc w:val="center"/>
              <w:rPr>
                <w:rFonts w:cs="Times New Roman"/>
                <w:b/>
              </w:rPr>
            </w:pPr>
            <w:r w:rsidRPr="005B6E0F">
              <w:rPr>
                <w:rFonts w:cs="Times New Roman"/>
                <w:b/>
              </w:rPr>
              <w:t>Redução da ingestão alimentar</w:t>
            </w:r>
          </w:p>
        </w:tc>
        <w:tc>
          <w:tcPr>
            <w:tcW w:w="2126" w:type="dxa"/>
            <w:tcBorders>
              <w:top w:val="single" w:sz="4" w:space="0" w:color="auto"/>
              <w:bottom w:val="single" w:sz="4" w:space="0" w:color="auto"/>
            </w:tcBorders>
            <w:tcPrChange w:id="3213" w:author="Tatiana de Paula" w:date="2020-10-02T10:35:00Z">
              <w:tcPr>
                <w:tcW w:w="2126" w:type="dxa"/>
                <w:gridSpan w:val="2"/>
                <w:tcBorders>
                  <w:bottom w:val="single" w:sz="4" w:space="0" w:color="auto"/>
                  <w:right w:val="nil"/>
                </w:tcBorders>
              </w:tcPr>
            </w:tcPrChange>
          </w:tcPr>
          <w:p w14:paraId="472E75D0" w14:textId="77777777" w:rsidR="00E06F3C" w:rsidRPr="005B6E0F" w:rsidRDefault="00E06F3C" w:rsidP="00D710B1">
            <w:pPr>
              <w:tabs>
                <w:tab w:val="center" w:leader="dot" w:pos="8505"/>
              </w:tabs>
              <w:spacing w:line="360" w:lineRule="auto"/>
              <w:jc w:val="center"/>
              <w:rPr>
                <w:rFonts w:cs="Times New Roman"/>
                <w:b/>
              </w:rPr>
            </w:pPr>
            <w:r w:rsidRPr="005B6E0F">
              <w:rPr>
                <w:rFonts w:cs="Times New Roman"/>
                <w:b/>
              </w:rPr>
              <w:t>Inflamação</w:t>
            </w:r>
          </w:p>
        </w:tc>
      </w:tr>
      <w:tr w:rsidR="00E06F3C" w:rsidRPr="000B1808" w14:paraId="3CB9484F" w14:textId="77777777" w:rsidTr="000B3F21">
        <w:trPr>
          <w:trPrChange w:id="3214" w:author="Tatiana de Paula" w:date="2020-10-02T10:35:00Z">
            <w:trPr>
              <w:gridAfter w:val="0"/>
            </w:trPr>
          </w:trPrChange>
        </w:trPr>
        <w:tc>
          <w:tcPr>
            <w:tcW w:w="1985" w:type="dxa"/>
            <w:vMerge w:val="restart"/>
            <w:tcBorders>
              <w:top w:val="single" w:sz="4" w:space="0" w:color="auto"/>
              <w:bottom w:val="single" w:sz="4" w:space="0" w:color="auto"/>
            </w:tcBorders>
            <w:tcPrChange w:id="3215" w:author="Tatiana de Paula" w:date="2020-10-02T10:35:00Z">
              <w:tcPr>
                <w:tcW w:w="1985" w:type="dxa"/>
                <w:gridSpan w:val="2"/>
                <w:vMerge w:val="restart"/>
                <w:tcBorders>
                  <w:left w:val="nil"/>
                </w:tcBorders>
              </w:tcPr>
            </w:tcPrChange>
          </w:tcPr>
          <w:p w14:paraId="7ED54206" w14:textId="77777777" w:rsidR="00E06F3C" w:rsidRPr="005B6E0F" w:rsidRDefault="00E06F3C" w:rsidP="00D710B1">
            <w:pPr>
              <w:tabs>
                <w:tab w:val="center" w:leader="dot" w:pos="8505"/>
              </w:tabs>
              <w:spacing w:line="360" w:lineRule="auto"/>
              <w:jc w:val="both"/>
              <w:rPr>
                <w:rFonts w:cs="Times New Roman"/>
              </w:rPr>
            </w:pPr>
            <w:r w:rsidRPr="005B6E0F">
              <w:rPr>
                <w:rFonts w:cs="Times New Roman"/>
              </w:rPr>
              <w:t xml:space="preserve">&gt;5% nos últimos 6 meses ou &gt;10% após 6 meses. </w:t>
            </w:r>
          </w:p>
        </w:tc>
        <w:tc>
          <w:tcPr>
            <w:tcW w:w="1843" w:type="dxa"/>
            <w:tcBorders>
              <w:top w:val="single" w:sz="4" w:space="0" w:color="auto"/>
              <w:bottom w:val="single" w:sz="4" w:space="0" w:color="auto"/>
            </w:tcBorders>
            <w:tcPrChange w:id="3216" w:author="Tatiana de Paula" w:date="2020-10-02T10:35:00Z">
              <w:tcPr>
                <w:tcW w:w="1843" w:type="dxa"/>
                <w:gridSpan w:val="2"/>
              </w:tcPr>
            </w:tcPrChange>
          </w:tcPr>
          <w:p w14:paraId="5652E5B3" w14:textId="77777777" w:rsidR="00E06F3C" w:rsidRPr="005B6E0F" w:rsidRDefault="00E06F3C" w:rsidP="00D710B1">
            <w:pPr>
              <w:tabs>
                <w:tab w:val="center" w:leader="dot" w:pos="8505"/>
              </w:tabs>
              <w:spacing w:line="360" w:lineRule="auto"/>
              <w:jc w:val="both"/>
              <w:rPr>
                <w:rFonts w:cs="Times New Roman"/>
              </w:rPr>
            </w:pPr>
            <w:r w:rsidRPr="005B6E0F">
              <w:rPr>
                <w:rFonts w:cs="Times New Roman"/>
              </w:rPr>
              <w:t>&lt;20 se &lt;70 anos;</w:t>
            </w:r>
          </w:p>
        </w:tc>
        <w:tc>
          <w:tcPr>
            <w:tcW w:w="2101" w:type="dxa"/>
            <w:vMerge w:val="restart"/>
            <w:tcBorders>
              <w:top w:val="single" w:sz="4" w:space="0" w:color="auto"/>
              <w:bottom w:val="single" w:sz="4" w:space="0" w:color="auto"/>
            </w:tcBorders>
            <w:tcPrChange w:id="3217" w:author="Tatiana de Paula" w:date="2020-10-02T10:35:00Z">
              <w:tcPr>
                <w:tcW w:w="2101" w:type="dxa"/>
                <w:gridSpan w:val="2"/>
                <w:vMerge w:val="restart"/>
              </w:tcPr>
            </w:tcPrChange>
          </w:tcPr>
          <w:p w14:paraId="4542F83E" w14:textId="77777777" w:rsidR="00E06F3C" w:rsidRPr="005B6E0F" w:rsidRDefault="00E06F3C" w:rsidP="00D710B1">
            <w:pPr>
              <w:tabs>
                <w:tab w:val="center" w:leader="dot" w:pos="8505"/>
              </w:tabs>
              <w:spacing w:line="360" w:lineRule="auto"/>
              <w:jc w:val="both"/>
              <w:rPr>
                <w:rFonts w:cs="Times New Roman"/>
              </w:rPr>
            </w:pPr>
            <w:r>
              <w:rPr>
                <w:rFonts w:cs="Times New Roman"/>
              </w:rPr>
              <w:t>Avaliação</w:t>
            </w:r>
            <w:r w:rsidRPr="005B6E0F">
              <w:rPr>
                <w:rFonts w:cs="Times New Roman"/>
              </w:rPr>
              <w:t xml:space="preserve"> por medidas de composição corporal validadas</w:t>
            </w:r>
            <w:r>
              <w:rPr>
                <w:rFonts w:cs="Times New Roman"/>
                <w:vertAlign w:val="superscript"/>
              </w:rPr>
              <w:t>1</w:t>
            </w:r>
          </w:p>
        </w:tc>
        <w:tc>
          <w:tcPr>
            <w:tcW w:w="2435" w:type="dxa"/>
            <w:tcBorders>
              <w:top w:val="single" w:sz="4" w:space="0" w:color="auto"/>
              <w:bottom w:val="single" w:sz="4" w:space="0" w:color="auto"/>
            </w:tcBorders>
            <w:tcPrChange w:id="3218" w:author="Tatiana de Paula" w:date="2020-10-02T10:35:00Z">
              <w:tcPr>
                <w:tcW w:w="2435" w:type="dxa"/>
                <w:gridSpan w:val="2"/>
              </w:tcPr>
            </w:tcPrChange>
          </w:tcPr>
          <w:p w14:paraId="353A31CC" w14:textId="77777777" w:rsidR="00E06F3C" w:rsidRPr="005B6E0F" w:rsidRDefault="00E06F3C" w:rsidP="00D710B1">
            <w:pPr>
              <w:tabs>
                <w:tab w:val="center" w:leader="dot" w:pos="8505"/>
              </w:tabs>
              <w:spacing w:line="360" w:lineRule="auto"/>
              <w:jc w:val="both"/>
              <w:rPr>
                <w:rFonts w:cs="Times New Roman"/>
              </w:rPr>
            </w:pPr>
            <w:r w:rsidRPr="005B6E0F">
              <w:rPr>
                <w:rFonts w:cs="Times New Roman"/>
              </w:rPr>
              <w:t xml:space="preserve">≤ 50% dos </w:t>
            </w:r>
            <w:r>
              <w:rPr>
                <w:rFonts w:cs="Times New Roman"/>
              </w:rPr>
              <w:t>RE</w:t>
            </w:r>
            <w:r w:rsidRPr="005B6E0F">
              <w:rPr>
                <w:rFonts w:cs="Times New Roman"/>
              </w:rPr>
              <w:t xml:space="preserve"> por mais de 1 semana ou;</w:t>
            </w:r>
          </w:p>
        </w:tc>
        <w:tc>
          <w:tcPr>
            <w:tcW w:w="2126" w:type="dxa"/>
            <w:vMerge w:val="restart"/>
            <w:tcBorders>
              <w:top w:val="single" w:sz="4" w:space="0" w:color="auto"/>
              <w:bottom w:val="single" w:sz="4" w:space="0" w:color="auto"/>
            </w:tcBorders>
            <w:tcPrChange w:id="3219" w:author="Tatiana de Paula" w:date="2020-10-02T10:35:00Z">
              <w:tcPr>
                <w:tcW w:w="2126" w:type="dxa"/>
                <w:gridSpan w:val="2"/>
                <w:vMerge w:val="restart"/>
                <w:tcBorders>
                  <w:right w:val="nil"/>
                </w:tcBorders>
              </w:tcPr>
            </w:tcPrChange>
          </w:tcPr>
          <w:p w14:paraId="14953FB2" w14:textId="77777777" w:rsidR="00E06F3C" w:rsidRPr="005B6E0F" w:rsidRDefault="00E06F3C" w:rsidP="00D710B1">
            <w:pPr>
              <w:tabs>
                <w:tab w:val="center" w:leader="dot" w:pos="8505"/>
              </w:tabs>
              <w:spacing w:line="360" w:lineRule="auto"/>
              <w:jc w:val="both"/>
              <w:rPr>
                <w:rFonts w:cs="Times New Roman"/>
              </w:rPr>
            </w:pPr>
            <w:r w:rsidRPr="005B6E0F">
              <w:rPr>
                <w:rFonts w:cs="Times New Roman"/>
              </w:rPr>
              <w:t>Doença aguda ou crônica associada a inflamação</w:t>
            </w:r>
            <w:r w:rsidRPr="005B6E0F">
              <w:rPr>
                <w:rFonts w:cs="Times New Roman"/>
                <w:vertAlign w:val="superscript"/>
              </w:rPr>
              <w:t>2</w:t>
            </w:r>
            <w:r w:rsidRPr="005B6E0F">
              <w:rPr>
                <w:rFonts w:cs="Times New Roman"/>
              </w:rPr>
              <w:t xml:space="preserve">. </w:t>
            </w:r>
          </w:p>
        </w:tc>
      </w:tr>
      <w:tr w:rsidR="00E06F3C" w14:paraId="5EC3A16B" w14:textId="77777777" w:rsidTr="000B3F21">
        <w:trPr>
          <w:trPrChange w:id="3220" w:author="Tatiana de Paula" w:date="2020-10-02T10:35:00Z">
            <w:trPr>
              <w:gridAfter w:val="0"/>
            </w:trPr>
          </w:trPrChange>
        </w:trPr>
        <w:tc>
          <w:tcPr>
            <w:tcW w:w="1985" w:type="dxa"/>
            <w:vMerge/>
            <w:tcBorders>
              <w:top w:val="single" w:sz="4" w:space="0" w:color="auto"/>
              <w:bottom w:val="single" w:sz="4" w:space="0" w:color="auto"/>
            </w:tcBorders>
            <w:tcPrChange w:id="3221" w:author="Tatiana de Paula" w:date="2020-10-02T10:35:00Z">
              <w:tcPr>
                <w:tcW w:w="1985" w:type="dxa"/>
                <w:gridSpan w:val="2"/>
                <w:vMerge/>
              </w:tcPr>
            </w:tcPrChange>
          </w:tcPr>
          <w:p w14:paraId="2B17E4D4" w14:textId="77777777" w:rsidR="00E06F3C" w:rsidRPr="005B6E0F" w:rsidRDefault="00E06F3C" w:rsidP="00D710B1">
            <w:pPr>
              <w:tabs>
                <w:tab w:val="center" w:leader="dot" w:pos="8505"/>
              </w:tabs>
              <w:spacing w:line="360" w:lineRule="auto"/>
              <w:jc w:val="both"/>
              <w:rPr>
                <w:rFonts w:cs="Times New Roman"/>
              </w:rPr>
            </w:pPr>
          </w:p>
        </w:tc>
        <w:tc>
          <w:tcPr>
            <w:tcW w:w="1843" w:type="dxa"/>
            <w:vMerge w:val="restart"/>
            <w:tcBorders>
              <w:top w:val="single" w:sz="4" w:space="0" w:color="auto"/>
              <w:bottom w:val="single" w:sz="4" w:space="0" w:color="auto"/>
            </w:tcBorders>
            <w:tcPrChange w:id="3222" w:author="Tatiana de Paula" w:date="2020-10-02T10:35:00Z">
              <w:tcPr>
                <w:tcW w:w="1843" w:type="dxa"/>
                <w:gridSpan w:val="2"/>
                <w:vMerge w:val="restart"/>
              </w:tcPr>
            </w:tcPrChange>
          </w:tcPr>
          <w:p w14:paraId="4EB26298" w14:textId="77777777" w:rsidR="00E06F3C" w:rsidRPr="005B6E0F" w:rsidRDefault="00E06F3C" w:rsidP="00D710B1">
            <w:pPr>
              <w:tabs>
                <w:tab w:val="center" w:leader="dot" w:pos="8505"/>
              </w:tabs>
              <w:spacing w:line="360" w:lineRule="auto"/>
              <w:jc w:val="both"/>
              <w:rPr>
                <w:rFonts w:cs="Times New Roman"/>
              </w:rPr>
            </w:pPr>
            <w:r w:rsidRPr="005B6E0F">
              <w:rPr>
                <w:rFonts w:cs="Times New Roman"/>
              </w:rPr>
              <w:t xml:space="preserve">&gt;22 se &lt;70 anos. </w:t>
            </w:r>
          </w:p>
        </w:tc>
        <w:tc>
          <w:tcPr>
            <w:tcW w:w="2101" w:type="dxa"/>
            <w:vMerge/>
            <w:tcBorders>
              <w:top w:val="single" w:sz="4" w:space="0" w:color="auto"/>
              <w:bottom w:val="single" w:sz="4" w:space="0" w:color="auto"/>
            </w:tcBorders>
            <w:tcPrChange w:id="3223" w:author="Tatiana de Paula" w:date="2020-10-02T10:35:00Z">
              <w:tcPr>
                <w:tcW w:w="2101" w:type="dxa"/>
                <w:gridSpan w:val="2"/>
                <w:vMerge/>
              </w:tcPr>
            </w:tcPrChange>
          </w:tcPr>
          <w:p w14:paraId="2C7D494C" w14:textId="77777777" w:rsidR="00E06F3C" w:rsidRPr="005B6E0F" w:rsidRDefault="00E06F3C" w:rsidP="00D710B1">
            <w:pPr>
              <w:tabs>
                <w:tab w:val="center" w:leader="dot" w:pos="8505"/>
              </w:tabs>
              <w:spacing w:line="360" w:lineRule="auto"/>
              <w:jc w:val="both"/>
              <w:rPr>
                <w:rFonts w:cs="Times New Roman"/>
              </w:rPr>
            </w:pPr>
          </w:p>
        </w:tc>
        <w:tc>
          <w:tcPr>
            <w:tcW w:w="2435" w:type="dxa"/>
            <w:tcBorders>
              <w:top w:val="single" w:sz="4" w:space="0" w:color="auto"/>
              <w:bottom w:val="single" w:sz="4" w:space="0" w:color="auto"/>
            </w:tcBorders>
            <w:tcPrChange w:id="3224" w:author="Tatiana de Paula" w:date="2020-10-02T10:35:00Z">
              <w:tcPr>
                <w:tcW w:w="2435" w:type="dxa"/>
                <w:gridSpan w:val="2"/>
              </w:tcPr>
            </w:tcPrChange>
          </w:tcPr>
          <w:p w14:paraId="5D71A78C" w14:textId="77777777" w:rsidR="00E06F3C" w:rsidRPr="005B6E0F" w:rsidRDefault="00E06F3C" w:rsidP="00D710B1">
            <w:pPr>
              <w:tabs>
                <w:tab w:val="center" w:leader="dot" w:pos="8505"/>
              </w:tabs>
              <w:spacing w:line="360" w:lineRule="auto"/>
              <w:jc w:val="both"/>
              <w:rPr>
                <w:rFonts w:cs="Times New Roman"/>
              </w:rPr>
            </w:pPr>
            <w:r w:rsidRPr="005B6E0F">
              <w:rPr>
                <w:rFonts w:cs="Times New Roman"/>
              </w:rPr>
              <w:t xml:space="preserve">Qualquer </w:t>
            </w:r>
            <w:r>
              <w:rPr>
                <w:rFonts w:cs="Times New Roman"/>
              </w:rPr>
              <w:t>r</w:t>
            </w:r>
            <w:r w:rsidRPr="005B6E0F">
              <w:rPr>
                <w:rFonts w:cs="Times New Roman"/>
              </w:rPr>
              <w:t>edução por mais de 2 semanas ou;</w:t>
            </w:r>
          </w:p>
        </w:tc>
        <w:tc>
          <w:tcPr>
            <w:tcW w:w="2126" w:type="dxa"/>
            <w:vMerge/>
            <w:tcBorders>
              <w:top w:val="single" w:sz="4" w:space="0" w:color="auto"/>
              <w:bottom w:val="single" w:sz="4" w:space="0" w:color="auto"/>
            </w:tcBorders>
            <w:tcPrChange w:id="3225" w:author="Tatiana de Paula" w:date="2020-10-02T10:35:00Z">
              <w:tcPr>
                <w:tcW w:w="2126" w:type="dxa"/>
                <w:gridSpan w:val="2"/>
                <w:vMerge/>
              </w:tcPr>
            </w:tcPrChange>
          </w:tcPr>
          <w:p w14:paraId="6C3595E0" w14:textId="77777777" w:rsidR="00E06F3C" w:rsidRPr="005B6E0F" w:rsidRDefault="00E06F3C" w:rsidP="00D710B1">
            <w:pPr>
              <w:tabs>
                <w:tab w:val="center" w:leader="dot" w:pos="8505"/>
              </w:tabs>
              <w:spacing w:line="360" w:lineRule="auto"/>
              <w:jc w:val="both"/>
              <w:rPr>
                <w:rFonts w:cs="Times New Roman"/>
              </w:rPr>
            </w:pPr>
          </w:p>
        </w:tc>
      </w:tr>
      <w:tr w:rsidR="00E06F3C" w:rsidRPr="000B1808" w14:paraId="1C285B25" w14:textId="77777777" w:rsidTr="000B3F21">
        <w:trPr>
          <w:trPrChange w:id="3226" w:author="Tatiana de Paula" w:date="2020-10-02T10:35:00Z">
            <w:trPr>
              <w:gridAfter w:val="0"/>
            </w:trPr>
          </w:trPrChange>
        </w:trPr>
        <w:tc>
          <w:tcPr>
            <w:tcW w:w="1985" w:type="dxa"/>
            <w:vMerge/>
            <w:tcBorders>
              <w:top w:val="single" w:sz="4" w:space="0" w:color="auto"/>
              <w:bottom w:val="single" w:sz="4" w:space="0" w:color="auto"/>
            </w:tcBorders>
            <w:tcPrChange w:id="3227" w:author="Tatiana de Paula" w:date="2020-10-02T10:35:00Z">
              <w:tcPr>
                <w:tcW w:w="1985" w:type="dxa"/>
                <w:gridSpan w:val="2"/>
                <w:vMerge/>
              </w:tcPr>
            </w:tcPrChange>
          </w:tcPr>
          <w:p w14:paraId="12146735" w14:textId="77777777" w:rsidR="00E06F3C" w:rsidRPr="005B6E0F" w:rsidRDefault="00E06F3C" w:rsidP="00D710B1">
            <w:pPr>
              <w:tabs>
                <w:tab w:val="center" w:leader="dot" w:pos="8505"/>
              </w:tabs>
              <w:spacing w:line="360" w:lineRule="auto"/>
              <w:jc w:val="both"/>
              <w:rPr>
                <w:rFonts w:cs="Times New Roman"/>
              </w:rPr>
            </w:pPr>
          </w:p>
        </w:tc>
        <w:tc>
          <w:tcPr>
            <w:tcW w:w="1843" w:type="dxa"/>
            <w:vMerge/>
            <w:tcBorders>
              <w:top w:val="single" w:sz="4" w:space="0" w:color="auto"/>
              <w:bottom w:val="single" w:sz="4" w:space="0" w:color="auto"/>
            </w:tcBorders>
            <w:tcPrChange w:id="3228" w:author="Tatiana de Paula" w:date="2020-10-02T10:35:00Z">
              <w:tcPr>
                <w:tcW w:w="1843" w:type="dxa"/>
                <w:gridSpan w:val="2"/>
                <w:vMerge/>
              </w:tcPr>
            </w:tcPrChange>
          </w:tcPr>
          <w:p w14:paraId="33C80DDC" w14:textId="77777777" w:rsidR="00E06F3C" w:rsidRPr="005B6E0F" w:rsidRDefault="00E06F3C" w:rsidP="00D710B1">
            <w:pPr>
              <w:tabs>
                <w:tab w:val="center" w:leader="dot" w:pos="8505"/>
              </w:tabs>
              <w:spacing w:line="360" w:lineRule="auto"/>
              <w:jc w:val="both"/>
              <w:rPr>
                <w:rFonts w:cs="Times New Roman"/>
              </w:rPr>
            </w:pPr>
          </w:p>
        </w:tc>
        <w:tc>
          <w:tcPr>
            <w:tcW w:w="2101" w:type="dxa"/>
            <w:vMerge/>
            <w:tcBorders>
              <w:top w:val="single" w:sz="4" w:space="0" w:color="auto"/>
              <w:bottom w:val="single" w:sz="4" w:space="0" w:color="auto"/>
            </w:tcBorders>
            <w:tcPrChange w:id="3229" w:author="Tatiana de Paula" w:date="2020-10-02T10:35:00Z">
              <w:tcPr>
                <w:tcW w:w="2101" w:type="dxa"/>
                <w:gridSpan w:val="2"/>
                <w:vMerge/>
              </w:tcPr>
            </w:tcPrChange>
          </w:tcPr>
          <w:p w14:paraId="1CC86DD7" w14:textId="77777777" w:rsidR="00E06F3C" w:rsidRPr="005B6E0F" w:rsidRDefault="00E06F3C" w:rsidP="00D710B1">
            <w:pPr>
              <w:tabs>
                <w:tab w:val="center" w:leader="dot" w:pos="8505"/>
              </w:tabs>
              <w:spacing w:line="360" w:lineRule="auto"/>
              <w:jc w:val="both"/>
              <w:rPr>
                <w:rFonts w:cs="Times New Roman"/>
              </w:rPr>
            </w:pPr>
          </w:p>
        </w:tc>
        <w:tc>
          <w:tcPr>
            <w:tcW w:w="2435" w:type="dxa"/>
            <w:tcBorders>
              <w:top w:val="single" w:sz="4" w:space="0" w:color="auto"/>
              <w:bottom w:val="single" w:sz="4" w:space="0" w:color="auto"/>
            </w:tcBorders>
            <w:tcPrChange w:id="3230" w:author="Tatiana de Paula" w:date="2020-10-02T10:35:00Z">
              <w:tcPr>
                <w:tcW w:w="2435" w:type="dxa"/>
                <w:gridSpan w:val="2"/>
              </w:tcPr>
            </w:tcPrChange>
          </w:tcPr>
          <w:p w14:paraId="502A9E6E" w14:textId="77777777" w:rsidR="00E06F3C" w:rsidRPr="005B6E0F" w:rsidRDefault="00E06F3C" w:rsidP="00D710B1">
            <w:pPr>
              <w:tabs>
                <w:tab w:val="center" w:leader="dot" w:pos="8505"/>
              </w:tabs>
              <w:spacing w:line="360" w:lineRule="auto"/>
              <w:jc w:val="both"/>
              <w:rPr>
                <w:rFonts w:cs="Times New Roman"/>
              </w:rPr>
            </w:pPr>
            <w:r w:rsidRPr="005B6E0F">
              <w:rPr>
                <w:rFonts w:cs="Times New Roman"/>
              </w:rPr>
              <w:t xml:space="preserve">Qualquer condição gastrointestinal crônica que afete negativamente a absorção de alimentos. </w:t>
            </w:r>
          </w:p>
        </w:tc>
        <w:tc>
          <w:tcPr>
            <w:tcW w:w="2126" w:type="dxa"/>
            <w:vMerge/>
            <w:tcBorders>
              <w:top w:val="single" w:sz="4" w:space="0" w:color="auto"/>
              <w:bottom w:val="single" w:sz="4" w:space="0" w:color="auto"/>
            </w:tcBorders>
            <w:tcPrChange w:id="3231" w:author="Tatiana de Paula" w:date="2020-10-02T10:35:00Z">
              <w:tcPr>
                <w:tcW w:w="2126" w:type="dxa"/>
                <w:gridSpan w:val="2"/>
                <w:vMerge/>
              </w:tcPr>
            </w:tcPrChange>
          </w:tcPr>
          <w:p w14:paraId="0E0CCD30" w14:textId="77777777" w:rsidR="00E06F3C" w:rsidRPr="005B6E0F" w:rsidRDefault="00E06F3C" w:rsidP="00D710B1">
            <w:pPr>
              <w:tabs>
                <w:tab w:val="center" w:leader="dot" w:pos="8505"/>
              </w:tabs>
              <w:spacing w:line="360" w:lineRule="auto"/>
              <w:jc w:val="both"/>
              <w:rPr>
                <w:rFonts w:cs="Times New Roman"/>
              </w:rPr>
            </w:pPr>
          </w:p>
        </w:tc>
      </w:tr>
    </w:tbl>
    <w:p w14:paraId="533D5077" w14:textId="77777777" w:rsidR="00E06F3C" w:rsidDel="000B3F21" w:rsidRDefault="00E06F3C" w:rsidP="00D710B1">
      <w:pPr>
        <w:tabs>
          <w:tab w:val="center" w:leader="dot" w:pos="8505"/>
        </w:tabs>
        <w:spacing w:line="360" w:lineRule="auto"/>
        <w:ind w:left="-426" w:right="-427"/>
        <w:jc w:val="both"/>
        <w:rPr>
          <w:ins w:id="3232" w:author="Baby" w:date="2020-09-26T18:43:00Z"/>
          <w:del w:id="3233" w:author="Tatiana de Paula" w:date="2020-10-02T10:35:00Z"/>
          <w:rFonts w:cs="Times New Roman"/>
          <w:sz w:val="18"/>
          <w:szCs w:val="18"/>
        </w:rPr>
      </w:pPr>
      <w:r w:rsidRPr="005B6E0F">
        <w:rPr>
          <w:rFonts w:cs="Times New Roman"/>
          <w:sz w:val="18"/>
          <w:szCs w:val="18"/>
        </w:rPr>
        <w:t>Abreviações: IMC, Índice de massa corporal; RE, requerimentos energéticos.</w:t>
      </w:r>
      <w:r>
        <w:rPr>
          <w:rFonts w:cs="Times New Roman"/>
          <w:sz w:val="18"/>
          <w:szCs w:val="18"/>
        </w:rPr>
        <w:t xml:space="preserve"> </w:t>
      </w:r>
      <w:r w:rsidRPr="005B6E0F">
        <w:rPr>
          <w:rFonts w:cs="Times New Roman"/>
          <w:sz w:val="18"/>
          <w:szCs w:val="18"/>
        </w:rPr>
        <w:t xml:space="preserve">Notas: 1. Não há consenso sobre a melhor forma de medir e definir a redução da massa muscular, principalmente em ambientes clínicos. O GLIM recomenda a medição por </w:t>
      </w:r>
      <w:r>
        <w:rPr>
          <w:rFonts w:cs="Times New Roman"/>
          <w:sz w:val="18"/>
          <w:szCs w:val="18"/>
        </w:rPr>
        <w:t xml:space="preserve">bioimpedância </w:t>
      </w:r>
      <w:r w:rsidRPr="005B6E0F">
        <w:rPr>
          <w:rFonts w:cs="Times New Roman"/>
          <w:sz w:val="18"/>
          <w:szCs w:val="18"/>
        </w:rPr>
        <w:t>elétrica, ultrassom, tomografia computadorizada ou ressonância magnética, porém esses métodos não estão disponíveis em muitos lugares. Nesses casos, o exame físico ou medidas antropométricas da panturrilha ou perímetro muscular do braço são medidas alternativas. 2. Avaliação da proteína C reativa pode ser utilizada como s</w:t>
      </w:r>
      <w:r>
        <w:rPr>
          <w:rFonts w:cs="Times New Roman"/>
          <w:sz w:val="18"/>
          <w:szCs w:val="18"/>
        </w:rPr>
        <w:t>uporte. A inflamação transitória</w:t>
      </w:r>
      <w:r w:rsidRPr="005B6E0F">
        <w:rPr>
          <w:rFonts w:cs="Times New Roman"/>
          <w:sz w:val="18"/>
          <w:szCs w:val="18"/>
        </w:rPr>
        <w:t xml:space="preserve"> de grau leve não é considerada como critério etiológico. </w:t>
      </w:r>
    </w:p>
    <w:p w14:paraId="73D43485" w14:textId="77777777" w:rsidR="00DF006D" w:rsidDel="000B3F21" w:rsidRDefault="00DF006D" w:rsidP="00D710B1">
      <w:pPr>
        <w:tabs>
          <w:tab w:val="center" w:leader="dot" w:pos="8505"/>
        </w:tabs>
        <w:spacing w:line="360" w:lineRule="auto"/>
        <w:ind w:left="-426" w:right="-427"/>
        <w:jc w:val="both"/>
        <w:rPr>
          <w:ins w:id="3234" w:author="Baby" w:date="2020-09-26T18:43:00Z"/>
          <w:del w:id="3235" w:author="Tatiana de Paula" w:date="2020-10-02T10:35:00Z"/>
          <w:rFonts w:cs="Times New Roman"/>
          <w:sz w:val="18"/>
          <w:szCs w:val="18"/>
        </w:rPr>
      </w:pPr>
    </w:p>
    <w:p w14:paraId="2EEFC183" w14:textId="77777777" w:rsidR="00DF006D" w:rsidDel="000B3F21" w:rsidRDefault="00DF006D" w:rsidP="00D710B1">
      <w:pPr>
        <w:tabs>
          <w:tab w:val="center" w:leader="dot" w:pos="8505"/>
        </w:tabs>
        <w:spacing w:line="360" w:lineRule="auto"/>
        <w:ind w:left="-426" w:right="-427"/>
        <w:jc w:val="both"/>
        <w:rPr>
          <w:ins w:id="3236" w:author="Baby" w:date="2020-09-26T18:43:00Z"/>
          <w:del w:id="3237" w:author="Tatiana de Paula" w:date="2020-10-02T10:35:00Z"/>
          <w:rFonts w:cs="Times New Roman"/>
          <w:sz w:val="18"/>
          <w:szCs w:val="18"/>
        </w:rPr>
      </w:pPr>
    </w:p>
    <w:p w14:paraId="3EDF8758" w14:textId="77777777" w:rsidR="00DF006D" w:rsidRDefault="00DF006D" w:rsidP="00D710B1">
      <w:pPr>
        <w:tabs>
          <w:tab w:val="center" w:leader="dot" w:pos="8505"/>
        </w:tabs>
        <w:spacing w:line="360" w:lineRule="auto"/>
        <w:ind w:left="-426" w:right="-427"/>
        <w:jc w:val="both"/>
        <w:rPr>
          <w:ins w:id="3238" w:author="Baby" w:date="2020-09-26T18:43:00Z"/>
          <w:rFonts w:cs="Times New Roman"/>
          <w:sz w:val="18"/>
          <w:szCs w:val="18"/>
        </w:rPr>
      </w:pPr>
    </w:p>
    <w:p w14:paraId="2058231F" w14:textId="77777777" w:rsidR="00DF006D" w:rsidRDefault="00DF006D" w:rsidP="00D710B1">
      <w:pPr>
        <w:tabs>
          <w:tab w:val="center" w:leader="dot" w:pos="8505"/>
        </w:tabs>
        <w:spacing w:line="360" w:lineRule="auto"/>
        <w:ind w:left="-426" w:right="-427"/>
        <w:jc w:val="both"/>
        <w:rPr>
          <w:rFonts w:cs="Times New Roman"/>
          <w:sz w:val="18"/>
          <w:szCs w:val="18"/>
        </w:rPr>
      </w:pPr>
    </w:p>
    <w:p w14:paraId="7244BDA5" w14:textId="77777777" w:rsidR="00E06F3C" w:rsidRDefault="00E06F3C" w:rsidP="00D710B1">
      <w:pPr>
        <w:tabs>
          <w:tab w:val="center" w:leader="dot" w:pos="8505"/>
        </w:tabs>
        <w:spacing w:line="360" w:lineRule="auto"/>
        <w:ind w:left="-426" w:right="-427"/>
        <w:jc w:val="both"/>
        <w:rPr>
          <w:ins w:id="3239" w:author="Tatiana de Paula" w:date="2021-09-17T20:59:00Z"/>
          <w:rFonts w:cs="Times New Roman"/>
          <w:sz w:val="18"/>
          <w:szCs w:val="18"/>
        </w:rPr>
      </w:pPr>
    </w:p>
    <w:p w14:paraId="28B50A22" w14:textId="77777777" w:rsidR="00674961" w:rsidRDefault="00674961">
      <w:pPr>
        <w:tabs>
          <w:tab w:val="center" w:leader="dot" w:pos="8505"/>
        </w:tabs>
        <w:spacing w:line="360" w:lineRule="auto"/>
        <w:ind w:right="-427"/>
        <w:jc w:val="both"/>
        <w:rPr>
          <w:ins w:id="3240" w:author="Tatiana de Paula" w:date="2021-09-17T20:59:00Z"/>
          <w:rFonts w:cs="Times New Roman"/>
          <w:sz w:val="18"/>
          <w:szCs w:val="18"/>
        </w:rPr>
        <w:pPrChange w:id="3241" w:author="Tatiana de Paula" w:date="2022-09-16T22:09:00Z">
          <w:pPr>
            <w:tabs>
              <w:tab w:val="center" w:leader="dot" w:pos="8505"/>
            </w:tabs>
            <w:spacing w:line="360" w:lineRule="auto"/>
            <w:ind w:left="-426" w:right="-427"/>
            <w:jc w:val="both"/>
          </w:pPr>
        </w:pPrChange>
      </w:pPr>
    </w:p>
    <w:p w14:paraId="06F17BAB" w14:textId="77777777" w:rsidR="00CB09D7" w:rsidRDefault="00CB09D7" w:rsidP="00D710B1">
      <w:pPr>
        <w:tabs>
          <w:tab w:val="center" w:leader="dot" w:pos="8505"/>
        </w:tabs>
        <w:spacing w:line="360" w:lineRule="auto"/>
        <w:ind w:left="-426" w:right="-427"/>
        <w:jc w:val="both"/>
        <w:rPr>
          <w:ins w:id="3242" w:author="Tatiana de Paula" w:date="2021-09-17T21:26:00Z"/>
          <w:rFonts w:cs="Times New Roman"/>
          <w:sz w:val="18"/>
          <w:szCs w:val="18"/>
        </w:rPr>
      </w:pPr>
    </w:p>
    <w:p w14:paraId="4107FBC2" w14:textId="77777777" w:rsidR="00CB09D7" w:rsidRPr="005B6E0F" w:rsidRDefault="00CB09D7">
      <w:pPr>
        <w:tabs>
          <w:tab w:val="center" w:leader="dot" w:pos="8505"/>
        </w:tabs>
        <w:spacing w:line="360" w:lineRule="auto"/>
        <w:ind w:right="-427"/>
        <w:jc w:val="both"/>
        <w:rPr>
          <w:rFonts w:cs="Times New Roman"/>
          <w:sz w:val="18"/>
          <w:szCs w:val="18"/>
        </w:rPr>
        <w:pPrChange w:id="3243" w:author="Tatiana de Paula" w:date="2022-09-15T17:35:00Z">
          <w:pPr>
            <w:tabs>
              <w:tab w:val="center" w:leader="dot" w:pos="8505"/>
            </w:tabs>
            <w:spacing w:line="360" w:lineRule="auto"/>
            <w:ind w:left="-426" w:right="-427"/>
            <w:jc w:val="both"/>
          </w:pPr>
        </w:pPrChange>
      </w:pPr>
    </w:p>
    <w:p w14:paraId="522C49AB" w14:textId="77777777" w:rsidR="00E06F3C" w:rsidRPr="005D7CFC" w:rsidRDefault="00E06F3C" w:rsidP="00D710B1">
      <w:pPr>
        <w:tabs>
          <w:tab w:val="center" w:leader="dot" w:pos="8505"/>
        </w:tabs>
        <w:spacing w:line="360" w:lineRule="auto"/>
        <w:ind w:firstLine="708"/>
        <w:jc w:val="both"/>
        <w:rPr>
          <w:rFonts w:cs="Times New Roman"/>
          <w:b/>
        </w:rPr>
      </w:pPr>
      <w:r>
        <w:rPr>
          <w:rFonts w:cs="Times New Roman"/>
          <w:b/>
        </w:rPr>
        <w:t>Tabela 3</w:t>
      </w:r>
      <w:r w:rsidRPr="005D7CFC">
        <w:rPr>
          <w:rFonts w:cs="Times New Roman"/>
          <w:b/>
        </w:rPr>
        <w:t xml:space="preserve">. Critério para classificação da gravidade da desnutrição no Estágio 1 (Moderado) e Estágio 2 (Grave): </w:t>
      </w:r>
    </w:p>
    <w:tbl>
      <w:tblPr>
        <w:tblStyle w:val="Tabelacomgrade"/>
        <w:tblW w:w="10490" w:type="dxa"/>
        <w:tblInd w:w="-743" w:type="dxa"/>
        <w:tblLook w:val="04A0" w:firstRow="1" w:lastRow="0" w:firstColumn="1" w:lastColumn="0" w:noHBand="0" w:noVBand="1"/>
      </w:tblPr>
      <w:tblGrid>
        <w:gridCol w:w="3119"/>
        <w:gridCol w:w="2268"/>
        <w:gridCol w:w="2552"/>
        <w:gridCol w:w="2551"/>
      </w:tblGrid>
      <w:tr w:rsidR="00E06F3C" w14:paraId="1EEAF846" w14:textId="77777777" w:rsidTr="000B1808">
        <w:tc>
          <w:tcPr>
            <w:tcW w:w="3119" w:type="dxa"/>
            <w:vMerge w:val="restart"/>
            <w:tcBorders>
              <w:left w:val="nil"/>
            </w:tcBorders>
          </w:tcPr>
          <w:p w14:paraId="0813002A" w14:textId="77777777" w:rsidR="00E06F3C" w:rsidRPr="00B7560D" w:rsidRDefault="00E06F3C" w:rsidP="00D710B1">
            <w:pPr>
              <w:tabs>
                <w:tab w:val="center" w:leader="dot" w:pos="8505"/>
              </w:tabs>
              <w:spacing w:line="360" w:lineRule="auto"/>
              <w:jc w:val="both"/>
              <w:rPr>
                <w:rFonts w:cs="Times New Roman"/>
              </w:rPr>
            </w:pPr>
          </w:p>
        </w:tc>
        <w:tc>
          <w:tcPr>
            <w:tcW w:w="7371" w:type="dxa"/>
            <w:gridSpan w:val="3"/>
            <w:tcBorders>
              <w:right w:val="nil"/>
            </w:tcBorders>
          </w:tcPr>
          <w:p w14:paraId="5BF9F2F8" w14:textId="77777777" w:rsidR="00E06F3C" w:rsidRPr="00087264" w:rsidRDefault="00E06F3C" w:rsidP="00D710B1">
            <w:pPr>
              <w:tabs>
                <w:tab w:val="center" w:leader="dot" w:pos="8505"/>
              </w:tabs>
              <w:spacing w:line="360" w:lineRule="auto"/>
              <w:jc w:val="center"/>
              <w:rPr>
                <w:rFonts w:cs="Times New Roman"/>
                <w:b/>
              </w:rPr>
            </w:pPr>
            <w:r w:rsidRPr="00087264">
              <w:rPr>
                <w:rFonts w:cs="Times New Roman"/>
                <w:b/>
              </w:rPr>
              <w:t>Critérios fenotípicos</w:t>
            </w:r>
          </w:p>
        </w:tc>
      </w:tr>
      <w:tr w:rsidR="00E06F3C" w14:paraId="7227D05A" w14:textId="77777777" w:rsidTr="000B1808">
        <w:tc>
          <w:tcPr>
            <w:tcW w:w="3119" w:type="dxa"/>
            <w:vMerge/>
            <w:tcBorders>
              <w:left w:val="nil"/>
            </w:tcBorders>
          </w:tcPr>
          <w:p w14:paraId="374369A6" w14:textId="77777777" w:rsidR="00E06F3C" w:rsidRPr="00B7560D" w:rsidRDefault="00E06F3C" w:rsidP="00D710B1">
            <w:pPr>
              <w:tabs>
                <w:tab w:val="center" w:leader="dot" w:pos="8505"/>
              </w:tabs>
              <w:spacing w:line="360" w:lineRule="auto"/>
              <w:jc w:val="both"/>
              <w:rPr>
                <w:rFonts w:cs="Times New Roman"/>
              </w:rPr>
            </w:pPr>
          </w:p>
        </w:tc>
        <w:tc>
          <w:tcPr>
            <w:tcW w:w="2268" w:type="dxa"/>
          </w:tcPr>
          <w:p w14:paraId="3038E570" w14:textId="77777777" w:rsidR="00E06F3C" w:rsidRPr="00087264" w:rsidRDefault="00E06F3C" w:rsidP="00D710B1">
            <w:pPr>
              <w:tabs>
                <w:tab w:val="center" w:leader="dot" w:pos="8505"/>
              </w:tabs>
              <w:spacing w:line="360" w:lineRule="auto"/>
              <w:jc w:val="center"/>
              <w:rPr>
                <w:rFonts w:cs="Times New Roman"/>
                <w:b/>
              </w:rPr>
            </w:pPr>
            <w:r w:rsidRPr="00087264">
              <w:rPr>
                <w:rFonts w:cs="Times New Roman"/>
                <w:b/>
              </w:rPr>
              <w:t>Perda de peso (%)</w:t>
            </w:r>
          </w:p>
        </w:tc>
        <w:tc>
          <w:tcPr>
            <w:tcW w:w="2552" w:type="dxa"/>
          </w:tcPr>
          <w:p w14:paraId="11C6D541" w14:textId="77777777" w:rsidR="00E06F3C" w:rsidRPr="00087264" w:rsidRDefault="00E06F3C" w:rsidP="00D710B1">
            <w:pPr>
              <w:tabs>
                <w:tab w:val="center" w:leader="dot" w:pos="8505"/>
              </w:tabs>
              <w:spacing w:line="360" w:lineRule="auto"/>
              <w:jc w:val="center"/>
              <w:rPr>
                <w:rFonts w:cs="Times New Roman"/>
                <w:b/>
              </w:rPr>
            </w:pPr>
            <w:r w:rsidRPr="00087264">
              <w:rPr>
                <w:rFonts w:cs="Times New Roman"/>
                <w:b/>
              </w:rPr>
              <w:t>Redução do IMC (kg/m</w:t>
            </w:r>
            <w:r w:rsidRPr="00087264">
              <w:rPr>
                <w:rFonts w:cs="Times New Roman"/>
                <w:b/>
                <w:vertAlign w:val="superscript"/>
              </w:rPr>
              <w:t>2</w:t>
            </w:r>
            <w:r w:rsidRPr="00087264">
              <w:rPr>
                <w:rFonts w:cs="Times New Roman"/>
                <w:b/>
              </w:rPr>
              <w:t>)</w:t>
            </w:r>
          </w:p>
        </w:tc>
        <w:tc>
          <w:tcPr>
            <w:tcW w:w="2551" w:type="dxa"/>
            <w:tcBorders>
              <w:right w:val="nil"/>
            </w:tcBorders>
          </w:tcPr>
          <w:p w14:paraId="13EFD0BE" w14:textId="77777777" w:rsidR="00E06F3C" w:rsidRPr="00087264" w:rsidRDefault="00E06F3C" w:rsidP="00D710B1">
            <w:pPr>
              <w:tabs>
                <w:tab w:val="center" w:leader="dot" w:pos="8505"/>
              </w:tabs>
              <w:spacing w:line="360" w:lineRule="auto"/>
              <w:jc w:val="center"/>
              <w:rPr>
                <w:rFonts w:cs="Times New Roman"/>
                <w:b/>
                <w:vertAlign w:val="superscript"/>
              </w:rPr>
            </w:pPr>
            <w:r w:rsidRPr="00087264">
              <w:rPr>
                <w:rFonts w:cs="Times New Roman"/>
                <w:b/>
              </w:rPr>
              <w:t>Redução da massa muscular</w:t>
            </w:r>
            <w:r w:rsidRPr="00087264">
              <w:rPr>
                <w:rFonts w:cs="Times New Roman"/>
                <w:b/>
                <w:vertAlign w:val="superscript"/>
              </w:rPr>
              <w:t>2</w:t>
            </w:r>
          </w:p>
        </w:tc>
      </w:tr>
      <w:tr w:rsidR="00E06F3C" w14:paraId="3D0173CE" w14:textId="77777777" w:rsidTr="000B1808">
        <w:tc>
          <w:tcPr>
            <w:tcW w:w="3119" w:type="dxa"/>
            <w:tcBorders>
              <w:left w:val="nil"/>
            </w:tcBorders>
          </w:tcPr>
          <w:p w14:paraId="7C7109E6" w14:textId="77777777" w:rsidR="00E06F3C" w:rsidRPr="00087264" w:rsidRDefault="00E06F3C" w:rsidP="00D710B1">
            <w:pPr>
              <w:tabs>
                <w:tab w:val="center" w:leader="dot" w:pos="8505"/>
              </w:tabs>
              <w:spacing w:line="360" w:lineRule="auto"/>
              <w:jc w:val="center"/>
              <w:rPr>
                <w:rFonts w:cs="Times New Roman"/>
                <w:b/>
                <w:vertAlign w:val="superscript"/>
              </w:rPr>
            </w:pPr>
            <w:r w:rsidRPr="00087264">
              <w:rPr>
                <w:rFonts w:cs="Times New Roman"/>
                <w:b/>
              </w:rPr>
              <w:t>Estágio 1 – desnutrição moderada</w:t>
            </w:r>
            <w:r w:rsidRPr="00087264">
              <w:rPr>
                <w:rFonts w:cs="Times New Roman"/>
                <w:b/>
                <w:vertAlign w:val="superscript"/>
              </w:rPr>
              <w:t>1</w:t>
            </w:r>
          </w:p>
        </w:tc>
        <w:tc>
          <w:tcPr>
            <w:tcW w:w="2268" w:type="dxa"/>
          </w:tcPr>
          <w:p w14:paraId="1795AA7A" w14:textId="77777777" w:rsidR="00E06F3C" w:rsidRPr="00B7560D" w:rsidRDefault="00E06F3C" w:rsidP="00D710B1">
            <w:pPr>
              <w:tabs>
                <w:tab w:val="center" w:leader="dot" w:pos="8505"/>
              </w:tabs>
              <w:spacing w:line="360" w:lineRule="auto"/>
              <w:jc w:val="both"/>
              <w:rPr>
                <w:rFonts w:cs="Times New Roman"/>
              </w:rPr>
            </w:pPr>
            <w:r>
              <w:rPr>
                <w:rFonts w:cs="Times New Roman"/>
              </w:rPr>
              <w:t xml:space="preserve">5 a 10% nos últimos 6 meses ou 10 a </w:t>
            </w:r>
            <w:r w:rsidRPr="00B7560D">
              <w:rPr>
                <w:rFonts w:cs="Times New Roman"/>
              </w:rPr>
              <w:t>20% a</w:t>
            </w:r>
            <w:r>
              <w:rPr>
                <w:rFonts w:cs="Times New Roman"/>
              </w:rPr>
              <w:t>pós</w:t>
            </w:r>
            <w:r w:rsidRPr="00B7560D">
              <w:rPr>
                <w:rFonts w:cs="Times New Roman"/>
              </w:rPr>
              <w:t xml:space="preserve"> 6 meses</w:t>
            </w:r>
          </w:p>
        </w:tc>
        <w:tc>
          <w:tcPr>
            <w:tcW w:w="2552" w:type="dxa"/>
          </w:tcPr>
          <w:p w14:paraId="63B9CFC7" w14:textId="77777777" w:rsidR="00E06F3C" w:rsidRPr="00B7560D" w:rsidRDefault="00E06F3C" w:rsidP="00D710B1">
            <w:pPr>
              <w:tabs>
                <w:tab w:val="center" w:leader="dot" w:pos="8505"/>
              </w:tabs>
              <w:spacing w:line="360" w:lineRule="auto"/>
              <w:jc w:val="both"/>
              <w:rPr>
                <w:rFonts w:cs="Times New Roman"/>
              </w:rPr>
            </w:pPr>
            <w:r w:rsidRPr="00B7560D">
              <w:rPr>
                <w:rFonts w:cs="Times New Roman"/>
              </w:rPr>
              <w:t>&lt;20 se &lt;70 anos</w:t>
            </w:r>
            <w:r>
              <w:rPr>
                <w:rFonts w:cs="Times New Roman"/>
              </w:rPr>
              <w:t xml:space="preserve"> ou </w:t>
            </w:r>
            <w:r w:rsidRPr="00B7560D">
              <w:rPr>
                <w:rFonts w:cs="Times New Roman"/>
              </w:rPr>
              <w:t>&lt;22 se 70 anos</w:t>
            </w:r>
          </w:p>
        </w:tc>
        <w:tc>
          <w:tcPr>
            <w:tcW w:w="2551" w:type="dxa"/>
            <w:tcBorders>
              <w:right w:val="nil"/>
            </w:tcBorders>
          </w:tcPr>
          <w:p w14:paraId="6A64EDBE" w14:textId="77777777" w:rsidR="00E06F3C" w:rsidRPr="00B7560D" w:rsidRDefault="00E06F3C" w:rsidP="00D710B1">
            <w:pPr>
              <w:tabs>
                <w:tab w:val="center" w:leader="dot" w:pos="8505"/>
              </w:tabs>
              <w:spacing w:line="360" w:lineRule="auto"/>
              <w:jc w:val="both"/>
              <w:rPr>
                <w:rFonts w:cs="Times New Roman"/>
              </w:rPr>
            </w:pPr>
            <w:r>
              <w:rPr>
                <w:rFonts w:cs="Times New Roman"/>
              </w:rPr>
              <w:t>Déficit leve a moderado</w:t>
            </w:r>
          </w:p>
        </w:tc>
      </w:tr>
      <w:tr w:rsidR="00E06F3C" w14:paraId="38B73A94" w14:textId="77777777" w:rsidTr="000B1808">
        <w:tc>
          <w:tcPr>
            <w:tcW w:w="3119" w:type="dxa"/>
            <w:tcBorders>
              <w:left w:val="nil"/>
            </w:tcBorders>
          </w:tcPr>
          <w:p w14:paraId="7BC4813F" w14:textId="77777777" w:rsidR="00E06F3C" w:rsidRPr="00087264" w:rsidRDefault="00E06F3C" w:rsidP="00D710B1">
            <w:pPr>
              <w:tabs>
                <w:tab w:val="center" w:leader="dot" w:pos="8505"/>
              </w:tabs>
              <w:spacing w:line="360" w:lineRule="auto"/>
              <w:jc w:val="center"/>
              <w:rPr>
                <w:rFonts w:cs="Times New Roman"/>
                <w:b/>
                <w:vertAlign w:val="superscript"/>
              </w:rPr>
            </w:pPr>
            <w:r w:rsidRPr="00087264">
              <w:rPr>
                <w:rFonts w:cs="Times New Roman"/>
                <w:b/>
              </w:rPr>
              <w:t>Estágio 2 – desnutrição grave</w:t>
            </w:r>
            <w:r w:rsidRPr="00087264">
              <w:rPr>
                <w:rFonts w:cs="Times New Roman"/>
                <w:b/>
                <w:vertAlign w:val="superscript"/>
              </w:rPr>
              <w:t>1</w:t>
            </w:r>
          </w:p>
        </w:tc>
        <w:tc>
          <w:tcPr>
            <w:tcW w:w="2268" w:type="dxa"/>
          </w:tcPr>
          <w:p w14:paraId="3C9F3ECE" w14:textId="77777777" w:rsidR="00E06F3C" w:rsidRPr="00B7560D" w:rsidRDefault="00E06F3C" w:rsidP="00D710B1">
            <w:pPr>
              <w:tabs>
                <w:tab w:val="center" w:leader="dot" w:pos="8505"/>
              </w:tabs>
              <w:spacing w:line="360" w:lineRule="auto"/>
              <w:jc w:val="both"/>
              <w:rPr>
                <w:rFonts w:cs="Times New Roman"/>
              </w:rPr>
            </w:pPr>
            <w:r>
              <w:rPr>
                <w:rFonts w:cs="Times New Roman"/>
              </w:rPr>
              <w:t xml:space="preserve">&gt; 10% nos últimos 6 meses </w:t>
            </w:r>
            <w:r w:rsidRPr="00B7560D">
              <w:rPr>
                <w:rFonts w:cs="Times New Roman"/>
              </w:rPr>
              <w:t>ou</w:t>
            </w:r>
            <w:r>
              <w:rPr>
                <w:rFonts w:cs="Times New Roman"/>
              </w:rPr>
              <w:t xml:space="preserve"> </w:t>
            </w:r>
            <w:r w:rsidRPr="00B7560D">
              <w:rPr>
                <w:rFonts w:cs="Times New Roman"/>
              </w:rPr>
              <w:t xml:space="preserve">&gt; 20% </w:t>
            </w:r>
            <w:r>
              <w:rPr>
                <w:rFonts w:cs="Times New Roman"/>
              </w:rPr>
              <w:t>após</w:t>
            </w:r>
            <w:r w:rsidRPr="00B7560D">
              <w:rPr>
                <w:rFonts w:cs="Times New Roman"/>
              </w:rPr>
              <w:t xml:space="preserve"> 6 meses</w:t>
            </w:r>
          </w:p>
        </w:tc>
        <w:tc>
          <w:tcPr>
            <w:tcW w:w="2552" w:type="dxa"/>
          </w:tcPr>
          <w:p w14:paraId="4439347C" w14:textId="77777777" w:rsidR="00E06F3C" w:rsidRPr="00B7560D" w:rsidRDefault="00E06F3C" w:rsidP="00D710B1">
            <w:pPr>
              <w:tabs>
                <w:tab w:val="center" w:leader="dot" w:pos="8505"/>
              </w:tabs>
              <w:spacing w:line="360" w:lineRule="auto"/>
              <w:jc w:val="both"/>
              <w:rPr>
                <w:rFonts w:cs="Times New Roman"/>
              </w:rPr>
            </w:pPr>
            <w:r>
              <w:rPr>
                <w:rFonts w:cs="Times New Roman"/>
              </w:rPr>
              <w:t xml:space="preserve">&lt;18,5 se &lt;70 anos ou </w:t>
            </w:r>
            <w:r w:rsidRPr="00B7560D">
              <w:rPr>
                <w:rFonts w:cs="Times New Roman"/>
              </w:rPr>
              <w:t>&lt;20 se 70 anos</w:t>
            </w:r>
          </w:p>
        </w:tc>
        <w:tc>
          <w:tcPr>
            <w:tcW w:w="2551" w:type="dxa"/>
            <w:tcBorders>
              <w:right w:val="nil"/>
            </w:tcBorders>
          </w:tcPr>
          <w:p w14:paraId="619F561B" w14:textId="77777777" w:rsidR="00E06F3C" w:rsidRPr="00B7560D" w:rsidRDefault="00E06F3C" w:rsidP="00D710B1">
            <w:pPr>
              <w:tabs>
                <w:tab w:val="center" w:leader="dot" w:pos="8505"/>
              </w:tabs>
              <w:spacing w:line="360" w:lineRule="auto"/>
              <w:jc w:val="both"/>
              <w:rPr>
                <w:rFonts w:cs="Times New Roman"/>
              </w:rPr>
            </w:pPr>
            <w:r>
              <w:rPr>
                <w:rFonts w:cs="Times New Roman"/>
              </w:rPr>
              <w:t>Déficit severo</w:t>
            </w:r>
          </w:p>
        </w:tc>
      </w:tr>
    </w:tbl>
    <w:p w14:paraId="684F0167" w14:textId="77777777" w:rsidR="00E06F3C" w:rsidRDefault="00E06F3C" w:rsidP="00D710B1">
      <w:pPr>
        <w:tabs>
          <w:tab w:val="center" w:leader="dot" w:pos="8505"/>
        </w:tabs>
        <w:spacing w:line="360" w:lineRule="auto"/>
        <w:ind w:left="-426" w:right="-427"/>
        <w:jc w:val="both"/>
        <w:rPr>
          <w:ins w:id="3244" w:author="Tatiana de Paula" w:date="2021-09-17T21:27:00Z"/>
          <w:rFonts w:cs="Times New Roman"/>
          <w:sz w:val="18"/>
          <w:szCs w:val="18"/>
        </w:rPr>
      </w:pPr>
      <w:r w:rsidRPr="005B6E0F">
        <w:rPr>
          <w:rFonts w:cs="Times New Roman"/>
          <w:sz w:val="18"/>
          <w:szCs w:val="18"/>
        </w:rPr>
        <w:t xml:space="preserve">Abreviações: IMC, Índice de massa corporal; Notas: 1. </w:t>
      </w:r>
      <w:r>
        <w:rPr>
          <w:rFonts w:cs="Times New Roman"/>
          <w:sz w:val="18"/>
          <w:szCs w:val="18"/>
        </w:rPr>
        <w:t xml:space="preserve">Requer um critério fenotípico para a classificação. 2. </w:t>
      </w:r>
      <w:r w:rsidRPr="00087264">
        <w:rPr>
          <w:rFonts w:cs="Times New Roman"/>
          <w:sz w:val="18"/>
          <w:szCs w:val="18"/>
        </w:rPr>
        <w:t>Avaliações funcionais, como força de preensão manual, podem ser usadas como uma medida de suporte</w:t>
      </w:r>
      <w:r>
        <w:rPr>
          <w:rFonts w:cs="Times New Roman"/>
          <w:sz w:val="18"/>
          <w:szCs w:val="18"/>
        </w:rPr>
        <w:t>.</w:t>
      </w:r>
    </w:p>
    <w:p w14:paraId="5FC2D577" w14:textId="77777777" w:rsidR="00DA48E6" w:rsidRPr="005B6E0F" w:rsidRDefault="00DA48E6" w:rsidP="00D710B1">
      <w:pPr>
        <w:tabs>
          <w:tab w:val="center" w:leader="dot" w:pos="8505"/>
        </w:tabs>
        <w:spacing w:line="360" w:lineRule="auto"/>
        <w:ind w:left="-426" w:right="-427"/>
        <w:jc w:val="both"/>
        <w:rPr>
          <w:rFonts w:cs="Times New Roman"/>
          <w:sz w:val="18"/>
          <w:szCs w:val="18"/>
        </w:rPr>
      </w:pPr>
    </w:p>
    <w:p w14:paraId="39F5AAC1" w14:textId="77777777" w:rsidR="00E06F3C" w:rsidDel="000B3F21" w:rsidRDefault="00E06F3C" w:rsidP="00D710B1">
      <w:pPr>
        <w:tabs>
          <w:tab w:val="center" w:leader="dot" w:pos="8505"/>
        </w:tabs>
        <w:suppressAutoHyphens w:val="0"/>
        <w:autoSpaceDE w:val="0"/>
        <w:autoSpaceDN w:val="0"/>
        <w:adjustRightInd w:val="0"/>
        <w:spacing w:line="360" w:lineRule="auto"/>
        <w:jc w:val="both"/>
        <w:rPr>
          <w:del w:id="3245" w:author="Tatiana de Paula" w:date="2020-10-02T10:36:00Z"/>
          <w:rFonts w:eastAsia="CIDFont+F2" w:cs="Times New Roman"/>
          <w:b/>
          <w:u w:val="single"/>
          <w:lang w:eastAsia="en-US"/>
        </w:rPr>
      </w:pPr>
    </w:p>
    <w:p w14:paraId="20A47BE4" w14:textId="77777777" w:rsidR="00E06F3C" w:rsidDel="00674961" w:rsidRDefault="00E06F3C">
      <w:pPr>
        <w:tabs>
          <w:tab w:val="center" w:leader="dot" w:pos="8505"/>
        </w:tabs>
        <w:suppressAutoHyphens w:val="0"/>
        <w:autoSpaceDE w:val="0"/>
        <w:autoSpaceDN w:val="0"/>
        <w:adjustRightInd w:val="0"/>
        <w:spacing w:line="360" w:lineRule="auto"/>
        <w:jc w:val="both"/>
        <w:rPr>
          <w:del w:id="3246" w:author="Tatiana de Paula" w:date="2020-10-02T10:36:00Z"/>
          <w:rFonts w:eastAsia="CIDFont+F2" w:cs="Times New Roman"/>
          <w:b/>
          <w:u w:val="single"/>
          <w:lang w:eastAsia="en-US"/>
        </w:rPr>
      </w:pPr>
    </w:p>
    <w:p w14:paraId="44528894" w14:textId="77777777" w:rsidR="00674961" w:rsidRDefault="00674961" w:rsidP="00D710B1">
      <w:pPr>
        <w:tabs>
          <w:tab w:val="center" w:leader="dot" w:pos="8505"/>
        </w:tabs>
        <w:suppressAutoHyphens w:val="0"/>
        <w:autoSpaceDE w:val="0"/>
        <w:autoSpaceDN w:val="0"/>
        <w:adjustRightInd w:val="0"/>
        <w:spacing w:line="360" w:lineRule="auto"/>
        <w:jc w:val="both"/>
        <w:rPr>
          <w:ins w:id="3247" w:author="Tatiana de Paula" w:date="2022-09-16T22:09:00Z"/>
          <w:rFonts w:eastAsia="CIDFont+F2" w:cs="Times New Roman"/>
          <w:b/>
          <w:u w:val="single"/>
          <w:lang w:eastAsia="en-US"/>
        </w:rPr>
      </w:pPr>
    </w:p>
    <w:p w14:paraId="2D4E6185" w14:textId="77777777" w:rsidR="00674961" w:rsidRDefault="00674961" w:rsidP="00D710B1">
      <w:pPr>
        <w:tabs>
          <w:tab w:val="center" w:leader="dot" w:pos="8505"/>
        </w:tabs>
        <w:suppressAutoHyphens w:val="0"/>
        <w:autoSpaceDE w:val="0"/>
        <w:autoSpaceDN w:val="0"/>
        <w:adjustRightInd w:val="0"/>
        <w:spacing w:line="360" w:lineRule="auto"/>
        <w:jc w:val="both"/>
        <w:rPr>
          <w:ins w:id="3248" w:author="Tatiana de Paula" w:date="2022-09-16T22:09:00Z"/>
          <w:rFonts w:eastAsia="CIDFont+F2" w:cs="Times New Roman"/>
          <w:b/>
          <w:u w:val="single"/>
          <w:lang w:eastAsia="en-US"/>
        </w:rPr>
      </w:pPr>
    </w:p>
    <w:p w14:paraId="32FFF74B" w14:textId="77777777" w:rsidR="00674961" w:rsidRDefault="00674961" w:rsidP="00D710B1">
      <w:pPr>
        <w:tabs>
          <w:tab w:val="center" w:leader="dot" w:pos="8505"/>
        </w:tabs>
        <w:suppressAutoHyphens w:val="0"/>
        <w:autoSpaceDE w:val="0"/>
        <w:autoSpaceDN w:val="0"/>
        <w:adjustRightInd w:val="0"/>
        <w:spacing w:line="360" w:lineRule="auto"/>
        <w:jc w:val="both"/>
        <w:rPr>
          <w:ins w:id="3249" w:author="Tatiana de Paula" w:date="2022-09-16T22:09:00Z"/>
          <w:rFonts w:eastAsia="CIDFont+F2" w:cs="Times New Roman"/>
          <w:b/>
          <w:u w:val="single"/>
          <w:lang w:eastAsia="en-US"/>
        </w:rPr>
      </w:pPr>
    </w:p>
    <w:p w14:paraId="20BED921" w14:textId="77777777" w:rsidR="00674961" w:rsidRDefault="00674961" w:rsidP="00D710B1">
      <w:pPr>
        <w:tabs>
          <w:tab w:val="center" w:leader="dot" w:pos="8505"/>
        </w:tabs>
        <w:suppressAutoHyphens w:val="0"/>
        <w:autoSpaceDE w:val="0"/>
        <w:autoSpaceDN w:val="0"/>
        <w:adjustRightInd w:val="0"/>
        <w:spacing w:line="360" w:lineRule="auto"/>
        <w:jc w:val="both"/>
        <w:rPr>
          <w:ins w:id="3250" w:author="Tatiana de Paula" w:date="2022-09-16T22:09:00Z"/>
          <w:rFonts w:eastAsia="CIDFont+F2" w:cs="Times New Roman"/>
          <w:b/>
          <w:u w:val="single"/>
          <w:lang w:eastAsia="en-US"/>
        </w:rPr>
      </w:pPr>
    </w:p>
    <w:p w14:paraId="549C9B82" w14:textId="77777777" w:rsidR="00674961" w:rsidRDefault="00674961" w:rsidP="00D710B1">
      <w:pPr>
        <w:tabs>
          <w:tab w:val="center" w:leader="dot" w:pos="8505"/>
        </w:tabs>
        <w:suppressAutoHyphens w:val="0"/>
        <w:autoSpaceDE w:val="0"/>
        <w:autoSpaceDN w:val="0"/>
        <w:adjustRightInd w:val="0"/>
        <w:spacing w:line="360" w:lineRule="auto"/>
        <w:jc w:val="both"/>
        <w:rPr>
          <w:ins w:id="3251" w:author="Tatiana de Paula" w:date="2022-09-16T22:09:00Z"/>
          <w:rFonts w:eastAsia="CIDFont+F2" w:cs="Times New Roman"/>
          <w:b/>
          <w:u w:val="single"/>
          <w:lang w:eastAsia="en-US"/>
        </w:rPr>
      </w:pPr>
    </w:p>
    <w:p w14:paraId="17069FDF" w14:textId="77777777" w:rsidR="00674961" w:rsidRDefault="00674961" w:rsidP="00D710B1">
      <w:pPr>
        <w:tabs>
          <w:tab w:val="center" w:leader="dot" w:pos="8505"/>
        </w:tabs>
        <w:suppressAutoHyphens w:val="0"/>
        <w:autoSpaceDE w:val="0"/>
        <w:autoSpaceDN w:val="0"/>
        <w:adjustRightInd w:val="0"/>
        <w:spacing w:line="360" w:lineRule="auto"/>
        <w:jc w:val="both"/>
        <w:rPr>
          <w:ins w:id="3252" w:author="Tatiana de Paula" w:date="2022-09-16T22:09:00Z"/>
          <w:rFonts w:eastAsia="CIDFont+F2" w:cs="Times New Roman"/>
          <w:b/>
          <w:u w:val="single"/>
          <w:lang w:eastAsia="en-US"/>
        </w:rPr>
      </w:pPr>
    </w:p>
    <w:p w14:paraId="742FF916" w14:textId="77777777" w:rsidR="00674961" w:rsidRDefault="00674961" w:rsidP="00D710B1">
      <w:pPr>
        <w:tabs>
          <w:tab w:val="center" w:leader="dot" w:pos="8505"/>
        </w:tabs>
        <w:suppressAutoHyphens w:val="0"/>
        <w:autoSpaceDE w:val="0"/>
        <w:autoSpaceDN w:val="0"/>
        <w:adjustRightInd w:val="0"/>
        <w:spacing w:line="360" w:lineRule="auto"/>
        <w:jc w:val="both"/>
        <w:rPr>
          <w:ins w:id="3253" w:author="Tatiana de Paula" w:date="2022-09-16T22:09:00Z"/>
          <w:rFonts w:eastAsia="CIDFont+F2" w:cs="Times New Roman"/>
          <w:b/>
          <w:u w:val="single"/>
          <w:lang w:eastAsia="en-US"/>
        </w:rPr>
      </w:pPr>
    </w:p>
    <w:p w14:paraId="6F73C157" w14:textId="77777777" w:rsidR="00674961" w:rsidRDefault="00674961" w:rsidP="00D710B1">
      <w:pPr>
        <w:tabs>
          <w:tab w:val="center" w:leader="dot" w:pos="8505"/>
        </w:tabs>
        <w:suppressAutoHyphens w:val="0"/>
        <w:autoSpaceDE w:val="0"/>
        <w:autoSpaceDN w:val="0"/>
        <w:adjustRightInd w:val="0"/>
        <w:spacing w:line="360" w:lineRule="auto"/>
        <w:jc w:val="both"/>
        <w:rPr>
          <w:ins w:id="3254" w:author="Tatiana de Paula" w:date="2022-09-16T22:09:00Z"/>
          <w:rFonts w:eastAsia="CIDFont+F2" w:cs="Times New Roman"/>
          <w:b/>
          <w:u w:val="single"/>
          <w:lang w:eastAsia="en-US"/>
        </w:rPr>
      </w:pPr>
    </w:p>
    <w:p w14:paraId="46CD2CA7" w14:textId="77777777" w:rsidR="00674961" w:rsidRDefault="00674961" w:rsidP="00D710B1">
      <w:pPr>
        <w:tabs>
          <w:tab w:val="center" w:leader="dot" w:pos="8505"/>
        </w:tabs>
        <w:suppressAutoHyphens w:val="0"/>
        <w:autoSpaceDE w:val="0"/>
        <w:autoSpaceDN w:val="0"/>
        <w:adjustRightInd w:val="0"/>
        <w:spacing w:line="360" w:lineRule="auto"/>
        <w:jc w:val="both"/>
        <w:rPr>
          <w:ins w:id="3255" w:author="Tatiana de Paula" w:date="2022-09-16T22:09:00Z"/>
          <w:rFonts w:eastAsia="CIDFont+F2" w:cs="Times New Roman"/>
          <w:b/>
          <w:u w:val="single"/>
          <w:lang w:eastAsia="en-US"/>
        </w:rPr>
      </w:pPr>
    </w:p>
    <w:p w14:paraId="4836DADC" w14:textId="77777777" w:rsidR="00674961" w:rsidRDefault="00674961" w:rsidP="00D710B1">
      <w:pPr>
        <w:tabs>
          <w:tab w:val="center" w:leader="dot" w:pos="8505"/>
        </w:tabs>
        <w:suppressAutoHyphens w:val="0"/>
        <w:autoSpaceDE w:val="0"/>
        <w:autoSpaceDN w:val="0"/>
        <w:adjustRightInd w:val="0"/>
        <w:spacing w:line="360" w:lineRule="auto"/>
        <w:jc w:val="both"/>
        <w:rPr>
          <w:ins w:id="3256" w:author="Tatiana de Paula" w:date="2022-09-16T22:09:00Z"/>
          <w:rFonts w:eastAsia="CIDFont+F2" w:cs="Times New Roman"/>
          <w:b/>
          <w:u w:val="single"/>
          <w:lang w:eastAsia="en-US"/>
        </w:rPr>
      </w:pPr>
    </w:p>
    <w:p w14:paraId="564928F2" w14:textId="77777777" w:rsidR="00674961" w:rsidRDefault="00674961" w:rsidP="00D710B1">
      <w:pPr>
        <w:tabs>
          <w:tab w:val="center" w:leader="dot" w:pos="8505"/>
        </w:tabs>
        <w:suppressAutoHyphens w:val="0"/>
        <w:autoSpaceDE w:val="0"/>
        <w:autoSpaceDN w:val="0"/>
        <w:adjustRightInd w:val="0"/>
        <w:spacing w:line="360" w:lineRule="auto"/>
        <w:jc w:val="both"/>
        <w:rPr>
          <w:ins w:id="3257" w:author="Tatiana de Paula" w:date="2022-09-16T22:09:00Z"/>
          <w:rFonts w:eastAsia="CIDFont+F2" w:cs="Times New Roman"/>
          <w:b/>
          <w:u w:val="single"/>
          <w:lang w:eastAsia="en-US"/>
        </w:rPr>
      </w:pPr>
    </w:p>
    <w:p w14:paraId="6131A222" w14:textId="77777777" w:rsidR="00E06F3C" w:rsidDel="00674961" w:rsidRDefault="00E06F3C" w:rsidP="00D710B1">
      <w:pPr>
        <w:tabs>
          <w:tab w:val="center" w:leader="dot" w:pos="8505"/>
        </w:tabs>
        <w:suppressAutoHyphens w:val="0"/>
        <w:autoSpaceDE w:val="0"/>
        <w:autoSpaceDN w:val="0"/>
        <w:adjustRightInd w:val="0"/>
        <w:spacing w:line="360" w:lineRule="auto"/>
        <w:jc w:val="both"/>
        <w:rPr>
          <w:del w:id="3258" w:author="Tatiana de Paula" w:date="2022-09-16T22:09:00Z"/>
          <w:rFonts w:eastAsia="CIDFont+F2" w:cs="Times New Roman"/>
          <w:b/>
          <w:u w:val="single"/>
          <w:lang w:eastAsia="en-US"/>
        </w:rPr>
      </w:pPr>
    </w:p>
    <w:p w14:paraId="6EB812B8" w14:textId="49D60114" w:rsidR="00E06F3C" w:rsidDel="000B3F21" w:rsidRDefault="00E06F3C">
      <w:pPr>
        <w:tabs>
          <w:tab w:val="center" w:leader="dot" w:pos="8505"/>
        </w:tabs>
        <w:suppressAutoHyphens w:val="0"/>
        <w:autoSpaceDE w:val="0"/>
        <w:autoSpaceDN w:val="0"/>
        <w:adjustRightInd w:val="0"/>
        <w:spacing w:line="360" w:lineRule="auto"/>
        <w:jc w:val="both"/>
        <w:rPr>
          <w:del w:id="3259" w:author="Tatiana de Paula" w:date="2020-10-02T10:36:00Z"/>
          <w:rFonts w:eastAsia="CIDFont+F2" w:cs="Times New Roman"/>
          <w:b/>
          <w:u w:val="single"/>
          <w:lang w:eastAsia="en-US"/>
        </w:rPr>
      </w:pPr>
      <w:del w:id="3260" w:author="Tatiana de Paula" w:date="2022-09-16T22:09:00Z">
        <w:r w:rsidDel="00674961">
          <w:rPr>
            <w:rFonts w:eastAsia="CIDFont+F2" w:cs="Times New Roman"/>
            <w:b/>
            <w:u w:val="single"/>
            <w:lang w:eastAsia="en-US"/>
          </w:rPr>
          <w:delText>4</w:delText>
        </w:r>
      </w:del>
      <w:del w:id="3261" w:author="Tatiana de Paula" w:date="2022-09-16T11:39:00Z">
        <w:r w:rsidDel="00A321FC">
          <w:rPr>
            <w:rFonts w:eastAsia="CIDFont+F2" w:cs="Times New Roman"/>
            <w:b/>
            <w:u w:val="single"/>
            <w:lang w:eastAsia="en-US"/>
          </w:rPr>
          <w:delText>.</w:delText>
        </w:r>
      </w:del>
      <w:del w:id="3262" w:author="Tatiana de Paula" w:date="2021-09-14T09:59:00Z">
        <w:r w:rsidDel="001523FE">
          <w:rPr>
            <w:rFonts w:eastAsia="CIDFont+F2" w:cs="Times New Roman"/>
            <w:b/>
            <w:u w:val="single"/>
            <w:lang w:eastAsia="en-US"/>
          </w:rPr>
          <w:delText xml:space="preserve">2 </w:delText>
        </w:r>
      </w:del>
      <w:del w:id="3263" w:author="Tatiana de Paula" w:date="2022-09-16T11:39:00Z">
        <w:r w:rsidR="003408C4" w:rsidDel="00A321FC">
          <w:rPr>
            <w:rFonts w:eastAsia="CIDFont+F2" w:cs="Times New Roman"/>
            <w:b/>
            <w:u w:val="single"/>
            <w:lang w:eastAsia="en-US"/>
          </w:rPr>
          <w:delText>Avaliação de Sarcopenia</w:delText>
        </w:r>
      </w:del>
    </w:p>
    <w:p w14:paraId="0059BE7A" w14:textId="31F42E03" w:rsidR="003408C4" w:rsidRPr="003408C4" w:rsidDel="00A321FC" w:rsidRDefault="003408C4">
      <w:pPr>
        <w:tabs>
          <w:tab w:val="center" w:leader="dot" w:pos="8505"/>
        </w:tabs>
        <w:suppressAutoHyphens w:val="0"/>
        <w:autoSpaceDE w:val="0"/>
        <w:autoSpaceDN w:val="0"/>
        <w:adjustRightInd w:val="0"/>
        <w:spacing w:line="360" w:lineRule="auto"/>
        <w:jc w:val="both"/>
        <w:rPr>
          <w:del w:id="3264" w:author="Tatiana de Paula" w:date="2022-09-16T11:39:00Z"/>
          <w:rFonts w:eastAsia="CIDFont+F2" w:cs="Times New Roman"/>
          <w:b/>
          <w:u w:val="single"/>
          <w:lang w:eastAsia="en-US"/>
        </w:rPr>
      </w:pPr>
    </w:p>
    <w:p w14:paraId="26B3067F" w14:textId="713D5CB6" w:rsidR="00E06F3C" w:rsidDel="007A061D" w:rsidRDefault="00E06F3C">
      <w:pPr>
        <w:tabs>
          <w:tab w:val="center" w:leader="dot" w:pos="8505"/>
        </w:tabs>
        <w:suppressAutoHyphens w:val="0"/>
        <w:autoSpaceDE w:val="0"/>
        <w:autoSpaceDN w:val="0"/>
        <w:adjustRightInd w:val="0"/>
        <w:spacing w:line="360" w:lineRule="auto"/>
        <w:jc w:val="both"/>
        <w:rPr>
          <w:ins w:id="3265" w:author="Baby" w:date="2020-09-26T18:47:00Z"/>
          <w:del w:id="3266" w:author="Tatiana de Paula" w:date="2020-10-01T16:46:00Z"/>
          <w:rFonts w:eastAsia="CIDFont+F2" w:cs="Times New Roman"/>
          <w:lang w:eastAsia="en-US"/>
        </w:rPr>
      </w:pPr>
      <w:del w:id="3267" w:author="Tatiana de Paula" w:date="2022-09-16T11:39:00Z">
        <w:r w:rsidDel="00A321FC">
          <w:rPr>
            <w:rFonts w:eastAsia="CIDFont+F2" w:cs="Times New Roman"/>
            <w:lang w:eastAsia="en-US"/>
          </w:rPr>
          <w:tab/>
        </w:r>
        <w:r w:rsidRPr="00BA3A16" w:rsidDel="00A321FC">
          <w:rPr>
            <w:rFonts w:eastAsia="CIDFont+F2" w:cs="Times New Roman"/>
            <w:lang w:eastAsia="en-US"/>
          </w:rPr>
          <w:delText>A presença de sarcopenia deve ser considerada em todo indivíduo idoso, no entanto</w:delText>
        </w:r>
        <w:r w:rsidDel="00A321FC">
          <w:rPr>
            <w:rFonts w:eastAsia="CIDFont+F2" w:cs="Times New Roman"/>
            <w:lang w:eastAsia="en-US"/>
          </w:rPr>
          <w:delText>,</w:delText>
        </w:r>
        <w:r w:rsidRPr="00BA3A16" w:rsidDel="00A321FC">
          <w:rPr>
            <w:rFonts w:eastAsia="CIDFont+F2" w:cs="Times New Roman"/>
            <w:lang w:eastAsia="en-US"/>
          </w:rPr>
          <w:delText xml:space="preserve"> pacientes com</w:delText>
        </w:r>
        <w:r w:rsidDel="00A321FC">
          <w:rPr>
            <w:rFonts w:eastAsia="CIDFont+F2" w:cs="Times New Roman"/>
            <w:lang w:eastAsia="en-US"/>
          </w:rPr>
          <w:delText xml:space="preserve"> doenças crônicas como </w:delText>
        </w:r>
        <w:r w:rsidRPr="005F689E" w:rsidDel="00A321FC">
          <w:rPr>
            <w:rFonts w:eastAsia="CIDFont+F2" w:cs="Times New Roman"/>
            <w:lang w:eastAsia="en-US"/>
            <w:rPrChange w:id="3268" w:author="Tatiana de Paula" w:date="2022-09-16T00:33:00Z">
              <w:rPr>
                <w:rFonts w:eastAsia="CIDFont+F2" w:cs="Times New Roman"/>
                <w:i/>
                <w:lang w:eastAsia="en-US"/>
              </w:rPr>
            </w:rPrChange>
          </w:rPr>
          <w:delText>diabetes mellitus</w:delText>
        </w:r>
        <w:r w:rsidRPr="00BA3A16" w:rsidDel="00A321FC">
          <w:rPr>
            <w:rFonts w:eastAsia="CIDFont+F2" w:cs="Times New Roman"/>
            <w:lang w:eastAsia="en-US"/>
          </w:rPr>
          <w:delText xml:space="preserve">, </w:delText>
        </w:r>
        <w:r w:rsidDel="00A321FC">
          <w:rPr>
            <w:rFonts w:eastAsia="CIDFont+F2" w:cs="Times New Roman"/>
            <w:lang w:eastAsia="en-US"/>
          </w:rPr>
          <w:delText xml:space="preserve">doença renal crônica, cirrose hepática ou </w:delText>
        </w:r>
        <w:r w:rsidRPr="00BA3A16" w:rsidDel="00A321FC">
          <w:rPr>
            <w:rFonts w:eastAsia="CIDFont+F2" w:cs="Times New Roman"/>
            <w:lang w:eastAsia="en-US"/>
          </w:rPr>
          <w:delText>acamad</w:delText>
        </w:r>
        <w:r w:rsidDel="00A321FC">
          <w:rPr>
            <w:rFonts w:eastAsia="CIDFont+F2" w:cs="Times New Roman"/>
            <w:lang w:eastAsia="en-US"/>
          </w:rPr>
          <w:delText>os</w:delText>
        </w:r>
        <w:r w:rsidRPr="00BA3A16" w:rsidDel="00A321FC">
          <w:rPr>
            <w:rFonts w:eastAsia="CIDFont+F2" w:cs="Times New Roman"/>
            <w:lang w:eastAsia="en-US"/>
          </w:rPr>
          <w:delText xml:space="preserve"> podem ser triados em qualquer idade. A triagem inicial </w:delText>
        </w:r>
        <w:r w:rsidDel="00A321FC">
          <w:rPr>
            <w:rFonts w:eastAsia="CIDFont+F2" w:cs="Times New Roman"/>
            <w:lang w:eastAsia="en-US"/>
          </w:rPr>
          <w:delText>deve</w:delText>
        </w:r>
        <w:r w:rsidRPr="00BA3A16" w:rsidDel="00A321FC">
          <w:rPr>
            <w:rFonts w:eastAsia="CIDFont+F2" w:cs="Times New Roman"/>
            <w:lang w:eastAsia="en-US"/>
          </w:rPr>
          <w:delText xml:space="preserve"> ser feita usando o </w:delText>
        </w:r>
        <w:r w:rsidDel="00A321FC">
          <w:rPr>
            <w:rFonts w:eastAsia="CIDFont+F2" w:cs="Times New Roman"/>
            <w:lang w:eastAsia="en-US"/>
          </w:rPr>
          <w:delText>questionário de triagem de sarcopenia (</w:delText>
        </w:r>
        <w:r w:rsidRPr="00C143B1" w:rsidDel="00A321FC">
          <w:rPr>
            <w:rFonts w:eastAsia="CIDFont+F2" w:cs="Times New Roman"/>
            <w:lang w:eastAsia="en-US"/>
          </w:rPr>
          <w:delText xml:space="preserve">SARC-F; quadro </w:delText>
        </w:r>
      </w:del>
      <w:del w:id="3269" w:author="Tatiana de Paula" w:date="2021-09-17T21:40:00Z">
        <w:r w:rsidRPr="00C143B1" w:rsidDel="00E305AF">
          <w:rPr>
            <w:rFonts w:eastAsia="CIDFont+F2" w:cs="Times New Roman"/>
            <w:lang w:eastAsia="en-US"/>
          </w:rPr>
          <w:delText>1</w:delText>
        </w:r>
        <w:r w:rsidR="00AC5698" w:rsidDel="00E305AF">
          <w:rPr>
            <w:rFonts w:eastAsia="CIDFont+F2" w:cs="Times New Roman"/>
            <w:lang w:eastAsia="en-US"/>
          </w:rPr>
          <w:delText>4</w:delText>
        </w:r>
      </w:del>
      <w:del w:id="3270" w:author="Tatiana de Paula" w:date="2022-09-16T11:39:00Z">
        <w:r w:rsidRPr="00C143B1" w:rsidDel="00A321FC">
          <w:rPr>
            <w:rFonts w:eastAsia="CIDFont+F2" w:cs="Times New Roman"/>
            <w:lang w:eastAsia="en-US"/>
          </w:rPr>
          <w:delText xml:space="preserve">) e dependendo da pontuação deve-se prosseguir para avaliação mais completa (avaliação da função muscular). Após a triagem pelo SARC-F, considerando a presença de pontuação elevada (≥ 4 pontos), deve-se avaliar força muscular por meio da dinamometria </w:delText>
        </w:r>
        <w:r w:rsidRPr="00C143B1" w:rsidDel="00A321FC">
          <w:rPr>
            <w:rFonts w:eastAsia="CIDFont+F2" w:cs="Times New Roman"/>
            <w:b/>
            <w:lang w:eastAsia="en-US"/>
          </w:rPr>
          <w:delText>ou</w:delText>
        </w:r>
        <w:r w:rsidRPr="00C143B1" w:rsidDel="00A321FC">
          <w:rPr>
            <w:rFonts w:eastAsia="CIDFont+F2" w:cs="Times New Roman"/>
            <w:lang w:eastAsia="en-US"/>
          </w:rPr>
          <w:delText xml:space="preserve"> do teste de levantar da cadeira.</w:delText>
        </w:r>
      </w:del>
      <w:ins w:id="3271" w:author="Baby" w:date="2020-09-26T18:45:00Z">
        <w:del w:id="3272" w:author="Tatiana de Paula" w:date="2022-09-16T11:39:00Z">
          <w:r w:rsidR="00DF006D" w:rsidDel="00A321FC">
            <w:rPr>
              <w:rFonts w:eastAsia="CIDFont+F2" w:cs="Times New Roman"/>
              <w:lang w:eastAsia="en-US"/>
            </w:rPr>
            <w:delText>d,</w:delText>
          </w:r>
          <w:r w:rsidR="00DF006D" w:rsidRPr="007A061D" w:rsidDel="00A321FC">
            <w:rPr>
              <w:rFonts w:eastAsia="CIDFont+F2" w:cs="Times New Roman"/>
              <w:lang w:eastAsia="en-US"/>
            </w:rPr>
            <w:delText xml:space="preserve"> hospitalizados portadores de doenças crônicas.</w:delText>
          </w:r>
          <w:r w:rsidR="00DF006D" w:rsidDel="00A321FC">
            <w:rPr>
              <w:rFonts w:eastAsia="CIDFont+F2" w:cs="Times New Roman"/>
              <w:lang w:eastAsia="en-US"/>
            </w:rPr>
            <w:delText xml:space="preserve"> </w:delText>
          </w:r>
        </w:del>
      </w:ins>
    </w:p>
    <w:p w14:paraId="413AE2E4" w14:textId="77777777" w:rsidR="00E63137" w:rsidDel="007A061D" w:rsidRDefault="00E63137">
      <w:pPr>
        <w:tabs>
          <w:tab w:val="center" w:leader="dot" w:pos="8505"/>
        </w:tabs>
        <w:suppressAutoHyphens w:val="0"/>
        <w:autoSpaceDE w:val="0"/>
        <w:autoSpaceDN w:val="0"/>
        <w:adjustRightInd w:val="0"/>
        <w:spacing w:line="360" w:lineRule="auto"/>
        <w:jc w:val="both"/>
        <w:rPr>
          <w:ins w:id="3273" w:author="Baby" w:date="2020-09-26T18:47:00Z"/>
          <w:del w:id="3274" w:author="Tatiana de Paula" w:date="2020-10-01T16:46:00Z"/>
          <w:rFonts w:eastAsia="CIDFont+F2" w:cs="Times New Roman"/>
          <w:lang w:eastAsia="en-US"/>
        </w:rPr>
      </w:pPr>
    </w:p>
    <w:p w14:paraId="0B1F142E" w14:textId="77777777" w:rsidR="00E63137" w:rsidDel="007A061D" w:rsidRDefault="00E63137">
      <w:pPr>
        <w:tabs>
          <w:tab w:val="center" w:leader="dot" w:pos="8505"/>
        </w:tabs>
        <w:suppressAutoHyphens w:val="0"/>
        <w:autoSpaceDE w:val="0"/>
        <w:autoSpaceDN w:val="0"/>
        <w:adjustRightInd w:val="0"/>
        <w:spacing w:line="360" w:lineRule="auto"/>
        <w:jc w:val="both"/>
        <w:rPr>
          <w:ins w:id="3275" w:author="Baby" w:date="2020-09-26T18:47:00Z"/>
          <w:del w:id="3276" w:author="Tatiana de Paula" w:date="2020-10-01T16:46:00Z"/>
          <w:rFonts w:eastAsia="CIDFont+F2" w:cs="Times New Roman"/>
          <w:lang w:eastAsia="en-US"/>
        </w:rPr>
      </w:pPr>
    </w:p>
    <w:p w14:paraId="4255E9E6" w14:textId="5A1AAF52" w:rsidR="00E63137" w:rsidRPr="00C143B1" w:rsidDel="00A321FC" w:rsidRDefault="00E63137">
      <w:pPr>
        <w:tabs>
          <w:tab w:val="center" w:leader="dot" w:pos="8505"/>
        </w:tabs>
        <w:suppressAutoHyphens w:val="0"/>
        <w:autoSpaceDE w:val="0"/>
        <w:autoSpaceDN w:val="0"/>
        <w:adjustRightInd w:val="0"/>
        <w:spacing w:line="360" w:lineRule="auto"/>
        <w:jc w:val="both"/>
        <w:rPr>
          <w:del w:id="3277" w:author="Tatiana de Paula" w:date="2022-09-16T11:39:00Z"/>
          <w:rFonts w:eastAsia="CIDFont+F2" w:cs="Times New Roman"/>
          <w:lang w:eastAsia="en-US"/>
        </w:rPr>
      </w:pPr>
    </w:p>
    <w:p w14:paraId="5F739266" w14:textId="77777777" w:rsidR="00E305AF" w:rsidRDefault="00E305AF">
      <w:pPr>
        <w:tabs>
          <w:tab w:val="center" w:leader="dot" w:pos="8505"/>
        </w:tabs>
        <w:suppressAutoHyphens w:val="0"/>
        <w:autoSpaceDE w:val="0"/>
        <w:autoSpaceDN w:val="0"/>
        <w:adjustRightInd w:val="0"/>
        <w:spacing w:line="360" w:lineRule="auto"/>
        <w:jc w:val="both"/>
        <w:rPr>
          <w:ins w:id="3278" w:author="Tatiana de Paula" w:date="2021-09-17T21:39:00Z"/>
          <w:rFonts w:eastAsia="CIDFont+F2" w:cs="Times New Roman"/>
          <w:lang w:eastAsia="en-US"/>
        </w:rPr>
      </w:pPr>
    </w:p>
    <w:p w14:paraId="541ABD71" w14:textId="77777777" w:rsidR="00E305AF" w:rsidRPr="00C143B1" w:rsidRDefault="00E305AF" w:rsidP="00D710B1">
      <w:pPr>
        <w:tabs>
          <w:tab w:val="center" w:leader="dot" w:pos="8505"/>
        </w:tabs>
        <w:suppressAutoHyphens w:val="0"/>
        <w:autoSpaceDE w:val="0"/>
        <w:autoSpaceDN w:val="0"/>
        <w:adjustRightInd w:val="0"/>
        <w:spacing w:line="360" w:lineRule="auto"/>
        <w:jc w:val="both"/>
        <w:rPr>
          <w:ins w:id="3279" w:author="Tatiana Pereira de Paula" w:date="2019-05-14T16:50:00Z"/>
          <w:rFonts w:eastAsia="CIDFont+F2" w:cs="Times New Roman"/>
          <w:lang w:eastAsia="en-US"/>
        </w:rPr>
      </w:pPr>
    </w:p>
    <w:p w14:paraId="341775F3" w14:textId="5F8FB70F" w:rsidR="00E06F3C" w:rsidRPr="00414BAA" w:rsidDel="000B3F21" w:rsidRDefault="00E06F3C" w:rsidP="00D710B1">
      <w:pPr>
        <w:pStyle w:val="Default"/>
        <w:tabs>
          <w:tab w:val="center" w:leader="dot" w:pos="8505"/>
        </w:tabs>
        <w:spacing w:line="360" w:lineRule="auto"/>
        <w:rPr>
          <w:del w:id="3280" w:author="Tatiana de Paula" w:date="2020-10-02T10:36:00Z"/>
          <w:rFonts w:ascii="Times New Roman" w:hAnsi="Times New Roman" w:cs="Times New Roman"/>
          <w:b/>
          <w:color w:val="auto"/>
        </w:rPr>
      </w:pPr>
      <w:ins w:id="3281" w:author="Tatiana Pereira de Paula" w:date="2019-05-14T16:50:00Z">
        <w:r w:rsidRPr="00C143B1">
          <w:rPr>
            <w:rFonts w:ascii="Times New Roman" w:hAnsi="Times New Roman" w:cs="Times New Roman"/>
            <w:b/>
          </w:rPr>
          <w:t xml:space="preserve">Quadro </w:t>
        </w:r>
        <w:del w:id="3282" w:author="Tatiana de Paula" w:date="2021-09-17T21:40:00Z">
          <w:r w:rsidRPr="00C143B1" w:rsidDel="00E305AF">
            <w:rPr>
              <w:rFonts w:ascii="Times New Roman" w:hAnsi="Times New Roman" w:cs="Times New Roman"/>
              <w:b/>
            </w:rPr>
            <w:delText>1</w:delText>
          </w:r>
        </w:del>
      </w:ins>
      <w:del w:id="3283" w:author="Tatiana de Paula" w:date="2021-09-17T21:40:00Z">
        <w:r w:rsidR="00AC5698" w:rsidDel="00E305AF">
          <w:rPr>
            <w:rFonts w:ascii="Times New Roman" w:hAnsi="Times New Roman" w:cs="Times New Roman"/>
            <w:b/>
          </w:rPr>
          <w:delText>4</w:delText>
        </w:r>
      </w:del>
      <w:ins w:id="3284" w:author="Tatiana de Paula" w:date="2021-09-17T21:40:00Z">
        <w:r w:rsidR="00E305AF" w:rsidRPr="00C143B1">
          <w:rPr>
            <w:rFonts w:ascii="Times New Roman" w:hAnsi="Times New Roman" w:cs="Times New Roman"/>
            <w:b/>
          </w:rPr>
          <w:t>1</w:t>
        </w:r>
        <w:r w:rsidR="00674961">
          <w:rPr>
            <w:rFonts w:ascii="Times New Roman" w:hAnsi="Times New Roman" w:cs="Times New Roman"/>
            <w:b/>
          </w:rPr>
          <w:t>6</w:t>
        </w:r>
      </w:ins>
      <w:ins w:id="3285" w:author="Tatiana Pereira de Paula" w:date="2019-05-14T16:50:00Z">
        <w:r w:rsidRPr="00C143B1">
          <w:rPr>
            <w:rFonts w:ascii="Times New Roman" w:hAnsi="Times New Roman" w:cs="Times New Roman"/>
            <w:b/>
          </w:rPr>
          <w:t xml:space="preserve">. </w:t>
        </w:r>
        <w:r w:rsidRPr="00C143B1">
          <w:rPr>
            <w:rFonts w:ascii="Times New Roman" w:hAnsi="Times New Roman" w:cs="Times New Roman"/>
            <w:b/>
            <w:color w:val="auto"/>
          </w:rPr>
          <w:t>Questionário de triagem de Sarcopenia (SARC-F)</w:t>
        </w:r>
        <w:r w:rsidRPr="00414BAA">
          <w:rPr>
            <w:rFonts w:ascii="Times New Roman" w:hAnsi="Times New Roman" w:cs="Times New Roman"/>
            <w:b/>
            <w:color w:val="auto"/>
          </w:rPr>
          <w:t xml:space="preserve"> </w:t>
        </w:r>
      </w:ins>
    </w:p>
    <w:p w14:paraId="0314B396" w14:textId="77777777" w:rsidR="00E06F3C" w:rsidRDefault="00E06F3C" w:rsidP="00D710B1">
      <w:pPr>
        <w:pStyle w:val="Default"/>
        <w:tabs>
          <w:tab w:val="center" w:leader="dot" w:pos="8505"/>
        </w:tabs>
        <w:spacing w:line="360" w:lineRule="auto"/>
        <w:rPr>
          <w:rFonts w:ascii="Times New Roman" w:hAnsi="Times New Roman" w:cs="Times New Roman"/>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669"/>
        <w:gridCol w:w="2993"/>
      </w:tblGrid>
      <w:tr w:rsidR="00E06F3C" w14:paraId="76C5EA37" w14:textId="77777777" w:rsidTr="003671BC">
        <w:tc>
          <w:tcPr>
            <w:tcW w:w="2093" w:type="dxa"/>
            <w:shd w:val="clear" w:color="auto" w:fill="auto"/>
          </w:tcPr>
          <w:p w14:paraId="4C3A3FD5" w14:textId="77777777" w:rsidR="00E06F3C" w:rsidRPr="00AD4C2E" w:rsidRDefault="00E06F3C" w:rsidP="00D710B1">
            <w:pPr>
              <w:pStyle w:val="Default"/>
              <w:tabs>
                <w:tab w:val="center" w:leader="dot" w:pos="8505"/>
              </w:tabs>
              <w:spacing w:line="360" w:lineRule="auto"/>
              <w:rPr>
                <w:rFonts w:ascii="Times New Roman" w:eastAsia="Times New Roman" w:hAnsi="Times New Roman" w:cs="Times New Roman"/>
                <w:b/>
                <w:lang w:eastAsia="ar-SA"/>
              </w:rPr>
            </w:pPr>
            <w:ins w:id="3286" w:author="Tatiana Pereira de Paula" w:date="2019-05-14T16:50:00Z">
              <w:r w:rsidRPr="00AD4C2E">
                <w:rPr>
                  <w:rFonts w:ascii="Times New Roman" w:hAnsi="Times New Roman" w:cs="Times New Roman"/>
                  <w:b/>
                </w:rPr>
                <w:t xml:space="preserve">Componente </w:t>
              </w:r>
            </w:ins>
          </w:p>
        </w:tc>
        <w:tc>
          <w:tcPr>
            <w:tcW w:w="3669" w:type="dxa"/>
            <w:shd w:val="clear" w:color="auto" w:fill="auto"/>
          </w:tcPr>
          <w:p w14:paraId="71AFAD03" w14:textId="77777777" w:rsidR="00E06F3C" w:rsidRPr="00AD4C2E" w:rsidRDefault="00E06F3C" w:rsidP="00D710B1">
            <w:pPr>
              <w:pStyle w:val="Default"/>
              <w:tabs>
                <w:tab w:val="center" w:leader="dot" w:pos="8505"/>
              </w:tabs>
              <w:spacing w:line="360" w:lineRule="auto"/>
              <w:rPr>
                <w:rFonts w:ascii="Times New Roman" w:hAnsi="Times New Roman" w:cs="Times New Roman"/>
                <w:b/>
              </w:rPr>
            </w:pPr>
            <w:ins w:id="3287" w:author="Tatiana Pereira de Paula" w:date="2019-05-14T16:50:00Z">
              <w:r w:rsidRPr="00AD4C2E">
                <w:rPr>
                  <w:rFonts w:ascii="Times New Roman" w:hAnsi="Times New Roman" w:cs="Times New Roman"/>
                  <w:b/>
                </w:rPr>
                <w:t xml:space="preserve">Pergunta </w:t>
              </w:r>
            </w:ins>
          </w:p>
        </w:tc>
        <w:tc>
          <w:tcPr>
            <w:tcW w:w="2993" w:type="dxa"/>
            <w:shd w:val="clear" w:color="auto" w:fill="auto"/>
          </w:tcPr>
          <w:p w14:paraId="7B8D4CBD" w14:textId="77777777" w:rsidR="00E06F3C" w:rsidRPr="00AD4C2E" w:rsidRDefault="00E06F3C" w:rsidP="00D710B1">
            <w:pPr>
              <w:pStyle w:val="Default"/>
              <w:tabs>
                <w:tab w:val="center" w:leader="dot" w:pos="8505"/>
              </w:tabs>
              <w:spacing w:line="360" w:lineRule="auto"/>
              <w:rPr>
                <w:rFonts w:ascii="Times New Roman" w:hAnsi="Times New Roman" w:cs="Times New Roman"/>
                <w:b/>
              </w:rPr>
            </w:pPr>
            <w:ins w:id="3288" w:author="Tatiana Pereira de Paula" w:date="2019-05-14T16:50:00Z">
              <w:r w:rsidRPr="00AD4C2E">
                <w:rPr>
                  <w:rFonts w:ascii="Times New Roman" w:hAnsi="Times New Roman" w:cs="Times New Roman"/>
                  <w:b/>
                </w:rPr>
                <w:t>Pontuação</w:t>
              </w:r>
            </w:ins>
          </w:p>
        </w:tc>
      </w:tr>
      <w:tr w:rsidR="00E06F3C" w14:paraId="4C0C7C87" w14:textId="77777777" w:rsidTr="003671BC">
        <w:tc>
          <w:tcPr>
            <w:tcW w:w="2093" w:type="dxa"/>
            <w:shd w:val="clear" w:color="auto" w:fill="auto"/>
          </w:tcPr>
          <w:p w14:paraId="21B72E0D"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289" w:author="Tatiana Pereira de Paula" w:date="2019-05-14T16:50:00Z">
              <w:r w:rsidRPr="00AD4C2E">
                <w:rPr>
                  <w:rFonts w:ascii="Times New Roman" w:hAnsi="Times New Roman" w:cs="Times New Roman"/>
                  <w:sz w:val="20"/>
                  <w:szCs w:val="20"/>
                </w:rPr>
                <w:t xml:space="preserve">Força </w:t>
              </w:r>
            </w:ins>
          </w:p>
        </w:tc>
        <w:tc>
          <w:tcPr>
            <w:tcW w:w="3669" w:type="dxa"/>
            <w:shd w:val="clear" w:color="auto" w:fill="auto"/>
          </w:tcPr>
          <w:p w14:paraId="0B6E7C1F"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290" w:author="Tatiana Pereira de Paula" w:date="2019-05-14T16:50:00Z">
              <w:r w:rsidRPr="00AD4C2E">
                <w:rPr>
                  <w:rFonts w:ascii="Times New Roman" w:hAnsi="Times New Roman" w:cs="Times New Roman"/>
                  <w:sz w:val="20"/>
                  <w:szCs w:val="20"/>
                </w:rPr>
                <w:t>O quanto de dificuldade você tem para levantar e carregar 5kg</w:t>
              </w:r>
            </w:ins>
          </w:p>
        </w:tc>
        <w:tc>
          <w:tcPr>
            <w:tcW w:w="2993" w:type="dxa"/>
            <w:shd w:val="clear" w:color="auto" w:fill="auto"/>
          </w:tcPr>
          <w:p w14:paraId="289C6B1C"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291" w:author="Tatiana Pereira de Paula" w:date="2019-05-14T16:50:00Z">
              <w:r w:rsidRPr="00AD4C2E">
                <w:rPr>
                  <w:rFonts w:ascii="Times New Roman" w:hAnsi="Times New Roman" w:cs="Times New Roman"/>
                  <w:sz w:val="20"/>
                  <w:szCs w:val="20"/>
                </w:rPr>
                <w:t>Nenhuma=0</w:t>
              </w:r>
            </w:ins>
          </w:p>
          <w:p w14:paraId="13C5CD58"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292" w:author="Tatiana Pereira de Paula" w:date="2019-05-14T16:50:00Z">
              <w:r w:rsidRPr="00AD4C2E">
                <w:rPr>
                  <w:rFonts w:ascii="Times New Roman" w:hAnsi="Times New Roman" w:cs="Times New Roman"/>
                  <w:sz w:val="20"/>
                  <w:szCs w:val="20"/>
                </w:rPr>
                <w:t>Alguma= 1</w:t>
              </w:r>
            </w:ins>
          </w:p>
          <w:p w14:paraId="266356FA"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293" w:author="Tatiana Pereira de Paula" w:date="2019-05-14T16:50:00Z">
              <w:r w:rsidRPr="00AD4C2E">
                <w:rPr>
                  <w:rFonts w:ascii="Times New Roman" w:hAnsi="Times New Roman" w:cs="Times New Roman"/>
                  <w:sz w:val="20"/>
                  <w:szCs w:val="20"/>
                </w:rPr>
                <w:t>Muita, ou não consegue=2</w:t>
              </w:r>
            </w:ins>
          </w:p>
        </w:tc>
      </w:tr>
      <w:tr w:rsidR="00E06F3C" w14:paraId="3D25A15F" w14:textId="77777777" w:rsidTr="003671BC">
        <w:tc>
          <w:tcPr>
            <w:tcW w:w="2093" w:type="dxa"/>
            <w:shd w:val="clear" w:color="auto" w:fill="auto"/>
          </w:tcPr>
          <w:p w14:paraId="16121A5E"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294" w:author="Tatiana Pereira de Paula" w:date="2019-05-14T16:50:00Z">
              <w:r w:rsidRPr="00AD4C2E">
                <w:rPr>
                  <w:rFonts w:ascii="Times New Roman" w:hAnsi="Times New Roman" w:cs="Times New Roman"/>
                  <w:sz w:val="20"/>
                  <w:szCs w:val="20"/>
                </w:rPr>
                <w:t xml:space="preserve">Ajuda para caminhar </w:t>
              </w:r>
            </w:ins>
          </w:p>
        </w:tc>
        <w:tc>
          <w:tcPr>
            <w:tcW w:w="3669" w:type="dxa"/>
            <w:shd w:val="clear" w:color="auto" w:fill="auto"/>
          </w:tcPr>
          <w:p w14:paraId="4F8A3B06"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295" w:author="Tatiana Pereira de Paula" w:date="2019-05-14T16:50:00Z">
              <w:r w:rsidRPr="00AD4C2E">
                <w:rPr>
                  <w:rFonts w:ascii="Times New Roman" w:hAnsi="Times New Roman" w:cs="Times New Roman"/>
                  <w:sz w:val="20"/>
                  <w:szCs w:val="20"/>
                </w:rPr>
                <w:t>O quanto de dificuldade você tem para atravessar um cômodo?</w:t>
              </w:r>
            </w:ins>
          </w:p>
        </w:tc>
        <w:tc>
          <w:tcPr>
            <w:tcW w:w="2993" w:type="dxa"/>
            <w:shd w:val="clear" w:color="auto" w:fill="auto"/>
          </w:tcPr>
          <w:p w14:paraId="05073BD6"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296" w:author="Tatiana Pereira de Paula" w:date="2019-05-14T16:50:00Z">
              <w:r w:rsidRPr="00AD4C2E">
                <w:rPr>
                  <w:rFonts w:ascii="Times New Roman" w:hAnsi="Times New Roman" w:cs="Times New Roman"/>
                  <w:sz w:val="20"/>
                  <w:szCs w:val="20"/>
                </w:rPr>
                <w:t>Nenhuma=0</w:t>
              </w:r>
            </w:ins>
          </w:p>
          <w:p w14:paraId="018F2E61"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297" w:author="Tatiana Pereira de Paula" w:date="2019-05-14T16:50:00Z">
              <w:r w:rsidRPr="00AD4C2E">
                <w:rPr>
                  <w:rFonts w:ascii="Times New Roman" w:hAnsi="Times New Roman" w:cs="Times New Roman"/>
                  <w:sz w:val="20"/>
                  <w:szCs w:val="20"/>
                </w:rPr>
                <w:t>Alguma= 1</w:t>
              </w:r>
            </w:ins>
          </w:p>
          <w:p w14:paraId="6CF2E41A"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298" w:author="Tatiana Pereira de Paula" w:date="2019-05-14T16:50:00Z">
              <w:r w:rsidRPr="00AD4C2E">
                <w:rPr>
                  <w:rFonts w:ascii="Times New Roman" w:hAnsi="Times New Roman" w:cs="Times New Roman"/>
                  <w:sz w:val="20"/>
                  <w:szCs w:val="20"/>
                </w:rPr>
                <w:t>Muita, usa apoios, ou incapaz=2</w:t>
              </w:r>
            </w:ins>
          </w:p>
        </w:tc>
      </w:tr>
      <w:tr w:rsidR="00E06F3C" w14:paraId="163E59FD" w14:textId="77777777" w:rsidTr="003671BC">
        <w:tc>
          <w:tcPr>
            <w:tcW w:w="2093" w:type="dxa"/>
            <w:shd w:val="clear" w:color="auto" w:fill="auto"/>
          </w:tcPr>
          <w:p w14:paraId="67AC9C7D"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299" w:author="Tatiana Pereira de Paula" w:date="2019-05-14T16:50:00Z">
              <w:r w:rsidRPr="00AD4C2E">
                <w:rPr>
                  <w:rFonts w:ascii="Times New Roman" w:hAnsi="Times New Roman" w:cs="Times New Roman"/>
                  <w:sz w:val="20"/>
                  <w:szCs w:val="20"/>
                </w:rPr>
                <w:t xml:space="preserve">Levantar da cadeira </w:t>
              </w:r>
            </w:ins>
          </w:p>
        </w:tc>
        <w:tc>
          <w:tcPr>
            <w:tcW w:w="3669" w:type="dxa"/>
            <w:shd w:val="clear" w:color="auto" w:fill="auto"/>
          </w:tcPr>
          <w:p w14:paraId="63FC6596"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300" w:author="Tatiana Pereira de Paula" w:date="2019-05-14T16:50:00Z">
              <w:r w:rsidRPr="00AD4C2E">
                <w:rPr>
                  <w:rFonts w:ascii="Times New Roman" w:hAnsi="Times New Roman" w:cs="Times New Roman"/>
                  <w:sz w:val="20"/>
                  <w:szCs w:val="20"/>
                </w:rPr>
                <w:t xml:space="preserve">O quanto de dificuldade você tem para levantar de uma cama ou cadeira? </w:t>
              </w:r>
            </w:ins>
          </w:p>
        </w:tc>
        <w:tc>
          <w:tcPr>
            <w:tcW w:w="2993" w:type="dxa"/>
            <w:shd w:val="clear" w:color="auto" w:fill="auto"/>
          </w:tcPr>
          <w:p w14:paraId="64D22732"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301" w:author="Tatiana Pereira de Paula" w:date="2019-05-14T16:50:00Z">
              <w:r w:rsidRPr="00AD4C2E">
                <w:rPr>
                  <w:rFonts w:ascii="Times New Roman" w:hAnsi="Times New Roman" w:cs="Times New Roman"/>
                  <w:sz w:val="20"/>
                  <w:szCs w:val="20"/>
                </w:rPr>
                <w:t>Nenhuma=0</w:t>
              </w:r>
            </w:ins>
          </w:p>
          <w:p w14:paraId="6D36A518"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302" w:author="Tatiana Pereira de Paula" w:date="2019-05-14T16:50:00Z">
              <w:r w:rsidRPr="00AD4C2E">
                <w:rPr>
                  <w:rFonts w:ascii="Times New Roman" w:hAnsi="Times New Roman" w:cs="Times New Roman"/>
                  <w:sz w:val="20"/>
                  <w:szCs w:val="20"/>
                </w:rPr>
                <w:t>Alguma= 1</w:t>
              </w:r>
            </w:ins>
          </w:p>
          <w:p w14:paraId="64687431"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303" w:author="Tatiana Pereira de Paula" w:date="2019-05-14T16:50:00Z">
              <w:r w:rsidRPr="00AD4C2E">
                <w:rPr>
                  <w:rFonts w:ascii="Times New Roman" w:hAnsi="Times New Roman" w:cs="Times New Roman"/>
                  <w:sz w:val="20"/>
                  <w:szCs w:val="20"/>
                </w:rPr>
                <w:t>Muita, ou não consegue sem ajuda =2</w:t>
              </w:r>
            </w:ins>
          </w:p>
        </w:tc>
      </w:tr>
      <w:tr w:rsidR="00E06F3C" w14:paraId="11B83E2B" w14:textId="77777777" w:rsidTr="003671BC">
        <w:tc>
          <w:tcPr>
            <w:tcW w:w="2093" w:type="dxa"/>
            <w:shd w:val="clear" w:color="auto" w:fill="auto"/>
          </w:tcPr>
          <w:p w14:paraId="710EFEBF"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304" w:author="Tatiana Pereira de Paula" w:date="2019-05-14T16:50:00Z">
              <w:r w:rsidRPr="00AD4C2E">
                <w:rPr>
                  <w:rFonts w:ascii="Times New Roman" w:hAnsi="Times New Roman" w:cs="Times New Roman"/>
                  <w:sz w:val="20"/>
                  <w:szCs w:val="20"/>
                </w:rPr>
                <w:t xml:space="preserve">Subir escadas </w:t>
              </w:r>
            </w:ins>
          </w:p>
        </w:tc>
        <w:tc>
          <w:tcPr>
            <w:tcW w:w="3669" w:type="dxa"/>
            <w:shd w:val="clear" w:color="auto" w:fill="auto"/>
          </w:tcPr>
          <w:p w14:paraId="674FDC4C"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305" w:author="Tatiana Pereira de Paula" w:date="2019-05-14T16:50:00Z">
              <w:r w:rsidRPr="00AD4C2E">
                <w:rPr>
                  <w:rFonts w:ascii="Times New Roman" w:hAnsi="Times New Roman" w:cs="Times New Roman"/>
                  <w:sz w:val="20"/>
                  <w:szCs w:val="20"/>
                </w:rPr>
                <w:t xml:space="preserve">O quanto de dificuldade você tem para subir um lance de escada de 10 degraus? </w:t>
              </w:r>
            </w:ins>
          </w:p>
        </w:tc>
        <w:tc>
          <w:tcPr>
            <w:tcW w:w="2993" w:type="dxa"/>
            <w:shd w:val="clear" w:color="auto" w:fill="auto"/>
          </w:tcPr>
          <w:p w14:paraId="7DC333A3"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306" w:author="Tatiana Pereira de Paula" w:date="2019-05-14T16:50:00Z">
              <w:r w:rsidRPr="00AD4C2E">
                <w:rPr>
                  <w:rFonts w:ascii="Times New Roman" w:hAnsi="Times New Roman" w:cs="Times New Roman"/>
                  <w:sz w:val="20"/>
                  <w:szCs w:val="20"/>
                </w:rPr>
                <w:t>Nenhuma=0</w:t>
              </w:r>
            </w:ins>
          </w:p>
          <w:p w14:paraId="44A0E0DC"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307" w:author="Tatiana Pereira de Paula" w:date="2019-05-14T16:50:00Z">
              <w:r w:rsidRPr="00AD4C2E">
                <w:rPr>
                  <w:rFonts w:ascii="Times New Roman" w:hAnsi="Times New Roman" w:cs="Times New Roman"/>
                  <w:sz w:val="20"/>
                  <w:szCs w:val="20"/>
                </w:rPr>
                <w:t>Alguma= 1</w:t>
              </w:r>
            </w:ins>
          </w:p>
          <w:p w14:paraId="6ADF4072"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308" w:author="Tatiana Pereira de Paula" w:date="2019-05-14T16:50:00Z">
              <w:r w:rsidRPr="00AD4C2E">
                <w:rPr>
                  <w:rFonts w:ascii="Times New Roman" w:hAnsi="Times New Roman" w:cs="Times New Roman"/>
                  <w:sz w:val="20"/>
                  <w:szCs w:val="20"/>
                </w:rPr>
                <w:t>Muita, ou não consegue=2</w:t>
              </w:r>
            </w:ins>
          </w:p>
        </w:tc>
      </w:tr>
      <w:tr w:rsidR="00E06F3C" w14:paraId="6F0CCE60" w14:textId="77777777" w:rsidTr="003671BC">
        <w:tc>
          <w:tcPr>
            <w:tcW w:w="2093" w:type="dxa"/>
            <w:shd w:val="clear" w:color="auto" w:fill="auto"/>
          </w:tcPr>
          <w:p w14:paraId="6435A8B2"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309" w:author="Tatiana Pereira de Paula" w:date="2019-05-14T16:50:00Z">
              <w:r w:rsidRPr="00AD4C2E">
                <w:rPr>
                  <w:rFonts w:ascii="Times New Roman" w:hAnsi="Times New Roman" w:cs="Times New Roman"/>
                  <w:sz w:val="20"/>
                  <w:szCs w:val="20"/>
                </w:rPr>
                <w:t xml:space="preserve">Quedas </w:t>
              </w:r>
            </w:ins>
          </w:p>
        </w:tc>
        <w:tc>
          <w:tcPr>
            <w:tcW w:w="3669" w:type="dxa"/>
            <w:shd w:val="clear" w:color="auto" w:fill="auto"/>
          </w:tcPr>
          <w:p w14:paraId="7995B3E4"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310" w:author="Tatiana Pereira de Paula" w:date="2019-05-14T16:50:00Z">
              <w:r w:rsidRPr="00AD4C2E">
                <w:rPr>
                  <w:rFonts w:ascii="Times New Roman" w:hAnsi="Times New Roman" w:cs="Times New Roman"/>
                  <w:sz w:val="20"/>
                  <w:szCs w:val="20"/>
                </w:rPr>
                <w:t xml:space="preserve">Quantas vezes você caiu no último ano? </w:t>
              </w:r>
            </w:ins>
          </w:p>
        </w:tc>
        <w:tc>
          <w:tcPr>
            <w:tcW w:w="2993" w:type="dxa"/>
            <w:shd w:val="clear" w:color="auto" w:fill="auto"/>
          </w:tcPr>
          <w:p w14:paraId="7F231BFF"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311" w:author="Tatiana Pereira de Paula" w:date="2019-05-14T16:50:00Z">
              <w:r w:rsidRPr="00AD4C2E">
                <w:rPr>
                  <w:rFonts w:ascii="Times New Roman" w:hAnsi="Times New Roman" w:cs="Times New Roman"/>
                  <w:sz w:val="20"/>
                  <w:szCs w:val="20"/>
                </w:rPr>
                <w:t>Nenhuma=0</w:t>
              </w:r>
            </w:ins>
          </w:p>
          <w:p w14:paraId="00F614AE"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312" w:author="Tatiana Pereira de Paula" w:date="2019-05-14T16:50:00Z">
              <w:r w:rsidRPr="00AD4C2E">
                <w:rPr>
                  <w:rFonts w:ascii="Times New Roman" w:hAnsi="Times New Roman" w:cs="Times New Roman"/>
                  <w:sz w:val="20"/>
                  <w:szCs w:val="20"/>
                </w:rPr>
                <w:t>1-3 quedas=1</w:t>
              </w:r>
            </w:ins>
          </w:p>
          <w:p w14:paraId="7B84013E"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ins w:id="3313" w:author="Tatiana Pereira de Paula" w:date="2019-05-14T16:50:00Z">
              <w:r w:rsidRPr="00AD4C2E">
                <w:rPr>
                  <w:rFonts w:ascii="Times New Roman" w:hAnsi="Times New Roman" w:cs="Times New Roman"/>
                  <w:sz w:val="20"/>
                  <w:szCs w:val="20"/>
                </w:rPr>
                <w:t>4 ou mais quedas=2</w:t>
              </w:r>
            </w:ins>
          </w:p>
          <w:p w14:paraId="1230A3E9" w14:textId="77777777" w:rsidR="00E06F3C" w:rsidRPr="00AD4C2E" w:rsidRDefault="00E06F3C" w:rsidP="00D710B1">
            <w:pPr>
              <w:pStyle w:val="Default"/>
              <w:tabs>
                <w:tab w:val="center" w:leader="dot" w:pos="8505"/>
              </w:tabs>
              <w:spacing w:line="360" w:lineRule="auto"/>
              <w:rPr>
                <w:rFonts w:ascii="Times New Roman" w:hAnsi="Times New Roman" w:cs="Times New Roman"/>
                <w:sz w:val="20"/>
                <w:szCs w:val="20"/>
              </w:rPr>
            </w:pPr>
          </w:p>
        </w:tc>
      </w:tr>
    </w:tbl>
    <w:p w14:paraId="59562392" w14:textId="77777777" w:rsidR="00E06F3C" w:rsidDel="00415284" w:rsidRDefault="00E06F3C" w:rsidP="00D710B1">
      <w:pPr>
        <w:pStyle w:val="Default"/>
        <w:tabs>
          <w:tab w:val="center" w:leader="dot" w:pos="8505"/>
        </w:tabs>
        <w:spacing w:line="360" w:lineRule="auto"/>
        <w:rPr>
          <w:del w:id="3314" w:author="Tatiana de Paula" w:date="2022-09-15T17:35:00Z"/>
          <w:rFonts w:ascii="Times New Roman" w:hAnsi="Times New Roman" w:cs="Times New Roman"/>
        </w:rPr>
      </w:pPr>
    </w:p>
    <w:p w14:paraId="589F8B0E" w14:textId="77777777" w:rsidR="00E06F3C" w:rsidDel="00CF467B" w:rsidRDefault="00E06F3C" w:rsidP="00D710B1">
      <w:pPr>
        <w:pStyle w:val="Default"/>
        <w:tabs>
          <w:tab w:val="center" w:leader="dot" w:pos="8505"/>
        </w:tabs>
        <w:spacing w:line="360" w:lineRule="auto"/>
        <w:rPr>
          <w:del w:id="3315" w:author="Tatiana Pereira de Paula" w:date="2019-05-14T16:50:00Z"/>
          <w:rFonts w:ascii="Times New Roman" w:hAnsi="Times New Roman" w:cs="Times New Roman"/>
          <w:b/>
        </w:rPr>
      </w:pPr>
      <w:ins w:id="3316" w:author="Tatiana Pereira de Paula" w:date="2019-05-14T16:50:00Z">
        <w:r>
          <w:rPr>
            <w:rFonts w:ascii="Times New Roman" w:hAnsi="Times New Roman" w:cs="Times New Roman"/>
            <w:b/>
          </w:rPr>
          <w:t>≥4 pontos: Risco de sarcopenia. Prosseguir na avaliação</w:t>
        </w:r>
        <w:del w:id="3317" w:author="Tatiana Pereira de Paula" w:date="2019-05-14T16:50:00Z">
          <w:r w:rsidDel="00CF467B">
            <w:rPr>
              <w:rFonts w:ascii="Times New Roman" w:hAnsi="Times New Roman" w:cs="Times New Roman"/>
              <w:b/>
            </w:rPr>
            <w:delText>o</w:delText>
          </w:r>
        </w:del>
      </w:ins>
    </w:p>
    <w:p w14:paraId="7BA66AF4" w14:textId="77777777" w:rsidR="00E06F3C" w:rsidDel="00CF467B" w:rsidRDefault="00E06F3C" w:rsidP="00D710B1">
      <w:pPr>
        <w:pStyle w:val="Default"/>
        <w:tabs>
          <w:tab w:val="center" w:leader="dot" w:pos="8505"/>
        </w:tabs>
        <w:spacing w:line="360" w:lineRule="auto"/>
        <w:rPr>
          <w:del w:id="3318" w:author="Tatiana Pereira de Paula" w:date="2019-05-14T16:50:00Z"/>
          <w:rFonts w:ascii="Times New Roman" w:hAnsi="Times New Roman" w:cs="Times New Roman"/>
          <w:b/>
        </w:rPr>
      </w:pPr>
    </w:p>
    <w:p w14:paraId="3A620ECC" w14:textId="77777777" w:rsidR="00E06F3C" w:rsidRPr="001D06C6" w:rsidDel="00B44159" w:rsidRDefault="00E06F3C">
      <w:pPr>
        <w:pStyle w:val="Default"/>
        <w:tabs>
          <w:tab w:val="center" w:leader="dot" w:pos="8505"/>
        </w:tabs>
        <w:spacing w:line="360" w:lineRule="auto"/>
        <w:rPr>
          <w:del w:id="3319" w:author="Tatiana de Paula" w:date="2020-09-22T08:39:00Z"/>
        </w:rPr>
        <w:pPrChange w:id="3320" w:author="Tatiana Pereira de Paula" w:date="2019-05-14T16:50:00Z">
          <w:pPr>
            <w:suppressAutoHyphens w:val="0"/>
            <w:autoSpaceDE w:val="0"/>
            <w:autoSpaceDN w:val="0"/>
            <w:adjustRightInd w:val="0"/>
            <w:jc w:val="both"/>
          </w:pPr>
        </w:pPrChange>
      </w:pPr>
    </w:p>
    <w:p w14:paraId="5EDE8133" w14:textId="77777777" w:rsidR="00E06F3C" w:rsidDel="00B44159" w:rsidRDefault="00E06F3C" w:rsidP="00D710B1">
      <w:pPr>
        <w:tabs>
          <w:tab w:val="center" w:leader="dot" w:pos="8505"/>
        </w:tabs>
        <w:suppressAutoHyphens w:val="0"/>
        <w:autoSpaceDE w:val="0"/>
        <w:autoSpaceDN w:val="0"/>
        <w:adjustRightInd w:val="0"/>
        <w:spacing w:line="360" w:lineRule="auto"/>
        <w:jc w:val="both"/>
        <w:rPr>
          <w:del w:id="3321" w:author="Tatiana de Paula" w:date="2020-09-22T08:39:00Z"/>
          <w:rFonts w:eastAsia="CIDFont+F2" w:cs="Times New Roman"/>
          <w:b/>
          <w:u w:val="single"/>
          <w:lang w:eastAsia="en-US"/>
        </w:rPr>
      </w:pPr>
    </w:p>
    <w:p w14:paraId="190F5A3F" w14:textId="77777777" w:rsidR="00E06F3C" w:rsidRDefault="00E06F3C">
      <w:pPr>
        <w:tabs>
          <w:tab w:val="center" w:leader="dot" w:pos="8505"/>
        </w:tabs>
        <w:suppressAutoHyphens w:val="0"/>
        <w:autoSpaceDE w:val="0"/>
        <w:autoSpaceDN w:val="0"/>
        <w:adjustRightInd w:val="0"/>
        <w:spacing w:line="360" w:lineRule="auto"/>
        <w:jc w:val="both"/>
        <w:rPr>
          <w:rFonts w:eastAsia="CIDFont+F2" w:cs="Times New Roman"/>
          <w:b/>
          <w:lang w:eastAsia="en-US"/>
        </w:rPr>
        <w:pPrChange w:id="3322" w:author="Tatiana de Paula" w:date="2020-09-22T08:39:00Z">
          <w:pPr>
            <w:suppressAutoHyphens w:val="0"/>
            <w:autoSpaceDE w:val="0"/>
            <w:autoSpaceDN w:val="0"/>
            <w:adjustRightInd w:val="0"/>
            <w:spacing w:line="360" w:lineRule="auto"/>
            <w:ind w:left="360"/>
            <w:jc w:val="both"/>
          </w:pPr>
        </w:pPrChange>
      </w:pPr>
      <w:del w:id="3323" w:author="Tatiana de Paula" w:date="2020-09-22T08:39:00Z">
        <w:r w:rsidDel="00B44159">
          <w:rPr>
            <w:rFonts w:eastAsia="CIDFont+F2" w:cs="Times New Roman"/>
            <w:b/>
            <w:lang w:eastAsia="en-US"/>
          </w:rPr>
          <w:tab/>
          <w:delText>-</w:delText>
        </w:r>
      </w:del>
    </w:p>
    <w:p w14:paraId="7D05D8C2" w14:textId="77777777" w:rsidR="00E06F3C" w:rsidRDefault="00E06F3C" w:rsidP="00D710B1">
      <w:pPr>
        <w:tabs>
          <w:tab w:val="center" w:leader="dot" w:pos="8505"/>
        </w:tabs>
        <w:suppressAutoHyphens w:val="0"/>
        <w:autoSpaceDE w:val="0"/>
        <w:autoSpaceDN w:val="0"/>
        <w:adjustRightInd w:val="0"/>
        <w:spacing w:line="360" w:lineRule="auto"/>
        <w:ind w:left="360"/>
        <w:jc w:val="both"/>
        <w:rPr>
          <w:rFonts w:eastAsia="CIDFont+F2" w:cs="Times New Roman"/>
          <w:b/>
          <w:lang w:eastAsia="en-US"/>
        </w:rPr>
      </w:pPr>
    </w:p>
    <w:p w14:paraId="57DCC18B" w14:textId="2FF2A8FC" w:rsidR="00E06F3C" w:rsidDel="00A321FC" w:rsidRDefault="00E06F3C">
      <w:pPr>
        <w:tabs>
          <w:tab w:val="center" w:leader="dot" w:pos="8505"/>
        </w:tabs>
        <w:suppressAutoHyphens w:val="0"/>
        <w:autoSpaceDE w:val="0"/>
        <w:autoSpaceDN w:val="0"/>
        <w:adjustRightInd w:val="0"/>
        <w:spacing w:line="360" w:lineRule="auto"/>
        <w:ind w:left="360"/>
        <w:jc w:val="both"/>
        <w:rPr>
          <w:del w:id="3324" w:author="Tatiana de Paula" w:date="2022-09-16T11:39:00Z"/>
          <w:rFonts w:eastAsia="CIDFont+F2" w:cs="Times New Roman"/>
          <w:b/>
          <w:lang w:eastAsia="en-US"/>
        </w:rPr>
      </w:pPr>
      <w:r>
        <w:rPr>
          <w:rFonts w:eastAsia="CIDFont+F2" w:cs="Times New Roman"/>
          <w:b/>
          <w:lang w:eastAsia="en-US"/>
        </w:rPr>
        <w:t xml:space="preserve"> </w:t>
      </w:r>
      <w:del w:id="3325" w:author="Tatiana de Paula" w:date="2022-09-16T11:39:00Z">
        <w:r w:rsidRPr="008B7F88" w:rsidDel="00A321FC">
          <w:rPr>
            <w:rFonts w:eastAsia="CIDFont+F2" w:cs="Times New Roman"/>
            <w:b/>
            <w:lang w:eastAsia="en-US"/>
          </w:rPr>
          <w:delText>Dinamomet</w:delText>
        </w:r>
        <w:r w:rsidR="00145F24" w:rsidDel="00A321FC">
          <w:rPr>
            <w:rFonts w:eastAsia="CIDFont+F2" w:cs="Times New Roman"/>
            <w:b/>
            <w:lang w:eastAsia="en-US"/>
          </w:rPr>
          <w:delText>ria ou Força de Preensão Palmar</w:delText>
        </w:r>
      </w:del>
    </w:p>
    <w:p w14:paraId="4AF9D9A5" w14:textId="5E04C5F6" w:rsidR="00E06F3C" w:rsidDel="00A321FC" w:rsidRDefault="00E06F3C">
      <w:pPr>
        <w:tabs>
          <w:tab w:val="center" w:leader="dot" w:pos="8505"/>
        </w:tabs>
        <w:suppressAutoHyphens w:val="0"/>
        <w:autoSpaceDE w:val="0"/>
        <w:autoSpaceDN w:val="0"/>
        <w:adjustRightInd w:val="0"/>
        <w:spacing w:line="360" w:lineRule="auto"/>
        <w:ind w:left="360"/>
        <w:jc w:val="both"/>
        <w:rPr>
          <w:del w:id="3326" w:author="Tatiana de Paula" w:date="2022-09-16T11:39:00Z"/>
          <w:rFonts w:cs="Times New Roman"/>
          <w:lang w:eastAsia="pt-BR"/>
        </w:rPr>
        <w:pPrChange w:id="3327" w:author="Tatiana de Paula" w:date="2022-09-16T11:39:00Z">
          <w:pPr>
            <w:tabs>
              <w:tab w:val="center" w:leader="dot" w:pos="8505"/>
            </w:tabs>
            <w:suppressAutoHyphens w:val="0"/>
            <w:spacing w:line="360" w:lineRule="auto"/>
            <w:jc w:val="both"/>
          </w:pPr>
        </w:pPrChange>
      </w:pPr>
      <w:del w:id="3328" w:author="Tatiana de Paula" w:date="2022-09-16T11:39:00Z">
        <w:r w:rsidDel="00A321FC">
          <w:rPr>
            <w:rFonts w:cs="Times New Roman"/>
            <w:lang w:eastAsia="pt-BR"/>
          </w:rPr>
          <w:tab/>
        </w:r>
        <w:r w:rsidRPr="00675FD9" w:rsidDel="00A321FC">
          <w:rPr>
            <w:rFonts w:cs="Times New Roman"/>
            <w:lang w:eastAsia="pt-BR"/>
          </w:rPr>
          <w:delText>Para a realização da força de preensão palmar é recomendado que o indivíduo esteja sentado com a coluna ereta, ombro abduzido, joelhos e cotovelos flexionados em 90 graus.</w:delText>
        </w:r>
        <w:r w:rsidDel="00A321FC">
          <w:rPr>
            <w:rFonts w:cs="Times New Roman"/>
            <w:lang w:eastAsia="pt-BR"/>
          </w:rPr>
          <w:delText xml:space="preserve"> </w:delText>
        </w:r>
        <w:r w:rsidDel="00A321FC">
          <w:rPr>
            <w:rFonts w:eastAsia="Arial" w:cs="Times New Roman"/>
          </w:rPr>
          <w:delText>Na medida do</w:delText>
        </w:r>
        <w:r w:rsidRPr="00675FD9" w:rsidDel="00A321FC">
          <w:rPr>
            <w:rFonts w:eastAsia="Arial" w:cs="Times New Roman"/>
          </w:rPr>
          <w:delText xml:space="preserve"> possível, usar cadeira com encosto e apoio para os braços.</w:delText>
        </w:r>
        <w:r w:rsidDel="00A321FC">
          <w:rPr>
            <w:rFonts w:eastAsia="Arial" w:cs="Times New Roman"/>
          </w:rPr>
          <w:delText xml:space="preserve"> Os pés devem estar apoiados no chão.</w:delText>
        </w:r>
        <w:r w:rsidRPr="00675FD9" w:rsidDel="00A321FC">
          <w:rPr>
            <w:rFonts w:eastAsia="Arial" w:cs="Times New Roman"/>
          </w:rPr>
          <w:delText xml:space="preserve"> O protocolo </w:delText>
        </w:r>
        <w:r w:rsidDel="00A321FC">
          <w:rPr>
            <w:rFonts w:eastAsia="Arial" w:cs="Times New Roman"/>
          </w:rPr>
          <w:delText xml:space="preserve">de Southampton </w:delText>
        </w:r>
        <w:r w:rsidRPr="00675FD9" w:rsidDel="00A321FC">
          <w:rPr>
            <w:rFonts w:eastAsia="Arial" w:cs="Times New Roman"/>
          </w:rPr>
          <w:delText>recomenda que medidas das duas mãos sejam feitas alternadamente, começando pel</w:delText>
        </w:r>
        <w:r w:rsidDel="00A321FC">
          <w:rPr>
            <w:rFonts w:eastAsia="Arial" w:cs="Times New Roman"/>
          </w:rPr>
          <w:delText>a</w:delText>
        </w:r>
        <w:r w:rsidRPr="00675FD9" w:rsidDel="00A321FC">
          <w:rPr>
            <w:rFonts w:eastAsia="Arial" w:cs="Times New Roman"/>
          </w:rPr>
          <w:delText xml:space="preserve"> mão direita. </w:delText>
        </w:r>
        <w:r w:rsidRPr="00675FD9" w:rsidDel="00A321FC">
          <w:rPr>
            <w:rFonts w:cs="Times New Roman"/>
            <w:lang w:eastAsia="pt-BR"/>
          </w:rPr>
          <w:delText xml:space="preserve">É importante realizar um comando verbal na tentativa de garantir esforço máximo durante a tarefa. Ler a força de preensão em kg no mostrador externo e registrar o resultado para o 1kg mais próximo. Repetir com a mão esquerda. Alternar com mão direita, de modo a se obter três medidas de cada mão.  </w:delText>
        </w:r>
        <w:r w:rsidRPr="00675FD9" w:rsidDel="00A321FC">
          <w:rPr>
            <w:rFonts w:eastAsia="Arial" w:cs="Times New Roman"/>
          </w:rPr>
          <w:delText>Deve-se considerar a presença de acesso e fístulas</w:delText>
        </w:r>
        <w:r w:rsidRPr="00675FD9" w:rsidDel="00A321FC">
          <w:rPr>
            <w:rFonts w:cs="Times New Roman"/>
            <w:lang w:eastAsia="pt-BR"/>
          </w:rPr>
          <w:delText xml:space="preserve">, que possam limitar a utilização de um dos membros. </w:delText>
        </w:r>
        <w:r w:rsidDel="00A321FC">
          <w:rPr>
            <w:rFonts w:cs="Times New Roman"/>
            <w:lang w:eastAsia="pt-BR"/>
          </w:rPr>
          <w:delText xml:space="preserve">A maior de seis medidas deve ser registrada </w:delText>
        </w:r>
        <w:r w:rsidR="003C416E" w:rsidRPr="003C416E" w:rsidDel="00A321FC">
          <w:rPr>
            <w:rFonts w:cs="Times New Roman"/>
          </w:rPr>
          <w:delText>(ROBERTS et al., 2011)</w:delText>
        </w:r>
        <w:r w:rsidDel="00A321FC">
          <w:rPr>
            <w:rFonts w:cs="Times New Roman"/>
            <w:lang w:eastAsia="pt-BR"/>
          </w:rPr>
          <w:delText xml:space="preserve">. </w:delText>
        </w:r>
        <w:r w:rsidRPr="00675FD9" w:rsidDel="00A321FC">
          <w:rPr>
            <w:rFonts w:cs="Times New Roman"/>
            <w:lang w:eastAsia="pt-BR"/>
          </w:rPr>
          <w:delText>O ponto de corte sugerido é &lt; 27kg para homens e &lt; 16kg para mulheres</w:delText>
        </w:r>
        <w:r w:rsidR="00145F24" w:rsidDel="00A321FC">
          <w:rPr>
            <w:rFonts w:cs="Times New Roman"/>
            <w:lang w:eastAsia="pt-BR"/>
          </w:rPr>
          <w:delText>,</w:delText>
        </w:r>
        <w:r w:rsidR="006B5B4C" w:rsidDel="00A321FC">
          <w:rPr>
            <w:rFonts w:cs="Times New Roman"/>
            <w:lang w:eastAsia="pt-BR"/>
          </w:rPr>
          <w:delText xml:space="preserve"> </w:delText>
        </w:r>
      </w:del>
      <w:del w:id="3329" w:author="Tatiana de Paula" w:date="2022-09-15T17:36:00Z">
        <w:r w:rsidR="006B5B4C" w:rsidDel="00415284">
          <w:rPr>
            <w:rFonts w:cs="Times New Roman"/>
            <w:lang w:eastAsia="pt-BR"/>
          </w:rPr>
          <w:delText xml:space="preserve">e </w:delText>
        </w:r>
        <w:r w:rsidR="00145F24" w:rsidDel="00415284">
          <w:rPr>
            <w:rFonts w:cs="Times New Roman"/>
            <w:lang w:eastAsia="pt-BR"/>
          </w:rPr>
          <w:delText xml:space="preserve"> para</w:delText>
        </w:r>
      </w:del>
      <w:del w:id="3330" w:author="Tatiana de Paula" w:date="2022-09-16T11:39:00Z">
        <w:r w:rsidR="00145F24" w:rsidDel="00A321FC">
          <w:rPr>
            <w:rFonts w:cs="Times New Roman"/>
            <w:lang w:eastAsia="pt-BR"/>
          </w:rPr>
          <w:delText xml:space="preserve"> pacientes em UTI  os pontos de corte são &lt; 11kg para homens e &lt; 7kg para mulheres</w:delText>
        </w:r>
        <w:r w:rsidDel="00A321FC">
          <w:rPr>
            <w:rFonts w:cs="Times New Roman"/>
            <w:lang w:eastAsia="pt-BR"/>
          </w:rPr>
          <w:delText xml:space="preserve"> </w:delText>
        </w:r>
        <w:r w:rsidR="006B5B4C" w:rsidRPr="006B5B4C" w:rsidDel="00A321FC">
          <w:rPr>
            <w:rFonts w:cs="Times New Roman"/>
          </w:rPr>
          <w:delText>(CRUZ-JENTOFT et al., 2019; PARRA et al, 2019)</w:delText>
        </w:r>
        <w:r w:rsidRPr="00675FD9" w:rsidDel="00A321FC">
          <w:rPr>
            <w:rFonts w:cs="Times New Roman"/>
            <w:lang w:eastAsia="pt-BR"/>
          </w:rPr>
          <w:delText xml:space="preserve">. </w:delText>
        </w:r>
        <w:r w:rsidDel="00A321FC">
          <w:rPr>
            <w:rFonts w:cs="Times New Roman"/>
            <w:lang w:eastAsia="pt-BR"/>
          </w:rPr>
          <w:delText xml:space="preserve"> </w:delText>
        </w:r>
        <w:r w:rsidR="006B5B4C" w:rsidDel="00A321FC">
          <w:rPr>
            <w:rFonts w:cs="Times New Roman"/>
            <w:lang w:eastAsia="pt-BR"/>
          </w:rPr>
          <w:delText xml:space="preserve">Valores abaixo destes pontos de corte indicam </w:delText>
        </w:r>
        <w:r w:rsidR="006B5B4C" w:rsidRPr="00526E92" w:rsidDel="00A321FC">
          <w:rPr>
            <w:rFonts w:cs="Times New Roman"/>
            <w:b/>
            <w:i/>
            <w:lang w:eastAsia="pt-BR"/>
          </w:rPr>
          <w:delText>sarcopenia provável</w:delText>
        </w:r>
        <w:r w:rsidR="006B5B4C" w:rsidDel="00A321FC">
          <w:rPr>
            <w:rFonts w:cs="Times New Roman"/>
            <w:lang w:eastAsia="pt-BR"/>
          </w:rPr>
          <w:delText>.</w:delText>
        </w:r>
      </w:del>
      <w:del w:id="3331" w:author="Tatiana de Paula" w:date="2020-09-22T08:44:00Z">
        <w:r w:rsidR="006B5B4C" w:rsidDel="00B44159">
          <w:rPr>
            <w:rFonts w:cs="Times New Roman"/>
            <w:lang w:eastAsia="pt-BR"/>
          </w:rPr>
          <w:delText xml:space="preserve"> </w:delText>
        </w:r>
        <w:r w:rsidR="006B5B4C" w:rsidRPr="00675FD9" w:rsidDel="00B44159">
          <w:rPr>
            <w:rFonts w:cs="Times New Roman"/>
            <w:lang w:eastAsia="pt-BR"/>
          </w:rPr>
          <w:delText>.</w:delText>
        </w:r>
      </w:del>
      <w:del w:id="3332" w:author="Tatiana de Paula" w:date="2022-09-16T11:39:00Z">
        <w:r w:rsidR="006B5B4C" w:rsidRPr="00675FD9" w:rsidDel="00A321FC">
          <w:rPr>
            <w:rFonts w:cs="Times New Roman"/>
            <w:lang w:eastAsia="pt-BR"/>
          </w:rPr>
          <w:delText xml:space="preserve"> </w:delText>
        </w:r>
        <w:r w:rsidR="00145F24" w:rsidRPr="00675FD9" w:rsidDel="00A321FC">
          <w:rPr>
            <w:rFonts w:cs="Times New Roman"/>
            <w:lang w:eastAsia="pt-BR"/>
          </w:rPr>
          <w:delText>Um ponto importante a ser observado é a influência da força em diferentes horários do dia</w:delText>
        </w:r>
        <w:r w:rsidR="00145F24" w:rsidDel="00A321FC">
          <w:rPr>
            <w:rFonts w:cs="Times New Roman"/>
            <w:lang w:eastAsia="pt-BR"/>
          </w:rPr>
          <w:delText xml:space="preserve">.  </w:delText>
        </w:r>
      </w:del>
    </w:p>
    <w:p w14:paraId="6E1F7B36" w14:textId="782B5085" w:rsidR="00E06F3C" w:rsidDel="00A321FC" w:rsidRDefault="00E06F3C">
      <w:pPr>
        <w:tabs>
          <w:tab w:val="center" w:leader="dot" w:pos="8505"/>
        </w:tabs>
        <w:suppressAutoHyphens w:val="0"/>
        <w:autoSpaceDE w:val="0"/>
        <w:autoSpaceDN w:val="0"/>
        <w:adjustRightInd w:val="0"/>
        <w:spacing w:line="360" w:lineRule="auto"/>
        <w:ind w:left="360"/>
        <w:jc w:val="both"/>
        <w:rPr>
          <w:del w:id="3333" w:author="Tatiana de Paula" w:date="2022-09-16T11:39:00Z"/>
          <w:rFonts w:cs="Times New Roman"/>
          <w:lang w:eastAsia="pt-BR"/>
        </w:rPr>
        <w:pPrChange w:id="3334" w:author="Tatiana de Paula" w:date="2022-09-16T11:39:00Z">
          <w:pPr>
            <w:tabs>
              <w:tab w:val="center" w:leader="dot" w:pos="8505"/>
            </w:tabs>
            <w:suppressAutoHyphens w:val="0"/>
            <w:spacing w:line="360" w:lineRule="auto"/>
            <w:jc w:val="both"/>
          </w:pPr>
        </w:pPrChange>
      </w:pPr>
    </w:p>
    <w:p w14:paraId="48C6B284" w14:textId="5D32496D" w:rsidR="00E06F3C" w:rsidRPr="00A965E2" w:rsidDel="00A321FC" w:rsidRDefault="00E06F3C">
      <w:pPr>
        <w:tabs>
          <w:tab w:val="center" w:leader="dot" w:pos="8505"/>
        </w:tabs>
        <w:suppressAutoHyphens w:val="0"/>
        <w:autoSpaceDE w:val="0"/>
        <w:autoSpaceDN w:val="0"/>
        <w:adjustRightInd w:val="0"/>
        <w:spacing w:line="360" w:lineRule="auto"/>
        <w:ind w:left="360"/>
        <w:jc w:val="both"/>
        <w:rPr>
          <w:del w:id="3335" w:author="Tatiana de Paula" w:date="2022-09-16T11:39:00Z"/>
          <w:rFonts w:cs="Times New Roman"/>
          <w:b/>
          <w:lang w:eastAsia="pt-BR"/>
        </w:rPr>
        <w:pPrChange w:id="3336" w:author="Tatiana de Paula" w:date="2022-09-16T11:39:00Z">
          <w:pPr>
            <w:tabs>
              <w:tab w:val="center" w:leader="dot" w:pos="8505"/>
            </w:tabs>
            <w:suppressAutoHyphens w:val="0"/>
            <w:spacing w:line="360" w:lineRule="auto"/>
            <w:jc w:val="both"/>
          </w:pPr>
        </w:pPrChange>
      </w:pPr>
      <w:del w:id="3337" w:author="Tatiana de Paula" w:date="2021-09-14T10:21:00Z">
        <w:r w:rsidDel="00994024">
          <w:rPr>
            <w:rFonts w:cs="Times New Roman"/>
            <w:b/>
            <w:lang w:eastAsia="pt-BR"/>
          </w:rPr>
          <w:tab/>
          <w:delText xml:space="preserve">- </w:delText>
        </w:r>
      </w:del>
      <w:del w:id="3338" w:author="Tatiana de Paula" w:date="2022-09-16T11:39:00Z">
        <w:r w:rsidDel="00A321FC">
          <w:rPr>
            <w:rFonts w:cs="Times New Roman"/>
            <w:b/>
            <w:lang w:eastAsia="pt-BR"/>
          </w:rPr>
          <w:delText>Teste de levantar da cadeira</w:delText>
        </w:r>
      </w:del>
    </w:p>
    <w:p w14:paraId="09BB3B03" w14:textId="4B87DB64" w:rsidR="00E06F3C" w:rsidDel="00A321FC" w:rsidRDefault="00E06F3C">
      <w:pPr>
        <w:tabs>
          <w:tab w:val="center" w:leader="dot" w:pos="8505"/>
        </w:tabs>
        <w:suppressAutoHyphens w:val="0"/>
        <w:autoSpaceDE w:val="0"/>
        <w:autoSpaceDN w:val="0"/>
        <w:adjustRightInd w:val="0"/>
        <w:spacing w:line="360" w:lineRule="auto"/>
        <w:ind w:left="360"/>
        <w:jc w:val="both"/>
        <w:rPr>
          <w:del w:id="3339" w:author="Tatiana de Paula" w:date="2022-09-16T11:39:00Z"/>
          <w:rFonts w:cs="Times New Roman"/>
          <w:b/>
          <w:i/>
          <w:color w:val="1A1818"/>
          <w:shd w:val="clear" w:color="auto" w:fill="FFFFFF"/>
        </w:rPr>
        <w:pPrChange w:id="3340" w:author="Tatiana de Paula" w:date="2022-09-16T11:39:00Z">
          <w:pPr>
            <w:tabs>
              <w:tab w:val="center" w:leader="dot" w:pos="8505"/>
            </w:tabs>
            <w:suppressAutoHyphens w:val="0"/>
            <w:spacing w:line="360" w:lineRule="auto"/>
            <w:ind w:firstLine="708"/>
            <w:jc w:val="both"/>
          </w:pPr>
        </w:pPrChange>
      </w:pPr>
      <w:del w:id="3341" w:author="Tatiana de Paula" w:date="2022-09-16T11:39:00Z">
        <w:r w:rsidRPr="00526E92" w:rsidDel="00A321FC">
          <w:rPr>
            <w:rFonts w:cs="Times New Roman"/>
            <w:color w:val="1A1818"/>
            <w:shd w:val="clear" w:color="auto" w:fill="FFFFFF"/>
          </w:rPr>
          <w:delText>O indivíduo deverá estar com os braços cruzados sobre o tórax, sentado sobre uma cadeira e levantar e sentar por 5 vezes. O tempo deve</w:delText>
        </w:r>
        <w:r w:rsidDel="00A321FC">
          <w:rPr>
            <w:rFonts w:cs="Times New Roman"/>
            <w:color w:val="1A1818"/>
            <w:shd w:val="clear" w:color="auto" w:fill="FFFFFF"/>
          </w:rPr>
          <w:delText>rá</w:delText>
        </w:r>
        <w:r w:rsidRPr="00526E92" w:rsidDel="00A321FC">
          <w:rPr>
            <w:rFonts w:cs="Times New Roman"/>
            <w:color w:val="1A1818"/>
            <w:shd w:val="clear" w:color="auto" w:fill="FFFFFF"/>
          </w:rPr>
          <w:delText xml:space="preserve"> ser cronometrado e caso seja superior a 15 segundos é indicativo de baixa força muscular ou </w:delText>
        </w:r>
        <w:r w:rsidRPr="00526E92" w:rsidDel="00A321FC">
          <w:rPr>
            <w:rFonts w:cs="Times New Roman"/>
            <w:b/>
            <w:i/>
            <w:color w:val="1A1818"/>
            <w:shd w:val="clear" w:color="auto" w:fill="FFFFFF"/>
          </w:rPr>
          <w:delText>sarcopenia provável</w:delText>
        </w:r>
        <w:r w:rsidDel="00A321FC">
          <w:rPr>
            <w:rFonts w:cs="Times New Roman"/>
            <w:b/>
            <w:i/>
            <w:color w:val="1A1818"/>
            <w:shd w:val="clear" w:color="auto" w:fill="FFFFFF"/>
          </w:rPr>
          <w:delText xml:space="preserve">. </w:delText>
        </w:r>
        <w:r w:rsidRPr="0003617C" w:rsidDel="00A321FC">
          <w:rPr>
            <w:rFonts w:cs="Times New Roman"/>
            <w:color w:val="1A1818"/>
            <w:shd w:val="clear" w:color="auto" w:fill="FFFFFF"/>
          </w:rPr>
          <w:delText>Segundo o consenso, este diagnóstico já é o suficiente para iniciar uma intervenç</w:delText>
        </w:r>
        <w:r w:rsidDel="00A321FC">
          <w:rPr>
            <w:rFonts w:cs="Times New Roman"/>
            <w:color w:val="1A1818"/>
            <w:shd w:val="clear" w:color="auto" w:fill="FFFFFF"/>
          </w:rPr>
          <w:delText>ão, desde que</w:delText>
        </w:r>
        <w:r w:rsidRPr="0003617C" w:rsidDel="00A321FC">
          <w:rPr>
            <w:rFonts w:cs="Times New Roman"/>
            <w:color w:val="1A1818"/>
            <w:shd w:val="clear" w:color="auto" w:fill="FFFFFF"/>
          </w:rPr>
          <w:delText xml:space="preserve"> sejam descartadas outras causas como depressão, desordens de equilíbrio, AVC e desordens vasculares periféricas</w:delText>
        </w:r>
        <w:r w:rsidDel="00A321FC">
          <w:rPr>
            <w:rFonts w:cs="Times New Roman"/>
            <w:color w:val="1A1818"/>
            <w:shd w:val="clear" w:color="auto" w:fill="FFFFFF"/>
          </w:rPr>
          <w:delText>.</w:delText>
        </w:r>
        <w:r w:rsidDel="00A321FC">
          <w:rPr>
            <w:rFonts w:cs="Times New Roman"/>
            <w:b/>
            <w:i/>
            <w:color w:val="1A1818"/>
            <w:shd w:val="clear" w:color="auto" w:fill="FFFFFF"/>
          </w:rPr>
          <w:delText xml:space="preserve"> </w:delText>
        </w:r>
      </w:del>
    </w:p>
    <w:p w14:paraId="6ED39962" w14:textId="35F86910" w:rsidR="00E06F3C" w:rsidDel="00A321FC" w:rsidRDefault="00E06F3C">
      <w:pPr>
        <w:tabs>
          <w:tab w:val="center" w:leader="dot" w:pos="8505"/>
        </w:tabs>
        <w:suppressAutoHyphens w:val="0"/>
        <w:autoSpaceDE w:val="0"/>
        <w:autoSpaceDN w:val="0"/>
        <w:adjustRightInd w:val="0"/>
        <w:spacing w:line="360" w:lineRule="auto"/>
        <w:ind w:left="360"/>
        <w:jc w:val="both"/>
        <w:rPr>
          <w:del w:id="3342" w:author="Tatiana de Paula" w:date="2022-09-16T11:39:00Z"/>
          <w:rFonts w:cs="Times New Roman"/>
          <w:b/>
          <w:i/>
          <w:color w:val="1A1818"/>
          <w:shd w:val="clear" w:color="auto" w:fill="FFFFFF"/>
        </w:rPr>
        <w:pPrChange w:id="3343" w:author="Tatiana de Paula" w:date="2022-09-16T11:39:00Z">
          <w:pPr>
            <w:tabs>
              <w:tab w:val="center" w:leader="dot" w:pos="8505"/>
            </w:tabs>
            <w:suppressAutoHyphens w:val="0"/>
            <w:spacing w:line="360" w:lineRule="auto"/>
            <w:jc w:val="both"/>
          </w:pPr>
        </w:pPrChange>
      </w:pPr>
    </w:p>
    <w:p w14:paraId="46B046C0" w14:textId="50EF3CF3" w:rsidR="00E06F3C" w:rsidRPr="008B7F88" w:rsidDel="00A321FC" w:rsidRDefault="00E06F3C">
      <w:pPr>
        <w:tabs>
          <w:tab w:val="center" w:leader="dot" w:pos="8505"/>
        </w:tabs>
        <w:suppressAutoHyphens w:val="0"/>
        <w:autoSpaceDE w:val="0"/>
        <w:autoSpaceDN w:val="0"/>
        <w:adjustRightInd w:val="0"/>
        <w:spacing w:line="360" w:lineRule="auto"/>
        <w:ind w:left="360"/>
        <w:jc w:val="both"/>
        <w:rPr>
          <w:del w:id="3344" w:author="Tatiana de Paula" w:date="2022-09-16T11:39:00Z"/>
          <w:rFonts w:cs="Times New Roman"/>
          <w:b/>
          <w:u w:val="single"/>
          <w:lang w:eastAsia="pt-BR"/>
        </w:rPr>
        <w:pPrChange w:id="3345" w:author="Tatiana de Paula" w:date="2022-09-16T11:39:00Z">
          <w:pPr>
            <w:tabs>
              <w:tab w:val="center" w:leader="dot" w:pos="8505"/>
            </w:tabs>
            <w:suppressAutoHyphens w:val="0"/>
            <w:spacing w:line="360" w:lineRule="auto"/>
            <w:jc w:val="both"/>
          </w:pPr>
        </w:pPrChange>
      </w:pPr>
      <w:del w:id="3346" w:author="Tatiana de Paula" w:date="2022-09-16T11:39:00Z">
        <w:r w:rsidRPr="008B7F88" w:rsidDel="00A321FC">
          <w:rPr>
            <w:rFonts w:cs="Times New Roman"/>
            <w:b/>
            <w:color w:val="1A1818"/>
            <w:u w:val="single"/>
            <w:shd w:val="clear" w:color="auto" w:fill="FFFFFF"/>
          </w:rPr>
          <w:delText>Diagnóstico de Sarcopenia</w:delText>
        </w:r>
      </w:del>
    </w:p>
    <w:p w14:paraId="722C4DD5" w14:textId="08A7956C" w:rsidR="001523FE" w:rsidDel="00EE0BC3" w:rsidRDefault="001523FE">
      <w:pPr>
        <w:tabs>
          <w:tab w:val="center" w:leader="dot" w:pos="8505"/>
        </w:tabs>
        <w:suppressAutoHyphens w:val="0"/>
        <w:autoSpaceDE w:val="0"/>
        <w:autoSpaceDN w:val="0"/>
        <w:adjustRightInd w:val="0"/>
        <w:spacing w:line="360" w:lineRule="auto"/>
        <w:ind w:left="360"/>
        <w:jc w:val="both"/>
        <w:rPr>
          <w:del w:id="3347" w:author="Tatiana de Paula" w:date="2021-09-14T10:02:00Z"/>
        </w:rPr>
        <w:pPrChange w:id="3348" w:author="Tatiana de Paula" w:date="2022-09-16T11:39:00Z">
          <w:pPr>
            <w:tabs>
              <w:tab w:val="center" w:leader="dot" w:pos="8505"/>
            </w:tabs>
            <w:suppressAutoHyphens w:val="0"/>
            <w:spacing w:line="360" w:lineRule="auto"/>
            <w:jc w:val="both"/>
          </w:pPr>
        </w:pPrChange>
      </w:pPr>
    </w:p>
    <w:p w14:paraId="07E249A6" w14:textId="425DA222" w:rsidR="00E06F3C" w:rsidDel="001523FE" w:rsidRDefault="00E06F3C">
      <w:pPr>
        <w:tabs>
          <w:tab w:val="center" w:leader="dot" w:pos="8505"/>
        </w:tabs>
        <w:suppressAutoHyphens w:val="0"/>
        <w:autoSpaceDE w:val="0"/>
        <w:autoSpaceDN w:val="0"/>
        <w:adjustRightInd w:val="0"/>
        <w:spacing w:line="360" w:lineRule="auto"/>
        <w:ind w:left="360"/>
        <w:jc w:val="both"/>
        <w:rPr>
          <w:ins w:id="3349" w:author="Tatiana Pereira de Paula" w:date="2019-05-14T16:16:00Z"/>
          <w:del w:id="3350" w:author="Tatiana de Paula" w:date="2021-09-14T10:02:00Z"/>
          <w:rFonts w:cs="Times New Roman"/>
          <w:lang w:eastAsia="pt-BR"/>
        </w:rPr>
        <w:pPrChange w:id="3351" w:author="Tatiana de Paula" w:date="2022-09-16T11:39:00Z">
          <w:pPr>
            <w:tabs>
              <w:tab w:val="center" w:leader="dot" w:pos="8505"/>
            </w:tabs>
            <w:suppressAutoHyphens w:val="0"/>
            <w:spacing w:line="360" w:lineRule="auto"/>
            <w:jc w:val="both"/>
          </w:pPr>
        </w:pPrChange>
      </w:pPr>
      <w:del w:id="3352" w:author="Tatiana de Paula" w:date="2021-09-14T10:02:00Z">
        <w:r w:rsidDel="001523FE">
          <w:rPr>
            <w:rFonts w:cs="Times New Roman"/>
            <w:lang w:eastAsia="pt-BR"/>
          </w:rPr>
          <w:tab/>
          <w:delText xml:space="preserve">Em caso de </w:delText>
        </w:r>
        <w:r w:rsidRPr="00526E92" w:rsidDel="001523FE">
          <w:rPr>
            <w:rFonts w:cs="Times New Roman"/>
            <w:b/>
            <w:i/>
            <w:lang w:eastAsia="pt-BR"/>
          </w:rPr>
          <w:delText>sarcopenia provável</w:delText>
        </w:r>
        <w:r w:rsidDel="001523FE">
          <w:rPr>
            <w:rFonts w:cs="Times New Roman"/>
            <w:b/>
            <w:i/>
            <w:lang w:eastAsia="pt-BR"/>
          </w:rPr>
          <w:delText xml:space="preserve">, </w:delText>
        </w:r>
        <w:r w:rsidRPr="008B7F88" w:rsidDel="001523FE">
          <w:rPr>
            <w:rFonts w:cs="Times New Roman"/>
            <w:lang w:eastAsia="pt-BR"/>
          </w:rPr>
          <w:delText xml:space="preserve">é necessário </w:delText>
        </w:r>
      </w:del>
      <w:ins w:id="3353" w:author="Tatiana Pereira de Paula" w:date="2019-05-14T16:48:00Z">
        <w:del w:id="3354" w:author="Tatiana de Paula" w:date="2021-09-14T10:02:00Z">
          <w:r w:rsidRPr="008B7F88" w:rsidDel="001523FE">
            <w:rPr>
              <w:rFonts w:cs="Times New Roman"/>
              <w:lang w:eastAsia="pt-BR"/>
            </w:rPr>
            <w:delText>necessári</w:delText>
          </w:r>
          <w:r w:rsidDel="001523FE">
            <w:rPr>
              <w:rFonts w:cs="Times New Roman"/>
              <w:lang w:eastAsia="pt-BR"/>
            </w:rPr>
            <w:delText>a</w:delText>
          </w:r>
          <w:r w:rsidRPr="008B7F88" w:rsidDel="001523FE">
            <w:rPr>
              <w:rFonts w:cs="Times New Roman"/>
              <w:lang w:eastAsia="pt-BR"/>
            </w:rPr>
            <w:delText xml:space="preserve"> </w:delText>
          </w:r>
        </w:del>
      </w:ins>
      <w:del w:id="3355" w:author="Tatiana de Paula" w:date="2021-09-14T10:02:00Z">
        <w:r w:rsidRPr="008B7F88" w:rsidDel="001523FE">
          <w:rPr>
            <w:rFonts w:cs="Times New Roman"/>
            <w:lang w:eastAsia="pt-BR"/>
          </w:rPr>
          <w:delText xml:space="preserve">a detecção de baixa quantidade ou qualidade muscular por meio de BIA, DEXA, TC </w:delText>
        </w:r>
        <w:r w:rsidDel="001523FE">
          <w:rPr>
            <w:rFonts w:cs="Times New Roman"/>
            <w:lang w:eastAsia="pt-BR"/>
          </w:rPr>
          <w:delText>ou</w:delText>
        </w:r>
        <w:r w:rsidRPr="008B7F88" w:rsidDel="001523FE">
          <w:rPr>
            <w:rFonts w:cs="Times New Roman"/>
            <w:lang w:eastAsia="pt-BR"/>
          </w:rPr>
          <w:delText xml:space="preserve"> RM</w:delText>
        </w:r>
        <w:r w:rsidDel="001523FE">
          <w:rPr>
            <w:rFonts w:cs="Times New Roman"/>
            <w:lang w:eastAsia="pt-BR"/>
          </w:rPr>
          <w:delText>. No entanto, estes parâmetros não são facilmente disponíveis na prática clínica</w:delText>
        </w:r>
        <w:r w:rsidRPr="008B7F88" w:rsidDel="001523FE">
          <w:rPr>
            <w:rFonts w:cs="Times New Roman"/>
            <w:lang w:eastAsia="pt-BR"/>
          </w:rPr>
          <w:delText xml:space="preserve">. </w:delText>
        </w:r>
        <w:r w:rsidDel="001523FE">
          <w:rPr>
            <w:rFonts w:cs="Times New Roman"/>
            <w:lang w:eastAsia="pt-BR"/>
          </w:rPr>
          <w:delText>No n</w:delText>
        </w:r>
        <w:r w:rsidRPr="008B7F88" w:rsidDel="001523FE">
          <w:rPr>
            <w:rFonts w:cs="Times New Roman"/>
            <w:lang w:eastAsia="pt-BR"/>
          </w:rPr>
          <w:delText xml:space="preserve">osso serviço, será adotado, de forma arbitrária, </w:delText>
        </w:r>
        <w:r w:rsidRPr="002B1FE8" w:rsidDel="001523FE">
          <w:rPr>
            <w:rFonts w:cs="Times New Roman"/>
            <w:lang w:eastAsia="pt-BR"/>
          </w:rPr>
          <w:delText>a área muscular do braço</w:delText>
        </w:r>
        <w:r w:rsidDel="001523FE">
          <w:rPr>
            <w:rFonts w:cs="Times New Roman"/>
            <w:lang w:eastAsia="pt-BR"/>
          </w:rPr>
          <w:delText>, para auxiliar no diagnóstico de sarcopenia</w:delText>
        </w:r>
        <w:r w:rsidRPr="008B7F88" w:rsidDel="001523FE">
          <w:rPr>
            <w:rFonts w:cs="Times New Roman"/>
            <w:lang w:eastAsia="pt-BR"/>
          </w:rPr>
          <w:delText xml:space="preserve">.  </w:delText>
        </w:r>
        <w:r w:rsidDel="001523FE">
          <w:rPr>
            <w:rFonts w:cs="Times New Roman"/>
            <w:lang w:eastAsia="pt-BR"/>
          </w:rPr>
          <w:delText>Em caso de idosos, deverá ser utilizado o perímetro da panturrilha (&lt;31cm).</w:delText>
        </w:r>
      </w:del>
      <w:ins w:id="3356" w:author="Tatiana Pereira de Paula" w:date="2019-05-14T16:13:00Z">
        <w:del w:id="3357" w:author="Tatiana de Paula" w:date="2021-09-14T10:02:00Z">
          <w:r w:rsidDel="001523FE">
            <w:rPr>
              <w:rFonts w:cs="Times New Roman"/>
              <w:lang w:eastAsia="pt-BR"/>
            </w:rPr>
            <w:delText xml:space="preserve"> </w:delText>
          </w:r>
        </w:del>
      </w:ins>
    </w:p>
    <w:p w14:paraId="0F3012CA" w14:textId="10B424D5" w:rsidR="00E06F3C" w:rsidDel="001523FE" w:rsidRDefault="00E06F3C">
      <w:pPr>
        <w:tabs>
          <w:tab w:val="center" w:leader="dot" w:pos="8505"/>
        </w:tabs>
        <w:suppressAutoHyphens w:val="0"/>
        <w:autoSpaceDE w:val="0"/>
        <w:autoSpaceDN w:val="0"/>
        <w:adjustRightInd w:val="0"/>
        <w:spacing w:line="360" w:lineRule="auto"/>
        <w:ind w:left="360"/>
        <w:jc w:val="both"/>
        <w:rPr>
          <w:ins w:id="3358" w:author="Tatiana Pereira de Paula" w:date="2019-05-14T16:16:00Z"/>
          <w:del w:id="3359" w:author="Tatiana de Paula" w:date="2021-09-14T10:02:00Z"/>
          <w:rFonts w:cs="Times New Roman"/>
          <w:lang w:eastAsia="pt-BR"/>
        </w:rPr>
        <w:pPrChange w:id="3360" w:author="Tatiana de Paula" w:date="2022-09-16T11:39:00Z">
          <w:pPr>
            <w:tabs>
              <w:tab w:val="center" w:leader="dot" w:pos="8505"/>
            </w:tabs>
            <w:suppressAutoHyphens w:val="0"/>
            <w:spacing w:line="360" w:lineRule="auto"/>
            <w:jc w:val="both"/>
          </w:pPr>
        </w:pPrChange>
      </w:pPr>
    </w:p>
    <w:p w14:paraId="424D8CAD" w14:textId="6ACAC6E7" w:rsidR="00E06F3C" w:rsidRPr="003B2973" w:rsidDel="001523FE" w:rsidRDefault="00E06F3C">
      <w:pPr>
        <w:tabs>
          <w:tab w:val="center" w:leader="dot" w:pos="8505"/>
        </w:tabs>
        <w:suppressAutoHyphens w:val="0"/>
        <w:autoSpaceDE w:val="0"/>
        <w:autoSpaceDN w:val="0"/>
        <w:adjustRightInd w:val="0"/>
        <w:spacing w:line="360" w:lineRule="auto"/>
        <w:ind w:left="360"/>
        <w:jc w:val="both"/>
        <w:rPr>
          <w:ins w:id="3361" w:author="Tatiana Pereira de Paula" w:date="2019-05-14T16:15:00Z"/>
          <w:del w:id="3362" w:author="Tatiana de Paula" w:date="2021-09-14T10:02:00Z"/>
          <w:rFonts w:cs="Times New Roman"/>
          <w:lang w:eastAsia="pt-BR"/>
        </w:rPr>
        <w:pPrChange w:id="3363" w:author="Tatiana de Paula" w:date="2022-09-16T11:39:00Z">
          <w:pPr>
            <w:tabs>
              <w:tab w:val="center" w:leader="dot" w:pos="8505"/>
            </w:tabs>
            <w:suppressAutoHyphens w:val="0"/>
            <w:spacing w:line="360" w:lineRule="auto"/>
            <w:jc w:val="both"/>
          </w:pPr>
        </w:pPrChange>
      </w:pPr>
      <w:ins w:id="3364" w:author="Tatiana Pereira de Paula" w:date="2019-05-14T16:16:00Z">
        <w:del w:id="3365" w:author="Tatiana de Paula" w:date="2021-09-14T10:02:00Z">
          <w:r w:rsidRPr="003B2973" w:rsidDel="001523FE">
            <w:rPr>
              <w:rFonts w:cs="Times New Roman"/>
              <w:b/>
              <w:lang w:eastAsia="pt-BR"/>
              <w:rPrChange w:id="3366" w:author="Tatiana Pereira de Paula" w:date="2019-05-14T16:16:00Z">
                <w:rPr>
                  <w:rFonts w:cs="Times New Roman"/>
                  <w:lang w:eastAsia="pt-BR"/>
                </w:rPr>
              </w:rPrChange>
            </w:rPr>
            <w:delText>Importante:</w:delText>
          </w:r>
          <w:r w:rsidDel="001523FE">
            <w:rPr>
              <w:rFonts w:cs="Times New Roman"/>
              <w:lang w:eastAsia="pt-BR"/>
            </w:rPr>
            <w:delText xml:space="preserve"> </w:delText>
          </w:r>
        </w:del>
      </w:ins>
      <w:ins w:id="3367" w:author="Tatiana Pereira de Paula" w:date="2019-05-14T16:13:00Z">
        <w:del w:id="3368" w:author="Tatiana de Paula" w:date="2021-09-14T10:02:00Z">
          <w:r w:rsidDel="001523FE">
            <w:rPr>
              <w:rFonts w:cs="Times New Roman"/>
              <w:lang w:eastAsia="pt-BR"/>
            </w:rPr>
            <w:delText xml:space="preserve">Em indivíduos obesos, dada a </w:delText>
          </w:r>
        </w:del>
      </w:ins>
      <w:ins w:id="3369" w:author="Tatiana Pereira de Paula" w:date="2019-05-14T16:14:00Z">
        <w:del w:id="3370" w:author="Tatiana de Paula" w:date="2021-09-14T10:02:00Z">
          <w:r w:rsidDel="001523FE">
            <w:rPr>
              <w:rFonts w:cs="Times New Roman"/>
              <w:lang w:eastAsia="pt-BR"/>
            </w:rPr>
            <w:delText>limitação</w:delText>
          </w:r>
        </w:del>
      </w:ins>
      <w:ins w:id="3371" w:author="Tatiana Pereira de Paula" w:date="2019-05-14T16:13:00Z">
        <w:del w:id="3372" w:author="Tatiana de Paula" w:date="2021-09-14T10:02:00Z">
          <w:r w:rsidDel="001523FE">
            <w:rPr>
              <w:rFonts w:cs="Times New Roman"/>
              <w:lang w:eastAsia="pt-BR"/>
            </w:rPr>
            <w:delText xml:space="preserve"> </w:delText>
          </w:r>
        </w:del>
      </w:ins>
      <w:ins w:id="3373" w:author="Tatiana Pereira de Paula" w:date="2019-05-14T16:14:00Z">
        <w:del w:id="3374" w:author="Tatiana de Paula" w:date="2021-09-14T10:02:00Z">
          <w:r w:rsidDel="001523FE">
            <w:rPr>
              <w:rFonts w:cs="Times New Roman"/>
              <w:lang w:eastAsia="pt-BR"/>
            </w:rPr>
            <w:delText>na</w:delText>
          </w:r>
        </w:del>
      </w:ins>
      <w:ins w:id="3375" w:author="Tatiana Pereira de Paula" w:date="2019-05-14T16:13:00Z">
        <w:del w:id="3376" w:author="Tatiana de Paula" w:date="2021-09-14T10:02:00Z">
          <w:r w:rsidDel="001523FE">
            <w:rPr>
              <w:rFonts w:cs="Times New Roman"/>
              <w:lang w:eastAsia="pt-BR"/>
            </w:rPr>
            <w:delText xml:space="preserve"> aferição de dobras, o diagn</w:delText>
          </w:r>
        </w:del>
      </w:ins>
      <w:ins w:id="3377" w:author="Tatiana Pereira de Paula" w:date="2019-05-14T16:14:00Z">
        <w:del w:id="3378" w:author="Tatiana de Paula" w:date="2021-09-14T10:02:00Z">
          <w:r w:rsidDel="001523FE">
            <w:rPr>
              <w:rFonts w:cs="Times New Roman"/>
              <w:lang w:eastAsia="pt-BR"/>
            </w:rPr>
            <w:delText xml:space="preserve">óstico de sarcopenia </w:delText>
          </w:r>
        </w:del>
      </w:ins>
      <w:ins w:id="3379" w:author="Tatiana Pereira de Paula" w:date="2019-05-14T16:15:00Z">
        <w:del w:id="3380" w:author="Tatiana de Paula" w:date="2021-09-14T10:02:00Z">
          <w:r w:rsidDel="001523FE">
            <w:rPr>
              <w:rFonts w:cs="Times New Roman"/>
              <w:lang w:eastAsia="pt-BR"/>
            </w:rPr>
            <w:delText>não será possível. Neste caso, deve ser registrado com</w:delText>
          </w:r>
        </w:del>
      </w:ins>
      <w:ins w:id="3381" w:author="Tatiana Pereira de Paula" w:date="2019-05-14T16:42:00Z">
        <w:del w:id="3382" w:author="Tatiana de Paula" w:date="2021-09-14T10:02:00Z">
          <w:r w:rsidDel="001523FE">
            <w:rPr>
              <w:rFonts w:cs="Times New Roman"/>
              <w:lang w:eastAsia="pt-BR"/>
            </w:rPr>
            <w:delText>o</w:delText>
          </w:r>
        </w:del>
      </w:ins>
      <w:ins w:id="3383" w:author="Tatiana Pereira de Paula" w:date="2019-05-14T16:15:00Z">
        <w:del w:id="3384" w:author="Tatiana de Paula" w:date="2021-09-14T10:02:00Z">
          <w:r w:rsidDel="001523FE">
            <w:rPr>
              <w:rFonts w:cs="Times New Roman"/>
              <w:lang w:eastAsia="pt-BR"/>
            </w:rPr>
            <w:delText xml:space="preserve"> </w:delText>
          </w:r>
          <w:r w:rsidRPr="003B2973" w:rsidDel="001523FE">
            <w:rPr>
              <w:rFonts w:cs="Times New Roman"/>
              <w:b/>
              <w:i/>
              <w:lang w:eastAsia="pt-BR"/>
              <w:rPrChange w:id="3385" w:author="Tatiana Pereira de Paula" w:date="2019-05-14T16:15:00Z">
                <w:rPr>
                  <w:rFonts w:cs="Times New Roman"/>
                  <w:lang w:eastAsia="pt-BR"/>
                </w:rPr>
              </w:rPrChange>
            </w:rPr>
            <w:delText>obesidade com provável sarcopenia</w:delText>
          </w:r>
        </w:del>
      </w:ins>
      <w:ins w:id="3386" w:author="Tatiana Pereira de Paula" w:date="2019-05-14T16:16:00Z">
        <w:del w:id="3387" w:author="Tatiana de Paula" w:date="2021-09-14T10:02:00Z">
          <w:r w:rsidDel="001523FE">
            <w:rPr>
              <w:rFonts w:cs="Times New Roman"/>
              <w:b/>
              <w:i/>
              <w:lang w:eastAsia="pt-BR"/>
            </w:rPr>
            <w:delText xml:space="preserve"> </w:delText>
          </w:r>
        </w:del>
      </w:ins>
      <w:ins w:id="3388" w:author="Tatiana Pereira de Paula" w:date="2019-05-14T16:49:00Z">
        <w:del w:id="3389" w:author="Tatiana de Paula" w:date="2021-09-14T10:02:00Z">
          <w:r w:rsidDel="001523FE">
            <w:rPr>
              <w:rFonts w:cs="Times New Roman"/>
              <w:lang w:eastAsia="pt-BR"/>
            </w:rPr>
            <w:delText>após avaliação pela</w:delText>
          </w:r>
        </w:del>
      </w:ins>
      <w:ins w:id="3390" w:author="Tatiana Pereira de Paula" w:date="2019-05-14T16:17:00Z">
        <w:del w:id="3391" w:author="Tatiana de Paula" w:date="2021-09-14T10:02:00Z">
          <w:r w:rsidRPr="003B2973" w:rsidDel="001523FE">
            <w:rPr>
              <w:rFonts w:cs="Times New Roman"/>
              <w:lang w:eastAsia="pt-BR"/>
              <w:rPrChange w:id="3392" w:author="Tatiana Pereira de Paula" w:date="2019-05-14T16:17:00Z">
                <w:rPr>
                  <w:rFonts w:cs="Times New Roman"/>
                  <w:b/>
                  <w:i/>
                  <w:lang w:eastAsia="pt-BR"/>
                </w:rPr>
              </w:rPrChange>
            </w:rPr>
            <w:delText xml:space="preserve"> dinamometria ou teste de levantar da cadeira. </w:delText>
          </w:r>
        </w:del>
      </w:ins>
      <w:ins w:id="3393" w:author="Tatiana Pereira de Paula" w:date="2019-05-14T16:16:00Z">
        <w:del w:id="3394" w:author="Tatiana de Paula" w:date="2021-09-14T10:02:00Z">
          <w:r w:rsidRPr="003B2973" w:rsidDel="001523FE">
            <w:rPr>
              <w:rFonts w:cs="Times New Roman"/>
              <w:lang w:eastAsia="pt-BR"/>
              <w:rPrChange w:id="3395" w:author="Tatiana Pereira de Paula" w:date="2019-05-14T16:17:00Z">
                <w:rPr>
                  <w:rFonts w:cs="Times New Roman"/>
                  <w:b/>
                  <w:i/>
                  <w:lang w:eastAsia="pt-BR"/>
                </w:rPr>
              </w:rPrChange>
            </w:rPr>
            <w:delText xml:space="preserve"> </w:delText>
          </w:r>
        </w:del>
      </w:ins>
    </w:p>
    <w:p w14:paraId="341A92A7" w14:textId="4ADB2A1D" w:rsidR="00E06F3C" w:rsidRPr="008B7F88" w:rsidDel="00903E3A" w:rsidRDefault="00E06F3C">
      <w:pPr>
        <w:tabs>
          <w:tab w:val="center" w:leader="dot" w:pos="8505"/>
        </w:tabs>
        <w:suppressAutoHyphens w:val="0"/>
        <w:autoSpaceDE w:val="0"/>
        <w:autoSpaceDN w:val="0"/>
        <w:adjustRightInd w:val="0"/>
        <w:spacing w:line="360" w:lineRule="auto"/>
        <w:ind w:left="360"/>
        <w:jc w:val="both"/>
        <w:rPr>
          <w:del w:id="3396" w:author="Tatiana de Paula" w:date="2022-09-15T22:57:00Z"/>
          <w:rFonts w:cs="Times New Roman"/>
          <w:lang w:eastAsia="pt-BR"/>
        </w:rPr>
        <w:pPrChange w:id="3397" w:author="Tatiana de Paula" w:date="2022-09-16T11:39:00Z">
          <w:pPr>
            <w:tabs>
              <w:tab w:val="center" w:leader="dot" w:pos="8505"/>
            </w:tabs>
            <w:suppressAutoHyphens w:val="0"/>
            <w:spacing w:line="360" w:lineRule="auto"/>
            <w:jc w:val="both"/>
          </w:pPr>
        </w:pPrChange>
      </w:pPr>
    </w:p>
    <w:p w14:paraId="7A78E748" w14:textId="02EEAE3A" w:rsidR="00E06F3C" w:rsidRPr="008D1B27" w:rsidDel="00A321FC" w:rsidRDefault="00E06F3C">
      <w:pPr>
        <w:tabs>
          <w:tab w:val="center" w:leader="dot" w:pos="8505"/>
        </w:tabs>
        <w:suppressAutoHyphens w:val="0"/>
        <w:autoSpaceDE w:val="0"/>
        <w:autoSpaceDN w:val="0"/>
        <w:adjustRightInd w:val="0"/>
        <w:spacing w:line="360" w:lineRule="auto"/>
        <w:ind w:left="360"/>
        <w:jc w:val="both"/>
        <w:rPr>
          <w:del w:id="3398" w:author="Tatiana de Paula" w:date="2022-09-16T11:39:00Z"/>
          <w:rFonts w:eastAsia="CIDFont+F2" w:cs="Times New Roman"/>
          <w:lang w:eastAsia="en-US"/>
        </w:rPr>
        <w:pPrChange w:id="3399" w:author="Tatiana de Paula" w:date="2022-09-16T11:39:00Z">
          <w:pPr>
            <w:tabs>
              <w:tab w:val="center" w:leader="dot" w:pos="8505"/>
            </w:tabs>
            <w:suppressAutoHyphens w:val="0"/>
            <w:autoSpaceDE w:val="0"/>
            <w:autoSpaceDN w:val="0"/>
            <w:adjustRightInd w:val="0"/>
            <w:spacing w:line="360" w:lineRule="auto"/>
            <w:jc w:val="both"/>
          </w:pPr>
        </w:pPrChange>
      </w:pPr>
      <w:del w:id="3400" w:author="Tatiana de Paula" w:date="2022-09-16T11:39:00Z">
        <w:r w:rsidDel="00A321FC">
          <w:rPr>
            <w:rFonts w:cs="Times New Roman"/>
            <w:lang w:eastAsia="pt-BR"/>
          </w:rPr>
          <w:tab/>
        </w:r>
        <w:r w:rsidRPr="008B7F88" w:rsidDel="00A321FC">
          <w:rPr>
            <w:rFonts w:cs="Times New Roman"/>
            <w:lang w:eastAsia="pt-BR"/>
          </w:rPr>
          <w:delText xml:space="preserve">Uma vez confirmada a </w:delText>
        </w:r>
        <w:r w:rsidRPr="008B7F88" w:rsidDel="00A321FC">
          <w:rPr>
            <w:rFonts w:cs="Times New Roman"/>
            <w:b/>
            <w:lang w:eastAsia="pt-BR"/>
          </w:rPr>
          <w:delText>sarcopenia</w:delText>
        </w:r>
        <w:r w:rsidRPr="008B7F88" w:rsidDel="00A321FC">
          <w:rPr>
            <w:rFonts w:cs="Times New Roman"/>
            <w:lang w:eastAsia="pt-BR"/>
          </w:rPr>
          <w:delText xml:space="preserve">, a </w:delText>
        </w:r>
        <w:r w:rsidR="006B5B4C" w:rsidDel="00A321FC">
          <w:rPr>
            <w:rFonts w:cs="Times New Roman"/>
            <w:u w:val="single"/>
            <w:lang w:eastAsia="pt-BR"/>
          </w:rPr>
          <w:delText xml:space="preserve">gravidade </w:delText>
        </w:r>
        <w:r w:rsidRPr="008B7F88" w:rsidDel="00A321FC">
          <w:rPr>
            <w:rFonts w:cs="Times New Roman"/>
            <w:lang w:eastAsia="pt-BR"/>
          </w:rPr>
          <w:delText xml:space="preserve">deverá </w:delText>
        </w:r>
      </w:del>
      <w:ins w:id="3401" w:author="Tatiana Pereira de Paula" w:date="2019-05-14T15:16:00Z">
        <w:del w:id="3402" w:author="Tatiana de Paula" w:date="2022-09-16T11:39:00Z">
          <w:r w:rsidDel="00A321FC">
            <w:rPr>
              <w:rFonts w:cs="Times New Roman"/>
              <w:lang w:eastAsia="pt-BR"/>
            </w:rPr>
            <w:delText>poderá</w:delText>
          </w:r>
          <w:r w:rsidRPr="008B7F88" w:rsidDel="00A321FC">
            <w:rPr>
              <w:rFonts w:cs="Times New Roman"/>
              <w:lang w:eastAsia="pt-BR"/>
            </w:rPr>
            <w:delText xml:space="preserve"> </w:delText>
          </w:r>
        </w:del>
      </w:ins>
      <w:del w:id="3403" w:author="Tatiana de Paula" w:date="2022-09-16T11:39:00Z">
        <w:r w:rsidRPr="008B7F88" w:rsidDel="00A321FC">
          <w:rPr>
            <w:rFonts w:cs="Times New Roman"/>
            <w:lang w:eastAsia="pt-BR"/>
          </w:rPr>
          <w:delText>ser estabelecida pelo teste de velocidade de marcha</w:delText>
        </w:r>
        <w:r w:rsidDel="00A321FC">
          <w:rPr>
            <w:rFonts w:cs="Times New Roman"/>
            <w:lang w:eastAsia="pt-BR"/>
          </w:rPr>
          <w:delText xml:space="preserve"> (o paciente pode caminhar em um trajeto de 4m, e a velocidade de marcha pode ser medida com um cronômetro). O ponto de corte a ser utilizado deve ser </w:delText>
        </w:r>
        <w:r w:rsidDel="00A321FC">
          <w:rPr>
            <w:rFonts w:cs="Times New Roman"/>
            <w:lang w:eastAsia="pt-BR"/>
          </w:rPr>
          <w:sym w:font="Symbol" w:char="F0A3"/>
        </w:r>
        <w:r w:rsidDel="00A321FC">
          <w:rPr>
            <w:rFonts w:cs="Times New Roman"/>
            <w:lang w:eastAsia="pt-BR"/>
          </w:rPr>
          <w:delText xml:space="preserve"> 0,8m/s.</w:delText>
        </w:r>
      </w:del>
    </w:p>
    <w:p w14:paraId="0B4DB477" w14:textId="199E8D36" w:rsidR="00E06F3C" w:rsidDel="00A321FC" w:rsidRDefault="00E06F3C">
      <w:pPr>
        <w:tabs>
          <w:tab w:val="center" w:leader="dot" w:pos="8505"/>
        </w:tabs>
        <w:suppressAutoHyphens w:val="0"/>
        <w:autoSpaceDE w:val="0"/>
        <w:autoSpaceDN w:val="0"/>
        <w:adjustRightInd w:val="0"/>
        <w:spacing w:line="360" w:lineRule="auto"/>
        <w:ind w:left="360"/>
        <w:jc w:val="both"/>
        <w:rPr>
          <w:del w:id="3404" w:author="Tatiana de Paula" w:date="2022-09-16T11:39:00Z"/>
          <w:rFonts w:cs="Times New Roman"/>
          <w:b/>
        </w:rPr>
        <w:pPrChange w:id="3405" w:author="Tatiana de Paula" w:date="2022-09-16T11:39:00Z">
          <w:pPr>
            <w:pStyle w:val="Default"/>
            <w:tabs>
              <w:tab w:val="center" w:leader="dot" w:pos="8505"/>
            </w:tabs>
            <w:spacing w:line="360" w:lineRule="auto"/>
          </w:pPr>
        </w:pPrChange>
      </w:pPr>
    </w:p>
    <w:p w14:paraId="3F10DDB9" w14:textId="729C158D" w:rsidR="00E06F3C" w:rsidDel="00A321FC" w:rsidRDefault="00E06F3C">
      <w:pPr>
        <w:tabs>
          <w:tab w:val="center" w:leader="dot" w:pos="8505"/>
        </w:tabs>
        <w:suppressAutoHyphens w:val="0"/>
        <w:autoSpaceDE w:val="0"/>
        <w:autoSpaceDN w:val="0"/>
        <w:adjustRightInd w:val="0"/>
        <w:spacing w:line="360" w:lineRule="auto"/>
        <w:ind w:left="360"/>
        <w:jc w:val="both"/>
        <w:rPr>
          <w:del w:id="3406" w:author="Tatiana de Paula" w:date="2022-09-16T11:39:00Z"/>
          <w:rFonts w:cs="Times New Roman"/>
          <w:b/>
        </w:rPr>
        <w:pPrChange w:id="3407" w:author="Tatiana de Paula" w:date="2022-09-16T11:39:00Z">
          <w:pPr>
            <w:pStyle w:val="Default"/>
            <w:tabs>
              <w:tab w:val="center" w:leader="dot" w:pos="8505"/>
            </w:tabs>
            <w:spacing w:line="360" w:lineRule="auto"/>
          </w:pPr>
        </w:pPrChange>
      </w:pPr>
    </w:p>
    <w:p w14:paraId="0516C74B" w14:textId="68F3B742" w:rsidR="00E06F3C" w:rsidDel="00A321FC" w:rsidRDefault="00E06F3C">
      <w:pPr>
        <w:tabs>
          <w:tab w:val="center" w:leader="dot" w:pos="8505"/>
        </w:tabs>
        <w:suppressAutoHyphens w:val="0"/>
        <w:autoSpaceDE w:val="0"/>
        <w:autoSpaceDN w:val="0"/>
        <w:adjustRightInd w:val="0"/>
        <w:spacing w:line="360" w:lineRule="auto"/>
        <w:ind w:left="360"/>
        <w:jc w:val="both"/>
        <w:rPr>
          <w:del w:id="3408" w:author="Tatiana de Paula" w:date="2022-09-16T11:39:00Z"/>
          <w:rFonts w:cs="Times New Roman"/>
          <w:b/>
        </w:rPr>
        <w:pPrChange w:id="3409" w:author="Tatiana de Paula" w:date="2022-09-16T11:39:00Z">
          <w:pPr>
            <w:pStyle w:val="Default"/>
            <w:tabs>
              <w:tab w:val="center" w:leader="dot" w:pos="8505"/>
            </w:tabs>
            <w:spacing w:line="360" w:lineRule="auto"/>
          </w:pPr>
        </w:pPrChange>
      </w:pPr>
    </w:p>
    <w:p w14:paraId="55E84DDA" w14:textId="68CA54B0" w:rsidR="00E06F3C" w:rsidDel="00A321FC" w:rsidRDefault="00E06F3C">
      <w:pPr>
        <w:tabs>
          <w:tab w:val="center" w:leader="dot" w:pos="8505"/>
        </w:tabs>
        <w:suppressAutoHyphens w:val="0"/>
        <w:autoSpaceDE w:val="0"/>
        <w:autoSpaceDN w:val="0"/>
        <w:adjustRightInd w:val="0"/>
        <w:spacing w:line="360" w:lineRule="auto"/>
        <w:ind w:left="360"/>
        <w:jc w:val="both"/>
        <w:rPr>
          <w:del w:id="3410" w:author="Tatiana de Paula" w:date="2022-09-16T11:39:00Z"/>
          <w:rFonts w:cs="Times New Roman"/>
          <w:b/>
        </w:rPr>
        <w:pPrChange w:id="3411" w:author="Tatiana de Paula" w:date="2022-09-16T11:39:00Z">
          <w:pPr>
            <w:pStyle w:val="Default"/>
            <w:tabs>
              <w:tab w:val="center" w:leader="dot" w:pos="8505"/>
            </w:tabs>
            <w:spacing w:line="360" w:lineRule="auto"/>
          </w:pPr>
        </w:pPrChange>
      </w:pPr>
    </w:p>
    <w:p w14:paraId="4BFF9A95" w14:textId="351FCB7D" w:rsidR="00E06F3C" w:rsidDel="00A321FC" w:rsidRDefault="00E06F3C">
      <w:pPr>
        <w:tabs>
          <w:tab w:val="center" w:leader="dot" w:pos="8505"/>
        </w:tabs>
        <w:suppressAutoHyphens w:val="0"/>
        <w:autoSpaceDE w:val="0"/>
        <w:autoSpaceDN w:val="0"/>
        <w:adjustRightInd w:val="0"/>
        <w:spacing w:line="360" w:lineRule="auto"/>
        <w:ind w:left="360"/>
        <w:jc w:val="both"/>
        <w:rPr>
          <w:del w:id="3412" w:author="Tatiana de Paula" w:date="2022-09-16T11:39:00Z"/>
          <w:rFonts w:cs="Times New Roman"/>
          <w:b/>
        </w:rPr>
        <w:pPrChange w:id="3413" w:author="Tatiana de Paula" w:date="2022-09-16T11:39:00Z">
          <w:pPr>
            <w:pStyle w:val="Default"/>
            <w:tabs>
              <w:tab w:val="center" w:leader="dot" w:pos="8505"/>
            </w:tabs>
            <w:spacing w:line="360" w:lineRule="auto"/>
          </w:pPr>
        </w:pPrChange>
      </w:pPr>
    </w:p>
    <w:p w14:paraId="27DA1FAC" w14:textId="1FCE554D" w:rsidR="00E06F3C" w:rsidDel="00A321FC" w:rsidRDefault="00E06F3C">
      <w:pPr>
        <w:tabs>
          <w:tab w:val="center" w:leader="dot" w:pos="8505"/>
        </w:tabs>
        <w:suppressAutoHyphens w:val="0"/>
        <w:autoSpaceDE w:val="0"/>
        <w:autoSpaceDN w:val="0"/>
        <w:adjustRightInd w:val="0"/>
        <w:spacing w:line="360" w:lineRule="auto"/>
        <w:ind w:left="360"/>
        <w:jc w:val="both"/>
        <w:rPr>
          <w:del w:id="3414" w:author="Tatiana de Paula" w:date="2022-09-16T11:39:00Z"/>
          <w:rFonts w:cs="Times New Roman"/>
          <w:b/>
        </w:rPr>
        <w:pPrChange w:id="3415" w:author="Tatiana de Paula" w:date="2022-09-16T11:39:00Z">
          <w:pPr>
            <w:pStyle w:val="Default"/>
            <w:tabs>
              <w:tab w:val="center" w:leader="dot" w:pos="8505"/>
            </w:tabs>
            <w:spacing w:line="360" w:lineRule="auto"/>
          </w:pPr>
        </w:pPrChange>
      </w:pPr>
    </w:p>
    <w:p w14:paraId="75FDBF48" w14:textId="49AB2B1C" w:rsidR="00E06F3C" w:rsidDel="00A321FC" w:rsidRDefault="00E06F3C">
      <w:pPr>
        <w:tabs>
          <w:tab w:val="center" w:leader="dot" w:pos="8505"/>
        </w:tabs>
        <w:suppressAutoHyphens w:val="0"/>
        <w:autoSpaceDE w:val="0"/>
        <w:autoSpaceDN w:val="0"/>
        <w:adjustRightInd w:val="0"/>
        <w:spacing w:line="360" w:lineRule="auto"/>
        <w:ind w:left="360"/>
        <w:jc w:val="both"/>
        <w:rPr>
          <w:del w:id="3416" w:author="Tatiana de Paula" w:date="2022-09-16T11:39:00Z"/>
          <w:rFonts w:cs="Times New Roman"/>
          <w:b/>
        </w:rPr>
        <w:pPrChange w:id="3417" w:author="Tatiana de Paula" w:date="2022-09-16T11:39:00Z">
          <w:pPr>
            <w:pStyle w:val="Default"/>
            <w:tabs>
              <w:tab w:val="center" w:leader="dot" w:pos="8505"/>
            </w:tabs>
            <w:spacing w:line="360" w:lineRule="auto"/>
          </w:pPr>
        </w:pPrChange>
      </w:pPr>
    </w:p>
    <w:p w14:paraId="22A01708" w14:textId="46A1BD98" w:rsidR="00E06F3C" w:rsidDel="00A321FC" w:rsidRDefault="00E06F3C">
      <w:pPr>
        <w:tabs>
          <w:tab w:val="center" w:leader="dot" w:pos="8505"/>
        </w:tabs>
        <w:suppressAutoHyphens w:val="0"/>
        <w:autoSpaceDE w:val="0"/>
        <w:autoSpaceDN w:val="0"/>
        <w:adjustRightInd w:val="0"/>
        <w:spacing w:line="360" w:lineRule="auto"/>
        <w:ind w:left="360"/>
        <w:jc w:val="both"/>
        <w:rPr>
          <w:del w:id="3418" w:author="Tatiana de Paula" w:date="2022-09-16T11:39:00Z"/>
          <w:rFonts w:cs="Times New Roman"/>
          <w:b/>
        </w:rPr>
        <w:pPrChange w:id="3419" w:author="Tatiana de Paula" w:date="2022-09-16T11:39:00Z">
          <w:pPr>
            <w:pStyle w:val="Default"/>
            <w:tabs>
              <w:tab w:val="center" w:leader="dot" w:pos="8505"/>
            </w:tabs>
            <w:spacing w:line="360" w:lineRule="auto"/>
          </w:pPr>
        </w:pPrChange>
      </w:pPr>
    </w:p>
    <w:p w14:paraId="72A05AB4" w14:textId="45F343B0" w:rsidR="00E06F3C" w:rsidDel="00A321FC" w:rsidRDefault="00E06F3C">
      <w:pPr>
        <w:tabs>
          <w:tab w:val="center" w:leader="dot" w:pos="8505"/>
        </w:tabs>
        <w:suppressAutoHyphens w:val="0"/>
        <w:autoSpaceDE w:val="0"/>
        <w:autoSpaceDN w:val="0"/>
        <w:adjustRightInd w:val="0"/>
        <w:spacing w:line="360" w:lineRule="auto"/>
        <w:ind w:left="360"/>
        <w:jc w:val="both"/>
        <w:rPr>
          <w:del w:id="3420" w:author="Tatiana de Paula" w:date="2022-09-16T11:39:00Z"/>
          <w:rFonts w:cs="Times New Roman"/>
          <w:b/>
        </w:rPr>
        <w:pPrChange w:id="3421" w:author="Tatiana de Paula" w:date="2022-09-16T11:39:00Z">
          <w:pPr>
            <w:pStyle w:val="Default"/>
            <w:tabs>
              <w:tab w:val="center" w:leader="dot" w:pos="8505"/>
            </w:tabs>
            <w:spacing w:line="360" w:lineRule="auto"/>
          </w:pPr>
        </w:pPrChange>
      </w:pPr>
    </w:p>
    <w:p w14:paraId="0CC4B291" w14:textId="20789E1E" w:rsidR="00E06F3C" w:rsidDel="00A321FC" w:rsidRDefault="00E06F3C">
      <w:pPr>
        <w:tabs>
          <w:tab w:val="center" w:leader="dot" w:pos="8505"/>
        </w:tabs>
        <w:suppressAutoHyphens w:val="0"/>
        <w:autoSpaceDE w:val="0"/>
        <w:autoSpaceDN w:val="0"/>
        <w:adjustRightInd w:val="0"/>
        <w:spacing w:line="360" w:lineRule="auto"/>
        <w:ind w:left="360"/>
        <w:jc w:val="both"/>
        <w:rPr>
          <w:del w:id="3422" w:author="Tatiana de Paula" w:date="2022-09-16T11:39:00Z"/>
          <w:rFonts w:cs="Times New Roman"/>
          <w:b/>
        </w:rPr>
        <w:pPrChange w:id="3423" w:author="Tatiana de Paula" w:date="2022-09-16T11:39:00Z">
          <w:pPr>
            <w:pStyle w:val="Default"/>
            <w:tabs>
              <w:tab w:val="center" w:leader="dot" w:pos="8505"/>
            </w:tabs>
            <w:spacing w:line="360" w:lineRule="auto"/>
          </w:pPr>
        </w:pPrChange>
      </w:pPr>
    </w:p>
    <w:p w14:paraId="71030BDC" w14:textId="4E569CF2" w:rsidR="00E06F3C" w:rsidRPr="00B76A97" w:rsidDel="00A321FC" w:rsidRDefault="00E06F3C">
      <w:pPr>
        <w:tabs>
          <w:tab w:val="center" w:leader="dot" w:pos="8505"/>
        </w:tabs>
        <w:suppressAutoHyphens w:val="0"/>
        <w:autoSpaceDE w:val="0"/>
        <w:autoSpaceDN w:val="0"/>
        <w:adjustRightInd w:val="0"/>
        <w:spacing w:line="360" w:lineRule="auto"/>
        <w:ind w:left="360"/>
        <w:jc w:val="both"/>
        <w:rPr>
          <w:del w:id="3424" w:author="Tatiana de Paula" w:date="2022-09-16T11:39:00Z"/>
        </w:rPr>
        <w:pPrChange w:id="3425" w:author="Tatiana de Paula" w:date="2022-09-16T11:39:00Z">
          <w:pPr>
            <w:pStyle w:val="Default"/>
            <w:spacing w:line="360" w:lineRule="auto"/>
          </w:pPr>
        </w:pPrChange>
      </w:pPr>
    </w:p>
    <w:p w14:paraId="7515F84A" w14:textId="2440C2CD" w:rsidR="00034817" w:rsidRPr="0079478D" w:rsidDel="00A321FC" w:rsidRDefault="00E06F3C">
      <w:pPr>
        <w:tabs>
          <w:tab w:val="center" w:leader="dot" w:pos="8505"/>
        </w:tabs>
        <w:suppressAutoHyphens w:val="0"/>
        <w:autoSpaceDE w:val="0"/>
        <w:autoSpaceDN w:val="0"/>
        <w:adjustRightInd w:val="0"/>
        <w:spacing w:line="360" w:lineRule="auto"/>
        <w:ind w:left="360"/>
        <w:jc w:val="both"/>
        <w:rPr>
          <w:del w:id="3426" w:author="Tatiana de Paula" w:date="2022-09-16T11:39:00Z"/>
          <w:rFonts w:cs="Times New Roman"/>
          <w:lang w:eastAsia="pt-BR"/>
          <w:rPrChange w:id="3427" w:author="Tatiana de Paula" w:date="2022-09-15T23:20:00Z">
            <w:rPr>
              <w:del w:id="3428" w:author="Tatiana de Paula" w:date="2022-09-16T11:39:00Z"/>
              <w:rFonts w:cs="Times New Roman"/>
              <w:b/>
              <w:i/>
              <w:lang w:eastAsia="pt-BR"/>
            </w:rPr>
          </w:rPrChange>
        </w:rPr>
        <w:pPrChange w:id="3429" w:author="Tatiana de Paula" w:date="2022-09-16T11:39:00Z">
          <w:pPr>
            <w:tabs>
              <w:tab w:val="center" w:leader="dot" w:pos="8505"/>
            </w:tabs>
            <w:suppressAutoHyphens w:val="0"/>
            <w:spacing w:line="360" w:lineRule="auto"/>
            <w:jc w:val="both"/>
          </w:pPr>
        </w:pPrChange>
      </w:pPr>
      <w:del w:id="3430" w:author="Tatiana de Paula" w:date="2022-09-16T11:39:00Z">
        <w:r w:rsidDel="00A321FC">
          <w:rPr>
            <w:color w:val="000000"/>
            <w:shd w:val="clear" w:color="auto" w:fill="F6F6F6"/>
          </w:rPr>
          <w:delText>.</w:delText>
        </w:r>
      </w:del>
    </w:p>
    <w:p w14:paraId="7D147893" w14:textId="70196AE1" w:rsidR="00E06F3C" w:rsidDel="00A321FC" w:rsidRDefault="00E305AF">
      <w:pPr>
        <w:tabs>
          <w:tab w:val="center" w:leader="dot" w:pos="8505"/>
        </w:tabs>
        <w:suppressAutoHyphens w:val="0"/>
        <w:autoSpaceDE w:val="0"/>
        <w:autoSpaceDN w:val="0"/>
        <w:adjustRightInd w:val="0"/>
        <w:spacing w:line="360" w:lineRule="auto"/>
        <w:ind w:left="360"/>
        <w:jc w:val="both"/>
        <w:rPr>
          <w:del w:id="3431" w:author="Tatiana de Paula" w:date="2022-09-16T11:39:00Z"/>
          <w:rFonts w:cs="Times New Roman"/>
          <w:lang w:eastAsia="pt-BR"/>
        </w:rPr>
        <w:pPrChange w:id="3432" w:author="Tatiana de Paula" w:date="2022-09-16T11:39:00Z">
          <w:pPr>
            <w:tabs>
              <w:tab w:val="center" w:leader="dot" w:pos="8505"/>
            </w:tabs>
            <w:suppressAutoHyphens w:val="0"/>
            <w:spacing w:line="360" w:lineRule="auto"/>
            <w:jc w:val="both"/>
          </w:pPr>
        </w:pPrChange>
      </w:pPr>
      <w:del w:id="3433" w:author="Tatiana de Paula" w:date="2022-09-16T11:39:00Z">
        <w:r w:rsidDel="00A321FC">
          <w:rPr>
            <w:noProof/>
            <w:lang w:eastAsia="pt-BR"/>
          </w:rPr>
          <mc:AlternateContent>
            <mc:Choice Requires="wps">
              <w:drawing>
                <wp:anchor distT="0" distB="0" distL="114300" distR="114300" simplePos="0" relativeHeight="251758592" behindDoc="0" locked="0" layoutInCell="1" allowOverlap="1" wp14:anchorId="1E742645" wp14:editId="4E792FE2">
                  <wp:simplePos x="0" y="0"/>
                  <wp:positionH relativeFrom="margin">
                    <wp:posOffset>18415</wp:posOffset>
                  </wp:positionH>
                  <wp:positionV relativeFrom="paragraph">
                    <wp:posOffset>76835</wp:posOffset>
                  </wp:positionV>
                  <wp:extent cx="5384800" cy="1123950"/>
                  <wp:effectExtent l="0" t="0" r="25400" b="19050"/>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1123950"/>
                          </a:xfrm>
                          <a:prstGeom prst="rect">
                            <a:avLst/>
                          </a:prstGeom>
                          <a:solidFill>
                            <a:srgbClr val="FFFFFF"/>
                          </a:solidFill>
                          <a:ln w="9525">
                            <a:solidFill>
                              <a:srgbClr val="000000"/>
                            </a:solidFill>
                            <a:miter lim="800000"/>
                            <a:headEnd/>
                            <a:tailEnd/>
                          </a:ln>
                        </wps:spPr>
                        <wps:txbx>
                          <w:txbxContent>
                            <w:p w14:paraId="00FB9693" w14:textId="77777777" w:rsidR="00AB7E66" w:rsidRPr="00386D7A" w:rsidRDefault="00AB7E66" w:rsidP="00E06F3C">
                              <w:pPr>
                                <w:jc w:val="both"/>
                              </w:pPr>
                              <w:r w:rsidRPr="00B662B3">
                                <w:rPr>
                                  <w:b/>
                                </w:rPr>
                                <w:t>Importante:</w:t>
                              </w:r>
                              <w:r w:rsidRPr="00386D7A">
                                <w:t xml:space="preserve"> Todo equipamento utilizado para avaliação antropométrica dos pacientes de</w:t>
                              </w:r>
                              <w:r>
                                <w:t xml:space="preserve">ve ser higienizado ANTES </w:t>
                              </w:r>
                              <w:r w:rsidRPr="00386D7A">
                                <w:t>e A</w:t>
                              </w:r>
                              <w:r>
                                <w:t xml:space="preserve">PÓS </w:t>
                              </w:r>
                              <w:r w:rsidRPr="00386D7A">
                                <w:t>a utilização. Realizar a higienização preferencialmente com papel toalha ou perfex. O perfex deve ser descartado após cada utilização. Não usar algodão. Evitar usar gazes</w:t>
                              </w:r>
                              <w:r>
                                <w:t xml:space="preserve"> devido ao custo</w:t>
                              </w:r>
                              <w:r w:rsidRPr="00386D7A">
                                <w:t xml:space="preserve">.  A higienização de fitas métricas deve ser pelo menos 3 vezes na mesma direção.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42645" id="_x0000_s1041" type="#_x0000_t202" style="position:absolute;left:0;text-align:left;margin-left:1.45pt;margin-top:6.05pt;width:424pt;height:8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">
                  <v:textbox>
                    <w:txbxContent>
                      <w:p w14:paraId="00FB9693" w14:textId="77777777" w:rsidR="00AB7E66" w:rsidRPr="00386D7A" w:rsidRDefault="00AB7E66" w:rsidP="00E06F3C">
                        <w:pPr>
                          <w:jc w:val="both"/>
                        </w:pPr>
                        <w:r w:rsidRPr="00B662B3">
                          <w:rPr>
                            <w:b/>
                          </w:rPr>
                          <w:t>Importante:</w:t>
                        </w:r>
                        <w:r w:rsidRPr="00386D7A">
                          <w:t xml:space="preserve"> Todo equipamento utilizado para avaliação antropométrica dos pacientes de</w:t>
                        </w:r>
                        <w:r>
                          <w:t xml:space="preserve">ve ser higienizado ANTES </w:t>
                        </w:r>
                        <w:r w:rsidRPr="00386D7A">
                          <w:t>e A</w:t>
                        </w:r>
                        <w:r>
                          <w:t xml:space="preserve">PÓS </w:t>
                        </w:r>
                        <w:r w:rsidRPr="00386D7A">
                          <w:t>a utilização. Realizar a higienização preferencialmente com papel toalha ou perfex. O perfex deve ser descartado após cada utilização. Não usar algodão. Evitar usar gazes</w:t>
                        </w:r>
                        <w:r>
                          <w:t xml:space="preserve"> devido ao custo</w:t>
                        </w:r>
                        <w:r w:rsidRPr="00386D7A">
                          <w:t xml:space="preserve">.  A higienização de fitas métricas deve ser pelo menos 3 vezes na mesma direção. </w:t>
                        </w:r>
                      </w:p>
                    </w:txbxContent>
                  </v:textbox>
                  <w10:wrap anchorx="margin"/>
                </v:shape>
              </w:pict>
            </mc:Fallback>
          </mc:AlternateContent>
        </w:r>
      </w:del>
    </w:p>
    <w:p w14:paraId="15628ADA" w14:textId="651232FE" w:rsidR="00E06F3C" w:rsidDel="007A061D" w:rsidRDefault="00E06F3C">
      <w:pPr>
        <w:tabs>
          <w:tab w:val="center" w:leader="dot" w:pos="8505"/>
        </w:tabs>
        <w:suppressAutoHyphens w:val="0"/>
        <w:autoSpaceDE w:val="0"/>
        <w:autoSpaceDN w:val="0"/>
        <w:adjustRightInd w:val="0"/>
        <w:spacing w:line="360" w:lineRule="auto"/>
        <w:ind w:left="360"/>
        <w:jc w:val="both"/>
        <w:rPr>
          <w:del w:id="3434" w:author="Tatiana de Paula" w:date="2020-10-01T16:47:00Z"/>
          <w:rFonts w:cs="Times New Roman"/>
          <w:lang w:eastAsia="pt-BR"/>
        </w:rPr>
        <w:pPrChange w:id="3435" w:author="Tatiana de Paula" w:date="2022-09-16T11:39:00Z">
          <w:pPr>
            <w:tabs>
              <w:tab w:val="center" w:leader="dot" w:pos="8505"/>
            </w:tabs>
            <w:suppressAutoHyphens w:val="0"/>
            <w:spacing w:line="360" w:lineRule="auto"/>
            <w:jc w:val="both"/>
          </w:pPr>
        </w:pPrChange>
      </w:pPr>
    </w:p>
    <w:p w14:paraId="007592F5" w14:textId="77777777" w:rsidR="00E06F3C" w:rsidDel="007A061D" w:rsidRDefault="00E06F3C">
      <w:pPr>
        <w:tabs>
          <w:tab w:val="center" w:leader="dot" w:pos="8505"/>
        </w:tabs>
        <w:suppressAutoHyphens w:val="0"/>
        <w:autoSpaceDE w:val="0"/>
        <w:autoSpaceDN w:val="0"/>
        <w:adjustRightInd w:val="0"/>
        <w:spacing w:line="360" w:lineRule="auto"/>
        <w:ind w:left="360"/>
        <w:jc w:val="both"/>
        <w:rPr>
          <w:del w:id="3436" w:author="Tatiana de Paula" w:date="2020-10-01T16:47:00Z"/>
          <w:rFonts w:cs="Times New Roman"/>
          <w:lang w:eastAsia="pt-BR"/>
        </w:rPr>
        <w:pPrChange w:id="3437" w:author="Tatiana de Paula" w:date="2022-09-16T11:39:00Z">
          <w:pPr>
            <w:tabs>
              <w:tab w:val="center" w:leader="dot" w:pos="8505"/>
            </w:tabs>
            <w:suppressAutoHyphens w:val="0"/>
            <w:spacing w:line="360" w:lineRule="auto"/>
            <w:jc w:val="both"/>
          </w:pPr>
        </w:pPrChange>
      </w:pPr>
    </w:p>
    <w:p w14:paraId="3993789A" w14:textId="77777777" w:rsidR="00E06F3C" w:rsidDel="007A061D" w:rsidRDefault="00E06F3C">
      <w:pPr>
        <w:tabs>
          <w:tab w:val="center" w:leader="dot" w:pos="8505"/>
        </w:tabs>
        <w:suppressAutoHyphens w:val="0"/>
        <w:autoSpaceDE w:val="0"/>
        <w:autoSpaceDN w:val="0"/>
        <w:adjustRightInd w:val="0"/>
        <w:spacing w:line="360" w:lineRule="auto"/>
        <w:ind w:left="360"/>
        <w:jc w:val="both"/>
        <w:rPr>
          <w:del w:id="3438" w:author="Tatiana de Paula" w:date="2020-10-01T16:47:00Z"/>
          <w:rFonts w:cs="Times New Roman"/>
          <w:lang w:eastAsia="pt-BR"/>
        </w:rPr>
        <w:pPrChange w:id="3439" w:author="Tatiana de Paula" w:date="2022-09-16T11:39:00Z">
          <w:pPr>
            <w:tabs>
              <w:tab w:val="center" w:leader="dot" w:pos="8505"/>
            </w:tabs>
            <w:suppressAutoHyphens w:val="0"/>
            <w:spacing w:line="360" w:lineRule="auto"/>
            <w:jc w:val="both"/>
          </w:pPr>
        </w:pPrChange>
      </w:pPr>
    </w:p>
    <w:p w14:paraId="69867D3E" w14:textId="77777777" w:rsidR="00E06F3C" w:rsidDel="007A061D" w:rsidRDefault="00E06F3C">
      <w:pPr>
        <w:tabs>
          <w:tab w:val="center" w:leader="dot" w:pos="8505"/>
        </w:tabs>
        <w:suppressAutoHyphens w:val="0"/>
        <w:autoSpaceDE w:val="0"/>
        <w:autoSpaceDN w:val="0"/>
        <w:adjustRightInd w:val="0"/>
        <w:spacing w:line="360" w:lineRule="auto"/>
        <w:ind w:left="360"/>
        <w:jc w:val="both"/>
        <w:rPr>
          <w:ins w:id="3440" w:author="Baby" w:date="2020-09-26T18:46:00Z"/>
          <w:del w:id="3441" w:author="Tatiana de Paula" w:date="2020-10-01T16:47:00Z"/>
          <w:rFonts w:cs="Times New Roman"/>
          <w:lang w:eastAsia="pt-BR"/>
        </w:rPr>
        <w:pPrChange w:id="3442" w:author="Tatiana de Paula" w:date="2022-09-16T11:39:00Z">
          <w:pPr>
            <w:tabs>
              <w:tab w:val="center" w:leader="dot" w:pos="8505"/>
            </w:tabs>
            <w:suppressAutoHyphens w:val="0"/>
            <w:spacing w:line="360" w:lineRule="auto"/>
            <w:jc w:val="both"/>
          </w:pPr>
        </w:pPrChange>
      </w:pPr>
    </w:p>
    <w:p w14:paraId="1508CC16" w14:textId="77777777" w:rsidR="00DF006D" w:rsidDel="007A061D" w:rsidRDefault="00DF006D">
      <w:pPr>
        <w:tabs>
          <w:tab w:val="center" w:leader="dot" w:pos="8505"/>
        </w:tabs>
        <w:suppressAutoHyphens w:val="0"/>
        <w:autoSpaceDE w:val="0"/>
        <w:autoSpaceDN w:val="0"/>
        <w:adjustRightInd w:val="0"/>
        <w:spacing w:line="360" w:lineRule="auto"/>
        <w:ind w:left="360"/>
        <w:jc w:val="both"/>
        <w:rPr>
          <w:ins w:id="3443" w:author="Baby" w:date="2020-09-26T18:46:00Z"/>
          <w:del w:id="3444" w:author="Tatiana de Paula" w:date="2020-10-01T16:47:00Z"/>
          <w:rFonts w:cs="Times New Roman"/>
          <w:lang w:eastAsia="pt-BR"/>
        </w:rPr>
        <w:pPrChange w:id="3445" w:author="Tatiana de Paula" w:date="2022-09-16T11:39:00Z">
          <w:pPr>
            <w:tabs>
              <w:tab w:val="center" w:leader="dot" w:pos="8505"/>
            </w:tabs>
            <w:suppressAutoHyphens w:val="0"/>
            <w:spacing w:line="360" w:lineRule="auto"/>
            <w:jc w:val="both"/>
          </w:pPr>
        </w:pPrChange>
      </w:pPr>
    </w:p>
    <w:p w14:paraId="0D8A2FDA" w14:textId="77777777" w:rsidR="00DF006D" w:rsidDel="00CB09D7" w:rsidRDefault="00DF006D">
      <w:pPr>
        <w:tabs>
          <w:tab w:val="center" w:leader="dot" w:pos="8505"/>
        </w:tabs>
        <w:suppressAutoHyphens w:val="0"/>
        <w:autoSpaceDE w:val="0"/>
        <w:autoSpaceDN w:val="0"/>
        <w:adjustRightInd w:val="0"/>
        <w:spacing w:line="360" w:lineRule="auto"/>
        <w:ind w:left="360"/>
        <w:jc w:val="both"/>
        <w:rPr>
          <w:ins w:id="3446" w:author="Baby" w:date="2020-09-26T18:46:00Z"/>
          <w:del w:id="3447" w:author="Tatiana de Paula" w:date="2021-09-17T20:59:00Z"/>
          <w:rFonts w:cs="Times New Roman"/>
          <w:lang w:eastAsia="pt-BR"/>
        </w:rPr>
        <w:pPrChange w:id="3448" w:author="Tatiana de Paula" w:date="2022-09-16T11:39:00Z">
          <w:pPr>
            <w:tabs>
              <w:tab w:val="center" w:leader="dot" w:pos="8505"/>
            </w:tabs>
            <w:suppressAutoHyphens w:val="0"/>
            <w:spacing w:line="360" w:lineRule="auto"/>
            <w:jc w:val="both"/>
          </w:pPr>
        </w:pPrChange>
      </w:pPr>
    </w:p>
    <w:p w14:paraId="6EE4385A" w14:textId="77777777" w:rsidR="00DF006D" w:rsidDel="00CB09D7" w:rsidRDefault="00DF006D">
      <w:pPr>
        <w:tabs>
          <w:tab w:val="center" w:leader="dot" w:pos="8505"/>
        </w:tabs>
        <w:suppressAutoHyphens w:val="0"/>
        <w:autoSpaceDE w:val="0"/>
        <w:autoSpaceDN w:val="0"/>
        <w:adjustRightInd w:val="0"/>
        <w:spacing w:line="360" w:lineRule="auto"/>
        <w:ind w:left="360"/>
        <w:jc w:val="both"/>
        <w:rPr>
          <w:del w:id="3449" w:author="Tatiana de Paula" w:date="2021-09-17T20:59:00Z"/>
          <w:rFonts w:cs="Times New Roman"/>
          <w:lang w:eastAsia="pt-BR"/>
        </w:rPr>
        <w:pPrChange w:id="3450" w:author="Tatiana de Paula" w:date="2022-09-16T11:39:00Z">
          <w:pPr>
            <w:tabs>
              <w:tab w:val="center" w:leader="dot" w:pos="8505"/>
            </w:tabs>
            <w:suppressAutoHyphens w:val="0"/>
            <w:spacing w:line="360" w:lineRule="auto"/>
            <w:jc w:val="both"/>
          </w:pPr>
        </w:pPrChange>
      </w:pPr>
    </w:p>
    <w:p w14:paraId="677F9BE5" w14:textId="79588D58" w:rsidR="00E06F3C" w:rsidDel="00A321FC" w:rsidRDefault="00E06F3C">
      <w:pPr>
        <w:tabs>
          <w:tab w:val="center" w:leader="dot" w:pos="8505"/>
        </w:tabs>
        <w:suppressAutoHyphens w:val="0"/>
        <w:autoSpaceDE w:val="0"/>
        <w:autoSpaceDN w:val="0"/>
        <w:adjustRightInd w:val="0"/>
        <w:spacing w:line="360" w:lineRule="auto"/>
        <w:ind w:left="360"/>
        <w:jc w:val="both"/>
        <w:rPr>
          <w:del w:id="3451" w:author="Tatiana de Paula" w:date="2022-09-16T11:39:00Z"/>
          <w:rFonts w:cs="Times New Roman"/>
          <w:lang w:eastAsia="pt-BR"/>
        </w:rPr>
        <w:pPrChange w:id="3452" w:author="Tatiana de Paula" w:date="2022-09-16T11:39:00Z">
          <w:pPr>
            <w:tabs>
              <w:tab w:val="center" w:leader="dot" w:pos="8505"/>
            </w:tabs>
            <w:suppressAutoHyphens w:val="0"/>
            <w:spacing w:line="360" w:lineRule="auto"/>
            <w:jc w:val="both"/>
          </w:pPr>
        </w:pPrChange>
      </w:pPr>
    </w:p>
    <w:p w14:paraId="258CA15F" w14:textId="31F47C1C" w:rsidR="00E06F3C" w:rsidDel="00A321FC" w:rsidRDefault="000B3F21">
      <w:pPr>
        <w:tabs>
          <w:tab w:val="center" w:leader="dot" w:pos="8505"/>
        </w:tabs>
        <w:suppressAutoHyphens w:val="0"/>
        <w:autoSpaceDE w:val="0"/>
        <w:autoSpaceDN w:val="0"/>
        <w:adjustRightInd w:val="0"/>
        <w:spacing w:line="360" w:lineRule="auto"/>
        <w:ind w:left="360"/>
        <w:jc w:val="both"/>
        <w:rPr>
          <w:del w:id="3453" w:author="Tatiana de Paula" w:date="2022-09-16T11:39:00Z"/>
          <w:rFonts w:eastAsia="CIDFont+F2" w:cs="Times New Roman"/>
          <w:lang w:eastAsia="en-US"/>
        </w:rPr>
        <w:pPrChange w:id="3454" w:author="Tatiana de Paula" w:date="2022-09-16T11:39:00Z">
          <w:pPr>
            <w:tabs>
              <w:tab w:val="center" w:leader="dot" w:pos="8505"/>
            </w:tabs>
            <w:suppressAutoHyphens w:val="0"/>
            <w:autoSpaceDE w:val="0"/>
            <w:autoSpaceDN w:val="0"/>
            <w:adjustRightInd w:val="0"/>
            <w:spacing w:line="360" w:lineRule="auto"/>
            <w:jc w:val="both"/>
          </w:pPr>
        </w:pPrChange>
      </w:pPr>
      <w:del w:id="3455" w:author="Tatiana de Paula" w:date="2022-09-16T11:39:00Z">
        <w:r w:rsidDel="00A321FC">
          <w:rPr>
            <w:noProof/>
            <w:lang w:eastAsia="pt-BR"/>
          </w:rPr>
          <mc:AlternateContent>
            <mc:Choice Requires="wps">
              <w:drawing>
                <wp:anchor distT="0" distB="0" distL="114300" distR="114300" simplePos="0" relativeHeight="251757568" behindDoc="0" locked="0" layoutInCell="1" allowOverlap="1" wp14:anchorId="655DEE93" wp14:editId="7FF6CB4E">
                  <wp:simplePos x="0" y="0"/>
                  <wp:positionH relativeFrom="margin">
                    <wp:align>right</wp:align>
                  </wp:positionH>
                  <wp:positionV relativeFrom="paragraph">
                    <wp:posOffset>60045</wp:posOffset>
                  </wp:positionV>
                  <wp:extent cx="5396230" cy="2544792"/>
                  <wp:effectExtent l="0" t="0" r="13970" b="2730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2544792"/>
                          </a:xfrm>
                          <a:prstGeom prst="rect">
                            <a:avLst/>
                          </a:prstGeom>
                          <a:solidFill>
                            <a:srgbClr val="FFFFFF"/>
                          </a:solidFill>
                          <a:ln w="9525">
                            <a:solidFill>
                              <a:srgbClr val="000000"/>
                            </a:solidFill>
                            <a:miter lim="800000"/>
                            <a:headEnd/>
                            <a:tailEnd/>
                          </a:ln>
                        </wps:spPr>
                        <wps:txbx>
                          <w:txbxContent>
                            <w:p w14:paraId="4ECC2C97" w14:textId="77777777" w:rsidR="00AB7E66" w:rsidDel="0079478D" w:rsidRDefault="00AB7E66" w:rsidP="00E06F3C">
                              <w:pPr>
                                <w:jc w:val="both"/>
                                <w:rPr>
                                  <w:del w:id="3456" w:author="Tatiana de Paula" w:date="2022-09-15T23:20:00Z"/>
                                  <w:b/>
                                  <w:sz w:val="22"/>
                                  <w:szCs w:val="22"/>
                                </w:rPr>
                              </w:pPr>
                            </w:p>
                            <w:p w14:paraId="09D776A0" w14:textId="77777777" w:rsidR="00AB7E66" w:rsidRPr="008D1B27" w:rsidDel="000B3F21" w:rsidRDefault="00AB7E66" w:rsidP="00E06F3C">
                              <w:pPr>
                                <w:jc w:val="both"/>
                                <w:rPr>
                                  <w:del w:id="3457" w:author="Tatiana de Paula" w:date="2020-10-02T10:38:00Z"/>
                                </w:rPr>
                              </w:pPr>
                              <w:r w:rsidRPr="008D1B27">
                                <w:rPr>
                                  <w:b/>
                                </w:rPr>
                                <w:t>Importante:</w:t>
                              </w:r>
                              <w:r w:rsidRPr="008D1B27">
                                <w:t xml:space="preserve"> Os pacientes em isolamento de contato ou respiratório podem ser avaliados, desde que tomadas as devidas precauções:</w:t>
                              </w:r>
                            </w:p>
                            <w:p w14:paraId="29EE87EE" w14:textId="77777777" w:rsidR="00AB7E66" w:rsidRPr="008D1B27" w:rsidRDefault="00AB7E66" w:rsidP="00E06F3C">
                              <w:pPr>
                                <w:jc w:val="both"/>
                              </w:pPr>
                            </w:p>
                            <w:p w14:paraId="3EE18AF4" w14:textId="77777777" w:rsidR="00AB7E66" w:rsidRPr="008D1B27" w:rsidRDefault="00AB7E66" w:rsidP="00E06F3C">
                              <w:pPr>
                                <w:jc w:val="both"/>
                              </w:pPr>
                              <w:r w:rsidRPr="008D1B27">
                                <w:rPr>
                                  <w:b/>
                                  <w:i/>
                                </w:rPr>
                                <w:t>Pacientes em isolamento respiratório</w:t>
                              </w:r>
                              <w:r w:rsidRPr="008D1B27">
                                <w:t xml:space="preserve"> (sarampo, varicela e BK): Usar máscara PFF-2 ou N95 no quarto do paciente. Se for levá-lo para fora do quarto para pesar, por exemplo, o mesmo deve estar com máscara cirúrgica e o profissional pode estar sem máscara.</w:t>
                              </w:r>
                            </w:p>
                            <w:p w14:paraId="6D9C9625" w14:textId="16FE4FDC" w:rsidR="00AB7E66" w:rsidRPr="008D1B27" w:rsidRDefault="00AB7E66" w:rsidP="00E06F3C">
                              <w:pPr>
                                <w:jc w:val="both"/>
                              </w:pPr>
                              <w:r w:rsidRPr="008D1B27">
                                <w:rPr>
                                  <w:b/>
                                  <w:i/>
                                </w:rPr>
                                <w:t>Pacientes em isolamento de contato</w:t>
                              </w:r>
                              <w:r w:rsidRPr="008D1B27">
                                <w:t>: Usar capote e luvas, e vesti-los de acordo com a instrução da Comissão de Controle de Infecção Hospitalar. Deve-se realizar a desinfecção e higienização dos equipamentos após o uso. Usar “perfex” com água e sabão, secar e depois higienizar com álcool ou prático 100.</w:t>
                              </w:r>
                            </w:p>
                            <w:p w14:paraId="2B38EBAD" w14:textId="77777777" w:rsidR="00AB7E66" w:rsidRPr="008D1B27" w:rsidRDefault="00AB7E66" w:rsidP="00E06F3C">
                              <w:pPr>
                                <w:jc w:val="both"/>
                                <w:rPr>
                                  <w:ins w:id="3458" w:author="Baby" w:date="2019-05-16T21:33:00Z"/>
                                </w:rPr>
                              </w:pPr>
                              <w:r w:rsidRPr="008D1B27">
                                <w:t>Não levar pranchetas, qualquer tipo de estojo ou canetas para o quarto do paciente. Avaliar criteriosamente a necessidade de realizar avaliação antropométrica durante o período de isolamento de contato. Porém o paciente deve ter algum tipo de evolução nutricional no prontuário.</w:t>
                              </w:r>
                            </w:p>
                            <w:p w14:paraId="41B6046B" w14:textId="77777777" w:rsidR="00AB7E66" w:rsidRPr="008D1B27" w:rsidRDefault="00AB7E66" w:rsidP="00E06F3C">
                              <w:pPr>
                                <w:jc w:val="both"/>
                                <w:rPr>
                                  <w:ins w:id="3459" w:author="Baby" w:date="2019-05-16T21:33:00Z"/>
                                </w:rPr>
                              </w:pPr>
                            </w:p>
                            <w:p w14:paraId="7ED45C07" w14:textId="77777777" w:rsidR="00AB7E66" w:rsidRPr="008D1B27" w:rsidRDefault="00AB7E66" w:rsidP="00E06F3C">
                              <w:pPr>
                                <w:jc w:val="both"/>
                                <w:rPr>
                                  <w:ins w:id="3460" w:author="Baby" w:date="2019-05-16T21:33:00Z"/>
                                </w:rPr>
                              </w:pPr>
                            </w:p>
                            <w:p w14:paraId="33DB6C9C" w14:textId="77777777" w:rsidR="00AB7E66" w:rsidRDefault="00AB7E66" w:rsidP="00E06F3C">
                              <w:pPr>
                                <w:jc w:val="both"/>
                                <w:rPr>
                                  <w:ins w:id="3461" w:author="Baby" w:date="2019-05-16T21:33:00Z"/>
                                  <w:sz w:val="22"/>
                                  <w:szCs w:val="22"/>
                                </w:rPr>
                              </w:pPr>
                            </w:p>
                            <w:p w14:paraId="03E25E17" w14:textId="77777777" w:rsidR="00AB7E66" w:rsidRPr="00653379" w:rsidRDefault="00AB7E66" w:rsidP="00E06F3C">
                              <w:pPr>
                                <w:jc w:val="both"/>
                                <w:rPr>
                                  <w:sz w:val="22"/>
                                  <w:szCs w:val="22"/>
                                </w:rPr>
                              </w:pPr>
                            </w:p>
                            <w:p w14:paraId="1E403B6D" w14:textId="77777777" w:rsidR="00AB7E66" w:rsidRPr="00653379" w:rsidRDefault="00AB7E66" w:rsidP="00E06F3C">
                              <w:pPr>
                                <w:jc w:val="center"/>
                                <w:rPr>
                                  <w:sz w:val="22"/>
                                  <w:szCs w:val="22"/>
                                </w:rPr>
                              </w:pPr>
                            </w:p>
                            <w:p w14:paraId="21347860" w14:textId="77777777" w:rsidR="00AB7E66" w:rsidRDefault="00AB7E66" w:rsidP="00E06F3C">
                              <w:pPr>
                                <w:jc w:val="center"/>
                              </w:pPr>
                            </w:p>
                            <w:p w14:paraId="74FAC20E" w14:textId="77777777" w:rsidR="00AB7E66" w:rsidRDefault="00AB7E66" w:rsidP="00E06F3C">
                              <w:pPr>
                                <w:jc w:val="center"/>
                              </w:pPr>
                            </w:p>
                            <w:p w14:paraId="52F3825B" w14:textId="77777777" w:rsidR="00AB7E66" w:rsidRDefault="00AB7E66" w:rsidP="00E06F3C">
                              <w:pPr>
                                <w:jc w:val="center"/>
                              </w:pPr>
                            </w:p>
                            <w:p w14:paraId="62DCACDB" w14:textId="77777777" w:rsidR="00AB7E66" w:rsidRDefault="00AB7E66" w:rsidP="00E06F3C">
                              <w:pPr>
                                <w:jc w:val="center"/>
                              </w:pPr>
                            </w:p>
                            <w:p w14:paraId="46E0388E" w14:textId="77777777" w:rsidR="00AB7E66" w:rsidRDefault="00AB7E66" w:rsidP="00E06F3C">
                              <w:pPr>
                                <w:jc w:val="center"/>
                              </w:pPr>
                            </w:p>
                            <w:p w14:paraId="22E6881D" w14:textId="77777777" w:rsidR="00AB7E66" w:rsidRDefault="00AB7E66" w:rsidP="00E06F3C">
                              <w:pPr>
                                <w:jc w:val="center"/>
                              </w:pPr>
                            </w:p>
                            <w:p w14:paraId="010082ED" w14:textId="77777777" w:rsidR="00AB7E66" w:rsidRDefault="00AB7E66" w:rsidP="00E06F3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DEE93" id="_x0000_s1042" type="#_x0000_t202" style="position:absolute;left:0;text-align:left;margin-left:373.7pt;margin-top:4.75pt;width:424.9pt;height:200.4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">
                  <v:textbox>
                    <w:txbxContent>
                      <w:p w14:paraId="4ECC2C97" w14:textId="77777777" w:rsidR="00AB7E66" w:rsidDel="0079478D" w:rsidRDefault="00AB7E66" w:rsidP="00E06F3C">
                        <w:pPr>
                          <w:jc w:val="both"/>
                          <w:rPr>
                            <w:del w:id="4863" w:author="Tatiana de Paula" w:date="2022-09-15T23:20:00Z"/>
                            <w:b/>
                            <w:sz w:val="22"/>
                            <w:szCs w:val="22"/>
                          </w:rPr>
                        </w:pPr>
                      </w:p>
                      <w:p w14:paraId="09D776A0" w14:textId="77777777" w:rsidR="00AB7E66" w:rsidRPr="008D1B27" w:rsidDel="000B3F21" w:rsidRDefault="00AB7E66" w:rsidP="00E06F3C">
                        <w:pPr>
                          <w:jc w:val="both"/>
                          <w:rPr>
                            <w:del w:id="4864" w:author="Tatiana de Paula" w:date="2020-10-02T10:38:00Z"/>
                          </w:rPr>
                        </w:pPr>
                        <w:r w:rsidRPr="008D1B27">
                          <w:rPr>
                            <w:b/>
                          </w:rPr>
                          <w:t>Importante:</w:t>
                        </w:r>
                        <w:r w:rsidRPr="008D1B27">
                          <w:t xml:space="preserve"> Os pacientes em isolamento de contato ou respiratório podem ser avaliados, desde que tomadas as devidas precauções:</w:t>
                        </w:r>
                      </w:p>
                      <w:p w14:paraId="29EE87EE" w14:textId="77777777" w:rsidR="00AB7E66" w:rsidRPr="008D1B27" w:rsidRDefault="00AB7E66" w:rsidP="00E06F3C">
                        <w:pPr>
                          <w:jc w:val="both"/>
                        </w:pPr>
                      </w:p>
                      <w:p w14:paraId="3EE18AF4" w14:textId="77777777" w:rsidR="00AB7E66" w:rsidRPr="008D1B27" w:rsidRDefault="00AB7E66" w:rsidP="00E06F3C">
                        <w:pPr>
                          <w:jc w:val="both"/>
                        </w:pPr>
                        <w:r w:rsidRPr="008D1B27">
                          <w:rPr>
                            <w:b/>
                            <w:i/>
                          </w:rPr>
                          <w:t>Pacientes em isolamento respiratório</w:t>
                        </w:r>
                        <w:r w:rsidRPr="008D1B27">
                          <w:t xml:space="preserve"> (sarampo, varicela e BK): Usar máscara PFF-2 ou N95 no quarto do paciente. Se for levá-lo para fora do quarto para pesar, por exemplo, o mesmo deve estar com máscara cirúrgica e o profissional pode estar sem máscara.</w:t>
                        </w:r>
                      </w:p>
                      <w:p w14:paraId="6D9C9625" w14:textId="16FE4FDC" w:rsidR="00AB7E66" w:rsidRPr="008D1B27" w:rsidRDefault="00AB7E66" w:rsidP="00E06F3C">
                        <w:pPr>
                          <w:jc w:val="both"/>
                        </w:pPr>
                        <w:r w:rsidRPr="008D1B27">
                          <w:rPr>
                            <w:b/>
                            <w:i/>
                          </w:rPr>
                          <w:t>Pacientes em isolamento de contato</w:t>
                        </w:r>
                        <w:r w:rsidRPr="008D1B27">
                          <w:t>: Usar capote e luvas, e vesti-los de acordo com a instrução da Comissão de Controle de Infecção Hospitalar. Deve-se realizar a desinfecção e higienização dos equipamentos após o uso. Usar “perfex” com água e sabão, secar e depois higienizar com álcool ou prático 100.</w:t>
                        </w:r>
                      </w:p>
                      <w:p w14:paraId="2B38EBAD" w14:textId="77777777" w:rsidR="00AB7E66" w:rsidRPr="008D1B27" w:rsidRDefault="00AB7E66" w:rsidP="00E06F3C">
                        <w:pPr>
                          <w:jc w:val="both"/>
                          <w:rPr>
                            <w:ins w:id="4865" w:author="Baby" w:date="2019-05-16T21:33:00Z"/>
                          </w:rPr>
                        </w:pPr>
                        <w:r w:rsidRPr="008D1B27">
                          <w:t>Não levar pranchetas, qualquer tipo de estojo ou canetas para o quarto do paciente. Avaliar criteriosamente a necessidade de realizar avaliação antropométrica durante o período de isolamento de contato. Porém o paciente deve ter algum tipo de evolução nutricional no prontuário.</w:t>
                        </w:r>
                      </w:p>
                      <w:p w14:paraId="41B6046B" w14:textId="77777777" w:rsidR="00AB7E66" w:rsidRPr="008D1B27" w:rsidRDefault="00AB7E66" w:rsidP="00E06F3C">
                        <w:pPr>
                          <w:jc w:val="both"/>
                          <w:rPr>
                            <w:ins w:id="4866" w:author="Baby" w:date="2019-05-16T21:33:00Z"/>
                          </w:rPr>
                        </w:pPr>
                      </w:p>
                      <w:p w14:paraId="7ED45C07" w14:textId="77777777" w:rsidR="00AB7E66" w:rsidRPr="008D1B27" w:rsidRDefault="00AB7E66" w:rsidP="00E06F3C">
                        <w:pPr>
                          <w:jc w:val="both"/>
                          <w:rPr>
                            <w:ins w:id="4867" w:author="Baby" w:date="2019-05-16T21:33:00Z"/>
                          </w:rPr>
                        </w:pPr>
                      </w:p>
                      <w:p w14:paraId="33DB6C9C" w14:textId="77777777" w:rsidR="00AB7E66" w:rsidRDefault="00AB7E66" w:rsidP="00E06F3C">
                        <w:pPr>
                          <w:jc w:val="both"/>
                          <w:rPr>
                            <w:ins w:id="4868" w:author="Baby" w:date="2019-05-16T21:33:00Z"/>
                            <w:sz w:val="22"/>
                            <w:szCs w:val="22"/>
                          </w:rPr>
                        </w:pPr>
                      </w:p>
                      <w:p w14:paraId="03E25E17" w14:textId="77777777" w:rsidR="00AB7E66" w:rsidRPr="00653379" w:rsidRDefault="00AB7E66" w:rsidP="00E06F3C">
                        <w:pPr>
                          <w:jc w:val="both"/>
                          <w:rPr>
                            <w:sz w:val="22"/>
                            <w:szCs w:val="22"/>
                          </w:rPr>
                        </w:pPr>
                      </w:p>
                      <w:p w14:paraId="1E403B6D" w14:textId="77777777" w:rsidR="00AB7E66" w:rsidRPr="00653379" w:rsidRDefault="00AB7E66" w:rsidP="00E06F3C">
                        <w:pPr>
                          <w:jc w:val="center"/>
                          <w:rPr>
                            <w:sz w:val="22"/>
                            <w:szCs w:val="22"/>
                          </w:rPr>
                        </w:pPr>
                      </w:p>
                      <w:p w14:paraId="21347860" w14:textId="77777777" w:rsidR="00AB7E66" w:rsidRDefault="00AB7E66" w:rsidP="00E06F3C">
                        <w:pPr>
                          <w:jc w:val="center"/>
                        </w:pPr>
                      </w:p>
                      <w:p w14:paraId="74FAC20E" w14:textId="77777777" w:rsidR="00AB7E66" w:rsidRDefault="00AB7E66" w:rsidP="00E06F3C">
                        <w:pPr>
                          <w:jc w:val="center"/>
                        </w:pPr>
                      </w:p>
                      <w:p w14:paraId="52F3825B" w14:textId="77777777" w:rsidR="00AB7E66" w:rsidRDefault="00AB7E66" w:rsidP="00E06F3C">
                        <w:pPr>
                          <w:jc w:val="center"/>
                        </w:pPr>
                      </w:p>
                      <w:p w14:paraId="62DCACDB" w14:textId="77777777" w:rsidR="00AB7E66" w:rsidRDefault="00AB7E66" w:rsidP="00E06F3C">
                        <w:pPr>
                          <w:jc w:val="center"/>
                        </w:pPr>
                      </w:p>
                      <w:p w14:paraId="46E0388E" w14:textId="77777777" w:rsidR="00AB7E66" w:rsidRDefault="00AB7E66" w:rsidP="00E06F3C">
                        <w:pPr>
                          <w:jc w:val="center"/>
                        </w:pPr>
                      </w:p>
                      <w:p w14:paraId="22E6881D" w14:textId="77777777" w:rsidR="00AB7E66" w:rsidRDefault="00AB7E66" w:rsidP="00E06F3C">
                        <w:pPr>
                          <w:jc w:val="center"/>
                        </w:pPr>
                      </w:p>
                      <w:p w14:paraId="010082ED" w14:textId="77777777" w:rsidR="00AB7E66" w:rsidRDefault="00AB7E66" w:rsidP="00E06F3C">
                        <w:pPr>
                          <w:jc w:val="center"/>
                        </w:pPr>
                      </w:p>
                    </w:txbxContent>
                  </v:textbox>
                  <w10:wrap anchorx="margin"/>
                </v:shape>
              </w:pict>
            </mc:Fallback>
          </mc:AlternateContent>
        </w:r>
      </w:del>
    </w:p>
    <w:p w14:paraId="1F1772AF" w14:textId="0A8546F9" w:rsidR="00E06F3C" w:rsidDel="00A321FC" w:rsidRDefault="00E06F3C">
      <w:pPr>
        <w:tabs>
          <w:tab w:val="center" w:leader="dot" w:pos="8505"/>
        </w:tabs>
        <w:suppressAutoHyphens w:val="0"/>
        <w:autoSpaceDE w:val="0"/>
        <w:autoSpaceDN w:val="0"/>
        <w:adjustRightInd w:val="0"/>
        <w:spacing w:line="360" w:lineRule="auto"/>
        <w:ind w:left="360"/>
        <w:jc w:val="both"/>
        <w:rPr>
          <w:del w:id="3462" w:author="Tatiana de Paula" w:date="2022-09-16T11:39:00Z"/>
          <w:rFonts w:eastAsia="CIDFont+F2" w:cs="Times New Roman"/>
          <w:lang w:eastAsia="en-US"/>
        </w:rPr>
        <w:pPrChange w:id="3463" w:author="Tatiana de Paula" w:date="2022-09-16T11:39:00Z">
          <w:pPr>
            <w:tabs>
              <w:tab w:val="center" w:leader="dot" w:pos="8505"/>
            </w:tabs>
            <w:suppressAutoHyphens w:val="0"/>
            <w:autoSpaceDE w:val="0"/>
            <w:autoSpaceDN w:val="0"/>
            <w:adjustRightInd w:val="0"/>
            <w:spacing w:line="360" w:lineRule="auto"/>
            <w:jc w:val="both"/>
          </w:pPr>
        </w:pPrChange>
      </w:pPr>
    </w:p>
    <w:p w14:paraId="61976DC0" w14:textId="360062F3" w:rsidR="00E06F3C" w:rsidDel="00A321FC" w:rsidRDefault="00E06F3C">
      <w:pPr>
        <w:tabs>
          <w:tab w:val="center" w:leader="dot" w:pos="8505"/>
        </w:tabs>
        <w:suppressAutoHyphens w:val="0"/>
        <w:autoSpaceDE w:val="0"/>
        <w:autoSpaceDN w:val="0"/>
        <w:adjustRightInd w:val="0"/>
        <w:spacing w:line="360" w:lineRule="auto"/>
        <w:ind w:left="360"/>
        <w:jc w:val="both"/>
        <w:rPr>
          <w:del w:id="3464" w:author="Tatiana de Paula" w:date="2022-09-16T11:39:00Z"/>
          <w:rFonts w:eastAsia="CIDFont+F2" w:cs="Times New Roman"/>
          <w:lang w:eastAsia="en-US"/>
        </w:rPr>
        <w:pPrChange w:id="3465" w:author="Tatiana de Paula" w:date="2022-09-16T11:39:00Z">
          <w:pPr>
            <w:tabs>
              <w:tab w:val="center" w:leader="dot" w:pos="8505"/>
            </w:tabs>
            <w:suppressAutoHyphens w:val="0"/>
            <w:autoSpaceDE w:val="0"/>
            <w:autoSpaceDN w:val="0"/>
            <w:adjustRightInd w:val="0"/>
            <w:spacing w:line="360" w:lineRule="auto"/>
            <w:jc w:val="both"/>
          </w:pPr>
        </w:pPrChange>
      </w:pPr>
    </w:p>
    <w:p w14:paraId="095A5836" w14:textId="47E0C95C" w:rsidR="00E06F3C" w:rsidDel="00A321FC" w:rsidRDefault="00E06F3C">
      <w:pPr>
        <w:tabs>
          <w:tab w:val="center" w:leader="dot" w:pos="8505"/>
        </w:tabs>
        <w:suppressAutoHyphens w:val="0"/>
        <w:autoSpaceDE w:val="0"/>
        <w:autoSpaceDN w:val="0"/>
        <w:adjustRightInd w:val="0"/>
        <w:spacing w:line="360" w:lineRule="auto"/>
        <w:ind w:left="360"/>
        <w:jc w:val="both"/>
        <w:rPr>
          <w:del w:id="3466" w:author="Tatiana de Paula" w:date="2022-09-16T11:39:00Z"/>
          <w:rFonts w:eastAsia="CIDFont+F2" w:cs="Times New Roman"/>
          <w:lang w:eastAsia="en-US"/>
        </w:rPr>
        <w:pPrChange w:id="3467" w:author="Tatiana de Paula" w:date="2022-09-16T11:39:00Z">
          <w:pPr>
            <w:tabs>
              <w:tab w:val="center" w:leader="dot" w:pos="8505"/>
            </w:tabs>
            <w:suppressAutoHyphens w:val="0"/>
            <w:autoSpaceDE w:val="0"/>
            <w:autoSpaceDN w:val="0"/>
            <w:adjustRightInd w:val="0"/>
            <w:spacing w:line="360" w:lineRule="auto"/>
            <w:jc w:val="both"/>
          </w:pPr>
        </w:pPrChange>
      </w:pPr>
    </w:p>
    <w:p w14:paraId="69F6D3F3" w14:textId="1599BA65" w:rsidR="00E06F3C" w:rsidDel="00A321FC" w:rsidRDefault="00E06F3C">
      <w:pPr>
        <w:tabs>
          <w:tab w:val="center" w:leader="dot" w:pos="8505"/>
        </w:tabs>
        <w:suppressAutoHyphens w:val="0"/>
        <w:autoSpaceDE w:val="0"/>
        <w:autoSpaceDN w:val="0"/>
        <w:adjustRightInd w:val="0"/>
        <w:spacing w:line="360" w:lineRule="auto"/>
        <w:ind w:left="360"/>
        <w:jc w:val="both"/>
        <w:rPr>
          <w:del w:id="3468" w:author="Tatiana de Paula" w:date="2022-09-16T11:39:00Z"/>
          <w:rFonts w:eastAsia="CIDFont+F2" w:cs="Times New Roman"/>
          <w:lang w:eastAsia="en-US"/>
        </w:rPr>
        <w:pPrChange w:id="3469" w:author="Tatiana de Paula" w:date="2022-09-16T11:39:00Z">
          <w:pPr>
            <w:tabs>
              <w:tab w:val="center" w:leader="dot" w:pos="8505"/>
            </w:tabs>
            <w:suppressAutoHyphens w:val="0"/>
            <w:autoSpaceDE w:val="0"/>
            <w:autoSpaceDN w:val="0"/>
            <w:adjustRightInd w:val="0"/>
            <w:spacing w:line="360" w:lineRule="auto"/>
            <w:jc w:val="both"/>
          </w:pPr>
        </w:pPrChange>
      </w:pPr>
    </w:p>
    <w:p w14:paraId="3D2E044B" w14:textId="459084B7" w:rsidR="00E06F3C" w:rsidDel="00A321FC" w:rsidRDefault="00E06F3C">
      <w:pPr>
        <w:tabs>
          <w:tab w:val="center" w:leader="dot" w:pos="8505"/>
        </w:tabs>
        <w:suppressAutoHyphens w:val="0"/>
        <w:autoSpaceDE w:val="0"/>
        <w:autoSpaceDN w:val="0"/>
        <w:adjustRightInd w:val="0"/>
        <w:spacing w:line="360" w:lineRule="auto"/>
        <w:ind w:left="360"/>
        <w:jc w:val="both"/>
        <w:rPr>
          <w:del w:id="3470" w:author="Tatiana de Paula" w:date="2022-09-16T11:39:00Z"/>
          <w:rFonts w:eastAsia="CIDFont+F2" w:cs="Times New Roman"/>
          <w:lang w:eastAsia="en-US"/>
        </w:rPr>
        <w:pPrChange w:id="3471" w:author="Tatiana de Paula" w:date="2022-09-16T11:39:00Z">
          <w:pPr>
            <w:tabs>
              <w:tab w:val="center" w:leader="dot" w:pos="8505"/>
            </w:tabs>
            <w:suppressAutoHyphens w:val="0"/>
            <w:autoSpaceDE w:val="0"/>
            <w:autoSpaceDN w:val="0"/>
            <w:adjustRightInd w:val="0"/>
            <w:spacing w:line="360" w:lineRule="auto"/>
            <w:jc w:val="both"/>
          </w:pPr>
        </w:pPrChange>
      </w:pPr>
    </w:p>
    <w:p w14:paraId="2967841E" w14:textId="54403A05" w:rsidR="00E06F3C" w:rsidDel="00A321FC" w:rsidRDefault="00E06F3C">
      <w:pPr>
        <w:tabs>
          <w:tab w:val="center" w:leader="dot" w:pos="8505"/>
        </w:tabs>
        <w:suppressAutoHyphens w:val="0"/>
        <w:autoSpaceDE w:val="0"/>
        <w:autoSpaceDN w:val="0"/>
        <w:adjustRightInd w:val="0"/>
        <w:spacing w:line="360" w:lineRule="auto"/>
        <w:ind w:left="360"/>
        <w:jc w:val="both"/>
        <w:rPr>
          <w:del w:id="3472" w:author="Tatiana de Paula" w:date="2022-09-16T11:39:00Z"/>
          <w:rFonts w:eastAsia="CIDFont+F2" w:cs="Times New Roman"/>
          <w:lang w:eastAsia="en-US"/>
        </w:rPr>
        <w:pPrChange w:id="3473" w:author="Tatiana de Paula" w:date="2022-09-16T11:39:00Z">
          <w:pPr>
            <w:tabs>
              <w:tab w:val="center" w:leader="dot" w:pos="8505"/>
            </w:tabs>
            <w:suppressAutoHyphens w:val="0"/>
            <w:autoSpaceDE w:val="0"/>
            <w:autoSpaceDN w:val="0"/>
            <w:adjustRightInd w:val="0"/>
            <w:spacing w:line="360" w:lineRule="auto"/>
            <w:jc w:val="both"/>
          </w:pPr>
        </w:pPrChange>
      </w:pPr>
    </w:p>
    <w:p w14:paraId="034448B2" w14:textId="3EFEADFB" w:rsidR="00E06F3C" w:rsidDel="00A321FC" w:rsidRDefault="00E06F3C">
      <w:pPr>
        <w:tabs>
          <w:tab w:val="center" w:leader="dot" w:pos="8505"/>
        </w:tabs>
        <w:suppressAutoHyphens w:val="0"/>
        <w:autoSpaceDE w:val="0"/>
        <w:autoSpaceDN w:val="0"/>
        <w:adjustRightInd w:val="0"/>
        <w:spacing w:line="360" w:lineRule="auto"/>
        <w:ind w:left="360"/>
        <w:jc w:val="both"/>
        <w:rPr>
          <w:del w:id="3474" w:author="Tatiana de Paula" w:date="2022-09-16T11:39:00Z"/>
          <w:rFonts w:eastAsia="CIDFont+F2" w:cs="Times New Roman"/>
          <w:lang w:eastAsia="en-US"/>
        </w:rPr>
        <w:pPrChange w:id="3475" w:author="Tatiana de Paula" w:date="2022-09-16T11:39:00Z">
          <w:pPr>
            <w:tabs>
              <w:tab w:val="center" w:leader="dot" w:pos="8505"/>
            </w:tabs>
            <w:suppressAutoHyphens w:val="0"/>
            <w:autoSpaceDE w:val="0"/>
            <w:autoSpaceDN w:val="0"/>
            <w:adjustRightInd w:val="0"/>
            <w:spacing w:line="360" w:lineRule="auto"/>
            <w:jc w:val="both"/>
          </w:pPr>
        </w:pPrChange>
      </w:pPr>
    </w:p>
    <w:p w14:paraId="6DA58750" w14:textId="4B6539B2" w:rsidR="00E06F3C" w:rsidDel="00A321FC" w:rsidRDefault="00E06F3C">
      <w:pPr>
        <w:tabs>
          <w:tab w:val="center" w:leader="dot" w:pos="8505"/>
        </w:tabs>
        <w:suppressAutoHyphens w:val="0"/>
        <w:autoSpaceDE w:val="0"/>
        <w:autoSpaceDN w:val="0"/>
        <w:adjustRightInd w:val="0"/>
        <w:spacing w:line="360" w:lineRule="auto"/>
        <w:ind w:left="360"/>
        <w:jc w:val="both"/>
        <w:rPr>
          <w:del w:id="3476" w:author="Tatiana de Paula" w:date="2022-09-16T11:39:00Z"/>
          <w:rFonts w:eastAsia="CIDFont+F2" w:cs="Times New Roman"/>
          <w:lang w:eastAsia="en-US"/>
        </w:rPr>
        <w:pPrChange w:id="3477" w:author="Tatiana de Paula" w:date="2022-09-16T11:39:00Z">
          <w:pPr>
            <w:tabs>
              <w:tab w:val="center" w:leader="dot" w:pos="8505"/>
            </w:tabs>
            <w:suppressAutoHyphens w:val="0"/>
            <w:autoSpaceDE w:val="0"/>
            <w:autoSpaceDN w:val="0"/>
            <w:adjustRightInd w:val="0"/>
            <w:spacing w:line="360" w:lineRule="auto"/>
            <w:jc w:val="both"/>
          </w:pPr>
        </w:pPrChange>
      </w:pPr>
    </w:p>
    <w:p w14:paraId="0245002E" w14:textId="05632E65" w:rsidR="00E06F3C" w:rsidDel="00A321FC" w:rsidRDefault="00E06F3C">
      <w:pPr>
        <w:tabs>
          <w:tab w:val="center" w:leader="dot" w:pos="8505"/>
        </w:tabs>
        <w:suppressAutoHyphens w:val="0"/>
        <w:autoSpaceDE w:val="0"/>
        <w:autoSpaceDN w:val="0"/>
        <w:adjustRightInd w:val="0"/>
        <w:spacing w:line="360" w:lineRule="auto"/>
        <w:ind w:left="360"/>
        <w:jc w:val="both"/>
        <w:rPr>
          <w:del w:id="3478" w:author="Tatiana de Paula" w:date="2022-09-16T11:39:00Z"/>
          <w:rFonts w:eastAsia="CIDFont+F2" w:cs="Times New Roman"/>
          <w:lang w:eastAsia="en-US"/>
        </w:rPr>
        <w:pPrChange w:id="3479" w:author="Tatiana de Paula" w:date="2022-09-16T11:39:00Z">
          <w:pPr>
            <w:tabs>
              <w:tab w:val="center" w:leader="dot" w:pos="8505"/>
            </w:tabs>
            <w:suppressAutoHyphens w:val="0"/>
            <w:autoSpaceDE w:val="0"/>
            <w:autoSpaceDN w:val="0"/>
            <w:adjustRightInd w:val="0"/>
            <w:spacing w:line="360" w:lineRule="auto"/>
            <w:jc w:val="both"/>
          </w:pPr>
        </w:pPrChange>
      </w:pPr>
    </w:p>
    <w:p w14:paraId="2C248F59" w14:textId="7C7E073F" w:rsidR="00E06F3C" w:rsidDel="00A321FC" w:rsidRDefault="00E06F3C">
      <w:pPr>
        <w:tabs>
          <w:tab w:val="center" w:leader="dot" w:pos="8505"/>
        </w:tabs>
        <w:suppressAutoHyphens w:val="0"/>
        <w:autoSpaceDE w:val="0"/>
        <w:autoSpaceDN w:val="0"/>
        <w:adjustRightInd w:val="0"/>
        <w:spacing w:line="360" w:lineRule="auto"/>
        <w:ind w:left="360"/>
        <w:jc w:val="both"/>
        <w:rPr>
          <w:del w:id="3480" w:author="Tatiana de Paula" w:date="2022-09-16T11:39:00Z"/>
          <w:rFonts w:eastAsia="CIDFont+F2" w:cs="Times New Roman"/>
          <w:lang w:eastAsia="en-US"/>
        </w:rPr>
        <w:pPrChange w:id="3481" w:author="Tatiana de Paula" w:date="2022-09-16T11:39:00Z">
          <w:pPr>
            <w:tabs>
              <w:tab w:val="center" w:leader="dot" w:pos="8505"/>
            </w:tabs>
            <w:suppressAutoHyphens w:val="0"/>
            <w:autoSpaceDE w:val="0"/>
            <w:autoSpaceDN w:val="0"/>
            <w:adjustRightInd w:val="0"/>
            <w:spacing w:line="360" w:lineRule="auto"/>
            <w:jc w:val="both"/>
          </w:pPr>
        </w:pPrChange>
      </w:pPr>
    </w:p>
    <w:p w14:paraId="119C0A60" w14:textId="09E8EE15" w:rsidR="00E06F3C" w:rsidDel="00A321FC" w:rsidRDefault="00E06F3C">
      <w:pPr>
        <w:tabs>
          <w:tab w:val="center" w:leader="dot" w:pos="8505"/>
        </w:tabs>
        <w:suppressAutoHyphens w:val="0"/>
        <w:autoSpaceDE w:val="0"/>
        <w:autoSpaceDN w:val="0"/>
        <w:adjustRightInd w:val="0"/>
        <w:spacing w:line="360" w:lineRule="auto"/>
        <w:ind w:left="360"/>
        <w:jc w:val="both"/>
        <w:rPr>
          <w:del w:id="3482" w:author="Tatiana de Paula" w:date="2022-09-16T11:39:00Z"/>
          <w:rFonts w:cs="Times New Roman"/>
          <w:b/>
          <w:sz w:val="22"/>
          <w:szCs w:val="22"/>
          <w:u w:val="single"/>
        </w:rPr>
        <w:pPrChange w:id="3483" w:author="Tatiana de Paula" w:date="2022-09-16T11:39:00Z">
          <w:pPr>
            <w:pStyle w:val="Default"/>
            <w:tabs>
              <w:tab w:val="center" w:leader="dot" w:pos="8505"/>
            </w:tabs>
            <w:spacing w:line="360" w:lineRule="auto"/>
          </w:pPr>
        </w:pPrChange>
      </w:pPr>
    </w:p>
    <w:p w14:paraId="31BD94C7" w14:textId="77777777" w:rsidR="00E06F3C" w:rsidDel="000B3F21" w:rsidRDefault="00E06F3C">
      <w:pPr>
        <w:tabs>
          <w:tab w:val="center" w:leader="dot" w:pos="8505"/>
        </w:tabs>
        <w:suppressAutoHyphens w:val="0"/>
        <w:autoSpaceDE w:val="0"/>
        <w:autoSpaceDN w:val="0"/>
        <w:adjustRightInd w:val="0"/>
        <w:spacing w:line="360" w:lineRule="auto"/>
        <w:ind w:left="360"/>
        <w:jc w:val="both"/>
        <w:rPr>
          <w:del w:id="3484" w:author="Tatiana de Paula" w:date="2020-10-02T10:36:00Z"/>
          <w:rFonts w:cs="Times New Roman"/>
          <w:b/>
          <w:sz w:val="20"/>
          <w:szCs w:val="20"/>
        </w:rPr>
        <w:pPrChange w:id="3485" w:author="Tatiana de Paula" w:date="2022-09-16T11:39:00Z">
          <w:pPr>
            <w:pStyle w:val="Default"/>
            <w:numPr>
              <w:numId w:val="41"/>
            </w:numPr>
            <w:ind w:left="1080" w:hanging="360"/>
            <w:jc w:val="both"/>
          </w:pPr>
        </w:pPrChange>
      </w:pPr>
    </w:p>
    <w:p w14:paraId="510170BB" w14:textId="4F592C41" w:rsidR="00E06F3C" w:rsidDel="001523FE" w:rsidRDefault="005E389C">
      <w:pPr>
        <w:tabs>
          <w:tab w:val="center" w:leader="dot" w:pos="8505"/>
        </w:tabs>
        <w:suppressAutoHyphens w:val="0"/>
        <w:autoSpaceDE w:val="0"/>
        <w:autoSpaceDN w:val="0"/>
        <w:adjustRightInd w:val="0"/>
        <w:spacing w:line="360" w:lineRule="auto"/>
        <w:ind w:left="360"/>
        <w:jc w:val="both"/>
        <w:rPr>
          <w:del w:id="3486" w:author="Tatiana de Paula" w:date="2020-10-02T10:36:00Z"/>
          <w:rFonts w:cs="Times New Roman"/>
          <w:b/>
          <w:sz w:val="20"/>
          <w:szCs w:val="20"/>
        </w:rPr>
        <w:pPrChange w:id="3487" w:author="Tatiana de Paula" w:date="2022-09-16T11:39:00Z">
          <w:pPr>
            <w:pStyle w:val="Default"/>
            <w:numPr>
              <w:numId w:val="41"/>
            </w:numPr>
            <w:ind w:left="1080" w:hanging="360"/>
            <w:jc w:val="both"/>
          </w:pPr>
        </w:pPrChange>
      </w:pPr>
      <w:del w:id="3488" w:author="Tatiana de Paula" w:date="2022-09-15T23:20:00Z">
        <w:r w:rsidDel="0079478D">
          <w:rPr>
            <w:rFonts w:cs="Times New Roman"/>
            <w:b/>
            <w:sz w:val="20"/>
            <w:szCs w:val="20"/>
          </w:rPr>
          <w:delText>**</w:delText>
        </w:r>
        <w:r w:rsidRPr="005E389C" w:rsidDel="0079478D">
          <w:rPr>
            <w:rFonts w:cs="Times New Roman"/>
            <w:b/>
            <w:sz w:val="20"/>
            <w:szCs w:val="20"/>
          </w:rPr>
          <w:delText>Para os pacientes com COVID-19 atentar para os protocolos estabelecidos pela Unidade</w:delText>
        </w:r>
        <w:r w:rsidR="00A81396" w:rsidDel="0079478D">
          <w:rPr>
            <w:rFonts w:cs="Times New Roman"/>
            <w:b/>
            <w:sz w:val="20"/>
            <w:szCs w:val="20"/>
          </w:rPr>
          <w:delText>.</w:delText>
        </w:r>
        <w:r w:rsidR="00A81396" w:rsidRPr="00A81396" w:rsidDel="0079478D">
          <w:rPr>
            <w:rFonts w:cs="Times New Roman"/>
            <w:b/>
            <w:sz w:val="20"/>
            <w:szCs w:val="20"/>
          </w:rPr>
          <w:delText xml:space="preserve"> </w:delText>
        </w:r>
        <w:r w:rsidR="00A81396" w:rsidRPr="005E389C" w:rsidDel="0079478D">
          <w:rPr>
            <w:rFonts w:cs="Times New Roman"/>
            <w:b/>
            <w:sz w:val="20"/>
            <w:szCs w:val="20"/>
          </w:rPr>
          <w:delText>U</w:delText>
        </w:r>
        <w:r w:rsidR="00A81396" w:rsidDel="0079478D">
          <w:rPr>
            <w:rFonts w:cs="Times New Roman"/>
            <w:b/>
            <w:sz w:val="20"/>
            <w:szCs w:val="20"/>
          </w:rPr>
          <w:delText>so de capotes,</w:delText>
        </w:r>
        <w:r w:rsidR="00A81396" w:rsidRPr="005E389C" w:rsidDel="0079478D">
          <w:rPr>
            <w:rFonts w:cs="Times New Roman"/>
            <w:b/>
            <w:sz w:val="20"/>
            <w:szCs w:val="20"/>
          </w:rPr>
          <w:delText xml:space="preserve"> luvas </w:delText>
        </w:r>
      </w:del>
      <w:del w:id="3489" w:author="Tatiana de Paula" w:date="2020-09-22T08:44:00Z">
        <w:r w:rsidR="00A81396" w:rsidDel="00B44159">
          <w:rPr>
            <w:rFonts w:cs="Times New Roman"/>
            <w:b/>
            <w:sz w:val="20"/>
            <w:szCs w:val="20"/>
          </w:rPr>
          <w:delText xml:space="preserve"> </w:delText>
        </w:r>
      </w:del>
      <w:del w:id="3490" w:author="Tatiana de Paula" w:date="2022-09-15T23:20:00Z">
        <w:r w:rsidR="00A81396" w:rsidDel="0079478D">
          <w:rPr>
            <w:rFonts w:cs="Times New Roman"/>
            <w:b/>
            <w:sz w:val="20"/>
            <w:szCs w:val="20"/>
          </w:rPr>
          <w:delText>e máscara N-95.</w:delText>
        </w:r>
        <w:r w:rsidRPr="005E389C" w:rsidDel="0079478D">
          <w:rPr>
            <w:rFonts w:cs="Times New Roman"/>
            <w:b/>
            <w:sz w:val="20"/>
            <w:szCs w:val="20"/>
          </w:rPr>
          <w:delText xml:space="preserve"> </w:delText>
        </w:r>
      </w:del>
      <w:del w:id="3491" w:author="Tatiana de Paula" w:date="2021-09-17T19:42:00Z">
        <w:r w:rsidRPr="001523FE" w:rsidDel="001C433F">
          <w:rPr>
            <w:rFonts w:cs="Times New Roman"/>
            <w:b/>
            <w:sz w:val="20"/>
            <w:szCs w:val="20"/>
            <w:highlight w:val="yellow"/>
            <w:rPrChange w:id="3492" w:author="Tatiana de Paula" w:date="2021-09-14T10:03:00Z">
              <w:rPr>
                <w:rFonts w:cs="Times New Roman"/>
                <w:b/>
                <w:sz w:val="20"/>
                <w:szCs w:val="20"/>
              </w:rPr>
            </w:rPrChange>
          </w:rPr>
          <w:delText>Não realizar avaliação antropométrica ou exame físico, manter distanciamento recomendado.</w:delText>
        </w:r>
        <w:r w:rsidRPr="005E389C" w:rsidDel="001C433F">
          <w:rPr>
            <w:rFonts w:cs="Times New Roman"/>
            <w:b/>
            <w:sz w:val="20"/>
            <w:szCs w:val="20"/>
          </w:rPr>
          <w:delText xml:space="preserve"> </w:delText>
        </w:r>
      </w:del>
    </w:p>
    <w:p w14:paraId="3F4E98FD" w14:textId="77777777" w:rsidR="00E06F3C" w:rsidDel="00E251E6" w:rsidRDefault="00E06F3C">
      <w:pPr>
        <w:tabs>
          <w:tab w:val="center" w:leader="dot" w:pos="8505"/>
        </w:tabs>
        <w:suppressAutoHyphens w:val="0"/>
        <w:autoSpaceDE w:val="0"/>
        <w:autoSpaceDN w:val="0"/>
        <w:adjustRightInd w:val="0"/>
        <w:spacing w:line="360" w:lineRule="auto"/>
        <w:ind w:left="360"/>
        <w:jc w:val="both"/>
        <w:rPr>
          <w:del w:id="3493" w:author="Tatiana de Paula" w:date="2020-09-22T08:45:00Z"/>
          <w:rFonts w:cs="Times New Roman"/>
          <w:b/>
        </w:rPr>
        <w:pPrChange w:id="3494" w:author="Tatiana de Paula" w:date="2022-09-16T11:39:00Z">
          <w:pPr>
            <w:pStyle w:val="Default"/>
            <w:numPr>
              <w:numId w:val="41"/>
            </w:numPr>
            <w:ind w:left="1080" w:hanging="360"/>
            <w:jc w:val="both"/>
          </w:pPr>
        </w:pPrChange>
      </w:pPr>
    </w:p>
    <w:p w14:paraId="455000B2" w14:textId="77777777" w:rsidR="00E06F3C" w:rsidDel="00B44159" w:rsidRDefault="00E06F3C">
      <w:pPr>
        <w:tabs>
          <w:tab w:val="center" w:leader="dot" w:pos="8505"/>
        </w:tabs>
        <w:suppressAutoHyphens w:val="0"/>
        <w:autoSpaceDE w:val="0"/>
        <w:autoSpaceDN w:val="0"/>
        <w:adjustRightInd w:val="0"/>
        <w:spacing w:line="360" w:lineRule="auto"/>
        <w:ind w:left="360"/>
        <w:jc w:val="both"/>
        <w:rPr>
          <w:del w:id="3495" w:author="Tatiana de Paula" w:date="2020-09-22T08:45:00Z"/>
          <w:rFonts w:cs="Times New Roman"/>
          <w:b/>
        </w:rPr>
        <w:pPrChange w:id="3496" w:author="Tatiana de Paula" w:date="2022-09-16T11:39:00Z">
          <w:pPr>
            <w:pStyle w:val="Default"/>
            <w:tabs>
              <w:tab w:val="center" w:leader="dot" w:pos="8505"/>
            </w:tabs>
            <w:spacing w:line="360" w:lineRule="auto"/>
            <w:ind w:left="1080"/>
            <w:jc w:val="both"/>
          </w:pPr>
        </w:pPrChange>
      </w:pPr>
    </w:p>
    <w:p w14:paraId="29377DE3" w14:textId="77777777" w:rsidR="00E06F3C" w:rsidDel="00B44159" w:rsidRDefault="00E06F3C">
      <w:pPr>
        <w:tabs>
          <w:tab w:val="center" w:leader="dot" w:pos="8505"/>
        </w:tabs>
        <w:suppressAutoHyphens w:val="0"/>
        <w:autoSpaceDE w:val="0"/>
        <w:autoSpaceDN w:val="0"/>
        <w:adjustRightInd w:val="0"/>
        <w:spacing w:line="360" w:lineRule="auto"/>
        <w:ind w:left="360"/>
        <w:jc w:val="both"/>
        <w:rPr>
          <w:del w:id="3497" w:author="Tatiana de Paula" w:date="2020-09-22T08:45:00Z"/>
          <w:rFonts w:cs="Times New Roman"/>
          <w:b/>
        </w:rPr>
        <w:pPrChange w:id="3498" w:author="Tatiana de Paula" w:date="2022-09-16T11:39:00Z">
          <w:pPr>
            <w:pStyle w:val="Default"/>
            <w:tabs>
              <w:tab w:val="center" w:leader="dot" w:pos="8505"/>
            </w:tabs>
            <w:spacing w:line="360" w:lineRule="auto"/>
            <w:ind w:left="1080"/>
            <w:jc w:val="both"/>
          </w:pPr>
        </w:pPrChange>
      </w:pPr>
    </w:p>
    <w:p w14:paraId="50E54368" w14:textId="48024836" w:rsidR="00E06F3C" w:rsidDel="00A321FC" w:rsidRDefault="00E06F3C">
      <w:pPr>
        <w:tabs>
          <w:tab w:val="center" w:leader="dot" w:pos="8505"/>
        </w:tabs>
        <w:suppressAutoHyphens w:val="0"/>
        <w:autoSpaceDE w:val="0"/>
        <w:autoSpaceDN w:val="0"/>
        <w:adjustRightInd w:val="0"/>
        <w:spacing w:line="360" w:lineRule="auto"/>
        <w:ind w:left="360"/>
        <w:jc w:val="both"/>
        <w:rPr>
          <w:ins w:id="3499" w:author="Baby" w:date="2019-05-16T21:33:00Z"/>
          <w:del w:id="3500" w:author="Tatiana de Paula" w:date="2022-09-16T11:39:00Z"/>
          <w:rFonts w:cs="Times New Roman"/>
          <w:b/>
        </w:rPr>
        <w:pPrChange w:id="3501" w:author="Tatiana de Paula" w:date="2022-09-16T11:39:00Z">
          <w:pPr>
            <w:pStyle w:val="Default"/>
            <w:numPr>
              <w:numId w:val="41"/>
            </w:numPr>
            <w:ind w:left="1080" w:hanging="360"/>
            <w:jc w:val="both"/>
          </w:pPr>
        </w:pPrChange>
      </w:pPr>
    </w:p>
    <w:p w14:paraId="0657D3BD" w14:textId="1A991C62" w:rsidR="00E06F3C" w:rsidDel="00881A0E" w:rsidRDefault="00E06F3C">
      <w:pPr>
        <w:tabs>
          <w:tab w:val="center" w:leader="dot" w:pos="8505"/>
        </w:tabs>
        <w:suppressAutoHyphens w:val="0"/>
        <w:autoSpaceDE w:val="0"/>
        <w:autoSpaceDN w:val="0"/>
        <w:adjustRightInd w:val="0"/>
        <w:spacing w:line="360" w:lineRule="auto"/>
        <w:ind w:left="360"/>
        <w:jc w:val="both"/>
        <w:rPr>
          <w:del w:id="3502" w:author="Tatiana de Paula" w:date="2020-10-02T10:36:00Z"/>
          <w:rFonts w:cs="Times New Roman"/>
          <w:b/>
          <w:u w:val="single"/>
        </w:rPr>
        <w:pPrChange w:id="3503" w:author="Tatiana de Paula" w:date="2022-09-16T11:39:00Z">
          <w:pPr>
            <w:pStyle w:val="Default"/>
            <w:spacing w:line="360" w:lineRule="auto"/>
            <w:ind w:firstLine="360"/>
            <w:jc w:val="both"/>
          </w:pPr>
        </w:pPrChange>
      </w:pPr>
      <w:del w:id="3504" w:author="Tatiana de Paula" w:date="2022-09-16T11:39:00Z">
        <w:r w:rsidRPr="005E389C" w:rsidDel="00A321FC">
          <w:rPr>
            <w:rFonts w:cs="Times New Roman"/>
            <w:b/>
            <w:u w:val="single"/>
          </w:rPr>
          <w:delText xml:space="preserve">Avaliação da Caquexia </w:delText>
        </w:r>
      </w:del>
    </w:p>
    <w:p w14:paraId="72629CCC" w14:textId="7EE28A21" w:rsidR="00E06F3C" w:rsidRPr="00CB09D7" w:rsidDel="00A321FC" w:rsidRDefault="00E06F3C">
      <w:pPr>
        <w:tabs>
          <w:tab w:val="center" w:leader="dot" w:pos="8505"/>
        </w:tabs>
        <w:suppressAutoHyphens w:val="0"/>
        <w:autoSpaceDE w:val="0"/>
        <w:autoSpaceDN w:val="0"/>
        <w:adjustRightInd w:val="0"/>
        <w:spacing w:line="360" w:lineRule="auto"/>
        <w:ind w:left="360"/>
        <w:jc w:val="both"/>
        <w:rPr>
          <w:del w:id="3505" w:author="Tatiana de Paula" w:date="2022-09-16T11:39:00Z"/>
          <w:rFonts w:cs="Times New Roman"/>
          <w:b/>
          <w:u w:val="single"/>
          <w:rPrChange w:id="3506" w:author="Tatiana de Paula" w:date="2021-09-17T20:59:00Z">
            <w:rPr>
              <w:del w:id="3507" w:author="Tatiana de Paula" w:date="2022-09-16T11:39:00Z"/>
              <w:rFonts w:ascii="Times New Roman" w:hAnsi="Times New Roman" w:cs="Times New Roman"/>
            </w:rPr>
          </w:rPrChange>
        </w:rPr>
        <w:pPrChange w:id="3508" w:author="Tatiana de Paula" w:date="2022-09-16T11:39:00Z">
          <w:pPr>
            <w:pStyle w:val="Default"/>
            <w:spacing w:line="360" w:lineRule="auto"/>
            <w:ind w:firstLine="360"/>
            <w:jc w:val="both"/>
          </w:pPr>
        </w:pPrChange>
      </w:pPr>
    </w:p>
    <w:p w14:paraId="26FB4562" w14:textId="1D6E32AF" w:rsidR="001C433F" w:rsidRDefault="001C433F">
      <w:pPr>
        <w:tabs>
          <w:tab w:val="center" w:leader="dot" w:pos="8505"/>
        </w:tabs>
        <w:suppressAutoHyphens w:val="0"/>
        <w:autoSpaceDE w:val="0"/>
        <w:autoSpaceDN w:val="0"/>
        <w:adjustRightInd w:val="0"/>
        <w:spacing w:line="360" w:lineRule="auto"/>
        <w:ind w:left="360"/>
        <w:jc w:val="both"/>
        <w:rPr>
          <w:ins w:id="3509" w:author="Tatiana de Paula" w:date="2021-09-14T10:04:00Z"/>
          <w:rFonts w:cs="Times New Roman"/>
        </w:rPr>
        <w:pPrChange w:id="3510" w:author="Tatiana de Paula" w:date="2022-09-16T11:39:00Z">
          <w:pPr>
            <w:pStyle w:val="Default"/>
            <w:tabs>
              <w:tab w:val="center" w:leader="dot" w:pos="8505"/>
            </w:tabs>
            <w:spacing w:line="360" w:lineRule="auto"/>
            <w:jc w:val="both"/>
          </w:pPr>
        </w:pPrChange>
      </w:pPr>
    </w:p>
    <w:p w14:paraId="4604F061" w14:textId="77777777" w:rsidR="00CB09D7" w:rsidRPr="00CB09D7" w:rsidRDefault="00CB09D7" w:rsidP="00D710B1">
      <w:pPr>
        <w:pStyle w:val="Default"/>
        <w:tabs>
          <w:tab w:val="center" w:leader="dot" w:pos="8505"/>
        </w:tabs>
        <w:spacing w:line="360" w:lineRule="auto"/>
        <w:jc w:val="both"/>
        <w:rPr>
          <w:ins w:id="3511" w:author="Tatiana de Paula" w:date="2021-09-14T10:04:00Z"/>
          <w:rFonts w:ascii="Times New Roman" w:hAnsi="Times New Roman" w:cs="Times New Roman"/>
          <w:rPrChange w:id="3512" w:author="Tatiana de Paula" w:date="2021-09-17T20:59:00Z">
            <w:rPr>
              <w:ins w:id="3513" w:author="Tatiana de Paula" w:date="2021-09-14T10:04:00Z"/>
            </w:rPr>
          </w:rPrChange>
        </w:rPr>
      </w:pPr>
    </w:p>
    <w:p w14:paraId="4C264594" w14:textId="12C06040" w:rsidR="00E06F3C" w:rsidDel="001523FE" w:rsidRDefault="00E06F3C" w:rsidP="00D710B1">
      <w:pPr>
        <w:pStyle w:val="Default"/>
        <w:tabs>
          <w:tab w:val="center" w:leader="dot" w:pos="8505"/>
        </w:tabs>
        <w:spacing w:line="360" w:lineRule="auto"/>
        <w:ind w:firstLine="360"/>
        <w:jc w:val="both"/>
        <w:rPr>
          <w:del w:id="3514" w:author="Tatiana de Paula" w:date="2021-09-14T10:04:00Z"/>
          <w:rFonts w:ascii="Times New Roman" w:hAnsi="Times New Roman" w:cs="Times New Roman"/>
        </w:rPr>
      </w:pPr>
      <w:del w:id="3515" w:author="Tatiana de Paula" w:date="2021-09-14T10:04:00Z">
        <w:r w:rsidRPr="00984E0B" w:rsidDel="001523FE">
          <w:rPr>
            <w:rFonts w:ascii="Times New Roman" w:hAnsi="Times New Roman" w:cs="Times New Roman"/>
          </w:rPr>
          <w:delText>A caquexia ainda é subnotificada dentro de algumas Unidades Hospitalares. Algumas doenças classicamente cursam com a caquexia</w:delText>
        </w:r>
        <w:r w:rsidDel="001523FE">
          <w:rPr>
            <w:rFonts w:ascii="Times New Roman" w:hAnsi="Times New Roman" w:cs="Times New Roman"/>
          </w:rPr>
          <w:delText>,</w:delText>
        </w:r>
        <w:r w:rsidRPr="00984E0B" w:rsidDel="001523FE">
          <w:rPr>
            <w:rFonts w:ascii="Times New Roman" w:hAnsi="Times New Roman" w:cs="Times New Roman"/>
          </w:rPr>
          <w:delText xml:space="preserve"> como câncer, porém outras doenças crônicas também podem </w:delText>
        </w:r>
        <w:r w:rsidDel="001523FE">
          <w:rPr>
            <w:rFonts w:ascii="Times New Roman" w:hAnsi="Times New Roman" w:cs="Times New Roman"/>
          </w:rPr>
          <w:delText xml:space="preserve">manifestar </w:delText>
        </w:r>
        <w:r w:rsidRPr="00984E0B" w:rsidDel="001523FE">
          <w:rPr>
            <w:rFonts w:ascii="Times New Roman" w:hAnsi="Times New Roman" w:cs="Times New Roman"/>
          </w:rPr>
          <w:delText xml:space="preserve">esta síndrome, </w:delText>
        </w:r>
        <w:r w:rsidDel="001523FE">
          <w:rPr>
            <w:rFonts w:ascii="Times New Roman" w:hAnsi="Times New Roman" w:cs="Times New Roman"/>
          </w:rPr>
          <w:delText xml:space="preserve">como </w:delText>
        </w:r>
        <w:r w:rsidRPr="00984E0B" w:rsidDel="001523FE">
          <w:rPr>
            <w:rFonts w:ascii="Times New Roman" w:hAnsi="Times New Roman" w:cs="Times New Roman"/>
          </w:rPr>
          <w:delText xml:space="preserve">o caso da caquexia cardíaca.  Existem alguns critérios que ajudam no diagnóstico da caquexia. Em um dos critérios </w:delText>
        </w:r>
        <w:r w:rsidDel="001523FE">
          <w:rPr>
            <w:rFonts w:ascii="Times New Roman" w:hAnsi="Times New Roman" w:cs="Times New Roman"/>
          </w:rPr>
          <w:delText>sugeridos, o</w:delText>
        </w:r>
        <w:r w:rsidRPr="00653379" w:rsidDel="001523FE">
          <w:rPr>
            <w:rFonts w:ascii="Times New Roman" w:hAnsi="Times New Roman" w:cs="Times New Roman"/>
          </w:rPr>
          <w:delText xml:space="preserve"> paciente deve apresentar perda de peso de pelo menos 5% nos últimos 12 meses </w:delText>
        </w:r>
        <w:r w:rsidRPr="00653379" w:rsidDel="001523FE">
          <w:rPr>
            <w:rFonts w:ascii="Times New Roman" w:hAnsi="Times New Roman" w:cs="Times New Roman"/>
            <w:b/>
          </w:rPr>
          <w:delText>ou</w:delText>
        </w:r>
        <w:r w:rsidRPr="00653379" w:rsidDel="001523FE">
          <w:rPr>
            <w:rFonts w:ascii="Times New Roman" w:hAnsi="Times New Roman" w:cs="Times New Roman"/>
          </w:rPr>
          <w:delText xml:space="preserve"> IMC&lt; 20kg/m2, mais a presença de pelo</w:delText>
        </w:r>
        <w:r w:rsidDel="001523FE">
          <w:rPr>
            <w:rFonts w:ascii="Times New Roman" w:hAnsi="Times New Roman" w:cs="Times New Roman"/>
          </w:rPr>
          <w:delText xml:space="preserve"> menos outros 3 fatores listados abaixo</w:delText>
        </w:r>
        <w:r w:rsidRPr="00653379" w:rsidDel="001523FE">
          <w:rPr>
            <w:rFonts w:ascii="Times New Roman" w:hAnsi="Times New Roman" w:cs="Times New Roman"/>
          </w:rPr>
          <w:delText xml:space="preserve"> </w:delText>
        </w:r>
        <w:r w:rsidDel="001523FE">
          <w:rPr>
            <w:rFonts w:ascii="Times New Roman" w:hAnsi="Times New Roman" w:cs="Times New Roman"/>
          </w:rPr>
          <w:delText>(Quadro 1</w:delText>
        </w:r>
        <w:r w:rsidR="00AC5698" w:rsidDel="001523FE">
          <w:rPr>
            <w:rFonts w:ascii="Times New Roman" w:hAnsi="Times New Roman" w:cs="Times New Roman"/>
          </w:rPr>
          <w:delText>5</w:delText>
        </w:r>
        <w:r w:rsidDel="001523FE">
          <w:rPr>
            <w:rFonts w:ascii="Times New Roman" w:hAnsi="Times New Roman" w:cs="Times New Roman"/>
          </w:rPr>
          <w:delText xml:space="preserve">). </w:delText>
        </w:r>
      </w:del>
    </w:p>
    <w:p w14:paraId="0FB9985E" w14:textId="5D323364" w:rsidR="00881A0E" w:rsidRDefault="00881A0E" w:rsidP="00881A0E">
      <w:pPr>
        <w:pBdr>
          <w:top w:val="nil"/>
          <w:left w:val="nil"/>
          <w:bottom w:val="nil"/>
          <w:right w:val="nil"/>
          <w:between w:val="nil"/>
        </w:pBdr>
        <w:tabs>
          <w:tab w:val="center" w:pos="8505"/>
        </w:tabs>
        <w:spacing w:line="360" w:lineRule="auto"/>
        <w:rPr>
          <w:ins w:id="3516" w:author="Tatiana de Paula" w:date="2021-09-14T10:05:00Z"/>
        </w:rPr>
      </w:pPr>
      <w:ins w:id="3517" w:author="Tatiana de Paula" w:date="2021-09-14T10:05:00Z">
        <w:r>
          <w:rPr>
            <w:b/>
            <w:color w:val="000000"/>
            <w:sz w:val="22"/>
            <w:szCs w:val="22"/>
          </w:rPr>
          <w:t>Quadro 1</w:t>
        </w:r>
        <w:r w:rsidR="00674961">
          <w:rPr>
            <w:b/>
            <w:sz w:val="22"/>
            <w:szCs w:val="22"/>
          </w:rPr>
          <w:t>7</w:t>
        </w:r>
        <w:r>
          <w:rPr>
            <w:b/>
            <w:color w:val="000000"/>
            <w:sz w:val="22"/>
            <w:szCs w:val="22"/>
          </w:rPr>
          <w:t xml:space="preserve">. </w:t>
        </w:r>
        <w:r>
          <w:rPr>
            <w:b/>
            <w:sz w:val="22"/>
            <w:szCs w:val="22"/>
          </w:rPr>
          <w:t>Diagnóstico da</w:t>
        </w:r>
        <w:r>
          <w:rPr>
            <w:b/>
            <w:color w:val="000000"/>
            <w:sz w:val="22"/>
            <w:szCs w:val="22"/>
          </w:rPr>
          <w:t xml:space="preserve"> caquexia.</w:t>
        </w:r>
      </w:ins>
    </w:p>
    <w:tbl>
      <w:tblPr>
        <w:tblW w:w="8503" w:type="dxa"/>
        <w:tblBorders>
          <w:top w:val="nil"/>
          <w:left w:val="nil"/>
          <w:bottom w:val="nil"/>
          <w:right w:val="nil"/>
          <w:insideH w:val="nil"/>
          <w:insideV w:val="nil"/>
        </w:tblBorders>
        <w:tblLayout w:type="fixed"/>
        <w:tblLook w:val="0600" w:firstRow="0" w:lastRow="0" w:firstColumn="0" w:lastColumn="0" w:noHBand="1" w:noVBand="1"/>
      </w:tblPr>
      <w:tblGrid>
        <w:gridCol w:w="8503"/>
      </w:tblGrid>
      <w:tr w:rsidR="00881A0E" w14:paraId="365AE9A1" w14:textId="77777777" w:rsidTr="00CD412B">
        <w:trPr>
          <w:trHeight w:val="485"/>
          <w:ins w:id="3518" w:author="Tatiana de Paula" w:date="2021-09-14T10:05:00Z"/>
        </w:trPr>
        <w:tc>
          <w:tcPr>
            <w:tcW w:w="8503"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5E1713AE" w14:textId="77777777" w:rsidR="00881A0E" w:rsidRDefault="00881A0E" w:rsidP="00CD412B">
            <w:pPr>
              <w:pStyle w:val="Ttulo1"/>
              <w:shd w:val="clear" w:color="auto" w:fill="FFFFFF"/>
              <w:tabs>
                <w:tab w:val="center" w:pos="8505"/>
              </w:tabs>
              <w:spacing w:before="240" w:line="276" w:lineRule="auto"/>
              <w:ind w:left="100" w:right="100"/>
              <w:jc w:val="center"/>
              <w:rPr>
                <w:ins w:id="3519" w:author="Tatiana de Paula" w:date="2021-09-14T10:05:00Z"/>
                <w:i w:val="0"/>
                <w:sz w:val="24"/>
                <w:szCs w:val="24"/>
              </w:rPr>
            </w:pPr>
            <w:ins w:id="3520" w:author="Tatiana de Paula" w:date="2021-09-14T10:05:00Z">
              <w:r>
                <w:rPr>
                  <w:i w:val="0"/>
                  <w:sz w:val="24"/>
                  <w:szCs w:val="24"/>
                </w:rPr>
                <w:t>Perda de peso &gt; 5% nos últimos 6 meses ou</w:t>
              </w:r>
            </w:ins>
          </w:p>
        </w:tc>
      </w:tr>
      <w:tr w:rsidR="00881A0E" w14:paraId="179CC498" w14:textId="77777777" w:rsidTr="00CD412B">
        <w:trPr>
          <w:trHeight w:val="545"/>
          <w:ins w:id="3521" w:author="Tatiana de Paula" w:date="2021-09-14T10:05:00Z"/>
        </w:trPr>
        <w:tc>
          <w:tcPr>
            <w:tcW w:w="8503"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58C1A326" w14:textId="77777777" w:rsidR="00881A0E" w:rsidRDefault="00881A0E" w:rsidP="00CD412B">
            <w:pPr>
              <w:pStyle w:val="Ttulo1"/>
              <w:shd w:val="clear" w:color="auto" w:fill="FFFFFF"/>
              <w:tabs>
                <w:tab w:val="center" w:pos="8505"/>
              </w:tabs>
              <w:spacing w:before="240" w:line="276" w:lineRule="auto"/>
              <w:ind w:left="100" w:right="100"/>
              <w:jc w:val="center"/>
              <w:rPr>
                <w:ins w:id="3522" w:author="Tatiana de Paula" w:date="2021-09-14T10:05:00Z"/>
                <w:i w:val="0"/>
                <w:sz w:val="24"/>
                <w:szCs w:val="24"/>
              </w:rPr>
            </w:pPr>
            <w:ins w:id="3523" w:author="Tatiana de Paula" w:date="2021-09-14T10:05:00Z">
              <w:r>
                <w:rPr>
                  <w:i w:val="0"/>
                  <w:sz w:val="24"/>
                  <w:szCs w:val="24"/>
                </w:rPr>
                <w:t>IMC &lt; 20kg/m</w:t>
              </w:r>
              <w:r>
                <w:rPr>
                  <w:i w:val="0"/>
                  <w:sz w:val="24"/>
                  <w:szCs w:val="24"/>
                  <w:vertAlign w:val="superscript"/>
                </w:rPr>
                <w:t>2</w:t>
              </w:r>
              <w:r>
                <w:rPr>
                  <w:i w:val="0"/>
                  <w:sz w:val="24"/>
                  <w:szCs w:val="24"/>
                </w:rPr>
                <w:t xml:space="preserve"> + qualquer grau de perda de peso &gt; 2% ou</w:t>
              </w:r>
            </w:ins>
          </w:p>
        </w:tc>
      </w:tr>
      <w:tr w:rsidR="00881A0E" w14:paraId="40DEF295" w14:textId="77777777" w:rsidTr="00CD412B">
        <w:trPr>
          <w:trHeight w:val="755"/>
          <w:ins w:id="3524" w:author="Tatiana de Paula" w:date="2021-09-14T10:05:00Z"/>
        </w:trPr>
        <w:tc>
          <w:tcPr>
            <w:tcW w:w="8503"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742EC23F" w14:textId="0AE03A9E" w:rsidR="00881A0E" w:rsidRDefault="00E508A9" w:rsidP="00CD412B">
            <w:pPr>
              <w:pStyle w:val="Ttulo1"/>
              <w:shd w:val="clear" w:color="auto" w:fill="FFFFFF"/>
              <w:tabs>
                <w:tab w:val="center" w:pos="8505"/>
              </w:tabs>
              <w:spacing w:before="240" w:line="276" w:lineRule="auto"/>
              <w:ind w:left="100" w:right="100"/>
              <w:jc w:val="center"/>
              <w:rPr>
                <w:ins w:id="3525" w:author="Tatiana de Paula" w:date="2021-09-14T10:05:00Z"/>
                <w:i w:val="0"/>
                <w:sz w:val="24"/>
                <w:szCs w:val="24"/>
              </w:rPr>
            </w:pPr>
            <w:bookmarkStart w:id="3526" w:name="_heading=h.ip3kotjzczt1" w:colFirst="0" w:colLast="0"/>
            <w:bookmarkEnd w:id="3526"/>
            <w:ins w:id="3527" w:author="Tatiana de Paula" w:date="2021-09-17T18:59:00Z">
              <w:r>
                <w:rPr>
                  <w:i w:val="0"/>
                  <w:sz w:val="24"/>
                  <w:szCs w:val="24"/>
                </w:rPr>
                <w:t>Área</w:t>
              </w:r>
            </w:ins>
            <w:ins w:id="3528" w:author="Tatiana de Paula" w:date="2021-09-14T10:05:00Z">
              <w:r w:rsidR="00881A0E">
                <w:rPr>
                  <w:i w:val="0"/>
                  <w:sz w:val="24"/>
                  <w:szCs w:val="24"/>
                </w:rPr>
                <w:t xml:space="preserve"> muscular do braço em homens &lt; 32cm</w:t>
              </w:r>
            </w:ins>
            <w:ins w:id="3529" w:author="Tatiana de Paula" w:date="2021-11-07T17:16:00Z">
              <w:r w:rsidR="00D738DB" w:rsidRPr="00D738DB">
                <w:rPr>
                  <w:i w:val="0"/>
                  <w:sz w:val="24"/>
                  <w:szCs w:val="24"/>
                  <w:vertAlign w:val="superscript"/>
                  <w:lang w:val="pt-BR"/>
                  <w:rPrChange w:id="3530" w:author="Tatiana de Paula" w:date="2021-11-07T17:16:00Z">
                    <w:rPr>
                      <w:i w:val="0"/>
                      <w:sz w:val="24"/>
                      <w:szCs w:val="24"/>
                      <w:lang w:val="pt-BR"/>
                    </w:rPr>
                  </w:rPrChange>
                </w:rPr>
                <w:t>2</w:t>
              </w:r>
            </w:ins>
            <w:ins w:id="3531" w:author="Tatiana de Paula" w:date="2021-09-14T10:05:00Z">
              <w:r w:rsidR="00881A0E">
                <w:rPr>
                  <w:i w:val="0"/>
                  <w:sz w:val="24"/>
                  <w:szCs w:val="24"/>
                </w:rPr>
                <w:t xml:space="preserve"> e em mulheres &lt; 18cm</w:t>
              </w:r>
            </w:ins>
            <w:ins w:id="3532" w:author="Tatiana de Paula" w:date="2021-11-07T17:16:00Z">
              <w:r w:rsidR="00D738DB" w:rsidRPr="00D738DB">
                <w:rPr>
                  <w:i w:val="0"/>
                  <w:sz w:val="24"/>
                  <w:szCs w:val="24"/>
                  <w:vertAlign w:val="superscript"/>
                  <w:lang w:val="pt-BR"/>
                  <w:rPrChange w:id="3533" w:author="Tatiana de Paula" w:date="2021-11-07T17:16:00Z">
                    <w:rPr>
                      <w:i w:val="0"/>
                      <w:sz w:val="24"/>
                      <w:szCs w:val="24"/>
                      <w:lang w:val="pt-BR"/>
                    </w:rPr>
                  </w:rPrChange>
                </w:rPr>
                <w:t>2</w:t>
              </w:r>
            </w:ins>
            <w:ins w:id="3534" w:author="Tatiana de Paula" w:date="2021-09-14T10:05:00Z">
              <w:r w:rsidR="00881A0E">
                <w:rPr>
                  <w:i w:val="0"/>
                  <w:sz w:val="24"/>
                  <w:szCs w:val="24"/>
                </w:rPr>
                <w:t xml:space="preserve"> + qualquer grau de perda de peso &gt;2%</w:t>
              </w:r>
            </w:ins>
          </w:p>
        </w:tc>
      </w:tr>
    </w:tbl>
    <w:p w14:paraId="352C5071" w14:textId="0D965A4F" w:rsidR="00881A0E" w:rsidRPr="00E251E6" w:rsidRDefault="00881A0E">
      <w:pPr>
        <w:pStyle w:val="Ttulo1"/>
        <w:shd w:val="clear" w:color="auto" w:fill="FFFFFF"/>
        <w:tabs>
          <w:tab w:val="center" w:pos="8505"/>
        </w:tabs>
        <w:spacing w:before="120" w:after="120" w:line="360" w:lineRule="auto"/>
        <w:jc w:val="left"/>
        <w:rPr>
          <w:ins w:id="3535" w:author="Tatiana de Paula" w:date="2021-09-14T10:06:00Z"/>
          <w:i w:val="0"/>
          <w:rPrChange w:id="3536" w:author="Tatiana de Paula" w:date="2022-09-15T17:38:00Z">
            <w:rPr>
              <w:ins w:id="3537" w:author="Tatiana de Paula" w:date="2021-09-14T10:06:00Z"/>
            </w:rPr>
          </w:rPrChange>
        </w:rPr>
      </w:pPr>
      <w:ins w:id="3538" w:author="Tatiana de Paula" w:date="2021-09-14T10:05:00Z">
        <w:r w:rsidRPr="00E251E6">
          <w:rPr>
            <w:i w:val="0"/>
            <w:sz w:val="24"/>
            <w:szCs w:val="24"/>
          </w:rPr>
          <w:t xml:space="preserve">Adaptado de </w:t>
        </w:r>
      </w:ins>
      <w:del w:id="3539" w:author="Tatiana de Paula" w:date="2022-09-15T17:38:00Z">
        <w:r w:rsidR="003C416E" w:rsidRPr="00E251E6" w:rsidDel="00E251E6">
          <w:rPr>
            <w:i w:val="0"/>
            <w:sz w:val="24"/>
            <w:rPrChange w:id="3540" w:author="Tatiana de Paula" w:date="2022-09-15T17:38:00Z">
              <w:rPr>
                <w:sz w:val="24"/>
              </w:rPr>
            </w:rPrChange>
          </w:rPr>
          <w:delText>(</w:delText>
        </w:r>
      </w:del>
      <w:r w:rsidR="003C416E" w:rsidRPr="00E251E6">
        <w:rPr>
          <w:i w:val="0"/>
          <w:sz w:val="24"/>
          <w:rPrChange w:id="3541" w:author="Tatiana de Paula" w:date="2022-09-15T17:38:00Z">
            <w:rPr>
              <w:sz w:val="24"/>
            </w:rPr>
          </w:rPrChange>
        </w:rPr>
        <w:t>FEARON et al., 2011</w:t>
      </w:r>
      <w:ins w:id="3542" w:author="Tatiana de Paula" w:date="2022-09-15T17:39:00Z">
        <w:r w:rsidR="00E251E6">
          <w:rPr>
            <w:i w:val="0"/>
            <w:sz w:val="24"/>
            <w:lang w:val="pt-BR"/>
          </w:rPr>
          <w:t>.</w:t>
        </w:r>
      </w:ins>
      <w:del w:id="3543" w:author="Tatiana de Paula" w:date="2022-09-15T17:38:00Z">
        <w:r w:rsidR="003C416E" w:rsidRPr="00E251E6" w:rsidDel="00E251E6">
          <w:rPr>
            <w:i w:val="0"/>
            <w:sz w:val="24"/>
            <w:rPrChange w:id="3544" w:author="Tatiana de Paula" w:date="2022-09-15T17:38:00Z">
              <w:rPr>
                <w:sz w:val="24"/>
              </w:rPr>
            </w:rPrChange>
          </w:rPr>
          <w:delText>)</w:delText>
        </w:r>
      </w:del>
      <w:del w:id="3545" w:author="Tatiana de Paula" w:date="2021-09-17T19:02:00Z">
        <w:r w:rsidR="00E508A9" w:rsidRPr="00E251E6" w:rsidDel="00E508A9">
          <w:rPr>
            <w:i w:val="0"/>
            <w:sz w:val="24"/>
            <w:szCs w:val="24"/>
            <w:rPrChange w:id="3546" w:author="Tatiana de Paula" w:date="2022-09-15T17:38:00Z">
              <w:rPr>
                <w:i w:val="0"/>
                <w:sz w:val="24"/>
                <w:szCs w:val="24"/>
              </w:rPr>
            </w:rPrChange>
          </w:rPr>
          <w:fldChar w:fldCharType="begin"/>
        </w:r>
        <w:r w:rsidR="00E508A9" w:rsidRPr="00E251E6" w:rsidDel="00E508A9">
          <w:rPr>
            <w:i w:val="0"/>
            <w:sz w:val="24"/>
            <w:szCs w:val="24"/>
          </w:rPr>
          <w:delInstrText xml:space="preserve"> ADDIN ZOTERO_ITEM CSL_CITATION {"citationID":"VMRTagNN","properties":{"formattedCitation":"(FEARON et al., 2011)","plainCitation":"(FEARON et al., 2011)","noteIndex":0},"citationItems":[{"id":738,"uris":["http://zotero.org/users/local/iKLecsqS/items/799TWIN4"],"uri":["http://zotero.org/users/local/iKLecsqS/items/799TWIN4"],"itemData":{"id":738,"type":"article-journal","container-title":"The Lancet Oncology","DOI":"10.1016/S1470-2045(10)70218-7","ISSN":"14702045","issue":"5","journalAbbreviation":"The Lancet Oncology","language":"en","page":"489-495","source":"DOI.org (Crossref)","title":"Definition and classification of cancer cachexia: an international consensus","title-short":"Definition and classification of cancer cachexia","volume":"12","author":[{"family":"Fearon","given":"Kenneth"},{"family":"Strasser","given":"Florian"},{"family":"Anker","given":"Stefan D"},{"family":"Bosaeus","given":"Ingvar"},{"family":"Bruera","given":"Eduardo"},{"family":"Fainsinger","given":"Robin L"},{"family":"Jatoi","given":"Aminah"},{"family":"Loprinzi","given":"Charles"},{"family":"MacDonald","given":"Neil"},{"family":"Mantovani","given":"Giovanni"},{"family":"Davis","given":"Mellar"},{"family":"Muscaritoli","given":"Maurizio"},{"family":"Ottery","given":"Faith"},{"family":"Radbruch","given":"Lukas"},{"family":"Ravasco","given":"Paula"},{"family":"Walsh","given":"Declan"},{"family":"Wilcock","given":"Andrew"},{"family":"Kaasa","given":"Stein"},{"family":"Baracos","given":"Vickie E"}],"issued":{"date-parts":[["2011",5]]}}}],"schema":"https://github.com/citation-style-language/schema/raw/master/csl-citation.json"} </w:delInstrText>
        </w:r>
        <w:r w:rsidR="00E508A9" w:rsidRPr="00E251E6" w:rsidDel="00E508A9">
          <w:rPr>
            <w:i w:val="0"/>
            <w:sz w:val="24"/>
            <w:szCs w:val="24"/>
            <w:rPrChange w:id="3547" w:author="Tatiana de Paula" w:date="2022-09-15T17:38:00Z">
              <w:rPr>
                <w:i w:val="0"/>
                <w:sz w:val="24"/>
                <w:szCs w:val="24"/>
              </w:rPr>
            </w:rPrChange>
          </w:rPr>
          <w:fldChar w:fldCharType="separate"/>
        </w:r>
      </w:del>
      <w:del w:id="3548" w:author="Tatiana de Paula" w:date="2021-09-17T19:01:00Z">
        <w:r w:rsidR="00E508A9" w:rsidRPr="00E251E6" w:rsidDel="00E508A9">
          <w:rPr>
            <w:i w:val="0"/>
            <w:sz w:val="24"/>
            <w:rPrChange w:id="3549" w:author="Tatiana de Paula" w:date="2022-09-15T17:38:00Z">
              <w:rPr>
                <w:sz w:val="24"/>
              </w:rPr>
            </w:rPrChange>
          </w:rPr>
          <w:delText>(</w:delText>
        </w:r>
      </w:del>
      <w:del w:id="3550" w:author="Tatiana de Paula" w:date="2021-09-17T19:02:00Z">
        <w:r w:rsidR="00E508A9" w:rsidRPr="00E251E6" w:rsidDel="00E508A9">
          <w:rPr>
            <w:i w:val="0"/>
            <w:sz w:val="24"/>
            <w:rPrChange w:id="3551" w:author="Tatiana de Paula" w:date="2022-09-15T17:38:00Z">
              <w:rPr>
                <w:sz w:val="24"/>
              </w:rPr>
            </w:rPrChange>
          </w:rPr>
          <w:delText>FEARON et al., 2011)</w:delText>
        </w:r>
        <w:r w:rsidR="00E508A9" w:rsidRPr="00E251E6" w:rsidDel="00E508A9">
          <w:rPr>
            <w:i w:val="0"/>
            <w:sz w:val="24"/>
            <w:szCs w:val="24"/>
            <w:rPrChange w:id="3552" w:author="Tatiana de Paula" w:date="2022-09-15T17:38:00Z">
              <w:rPr>
                <w:i w:val="0"/>
                <w:sz w:val="24"/>
                <w:szCs w:val="24"/>
              </w:rPr>
            </w:rPrChange>
          </w:rPr>
          <w:fldChar w:fldCharType="end"/>
        </w:r>
      </w:del>
    </w:p>
    <w:p w14:paraId="451AD374" w14:textId="417C287C" w:rsidR="00881A0E" w:rsidRDefault="003C416E" w:rsidP="00881A0E">
      <w:pPr>
        <w:pBdr>
          <w:top w:val="nil"/>
          <w:left w:val="nil"/>
          <w:bottom w:val="nil"/>
          <w:right w:val="nil"/>
          <w:between w:val="nil"/>
        </w:pBdr>
        <w:tabs>
          <w:tab w:val="center" w:pos="8505"/>
        </w:tabs>
        <w:spacing w:line="360" w:lineRule="auto"/>
        <w:jc w:val="both"/>
        <w:rPr>
          <w:ins w:id="3553" w:author="Tatiana de Paula" w:date="2022-09-15T17:39:00Z"/>
        </w:rPr>
      </w:pPr>
      <w:del w:id="3554" w:author="Tatiana de Paula" w:date="2022-09-15T17:39:00Z">
        <w:r w:rsidRPr="003C416E" w:rsidDel="00E251E6">
          <w:rPr>
            <w:rFonts w:cs="Times New Roman"/>
          </w:rPr>
          <w:delText>(</w:delText>
        </w:r>
      </w:del>
      <w:del w:id="3555" w:author="Tatiana de Paula" w:date="2022-09-16T11:39:00Z">
        <w:r w:rsidRPr="003C416E" w:rsidDel="00A321FC">
          <w:rPr>
            <w:rFonts w:cs="Times New Roman"/>
          </w:rPr>
          <w:delText>FEARON et al., 2011)(WIEGERT et al., 2020)</w:delText>
        </w:r>
      </w:del>
    </w:p>
    <w:p w14:paraId="70ADAF15" w14:textId="77777777" w:rsidR="00E251E6" w:rsidRDefault="00E251E6" w:rsidP="00881A0E">
      <w:pPr>
        <w:pBdr>
          <w:top w:val="nil"/>
          <w:left w:val="nil"/>
          <w:bottom w:val="nil"/>
          <w:right w:val="nil"/>
          <w:between w:val="nil"/>
        </w:pBdr>
        <w:tabs>
          <w:tab w:val="center" w:pos="8505"/>
        </w:tabs>
        <w:spacing w:line="360" w:lineRule="auto"/>
        <w:jc w:val="both"/>
        <w:rPr>
          <w:ins w:id="3556" w:author="Tatiana de Paula" w:date="2022-09-15T17:39:00Z"/>
        </w:rPr>
      </w:pPr>
    </w:p>
    <w:p w14:paraId="5222A832" w14:textId="77777777" w:rsidR="00E251E6" w:rsidRDefault="00E251E6" w:rsidP="00881A0E">
      <w:pPr>
        <w:pBdr>
          <w:top w:val="nil"/>
          <w:left w:val="nil"/>
          <w:bottom w:val="nil"/>
          <w:right w:val="nil"/>
          <w:between w:val="nil"/>
        </w:pBdr>
        <w:tabs>
          <w:tab w:val="center" w:pos="8505"/>
        </w:tabs>
        <w:spacing w:line="360" w:lineRule="auto"/>
        <w:jc w:val="both"/>
        <w:rPr>
          <w:ins w:id="3557" w:author="Tatiana de Paula" w:date="2022-09-15T17:39:00Z"/>
        </w:rPr>
      </w:pPr>
    </w:p>
    <w:p w14:paraId="102A21E6" w14:textId="77777777" w:rsidR="00674961" w:rsidRPr="007C02EB" w:rsidRDefault="00674961" w:rsidP="00674961">
      <w:pPr>
        <w:pBdr>
          <w:top w:val="nil"/>
          <w:left w:val="nil"/>
          <w:bottom w:val="nil"/>
          <w:right w:val="nil"/>
          <w:between w:val="nil"/>
        </w:pBdr>
        <w:tabs>
          <w:tab w:val="center" w:pos="8505"/>
        </w:tabs>
        <w:spacing w:line="360" w:lineRule="auto"/>
        <w:jc w:val="both"/>
        <w:rPr>
          <w:ins w:id="3558" w:author="Tatiana de Paula" w:date="2022-09-16T22:10:00Z"/>
          <w:b/>
        </w:rPr>
      </w:pPr>
      <w:ins w:id="3559" w:author="Tatiana de Paula" w:date="2022-09-16T22:10:00Z">
        <w:r w:rsidRPr="007C02EB">
          <w:rPr>
            <w:b/>
          </w:rPr>
          <w:t>Quadro 18: Estadiamento da caquexia</w:t>
        </w:r>
      </w:ins>
    </w:p>
    <w:tbl>
      <w:tblPr>
        <w:tblW w:w="8503" w:type="dxa"/>
        <w:tblBorders>
          <w:top w:val="nil"/>
          <w:left w:val="nil"/>
          <w:bottom w:val="nil"/>
          <w:right w:val="nil"/>
          <w:insideH w:val="nil"/>
          <w:insideV w:val="nil"/>
        </w:tblBorders>
        <w:tblLayout w:type="fixed"/>
        <w:tblLook w:val="0600" w:firstRow="0" w:lastRow="0" w:firstColumn="0" w:lastColumn="0" w:noHBand="1" w:noVBand="1"/>
      </w:tblPr>
      <w:tblGrid>
        <w:gridCol w:w="1354"/>
        <w:gridCol w:w="1570"/>
        <w:gridCol w:w="1326"/>
        <w:gridCol w:w="1427"/>
        <w:gridCol w:w="1384"/>
        <w:gridCol w:w="1442"/>
      </w:tblGrid>
      <w:tr w:rsidR="00674961" w:rsidRPr="007C02EB" w14:paraId="79A4C855" w14:textId="77777777" w:rsidTr="00AB7E66">
        <w:trPr>
          <w:trHeight w:val="515"/>
          <w:ins w:id="3560" w:author="Tatiana de Paula" w:date="2022-09-16T22:10:00Z"/>
        </w:trPr>
        <w:tc>
          <w:tcPr>
            <w:tcW w:w="1354" w:type="dxa"/>
            <w:vMerge w:val="restart"/>
            <w:tcBorders>
              <w:top w:val="single" w:sz="8" w:space="0" w:color="000000"/>
              <w:left w:val="single" w:sz="4" w:space="0" w:color="auto"/>
              <w:bottom w:val="single" w:sz="8" w:space="0" w:color="000000"/>
              <w:right w:val="single" w:sz="8" w:space="0" w:color="000000"/>
            </w:tcBorders>
            <w:shd w:val="clear" w:color="auto" w:fill="F2F2F2"/>
            <w:tcMar>
              <w:top w:w="100" w:type="dxa"/>
              <w:left w:w="100" w:type="dxa"/>
              <w:bottom w:w="100" w:type="dxa"/>
              <w:right w:w="100" w:type="dxa"/>
            </w:tcMar>
          </w:tcPr>
          <w:p w14:paraId="3B63390A" w14:textId="77777777" w:rsidR="00674961" w:rsidRPr="007C02EB" w:rsidRDefault="00674961" w:rsidP="00AB7E66">
            <w:pPr>
              <w:tabs>
                <w:tab w:val="center" w:pos="8505"/>
              </w:tabs>
              <w:spacing w:before="240" w:line="276" w:lineRule="auto"/>
              <w:jc w:val="both"/>
              <w:rPr>
                <w:ins w:id="3561" w:author="Tatiana de Paula" w:date="2022-09-16T22:10:00Z"/>
              </w:rPr>
            </w:pPr>
            <w:ins w:id="3562" w:author="Tatiana de Paula" w:date="2022-09-16T22:10:00Z">
              <w:r w:rsidRPr="007C02EB">
                <w:t xml:space="preserve"> </w:t>
              </w:r>
            </w:ins>
          </w:p>
        </w:tc>
        <w:tc>
          <w:tcPr>
            <w:tcW w:w="7145" w:type="dxa"/>
            <w:gridSpan w:val="5"/>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68900F38" w14:textId="77777777" w:rsidR="00674961" w:rsidRPr="007C02EB" w:rsidRDefault="00674961" w:rsidP="00AB7E66">
            <w:pPr>
              <w:tabs>
                <w:tab w:val="center" w:pos="8505"/>
              </w:tabs>
              <w:spacing w:before="240" w:line="276" w:lineRule="auto"/>
              <w:jc w:val="center"/>
              <w:rPr>
                <w:ins w:id="3563" w:author="Tatiana de Paula" w:date="2022-09-16T22:10:00Z"/>
                <w:b/>
              </w:rPr>
            </w:pPr>
            <w:ins w:id="3564" w:author="Tatiana de Paula" w:date="2022-09-16T22:10:00Z">
              <w:r w:rsidRPr="007C02EB">
                <w:rPr>
                  <w:b/>
                </w:rPr>
                <w:t>IMC</w:t>
              </w:r>
            </w:ins>
          </w:p>
        </w:tc>
      </w:tr>
      <w:tr w:rsidR="00674961" w:rsidRPr="007C02EB" w14:paraId="309F93D0" w14:textId="77777777" w:rsidTr="00AB7E66">
        <w:trPr>
          <w:trHeight w:val="485"/>
          <w:ins w:id="3565" w:author="Tatiana de Paula" w:date="2022-09-16T22:10:00Z"/>
        </w:trPr>
        <w:tc>
          <w:tcPr>
            <w:tcW w:w="1354"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41A661C9" w14:textId="77777777" w:rsidR="00674961" w:rsidRPr="007C02EB" w:rsidRDefault="00674961" w:rsidP="00AB7E66">
            <w:pPr>
              <w:widowControl w:val="0"/>
              <w:pBdr>
                <w:top w:val="nil"/>
                <w:left w:val="nil"/>
                <w:bottom w:val="nil"/>
                <w:right w:val="nil"/>
                <w:between w:val="nil"/>
              </w:pBdr>
              <w:spacing w:line="276" w:lineRule="auto"/>
              <w:rPr>
                <w:ins w:id="3566" w:author="Tatiana de Paula" w:date="2022-09-16T22:10:00Z"/>
              </w:rPr>
            </w:pPr>
          </w:p>
        </w:tc>
        <w:tc>
          <w:tcPr>
            <w:tcW w:w="2895" w:type="dxa"/>
            <w:gridSpan w:val="2"/>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p w14:paraId="27022E11" w14:textId="77777777" w:rsidR="00674961" w:rsidRPr="007C02EB" w:rsidRDefault="00674961" w:rsidP="00AB7E66">
            <w:pPr>
              <w:tabs>
                <w:tab w:val="center" w:pos="8505"/>
              </w:tabs>
              <w:spacing w:before="240" w:line="276" w:lineRule="auto"/>
              <w:jc w:val="center"/>
              <w:rPr>
                <w:ins w:id="3567" w:author="Tatiana de Paula" w:date="2022-09-16T22:10:00Z"/>
              </w:rPr>
            </w:pPr>
            <w:ins w:id="3568" w:author="Tatiana de Paula" w:date="2022-09-16T22:10:00Z">
              <w:r w:rsidRPr="007C02EB">
                <w:t>IMC &gt; 26,4</w:t>
              </w:r>
            </w:ins>
          </w:p>
        </w:tc>
        <w:tc>
          <w:tcPr>
            <w:tcW w:w="2809" w:type="dxa"/>
            <w:gridSpan w:val="2"/>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p w14:paraId="19AE180C" w14:textId="77777777" w:rsidR="00674961" w:rsidRPr="007C02EB" w:rsidRDefault="00674961" w:rsidP="00AB7E66">
            <w:pPr>
              <w:tabs>
                <w:tab w:val="center" w:pos="8505"/>
              </w:tabs>
              <w:spacing w:before="240" w:line="276" w:lineRule="auto"/>
              <w:jc w:val="center"/>
              <w:rPr>
                <w:ins w:id="3569" w:author="Tatiana de Paula" w:date="2022-09-16T22:10:00Z"/>
              </w:rPr>
            </w:pPr>
            <w:ins w:id="3570" w:author="Tatiana de Paula" w:date="2022-09-16T22:10:00Z">
              <w:r w:rsidRPr="007C02EB">
                <w:t>IMC 21-26,4</w:t>
              </w:r>
            </w:ins>
          </w:p>
        </w:tc>
        <w:tc>
          <w:tcPr>
            <w:tcW w:w="1441"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p w14:paraId="46DD3DFB" w14:textId="77777777" w:rsidR="00674961" w:rsidRPr="007C02EB" w:rsidRDefault="00674961" w:rsidP="00AB7E66">
            <w:pPr>
              <w:tabs>
                <w:tab w:val="center" w:pos="8505"/>
              </w:tabs>
              <w:spacing w:before="240" w:line="276" w:lineRule="auto"/>
              <w:jc w:val="center"/>
              <w:rPr>
                <w:ins w:id="3571" w:author="Tatiana de Paula" w:date="2022-09-16T22:10:00Z"/>
              </w:rPr>
            </w:pPr>
            <w:ins w:id="3572" w:author="Tatiana de Paula" w:date="2022-09-16T22:10:00Z">
              <w:r w:rsidRPr="007C02EB">
                <w:t>IMC &lt; 21</w:t>
              </w:r>
            </w:ins>
          </w:p>
        </w:tc>
      </w:tr>
      <w:tr w:rsidR="00674961" w:rsidRPr="007C02EB" w14:paraId="11AAFAD2" w14:textId="77777777" w:rsidTr="00AB7E66">
        <w:trPr>
          <w:trHeight w:val="515"/>
          <w:ins w:id="3573" w:author="Tatiana de Paula" w:date="2022-09-16T22:10:00Z"/>
        </w:trPr>
        <w:tc>
          <w:tcPr>
            <w:tcW w:w="1354"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74F64CEE" w14:textId="77777777" w:rsidR="00674961" w:rsidRPr="007C02EB" w:rsidRDefault="00674961" w:rsidP="00AB7E66">
            <w:pPr>
              <w:tabs>
                <w:tab w:val="center" w:pos="8505"/>
              </w:tabs>
              <w:spacing w:line="360" w:lineRule="auto"/>
              <w:jc w:val="both"/>
              <w:rPr>
                <w:ins w:id="3574" w:author="Tatiana de Paula" w:date="2022-09-16T22:10:00Z"/>
              </w:rPr>
            </w:pPr>
          </w:p>
        </w:tc>
        <w:tc>
          <w:tcPr>
            <w:tcW w:w="7145" w:type="dxa"/>
            <w:gridSpan w:val="5"/>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27F23369" w14:textId="77777777" w:rsidR="00674961" w:rsidRPr="007C02EB" w:rsidRDefault="00674961" w:rsidP="00AB7E66">
            <w:pPr>
              <w:tabs>
                <w:tab w:val="center" w:pos="8505"/>
              </w:tabs>
              <w:spacing w:before="240" w:line="276" w:lineRule="auto"/>
              <w:jc w:val="center"/>
              <w:rPr>
                <w:ins w:id="3575" w:author="Tatiana de Paula" w:date="2022-09-16T22:10:00Z"/>
                <w:b/>
              </w:rPr>
            </w:pPr>
            <w:ins w:id="3576" w:author="Tatiana de Paula" w:date="2022-09-16T22:10:00Z">
              <w:r w:rsidRPr="007C02EB">
                <w:rPr>
                  <w:b/>
                </w:rPr>
                <w:t>Área Muscular do braço</w:t>
              </w:r>
            </w:ins>
          </w:p>
        </w:tc>
      </w:tr>
      <w:tr w:rsidR="00674961" w:rsidRPr="007C02EB" w14:paraId="40FF4D25" w14:textId="77777777" w:rsidTr="00AB7E66">
        <w:trPr>
          <w:trHeight w:val="485"/>
          <w:ins w:id="3577" w:author="Tatiana de Paula" w:date="2022-09-16T22:10:00Z"/>
        </w:trPr>
        <w:tc>
          <w:tcPr>
            <w:tcW w:w="1354"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6764FC30" w14:textId="77777777" w:rsidR="00674961" w:rsidRPr="007C02EB" w:rsidRDefault="00674961" w:rsidP="00AB7E66">
            <w:pPr>
              <w:widowControl w:val="0"/>
              <w:pBdr>
                <w:top w:val="nil"/>
                <w:left w:val="nil"/>
                <w:bottom w:val="nil"/>
                <w:right w:val="nil"/>
                <w:between w:val="nil"/>
              </w:pBdr>
              <w:spacing w:line="276" w:lineRule="auto"/>
              <w:rPr>
                <w:ins w:id="3578" w:author="Tatiana de Paula" w:date="2022-09-16T22:10:00Z"/>
              </w:rPr>
            </w:pPr>
          </w:p>
        </w:tc>
        <w:tc>
          <w:tcPr>
            <w:tcW w:w="1570"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p w14:paraId="282BBC98" w14:textId="77777777" w:rsidR="00674961" w:rsidRPr="007C02EB" w:rsidRDefault="00216B24" w:rsidP="00AB7E66">
            <w:pPr>
              <w:tabs>
                <w:tab w:val="center" w:pos="8505"/>
              </w:tabs>
              <w:spacing w:before="240" w:line="276" w:lineRule="auto"/>
              <w:jc w:val="center"/>
              <w:rPr>
                <w:ins w:id="3579" w:author="Tatiana de Paula" w:date="2022-09-16T22:10:00Z"/>
              </w:rPr>
            </w:pPr>
            <w:customXmlInsRangeStart w:id="3580" w:author="Tatiana de Paula" w:date="2022-09-16T22:10:00Z"/>
            <w:sdt>
              <w:sdtPr>
                <w:tag w:val="goog_rdk_26"/>
                <w:id w:val="-1297519203"/>
              </w:sdtPr>
              <w:sdtEndPr/>
              <w:sdtContent>
                <w:customXmlInsRangeEnd w:id="3580"/>
                <w:ins w:id="3581" w:author="Tatiana de Paula" w:date="2022-09-16T22:10:00Z">
                  <w:r w:rsidR="00674961" w:rsidRPr="007C02EB">
                    <w:rPr>
                      <w:rFonts w:eastAsia="Gungsuh" w:cs="Times New Roman"/>
                    </w:rPr>
                    <w:t>≥ 38.0 (H)</w:t>
                  </w:r>
                </w:ins>
                <w:customXmlInsRangeStart w:id="3582" w:author="Tatiana de Paula" w:date="2022-09-16T22:10:00Z"/>
              </w:sdtContent>
            </w:sdt>
            <w:customXmlInsRangeEnd w:id="3582"/>
          </w:p>
        </w:tc>
        <w:tc>
          <w:tcPr>
            <w:tcW w:w="1325"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p w14:paraId="30EED010" w14:textId="77777777" w:rsidR="00674961" w:rsidRPr="007C02EB" w:rsidRDefault="00674961" w:rsidP="00AB7E66">
            <w:pPr>
              <w:tabs>
                <w:tab w:val="center" w:pos="8505"/>
              </w:tabs>
              <w:spacing w:before="240" w:line="276" w:lineRule="auto"/>
              <w:jc w:val="center"/>
              <w:rPr>
                <w:ins w:id="3583" w:author="Tatiana de Paula" w:date="2022-09-16T22:10:00Z"/>
              </w:rPr>
            </w:pPr>
            <w:ins w:id="3584" w:author="Tatiana de Paula" w:date="2022-09-16T22:10:00Z">
              <w:r w:rsidRPr="007C02EB">
                <w:t>&lt; 38.0 (H)</w:t>
              </w:r>
            </w:ins>
          </w:p>
        </w:tc>
        <w:tc>
          <w:tcPr>
            <w:tcW w:w="1426"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p w14:paraId="54B0BC2B" w14:textId="77777777" w:rsidR="00674961" w:rsidRPr="007C02EB" w:rsidRDefault="00216B24" w:rsidP="00AB7E66">
            <w:pPr>
              <w:tabs>
                <w:tab w:val="center" w:pos="8505"/>
              </w:tabs>
              <w:spacing w:before="240" w:line="276" w:lineRule="auto"/>
              <w:jc w:val="center"/>
              <w:rPr>
                <w:ins w:id="3585" w:author="Tatiana de Paula" w:date="2022-09-16T22:10:00Z"/>
              </w:rPr>
            </w:pPr>
            <w:customXmlInsRangeStart w:id="3586" w:author="Tatiana de Paula" w:date="2022-09-16T22:10:00Z"/>
            <w:sdt>
              <w:sdtPr>
                <w:tag w:val="goog_rdk_27"/>
                <w:id w:val="2027443474"/>
              </w:sdtPr>
              <w:sdtEndPr/>
              <w:sdtContent>
                <w:customXmlInsRangeEnd w:id="3586"/>
                <w:ins w:id="3587" w:author="Tatiana de Paula" w:date="2022-09-16T22:10:00Z">
                  <w:r w:rsidR="00674961" w:rsidRPr="007C02EB">
                    <w:rPr>
                      <w:rFonts w:eastAsia="Gungsuh" w:cs="Times New Roman"/>
                    </w:rPr>
                    <w:t>≥ 38.0 (H)</w:t>
                  </w:r>
                </w:ins>
                <w:customXmlInsRangeStart w:id="3588" w:author="Tatiana de Paula" w:date="2022-09-16T22:10:00Z"/>
              </w:sdtContent>
            </w:sdt>
            <w:customXmlInsRangeEnd w:id="3588"/>
          </w:p>
        </w:tc>
        <w:tc>
          <w:tcPr>
            <w:tcW w:w="1383"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p w14:paraId="1B2FACF8" w14:textId="77777777" w:rsidR="00674961" w:rsidRPr="007C02EB" w:rsidRDefault="00674961" w:rsidP="00AB7E66">
            <w:pPr>
              <w:tabs>
                <w:tab w:val="center" w:pos="8505"/>
              </w:tabs>
              <w:spacing w:before="240" w:line="276" w:lineRule="auto"/>
              <w:jc w:val="center"/>
              <w:rPr>
                <w:ins w:id="3589" w:author="Tatiana de Paula" w:date="2022-09-16T22:10:00Z"/>
              </w:rPr>
            </w:pPr>
            <w:ins w:id="3590" w:author="Tatiana de Paula" w:date="2022-09-16T22:10:00Z">
              <w:r w:rsidRPr="007C02EB">
                <w:t>&lt; 38.0 (H)</w:t>
              </w:r>
            </w:ins>
          </w:p>
        </w:tc>
        <w:tc>
          <w:tcPr>
            <w:tcW w:w="1441" w:type="dxa"/>
            <w:vMerge w:val="restar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F0B566D" w14:textId="77777777" w:rsidR="00674961" w:rsidRPr="007C02EB" w:rsidRDefault="00674961" w:rsidP="00AB7E66">
            <w:pPr>
              <w:tabs>
                <w:tab w:val="center" w:pos="8505"/>
              </w:tabs>
              <w:spacing w:before="240" w:line="276" w:lineRule="auto"/>
              <w:jc w:val="both"/>
              <w:rPr>
                <w:ins w:id="3591" w:author="Tatiana de Paula" w:date="2022-09-16T22:10:00Z"/>
              </w:rPr>
            </w:pPr>
            <w:ins w:id="3592" w:author="Tatiana de Paula" w:date="2022-09-16T22:10:00Z">
              <w:r w:rsidRPr="007C02EB">
                <w:t xml:space="preserve"> </w:t>
              </w:r>
            </w:ins>
          </w:p>
        </w:tc>
      </w:tr>
      <w:tr w:rsidR="00674961" w:rsidRPr="007C02EB" w14:paraId="4A4595BC" w14:textId="77777777" w:rsidTr="00AB7E66">
        <w:trPr>
          <w:trHeight w:val="485"/>
          <w:ins w:id="3593" w:author="Tatiana de Paula" w:date="2022-09-16T22:10:00Z"/>
        </w:trPr>
        <w:tc>
          <w:tcPr>
            <w:tcW w:w="1354"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1D3F4B1A" w14:textId="77777777" w:rsidR="00674961" w:rsidRPr="007C02EB" w:rsidRDefault="00674961" w:rsidP="00AB7E66">
            <w:pPr>
              <w:tabs>
                <w:tab w:val="center" w:pos="8505"/>
              </w:tabs>
              <w:spacing w:line="360" w:lineRule="auto"/>
              <w:jc w:val="both"/>
              <w:rPr>
                <w:ins w:id="3594" w:author="Tatiana de Paula" w:date="2022-09-16T22:10:00Z"/>
              </w:rPr>
            </w:pPr>
          </w:p>
        </w:tc>
        <w:tc>
          <w:tcPr>
            <w:tcW w:w="1570"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p w14:paraId="2030E2F0" w14:textId="77777777" w:rsidR="00674961" w:rsidRPr="007C02EB" w:rsidRDefault="00216B24" w:rsidP="00AB7E66">
            <w:pPr>
              <w:tabs>
                <w:tab w:val="center" w:pos="8505"/>
              </w:tabs>
              <w:spacing w:before="240" w:line="276" w:lineRule="auto"/>
              <w:jc w:val="center"/>
              <w:rPr>
                <w:ins w:id="3595" w:author="Tatiana de Paula" w:date="2022-09-16T22:10:00Z"/>
              </w:rPr>
            </w:pPr>
            <w:customXmlInsRangeStart w:id="3596" w:author="Tatiana de Paula" w:date="2022-09-16T22:10:00Z"/>
            <w:sdt>
              <w:sdtPr>
                <w:tag w:val="goog_rdk_28"/>
                <w:id w:val="-310244053"/>
              </w:sdtPr>
              <w:sdtEndPr/>
              <w:sdtContent>
                <w:customXmlInsRangeEnd w:id="3596"/>
                <w:ins w:id="3597" w:author="Tatiana de Paula" w:date="2022-09-16T22:10:00Z">
                  <w:r w:rsidR="00674961" w:rsidRPr="007C02EB">
                    <w:rPr>
                      <w:rFonts w:eastAsia="Gungsuh" w:cs="Times New Roman"/>
                    </w:rPr>
                    <w:t>≥ 35.5 (M)</w:t>
                  </w:r>
                </w:ins>
                <w:customXmlInsRangeStart w:id="3598" w:author="Tatiana de Paula" w:date="2022-09-16T22:10:00Z"/>
              </w:sdtContent>
            </w:sdt>
            <w:customXmlInsRangeEnd w:id="3598"/>
          </w:p>
        </w:tc>
        <w:tc>
          <w:tcPr>
            <w:tcW w:w="1325"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p w14:paraId="0E7ED766" w14:textId="77777777" w:rsidR="00674961" w:rsidRPr="007C02EB" w:rsidRDefault="00674961" w:rsidP="00AB7E66">
            <w:pPr>
              <w:tabs>
                <w:tab w:val="center" w:pos="8505"/>
              </w:tabs>
              <w:spacing w:before="240" w:line="276" w:lineRule="auto"/>
              <w:jc w:val="center"/>
              <w:rPr>
                <w:ins w:id="3599" w:author="Tatiana de Paula" w:date="2022-09-16T22:10:00Z"/>
              </w:rPr>
            </w:pPr>
            <w:ins w:id="3600" w:author="Tatiana de Paula" w:date="2022-09-16T22:10:00Z">
              <w:r w:rsidRPr="007C02EB">
                <w:t>&lt; 35.5 (M)</w:t>
              </w:r>
            </w:ins>
          </w:p>
        </w:tc>
        <w:tc>
          <w:tcPr>
            <w:tcW w:w="1426"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p w14:paraId="331A1F19" w14:textId="77777777" w:rsidR="00674961" w:rsidRPr="007C02EB" w:rsidRDefault="00216B24" w:rsidP="00AB7E66">
            <w:pPr>
              <w:tabs>
                <w:tab w:val="center" w:pos="8505"/>
              </w:tabs>
              <w:spacing w:before="240" w:line="276" w:lineRule="auto"/>
              <w:jc w:val="center"/>
              <w:rPr>
                <w:ins w:id="3601" w:author="Tatiana de Paula" w:date="2022-09-16T22:10:00Z"/>
              </w:rPr>
            </w:pPr>
            <w:customXmlInsRangeStart w:id="3602" w:author="Tatiana de Paula" w:date="2022-09-16T22:10:00Z"/>
            <w:sdt>
              <w:sdtPr>
                <w:tag w:val="goog_rdk_29"/>
                <w:id w:val="2027833298"/>
              </w:sdtPr>
              <w:sdtEndPr/>
              <w:sdtContent>
                <w:customXmlInsRangeEnd w:id="3602"/>
                <w:ins w:id="3603" w:author="Tatiana de Paula" w:date="2022-09-16T22:10:00Z">
                  <w:r w:rsidR="00674961" w:rsidRPr="007C02EB">
                    <w:rPr>
                      <w:rFonts w:eastAsia="Gungsuh" w:cs="Times New Roman"/>
                    </w:rPr>
                    <w:t>≥ 35.5 (M)</w:t>
                  </w:r>
                </w:ins>
                <w:customXmlInsRangeStart w:id="3604" w:author="Tatiana de Paula" w:date="2022-09-16T22:10:00Z"/>
              </w:sdtContent>
            </w:sdt>
            <w:customXmlInsRangeEnd w:id="3604"/>
          </w:p>
        </w:tc>
        <w:tc>
          <w:tcPr>
            <w:tcW w:w="1383"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p w14:paraId="0C27E105" w14:textId="77777777" w:rsidR="00674961" w:rsidRPr="007C02EB" w:rsidRDefault="00674961" w:rsidP="00AB7E66">
            <w:pPr>
              <w:tabs>
                <w:tab w:val="center" w:pos="8505"/>
              </w:tabs>
              <w:spacing w:before="240" w:line="276" w:lineRule="auto"/>
              <w:jc w:val="center"/>
              <w:rPr>
                <w:ins w:id="3605" w:author="Tatiana de Paula" w:date="2022-09-16T22:10:00Z"/>
              </w:rPr>
            </w:pPr>
            <w:ins w:id="3606" w:author="Tatiana de Paula" w:date="2022-09-16T22:10:00Z">
              <w:r w:rsidRPr="007C02EB">
                <w:t>&lt; 35.5 (M)</w:t>
              </w:r>
            </w:ins>
          </w:p>
        </w:tc>
        <w:tc>
          <w:tcPr>
            <w:tcW w:w="144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0F0359C" w14:textId="77777777" w:rsidR="00674961" w:rsidRPr="007C02EB" w:rsidRDefault="00674961" w:rsidP="00AB7E66">
            <w:pPr>
              <w:tabs>
                <w:tab w:val="center" w:pos="8505"/>
              </w:tabs>
              <w:spacing w:line="360" w:lineRule="auto"/>
              <w:jc w:val="both"/>
              <w:rPr>
                <w:ins w:id="3607" w:author="Tatiana de Paula" w:date="2022-09-16T22:10:00Z"/>
              </w:rPr>
            </w:pPr>
          </w:p>
        </w:tc>
      </w:tr>
      <w:tr w:rsidR="00674961" w:rsidRPr="007C02EB" w14:paraId="6D13CAC4" w14:textId="77777777" w:rsidTr="00AB7E66">
        <w:trPr>
          <w:trHeight w:val="755"/>
          <w:ins w:id="3608" w:author="Tatiana de Paula" w:date="2022-09-16T22:10:00Z"/>
        </w:trPr>
        <w:tc>
          <w:tcPr>
            <w:tcW w:w="1354"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6A8E3512" w14:textId="77777777" w:rsidR="00674961" w:rsidRPr="007C02EB" w:rsidRDefault="00674961" w:rsidP="00AB7E66">
            <w:pPr>
              <w:tabs>
                <w:tab w:val="center" w:pos="8505"/>
              </w:tabs>
              <w:spacing w:before="240" w:line="276" w:lineRule="auto"/>
              <w:jc w:val="center"/>
              <w:rPr>
                <w:ins w:id="3609" w:author="Tatiana de Paula" w:date="2022-09-16T22:10:00Z"/>
              </w:rPr>
            </w:pPr>
            <w:ins w:id="3610" w:author="Tatiana de Paula" w:date="2022-09-16T22:10:00Z">
              <w:r w:rsidRPr="007C02EB">
                <w:t>% perda de peso &lt; 15</w:t>
              </w:r>
            </w:ins>
          </w:p>
        </w:tc>
        <w:tc>
          <w:tcPr>
            <w:tcW w:w="15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96E354" w14:textId="77777777" w:rsidR="00674961" w:rsidRPr="007C02EB" w:rsidRDefault="00674961" w:rsidP="00AB7E66">
            <w:pPr>
              <w:tabs>
                <w:tab w:val="center" w:pos="8505"/>
              </w:tabs>
              <w:spacing w:before="240" w:line="276" w:lineRule="auto"/>
              <w:jc w:val="center"/>
              <w:rPr>
                <w:ins w:id="3611" w:author="Tatiana de Paula" w:date="2022-09-16T22:10:00Z"/>
              </w:rPr>
            </w:pPr>
            <w:ins w:id="3612" w:author="Tatiana de Paula" w:date="2022-09-16T22:10:00Z">
              <w:r w:rsidRPr="007C02EB">
                <w:t>Pré-Caquexia</w:t>
              </w:r>
            </w:ins>
          </w:p>
        </w:tc>
        <w:tc>
          <w:tcPr>
            <w:tcW w:w="13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9C0E04" w14:textId="77777777" w:rsidR="00674961" w:rsidRPr="007C02EB" w:rsidRDefault="00674961" w:rsidP="00AB7E66">
            <w:pPr>
              <w:tabs>
                <w:tab w:val="center" w:pos="8505"/>
              </w:tabs>
              <w:spacing w:before="240" w:line="276" w:lineRule="auto"/>
              <w:jc w:val="center"/>
              <w:rPr>
                <w:ins w:id="3613" w:author="Tatiana de Paula" w:date="2022-09-16T22:10:00Z"/>
              </w:rPr>
            </w:pPr>
            <w:ins w:id="3614" w:author="Tatiana de Paula" w:date="2022-09-16T22:10:00Z">
              <w:r w:rsidRPr="007C02EB">
                <w:t>Caquexia</w:t>
              </w:r>
            </w:ins>
          </w:p>
        </w:tc>
        <w:tc>
          <w:tcPr>
            <w:tcW w:w="280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D29D13" w14:textId="77777777" w:rsidR="00674961" w:rsidRPr="007C02EB" w:rsidRDefault="00674961" w:rsidP="00AB7E66">
            <w:pPr>
              <w:tabs>
                <w:tab w:val="center" w:pos="8505"/>
              </w:tabs>
              <w:spacing w:before="240" w:line="276" w:lineRule="auto"/>
              <w:jc w:val="center"/>
              <w:rPr>
                <w:ins w:id="3615" w:author="Tatiana de Paula" w:date="2022-09-16T22:10:00Z"/>
              </w:rPr>
            </w:pPr>
            <w:ins w:id="3616" w:author="Tatiana de Paula" w:date="2022-09-16T22:10:00Z">
              <w:r w:rsidRPr="007C02EB">
                <w:t>Caquexia</w:t>
              </w:r>
            </w:ins>
          </w:p>
        </w:tc>
        <w:tc>
          <w:tcPr>
            <w:tcW w:w="14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E0B1D9" w14:textId="77777777" w:rsidR="00674961" w:rsidRPr="007C02EB" w:rsidRDefault="00674961" w:rsidP="00AB7E66">
            <w:pPr>
              <w:tabs>
                <w:tab w:val="center" w:pos="8505"/>
              </w:tabs>
              <w:spacing w:before="240" w:line="276" w:lineRule="auto"/>
              <w:jc w:val="center"/>
              <w:rPr>
                <w:ins w:id="3617" w:author="Tatiana de Paula" w:date="2022-09-16T22:10:00Z"/>
              </w:rPr>
            </w:pPr>
            <w:ins w:id="3618" w:author="Tatiana de Paula" w:date="2022-09-16T22:10:00Z">
              <w:r w:rsidRPr="007C02EB">
                <w:t>Caquexia</w:t>
              </w:r>
            </w:ins>
          </w:p>
        </w:tc>
      </w:tr>
      <w:tr w:rsidR="00674961" w:rsidRPr="007C02EB" w14:paraId="1BDAE383" w14:textId="77777777" w:rsidTr="00AB7E66">
        <w:trPr>
          <w:trHeight w:val="755"/>
          <w:ins w:id="3619" w:author="Tatiana de Paula" w:date="2022-09-16T22:10:00Z"/>
        </w:trPr>
        <w:tc>
          <w:tcPr>
            <w:tcW w:w="1354"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2B56A17D" w14:textId="77777777" w:rsidR="00674961" w:rsidRPr="007C02EB" w:rsidRDefault="00216B24" w:rsidP="00AB7E66">
            <w:pPr>
              <w:tabs>
                <w:tab w:val="center" w:pos="8505"/>
              </w:tabs>
              <w:spacing w:before="240" w:line="276" w:lineRule="auto"/>
              <w:jc w:val="center"/>
              <w:rPr>
                <w:ins w:id="3620" w:author="Tatiana de Paula" w:date="2022-09-16T22:10:00Z"/>
              </w:rPr>
            </w:pPr>
            <w:customXmlInsRangeStart w:id="3621" w:author="Tatiana de Paula" w:date="2022-09-16T22:10:00Z"/>
            <w:sdt>
              <w:sdtPr>
                <w:tag w:val="goog_rdk_30"/>
                <w:id w:val="-1961715249"/>
              </w:sdtPr>
              <w:sdtEndPr/>
              <w:sdtContent>
                <w:customXmlInsRangeEnd w:id="3621"/>
                <w:ins w:id="3622" w:author="Tatiana de Paula" w:date="2022-09-16T22:10:00Z">
                  <w:r w:rsidR="00674961" w:rsidRPr="007C02EB">
                    <w:rPr>
                      <w:rFonts w:eastAsia="Gungsuh" w:cs="Times New Roman"/>
                    </w:rPr>
                    <w:t>% perda de peso ≥ 15</w:t>
                  </w:r>
                </w:ins>
                <w:customXmlInsRangeStart w:id="3623" w:author="Tatiana de Paula" w:date="2022-09-16T22:10:00Z"/>
              </w:sdtContent>
            </w:sdt>
            <w:customXmlInsRangeEnd w:id="3623"/>
          </w:p>
        </w:tc>
        <w:tc>
          <w:tcPr>
            <w:tcW w:w="289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7DFB9F" w14:textId="77777777" w:rsidR="00674961" w:rsidRPr="007C02EB" w:rsidRDefault="00674961" w:rsidP="00AB7E66">
            <w:pPr>
              <w:tabs>
                <w:tab w:val="center" w:pos="8505"/>
              </w:tabs>
              <w:spacing w:before="240" w:line="276" w:lineRule="auto"/>
              <w:jc w:val="center"/>
              <w:rPr>
                <w:ins w:id="3624" w:author="Tatiana de Paula" w:date="2022-09-16T22:10:00Z"/>
              </w:rPr>
            </w:pPr>
            <w:ins w:id="3625" w:author="Tatiana de Paula" w:date="2022-09-16T22:10:00Z">
              <w:r w:rsidRPr="007C02EB">
                <w:t>Caquexia</w:t>
              </w:r>
            </w:ins>
          </w:p>
        </w:tc>
        <w:tc>
          <w:tcPr>
            <w:tcW w:w="14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2AD9FB" w14:textId="77777777" w:rsidR="00674961" w:rsidRPr="007C02EB" w:rsidRDefault="00674961" w:rsidP="00AB7E66">
            <w:pPr>
              <w:tabs>
                <w:tab w:val="center" w:pos="8505"/>
              </w:tabs>
              <w:spacing w:before="240" w:line="276" w:lineRule="auto"/>
              <w:jc w:val="center"/>
              <w:rPr>
                <w:ins w:id="3626" w:author="Tatiana de Paula" w:date="2022-09-16T22:10:00Z"/>
              </w:rPr>
            </w:pPr>
            <w:ins w:id="3627" w:author="Tatiana de Paula" w:date="2022-09-16T22:10:00Z">
              <w:r w:rsidRPr="007C02EB">
                <w:t>Caquexia</w:t>
              </w:r>
            </w:ins>
          </w:p>
        </w:tc>
        <w:tc>
          <w:tcPr>
            <w:tcW w:w="13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F93625" w14:textId="77777777" w:rsidR="00674961" w:rsidRPr="007C02EB" w:rsidRDefault="00674961" w:rsidP="00AB7E66">
            <w:pPr>
              <w:tabs>
                <w:tab w:val="center" w:pos="8505"/>
              </w:tabs>
              <w:spacing w:before="240" w:line="276" w:lineRule="auto"/>
              <w:jc w:val="center"/>
              <w:rPr>
                <w:ins w:id="3628" w:author="Tatiana de Paula" w:date="2022-09-16T22:10:00Z"/>
              </w:rPr>
            </w:pPr>
            <w:ins w:id="3629" w:author="Tatiana de Paula" w:date="2022-09-16T22:10:00Z">
              <w:r w:rsidRPr="007C02EB">
                <w:t>Caquexia Refratária</w:t>
              </w:r>
            </w:ins>
          </w:p>
        </w:tc>
        <w:tc>
          <w:tcPr>
            <w:tcW w:w="14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9EF99E" w14:textId="77777777" w:rsidR="00674961" w:rsidRPr="007C02EB" w:rsidRDefault="00674961" w:rsidP="00AB7E66">
            <w:pPr>
              <w:tabs>
                <w:tab w:val="center" w:pos="8505"/>
              </w:tabs>
              <w:spacing w:before="240" w:line="276" w:lineRule="auto"/>
              <w:jc w:val="center"/>
              <w:rPr>
                <w:ins w:id="3630" w:author="Tatiana de Paula" w:date="2022-09-16T22:10:00Z"/>
              </w:rPr>
            </w:pPr>
            <w:ins w:id="3631" w:author="Tatiana de Paula" w:date="2022-09-16T22:10:00Z">
              <w:r w:rsidRPr="007C02EB">
                <w:t>Caquexia Refratária</w:t>
              </w:r>
            </w:ins>
          </w:p>
        </w:tc>
      </w:tr>
    </w:tbl>
    <w:p w14:paraId="0016D932" w14:textId="1CBC21DA" w:rsidR="00881A0E" w:rsidRPr="00881A0E" w:rsidRDefault="00674961">
      <w:pPr>
        <w:rPr>
          <w:ins w:id="3632" w:author="Tatiana de Paula" w:date="2021-09-14T10:05:00Z"/>
          <w:i/>
          <w:rPrChange w:id="3633" w:author="Tatiana de Paula" w:date="2021-09-14T10:06:00Z">
            <w:rPr>
              <w:ins w:id="3634" w:author="Tatiana de Paula" w:date="2021-09-14T10:05:00Z"/>
              <w:i w:val="0"/>
              <w:sz w:val="24"/>
              <w:szCs w:val="24"/>
            </w:rPr>
          </w:rPrChange>
        </w:rPr>
        <w:pPrChange w:id="3635" w:author="Tatiana de Paula" w:date="2021-09-14T10:06:00Z">
          <w:pPr>
            <w:pStyle w:val="Ttulo1"/>
            <w:shd w:val="clear" w:color="auto" w:fill="FFFFFF"/>
            <w:tabs>
              <w:tab w:val="center" w:pos="8505"/>
            </w:tabs>
            <w:spacing w:before="120" w:after="120" w:line="360" w:lineRule="auto"/>
            <w:jc w:val="left"/>
          </w:pPr>
        </w:pPrChange>
      </w:pPr>
      <w:ins w:id="3636" w:author="Tatiana de Paula" w:date="2022-09-16T22:10:00Z">
        <w:r w:rsidRPr="007C02EB">
          <w:t>Adaptado de (WIEGERT et al., 2020).</w:t>
        </w:r>
        <w:r w:rsidRPr="003C416E" w:rsidDel="00674961">
          <w:rPr>
            <w:rFonts w:cs="Times New Roman"/>
          </w:rPr>
          <w:t xml:space="preserve"> </w:t>
        </w:r>
      </w:ins>
      <w:del w:id="3637" w:author="Tatiana de Paula" w:date="2022-09-16T22:10:00Z">
        <w:r w:rsidR="003C416E" w:rsidRPr="003C416E" w:rsidDel="00674961">
          <w:rPr>
            <w:rFonts w:cs="Times New Roman"/>
          </w:rPr>
          <w:delText>(WIEGERT et al., 2020)</w:delText>
        </w:r>
      </w:del>
      <w:ins w:id="3638" w:author="Tatiana de Paula" w:date="2021-09-14T10:14:00Z">
        <w:r w:rsidR="00881A0E">
          <w:rPr>
            <w:b/>
            <w:sz w:val="22"/>
            <w:szCs w:val="22"/>
          </w:rPr>
          <w:t xml:space="preserve">  </w:t>
        </w:r>
      </w:ins>
    </w:p>
    <w:p w14:paraId="73482830" w14:textId="4CCF1EC0" w:rsidR="00E06F3C" w:rsidRPr="00653379" w:rsidDel="00881A0E" w:rsidRDefault="00E06F3C" w:rsidP="00D710B1">
      <w:pPr>
        <w:pStyle w:val="Default"/>
        <w:tabs>
          <w:tab w:val="center" w:leader="dot" w:pos="8505"/>
        </w:tabs>
        <w:spacing w:line="360" w:lineRule="auto"/>
        <w:jc w:val="both"/>
        <w:rPr>
          <w:del w:id="3639" w:author="Tatiana de Paula" w:date="2021-09-14T10:05:00Z"/>
          <w:rFonts w:ascii="Times New Roman" w:hAnsi="Times New Roman" w:cs="Times New Roman"/>
        </w:rPr>
      </w:pPr>
    </w:p>
    <w:p w14:paraId="323AA915" w14:textId="752D377F" w:rsidR="00E06F3C" w:rsidRPr="00414BAA" w:rsidDel="00881A0E" w:rsidRDefault="00E06F3C" w:rsidP="00D710B1">
      <w:pPr>
        <w:pStyle w:val="Default"/>
        <w:tabs>
          <w:tab w:val="center" w:leader="dot" w:pos="8505"/>
        </w:tabs>
        <w:spacing w:line="360" w:lineRule="auto"/>
        <w:rPr>
          <w:del w:id="3640" w:author="Tatiana de Paula" w:date="2021-09-14T10:05:00Z"/>
          <w:rFonts w:ascii="Times New Roman" w:hAnsi="Times New Roman" w:cs="Times New Roman"/>
          <w:b/>
          <w:sz w:val="22"/>
          <w:szCs w:val="22"/>
        </w:rPr>
      </w:pPr>
      <w:del w:id="3641" w:author="Tatiana de Paula" w:date="2021-09-14T10:05:00Z">
        <w:r w:rsidRPr="00414BAA" w:rsidDel="00881A0E">
          <w:rPr>
            <w:rFonts w:ascii="Times New Roman" w:hAnsi="Times New Roman" w:cs="Times New Roman"/>
            <w:b/>
            <w:sz w:val="22"/>
            <w:szCs w:val="22"/>
          </w:rPr>
          <w:delText>Quadro 1</w:delText>
        </w:r>
        <w:r w:rsidR="00AC5698" w:rsidDel="00881A0E">
          <w:rPr>
            <w:rFonts w:ascii="Times New Roman" w:hAnsi="Times New Roman" w:cs="Times New Roman"/>
            <w:b/>
            <w:sz w:val="22"/>
            <w:szCs w:val="22"/>
          </w:rPr>
          <w:delText>5</w:delText>
        </w:r>
        <w:r w:rsidRPr="00414BAA" w:rsidDel="00881A0E">
          <w:rPr>
            <w:rFonts w:ascii="Times New Roman" w:hAnsi="Times New Roman" w:cs="Times New Roman"/>
            <w:b/>
            <w:sz w:val="22"/>
            <w:szCs w:val="22"/>
          </w:rPr>
          <w:delText>. Fatores relacionados ao diagnóst</w:delText>
        </w:r>
        <w:r w:rsidDel="00881A0E">
          <w:rPr>
            <w:rFonts w:ascii="Times New Roman" w:hAnsi="Times New Roman" w:cs="Times New Roman"/>
            <w:b/>
            <w:sz w:val="22"/>
            <w:szCs w:val="22"/>
          </w:rPr>
          <w:delText>ico da caquexia.</w:delText>
        </w:r>
      </w:del>
    </w:p>
    <w:p w14:paraId="0F7556FC" w14:textId="62B6F5A0" w:rsidR="00E06F3C" w:rsidRPr="00D54204" w:rsidDel="00881A0E" w:rsidRDefault="00E06F3C" w:rsidP="00D710B1">
      <w:pPr>
        <w:pStyle w:val="Default"/>
        <w:tabs>
          <w:tab w:val="center" w:leader="dot" w:pos="8505"/>
        </w:tabs>
        <w:spacing w:line="360" w:lineRule="auto"/>
        <w:rPr>
          <w:del w:id="3642" w:author="Tatiana de Paula" w:date="2021-09-14T10:05:00Z"/>
          <w:rFonts w:ascii="Times New Roman" w:hAnsi="Times New Roman" w:cs="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tblGrid>
      <w:tr w:rsidR="00E06F3C" w:rsidRPr="00600AE3" w:rsidDel="00881A0E" w14:paraId="683292C5" w14:textId="5190B531" w:rsidTr="003671BC">
        <w:trPr>
          <w:trHeight w:val="159"/>
          <w:jc w:val="center"/>
          <w:del w:id="3643" w:author="Tatiana de Paula" w:date="2021-09-14T10:05:00Z"/>
        </w:trPr>
        <w:tc>
          <w:tcPr>
            <w:tcW w:w="6487" w:type="dxa"/>
            <w:shd w:val="clear" w:color="auto" w:fill="auto"/>
          </w:tcPr>
          <w:p w14:paraId="2396B88C" w14:textId="1FF9E9F2" w:rsidR="00E06F3C" w:rsidRPr="00AD4C2E" w:rsidDel="00881A0E" w:rsidRDefault="00E06F3C" w:rsidP="00D710B1">
            <w:pPr>
              <w:pStyle w:val="Default"/>
              <w:tabs>
                <w:tab w:val="center" w:leader="dot" w:pos="8505"/>
              </w:tabs>
              <w:spacing w:line="360" w:lineRule="auto"/>
              <w:rPr>
                <w:del w:id="3644" w:author="Tatiana de Paula" w:date="2021-09-14T10:05:00Z"/>
                <w:rFonts w:ascii="Times New Roman" w:hAnsi="Times New Roman" w:cs="Times New Roman"/>
                <w:sz w:val="22"/>
                <w:szCs w:val="22"/>
              </w:rPr>
            </w:pPr>
            <w:del w:id="3645" w:author="Tatiana de Paula" w:date="2021-09-14T10:05:00Z">
              <w:r w:rsidRPr="00AD4C2E" w:rsidDel="00881A0E">
                <w:rPr>
                  <w:rFonts w:ascii="Times New Roman" w:hAnsi="Times New Roman" w:cs="Times New Roman"/>
                  <w:sz w:val="22"/>
                  <w:szCs w:val="22"/>
                </w:rPr>
                <w:delText>Fadiga</w:delText>
              </w:r>
            </w:del>
          </w:p>
        </w:tc>
      </w:tr>
      <w:tr w:rsidR="00E06F3C" w:rsidRPr="00600AE3" w:rsidDel="00881A0E" w14:paraId="5C802E3F" w14:textId="5B7C1533" w:rsidTr="003671BC">
        <w:trPr>
          <w:trHeight w:val="150"/>
          <w:jc w:val="center"/>
          <w:del w:id="3646" w:author="Tatiana de Paula" w:date="2021-09-14T10:05:00Z"/>
        </w:trPr>
        <w:tc>
          <w:tcPr>
            <w:tcW w:w="6487" w:type="dxa"/>
            <w:shd w:val="clear" w:color="auto" w:fill="auto"/>
          </w:tcPr>
          <w:p w14:paraId="77358D71" w14:textId="3783EF32" w:rsidR="00E06F3C" w:rsidRPr="00AD4C2E" w:rsidDel="00881A0E" w:rsidRDefault="00E06F3C" w:rsidP="00D710B1">
            <w:pPr>
              <w:pStyle w:val="Default"/>
              <w:tabs>
                <w:tab w:val="center" w:leader="dot" w:pos="8505"/>
              </w:tabs>
              <w:spacing w:line="360" w:lineRule="auto"/>
              <w:rPr>
                <w:del w:id="3647" w:author="Tatiana de Paula" w:date="2021-09-14T10:05:00Z"/>
                <w:rFonts w:ascii="Times New Roman" w:hAnsi="Times New Roman" w:cs="Times New Roman"/>
                <w:sz w:val="22"/>
                <w:szCs w:val="22"/>
              </w:rPr>
            </w:pPr>
            <w:del w:id="3648" w:author="Tatiana de Paula" w:date="2021-09-14T10:05:00Z">
              <w:r w:rsidRPr="00AD4C2E" w:rsidDel="00881A0E">
                <w:rPr>
                  <w:rFonts w:ascii="Times New Roman" w:hAnsi="Times New Roman" w:cs="Times New Roman"/>
                  <w:sz w:val="22"/>
                  <w:szCs w:val="22"/>
                </w:rPr>
                <w:delText>Diminuição da força muscular</w:delText>
              </w:r>
            </w:del>
          </w:p>
        </w:tc>
      </w:tr>
      <w:tr w:rsidR="00E06F3C" w:rsidRPr="00600AE3" w:rsidDel="00881A0E" w14:paraId="57AF1C08" w14:textId="16C6AF7B" w:rsidTr="003671BC">
        <w:trPr>
          <w:trHeight w:val="159"/>
          <w:jc w:val="center"/>
          <w:del w:id="3649" w:author="Tatiana de Paula" w:date="2021-09-14T10:05:00Z"/>
        </w:trPr>
        <w:tc>
          <w:tcPr>
            <w:tcW w:w="6487" w:type="dxa"/>
            <w:shd w:val="clear" w:color="auto" w:fill="auto"/>
          </w:tcPr>
          <w:p w14:paraId="3C7B0D04" w14:textId="42461CAB" w:rsidR="00E06F3C" w:rsidRPr="00AD4C2E" w:rsidDel="00881A0E" w:rsidRDefault="00E06F3C" w:rsidP="00D710B1">
            <w:pPr>
              <w:pStyle w:val="Default"/>
              <w:tabs>
                <w:tab w:val="center" w:leader="dot" w:pos="8505"/>
              </w:tabs>
              <w:spacing w:line="360" w:lineRule="auto"/>
              <w:rPr>
                <w:del w:id="3650" w:author="Tatiana de Paula" w:date="2021-09-14T10:05:00Z"/>
                <w:rFonts w:ascii="Times New Roman" w:hAnsi="Times New Roman" w:cs="Times New Roman"/>
                <w:sz w:val="22"/>
                <w:szCs w:val="22"/>
              </w:rPr>
            </w:pPr>
            <w:del w:id="3651" w:author="Tatiana de Paula" w:date="2021-09-14T10:05:00Z">
              <w:r w:rsidRPr="00AD4C2E" w:rsidDel="00881A0E">
                <w:rPr>
                  <w:rFonts w:ascii="Times New Roman" w:hAnsi="Times New Roman" w:cs="Times New Roman"/>
                  <w:sz w:val="22"/>
                  <w:szCs w:val="22"/>
                </w:rPr>
                <w:delText>Anorexia (consumo energético &lt;20kcal/kg)</w:delText>
              </w:r>
            </w:del>
          </w:p>
        </w:tc>
      </w:tr>
      <w:tr w:rsidR="00E06F3C" w:rsidRPr="00600AE3" w:rsidDel="00881A0E" w14:paraId="0B56F07D" w14:textId="38D29E66" w:rsidTr="003671BC">
        <w:trPr>
          <w:trHeight w:val="150"/>
          <w:jc w:val="center"/>
          <w:del w:id="3652" w:author="Tatiana de Paula" w:date="2021-09-14T10:05:00Z"/>
        </w:trPr>
        <w:tc>
          <w:tcPr>
            <w:tcW w:w="6487" w:type="dxa"/>
            <w:shd w:val="clear" w:color="auto" w:fill="auto"/>
          </w:tcPr>
          <w:p w14:paraId="73D346FB" w14:textId="6E547327" w:rsidR="00E06F3C" w:rsidRPr="00AD4C2E" w:rsidDel="00881A0E" w:rsidRDefault="00E06F3C" w:rsidP="00D710B1">
            <w:pPr>
              <w:pStyle w:val="Default"/>
              <w:tabs>
                <w:tab w:val="center" w:leader="dot" w:pos="8505"/>
              </w:tabs>
              <w:spacing w:line="360" w:lineRule="auto"/>
              <w:rPr>
                <w:del w:id="3653" w:author="Tatiana de Paula" w:date="2021-09-14T10:05:00Z"/>
                <w:rFonts w:ascii="Times New Roman" w:hAnsi="Times New Roman" w:cs="Times New Roman"/>
                <w:sz w:val="22"/>
                <w:szCs w:val="22"/>
              </w:rPr>
            </w:pPr>
            <w:del w:id="3654" w:author="Tatiana de Paula" w:date="2021-09-14T10:05:00Z">
              <w:r w:rsidRPr="00AD4C2E" w:rsidDel="00881A0E">
                <w:rPr>
                  <w:rFonts w:ascii="Times New Roman" w:hAnsi="Times New Roman" w:cs="Times New Roman"/>
                  <w:sz w:val="22"/>
                  <w:szCs w:val="22"/>
                </w:rPr>
                <w:delText>Indice</w:delText>
              </w:r>
            </w:del>
            <w:ins w:id="3655" w:author="Tatiana Pereira de Paula" w:date="2019-05-14T10:37:00Z">
              <w:del w:id="3656" w:author="Tatiana de Paula" w:date="2021-09-14T10:05:00Z">
                <w:r w:rsidRPr="00AD4C2E" w:rsidDel="00881A0E">
                  <w:rPr>
                    <w:rFonts w:ascii="Times New Roman" w:hAnsi="Times New Roman" w:cs="Times New Roman"/>
                    <w:sz w:val="22"/>
                    <w:szCs w:val="22"/>
                  </w:rPr>
                  <w:delText>Índice</w:delText>
                </w:r>
              </w:del>
            </w:ins>
            <w:del w:id="3657" w:author="Tatiana de Paula" w:date="2021-09-14T10:05:00Z">
              <w:r w:rsidRPr="00AD4C2E" w:rsidDel="00881A0E">
                <w:rPr>
                  <w:rFonts w:ascii="Times New Roman" w:hAnsi="Times New Roman" w:cs="Times New Roman"/>
                  <w:sz w:val="22"/>
                  <w:szCs w:val="22"/>
                </w:rPr>
                <w:delText xml:space="preserve"> de massa magra baixo</w:delText>
              </w:r>
            </w:del>
          </w:p>
        </w:tc>
      </w:tr>
      <w:tr w:rsidR="00E06F3C" w:rsidRPr="00600AE3" w:rsidDel="00881A0E" w14:paraId="34E91D77" w14:textId="7210C197" w:rsidTr="003671BC">
        <w:trPr>
          <w:trHeight w:val="1572"/>
          <w:jc w:val="center"/>
          <w:del w:id="3658" w:author="Tatiana de Paula" w:date="2021-09-14T10:05:00Z"/>
        </w:trPr>
        <w:tc>
          <w:tcPr>
            <w:tcW w:w="6487" w:type="dxa"/>
            <w:shd w:val="clear" w:color="auto" w:fill="auto"/>
          </w:tcPr>
          <w:p w14:paraId="2154B511" w14:textId="1C3030A1" w:rsidR="00E06F3C" w:rsidRPr="00AD4C2E" w:rsidDel="00881A0E" w:rsidRDefault="00E06F3C" w:rsidP="00D710B1">
            <w:pPr>
              <w:pStyle w:val="Default"/>
              <w:tabs>
                <w:tab w:val="center" w:leader="dot" w:pos="8505"/>
              </w:tabs>
              <w:spacing w:line="360" w:lineRule="auto"/>
              <w:rPr>
                <w:del w:id="3659" w:author="Tatiana de Paula" w:date="2021-09-14T10:05:00Z"/>
                <w:rFonts w:ascii="Times New Roman" w:hAnsi="Times New Roman" w:cs="Times New Roman"/>
                <w:sz w:val="22"/>
                <w:szCs w:val="22"/>
                <w:u w:val="single"/>
              </w:rPr>
            </w:pPr>
            <w:del w:id="3660" w:author="Tatiana de Paula" w:date="2021-09-14T10:05:00Z">
              <w:r w:rsidRPr="00AD4C2E" w:rsidDel="00881A0E">
                <w:rPr>
                  <w:rFonts w:ascii="Times New Roman" w:hAnsi="Times New Roman" w:cs="Times New Roman"/>
                  <w:sz w:val="22"/>
                  <w:szCs w:val="22"/>
                </w:rPr>
                <w:delText>Anormalidades bioquímicas ( aumento de marcadores inflamatórios):</w:delText>
              </w:r>
            </w:del>
          </w:p>
          <w:p w14:paraId="49B315DB" w14:textId="7FC6519A" w:rsidR="00E06F3C" w:rsidRPr="00AD4C2E" w:rsidDel="00881A0E" w:rsidRDefault="00E06F3C" w:rsidP="00D710B1">
            <w:pPr>
              <w:pStyle w:val="Default"/>
              <w:numPr>
                <w:ilvl w:val="0"/>
                <w:numId w:val="29"/>
              </w:numPr>
              <w:tabs>
                <w:tab w:val="center" w:leader="dot" w:pos="8505"/>
              </w:tabs>
              <w:spacing w:line="360" w:lineRule="auto"/>
              <w:rPr>
                <w:del w:id="3661" w:author="Tatiana de Paula" w:date="2021-09-14T10:05:00Z"/>
                <w:rFonts w:ascii="Times New Roman" w:hAnsi="Times New Roman" w:cs="Times New Roman"/>
                <w:sz w:val="22"/>
                <w:szCs w:val="22"/>
                <w:u w:val="single"/>
              </w:rPr>
            </w:pPr>
            <w:del w:id="3662" w:author="Tatiana de Paula" w:date="2021-09-14T10:05:00Z">
              <w:r w:rsidRPr="00AD4C2E" w:rsidDel="00881A0E">
                <w:rPr>
                  <w:rFonts w:ascii="Times New Roman" w:hAnsi="Times New Roman" w:cs="Times New Roman"/>
                  <w:sz w:val="22"/>
                  <w:szCs w:val="22"/>
                  <w:u w:val="single"/>
                </w:rPr>
                <w:delText>IL6 &gt;4pg/mL</w:delText>
              </w:r>
            </w:del>
          </w:p>
          <w:p w14:paraId="765A53BD" w14:textId="76356BDD" w:rsidR="00E06F3C" w:rsidRPr="00AD4C2E" w:rsidDel="00881A0E" w:rsidRDefault="00E06F3C" w:rsidP="00D710B1">
            <w:pPr>
              <w:pStyle w:val="Default"/>
              <w:numPr>
                <w:ilvl w:val="0"/>
                <w:numId w:val="29"/>
              </w:numPr>
              <w:tabs>
                <w:tab w:val="center" w:leader="dot" w:pos="8505"/>
              </w:tabs>
              <w:spacing w:line="360" w:lineRule="auto"/>
              <w:rPr>
                <w:del w:id="3663" w:author="Tatiana de Paula" w:date="2021-09-14T10:05:00Z"/>
                <w:rFonts w:ascii="Times New Roman" w:hAnsi="Times New Roman" w:cs="Times New Roman"/>
                <w:sz w:val="22"/>
                <w:szCs w:val="22"/>
                <w:u w:val="single"/>
              </w:rPr>
            </w:pPr>
            <w:del w:id="3664" w:author="Tatiana de Paula" w:date="2021-09-14T10:05:00Z">
              <w:r w:rsidRPr="00AD4C2E" w:rsidDel="00881A0E">
                <w:rPr>
                  <w:rFonts w:ascii="Times New Roman" w:hAnsi="Times New Roman" w:cs="Times New Roman"/>
                  <w:sz w:val="22"/>
                  <w:szCs w:val="22"/>
                  <w:u w:val="single"/>
                </w:rPr>
                <w:delText>PCR &gt;5mg/L</w:delText>
              </w:r>
            </w:del>
          </w:p>
          <w:p w14:paraId="024B6A0F" w14:textId="7A780547" w:rsidR="00E06F3C" w:rsidRPr="00AD4C2E" w:rsidDel="00881A0E" w:rsidRDefault="00E06F3C" w:rsidP="00D710B1">
            <w:pPr>
              <w:pStyle w:val="Default"/>
              <w:numPr>
                <w:ilvl w:val="0"/>
                <w:numId w:val="29"/>
              </w:numPr>
              <w:tabs>
                <w:tab w:val="center" w:leader="dot" w:pos="8505"/>
              </w:tabs>
              <w:spacing w:line="360" w:lineRule="auto"/>
              <w:rPr>
                <w:del w:id="3665" w:author="Tatiana de Paula" w:date="2021-09-14T10:05:00Z"/>
                <w:rFonts w:ascii="Times New Roman" w:hAnsi="Times New Roman" w:cs="Times New Roman"/>
                <w:sz w:val="22"/>
                <w:szCs w:val="22"/>
                <w:u w:val="single"/>
              </w:rPr>
            </w:pPr>
            <w:del w:id="3666" w:author="Tatiana de Paula" w:date="2021-09-14T10:05:00Z">
              <w:r w:rsidRPr="00AD4C2E" w:rsidDel="00881A0E">
                <w:rPr>
                  <w:rFonts w:ascii="Times New Roman" w:hAnsi="Times New Roman" w:cs="Times New Roman"/>
                  <w:sz w:val="22"/>
                  <w:szCs w:val="22"/>
                  <w:u w:val="single"/>
                </w:rPr>
                <w:delText>Hb&lt; 12g/L</w:delText>
              </w:r>
            </w:del>
          </w:p>
          <w:p w14:paraId="2230603F" w14:textId="696F68B4" w:rsidR="00E06F3C" w:rsidRPr="00AD4C2E" w:rsidDel="00881A0E" w:rsidRDefault="00E06F3C" w:rsidP="00D710B1">
            <w:pPr>
              <w:pStyle w:val="Default"/>
              <w:numPr>
                <w:ilvl w:val="0"/>
                <w:numId w:val="29"/>
              </w:numPr>
              <w:tabs>
                <w:tab w:val="center" w:leader="dot" w:pos="8505"/>
              </w:tabs>
              <w:spacing w:line="360" w:lineRule="auto"/>
              <w:rPr>
                <w:del w:id="3667" w:author="Tatiana de Paula" w:date="2021-09-14T10:05:00Z"/>
                <w:rFonts w:ascii="Times New Roman" w:hAnsi="Times New Roman" w:cs="Times New Roman"/>
                <w:sz w:val="22"/>
                <w:szCs w:val="22"/>
                <w:u w:val="single"/>
              </w:rPr>
            </w:pPr>
            <w:del w:id="3668" w:author="Tatiana de Paula" w:date="2021-09-14T10:05:00Z">
              <w:r w:rsidRPr="00AD4C2E" w:rsidDel="00881A0E">
                <w:rPr>
                  <w:rFonts w:ascii="Times New Roman" w:hAnsi="Times New Roman" w:cs="Times New Roman"/>
                  <w:sz w:val="22"/>
                  <w:szCs w:val="22"/>
                  <w:u w:val="single"/>
                </w:rPr>
                <w:delText>Albumina &lt;3,2g/dL</w:delText>
              </w:r>
            </w:del>
          </w:p>
        </w:tc>
      </w:tr>
    </w:tbl>
    <w:p w14:paraId="6E1C4122" w14:textId="42E96AF9" w:rsidR="00E06F3C" w:rsidRPr="001C433F" w:rsidDel="00881A0E" w:rsidRDefault="00E06F3C" w:rsidP="00D710B1">
      <w:pPr>
        <w:pStyle w:val="Ttulo1"/>
        <w:shd w:val="clear" w:color="auto" w:fill="FFFFFF"/>
        <w:tabs>
          <w:tab w:val="center" w:leader="dot" w:pos="8505"/>
        </w:tabs>
        <w:spacing w:before="120" w:after="120" w:line="360" w:lineRule="auto"/>
        <w:jc w:val="left"/>
        <w:rPr>
          <w:del w:id="3669" w:author="Tatiana de Paula" w:date="2021-09-14T10:05:00Z"/>
          <w:i w:val="0"/>
          <w:sz w:val="24"/>
          <w:szCs w:val="24"/>
          <w:lang w:val="pt-BR"/>
        </w:rPr>
      </w:pPr>
      <w:del w:id="3670" w:author="Tatiana de Paula" w:date="2021-09-14T10:05:00Z">
        <w:r w:rsidRPr="001C433F" w:rsidDel="00881A0E">
          <w:rPr>
            <w:iCs w:val="0"/>
          </w:rPr>
          <w:delText xml:space="preserve">Adaptado de </w:delText>
        </w:r>
        <w:r w:rsidRPr="001C433F" w:rsidDel="00881A0E">
          <w:rPr>
            <w:i w:val="0"/>
            <w:sz w:val="24"/>
            <w:szCs w:val="24"/>
            <w:rPrChange w:id="3671" w:author="Tatiana de Paula" w:date="2021-09-17T19:42:00Z">
              <w:rPr>
                <w:i w:val="0"/>
              </w:rPr>
            </w:rPrChange>
          </w:rPr>
          <w:fldChar w:fldCharType="begin"/>
        </w:r>
        <w:r w:rsidRPr="001C433F" w:rsidDel="00881A0E">
          <w:rPr>
            <w:iCs w:val="0"/>
          </w:rPr>
          <w:delInstrText xml:space="preserve"> ADDIN ZOTERO_ITEM CSL_CITATION {"citationID":"M7RaIDdl","properties":{"formattedCitation":"(EVANS et al., 2008)","plainCitation":"(EVANS et al., 2008)","noteIndex":0},"citationItems":[{"id":154,"uris":["http://zotero.org/users/local/iKLecsqS/items/B6TUABZG"],"uri":["http://zotero.org/users/local/iKLecsqS/items/B6TUABZG"],"itemData":{"id":154,"type":"article-journal","container-title":"Clinical Nutrition","DOI":"10.1016/j.clnu.2008.06.013","ISSN":"02615614","issue":"6","journalAbbreviation":"Clinical Nutrition","language":"en","page":"793-799","source":"DOI.org (Crossref)","title":"Cachexia: A new definition","title-short":"Cachexia","volume":"27","author":[{"family":"Evans","given":"William J."},{"family":"Morley","given":"John E."},{"family":"Argilés","given":"Josep"},{"family":"Bales","given":"Connie"},{"family":"Baracos","given":"Vickie"},{"family":"Guttridge","given":"Denis"},{"family":"Jatoi","given":"Aminah"},{"family":"Kalantar-Zadeh","given":"Kamyar"},{"family":"Lochs","given":"Herbert"},{"family":"Mantovani","given":"Giovanni"},{"family":"Marks","given":"Daniel"},{"family":"Mitch","given":"William E."},{"family":"Muscaritoli","given":"Maurizio"},{"family":"Najand","given":"Armine"},{"family":"Ponikowski","given":"Piotr"},{"family":"Rossi Fanelli","given":"Filippo"},{"family":"Schambelan","given":"Morrie"},{"family":"Schols","given":"Annemie"},{"family":"Schuster","given":"Michael"},{"family":"Thomas","given":"David"},{"family":"Wolfe","given":"Robert"},{"family":"Anker","given":"Stefan D."}],"issued":{"date-parts":[["2008",12]]}}}],"schema":"https://github.com/citation-style-language/schema/raw/master/csl-citation.json"} </w:delInstrText>
        </w:r>
        <w:r w:rsidRPr="001C433F" w:rsidDel="00881A0E">
          <w:rPr>
            <w:i w:val="0"/>
            <w:sz w:val="24"/>
            <w:szCs w:val="24"/>
            <w:rPrChange w:id="3672" w:author="Tatiana de Paula" w:date="2021-09-17T19:42:00Z">
              <w:rPr>
                <w:i w:val="0"/>
              </w:rPr>
            </w:rPrChange>
          </w:rPr>
          <w:fldChar w:fldCharType="separate"/>
        </w:r>
        <w:r w:rsidRPr="00264E2D" w:rsidDel="00881A0E">
          <w:rPr>
            <w:i w:val="0"/>
            <w:szCs w:val="24"/>
          </w:rPr>
          <w:delText>(EVANS et al., 2008)</w:delText>
        </w:r>
        <w:r w:rsidRPr="001C433F" w:rsidDel="00881A0E">
          <w:rPr>
            <w:i w:val="0"/>
            <w:sz w:val="24"/>
            <w:szCs w:val="24"/>
            <w:rPrChange w:id="3673" w:author="Tatiana de Paula" w:date="2021-09-17T19:42:00Z">
              <w:rPr>
                <w:i w:val="0"/>
              </w:rPr>
            </w:rPrChange>
          </w:rPr>
          <w:fldChar w:fldCharType="end"/>
        </w:r>
        <w:r w:rsidR="00254759" w:rsidRPr="001C433F" w:rsidDel="00881A0E">
          <w:rPr>
            <w:iCs w:val="0"/>
          </w:rPr>
          <w:delText xml:space="preserve"> </w:delText>
        </w:r>
      </w:del>
    </w:p>
    <w:p w14:paraId="4CFBAC90" w14:textId="77777777" w:rsidR="00E06F3C" w:rsidRPr="001C433F" w:rsidDel="00A321FC" w:rsidRDefault="00E06F3C" w:rsidP="00D710B1">
      <w:pPr>
        <w:shd w:val="clear" w:color="auto" w:fill="FFFFFF"/>
        <w:tabs>
          <w:tab w:val="center" w:leader="dot" w:pos="8505"/>
        </w:tabs>
        <w:spacing w:line="360" w:lineRule="auto"/>
        <w:rPr>
          <w:del w:id="3674" w:author="Tatiana de Paula" w:date="2022-09-16T11:40:00Z"/>
          <w:rFonts w:cs="Times New Roman"/>
          <w:color w:val="000000"/>
        </w:rPr>
      </w:pPr>
    </w:p>
    <w:p w14:paraId="052E57E5" w14:textId="2B84AF2F" w:rsidR="00792FF7" w:rsidRDefault="00E06F3C" w:rsidP="00D710B1">
      <w:pPr>
        <w:pStyle w:val="Default"/>
        <w:tabs>
          <w:tab w:val="center" w:leader="dot" w:pos="8505"/>
        </w:tabs>
        <w:spacing w:line="360" w:lineRule="auto"/>
        <w:jc w:val="both"/>
        <w:rPr>
          <w:ins w:id="3675" w:author="Tatiana de Paula" w:date="2022-09-15T17:43:00Z"/>
          <w:rFonts w:ascii="Times New Roman" w:hAnsi="Times New Roman" w:cs="Times New Roman"/>
        </w:rPr>
      </w:pPr>
      <w:del w:id="3676" w:author="Tatiana de Paula" w:date="2022-09-16T11:39:00Z">
        <w:r w:rsidRPr="001C433F" w:rsidDel="00A321FC">
          <w:rPr>
            <w:rFonts w:cs="Times New Roman"/>
          </w:rPr>
          <w:tab/>
        </w:r>
      </w:del>
      <w:del w:id="3677" w:author="Tatiana de Paula" w:date="2021-09-14T10:08:00Z">
        <w:r w:rsidRPr="001C433F" w:rsidDel="00881A0E">
          <w:rPr>
            <w:rFonts w:ascii="Times New Roman" w:hAnsi="Times New Roman" w:cs="Times New Roman"/>
            <w:rPrChange w:id="3678" w:author="Tatiana de Paula" w:date="2021-09-17T19:42:00Z">
              <w:rPr>
                <w:rFonts w:cs="Times New Roman"/>
              </w:rPr>
            </w:rPrChange>
          </w:rPr>
          <w:delText>A</w:delText>
        </w:r>
      </w:del>
      <w:del w:id="3679" w:author="Tatiana de Paula" w:date="2022-09-15T17:39:00Z">
        <w:r w:rsidRPr="001C433F" w:rsidDel="00E251E6">
          <w:rPr>
            <w:rFonts w:ascii="Times New Roman" w:hAnsi="Times New Roman" w:cs="Times New Roman"/>
            <w:rPrChange w:id="3680" w:author="Tatiana de Paula" w:date="2021-09-17T19:42:00Z">
              <w:rPr>
                <w:rFonts w:cs="Times New Roman"/>
              </w:rPr>
            </w:rPrChange>
          </w:rPr>
          <w:delText xml:space="preserve"> avaliação</w:delText>
        </w:r>
      </w:del>
      <w:del w:id="3681" w:author="Tatiana de Paula" w:date="2022-09-16T11:39:00Z">
        <w:r w:rsidRPr="001C433F" w:rsidDel="00A321FC">
          <w:rPr>
            <w:rFonts w:ascii="Times New Roman" w:hAnsi="Times New Roman" w:cs="Times New Roman"/>
            <w:rPrChange w:id="3682" w:author="Tatiana de Paula" w:date="2021-09-17T19:42:00Z">
              <w:rPr>
                <w:rFonts w:cs="Times New Roman"/>
              </w:rPr>
            </w:rPrChange>
          </w:rPr>
          <w:delText xml:space="preserve"> da resposta inflamatória em </w:delText>
        </w:r>
        <w:r w:rsidRPr="001C433F" w:rsidDel="00A321FC">
          <w:rPr>
            <w:rFonts w:ascii="Times New Roman" w:hAnsi="Times New Roman" w:cs="Times New Roman"/>
            <w:i/>
            <w:rPrChange w:id="3683" w:author="Tatiana de Paula" w:date="2021-09-17T19:42:00Z">
              <w:rPr>
                <w:rFonts w:cs="Times New Roman"/>
              </w:rPr>
            </w:rPrChange>
          </w:rPr>
          <w:delText>pacientes com câncer</w:delText>
        </w:r>
        <w:r w:rsidRPr="001C433F" w:rsidDel="00A321FC">
          <w:rPr>
            <w:rFonts w:ascii="Times New Roman" w:hAnsi="Times New Roman" w:cs="Times New Roman"/>
            <w:rPrChange w:id="3684" w:author="Tatiana de Paula" w:date="2021-09-17T19:42:00Z">
              <w:rPr>
                <w:rFonts w:cs="Times New Roman"/>
              </w:rPr>
            </w:rPrChange>
          </w:rPr>
          <w:delText xml:space="preserve"> pode ser feita pelo Escore Prognóstico de Glasgow modificado (</w:delText>
        </w:r>
        <w:r w:rsidRPr="001C433F" w:rsidDel="00A321FC">
          <w:rPr>
            <w:rFonts w:ascii="Times New Roman" w:hAnsi="Times New Roman" w:cs="Times New Roman"/>
            <w:rPrChange w:id="3685" w:author="Tatiana de Paula" w:date="2021-09-17T19:42:00Z">
              <w:rPr>
                <w:rFonts w:cs="Times New Roman"/>
                <w:sz w:val="22"/>
                <w:szCs w:val="22"/>
              </w:rPr>
            </w:rPrChange>
          </w:rPr>
          <w:delText xml:space="preserve">mGPS: </w:delText>
        </w:r>
        <w:r w:rsidRPr="001C433F" w:rsidDel="00A321FC">
          <w:rPr>
            <w:rFonts w:ascii="Times New Roman" w:hAnsi="Times New Roman" w:cs="Times New Roman"/>
            <w:i/>
            <w:rPrChange w:id="3686" w:author="Tatiana de Paula" w:date="2021-09-17T19:42:00Z">
              <w:rPr>
                <w:rFonts w:cs="Times New Roman"/>
                <w:i/>
                <w:sz w:val="22"/>
                <w:szCs w:val="22"/>
              </w:rPr>
            </w:rPrChange>
          </w:rPr>
          <w:delText>modified Glasgow Prognostic Score</w:delText>
        </w:r>
        <w:r w:rsidRPr="001C433F" w:rsidDel="00A321FC">
          <w:rPr>
            <w:rFonts w:ascii="Times New Roman" w:hAnsi="Times New Roman" w:cs="Times New Roman"/>
            <w:rPrChange w:id="3687" w:author="Tatiana de Paula" w:date="2021-09-17T19:42:00Z">
              <w:rPr>
                <w:rFonts w:cs="Times New Roman"/>
                <w:sz w:val="22"/>
                <w:szCs w:val="22"/>
              </w:rPr>
            </w:rPrChange>
          </w:rPr>
          <w:delText>)</w:delText>
        </w:r>
        <w:r w:rsidRPr="001C433F" w:rsidDel="00A321FC">
          <w:rPr>
            <w:rFonts w:ascii="Times New Roman" w:hAnsi="Times New Roman" w:cs="Times New Roman"/>
            <w:rPrChange w:id="3688" w:author="Tatiana de Paula" w:date="2021-09-17T19:42:00Z">
              <w:rPr>
                <w:rFonts w:cs="Times New Roman"/>
              </w:rPr>
            </w:rPrChange>
          </w:rPr>
          <w:delText xml:space="preserve"> a partir das concentrações de proteína C-reativa (PCR) e albumina (</w:delText>
        </w:r>
        <w:r w:rsidR="003C416E" w:rsidRPr="003C416E" w:rsidDel="00A321FC">
          <w:rPr>
            <w:rFonts w:ascii="Times New Roman" w:hAnsi="Times New Roman" w:cs="Times New Roman"/>
          </w:rPr>
          <w:delText>(FORREST et al., 2003)</w:delText>
        </w:r>
        <w:r w:rsidRPr="001C433F" w:rsidDel="00A321FC">
          <w:rPr>
            <w:rFonts w:ascii="Times New Roman" w:hAnsi="Times New Roman" w:cs="Times New Roman"/>
            <w:rPrChange w:id="3689" w:author="Tatiana de Paula" w:date="2021-09-17T19:42:00Z">
              <w:rPr>
                <w:rFonts w:cs="Times New Roman"/>
              </w:rPr>
            </w:rPrChange>
          </w:rPr>
          <w:delText xml:space="preserve">; </w:delText>
        </w:r>
        <w:r w:rsidR="003C416E" w:rsidRPr="003C416E" w:rsidDel="00A321FC">
          <w:rPr>
            <w:rFonts w:ascii="Times New Roman" w:hAnsi="Times New Roman" w:cs="Times New Roman"/>
          </w:rPr>
          <w:delText>(MCMILLAN, 2008)</w:delText>
        </w:r>
        <w:r w:rsidRPr="001C433F" w:rsidDel="00A321FC">
          <w:rPr>
            <w:rFonts w:ascii="Times New Roman" w:hAnsi="Times New Roman" w:cs="Times New Roman"/>
            <w:rPrChange w:id="3690" w:author="Tatiana de Paula" w:date="2021-09-17T19:42:00Z">
              <w:rPr>
                <w:rFonts w:cs="Times New Roman"/>
              </w:rPr>
            </w:rPrChange>
          </w:rPr>
          <w:delText xml:space="preserve">. Douglas et al propuseram uma classificação da caquexia de acordo com os valores encontrados (Quadro </w:delText>
        </w:r>
      </w:del>
      <w:del w:id="3691" w:author="Tatiana de Paula" w:date="2021-09-14T10:09:00Z">
        <w:r w:rsidRPr="001C433F" w:rsidDel="00881A0E">
          <w:rPr>
            <w:rFonts w:ascii="Times New Roman" w:hAnsi="Times New Roman" w:cs="Times New Roman"/>
            <w:rPrChange w:id="3692" w:author="Tatiana de Paula" w:date="2021-09-17T19:42:00Z">
              <w:rPr>
                <w:rFonts w:cs="Times New Roman"/>
              </w:rPr>
            </w:rPrChange>
          </w:rPr>
          <w:delText>1</w:delText>
        </w:r>
        <w:r w:rsidR="00AC5698" w:rsidRPr="001C433F" w:rsidDel="00881A0E">
          <w:rPr>
            <w:rFonts w:ascii="Times New Roman" w:hAnsi="Times New Roman" w:cs="Times New Roman"/>
            <w:rPrChange w:id="3693" w:author="Tatiana de Paula" w:date="2021-09-17T19:42:00Z">
              <w:rPr>
                <w:rFonts w:cs="Times New Roman"/>
              </w:rPr>
            </w:rPrChange>
          </w:rPr>
          <w:delText>6</w:delText>
        </w:r>
      </w:del>
      <w:del w:id="3694" w:author="Tatiana de Paula" w:date="2022-09-16T11:39:00Z">
        <w:r w:rsidRPr="001C433F" w:rsidDel="00A321FC">
          <w:rPr>
            <w:rFonts w:ascii="Times New Roman" w:hAnsi="Times New Roman" w:cs="Times New Roman"/>
            <w:rPrChange w:id="3695" w:author="Tatiana de Paula" w:date="2021-09-17T19:42:00Z">
              <w:rPr>
                <w:rFonts w:cs="Times New Roman"/>
              </w:rPr>
            </w:rPrChange>
          </w:rPr>
          <w:delText>). Deve-se, no entanto, ter cautela na utilização e interpretação deste escore, uma vez que tanto a albumina quanto o PCR podem estar alterados em outras condições clínicas</w:delText>
        </w:r>
      </w:del>
      <w:ins w:id="3696" w:author="Elizabete Goes" w:date="2021-11-04T21:51:00Z">
        <w:del w:id="3697" w:author="Tatiana de Paula" w:date="2022-09-16T11:39:00Z">
          <w:r w:rsidR="00460DB4" w:rsidDel="00A321FC">
            <w:rPr>
              <w:rFonts w:ascii="Times New Roman" w:hAnsi="Times New Roman" w:cs="Times New Roman"/>
            </w:rPr>
            <w:delText xml:space="preserve"> </w:delText>
          </w:r>
        </w:del>
      </w:ins>
      <w:del w:id="3698" w:author="Tatiana de Paula" w:date="2022-09-16T11:39:00Z">
        <w:r w:rsidR="003C416E" w:rsidRPr="003C416E" w:rsidDel="00A321FC">
          <w:rPr>
            <w:rFonts w:ascii="Times New Roman" w:hAnsi="Times New Roman" w:cs="Times New Roman"/>
          </w:rPr>
          <w:delText>(DOUGLAS; MCMILLAN, 2014)</w:delText>
        </w:r>
        <w:r w:rsidRPr="001C433F" w:rsidDel="00A321FC">
          <w:rPr>
            <w:rFonts w:ascii="Times New Roman" w:hAnsi="Times New Roman" w:cs="Times New Roman"/>
            <w:rPrChange w:id="3699" w:author="Tatiana de Paula" w:date="2021-09-17T19:42:00Z">
              <w:rPr>
                <w:rFonts w:cs="Times New Roman"/>
                <w:sz w:val="22"/>
                <w:szCs w:val="22"/>
              </w:rPr>
            </w:rPrChange>
          </w:rPr>
          <w:delText>.</w:delText>
        </w:r>
      </w:del>
      <w:r w:rsidR="00254759" w:rsidRPr="001C433F">
        <w:rPr>
          <w:rFonts w:ascii="Times New Roman" w:hAnsi="Times New Roman" w:cs="Times New Roman"/>
          <w:rPrChange w:id="3700" w:author="Tatiana de Paula" w:date="2021-09-17T19:42:00Z">
            <w:rPr>
              <w:rFonts w:cs="Times New Roman"/>
              <w:sz w:val="22"/>
              <w:szCs w:val="22"/>
            </w:rPr>
          </w:rPrChange>
        </w:rPr>
        <w:t xml:space="preserve"> </w:t>
      </w:r>
    </w:p>
    <w:p w14:paraId="28503F33" w14:textId="77777777" w:rsidR="00792FF7" w:rsidRDefault="00792FF7" w:rsidP="00D710B1">
      <w:pPr>
        <w:pStyle w:val="Default"/>
        <w:tabs>
          <w:tab w:val="center" w:leader="dot" w:pos="8505"/>
        </w:tabs>
        <w:spacing w:line="360" w:lineRule="auto"/>
        <w:jc w:val="both"/>
        <w:rPr>
          <w:ins w:id="3701" w:author="Tatiana de Paula" w:date="2022-09-15T17:43:00Z"/>
          <w:rFonts w:ascii="Times New Roman" w:hAnsi="Times New Roman" w:cs="Times New Roman"/>
        </w:rPr>
      </w:pPr>
    </w:p>
    <w:p w14:paraId="6E17E9D9" w14:textId="5DEEAC2E" w:rsidR="00E06F3C" w:rsidRPr="001C433F" w:rsidDel="00B44159" w:rsidRDefault="00254759" w:rsidP="00D710B1">
      <w:pPr>
        <w:pStyle w:val="Default"/>
        <w:tabs>
          <w:tab w:val="center" w:leader="dot" w:pos="8505"/>
        </w:tabs>
        <w:spacing w:line="360" w:lineRule="auto"/>
        <w:jc w:val="both"/>
        <w:rPr>
          <w:del w:id="3702" w:author="Tatiana de Paula" w:date="2020-09-22T08:45:00Z"/>
          <w:rFonts w:ascii="Times New Roman" w:hAnsi="Times New Roman" w:cs="Times New Roman"/>
        </w:rPr>
      </w:pPr>
      <w:del w:id="3703" w:author="Tatiana de Paula" w:date="2021-09-17T19:08:00Z">
        <w:r w:rsidRPr="001C433F" w:rsidDel="00E508A9">
          <w:rPr>
            <w:rFonts w:ascii="Times New Roman" w:hAnsi="Times New Roman" w:cs="Times New Roman"/>
            <w:rPrChange w:id="3704" w:author="Tatiana de Paula" w:date="2021-09-17T19:42:00Z">
              <w:rPr>
                <w:rFonts w:cs="Times New Roman"/>
              </w:rPr>
            </w:rPrChange>
          </w:rPr>
          <w:delText xml:space="preserve">No quadro </w:delText>
        </w:r>
      </w:del>
      <w:del w:id="3705" w:author="Tatiana de Paula" w:date="2021-09-17T19:06:00Z">
        <w:r w:rsidRPr="001C433F" w:rsidDel="00E508A9">
          <w:rPr>
            <w:rFonts w:ascii="Times New Roman" w:hAnsi="Times New Roman" w:cs="Times New Roman"/>
            <w:rPrChange w:id="3706" w:author="Tatiana de Paula" w:date="2021-09-17T19:42:00Z">
              <w:rPr>
                <w:rFonts w:cs="Times New Roman"/>
              </w:rPr>
            </w:rPrChange>
          </w:rPr>
          <w:delText xml:space="preserve">17 </w:delText>
        </w:r>
      </w:del>
      <w:del w:id="3707" w:author="Tatiana de Paula" w:date="2021-09-17T19:08:00Z">
        <w:r w:rsidRPr="001C433F" w:rsidDel="00E508A9">
          <w:rPr>
            <w:rFonts w:ascii="Times New Roman" w:hAnsi="Times New Roman" w:cs="Times New Roman"/>
            <w:rPrChange w:id="3708" w:author="Tatiana de Paula" w:date="2021-09-17T19:42:00Z">
              <w:rPr>
                <w:rFonts w:cs="Times New Roman"/>
              </w:rPr>
            </w:rPrChange>
          </w:rPr>
          <w:delText>estão descritas as principais diferenças entre sarcopenia e caquexia.</w:delText>
        </w:r>
        <w:r w:rsidR="00E06F3C" w:rsidRPr="001C433F" w:rsidDel="00E508A9">
          <w:rPr>
            <w:rFonts w:ascii="Times New Roman" w:hAnsi="Times New Roman" w:cs="Times New Roman"/>
            <w:rPrChange w:id="3709" w:author="Tatiana de Paula" w:date="2021-09-17T19:42:00Z">
              <w:rPr>
                <w:rFonts w:cs="Times New Roman"/>
              </w:rPr>
            </w:rPrChange>
          </w:rPr>
          <w:delText xml:space="preserve"> </w:delText>
        </w:r>
      </w:del>
    </w:p>
    <w:p w14:paraId="26732C5C" w14:textId="77777777" w:rsidR="00E06F3C" w:rsidRPr="00E508A9" w:rsidDel="00B44159" w:rsidRDefault="00E06F3C" w:rsidP="00D710B1">
      <w:pPr>
        <w:pStyle w:val="Default"/>
        <w:tabs>
          <w:tab w:val="center" w:leader="dot" w:pos="8505"/>
        </w:tabs>
        <w:spacing w:line="360" w:lineRule="auto"/>
        <w:jc w:val="both"/>
        <w:rPr>
          <w:del w:id="3710" w:author="Tatiana de Paula" w:date="2020-09-22T08:45:00Z"/>
          <w:rFonts w:ascii="Times New Roman" w:hAnsi="Times New Roman" w:cs="Times New Roman"/>
          <w:b/>
          <w:rPrChange w:id="3711" w:author="Tatiana de Paula" w:date="2021-09-17T19:06:00Z">
            <w:rPr>
              <w:del w:id="3712" w:author="Tatiana de Paula" w:date="2020-09-22T08:45:00Z"/>
              <w:rFonts w:ascii="Times New Roman" w:hAnsi="Times New Roman" w:cs="Times New Roman"/>
              <w:b/>
              <w:sz w:val="22"/>
              <w:szCs w:val="22"/>
            </w:rPr>
          </w:rPrChange>
        </w:rPr>
      </w:pPr>
    </w:p>
    <w:p w14:paraId="749941A2" w14:textId="77777777" w:rsidR="00E06F3C" w:rsidRPr="00E508A9" w:rsidRDefault="00E06F3C" w:rsidP="00D710B1">
      <w:pPr>
        <w:pStyle w:val="Default"/>
        <w:tabs>
          <w:tab w:val="center" w:leader="dot" w:pos="8505"/>
        </w:tabs>
        <w:spacing w:line="360" w:lineRule="auto"/>
        <w:jc w:val="both"/>
        <w:rPr>
          <w:rFonts w:ascii="Times New Roman" w:hAnsi="Times New Roman" w:cs="Times New Roman"/>
          <w:b/>
          <w:rPrChange w:id="3713" w:author="Tatiana de Paula" w:date="2021-09-17T19:06:00Z">
            <w:rPr>
              <w:rFonts w:ascii="Times New Roman" w:hAnsi="Times New Roman" w:cs="Times New Roman"/>
              <w:b/>
              <w:sz w:val="22"/>
              <w:szCs w:val="22"/>
            </w:rPr>
          </w:rPrChange>
        </w:rPr>
      </w:pPr>
    </w:p>
    <w:p w14:paraId="2F668AFE" w14:textId="77777777" w:rsidR="00E06F3C" w:rsidRDefault="00E06F3C" w:rsidP="00D710B1">
      <w:pPr>
        <w:pStyle w:val="Default"/>
        <w:tabs>
          <w:tab w:val="center" w:leader="dot" w:pos="8505"/>
        </w:tabs>
        <w:spacing w:line="360" w:lineRule="auto"/>
        <w:jc w:val="both"/>
        <w:rPr>
          <w:rFonts w:ascii="Times New Roman" w:hAnsi="Times New Roman" w:cs="Times New Roman"/>
          <w:b/>
          <w:sz w:val="22"/>
          <w:szCs w:val="22"/>
        </w:rPr>
      </w:pPr>
    </w:p>
    <w:p w14:paraId="2B798915" w14:textId="4C6327BB" w:rsidR="00E06F3C" w:rsidRDefault="00E06F3C" w:rsidP="00D710B1">
      <w:pPr>
        <w:pStyle w:val="Default"/>
        <w:tabs>
          <w:tab w:val="center" w:leader="dot" w:pos="8505"/>
        </w:tabs>
        <w:spacing w:line="360" w:lineRule="auto"/>
        <w:jc w:val="both"/>
        <w:rPr>
          <w:rFonts w:ascii="Times New Roman" w:hAnsi="Times New Roman" w:cs="Times New Roman"/>
          <w:b/>
        </w:rPr>
      </w:pPr>
      <w:r w:rsidRPr="00414BAA">
        <w:rPr>
          <w:rFonts w:ascii="Times New Roman" w:hAnsi="Times New Roman" w:cs="Times New Roman"/>
          <w:b/>
          <w:sz w:val="22"/>
          <w:szCs w:val="22"/>
        </w:rPr>
        <w:t xml:space="preserve">Quadro </w:t>
      </w:r>
      <w:del w:id="3714" w:author="Tatiana de Paula" w:date="2021-09-14T10:09:00Z">
        <w:r w:rsidRPr="00414BAA" w:rsidDel="00881A0E">
          <w:rPr>
            <w:rFonts w:ascii="Times New Roman" w:hAnsi="Times New Roman" w:cs="Times New Roman"/>
            <w:b/>
            <w:sz w:val="22"/>
            <w:szCs w:val="22"/>
          </w:rPr>
          <w:delText>1</w:delText>
        </w:r>
        <w:r w:rsidR="00AC5698" w:rsidDel="00881A0E">
          <w:rPr>
            <w:rFonts w:ascii="Times New Roman" w:hAnsi="Times New Roman" w:cs="Times New Roman"/>
            <w:b/>
            <w:sz w:val="22"/>
            <w:szCs w:val="22"/>
          </w:rPr>
          <w:delText>6</w:delText>
        </w:r>
      </w:del>
      <w:ins w:id="3715" w:author="Tatiana de Paula" w:date="2021-09-14T10:09:00Z">
        <w:r w:rsidR="00881A0E" w:rsidRPr="00414BAA">
          <w:rPr>
            <w:rFonts w:ascii="Times New Roman" w:hAnsi="Times New Roman" w:cs="Times New Roman"/>
            <w:b/>
            <w:sz w:val="22"/>
            <w:szCs w:val="22"/>
          </w:rPr>
          <w:t>1</w:t>
        </w:r>
        <w:r w:rsidR="00674961">
          <w:rPr>
            <w:rFonts w:ascii="Times New Roman" w:hAnsi="Times New Roman" w:cs="Times New Roman"/>
            <w:b/>
            <w:sz w:val="22"/>
            <w:szCs w:val="22"/>
          </w:rPr>
          <w:t>9</w:t>
        </w:r>
      </w:ins>
      <w:r w:rsidRPr="00414BAA">
        <w:rPr>
          <w:rFonts w:ascii="Times New Roman" w:hAnsi="Times New Roman" w:cs="Times New Roman"/>
          <w:b/>
          <w:sz w:val="22"/>
          <w:szCs w:val="22"/>
        </w:rPr>
        <w:t xml:space="preserve">. </w:t>
      </w:r>
      <w:r w:rsidRPr="00414BAA">
        <w:rPr>
          <w:rFonts w:ascii="Times New Roman" w:hAnsi="Times New Roman" w:cs="Times New Roman"/>
          <w:b/>
        </w:rPr>
        <w:t>Escore Prognóstico de Glasgow modificado</w:t>
      </w:r>
      <w:r>
        <w:rPr>
          <w:rFonts w:ascii="Times New Roman" w:hAnsi="Times New Roman" w:cs="Times New Roman"/>
          <w:b/>
        </w:rPr>
        <w:t xml:space="preserve"> e classificação da caquexia.</w:t>
      </w:r>
    </w:p>
    <w:p w14:paraId="708CC54A" w14:textId="77777777" w:rsidR="00E06F3C" w:rsidRPr="00414BAA" w:rsidRDefault="00E06F3C" w:rsidP="00D710B1">
      <w:pPr>
        <w:pStyle w:val="Default"/>
        <w:tabs>
          <w:tab w:val="center" w:leader="dot" w:pos="8505"/>
        </w:tabs>
        <w:spacing w:line="360" w:lineRule="auto"/>
        <w:jc w:val="both"/>
        <w:rPr>
          <w:rFonts w:ascii="Times New Roman" w:hAnsi="Times New Roman" w:cs="Times New Roman"/>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102"/>
        <w:gridCol w:w="2128"/>
        <w:gridCol w:w="2140"/>
      </w:tblGrid>
      <w:tr w:rsidR="00E06F3C" w14:paraId="11372846" w14:textId="77777777" w:rsidTr="003671BC">
        <w:tc>
          <w:tcPr>
            <w:tcW w:w="2161" w:type="dxa"/>
            <w:shd w:val="clear" w:color="auto" w:fill="auto"/>
          </w:tcPr>
          <w:p w14:paraId="63799FD7"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u w:val="single"/>
              </w:rPr>
            </w:pPr>
            <w:r w:rsidRPr="00DB5546">
              <w:rPr>
                <w:rFonts w:ascii="Times New Roman" w:hAnsi="Times New Roman" w:cs="Times New Roman"/>
                <w:b/>
                <w:u w:val="single"/>
              </w:rPr>
              <w:t xml:space="preserve">Albumina </w:t>
            </w:r>
          </w:p>
        </w:tc>
        <w:tc>
          <w:tcPr>
            <w:tcW w:w="2161" w:type="dxa"/>
            <w:shd w:val="clear" w:color="auto" w:fill="auto"/>
          </w:tcPr>
          <w:p w14:paraId="4BF5F3F7"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u w:val="single"/>
              </w:rPr>
            </w:pPr>
            <w:r w:rsidRPr="00DB5546">
              <w:rPr>
                <w:rFonts w:ascii="Times New Roman" w:hAnsi="Times New Roman" w:cs="Times New Roman"/>
                <w:b/>
                <w:u w:val="single"/>
              </w:rPr>
              <w:t>PCR</w:t>
            </w:r>
          </w:p>
        </w:tc>
        <w:tc>
          <w:tcPr>
            <w:tcW w:w="2161" w:type="dxa"/>
            <w:shd w:val="clear" w:color="auto" w:fill="auto"/>
          </w:tcPr>
          <w:p w14:paraId="359D240C"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u w:val="single"/>
              </w:rPr>
            </w:pPr>
            <w:r w:rsidRPr="00DB5546">
              <w:rPr>
                <w:rFonts w:ascii="Times New Roman" w:hAnsi="Times New Roman" w:cs="Times New Roman"/>
                <w:b/>
                <w:u w:val="single"/>
              </w:rPr>
              <w:t>GPS modificado (m-GPS)</w:t>
            </w:r>
          </w:p>
        </w:tc>
        <w:tc>
          <w:tcPr>
            <w:tcW w:w="2161" w:type="dxa"/>
            <w:shd w:val="clear" w:color="auto" w:fill="auto"/>
          </w:tcPr>
          <w:p w14:paraId="687CA79D"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u w:val="single"/>
              </w:rPr>
            </w:pPr>
            <w:r w:rsidRPr="00DB5546">
              <w:rPr>
                <w:rFonts w:ascii="Times New Roman" w:hAnsi="Times New Roman" w:cs="Times New Roman"/>
                <w:b/>
                <w:u w:val="single"/>
              </w:rPr>
              <w:t xml:space="preserve">Estadiamento da caquexia </w:t>
            </w:r>
          </w:p>
        </w:tc>
      </w:tr>
      <w:tr w:rsidR="00E06F3C" w14:paraId="5BB260CA" w14:textId="77777777" w:rsidTr="003671BC">
        <w:tc>
          <w:tcPr>
            <w:tcW w:w="2161" w:type="dxa"/>
            <w:shd w:val="clear" w:color="auto" w:fill="auto"/>
          </w:tcPr>
          <w:p w14:paraId="0C10D109"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rPr>
            </w:pPr>
            <w:r w:rsidRPr="00DB5546">
              <w:rPr>
                <w:rFonts w:ascii="Times New Roman" w:hAnsi="Times New Roman" w:cs="Times New Roman"/>
                <w:b/>
              </w:rPr>
              <w:sym w:font="Symbol" w:char="F0B3"/>
            </w:r>
            <w:r w:rsidRPr="00DB5546">
              <w:rPr>
                <w:rFonts w:ascii="Times New Roman" w:hAnsi="Times New Roman" w:cs="Times New Roman"/>
                <w:b/>
              </w:rPr>
              <w:t>3,5</w:t>
            </w:r>
          </w:p>
        </w:tc>
        <w:tc>
          <w:tcPr>
            <w:tcW w:w="2161" w:type="dxa"/>
            <w:shd w:val="clear" w:color="auto" w:fill="auto"/>
          </w:tcPr>
          <w:p w14:paraId="7C30044F"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rPr>
            </w:pPr>
            <w:r w:rsidRPr="00DB5546">
              <w:rPr>
                <w:rFonts w:ascii="Times New Roman" w:hAnsi="Times New Roman" w:cs="Times New Roman"/>
                <w:b/>
              </w:rPr>
              <w:t>&lt;10</w:t>
            </w:r>
          </w:p>
        </w:tc>
        <w:tc>
          <w:tcPr>
            <w:tcW w:w="2161" w:type="dxa"/>
            <w:shd w:val="clear" w:color="auto" w:fill="auto"/>
          </w:tcPr>
          <w:p w14:paraId="592233D3"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u w:val="single"/>
              </w:rPr>
            </w:pPr>
            <w:r w:rsidRPr="00DB5546">
              <w:rPr>
                <w:rFonts w:ascii="Times New Roman" w:hAnsi="Times New Roman" w:cs="Times New Roman"/>
                <w:b/>
                <w:u w:val="single"/>
              </w:rPr>
              <w:t>0</w:t>
            </w:r>
          </w:p>
        </w:tc>
        <w:tc>
          <w:tcPr>
            <w:tcW w:w="2161" w:type="dxa"/>
            <w:shd w:val="clear" w:color="auto" w:fill="auto"/>
          </w:tcPr>
          <w:p w14:paraId="102AF980"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u w:val="single"/>
              </w:rPr>
            </w:pPr>
            <w:r w:rsidRPr="00DB5546">
              <w:rPr>
                <w:rFonts w:ascii="Times New Roman" w:hAnsi="Times New Roman" w:cs="Times New Roman"/>
                <w:b/>
                <w:u w:val="single"/>
              </w:rPr>
              <w:t xml:space="preserve">Sem caquexia </w:t>
            </w:r>
          </w:p>
        </w:tc>
      </w:tr>
      <w:tr w:rsidR="00E06F3C" w14:paraId="5D964F31" w14:textId="77777777" w:rsidTr="003671BC">
        <w:tc>
          <w:tcPr>
            <w:tcW w:w="2161" w:type="dxa"/>
            <w:shd w:val="clear" w:color="auto" w:fill="auto"/>
          </w:tcPr>
          <w:p w14:paraId="6538158C"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rPr>
            </w:pPr>
            <w:r w:rsidRPr="00DB5546">
              <w:rPr>
                <w:rFonts w:ascii="Times New Roman" w:hAnsi="Times New Roman" w:cs="Times New Roman"/>
                <w:b/>
              </w:rPr>
              <w:t>&lt;3,5</w:t>
            </w:r>
          </w:p>
        </w:tc>
        <w:tc>
          <w:tcPr>
            <w:tcW w:w="2161" w:type="dxa"/>
            <w:shd w:val="clear" w:color="auto" w:fill="auto"/>
          </w:tcPr>
          <w:p w14:paraId="339F98D7"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rPr>
            </w:pPr>
            <w:r w:rsidRPr="00DB5546">
              <w:rPr>
                <w:rFonts w:ascii="Times New Roman" w:hAnsi="Times New Roman" w:cs="Times New Roman"/>
                <w:b/>
              </w:rPr>
              <w:t>&lt;10</w:t>
            </w:r>
          </w:p>
        </w:tc>
        <w:tc>
          <w:tcPr>
            <w:tcW w:w="2161" w:type="dxa"/>
            <w:shd w:val="clear" w:color="auto" w:fill="auto"/>
          </w:tcPr>
          <w:p w14:paraId="0CB7490C"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u w:val="single"/>
              </w:rPr>
            </w:pPr>
            <w:r w:rsidRPr="00DB5546">
              <w:rPr>
                <w:rFonts w:ascii="Times New Roman" w:hAnsi="Times New Roman" w:cs="Times New Roman"/>
                <w:b/>
                <w:u w:val="single"/>
              </w:rPr>
              <w:t>0</w:t>
            </w:r>
          </w:p>
        </w:tc>
        <w:tc>
          <w:tcPr>
            <w:tcW w:w="2161" w:type="dxa"/>
            <w:shd w:val="clear" w:color="auto" w:fill="auto"/>
          </w:tcPr>
          <w:p w14:paraId="6E7A1C23"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u w:val="single"/>
              </w:rPr>
            </w:pPr>
            <w:r w:rsidRPr="00DB5546">
              <w:rPr>
                <w:rFonts w:ascii="Times New Roman" w:hAnsi="Times New Roman" w:cs="Times New Roman"/>
                <w:b/>
                <w:u w:val="single"/>
              </w:rPr>
              <w:t>“desnutrição”</w:t>
            </w:r>
          </w:p>
        </w:tc>
      </w:tr>
      <w:tr w:rsidR="00E06F3C" w14:paraId="31AFA8B3" w14:textId="77777777" w:rsidTr="003671BC">
        <w:tc>
          <w:tcPr>
            <w:tcW w:w="2161" w:type="dxa"/>
            <w:shd w:val="clear" w:color="auto" w:fill="auto"/>
          </w:tcPr>
          <w:p w14:paraId="6A68FAF7"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rPr>
            </w:pPr>
            <w:r w:rsidRPr="00DB5546">
              <w:rPr>
                <w:rFonts w:ascii="Times New Roman" w:hAnsi="Times New Roman" w:cs="Times New Roman"/>
                <w:b/>
              </w:rPr>
              <w:sym w:font="Symbol" w:char="F0B3"/>
            </w:r>
            <w:r w:rsidRPr="00DB5546">
              <w:rPr>
                <w:rFonts w:ascii="Times New Roman" w:hAnsi="Times New Roman" w:cs="Times New Roman"/>
                <w:b/>
              </w:rPr>
              <w:t>3,5</w:t>
            </w:r>
          </w:p>
        </w:tc>
        <w:tc>
          <w:tcPr>
            <w:tcW w:w="2161" w:type="dxa"/>
            <w:shd w:val="clear" w:color="auto" w:fill="auto"/>
          </w:tcPr>
          <w:p w14:paraId="5870D2B6"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rPr>
            </w:pPr>
            <w:r w:rsidRPr="00DB5546">
              <w:rPr>
                <w:rFonts w:ascii="Times New Roman" w:hAnsi="Times New Roman" w:cs="Times New Roman"/>
                <w:b/>
              </w:rPr>
              <w:sym w:font="Symbol" w:char="F0B3"/>
            </w:r>
            <w:r w:rsidRPr="00DB5546">
              <w:rPr>
                <w:rFonts w:ascii="Times New Roman" w:hAnsi="Times New Roman" w:cs="Times New Roman"/>
                <w:b/>
              </w:rPr>
              <w:t>10</w:t>
            </w:r>
          </w:p>
        </w:tc>
        <w:tc>
          <w:tcPr>
            <w:tcW w:w="2161" w:type="dxa"/>
            <w:shd w:val="clear" w:color="auto" w:fill="auto"/>
          </w:tcPr>
          <w:p w14:paraId="7B50690E"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u w:val="single"/>
              </w:rPr>
            </w:pPr>
            <w:r w:rsidRPr="00DB5546">
              <w:rPr>
                <w:rFonts w:ascii="Times New Roman" w:hAnsi="Times New Roman" w:cs="Times New Roman"/>
                <w:b/>
                <w:u w:val="single"/>
              </w:rPr>
              <w:t>1</w:t>
            </w:r>
          </w:p>
        </w:tc>
        <w:tc>
          <w:tcPr>
            <w:tcW w:w="2161" w:type="dxa"/>
            <w:shd w:val="clear" w:color="auto" w:fill="auto"/>
          </w:tcPr>
          <w:p w14:paraId="56DB2F3A"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u w:val="single"/>
              </w:rPr>
            </w:pPr>
            <w:r w:rsidRPr="00DB5546">
              <w:rPr>
                <w:rFonts w:ascii="Times New Roman" w:hAnsi="Times New Roman" w:cs="Times New Roman"/>
                <w:b/>
                <w:u w:val="single"/>
              </w:rPr>
              <w:t>Pré-caquexia</w:t>
            </w:r>
          </w:p>
        </w:tc>
      </w:tr>
      <w:tr w:rsidR="00E06F3C" w14:paraId="0BCBE451" w14:textId="77777777" w:rsidTr="003671BC">
        <w:tc>
          <w:tcPr>
            <w:tcW w:w="2161" w:type="dxa"/>
            <w:shd w:val="clear" w:color="auto" w:fill="auto"/>
          </w:tcPr>
          <w:p w14:paraId="3AE7B2B2"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rPr>
            </w:pPr>
            <w:r w:rsidRPr="00DB5546">
              <w:rPr>
                <w:rFonts w:ascii="Times New Roman" w:hAnsi="Times New Roman" w:cs="Times New Roman"/>
                <w:b/>
              </w:rPr>
              <w:t>&lt;3,5</w:t>
            </w:r>
          </w:p>
        </w:tc>
        <w:tc>
          <w:tcPr>
            <w:tcW w:w="2161" w:type="dxa"/>
            <w:shd w:val="clear" w:color="auto" w:fill="auto"/>
          </w:tcPr>
          <w:p w14:paraId="65BF1E12"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rPr>
            </w:pPr>
            <w:r w:rsidRPr="00DB5546">
              <w:rPr>
                <w:rFonts w:ascii="Times New Roman" w:hAnsi="Times New Roman" w:cs="Times New Roman"/>
                <w:b/>
              </w:rPr>
              <w:sym w:font="Symbol" w:char="F0B3"/>
            </w:r>
            <w:r w:rsidRPr="00DB5546">
              <w:rPr>
                <w:rFonts w:ascii="Times New Roman" w:hAnsi="Times New Roman" w:cs="Times New Roman"/>
                <w:b/>
              </w:rPr>
              <w:t>10</w:t>
            </w:r>
          </w:p>
        </w:tc>
        <w:tc>
          <w:tcPr>
            <w:tcW w:w="2161" w:type="dxa"/>
            <w:shd w:val="clear" w:color="auto" w:fill="auto"/>
          </w:tcPr>
          <w:p w14:paraId="6FF17659"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u w:val="single"/>
              </w:rPr>
            </w:pPr>
            <w:r w:rsidRPr="00DB5546">
              <w:rPr>
                <w:rFonts w:ascii="Times New Roman" w:hAnsi="Times New Roman" w:cs="Times New Roman"/>
                <w:b/>
                <w:u w:val="single"/>
              </w:rPr>
              <w:t>2</w:t>
            </w:r>
          </w:p>
        </w:tc>
        <w:tc>
          <w:tcPr>
            <w:tcW w:w="2161" w:type="dxa"/>
            <w:shd w:val="clear" w:color="auto" w:fill="auto"/>
          </w:tcPr>
          <w:p w14:paraId="1D561E0F"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u w:val="single"/>
              </w:rPr>
            </w:pPr>
            <w:r w:rsidRPr="00DB5546">
              <w:rPr>
                <w:rFonts w:ascii="Times New Roman" w:hAnsi="Times New Roman" w:cs="Times New Roman"/>
                <w:b/>
                <w:u w:val="single"/>
              </w:rPr>
              <w:t xml:space="preserve">Caquexia </w:t>
            </w:r>
          </w:p>
        </w:tc>
      </w:tr>
    </w:tbl>
    <w:p w14:paraId="2802BA1D" w14:textId="77777777" w:rsidR="00E06F3C" w:rsidDel="007A061D" w:rsidRDefault="00E06F3C" w:rsidP="00D710B1">
      <w:pPr>
        <w:pStyle w:val="Default"/>
        <w:tabs>
          <w:tab w:val="center" w:leader="dot" w:pos="8505"/>
        </w:tabs>
        <w:spacing w:line="360" w:lineRule="auto"/>
        <w:jc w:val="center"/>
        <w:rPr>
          <w:del w:id="3716" w:author="Tatiana de Paula" w:date="2020-10-01T16:47:00Z"/>
          <w:rFonts w:ascii="Times New Roman" w:hAnsi="Times New Roman" w:cs="Times New Roman"/>
          <w:sz w:val="22"/>
          <w:szCs w:val="22"/>
          <w:lang w:val="en-US"/>
        </w:rPr>
      </w:pPr>
      <w:r w:rsidRPr="00FE5015">
        <w:rPr>
          <w:rFonts w:ascii="Times New Roman" w:hAnsi="Times New Roman" w:cs="Times New Roman"/>
          <w:sz w:val="22"/>
          <w:szCs w:val="22"/>
          <w:lang w:val="en-US"/>
        </w:rPr>
        <w:t>PCR: proteína C-reativa, mGPS mod</w:t>
      </w:r>
      <w:r>
        <w:rPr>
          <w:rFonts w:ascii="Times New Roman" w:hAnsi="Times New Roman" w:cs="Times New Roman"/>
          <w:sz w:val="22"/>
          <w:szCs w:val="22"/>
          <w:lang w:val="en-US"/>
        </w:rPr>
        <w:t xml:space="preserve">ified Glasgow Prognostic Score </w:t>
      </w:r>
    </w:p>
    <w:p w14:paraId="0BAAB757" w14:textId="77777777" w:rsidR="00E06F3C" w:rsidDel="007A061D" w:rsidRDefault="00E06F3C" w:rsidP="00D710B1">
      <w:pPr>
        <w:pStyle w:val="Default"/>
        <w:tabs>
          <w:tab w:val="center" w:leader="dot" w:pos="8505"/>
        </w:tabs>
        <w:spacing w:line="360" w:lineRule="auto"/>
        <w:jc w:val="center"/>
        <w:rPr>
          <w:del w:id="3717" w:author="Tatiana de Paula" w:date="2020-10-01T16:47:00Z"/>
          <w:rFonts w:ascii="Times New Roman" w:hAnsi="Times New Roman" w:cs="Times New Roman"/>
          <w:b/>
          <w:sz w:val="22"/>
          <w:szCs w:val="22"/>
          <w:u w:val="single"/>
          <w:lang w:val="en-US"/>
        </w:rPr>
      </w:pPr>
    </w:p>
    <w:p w14:paraId="2F483F0D" w14:textId="77777777" w:rsidR="00E06F3C" w:rsidDel="007A061D" w:rsidRDefault="00E06F3C" w:rsidP="00D710B1">
      <w:pPr>
        <w:pStyle w:val="Default"/>
        <w:tabs>
          <w:tab w:val="center" w:leader="dot" w:pos="8505"/>
        </w:tabs>
        <w:spacing w:line="360" w:lineRule="auto"/>
        <w:jc w:val="center"/>
        <w:rPr>
          <w:ins w:id="3718" w:author="Baby" w:date="2020-09-26T18:49:00Z"/>
          <w:del w:id="3719" w:author="Tatiana de Paula" w:date="2020-10-01T16:47:00Z"/>
          <w:rFonts w:ascii="Times New Roman" w:hAnsi="Times New Roman" w:cs="Times New Roman"/>
          <w:b/>
          <w:sz w:val="22"/>
          <w:szCs w:val="22"/>
          <w:u w:val="single"/>
          <w:lang w:val="en-US"/>
        </w:rPr>
      </w:pPr>
    </w:p>
    <w:p w14:paraId="0CCC1E2E" w14:textId="77777777" w:rsidR="00D50E9B" w:rsidDel="007A061D" w:rsidRDefault="00D50E9B" w:rsidP="00D710B1">
      <w:pPr>
        <w:pStyle w:val="Default"/>
        <w:tabs>
          <w:tab w:val="center" w:leader="dot" w:pos="8505"/>
        </w:tabs>
        <w:spacing w:line="360" w:lineRule="auto"/>
        <w:jc w:val="center"/>
        <w:rPr>
          <w:ins w:id="3720" w:author="Baby" w:date="2020-09-26T18:49:00Z"/>
          <w:del w:id="3721" w:author="Tatiana de Paula" w:date="2020-10-01T16:47:00Z"/>
          <w:rFonts w:ascii="Times New Roman" w:hAnsi="Times New Roman" w:cs="Times New Roman"/>
          <w:b/>
          <w:sz w:val="22"/>
          <w:szCs w:val="22"/>
          <w:u w:val="single"/>
          <w:lang w:val="en-US"/>
        </w:rPr>
      </w:pPr>
    </w:p>
    <w:p w14:paraId="0DAE83BC" w14:textId="77777777" w:rsidR="00D50E9B" w:rsidDel="007A061D" w:rsidRDefault="00D50E9B" w:rsidP="00D710B1">
      <w:pPr>
        <w:pStyle w:val="Default"/>
        <w:tabs>
          <w:tab w:val="center" w:leader="dot" w:pos="8505"/>
        </w:tabs>
        <w:spacing w:line="360" w:lineRule="auto"/>
        <w:jc w:val="center"/>
        <w:rPr>
          <w:ins w:id="3722" w:author="Baby" w:date="2020-09-26T18:49:00Z"/>
          <w:del w:id="3723" w:author="Tatiana de Paula" w:date="2020-10-01T16:47:00Z"/>
          <w:rFonts w:ascii="Times New Roman" w:hAnsi="Times New Roman" w:cs="Times New Roman"/>
          <w:b/>
          <w:sz w:val="22"/>
          <w:szCs w:val="22"/>
          <w:u w:val="single"/>
          <w:lang w:val="en-US"/>
        </w:rPr>
      </w:pPr>
    </w:p>
    <w:p w14:paraId="7B007F89" w14:textId="77777777" w:rsidR="00D50E9B" w:rsidDel="007A061D" w:rsidRDefault="00D50E9B" w:rsidP="00D710B1">
      <w:pPr>
        <w:pStyle w:val="Default"/>
        <w:tabs>
          <w:tab w:val="center" w:leader="dot" w:pos="8505"/>
        </w:tabs>
        <w:spacing w:line="360" w:lineRule="auto"/>
        <w:jc w:val="center"/>
        <w:rPr>
          <w:ins w:id="3724" w:author="Baby" w:date="2020-09-26T18:49:00Z"/>
          <w:del w:id="3725" w:author="Tatiana de Paula" w:date="2020-10-01T16:47:00Z"/>
          <w:rFonts w:ascii="Times New Roman" w:hAnsi="Times New Roman" w:cs="Times New Roman"/>
          <w:b/>
          <w:sz w:val="22"/>
          <w:szCs w:val="22"/>
          <w:u w:val="single"/>
          <w:lang w:val="en-US"/>
        </w:rPr>
      </w:pPr>
    </w:p>
    <w:p w14:paraId="5D29AC78" w14:textId="77777777" w:rsidR="00D50E9B" w:rsidRDefault="00D50E9B" w:rsidP="00D710B1">
      <w:pPr>
        <w:pStyle w:val="Default"/>
        <w:tabs>
          <w:tab w:val="center" w:leader="dot" w:pos="8505"/>
        </w:tabs>
        <w:spacing w:line="360" w:lineRule="auto"/>
        <w:jc w:val="center"/>
        <w:rPr>
          <w:ins w:id="3726" w:author="Baby" w:date="2020-09-26T18:49:00Z"/>
          <w:rFonts w:ascii="Times New Roman" w:hAnsi="Times New Roman" w:cs="Times New Roman"/>
          <w:b/>
          <w:sz w:val="22"/>
          <w:szCs w:val="22"/>
          <w:u w:val="single"/>
          <w:lang w:val="en-US"/>
        </w:rPr>
      </w:pPr>
    </w:p>
    <w:p w14:paraId="2E2E8951" w14:textId="77777777" w:rsidR="00994024" w:rsidRDefault="00994024">
      <w:pPr>
        <w:tabs>
          <w:tab w:val="center" w:pos="8505"/>
        </w:tabs>
        <w:spacing w:before="240" w:after="240" w:line="360" w:lineRule="auto"/>
        <w:jc w:val="both"/>
        <w:rPr>
          <w:ins w:id="3727" w:author="Tatiana de Paula" w:date="2021-09-14T10:22:00Z"/>
          <w:b/>
        </w:rPr>
        <w:pPrChange w:id="3728" w:author="Tatiana de Paula" w:date="2021-09-17T21:44:00Z">
          <w:pPr>
            <w:tabs>
              <w:tab w:val="center" w:pos="8505"/>
            </w:tabs>
            <w:spacing w:before="240" w:after="240" w:line="360" w:lineRule="auto"/>
            <w:ind w:firstLine="700"/>
            <w:jc w:val="both"/>
          </w:pPr>
        </w:pPrChange>
      </w:pPr>
      <w:ins w:id="3729" w:author="Tatiana de Paula" w:date="2021-09-14T10:22:00Z">
        <w:r>
          <w:rPr>
            <w:b/>
          </w:rPr>
          <w:t>Quadro 19: Manejo da caquexia</w:t>
        </w:r>
      </w:ins>
    </w:p>
    <w:tbl>
      <w:tblPr>
        <w:tblW w:w="8503" w:type="dxa"/>
        <w:tblBorders>
          <w:top w:val="nil"/>
          <w:left w:val="nil"/>
          <w:bottom w:val="nil"/>
          <w:right w:val="nil"/>
          <w:insideH w:val="nil"/>
          <w:insideV w:val="nil"/>
        </w:tblBorders>
        <w:tblLayout w:type="fixed"/>
        <w:tblLook w:val="0600" w:firstRow="0" w:lastRow="0" w:firstColumn="0" w:lastColumn="0" w:noHBand="1" w:noVBand="1"/>
      </w:tblPr>
      <w:tblGrid>
        <w:gridCol w:w="4251"/>
        <w:gridCol w:w="4252"/>
      </w:tblGrid>
      <w:tr w:rsidR="00994024" w14:paraId="4340F22B" w14:textId="77777777" w:rsidTr="00CD412B">
        <w:trPr>
          <w:trHeight w:val="515"/>
          <w:ins w:id="3730" w:author="Tatiana de Paula" w:date="2021-09-14T10:22:00Z"/>
        </w:trPr>
        <w:tc>
          <w:tcPr>
            <w:tcW w:w="4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56BE38" w14:textId="77777777" w:rsidR="00994024" w:rsidRDefault="00994024" w:rsidP="00CD412B">
            <w:pPr>
              <w:tabs>
                <w:tab w:val="center" w:pos="8505"/>
              </w:tabs>
              <w:spacing w:before="240" w:line="276" w:lineRule="auto"/>
              <w:jc w:val="center"/>
              <w:rPr>
                <w:ins w:id="3731" w:author="Tatiana de Paula" w:date="2021-09-14T10:22:00Z"/>
                <w:b/>
                <w:sz w:val="26"/>
                <w:szCs w:val="26"/>
              </w:rPr>
            </w:pPr>
            <w:ins w:id="3732" w:author="Tatiana de Paula" w:date="2021-09-14T10:22:00Z">
              <w:r>
                <w:rPr>
                  <w:b/>
                  <w:sz w:val="26"/>
                  <w:szCs w:val="26"/>
                </w:rPr>
                <w:t>Estágio</w:t>
              </w:r>
            </w:ins>
          </w:p>
        </w:tc>
        <w:tc>
          <w:tcPr>
            <w:tcW w:w="42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CC435B" w14:textId="77777777" w:rsidR="00994024" w:rsidRDefault="00994024" w:rsidP="00CD412B">
            <w:pPr>
              <w:tabs>
                <w:tab w:val="center" w:pos="8505"/>
              </w:tabs>
              <w:spacing w:before="240" w:line="276" w:lineRule="auto"/>
              <w:jc w:val="center"/>
              <w:rPr>
                <w:ins w:id="3733" w:author="Tatiana de Paula" w:date="2021-09-14T10:22:00Z"/>
                <w:b/>
                <w:sz w:val="26"/>
                <w:szCs w:val="26"/>
              </w:rPr>
            </w:pPr>
            <w:ins w:id="3734" w:author="Tatiana de Paula" w:date="2021-09-14T10:22:00Z">
              <w:r>
                <w:rPr>
                  <w:b/>
                  <w:sz w:val="26"/>
                  <w:szCs w:val="26"/>
                </w:rPr>
                <w:t>Manejo</w:t>
              </w:r>
            </w:ins>
          </w:p>
        </w:tc>
      </w:tr>
      <w:tr w:rsidR="00994024" w14:paraId="5D440AE6" w14:textId="77777777" w:rsidTr="00CD412B">
        <w:trPr>
          <w:trHeight w:val="485"/>
          <w:ins w:id="3735" w:author="Tatiana de Paula" w:date="2021-09-14T10:22:00Z"/>
        </w:trPr>
        <w:tc>
          <w:tcPr>
            <w:tcW w:w="42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973C0E" w14:textId="77777777" w:rsidR="00994024" w:rsidRDefault="00994024">
            <w:pPr>
              <w:tabs>
                <w:tab w:val="center" w:pos="8505"/>
              </w:tabs>
              <w:spacing w:before="240"/>
              <w:jc w:val="center"/>
              <w:rPr>
                <w:ins w:id="3736" w:author="Tatiana de Paula" w:date="2021-09-14T10:22:00Z"/>
              </w:rPr>
              <w:pPrChange w:id="3737" w:author="Tatiana de Paula" w:date="2021-09-17T21:44:00Z">
                <w:pPr>
                  <w:tabs>
                    <w:tab w:val="center" w:pos="8505"/>
                  </w:tabs>
                  <w:spacing w:before="240" w:line="276" w:lineRule="auto"/>
                  <w:jc w:val="center"/>
                </w:pPr>
              </w:pPrChange>
            </w:pPr>
            <w:ins w:id="3738" w:author="Tatiana de Paula" w:date="2021-09-14T10:22:00Z">
              <w:r>
                <w:t>Pré-caquexia</w:t>
              </w:r>
            </w:ins>
          </w:p>
        </w:tc>
        <w:tc>
          <w:tcPr>
            <w:tcW w:w="4251" w:type="dxa"/>
            <w:tcBorders>
              <w:top w:val="nil"/>
              <w:left w:val="nil"/>
              <w:bottom w:val="single" w:sz="8" w:space="0" w:color="000000"/>
              <w:right w:val="single" w:sz="8" w:space="0" w:color="000000"/>
            </w:tcBorders>
            <w:tcMar>
              <w:top w:w="100" w:type="dxa"/>
              <w:left w:w="100" w:type="dxa"/>
              <w:bottom w:w="100" w:type="dxa"/>
              <w:right w:w="100" w:type="dxa"/>
            </w:tcMar>
          </w:tcPr>
          <w:p w14:paraId="1DE7B629" w14:textId="77777777" w:rsidR="00994024" w:rsidRDefault="00994024">
            <w:pPr>
              <w:tabs>
                <w:tab w:val="center" w:pos="8505"/>
              </w:tabs>
              <w:spacing w:before="240"/>
              <w:jc w:val="center"/>
              <w:rPr>
                <w:ins w:id="3739" w:author="Tatiana de Paula" w:date="2021-09-14T10:22:00Z"/>
              </w:rPr>
              <w:pPrChange w:id="3740" w:author="Tatiana de Paula" w:date="2021-09-17T21:44:00Z">
                <w:pPr>
                  <w:tabs>
                    <w:tab w:val="center" w:pos="8505"/>
                  </w:tabs>
                  <w:spacing w:before="240" w:line="276" w:lineRule="auto"/>
                  <w:jc w:val="center"/>
                </w:pPr>
              </w:pPrChange>
            </w:pPr>
            <w:ins w:id="3741" w:author="Tatiana de Paula" w:date="2021-09-14T10:22:00Z">
              <w:r>
                <w:t>Monitorar, intervenção preventiva</w:t>
              </w:r>
            </w:ins>
          </w:p>
        </w:tc>
      </w:tr>
      <w:tr w:rsidR="00994024" w14:paraId="4CF61B03" w14:textId="77777777" w:rsidTr="00CD412B">
        <w:trPr>
          <w:trHeight w:val="1835"/>
          <w:ins w:id="3742" w:author="Tatiana de Paula" w:date="2021-09-14T10:22:00Z"/>
        </w:trPr>
        <w:tc>
          <w:tcPr>
            <w:tcW w:w="42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6308C0" w14:textId="77777777" w:rsidR="00994024" w:rsidRDefault="00994024">
            <w:pPr>
              <w:tabs>
                <w:tab w:val="center" w:pos="8505"/>
              </w:tabs>
              <w:spacing w:before="240"/>
              <w:jc w:val="center"/>
              <w:rPr>
                <w:ins w:id="3743" w:author="Tatiana de Paula" w:date="2021-09-14T10:22:00Z"/>
              </w:rPr>
              <w:pPrChange w:id="3744" w:author="Tatiana de Paula" w:date="2021-09-17T21:44:00Z">
                <w:pPr>
                  <w:tabs>
                    <w:tab w:val="center" w:pos="8505"/>
                  </w:tabs>
                  <w:spacing w:before="240" w:line="276" w:lineRule="auto"/>
                  <w:jc w:val="center"/>
                </w:pPr>
              </w:pPrChange>
            </w:pPr>
            <w:ins w:id="3745" w:author="Tatiana de Paula" w:date="2021-09-14T10:22:00Z">
              <w:r>
                <w:t>Caquexia</w:t>
              </w:r>
            </w:ins>
          </w:p>
        </w:tc>
        <w:tc>
          <w:tcPr>
            <w:tcW w:w="4251" w:type="dxa"/>
            <w:tcBorders>
              <w:top w:val="nil"/>
              <w:left w:val="nil"/>
              <w:bottom w:val="single" w:sz="8" w:space="0" w:color="000000"/>
              <w:right w:val="single" w:sz="8" w:space="0" w:color="000000"/>
            </w:tcBorders>
            <w:tcMar>
              <w:top w:w="100" w:type="dxa"/>
              <w:left w:w="100" w:type="dxa"/>
              <w:bottom w:w="100" w:type="dxa"/>
              <w:right w:w="100" w:type="dxa"/>
            </w:tcMar>
          </w:tcPr>
          <w:p w14:paraId="70537681" w14:textId="77777777" w:rsidR="00994024" w:rsidRDefault="00994024">
            <w:pPr>
              <w:tabs>
                <w:tab w:val="center" w:pos="8505"/>
              </w:tabs>
              <w:spacing w:before="240"/>
              <w:jc w:val="center"/>
              <w:rPr>
                <w:ins w:id="3746" w:author="Tatiana de Paula" w:date="2021-09-14T10:22:00Z"/>
              </w:rPr>
              <w:pPrChange w:id="3747" w:author="Tatiana de Paula" w:date="2021-09-17T21:44:00Z">
                <w:pPr>
                  <w:tabs>
                    <w:tab w:val="center" w:pos="8505"/>
                  </w:tabs>
                  <w:spacing w:before="240" w:line="276" w:lineRule="auto"/>
                  <w:jc w:val="center"/>
                </w:pPr>
              </w:pPrChange>
            </w:pPr>
            <w:ins w:id="3748" w:author="Tatiana de Paula" w:date="2021-09-14T10:22:00Z">
              <w:r>
                <w:t>Manejo multimodal (intervenção nutricional, estratégias anti-inflamatórias e adjuvantes) de acordo com fenótipo da caquexia (anorexia e ingestão alimentar, catabolismo, massa e força muscular, efeito psicossocial e funcionalidade)</w:t>
              </w:r>
            </w:ins>
          </w:p>
        </w:tc>
      </w:tr>
      <w:tr w:rsidR="00994024" w14:paraId="4BC0C5A0" w14:textId="77777777" w:rsidTr="00CD412B">
        <w:trPr>
          <w:trHeight w:val="755"/>
          <w:ins w:id="3749" w:author="Tatiana de Paula" w:date="2021-09-14T10:22:00Z"/>
        </w:trPr>
        <w:tc>
          <w:tcPr>
            <w:tcW w:w="42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772E84" w14:textId="77777777" w:rsidR="00994024" w:rsidRDefault="00994024">
            <w:pPr>
              <w:tabs>
                <w:tab w:val="center" w:pos="8505"/>
              </w:tabs>
              <w:spacing w:before="240"/>
              <w:jc w:val="center"/>
              <w:rPr>
                <w:ins w:id="3750" w:author="Tatiana de Paula" w:date="2021-09-14T10:22:00Z"/>
              </w:rPr>
              <w:pPrChange w:id="3751" w:author="Tatiana de Paula" w:date="2021-09-17T21:44:00Z">
                <w:pPr>
                  <w:tabs>
                    <w:tab w:val="center" w:pos="8505"/>
                  </w:tabs>
                  <w:spacing w:before="240" w:line="276" w:lineRule="auto"/>
                  <w:jc w:val="center"/>
                </w:pPr>
              </w:pPrChange>
            </w:pPr>
            <w:ins w:id="3752" w:author="Tatiana de Paula" w:date="2021-09-14T10:22:00Z">
              <w:r>
                <w:t>Caquexia refratária</w:t>
              </w:r>
            </w:ins>
          </w:p>
        </w:tc>
        <w:tc>
          <w:tcPr>
            <w:tcW w:w="4251" w:type="dxa"/>
            <w:tcBorders>
              <w:top w:val="nil"/>
              <w:left w:val="nil"/>
              <w:bottom w:val="single" w:sz="8" w:space="0" w:color="000000"/>
              <w:right w:val="single" w:sz="8" w:space="0" w:color="000000"/>
            </w:tcBorders>
            <w:tcMar>
              <w:top w:w="100" w:type="dxa"/>
              <w:left w:w="100" w:type="dxa"/>
              <w:bottom w:w="100" w:type="dxa"/>
              <w:right w:w="100" w:type="dxa"/>
            </w:tcMar>
          </w:tcPr>
          <w:p w14:paraId="2F402B10" w14:textId="77777777" w:rsidR="00994024" w:rsidRDefault="00994024">
            <w:pPr>
              <w:tabs>
                <w:tab w:val="center" w:pos="8505"/>
              </w:tabs>
              <w:spacing w:before="240"/>
              <w:jc w:val="center"/>
              <w:rPr>
                <w:ins w:id="3753" w:author="Tatiana de Paula" w:date="2021-09-14T10:22:00Z"/>
              </w:rPr>
              <w:pPrChange w:id="3754" w:author="Tatiana de Paula" w:date="2021-09-17T21:44:00Z">
                <w:pPr>
                  <w:tabs>
                    <w:tab w:val="center" w:pos="8505"/>
                  </w:tabs>
                  <w:spacing w:before="240" w:line="276" w:lineRule="auto"/>
                  <w:jc w:val="center"/>
                </w:pPr>
              </w:pPrChange>
            </w:pPr>
            <w:ins w:id="3755" w:author="Tatiana de Paula" w:date="2021-09-14T10:22:00Z">
              <w:r>
                <w:t>Qualidade de vida, suporte psicossocial, conforto</w:t>
              </w:r>
            </w:ins>
          </w:p>
        </w:tc>
      </w:tr>
    </w:tbl>
    <w:p w14:paraId="22CA619F" w14:textId="77777777" w:rsidR="00D50E9B" w:rsidRDefault="00D50E9B">
      <w:pPr>
        <w:pStyle w:val="Default"/>
        <w:tabs>
          <w:tab w:val="center" w:leader="dot" w:pos="8505"/>
        </w:tabs>
        <w:spacing w:line="360" w:lineRule="auto"/>
        <w:rPr>
          <w:ins w:id="3756" w:author="Tatiana de Paula" w:date="2020-10-02T10:40:00Z"/>
          <w:rFonts w:ascii="Times New Roman" w:hAnsi="Times New Roman" w:cs="Times New Roman"/>
          <w:b/>
          <w:sz w:val="22"/>
          <w:szCs w:val="22"/>
          <w:u w:val="single"/>
          <w:lang w:val="en-US"/>
        </w:rPr>
        <w:pPrChange w:id="3757" w:author="Tatiana de Paula" w:date="2021-09-14T10:23:00Z">
          <w:pPr>
            <w:pStyle w:val="Default"/>
            <w:tabs>
              <w:tab w:val="center" w:leader="dot" w:pos="8505"/>
            </w:tabs>
            <w:spacing w:line="360" w:lineRule="auto"/>
            <w:jc w:val="center"/>
          </w:pPr>
        </w:pPrChange>
      </w:pPr>
    </w:p>
    <w:p w14:paraId="4CE887A8" w14:textId="17C8FC05" w:rsidR="003C390A" w:rsidRPr="00E508A9" w:rsidDel="00A321FC" w:rsidRDefault="003C390A">
      <w:pPr>
        <w:pStyle w:val="Default"/>
        <w:tabs>
          <w:tab w:val="center" w:leader="dot" w:pos="8505"/>
        </w:tabs>
        <w:spacing w:line="360" w:lineRule="auto"/>
        <w:jc w:val="both"/>
        <w:rPr>
          <w:del w:id="3758" w:author="Tatiana de Paula" w:date="2022-09-16T11:40:00Z"/>
          <w:rFonts w:ascii="Times New Roman" w:hAnsi="Times New Roman" w:cs="Times New Roman"/>
          <w:b/>
          <w:rPrChange w:id="3759" w:author="Tatiana de Paula" w:date="2021-09-17T19:08:00Z">
            <w:rPr>
              <w:del w:id="3760" w:author="Tatiana de Paula" w:date="2022-09-16T11:40:00Z"/>
              <w:rFonts w:ascii="Times New Roman" w:hAnsi="Times New Roman" w:cs="Times New Roman"/>
              <w:b/>
              <w:sz w:val="22"/>
              <w:szCs w:val="22"/>
              <w:u w:val="single"/>
              <w:lang w:val="en-US"/>
            </w:rPr>
          </w:rPrChange>
        </w:rPr>
        <w:pPrChange w:id="3761" w:author="Tatiana de Paula" w:date="2021-09-17T19:08:00Z">
          <w:pPr>
            <w:pStyle w:val="Default"/>
            <w:tabs>
              <w:tab w:val="center" w:leader="dot" w:pos="8505"/>
            </w:tabs>
            <w:spacing w:line="360" w:lineRule="auto"/>
            <w:jc w:val="center"/>
          </w:pPr>
        </w:pPrChange>
      </w:pPr>
    </w:p>
    <w:p w14:paraId="01A7A347" w14:textId="3A805F0B" w:rsidR="00E06F3C" w:rsidRPr="00DB5546" w:rsidDel="003C390A" w:rsidRDefault="00E06F3C" w:rsidP="00D710B1">
      <w:pPr>
        <w:pStyle w:val="Default"/>
        <w:tabs>
          <w:tab w:val="center" w:leader="dot" w:pos="8505"/>
        </w:tabs>
        <w:spacing w:line="360" w:lineRule="auto"/>
        <w:jc w:val="center"/>
        <w:rPr>
          <w:del w:id="3762" w:author="Tatiana de Paula" w:date="2020-10-02T10:40:00Z"/>
          <w:rFonts w:ascii="Times New Roman" w:hAnsi="Times New Roman" w:cs="Times New Roman"/>
          <w:b/>
          <w:u w:val="single"/>
        </w:rPr>
      </w:pPr>
      <w:del w:id="3763" w:author="Tatiana de Paula" w:date="2021-09-17T19:06:00Z">
        <w:r w:rsidRPr="00DB5546" w:rsidDel="00E508A9">
          <w:rPr>
            <w:rFonts w:ascii="Times New Roman" w:hAnsi="Times New Roman" w:cs="Times New Roman"/>
            <w:b/>
            <w:u w:val="single"/>
          </w:rPr>
          <w:delText>Como diferenciar a sarcopenia da caquexia?</w:delText>
        </w:r>
      </w:del>
    </w:p>
    <w:p w14:paraId="172F8E32" w14:textId="69CAEE14" w:rsidR="00E06F3C" w:rsidRPr="00DB5546" w:rsidDel="00E508A9" w:rsidRDefault="00E06F3C" w:rsidP="00D710B1">
      <w:pPr>
        <w:pStyle w:val="Default"/>
        <w:tabs>
          <w:tab w:val="center" w:leader="dot" w:pos="8505"/>
        </w:tabs>
        <w:spacing w:line="360" w:lineRule="auto"/>
        <w:jc w:val="center"/>
        <w:rPr>
          <w:del w:id="3764" w:author="Tatiana de Paula" w:date="2021-09-17T19:06:00Z"/>
          <w:rFonts w:ascii="Times New Roman" w:hAnsi="Times New Roman" w:cs="Times New Roman"/>
          <w:b/>
          <w:u w:val="single"/>
        </w:rPr>
      </w:pPr>
    </w:p>
    <w:p w14:paraId="166EDEDF" w14:textId="501B671A" w:rsidR="00E06F3C" w:rsidRPr="00DB5546" w:rsidRDefault="00E06F3C" w:rsidP="00D710B1">
      <w:pPr>
        <w:pStyle w:val="Default"/>
        <w:tabs>
          <w:tab w:val="center" w:leader="dot" w:pos="8505"/>
        </w:tabs>
        <w:spacing w:line="360" w:lineRule="auto"/>
        <w:jc w:val="both"/>
        <w:rPr>
          <w:rFonts w:ascii="Times New Roman" w:hAnsi="Times New Roman" w:cs="Times New Roman"/>
          <w:b/>
        </w:rPr>
      </w:pPr>
      <w:r w:rsidRPr="00DB5546">
        <w:rPr>
          <w:rFonts w:ascii="Times New Roman" w:hAnsi="Times New Roman" w:cs="Times New Roman"/>
          <w:b/>
        </w:rPr>
        <w:t xml:space="preserve">Quadro </w:t>
      </w:r>
      <w:del w:id="3765" w:author="Tatiana de Paula" w:date="2021-09-14T10:22:00Z">
        <w:r w:rsidRPr="00DB5546" w:rsidDel="00994024">
          <w:rPr>
            <w:rFonts w:ascii="Times New Roman" w:hAnsi="Times New Roman" w:cs="Times New Roman"/>
            <w:b/>
          </w:rPr>
          <w:delText>1</w:delText>
        </w:r>
        <w:r w:rsidR="00AC5698" w:rsidDel="00994024">
          <w:rPr>
            <w:rFonts w:ascii="Times New Roman" w:hAnsi="Times New Roman" w:cs="Times New Roman"/>
            <w:b/>
          </w:rPr>
          <w:delText>7</w:delText>
        </w:r>
      </w:del>
      <w:ins w:id="3766" w:author="Tatiana de Paula" w:date="2021-09-14T10:22:00Z">
        <w:r w:rsidR="00994024">
          <w:rPr>
            <w:rFonts w:ascii="Times New Roman" w:hAnsi="Times New Roman" w:cs="Times New Roman"/>
            <w:b/>
          </w:rPr>
          <w:t>2</w:t>
        </w:r>
        <w:r w:rsidR="00674961">
          <w:rPr>
            <w:rFonts w:ascii="Times New Roman" w:hAnsi="Times New Roman" w:cs="Times New Roman"/>
            <w:b/>
          </w:rPr>
          <w:t>1</w:t>
        </w:r>
      </w:ins>
      <w:r w:rsidRPr="00DB5546">
        <w:rPr>
          <w:rFonts w:ascii="Times New Roman" w:hAnsi="Times New Roman" w:cs="Times New Roman"/>
          <w:b/>
        </w:rPr>
        <w:t>.  Principais Diferenças entre sarcopenia e caquexia.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4248"/>
      </w:tblGrid>
      <w:tr w:rsidR="00E06F3C" w:rsidRPr="00DB5546" w14:paraId="2C1CDEEB" w14:textId="77777777" w:rsidTr="003671BC">
        <w:tc>
          <w:tcPr>
            <w:tcW w:w="4322" w:type="dxa"/>
            <w:shd w:val="clear" w:color="auto" w:fill="auto"/>
          </w:tcPr>
          <w:p w14:paraId="3668D3A9"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u w:val="single"/>
              </w:rPr>
            </w:pPr>
            <w:r w:rsidRPr="00DB5546">
              <w:rPr>
                <w:rFonts w:ascii="Times New Roman" w:hAnsi="Times New Roman" w:cs="Times New Roman"/>
                <w:b/>
                <w:u w:val="single"/>
              </w:rPr>
              <w:t>Sarcopenia</w:t>
            </w:r>
          </w:p>
        </w:tc>
        <w:tc>
          <w:tcPr>
            <w:tcW w:w="4322" w:type="dxa"/>
            <w:shd w:val="clear" w:color="auto" w:fill="auto"/>
          </w:tcPr>
          <w:p w14:paraId="6E8CD6E4"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b/>
                <w:u w:val="single"/>
              </w:rPr>
            </w:pPr>
            <w:r w:rsidRPr="00DB5546">
              <w:rPr>
                <w:rFonts w:ascii="Times New Roman" w:hAnsi="Times New Roman" w:cs="Times New Roman"/>
                <w:b/>
                <w:u w:val="single"/>
              </w:rPr>
              <w:t xml:space="preserve">Caquexia </w:t>
            </w:r>
          </w:p>
        </w:tc>
      </w:tr>
      <w:tr w:rsidR="00E06F3C" w:rsidRPr="00DB5546" w14:paraId="7D25BD61" w14:textId="77777777" w:rsidTr="003671BC">
        <w:tc>
          <w:tcPr>
            <w:tcW w:w="4322" w:type="dxa"/>
            <w:shd w:val="clear" w:color="auto" w:fill="auto"/>
          </w:tcPr>
          <w:p w14:paraId="6AA09B09"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rPr>
            </w:pPr>
            <w:r w:rsidRPr="00DB5546">
              <w:rPr>
                <w:rFonts w:ascii="Times New Roman" w:hAnsi="Times New Roman" w:cs="Times New Roman"/>
              </w:rPr>
              <w:t xml:space="preserve">Doença muscular caracterizada por diminuição da força muscular como principal determinante associada a diminuição da massa muscular </w:t>
            </w:r>
          </w:p>
        </w:tc>
        <w:tc>
          <w:tcPr>
            <w:tcW w:w="4322" w:type="dxa"/>
            <w:shd w:val="clear" w:color="auto" w:fill="auto"/>
          </w:tcPr>
          <w:p w14:paraId="2E6894EB" w14:textId="17A613E5" w:rsidR="00E06F3C" w:rsidRPr="00E508A9" w:rsidRDefault="00E508A9">
            <w:pPr>
              <w:pStyle w:val="Default"/>
              <w:tabs>
                <w:tab w:val="center" w:leader="dot" w:pos="8505"/>
              </w:tabs>
              <w:spacing w:line="360" w:lineRule="auto"/>
              <w:jc w:val="center"/>
              <w:rPr>
                <w:rFonts w:ascii="Times New Roman" w:hAnsi="Times New Roman" w:cs="Times New Roman"/>
              </w:rPr>
            </w:pPr>
            <w:ins w:id="3767" w:author="Tatiana de Paula" w:date="2021-09-17T18:57:00Z">
              <w:r w:rsidRPr="00E508A9">
                <w:rPr>
                  <w:rFonts w:ascii="Times New Roman" w:hAnsi="Times New Roman" w:cs="Times New Roman"/>
                  <w:rPrChange w:id="3768" w:author="Tatiana de Paula" w:date="2021-09-17T18:58:00Z">
                    <w:rPr>
                      <w:i/>
                    </w:rPr>
                  </w:rPrChange>
                </w:rPr>
                <w:t>Perda de peso &gt; 5% nos últimos 6 meses ou</w:t>
              </w:r>
              <w:r w:rsidRPr="00E508A9" w:rsidDel="00E508A9">
                <w:rPr>
                  <w:rFonts w:ascii="Times New Roman" w:hAnsi="Times New Roman" w:cs="Times New Roman"/>
                  <w:rPrChange w:id="3769" w:author="Tatiana de Paula" w:date="2021-09-17T18:58:00Z">
                    <w:rPr>
                      <w:rFonts w:ascii="Times New Roman" w:hAnsi="Times New Roman" w:cs="Times New Roman"/>
                      <w:highlight w:val="yellow"/>
                    </w:rPr>
                  </w:rPrChange>
                </w:rPr>
                <w:t xml:space="preserve"> </w:t>
              </w:r>
            </w:ins>
            <w:ins w:id="3770" w:author="Tatiana de Paula" w:date="2021-09-17T18:58:00Z">
              <w:r w:rsidRPr="00E508A9">
                <w:rPr>
                  <w:rFonts w:ascii="Times New Roman" w:hAnsi="Times New Roman" w:cs="Times New Roman"/>
                  <w:rPrChange w:id="3771" w:author="Tatiana de Paula" w:date="2021-09-17T18:58:00Z">
                    <w:rPr>
                      <w:i/>
                    </w:rPr>
                  </w:rPrChange>
                </w:rPr>
                <w:t>IMC &lt; 20kg/m</w:t>
              </w:r>
              <w:r w:rsidRPr="00E508A9">
                <w:rPr>
                  <w:rFonts w:ascii="Times New Roman" w:hAnsi="Times New Roman" w:cs="Times New Roman"/>
                  <w:vertAlign w:val="superscript"/>
                  <w:rPrChange w:id="3772" w:author="Tatiana de Paula" w:date="2021-09-17T18:58:00Z">
                    <w:rPr>
                      <w:i/>
                      <w:vertAlign w:val="superscript"/>
                    </w:rPr>
                  </w:rPrChange>
                </w:rPr>
                <w:t>2</w:t>
              </w:r>
              <w:r w:rsidRPr="00E508A9">
                <w:rPr>
                  <w:rFonts w:ascii="Times New Roman" w:hAnsi="Times New Roman" w:cs="Times New Roman"/>
                  <w:rPrChange w:id="3773" w:author="Tatiana de Paula" w:date="2021-09-17T18:58:00Z">
                    <w:rPr>
                      <w:i/>
                    </w:rPr>
                  </w:rPrChange>
                </w:rPr>
                <w:t xml:space="preserve"> + qualquer grau de perda de peso &gt; 2% ou</w:t>
              </w:r>
              <w:r w:rsidRPr="00E508A9" w:rsidDel="00E508A9">
                <w:rPr>
                  <w:rFonts w:ascii="Times New Roman" w:hAnsi="Times New Roman" w:cs="Times New Roman"/>
                  <w:rPrChange w:id="3774" w:author="Tatiana de Paula" w:date="2021-09-17T18:58:00Z">
                    <w:rPr>
                      <w:rFonts w:ascii="Times New Roman" w:hAnsi="Times New Roman" w:cs="Times New Roman"/>
                      <w:highlight w:val="yellow"/>
                    </w:rPr>
                  </w:rPrChange>
                </w:rPr>
                <w:t xml:space="preserve"> </w:t>
              </w:r>
            </w:ins>
            <w:ins w:id="3775" w:author="Tatiana de Paula" w:date="2021-11-07T17:15:00Z">
              <w:r w:rsidR="00D738DB">
                <w:rPr>
                  <w:rFonts w:ascii="Times New Roman" w:hAnsi="Times New Roman" w:cs="Times New Roman"/>
                </w:rPr>
                <w:t>á</w:t>
              </w:r>
            </w:ins>
            <w:ins w:id="3776" w:author="Tatiana de Paula" w:date="2021-09-17T18:58:00Z">
              <w:r w:rsidRPr="00E508A9">
                <w:rPr>
                  <w:rFonts w:ascii="Times New Roman" w:hAnsi="Times New Roman" w:cs="Times New Roman"/>
                  <w:rPrChange w:id="3777" w:author="Tatiana de Paula" w:date="2021-09-17T18:58:00Z">
                    <w:rPr>
                      <w:i/>
                    </w:rPr>
                  </w:rPrChange>
                </w:rPr>
                <w:t>rea muscular do braço em homens &lt; 32cm</w:t>
              </w:r>
            </w:ins>
            <w:ins w:id="3778" w:author="Tatiana de Paula" w:date="2021-11-07T17:16:00Z">
              <w:r w:rsidR="00D738DB" w:rsidRPr="00D738DB">
                <w:rPr>
                  <w:rFonts w:ascii="Times New Roman" w:hAnsi="Times New Roman" w:cs="Times New Roman"/>
                  <w:vertAlign w:val="superscript"/>
                  <w:rPrChange w:id="3779" w:author="Tatiana de Paula" w:date="2021-11-07T17:16:00Z">
                    <w:rPr>
                      <w:rFonts w:ascii="Times New Roman" w:hAnsi="Times New Roman" w:cs="Times New Roman"/>
                    </w:rPr>
                  </w:rPrChange>
                </w:rPr>
                <w:t>2</w:t>
              </w:r>
            </w:ins>
            <w:ins w:id="3780" w:author="Tatiana de Paula" w:date="2021-09-17T18:58:00Z">
              <w:r w:rsidRPr="00E508A9">
                <w:rPr>
                  <w:rFonts w:ascii="Times New Roman" w:hAnsi="Times New Roman" w:cs="Times New Roman"/>
                  <w:rPrChange w:id="3781" w:author="Tatiana de Paula" w:date="2021-09-17T18:58:00Z">
                    <w:rPr>
                      <w:i/>
                    </w:rPr>
                  </w:rPrChange>
                </w:rPr>
                <w:t xml:space="preserve"> e em mulheres &lt; 18cm</w:t>
              </w:r>
            </w:ins>
            <w:ins w:id="3782" w:author="Tatiana de Paula" w:date="2021-11-07T17:16:00Z">
              <w:r w:rsidR="00D738DB" w:rsidRPr="00D738DB">
                <w:rPr>
                  <w:rFonts w:ascii="Times New Roman" w:hAnsi="Times New Roman" w:cs="Times New Roman"/>
                  <w:vertAlign w:val="superscript"/>
                  <w:rPrChange w:id="3783" w:author="Tatiana de Paula" w:date="2021-11-07T17:17:00Z">
                    <w:rPr>
                      <w:rFonts w:ascii="Times New Roman" w:hAnsi="Times New Roman" w:cs="Times New Roman"/>
                    </w:rPr>
                  </w:rPrChange>
                </w:rPr>
                <w:t>2</w:t>
              </w:r>
            </w:ins>
            <w:ins w:id="3784" w:author="Tatiana de Paula" w:date="2021-09-17T18:58:00Z">
              <w:r w:rsidRPr="00E508A9">
                <w:rPr>
                  <w:rFonts w:ascii="Times New Roman" w:hAnsi="Times New Roman" w:cs="Times New Roman"/>
                  <w:rPrChange w:id="3785" w:author="Tatiana de Paula" w:date="2021-09-17T18:58:00Z">
                    <w:rPr>
                      <w:i/>
                    </w:rPr>
                  </w:rPrChange>
                </w:rPr>
                <w:t xml:space="preserve"> + qualquer grau de perda de peso &gt;2%</w:t>
              </w:r>
            </w:ins>
            <w:del w:id="3786" w:author="Tatiana de Paula" w:date="2021-09-17T18:56:00Z">
              <w:r w:rsidR="00E06F3C" w:rsidRPr="00E508A9" w:rsidDel="00E508A9">
                <w:rPr>
                  <w:rFonts w:ascii="Times New Roman" w:hAnsi="Times New Roman" w:cs="Times New Roman"/>
                  <w:highlight w:val="yellow"/>
                  <w:rPrChange w:id="3787" w:author="Tatiana de Paula" w:date="2021-09-17T18:58:00Z">
                    <w:rPr>
                      <w:rFonts w:ascii="Times New Roman" w:hAnsi="Times New Roman" w:cs="Times New Roman"/>
                    </w:rPr>
                  </w:rPrChange>
                </w:rPr>
                <w:delText>Perda de Peso de pelo menos 5% nos últimos 12 meses ou IMC&lt; 20kg/m2</w:delText>
              </w:r>
              <w:r w:rsidR="00E06F3C" w:rsidRPr="00E508A9" w:rsidDel="00E508A9">
                <w:rPr>
                  <w:rFonts w:ascii="Times New Roman" w:hAnsi="Times New Roman" w:cs="Times New Roman"/>
                </w:rPr>
                <w:delText xml:space="preserve"> </w:delText>
              </w:r>
              <w:r w:rsidR="00E06F3C" w:rsidRPr="00E508A9" w:rsidDel="00E508A9">
                <w:rPr>
                  <w:rFonts w:ascii="Times New Roman" w:hAnsi="Times New Roman" w:cs="Times New Roman"/>
                  <w:highlight w:val="yellow"/>
                  <w:rPrChange w:id="3788" w:author="Tatiana de Paula" w:date="2021-09-17T18:58:00Z">
                    <w:rPr>
                      <w:rFonts w:ascii="Times New Roman" w:hAnsi="Times New Roman" w:cs="Times New Roman"/>
                    </w:rPr>
                  </w:rPrChange>
                </w:rPr>
                <w:delText>mais a presença de pelo menos outros 3 fatores já citados anteriormente</w:delText>
              </w:r>
            </w:del>
          </w:p>
        </w:tc>
      </w:tr>
      <w:tr w:rsidR="00E06F3C" w:rsidRPr="00DB5546" w14:paraId="0132F52E" w14:textId="77777777" w:rsidTr="003671BC">
        <w:tc>
          <w:tcPr>
            <w:tcW w:w="4322" w:type="dxa"/>
            <w:shd w:val="clear" w:color="auto" w:fill="auto"/>
          </w:tcPr>
          <w:p w14:paraId="2BDF336B"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rPr>
            </w:pPr>
            <w:r w:rsidRPr="00DB5546">
              <w:rPr>
                <w:rFonts w:ascii="Times New Roman" w:hAnsi="Times New Roman" w:cs="Times New Roman"/>
              </w:rPr>
              <w:t xml:space="preserve">É possível de reversão com intervenções de práticas combinadas de modificações alimentares e práticas guiadas de exercícios físicos </w:t>
            </w:r>
          </w:p>
        </w:tc>
        <w:tc>
          <w:tcPr>
            <w:tcW w:w="4322" w:type="dxa"/>
            <w:shd w:val="clear" w:color="auto" w:fill="auto"/>
          </w:tcPr>
          <w:p w14:paraId="2CC4490B"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rPr>
            </w:pPr>
            <w:r w:rsidRPr="00DB5546">
              <w:rPr>
                <w:rFonts w:ascii="Times New Roman" w:hAnsi="Times New Roman" w:cs="Times New Roman"/>
              </w:rPr>
              <w:t>De difícil reversão</w:t>
            </w:r>
          </w:p>
        </w:tc>
      </w:tr>
      <w:tr w:rsidR="00E06F3C" w:rsidRPr="00DB5546" w14:paraId="0B0814E8" w14:textId="77777777" w:rsidTr="003671BC">
        <w:tc>
          <w:tcPr>
            <w:tcW w:w="4322" w:type="dxa"/>
            <w:shd w:val="clear" w:color="auto" w:fill="auto"/>
          </w:tcPr>
          <w:p w14:paraId="1AF49272"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rPr>
            </w:pPr>
            <w:r w:rsidRPr="00DB5546">
              <w:rPr>
                <w:rFonts w:ascii="Times New Roman" w:hAnsi="Times New Roman" w:cs="Times New Roman"/>
              </w:rPr>
              <w:t>Pode coexistir com obesidade, condição chamada obesidade sarcopênica</w:t>
            </w:r>
          </w:p>
        </w:tc>
        <w:tc>
          <w:tcPr>
            <w:tcW w:w="4322" w:type="dxa"/>
            <w:shd w:val="clear" w:color="auto" w:fill="auto"/>
          </w:tcPr>
          <w:p w14:paraId="33A2E3C0"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rPr>
            </w:pPr>
            <w:r w:rsidRPr="00DB5546">
              <w:rPr>
                <w:rFonts w:ascii="Times New Roman" w:hAnsi="Times New Roman" w:cs="Times New Roman"/>
              </w:rPr>
              <w:t>Não coexiste com quadros de obesidade</w:t>
            </w:r>
          </w:p>
        </w:tc>
      </w:tr>
      <w:tr w:rsidR="00E06F3C" w:rsidRPr="00DB5546" w14:paraId="073B9807" w14:textId="77777777" w:rsidTr="003671BC">
        <w:tc>
          <w:tcPr>
            <w:tcW w:w="4322" w:type="dxa"/>
            <w:shd w:val="clear" w:color="auto" w:fill="auto"/>
          </w:tcPr>
          <w:p w14:paraId="5016C370"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rPr>
            </w:pPr>
            <w:r w:rsidRPr="00DB5546">
              <w:rPr>
                <w:rFonts w:ascii="Times New Roman" w:hAnsi="Times New Roman" w:cs="Times New Roman"/>
              </w:rPr>
              <w:t xml:space="preserve">Nem todo individuo sarcopênico apresenta caquexia </w:t>
            </w:r>
          </w:p>
        </w:tc>
        <w:tc>
          <w:tcPr>
            <w:tcW w:w="4322" w:type="dxa"/>
            <w:shd w:val="clear" w:color="auto" w:fill="auto"/>
          </w:tcPr>
          <w:p w14:paraId="145475E5" w14:textId="77777777" w:rsidR="00E06F3C" w:rsidRPr="00DB5546" w:rsidRDefault="00E06F3C" w:rsidP="00D710B1">
            <w:pPr>
              <w:pStyle w:val="Default"/>
              <w:tabs>
                <w:tab w:val="center" w:leader="dot" w:pos="8505"/>
              </w:tabs>
              <w:spacing w:line="360" w:lineRule="auto"/>
              <w:jc w:val="center"/>
              <w:rPr>
                <w:rFonts w:ascii="Times New Roman" w:hAnsi="Times New Roman" w:cs="Times New Roman"/>
              </w:rPr>
            </w:pPr>
            <w:r w:rsidRPr="00DB5546">
              <w:rPr>
                <w:rFonts w:ascii="Times New Roman" w:hAnsi="Times New Roman" w:cs="Times New Roman"/>
              </w:rPr>
              <w:t>Indivíduos com caquexia também são sarcopênicos</w:t>
            </w:r>
          </w:p>
        </w:tc>
      </w:tr>
    </w:tbl>
    <w:p w14:paraId="573570A0" w14:textId="77777777" w:rsidR="00D738DB" w:rsidRDefault="00E06F3C">
      <w:pPr>
        <w:tabs>
          <w:tab w:val="center" w:leader="dot" w:pos="8505"/>
        </w:tabs>
        <w:spacing w:line="360" w:lineRule="auto"/>
        <w:jc w:val="both"/>
        <w:rPr>
          <w:ins w:id="3789" w:author="Tatiana de Paula" w:date="2021-11-07T17:16:00Z"/>
          <w:rFonts w:cs="Times New Roman"/>
          <w:sz w:val="22"/>
        </w:rPr>
        <w:pPrChange w:id="3790" w:author="Tatiana de Paula" w:date="2021-09-17T21:45:00Z">
          <w:pPr>
            <w:pStyle w:val="Default"/>
            <w:jc w:val="center"/>
          </w:pPr>
        </w:pPrChange>
      </w:pPr>
      <w:r w:rsidRPr="004B4C11">
        <w:rPr>
          <w:rFonts w:cs="Times New Roman"/>
          <w:sz w:val="22"/>
          <w:szCs w:val="22"/>
        </w:rPr>
        <w:t>Adaptado de:</w:t>
      </w:r>
      <w:r>
        <w:rPr>
          <w:rFonts w:cs="Times New Roman"/>
          <w:sz w:val="22"/>
          <w:szCs w:val="22"/>
        </w:rPr>
        <w:t xml:space="preserve"> </w:t>
      </w:r>
      <w:r w:rsidR="003C416E" w:rsidRPr="003C416E">
        <w:rPr>
          <w:rFonts w:cs="Times New Roman"/>
          <w:sz w:val="22"/>
        </w:rPr>
        <w:t>(CRUZ-JENTOFT et al., 2019)</w:t>
      </w:r>
      <w:r>
        <w:rPr>
          <w:rFonts w:cs="Times New Roman"/>
          <w:sz w:val="22"/>
          <w:szCs w:val="22"/>
        </w:rPr>
        <w:t xml:space="preserve">, </w:t>
      </w:r>
      <w:r w:rsidR="003C416E" w:rsidRPr="003C416E">
        <w:rPr>
          <w:rFonts w:cs="Times New Roman"/>
          <w:sz w:val="22"/>
        </w:rPr>
        <w:t>(RODRIGUES, J.; GIGLIO, J.; AVESANI, C.M, 2016)</w:t>
      </w:r>
    </w:p>
    <w:p w14:paraId="1444031C" w14:textId="382E90ED" w:rsidR="00E06F3C" w:rsidRPr="001D591D" w:rsidDel="00E305AF" w:rsidRDefault="00E06F3C" w:rsidP="00D710B1">
      <w:pPr>
        <w:tabs>
          <w:tab w:val="center" w:leader="dot" w:pos="8505"/>
        </w:tabs>
        <w:spacing w:line="360" w:lineRule="auto"/>
        <w:jc w:val="both"/>
        <w:rPr>
          <w:del w:id="3791" w:author="Tatiana de Paula" w:date="2021-09-17T21:45:00Z"/>
          <w:sz w:val="22"/>
          <w:szCs w:val="22"/>
        </w:rPr>
      </w:pPr>
      <w:del w:id="3792" w:author="Tatiana de Paula" w:date="2021-09-17T21:45:00Z">
        <w:r w:rsidDel="00E305AF">
          <w:rPr>
            <w:sz w:val="22"/>
            <w:szCs w:val="22"/>
          </w:rPr>
          <w:delText>.</w:delText>
        </w:r>
      </w:del>
    </w:p>
    <w:p w14:paraId="1038165A" w14:textId="77777777" w:rsidR="00E06F3C" w:rsidDel="003C390A" w:rsidRDefault="00E06F3C" w:rsidP="00D710B1">
      <w:pPr>
        <w:pStyle w:val="Default"/>
        <w:tabs>
          <w:tab w:val="center" w:leader="dot" w:pos="8505"/>
        </w:tabs>
        <w:spacing w:line="360" w:lineRule="auto"/>
        <w:rPr>
          <w:del w:id="3793" w:author="Tatiana de Paula" w:date="2020-10-02T10:40:00Z"/>
          <w:rFonts w:ascii="Times New Roman" w:hAnsi="Times New Roman" w:cs="Times New Roman"/>
          <w:b/>
          <w:sz w:val="22"/>
          <w:szCs w:val="22"/>
          <w:u w:val="single"/>
        </w:rPr>
      </w:pPr>
    </w:p>
    <w:p w14:paraId="0BEEF005" w14:textId="77777777" w:rsidR="00E06F3C" w:rsidDel="00B44159" w:rsidRDefault="00E06F3C" w:rsidP="00D710B1">
      <w:pPr>
        <w:pStyle w:val="Default"/>
        <w:tabs>
          <w:tab w:val="center" w:leader="dot" w:pos="8505"/>
        </w:tabs>
        <w:spacing w:line="360" w:lineRule="auto"/>
        <w:rPr>
          <w:del w:id="3794" w:author="Tatiana de Paula" w:date="2020-09-22T08:45:00Z"/>
          <w:rFonts w:ascii="Times New Roman" w:hAnsi="Times New Roman" w:cs="Times New Roman"/>
          <w:b/>
          <w:sz w:val="22"/>
          <w:szCs w:val="22"/>
          <w:u w:val="single"/>
        </w:rPr>
      </w:pPr>
    </w:p>
    <w:p w14:paraId="687A96B4" w14:textId="77777777" w:rsidR="00E06F3C" w:rsidDel="00B44159" w:rsidRDefault="00E06F3C" w:rsidP="00D710B1">
      <w:pPr>
        <w:pStyle w:val="Default"/>
        <w:tabs>
          <w:tab w:val="center" w:leader="dot" w:pos="8505"/>
        </w:tabs>
        <w:spacing w:line="360" w:lineRule="auto"/>
        <w:rPr>
          <w:del w:id="3795" w:author="Tatiana de Paula" w:date="2020-09-22T08:45:00Z"/>
          <w:rFonts w:ascii="Times New Roman" w:hAnsi="Times New Roman" w:cs="Times New Roman"/>
          <w:b/>
          <w:sz w:val="22"/>
          <w:szCs w:val="22"/>
          <w:u w:val="single"/>
        </w:rPr>
      </w:pPr>
    </w:p>
    <w:p w14:paraId="3EAF1C12" w14:textId="77777777" w:rsidR="00125FE3" w:rsidDel="00B44159" w:rsidRDefault="00125FE3" w:rsidP="00D710B1">
      <w:pPr>
        <w:pStyle w:val="Default"/>
        <w:tabs>
          <w:tab w:val="center" w:leader="dot" w:pos="8505"/>
        </w:tabs>
        <w:spacing w:line="360" w:lineRule="auto"/>
        <w:rPr>
          <w:del w:id="3796" w:author="Tatiana de Paula" w:date="2020-09-22T08:45:00Z"/>
          <w:rFonts w:ascii="Times New Roman" w:hAnsi="Times New Roman" w:cs="Times New Roman"/>
          <w:b/>
          <w:sz w:val="22"/>
          <w:szCs w:val="22"/>
          <w:u w:val="single"/>
        </w:rPr>
      </w:pPr>
    </w:p>
    <w:p w14:paraId="6E84E166" w14:textId="77777777" w:rsidR="00D92430" w:rsidRPr="00AD4C2E" w:rsidDel="004E2A05" w:rsidRDefault="00D92430" w:rsidP="00D710B1">
      <w:pPr>
        <w:tabs>
          <w:tab w:val="center" w:leader="dot" w:pos="8505"/>
        </w:tabs>
        <w:suppressAutoHyphens w:val="0"/>
        <w:autoSpaceDE w:val="0"/>
        <w:autoSpaceDN w:val="0"/>
        <w:adjustRightInd w:val="0"/>
        <w:spacing w:line="360" w:lineRule="auto"/>
        <w:jc w:val="both"/>
        <w:rPr>
          <w:ins w:id="3797" w:author="Tatiana Pereira de Paula" w:date="2019-05-14T16:55:00Z"/>
          <w:del w:id="3798" w:author="Baby" w:date="2019-05-16T21:12:00Z"/>
          <w:rFonts w:eastAsia="Calibri" w:cs="Times New Roman"/>
          <w:sz w:val="22"/>
          <w:szCs w:val="22"/>
          <w:lang w:eastAsia="en-US"/>
        </w:rPr>
      </w:pPr>
    </w:p>
    <w:p w14:paraId="5ED4C03E" w14:textId="77777777" w:rsidR="00125FE3" w:rsidRPr="00AD4C2E" w:rsidDel="004E2A05" w:rsidRDefault="00125FE3" w:rsidP="00D710B1">
      <w:pPr>
        <w:tabs>
          <w:tab w:val="center" w:leader="dot" w:pos="8505"/>
        </w:tabs>
        <w:suppressAutoHyphens w:val="0"/>
        <w:autoSpaceDE w:val="0"/>
        <w:autoSpaceDN w:val="0"/>
        <w:adjustRightInd w:val="0"/>
        <w:spacing w:line="360" w:lineRule="auto"/>
        <w:jc w:val="both"/>
        <w:rPr>
          <w:ins w:id="3799" w:author="Tatiana Pereira de Paula" w:date="2019-05-14T16:55:00Z"/>
          <w:del w:id="3800" w:author="Baby" w:date="2019-05-16T21:12:00Z"/>
          <w:rFonts w:eastAsia="Calibri" w:cs="Times New Roman"/>
          <w:sz w:val="22"/>
          <w:szCs w:val="22"/>
          <w:lang w:eastAsia="en-US"/>
        </w:rPr>
      </w:pPr>
    </w:p>
    <w:p w14:paraId="22E00555" w14:textId="77777777" w:rsidR="00125FE3" w:rsidRPr="00AD4C2E" w:rsidDel="004E2A05" w:rsidRDefault="00125FE3" w:rsidP="00D710B1">
      <w:pPr>
        <w:tabs>
          <w:tab w:val="center" w:leader="dot" w:pos="8505"/>
        </w:tabs>
        <w:suppressAutoHyphens w:val="0"/>
        <w:autoSpaceDE w:val="0"/>
        <w:autoSpaceDN w:val="0"/>
        <w:adjustRightInd w:val="0"/>
        <w:spacing w:line="360" w:lineRule="auto"/>
        <w:jc w:val="both"/>
        <w:rPr>
          <w:ins w:id="3801" w:author="Tatiana Pereira de Paula" w:date="2019-05-14T16:55:00Z"/>
          <w:del w:id="3802" w:author="Baby" w:date="2019-05-16T21:12:00Z"/>
          <w:rFonts w:eastAsia="Calibri" w:cs="Times New Roman"/>
          <w:sz w:val="22"/>
          <w:szCs w:val="22"/>
          <w:lang w:eastAsia="en-US"/>
        </w:rPr>
      </w:pPr>
    </w:p>
    <w:p w14:paraId="07395C8F" w14:textId="77777777" w:rsidR="00125FE3" w:rsidRPr="00AD4C2E" w:rsidDel="004E2A05" w:rsidRDefault="00125FE3" w:rsidP="00D710B1">
      <w:pPr>
        <w:tabs>
          <w:tab w:val="center" w:leader="dot" w:pos="8505"/>
        </w:tabs>
        <w:suppressAutoHyphens w:val="0"/>
        <w:autoSpaceDE w:val="0"/>
        <w:autoSpaceDN w:val="0"/>
        <w:adjustRightInd w:val="0"/>
        <w:spacing w:line="360" w:lineRule="auto"/>
        <w:jc w:val="both"/>
        <w:rPr>
          <w:ins w:id="3803" w:author="Tatiana Pereira de Paula" w:date="2019-05-14T16:55:00Z"/>
          <w:del w:id="3804" w:author="Baby" w:date="2019-05-16T21:12:00Z"/>
          <w:rFonts w:eastAsia="Calibri" w:cs="Times New Roman"/>
          <w:sz w:val="22"/>
          <w:szCs w:val="22"/>
          <w:lang w:eastAsia="en-US"/>
        </w:rPr>
      </w:pPr>
    </w:p>
    <w:p w14:paraId="3EA082C9" w14:textId="77777777" w:rsidR="00125FE3" w:rsidRPr="00AD4C2E" w:rsidDel="004E2A05" w:rsidRDefault="00125FE3" w:rsidP="00D710B1">
      <w:pPr>
        <w:tabs>
          <w:tab w:val="center" w:leader="dot" w:pos="8505"/>
        </w:tabs>
        <w:suppressAutoHyphens w:val="0"/>
        <w:autoSpaceDE w:val="0"/>
        <w:autoSpaceDN w:val="0"/>
        <w:adjustRightInd w:val="0"/>
        <w:spacing w:line="360" w:lineRule="auto"/>
        <w:jc w:val="both"/>
        <w:rPr>
          <w:ins w:id="3805" w:author="Tatiana Pereira de Paula" w:date="2019-05-14T16:55:00Z"/>
          <w:del w:id="3806" w:author="Baby" w:date="2019-05-16T21:12:00Z"/>
          <w:rFonts w:eastAsia="Calibri" w:cs="Times New Roman"/>
          <w:sz w:val="22"/>
          <w:szCs w:val="22"/>
          <w:lang w:eastAsia="en-US"/>
        </w:rPr>
      </w:pPr>
    </w:p>
    <w:p w14:paraId="2EC632A3" w14:textId="77777777" w:rsidR="00125FE3" w:rsidRPr="00AD4C2E" w:rsidDel="004E2A05" w:rsidRDefault="00125FE3" w:rsidP="00D710B1">
      <w:pPr>
        <w:tabs>
          <w:tab w:val="center" w:leader="dot" w:pos="8505"/>
        </w:tabs>
        <w:suppressAutoHyphens w:val="0"/>
        <w:autoSpaceDE w:val="0"/>
        <w:autoSpaceDN w:val="0"/>
        <w:adjustRightInd w:val="0"/>
        <w:spacing w:line="360" w:lineRule="auto"/>
        <w:jc w:val="both"/>
        <w:rPr>
          <w:ins w:id="3807" w:author="Tatiana Pereira de Paula" w:date="2019-05-14T16:55:00Z"/>
          <w:del w:id="3808" w:author="Baby" w:date="2019-05-16T21:12:00Z"/>
          <w:rFonts w:eastAsia="Calibri" w:cs="Times New Roman"/>
          <w:sz w:val="22"/>
          <w:szCs w:val="22"/>
          <w:lang w:eastAsia="en-US"/>
        </w:rPr>
      </w:pPr>
    </w:p>
    <w:p w14:paraId="049153FC" w14:textId="77777777" w:rsidR="004967F8" w:rsidRPr="00AD4C2E" w:rsidDel="00CA2B1A" w:rsidRDefault="004967F8" w:rsidP="00D710B1">
      <w:pPr>
        <w:tabs>
          <w:tab w:val="center" w:leader="dot" w:pos="8505"/>
        </w:tabs>
        <w:suppressAutoHyphens w:val="0"/>
        <w:autoSpaceDE w:val="0"/>
        <w:autoSpaceDN w:val="0"/>
        <w:adjustRightInd w:val="0"/>
        <w:spacing w:line="360" w:lineRule="auto"/>
        <w:jc w:val="both"/>
        <w:rPr>
          <w:del w:id="3809" w:author="Tatiana Pereira de Paula" w:date="2019-05-14T15:28:00Z"/>
          <w:rFonts w:eastAsia="Calibri" w:cs="Times New Roman"/>
          <w:sz w:val="22"/>
          <w:szCs w:val="22"/>
          <w:lang w:eastAsia="en-US"/>
        </w:rPr>
      </w:pPr>
    </w:p>
    <w:p w14:paraId="4937294A" w14:textId="77777777" w:rsidR="008960AC" w:rsidDel="003C390A" w:rsidRDefault="008960AC" w:rsidP="00D710B1">
      <w:pPr>
        <w:pStyle w:val="Default"/>
        <w:tabs>
          <w:tab w:val="center" w:leader="dot" w:pos="8505"/>
        </w:tabs>
        <w:spacing w:line="360" w:lineRule="auto"/>
        <w:rPr>
          <w:del w:id="3810" w:author="Tatiana de Paula" w:date="2020-10-02T10:40:00Z"/>
          <w:rFonts w:ascii="Times New Roman" w:hAnsi="Times New Roman" w:cs="Times New Roman"/>
          <w:b/>
          <w:sz w:val="22"/>
          <w:szCs w:val="22"/>
          <w:u w:val="single"/>
        </w:rPr>
      </w:pPr>
    </w:p>
    <w:p w14:paraId="2C837056" w14:textId="77777777" w:rsidR="007A061D" w:rsidRDefault="007A061D">
      <w:pPr>
        <w:tabs>
          <w:tab w:val="center" w:leader="dot" w:pos="8505"/>
        </w:tabs>
        <w:spacing w:line="360" w:lineRule="auto"/>
        <w:jc w:val="both"/>
        <w:rPr>
          <w:ins w:id="3811" w:author="Tatiana de Paula" w:date="2020-10-01T16:47:00Z"/>
        </w:rPr>
        <w:pPrChange w:id="3812" w:author="Tatiana de Paula" w:date="2021-09-17T21:45:00Z">
          <w:pPr>
            <w:pStyle w:val="Default"/>
            <w:jc w:val="center"/>
          </w:pPr>
        </w:pPrChange>
      </w:pPr>
    </w:p>
    <w:p w14:paraId="6757F5B4" w14:textId="77777777" w:rsidR="00674961" w:rsidRDefault="00674961">
      <w:pPr>
        <w:pStyle w:val="Default"/>
        <w:tabs>
          <w:tab w:val="center" w:leader="dot" w:pos="8505"/>
        </w:tabs>
        <w:spacing w:line="360" w:lineRule="auto"/>
        <w:jc w:val="center"/>
        <w:rPr>
          <w:ins w:id="3813" w:author="Tatiana de Paula" w:date="2020-10-01T16:47:00Z"/>
          <w:rFonts w:cs="Times New Roman"/>
          <w:b/>
          <w:u w:val="single"/>
        </w:rPr>
        <w:pPrChange w:id="3814" w:author="Tatiana de Paula" w:date="2022-09-16T11:40:00Z">
          <w:pPr/>
        </w:pPrChange>
      </w:pPr>
    </w:p>
    <w:p w14:paraId="3479F8F2" w14:textId="77777777" w:rsidR="00674961" w:rsidRDefault="00674961">
      <w:pPr>
        <w:pStyle w:val="Default"/>
        <w:tabs>
          <w:tab w:val="center" w:leader="dot" w:pos="8505"/>
        </w:tabs>
        <w:spacing w:line="360" w:lineRule="auto"/>
        <w:jc w:val="center"/>
        <w:rPr>
          <w:ins w:id="3815" w:author="Tatiana de Paula" w:date="2022-09-16T22:11:00Z"/>
          <w:rFonts w:cs="Times New Roman"/>
          <w:b/>
          <w:u w:val="single"/>
        </w:rPr>
        <w:pPrChange w:id="3816" w:author="Tatiana de Paula" w:date="2022-09-16T11:40:00Z">
          <w:pPr/>
        </w:pPrChange>
      </w:pPr>
    </w:p>
    <w:p w14:paraId="46502DBC" w14:textId="77777777" w:rsidR="00674961" w:rsidRDefault="00674961">
      <w:pPr>
        <w:pStyle w:val="Default"/>
        <w:tabs>
          <w:tab w:val="center" w:leader="dot" w:pos="8505"/>
        </w:tabs>
        <w:spacing w:line="360" w:lineRule="auto"/>
        <w:jc w:val="center"/>
        <w:rPr>
          <w:ins w:id="3817" w:author="Tatiana de Paula" w:date="2022-09-16T22:11:00Z"/>
          <w:rFonts w:cs="Times New Roman"/>
          <w:b/>
          <w:u w:val="single"/>
        </w:rPr>
        <w:pPrChange w:id="3818" w:author="Tatiana de Paula" w:date="2022-09-16T11:40:00Z">
          <w:pPr/>
        </w:pPrChange>
      </w:pPr>
    </w:p>
    <w:p w14:paraId="0CF76CA0" w14:textId="77777777" w:rsidR="00674961" w:rsidRDefault="00674961">
      <w:pPr>
        <w:pStyle w:val="Default"/>
        <w:tabs>
          <w:tab w:val="center" w:leader="dot" w:pos="8505"/>
        </w:tabs>
        <w:spacing w:line="360" w:lineRule="auto"/>
        <w:jc w:val="center"/>
        <w:rPr>
          <w:ins w:id="3819" w:author="Tatiana de Paula" w:date="2022-09-16T22:11:00Z"/>
          <w:rFonts w:cs="Times New Roman"/>
          <w:b/>
          <w:u w:val="single"/>
        </w:rPr>
        <w:pPrChange w:id="3820" w:author="Tatiana de Paula" w:date="2022-09-16T11:40:00Z">
          <w:pPr/>
        </w:pPrChange>
      </w:pPr>
    </w:p>
    <w:p w14:paraId="0B0EFC1D" w14:textId="77777777" w:rsidR="00674961" w:rsidRDefault="00674961">
      <w:pPr>
        <w:pStyle w:val="Default"/>
        <w:tabs>
          <w:tab w:val="center" w:leader="dot" w:pos="8505"/>
        </w:tabs>
        <w:spacing w:line="360" w:lineRule="auto"/>
        <w:jc w:val="center"/>
        <w:rPr>
          <w:ins w:id="3821" w:author="Tatiana de Paula" w:date="2022-09-16T22:11:00Z"/>
          <w:rFonts w:cs="Times New Roman"/>
          <w:b/>
          <w:u w:val="single"/>
        </w:rPr>
        <w:pPrChange w:id="3822" w:author="Tatiana de Paula" w:date="2022-09-16T11:40:00Z">
          <w:pPr/>
        </w:pPrChange>
      </w:pPr>
    </w:p>
    <w:p w14:paraId="6437D233" w14:textId="464F32AD" w:rsidR="00F64181" w:rsidRPr="00674961" w:rsidDel="00A321FC" w:rsidRDefault="00F761FF">
      <w:pPr>
        <w:pStyle w:val="Default"/>
        <w:tabs>
          <w:tab w:val="center" w:leader="dot" w:pos="8505"/>
        </w:tabs>
        <w:spacing w:line="360" w:lineRule="auto"/>
        <w:jc w:val="center"/>
        <w:rPr>
          <w:del w:id="3823" w:author="Tatiana de Paula" w:date="2022-09-16T11:40:00Z"/>
          <w:rFonts w:ascii="Times New Roman" w:hAnsi="Times New Roman" w:cs="Times New Roman"/>
          <w:b/>
          <w:u w:val="single"/>
        </w:rPr>
        <w:pPrChange w:id="3824" w:author="Tatiana de Paula" w:date="2022-09-16T11:40:00Z">
          <w:pPr>
            <w:pStyle w:val="Default"/>
            <w:jc w:val="center"/>
          </w:pPr>
        </w:pPrChange>
      </w:pPr>
      <w:del w:id="3825" w:author="Tatiana de Paula" w:date="2022-09-16T11:40:00Z">
        <w:r w:rsidRPr="00674961" w:rsidDel="00A321FC">
          <w:rPr>
            <w:rFonts w:cs="Times New Roman"/>
            <w:b/>
            <w:u w:val="single"/>
          </w:rPr>
          <w:delText>Determinação das necessidades nutricionais</w:delText>
        </w:r>
      </w:del>
    </w:p>
    <w:p w14:paraId="4C87D1F5" w14:textId="2C352FAA" w:rsidR="00FD0027" w:rsidRPr="00674961" w:rsidDel="00A321FC" w:rsidRDefault="00FD0027">
      <w:pPr>
        <w:pStyle w:val="Default"/>
        <w:tabs>
          <w:tab w:val="center" w:leader="dot" w:pos="8505"/>
        </w:tabs>
        <w:spacing w:line="360" w:lineRule="auto"/>
        <w:jc w:val="center"/>
        <w:rPr>
          <w:del w:id="3826" w:author="Tatiana de Paula" w:date="2022-09-16T11:40:00Z"/>
          <w:rFonts w:ascii="Times New Roman" w:hAnsi="Times New Roman" w:cs="Times New Roman"/>
          <w:b/>
          <w:u w:val="single"/>
        </w:rPr>
        <w:pPrChange w:id="3827" w:author="Tatiana de Paula" w:date="2022-09-16T11:40:00Z">
          <w:pPr>
            <w:pStyle w:val="Default"/>
            <w:tabs>
              <w:tab w:val="center" w:leader="dot" w:pos="8505"/>
            </w:tabs>
            <w:spacing w:line="360" w:lineRule="auto"/>
            <w:ind w:left="786"/>
          </w:pPr>
        </w:pPrChange>
      </w:pPr>
    </w:p>
    <w:p w14:paraId="118E7F45" w14:textId="0F7244A8" w:rsidR="003A10EC" w:rsidRPr="00674961" w:rsidDel="00A321FC" w:rsidRDefault="003A10EC">
      <w:pPr>
        <w:pStyle w:val="Default"/>
        <w:tabs>
          <w:tab w:val="center" w:leader="dot" w:pos="8505"/>
        </w:tabs>
        <w:spacing w:line="360" w:lineRule="auto"/>
        <w:jc w:val="center"/>
        <w:rPr>
          <w:del w:id="3828" w:author="Tatiana de Paula" w:date="2022-09-16T11:40:00Z"/>
          <w:rFonts w:ascii="Times New Roman" w:hAnsi="Times New Roman" w:cs="Times New Roman"/>
        </w:rPr>
        <w:pPrChange w:id="3829" w:author="Tatiana de Paula" w:date="2022-09-16T11:40:00Z">
          <w:pPr>
            <w:pStyle w:val="Default"/>
            <w:tabs>
              <w:tab w:val="center" w:leader="dot" w:pos="8505"/>
            </w:tabs>
            <w:spacing w:line="360" w:lineRule="auto"/>
          </w:pPr>
        </w:pPrChange>
      </w:pPr>
    </w:p>
    <w:p w14:paraId="22B536AF" w14:textId="56056DFF" w:rsidR="00AF104A" w:rsidRPr="00674961" w:rsidDel="00A321FC" w:rsidRDefault="00326EF9">
      <w:pPr>
        <w:pStyle w:val="Default"/>
        <w:tabs>
          <w:tab w:val="center" w:leader="dot" w:pos="8505"/>
        </w:tabs>
        <w:spacing w:line="360" w:lineRule="auto"/>
        <w:jc w:val="center"/>
        <w:rPr>
          <w:ins w:id="3830" w:author="Baby" w:date="2019-05-16T21:12:00Z"/>
          <w:del w:id="3831" w:author="Tatiana de Paula" w:date="2022-09-16T11:40:00Z"/>
          <w:rFonts w:ascii="Times New Roman" w:hAnsi="Times New Roman" w:cs="Times New Roman"/>
        </w:rPr>
        <w:pPrChange w:id="3832" w:author="Tatiana de Paula" w:date="2022-09-16T11:40:00Z">
          <w:pPr>
            <w:pStyle w:val="Default"/>
            <w:tabs>
              <w:tab w:val="center" w:leader="dot" w:pos="8505"/>
            </w:tabs>
            <w:spacing w:line="360" w:lineRule="auto"/>
            <w:jc w:val="both"/>
          </w:pPr>
        </w:pPrChange>
      </w:pPr>
      <w:del w:id="3833" w:author="Tatiana de Paula" w:date="2022-09-16T11:40:00Z">
        <w:r w:rsidRPr="00674961" w:rsidDel="00A321FC">
          <w:rPr>
            <w:rFonts w:cs="Times New Roman"/>
          </w:rPr>
          <w:tab/>
          <w:delText xml:space="preserve">Diferentes métodos para determinação das necessidades nutricionais estão descritos na literatura e podem ser utilizados. No entanto, para fins de padronização, optou-se pelo método “regra de bolso” para cálculo das necessidades calórico- proteicas. </w:delText>
        </w:r>
        <w:r w:rsidR="00953254" w:rsidRPr="00674961" w:rsidDel="00A321FC">
          <w:rPr>
            <w:rFonts w:cs="Times New Roman"/>
          </w:rPr>
          <w:delText xml:space="preserve">Os requerimentos </w:delText>
        </w:r>
        <w:r w:rsidRPr="00674961" w:rsidDel="00A321FC">
          <w:rPr>
            <w:rFonts w:cs="Times New Roman"/>
          </w:rPr>
          <w:delText>dos macronutrientes</w:delText>
        </w:r>
        <w:r w:rsidR="00291240" w:rsidRPr="00674961" w:rsidDel="00A321FC">
          <w:rPr>
            <w:rFonts w:cs="Times New Roman"/>
          </w:rPr>
          <w:delText xml:space="preserve"> (</w:delText>
        </w:r>
        <w:r w:rsidRPr="00674961" w:rsidDel="00A321FC">
          <w:rPr>
            <w:rFonts w:cs="Times New Roman"/>
          </w:rPr>
          <w:delText>carboidratos e lipídios</w:delText>
        </w:r>
        <w:r w:rsidR="00291240" w:rsidRPr="00674961" w:rsidDel="00A321FC">
          <w:rPr>
            <w:rFonts w:cs="Times New Roman"/>
          </w:rPr>
          <w:delText>)</w:delText>
        </w:r>
        <w:r w:rsidRPr="00674961" w:rsidDel="00A321FC">
          <w:rPr>
            <w:rFonts w:cs="Times New Roman"/>
          </w:rPr>
          <w:delText xml:space="preserve"> devem ser </w:delText>
        </w:r>
        <w:r w:rsidR="00953254" w:rsidRPr="00674961" w:rsidDel="00A321FC">
          <w:rPr>
            <w:rFonts w:cs="Times New Roman"/>
          </w:rPr>
          <w:delText>estabelecidos</w:delText>
        </w:r>
        <w:r w:rsidRPr="00674961" w:rsidDel="00A321FC">
          <w:rPr>
            <w:rFonts w:cs="Times New Roman"/>
          </w:rPr>
          <w:delText xml:space="preserve"> de acordo com </w:delText>
        </w:r>
        <w:r w:rsidR="008A55DB" w:rsidRPr="00674961" w:rsidDel="00A321FC">
          <w:rPr>
            <w:rFonts w:cs="Times New Roman"/>
          </w:rPr>
          <w:delText>as especificidades d</w:delText>
        </w:r>
        <w:r w:rsidRPr="00674961" w:rsidDel="00A321FC">
          <w:rPr>
            <w:rFonts w:cs="Times New Roman"/>
          </w:rPr>
          <w:delText>o diagnóstico</w:delText>
        </w:r>
        <w:r w:rsidR="00953254" w:rsidRPr="00674961" w:rsidDel="00A321FC">
          <w:rPr>
            <w:rFonts w:cs="Times New Roman"/>
          </w:rPr>
          <w:delText xml:space="preserve"> e situação cl</w:delText>
        </w:r>
        <w:r w:rsidR="00254759" w:rsidRPr="00674961" w:rsidDel="00A321FC">
          <w:rPr>
            <w:rFonts w:cs="Times New Roman"/>
          </w:rPr>
          <w:delText>í</w:delText>
        </w:r>
        <w:r w:rsidR="00953254" w:rsidRPr="00674961" w:rsidDel="00A321FC">
          <w:rPr>
            <w:rFonts w:cs="Times New Roman"/>
          </w:rPr>
          <w:delText>nica</w:delText>
        </w:r>
        <w:r w:rsidR="008A55DB" w:rsidRPr="00674961" w:rsidDel="00A321FC">
          <w:rPr>
            <w:rFonts w:cs="Times New Roman"/>
          </w:rPr>
          <w:delText xml:space="preserve"> do paciente.</w:delText>
        </w:r>
      </w:del>
    </w:p>
    <w:p w14:paraId="1CFFAF65" w14:textId="2959AF8C" w:rsidR="004E2A05" w:rsidRPr="00674961" w:rsidDel="00A321FC" w:rsidRDefault="004E2A05">
      <w:pPr>
        <w:pStyle w:val="Default"/>
        <w:tabs>
          <w:tab w:val="center" w:leader="dot" w:pos="8505"/>
        </w:tabs>
        <w:spacing w:line="360" w:lineRule="auto"/>
        <w:jc w:val="center"/>
        <w:rPr>
          <w:del w:id="3834" w:author="Tatiana de Paula" w:date="2022-09-16T11:40:00Z"/>
          <w:rFonts w:ascii="Times New Roman" w:hAnsi="Times New Roman" w:cs="Times New Roman"/>
        </w:rPr>
        <w:pPrChange w:id="3835" w:author="Tatiana de Paula" w:date="2022-09-16T11:40:00Z">
          <w:pPr>
            <w:pStyle w:val="Default"/>
            <w:tabs>
              <w:tab w:val="center" w:leader="dot" w:pos="8505"/>
            </w:tabs>
            <w:spacing w:line="360" w:lineRule="auto"/>
            <w:jc w:val="both"/>
          </w:pPr>
        </w:pPrChange>
      </w:pPr>
    </w:p>
    <w:p w14:paraId="17F864AD" w14:textId="6AE1A5ED" w:rsidR="00C27D85" w:rsidRPr="00674961" w:rsidDel="00A321FC" w:rsidRDefault="00C27D85">
      <w:pPr>
        <w:pStyle w:val="Default"/>
        <w:tabs>
          <w:tab w:val="center" w:leader="dot" w:pos="8505"/>
        </w:tabs>
        <w:spacing w:line="360" w:lineRule="auto"/>
        <w:jc w:val="center"/>
        <w:rPr>
          <w:del w:id="3836" w:author="Tatiana de Paula" w:date="2022-09-16T11:40:00Z"/>
          <w:rFonts w:ascii="Times New Roman" w:hAnsi="Times New Roman" w:cs="Times New Roman"/>
          <w:b/>
          <w:u w:val="single"/>
        </w:rPr>
      </w:pPr>
      <w:del w:id="3837" w:author="Tatiana de Paula" w:date="2022-09-16T11:40:00Z">
        <w:r w:rsidRPr="00674961" w:rsidDel="00A321FC">
          <w:rPr>
            <w:rFonts w:cs="Times New Roman"/>
            <w:b/>
            <w:u w:val="single"/>
          </w:rPr>
          <w:delText>Considerações importantes</w:delText>
        </w:r>
        <w:r w:rsidR="006F1638" w:rsidRPr="00674961" w:rsidDel="00A321FC">
          <w:rPr>
            <w:rFonts w:cs="Times New Roman"/>
            <w:b/>
            <w:u w:val="single"/>
          </w:rPr>
          <w:delText xml:space="preserve"> sobre cálculo das necessidades nutricionais</w:delText>
        </w:r>
        <w:r w:rsidRPr="00674961" w:rsidDel="00A321FC">
          <w:rPr>
            <w:rFonts w:cs="Times New Roman"/>
            <w:b/>
            <w:u w:val="single"/>
          </w:rPr>
          <w:delText>:</w:delText>
        </w:r>
      </w:del>
    </w:p>
    <w:p w14:paraId="2F3AF00E" w14:textId="6DA77227" w:rsidR="008A32F6" w:rsidRPr="00674961" w:rsidDel="00A321FC" w:rsidRDefault="008A32F6">
      <w:pPr>
        <w:pStyle w:val="Default"/>
        <w:tabs>
          <w:tab w:val="center" w:leader="dot" w:pos="8505"/>
        </w:tabs>
        <w:spacing w:line="360" w:lineRule="auto"/>
        <w:jc w:val="center"/>
        <w:rPr>
          <w:del w:id="3838" w:author="Tatiana de Paula" w:date="2022-09-16T11:40:00Z"/>
          <w:rFonts w:ascii="Times New Roman" w:hAnsi="Times New Roman" w:cs="Times New Roman"/>
        </w:rPr>
        <w:pPrChange w:id="3839" w:author="Tatiana de Paula" w:date="2022-09-16T11:40:00Z">
          <w:pPr>
            <w:pStyle w:val="Default"/>
            <w:tabs>
              <w:tab w:val="center" w:leader="dot" w:pos="8505"/>
            </w:tabs>
            <w:spacing w:line="360" w:lineRule="auto"/>
            <w:jc w:val="both"/>
          </w:pPr>
        </w:pPrChange>
      </w:pPr>
    </w:p>
    <w:p w14:paraId="7D8BFB5A" w14:textId="1E85860B" w:rsidR="0078456E" w:rsidRPr="00674961" w:rsidDel="0079478D" w:rsidRDefault="008A32F6">
      <w:pPr>
        <w:pStyle w:val="Default"/>
        <w:tabs>
          <w:tab w:val="center" w:leader="dot" w:pos="8505"/>
        </w:tabs>
        <w:spacing w:line="360" w:lineRule="auto"/>
        <w:jc w:val="center"/>
        <w:rPr>
          <w:del w:id="3840" w:author="Tatiana de Paula" w:date="2022-09-15T23:22:00Z"/>
          <w:rFonts w:ascii="Times New Roman" w:hAnsi="Times New Roman" w:cs="Times New Roman"/>
        </w:rPr>
        <w:pPrChange w:id="3841" w:author="Tatiana de Paula" w:date="2022-09-16T11:40:00Z">
          <w:pPr>
            <w:pStyle w:val="Default"/>
            <w:numPr>
              <w:numId w:val="48"/>
            </w:numPr>
            <w:spacing w:line="360" w:lineRule="auto"/>
            <w:ind w:left="720" w:hanging="360"/>
            <w:jc w:val="both"/>
          </w:pPr>
        </w:pPrChange>
      </w:pPr>
      <w:del w:id="3842" w:author="Tatiana de Paula" w:date="2022-09-16T11:40:00Z">
        <w:r w:rsidRPr="00674961" w:rsidDel="00A321FC">
          <w:rPr>
            <w:rFonts w:cs="Times New Roman"/>
          </w:rPr>
          <w:delText xml:space="preserve">Na impossibilidade de aferição do peso atual ou quando o mesmo não representar adequadamente a massa corporal do paciente (edema, ascite), </w:delText>
        </w:r>
        <w:r w:rsidR="00771610" w:rsidRPr="00674961" w:rsidDel="00A321FC">
          <w:rPr>
            <w:rFonts w:cs="Times New Roman"/>
          </w:rPr>
          <w:delText>poderá</w:delText>
        </w:r>
        <w:r w:rsidRPr="00674961" w:rsidDel="00A321FC">
          <w:rPr>
            <w:rFonts w:cs="Times New Roman"/>
          </w:rPr>
          <w:delText xml:space="preserve"> ser utilizado o peso </w:delText>
        </w:r>
        <w:r w:rsidR="00771610" w:rsidRPr="00674961" w:rsidDel="00A321FC">
          <w:rPr>
            <w:rFonts w:cs="Times New Roman"/>
          </w:rPr>
          <w:delText>usual, desde que seja recente</w:delText>
        </w:r>
      </w:del>
      <w:ins w:id="3843" w:author="Baby" w:date="2020-09-26T18:50:00Z">
        <w:del w:id="3844" w:author="Tatiana de Paula" w:date="2020-10-01T16:48:00Z">
          <w:r w:rsidR="00D50E9B" w:rsidRPr="00674961" w:rsidDel="007A061D">
            <w:rPr>
              <w:rFonts w:cs="Times New Roman"/>
            </w:rPr>
            <w:delText xml:space="preserve"> </w:delText>
          </w:r>
          <w:r w:rsidR="00D50E9B" w:rsidRPr="00674961" w:rsidDel="007A061D">
            <w:rPr>
              <w:rFonts w:cs="Times New Roman"/>
              <w:highlight w:val="yellow"/>
              <w:rPrChange w:id="3845" w:author="Tatiana de Paula" w:date="2022-09-16T22:11:00Z">
                <w:rPr>
                  <w:rFonts w:cs="Times New Roman"/>
                </w:rPr>
              </w:rPrChange>
            </w:rPr>
            <w:delText>(ESTIPULAR TEMPO, EXP: &lt; 2 MESES?)</w:delText>
          </w:r>
        </w:del>
      </w:ins>
      <w:del w:id="3846" w:author="Tatiana de Paula" w:date="2020-10-01T16:48:00Z">
        <w:r w:rsidR="00FD0027" w:rsidRPr="00674961" w:rsidDel="007A061D">
          <w:rPr>
            <w:rFonts w:cs="Times New Roman"/>
            <w:highlight w:val="yellow"/>
            <w:rPrChange w:id="3847" w:author="Tatiana de Paula" w:date="2022-09-16T22:11:00Z">
              <w:rPr>
                <w:rFonts w:cs="Times New Roman"/>
              </w:rPr>
            </w:rPrChange>
          </w:rPr>
          <w:delText>.</w:delText>
        </w:r>
        <w:r w:rsidR="00FD0027" w:rsidRPr="00674961" w:rsidDel="007A061D">
          <w:rPr>
            <w:rFonts w:cs="Times New Roman"/>
          </w:rPr>
          <w:delText xml:space="preserve"> </w:delText>
        </w:r>
      </w:del>
      <w:del w:id="3848" w:author="Tatiana de Paula" w:date="2022-09-16T11:40:00Z">
        <w:r w:rsidR="00FD0027" w:rsidRPr="00674961" w:rsidDel="00A321FC">
          <w:rPr>
            <w:rFonts w:cs="Times New Roman"/>
          </w:rPr>
          <w:delText>Se não houver informações sobre peso atual ou usual, deverá ser utilizado o peso ideal para o cálculo</w:delText>
        </w:r>
        <w:r w:rsidR="003E3131" w:rsidRPr="00674961" w:rsidDel="00A321FC">
          <w:rPr>
            <w:rFonts w:cs="Times New Roman"/>
          </w:rPr>
          <w:delText xml:space="preserve"> das necessidades nutricionais;</w:delText>
        </w:r>
      </w:del>
    </w:p>
    <w:p w14:paraId="4CBF1546" w14:textId="6D3493C5" w:rsidR="00FD0027" w:rsidRPr="00674961" w:rsidDel="0079478D" w:rsidRDefault="00FD0027">
      <w:pPr>
        <w:pStyle w:val="Default"/>
        <w:tabs>
          <w:tab w:val="center" w:leader="dot" w:pos="8505"/>
        </w:tabs>
        <w:spacing w:line="360" w:lineRule="auto"/>
        <w:jc w:val="center"/>
        <w:rPr>
          <w:del w:id="3849" w:author="Tatiana de Paula" w:date="2022-09-15T23:22:00Z"/>
          <w:rFonts w:ascii="Times New Roman" w:hAnsi="Times New Roman" w:cs="Times New Roman"/>
        </w:rPr>
        <w:pPrChange w:id="3850" w:author="Tatiana de Paula" w:date="2022-09-16T11:40:00Z">
          <w:pPr>
            <w:pStyle w:val="Default"/>
            <w:tabs>
              <w:tab w:val="center" w:leader="dot" w:pos="8505"/>
            </w:tabs>
            <w:spacing w:line="360" w:lineRule="auto"/>
            <w:jc w:val="both"/>
          </w:pPr>
        </w:pPrChange>
      </w:pPr>
    </w:p>
    <w:p w14:paraId="52F68790" w14:textId="2AD9186B" w:rsidR="00D50E9B" w:rsidRPr="00674961" w:rsidDel="00A321FC" w:rsidRDefault="00E60976">
      <w:pPr>
        <w:pStyle w:val="Default"/>
        <w:tabs>
          <w:tab w:val="center" w:leader="dot" w:pos="8505"/>
        </w:tabs>
        <w:spacing w:line="360" w:lineRule="auto"/>
        <w:jc w:val="center"/>
        <w:rPr>
          <w:ins w:id="3851" w:author="Baby" w:date="2020-09-26T18:53:00Z"/>
          <w:del w:id="3852" w:author="Tatiana de Paula" w:date="2022-09-16T11:40:00Z"/>
          <w:rFonts w:ascii="Times New Roman" w:hAnsi="Times New Roman" w:cs="Times New Roman"/>
        </w:rPr>
        <w:pPrChange w:id="3853" w:author="Tatiana de Paula" w:date="2022-09-16T11:40:00Z">
          <w:pPr>
            <w:pStyle w:val="Default"/>
            <w:numPr>
              <w:numId w:val="48"/>
            </w:numPr>
            <w:tabs>
              <w:tab w:val="center" w:leader="dot" w:pos="8505"/>
            </w:tabs>
            <w:spacing w:line="360" w:lineRule="auto"/>
            <w:ind w:left="720" w:hanging="360"/>
            <w:jc w:val="both"/>
          </w:pPr>
        </w:pPrChange>
      </w:pPr>
      <w:del w:id="3854" w:author="Tatiana de Paula" w:date="2022-09-16T11:40:00Z">
        <w:r w:rsidRPr="00674961" w:rsidDel="00A321FC">
          <w:rPr>
            <w:rFonts w:cs="Times New Roman"/>
          </w:rPr>
          <w:delText xml:space="preserve">Pacientes </w:delText>
        </w:r>
      </w:del>
      <w:del w:id="3855" w:author="Tatiana de Paula" w:date="2021-09-17T19:11:00Z">
        <w:r w:rsidRPr="00674961" w:rsidDel="00002D8C">
          <w:rPr>
            <w:rFonts w:cs="Times New Roman"/>
          </w:rPr>
          <w:delText xml:space="preserve">obesos </w:delText>
        </w:r>
      </w:del>
      <w:del w:id="3856" w:author="Tatiana de Paula" w:date="2022-09-16T11:40:00Z">
        <w:r w:rsidRPr="00674961" w:rsidDel="00A321FC">
          <w:rPr>
            <w:rFonts w:cs="Times New Roman"/>
          </w:rPr>
          <w:delText xml:space="preserve">(IMC ≥ </w:delText>
        </w:r>
        <w:r w:rsidR="002E2536" w:rsidRPr="00674961" w:rsidDel="00A321FC">
          <w:rPr>
            <w:rFonts w:cs="Times New Roman"/>
          </w:rPr>
          <w:delText>30 kg/m²) deverão ter suas necessidades nutricionais calculadas utilizando o peso ajustado para a obesid</w:delText>
        </w:r>
        <w:r w:rsidR="00896023" w:rsidRPr="00674961" w:rsidDel="00A321FC">
          <w:rPr>
            <w:rFonts w:cs="Times New Roman"/>
          </w:rPr>
          <w:delText>ade, salvo nas recomendações do</w:delText>
        </w:r>
      </w:del>
      <w:ins w:id="3857" w:author="Baby" w:date="2019-05-16T21:12:00Z">
        <w:del w:id="3858" w:author="Tatiana de Paula" w:date="2022-09-16T11:40:00Z">
          <w:r w:rsidR="004E2A05" w:rsidRPr="00674961" w:rsidDel="00A321FC">
            <w:rPr>
              <w:rFonts w:cs="Times New Roman"/>
            </w:rPr>
            <w:delText>s</w:delText>
          </w:r>
        </w:del>
      </w:ins>
      <w:del w:id="3859" w:author="Tatiana de Paula" w:date="2022-09-16T11:40:00Z">
        <w:r w:rsidR="00896023" w:rsidRPr="00674961" w:rsidDel="00A321FC">
          <w:rPr>
            <w:rFonts w:cs="Times New Roman"/>
          </w:rPr>
          <w:delText xml:space="preserve">s </w:delText>
        </w:r>
        <w:r w:rsidR="002E2536" w:rsidRPr="00674961" w:rsidDel="00A321FC">
          <w:rPr>
            <w:rFonts w:cs="Times New Roman"/>
          </w:rPr>
          <w:delText>Consenso</w:delText>
        </w:r>
      </w:del>
      <w:ins w:id="3860" w:author="Baby" w:date="2019-05-16T21:13:00Z">
        <w:del w:id="3861" w:author="Tatiana de Paula" w:date="2022-09-16T11:40:00Z">
          <w:r w:rsidR="004E2A05" w:rsidRPr="00674961" w:rsidDel="00A321FC">
            <w:rPr>
              <w:rFonts w:cs="Times New Roman"/>
            </w:rPr>
            <w:delText>s</w:delText>
          </w:r>
        </w:del>
      </w:ins>
      <w:del w:id="3862" w:author="Tatiana de Paula" w:date="2022-09-16T11:40:00Z">
        <w:r w:rsidR="00A47262" w:rsidRPr="00674961" w:rsidDel="00A321FC">
          <w:rPr>
            <w:rFonts w:cs="Times New Roman"/>
          </w:rPr>
          <w:delText xml:space="preserve"> </w:delText>
        </w:r>
        <w:r w:rsidR="00896023" w:rsidRPr="00674961" w:rsidDel="00A321FC">
          <w:rPr>
            <w:rFonts w:cs="Times New Roman"/>
          </w:rPr>
          <w:delText>spublicados pelo</w:delText>
        </w:r>
        <w:r w:rsidR="002E2536" w:rsidRPr="00674961" w:rsidDel="00A321FC">
          <w:rPr>
            <w:rFonts w:cs="Times New Roman"/>
          </w:rPr>
          <w:delText xml:space="preserve"> INCA</w:delText>
        </w:r>
        <w:r w:rsidR="00BB7851" w:rsidRPr="00674961" w:rsidDel="00A321FC">
          <w:rPr>
            <w:rFonts w:cs="Times New Roman"/>
          </w:rPr>
          <w:delText xml:space="preserve"> (2015 e 2016)</w:delText>
        </w:r>
        <w:r w:rsidR="002E2536" w:rsidRPr="00674961" w:rsidDel="00A321FC">
          <w:rPr>
            <w:rFonts w:cs="Times New Roman"/>
          </w:rPr>
          <w:delText xml:space="preserve">, que especificam o uso do peso </w:delText>
        </w:r>
        <w:r w:rsidR="003E3131" w:rsidRPr="00674961" w:rsidDel="00A321FC">
          <w:rPr>
            <w:rFonts w:cs="Times New Roman"/>
          </w:rPr>
          <w:delText>atual</w:delText>
        </w:r>
      </w:del>
      <w:ins w:id="3863" w:author="Baby" w:date="2020-09-26T18:53:00Z">
        <w:del w:id="3864" w:author="Tatiana de Paula" w:date="2022-09-16T11:40:00Z">
          <w:r w:rsidR="00D50E9B" w:rsidRPr="00674961" w:rsidDel="00A321FC">
            <w:rPr>
              <w:rFonts w:cs="Times New Roman"/>
            </w:rPr>
            <w:delText>;</w:delText>
          </w:r>
        </w:del>
      </w:ins>
    </w:p>
    <w:p w14:paraId="7329078F" w14:textId="658A8C66" w:rsidR="00D50E9B" w:rsidRPr="00674961" w:rsidDel="00A321FC" w:rsidRDefault="00D50E9B">
      <w:pPr>
        <w:pStyle w:val="Default"/>
        <w:tabs>
          <w:tab w:val="center" w:leader="dot" w:pos="8505"/>
        </w:tabs>
        <w:spacing w:line="360" w:lineRule="auto"/>
        <w:jc w:val="center"/>
        <w:rPr>
          <w:ins w:id="3865" w:author="Baby" w:date="2020-09-26T18:53:00Z"/>
          <w:del w:id="3866" w:author="Tatiana de Paula" w:date="2022-09-16T11:40:00Z"/>
          <w:rFonts w:ascii="Times New Roman" w:hAnsi="Times New Roman" w:cs="Times New Roman"/>
          <w:rPrChange w:id="3867" w:author="Tatiana de Paula" w:date="2022-09-16T22:11:00Z">
            <w:rPr>
              <w:ins w:id="3868" w:author="Baby" w:date="2020-09-26T18:53:00Z"/>
              <w:del w:id="3869" w:author="Tatiana de Paula" w:date="2022-09-16T11:40:00Z"/>
              <w:rFonts w:cs="Times New Roman"/>
            </w:rPr>
          </w:rPrChange>
        </w:rPr>
        <w:pPrChange w:id="3870" w:author="Tatiana de Paula" w:date="2022-09-16T11:40:00Z">
          <w:pPr>
            <w:pStyle w:val="Default"/>
            <w:numPr>
              <w:numId w:val="48"/>
            </w:numPr>
            <w:spacing w:line="360" w:lineRule="auto"/>
            <w:ind w:left="720" w:hanging="360"/>
            <w:jc w:val="both"/>
          </w:pPr>
        </w:pPrChange>
      </w:pPr>
    </w:p>
    <w:p w14:paraId="69D34E6D" w14:textId="481C10E1" w:rsidR="00697FF0" w:rsidRPr="00674961" w:rsidDel="00A321FC" w:rsidRDefault="00465430">
      <w:pPr>
        <w:pStyle w:val="Default"/>
        <w:tabs>
          <w:tab w:val="center" w:leader="dot" w:pos="8505"/>
        </w:tabs>
        <w:spacing w:line="360" w:lineRule="auto"/>
        <w:jc w:val="center"/>
        <w:rPr>
          <w:del w:id="3871" w:author="Tatiana de Paula" w:date="2022-09-16T11:40:00Z"/>
          <w:rFonts w:ascii="Times New Roman" w:hAnsi="Times New Roman" w:cs="Times New Roman"/>
        </w:rPr>
        <w:pPrChange w:id="3872" w:author="Tatiana de Paula" w:date="2022-09-16T11:40:00Z">
          <w:pPr>
            <w:pStyle w:val="Default"/>
            <w:numPr>
              <w:numId w:val="48"/>
            </w:numPr>
            <w:tabs>
              <w:tab w:val="center" w:leader="dot" w:pos="8505"/>
            </w:tabs>
            <w:spacing w:line="360" w:lineRule="auto"/>
            <w:ind w:left="720" w:hanging="360"/>
            <w:jc w:val="both"/>
          </w:pPr>
        </w:pPrChange>
      </w:pPr>
      <w:del w:id="3873" w:author="Tatiana de Paula" w:date="2022-09-16T11:40:00Z">
        <w:r w:rsidRPr="00674961" w:rsidDel="00A321FC">
          <w:rPr>
            <w:rFonts w:cs="Times New Roman"/>
          </w:rPr>
          <w:delText>.</w:delText>
        </w:r>
      </w:del>
      <w:ins w:id="3874" w:author="Baby" w:date="2020-09-26T18:51:00Z">
        <w:del w:id="3875" w:author="Tatiana de Paula" w:date="2022-09-16T11:40:00Z">
          <w:r w:rsidR="00D50E9B" w:rsidRPr="00674961" w:rsidDel="00A321FC">
            <w:rPr>
              <w:rFonts w:cs="Times New Roman"/>
            </w:rPr>
            <w:delText xml:space="preserve">Se </w:delText>
          </w:r>
        </w:del>
      </w:ins>
      <w:ins w:id="3876" w:author="Baby" w:date="2020-09-26T18:53:00Z">
        <w:del w:id="3877" w:author="Tatiana de Paula" w:date="2021-09-14T10:25:00Z">
          <w:r w:rsidR="00D50E9B" w:rsidRPr="00674961" w:rsidDel="004C0083">
            <w:rPr>
              <w:rFonts w:cs="Times New Roman"/>
            </w:rPr>
            <w:delText>através d</w:delText>
          </w:r>
        </w:del>
      </w:ins>
      <w:ins w:id="3878" w:author="Baby" w:date="2020-09-26T18:51:00Z">
        <w:del w:id="3879" w:author="Tatiana de Paula" w:date="2021-09-14T10:25:00Z">
          <w:r w:rsidR="00D50E9B" w:rsidRPr="00674961" w:rsidDel="004C0083">
            <w:rPr>
              <w:rFonts w:cs="Times New Roman"/>
            </w:rPr>
            <w:delText>o</w:delText>
          </w:r>
        </w:del>
        <w:del w:id="3880" w:author="Tatiana de Paula" w:date="2022-09-16T11:40:00Z">
          <w:r w:rsidR="00D50E9B" w:rsidRPr="00674961" w:rsidDel="00A321FC">
            <w:rPr>
              <w:rFonts w:cs="Times New Roman"/>
            </w:rPr>
            <w:delText xml:space="preserve"> cálculo do peso </w:delText>
          </w:r>
          <w:r w:rsidR="00D50E9B" w:rsidRPr="00674961" w:rsidDel="00A321FC">
            <w:rPr>
              <w:rFonts w:cs="Times New Roman"/>
              <w:b/>
              <w:rPrChange w:id="3881" w:author="Tatiana de Paula" w:date="2022-09-16T22:11:00Z">
                <w:rPr>
                  <w:rFonts w:cs="Times New Roman"/>
                </w:rPr>
              </w:rPrChange>
            </w:rPr>
            <w:delText>estimado</w:delText>
          </w:r>
          <w:r w:rsidR="00D50E9B" w:rsidRPr="00674961" w:rsidDel="00A321FC">
            <w:rPr>
              <w:rFonts w:cs="Times New Roman"/>
            </w:rPr>
            <w:delText xml:space="preserve"> o paciente for classificado como obeso, </w:delText>
          </w:r>
        </w:del>
      </w:ins>
      <w:ins w:id="3882" w:author="Baby" w:date="2020-09-26T23:47:00Z">
        <w:del w:id="3883" w:author="Tatiana de Paula" w:date="2022-09-16T11:40:00Z">
          <w:r w:rsidR="00735067" w:rsidRPr="00674961" w:rsidDel="00A321FC">
            <w:rPr>
              <w:rFonts w:cs="Times New Roman"/>
              <w:rPrChange w:id="3884" w:author="Tatiana de Paula" w:date="2022-09-16T22:11:00Z">
                <w:rPr>
                  <w:rFonts w:cs="Times New Roman"/>
                  <w:highlight w:val="yellow"/>
                </w:rPr>
              </w:rPrChange>
            </w:rPr>
            <w:delText>nesta situaç</w:delText>
          </w:r>
        </w:del>
      </w:ins>
      <w:ins w:id="3885" w:author="Baby" w:date="2020-09-26T23:48:00Z">
        <w:del w:id="3886" w:author="Tatiana de Paula" w:date="2022-09-16T11:40:00Z">
          <w:r w:rsidR="00735067" w:rsidRPr="00674961" w:rsidDel="00A321FC">
            <w:rPr>
              <w:rFonts w:cs="Times New Roman"/>
              <w:rPrChange w:id="3887" w:author="Tatiana de Paula" w:date="2022-09-16T22:11:00Z">
                <w:rPr>
                  <w:rFonts w:cs="Times New Roman"/>
                  <w:highlight w:val="yellow"/>
                </w:rPr>
              </w:rPrChange>
            </w:rPr>
            <w:delText xml:space="preserve">ão </w:delText>
          </w:r>
        </w:del>
      </w:ins>
      <w:ins w:id="3888" w:author="Baby" w:date="2020-09-26T18:51:00Z">
        <w:del w:id="3889" w:author="Tatiana de Paula" w:date="2022-09-16T11:40:00Z">
          <w:r w:rsidR="00D50E9B" w:rsidRPr="00674961" w:rsidDel="00A321FC">
            <w:rPr>
              <w:rFonts w:cs="Times New Roman"/>
            </w:rPr>
            <w:delText xml:space="preserve">não </w:delText>
          </w:r>
        </w:del>
      </w:ins>
      <w:ins w:id="3890" w:author="Baby" w:date="2020-09-26T18:54:00Z">
        <w:del w:id="3891" w:author="Tatiana de Paula" w:date="2022-09-16T11:40:00Z">
          <w:r w:rsidR="00D50E9B" w:rsidRPr="00674961" w:rsidDel="00A321FC">
            <w:rPr>
              <w:rFonts w:cs="Times New Roman"/>
            </w:rPr>
            <w:delText>se deve</w:delText>
          </w:r>
        </w:del>
      </w:ins>
      <w:ins w:id="3892" w:author="Baby" w:date="2020-09-26T18:51:00Z">
        <w:del w:id="3893" w:author="Tatiana de Paula" w:date="2022-09-16T11:40:00Z">
          <w:r w:rsidR="00D50E9B" w:rsidRPr="00674961" w:rsidDel="00A321FC">
            <w:rPr>
              <w:rFonts w:cs="Times New Roman"/>
            </w:rPr>
            <w:delText xml:space="preserve"> </w:delText>
          </w:r>
        </w:del>
      </w:ins>
      <w:ins w:id="3894" w:author="Baby" w:date="2020-09-26T18:53:00Z">
        <w:del w:id="3895" w:author="Tatiana de Paula" w:date="2022-09-16T11:40:00Z">
          <w:r w:rsidR="00D50E9B" w:rsidRPr="00674961" w:rsidDel="00A321FC">
            <w:rPr>
              <w:rFonts w:cs="Times New Roman"/>
            </w:rPr>
            <w:delText xml:space="preserve">calcular o peso ajustado para </w:delText>
          </w:r>
        </w:del>
      </w:ins>
      <w:ins w:id="3896" w:author="Baby" w:date="2020-09-26T18:54:00Z">
        <w:del w:id="3897" w:author="Tatiana de Paula" w:date="2022-09-16T11:40:00Z">
          <w:r w:rsidR="00D50E9B" w:rsidRPr="00674961" w:rsidDel="00A321FC">
            <w:rPr>
              <w:rFonts w:cs="Times New Roman"/>
            </w:rPr>
            <w:delText xml:space="preserve">determinar </w:delText>
          </w:r>
        </w:del>
      </w:ins>
      <w:ins w:id="3898" w:author="Baby" w:date="2020-09-26T18:53:00Z">
        <w:del w:id="3899" w:author="Tatiana de Paula" w:date="2022-09-16T11:40:00Z">
          <w:r w:rsidR="00D50E9B" w:rsidRPr="00674961" w:rsidDel="00A321FC">
            <w:rPr>
              <w:rFonts w:cs="Times New Roman"/>
            </w:rPr>
            <w:delText xml:space="preserve">as </w:delText>
          </w:r>
        </w:del>
      </w:ins>
      <w:ins w:id="3900" w:author="Baby" w:date="2020-09-26T18:54:00Z">
        <w:del w:id="3901" w:author="Tatiana de Paula" w:date="2022-09-16T11:40:00Z">
          <w:r w:rsidR="00D50E9B" w:rsidRPr="00674961" w:rsidDel="00A321FC">
            <w:rPr>
              <w:rFonts w:cs="Times New Roman"/>
            </w:rPr>
            <w:delText>necessidades</w:delText>
          </w:r>
        </w:del>
      </w:ins>
      <w:ins w:id="3902" w:author="Baby" w:date="2020-09-26T18:53:00Z">
        <w:del w:id="3903" w:author="Tatiana de Paula" w:date="2022-09-16T11:40:00Z">
          <w:r w:rsidR="00D50E9B" w:rsidRPr="00674961" w:rsidDel="00A321FC">
            <w:rPr>
              <w:rFonts w:cs="Times New Roman"/>
            </w:rPr>
            <w:delText xml:space="preserve"> nutricionais, visto que </w:delText>
          </w:r>
        </w:del>
      </w:ins>
      <w:ins w:id="3904" w:author="Baby" w:date="2020-09-26T18:55:00Z">
        <w:del w:id="3905" w:author="Tatiana de Paula" w:date="2022-09-16T11:40:00Z">
          <w:r w:rsidR="00D50E9B" w:rsidRPr="00674961" w:rsidDel="00A321FC">
            <w:rPr>
              <w:rFonts w:cs="Times New Roman"/>
            </w:rPr>
            <w:delText>a</w:delText>
          </w:r>
        </w:del>
      </w:ins>
      <w:ins w:id="3906" w:author="Baby" w:date="2020-09-26T18:53:00Z">
        <w:del w:id="3907" w:author="Tatiana de Paula" w:date="2022-09-16T11:40:00Z">
          <w:r w:rsidR="00D50E9B" w:rsidRPr="00674961" w:rsidDel="00A321FC">
            <w:rPr>
              <w:rFonts w:cs="Times New Roman"/>
            </w:rPr>
            <w:delText xml:space="preserve"> f</w:delText>
          </w:r>
        </w:del>
      </w:ins>
      <w:ins w:id="3908" w:author="Baby" w:date="2020-09-26T18:54:00Z">
        <w:del w:id="3909" w:author="Tatiana de Paula" w:date="2022-09-16T11:40:00Z">
          <w:r w:rsidR="00D50E9B" w:rsidRPr="00674961" w:rsidDel="00A321FC">
            <w:rPr>
              <w:rFonts w:cs="Times New Roman"/>
            </w:rPr>
            <w:delText xml:space="preserve">órmula </w:delText>
          </w:r>
        </w:del>
      </w:ins>
      <w:ins w:id="3910" w:author="Baby" w:date="2020-09-26T18:55:00Z">
        <w:del w:id="3911" w:author="Tatiana de Paula" w:date="2022-09-16T11:40:00Z">
          <w:r w:rsidR="00D50E9B" w:rsidRPr="00674961" w:rsidDel="00A321FC">
            <w:rPr>
              <w:rFonts w:cs="Times New Roman"/>
            </w:rPr>
            <w:delText xml:space="preserve">do peso ajustado </w:delText>
          </w:r>
        </w:del>
      </w:ins>
      <w:ins w:id="3912" w:author="Baby" w:date="2020-09-26T18:56:00Z">
        <w:del w:id="3913" w:author="Tatiana de Paula" w:date="2022-09-16T11:40:00Z">
          <w:r w:rsidR="00D50E9B" w:rsidRPr="00674961" w:rsidDel="00A321FC">
            <w:rPr>
              <w:rFonts w:cs="Times New Roman"/>
            </w:rPr>
            <w:delText>especifica que deve</w:delText>
          </w:r>
        </w:del>
      </w:ins>
      <w:ins w:id="3914" w:author="Baby" w:date="2020-09-26T18:57:00Z">
        <w:del w:id="3915" w:author="Tatiana de Paula" w:date="2022-09-16T11:40:00Z">
          <w:r w:rsidR="00D50E9B" w:rsidRPr="00674961" w:rsidDel="00A321FC">
            <w:rPr>
              <w:rFonts w:cs="Times New Roman"/>
            </w:rPr>
            <w:delText>m</w:delText>
          </w:r>
        </w:del>
      </w:ins>
      <w:ins w:id="3916" w:author="Baby" w:date="2020-09-26T18:54:00Z">
        <w:del w:id="3917" w:author="Tatiana de Paula" w:date="2022-09-16T11:40:00Z">
          <w:r w:rsidR="00D50E9B" w:rsidRPr="00674961" w:rsidDel="00A321FC">
            <w:rPr>
              <w:rFonts w:cs="Times New Roman"/>
            </w:rPr>
            <w:delText xml:space="preserve"> ser utilizad</w:delText>
          </w:r>
        </w:del>
      </w:ins>
      <w:ins w:id="3918" w:author="Baby" w:date="2020-09-26T18:56:00Z">
        <w:del w:id="3919" w:author="Tatiana de Paula" w:date="2022-09-16T11:40:00Z">
          <w:r w:rsidR="00D50E9B" w:rsidRPr="00674961" w:rsidDel="00A321FC">
            <w:rPr>
              <w:rFonts w:cs="Times New Roman"/>
            </w:rPr>
            <w:delText>as</w:delText>
          </w:r>
        </w:del>
      </w:ins>
      <w:ins w:id="3920" w:author="Baby" w:date="2020-09-26T18:54:00Z">
        <w:del w:id="3921" w:author="Tatiana de Paula" w:date="2022-09-16T11:40:00Z">
          <w:r w:rsidR="00D50E9B" w:rsidRPr="00674961" w:rsidDel="00A321FC">
            <w:rPr>
              <w:rFonts w:cs="Times New Roman"/>
            </w:rPr>
            <w:delText xml:space="preserve"> as variáveis </w:delText>
          </w:r>
          <w:r w:rsidR="00D50E9B" w:rsidRPr="00674961" w:rsidDel="00A321FC">
            <w:rPr>
              <w:rFonts w:cs="Times New Roman"/>
              <w:b/>
              <w:rPrChange w:id="3922" w:author="Tatiana de Paula" w:date="2022-09-16T22:11:00Z">
                <w:rPr>
                  <w:rFonts w:cs="Times New Roman"/>
                </w:rPr>
              </w:rPrChange>
            </w:rPr>
            <w:delText>peso atual e ideal</w:delText>
          </w:r>
          <w:r w:rsidR="00D50E9B" w:rsidRPr="00674961" w:rsidDel="00A321FC">
            <w:rPr>
              <w:rFonts w:cs="Times New Roman"/>
            </w:rPr>
            <w:delText>;</w:delText>
          </w:r>
        </w:del>
      </w:ins>
    </w:p>
    <w:p w14:paraId="4F78CD29" w14:textId="77C0616D" w:rsidR="00465430" w:rsidRPr="00674961" w:rsidDel="00A321FC" w:rsidRDefault="00465430">
      <w:pPr>
        <w:pStyle w:val="Default"/>
        <w:tabs>
          <w:tab w:val="center" w:leader="dot" w:pos="8505"/>
        </w:tabs>
        <w:spacing w:line="360" w:lineRule="auto"/>
        <w:jc w:val="center"/>
        <w:rPr>
          <w:del w:id="3923" w:author="Tatiana de Paula" w:date="2022-09-16T11:40:00Z"/>
          <w:rFonts w:ascii="Times New Roman" w:hAnsi="Times New Roman" w:cs="Times New Roman"/>
        </w:rPr>
        <w:pPrChange w:id="3924" w:author="Tatiana de Paula" w:date="2022-09-16T11:40:00Z">
          <w:pPr>
            <w:pStyle w:val="Default"/>
            <w:tabs>
              <w:tab w:val="center" w:leader="dot" w:pos="8505"/>
            </w:tabs>
            <w:spacing w:line="360" w:lineRule="auto"/>
            <w:jc w:val="both"/>
          </w:pPr>
        </w:pPrChange>
      </w:pPr>
    </w:p>
    <w:p w14:paraId="6A74AC79" w14:textId="56E337BB" w:rsidR="00160981" w:rsidRPr="00674961" w:rsidDel="00A321FC" w:rsidRDefault="009F1F0B">
      <w:pPr>
        <w:pStyle w:val="Default"/>
        <w:tabs>
          <w:tab w:val="center" w:leader="dot" w:pos="8505"/>
        </w:tabs>
        <w:spacing w:line="360" w:lineRule="auto"/>
        <w:jc w:val="center"/>
        <w:rPr>
          <w:del w:id="3925" w:author="Tatiana de Paula" w:date="2022-09-16T11:40:00Z"/>
          <w:rFonts w:ascii="Times New Roman" w:hAnsi="Times New Roman" w:cs="Times New Roman"/>
        </w:rPr>
        <w:pPrChange w:id="3926" w:author="Tatiana de Paula" w:date="2022-09-16T11:40:00Z">
          <w:pPr>
            <w:pStyle w:val="Default"/>
            <w:numPr>
              <w:numId w:val="48"/>
            </w:numPr>
            <w:tabs>
              <w:tab w:val="center" w:leader="dot" w:pos="8505"/>
            </w:tabs>
            <w:spacing w:line="360" w:lineRule="auto"/>
            <w:ind w:left="720" w:hanging="360"/>
            <w:jc w:val="both"/>
          </w:pPr>
        </w:pPrChange>
      </w:pPr>
      <w:del w:id="3927" w:author="Tatiana de Paula" w:date="2022-09-16T11:40:00Z">
        <w:r w:rsidRPr="00674961" w:rsidDel="00A321FC">
          <w:rPr>
            <w:rFonts w:cs="Times New Roman"/>
          </w:rPr>
          <w:delText xml:space="preserve">A meta calórica para pacientes gravemente desnutridos </w:delText>
        </w:r>
      </w:del>
      <w:del w:id="3928" w:author="Tatiana de Paula" w:date="2020-09-22T09:21:00Z">
        <w:r w:rsidRPr="00674961" w:rsidDel="001E3D24">
          <w:rPr>
            <w:rFonts w:cs="Times New Roman"/>
          </w:rPr>
          <w:delText xml:space="preserve">parece ficar em torno </w:delText>
        </w:r>
      </w:del>
      <w:del w:id="3929" w:author="Tatiana de Paula" w:date="2022-09-16T11:40:00Z">
        <w:r w:rsidRPr="00674961" w:rsidDel="00A321FC">
          <w:rPr>
            <w:rFonts w:cs="Times New Roman"/>
          </w:rPr>
          <w:delText>de 30 kca</w:delText>
        </w:r>
        <w:r w:rsidR="005923E9" w:rsidRPr="00674961" w:rsidDel="00A321FC">
          <w:rPr>
            <w:rFonts w:cs="Times New Roman"/>
          </w:rPr>
          <w:delText xml:space="preserve">l/ kg de peso atual </w:delText>
        </w:r>
        <w:r w:rsidR="003C416E" w:rsidRPr="00674961" w:rsidDel="00A321FC">
          <w:rPr>
            <w:rFonts w:cs="Times New Roman"/>
          </w:rPr>
          <w:delText>(GOMES et al., 2018)</w:delText>
        </w:r>
      </w:del>
      <w:del w:id="3930" w:author="Tatiana de Paula" w:date="2020-09-22T09:22:00Z">
        <w:r w:rsidR="005923E9" w:rsidRPr="00674961" w:rsidDel="001E3D24">
          <w:rPr>
            <w:rFonts w:cs="Times New Roman"/>
          </w:rPr>
          <w:delText>(ESPEN, 2018</w:delText>
        </w:r>
        <w:r w:rsidRPr="00674961" w:rsidDel="001E3D24">
          <w:rPr>
            <w:rFonts w:cs="Times New Roman"/>
          </w:rPr>
          <w:delText>)</w:delText>
        </w:r>
      </w:del>
      <w:del w:id="3931" w:author="Tatiana de Paula" w:date="2022-09-16T11:40:00Z">
        <w:r w:rsidRPr="00674961" w:rsidDel="00A321FC">
          <w:rPr>
            <w:rFonts w:cs="Times New Roman"/>
          </w:rPr>
          <w:delText xml:space="preserve">. A oferta de calorias deve ser iniciada e progredida com cautela, levando em consideração o risco da síndrome de realimentação. </w:delText>
        </w:r>
        <w:r w:rsidR="00160981" w:rsidRPr="00674961" w:rsidDel="00A321FC">
          <w:rPr>
            <w:rFonts w:cs="Times New Roman"/>
          </w:rPr>
          <w:delText xml:space="preserve">Trata-se de um distúrbio metabólico grave decorrente da oferta elevada de nutrientes após um período de consumo inadequado, com </w:delText>
        </w:r>
        <w:r w:rsidR="00215E18" w:rsidRPr="00674961" w:rsidDel="00A321FC">
          <w:rPr>
            <w:rFonts w:cs="Times New Roman"/>
          </w:rPr>
          <w:delText xml:space="preserve">o aparecimento </w:delText>
        </w:r>
        <w:r w:rsidR="00160981" w:rsidRPr="00674961" w:rsidDel="00A321FC">
          <w:rPr>
            <w:rFonts w:cs="Times New Roman"/>
          </w:rPr>
          <w:delText>dos sintomas nos primeiros 4 dias após início da terapia nutricional.</w:delText>
        </w:r>
      </w:del>
      <w:ins w:id="3932" w:author="Baby" w:date="2019-05-16T21:13:00Z">
        <w:del w:id="3933" w:author="Tatiana de Paula" w:date="2022-09-16T11:40:00Z">
          <w:r w:rsidR="004E2A05" w:rsidRPr="00674961" w:rsidDel="00A321FC">
            <w:rPr>
              <w:rFonts w:cs="Times New Roman"/>
            </w:rPr>
            <w:delText xml:space="preserve"> </w:delText>
          </w:r>
        </w:del>
      </w:ins>
      <w:del w:id="3934" w:author="Tatiana de Paula" w:date="2022-09-16T11:40:00Z">
        <w:r w:rsidR="00160981" w:rsidRPr="00674961" w:rsidDel="00A321FC">
          <w:rPr>
            <w:rFonts w:cs="Times New Roman"/>
          </w:rPr>
          <w:delText xml:space="preserve">Principais sintomas clínicos: </w:delText>
        </w:r>
        <w:r w:rsidR="005565A6" w:rsidRPr="00674961" w:rsidDel="00A321FC">
          <w:rPr>
            <w:rFonts w:cs="Times New Roman"/>
          </w:rPr>
          <w:delText xml:space="preserve">hipofosfatemia, hipocalemia, hipomagnesemia, </w:delText>
        </w:r>
        <w:r w:rsidR="00160981" w:rsidRPr="00674961" w:rsidDel="00A321FC">
          <w:rPr>
            <w:rFonts w:cs="Times New Roman"/>
          </w:rPr>
          <w:delText xml:space="preserve">edema periférico, insuficiência cardíaca congestiva, </w:delText>
        </w:r>
        <w:r w:rsidR="00160981" w:rsidRPr="00674961" w:rsidDel="00A321FC">
          <w:rPr>
            <w:rFonts w:ascii="Times New Roman" w:hAnsi="Times New Roman" w:cs="Times New Roman"/>
            <w:i/>
            <w:rPrChange w:id="3935" w:author="Tatiana de Paula" w:date="2022-09-16T22:11:00Z">
              <w:rPr>
                <w:rFonts w:cs="Times New Roman"/>
              </w:rPr>
            </w:rPrChange>
          </w:rPr>
          <w:delText>delirium</w:delText>
        </w:r>
        <w:r w:rsidR="00160981" w:rsidRPr="00674961" w:rsidDel="00A321FC">
          <w:rPr>
            <w:rFonts w:ascii="Times New Roman" w:hAnsi="Times New Roman" w:cs="Times New Roman"/>
            <w:rPrChange w:id="3936" w:author="Tatiana de Paula" w:date="2022-09-16T22:11:00Z">
              <w:rPr>
                <w:rFonts w:cs="Times New Roman"/>
              </w:rPr>
            </w:rPrChange>
          </w:rPr>
          <w:delText xml:space="preserve">, </w:delText>
        </w:r>
        <w:r w:rsidR="00042A4A" w:rsidRPr="00674961" w:rsidDel="00A321FC">
          <w:rPr>
            <w:rFonts w:ascii="Times New Roman" w:hAnsi="Times New Roman" w:cs="Times New Roman"/>
            <w:rPrChange w:id="3937" w:author="Tatiana de Paula" w:date="2022-09-16T22:11:00Z">
              <w:rPr>
                <w:rFonts w:cs="Times New Roman"/>
              </w:rPr>
            </w:rPrChange>
          </w:rPr>
          <w:delText>hiperglicemia</w:delText>
        </w:r>
        <w:r w:rsidR="00042A4A" w:rsidRPr="00674961" w:rsidDel="00A321FC">
          <w:rPr>
            <w:rFonts w:cs="Times New Roman"/>
          </w:rPr>
          <w:delText xml:space="preserve">, </w:delText>
        </w:r>
        <w:r w:rsidR="00D92430" w:rsidRPr="00674961" w:rsidDel="00A321FC">
          <w:rPr>
            <w:rFonts w:cs="Times New Roman"/>
          </w:rPr>
          <w:delText>acidose láctica, deficiência de B1</w:delText>
        </w:r>
        <w:r w:rsidR="00042A4A" w:rsidRPr="00674961" w:rsidDel="00A321FC">
          <w:rPr>
            <w:rFonts w:cs="Times New Roman"/>
          </w:rPr>
          <w:delText>, dentre outros</w:delText>
        </w:r>
        <w:r w:rsidR="003C416E" w:rsidRPr="00674961" w:rsidDel="00A321FC">
          <w:rPr>
            <w:rFonts w:cs="Times New Roman"/>
          </w:rPr>
          <w:delText>(DA SILVA et al., 2020)</w:delText>
        </w:r>
        <w:r w:rsidR="004A20F1" w:rsidRPr="00674961" w:rsidDel="00A321FC">
          <w:rPr>
            <w:rFonts w:ascii="Times New Roman" w:hAnsi="Times New Roman" w:cs="Times New Roman"/>
            <w:rPrChange w:id="3938" w:author="Tatiana de Paula" w:date="2022-09-16T22:11:00Z">
              <w:rPr>
                <w:rFonts w:cs="Times New Roman"/>
              </w:rPr>
            </w:rPrChange>
          </w:rPr>
          <w:delText xml:space="preserve"> </w:delText>
        </w:r>
      </w:del>
      <w:del w:id="3939" w:author="Tatiana de Paula" w:date="2020-09-22T10:07:00Z">
        <w:r w:rsidR="004A20F1" w:rsidRPr="00674961" w:rsidDel="003B5C00">
          <w:rPr>
            <w:rFonts w:cs="Times New Roman"/>
          </w:rPr>
          <w:delText>N</w:delText>
        </w:r>
        <w:r w:rsidR="00A8339E" w:rsidRPr="00674961" w:rsidDel="003B5C00">
          <w:rPr>
            <w:rFonts w:cs="Times New Roman"/>
          </w:rPr>
          <w:delText>a tabela 4</w:delText>
        </w:r>
        <w:r w:rsidR="004A20F1" w:rsidRPr="00674961" w:rsidDel="003B5C00">
          <w:rPr>
            <w:rFonts w:cs="Times New Roman"/>
          </w:rPr>
          <w:delText xml:space="preserve"> estão descritos</w:delText>
        </w:r>
        <w:r w:rsidR="00A8339E" w:rsidRPr="00674961" w:rsidDel="003B5C00">
          <w:rPr>
            <w:rFonts w:cs="Times New Roman"/>
          </w:rPr>
          <w:delText xml:space="preserve"> critérios para identificação </w:delText>
        </w:r>
        <w:r w:rsidR="004A20F1" w:rsidRPr="00674961" w:rsidDel="003B5C00">
          <w:rPr>
            <w:rFonts w:cs="Times New Roman"/>
          </w:rPr>
          <w:delText>de risco para Síndrome de Realimentação</w:delText>
        </w:r>
        <w:r w:rsidR="005565A6" w:rsidRPr="00674961" w:rsidDel="003B5C00">
          <w:rPr>
            <w:rFonts w:cs="Times New Roman"/>
          </w:rPr>
          <w:delText>.</w:delText>
        </w:r>
        <w:r w:rsidR="00042A4A" w:rsidRPr="00674961" w:rsidDel="003B5C00">
          <w:rPr>
            <w:rFonts w:cs="Times New Roman"/>
          </w:rPr>
          <w:delText xml:space="preserve"> </w:delText>
        </w:r>
      </w:del>
    </w:p>
    <w:p w14:paraId="1DB282D9" w14:textId="65DDD66D" w:rsidR="003E3131" w:rsidRPr="00674961" w:rsidDel="00A321FC" w:rsidRDefault="003E3131">
      <w:pPr>
        <w:pStyle w:val="Default"/>
        <w:tabs>
          <w:tab w:val="center" w:leader="dot" w:pos="8505"/>
        </w:tabs>
        <w:spacing w:line="360" w:lineRule="auto"/>
        <w:jc w:val="center"/>
        <w:rPr>
          <w:del w:id="3940" w:author="Tatiana de Paula" w:date="2022-09-16T11:40:00Z"/>
          <w:rFonts w:ascii="Times New Roman" w:hAnsi="Times New Roman" w:cs="Times New Roman"/>
          <w:color w:val="auto"/>
        </w:rPr>
        <w:pPrChange w:id="3941" w:author="Tatiana de Paula" w:date="2022-09-16T11:40:00Z">
          <w:pPr>
            <w:pStyle w:val="Default"/>
            <w:numPr>
              <w:numId w:val="48"/>
            </w:numPr>
            <w:tabs>
              <w:tab w:val="left" w:pos="3605"/>
            </w:tabs>
            <w:ind w:left="720" w:hanging="360"/>
            <w:jc w:val="both"/>
          </w:pPr>
        </w:pPrChange>
      </w:pPr>
    </w:p>
    <w:p w14:paraId="761B7033" w14:textId="0A77F71B" w:rsidR="00695636" w:rsidRPr="00674961" w:rsidDel="00A321FC" w:rsidRDefault="00695636">
      <w:pPr>
        <w:pStyle w:val="Default"/>
        <w:tabs>
          <w:tab w:val="center" w:leader="dot" w:pos="8505"/>
        </w:tabs>
        <w:spacing w:line="360" w:lineRule="auto"/>
        <w:jc w:val="center"/>
        <w:rPr>
          <w:ins w:id="3942" w:author="Baby" w:date="2020-09-26T19:07:00Z"/>
          <w:del w:id="3943" w:author="Tatiana de Paula" w:date="2022-09-16T11:40:00Z"/>
          <w:rFonts w:ascii="Times New Roman" w:hAnsi="Times New Roman" w:cs="Times New Roman"/>
          <w:color w:val="auto"/>
        </w:rPr>
        <w:pPrChange w:id="3944" w:author="Tatiana de Paula" w:date="2022-09-16T11:40:00Z">
          <w:pPr>
            <w:pStyle w:val="Default"/>
            <w:numPr>
              <w:numId w:val="48"/>
            </w:numPr>
            <w:spacing w:line="360" w:lineRule="auto"/>
            <w:ind w:left="720" w:hanging="360"/>
            <w:jc w:val="both"/>
          </w:pPr>
        </w:pPrChange>
      </w:pPr>
    </w:p>
    <w:p w14:paraId="15AC5DA6" w14:textId="374F82AD" w:rsidR="00695636" w:rsidRPr="00674961" w:rsidDel="00A321FC" w:rsidRDefault="00695636">
      <w:pPr>
        <w:pStyle w:val="Default"/>
        <w:tabs>
          <w:tab w:val="center" w:leader="dot" w:pos="8505"/>
        </w:tabs>
        <w:spacing w:line="360" w:lineRule="auto"/>
        <w:jc w:val="center"/>
        <w:rPr>
          <w:ins w:id="3945" w:author="Baby" w:date="2020-09-26T19:07:00Z"/>
          <w:del w:id="3946" w:author="Tatiana de Paula" w:date="2022-09-16T11:40:00Z"/>
          <w:rFonts w:ascii="Times New Roman" w:hAnsi="Times New Roman" w:cs="Times New Roman"/>
          <w:rPrChange w:id="3947" w:author="Tatiana de Paula" w:date="2022-09-16T22:11:00Z">
            <w:rPr>
              <w:ins w:id="3948" w:author="Baby" w:date="2020-09-26T19:07:00Z"/>
              <w:del w:id="3949" w:author="Tatiana de Paula" w:date="2022-09-16T11:40:00Z"/>
              <w:rFonts w:cs="Times New Roman"/>
            </w:rPr>
          </w:rPrChange>
        </w:rPr>
        <w:pPrChange w:id="3950" w:author="Tatiana de Paula" w:date="2022-09-16T11:40:00Z">
          <w:pPr>
            <w:pStyle w:val="Default"/>
            <w:numPr>
              <w:numId w:val="48"/>
            </w:numPr>
            <w:spacing w:line="360" w:lineRule="auto"/>
            <w:ind w:left="720" w:hanging="360"/>
            <w:jc w:val="both"/>
          </w:pPr>
        </w:pPrChange>
      </w:pPr>
    </w:p>
    <w:p w14:paraId="4E7B9E62" w14:textId="005505B6" w:rsidR="009F1F0B" w:rsidRPr="00674961" w:rsidDel="00A321FC" w:rsidRDefault="009F1F0B">
      <w:pPr>
        <w:pStyle w:val="Default"/>
        <w:tabs>
          <w:tab w:val="center" w:leader="dot" w:pos="8505"/>
        </w:tabs>
        <w:spacing w:line="360" w:lineRule="auto"/>
        <w:jc w:val="center"/>
        <w:rPr>
          <w:del w:id="3951" w:author="Tatiana de Paula" w:date="2022-09-16T11:40:00Z"/>
          <w:rFonts w:ascii="Times New Roman" w:hAnsi="Times New Roman" w:cs="Times New Roman"/>
        </w:rPr>
        <w:pPrChange w:id="3952" w:author="Tatiana de Paula" w:date="2022-09-16T11:40:00Z">
          <w:pPr>
            <w:pStyle w:val="Default"/>
            <w:tabs>
              <w:tab w:val="center" w:leader="dot" w:pos="8505"/>
            </w:tabs>
            <w:spacing w:line="360" w:lineRule="auto"/>
            <w:jc w:val="both"/>
          </w:pPr>
        </w:pPrChange>
      </w:pPr>
    </w:p>
    <w:p w14:paraId="20AFF350" w14:textId="06A6257D" w:rsidR="00A8339E" w:rsidRPr="00674961" w:rsidDel="001E3D24" w:rsidRDefault="009F1F0B">
      <w:pPr>
        <w:pStyle w:val="Default"/>
        <w:tabs>
          <w:tab w:val="center" w:leader="dot" w:pos="8505"/>
        </w:tabs>
        <w:spacing w:line="360" w:lineRule="auto"/>
        <w:jc w:val="center"/>
        <w:rPr>
          <w:del w:id="3953" w:author="Tatiana de Paula" w:date="2020-09-22T09:23:00Z"/>
          <w:rFonts w:ascii="Times New Roman" w:hAnsi="Times New Roman" w:cs="Times New Roman"/>
          <w:color w:val="auto"/>
        </w:rPr>
        <w:pPrChange w:id="3954" w:author="Tatiana de Paula" w:date="2022-09-16T11:40:00Z">
          <w:pPr>
            <w:pStyle w:val="Default"/>
            <w:numPr>
              <w:numId w:val="48"/>
            </w:numPr>
            <w:spacing w:line="360" w:lineRule="auto"/>
            <w:ind w:left="720" w:hanging="360"/>
            <w:jc w:val="both"/>
          </w:pPr>
        </w:pPrChange>
      </w:pPr>
      <w:del w:id="3955" w:author="Tatiana de Paula" w:date="2022-09-16T11:40:00Z">
        <w:r w:rsidRPr="00674961" w:rsidDel="00A321FC">
          <w:rPr>
            <w:rFonts w:cs="Times New Roman"/>
          </w:rPr>
          <w:delText>Para os pacientes com risco de síndrome de realimentação</w:delText>
        </w:r>
        <w:r w:rsidR="00443957" w:rsidRPr="00674961" w:rsidDel="00A321FC">
          <w:rPr>
            <w:rFonts w:cs="Times New Roman"/>
          </w:rPr>
          <w:delText xml:space="preserve">, </w:delText>
        </w:r>
        <w:r w:rsidR="00A8339E" w:rsidRPr="00674961" w:rsidDel="00A321FC">
          <w:rPr>
            <w:rFonts w:cs="Times New Roman"/>
            <w:shd w:val="clear" w:color="auto" w:fill="FFFFFF"/>
          </w:rPr>
          <w:delText xml:space="preserve">a oferta calórica inicial deve ser entre 10 - 20 kcal/Kg nas primeiras 24 horas e </w:delText>
        </w:r>
      </w:del>
      <w:del w:id="3956" w:author="Tatiana de Paula" w:date="2020-09-22T09:23:00Z">
        <w:r w:rsidR="00A8339E" w:rsidRPr="00674961" w:rsidDel="001E3D24">
          <w:rPr>
            <w:rFonts w:cs="Times New Roman"/>
            <w:shd w:val="clear" w:color="auto" w:fill="FFFFFF"/>
          </w:rPr>
          <w:delText xml:space="preserve">aumentar </w:delText>
        </w:r>
      </w:del>
      <w:del w:id="3957" w:author="Tatiana de Paula" w:date="2022-09-16T11:40:00Z">
        <w:r w:rsidR="00A8339E" w:rsidRPr="00674961" w:rsidDel="00A321FC">
          <w:rPr>
            <w:rFonts w:cs="Times New Roman"/>
            <w:shd w:val="clear" w:color="auto" w:fill="FFFFFF"/>
          </w:rPr>
          <w:delText>33% da meta a cada um ou dois dias</w:delText>
        </w:r>
      </w:del>
      <w:del w:id="3958" w:author="Tatiana de Paula" w:date="2020-09-22T09:23:00Z">
        <w:r w:rsidR="00A8339E" w:rsidRPr="00674961" w:rsidDel="001E3D24">
          <w:rPr>
            <w:rFonts w:cs="Times New Roman"/>
            <w:shd w:val="clear" w:color="auto" w:fill="FFFFFF"/>
          </w:rPr>
          <w:delText>.</w:delText>
        </w:r>
      </w:del>
      <w:del w:id="3959" w:author="Tatiana de Paula" w:date="2022-09-16T11:40:00Z">
        <w:r w:rsidRPr="00674961" w:rsidDel="00A321FC">
          <w:rPr>
            <w:rFonts w:cs="Times New Roman"/>
          </w:rPr>
          <w:delText>,</w:delText>
        </w:r>
      </w:del>
      <w:ins w:id="3960" w:author="Baby" w:date="2019-05-16T21:14:00Z">
        <w:del w:id="3961" w:author="Tatiana de Paula" w:date="2022-09-16T11:40:00Z">
          <w:r w:rsidR="004E2A05" w:rsidRPr="00674961" w:rsidDel="00A321FC">
            <w:rPr>
              <w:rFonts w:cs="Times New Roman"/>
            </w:rPr>
            <w:delText xml:space="preserve"> </w:delText>
          </w:r>
        </w:del>
      </w:ins>
      <w:del w:id="3962" w:author="Tatiana de Paula" w:date="2022-09-16T11:40:00Z">
        <w:r w:rsidRPr="00674961" w:rsidDel="00A321FC">
          <w:rPr>
            <w:rFonts w:cs="Times New Roman"/>
          </w:rPr>
          <w:delText>sempre com controle ri</w:delText>
        </w:r>
      </w:del>
    </w:p>
    <w:p w14:paraId="596C8E6B" w14:textId="20AE4F63" w:rsidR="00695636" w:rsidRPr="00674961" w:rsidDel="00643323" w:rsidRDefault="009F1F0B">
      <w:pPr>
        <w:pStyle w:val="Default"/>
        <w:tabs>
          <w:tab w:val="center" w:leader="dot" w:pos="8505"/>
        </w:tabs>
        <w:spacing w:line="360" w:lineRule="auto"/>
        <w:jc w:val="center"/>
        <w:rPr>
          <w:ins w:id="3963" w:author="Baby" w:date="2020-09-26T18:59:00Z"/>
          <w:del w:id="3964" w:author="Tatiana de Paula" w:date="2021-09-17T22:24:00Z"/>
          <w:rFonts w:ascii="Times New Roman" w:hAnsi="Times New Roman" w:cs="Times New Roman"/>
          <w:color w:val="auto"/>
        </w:rPr>
        <w:pPrChange w:id="3965" w:author="Tatiana de Paula" w:date="2022-09-16T11:40:00Z">
          <w:pPr>
            <w:pStyle w:val="Default"/>
            <w:numPr>
              <w:numId w:val="48"/>
            </w:numPr>
            <w:tabs>
              <w:tab w:val="left" w:pos="3605"/>
            </w:tabs>
            <w:ind w:left="720" w:hanging="360"/>
            <w:jc w:val="both"/>
          </w:pPr>
        </w:pPrChange>
      </w:pPr>
      <w:del w:id="3966" w:author="Tatiana de Paula" w:date="2022-09-16T11:40:00Z">
        <w:r w:rsidRPr="00674961" w:rsidDel="00A321FC">
          <w:rPr>
            <w:rFonts w:cs="Times New Roman"/>
          </w:rPr>
          <w:delText>goroso de fósforo, potássio e magnésio</w:delText>
        </w:r>
      </w:del>
      <w:ins w:id="3967" w:author="Baby" w:date="2020-09-26T18:58:00Z">
        <w:del w:id="3968" w:author="Tatiana de Paula" w:date="2022-09-16T11:40:00Z">
          <w:r w:rsidR="00D519C2" w:rsidRPr="00674961" w:rsidDel="00A321FC">
            <w:rPr>
              <w:rFonts w:cs="Times New Roman"/>
            </w:rPr>
            <w:delText xml:space="preserve"> </w:delText>
          </w:r>
        </w:del>
      </w:ins>
      <w:del w:id="3969" w:author="Tatiana de Paula" w:date="2022-09-16T11:40:00Z">
        <w:r w:rsidR="003C416E" w:rsidRPr="00674961" w:rsidDel="00A321FC">
          <w:rPr>
            <w:rFonts w:cs="Times New Roman"/>
          </w:rPr>
          <w:delText>(DA SILVA et al., 2020)</w:delText>
        </w:r>
        <w:r w:rsidR="00A8339E" w:rsidRPr="00674961" w:rsidDel="00A321FC">
          <w:rPr>
            <w:rFonts w:cs="Times New Roman"/>
          </w:rPr>
          <w:delText>.</w:delText>
        </w:r>
      </w:del>
    </w:p>
    <w:p w14:paraId="475D4129" w14:textId="5A284761" w:rsidR="00944D3E" w:rsidRPr="00674961" w:rsidDel="00A321FC" w:rsidRDefault="00944D3E">
      <w:pPr>
        <w:pStyle w:val="Default"/>
        <w:tabs>
          <w:tab w:val="center" w:leader="dot" w:pos="8505"/>
        </w:tabs>
        <w:spacing w:line="360" w:lineRule="auto"/>
        <w:jc w:val="center"/>
        <w:rPr>
          <w:ins w:id="3970" w:author="Baby" w:date="2020-09-26T18:59:00Z"/>
          <w:del w:id="3971" w:author="Tatiana de Paula" w:date="2022-09-16T11:40:00Z"/>
          <w:rFonts w:ascii="Times New Roman" w:hAnsi="Times New Roman" w:cs="Times New Roman"/>
          <w:color w:val="auto"/>
        </w:rPr>
        <w:pPrChange w:id="3972" w:author="Tatiana de Paula" w:date="2022-09-16T11:40:00Z">
          <w:pPr>
            <w:pStyle w:val="Default"/>
            <w:numPr>
              <w:numId w:val="48"/>
            </w:numPr>
            <w:tabs>
              <w:tab w:val="left" w:pos="3605"/>
            </w:tabs>
            <w:ind w:left="720" w:hanging="360"/>
            <w:jc w:val="both"/>
          </w:pPr>
        </w:pPrChange>
      </w:pPr>
    </w:p>
    <w:p w14:paraId="6E5FC9B7" w14:textId="0582D2A3" w:rsidR="004A20F1" w:rsidRPr="00674961" w:rsidDel="00A321FC" w:rsidRDefault="00443957">
      <w:pPr>
        <w:pStyle w:val="Default"/>
        <w:tabs>
          <w:tab w:val="center" w:leader="dot" w:pos="8505"/>
        </w:tabs>
        <w:spacing w:line="360" w:lineRule="auto"/>
        <w:jc w:val="center"/>
        <w:rPr>
          <w:del w:id="3973" w:author="Tatiana de Paula" w:date="2022-09-16T11:40:00Z"/>
          <w:rFonts w:ascii="Times New Roman" w:hAnsi="Times New Roman" w:cs="Times New Roman"/>
          <w:color w:val="auto"/>
        </w:rPr>
        <w:pPrChange w:id="3974" w:author="Tatiana de Paula" w:date="2022-09-16T11:40:00Z">
          <w:pPr>
            <w:pStyle w:val="Default"/>
            <w:numPr>
              <w:numId w:val="48"/>
            </w:numPr>
            <w:tabs>
              <w:tab w:val="center" w:leader="dot" w:pos="8505"/>
            </w:tabs>
            <w:spacing w:line="360" w:lineRule="auto"/>
            <w:ind w:left="720" w:hanging="360"/>
            <w:jc w:val="both"/>
          </w:pPr>
        </w:pPrChange>
      </w:pPr>
      <w:del w:id="3975" w:author="Tatiana de Paula" w:date="2022-09-16T11:40:00Z">
        <w:r w:rsidRPr="00674961" w:rsidDel="00A321FC">
          <w:rPr>
            <w:rFonts w:ascii="Times New Roman" w:hAnsi="Times New Roman" w:cs="Times New Roman"/>
            <w:rPrChange w:id="3976" w:author="Tatiana de Paula" w:date="2022-09-16T22:11:00Z">
              <w:rPr>
                <w:rFonts w:cs="Times New Roman"/>
              </w:rPr>
            </w:rPrChange>
          </w:rPr>
          <w:delText xml:space="preserve"> </w:delText>
        </w:r>
      </w:del>
    </w:p>
    <w:p w14:paraId="7FE7DFB3" w14:textId="06D76F6A" w:rsidR="00A8339E" w:rsidRPr="00674961" w:rsidDel="00A321FC" w:rsidRDefault="00A8339E">
      <w:pPr>
        <w:pStyle w:val="Default"/>
        <w:tabs>
          <w:tab w:val="center" w:leader="dot" w:pos="8505"/>
        </w:tabs>
        <w:spacing w:line="360" w:lineRule="auto"/>
        <w:jc w:val="center"/>
        <w:rPr>
          <w:del w:id="3977" w:author="Tatiana de Paula" w:date="2022-09-16T11:40:00Z"/>
          <w:rFonts w:ascii="Times New Roman" w:hAnsi="Times New Roman" w:cs="Times New Roman"/>
        </w:rPr>
        <w:pPrChange w:id="3978" w:author="Tatiana de Paula" w:date="2022-09-16T11:40:00Z">
          <w:pPr>
            <w:pStyle w:val="Default"/>
            <w:numPr>
              <w:numId w:val="48"/>
            </w:numPr>
            <w:tabs>
              <w:tab w:val="left" w:pos="3605"/>
            </w:tabs>
            <w:ind w:left="720" w:hanging="360"/>
            <w:jc w:val="both"/>
          </w:pPr>
        </w:pPrChange>
      </w:pPr>
    </w:p>
    <w:p w14:paraId="58880234" w14:textId="77777777" w:rsidR="002B1FE8" w:rsidRPr="00674961" w:rsidDel="00635917" w:rsidRDefault="002B1FE8">
      <w:pPr>
        <w:pStyle w:val="Default"/>
        <w:tabs>
          <w:tab w:val="center" w:leader="dot" w:pos="8505"/>
        </w:tabs>
        <w:spacing w:line="360" w:lineRule="auto"/>
        <w:jc w:val="center"/>
        <w:rPr>
          <w:del w:id="3979" w:author="Tatiana de Paula" w:date="2020-07-21T08:37:00Z"/>
          <w:rFonts w:ascii="Times New Roman" w:hAnsi="Times New Roman" w:cs="Times New Roman"/>
        </w:rPr>
        <w:pPrChange w:id="3980" w:author="Tatiana de Paula" w:date="2022-09-16T11:40:00Z">
          <w:pPr>
            <w:pStyle w:val="Default"/>
            <w:numPr>
              <w:numId w:val="48"/>
            </w:numPr>
            <w:tabs>
              <w:tab w:val="center" w:leader="dot" w:pos="8505"/>
            </w:tabs>
            <w:spacing w:line="360" w:lineRule="auto"/>
            <w:ind w:left="720" w:hanging="360"/>
            <w:jc w:val="both"/>
          </w:pPr>
        </w:pPrChange>
      </w:pPr>
    </w:p>
    <w:p w14:paraId="0B76F18A" w14:textId="0FE2F728" w:rsidR="00697FF0" w:rsidRPr="00674961" w:rsidDel="00A321FC" w:rsidRDefault="00E9339D">
      <w:pPr>
        <w:pStyle w:val="Default"/>
        <w:tabs>
          <w:tab w:val="center" w:leader="dot" w:pos="8505"/>
        </w:tabs>
        <w:spacing w:line="360" w:lineRule="auto"/>
        <w:jc w:val="center"/>
        <w:rPr>
          <w:del w:id="3981" w:author="Tatiana de Paula" w:date="2022-09-16T11:40:00Z"/>
          <w:rFonts w:ascii="Times New Roman" w:hAnsi="Times New Roman" w:cs="Times New Roman"/>
        </w:rPr>
        <w:pPrChange w:id="3982" w:author="Tatiana de Paula" w:date="2022-09-16T11:40:00Z">
          <w:pPr>
            <w:pStyle w:val="Default"/>
            <w:numPr>
              <w:numId w:val="48"/>
            </w:numPr>
            <w:tabs>
              <w:tab w:val="left" w:pos="3605"/>
            </w:tabs>
            <w:ind w:left="720" w:hanging="360"/>
            <w:jc w:val="both"/>
          </w:pPr>
        </w:pPrChange>
      </w:pPr>
      <w:del w:id="3983" w:author="Tatiana de Paula" w:date="2022-09-16T11:40:00Z">
        <w:r w:rsidRPr="00674961" w:rsidDel="00A321FC">
          <w:rPr>
            <w:rFonts w:cs="Times New Roman"/>
          </w:rPr>
          <w:delText xml:space="preserve">Na prática clínica </w:delText>
        </w:r>
        <w:r w:rsidR="000D2209" w:rsidRPr="00674961" w:rsidDel="00A321FC">
          <w:rPr>
            <w:rFonts w:cs="Times New Roman"/>
          </w:rPr>
          <w:delText>observa-se</w:delText>
        </w:r>
        <w:r w:rsidRPr="00674961" w:rsidDel="00A321FC">
          <w:rPr>
            <w:rFonts w:cs="Times New Roman"/>
          </w:rPr>
          <w:delText xml:space="preserve"> a presença de múltiplas condições e morbidades que apresentam mecanismos fisiopatológicos distintos, com requerimentos nutricionais específicos e, por vezes, conflitantes.  Cabe ao nutricionista estabelecer critérios e prioridades na estimativa das necessidades nutricionais do paciente, considerando o objetivo do tratamento, o seu estado nutricional e o potencial benefício de uma intervenção específica em detrimento de outra.</w:delText>
        </w:r>
      </w:del>
    </w:p>
    <w:p w14:paraId="6D1CF75F" w14:textId="11306B49" w:rsidR="00697FF0" w:rsidRPr="00674961" w:rsidDel="00A321FC" w:rsidRDefault="00697FF0">
      <w:pPr>
        <w:pStyle w:val="Default"/>
        <w:tabs>
          <w:tab w:val="center" w:leader="dot" w:pos="8505"/>
        </w:tabs>
        <w:spacing w:line="360" w:lineRule="auto"/>
        <w:jc w:val="center"/>
        <w:rPr>
          <w:del w:id="3984" w:author="Tatiana de Paula" w:date="2022-09-16T11:40:00Z"/>
          <w:rFonts w:ascii="Times New Roman" w:hAnsi="Times New Roman" w:cs="Times New Roman"/>
          <w:highlight w:val="green"/>
        </w:rPr>
        <w:pPrChange w:id="3985" w:author="Tatiana de Paula" w:date="2022-09-16T11:40:00Z">
          <w:pPr>
            <w:pStyle w:val="Default"/>
            <w:tabs>
              <w:tab w:val="center" w:leader="dot" w:pos="8505"/>
            </w:tabs>
            <w:spacing w:line="360" w:lineRule="auto"/>
            <w:jc w:val="both"/>
          </w:pPr>
        </w:pPrChange>
      </w:pPr>
    </w:p>
    <w:p w14:paraId="5F99912B" w14:textId="01FC138C" w:rsidR="00944D3E" w:rsidRPr="00674961" w:rsidDel="00A321FC" w:rsidRDefault="00B311CB">
      <w:pPr>
        <w:pStyle w:val="Default"/>
        <w:tabs>
          <w:tab w:val="center" w:leader="dot" w:pos="8505"/>
        </w:tabs>
        <w:spacing w:line="360" w:lineRule="auto"/>
        <w:jc w:val="center"/>
        <w:rPr>
          <w:ins w:id="3986" w:author="Baby" w:date="2020-09-26T19:16:00Z"/>
          <w:del w:id="3987" w:author="Tatiana de Paula" w:date="2022-09-16T11:40:00Z"/>
          <w:rFonts w:ascii="Times New Roman" w:hAnsi="Times New Roman" w:cs="Times New Roman"/>
        </w:rPr>
        <w:pPrChange w:id="3988" w:author="Tatiana de Paula" w:date="2022-09-16T11:40:00Z">
          <w:pPr>
            <w:pStyle w:val="Default"/>
            <w:numPr>
              <w:numId w:val="48"/>
            </w:numPr>
            <w:tabs>
              <w:tab w:val="left" w:pos="3605"/>
            </w:tabs>
            <w:spacing w:line="360" w:lineRule="auto"/>
            <w:ind w:left="720" w:hanging="360"/>
            <w:jc w:val="both"/>
          </w:pPr>
        </w:pPrChange>
      </w:pPr>
      <w:del w:id="3989" w:author="Tatiana de Paula" w:date="2022-09-16T11:40:00Z">
        <w:r w:rsidRPr="00674961" w:rsidDel="00A321FC">
          <w:rPr>
            <w:rFonts w:cs="Times New Roman"/>
          </w:rPr>
          <w:delText xml:space="preserve">Exemplo: </w:delText>
        </w:r>
      </w:del>
      <w:del w:id="3990" w:author="Tatiana de Paula" w:date="2020-09-22T09:23:00Z">
        <w:r w:rsidRPr="00674961" w:rsidDel="001E3D24">
          <w:rPr>
            <w:rFonts w:cs="Times New Roman"/>
          </w:rPr>
          <w:delText>d</w:delText>
        </w:r>
      </w:del>
      <w:del w:id="3991" w:author="Tatiana de Paula" w:date="2022-09-16T11:40:00Z">
        <w:r w:rsidRPr="00674961" w:rsidDel="00A321FC">
          <w:rPr>
            <w:rFonts w:cs="Times New Roman"/>
          </w:rPr>
          <w:delText xml:space="preserve">eterminação das necessidades proteicas em pacientes renais (em </w:delText>
        </w:r>
        <w:r w:rsidR="00A47262" w:rsidRPr="00674961" w:rsidDel="00A321FC">
          <w:rPr>
            <w:rFonts w:cs="Times New Roman"/>
          </w:rPr>
          <w:delText>tratamento conservador) com co</w:delText>
        </w:r>
        <w:r w:rsidRPr="00674961" w:rsidDel="00A321FC">
          <w:rPr>
            <w:rFonts w:cs="Times New Roman"/>
          </w:rPr>
          <w:delText>morbidades</w:delText>
        </w:r>
        <w:r w:rsidR="00A47262" w:rsidRPr="00674961" w:rsidDel="00A321FC">
          <w:rPr>
            <w:rFonts w:cs="Times New Roman"/>
          </w:rPr>
          <w:delText xml:space="preserve"> </w:delText>
        </w:r>
        <w:r w:rsidRPr="00674961" w:rsidDel="00A321FC">
          <w:rPr>
            <w:rFonts w:cs="Times New Roman"/>
          </w:rPr>
          <w:delText>catabólicas</w:delText>
        </w:r>
      </w:del>
      <w:del w:id="3992" w:author="Tatiana de Paula" w:date="2020-09-22T09:25:00Z">
        <w:r w:rsidRPr="00674961" w:rsidDel="001E3D24">
          <w:rPr>
            <w:rFonts w:cs="Times New Roman"/>
          </w:rPr>
          <w:delText>.</w:delText>
        </w:r>
      </w:del>
      <w:del w:id="3993" w:author="Tatiana de Paula" w:date="2022-09-16T11:40:00Z">
        <w:r w:rsidRPr="00674961" w:rsidDel="00A321FC">
          <w:rPr>
            <w:rFonts w:cs="Times New Roman"/>
          </w:rPr>
          <w:delText xml:space="preserve"> </w:delText>
        </w:r>
      </w:del>
      <w:del w:id="3994" w:author="Tatiana de Paula" w:date="2020-09-22T09:26:00Z">
        <w:r w:rsidR="00763BBF" w:rsidRPr="00674961" w:rsidDel="001E3D24">
          <w:rPr>
            <w:rFonts w:cs="Times New Roman"/>
          </w:rPr>
          <w:delText>At</w:delText>
        </w:r>
        <w:r w:rsidR="00A47262" w:rsidRPr="00674961" w:rsidDel="001E3D24">
          <w:rPr>
            <w:rFonts w:cs="Times New Roman"/>
          </w:rPr>
          <w:delText>é</w:delText>
        </w:r>
        <w:r w:rsidR="00763BBF" w:rsidRPr="00674961" w:rsidDel="001E3D24">
          <w:rPr>
            <w:rFonts w:cs="Times New Roman"/>
          </w:rPr>
          <w:delText xml:space="preserve"> </w:delText>
        </w:r>
      </w:del>
      <w:del w:id="3995" w:author="Tatiana de Paula" w:date="2020-09-22T09:29:00Z">
        <w:r w:rsidR="00763BBF" w:rsidRPr="00674961" w:rsidDel="000E03B4">
          <w:rPr>
            <w:rFonts w:cs="Times New Roman"/>
          </w:rPr>
          <w:delText>o momento, n</w:delText>
        </w:r>
      </w:del>
      <w:del w:id="3996" w:author="Tatiana de Paula" w:date="2022-09-16T11:40:00Z">
        <w:r w:rsidR="00763BBF" w:rsidRPr="00674961" w:rsidDel="00A321FC">
          <w:rPr>
            <w:rFonts w:cs="Times New Roman"/>
          </w:rPr>
          <w:delText>ão há consenso sobre recomendações para pacient</w:delText>
        </w:r>
        <w:r w:rsidR="005923E9" w:rsidRPr="00674961" w:rsidDel="00A321FC">
          <w:rPr>
            <w:rFonts w:cs="Times New Roman"/>
          </w:rPr>
          <w:delText>es nestas condições</w:delText>
        </w:r>
        <w:r w:rsidR="001E3D24" w:rsidRPr="00674961" w:rsidDel="00A321FC">
          <w:rPr>
            <w:rFonts w:cs="Times New Roman"/>
          </w:rPr>
          <w:delText>(GOMES et al., 2018)</w:delText>
        </w:r>
      </w:del>
      <w:del w:id="3997" w:author="Tatiana de Paula" w:date="2020-09-22T09:25:00Z">
        <w:r w:rsidR="005923E9" w:rsidRPr="00674961" w:rsidDel="001E3D24">
          <w:rPr>
            <w:rFonts w:cs="Times New Roman"/>
          </w:rPr>
          <w:delText xml:space="preserve"> (ESPEN, 2018</w:delText>
        </w:r>
        <w:r w:rsidR="00763BBF" w:rsidRPr="00674961" w:rsidDel="001E3D24">
          <w:rPr>
            <w:rFonts w:cs="Times New Roman"/>
          </w:rPr>
          <w:delText>)</w:delText>
        </w:r>
      </w:del>
      <w:del w:id="3998" w:author="Tatiana de Paula" w:date="2022-09-16T11:40:00Z">
        <w:r w:rsidR="00763BBF" w:rsidRPr="00674961" w:rsidDel="00A321FC">
          <w:rPr>
            <w:rFonts w:cs="Times New Roman"/>
          </w:rPr>
          <w:delText xml:space="preserve">. </w:delText>
        </w:r>
      </w:del>
    </w:p>
    <w:p w14:paraId="0B4AF937" w14:textId="3BE51156" w:rsidR="00B311CB" w:rsidRPr="00674961" w:rsidDel="00A321FC" w:rsidRDefault="00763BBF">
      <w:pPr>
        <w:pStyle w:val="Default"/>
        <w:tabs>
          <w:tab w:val="center" w:leader="dot" w:pos="8505"/>
        </w:tabs>
        <w:spacing w:line="360" w:lineRule="auto"/>
        <w:jc w:val="center"/>
        <w:rPr>
          <w:del w:id="3999" w:author="Tatiana de Paula" w:date="2022-09-16T11:40:00Z"/>
          <w:rFonts w:ascii="Times New Roman" w:hAnsi="Times New Roman" w:cs="Times New Roman"/>
        </w:rPr>
        <w:pPrChange w:id="4000" w:author="Tatiana de Paula" w:date="2022-09-16T11:40:00Z">
          <w:pPr>
            <w:pStyle w:val="Default"/>
            <w:numPr>
              <w:numId w:val="48"/>
            </w:numPr>
            <w:tabs>
              <w:tab w:val="center" w:leader="dot" w:pos="8505"/>
            </w:tabs>
            <w:spacing w:line="360" w:lineRule="auto"/>
            <w:ind w:left="720" w:hanging="360"/>
            <w:jc w:val="both"/>
          </w:pPr>
        </w:pPrChange>
      </w:pPr>
      <w:del w:id="4001" w:author="Tatiana de Paula" w:date="2022-09-16T11:40:00Z">
        <w:r w:rsidRPr="00674961" w:rsidDel="00A321FC">
          <w:rPr>
            <w:rFonts w:cs="Times New Roman"/>
          </w:rPr>
          <w:delText xml:space="preserve">A definição da oferta proteica deve ser cuidadosamente avaliada e determinada individualmente. </w:delText>
        </w:r>
        <w:r w:rsidR="004521F5" w:rsidRPr="00674961" w:rsidDel="00A321FC">
          <w:rPr>
            <w:rFonts w:cs="Times New Roman"/>
          </w:rPr>
          <w:delText>Para a maioria dos pacientes renais com multimorbidades</w:delText>
        </w:r>
        <w:r w:rsidR="0044329B" w:rsidRPr="00674961" w:rsidDel="00A321FC">
          <w:rPr>
            <w:rFonts w:cs="Times New Roman"/>
          </w:rPr>
          <w:delText xml:space="preserve"> (</w:delText>
        </w:r>
        <w:r w:rsidR="00B967FA" w:rsidRPr="00674961" w:rsidDel="00A321FC">
          <w:rPr>
            <w:rFonts w:cs="Times New Roman"/>
          </w:rPr>
          <w:delText xml:space="preserve">presença de </w:delText>
        </w:r>
        <w:r w:rsidR="0044329B" w:rsidRPr="00674961" w:rsidDel="00A321FC">
          <w:rPr>
            <w:rFonts w:cs="Times New Roman"/>
          </w:rPr>
          <w:delText>duas ou mais doenças crônicas)</w:delText>
        </w:r>
        <w:r w:rsidR="004521F5" w:rsidRPr="00674961" w:rsidDel="00A321FC">
          <w:rPr>
            <w:rFonts w:cs="Times New Roman"/>
          </w:rPr>
          <w:delText>, a oferta proteica deve ficar entre 0,8 a</w:delText>
        </w:r>
        <w:r w:rsidR="005923E9" w:rsidRPr="00674961" w:rsidDel="00A321FC">
          <w:rPr>
            <w:rFonts w:cs="Times New Roman"/>
          </w:rPr>
          <w:delText xml:space="preserve"> 1,0 g ptn/ kg peso</w:delText>
        </w:r>
      </w:del>
      <w:ins w:id="4002" w:author="Elizabete Goes" w:date="2021-11-04T21:51:00Z">
        <w:del w:id="4003" w:author="Tatiana de Paula" w:date="2022-09-16T11:40:00Z">
          <w:r w:rsidR="00460DB4" w:rsidRPr="00674961" w:rsidDel="00A321FC">
            <w:rPr>
              <w:rFonts w:cs="Times New Roman"/>
            </w:rPr>
            <w:delText xml:space="preserve"> </w:delText>
          </w:r>
        </w:del>
      </w:ins>
      <w:del w:id="4004" w:author="Tatiana de Paula" w:date="2022-09-16T11:40:00Z">
        <w:r w:rsidR="003C416E" w:rsidRPr="00674961" w:rsidDel="00A321FC">
          <w:rPr>
            <w:rFonts w:cs="Times New Roman"/>
          </w:rPr>
          <w:delText>(GOMES et al., 2018)</w:delText>
        </w:r>
      </w:del>
      <w:del w:id="4005" w:author="Tatiana de Paula" w:date="2020-09-22T09:26:00Z">
        <w:r w:rsidR="005923E9" w:rsidRPr="00674961" w:rsidDel="001E3D24">
          <w:rPr>
            <w:rFonts w:cs="Times New Roman"/>
          </w:rPr>
          <w:delText xml:space="preserve"> (ESPEN, 2018</w:delText>
        </w:r>
        <w:r w:rsidR="004521F5" w:rsidRPr="00674961" w:rsidDel="001E3D24">
          <w:rPr>
            <w:rFonts w:cs="Times New Roman"/>
          </w:rPr>
          <w:delText>)</w:delText>
        </w:r>
      </w:del>
      <w:del w:id="4006" w:author="Tatiana de Paula" w:date="2022-09-16T11:40:00Z">
        <w:r w:rsidR="004521F5" w:rsidRPr="00674961" w:rsidDel="00A321FC">
          <w:rPr>
            <w:rFonts w:cs="Times New Roman"/>
          </w:rPr>
          <w:delText xml:space="preserve">. </w:delText>
        </w:r>
        <w:r w:rsidRPr="00674961" w:rsidDel="00A321FC">
          <w:rPr>
            <w:rFonts w:cs="Times New Roman"/>
          </w:rPr>
          <w:delText xml:space="preserve">Para pacientes </w:delText>
        </w:r>
        <w:r w:rsidR="0078700D" w:rsidRPr="00674961" w:rsidDel="00A321FC">
          <w:rPr>
            <w:rFonts w:cs="Times New Roman"/>
          </w:rPr>
          <w:delText>oncológicos com</w:delText>
        </w:r>
        <w:r w:rsidRPr="00674961" w:rsidDel="00A321FC">
          <w:rPr>
            <w:rFonts w:cs="Times New Roman"/>
          </w:rPr>
          <w:delText xml:space="preserve"> doença renal</w:delText>
        </w:r>
        <w:r w:rsidR="0078700D" w:rsidRPr="00674961" w:rsidDel="00A321FC">
          <w:rPr>
            <w:rFonts w:cs="Times New Roman"/>
          </w:rPr>
          <w:delText xml:space="preserve"> aguda ou</w:delText>
        </w:r>
        <w:r w:rsidRPr="00674961" w:rsidDel="00A321FC">
          <w:rPr>
            <w:rFonts w:cs="Times New Roman"/>
          </w:rPr>
          <w:delText xml:space="preserve"> crônica, a ESPEN </w:delText>
        </w:r>
      </w:del>
      <w:del w:id="4007" w:author="Tatiana de Paula" w:date="2020-09-22T09:30:00Z">
        <w:r w:rsidRPr="00674961" w:rsidDel="000E03B4">
          <w:rPr>
            <w:rFonts w:cs="Times New Roman"/>
          </w:rPr>
          <w:delText>(201</w:delText>
        </w:r>
        <w:r w:rsidR="00B967FA" w:rsidRPr="00674961" w:rsidDel="000E03B4">
          <w:rPr>
            <w:rFonts w:cs="Times New Roman"/>
          </w:rPr>
          <w:delText>7</w:delText>
        </w:r>
        <w:r w:rsidR="00F43E51" w:rsidRPr="00674961" w:rsidDel="000E03B4">
          <w:rPr>
            <w:rFonts w:cs="Times New Roman"/>
          </w:rPr>
          <w:delText xml:space="preserve">) </w:delText>
        </w:r>
      </w:del>
      <w:del w:id="4008" w:author="Tatiana de Paula" w:date="2022-09-16T11:40:00Z">
        <w:r w:rsidR="00F43E51" w:rsidRPr="00674961" w:rsidDel="00A321FC">
          <w:rPr>
            <w:rFonts w:cs="Times New Roman"/>
          </w:rPr>
          <w:delText>recomenda que a oferta proteica não deva exceder 1,0 a 1,2 g ptn/ kg de peso, respectivamente</w:delText>
        </w:r>
      </w:del>
      <w:ins w:id="4009" w:author="Baby" w:date="2020-09-26T19:05:00Z">
        <w:del w:id="4010" w:author="Tatiana de Paula" w:date="2022-09-16T11:40:00Z">
          <w:r w:rsidR="00695636" w:rsidRPr="00674961" w:rsidDel="00A321FC">
            <w:rPr>
              <w:rFonts w:cs="Times New Roman"/>
            </w:rPr>
            <w:delText xml:space="preserve"> </w:delText>
          </w:r>
        </w:del>
      </w:ins>
      <w:del w:id="4011" w:author="Tatiana de Paula" w:date="2022-09-16T11:40:00Z">
        <w:r w:rsidR="003C416E" w:rsidRPr="00674961" w:rsidDel="00A321FC">
          <w:rPr>
            <w:rFonts w:cs="Times New Roman"/>
          </w:rPr>
          <w:delText>(ARENDS et al., 2017)</w:delText>
        </w:r>
        <w:r w:rsidR="00F43E51" w:rsidRPr="00674961" w:rsidDel="00A321FC">
          <w:rPr>
            <w:rFonts w:cs="Times New Roman"/>
          </w:rPr>
          <w:delText xml:space="preserve">. No caso de pacientes com </w:delText>
        </w:r>
      </w:del>
      <w:del w:id="4012" w:author="Tatiana de Paula" w:date="2022-09-15T17:44:00Z">
        <w:r w:rsidR="00F43E51" w:rsidRPr="00674961" w:rsidDel="00792FF7">
          <w:rPr>
            <w:rFonts w:cs="Times New Roman"/>
          </w:rPr>
          <w:delText xml:space="preserve">insuficiência renal </w:delText>
        </w:r>
      </w:del>
      <w:del w:id="4013" w:author="Tatiana de Paula" w:date="2022-09-16T11:40:00Z">
        <w:r w:rsidR="00F43E51" w:rsidRPr="00674961" w:rsidDel="00A321FC">
          <w:rPr>
            <w:rFonts w:cs="Times New Roman"/>
          </w:rPr>
          <w:delText>após transplante de medula óssea, Wait</w:delText>
        </w:r>
        <w:r w:rsidR="000D2209" w:rsidRPr="00674961" w:rsidDel="00A321FC">
          <w:rPr>
            <w:rFonts w:cs="Times New Roman"/>
          </w:rPr>
          <w:delText>z</w:delText>
        </w:r>
        <w:r w:rsidR="00F43E51" w:rsidRPr="00674961" w:rsidDel="00A321FC">
          <w:rPr>
            <w:rFonts w:cs="Times New Roman"/>
          </w:rPr>
          <w:delText xml:space="preserve">berg et </w:delText>
        </w:r>
      </w:del>
      <w:del w:id="4014" w:author="Tatiana de Paula" w:date="2020-09-22T10:07:00Z">
        <w:r w:rsidR="00F43E51" w:rsidRPr="00674961" w:rsidDel="003B5C00">
          <w:rPr>
            <w:rFonts w:cs="Times New Roman"/>
          </w:rPr>
          <w:delText>al</w:delText>
        </w:r>
      </w:del>
      <w:del w:id="4015" w:author="Tatiana de Paula" w:date="2020-09-22T09:30:00Z">
        <w:r w:rsidR="00F43E51" w:rsidRPr="00674961" w:rsidDel="000E03B4">
          <w:rPr>
            <w:rFonts w:cs="Times New Roman"/>
          </w:rPr>
          <w:delText xml:space="preserve"> (2017)</w:delText>
        </w:r>
      </w:del>
      <w:del w:id="4016" w:author="Tatiana de Paula" w:date="2020-09-22T10:07:00Z">
        <w:r w:rsidR="00F43E51" w:rsidRPr="00674961" w:rsidDel="003B5C00">
          <w:rPr>
            <w:rFonts w:cs="Times New Roman"/>
          </w:rPr>
          <w:delText xml:space="preserve"> recomenda</w:delText>
        </w:r>
      </w:del>
      <w:del w:id="4017" w:author="Tatiana de Paula" w:date="2022-09-16T11:40:00Z">
        <w:r w:rsidR="00F43E51" w:rsidRPr="00674961" w:rsidDel="00A321FC">
          <w:rPr>
            <w:rFonts w:cs="Times New Roman"/>
          </w:rPr>
          <w:delText xml:space="preserve"> a oferta de 1,0 a 1,2 g ptn/ kg de peso. </w:delText>
        </w:r>
      </w:del>
    </w:p>
    <w:p w14:paraId="564776A4" w14:textId="5DD6F6F8" w:rsidR="00697FF0" w:rsidRPr="00674961" w:rsidDel="00A321FC" w:rsidRDefault="00697FF0">
      <w:pPr>
        <w:pStyle w:val="Default"/>
        <w:tabs>
          <w:tab w:val="center" w:leader="dot" w:pos="8505"/>
        </w:tabs>
        <w:spacing w:line="360" w:lineRule="auto"/>
        <w:jc w:val="center"/>
        <w:rPr>
          <w:del w:id="4018" w:author="Tatiana de Paula" w:date="2022-09-16T11:40:00Z"/>
          <w:rFonts w:cs="Times New Roman"/>
          <w:highlight w:val="green"/>
          <w:rPrChange w:id="4019" w:author="Tatiana de Paula" w:date="2022-09-16T22:11:00Z">
            <w:rPr>
              <w:del w:id="4020" w:author="Tatiana de Paula" w:date="2022-09-16T11:40:00Z"/>
              <w:rFonts w:cs="Times New Roman"/>
              <w:highlight w:val="green"/>
            </w:rPr>
          </w:rPrChange>
        </w:rPr>
        <w:pPrChange w:id="4021" w:author="Tatiana de Paula" w:date="2022-09-16T11:40:00Z">
          <w:pPr>
            <w:spacing w:line="360" w:lineRule="auto"/>
            <w:jc w:val="both"/>
          </w:pPr>
        </w:pPrChange>
      </w:pPr>
    </w:p>
    <w:p w14:paraId="4EC25427" w14:textId="1ACD630F" w:rsidR="001356D1" w:rsidRPr="00674961" w:rsidDel="00A321FC" w:rsidRDefault="001356D1">
      <w:pPr>
        <w:pStyle w:val="Default"/>
        <w:tabs>
          <w:tab w:val="center" w:leader="dot" w:pos="8505"/>
        </w:tabs>
        <w:spacing w:line="360" w:lineRule="auto"/>
        <w:jc w:val="center"/>
        <w:rPr>
          <w:ins w:id="4022" w:author="Baby" w:date="2020-09-26T19:16:00Z"/>
          <w:del w:id="4023" w:author="Tatiana de Paula" w:date="2022-09-16T11:40:00Z"/>
          <w:rFonts w:cs="Times New Roman"/>
          <w:rPrChange w:id="4024" w:author="Tatiana de Paula" w:date="2022-09-16T22:11:00Z">
            <w:rPr>
              <w:ins w:id="4025" w:author="Baby" w:date="2020-09-26T19:16:00Z"/>
              <w:del w:id="4026" w:author="Tatiana de Paula" w:date="2022-09-16T11:40:00Z"/>
            </w:rPr>
          </w:rPrChange>
        </w:rPr>
        <w:pPrChange w:id="4027" w:author="Tatiana de Paula" w:date="2022-09-16T11:40:00Z">
          <w:pPr>
            <w:spacing w:line="360" w:lineRule="auto"/>
            <w:jc w:val="both"/>
          </w:pPr>
        </w:pPrChange>
      </w:pPr>
    </w:p>
    <w:p w14:paraId="2B19F8A5" w14:textId="55C4DFC6" w:rsidR="004A20F1" w:rsidRPr="00674961" w:rsidDel="00A321FC" w:rsidRDefault="0078700D">
      <w:pPr>
        <w:pStyle w:val="Default"/>
        <w:tabs>
          <w:tab w:val="center" w:leader="dot" w:pos="8505"/>
        </w:tabs>
        <w:spacing w:line="360" w:lineRule="auto"/>
        <w:jc w:val="center"/>
        <w:rPr>
          <w:ins w:id="4028" w:author="Baby" w:date="2020-09-26T19:05:00Z"/>
          <w:del w:id="4029" w:author="Tatiana de Paula" w:date="2022-09-16T11:40:00Z"/>
          <w:rFonts w:cs="Times New Roman"/>
          <w:rPrChange w:id="4030" w:author="Tatiana de Paula" w:date="2022-09-16T22:11:00Z">
            <w:rPr>
              <w:ins w:id="4031" w:author="Baby" w:date="2020-09-26T19:05:00Z"/>
              <w:del w:id="4032" w:author="Tatiana de Paula" w:date="2022-09-16T11:40:00Z"/>
              <w:rFonts w:cs="Times New Roman"/>
            </w:rPr>
          </w:rPrChange>
        </w:rPr>
        <w:pPrChange w:id="4033" w:author="Tatiana de Paula" w:date="2022-09-16T11:40:00Z">
          <w:pPr>
            <w:spacing w:line="360" w:lineRule="auto"/>
            <w:jc w:val="both"/>
          </w:pPr>
        </w:pPrChange>
      </w:pPr>
      <w:del w:id="4034" w:author="Tatiana de Paula" w:date="2022-09-16T11:40:00Z">
        <w:r w:rsidRPr="00674961" w:rsidDel="00A321FC">
          <w:rPr>
            <w:rFonts w:cs="Times New Roman"/>
            <w:rPrChange w:id="4035" w:author="Tatiana de Paula" w:date="2022-09-16T22:11:00Z">
              <w:rPr>
                <w:rFonts w:cs="Times New Roman"/>
              </w:rPr>
            </w:rPrChange>
          </w:rPr>
          <w:delText>Para os demais pacientes</w:delText>
        </w:r>
        <w:r w:rsidR="0012277C" w:rsidRPr="00674961" w:rsidDel="00A321FC">
          <w:rPr>
            <w:rFonts w:cs="Times New Roman"/>
            <w:rPrChange w:id="4036" w:author="Tatiana de Paula" w:date="2022-09-16T22:11:00Z">
              <w:rPr>
                <w:rFonts w:cs="Times New Roman"/>
              </w:rPr>
            </w:rPrChange>
          </w:rPr>
          <w:delText xml:space="preserve"> renais com doenças catabólicas associadas,</w:delText>
        </w:r>
        <w:r w:rsidRPr="00674961" w:rsidDel="00A321FC">
          <w:rPr>
            <w:rFonts w:cs="Times New Roman"/>
            <w:rPrChange w:id="4037" w:author="Tatiana de Paula" w:date="2022-09-16T22:11:00Z">
              <w:rPr>
                <w:rFonts w:cs="Times New Roman"/>
              </w:rPr>
            </w:rPrChange>
          </w:rPr>
          <w:delText xml:space="preserve"> parece prudente não exceder </w:delText>
        </w:r>
      </w:del>
      <w:del w:id="4038" w:author="Tatiana de Paula" w:date="2020-10-01T17:21:00Z">
        <w:r w:rsidRPr="00674961" w:rsidDel="00D10C1E">
          <w:rPr>
            <w:rFonts w:cs="Times New Roman"/>
            <w:rPrChange w:id="4039" w:author="Tatiana de Paula" w:date="2022-09-16T22:11:00Z">
              <w:rPr>
                <w:rFonts w:cs="Times New Roman"/>
              </w:rPr>
            </w:rPrChange>
          </w:rPr>
          <w:delText>a essa quan</w:delText>
        </w:r>
        <w:r w:rsidR="00FB1165" w:rsidRPr="00674961" w:rsidDel="00D10C1E">
          <w:rPr>
            <w:rFonts w:cs="Times New Roman"/>
            <w:rPrChange w:id="4040" w:author="Tatiana de Paula" w:date="2022-09-16T22:11:00Z">
              <w:rPr>
                <w:rFonts w:cs="Times New Roman"/>
              </w:rPr>
            </w:rPrChange>
          </w:rPr>
          <w:delText>tidade (</w:delText>
        </w:r>
      </w:del>
      <w:del w:id="4041" w:author="Tatiana de Paula" w:date="2022-09-16T11:40:00Z">
        <w:r w:rsidR="00FB1165" w:rsidRPr="00674961" w:rsidDel="00A321FC">
          <w:rPr>
            <w:rFonts w:cs="Times New Roman"/>
            <w:rPrChange w:id="4042" w:author="Tatiana de Paula" w:date="2022-09-16T22:11:00Z">
              <w:rPr>
                <w:rFonts w:cs="Times New Roman"/>
              </w:rPr>
            </w:rPrChange>
          </w:rPr>
          <w:delText>1,</w:delText>
        </w:r>
      </w:del>
      <w:del w:id="4043" w:author="Tatiana de Paula" w:date="2020-10-01T17:20:00Z">
        <w:r w:rsidR="00FB1165" w:rsidRPr="00674961" w:rsidDel="00D10C1E">
          <w:rPr>
            <w:rFonts w:cs="Times New Roman"/>
            <w:rPrChange w:id="4044" w:author="Tatiana de Paula" w:date="2022-09-16T22:11:00Z">
              <w:rPr>
                <w:rFonts w:cs="Times New Roman"/>
              </w:rPr>
            </w:rPrChange>
          </w:rPr>
          <w:delText xml:space="preserve">2g </w:delText>
        </w:r>
      </w:del>
      <w:del w:id="4045" w:author="Tatiana de Paula" w:date="2022-09-16T11:40:00Z">
        <w:r w:rsidR="00FB1165" w:rsidRPr="00674961" w:rsidDel="00A321FC">
          <w:rPr>
            <w:rFonts w:cs="Times New Roman"/>
            <w:rPrChange w:id="4046" w:author="Tatiana de Paula" w:date="2022-09-16T22:11:00Z">
              <w:rPr>
                <w:rFonts w:cs="Times New Roman"/>
              </w:rPr>
            </w:rPrChange>
          </w:rPr>
          <w:delText>ptn/ kg de peso</w:delText>
        </w:r>
      </w:del>
      <w:del w:id="4047" w:author="Tatiana de Paula" w:date="2020-10-01T17:21:00Z">
        <w:r w:rsidR="00FB1165" w:rsidRPr="00674961" w:rsidDel="00D10C1E">
          <w:rPr>
            <w:rFonts w:cs="Times New Roman"/>
            <w:rPrChange w:id="4048" w:author="Tatiana de Paula" w:date="2022-09-16T22:11:00Z">
              <w:rPr>
                <w:rFonts w:cs="Times New Roman"/>
              </w:rPr>
            </w:rPrChange>
          </w:rPr>
          <w:delText>)</w:delText>
        </w:r>
      </w:del>
      <w:del w:id="4049" w:author="Tatiana de Paula" w:date="2022-09-16T11:40:00Z">
        <w:r w:rsidR="00FB1165" w:rsidRPr="00674961" w:rsidDel="00A321FC">
          <w:rPr>
            <w:rFonts w:cs="Times New Roman"/>
            <w:rPrChange w:id="4050" w:author="Tatiana de Paula" w:date="2022-09-16T22:11:00Z">
              <w:rPr>
                <w:rFonts w:cs="Times New Roman"/>
              </w:rPr>
            </w:rPrChange>
          </w:rPr>
          <w:delText>; pacientes com risco de progress</w:delText>
        </w:r>
        <w:r w:rsidR="0044329B" w:rsidRPr="00674961" w:rsidDel="00A321FC">
          <w:rPr>
            <w:rFonts w:cs="Times New Roman"/>
            <w:rPrChange w:id="4051" w:author="Tatiana de Paula" w:date="2022-09-16T22:11:00Z">
              <w:rPr>
                <w:rFonts w:cs="Times New Roman"/>
              </w:rPr>
            </w:rPrChange>
          </w:rPr>
          <w:delText>ão da doença renal devem evitar</w:delText>
        </w:r>
        <w:r w:rsidR="00FB1165" w:rsidRPr="00674961" w:rsidDel="00A321FC">
          <w:rPr>
            <w:rFonts w:cs="Times New Roman"/>
            <w:rPrChange w:id="4052" w:author="Tatiana de Paula" w:date="2022-09-16T22:11:00Z">
              <w:rPr>
                <w:rFonts w:cs="Times New Roman"/>
              </w:rPr>
            </w:rPrChange>
          </w:rPr>
          <w:delText xml:space="preserve"> ingestão de proteína superior a 1,3 g ptn/kg de peso (KDIGO,</w:delText>
        </w:r>
        <w:r w:rsidR="004A20F1" w:rsidRPr="00674961" w:rsidDel="00A321FC">
          <w:rPr>
            <w:rFonts w:cs="Times New Roman"/>
            <w:rPrChange w:id="4053" w:author="Tatiana de Paula" w:date="2022-09-16T22:11:00Z">
              <w:rPr>
                <w:rFonts w:cs="Times New Roman"/>
              </w:rPr>
            </w:rPrChange>
          </w:rPr>
          <w:delText xml:space="preserve"> 2012</w:delText>
        </w:r>
        <w:r w:rsidR="003C416E" w:rsidRPr="00674961" w:rsidDel="00A321FC">
          <w:rPr>
            <w:rFonts w:cs="Times New Roman"/>
            <w:rPrChange w:id="4054" w:author="Tatiana de Paula" w:date="2022-09-16T22:11:00Z">
              <w:rPr>
                <w:rFonts w:cs="Times New Roman"/>
              </w:rPr>
            </w:rPrChange>
          </w:rPr>
          <w:delText>(FIACCADORI et al., 2021)</w:delText>
        </w:r>
      </w:del>
    </w:p>
    <w:p w14:paraId="6FC9AFC5" w14:textId="37BCD6D5" w:rsidR="00695636" w:rsidRPr="00674961" w:rsidDel="00A321FC" w:rsidRDefault="00711670">
      <w:pPr>
        <w:pStyle w:val="Default"/>
        <w:tabs>
          <w:tab w:val="center" w:leader="dot" w:pos="8505"/>
        </w:tabs>
        <w:spacing w:line="360" w:lineRule="auto"/>
        <w:jc w:val="center"/>
        <w:rPr>
          <w:ins w:id="4055" w:author="Baby" w:date="2020-09-26T19:08:00Z"/>
          <w:del w:id="4056" w:author="Tatiana de Paula" w:date="2022-09-16T11:40:00Z"/>
          <w:rFonts w:cs="Times New Roman"/>
          <w:lang w:eastAsia="pt-BR"/>
          <w:rPrChange w:id="4057" w:author="Tatiana de Paula" w:date="2022-09-16T22:11:00Z">
            <w:rPr>
              <w:ins w:id="4058" w:author="Baby" w:date="2020-09-26T19:08:00Z"/>
              <w:del w:id="4059" w:author="Tatiana de Paula" w:date="2022-09-16T11:40:00Z"/>
              <w:rFonts w:cs="Times New Roman"/>
              <w:lang w:eastAsia="pt-BR"/>
            </w:rPr>
          </w:rPrChange>
        </w:rPr>
        <w:pPrChange w:id="4060" w:author="Tatiana de Paula" w:date="2022-09-16T11:40:00Z">
          <w:pPr>
            <w:pStyle w:val="PargrafodaLista"/>
            <w:numPr>
              <w:numId w:val="48"/>
            </w:numPr>
            <w:spacing w:line="360" w:lineRule="auto"/>
            <w:ind w:hanging="360"/>
            <w:jc w:val="both"/>
          </w:pPr>
        </w:pPrChange>
      </w:pPr>
      <w:ins w:id="4061" w:author="Baby" w:date="2020-09-26T19:12:00Z">
        <w:del w:id="4062" w:author="Tatiana de Paula" w:date="2022-09-16T11:40:00Z">
          <w:r w:rsidRPr="00674961" w:rsidDel="00A321FC">
            <w:rPr>
              <w:rFonts w:cs="Times New Roman"/>
              <w:rPrChange w:id="4063" w:author="Tatiana de Paula" w:date="2022-09-16T22:11:00Z">
                <w:rPr>
                  <w:highlight w:val="yellow"/>
                </w:rPr>
              </w:rPrChange>
            </w:rPr>
            <w:delText xml:space="preserve">Ao </w:delText>
          </w:r>
        </w:del>
      </w:ins>
      <w:ins w:id="4064" w:author="Baby" w:date="2020-09-26T19:05:00Z">
        <w:del w:id="4065" w:author="Tatiana de Paula" w:date="2022-09-16T11:40:00Z">
          <w:r w:rsidR="00695636" w:rsidRPr="00674961" w:rsidDel="00A321FC">
            <w:rPr>
              <w:rFonts w:cs="Times New Roman"/>
              <w:rPrChange w:id="4066" w:author="Tatiana de Paula" w:date="2022-09-16T22:11:00Z">
                <w:rPr>
                  <w:rFonts w:cs="Times New Roman"/>
                </w:rPr>
              </w:rPrChange>
            </w:rPr>
            <w:delText>considerar</w:delText>
          </w:r>
        </w:del>
      </w:ins>
      <w:ins w:id="4067" w:author="Baby" w:date="2020-09-26T19:07:00Z">
        <w:del w:id="4068" w:author="Tatiana de Paula" w:date="2022-09-16T11:40:00Z">
          <w:r w:rsidR="00695636" w:rsidRPr="00674961" w:rsidDel="00A321FC">
            <w:rPr>
              <w:rFonts w:cs="Times New Roman"/>
              <w:rPrChange w:id="4069" w:author="Tatiana de Paula" w:date="2022-09-16T22:11:00Z">
                <w:rPr>
                  <w:rFonts w:cs="Times New Roman"/>
                </w:rPr>
              </w:rPrChange>
            </w:rPr>
            <w:delText xml:space="preserve"> </w:delText>
          </w:r>
        </w:del>
      </w:ins>
      <w:ins w:id="4070" w:author="Baby" w:date="2020-09-26T19:12:00Z">
        <w:del w:id="4071" w:author="Tatiana de Paula" w:date="2022-09-16T11:40:00Z">
          <w:r w:rsidRPr="00674961" w:rsidDel="00A321FC">
            <w:rPr>
              <w:rFonts w:cs="Times New Roman"/>
              <w:rPrChange w:id="4072" w:author="Tatiana de Paula" w:date="2022-09-16T22:11:00Z">
                <w:rPr>
                  <w:highlight w:val="yellow"/>
                </w:rPr>
              </w:rPrChange>
            </w:rPr>
            <w:delText xml:space="preserve">a necessidade </w:delText>
          </w:r>
        </w:del>
      </w:ins>
      <w:ins w:id="4073" w:author="Baby" w:date="2020-09-26T19:07:00Z">
        <w:del w:id="4074" w:author="Tatiana de Paula" w:date="2022-09-16T11:40:00Z">
          <w:r w:rsidR="00695636" w:rsidRPr="00674961" w:rsidDel="00A321FC">
            <w:rPr>
              <w:rFonts w:cs="Times New Roman"/>
              <w:rPrChange w:id="4075" w:author="Tatiana de Paula" w:date="2022-09-16T22:11:00Z">
                <w:rPr>
                  <w:rFonts w:cs="Times New Roman"/>
                </w:rPr>
              </w:rPrChange>
            </w:rPr>
            <w:delText xml:space="preserve">de uma oferta proteica maior </w:delText>
          </w:r>
        </w:del>
      </w:ins>
      <w:ins w:id="4076" w:author="Baby" w:date="2020-09-26T19:12:00Z">
        <w:del w:id="4077" w:author="Tatiana de Paula" w:date="2022-09-16T11:40:00Z">
          <w:r w:rsidRPr="00674961" w:rsidDel="00A321FC">
            <w:rPr>
              <w:rFonts w:cs="Times New Roman"/>
              <w:rPrChange w:id="4078" w:author="Tatiana de Paula" w:date="2022-09-16T22:11:00Z">
                <w:rPr>
                  <w:highlight w:val="yellow"/>
                </w:rPr>
              </w:rPrChange>
            </w:rPr>
            <w:delText>do que a mencionada acima</w:delText>
          </w:r>
        </w:del>
      </w:ins>
      <w:ins w:id="4079" w:author="Baby" w:date="2020-09-26T19:07:00Z">
        <w:del w:id="4080" w:author="Tatiana de Paula" w:date="2022-09-16T11:40:00Z">
          <w:r w:rsidR="00695636" w:rsidRPr="00674961" w:rsidDel="00A321FC">
            <w:rPr>
              <w:rFonts w:cs="Times New Roman"/>
              <w:rPrChange w:id="4081" w:author="Tatiana de Paula" w:date="2022-09-16T22:11:00Z">
                <w:rPr>
                  <w:rFonts w:cs="Times New Roman"/>
                </w:rPr>
              </w:rPrChange>
            </w:rPr>
            <w:delText xml:space="preserve">, o nutricionista </w:delText>
          </w:r>
        </w:del>
      </w:ins>
      <w:ins w:id="4082" w:author="Baby" w:date="2020-09-26T19:08:00Z">
        <w:del w:id="4083" w:author="Tatiana de Paula" w:date="2022-09-16T11:40:00Z">
          <w:r w:rsidR="00663145" w:rsidRPr="00674961" w:rsidDel="00A321FC">
            <w:rPr>
              <w:rFonts w:cs="Times New Roman"/>
              <w:rPrChange w:id="4084" w:author="Tatiana de Paula" w:date="2022-09-16T22:11:00Z">
                <w:rPr>
                  <w:rFonts w:cs="Times New Roman"/>
                </w:rPr>
              </w:rPrChange>
            </w:rPr>
            <w:delText>deverá</w:delText>
          </w:r>
        </w:del>
      </w:ins>
      <w:ins w:id="4085" w:author="Baby" w:date="2020-09-26T19:09:00Z">
        <w:del w:id="4086" w:author="Tatiana de Paula" w:date="2022-09-16T11:40:00Z">
          <w:r w:rsidR="00663145" w:rsidRPr="00674961" w:rsidDel="00A321FC">
            <w:rPr>
              <w:rFonts w:cs="Times New Roman"/>
              <w:rPrChange w:id="4087" w:author="Tatiana de Paula" w:date="2022-09-16T22:11:00Z">
                <w:rPr>
                  <w:rFonts w:cs="Times New Roman"/>
                </w:rPr>
              </w:rPrChange>
            </w:rPr>
            <w:delText xml:space="preserve"> </w:delText>
          </w:r>
        </w:del>
      </w:ins>
      <w:ins w:id="4088" w:author="Baby" w:date="2020-09-26T19:08:00Z">
        <w:del w:id="4089" w:author="Tatiana de Paula" w:date="2022-09-16T11:40:00Z">
          <w:r w:rsidR="00695636" w:rsidRPr="00674961" w:rsidDel="00A321FC">
            <w:rPr>
              <w:rFonts w:cs="Times New Roman"/>
              <w:rPrChange w:id="4090" w:author="Tatiana de Paula" w:date="2022-09-16T22:11:00Z">
                <w:rPr>
                  <w:rFonts w:cs="Times New Roman"/>
                </w:rPr>
              </w:rPrChange>
            </w:rPr>
            <w:delText>avaliar sequencialmente a função renal e o risco- benefício</w:delText>
          </w:r>
        </w:del>
      </w:ins>
      <w:ins w:id="4091" w:author="Baby" w:date="2020-09-26T23:47:00Z">
        <w:del w:id="4092" w:author="Tatiana de Paula" w:date="2022-09-16T11:40:00Z">
          <w:r w:rsidR="00735067" w:rsidRPr="00674961" w:rsidDel="00A321FC">
            <w:rPr>
              <w:rFonts w:cs="Times New Roman"/>
              <w:rPrChange w:id="4093" w:author="Tatiana de Paula" w:date="2022-09-16T22:11:00Z">
                <w:rPr>
                  <w:rFonts w:cs="Times New Roman"/>
                  <w:highlight w:val="yellow"/>
                </w:rPr>
              </w:rPrChange>
            </w:rPr>
            <w:delText xml:space="preserve"> da sua intervenção</w:delText>
          </w:r>
        </w:del>
      </w:ins>
      <w:ins w:id="4094" w:author="Baby" w:date="2020-09-26T19:08:00Z">
        <w:del w:id="4095" w:author="Tatiana de Paula" w:date="2022-09-16T11:40:00Z">
          <w:r w:rsidR="00695636" w:rsidRPr="00674961" w:rsidDel="00A321FC">
            <w:rPr>
              <w:rFonts w:cs="Times New Roman"/>
              <w:rPrChange w:id="4096" w:author="Tatiana de Paula" w:date="2022-09-16T22:11:00Z">
                <w:rPr>
                  <w:rFonts w:cs="Times New Roman"/>
                </w:rPr>
              </w:rPrChange>
            </w:rPr>
            <w:delText xml:space="preserve"> (melhora </w:delText>
          </w:r>
        </w:del>
      </w:ins>
      <w:ins w:id="4097" w:author="Baby" w:date="2020-09-26T19:10:00Z">
        <w:del w:id="4098" w:author="Tatiana de Paula" w:date="2022-09-16T11:40:00Z">
          <w:r w:rsidR="00663145" w:rsidRPr="00674961" w:rsidDel="00A321FC">
            <w:rPr>
              <w:rFonts w:cs="Times New Roman"/>
              <w:rPrChange w:id="4099" w:author="Tatiana de Paula" w:date="2022-09-16T22:11:00Z">
                <w:rPr>
                  <w:rFonts w:cs="Times New Roman"/>
                </w:rPr>
              </w:rPrChange>
            </w:rPr>
            <w:delText>do estado nutricional</w:delText>
          </w:r>
        </w:del>
      </w:ins>
      <w:ins w:id="4100" w:author="Baby" w:date="2020-09-26T19:13:00Z">
        <w:del w:id="4101" w:author="Tatiana de Paula" w:date="2022-09-16T11:40:00Z">
          <w:r w:rsidR="00253AA7" w:rsidRPr="00674961" w:rsidDel="00A321FC">
            <w:rPr>
              <w:rFonts w:cs="Times New Roman"/>
              <w:rPrChange w:id="4102" w:author="Tatiana de Paula" w:date="2022-09-16T22:11:00Z">
                <w:rPr>
                  <w:highlight w:val="yellow"/>
                </w:rPr>
              </w:rPrChange>
            </w:rPr>
            <w:delText>,</w:delText>
          </w:r>
        </w:del>
      </w:ins>
      <w:ins w:id="4103" w:author="Baby" w:date="2020-09-26T19:10:00Z">
        <w:del w:id="4104" w:author="Tatiana de Paula" w:date="2022-09-16T11:40:00Z">
          <w:r w:rsidR="00663145" w:rsidRPr="00674961" w:rsidDel="00A321FC">
            <w:rPr>
              <w:rFonts w:cs="Times New Roman"/>
              <w:rPrChange w:id="4105" w:author="Tatiana de Paula" w:date="2022-09-16T22:11:00Z">
                <w:rPr>
                  <w:rFonts w:cs="Times New Roman"/>
                </w:rPr>
              </w:rPrChange>
            </w:rPr>
            <w:delText xml:space="preserve"> por exemplo</w:delText>
          </w:r>
        </w:del>
      </w:ins>
      <w:ins w:id="4106" w:author="Baby" w:date="2020-09-26T19:08:00Z">
        <w:del w:id="4107" w:author="Tatiana de Paula" w:date="2022-09-16T11:40:00Z">
          <w:r w:rsidR="00695636" w:rsidRPr="00674961" w:rsidDel="00A321FC">
            <w:rPr>
              <w:rFonts w:cs="Times New Roman"/>
              <w:rPrChange w:id="4108" w:author="Tatiana de Paula" w:date="2022-09-16T22:11:00Z">
                <w:rPr>
                  <w:rFonts w:cs="Times New Roman"/>
                </w:rPr>
              </w:rPrChange>
            </w:rPr>
            <w:delText>)</w:delText>
          </w:r>
        </w:del>
      </w:ins>
      <w:ins w:id="4109" w:author="Baby" w:date="2020-09-26T19:13:00Z">
        <w:del w:id="4110" w:author="Tatiana de Paula" w:date="2022-09-16T11:40:00Z">
          <w:r w:rsidRPr="00674961" w:rsidDel="00A321FC">
            <w:rPr>
              <w:rFonts w:cs="Times New Roman"/>
              <w:rPrChange w:id="4111" w:author="Tatiana de Paula" w:date="2022-09-16T22:11:00Z">
                <w:rPr>
                  <w:highlight w:val="yellow"/>
                </w:rPr>
              </w:rPrChange>
            </w:rPr>
            <w:delText xml:space="preserve"> para</w:delText>
          </w:r>
        </w:del>
      </w:ins>
      <w:ins w:id="4112" w:author="Baby" w:date="2020-09-26T19:08:00Z">
        <w:del w:id="4113" w:author="Tatiana de Paula" w:date="2022-09-16T11:40:00Z">
          <w:r w:rsidR="00695636" w:rsidRPr="00674961" w:rsidDel="00A321FC">
            <w:rPr>
              <w:rFonts w:cs="Times New Roman"/>
              <w:rPrChange w:id="4114" w:author="Tatiana de Paula" w:date="2022-09-16T22:11:00Z">
                <w:rPr>
                  <w:rFonts w:cs="Times New Roman"/>
                </w:rPr>
              </w:rPrChange>
            </w:rPr>
            <w:delText xml:space="preserve"> auxilia</w:delText>
          </w:r>
        </w:del>
      </w:ins>
      <w:ins w:id="4115" w:author="Baby" w:date="2020-09-26T19:13:00Z">
        <w:del w:id="4116" w:author="Tatiana de Paula" w:date="2022-09-16T11:40:00Z">
          <w:r w:rsidRPr="00674961" w:rsidDel="00A321FC">
            <w:rPr>
              <w:rFonts w:cs="Times New Roman"/>
              <w:rPrChange w:id="4117" w:author="Tatiana de Paula" w:date="2022-09-16T22:11:00Z">
                <w:rPr>
                  <w:highlight w:val="yellow"/>
                </w:rPr>
              </w:rPrChange>
            </w:rPr>
            <w:delText>r</w:delText>
          </w:r>
        </w:del>
      </w:ins>
      <w:ins w:id="4118" w:author="Baby" w:date="2020-09-26T19:08:00Z">
        <w:del w:id="4119" w:author="Tatiana de Paula" w:date="2022-09-16T11:40:00Z">
          <w:r w:rsidR="00695636" w:rsidRPr="00674961" w:rsidDel="00A321FC">
            <w:rPr>
              <w:rFonts w:cs="Times New Roman"/>
              <w:rPrChange w:id="4120" w:author="Tatiana de Paula" w:date="2022-09-16T22:11:00Z">
                <w:rPr>
                  <w:rFonts w:cs="Times New Roman"/>
                </w:rPr>
              </w:rPrChange>
            </w:rPr>
            <w:delText xml:space="preserve"> na redefinição da oferta de proteína. Deve haver bom senso na escolha da prioridade do tratamento nutricional.</w:delText>
          </w:r>
        </w:del>
      </w:ins>
    </w:p>
    <w:p w14:paraId="096B2DD3" w14:textId="77777777" w:rsidR="00695636" w:rsidRPr="00674961" w:rsidDel="0079478D" w:rsidRDefault="00695636">
      <w:pPr>
        <w:pStyle w:val="Default"/>
        <w:tabs>
          <w:tab w:val="center" w:leader="dot" w:pos="8505"/>
        </w:tabs>
        <w:spacing w:line="360" w:lineRule="auto"/>
        <w:jc w:val="center"/>
        <w:rPr>
          <w:del w:id="4121" w:author="Tatiana de Paula" w:date="2021-09-17T19:15:00Z"/>
          <w:rFonts w:cs="Times New Roman"/>
          <w:rPrChange w:id="4122" w:author="Tatiana de Paula" w:date="2022-09-16T22:11:00Z">
            <w:rPr>
              <w:del w:id="4123" w:author="Tatiana de Paula" w:date="2021-09-17T19:15:00Z"/>
              <w:rFonts w:cs="Times New Roman"/>
            </w:rPr>
          </w:rPrChange>
        </w:rPr>
        <w:pPrChange w:id="4124" w:author="Tatiana de Paula" w:date="2022-09-16T11:40:00Z">
          <w:pPr>
            <w:tabs>
              <w:tab w:val="center" w:leader="dot" w:pos="8505"/>
            </w:tabs>
            <w:spacing w:line="360" w:lineRule="auto"/>
            <w:jc w:val="both"/>
          </w:pPr>
        </w:pPrChange>
      </w:pPr>
    </w:p>
    <w:p w14:paraId="4CC12195" w14:textId="628A8491" w:rsidR="003C390A" w:rsidRPr="00674961" w:rsidDel="00A321FC" w:rsidRDefault="003C390A">
      <w:pPr>
        <w:pStyle w:val="Default"/>
        <w:tabs>
          <w:tab w:val="center" w:leader="dot" w:pos="8505"/>
        </w:tabs>
        <w:spacing w:line="360" w:lineRule="auto"/>
        <w:jc w:val="center"/>
        <w:rPr>
          <w:del w:id="4125" w:author="Tatiana de Paula" w:date="2022-09-16T11:40:00Z"/>
          <w:rFonts w:cs="Times New Roman"/>
          <w:rPrChange w:id="4126" w:author="Tatiana de Paula" w:date="2022-09-16T22:11:00Z">
            <w:rPr>
              <w:del w:id="4127" w:author="Tatiana de Paula" w:date="2022-09-16T11:40:00Z"/>
              <w:rFonts w:cs="Times New Roman"/>
            </w:rPr>
          </w:rPrChange>
        </w:rPr>
        <w:pPrChange w:id="4128" w:author="Tatiana de Paula" w:date="2022-09-16T11:40:00Z">
          <w:pPr>
            <w:tabs>
              <w:tab w:val="center" w:leader="dot" w:pos="8505"/>
            </w:tabs>
            <w:spacing w:line="360" w:lineRule="auto"/>
            <w:jc w:val="both"/>
          </w:pPr>
        </w:pPrChange>
      </w:pPr>
    </w:p>
    <w:p w14:paraId="54022C02" w14:textId="770C8AAF" w:rsidR="000B1808" w:rsidRPr="00674961" w:rsidRDefault="00FB1165">
      <w:pPr>
        <w:pStyle w:val="Default"/>
        <w:tabs>
          <w:tab w:val="center" w:leader="dot" w:pos="8505"/>
        </w:tabs>
        <w:spacing w:line="360" w:lineRule="auto"/>
        <w:jc w:val="center"/>
        <w:rPr>
          <w:rFonts w:cs="Times New Roman"/>
          <w:rPrChange w:id="4129" w:author="Tatiana de Paula" w:date="2022-09-16T22:11:00Z">
            <w:rPr/>
          </w:rPrChange>
        </w:rPr>
        <w:pPrChange w:id="4130" w:author="Tatiana de Paula" w:date="2022-09-16T11:40:00Z">
          <w:pPr/>
        </w:pPrChange>
      </w:pPr>
      <w:del w:id="4131" w:author="Tatiana de Paula" w:date="2022-09-16T11:40:00Z">
        <w:r w:rsidRPr="00674961" w:rsidDel="00A321FC">
          <w:rPr>
            <w:rFonts w:ascii="Times New Roman" w:hAnsi="Times New Roman" w:cs="Times New Roman"/>
            <w:rPrChange w:id="4132" w:author="Tatiana de Paula" w:date="2022-09-16T22:11:00Z">
              <w:rPr>
                <w:rFonts w:cs="Times New Roman"/>
              </w:rPr>
            </w:rPrChange>
          </w:rPr>
          <w:delText xml:space="preserve"> </w:delText>
        </w:r>
      </w:del>
      <w:r w:rsidR="004A20F1" w:rsidRPr="00674961">
        <w:rPr>
          <w:rFonts w:ascii="Times New Roman" w:hAnsi="Times New Roman" w:cs="Times New Roman"/>
          <w:b/>
          <w:rPrChange w:id="4133" w:author="Tatiana de Paula" w:date="2022-09-16T22:11:00Z">
            <w:rPr>
              <w:rFonts w:cs="Times New Roman"/>
              <w:b/>
            </w:rPr>
          </w:rPrChange>
        </w:rPr>
        <w:t xml:space="preserve">Tabela </w:t>
      </w:r>
      <w:r w:rsidR="000B1808" w:rsidRPr="00674961">
        <w:rPr>
          <w:rFonts w:ascii="Times New Roman" w:hAnsi="Times New Roman" w:cs="Times New Roman"/>
          <w:b/>
          <w:rPrChange w:id="4134" w:author="Tatiana de Paula" w:date="2022-09-16T22:11:00Z">
            <w:rPr>
              <w:rFonts w:cs="Times New Roman"/>
              <w:b/>
            </w:rPr>
          </w:rPrChange>
        </w:rPr>
        <w:t>4</w:t>
      </w:r>
      <w:r w:rsidR="004A20F1" w:rsidRPr="00674961">
        <w:rPr>
          <w:rFonts w:ascii="Times New Roman" w:hAnsi="Times New Roman" w:cs="Times New Roman"/>
          <w:b/>
          <w:rPrChange w:id="4135" w:author="Tatiana de Paula" w:date="2022-09-16T22:11:00Z">
            <w:rPr>
              <w:rFonts w:cs="Times New Roman"/>
              <w:b/>
            </w:rPr>
          </w:rPrChange>
        </w:rPr>
        <w:t xml:space="preserve">. </w:t>
      </w:r>
      <w:r w:rsidR="004A20F1" w:rsidRPr="00674961">
        <w:rPr>
          <w:rFonts w:ascii="Times New Roman" w:hAnsi="Times New Roman" w:cs="Times New Roman"/>
          <w:b/>
          <w:bCs/>
          <w:rPrChange w:id="4136" w:author="Tatiana de Paula" w:date="2022-09-16T22:11:00Z">
            <w:rPr>
              <w:b/>
              <w:bCs/>
            </w:rPr>
          </w:rPrChange>
        </w:rPr>
        <w:t xml:space="preserve">Critérios do Consenso da ASPEN para identificação de </w:t>
      </w:r>
      <w:del w:id="4137" w:author="Tatiana de Paula" w:date="2020-10-02T10:41:00Z">
        <w:r w:rsidR="004A20F1" w:rsidRPr="00674961" w:rsidDel="003C390A">
          <w:rPr>
            <w:rFonts w:ascii="Times New Roman" w:hAnsi="Times New Roman" w:cs="Times New Roman"/>
            <w:b/>
            <w:bCs/>
            <w:rPrChange w:id="4138" w:author="Tatiana de Paula" w:date="2022-09-16T22:11:00Z">
              <w:rPr>
                <w:b/>
                <w:bCs/>
              </w:rPr>
            </w:rPrChange>
          </w:rPr>
          <w:delText>pacientes  adultos</w:delText>
        </w:r>
      </w:del>
      <w:ins w:id="4139" w:author="Tatiana de Paula" w:date="2020-10-02T10:41:00Z">
        <w:r w:rsidR="003C390A" w:rsidRPr="00674961">
          <w:rPr>
            <w:rFonts w:ascii="Times New Roman" w:hAnsi="Times New Roman" w:cs="Times New Roman"/>
            <w:b/>
            <w:bCs/>
            <w:rPrChange w:id="4140" w:author="Tatiana de Paula" w:date="2022-09-16T22:11:00Z">
              <w:rPr>
                <w:b/>
                <w:bCs/>
              </w:rPr>
            </w:rPrChange>
          </w:rPr>
          <w:t>pacientes adultos</w:t>
        </w:r>
      </w:ins>
      <w:r w:rsidR="004A20F1" w:rsidRPr="00674961">
        <w:rPr>
          <w:rFonts w:ascii="Times New Roman" w:hAnsi="Times New Roman" w:cs="Times New Roman"/>
          <w:b/>
          <w:bCs/>
          <w:rPrChange w:id="4141" w:author="Tatiana de Paula" w:date="2022-09-16T22:11:00Z">
            <w:rPr>
              <w:b/>
              <w:bCs/>
            </w:rPr>
          </w:rPrChange>
        </w:rPr>
        <w:t xml:space="preserve"> em risco de Síndrome de Realimentação </w:t>
      </w:r>
    </w:p>
    <w:p w14:paraId="725F3346" w14:textId="77777777" w:rsidR="000B1808" w:rsidRDefault="000B1808" w:rsidP="00D710B1">
      <w:pPr>
        <w:tabs>
          <w:tab w:val="center" w:leader="dot" w:pos="8505"/>
        </w:tabs>
      </w:pPr>
    </w:p>
    <w:tbl>
      <w:tblPr>
        <w:tblStyle w:val="Tabelacomgrade"/>
        <w:tblW w:w="8594" w:type="dxa"/>
        <w:tblBorders>
          <w:left w:val="none" w:sz="0" w:space="0" w:color="auto"/>
          <w:right w:val="none" w:sz="0" w:space="0" w:color="auto"/>
        </w:tblBorders>
        <w:tblLook w:val="04A0" w:firstRow="1" w:lastRow="0" w:firstColumn="1" w:lastColumn="0" w:noHBand="0" w:noVBand="1"/>
      </w:tblPr>
      <w:tblGrid>
        <w:gridCol w:w="2673"/>
        <w:gridCol w:w="2785"/>
        <w:gridCol w:w="3136"/>
      </w:tblGrid>
      <w:tr w:rsidR="000B1808" w:rsidRPr="00B91309" w14:paraId="2DE9E341" w14:textId="77777777" w:rsidTr="0013679A">
        <w:tc>
          <w:tcPr>
            <w:tcW w:w="2814" w:type="dxa"/>
            <w:tcBorders>
              <w:right w:val="nil"/>
            </w:tcBorders>
          </w:tcPr>
          <w:p w14:paraId="493EE982" w14:textId="77777777" w:rsidR="000B1808" w:rsidRPr="00B91309" w:rsidRDefault="000B1808" w:rsidP="00D710B1">
            <w:pPr>
              <w:tabs>
                <w:tab w:val="center" w:leader="dot" w:pos="8505"/>
              </w:tabs>
              <w:rPr>
                <w:b/>
              </w:rPr>
            </w:pPr>
          </w:p>
        </w:tc>
        <w:tc>
          <w:tcPr>
            <w:tcW w:w="2815" w:type="dxa"/>
            <w:tcBorders>
              <w:left w:val="nil"/>
              <w:right w:val="nil"/>
            </w:tcBorders>
          </w:tcPr>
          <w:p w14:paraId="0D90FB6B" w14:textId="77777777" w:rsidR="000B1808" w:rsidRPr="00B91309" w:rsidRDefault="000B1808" w:rsidP="00D710B1">
            <w:pPr>
              <w:tabs>
                <w:tab w:val="center" w:leader="dot" w:pos="8505"/>
              </w:tabs>
              <w:rPr>
                <w:b/>
              </w:rPr>
            </w:pPr>
            <w:r w:rsidRPr="00B91309">
              <w:rPr>
                <w:b/>
              </w:rPr>
              <w:t xml:space="preserve">Risco moderado: são necessários 2 fatores de risco </w:t>
            </w:r>
          </w:p>
        </w:tc>
        <w:tc>
          <w:tcPr>
            <w:tcW w:w="2965" w:type="dxa"/>
            <w:tcBorders>
              <w:left w:val="nil"/>
            </w:tcBorders>
          </w:tcPr>
          <w:p w14:paraId="0E09ED86" w14:textId="77777777" w:rsidR="000B1808" w:rsidRPr="00B91309" w:rsidRDefault="000B1808" w:rsidP="00D710B1">
            <w:pPr>
              <w:tabs>
                <w:tab w:val="center" w:leader="dot" w:pos="8505"/>
              </w:tabs>
              <w:rPr>
                <w:b/>
              </w:rPr>
            </w:pPr>
            <w:r w:rsidRPr="00B91309">
              <w:rPr>
                <w:b/>
              </w:rPr>
              <w:t>Risco grave: é necessário 1 fator de risco</w:t>
            </w:r>
          </w:p>
        </w:tc>
      </w:tr>
      <w:tr w:rsidR="000B1808" w14:paraId="6873D226" w14:textId="77777777" w:rsidTr="0013679A">
        <w:tc>
          <w:tcPr>
            <w:tcW w:w="2814" w:type="dxa"/>
            <w:vAlign w:val="center"/>
          </w:tcPr>
          <w:p w14:paraId="00C00996" w14:textId="77777777" w:rsidR="000B1808" w:rsidRPr="00A75E4B" w:rsidRDefault="000B1808" w:rsidP="00D710B1">
            <w:pPr>
              <w:tabs>
                <w:tab w:val="center" w:leader="dot" w:pos="8505"/>
              </w:tabs>
              <w:jc w:val="center"/>
            </w:pPr>
            <w:r w:rsidRPr="00A75E4B">
              <w:t>IMC</w:t>
            </w:r>
          </w:p>
        </w:tc>
        <w:tc>
          <w:tcPr>
            <w:tcW w:w="2815" w:type="dxa"/>
            <w:vAlign w:val="center"/>
          </w:tcPr>
          <w:p w14:paraId="623C7238" w14:textId="77777777" w:rsidR="000B1808" w:rsidRPr="00A75E4B" w:rsidRDefault="000B1808" w:rsidP="00D710B1">
            <w:pPr>
              <w:tabs>
                <w:tab w:val="center" w:leader="dot" w:pos="8505"/>
              </w:tabs>
              <w:jc w:val="center"/>
            </w:pPr>
            <w:r w:rsidRPr="00A75E4B">
              <w:t>16 -18,5 kg/m²</w:t>
            </w:r>
          </w:p>
        </w:tc>
        <w:tc>
          <w:tcPr>
            <w:tcW w:w="2965" w:type="dxa"/>
            <w:vAlign w:val="center"/>
          </w:tcPr>
          <w:p w14:paraId="43F6A70F" w14:textId="77777777" w:rsidR="000B1808" w:rsidRPr="00A75E4B" w:rsidRDefault="000B1808" w:rsidP="00D710B1">
            <w:pPr>
              <w:tabs>
                <w:tab w:val="center" w:leader="dot" w:pos="8505"/>
              </w:tabs>
              <w:jc w:val="center"/>
            </w:pPr>
            <w:r w:rsidRPr="00A75E4B">
              <w:t>&lt;16 kg/m²</w:t>
            </w:r>
          </w:p>
        </w:tc>
      </w:tr>
      <w:tr w:rsidR="000B1808" w14:paraId="634CF860" w14:textId="77777777" w:rsidTr="0013679A">
        <w:tc>
          <w:tcPr>
            <w:tcW w:w="2814" w:type="dxa"/>
            <w:vAlign w:val="center"/>
          </w:tcPr>
          <w:p w14:paraId="3E51E4A1" w14:textId="77777777" w:rsidR="000B1808" w:rsidRPr="00A75E4B" w:rsidRDefault="000B1808" w:rsidP="00D710B1">
            <w:pPr>
              <w:tabs>
                <w:tab w:val="center" w:leader="dot" w:pos="8505"/>
              </w:tabs>
              <w:jc w:val="center"/>
            </w:pPr>
            <w:r w:rsidRPr="00A75E4B">
              <w:t>Perda de peso</w:t>
            </w:r>
          </w:p>
        </w:tc>
        <w:tc>
          <w:tcPr>
            <w:tcW w:w="2815" w:type="dxa"/>
            <w:vAlign w:val="center"/>
          </w:tcPr>
          <w:p w14:paraId="66BCD2BF" w14:textId="77777777" w:rsidR="000B1808" w:rsidRPr="00A75E4B" w:rsidRDefault="000B1808" w:rsidP="00D710B1">
            <w:pPr>
              <w:tabs>
                <w:tab w:val="center" w:leader="dot" w:pos="8505"/>
              </w:tabs>
              <w:jc w:val="center"/>
            </w:pPr>
            <w:r w:rsidRPr="00A75E4B">
              <w:t>5% em 1 mês</w:t>
            </w:r>
          </w:p>
        </w:tc>
        <w:tc>
          <w:tcPr>
            <w:tcW w:w="2965" w:type="dxa"/>
            <w:vAlign w:val="center"/>
          </w:tcPr>
          <w:p w14:paraId="74EDD68E" w14:textId="77777777" w:rsidR="000B1808" w:rsidRPr="00A75E4B" w:rsidRDefault="000B1808" w:rsidP="00D710B1">
            <w:pPr>
              <w:tabs>
                <w:tab w:val="center" w:leader="dot" w:pos="8505"/>
              </w:tabs>
              <w:jc w:val="center"/>
            </w:pPr>
            <w:r w:rsidRPr="00A75E4B">
              <w:t>7,5% em 3 meses ou  &gt;10% em 6 meses</w:t>
            </w:r>
          </w:p>
        </w:tc>
      </w:tr>
      <w:tr w:rsidR="000B1808" w14:paraId="1B53B790" w14:textId="77777777" w:rsidTr="0013679A">
        <w:tc>
          <w:tcPr>
            <w:tcW w:w="2814" w:type="dxa"/>
            <w:vAlign w:val="center"/>
          </w:tcPr>
          <w:p w14:paraId="1AE15F35" w14:textId="77777777" w:rsidR="000B1808" w:rsidRPr="00A75E4B" w:rsidRDefault="000B1808" w:rsidP="00D710B1">
            <w:pPr>
              <w:tabs>
                <w:tab w:val="center" w:leader="dot" w:pos="8505"/>
              </w:tabs>
              <w:jc w:val="center"/>
            </w:pPr>
            <w:r w:rsidRPr="00A75E4B">
              <w:t>Ingestão calórica</w:t>
            </w:r>
          </w:p>
        </w:tc>
        <w:tc>
          <w:tcPr>
            <w:tcW w:w="2815" w:type="dxa"/>
            <w:vAlign w:val="center"/>
          </w:tcPr>
          <w:p w14:paraId="530E300C" w14:textId="77777777" w:rsidR="000B1808" w:rsidRPr="00A75E4B" w:rsidRDefault="000B1808" w:rsidP="00D710B1">
            <w:pPr>
              <w:tabs>
                <w:tab w:val="center" w:leader="dot" w:pos="8505"/>
              </w:tabs>
              <w:jc w:val="center"/>
            </w:pPr>
            <w:r w:rsidRPr="00A75E4B">
              <w:t>Pouca ou nenhuma inge</w:t>
            </w:r>
            <w:r>
              <w:t xml:space="preserve">stão por via oral por 5-6 dias </w:t>
            </w:r>
            <w:r w:rsidRPr="00A75E4B">
              <w:t xml:space="preserve">OU &lt;75% das necessidades </w:t>
            </w:r>
            <w:r>
              <w:t xml:space="preserve">calóricas </w:t>
            </w:r>
            <w:r w:rsidRPr="00A75E4B">
              <w:t>por &gt;7 dias</w:t>
            </w:r>
            <w:r>
              <w:t xml:space="preserve"> </w:t>
            </w:r>
            <w:r w:rsidRPr="00A75E4B">
              <w:t xml:space="preserve">(durante </w:t>
            </w:r>
            <w:r>
              <w:t>doença aguda</w:t>
            </w:r>
            <w:r w:rsidRPr="00A75E4B">
              <w:t>) OU &lt;75% das necessidades por &gt;1 mês</w:t>
            </w:r>
          </w:p>
        </w:tc>
        <w:tc>
          <w:tcPr>
            <w:tcW w:w="2965" w:type="dxa"/>
            <w:vAlign w:val="center"/>
          </w:tcPr>
          <w:p w14:paraId="62561440" w14:textId="77777777" w:rsidR="000B1808" w:rsidRPr="00A75E4B" w:rsidRDefault="000B1808" w:rsidP="00D710B1">
            <w:pPr>
              <w:tabs>
                <w:tab w:val="center" w:leader="dot" w:pos="8505"/>
              </w:tabs>
              <w:jc w:val="center"/>
            </w:pPr>
            <w:r w:rsidRPr="00A75E4B">
              <w:t>Pouca ou nenhuma ingestão por via oral por &gt;7 dias  OU &lt;50% das necessidades</w:t>
            </w:r>
            <w:r>
              <w:t xml:space="preserve"> calóricas</w:t>
            </w:r>
            <w:r w:rsidRPr="00A75E4B">
              <w:t xml:space="preserve"> por &gt;5dias(durante </w:t>
            </w:r>
            <w:r>
              <w:t>doença aguda</w:t>
            </w:r>
            <w:r w:rsidRPr="00A75E4B">
              <w:t>) OU &lt;50% das necessidades por &gt;1 mês</w:t>
            </w:r>
          </w:p>
        </w:tc>
      </w:tr>
      <w:tr w:rsidR="000B1808" w14:paraId="4EA8EA65" w14:textId="77777777" w:rsidTr="0013679A">
        <w:tc>
          <w:tcPr>
            <w:tcW w:w="2814" w:type="dxa"/>
            <w:vAlign w:val="center"/>
          </w:tcPr>
          <w:p w14:paraId="75B5E0C2" w14:textId="77777777" w:rsidR="000B1808" w:rsidRPr="00B91309" w:rsidRDefault="000B1808" w:rsidP="00D710B1">
            <w:pPr>
              <w:tabs>
                <w:tab w:val="center" w:leader="dot" w:pos="8505"/>
              </w:tabs>
              <w:jc w:val="center"/>
            </w:pPr>
            <w:r w:rsidRPr="00B91309">
              <w:t>Concentrações séricas de potássio, fósforo ou magnésio</w:t>
            </w:r>
          </w:p>
        </w:tc>
        <w:tc>
          <w:tcPr>
            <w:tcW w:w="2815" w:type="dxa"/>
            <w:vAlign w:val="center"/>
          </w:tcPr>
          <w:p w14:paraId="5D7C5D53" w14:textId="143E362E" w:rsidR="000B1808" w:rsidRPr="00B91309" w:rsidRDefault="000B1808" w:rsidP="00D710B1">
            <w:pPr>
              <w:tabs>
                <w:tab w:val="center" w:leader="dot" w:pos="8505"/>
              </w:tabs>
              <w:jc w:val="center"/>
            </w:pPr>
            <w:r w:rsidRPr="00B91309">
              <w:t>Concentração</w:t>
            </w:r>
            <w:r w:rsidR="000E03B4">
              <w:t xml:space="preserve"> sérica</w:t>
            </w:r>
            <w:r w:rsidRPr="00B91309">
              <w:t xml:space="preserve"> minimamente reduzida ou </w:t>
            </w:r>
            <w:del w:id="4142" w:author="Tatiana de Paula" w:date="2022-09-15T17:45:00Z">
              <w:r w:rsidRPr="00B91309" w:rsidDel="00792FF7">
                <w:delText xml:space="preserve">normal </w:delText>
              </w:r>
              <w:r w:rsidRPr="00B91309" w:rsidDel="00792FF7">
                <w:br/>
              </w:r>
              <w:r w:rsidR="000E03B4" w:rsidRPr="00924916" w:rsidDel="00792FF7">
                <w:rPr>
                  <w:rFonts w:cstheme="minorHAnsi"/>
                  <w:rPrChange w:id="4143" w:author="Tatiana de Paula" w:date="2020-09-25T09:48:00Z">
                    <w:rPr>
                      <w:rFonts w:cstheme="minorHAnsi"/>
                      <w:shd w:val="clear" w:color="auto" w:fill="F8F9FA"/>
                    </w:rPr>
                  </w:rPrChange>
                </w:rPr>
                <w:delText xml:space="preserve"> com</w:delText>
              </w:r>
            </w:del>
            <w:ins w:id="4144" w:author="Tatiana de Paula" w:date="2022-09-15T17:45:00Z">
              <w:r w:rsidR="00792FF7" w:rsidRPr="00B91309">
                <w:t>normal com</w:t>
              </w:r>
            </w:ins>
            <w:r w:rsidR="000E03B4" w:rsidRPr="00924916">
              <w:rPr>
                <w:rFonts w:cstheme="minorHAnsi"/>
                <w:rPrChange w:id="4145" w:author="Tatiana de Paula" w:date="2020-09-25T09:48:00Z">
                  <w:rPr>
                    <w:rFonts w:cstheme="minorHAnsi"/>
                    <w:shd w:val="clear" w:color="auto" w:fill="F8F9FA"/>
                  </w:rPr>
                </w:rPrChange>
              </w:rPr>
              <w:t xml:space="preserve"> níveis séricos </w:t>
            </w:r>
            <w:r w:rsidRPr="00924916">
              <w:rPr>
                <w:rFonts w:cstheme="minorHAnsi"/>
                <w:rPrChange w:id="4146" w:author="Tatiana de Paula" w:date="2020-09-25T09:48:00Z">
                  <w:rPr>
                    <w:rFonts w:cstheme="minorHAnsi"/>
                    <w:shd w:val="clear" w:color="auto" w:fill="F8F9FA"/>
                  </w:rPr>
                </w:rPrChange>
              </w:rPr>
              <w:t>recente</w:t>
            </w:r>
            <w:r w:rsidR="000E03B4" w:rsidRPr="00924916">
              <w:rPr>
                <w:rFonts w:cstheme="minorHAnsi"/>
                <w:rPrChange w:id="4147" w:author="Tatiana de Paula" w:date="2020-09-25T09:48:00Z">
                  <w:rPr>
                    <w:rFonts w:cstheme="minorHAnsi"/>
                    <w:shd w:val="clear" w:color="auto" w:fill="F8F9FA"/>
                  </w:rPr>
                </w:rPrChange>
              </w:rPr>
              <w:t>s</w:t>
            </w:r>
            <w:r w:rsidRPr="00924916">
              <w:rPr>
                <w:rFonts w:cstheme="minorHAnsi"/>
                <w:rPrChange w:id="4148" w:author="Tatiana de Paula" w:date="2020-09-25T09:48:00Z">
                  <w:rPr>
                    <w:rFonts w:cstheme="minorHAnsi"/>
                    <w:shd w:val="clear" w:color="auto" w:fill="F8F9FA"/>
                  </w:rPr>
                </w:rPrChange>
              </w:rPr>
              <w:t xml:space="preserve"> reduzidos que tenha</w:t>
            </w:r>
            <w:r w:rsidR="000E03B4" w:rsidRPr="00924916">
              <w:rPr>
                <w:rFonts w:cstheme="minorHAnsi"/>
                <w:rPrChange w:id="4149" w:author="Tatiana de Paula" w:date="2020-09-25T09:48:00Z">
                  <w:rPr>
                    <w:rFonts w:cstheme="minorHAnsi"/>
                    <w:shd w:val="clear" w:color="auto" w:fill="F8F9FA"/>
                  </w:rPr>
                </w:rPrChange>
              </w:rPr>
              <w:t>m</w:t>
            </w:r>
            <w:r w:rsidRPr="00924916">
              <w:rPr>
                <w:rFonts w:cstheme="minorHAnsi"/>
                <w:rPrChange w:id="4150" w:author="Tatiana de Paula" w:date="2020-09-25T09:48:00Z">
                  <w:rPr>
                    <w:rFonts w:cstheme="minorHAnsi"/>
                    <w:shd w:val="clear" w:color="auto" w:fill="F8F9FA"/>
                  </w:rPr>
                </w:rPrChange>
              </w:rPr>
              <w:t xml:space="preserve"> </w:t>
            </w:r>
            <w:del w:id="4151" w:author="Tatiana de Paula" w:date="2022-09-15T17:45:00Z">
              <w:r w:rsidRPr="00924916" w:rsidDel="00792FF7">
                <w:rPr>
                  <w:rFonts w:cstheme="minorHAnsi"/>
                  <w:rPrChange w:id="4152" w:author="Tatiana de Paula" w:date="2020-09-25T09:48:00Z">
                    <w:rPr>
                      <w:rFonts w:cstheme="minorHAnsi"/>
                      <w:shd w:val="clear" w:color="auto" w:fill="F8F9FA"/>
                    </w:rPr>
                  </w:rPrChange>
                </w:rPr>
                <w:delText>requerido  suplementação</w:delText>
              </w:r>
            </w:del>
            <w:ins w:id="4153" w:author="Tatiana de Paula" w:date="2022-09-15T17:45:00Z">
              <w:r w:rsidR="00792FF7" w:rsidRPr="00924916">
                <w:rPr>
                  <w:rFonts w:cstheme="minorHAnsi"/>
                </w:rPr>
                <w:t>requerido suplementação</w:t>
              </w:r>
            </w:ins>
            <w:r w:rsidRPr="00924916">
              <w:rPr>
                <w:rFonts w:cstheme="minorHAnsi"/>
                <w:rPrChange w:id="4154" w:author="Tatiana de Paula" w:date="2020-09-25T09:48:00Z">
                  <w:rPr>
                    <w:rFonts w:cstheme="minorHAnsi"/>
                    <w:shd w:val="clear" w:color="auto" w:fill="F8F9FA"/>
                  </w:rPr>
                </w:rPrChange>
              </w:rPr>
              <w:t xml:space="preserve"> mínima ou de dose única</w:t>
            </w:r>
          </w:p>
        </w:tc>
        <w:tc>
          <w:tcPr>
            <w:tcW w:w="2965" w:type="dxa"/>
            <w:vAlign w:val="center"/>
          </w:tcPr>
          <w:p w14:paraId="071513E5" w14:textId="13E8F85F" w:rsidR="000B1808" w:rsidRPr="00A75E4B" w:rsidRDefault="000B1808" w:rsidP="00D710B1">
            <w:pPr>
              <w:tabs>
                <w:tab w:val="center" w:leader="dot" w:pos="8505"/>
              </w:tabs>
              <w:jc w:val="center"/>
            </w:pPr>
            <w:r>
              <w:t>Níveis séricos Moderados/significativamente</w:t>
            </w:r>
            <w:r w:rsidRPr="00A75E4B">
              <w:t xml:space="preserve"> baixos ou </w:t>
            </w:r>
            <w:r>
              <w:t xml:space="preserve">minimamente </w:t>
            </w:r>
            <w:del w:id="4155" w:author="Tatiana de Paula" w:date="2022-09-15T17:45:00Z">
              <w:r w:rsidDel="00792FF7">
                <w:delText>baixos  ou</w:delText>
              </w:r>
            </w:del>
            <w:ins w:id="4156" w:author="Tatiana de Paula" w:date="2022-09-15T17:45:00Z">
              <w:r w:rsidR="00792FF7">
                <w:t>baixos ou</w:t>
              </w:r>
            </w:ins>
            <w:r>
              <w:t xml:space="preserve"> </w:t>
            </w:r>
            <w:r w:rsidRPr="00A75E4B">
              <w:t xml:space="preserve">níveis normais </w:t>
            </w:r>
            <w:del w:id="4157" w:author="Tatiana de Paula" w:date="2022-09-15T17:45:00Z">
              <w:r w:rsidDel="00792FF7">
                <w:delText xml:space="preserve">com </w:delText>
              </w:r>
              <w:r w:rsidRPr="00A75E4B" w:rsidDel="00792FF7">
                <w:delText xml:space="preserve"> </w:delText>
              </w:r>
              <w:r w:rsidR="000E03B4" w:rsidRPr="00A75E4B" w:rsidDel="00792FF7">
                <w:delText>níveis</w:delText>
              </w:r>
            </w:del>
            <w:ins w:id="4158" w:author="Tatiana de Paula" w:date="2022-09-15T17:45:00Z">
              <w:r w:rsidR="00792FF7">
                <w:t xml:space="preserve">com </w:t>
              </w:r>
              <w:r w:rsidR="00792FF7" w:rsidRPr="00A75E4B">
                <w:t>níveis</w:t>
              </w:r>
            </w:ins>
            <w:r w:rsidR="000E03B4" w:rsidRPr="00A75E4B">
              <w:t xml:space="preserve"> </w:t>
            </w:r>
            <w:r w:rsidR="000E03B4">
              <w:t xml:space="preserve">séricos </w:t>
            </w:r>
            <w:r>
              <w:t>recente</w:t>
            </w:r>
            <w:r w:rsidR="000E03B4">
              <w:t>s</w:t>
            </w:r>
            <w:r w:rsidRPr="00A75E4B">
              <w:t xml:space="preserve"> </w:t>
            </w:r>
            <w:del w:id="4159" w:author="Tatiana de Paula" w:date="2022-09-15T17:45:00Z">
              <w:r w:rsidDel="00792FF7">
                <w:delText>reduzidos</w:delText>
              </w:r>
              <w:r w:rsidRPr="00A75E4B" w:rsidDel="00792FF7">
                <w:delText xml:space="preserve">  necessitando</w:delText>
              </w:r>
            </w:del>
            <w:ins w:id="4160" w:author="Tatiana de Paula" w:date="2022-09-15T17:45:00Z">
              <w:r w:rsidR="00792FF7">
                <w:t>reduzidos</w:t>
              </w:r>
              <w:r w:rsidR="00792FF7" w:rsidRPr="00A75E4B">
                <w:t xml:space="preserve"> necessitando</w:t>
              </w:r>
            </w:ins>
            <w:r w:rsidRPr="00A75E4B">
              <w:t xml:space="preserve"> de signifi</w:t>
            </w:r>
            <w:r>
              <w:t>cativa</w:t>
            </w:r>
            <w:r w:rsidRPr="00A75E4B">
              <w:t xml:space="preserve"> ou múltiplas doses de suplementação.</w:t>
            </w:r>
          </w:p>
        </w:tc>
      </w:tr>
      <w:tr w:rsidR="000B1808" w14:paraId="31403508" w14:textId="77777777" w:rsidTr="0013679A">
        <w:tc>
          <w:tcPr>
            <w:tcW w:w="2814" w:type="dxa"/>
            <w:vAlign w:val="center"/>
          </w:tcPr>
          <w:p w14:paraId="4134F2FE" w14:textId="77777777" w:rsidR="000B1808" w:rsidRPr="00A75E4B" w:rsidRDefault="000B1808" w:rsidP="00D710B1">
            <w:pPr>
              <w:tabs>
                <w:tab w:val="center" w:leader="dot" w:pos="8505"/>
              </w:tabs>
              <w:jc w:val="center"/>
            </w:pPr>
            <w:r w:rsidRPr="00A75E4B">
              <w:t>Perda de gordura subcutânea</w:t>
            </w:r>
          </w:p>
        </w:tc>
        <w:tc>
          <w:tcPr>
            <w:tcW w:w="2815" w:type="dxa"/>
            <w:vAlign w:val="center"/>
          </w:tcPr>
          <w:p w14:paraId="275ACCFF" w14:textId="77777777" w:rsidR="000B1808" w:rsidRPr="00A75E4B" w:rsidRDefault="000B1808" w:rsidP="00D710B1">
            <w:pPr>
              <w:tabs>
                <w:tab w:val="center" w:leader="dot" w:pos="8505"/>
              </w:tabs>
              <w:jc w:val="center"/>
            </w:pPr>
            <w:r w:rsidRPr="00A75E4B">
              <w:t>Evidência de perda moderada</w:t>
            </w:r>
          </w:p>
        </w:tc>
        <w:tc>
          <w:tcPr>
            <w:tcW w:w="2965" w:type="dxa"/>
            <w:vAlign w:val="center"/>
          </w:tcPr>
          <w:p w14:paraId="61771A7E" w14:textId="77777777" w:rsidR="000B1808" w:rsidRPr="00A75E4B" w:rsidRDefault="000B1808" w:rsidP="00D710B1">
            <w:pPr>
              <w:tabs>
                <w:tab w:val="center" w:leader="dot" w:pos="8505"/>
              </w:tabs>
              <w:jc w:val="center"/>
            </w:pPr>
            <w:r w:rsidRPr="00A75E4B">
              <w:t xml:space="preserve">Evidência de perda </w:t>
            </w:r>
            <w:r>
              <w:t>grave</w:t>
            </w:r>
          </w:p>
        </w:tc>
      </w:tr>
      <w:tr w:rsidR="000B1808" w14:paraId="72670067" w14:textId="77777777" w:rsidTr="0013679A">
        <w:tc>
          <w:tcPr>
            <w:tcW w:w="2814" w:type="dxa"/>
            <w:vAlign w:val="center"/>
          </w:tcPr>
          <w:p w14:paraId="073F44E8" w14:textId="77777777" w:rsidR="000B1808" w:rsidRPr="00A75E4B" w:rsidRDefault="000B1808" w:rsidP="00D710B1">
            <w:pPr>
              <w:tabs>
                <w:tab w:val="center" w:leader="dot" w:pos="8505"/>
              </w:tabs>
              <w:jc w:val="center"/>
            </w:pPr>
            <w:r w:rsidRPr="00A75E4B">
              <w:t>Perda de massa muscular</w:t>
            </w:r>
          </w:p>
        </w:tc>
        <w:tc>
          <w:tcPr>
            <w:tcW w:w="2815" w:type="dxa"/>
            <w:vAlign w:val="center"/>
          </w:tcPr>
          <w:p w14:paraId="21433952" w14:textId="77777777" w:rsidR="000B1808" w:rsidRPr="00A75E4B" w:rsidRDefault="000B1808" w:rsidP="00D710B1">
            <w:pPr>
              <w:tabs>
                <w:tab w:val="center" w:leader="dot" w:pos="8505"/>
              </w:tabs>
              <w:jc w:val="center"/>
            </w:pPr>
            <w:r w:rsidRPr="00A75E4B">
              <w:t>Evidência de perda leve ou m</w:t>
            </w:r>
            <w:r>
              <w:t>o</w:t>
            </w:r>
            <w:r w:rsidRPr="00A75E4B">
              <w:t>derada</w:t>
            </w:r>
          </w:p>
        </w:tc>
        <w:tc>
          <w:tcPr>
            <w:tcW w:w="2965" w:type="dxa"/>
            <w:vAlign w:val="center"/>
          </w:tcPr>
          <w:p w14:paraId="2AFACBBE" w14:textId="77777777" w:rsidR="000B1808" w:rsidRPr="00A75E4B" w:rsidRDefault="000B1808" w:rsidP="00D710B1">
            <w:pPr>
              <w:tabs>
                <w:tab w:val="center" w:leader="dot" w:pos="8505"/>
              </w:tabs>
              <w:jc w:val="center"/>
            </w:pPr>
            <w:r w:rsidRPr="00A75E4B">
              <w:t xml:space="preserve">Evidência de perda </w:t>
            </w:r>
            <w:r>
              <w:t>grave</w:t>
            </w:r>
          </w:p>
        </w:tc>
      </w:tr>
      <w:tr w:rsidR="000B1808" w14:paraId="46AF13E9" w14:textId="77777777" w:rsidTr="0013679A">
        <w:tc>
          <w:tcPr>
            <w:tcW w:w="2814" w:type="dxa"/>
            <w:vAlign w:val="center"/>
          </w:tcPr>
          <w:p w14:paraId="74875B16" w14:textId="77777777" w:rsidR="000B1808" w:rsidRPr="00A75E4B" w:rsidRDefault="000B1808" w:rsidP="00D710B1">
            <w:pPr>
              <w:tabs>
                <w:tab w:val="center" w:leader="dot" w:pos="8505"/>
              </w:tabs>
              <w:jc w:val="center"/>
            </w:pPr>
            <w:r w:rsidRPr="00A75E4B">
              <w:t>Alto risco de comorbidade</w:t>
            </w:r>
          </w:p>
        </w:tc>
        <w:tc>
          <w:tcPr>
            <w:tcW w:w="2815" w:type="dxa"/>
            <w:vAlign w:val="center"/>
          </w:tcPr>
          <w:p w14:paraId="07BE5BF3" w14:textId="77777777" w:rsidR="000B1808" w:rsidRPr="00A75E4B" w:rsidRDefault="000B1808" w:rsidP="00D710B1">
            <w:pPr>
              <w:tabs>
                <w:tab w:val="center" w:leader="dot" w:pos="8505"/>
              </w:tabs>
              <w:jc w:val="center"/>
            </w:pPr>
            <w:r w:rsidRPr="00A75E4B">
              <w:t>Doença moderada</w:t>
            </w:r>
          </w:p>
        </w:tc>
        <w:tc>
          <w:tcPr>
            <w:tcW w:w="2965" w:type="dxa"/>
            <w:vAlign w:val="center"/>
          </w:tcPr>
          <w:p w14:paraId="2CDA1D9E" w14:textId="77777777" w:rsidR="000B1808" w:rsidRPr="00A75E4B" w:rsidRDefault="000B1808" w:rsidP="00D710B1">
            <w:pPr>
              <w:tabs>
                <w:tab w:val="center" w:leader="dot" w:pos="8505"/>
              </w:tabs>
              <w:jc w:val="center"/>
            </w:pPr>
            <w:r w:rsidRPr="00A75E4B">
              <w:t xml:space="preserve">Doença </w:t>
            </w:r>
            <w:r>
              <w:t>grave</w:t>
            </w:r>
          </w:p>
        </w:tc>
      </w:tr>
    </w:tbl>
    <w:p w14:paraId="645A809B" w14:textId="76F42A8D" w:rsidR="004A20F1" w:rsidRPr="000B1808" w:rsidRDefault="004A20F1" w:rsidP="00D710B1">
      <w:pPr>
        <w:tabs>
          <w:tab w:val="center" w:leader="dot" w:pos="8505"/>
        </w:tabs>
        <w:rPr>
          <w:b/>
          <w:bCs/>
        </w:rPr>
      </w:pPr>
    </w:p>
    <w:p w14:paraId="7F04B99C" w14:textId="77777777" w:rsidR="004A20F1" w:rsidDel="00643323" w:rsidRDefault="004A20F1" w:rsidP="00D710B1">
      <w:pPr>
        <w:pStyle w:val="Default"/>
        <w:tabs>
          <w:tab w:val="center" w:leader="dot" w:pos="8505"/>
        </w:tabs>
        <w:spacing w:line="360" w:lineRule="auto"/>
        <w:jc w:val="both"/>
        <w:rPr>
          <w:del w:id="4161" w:author="Baby" w:date="2019-05-16T22:04:00Z"/>
          <w:rFonts w:ascii="Times New Roman" w:hAnsi="Times New Roman" w:cs="Times New Roman"/>
        </w:rPr>
      </w:pPr>
    </w:p>
    <w:p w14:paraId="4CC7D260" w14:textId="77777777" w:rsidR="00643323" w:rsidRDefault="00643323" w:rsidP="00D710B1">
      <w:pPr>
        <w:pStyle w:val="Default"/>
        <w:tabs>
          <w:tab w:val="center" w:leader="dot" w:pos="8505"/>
        </w:tabs>
        <w:spacing w:line="360" w:lineRule="auto"/>
        <w:jc w:val="both"/>
        <w:rPr>
          <w:ins w:id="4162" w:author="Tatiana de Paula" w:date="2021-09-17T22:26:00Z"/>
          <w:rFonts w:ascii="Times New Roman" w:hAnsi="Times New Roman" w:cs="Times New Roman"/>
        </w:rPr>
      </w:pPr>
    </w:p>
    <w:p w14:paraId="7BD48CCC" w14:textId="77777777" w:rsidR="00643323" w:rsidRDefault="00643323" w:rsidP="00D710B1">
      <w:pPr>
        <w:pStyle w:val="Default"/>
        <w:tabs>
          <w:tab w:val="center" w:leader="dot" w:pos="8505"/>
        </w:tabs>
        <w:spacing w:line="360" w:lineRule="auto"/>
        <w:jc w:val="both"/>
        <w:rPr>
          <w:ins w:id="4163" w:author="Tatiana de Paula" w:date="2021-09-17T22:26:00Z"/>
          <w:rFonts w:ascii="Times New Roman" w:hAnsi="Times New Roman" w:cs="Times New Roman"/>
        </w:rPr>
      </w:pPr>
    </w:p>
    <w:p w14:paraId="242A5C1B" w14:textId="77777777" w:rsidR="00643323" w:rsidRDefault="00643323" w:rsidP="00D710B1">
      <w:pPr>
        <w:pStyle w:val="Default"/>
        <w:tabs>
          <w:tab w:val="center" w:leader="dot" w:pos="8505"/>
        </w:tabs>
        <w:spacing w:line="360" w:lineRule="auto"/>
        <w:jc w:val="both"/>
        <w:rPr>
          <w:ins w:id="4164" w:author="Tatiana de Paula" w:date="2021-09-17T22:26:00Z"/>
          <w:rFonts w:ascii="Times New Roman" w:hAnsi="Times New Roman" w:cs="Times New Roman"/>
        </w:rPr>
      </w:pPr>
    </w:p>
    <w:p w14:paraId="0F61E57F" w14:textId="77777777" w:rsidR="00002D8C" w:rsidRDefault="00002D8C" w:rsidP="00D710B1">
      <w:pPr>
        <w:pStyle w:val="Default"/>
        <w:tabs>
          <w:tab w:val="center" w:leader="dot" w:pos="8505"/>
        </w:tabs>
        <w:spacing w:line="360" w:lineRule="auto"/>
        <w:jc w:val="both"/>
        <w:rPr>
          <w:ins w:id="4165" w:author="Tatiana de Paula" w:date="2022-09-15T17:45:00Z"/>
          <w:rFonts w:ascii="Times New Roman" w:hAnsi="Times New Roman" w:cs="Times New Roman"/>
        </w:rPr>
      </w:pPr>
    </w:p>
    <w:p w14:paraId="6B8D061D" w14:textId="77777777" w:rsidR="00792FF7" w:rsidRDefault="00792FF7" w:rsidP="00D710B1">
      <w:pPr>
        <w:pStyle w:val="Default"/>
        <w:tabs>
          <w:tab w:val="center" w:leader="dot" w:pos="8505"/>
        </w:tabs>
        <w:spacing w:line="360" w:lineRule="auto"/>
        <w:jc w:val="both"/>
        <w:rPr>
          <w:ins w:id="4166" w:author="Tatiana de Paula" w:date="2022-09-15T17:45:00Z"/>
          <w:rFonts w:ascii="Times New Roman" w:hAnsi="Times New Roman" w:cs="Times New Roman"/>
        </w:rPr>
      </w:pPr>
    </w:p>
    <w:p w14:paraId="1C3069D1" w14:textId="77777777" w:rsidR="00792FF7" w:rsidRDefault="00792FF7" w:rsidP="00D710B1">
      <w:pPr>
        <w:pStyle w:val="Default"/>
        <w:tabs>
          <w:tab w:val="center" w:leader="dot" w:pos="8505"/>
        </w:tabs>
        <w:spacing w:line="360" w:lineRule="auto"/>
        <w:jc w:val="both"/>
        <w:rPr>
          <w:ins w:id="4167" w:author="Tatiana de Paula" w:date="2022-09-15T17:45:00Z"/>
          <w:rFonts w:ascii="Times New Roman" w:hAnsi="Times New Roman" w:cs="Times New Roman"/>
        </w:rPr>
      </w:pPr>
    </w:p>
    <w:p w14:paraId="08584455" w14:textId="77777777" w:rsidR="00792FF7" w:rsidRDefault="00792FF7" w:rsidP="00D710B1">
      <w:pPr>
        <w:pStyle w:val="Default"/>
        <w:tabs>
          <w:tab w:val="center" w:leader="dot" w:pos="8505"/>
        </w:tabs>
        <w:spacing w:line="360" w:lineRule="auto"/>
        <w:jc w:val="both"/>
        <w:rPr>
          <w:ins w:id="4168" w:author="Tatiana de Paula" w:date="2022-09-15T17:45:00Z"/>
          <w:rFonts w:ascii="Times New Roman" w:hAnsi="Times New Roman" w:cs="Times New Roman"/>
        </w:rPr>
      </w:pPr>
    </w:p>
    <w:p w14:paraId="3D421658" w14:textId="77777777" w:rsidR="00792FF7" w:rsidRDefault="00792FF7" w:rsidP="00D710B1">
      <w:pPr>
        <w:pStyle w:val="Default"/>
        <w:tabs>
          <w:tab w:val="center" w:leader="dot" w:pos="8505"/>
        </w:tabs>
        <w:spacing w:line="360" w:lineRule="auto"/>
        <w:jc w:val="both"/>
        <w:rPr>
          <w:ins w:id="4169" w:author="Tatiana de Paula" w:date="2022-09-15T17:45:00Z"/>
          <w:rFonts w:ascii="Times New Roman" w:hAnsi="Times New Roman" w:cs="Times New Roman"/>
        </w:rPr>
      </w:pPr>
    </w:p>
    <w:p w14:paraId="2B6000EA" w14:textId="77777777" w:rsidR="00792FF7" w:rsidRDefault="00792FF7" w:rsidP="00D710B1">
      <w:pPr>
        <w:pStyle w:val="Default"/>
        <w:tabs>
          <w:tab w:val="center" w:leader="dot" w:pos="8505"/>
        </w:tabs>
        <w:spacing w:line="360" w:lineRule="auto"/>
        <w:jc w:val="both"/>
        <w:rPr>
          <w:ins w:id="4170" w:author="Tatiana de Paula" w:date="2022-09-15T17:45:00Z"/>
          <w:rFonts w:ascii="Times New Roman" w:hAnsi="Times New Roman" w:cs="Times New Roman"/>
        </w:rPr>
      </w:pPr>
    </w:p>
    <w:p w14:paraId="1D0FEDC6" w14:textId="77777777" w:rsidR="00792FF7" w:rsidRDefault="00792FF7" w:rsidP="00D710B1">
      <w:pPr>
        <w:pStyle w:val="Default"/>
        <w:tabs>
          <w:tab w:val="center" w:leader="dot" w:pos="8505"/>
        </w:tabs>
        <w:spacing w:line="360" w:lineRule="auto"/>
        <w:jc w:val="both"/>
        <w:rPr>
          <w:ins w:id="4171" w:author="Tatiana de Paula" w:date="2022-09-15T17:45:00Z"/>
          <w:rFonts w:ascii="Times New Roman" w:hAnsi="Times New Roman" w:cs="Times New Roman"/>
        </w:rPr>
      </w:pPr>
    </w:p>
    <w:p w14:paraId="07217377" w14:textId="77777777" w:rsidR="00792FF7" w:rsidRDefault="00792FF7" w:rsidP="00D710B1">
      <w:pPr>
        <w:pStyle w:val="Default"/>
        <w:tabs>
          <w:tab w:val="center" w:leader="dot" w:pos="8505"/>
        </w:tabs>
        <w:spacing w:line="360" w:lineRule="auto"/>
        <w:jc w:val="both"/>
        <w:rPr>
          <w:ins w:id="4172" w:author="Tatiana de Paula" w:date="2022-09-15T17:45:00Z"/>
          <w:rFonts w:ascii="Times New Roman" w:hAnsi="Times New Roman" w:cs="Times New Roman"/>
        </w:rPr>
      </w:pPr>
    </w:p>
    <w:p w14:paraId="2BBFDFB4" w14:textId="77777777" w:rsidR="00792FF7" w:rsidRPr="00776420" w:rsidRDefault="00792FF7" w:rsidP="00D710B1">
      <w:pPr>
        <w:pStyle w:val="Default"/>
        <w:tabs>
          <w:tab w:val="center" w:leader="dot" w:pos="8505"/>
        </w:tabs>
        <w:spacing w:line="360" w:lineRule="auto"/>
        <w:jc w:val="both"/>
        <w:rPr>
          <w:ins w:id="4173" w:author="Tatiana de Paula" w:date="2021-09-17T19:15:00Z"/>
          <w:rFonts w:ascii="Times New Roman" w:hAnsi="Times New Roman" w:cs="Times New Roman"/>
        </w:rPr>
      </w:pPr>
    </w:p>
    <w:p w14:paraId="16FC21E4" w14:textId="77777777" w:rsidR="00674961" w:rsidRPr="007C02EB" w:rsidRDefault="00674961" w:rsidP="00674961">
      <w:pPr>
        <w:pStyle w:val="Default"/>
        <w:tabs>
          <w:tab w:val="center" w:leader="dot" w:pos="8505"/>
        </w:tabs>
        <w:spacing w:line="360" w:lineRule="auto"/>
        <w:jc w:val="both"/>
        <w:rPr>
          <w:ins w:id="4174" w:author="Tatiana de Paula" w:date="2022-09-16T22:12:00Z"/>
          <w:rFonts w:ascii="Times New Roman" w:hAnsi="Times New Roman" w:cs="Times New Roman"/>
          <w:b/>
        </w:rPr>
      </w:pPr>
      <w:ins w:id="4175" w:author="Tatiana de Paula" w:date="2022-09-16T22:12:00Z">
        <w:r w:rsidRPr="007C02EB">
          <w:rPr>
            <w:rFonts w:ascii="Times New Roman" w:hAnsi="Times New Roman" w:cs="Times New Roman"/>
            <w:b/>
          </w:rPr>
          <w:t>Tabela 5. Recomendações de energia e proteínas para diferentes condições clínicas</w:t>
        </w:r>
      </w:ins>
    </w:p>
    <w:p w14:paraId="61ACD635" w14:textId="77777777" w:rsidR="00674961" w:rsidRPr="007C02EB" w:rsidRDefault="00674961" w:rsidP="00674961">
      <w:pPr>
        <w:pStyle w:val="Default"/>
        <w:shd w:val="clear" w:color="auto" w:fill="FFFFFF" w:themeFill="background1"/>
        <w:tabs>
          <w:tab w:val="center" w:leader="dot" w:pos="8505"/>
        </w:tabs>
        <w:spacing w:line="360" w:lineRule="auto"/>
        <w:jc w:val="both"/>
        <w:rPr>
          <w:ins w:id="4176" w:author="Tatiana de Paula" w:date="2022-09-16T22:12:00Z"/>
          <w:rFonts w:ascii="Times New Roman" w:hAnsi="Times New Roman" w:cs="Times New Roman"/>
          <w:b/>
        </w:rPr>
      </w:pPr>
    </w:p>
    <w:tbl>
      <w:tblPr>
        <w:tblW w:w="8504" w:type="dxa"/>
        <w:tblInd w:w="-7" w:type="dxa"/>
        <w:tblBorders>
          <w:top w:val="double" w:sz="6" w:space="0" w:color="000000"/>
          <w:left w:val="double" w:sz="6" w:space="0" w:color="000000"/>
          <w:bottom w:val="double" w:sz="6" w:space="0" w:color="000000"/>
          <w:right w:val="single" w:sz="12" w:space="0" w:color="000000"/>
          <w:insideH w:val="double" w:sz="6" w:space="0" w:color="000000"/>
          <w:insideV w:val="single" w:sz="12" w:space="0" w:color="000000"/>
        </w:tblBorders>
        <w:tblCellMar>
          <w:left w:w="22" w:type="dxa"/>
          <w:right w:w="45" w:type="dxa"/>
        </w:tblCellMar>
        <w:tblLook w:val="04A0" w:firstRow="1" w:lastRow="0" w:firstColumn="1" w:lastColumn="0" w:noHBand="0" w:noVBand="1"/>
      </w:tblPr>
      <w:tblGrid>
        <w:gridCol w:w="7"/>
        <w:gridCol w:w="5213"/>
        <w:gridCol w:w="8"/>
        <w:gridCol w:w="1559"/>
        <w:gridCol w:w="23"/>
        <w:gridCol w:w="1670"/>
        <w:gridCol w:w="24"/>
      </w:tblGrid>
      <w:tr w:rsidR="00674961" w:rsidRPr="007C02EB" w14:paraId="08B6864A" w14:textId="77777777" w:rsidTr="00AB7E66">
        <w:trPr>
          <w:gridBefore w:val="1"/>
          <w:gridAfter w:val="1"/>
          <w:wBefore w:w="7" w:type="dxa"/>
          <w:wAfter w:w="24" w:type="dxa"/>
          <w:trHeight w:val="255"/>
          <w:ins w:id="4177" w:author="Tatiana de Paula" w:date="2022-09-16T22:12:00Z"/>
        </w:trPr>
        <w:tc>
          <w:tcPr>
            <w:tcW w:w="5221" w:type="dxa"/>
            <w:gridSpan w:val="2"/>
            <w:tcBorders>
              <w:top w:val="double" w:sz="6" w:space="0" w:color="000000"/>
              <w:left w:val="double" w:sz="6" w:space="0" w:color="000000"/>
              <w:bottom w:val="double" w:sz="6" w:space="0" w:color="000000"/>
              <w:right w:val="single" w:sz="12" w:space="0" w:color="000000"/>
            </w:tcBorders>
            <w:shd w:val="clear" w:color="auto" w:fill="A5A5A5" w:themeFill="accent3"/>
            <w:vAlign w:val="center"/>
          </w:tcPr>
          <w:p w14:paraId="3EA299CD" w14:textId="77777777" w:rsidR="00674961" w:rsidRPr="007C02EB" w:rsidRDefault="00674961" w:rsidP="00AB7E66">
            <w:pPr>
              <w:rPr>
                <w:ins w:id="4178" w:author="Tatiana de Paula" w:date="2022-09-16T22:12:00Z"/>
                <w:b/>
                <w:bCs/>
                <w:color w:val="FFFFFF"/>
              </w:rPr>
            </w:pPr>
            <w:ins w:id="4179" w:author="Tatiana de Paula" w:date="2022-09-16T22:12:00Z">
              <w:r w:rsidRPr="007C02EB">
                <w:rPr>
                  <w:b/>
                  <w:bCs/>
                  <w:color w:val="FFFFFF"/>
                </w:rPr>
                <w:t>Condição clínica/ diagnóstico</w:t>
              </w:r>
            </w:ins>
          </w:p>
        </w:tc>
        <w:tc>
          <w:tcPr>
            <w:tcW w:w="1559" w:type="dxa"/>
            <w:tcBorders>
              <w:top w:val="double" w:sz="6" w:space="0" w:color="000000"/>
              <w:left w:val="single" w:sz="6" w:space="0" w:color="CCCCCC"/>
              <w:bottom w:val="double" w:sz="6" w:space="0" w:color="000000"/>
              <w:right w:val="single" w:sz="12" w:space="0" w:color="000000"/>
            </w:tcBorders>
            <w:shd w:val="clear" w:color="auto" w:fill="A5A5A5" w:themeFill="accent3"/>
            <w:vAlign w:val="center"/>
          </w:tcPr>
          <w:p w14:paraId="7EF3328C" w14:textId="77777777" w:rsidR="00674961" w:rsidRPr="007C02EB" w:rsidRDefault="00674961" w:rsidP="00AB7E66">
            <w:pPr>
              <w:jc w:val="center"/>
              <w:rPr>
                <w:ins w:id="4180" w:author="Tatiana de Paula" w:date="2022-09-16T22:12:00Z"/>
                <w:b/>
                <w:bCs/>
                <w:color w:val="FFFFFF"/>
              </w:rPr>
            </w:pPr>
            <w:ins w:id="4181" w:author="Tatiana de Paula" w:date="2022-09-16T22:12:00Z">
              <w:r w:rsidRPr="007C02EB">
                <w:rPr>
                  <w:b/>
                  <w:bCs/>
                  <w:color w:val="FFFFFF"/>
                </w:rPr>
                <w:t>Kcal/ kg PA/ dia</w:t>
              </w:r>
            </w:ins>
          </w:p>
        </w:tc>
        <w:tc>
          <w:tcPr>
            <w:tcW w:w="1693" w:type="dxa"/>
            <w:gridSpan w:val="2"/>
            <w:tcBorders>
              <w:top w:val="double" w:sz="6" w:space="0" w:color="000000"/>
              <w:left w:val="single" w:sz="6" w:space="0" w:color="CCCCCC"/>
              <w:bottom w:val="double" w:sz="6" w:space="0" w:color="000000"/>
              <w:right w:val="double" w:sz="6" w:space="0" w:color="000000"/>
            </w:tcBorders>
            <w:shd w:val="clear" w:color="auto" w:fill="A5A5A5" w:themeFill="accent3"/>
            <w:vAlign w:val="center"/>
          </w:tcPr>
          <w:p w14:paraId="52E72656" w14:textId="77777777" w:rsidR="00674961" w:rsidRPr="007C02EB" w:rsidRDefault="00674961" w:rsidP="00AB7E66">
            <w:pPr>
              <w:jc w:val="center"/>
              <w:rPr>
                <w:ins w:id="4182" w:author="Tatiana de Paula" w:date="2022-09-16T22:12:00Z"/>
                <w:b/>
                <w:bCs/>
                <w:color w:val="FFFFFF"/>
              </w:rPr>
            </w:pPr>
            <w:ins w:id="4183" w:author="Tatiana de Paula" w:date="2022-09-16T22:12:00Z">
              <w:r w:rsidRPr="007C02EB">
                <w:rPr>
                  <w:b/>
                  <w:bCs/>
                  <w:color w:val="FFFFFF"/>
                </w:rPr>
                <w:t>PTN (g/kg PA/ dia)</w:t>
              </w:r>
            </w:ins>
          </w:p>
        </w:tc>
      </w:tr>
      <w:tr w:rsidR="00674961" w:rsidRPr="007C02EB" w14:paraId="6C3B7639" w14:textId="77777777" w:rsidTr="00AB7E66">
        <w:trPr>
          <w:gridBefore w:val="1"/>
          <w:gridAfter w:val="1"/>
          <w:wBefore w:w="7" w:type="dxa"/>
          <w:wAfter w:w="24" w:type="dxa"/>
          <w:trHeight w:val="255"/>
          <w:ins w:id="4184"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5D4A7E93" w14:textId="77777777" w:rsidR="00674961" w:rsidRPr="007C02EB" w:rsidRDefault="00674961" w:rsidP="00AB7E66">
            <w:pPr>
              <w:rPr>
                <w:ins w:id="4185" w:author="Tatiana de Paula" w:date="2022-09-16T22:12:00Z"/>
                <w:color w:val="000000"/>
              </w:rPr>
            </w:pPr>
            <w:ins w:id="4186" w:author="Tatiana de Paula" w:date="2022-09-16T22:12:00Z">
              <w:r w:rsidRPr="007C02EB">
                <w:rPr>
                  <w:color w:val="000000"/>
                </w:rPr>
                <w:t>Cirurgia</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0DE6C85D" w14:textId="77777777" w:rsidR="00674961" w:rsidRPr="007C02EB" w:rsidRDefault="00674961" w:rsidP="00AB7E66">
            <w:pPr>
              <w:jc w:val="center"/>
              <w:rPr>
                <w:ins w:id="4187" w:author="Tatiana de Paula" w:date="2022-09-16T22:12:00Z"/>
                <w:color w:val="000000"/>
              </w:rPr>
            </w:pPr>
            <w:ins w:id="4188"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69A14E08" w14:textId="77777777" w:rsidR="00674961" w:rsidRPr="007C02EB" w:rsidRDefault="00674961" w:rsidP="00AB7E66">
            <w:pPr>
              <w:jc w:val="center"/>
              <w:rPr>
                <w:ins w:id="4189" w:author="Tatiana de Paula" w:date="2022-09-16T22:12:00Z"/>
                <w:color w:val="000000"/>
              </w:rPr>
            </w:pPr>
            <w:ins w:id="4190" w:author="Tatiana de Paula" w:date="2022-09-16T22:12:00Z">
              <w:r w:rsidRPr="007C02EB">
                <w:rPr>
                  <w:color w:val="000000"/>
                </w:rPr>
                <w:t>1,2 a 1,5</w:t>
              </w:r>
            </w:ins>
          </w:p>
        </w:tc>
      </w:tr>
      <w:tr w:rsidR="00674961" w:rsidRPr="007C02EB" w14:paraId="18D2555B" w14:textId="77777777" w:rsidTr="00AB7E66">
        <w:trPr>
          <w:gridBefore w:val="1"/>
          <w:gridAfter w:val="1"/>
          <w:wBefore w:w="7" w:type="dxa"/>
          <w:wAfter w:w="24" w:type="dxa"/>
          <w:trHeight w:val="255"/>
          <w:ins w:id="4191"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4033696F" w14:textId="77777777" w:rsidR="00674961" w:rsidRPr="007C02EB" w:rsidRDefault="00674961" w:rsidP="00AB7E66">
            <w:pPr>
              <w:rPr>
                <w:ins w:id="4192" w:author="Tatiana de Paula" w:date="2022-09-16T22:12:00Z"/>
                <w:color w:val="000000"/>
              </w:rPr>
            </w:pPr>
            <w:ins w:id="4193" w:author="Tatiana de Paula" w:date="2022-09-16T22:12:00Z">
              <w:r w:rsidRPr="007C02EB">
                <w:t>(AGUILAR-NASCIMENTO, J.E; NASCIMENTO , D.B.D; BRAGAGNOLO, P. ET AL, 2011)</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F60A390" w14:textId="77777777" w:rsidR="00674961" w:rsidRPr="007C02EB" w:rsidRDefault="00674961" w:rsidP="00AB7E66">
            <w:pPr>
              <w:rPr>
                <w:ins w:id="4194"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096F95CB" w14:textId="77777777" w:rsidR="00674961" w:rsidRPr="007C02EB" w:rsidRDefault="00674961" w:rsidP="00AB7E66">
            <w:pPr>
              <w:rPr>
                <w:ins w:id="4195" w:author="Tatiana de Paula" w:date="2022-09-16T22:12:00Z"/>
              </w:rPr>
            </w:pPr>
          </w:p>
        </w:tc>
      </w:tr>
      <w:tr w:rsidR="00674961" w:rsidRPr="007C02EB" w14:paraId="449EEA4A" w14:textId="77777777" w:rsidTr="00AB7E66">
        <w:trPr>
          <w:gridBefore w:val="1"/>
          <w:gridAfter w:val="1"/>
          <w:wBefore w:w="7" w:type="dxa"/>
          <w:wAfter w:w="24" w:type="dxa"/>
          <w:trHeight w:hRule="exact" w:val="255"/>
          <w:ins w:id="4196"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582137E8" w14:textId="77777777" w:rsidR="00674961" w:rsidRPr="007C02EB" w:rsidRDefault="00674961" w:rsidP="00AB7E66">
            <w:pPr>
              <w:rPr>
                <w:ins w:id="4197"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0D6AB3CC" w14:textId="77777777" w:rsidR="00674961" w:rsidRPr="007C02EB" w:rsidRDefault="00674961" w:rsidP="00AB7E66">
            <w:pPr>
              <w:rPr>
                <w:ins w:id="4198"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51805DE5" w14:textId="77777777" w:rsidR="00674961" w:rsidRPr="007C02EB" w:rsidRDefault="00674961" w:rsidP="00AB7E66">
            <w:pPr>
              <w:rPr>
                <w:ins w:id="4199" w:author="Tatiana de Paula" w:date="2022-09-16T22:12:00Z"/>
              </w:rPr>
            </w:pPr>
          </w:p>
        </w:tc>
      </w:tr>
      <w:tr w:rsidR="00674961" w:rsidRPr="007C02EB" w14:paraId="019B6344" w14:textId="77777777" w:rsidTr="00AB7E66">
        <w:trPr>
          <w:gridBefore w:val="1"/>
          <w:gridAfter w:val="1"/>
          <w:wBefore w:w="7" w:type="dxa"/>
          <w:wAfter w:w="24" w:type="dxa"/>
          <w:trHeight w:val="255"/>
          <w:ins w:id="4200"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1F8EF965" w14:textId="77777777" w:rsidR="00674961" w:rsidRPr="007C02EB" w:rsidRDefault="00674961" w:rsidP="00AB7E66">
            <w:pPr>
              <w:rPr>
                <w:ins w:id="4201" w:author="Tatiana de Paula" w:date="2022-09-16T22:12:00Z"/>
                <w:color w:val="000000"/>
              </w:rPr>
            </w:pPr>
            <w:ins w:id="4202" w:author="Tatiana de Paula" w:date="2022-09-16T22:12:00Z">
              <w:r w:rsidRPr="007C02EB">
                <w:rPr>
                  <w:color w:val="000000"/>
                </w:rPr>
                <w:t>Trauma moderado (16&lt;ISS*&lt;20)</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4B02495E" w14:textId="77777777" w:rsidR="00674961" w:rsidRPr="007C02EB" w:rsidRDefault="00674961" w:rsidP="00AB7E66">
            <w:pPr>
              <w:jc w:val="center"/>
              <w:rPr>
                <w:ins w:id="4203" w:author="Tatiana de Paula" w:date="2022-09-16T22:12:00Z"/>
                <w:color w:val="000000"/>
              </w:rPr>
            </w:pPr>
            <w:ins w:id="4204" w:author="Tatiana de Paula" w:date="2022-09-16T22:12:00Z">
              <w:r w:rsidRPr="007C02EB">
                <w:rPr>
                  <w:color w:val="000000"/>
                </w:rPr>
                <w:t>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31C58566" w14:textId="77777777" w:rsidR="00674961" w:rsidRPr="007C02EB" w:rsidRDefault="00674961" w:rsidP="00AB7E66">
            <w:pPr>
              <w:jc w:val="center"/>
              <w:rPr>
                <w:ins w:id="4205" w:author="Tatiana de Paula" w:date="2022-09-16T22:12:00Z"/>
                <w:color w:val="000000"/>
              </w:rPr>
            </w:pPr>
            <w:ins w:id="4206" w:author="Tatiana de Paula" w:date="2022-09-16T22:12:00Z">
              <w:r w:rsidRPr="007C02EB">
                <w:rPr>
                  <w:color w:val="000000"/>
                </w:rPr>
                <w:t>1,2 a 1,5</w:t>
              </w:r>
            </w:ins>
          </w:p>
        </w:tc>
      </w:tr>
      <w:tr w:rsidR="00674961" w:rsidRPr="007C02EB" w14:paraId="253C17F4" w14:textId="77777777" w:rsidTr="00AB7E66">
        <w:trPr>
          <w:gridBefore w:val="1"/>
          <w:gridAfter w:val="1"/>
          <w:wBefore w:w="7" w:type="dxa"/>
          <w:wAfter w:w="24" w:type="dxa"/>
          <w:trHeight w:val="255"/>
          <w:ins w:id="4207"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413BC693" w14:textId="77777777" w:rsidR="00674961" w:rsidRPr="007C02EB" w:rsidRDefault="00674961" w:rsidP="00AB7E66">
            <w:pPr>
              <w:rPr>
                <w:ins w:id="4208" w:author="Tatiana de Paula" w:date="2022-09-16T22:12:00Z"/>
                <w:color w:val="000000"/>
              </w:rPr>
            </w:pPr>
            <w:ins w:id="4209" w:author="Tatiana de Paula" w:date="2022-09-16T22:12:00Z">
              <w:r w:rsidRPr="007C02EB">
                <w:rPr>
                  <w:color w:val="000000"/>
                </w:rPr>
                <w:t>Trauma grave (ISS&gt; 20)</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2D3DC8F3" w14:textId="77777777" w:rsidR="00674961" w:rsidRPr="007C02EB" w:rsidRDefault="00674961" w:rsidP="00AB7E66">
            <w:pPr>
              <w:jc w:val="center"/>
              <w:rPr>
                <w:ins w:id="4210" w:author="Tatiana de Paula" w:date="2022-09-16T22:12:00Z"/>
                <w:color w:val="000000"/>
              </w:rPr>
            </w:pPr>
            <w:ins w:id="4211" w:author="Tatiana de Paula" w:date="2022-09-16T22:12:00Z">
              <w:r w:rsidRPr="007C02EB">
                <w:rPr>
                  <w:color w:val="000000"/>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3652E586" w14:textId="77777777" w:rsidR="00674961" w:rsidRPr="007C02EB" w:rsidRDefault="00674961" w:rsidP="00AB7E66">
            <w:pPr>
              <w:jc w:val="center"/>
              <w:rPr>
                <w:ins w:id="4212" w:author="Tatiana de Paula" w:date="2022-09-16T22:12:00Z"/>
                <w:color w:val="000000"/>
              </w:rPr>
            </w:pPr>
            <w:ins w:id="4213" w:author="Tatiana de Paula" w:date="2022-09-16T22:12:00Z">
              <w:r w:rsidRPr="007C02EB">
                <w:rPr>
                  <w:color w:val="000000"/>
                </w:rPr>
                <w:t>1,5 a 2,0</w:t>
              </w:r>
            </w:ins>
          </w:p>
        </w:tc>
      </w:tr>
      <w:tr w:rsidR="00674961" w:rsidRPr="007C02EB" w14:paraId="44C39503" w14:textId="77777777" w:rsidTr="00AB7E66">
        <w:trPr>
          <w:gridBefore w:val="1"/>
          <w:gridAfter w:val="1"/>
          <w:wBefore w:w="7" w:type="dxa"/>
          <w:wAfter w:w="24" w:type="dxa"/>
          <w:trHeight w:val="255"/>
          <w:ins w:id="4214"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0D6FB00E" w14:textId="77777777" w:rsidR="00674961" w:rsidRPr="007C02EB" w:rsidRDefault="00674961" w:rsidP="00AB7E66">
            <w:pPr>
              <w:rPr>
                <w:ins w:id="4215" w:author="Tatiana de Paula" w:date="2022-09-16T22:12:00Z"/>
                <w:color w:val="000000"/>
              </w:rPr>
            </w:pPr>
            <w:ins w:id="4216" w:author="Tatiana de Paula" w:date="2022-09-16T22:12:00Z">
              <w:r w:rsidRPr="007C02EB">
                <w:rPr>
                  <w:color w:val="000000"/>
                </w:rPr>
                <w:t>Trauma- pacientes estáveis, fase anabólica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10C1B659" w14:textId="77777777" w:rsidR="00674961" w:rsidRPr="007C02EB" w:rsidRDefault="00674961" w:rsidP="00AB7E66">
            <w:pPr>
              <w:jc w:val="center"/>
              <w:rPr>
                <w:ins w:id="4217" w:author="Tatiana de Paula" w:date="2022-09-16T22:12:00Z"/>
                <w:color w:val="000000"/>
              </w:rPr>
            </w:pPr>
            <w:ins w:id="4218" w:author="Tatiana de Paula" w:date="2022-09-16T22:12:00Z">
              <w:r w:rsidRPr="007C02EB">
                <w:rPr>
                  <w:color w:val="000000"/>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727D1CB7" w14:textId="77777777" w:rsidR="00674961" w:rsidRPr="007C02EB" w:rsidRDefault="00674961" w:rsidP="00AB7E66">
            <w:pPr>
              <w:jc w:val="center"/>
              <w:rPr>
                <w:ins w:id="4219" w:author="Tatiana de Paula" w:date="2022-09-16T22:12:00Z"/>
                <w:color w:val="000000"/>
              </w:rPr>
            </w:pPr>
            <w:ins w:id="4220" w:author="Tatiana de Paula" w:date="2022-09-16T22:12:00Z">
              <w:r w:rsidRPr="007C02EB">
                <w:rPr>
                  <w:color w:val="000000"/>
                </w:rPr>
                <w:t>1,2 a 2,0</w:t>
              </w:r>
            </w:ins>
          </w:p>
        </w:tc>
      </w:tr>
      <w:tr w:rsidR="00674961" w:rsidRPr="007C02EB" w14:paraId="0DA1C5F9" w14:textId="77777777" w:rsidTr="00AB7E66">
        <w:trPr>
          <w:gridBefore w:val="1"/>
          <w:gridAfter w:val="1"/>
          <w:wBefore w:w="7" w:type="dxa"/>
          <w:wAfter w:w="24" w:type="dxa"/>
          <w:trHeight w:val="255"/>
          <w:ins w:id="4221"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1E3869BC" w14:textId="77777777" w:rsidR="00674961" w:rsidRPr="007C02EB" w:rsidRDefault="00674961" w:rsidP="00AB7E66">
            <w:pPr>
              <w:rPr>
                <w:ins w:id="4222" w:author="Tatiana de Paula" w:date="2022-09-16T22:12:00Z"/>
                <w:i/>
                <w:iCs/>
                <w:color w:val="000000"/>
              </w:rPr>
            </w:pPr>
            <w:ins w:id="4223" w:author="Tatiana de Paula" w:date="2022-09-16T22:12:00Z">
              <w:r w:rsidRPr="007C02EB">
                <w:rPr>
                  <w:i/>
                  <w:iCs/>
                  <w:color w:val="000000"/>
                </w:rPr>
                <w:t>*ISS: injury severity score</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753D1C5F" w14:textId="77777777" w:rsidR="00674961" w:rsidRPr="007C02EB" w:rsidRDefault="00674961" w:rsidP="00AB7E66">
            <w:pPr>
              <w:rPr>
                <w:ins w:id="4224" w:author="Tatiana de Paula" w:date="2022-09-16T22:12:00Z"/>
                <w:i/>
                <w:iCs/>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447668DD" w14:textId="77777777" w:rsidR="00674961" w:rsidRPr="007C02EB" w:rsidRDefault="00674961" w:rsidP="00AB7E66">
            <w:pPr>
              <w:rPr>
                <w:ins w:id="4225" w:author="Tatiana de Paula" w:date="2022-09-16T22:12:00Z"/>
              </w:rPr>
            </w:pPr>
          </w:p>
        </w:tc>
      </w:tr>
      <w:tr w:rsidR="00674961" w:rsidRPr="007C02EB" w14:paraId="6EB0A79A" w14:textId="77777777" w:rsidTr="00AB7E66">
        <w:trPr>
          <w:gridBefore w:val="1"/>
          <w:gridAfter w:val="1"/>
          <w:wBefore w:w="7" w:type="dxa"/>
          <w:wAfter w:w="24" w:type="dxa"/>
          <w:trHeight w:val="255"/>
          <w:ins w:id="4226"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12349336" w14:textId="77777777" w:rsidR="00674961" w:rsidRPr="007C02EB" w:rsidRDefault="00674961" w:rsidP="00AB7E66">
            <w:pPr>
              <w:rPr>
                <w:ins w:id="4227" w:author="Tatiana de Paula" w:date="2022-09-16T22:12:00Z"/>
                <w:color w:val="000000"/>
              </w:rPr>
            </w:pPr>
            <w:ins w:id="4228" w:author="Tatiana de Paula" w:date="2022-09-16T22:12:00Z">
              <w:r w:rsidRPr="007C02EB">
                <w:t>(NASCIMENTO J.E.A, CAMPOS, A.C, BORGES, A ET AL., 2011)</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06004979" w14:textId="77777777" w:rsidR="00674961" w:rsidRPr="007C02EB" w:rsidRDefault="00674961" w:rsidP="00AB7E66">
            <w:pPr>
              <w:rPr>
                <w:ins w:id="4229"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540F6C0A" w14:textId="77777777" w:rsidR="00674961" w:rsidRPr="007C02EB" w:rsidRDefault="00674961" w:rsidP="00AB7E66">
            <w:pPr>
              <w:rPr>
                <w:ins w:id="4230" w:author="Tatiana de Paula" w:date="2022-09-16T22:12:00Z"/>
              </w:rPr>
            </w:pPr>
          </w:p>
        </w:tc>
      </w:tr>
      <w:tr w:rsidR="00674961" w:rsidRPr="007C02EB" w14:paraId="124D9CC8" w14:textId="77777777" w:rsidTr="00AB7E66">
        <w:trPr>
          <w:gridBefore w:val="1"/>
          <w:gridAfter w:val="1"/>
          <w:wBefore w:w="7" w:type="dxa"/>
          <w:wAfter w:w="24" w:type="dxa"/>
          <w:trHeight w:hRule="exact" w:val="255"/>
          <w:ins w:id="4231"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0A1AB556" w14:textId="77777777" w:rsidR="00674961" w:rsidRPr="007C02EB" w:rsidRDefault="00674961" w:rsidP="00AB7E66">
            <w:pPr>
              <w:rPr>
                <w:ins w:id="4232"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3DAB576B" w14:textId="77777777" w:rsidR="00674961" w:rsidRPr="007C02EB" w:rsidRDefault="00674961" w:rsidP="00AB7E66">
            <w:pPr>
              <w:rPr>
                <w:ins w:id="4233"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71458008" w14:textId="77777777" w:rsidR="00674961" w:rsidRPr="007C02EB" w:rsidRDefault="00674961" w:rsidP="00AB7E66">
            <w:pPr>
              <w:rPr>
                <w:ins w:id="4234" w:author="Tatiana de Paula" w:date="2022-09-16T22:12:00Z"/>
              </w:rPr>
            </w:pPr>
          </w:p>
        </w:tc>
      </w:tr>
      <w:tr w:rsidR="00674961" w:rsidRPr="007C02EB" w14:paraId="326568CD" w14:textId="77777777" w:rsidTr="00AB7E66">
        <w:trPr>
          <w:gridBefore w:val="1"/>
          <w:gridAfter w:val="1"/>
          <w:wBefore w:w="7" w:type="dxa"/>
          <w:wAfter w:w="24" w:type="dxa"/>
          <w:trHeight w:val="255"/>
          <w:ins w:id="4235"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46847175" w14:textId="77777777" w:rsidR="00674961" w:rsidRPr="007C02EB" w:rsidRDefault="00674961" w:rsidP="00AB7E66">
            <w:pPr>
              <w:rPr>
                <w:ins w:id="4236" w:author="Tatiana de Paula" w:date="2022-09-16T22:12:00Z"/>
                <w:color w:val="000000"/>
              </w:rPr>
            </w:pPr>
            <w:ins w:id="4237" w:author="Tatiana de Paula" w:date="2022-09-16T22:12:00Z">
              <w:r w:rsidRPr="007C02EB">
                <w:rPr>
                  <w:color w:val="000000"/>
                </w:rPr>
                <w:t>Paciente crítico (fase aguda ou com sepse)</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6201764F" w14:textId="77777777" w:rsidR="00674961" w:rsidRPr="007C02EB" w:rsidRDefault="00674961" w:rsidP="00AB7E66">
            <w:pPr>
              <w:jc w:val="center"/>
              <w:rPr>
                <w:ins w:id="4238" w:author="Tatiana de Paula" w:date="2022-09-16T22:12:00Z"/>
                <w:color w:val="000000"/>
              </w:rPr>
            </w:pPr>
            <w:ins w:id="4239" w:author="Tatiana de Paula" w:date="2022-09-16T22:12:00Z">
              <w:r w:rsidRPr="007C02EB">
                <w:rPr>
                  <w:color w:val="000000"/>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6D24A89C" w14:textId="77777777" w:rsidR="00674961" w:rsidRPr="007C02EB" w:rsidRDefault="00674961" w:rsidP="00AB7E66">
            <w:pPr>
              <w:jc w:val="center"/>
              <w:rPr>
                <w:ins w:id="4240" w:author="Tatiana de Paula" w:date="2022-09-16T22:12:00Z"/>
                <w:color w:val="000000"/>
              </w:rPr>
            </w:pPr>
            <w:ins w:id="4241" w:author="Tatiana de Paula" w:date="2022-09-16T22:12:00Z">
              <w:r w:rsidRPr="007C02EB">
                <w:rPr>
                  <w:color w:val="000000"/>
                </w:rPr>
                <w:t>1,2 a 2,0</w:t>
              </w:r>
            </w:ins>
          </w:p>
        </w:tc>
      </w:tr>
      <w:tr w:rsidR="00674961" w:rsidRPr="007C02EB" w14:paraId="1E4E966E" w14:textId="77777777" w:rsidTr="00AB7E66">
        <w:trPr>
          <w:gridBefore w:val="1"/>
          <w:gridAfter w:val="1"/>
          <w:wBefore w:w="7" w:type="dxa"/>
          <w:wAfter w:w="24" w:type="dxa"/>
          <w:trHeight w:val="255"/>
          <w:ins w:id="4242"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77724B53" w14:textId="77777777" w:rsidR="00674961" w:rsidRPr="007C02EB" w:rsidRDefault="00674961" w:rsidP="00AB7E66">
            <w:pPr>
              <w:rPr>
                <w:ins w:id="4243" w:author="Tatiana de Paula" w:date="2022-09-16T22:12:00Z"/>
                <w:color w:val="000000"/>
              </w:rPr>
            </w:pPr>
            <w:ins w:id="4244" w:author="Tatiana de Paula" w:date="2022-09-16T22:12:00Z">
              <w:r w:rsidRPr="007C02EB">
                <w:rPr>
                  <w:color w:val="000000"/>
                </w:rPr>
                <w:t>paciente crítico (fase recuperação)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76C09A99" w14:textId="77777777" w:rsidR="00674961" w:rsidRPr="007C02EB" w:rsidRDefault="00674961" w:rsidP="00AB7E66">
            <w:pPr>
              <w:jc w:val="center"/>
              <w:rPr>
                <w:ins w:id="4245" w:author="Tatiana de Paula" w:date="2022-09-16T22:12:00Z"/>
                <w:color w:val="000000"/>
              </w:rPr>
            </w:pPr>
            <w:ins w:id="4246" w:author="Tatiana de Paula" w:date="2022-09-16T22:12:00Z">
              <w:r w:rsidRPr="007C02EB">
                <w:rPr>
                  <w:color w:val="000000"/>
                </w:rPr>
                <w:t>25a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55F7CBB4" w14:textId="77777777" w:rsidR="00674961" w:rsidRPr="007C02EB" w:rsidRDefault="00674961" w:rsidP="00AB7E66">
            <w:pPr>
              <w:jc w:val="center"/>
              <w:rPr>
                <w:ins w:id="4247" w:author="Tatiana de Paula" w:date="2022-09-16T22:12:00Z"/>
                <w:color w:val="000000"/>
              </w:rPr>
            </w:pPr>
            <w:ins w:id="4248" w:author="Tatiana de Paula" w:date="2022-09-16T22:12:00Z">
              <w:r w:rsidRPr="007C02EB">
                <w:rPr>
                  <w:color w:val="000000"/>
                </w:rPr>
                <w:t>1,2 a 2,0</w:t>
              </w:r>
            </w:ins>
          </w:p>
        </w:tc>
      </w:tr>
      <w:tr w:rsidR="00674961" w:rsidRPr="007C02EB" w14:paraId="5B5E8A87" w14:textId="77777777" w:rsidTr="00AB7E66">
        <w:trPr>
          <w:gridBefore w:val="1"/>
          <w:gridAfter w:val="1"/>
          <w:wBefore w:w="7" w:type="dxa"/>
          <w:wAfter w:w="24" w:type="dxa"/>
          <w:trHeight w:val="255"/>
          <w:ins w:id="4249"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47EDABDD" w14:textId="77777777" w:rsidR="00674961" w:rsidRPr="007C02EB" w:rsidRDefault="00674961" w:rsidP="00AB7E66">
            <w:pPr>
              <w:rPr>
                <w:ins w:id="4250" w:author="Tatiana de Paula" w:date="2022-09-16T22:12:00Z"/>
                <w:color w:val="000000"/>
              </w:rPr>
            </w:pPr>
            <w:ins w:id="4251" w:author="Tatiana de Paula" w:date="2022-09-16T22:12:00Z">
              <w:r w:rsidRPr="007C02EB">
                <w:rPr>
                  <w:color w:val="000000"/>
                </w:rPr>
                <w:t>Paciente crítico obeso</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03E71614" w14:textId="77777777" w:rsidR="00674961" w:rsidRPr="007C02EB" w:rsidRDefault="00674961" w:rsidP="00AB7E66">
            <w:pPr>
              <w:jc w:val="center"/>
              <w:rPr>
                <w:ins w:id="4252" w:author="Tatiana de Paula" w:date="2022-09-16T22:12:00Z"/>
                <w:color w:val="000000"/>
              </w:rPr>
            </w:pPr>
            <w:ins w:id="4253" w:author="Tatiana de Paula" w:date="2022-09-16T22:12:00Z">
              <w:r w:rsidRPr="007C02EB">
                <w:rPr>
                  <w:color w:val="000000"/>
                </w:rPr>
                <w:t>12 a 20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5346BA1B" w14:textId="77777777" w:rsidR="00674961" w:rsidRPr="007C02EB" w:rsidRDefault="00674961" w:rsidP="00AB7E66">
            <w:pPr>
              <w:jc w:val="center"/>
              <w:rPr>
                <w:ins w:id="4254" w:author="Tatiana de Paula" w:date="2022-09-16T22:12:00Z"/>
                <w:color w:val="000000"/>
              </w:rPr>
            </w:pPr>
            <w:ins w:id="4255" w:author="Tatiana de Paula" w:date="2022-09-16T22:12:00Z">
              <w:r w:rsidRPr="007C02EB">
                <w:rPr>
                  <w:color w:val="000000"/>
                </w:rPr>
                <w:t>≥2,0</w:t>
              </w:r>
            </w:ins>
          </w:p>
        </w:tc>
      </w:tr>
      <w:tr w:rsidR="00674961" w:rsidRPr="007C02EB" w14:paraId="18ABC836" w14:textId="77777777" w:rsidTr="00AB7E66">
        <w:trPr>
          <w:gridBefore w:val="1"/>
          <w:gridAfter w:val="1"/>
          <w:wBefore w:w="7" w:type="dxa"/>
          <w:wAfter w:w="24" w:type="dxa"/>
          <w:trHeight w:val="255"/>
          <w:ins w:id="4256"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54F54C63" w14:textId="77777777" w:rsidR="00674961" w:rsidRPr="007C02EB" w:rsidRDefault="00674961" w:rsidP="00AB7E66">
            <w:pPr>
              <w:rPr>
                <w:ins w:id="4257" w:author="Tatiana de Paula" w:date="2022-09-16T22:12:00Z"/>
                <w:color w:val="000000"/>
              </w:rPr>
            </w:pPr>
            <w:ins w:id="4258" w:author="Tatiana de Paula" w:date="2022-09-16T22:12:00Z">
              <w:r w:rsidRPr="007C02EB">
                <w:t>(HINKELMANN, J.V; LUQUETTI, S.C; AGUIAR, A.S., 2015; ROCHA, E.E.M ET AL, 2017)</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618048A8" w14:textId="77777777" w:rsidR="00674961" w:rsidRPr="007C02EB" w:rsidRDefault="00674961" w:rsidP="00AB7E66">
            <w:pPr>
              <w:rPr>
                <w:ins w:id="4259"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117034F1" w14:textId="77777777" w:rsidR="00674961" w:rsidRPr="007C02EB" w:rsidRDefault="00674961" w:rsidP="00AB7E66">
            <w:pPr>
              <w:rPr>
                <w:ins w:id="4260" w:author="Tatiana de Paula" w:date="2022-09-16T22:12:00Z"/>
              </w:rPr>
            </w:pPr>
          </w:p>
        </w:tc>
      </w:tr>
      <w:tr w:rsidR="00674961" w:rsidRPr="007C02EB" w14:paraId="479048E0" w14:textId="77777777" w:rsidTr="00AB7E66">
        <w:trPr>
          <w:gridBefore w:val="1"/>
          <w:gridAfter w:val="1"/>
          <w:wBefore w:w="7" w:type="dxa"/>
          <w:wAfter w:w="24" w:type="dxa"/>
          <w:trHeight w:hRule="exact" w:val="255"/>
          <w:ins w:id="4261"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112C7E1C" w14:textId="77777777" w:rsidR="00674961" w:rsidRPr="007C02EB" w:rsidRDefault="00674961" w:rsidP="00AB7E66">
            <w:pPr>
              <w:rPr>
                <w:ins w:id="4262"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72EEBE60" w14:textId="77777777" w:rsidR="00674961" w:rsidRPr="007C02EB" w:rsidRDefault="00674961" w:rsidP="00AB7E66">
            <w:pPr>
              <w:rPr>
                <w:ins w:id="4263"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4C0A70A5" w14:textId="77777777" w:rsidR="00674961" w:rsidRPr="007C02EB" w:rsidRDefault="00674961" w:rsidP="00AB7E66">
            <w:pPr>
              <w:rPr>
                <w:ins w:id="4264" w:author="Tatiana de Paula" w:date="2022-09-16T22:12:00Z"/>
              </w:rPr>
            </w:pPr>
          </w:p>
        </w:tc>
      </w:tr>
      <w:tr w:rsidR="00674961" w:rsidRPr="007C02EB" w14:paraId="781A5211" w14:textId="77777777" w:rsidTr="00AB7E66">
        <w:trPr>
          <w:gridBefore w:val="1"/>
          <w:gridAfter w:val="1"/>
          <w:wBefore w:w="7" w:type="dxa"/>
          <w:wAfter w:w="24" w:type="dxa"/>
          <w:trHeight w:val="255"/>
          <w:ins w:id="4265"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0548988A" w14:textId="77777777" w:rsidR="00674961" w:rsidRPr="007C02EB" w:rsidRDefault="00674961" w:rsidP="00AB7E66">
            <w:pPr>
              <w:rPr>
                <w:ins w:id="4266" w:author="Tatiana de Paula" w:date="2022-09-16T22:12:00Z"/>
                <w:color w:val="000000"/>
              </w:rPr>
            </w:pPr>
            <w:ins w:id="4267" w:author="Tatiana de Paula" w:date="2022-09-16T22:12:00Z">
              <w:r w:rsidRPr="007C02EB">
                <w:rPr>
                  <w:color w:val="000000"/>
                </w:rPr>
                <w:t xml:space="preserve">Paciente crítico </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4D108D78" w14:textId="77777777" w:rsidR="00674961" w:rsidRPr="007C02EB" w:rsidRDefault="00674961" w:rsidP="00AB7E66">
            <w:pPr>
              <w:jc w:val="center"/>
              <w:rPr>
                <w:ins w:id="4268" w:author="Tatiana de Paula" w:date="2022-09-16T22:12:00Z"/>
                <w:color w:val="000000"/>
              </w:rPr>
            </w:pPr>
            <w:ins w:id="4269" w:author="Tatiana de Paula" w:date="2022-09-16T22:12:00Z">
              <w:r w:rsidRPr="007C02EB">
                <w:rPr>
                  <w:color w:val="000000"/>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0F101C4C" w14:textId="77777777" w:rsidR="00674961" w:rsidRPr="007C02EB" w:rsidRDefault="00674961" w:rsidP="00AB7E66">
            <w:pPr>
              <w:jc w:val="center"/>
              <w:rPr>
                <w:ins w:id="4270" w:author="Tatiana de Paula" w:date="2022-09-16T22:12:00Z"/>
                <w:color w:val="000000"/>
              </w:rPr>
            </w:pPr>
            <w:ins w:id="4271" w:author="Tatiana de Paula" w:date="2022-09-16T22:12:00Z">
              <w:r w:rsidRPr="007C02EB">
                <w:rPr>
                  <w:color w:val="000000"/>
                </w:rPr>
                <w:t>1,3</w:t>
              </w:r>
            </w:ins>
          </w:p>
        </w:tc>
      </w:tr>
      <w:tr w:rsidR="00674961" w:rsidRPr="007C02EB" w14:paraId="46B8033D" w14:textId="77777777" w:rsidTr="00AB7E66">
        <w:trPr>
          <w:gridBefore w:val="1"/>
          <w:gridAfter w:val="1"/>
          <w:wBefore w:w="7" w:type="dxa"/>
          <w:wAfter w:w="24" w:type="dxa"/>
          <w:trHeight w:val="255"/>
          <w:ins w:id="4272"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24CB5ACD" w14:textId="77777777" w:rsidR="00674961" w:rsidRPr="007C02EB" w:rsidRDefault="00674961" w:rsidP="00AB7E66">
            <w:pPr>
              <w:rPr>
                <w:ins w:id="4273" w:author="Tatiana de Paula" w:date="2022-09-16T22:12:00Z"/>
                <w:color w:val="000000"/>
              </w:rPr>
            </w:pPr>
            <w:ins w:id="4274" w:author="Tatiana de Paula" w:date="2022-09-16T22:12:00Z">
              <w:r w:rsidRPr="007C02EB">
                <w:t>(SINGER et al., 2019)</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2867316E" w14:textId="77777777" w:rsidR="00674961" w:rsidRPr="007C02EB" w:rsidRDefault="00674961" w:rsidP="00AB7E66">
            <w:pPr>
              <w:rPr>
                <w:ins w:id="4275"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19E02354" w14:textId="77777777" w:rsidR="00674961" w:rsidRPr="007C02EB" w:rsidRDefault="00674961" w:rsidP="00AB7E66">
            <w:pPr>
              <w:rPr>
                <w:ins w:id="4276" w:author="Tatiana de Paula" w:date="2022-09-16T22:12:00Z"/>
              </w:rPr>
            </w:pPr>
          </w:p>
        </w:tc>
      </w:tr>
      <w:tr w:rsidR="00674961" w:rsidRPr="007C02EB" w14:paraId="1A8C8D23" w14:textId="77777777" w:rsidTr="00AB7E66">
        <w:trPr>
          <w:gridBefore w:val="1"/>
          <w:gridAfter w:val="1"/>
          <w:wBefore w:w="7" w:type="dxa"/>
          <w:wAfter w:w="24" w:type="dxa"/>
          <w:trHeight w:hRule="exact" w:val="255"/>
          <w:ins w:id="4277"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1C611E11" w14:textId="77777777" w:rsidR="00674961" w:rsidRPr="007C02EB" w:rsidRDefault="00674961" w:rsidP="00AB7E66">
            <w:pPr>
              <w:rPr>
                <w:ins w:id="4278"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54CB4306" w14:textId="77777777" w:rsidR="00674961" w:rsidRPr="007C02EB" w:rsidRDefault="00674961" w:rsidP="00AB7E66">
            <w:pPr>
              <w:rPr>
                <w:ins w:id="4279"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14D716A6" w14:textId="77777777" w:rsidR="00674961" w:rsidRPr="007C02EB" w:rsidRDefault="00674961" w:rsidP="00AB7E66">
            <w:pPr>
              <w:rPr>
                <w:ins w:id="4280" w:author="Tatiana de Paula" w:date="2022-09-16T22:12:00Z"/>
              </w:rPr>
            </w:pPr>
          </w:p>
        </w:tc>
      </w:tr>
      <w:tr w:rsidR="00674961" w:rsidRPr="007C02EB" w14:paraId="1DCAA241" w14:textId="77777777" w:rsidTr="00AB7E66">
        <w:trPr>
          <w:gridBefore w:val="1"/>
          <w:gridAfter w:val="1"/>
          <w:wBefore w:w="7" w:type="dxa"/>
          <w:wAfter w:w="24" w:type="dxa"/>
          <w:trHeight w:val="255"/>
          <w:ins w:id="4281"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1D0F3F59" w14:textId="77777777" w:rsidR="00674961" w:rsidRPr="007C02EB" w:rsidRDefault="00674961" w:rsidP="00AB7E66">
            <w:pPr>
              <w:rPr>
                <w:ins w:id="4282" w:author="Tatiana de Paula" w:date="2022-09-16T22:12:00Z"/>
                <w:color w:val="000000"/>
              </w:rPr>
            </w:pPr>
            <w:ins w:id="4283" w:author="Tatiana de Paula" w:date="2022-09-16T22:12:00Z">
              <w:r w:rsidRPr="007C02EB">
                <w:rPr>
                  <w:color w:val="000000"/>
                </w:rPr>
                <w:t>Câncer- tratamento clínico (QT/RT)</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6CFE05AE" w14:textId="77777777" w:rsidR="00674961" w:rsidRPr="007C02EB" w:rsidRDefault="00674961" w:rsidP="00AB7E66">
            <w:pPr>
              <w:rPr>
                <w:ins w:id="4284" w:author="Tatiana de Paula" w:date="2022-09-16T22:12:00Z"/>
                <w:color w:val="000000"/>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bottom"/>
          </w:tcPr>
          <w:p w14:paraId="682CE7EF" w14:textId="77777777" w:rsidR="00674961" w:rsidRPr="007C02EB" w:rsidRDefault="00674961" w:rsidP="00AB7E66">
            <w:pPr>
              <w:rPr>
                <w:ins w:id="4285" w:author="Tatiana de Paula" w:date="2022-09-16T22:12:00Z"/>
              </w:rPr>
            </w:pPr>
          </w:p>
        </w:tc>
      </w:tr>
      <w:tr w:rsidR="00674961" w:rsidRPr="007C02EB" w14:paraId="48BD517B" w14:textId="77777777" w:rsidTr="00AB7E66">
        <w:trPr>
          <w:gridBefore w:val="1"/>
          <w:gridAfter w:val="1"/>
          <w:wBefore w:w="7" w:type="dxa"/>
          <w:wAfter w:w="24" w:type="dxa"/>
          <w:trHeight w:val="255"/>
          <w:ins w:id="4286"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01BF56B5" w14:textId="77777777" w:rsidR="00674961" w:rsidRPr="007C02EB" w:rsidRDefault="00674961" w:rsidP="00AB7E66">
            <w:pPr>
              <w:rPr>
                <w:ins w:id="4287" w:author="Tatiana de Paula" w:date="2022-09-16T22:12:00Z"/>
                <w:color w:val="000000"/>
              </w:rPr>
            </w:pPr>
            <w:ins w:id="4288" w:author="Tatiana de Paula" w:date="2022-09-16T22:12:00Z">
              <w:r w:rsidRPr="007C02EB">
                <w:rPr>
                  <w:color w:val="000000"/>
                </w:rPr>
                <w:t>Obeso- sem complicações</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246E0EFC" w14:textId="77777777" w:rsidR="00674961" w:rsidRPr="007C02EB" w:rsidRDefault="00674961" w:rsidP="00AB7E66">
            <w:pPr>
              <w:jc w:val="center"/>
              <w:rPr>
                <w:ins w:id="4289" w:author="Tatiana de Paula" w:date="2022-09-16T22:12:00Z"/>
                <w:color w:val="000000"/>
              </w:rPr>
            </w:pPr>
            <w:ins w:id="4290" w:author="Tatiana de Paula" w:date="2022-09-16T22:12:00Z">
              <w:r w:rsidRPr="007C02EB">
                <w:rPr>
                  <w:color w:val="000000"/>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bottom"/>
          </w:tcPr>
          <w:p w14:paraId="2D4199FD" w14:textId="77777777" w:rsidR="00674961" w:rsidRPr="007C02EB" w:rsidRDefault="00674961" w:rsidP="00AB7E66">
            <w:pPr>
              <w:jc w:val="center"/>
              <w:rPr>
                <w:ins w:id="4291" w:author="Tatiana de Paula" w:date="2022-09-16T22:12:00Z"/>
                <w:color w:val="000000"/>
              </w:rPr>
            </w:pPr>
            <w:ins w:id="4292" w:author="Tatiana de Paula" w:date="2022-09-16T22:12:00Z">
              <w:r w:rsidRPr="007C02EB">
                <w:rPr>
                  <w:color w:val="000000"/>
                </w:rPr>
                <w:t>1,0 a 1,2</w:t>
              </w:r>
            </w:ins>
          </w:p>
        </w:tc>
      </w:tr>
      <w:tr w:rsidR="00674961" w:rsidRPr="007C02EB" w14:paraId="26AD68BB" w14:textId="77777777" w:rsidTr="00AB7E66">
        <w:trPr>
          <w:gridBefore w:val="1"/>
          <w:gridAfter w:val="1"/>
          <w:wBefore w:w="7" w:type="dxa"/>
          <w:wAfter w:w="24" w:type="dxa"/>
          <w:trHeight w:val="255"/>
          <w:ins w:id="4293"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21EBBBF8" w14:textId="77777777" w:rsidR="00674961" w:rsidRPr="007C02EB" w:rsidRDefault="00674961" w:rsidP="00AB7E66">
            <w:pPr>
              <w:rPr>
                <w:ins w:id="4294" w:author="Tatiana de Paula" w:date="2022-09-16T22:12:00Z"/>
                <w:color w:val="000000"/>
              </w:rPr>
            </w:pPr>
            <w:ins w:id="4295" w:author="Tatiana de Paula" w:date="2022-09-16T22:12:00Z">
              <w:r w:rsidRPr="007C02EB">
                <w:rPr>
                  <w:color w:val="000000"/>
                </w:rPr>
                <w:t>Obeso- estresse moderado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6B96DC3A" w14:textId="77777777" w:rsidR="00674961" w:rsidRPr="007C02EB" w:rsidRDefault="00674961" w:rsidP="00AB7E66">
            <w:pPr>
              <w:jc w:val="center"/>
              <w:rPr>
                <w:ins w:id="4296" w:author="Tatiana de Paula" w:date="2022-09-16T22:12:00Z"/>
                <w:color w:val="000000"/>
              </w:rPr>
            </w:pPr>
            <w:ins w:id="4297" w:author="Tatiana de Paula" w:date="2022-09-16T22:12:00Z">
              <w:r w:rsidRPr="007C02EB">
                <w:rPr>
                  <w:color w:val="000000"/>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bottom"/>
          </w:tcPr>
          <w:p w14:paraId="158B93AF" w14:textId="77777777" w:rsidR="00674961" w:rsidRPr="007C02EB" w:rsidRDefault="00674961" w:rsidP="00AB7E66">
            <w:pPr>
              <w:jc w:val="center"/>
              <w:rPr>
                <w:ins w:id="4298" w:author="Tatiana de Paula" w:date="2022-09-16T22:12:00Z"/>
                <w:color w:val="000000"/>
              </w:rPr>
            </w:pPr>
            <w:ins w:id="4299" w:author="Tatiana de Paula" w:date="2022-09-16T22:12:00Z">
              <w:r w:rsidRPr="007C02EB">
                <w:rPr>
                  <w:color w:val="000000"/>
                </w:rPr>
                <w:t>1,2 a 1,5</w:t>
              </w:r>
            </w:ins>
          </w:p>
        </w:tc>
      </w:tr>
      <w:tr w:rsidR="00674961" w:rsidRPr="007C02EB" w14:paraId="562F5A27" w14:textId="77777777" w:rsidTr="00AB7E66">
        <w:trPr>
          <w:gridBefore w:val="1"/>
          <w:gridAfter w:val="1"/>
          <w:wBefore w:w="7" w:type="dxa"/>
          <w:wAfter w:w="24" w:type="dxa"/>
          <w:trHeight w:val="255"/>
          <w:ins w:id="4300"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6597A4B3" w14:textId="77777777" w:rsidR="00674961" w:rsidRPr="007C02EB" w:rsidRDefault="00674961" w:rsidP="00AB7E66">
            <w:pPr>
              <w:rPr>
                <w:ins w:id="4301" w:author="Tatiana de Paula" w:date="2022-09-16T22:12:00Z"/>
                <w:color w:val="000000"/>
              </w:rPr>
            </w:pPr>
            <w:ins w:id="4302" w:author="Tatiana de Paula" w:date="2022-09-16T22:12:00Z">
              <w:r w:rsidRPr="007C02EB">
                <w:rPr>
                  <w:color w:val="000000"/>
                </w:rPr>
                <w:t>Obeso- estresse grave ou repleção proteica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05964DE8" w14:textId="77777777" w:rsidR="00674961" w:rsidRPr="007C02EB" w:rsidRDefault="00674961" w:rsidP="00AB7E66">
            <w:pPr>
              <w:jc w:val="center"/>
              <w:rPr>
                <w:ins w:id="4303" w:author="Tatiana de Paula" w:date="2022-09-16T22:12:00Z"/>
                <w:color w:val="000000"/>
              </w:rPr>
            </w:pPr>
            <w:ins w:id="4304" w:author="Tatiana de Paula" w:date="2022-09-16T22:12:00Z">
              <w:r w:rsidRPr="007C02EB">
                <w:rPr>
                  <w:color w:val="000000"/>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bottom"/>
          </w:tcPr>
          <w:p w14:paraId="72377FD1" w14:textId="77777777" w:rsidR="00674961" w:rsidRPr="007C02EB" w:rsidRDefault="00674961" w:rsidP="00AB7E66">
            <w:pPr>
              <w:jc w:val="center"/>
              <w:rPr>
                <w:ins w:id="4305" w:author="Tatiana de Paula" w:date="2022-09-16T22:12:00Z"/>
                <w:color w:val="000000"/>
              </w:rPr>
            </w:pPr>
            <w:ins w:id="4306" w:author="Tatiana de Paula" w:date="2022-09-16T22:12:00Z">
              <w:r w:rsidRPr="007C02EB">
                <w:rPr>
                  <w:color w:val="000000"/>
                </w:rPr>
                <w:t>1,5 a 2,0</w:t>
              </w:r>
            </w:ins>
          </w:p>
        </w:tc>
      </w:tr>
      <w:tr w:rsidR="00674961" w:rsidRPr="007C02EB" w14:paraId="12F668C0" w14:textId="77777777" w:rsidTr="00AB7E66">
        <w:trPr>
          <w:gridBefore w:val="1"/>
          <w:gridAfter w:val="1"/>
          <w:wBefore w:w="7" w:type="dxa"/>
          <w:wAfter w:w="24" w:type="dxa"/>
          <w:trHeight w:val="255"/>
          <w:ins w:id="4307"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71A2734A" w14:textId="77777777" w:rsidR="00674961" w:rsidRPr="007C02EB" w:rsidRDefault="00674961" w:rsidP="00AB7E66">
            <w:pPr>
              <w:rPr>
                <w:ins w:id="4308" w:author="Tatiana de Paula" w:date="2022-09-16T22:12:00Z"/>
                <w:color w:val="000000"/>
              </w:rPr>
            </w:pPr>
            <w:ins w:id="4309" w:author="Tatiana de Paula" w:date="2022-09-16T22:12:00Z">
              <w:r w:rsidRPr="007C02EB">
                <w:rPr>
                  <w:color w:val="000000"/>
                </w:rPr>
                <w:t>Manutenção de peso- sem complicações</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002DD805" w14:textId="77777777" w:rsidR="00674961" w:rsidRPr="007C02EB" w:rsidRDefault="00674961" w:rsidP="00AB7E66">
            <w:pPr>
              <w:jc w:val="center"/>
              <w:rPr>
                <w:ins w:id="4310" w:author="Tatiana de Paula" w:date="2022-09-16T22:12:00Z"/>
                <w:color w:val="000000"/>
              </w:rPr>
            </w:pPr>
            <w:ins w:id="4311" w:author="Tatiana de Paula" w:date="2022-09-16T22:12:00Z">
              <w:r w:rsidRPr="007C02EB">
                <w:rPr>
                  <w:color w:val="000000"/>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bottom"/>
          </w:tcPr>
          <w:p w14:paraId="79C4EE49" w14:textId="77777777" w:rsidR="00674961" w:rsidRPr="007C02EB" w:rsidRDefault="00674961" w:rsidP="00AB7E66">
            <w:pPr>
              <w:jc w:val="center"/>
              <w:rPr>
                <w:ins w:id="4312" w:author="Tatiana de Paula" w:date="2022-09-16T22:12:00Z"/>
                <w:color w:val="000000"/>
              </w:rPr>
            </w:pPr>
            <w:ins w:id="4313" w:author="Tatiana de Paula" w:date="2022-09-16T22:12:00Z">
              <w:r w:rsidRPr="007C02EB">
                <w:rPr>
                  <w:color w:val="000000"/>
                </w:rPr>
                <w:t>1,0 a 1,2</w:t>
              </w:r>
            </w:ins>
          </w:p>
        </w:tc>
      </w:tr>
      <w:tr w:rsidR="00674961" w:rsidRPr="007C02EB" w14:paraId="76A578A0" w14:textId="77777777" w:rsidTr="00AB7E66">
        <w:trPr>
          <w:gridBefore w:val="1"/>
          <w:gridAfter w:val="1"/>
          <w:wBefore w:w="7" w:type="dxa"/>
          <w:wAfter w:w="24" w:type="dxa"/>
          <w:trHeight w:val="255"/>
          <w:ins w:id="4314"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121D43C7" w14:textId="77777777" w:rsidR="00674961" w:rsidRPr="007C02EB" w:rsidRDefault="00674961" w:rsidP="00AB7E66">
            <w:pPr>
              <w:rPr>
                <w:ins w:id="4315" w:author="Tatiana de Paula" w:date="2022-09-16T22:12:00Z"/>
                <w:color w:val="000000"/>
              </w:rPr>
            </w:pPr>
            <w:ins w:id="4316" w:author="Tatiana de Paula" w:date="2022-09-16T22:12:00Z">
              <w:r w:rsidRPr="007C02EB">
                <w:rPr>
                  <w:color w:val="000000"/>
                </w:rPr>
                <w:t>Manutenção de peso- estresse moderado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07BDDB59" w14:textId="77777777" w:rsidR="00674961" w:rsidRPr="007C02EB" w:rsidRDefault="00674961" w:rsidP="00AB7E66">
            <w:pPr>
              <w:jc w:val="center"/>
              <w:rPr>
                <w:ins w:id="4317" w:author="Tatiana de Paula" w:date="2022-09-16T22:12:00Z"/>
                <w:color w:val="000000"/>
              </w:rPr>
            </w:pPr>
            <w:ins w:id="4318" w:author="Tatiana de Paula" w:date="2022-09-16T22:12:00Z">
              <w:r w:rsidRPr="007C02EB">
                <w:rPr>
                  <w:color w:val="000000"/>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bottom"/>
          </w:tcPr>
          <w:p w14:paraId="1994A5B3" w14:textId="77777777" w:rsidR="00674961" w:rsidRPr="007C02EB" w:rsidRDefault="00674961" w:rsidP="00AB7E66">
            <w:pPr>
              <w:jc w:val="center"/>
              <w:rPr>
                <w:ins w:id="4319" w:author="Tatiana de Paula" w:date="2022-09-16T22:12:00Z"/>
                <w:color w:val="000000"/>
              </w:rPr>
            </w:pPr>
            <w:ins w:id="4320" w:author="Tatiana de Paula" w:date="2022-09-16T22:12:00Z">
              <w:r w:rsidRPr="007C02EB">
                <w:rPr>
                  <w:color w:val="000000"/>
                </w:rPr>
                <w:t>1,2 a 1,5</w:t>
              </w:r>
            </w:ins>
          </w:p>
        </w:tc>
      </w:tr>
      <w:tr w:rsidR="00674961" w:rsidRPr="007C02EB" w14:paraId="2AD2CE71" w14:textId="77777777" w:rsidTr="00AB7E66">
        <w:trPr>
          <w:gridBefore w:val="1"/>
          <w:gridAfter w:val="1"/>
          <w:wBefore w:w="7" w:type="dxa"/>
          <w:wAfter w:w="24" w:type="dxa"/>
          <w:trHeight w:val="255"/>
          <w:ins w:id="4321"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45117F98" w14:textId="77777777" w:rsidR="00674961" w:rsidRPr="007C02EB" w:rsidRDefault="00674961" w:rsidP="00AB7E66">
            <w:pPr>
              <w:rPr>
                <w:ins w:id="4322" w:author="Tatiana de Paula" w:date="2022-09-16T22:12:00Z"/>
                <w:color w:val="000000"/>
              </w:rPr>
            </w:pPr>
            <w:ins w:id="4323" w:author="Tatiana de Paula" w:date="2022-09-16T22:12:00Z">
              <w:r w:rsidRPr="007C02EB">
                <w:rPr>
                  <w:color w:val="000000"/>
                </w:rPr>
                <w:t>Manutenção de peso- estresse grave ou repleção proteica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4B58D298" w14:textId="77777777" w:rsidR="00674961" w:rsidRPr="007C02EB" w:rsidRDefault="00674961" w:rsidP="00AB7E66">
            <w:pPr>
              <w:jc w:val="center"/>
              <w:rPr>
                <w:ins w:id="4324" w:author="Tatiana de Paula" w:date="2022-09-16T22:12:00Z"/>
                <w:color w:val="000000"/>
              </w:rPr>
            </w:pPr>
            <w:ins w:id="4325" w:author="Tatiana de Paula" w:date="2022-09-16T22:12:00Z">
              <w:r w:rsidRPr="007C02EB">
                <w:rPr>
                  <w:color w:val="000000"/>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bottom"/>
          </w:tcPr>
          <w:p w14:paraId="2993EC09" w14:textId="77777777" w:rsidR="00674961" w:rsidRPr="007C02EB" w:rsidRDefault="00674961" w:rsidP="00AB7E66">
            <w:pPr>
              <w:jc w:val="center"/>
              <w:rPr>
                <w:ins w:id="4326" w:author="Tatiana de Paula" w:date="2022-09-16T22:12:00Z"/>
                <w:color w:val="000000"/>
              </w:rPr>
            </w:pPr>
            <w:ins w:id="4327" w:author="Tatiana de Paula" w:date="2022-09-16T22:12:00Z">
              <w:r w:rsidRPr="007C02EB">
                <w:rPr>
                  <w:color w:val="000000"/>
                </w:rPr>
                <w:t>1,5 a 2,0</w:t>
              </w:r>
            </w:ins>
          </w:p>
        </w:tc>
      </w:tr>
      <w:tr w:rsidR="00674961" w:rsidRPr="007C02EB" w14:paraId="3C51DB8C" w14:textId="77777777" w:rsidTr="00AB7E66">
        <w:trPr>
          <w:gridBefore w:val="1"/>
          <w:gridAfter w:val="1"/>
          <w:wBefore w:w="7" w:type="dxa"/>
          <w:wAfter w:w="24" w:type="dxa"/>
          <w:trHeight w:val="255"/>
          <w:ins w:id="4328"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74468F3A" w14:textId="77777777" w:rsidR="00674961" w:rsidRPr="007C02EB" w:rsidRDefault="00674961" w:rsidP="00AB7E66">
            <w:pPr>
              <w:rPr>
                <w:ins w:id="4329" w:author="Tatiana de Paula" w:date="2022-09-16T22:12:00Z"/>
                <w:color w:val="000000"/>
              </w:rPr>
            </w:pPr>
            <w:ins w:id="4330" w:author="Tatiana de Paula" w:date="2022-09-16T22:12:00Z">
              <w:r w:rsidRPr="007C02EB">
                <w:rPr>
                  <w:color w:val="000000"/>
                </w:rPr>
                <w:t>Ganho de peso- sem complicações</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51F19D87" w14:textId="77777777" w:rsidR="00674961" w:rsidRPr="007C02EB" w:rsidRDefault="00674961" w:rsidP="00AB7E66">
            <w:pPr>
              <w:jc w:val="center"/>
              <w:rPr>
                <w:ins w:id="4331" w:author="Tatiana de Paula" w:date="2022-09-16T22:12:00Z"/>
                <w:color w:val="000000"/>
              </w:rPr>
            </w:pPr>
            <w:ins w:id="4332"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bottom"/>
          </w:tcPr>
          <w:p w14:paraId="3D352ED1" w14:textId="77777777" w:rsidR="00674961" w:rsidRPr="007C02EB" w:rsidRDefault="00674961" w:rsidP="00AB7E66">
            <w:pPr>
              <w:jc w:val="center"/>
              <w:rPr>
                <w:ins w:id="4333" w:author="Tatiana de Paula" w:date="2022-09-16T22:12:00Z"/>
                <w:color w:val="000000"/>
              </w:rPr>
            </w:pPr>
            <w:ins w:id="4334" w:author="Tatiana de Paula" w:date="2022-09-16T22:12:00Z">
              <w:r w:rsidRPr="007C02EB">
                <w:rPr>
                  <w:color w:val="000000"/>
                </w:rPr>
                <w:t>1,0 a 1,2</w:t>
              </w:r>
            </w:ins>
          </w:p>
        </w:tc>
      </w:tr>
      <w:tr w:rsidR="00674961" w:rsidRPr="007C02EB" w14:paraId="255DA817" w14:textId="77777777" w:rsidTr="00AB7E66">
        <w:trPr>
          <w:gridBefore w:val="1"/>
          <w:gridAfter w:val="1"/>
          <w:wBefore w:w="7" w:type="dxa"/>
          <w:wAfter w:w="24" w:type="dxa"/>
          <w:trHeight w:val="255"/>
          <w:ins w:id="4335"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2B60589C" w14:textId="77777777" w:rsidR="00674961" w:rsidRPr="007C02EB" w:rsidRDefault="00674961" w:rsidP="00AB7E66">
            <w:pPr>
              <w:rPr>
                <w:ins w:id="4336" w:author="Tatiana de Paula" w:date="2022-09-16T22:12:00Z"/>
                <w:color w:val="000000"/>
              </w:rPr>
            </w:pPr>
            <w:ins w:id="4337" w:author="Tatiana de Paula" w:date="2022-09-16T22:12:00Z">
              <w:r w:rsidRPr="007C02EB">
                <w:rPr>
                  <w:color w:val="000000"/>
                </w:rPr>
                <w:t>Ganho de peso- estresse moderado</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2A342ED7" w14:textId="77777777" w:rsidR="00674961" w:rsidRPr="007C02EB" w:rsidRDefault="00674961" w:rsidP="00AB7E66">
            <w:pPr>
              <w:jc w:val="center"/>
              <w:rPr>
                <w:ins w:id="4338" w:author="Tatiana de Paula" w:date="2022-09-16T22:12:00Z"/>
                <w:color w:val="000000"/>
              </w:rPr>
            </w:pPr>
            <w:ins w:id="4339"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bottom"/>
          </w:tcPr>
          <w:p w14:paraId="2EF5C39A" w14:textId="77777777" w:rsidR="00674961" w:rsidRPr="007C02EB" w:rsidRDefault="00674961" w:rsidP="00AB7E66">
            <w:pPr>
              <w:jc w:val="center"/>
              <w:rPr>
                <w:ins w:id="4340" w:author="Tatiana de Paula" w:date="2022-09-16T22:12:00Z"/>
                <w:color w:val="000000"/>
              </w:rPr>
            </w:pPr>
            <w:ins w:id="4341" w:author="Tatiana de Paula" w:date="2022-09-16T22:12:00Z">
              <w:r w:rsidRPr="007C02EB">
                <w:rPr>
                  <w:color w:val="000000"/>
                </w:rPr>
                <w:t>1,2 a 1,5</w:t>
              </w:r>
            </w:ins>
          </w:p>
        </w:tc>
      </w:tr>
      <w:tr w:rsidR="00674961" w:rsidRPr="007C02EB" w14:paraId="470C9F78" w14:textId="77777777" w:rsidTr="00AB7E66">
        <w:trPr>
          <w:gridBefore w:val="1"/>
          <w:gridAfter w:val="1"/>
          <w:wBefore w:w="7" w:type="dxa"/>
          <w:wAfter w:w="24" w:type="dxa"/>
          <w:trHeight w:val="255"/>
          <w:ins w:id="4342"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1506363A" w14:textId="77777777" w:rsidR="00674961" w:rsidRPr="007C02EB" w:rsidRDefault="00674961" w:rsidP="00AB7E66">
            <w:pPr>
              <w:rPr>
                <w:ins w:id="4343" w:author="Tatiana de Paula" w:date="2022-09-16T22:12:00Z"/>
              </w:rPr>
            </w:pPr>
            <w:ins w:id="4344" w:author="Tatiana de Paula" w:date="2022-09-16T22:12:00Z">
              <w:r w:rsidRPr="007C02EB">
                <w:rPr>
                  <w:color w:val="000000"/>
                </w:rPr>
                <w:t>Ganho de peso- estresse grave ou repleção proteica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2A5B0791" w14:textId="77777777" w:rsidR="00674961" w:rsidRPr="007C02EB" w:rsidRDefault="00674961" w:rsidP="00AB7E66">
            <w:pPr>
              <w:jc w:val="center"/>
              <w:rPr>
                <w:ins w:id="4345" w:author="Tatiana de Paula" w:date="2022-09-16T22:12:00Z"/>
                <w:color w:val="000000"/>
              </w:rPr>
            </w:pPr>
            <w:ins w:id="4346"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bottom"/>
          </w:tcPr>
          <w:p w14:paraId="013E1DDF" w14:textId="77777777" w:rsidR="00674961" w:rsidRPr="007C02EB" w:rsidRDefault="00674961" w:rsidP="00AB7E66">
            <w:pPr>
              <w:jc w:val="center"/>
              <w:rPr>
                <w:ins w:id="4347" w:author="Tatiana de Paula" w:date="2022-09-16T22:12:00Z"/>
                <w:color w:val="000000"/>
              </w:rPr>
            </w:pPr>
            <w:ins w:id="4348" w:author="Tatiana de Paula" w:date="2022-09-16T22:12:00Z">
              <w:r w:rsidRPr="007C02EB">
                <w:rPr>
                  <w:color w:val="000000"/>
                </w:rPr>
                <w:t>1,5 a 2,0</w:t>
              </w:r>
            </w:ins>
          </w:p>
        </w:tc>
      </w:tr>
      <w:tr w:rsidR="00674961" w:rsidRPr="007C02EB" w14:paraId="42079B8A" w14:textId="77777777" w:rsidTr="00AB7E66">
        <w:trPr>
          <w:gridBefore w:val="1"/>
          <w:gridAfter w:val="1"/>
          <w:wBefore w:w="7" w:type="dxa"/>
          <w:wAfter w:w="24" w:type="dxa"/>
          <w:trHeight w:val="255"/>
          <w:ins w:id="4349"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4A4EA5EC" w14:textId="77777777" w:rsidR="00674961" w:rsidRPr="007C02EB" w:rsidRDefault="00674961" w:rsidP="00AB7E66">
            <w:pPr>
              <w:rPr>
                <w:ins w:id="4350" w:author="Tatiana de Paula" w:date="2022-09-16T22:12:00Z"/>
                <w:color w:val="000000"/>
              </w:rPr>
            </w:pPr>
            <w:ins w:id="4351" w:author="Tatiana de Paula" w:date="2022-09-16T22:12:00Z">
              <w:r w:rsidRPr="007C02EB">
                <w:rPr>
                  <w:color w:val="000000"/>
                </w:rPr>
                <w:t xml:space="preserve"> </w:t>
              </w:r>
              <w:r w:rsidRPr="007C02EB">
                <w:t>(INCA, 2015)</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4640202E" w14:textId="77777777" w:rsidR="00674961" w:rsidRPr="007C02EB" w:rsidRDefault="00674961" w:rsidP="00AB7E66">
            <w:pPr>
              <w:rPr>
                <w:ins w:id="4352"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251F6F90" w14:textId="77777777" w:rsidR="00674961" w:rsidRPr="007C02EB" w:rsidRDefault="00674961" w:rsidP="00AB7E66">
            <w:pPr>
              <w:rPr>
                <w:ins w:id="4353" w:author="Tatiana de Paula" w:date="2022-09-16T22:12:00Z"/>
              </w:rPr>
            </w:pPr>
          </w:p>
        </w:tc>
      </w:tr>
      <w:tr w:rsidR="00674961" w:rsidRPr="007C02EB" w14:paraId="08595D4E" w14:textId="77777777" w:rsidTr="00AB7E66">
        <w:trPr>
          <w:gridBefore w:val="1"/>
          <w:gridAfter w:val="1"/>
          <w:wBefore w:w="7" w:type="dxa"/>
          <w:wAfter w:w="24" w:type="dxa"/>
          <w:trHeight w:hRule="exact" w:val="255"/>
          <w:ins w:id="4354"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38E6C7C3" w14:textId="77777777" w:rsidR="00674961" w:rsidRPr="007C02EB" w:rsidRDefault="00674961" w:rsidP="00AB7E66">
            <w:pPr>
              <w:rPr>
                <w:ins w:id="4355"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088A5A63" w14:textId="77777777" w:rsidR="00674961" w:rsidRPr="007C02EB" w:rsidRDefault="00674961" w:rsidP="00AB7E66">
            <w:pPr>
              <w:rPr>
                <w:ins w:id="4356"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3EBA3393" w14:textId="77777777" w:rsidR="00674961" w:rsidRPr="007C02EB" w:rsidRDefault="00674961" w:rsidP="00AB7E66">
            <w:pPr>
              <w:rPr>
                <w:ins w:id="4357" w:author="Tatiana de Paula" w:date="2022-09-16T22:12:00Z"/>
              </w:rPr>
            </w:pPr>
          </w:p>
        </w:tc>
      </w:tr>
      <w:tr w:rsidR="00674961" w:rsidRPr="007C02EB" w14:paraId="19488798" w14:textId="77777777" w:rsidTr="00AB7E66">
        <w:trPr>
          <w:gridBefore w:val="1"/>
          <w:gridAfter w:val="1"/>
          <w:wBefore w:w="7" w:type="dxa"/>
          <w:wAfter w:w="24" w:type="dxa"/>
          <w:trHeight w:val="255"/>
          <w:ins w:id="4358"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675D3713" w14:textId="77777777" w:rsidR="00674961" w:rsidRPr="007C02EB" w:rsidRDefault="00674961" w:rsidP="00AB7E66">
            <w:pPr>
              <w:rPr>
                <w:ins w:id="4359" w:author="Tatiana de Paula" w:date="2022-09-16T22:12:00Z"/>
                <w:color w:val="000000"/>
              </w:rPr>
            </w:pPr>
            <w:ins w:id="4360" w:author="Tatiana de Paula" w:date="2022-09-16T22:12:00Z">
              <w:r w:rsidRPr="007C02EB">
                <w:rPr>
                  <w:color w:val="000000"/>
                </w:rPr>
                <w:t>Câncer- Fase aguda do tratamento ou na presença de sepse</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7E16C783" w14:textId="77777777" w:rsidR="00674961" w:rsidRPr="007C02EB" w:rsidRDefault="00674961" w:rsidP="00AB7E66">
            <w:pPr>
              <w:jc w:val="center"/>
              <w:rPr>
                <w:ins w:id="4361" w:author="Tatiana de Paula" w:date="2022-09-16T22:12:00Z"/>
                <w:color w:val="000000"/>
              </w:rPr>
            </w:pPr>
            <w:ins w:id="4362" w:author="Tatiana de Paula" w:date="2022-09-16T22:12:00Z">
              <w:r w:rsidRPr="007C02EB">
                <w:rPr>
                  <w:color w:val="000000"/>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4AF0F735" w14:textId="77777777" w:rsidR="00674961" w:rsidRPr="007C02EB" w:rsidRDefault="00674961" w:rsidP="00AB7E66">
            <w:pPr>
              <w:jc w:val="center"/>
              <w:rPr>
                <w:ins w:id="4363" w:author="Tatiana de Paula" w:date="2022-09-16T22:12:00Z"/>
                <w:color w:val="000000"/>
              </w:rPr>
            </w:pPr>
            <w:ins w:id="4364" w:author="Tatiana de Paula" w:date="2022-09-16T22:12:00Z">
              <w:r w:rsidRPr="007C02EB">
                <w:rPr>
                  <w:color w:val="000000"/>
                </w:rPr>
                <w:t>1,5 a 2,0</w:t>
              </w:r>
            </w:ins>
          </w:p>
        </w:tc>
      </w:tr>
      <w:tr w:rsidR="00674961" w:rsidRPr="007C02EB" w14:paraId="060E43AD" w14:textId="77777777" w:rsidTr="00AB7E66">
        <w:trPr>
          <w:gridBefore w:val="1"/>
          <w:gridAfter w:val="1"/>
          <w:wBefore w:w="7" w:type="dxa"/>
          <w:wAfter w:w="24" w:type="dxa"/>
          <w:trHeight w:val="255"/>
          <w:ins w:id="4365"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0E8695CF" w14:textId="77777777" w:rsidR="00674961" w:rsidRPr="007C02EB" w:rsidRDefault="00674961" w:rsidP="00AB7E66">
            <w:pPr>
              <w:rPr>
                <w:ins w:id="4366" w:author="Tatiana de Paula" w:date="2022-09-16T22:12:00Z"/>
                <w:color w:val="000000"/>
              </w:rPr>
            </w:pPr>
            <w:ins w:id="4367" w:author="Tatiana de Paula" w:date="2022-09-16T22:12:00Z">
              <w:r w:rsidRPr="007C02EB">
                <w:rPr>
                  <w:color w:val="000000"/>
                </w:rPr>
                <w:t>Fase de recuperação</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5C2DD388" w14:textId="77777777" w:rsidR="00674961" w:rsidRPr="007C02EB" w:rsidRDefault="00674961" w:rsidP="00AB7E66">
            <w:pPr>
              <w:jc w:val="center"/>
              <w:rPr>
                <w:ins w:id="4368" w:author="Tatiana de Paula" w:date="2022-09-16T22:12:00Z"/>
                <w:color w:val="000000"/>
              </w:rPr>
            </w:pPr>
            <w:ins w:id="4369" w:author="Tatiana de Paula" w:date="2022-09-16T22:12:00Z">
              <w:r w:rsidRPr="007C02EB">
                <w:rPr>
                  <w:color w:val="000000"/>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6518DE1F" w14:textId="77777777" w:rsidR="00674961" w:rsidRPr="007C02EB" w:rsidRDefault="00674961" w:rsidP="00AB7E66">
            <w:pPr>
              <w:jc w:val="center"/>
              <w:rPr>
                <w:ins w:id="4370" w:author="Tatiana de Paula" w:date="2022-09-16T22:12:00Z"/>
                <w:color w:val="000000"/>
              </w:rPr>
            </w:pPr>
            <w:ins w:id="4371" w:author="Tatiana de Paula" w:date="2022-09-16T22:12:00Z">
              <w:r w:rsidRPr="007C02EB">
                <w:rPr>
                  <w:color w:val="000000"/>
                </w:rPr>
                <w:t>1,5</w:t>
              </w:r>
            </w:ins>
          </w:p>
        </w:tc>
      </w:tr>
      <w:tr w:rsidR="00674961" w:rsidRPr="007C02EB" w14:paraId="73682D6B" w14:textId="77777777" w:rsidTr="00AB7E66">
        <w:trPr>
          <w:gridBefore w:val="1"/>
          <w:gridAfter w:val="1"/>
          <w:wBefore w:w="7" w:type="dxa"/>
          <w:wAfter w:w="24" w:type="dxa"/>
          <w:trHeight w:val="255"/>
          <w:ins w:id="4372"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6C46F35A" w14:textId="77777777" w:rsidR="00674961" w:rsidRPr="007C02EB" w:rsidRDefault="00674961" w:rsidP="00AB7E66">
            <w:pPr>
              <w:rPr>
                <w:ins w:id="4373" w:author="Tatiana de Paula" w:date="2022-09-16T22:12:00Z"/>
              </w:rPr>
            </w:pPr>
            <w:ins w:id="4374" w:author="Tatiana de Paula" w:date="2022-09-16T22:12:00Z">
              <w:r w:rsidRPr="007C02EB">
                <w:rPr>
                  <w:color w:val="000000"/>
                </w:rPr>
                <w:t>Obeso crítico (IMC de 30 a 50 kg/m2)*</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78F2A3AD" w14:textId="77777777" w:rsidR="00674961" w:rsidRPr="007C02EB" w:rsidRDefault="00674961" w:rsidP="00AB7E66">
            <w:pPr>
              <w:jc w:val="center"/>
              <w:rPr>
                <w:ins w:id="4375" w:author="Tatiana de Paula" w:date="2022-09-16T22:12:00Z"/>
                <w:color w:val="000000"/>
              </w:rPr>
            </w:pPr>
            <w:ins w:id="4376" w:author="Tatiana de Paula" w:date="2022-09-16T22:12:00Z">
              <w:r w:rsidRPr="007C02EB">
                <w:rPr>
                  <w:color w:val="000000"/>
                </w:rPr>
                <w:t>11 a 14</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0F7E17EA" w14:textId="77777777" w:rsidR="00674961" w:rsidRPr="007C02EB" w:rsidRDefault="00674961" w:rsidP="00AB7E66">
            <w:pPr>
              <w:jc w:val="center"/>
              <w:rPr>
                <w:ins w:id="4377" w:author="Tatiana de Paula" w:date="2022-09-16T22:12:00Z"/>
              </w:rPr>
            </w:pPr>
            <w:ins w:id="4378" w:author="Tatiana de Paula" w:date="2022-09-16T22:12:00Z">
              <w:r w:rsidRPr="007C02EB">
                <w:rPr>
                  <w:color w:val="000000"/>
                </w:rPr>
                <w:t>2**</w:t>
              </w:r>
            </w:ins>
          </w:p>
        </w:tc>
      </w:tr>
      <w:tr w:rsidR="00674961" w:rsidRPr="007C02EB" w14:paraId="5B60416F" w14:textId="77777777" w:rsidTr="00AB7E66">
        <w:trPr>
          <w:gridBefore w:val="1"/>
          <w:gridAfter w:val="1"/>
          <w:wBefore w:w="7" w:type="dxa"/>
          <w:wAfter w:w="24" w:type="dxa"/>
          <w:trHeight w:val="255"/>
          <w:ins w:id="4379"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7EA351A9" w14:textId="77777777" w:rsidR="00674961" w:rsidRPr="007C02EB" w:rsidRDefault="00674961" w:rsidP="00AB7E66">
            <w:pPr>
              <w:rPr>
                <w:ins w:id="4380" w:author="Tatiana de Paula" w:date="2022-09-16T22:12:00Z"/>
              </w:rPr>
            </w:pPr>
            <w:ins w:id="4381" w:author="Tatiana de Paula" w:date="2022-09-16T22:12:00Z">
              <w:r w:rsidRPr="007C02EB">
                <w:rPr>
                  <w:color w:val="000000"/>
                </w:rPr>
                <w:t>Obeso crítico (IMC &gt;50 kg/m2)**</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5A80C0E5" w14:textId="77777777" w:rsidR="00674961" w:rsidRPr="007C02EB" w:rsidRDefault="00674961" w:rsidP="00AB7E66">
            <w:pPr>
              <w:jc w:val="center"/>
              <w:rPr>
                <w:ins w:id="4382" w:author="Tatiana de Paula" w:date="2022-09-16T22:12:00Z"/>
                <w:color w:val="000000"/>
              </w:rPr>
            </w:pPr>
            <w:ins w:id="4383" w:author="Tatiana de Paula" w:date="2022-09-16T22:12:00Z">
              <w:r w:rsidRPr="007C02EB">
                <w:rPr>
                  <w:color w:val="000000"/>
                </w:rPr>
                <w:t>22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1874FED0" w14:textId="77777777" w:rsidR="00674961" w:rsidRPr="007C02EB" w:rsidRDefault="00674961" w:rsidP="00AB7E66">
            <w:pPr>
              <w:jc w:val="center"/>
              <w:rPr>
                <w:ins w:id="4384" w:author="Tatiana de Paula" w:date="2022-09-16T22:12:00Z"/>
              </w:rPr>
            </w:pPr>
            <w:ins w:id="4385" w:author="Tatiana de Paula" w:date="2022-09-16T22:12:00Z">
              <w:r w:rsidRPr="007C02EB">
                <w:rPr>
                  <w:color w:val="000000"/>
                </w:rPr>
                <w:t>2,5**</w:t>
              </w:r>
            </w:ins>
          </w:p>
        </w:tc>
      </w:tr>
      <w:tr w:rsidR="00674961" w:rsidRPr="007C02EB" w14:paraId="76C2A4CD" w14:textId="77777777" w:rsidTr="00AB7E66">
        <w:trPr>
          <w:gridBefore w:val="1"/>
          <w:gridAfter w:val="1"/>
          <w:wBefore w:w="7" w:type="dxa"/>
          <w:wAfter w:w="24" w:type="dxa"/>
          <w:trHeight w:val="255"/>
          <w:ins w:id="4386"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16BB314B" w14:textId="77777777" w:rsidR="00674961" w:rsidRPr="007C02EB" w:rsidRDefault="00674961" w:rsidP="00AB7E66">
            <w:pPr>
              <w:rPr>
                <w:ins w:id="4387" w:author="Tatiana de Paula" w:date="2022-09-16T22:12:00Z"/>
              </w:rPr>
            </w:pPr>
            <w:ins w:id="4388" w:author="Tatiana de Paula" w:date="2022-09-16T22:12:00Z">
              <w:r w:rsidRPr="007C02EB">
                <w:rPr>
                  <w:color w:val="000000"/>
                </w:rPr>
                <w:t>* usar peso atual; ** usar peso ideal</w:t>
              </w:r>
            </w:ins>
          </w:p>
          <w:p w14:paraId="265EC84A" w14:textId="77777777" w:rsidR="00674961" w:rsidRPr="007C02EB" w:rsidRDefault="00674961" w:rsidP="00AB7E66">
            <w:pPr>
              <w:rPr>
                <w:ins w:id="4389" w:author="Tatiana de Paula" w:date="2022-09-16T22:12:00Z"/>
              </w:rPr>
            </w:pPr>
            <w:ins w:id="4390" w:author="Tatiana de Paula" w:date="2022-09-16T22:12:00Z">
              <w:r w:rsidRPr="007C02EB">
                <w:rPr>
                  <w:color w:val="000000"/>
                </w:rPr>
                <w:t xml:space="preserve">Para obesos críticos, utilizar o peso ideal para cálculo da oferta proteica. </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1D3681A5" w14:textId="77777777" w:rsidR="00674961" w:rsidRPr="007C02EB" w:rsidRDefault="00674961" w:rsidP="00AB7E66">
            <w:pPr>
              <w:rPr>
                <w:ins w:id="4391"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4F186AB6" w14:textId="77777777" w:rsidR="00674961" w:rsidRPr="007C02EB" w:rsidRDefault="00674961" w:rsidP="00AB7E66">
            <w:pPr>
              <w:rPr>
                <w:ins w:id="4392" w:author="Tatiana de Paula" w:date="2022-09-16T22:12:00Z"/>
              </w:rPr>
            </w:pPr>
          </w:p>
        </w:tc>
      </w:tr>
      <w:tr w:rsidR="00674961" w:rsidRPr="007C02EB" w14:paraId="116412BE" w14:textId="77777777" w:rsidTr="00AB7E66">
        <w:trPr>
          <w:gridBefore w:val="1"/>
          <w:gridAfter w:val="1"/>
          <w:wBefore w:w="7" w:type="dxa"/>
          <w:wAfter w:w="24" w:type="dxa"/>
          <w:trHeight w:val="255"/>
          <w:ins w:id="4393"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243940C3" w14:textId="77777777" w:rsidR="00674961" w:rsidRPr="007C02EB" w:rsidRDefault="00674961" w:rsidP="00AB7E66">
            <w:pPr>
              <w:rPr>
                <w:ins w:id="4394" w:author="Tatiana de Paula" w:date="2022-09-16T22:12:00Z"/>
                <w:color w:val="000000"/>
              </w:rPr>
            </w:pPr>
            <w:ins w:id="4395" w:author="Tatiana de Paula" w:date="2022-09-16T22:12:00Z">
              <w:r w:rsidRPr="007C02EB">
                <w:rPr>
                  <w:color w:val="000000"/>
                </w:rPr>
                <w:t xml:space="preserve"> </w:t>
              </w:r>
              <w:r w:rsidRPr="007C02EB">
                <w:t>(INCA, 2016a)</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43764F15" w14:textId="77777777" w:rsidR="00674961" w:rsidRPr="007C02EB" w:rsidRDefault="00674961" w:rsidP="00AB7E66">
            <w:pPr>
              <w:rPr>
                <w:ins w:id="4396"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2CC4B518" w14:textId="77777777" w:rsidR="00674961" w:rsidRPr="007C02EB" w:rsidRDefault="00674961" w:rsidP="00AB7E66">
            <w:pPr>
              <w:rPr>
                <w:ins w:id="4397" w:author="Tatiana de Paula" w:date="2022-09-16T22:12:00Z"/>
              </w:rPr>
            </w:pPr>
          </w:p>
        </w:tc>
      </w:tr>
      <w:tr w:rsidR="00674961" w:rsidRPr="007C02EB" w14:paraId="6E1073D2" w14:textId="77777777" w:rsidTr="00AB7E66">
        <w:trPr>
          <w:gridBefore w:val="1"/>
          <w:gridAfter w:val="1"/>
          <w:wBefore w:w="7" w:type="dxa"/>
          <w:wAfter w:w="24" w:type="dxa"/>
          <w:trHeight w:hRule="exact" w:val="255"/>
          <w:ins w:id="4398"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472FBF44" w14:textId="77777777" w:rsidR="00674961" w:rsidRPr="007C02EB" w:rsidRDefault="00674961" w:rsidP="00AB7E66">
            <w:pPr>
              <w:rPr>
                <w:ins w:id="4399"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center"/>
          </w:tcPr>
          <w:p w14:paraId="0DC96F0B" w14:textId="77777777" w:rsidR="00674961" w:rsidRPr="007C02EB" w:rsidRDefault="00674961" w:rsidP="00AB7E66">
            <w:pPr>
              <w:rPr>
                <w:ins w:id="4400"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03B5BC96" w14:textId="77777777" w:rsidR="00674961" w:rsidRPr="007C02EB" w:rsidRDefault="00674961" w:rsidP="00AB7E66">
            <w:pPr>
              <w:rPr>
                <w:ins w:id="4401" w:author="Tatiana de Paula" w:date="2022-09-16T22:12:00Z"/>
              </w:rPr>
            </w:pPr>
          </w:p>
        </w:tc>
      </w:tr>
      <w:tr w:rsidR="00674961" w:rsidRPr="007C02EB" w14:paraId="7855AE0E" w14:textId="77777777" w:rsidTr="00AB7E66">
        <w:trPr>
          <w:gridBefore w:val="1"/>
          <w:gridAfter w:val="1"/>
          <w:wBefore w:w="7" w:type="dxa"/>
          <w:wAfter w:w="24" w:type="dxa"/>
          <w:trHeight w:val="255"/>
          <w:ins w:id="4402"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08383B60" w14:textId="77777777" w:rsidR="00674961" w:rsidRPr="007C02EB" w:rsidRDefault="00674961" w:rsidP="00AB7E66">
            <w:pPr>
              <w:jc w:val="center"/>
              <w:rPr>
                <w:ins w:id="4403" w:author="Tatiana de Paula" w:date="2022-09-16T22:12:00Z"/>
                <w:color w:val="000000"/>
              </w:rPr>
            </w:pPr>
            <w:ins w:id="4404" w:author="Tatiana de Paula" w:date="2022-09-16T22:12:00Z">
              <w:r w:rsidRPr="007C02EB">
                <w:rPr>
                  <w:color w:val="000000"/>
                </w:rPr>
                <w:t>Câncer</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704A7D8E" w14:textId="77777777" w:rsidR="00674961" w:rsidRPr="007C02EB" w:rsidRDefault="00674961" w:rsidP="00AB7E66">
            <w:pPr>
              <w:jc w:val="center"/>
              <w:rPr>
                <w:ins w:id="4405" w:author="Tatiana de Paula" w:date="2022-09-16T22:12:00Z"/>
                <w:color w:val="000000"/>
              </w:rPr>
            </w:pPr>
            <w:ins w:id="4406" w:author="Tatiana de Paula" w:date="2022-09-16T22:12:00Z">
              <w:r w:rsidRPr="007C02EB">
                <w:rPr>
                  <w:color w:val="000000"/>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74BFACD0" w14:textId="77777777" w:rsidR="00674961" w:rsidRPr="007C02EB" w:rsidRDefault="00674961" w:rsidP="00AB7E66">
            <w:pPr>
              <w:jc w:val="center"/>
              <w:rPr>
                <w:ins w:id="4407" w:author="Tatiana de Paula" w:date="2022-09-16T22:12:00Z"/>
                <w:color w:val="000000"/>
              </w:rPr>
            </w:pPr>
            <w:ins w:id="4408" w:author="Tatiana de Paula" w:date="2022-09-16T22:12:00Z">
              <w:r w:rsidRPr="007C02EB">
                <w:rPr>
                  <w:color w:val="000000"/>
                </w:rPr>
                <w:t>1,0 a 1,5</w:t>
              </w:r>
            </w:ins>
          </w:p>
        </w:tc>
      </w:tr>
      <w:tr w:rsidR="00674961" w:rsidRPr="007C02EB" w14:paraId="2D9B86CE" w14:textId="77777777" w:rsidTr="00AB7E66">
        <w:trPr>
          <w:gridBefore w:val="1"/>
          <w:gridAfter w:val="1"/>
          <w:wBefore w:w="7" w:type="dxa"/>
          <w:wAfter w:w="24" w:type="dxa"/>
          <w:trHeight w:val="255"/>
          <w:ins w:id="4409"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0A035117" w14:textId="77777777" w:rsidR="00674961" w:rsidRPr="007C02EB" w:rsidRDefault="00674961" w:rsidP="00AB7E66">
            <w:pPr>
              <w:rPr>
                <w:ins w:id="4410" w:author="Tatiana de Paula" w:date="2022-09-16T22:12:00Z"/>
                <w:color w:val="000000"/>
              </w:rPr>
            </w:pPr>
            <w:ins w:id="4411" w:author="Tatiana de Paula" w:date="2022-09-16T22:12:00Z">
              <w:r w:rsidRPr="007C02EB">
                <w:t>(MUSCARITOLI et al., 2021)</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C4A9887" w14:textId="77777777" w:rsidR="00674961" w:rsidRPr="007C02EB" w:rsidRDefault="00674961" w:rsidP="00AB7E66">
            <w:pPr>
              <w:rPr>
                <w:ins w:id="4412"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14CA3D3A" w14:textId="77777777" w:rsidR="00674961" w:rsidRPr="007C02EB" w:rsidRDefault="00674961" w:rsidP="00AB7E66">
            <w:pPr>
              <w:rPr>
                <w:ins w:id="4413" w:author="Tatiana de Paula" w:date="2022-09-16T22:12:00Z"/>
              </w:rPr>
            </w:pPr>
          </w:p>
        </w:tc>
      </w:tr>
      <w:tr w:rsidR="00674961" w:rsidRPr="007C02EB" w14:paraId="353A7AC9" w14:textId="77777777" w:rsidTr="00AB7E66">
        <w:trPr>
          <w:gridBefore w:val="1"/>
          <w:gridAfter w:val="1"/>
          <w:wBefore w:w="7" w:type="dxa"/>
          <w:wAfter w:w="24" w:type="dxa"/>
          <w:trHeight w:hRule="exact" w:val="255"/>
          <w:ins w:id="4414"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428F512C" w14:textId="77777777" w:rsidR="00674961" w:rsidRPr="007C02EB" w:rsidRDefault="00674961" w:rsidP="00AB7E66">
            <w:pPr>
              <w:rPr>
                <w:ins w:id="4415"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center"/>
          </w:tcPr>
          <w:p w14:paraId="0F29D1A4" w14:textId="77777777" w:rsidR="00674961" w:rsidRPr="007C02EB" w:rsidRDefault="00674961" w:rsidP="00AB7E66">
            <w:pPr>
              <w:rPr>
                <w:ins w:id="4416"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525C2D16" w14:textId="77777777" w:rsidR="00674961" w:rsidRPr="007C02EB" w:rsidRDefault="00674961" w:rsidP="00AB7E66">
            <w:pPr>
              <w:rPr>
                <w:ins w:id="4417" w:author="Tatiana de Paula" w:date="2022-09-16T22:12:00Z"/>
              </w:rPr>
            </w:pPr>
          </w:p>
        </w:tc>
      </w:tr>
      <w:tr w:rsidR="00674961" w:rsidRPr="007C02EB" w14:paraId="75501FAA" w14:textId="77777777" w:rsidTr="00AB7E66">
        <w:trPr>
          <w:gridBefore w:val="1"/>
          <w:gridAfter w:val="1"/>
          <w:wBefore w:w="7" w:type="dxa"/>
          <w:wAfter w:w="24" w:type="dxa"/>
          <w:trHeight w:val="255"/>
          <w:ins w:id="4418"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1F854A09" w14:textId="77777777" w:rsidR="00674961" w:rsidRPr="007C02EB" w:rsidRDefault="00674961" w:rsidP="00AB7E66">
            <w:pPr>
              <w:rPr>
                <w:ins w:id="4419" w:author="Tatiana de Paula" w:date="2022-09-16T22:12:00Z"/>
                <w:color w:val="000000"/>
              </w:rPr>
            </w:pPr>
            <w:ins w:id="4420" w:author="Tatiana de Paula" w:date="2022-09-16T22:12:00Z">
              <w:r w:rsidRPr="007C02EB">
                <w:rPr>
                  <w:color w:val="000000"/>
                </w:rPr>
                <w:t>Câncer</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57760D04" w14:textId="77777777" w:rsidR="00674961" w:rsidRPr="007C02EB" w:rsidRDefault="00674961" w:rsidP="00AB7E66">
            <w:pPr>
              <w:rPr>
                <w:ins w:id="4421" w:author="Tatiana de Paula" w:date="2022-09-16T22:12:00Z"/>
                <w:color w:val="000000"/>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bottom"/>
          </w:tcPr>
          <w:p w14:paraId="66DE32CF" w14:textId="77777777" w:rsidR="00674961" w:rsidRPr="007C02EB" w:rsidRDefault="00674961" w:rsidP="00AB7E66">
            <w:pPr>
              <w:rPr>
                <w:ins w:id="4422" w:author="Tatiana de Paula" w:date="2022-09-16T22:12:00Z"/>
              </w:rPr>
            </w:pPr>
          </w:p>
        </w:tc>
      </w:tr>
      <w:tr w:rsidR="00674961" w:rsidRPr="007C02EB" w14:paraId="024CC74D" w14:textId="77777777" w:rsidTr="00AB7E66">
        <w:trPr>
          <w:gridBefore w:val="1"/>
          <w:gridAfter w:val="1"/>
          <w:wBefore w:w="7" w:type="dxa"/>
          <w:wAfter w:w="24" w:type="dxa"/>
          <w:trHeight w:val="255"/>
          <w:ins w:id="4423"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1DDBAF40" w14:textId="77777777" w:rsidR="00674961" w:rsidRPr="007C02EB" w:rsidRDefault="00674961" w:rsidP="00AB7E66">
            <w:pPr>
              <w:rPr>
                <w:ins w:id="4424" w:author="Tatiana de Paula" w:date="2022-09-16T22:12:00Z"/>
                <w:color w:val="000000"/>
              </w:rPr>
            </w:pPr>
            <w:ins w:id="4425" w:author="Tatiana de Paula" w:date="2022-09-16T22:12:00Z">
              <w:r w:rsidRPr="007C02EB">
                <w:rPr>
                  <w:color w:val="000000"/>
                </w:rPr>
                <w:t>Média estimada</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0FDEF2B5" w14:textId="77777777" w:rsidR="00674961" w:rsidRPr="007C02EB" w:rsidRDefault="00674961" w:rsidP="00AB7E66">
            <w:pPr>
              <w:jc w:val="center"/>
              <w:rPr>
                <w:ins w:id="4426" w:author="Tatiana de Paula" w:date="2022-09-16T22:12:00Z"/>
                <w:color w:val="000000"/>
              </w:rPr>
            </w:pPr>
            <w:ins w:id="4427" w:author="Tatiana de Paula" w:date="2022-09-16T22:12:00Z">
              <w:r w:rsidRPr="007C02EB">
                <w:rPr>
                  <w:color w:val="000000"/>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bottom"/>
          </w:tcPr>
          <w:p w14:paraId="7711D607" w14:textId="77777777" w:rsidR="00674961" w:rsidRPr="007C02EB" w:rsidRDefault="00674961" w:rsidP="00AB7E66">
            <w:pPr>
              <w:jc w:val="center"/>
              <w:rPr>
                <w:ins w:id="4428" w:author="Tatiana de Paula" w:date="2022-09-16T22:12:00Z"/>
                <w:color w:val="000000"/>
              </w:rPr>
            </w:pPr>
            <w:ins w:id="4429" w:author="Tatiana de Paula" w:date="2022-09-16T22:12:00Z">
              <w:r w:rsidRPr="007C02EB">
                <w:rPr>
                  <w:color w:val="000000"/>
                </w:rPr>
                <w:t>1,2 a 1,5</w:t>
              </w:r>
            </w:ins>
          </w:p>
        </w:tc>
      </w:tr>
      <w:tr w:rsidR="00674961" w:rsidRPr="007C02EB" w14:paraId="5BD0C328" w14:textId="77777777" w:rsidTr="00AB7E66">
        <w:trPr>
          <w:gridBefore w:val="1"/>
          <w:gridAfter w:val="1"/>
          <w:wBefore w:w="7" w:type="dxa"/>
          <w:wAfter w:w="24" w:type="dxa"/>
          <w:trHeight w:val="255"/>
          <w:ins w:id="4430"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56869915" w14:textId="77777777" w:rsidR="00674961" w:rsidRPr="007C02EB" w:rsidRDefault="00674961" w:rsidP="00AB7E66">
            <w:pPr>
              <w:rPr>
                <w:ins w:id="4431" w:author="Tatiana de Paula" w:date="2022-09-16T22:12:00Z"/>
                <w:color w:val="000000"/>
              </w:rPr>
            </w:pPr>
            <w:ins w:id="4432" w:author="Tatiana de Paula" w:date="2022-09-16T22:12:00Z">
              <w:r w:rsidRPr="007C02EB">
                <w:rPr>
                  <w:color w:val="000000"/>
                </w:rPr>
                <w:t>Paciente desnutrido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04AB98BF" w14:textId="77777777" w:rsidR="00674961" w:rsidRPr="007C02EB" w:rsidRDefault="00674961" w:rsidP="00AB7E66">
            <w:pPr>
              <w:jc w:val="center"/>
              <w:rPr>
                <w:ins w:id="4433" w:author="Tatiana de Paula" w:date="2022-09-16T22:12:00Z"/>
                <w:color w:val="000000"/>
              </w:rPr>
            </w:pPr>
            <w:ins w:id="4434"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bottom"/>
          </w:tcPr>
          <w:p w14:paraId="460F80E6" w14:textId="77777777" w:rsidR="00674961" w:rsidRPr="007C02EB" w:rsidRDefault="00674961" w:rsidP="00AB7E66">
            <w:pPr>
              <w:jc w:val="center"/>
              <w:rPr>
                <w:ins w:id="4435" w:author="Tatiana de Paula" w:date="2022-09-16T22:12:00Z"/>
                <w:color w:val="000000"/>
              </w:rPr>
            </w:pPr>
            <w:ins w:id="4436" w:author="Tatiana de Paula" w:date="2022-09-16T22:12:00Z">
              <w:r w:rsidRPr="007C02EB">
                <w:rPr>
                  <w:color w:val="000000"/>
                </w:rPr>
                <w:t>1,2 a 1,5</w:t>
              </w:r>
            </w:ins>
          </w:p>
        </w:tc>
      </w:tr>
      <w:tr w:rsidR="00674961" w:rsidRPr="007C02EB" w14:paraId="05D1ECFF" w14:textId="77777777" w:rsidTr="00AB7E66">
        <w:trPr>
          <w:gridBefore w:val="1"/>
          <w:gridAfter w:val="1"/>
          <w:wBefore w:w="7" w:type="dxa"/>
          <w:wAfter w:w="24" w:type="dxa"/>
          <w:trHeight w:val="255"/>
          <w:ins w:id="4437"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72DBB9EF" w14:textId="77777777" w:rsidR="00674961" w:rsidRPr="007C02EB" w:rsidRDefault="00674961" w:rsidP="00AB7E66">
            <w:pPr>
              <w:rPr>
                <w:ins w:id="4438" w:author="Tatiana de Paula" w:date="2022-09-16T22:12:00Z"/>
              </w:rPr>
            </w:pPr>
            <w:ins w:id="4439" w:author="Tatiana de Paula" w:date="2022-09-16T22:12:00Z">
              <w:r w:rsidRPr="007C02EB">
                <w:rPr>
                  <w:color w:val="000000"/>
                </w:rPr>
                <w:t>Paciente crítico</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7278EEF2" w14:textId="77777777" w:rsidR="00674961" w:rsidRPr="007C02EB" w:rsidRDefault="00674961" w:rsidP="00AB7E66">
            <w:pPr>
              <w:jc w:val="center"/>
              <w:rPr>
                <w:ins w:id="4440" w:author="Tatiana de Paula" w:date="2022-09-16T22:12:00Z"/>
                <w:color w:val="000000"/>
              </w:rPr>
            </w:pPr>
            <w:ins w:id="4441" w:author="Tatiana de Paula" w:date="2022-09-16T22:12:00Z">
              <w:r w:rsidRPr="007C02EB">
                <w:rPr>
                  <w:color w:val="000000"/>
                </w:rPr>
                <w:t>15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bottom"/>
          </w:tcPr>
          <w:p w14:paraId="2473B420" w14:textId="77777777" w:rsidR="00674961" w:rsidRPr="007C02EB" w:rsidRDefault="00674961" w:rsidP="00AB7E66">
            <w:pPr>
              <w:jc w:val="center"/>
              <w:rPr>
                <w:ins w:id="4442" w:author="Tatiana de Paula" w:date="2022-09-16T22:12:00Z"/>
                <w:color w:val="000000"/>
              </w:rPr>
            </w:pPr>
            <w:ins w:id="4443" w:author="Tatiana de Paula" w:date="2022-09-16T22:12:00Z">
              <w:r w:rsidRPr="007C02EB">
                <w:rPr>
                  <w:color w:val="000000"/>
                </w:rPr>
                <w:t>1,5 a 2,0</w:t>
              </w:r>
            </w:ins>
          </w:p>
        </w:tc>
      </w:tr>
      <w:tr w:rsidR="00674961" w:rsidRPr="007C02EB" w14:paraId="1E3D39A2" w14:textId="77777777" w:rsidTr="00AB7E66">
        <w:trPr>
          <w:gridBefore w:val="1"/>
          <w:gridAfter w:val="1"/>
          <w:wBefore w:w="7" w:type="dxa"/>
          <w:wAfter w:w="24" w:type="dxa"/>
          <w:trHeight w:val="255"/>
          <w:ins w:id="4444"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617D9D0B" w14:textId="77777777" w:rsidR="00674961" w:rsidRPr="007C02EB" w:rsidRDefault="00674961" w:rsidP="00AB7E66">
            <w:pPr>
              <w:rPr>
                <w:ins w:id="4445" w:author="Tatiana de Paula" w:date="2022-09-16T22:12:00Z"/>
              </w:rPr>
            </w:pPr>
            <w:ins w:id="4446" w:author="Tatiana de Paula" w:date="2022-09-16T22:12:00Z">
              <w:r w:rsidRPr="007C02EB">
                <w:rPr>
                  <w:color w:val="000000"/>
                </w:rPr>
                <w:t>Paciente obeso (IMC&gt; 50 kg/m2) *</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2AFEA7DB" w14:textId="77777777" w:rsidR="00674961" w:rsidRPr="007C02EB" w:rsidRDefault="00674961" w:rsidP="00AB7E66">
            <w:pPr>
              <w:jc w:val="center"/>
              <w:rPr>
                <w:ins w:id="4447" w:author="Tatiana de Paula" w:date="2022-09-16T22:12:00Z"/>
                <w:color w:val="000000"/>
              </w:rPr>
            </w:pPr>
            <w:ins w:id="4448" w:author="Tatiana de Paula" w:date="2022-09-16T22:12:00Z">
              <w:r w:rsidRPr="007C02EB">
                <w:rPr>
                  <w:color w:val="000000"/>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bottom"/>
          </w:tcPr>
          <w:p w14:paraId="067A55E1" w14:textId="77777777" w:rsidR="00674961" w:rsidRPr="007C02EB" w:rsidRDefault="00674961" w:rsidP="00AB7E66">
            <w:pPr>
              <w:jc w:val="center"/>
              <w:rPr>
                <w:ins w:id="4449" w:author="Tatiana de Paula" w:date="2022-09-16T22:12:00Z"/>
              </w:rPr>
            </w:pPr>
            <w:ins w:id="4450" w:author="Tatiana de Paula" w:date="2022-09-16T22:12:00Z">
              <w:r w:rsidRPr="007C02EB">
                <w:rPr>
                  <w:color w:val="000000"/>
                </w:rPr>
                <w:t>1,5 a 2,0**</w:t>
              </w:r>
            </w:ins>
          </w:p>
        </w:tc>
      </w:tr>
      <w:tr w:rsidR="00674961" w:rsidRPr="007C02EB" w14:paraId="58990517" w14:textId="77777777" w:rsidTr="00AB7E66">
        <w:trPr>
          <w:gridBefore w:val="1"/>
          <w:gridAfter w:val="1"/>
          <w:wBefore w:w="7" w:type="dxa"/>
          <w:wAfter w:w="24" w:type="dxa"/>
          <w:trHeight w:val="255"/>
          <w:ins w:id="4451"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2DD8CBBA" w14:textId="77777777" w:rsidR="00674961" w:rsidRPr="007C02EB" w:rsidRDefault="00674961" w:rsidP="00AB7E66">
            <w:pPr>
              <w:rPr>
                <w:ins w:id="4452" w:author="Tatiana de Paula" w:date="2022-09-16T22:12:00Z"/>
              </w:rPr>
            </w:pPr>
            <w:ins w:id="4453" w:author="Tatiana de Paula" w:date="2022-09-16T22:12:00Z">
              <w:r w:rsidRPr="007C02EB">
                <w:rPr>
                  <w:color w:val="000000"/>
                </w:rPr>
                <w:t>Paciente obeso (IMC de 30 a 50 kg/m2)**</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710C6A2C" w14:textId="77777777" w:rsidR="00674961" w:rsidRPr="007C02EB" w:rsidRDefault="00674961" w:rsidP="00AB7E66">
            <w:pPr>
              <w:jc w:val="center"/>
              <w:rPr>
                <w:ins w:id="4454" w:author="Tatiana de Paula" w:date="2022-09-16T22:12:00Z"/>
                <w:color w:val="000000"/>
              </w:rPr>
            </w:pPr>
            <w:ins w:id="4455" w:author="Tatiana de Paula" w:date="2022-09-16T22:12:00Z">
              <w:r w:rsidRPr="007C02EB">
                <w:rPr>
                  <w:color w:val="000000"/>
                </w:rPr>
                <w:t>11 a 14</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bottom"/>
          </w:tcPr>
          <w:p w14:paraId="0451FE64" w14:textId="77777777" w:rsidR="00674961" w:rsidRPr="007C02EB" w:rsidRDefault="00674961" w:rsidP="00AB7E66">
            <w:pPr>
              <w:jc w:val="center"/>
              <w:rPr>
                <w:ins w:id="4456" w:author="Tatiana de Paula" w:date="2022-09-16T22:12:00Z"/>
              </w:rPr>
            </w:pPr>
            <w:ins w:id="4457" w:author="Tatiana de Paula" w:date="2022-09-16T22:12:00Z">
              <w:r w:rsidRPr="007C02EB">
                <w:rPr>
                  <w:color w:val="000000"/>
                </w:rPr>
                <w:t>1,5 a 2,0**</w:t>
              </w:r>
            </w:ins>
          </w:p>
        </w:tc>
      </w:tr>
      <w:tr w:rsidR="00674961" w:rsidRPr="007C02EB" w14:paraId="4AB559E4" w14:textId="77777777" w:rsidTr="00AB7E66">
        <w:trPr>
          <w:gridBefore w:val="1"/>
          <w:gridAfter w:val="1"/>
          <w:wBefore w:w="7" w:type="dxa"/>
          <w:wAfter w:w="24" w:type="dxa"/>
          <w:trHeight w:val="255"/>
          <w:ins w:id="4458"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01651721" w14:textId="77777777" w:rsidR="00674961" w:rsidRPr="007C02EB" w:rsidRDefault="00674961" w:rsidP="00AB7E66">
            <w:pPr>
              <w:rPr>
                <w:ins w:id="4459" w:author="Tatiana de Paula" w:date="2022-09-16T22:12:00Z"/>
              </w:rPr>
            </w:pPr>
            <w:ins w:id="4460" w:author="Tatiana de Paula" w:date="2022-09-16T22:12:00Z">
              <w:r w:rsidRPr="007C02EB">
                <w:rPr>
                  <w:color w:val="000000"/>
                </w:rPr>
                <w:t xml:space="preserve"> * usar peso atual; ** usar peso ideal</w:t>
              </w:r>
            </w:ins>
          </w:p>
          <w:p w14:paraId="1E350350" w14:textId="77777777" w:rsidR="00674961" w:rsidRPr="007C02EB" w:rsidRDefault="00674961" w:rsidP="00AB7E66">
            <w:pPr>
              <w:rPr>
                <w:ins w:id="4461" w:author="Tatiana de Paula" w:date="2022-09-16T22:12:00Z"/>
              </w:rPr>
            </w:pPr>
            <w:ins w:id="4462" w:author="Tatiana de Paula" w:date="2022-09-16T22:12:00Z">
              <w:r w:rsidRPr="007C02EB">
                <w:rPr>
                  <w:color w:val="000000"/>
                </w:rPr>
                <w:t xml:space="preserve">Para obesos críticos, utilizar o peso ideal para cálculo da oferta proteica. Na fase crítica, pode chegar a 2,5g ptn/kg </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2CCE1FC" w14:textId="77777777" w:rsidR="00674961" w:rsidRPr="007C02EB" w:rsidRDefault="00674961" w:rsidP="00AB7E66">
            <w:pPr>
              <w:rPr>
                <w:ins w:id="4463"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390688A8" w14:textId="77777777" w:rsidR="00674961" w:rsidRPr="007C02EB" w:rsidRDefault="00674961" w:rsidP="00AB7E66">
            <w:pPr>
              <w:rPr>
                <w:ins w:id="4464" w:author="Tatiana de Paula" w:date="2022-09-16T22:12:00Z"/>
              </w:rPr>
            </w:pPr>
          </w:p>
        </w:tc>
      </w:tr>
      <w:tr w:rsidR="00674961" w:rsidRPr="007C02EB" w14:paraId="1183FC71" w14:textId="77777777" w:rsidTr="00AB7E66">
        <w:trPr>
          <w:gridBefore w:val="1"/>
          <w:gridAfter w:val="1"/>
          <w:wBefore w:w="7" w:type="dxa"/>
          <w:wAfter w:w="24" w:type="dxa"/>
          <w:trHeight w:val="255"/>
          <w:ins w:id="4465"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2A4656E5" w14:textId="77777777" w:rsidR="00674961" w:rsidRPr="007C02EB" w:rsidRDefault="00674961" w:rsidP="00AB7E66">
            <w:pPr>
              <w:rPr>
                <w:ins w:id="4466" w:author="Tatiana de Paula" w:date="2022-09-16T22:12:00Z"/>
                <w:color w:val="000000"/>
              </w:rPr>
            </w:pPr>
            <w:ins w:id="4467" w:author="Tatiana de Paula" w:date="2022-09-16T22:12:00Z">
              <w:r w:rsidRPr="007C02EB">
                <w:t>(NIVALDO BARROSO DE PINHO, 2021)</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7806B93" w14:textId="77777777" w:rsidR="00674961" w:rsidRPr="007C02EB" w:rsidRDefault="00674961" w:rsidP="00AB7E66">
            <w:pPr>
              <w:rPr>
                <w:ins w:id="4468"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44ABE52E" w14:textId="77777777" w:rsidR="00674961" w:rsidRPr="007C02EB" w:rsidRDefault="00674961" w:rsidP="00AB7E66">
            <w:pPr>
              <w:rPr>
                <w:ins w:id="4469" w:author="Tatiana de Paula" w:date="2022-09-16T22:12:00Z"/>
              </w:rPr>
            </w:pPr>
          </w:p>
        </w:tc>
      </w:tr>
      <w:tr w:rsidR="00674961" w:rsidRPr="007C02EB" w14:paraId="3BF73A73" w14:textId="77777777" w:rsidTr="00AB7E66">
        <w:trPr>
          <w:gridBefore w:val="1"/>
          <w:gridAfter w:val="1"/>
          <w:wBefore w:w="7" w:type="dxa"/>
          <w:wAfter w:w="24" w:type="dxa"/>
          <w:trHeight w:hRule="exact" w:val="255"/>
          <w:ins w:id="4470"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0F782FA7" w14:textId="77777777" w:rsidR="00674961" w:rsidRPr="007C02EB" w:rsidRDefault="00674961" w:rsidP="00AB7E66">
            <w:pPr>
              <w:rPr>
                <w:ins w:id="4471" w:author="Tatiana de Paula" w:date="2022-09-16T22:12:00Z"/>
              </w:rPr>
            </w:pPr>
          </w:p>
          <w:p w14:paraId="10C8E0C7" w14:textId="77777777" w:rsidR="00674961" w:rsidRPr="007C02EB" w:rsidRDefault="00674961" w:rsidP="00AB7E66">
            <w:pPr>
              <w:rPr>
                <w:ins w:id="4472" w:author="Tatiana de Paula" w:date="2022-09-16T22:12:00Z"/>
              </w:rPr>
            </w:pPr>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563F43C" w14:textId="77777777" w:rsidR="00674961" w:rsidRPr="007C02EB" w:rsidRDefault="00674961" w:rsidP="00AB7E66">
            <w:pPr>
              <w:rPr>
                <w:ins w:id="4473" w:author="Tatiana de Paula" w:date="2022-09-16T22:12:00Z"/>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669D4F47" w14:textId="77777777" w:rsidR="00674961" w:rsidRPr="007C02EB" w:rsidRDefault="00674961" w:rsidP="00AB7E66">
            <w:pPr>
              <w:rPr>
                <w:ins w:id="4474" w:author="Tatiana de Paula" w:date="2022-09-16T22:12:00Z"/>
              </w:rPr>
            </w:pPr>
          </w:p>
        </w:tc>
      </w:tr>
      <w:tr w:rsidR="00674961" w:rsidRPr="007C02EB" w14:paraId="0342664C" w14:textId="77777777" w:rsidTr="00AB7E66">
        <w:trPr>
          <w:gridBefore w:val="1"/>
          <w:gridAfter w:val="1"/>
          <w:wBefore w:w="7" w:type="dxa"/>
          <w:wAfter w:w="24" w:type="dxa"/>
          <w:trHeight w:hRule="exact" w:val="255"/>
          <w:ins w:id="4475"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168A1796" w14:textId="77777777" w:rsidR="00674961" w:rsidRPr="007C02EB" w:rsidRDefault="00674961" w:rsidP="00AB7E66">
            <w:pPr>
              <w:rPr>
                <w:ins w:id="4476"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center"/>
          </w:tcPr>
          <w:p w14:paraId="4AB785BF" w14:textId="77777777" w:rsidR="00674961" w:rsidRPr="007C02EB" w:rsidRDefault="00674961" w:rsidP="00AB7E66">
            <w:pPr>
              <w:rPr>
                <w:ins w:id="4477"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7D92C953" w14:textId="77777777" w:rsidR="00674961" w:rsidRPr="007C02EB" w:rsidRDefault="00674961" w:rsidP="00AB7E66">
            <w:pPr>
              <w:rPr>
                <w:ins w:id="4478" w:author="Tatiana de Paula" w:date="2022-09-16T22:12:00Z"/>
              </w:rPr>
            </w:pPr>
          </w:p>
        </w:tc>
      </w:tr>
      <w:tr w:rsidR="00674961" w:rsidRPr="007C02EB" w14:paraId="3D6FBA87" w14:textId="77777777" w:rsidTr="00AB7E66">
        <w:trPr>
          <w:gridBefore w:val="1"/>
          <w:gridAfter w:val="1"/>
          <w:wBefore w:w="7" w:type="dxa"/>
          <w:wAfter w:w="24" w:type="dxa"/>
          <w:trHeight w:val="255"/>
          <w:ins w:id="4479"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255B2FE0" w14:textId="77777777" w:rsidR="00674961" w:rsidRPr="007C02EB" w:rsidRDefault="00674961" w:rsidP="00AB7E66">
            <w:pPr>
              <w:rPr>
                <w:ins w:id="4480" w:author="Tatiana de Paula" w:date="2022-09-16T22:12:00Z"/>
                <w:color w:val="000000"/>
              </w:rPr>
            </w:pPr>
            <w:ins w:id="4481" w:author="Tatiana de Paula" w:date="2022-09-16T22:12:00Z">
              <w:r w:rsidRPr="007C02EB">
                <w:rPr>
                  <w:color w:val="000000"/>
                </w:rPr>
                <w:t>Transplante de células-tronco hematopoéticas</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36487C0B" w14:textId="77777777" w:rsidR="00674961" w:rsidRPr="007C02EB" w:rsidRDefault="00674961" w:rsidP="00AB7E66">
            <w:pPr>
              <w:rPr>
                <w:ins w:id="4482" w:author="Tatiana de Paula" w:date="2022-09-16T22:12:00Z"/>
                <w:color w:val="000000"/>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15CB9069" w14:textId="77777777" w:rsidR="00674961" w:rsidRPr="007C02EB" w:rsidRDefault="00674961" w:rsidP="00AB7E66">
            <w:pPr>
              <w:jc w:val="center"/>
              <w:rPr>
                <w:ins w:id="4483" w:author="Tatiana de Paula" w:date="2022-09-16T22:12:00Z"/>
              </w:rPr>
            </w:pPr>
          </w:p>
        </w:tc>
      </w:tr>
      <w:tr w:rsidR="00674961" w:rsidRPr="007C02EB" w14:paraId="274F9A6B" w14:textId="77777777" w:rsidTr="00AB7E66">
        <w:trPr>
          <w:gridBefore w:val="1"/>
          <w:gridAfter w:val="1"/>
          <w:wBefore w:w="7" w:type="dxa"/>
          <w:wAfter w:w="24" w:type="dxa"/>
          <w:trHeight w:val="255"/>
          <w:ins w:id="4484"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0253913B" w14:textId="77777777" w:rsidR="00674961" w:rsidRPr="007C02EB" w:rsidRDefault="00674961" w:rsidP="00AB7E66">
            <w:pPr>
              <w:rPr>
                <w:ins w:id="4485" w:author="Tatiana de Paula" w:date="2022-09-16T22:12:00Z"/>
                <w:color w:val="000000"/>
              </w:rPr>
            </w:pPr>
            <w:ins w:id="4486" w:author="Tatiana de Paula" w:date="2022-09-16T22:12:00Z">
              <w:r w:rsidRPr="007C02EB">
                <w:rPr>
                  <w:color w:val="000000"/>
                </w:rPr>
                <w:t>Pré- TCTH</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5AF74326" w14:textId="77777777" w:rsidR="00674961" w:rsidRPr="007C02EB" w:rsidRDefault="00674961" w:rsidP="00AB7E66">
            <w:pPr>
              <w:jc w:val="center"/>
              <w:rPr>
                <w:ins w:id="4487" w:author="Tatiana de Paula" w:date="2022-09-16T22:12:00Z"/>
                <w:color w:val="000000"/>
              </w:rPr>
            </w:pPr>
            <w:ins w:id="4488" w:author="Tatiana de Paula" w:date="2022-09-16T22:12:00Z">
              <w:r w:rsidRPr="007C02EB">
                <w:rPr>
                  <w:color w:val="000000"/>
                </w:rPr>
                <w:t>35 a 50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center"/>
          </w:tcPr>
          <w:p w14:paraId="5AD7E3EB" w14:textId="77777777" w:rsidR="00674961" w:rsidRPr="007C02EB" w:rsidRDefault="00674961" w:rsidP="00AB7E66">
            <w:pPr>
              <w:jc w:val="center"/>
              <w:rPr>
                <w:ins w:id="4489" w:author="Tatiana de Paula" w:date="2022-09-16T22:12:00Z"/>
                <w:color w:val="000000"/>
              </w:rPr>
            </w:pPr>
            <w:ins w:id="4490" w:author="Tatiana de Paula" w:date="2022-09-16T22:12:00Z">
              <w:r w:rsidRPr="007C02EB">
                <w:rPr>
                  <w:color w:val="000000"/>
                </w:rPr>
                <w:t>1,5 a 2,0</w:t>
              </w:r>
            </w:ins>
          </w:p>
        </w:tc>
      </w:tr>
      <w:tr w:rsidR="00674961" w:rsidRPr="007C02EB" w14:paraId="347CAB73" w14:textId="77777777" w:rsidTr="00AB7E66">
        <w:trPr>
          <w:gridBefore w:val="1"/>
          <w:gridAfter w:val="1"/>
          <w:wBefore w:w="7" w:type="dxa"/>
          <w:wAfter w:w="24" w:type="dxa"/>
          <w:trHeight w:val="255"/>
          <w:ins w:id="4491"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33E3D1DD" w14:textId="77777777" w:rsidR="00674961" w:rsidRPr="007C02EB" w:rsidRDefault="00674961" w:rsidP="00AB7E66">
            <w:pPr>
              <w:rPr>
                <w:ins w:id="4492" w:author="Tatiana de Paula" w:date="2022-09-16T22:12:00Z"/>
                <w:color w:val="000000"/>
              </w:rPr>
            </w:pPr>
            <w:ins w:id="4493" w:author="Tatiana de Paula" w:date="2022-09-16T22:12:00Z">
              <w:r w:rsidRPr="007C02EB">
                <w:rPr>
                  <w:color w:val="000000"/>
                </w:rPr>
                <w:t>Pós- TCTH</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45F6E0B4" w14:textId="77777777" w:rsidR="00674961" w:rsidRPr="007C02EB" w:rsidRDefault="00674961" w:rsidP="00AB7E66">
            <w:pPr>
              <w:jc w:val="center"/>
              <w:rPr>
                <w:ins w:id="4494" w:author="Tatiana de Paula" w:date="2022-09-16T22:12:00Z"/>
                <w:color w:val="000000"/>
              </w:rPr>
            </w:pPr>
            <w:ins w:id="4495" w:author="Tatiana de Paula" w:date="2022-09-16T22:12:00Z">
              <w:r w:rsidRPr="007C02EB">
                <w:rPr>
                  <w:color w:val="000000"/>
                </w:rPr>
                <w:t>30 a 50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center"/>
          </w:tcPr>
          <w:p w14:paraId="2B1735EE" w14:textId="77777777" w:rsidR="00674961" w:rsidRPr="007C02EB" w:rsidRDefault="00674961" w:rsidP="00AB7E66">
            <w:pPr>
              <w:jc w:val="center"/>
              <w:rPr>
                <w:ins w:id="4496" w:author="Tatiana de Paula" w:date="2022-09-16T22:12:00Z"/>
                <w:color w:val="000000"/>
              </w:rPr>
            </w:pPr>
            <w:ins w:id="4497" w:author="Tatiana de Paula" w:date="2022-09-16T22:12:00Z">
              <w:r w:rsidRPr="007C02EB">
                <w:rPr>
                  <w:color w:val="000000"/>
                </w:rPr>
                <w:t>1,2 a 2,0</w:t>
              </w:r>
            </w:ins>
          </w:p>
        </w:tc>
      </w:tr>
      <w:tr w:rsidR="00674961" w:rsidRPr="007C02EB" w14:paraId="46F11F42" w14:textId="77777777" w:rsidTr="00AB7E66">
        <w:trPr>
          <w:gridBefore w:val="1"/>
          <w:gridAfter w:val="1"/>
          <w:wBefore w:w="7" w:type="dxa"/>
          <w:wAfter w:w="24" w:type="dxa"/>
          <w:trHeight w:val="255"/>
          <w:ins w:id="4498"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tcPr>
          <w:p w14:paraId="2DCA3943" w14:textId="77777777" w:rsidR="00674961" w:rsidRPr="007C02EB" w:rsidRDefault="00674961" w:rsidP="00AB7E66">
            <w:pPr>
              <w:rPr>
                <w:ins w:id="4499" w:author="Tatiana de Paula" w:date="2022-09-16T22:12:00Z"/>
                <w:color w:val="000000"/>
              </w:rPr>
            </w:pPr>
            <w:ins w:id="4500" w:author="Tatiana de Paula" w:date="2022-09-16T22:12:00Z">
              <w:r w:rsidRPr="007C02EB">
                <w:t>(BARBAN et al., 2020)</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2039B0D" w14:textId="77777777" w:rsidR="00674961" w:rsidRPr="007C02EB" w:rsidRDefault="00674961" w:rsidP="00AB7E66">
            <w:pPr>
              <w:rPr>
                <w:ins w:id="4501"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1F602827" w14:textId="77777777" w:rsidR="00674961" w:rsidRPr="007C02EB" w:rsidRDefault="00674961" w:rsidP="00AB7E66">
            <w:pPr>
              <w:rPr>
                <w:ins w:id="4502" w:author="Tatiana de Paula" w:date="2022-09-16T22:12:00Z"/>
              </w:rPr>
            </w:pPr>
          </w:p>
        </w:tc>
      </w:tr>
      <w:tr w:rsidR="00674961" w:rsidRPr="007C02EB" w14:paraId="4C8F2199" w14:textId="77777777" w:rsidTr="00AB7E66">
        <w:trPr>
          <w:gridBefore w:val="1"/>
          <w:gridAfter w:val="1"/>
          <w:wBefore w:w="7" w:type="dxa"/>
          <w:wAfter w:w="24" w:type="dxa"/>
          <w:trHeight w:hRule="exact" w:val="255"/>
          <w:ins w:id="4503"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2B48FE92" w14:textId="77777777" w:rsidR="00674961" w:rsidRPr="007C02EB" w:rsidRDefault="00674961" w:rsidP="00AB7E66">
            <w:pPr>
              <w:rPr>
                <w:ins w:id="4504"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center"/>
          </w:tcPr>
          <w:p w14:paraId="2A5AE77B" w14:textId="77777777" w:rsidR="00674961" w:rsidRPr="007C02EB" w:rsidRDefault="00674961" w:rsidP="00AB7E66">
            <w:pPr>
              <w:rPr>
                <w:ins w:id="4505"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7C6F1540" w14:textId="77777777" w:rsidR="00674961" w:rsidRPr="007C02EB" w:rsidRDefault="00674961" w:rsidP="00AB7E66">
            <w:pPr>
              <w:rPr>
                <w:ins w:id="4506" w:author="Tatiana de Paula" w:date="2022-09-16T22:12:00Z"/>
              </w:rPr>
            </w:pPr>
          </w:p>
        </w:tc>
      </w:tr>
      <w:tr w:rsidR="00674961" w:rsidRPr="007C02EB" w14:paraId="0A701A44" w14:textId="77777777" w:rsidTr="00AB7E66">
        <w:trPr>
          <w:gridBefore w:val="1"/>
          <w:gridAfter w:val="1"/>
          <w:wBefore w:w="7" w:type="dxa"/>
          <w:wAfter w:w="24" w:type="dxa"/>
          <w:trHeight w:val="255"/>
          <w:ins w:id="4507"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2A08D369" w14:textId="77777777" w:rsidR="00674961" w:rsidRPr="007C02EB" w:rsidRDefault="00674961" w:rsidP="00AB7E66">
            <w:pPr>
              <w:rPr>
                <w:ins w:id="4508" w:author="Tatiana de Paula" w:date="2022-09-16T22:12:00Z"/>
                <w:color w:val="000000"/>
              </w:rPr>
            </w:pPr>
            <w:ins w:id="4509" w:author="Tatiana de Paula" w:date="2022-09-16T22:12:00Z">
              <w:r w:rsidRPr="007C02EB">
                <w:rPr>
                  <w:color w:val="000000"/>
                </w:rPr>
                <w:t>Doença do enxerto contra o hospedeiro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2FA31B0B" w14:textId="77777777" w:rsidR="00674961" w:rsidRPr="007C02EB" w:rsidRDefault="00674961" w:rsidP="00AB7E66">
            <w:pPr>
              <w:jc w:val="center"/>
              <w:rPr>
                <w:ins w:id="4510" w:author="Tatiana de Paula" w:date="2022-09-16T22:12:00Z"/>
                <w:color w:val="000000"/>
              </w:rPr>
            </w:pPr>
            <w:ins w:id="4511" w:author="Tatiana de Paula" w:date="2022-09-16T22:12:00Z">
              <w:r w:rsidRPr="007C02EB">
                <w:rPr>
                  <w:color w:val="000000"/>
                </w:rPr>
                <w:t xml:space="preserve">30 a 50 </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1F513BCE" w14:textId="77777777" w:rsidR="00674961" w:rsidRPr="007C02EB" w:rsidRDefault="00674961" w:rsidP="00AB7E66">
            <w:pPr>
              <w:jc w:val="center"/>
              <w:rPr>
                <w:ins w:id="4512" w:author="Tatiana de Paula" w:date="2022-09-16T22:12:00Z"/>
                <w:color w:val="000000"/>
              </w:rPr>
            </w:pPr>
            <w:ins w:id="4513" w:author="Tatiana de Paula" w:date="2022-09-16T22:12:00Z">
              <w:r w:rsidRPr="007C02EB">
                <w:rPr>
                  <w:color w:val="000000"/>
                </w:rPr>
                <w:t>1,8 a 2,5</w:t>
              </w:r>
            </w:ins>
          </w:p>
        </w:tc>
      </w:tr>
      <w:tr w:rsidR="00674961" w:rsidRPr="007C02EB" w14:paraId="2784B6E3" w14:textId="77777777" w:rsidTr="00AB7E66">
        <w:trPr>
          <w:gridBefore w:val="1"/>
          <w:gridAfter w:val="1"/>
          <w:wBefore w:w="7" w:type="dxa"/>
          <w:wAfter w:w="24" w:type="dxa"/>
          <w:trHeight w:val="255"/>
          <w:ins w:id="4514"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themeFill="background1"/>
            <w:vAlign w:val="center"/>
          </w:tcPr>
          <w:p w14:paraId="09AC60AC" w14:textId="77777777" w:rsidR="00674961" w:rsidRPr="007C02EB" w:rsidRDefault="00674961" w:rsidP="00AB7E66">
            <w:pPr>
              <w:rPr>
                <w:ins w:id="4515" w:author="Tatiana de Paula" w:date="2022-09-16T22:12:00Z"/>
                <w:color w:val="000000"/>
              </w:rPr>
            </w:pPr>
            <w:ins w:id="4516" w:author="Tatiana de Paula" w:date="2022-09-16T22:12:00Z">
              <w:r w:rsidRPr="007C02EB">
                <w:t>(PEREIRA et al., 2020)</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5056247" w14:textId="77777777" w:rsidR="00674961" w:rsidRPr="007C02EB" w:rsidRDefault="00674961" w:rsidP="00AB7E66">
            <w:pPr>
              <w:rPr>
                <w:ins w:id="4517"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2A9815AF" w14:textId="77777777" w:rsidR="00674961" w:rsidRPr="007C02EB" w:rsidRDefault="00674961" w:rsidP="00AB7E66">
            <w:pPr>
              <w:rPr>
                <w:ins w:id="4518" w:author="Tatiana de Paula" w:date="2022-09-16T22:12:00Z"/>
              </w:rPr>
            </w:pPr>
          </w:p>
        </w:tc>
      </w:tr>
      <w:tr w:rsidR="00674961" w:rsidRPr="007C02EB" w14:paraId="553E026A" w14:textId="77777777" w:rsidTr="00AB7E66">
        <w:trPr>
          <w:gridBefore w:val="1"/>
          <w:gridAfter w:val="1"/>
          <w:wBefore w:w="7" w:type="dxa"/>
          <w:wAfter w:w="24" w:type="dxa"/>
          <w:trHeight w:hRule="exact" w:val="255"/>
          <w:ins w:id="4519"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2968F3EA" w14:textId="77777777" w:rsidR="00674961" w:rsidRPr="007C02EB" w:rsidRDefault="00674961" w:rsidP="00AB7E66">
            <w:pPr>
              <w:rPr>
                <w:ins w:id="4520"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center"/>
          </w:tcPr>
          <w:p w14:paraId="3A621C7E" w14:textId="77777777" w:rsidR="00674961" w:rsidRPr="007C02EB" w:rsidRDefault="00674961" w:rsidP="00AB7E66">
            <w:pPr>
              <w:rPr>
                <w:ins w:id="4521"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60EBE85C" w14:textId="77777777" w:rsidR="00674961" w:rsidRPr="007C02EB" w:rsidRDefault="00674961" w:rsidP="00AB7E66">
            <w:pPr>
              <w:rPr>
                <w:ins w:id="4522" w:author="Tatiana de Paula" w:date="2022-09-16T22:12:00Z"/>
              </w:rPr>
            </w:pPr>
          </w:p>
        </w:tc>
      </w:tr>
      <w:tr w:rsidR="00674961" w:rsidRPr="007C02EB" w14:paraId="738D4A7D" w14:textId="77777777" w:rsidTr="00AB7E66">
        <w:trPr>
          <w:gridBefore w:val="1"/>
          <w:gridAfter w:val="1"/>
          <w:wBefore w:w="7" w:type="dxa"/>
          <w:wAfter w:w="24" w:type="dxa"/>
          <w:trHeight w:val="255"/>
          <w:ins w:id="4523"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46EF730D" w14:textId="77777777" w:rsidR="00674961" w:rsidRPr="007C02EB" w:rsidRDefault="00674961" w:rsidP="00AB7E66">
            <w:pPr>
              <w:rPr>
                <w:ins w:id="4524" w:author="Tatiana de Paula" w:date="2022-09-16T22:12:00Z"/>
                <w:color w:val="000000"/>
              </w:rPr>
            </w:pPr>
            <w:ins w:id="4525" w:author="Tatiana de Paula" w:date="2022-09-16T22:12:00Z">
              <w:r w:rsidRPr="007C02EB">
                <w:rPr>
                  <w:color w:val="000000"/>
                </w:rPr>
                <w:t>Doenças onco- hematológicas</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6B1D8BB1" w14:textId="77777777" w:rsidR="00674961" w:rsidRPr="007C02EB" w:rsidRDefault="00674961" w:rsidP="00AB7E66">
            <w:pPr>
              <w:jc w:val="center"/>
              <w:rPr>
                <w:ins w:id="4526" w:author="Tatiana de Paula" w:date="2022-09-16T22:12:00Z"/>
                <w:color w:val="000000"/>
              </w:rPr>
            </w:pPr>
            <w:ins w:id="4527" w:author="Tatiana de Paula" w:date="2022-09-16T22:12:00Z">
              <w:r w:rsidRPr="007C02EB">
                <w:rPr>
                  <w:color w:val="000000"/>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6784FA90" w14:textId="77777777" w:rsidR="00674961" w:rsidRPr="007C02EB" w:rsidRDefault="00674961" w:rsidP="00AB7E66">
            <w:pPr>
              <w:jc w:val="center"/>
              <w:rPr>
                <w:ins w:id="4528" w:author="Tatiana de Paula" w:date="2022-09-16T22:12:00Z"/>
                <w:color w:val="000000"/>
              </w:rPr>
            </w:pPr>
            <w:ins w:id="4529" w:author="Tatiana de Paula" w:date="2022-09-16T22:12:00Z">
              <w:r w:rsidRPr="007C02EB">
                <w:rPr>
                  <w:color w:val="000000"/>
                </w:rPr>
                <w:t>1 a 1,2</w:t>
              </w:r>
            </w:ins>
          </w:p>
        </w:tc>
      </w:tr>
      <w:tr w:rsidR="00674961" w:rsidRPr="007C02EB" w14:paraId="1E897876" w14:textId="77777777" w:rsidTr="00AB7E66">
        <w:trPr>
          <w:gridBefore w:val="1"/>
          <w:gridAfter w:val="1"/>
          <w:wBefore w:w="7" w:type="dxa"/>
          <w:wAfter w:w="24" w:type="dxa"/>
          <w:trHeight w:val="255"/>
          <w:ins w:id="4530"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0E6F97FF" w14:textId="77777777" w:rsidR="00674961" w:rsidRPr="007C02EB" w:rsidRDefault="00674961" w:rsidP="00AB7E66">
            <w:pPr>
              <w:rPr>
                <w:ins w:id="4531" w:author="Tatiana de Paula" w:date="2022-09-16T22:12:00Z"/>
                <w:color w:val="000000"/>
              </w:rPr>
            </w:pPr>
            <w:ins w:id="4532" w:author="Tatiana de Paula" w:date="2022-09-16T22:12:00Z">
              <w:r w:rsidRPr="007C02EB">
                <w:rPr>
                  <w:color w:val="000000"/>
                </w:rPr>
                <w:t>Doenças onco- hematológicas- ganho de peso</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6A26CB67" w14:textId="77777777" w:rsidR="00674961" w:rsidRPr="007C02EB" w:rsidRDefault="00674961" w:rsidP="00AB7E66">
            <w:pPr>
              <w:jc w:val="center"/>
              <w:rPr>
                <w:ins w:id="4533" w:author="Tatiana de Paula" w:date="2022-09-16T22:12:00Z"/>
                <w:color w:val="000000"/>
              </w:rPr>
            </w:pPr>
            <w:ins w:id="4534"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center"/>
          </w:tcPr>
          <w:p w14:paraId="6D563057" w14:textId="77777777" w:rsidR="00674961" w:rsidRPr="007C02EB" w:rsidRDefault="00674961" w:rsidP="00AB7E66">
            <w:pPr>
              <w:jc w:val="center"/>
              <w:rPr>
                <w:ins w:id="4535" w:author="Tatiana de Paula" w:date="2022-09-16T22:12:00Z"/>
                <w:color w:val="000000"/>
              </w:rPr>
            </w:pPr>
            <w:ins w:id="4536" w:author="Tatiana de Paula" w:date="2022-09-16T22:12:00Z">
              <w:r w:rsidRPr="007C02EB">
                <w:rPr>
                  <w:color w:val="000000"/>
                </w:rPr>
                <w:t>1,2 a 2,0</w:t>
              </w:r>
            </w:ins>
          </w:p>
        </w:tc>
      </w:tr>
      <w:tr w:rsidR="00674961" w:rsidRPr="007C02EB" w14:paraId="73F03554" w14:textId="77777777" w:rsidTr="00AB7E66">
        <w:trPr>
          <w:gridBefore w:val="1"/>
          <w:gridAfter w:val="1"/>
          <w:wBefore w:w="7" w:type="dxa"/>
          <w:wAfter w:w="24" w:type="dxa"/>
          <w:trHeight w:val="255"/>
          <w:ins w:id="4537"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1ADF0E47" w14:textId="77777777" w:rsidR="00674961" w:rsidRPr="007C02EB" w:rsidRDefault="00674961" w:rsidP="00AB7E66">
            <w:pPr>
              <w:rPr>
                <w:ins w:id="4538" w:author="Tatiana de Paula" w:date="2022-09-16T22:12:00Z"/>
                <w:color w:val="000000"/>
              </w:rPr>
            </w:pPr>
            <w:ins w:id="4539" w:author="Tatiana de Paula" w:date="2022-09-16T22:12:00Z">
              <w:r w:rsidRPr="007C02EB">
                <w:rPr>
                  <w:color w:val="000000"/>
                </w:rPr>
                <w:t>Búrigo (2014)</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7A33713D" w14:textId="77777777" w:rsidR="00674961" w:rsidRPr="007C02EB" w:rsidRDefault="00674961" w:rsidP="00AB7E66">
            <w:pPr>
              <w:rPr>
                <w:ins w:id="4540"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228C1AE3" w14:textId="77777777" w:rsidR="00674961" w:rsidRPr="007C02EB" w:rsidRDefault="00674961" w:rsidP="00AB7E66">
            <w:pPr>
              <w:rPr>
                <w:ins w:id="4541" w:author="Tatiana de Paula" w:date="2022-09-16T22:12:00Z"/>
              </w:rPr>
            </w:pPr>
          </w:p>
        </w:tc>
      </w:tr>
      <w:tr w:rsidR="00674961" w:rsidRPr="007C02EB" w14:paraId="02F33753" w14:textId="77777777" w:rsidTr="00AB7E66">
        <w:trPr>
          <w:gridBefore w:val="1"/>
          <w:gridAfter w:val="1"/>
          <w:wBefore w:w="7" w:type="dxa"/>
          <w:wAfter w:w="24" w:type="dxa"/>
          <w:trHeight w:hRule="exact" w:val="255"/>
          <w:ins w:id="4542"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613AC090" w14:textId="77777777" w:rsidR="00674961" w:rsidRPr="007C02EB" w:rsidRDefault="00674961" w:rsidP="00AB7E66">
            <w:pPr>
              <w:rPr>
                <w:ins w:id="4543"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center"/>
          </w:tcPr>
          <w:p w14:paraId="25FA47A1" w14:textId="77777777" w:rsidR="00674961" w:rsidRPr="007C02EB" w:rsidRDefault="00674961" w:rsidP="00AB7E66">
            <w:pPr>
              <w:rPr>
                <w:ins w:id="4544"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0D9AB3DF" w14:textId="77777777" w:rsidR="00674961" w:rsidRPr="007C02EB" w:rsidRDefault="00674961" w:rsidP="00AB7E66">
            <w:pPr>
              <w:rPr>
                <w:ins w:id="4545" w:author="Tatiana de Paula" w:date="2022-09-16T22:12:00Z"/>
              </w:rPr>
            </w:pPr>
          </w:p>
        </w:tc>
      </w:tr>
      <w:tr w:rsidR="00674961" w:rsidRPr="007C02EB" w14:paraId="3005E6DE" w14:textId="77777777" w:rsidTr="00AB7E66">
        <w:trPr>
          <w:gridBefore w:val="1"/>
          <w:gridAfter w:val="1"/>
          <w:wBefore w:w="7" w:type="dxa"/>
          <w:wAfter w:w="24" w:type="dxa"/>
          <w:trHeight w:val="255"/>
          <w:ins w:id="4546"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479E1F4D" w14:textId="77777777" w:rsidR="00674961" w:rsidRPr="007C02EB" w:rsidRDefault="00674961" w:rsidP="00AB7E66">
            <w:pPr>
              <w:rPr>
                <w:ins w:id="4547" w:author="Tatiana de Paula" w:date="2022-09-16T22:12:00Z"/>
                <w:color w:val="000000"/>
              </w:rPr>
            </w:pPr>
            <w:ins w:id="4548" w:author="Tatiana de Paula" w:date="2022-09-16T22:12:00Z">
              <w:r w:rsidRPr="007C02EB">
                <w:rPr>
                  <w:color w:val="000000"/>
                </w:rPr>
                <w:t>Doenças onco- hematológicas- pré e pós transplante</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1823B700" w14:textId="77777777" w:rsidR="00674961" w:rsidRPr="007C02EB" w:rsidRDefault="00674961" w:rsidP="00AB7E66">
            <w:pPr>
              <w:jc w:val="center"/>
              <w:rPr>
                <w:ins w:id="4549" w:author="Tatiana de Paula" w:date="2022-09-16T22:12:00Z"/>
                <w:color w:val="000000"/>
              </w:rPr>
            </w:pPr>
            <w:ins w:id="4550"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center"/>
          </w:tcPr>
          <w:p w14:paraId="2D30464E" w14:textId="77777777" w:rsidR="00674961" w:rsidRPr="007C02EB" w:rsidRDefault="00674961" w:rsidP="00AB7E66">
            <w:pPr>
              <w:jc w:val="center"/>
              <w:rPr>
                <w:ins w:id="4551" w:author="Tatiana de Paula" w:date="2022-09-16T22:12:00Z"/>
                <w:color w:val="000000"/>
              </w:rPr>
            </w:pPr>
            <w:ins w:id="4552" w:author="Tatiana de Paula" w:date="2022-09-16T22:12:00Z">
              <w:r w:rsidRPr="007C02EB">
                <w:rPr>
                  <w:color w:val="000000"/>
                </w:rPr>
                <w:t>1,5</w:t>
              </w:r>
            </w:ins>
          </w:p>
        </w:tc>
      </w:tr>
      <w:tr w:rsidR="00674961" w:rsidRPr="007C02EB" w14:paraId="15117004" w14:textId="77777777" w:rsidTr="00AB7E66">
        <w:trPr>
          <w:gridBefore w:val="1"/>
          <w:gridAfter w:val="1"/>
          <w:wBefore w:w="7" w:type="dxa"/>
          <w:wAfter w:w="24" w:type="dxa"/>
          <w:trHeight w:val="255"/>
          <w:ins w:id="4553"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6D76A5E4" w14:textId="77777777" w:rsidR="00674961" w:rsidRPr="007C02EB" w:rsidRDefault="00674961" w:rsidP="00AB7E66">
            <w:pPr>
              <w:rPr>
                <w:ins w:id="4554" w:author="Tatiana de Paula" w:date="2022-09-16T22:12:00Z"/>
                <w:color w:val="000000"/>
              </w:rPr>
            </w:pPr>
            <w:ins w:id="4555" w:author="Tatiana de Paula" w:date="2022-09-16T22:12:00Z">
              <w:r w:rsidRPr="007C02EB">
                <w:rPr>
                  <w:color w:val="000000"/>
                </w:rPr>
                <w:t>INCA, 2015</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7BC71476" w14:textId="77777777" w:rsidR="00674961" w:rsidRPr="007C02EB" w:rsidRDefault="00674961" w:rsidP="00AB7E66">
            <w:pPr>
              <w:rPr>
                <w:ins w:id="4556"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1F68DDCB" w14:textId="77777777" w:rsidR="00674961" w:rsidRPr="007C02EB" w:rsidRDefault="00674961" w:rsidP="00AB7E66">
            <w:pPr>
              <w:rPr>
                <w:ins w:id="4557" w:author="Tatiana de Paula" w:date="2022-09-16T22:12:00Z"/>
              </w:rPr>
            </w:pPr>
          </w:p>
        </w:tc>
      </w:tr>
      <w:tr w:rsidR="00674961" w:rsidRPr="007C02EB" w14:paraId="0170D29D" w14:textId="77777777" w:rsidTr="00AB7E66">
        <w:trPr>
          <w:gridBefore w:val="1"/>
          <w:gridAfter w:val="1"/>
          <w:wBefore w:w="7" w:type="dxa"/>
          <w:wAfter w:w="24" w:type="dxa"/>
          <w:trHeight w:hRule="exact" w:val="255"/>
          <w:ins w:id="4558"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590316EE" w14:textId="77777777" w:rsidR="00674961" w:rsidRPr="007C02EB" w:rsidRDefault="00674961" w:rsidP="00AB7E66">
            <w:pPr>
              <w:rPr>
                <w:ins w:id="4559"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center"/>
          </w:tcPr>
          <w:p w14:paraId="66937B41" w14:textId="77777777" w:rsidR="00674961" w:rsidRPr="007C02EB" w:rsidRDefault="00674961" w:rsidP="00AB7E66">
            <w:pPr>
              <w:rPr>
                <w:ins w:id="4560"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42EC61CD" w14:textId="77777777" w:rsidR="00674961" w:rsidRPr="007C02EB" w:rsidRDefault="00674961" w:rsidP="00AB7E66">
            <w:pPr>
              <w:rPr>
                <w:ins w:id="4561" w:author="Tatiana de Paula" w:date="2022-09-16T22:12:00Z"/>
              </w:rPr>
            </w:pPr>
          </w:p>
        </w:tc>
      </w:tr>
      <w:tr w:rsidR="00674961" w:rsidRPr="007C02EB" w14:paraId="68338F88" w14:textId="77777777" w:rsidTr="00AB7E66">
        <w:trPr>
          <w:gridBefore w:val="1"/>
          <w:gridAfter w:val="1"/>
          <w:wBefore w:w="7" w:type="dxa"/>
          <w:wAfter w:w="24" w:type="dxa"/>
          <w:trHeight w:val="255"/>
          <w:ins w:id="4562"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604C7C0B" w14:textId="77777777" w:rsidR="00674961" w:rsidRPr="007C02EB" w:rsidRDefault="00674961" w:rsidP="00AB7E66">
            <w:pPr>
              <w:rPr>
                <w:ins w:id="4563" w:author="Tatiana de Paula" w:date="2022-09-16T22:12:00Z"/>
                <w:color w:val="000000"/>
              </w:rPr>
            </w:pPr>
            <w:ins w:id="4564" w:author="Tatiana de Paula" w:date="2022-09-16T22:12:00Z">
              <w:r w:rsidRPr="007C02EB">
                <w:rPr>
                  <w:color w:val="000000"/>
                </w:rPr>
                <w:t>Pancreatite aguda</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713F95E0" w14:textId="77777777" w:rsidR="00674961" w:rsidRPr="007C02EB" w:rsidRDefault="00674961" w:rsidP="00AB7E66">
            <w:pPr>
              <w:jc w:val="center"/>
              <w:rPr>
                <w:ins w:id="4565" w:author="Tatiana de Paula" w:date="2022-09-16T22:12:00Z"/>
                <w:color w:val="000000"/>
              </w:rPr>
            </w:pPr>
            <w:ins w:id="4566" w:author="Tatiana de Paula" w:date="2022-09-16T22:12:00Z">
              <w:r w:rsidRPr="007C02EB">
                <w:rPr>
                  <w:color w:val="000000"/>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2F659C8D" w14:textId="77777777" w:rsidR="00674961" w:rsidRPr="007C02EB" w:rsidRDefault="00674961" w:rsidP="00AB7E66">
            <w:pPr>
              <w:jc w:val="center"/>
              <w:rPr>
                <w:ins w:id="4567" w:author="Tatiana de Paula" w:date="2022-09-16T22:12:00Z"/>
                <w:color w:val="000000"/>
              </w:rPr>
            </w:pPr>
            <w:ins w:id="4568" w:author="Tatiana de Paula" w:date="2022-09-16T22:12:00Z">
              <w:r w:rsidRPr="007C02EB">
                <w:rPr>
                  <w:color w:val="000000"/>
                </w:rPr>
                <w:t>1,2 a 1,5</w:t>
              </w:r>
            </w:ins>
          </w:p>
        </w:tc>
      </w:tr>
      <w:tr w:rsidR="00674961" w:rsidRPr="007C02EB" w14:paraId="436EF90C" w14:textId="77777777" w:rsidTr="00AB7E66">
        <w:trPr>
          <w:gridBefore w:val="1"/>
          <w:gridAfter w:val="1"/>
          <w:wBefore w:w="7" w:type="dxa"/>
          <w:wAfter w:w="24" w:type="dxa"/>
          <w:trHeight w:val="255"/>
          <w:ins w:id="4569"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1D164B18" w14:textId="77777777" w:rsidR="00674961" w:rsidRPr="007C02EB" w:rsidRDefault="00674961" w:rsidP="00AB7E66">
            <w:pPr>
              <w:rPr>
                <w:ins w:id="4570" w:author="Tatiana de Paula" w:date="2022-09-16T22:12:00Z"/>
                <w:color w:val="000000"/>
              </w:rPr>
            </w:pPr>
            <w:ins w:id="4571" w:author="Tatiana de Paula" w:date="2022-09-16T22:12:00Z">
              <w:r w:rsidRPr="007C02EB">
                <w:rPr>
                  <w:color w:val="000000"/>
                </w:rPr>
                <w:t>Doença inflamatória intestinal</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7B4BA6C4" w14:textId="77777777" w:rsidR="00674961" w:rsidRPr="007C02EB" w:rsidRDefault="00674961" w:rsidP="00AB7E66">
            <w:pPr>
              <w:rPr>
                <w:ins w:id="4572" w:author="Tatiana de Paula" w:date="2022-09-16T22:12:00Z"/>
                <w:color w:val="000000"/>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20499F3F" w14:textId="77777777" w:rsidR="00674961" w:rsidRPr="007C02EB" w:rsidRDefault="00674961" w:rsidP="00AB7E66">
            <w:pPr>
              <w:jc w:val="center"/>
              <w:rPr>
                <w:ins w:id="4573" w:author="Tatiana de Paula" w:date="2022-09-16T22:12:00Z"/>
              </w:rPr>
            </w:pPr>
          </w:p>
        </w:tc>
      </w:tr>
      <w:tr w:rsidR="00674961" w:rsidRPr="007C02EB" w14:paraId="3B5C27B5" w14:textId="77777777" w:rsidTr="00AB7E66">
        <w:trPr>
          <w:gridBefore w:val="1"/>
          <w:gridAfter w:val="1"/>
          <w:wBefore w:w="7" w:type="dxa"/>
          <w:wAfter w:w="24" w:type="dxa"/>
          <w:trHeight w:val="255"/>
          <w:ins w:id="4574"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13550DF0" w14:textId="77777777" w:rsidR="00674961" w:rsidRPr="007C02EB" w:rsidRDefault="00674961" w:rsidP="00AB7E66">
            <w:pPr>
              <w:rPr>
                <w:ins w:id="4575" w:author="Tatiana de Paula" w:date="2022-09-16T22:12:00Z"/>
                <w:color w:val="000000"/>
              </w:rPr>
            </w:pPr>
            <w:ins w:id="4576" w:author="Tatiana de Paula" w:date="2022-09-16T22:12:00Z">
              <w:r w:rsidRPr="007C02EB">
                <w:rPr>
                  <w:color w:val="000000"/>
                </w:rPr>
                <w:t>Fase ativa ou desnutrição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41047C17" w14:textId="77777777" w:rsidR="00674961" w:rsidRPr="007C02EB" w:rsidRDefault="00674961" w:rsidP="00AB7E66">
            <w:pPr>
              <w:jc w:val="center"/>
              <w:rPr>
                <w:ins w:id="4577" w:author="Tatiana de Paula" w:date="2022-09-16T22:12:00Z"/>
                <w:color w:val="000000"/>
              </w:rPr>
            </w:pPr>
            <w:ins w:id="4578"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64195844" w14:textId="77777777" w:rsidR="00674961" w:rsidRPr="007C02EB" w:rsidRDefault="00674961" w:rsidP="00AB7E66">
            <w:pPr>
              <w:jc w:val="center"/>
              <w:rPr>
                <w:ins w:id="4579" w:author="Tatiana de Paula" w:date="2022-09-16T22:12:00Z"/>
                <w:color w:val="000000"/>
              </w:rPr>
            </w:pPr>
            <w:ins w:id="4580" w:author="Tatiana de Paula" w:date="2022-09-16T22:12:00Z">
              <w:r w:rsidRPr="007C02EB">
                <w:rPr>
                  <w:color w:val="000000"/>
                </w:rPr>
                <w:t>1,2 a 1,5</w:t>
              </w:r>
            </w:ins>
          </w:p>
        </w:tc>
      </w:tr>
      <w:tr w:rsidR="00674961" w:rsidRPr="007C02EB" w14:paraId="11F99634" w14:textId="77777777" w:rsidTr="00AB7E66">
        <w:trPr>
          <w:gridBefore w:val="1"/>
          <w:gridAfter w:val="1"/>
          <w:wBefore w:w="7" w:type="dxa"/>
          <w:wAfter w:w="24" w:type="dxa"/>
          <w:trHeight w:val="255"/>
          <w:ins w:id="4581"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596C2005" w14:textId="77777777" w:rsidR="00674961" w:rsidRPr="007C02EB" w:rsidRDefault="00674961" w:rsidP="00AB7E66">
            <w:pPr>
              <w:rPr>
                <w:ins w:id="4582" w:author="Tatiana de Paula" w:date="2022-09-16T22:12:00Z"/>
                <w:color w:val="000000"/>
              </w:rPr>
            </w:pPr>
            <w:ins w:id="4583" w:author="Tatiana de Paula" w:date="2022-09-16T22:12:00Z">
              <w:r w:rsidRPr="007C02EB">
                <w:rPr>
                  <w:color w:val="000000"/>
                </w:rPr>
                <w:t>Fase remissão ou eutrófico</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241554C8" w14:textId="77777777" w:rsidR="00674961" w:rsidRPr="007C02EB" w:rsidRDefault="00674961" w:rsidP="00AB7E66">
            <w:pPr>
              <w:jc w:val="center"/>
              <w:rPr>
                <w:ins w:id="4584" w:author="Tatiana de Paula" w:date="2022-09-16T22:12:00Z"/>
                <w:color w:val="000000"/>
              </w:rPr>
            </w:pPr>
            <w:ins w:id="4585" w:author="Tatiana de Paula" w:date="2022-09-16T22:12:00Z">
              <w:r w:rsidRPr="007C02EB">
                <w:rPr>
                  <w:color w:val="000000"/>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616244E3" w14:textId="77777777" w:rsidR="00674961" w:rsidRPr="007C02EB" w:rsidRDefault="00674961" w:rsidP="00AB7E66">
            <w:pPr>
              <w:jc w:val="center"/>
              <w:rPr>
                <w:ins w:id="4586" w:author="Tatiana de Paula" w:date="2022-09-16T22:12:00Z"/>
                <w:color w:val="000000"/>
              </w:rPr>
            </w:pPr>
            <w:ins w:id="4587" w:author="Tatiana de Paula" w:date="2022-09-16T22:12:00Z">
              <w:r w:rsidRPr="007C02EB">
                <w:rPr>
                  <w:color w:val="000000"/>
                </w:rPr>
                <w:t>1</w:t>
              </w:r>
            </w:ins>
          </w:p>
        </w:tc>
      </w:tr>
      <w:tr w:rsidR="00674961" w:rsidRPr="007C02EB" w14:paraId="505DE191" w14:textId="77777777" w:rsidTr="00AB7E66">
        <w:trPr>
          <w:gridBefore w:val="1"/>
          <w:gridAfter w:val="1"/>
          <w:wBefore w:w="7" w:type="dxa"/>
          <w:wAfter w:w="24" w:type="dxa"/>
          <w:trHeight w:val="255"/>
          <w:ins w:id="4588"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2F040549" w14:textId="77777777" w:rsidR="00674961" w:rsidRPr="007C02EB" w:rsidRDefault="00674961" w:rsidP="00AB7E66">
            <w:pPr>
              <w:rPr>
                <w:ins w:id="4589" w:author="Tatiana de Paula" w:date="2022-09-16T22:12:00Z"/>
                <w:color w:val="000000"/>
                <w:lang w:val="en-US"/>
              </w:rPr>
            </w:pPr>
            <w:ins w:id="4590" w:author="Tatiana de Paula" w:date="2022-09-16T22:12:00Z">
              <w:r w:rsidRPr="007C02EB">
                <w:rPr>
                  <w:color w:val="000000"/>
                  <w:lang w:val="en-US"/>
                </w:rPr>
                <w:t>Waitzberg et al (2017), ESPEN (2017), ESPEN (2020)</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84B846E" w14:textId="77777777" w:rsidR="00674961" w:rsidRPr="007C02EB" w:rsidRDefault="00674961" w:rsidP="00AB7E66">
            <w:pPr>
              <w:rPr>
                <w:ins w:id="4591" w:author="Tatiana de Paula" w:date="2022-09-16T22:12:00Z"/>
                <w:color w:val="000000"/>
                <w:lang w:val="en-US"/>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bottom"/>
          </w:tcPr>
          <w:p w14:paraId="142451AC" w14:textId="77777777" w:rsidR="00674961" w:rsidRPr="007C02EB" w:rsidRDefault="00674961" w:rsidP="00AB7E66">
            <w:pPr>
              <w:rPr>
                <w:ins w:id="4592" w:author="Tatiana de Paula" w:date="2022-09-16T22:12:00Z"/>
                <w:lang w:val="en-US"/>
              </w:rPr>
            </w:pPr>
          </w:p>
        </w:tc>
      </w:tr>
      <w:tr w:rsidR="00674961" w:rsidRPr="007C02EB" w14:paraId="116E44F8" w14:textId="77777777" w:rsidTr="00AB7E66">
        <w:trPr>
          <w:gridBefore w:val="1"/>
          <w:gridAfter w:val="1"/>
          <w:wBefore w:w="7" w:type="dxa"/>
          <w:wAfter w:w="24" w:type="dxa"/>
          <w:trHeight w:hRule="exact" w:val="255"/>
          <w:ins w:id="4593"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3CA3465A" w14:textId="77777777" w:rsidR="00674961" w:rsidRPr="007C02EB" w:rsidRDefault="00674961" w:rsidP="00AB7E66">
            <w:pPr>
              <w:rPr>
                <w:ins w:id="4594" w:author="Tatiana de Paula" w:date="2022-09-16T22:12:00Z"/>
                <w:lang w:val="en-US"/>
              </w:rPr>
            </w:pPr>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5ECEB9E5" w14:textId="77777777" w:rsidR="00674961" w:rsidRPr="007C02EB" w:rsidRDefault="00674961" w:rsidP="00AB7E66">
            <w:pPr>
              <w:rPr>
                <w:ins w:id="4595" w:author="Tatiana de Paula" w:date="2022-09-16T22:12:00Z"/>
                <w:lang w:val="en-US"/>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3BBE5FCE" w14:textId="77777777" w:rsidR="00674961" w:rsidRPr="007C02EB" w:rsidRDefault="00674961" w:rsidP="00AB7E66">
            <w:pPr>
              <w:rPr>
                <w:ins w:id="4596" w:author="Tatiana de Paula" w:date="2022-09-16T22:12:00Z"/>
                <w:lang w:val="en-US"/>
              </w:rPr>
            </w:pPr>
          </w:p>
        </w:tc>
      </w:tr>
      <w:tr w:rsidR="00674961" w:rsidRPr="007C02EB" w14:paraId="6F5DF3B0" w14:textId="77777777" w:rsidTr="00AB7E66">
        <w:trPr>
          <w:gridBefore w:val="1"/>
          <w:gridAfter w:val="1"/>
          <w:wBefore w:w="7" w:type="dxa"/>
          <w:wAfter w:w="24" w:type="dxa"/>
          <w:trHeight w:hRule="exact" w:val="255"/>
          <w:ins w:id="4597"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bottom"/>
          </w:tcPr>
          <w:p w14:paraId="4E589D7C" w14:textId="77777777" w:rsidR="00674961" w:rsidRPr="007C02EB" w:rsidRDefault="00674961" w:rsidP="00AB7E66">
            <w:pPr>
              <w:rPr>
                <w:ins w:id="4598" w:author="Tatiana de Paula" w:date="2022-09-16T22:12:00Z"/>
                <w:lang w:val="en-US"/>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bottom"/>
          </w:tcPr>
          <w:p w14:paraId="389E6B26" w14:textId="77777777" w:rsidR="00674961" w:rsidRPr="007C02EB" w:rsidRDefault="00674961" w:rsidP="00AB7E66">
            <w:pPr>
              <w:rPr>
                <w:ins w:id="4599" w:author="Tatiana de Paula" w:date="2022-09-16T22:12:00Z"/>
                <w:lang w:val="en-US"/>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bottom"/>
          </w:tcPr>
          <w:p w14:paraId="30816720" w14:textId="77777777" w:rsidR="00674961" w:rsidRPr="007C02EB" w:rsidRDefault="00674961" w:rsidP="00AB7E66">
            <w:pPr>
              <w:rPr>
                <w:ins w:id="4600" w:author="Tatiana de Paula" w:date="2022-09-16T22:12:00Z"/>
                <w:lang w:val="en-US"/>
              </w:rPr>
            </w:pPr>
          </w:p>
        </w:tc>
      </w:tr>
      <w:tr w:rsidR="00674961" w:rsidRPr="007C02EB" w14:paraId="42697E04" w14:textId="77777777" w:rsidTr="00AB7E66">
        <w:trPr>
          <w:gridBefore w:val="1"/>
          <w:gridAfter w:val="1"/>
          <w:wBefore w:w="7" w:type="dxa"/>
          <w:wAfter w:w="24" w:type="dxa"/>
          <w:trHeight w:val="255"/>
          <w:ins w:id="4601"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025AA891" w14:textId="77777777" w:rsidR="00674961" w:rsidRPr="007C02EB" w:rsidRDefault="00674961" w:rsidP="00AB7E66">
            <w:pPr>
              <w:rPr>
                <w:ins w:id="4602" w:author="Tatiana de Paula" w:date="2022-09-16T22:12:00Z"/>
                <w:color w:val="000000"/>
              </w:rPr>
            </w:pPr>
            <w:ins w:id="4603" w:author="Tatiana de Paula" w:date="2022-09-16T22:12:00Z">
              <w:r w:rsidRPr="007C02EB">
                <w:rPr>
                  <w:color w:val="000000"/>
                </w:rPr>
                <w:t>Pós transplante hepático imediato (eutrófico)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6B017F71" w14:textId="77777777" w:rsidR="00674961" w:rsidRPr="007C02EB" w:rsidRDefault="00674961" w:rsidP="00AB7E66">
            <w:pPr>
              <w:jc w:val="center"/>
              <w:rPr>
                <w:ins w:id="4604" w:author="Tatiana de Paula" w:date="2022-09-16T22:12:00Z"/>
                <w:color w:val="000000"/>
              </w:rPr>
            </w:pPr>
            <w:ins w:id="4605"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3382F7CF" w14:textId="77777777" w:rsidR="00674961" w:rsidRPr="007C02EB" w:rsidRDefault="00674961" w:rsidP="00AB7E66">
            <w:pPr>
              <w:jc w:val="center"/>
              <w:rPr>
                <w:ins w:id="4606" w:author="Tatiana de Paula" w:date="2022-09-16T22:12:00Z"/>
                <w:color w:val="000000"/>
              </w:rPr>
            </w:pPr>
            <w:ins w:id="4607" w:author="Tatiana de Paula" w:date="2022-09-16T22:12:00Z">
              <w:r w:rsidRPr="007C02EB">
                <w:rPr>
                  <w:color w:val="000000"/>
                </w:rPr>
                <w:t>1,2 a 1,5</w:t>
              </w:r>
            </w:ins>
          </w:p>
        </w:tc>
      </w:tr>
      <w:tr w:rsidR="00674961" w:rsidRPr="007C02EB" w14:paraId="5CCA7302" w14:textId="77777777" w:rsidTr="00AB7E66">
        <w:trPr>
          <w:gridBefore w:val="1"/>
          <w:gridAfter w:val="1"/>
          <w:wBefore w:w="7" w:type="dxa"/>
          <w:wAfter w:w="24" w:type="dxa"/>
          <w:trHeight w:val="255"/>
          <w:ins w:id="4608"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641433AC" w14:textId="77777777" w:rsidR="00674961" w:rsidRPr="007C02EB" w:rsidRDefault="00674961" w:rsidP="00AB7E66">
            <w:pPr>
              <w:rPr>
                <w:ins w:id="4609" w:author="Tatiana de Paula" w:date="2022-09-16T22:12:00Z"/>
                <w:color w:val="000000"/>
              </w:rPr>
            </w:pPr>
            <w:ins w:id="4610" w:author="Tatiana de Paula" w:date="2022-09-16T22:12:00Z">
              <w:r w:rsidRPr="007C02EB">
                <w:rPr>
                  <w:color w:val="000000"/>
                </w:rPr>
                <w:t>Pós transplante hepático imediato (desnutrido)</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760F2D9D" w14:textId="77777777" w:rsidR="00674961" w:rsidRPr="007C02EB" w:rsidRDefault="00674961" w:rsidP="00AB7E66">
            <w:pPr>
              <w:jc w:val="center"/>
              <w:rPr>
                <w:ins w:id="4611" w:author="Tatiana de Paula" w:date="2022-09-16T22:12:00Z"/>
                <w:color w:val="000000"/>
              </w:rPr>
            </w:pPr>
            <w:ins w:id="4612" w:author="Tatiana de Paula" w:date="2022-09-16T22:12:00Z">
              <w:r w:rsidRPr="007C02EB">
                <w:rPr>
                  <w:color w:val="000000"/>
                </w:rPr>
                <w:t>35 a 40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3F55E1F6" w14:textId="77777777" w:rsidR="00674961" w:rsidRPr="007C02EB" w:rsidRDefault="00674961" w:rsidP="00AB7E66">
            <w:pPr>
              <w:jc w:val="center"/>
              <w:rPr>
                <w:ins w:id="4613" w:author="Tatiana de Paula" w:date="2022-09-16T22:12:00Z"/>
                <w:color w:val="000000"/>
              </w:rPr>
            </w:pPr>
            <w:ins w:id="4614" w:author="Tatiana de Paula" w:date="2022-09-16T22:12:00Z">
              <w:r w:rsidRPr="007C02EB">
                <w:rPr>
                  <w:color w:val="000000"/>
                </w:rPr>
                <w:t>1,2 a 1,5</w:t>
              </w:r>
            </w:ins>
          </w:p>
        </w:tc>
      </w:tr>
      <w:tr w:rsidR="00674961" w:rsidRPr="007C02EB" w14:paraId="05710B12" w14:textId="77777777" w:rsidTr="00AB7E66">
        <w:trPr>
          <w:gridBefore w:val="1"/>
          <w:gridAfter w:val="1"/>
          <w:wBefore w:w="7" w:type="dxa"/>
          <w:wAfter w:w="24" w:type="dxa"/>
          <w:trHeight w:val="255"/>
          <w:ins w:id="4615"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5DAAE8FE" w14:textId="77777777" w:rsidR="00674961" w:rsidRPr="007C02EB" w:rsidRDefault="00674961" w:rsidP="00AB7E66">
            <w:pPr>
              <w:rPr>
                <w:ins w:id="4616" w:author="Tatiana de Paula" w:date="2022-09-16T22:12:00Z"/>
                <w:color w:val="000000"/>
              </w:rPr>
            </w:pPr>
            <w:ins w:id="4617" w:author="Tatiana de Paula" w:date="2022-09-16T22:12:00Z">
              <w:r w:rsidRPr="007C02EB">
                <w:rPr>
                  <w:color w:val="000000"/>
                </w:rPr>
                <w:t>Pós transplante hepático imediato (obeso)- usar peso ideal</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00B94D3E" w14:textId="77777777" w:rsidR="00674961" w:rsidRPr="007C02EB" w:rsidRDefault="00674961" w:rsidP="00AB7E66">
            <w:pPr>
              <w:jc w:val="center"/>
              <w:rPr>
                <w:ins w:id="4618" w:author="Tatiana de Paula" w:date="2022-09-16T22:12:00Z"/>
                <w:color w:val="000000"/>
              </w:rPr>
            </w:pPr>
            <w:ins w:id="4619" w:author="Tatiana de Paula" w:date="2022-09-16T22:12:00Z">
              <w:r w:rsidRPr="007C02EB">
                <w:rPr>
                  <w:color w:val="000000"/>
                </w:rPr>
                <w:t>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5FD4E564" w14:textId="77777777" w:rsidR="00674961" w:rsidRPr="007C02EB" w:rsidRDefault="00674961" w:rsidP="00AB7E66">
            <w:pPr>
              <w:jc w:val="center"/>
              <w:rPr>
                <w:ins w:id="4620" w:author="Tatiana de Paula" w:date="2022-09-16T22:12:00Z"/>
                <w:color w:val="000000"/>
              </w:rPr>
            </w:pPr>
            <w:ins w:id="4621" w:author="Tatiana de Paula" w:date="2022-09-16T22:12:00Z">
              <w:r w:rsidRPr="007C02EB">
                <w:rPr>
                  <w:color w:val="000000"/>
                </w:rPr>
                <w:t>2,0 a 2,5</w:t>
              </w:r>
            </w:ins>
          </w:p>
        </w:tc>
      </w:tr>
      <w:tr w:rsidR="00674961" w:rsidRPr="007C02EB" w14:paraId="5FA52403" w14:textId="77777777" w:rsidTr="00AB7E66">
        <w:trPr>
          <w:gridBefore w:val="1"/>
          <w:gridAfter w:val="1"/>
          <w:wBefore w:w="7" w:type="dxa"/>
          <w:wAfter w:w="24" w:type="dxa"/>
          <w:trHeight w:val="255"/>
          <w:ins w:id="4622"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5CC25308" w14:textId="77777777" w:rsidR="00674961" w:rsidRPr="007C02EB" w:rsidRDefault="00674961" w:rsidP="00AB7E66">
            <w:pPr>
              <w:rPr>
                <w:ins w:id="4623" w:author="Tatiana de Paula" w:date="2022-09-16T22:12:00Z"/>
                <w:color w:val="000000"/>
                <w:lang w:val="en-US"/>
              </w:rPr>
            </w:pPr>
            <w:ins w:id="4624" w:author="Tatiana de Paula" w:date="2022-09-16T22:12:00Z">
              <w:r w:rsidRPr="007C02EB">
                <w:rPr>
                  <w:color w:val="000000"/>
                  <w:lang w:val="en-US"/>
                </w:rPr>
                <w:t>Waitzberg et al (2017), EASL, 2019, ESPEN, 2019</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25F83B2A" w14:textId="77777777" w:rsidR="00674961" w:rsidRPr="007C02EB" w:rsidRDefault="00674961" w:rsidP="00AB7E66">
            <w:pPr>
              <w:rPr>
                <w:ins w:id="4625" w:author="Tatiana de Paula" w:date="2022-09-16T22:12:00Z"/>
                <w:color w:val="000000"/>
                <w:lang w:val="en-US"/>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3F028B41" w14:textId="77777777" w:rsidR="00674961" w:rsidRPr="007C02EB" w:rsidRDefault="00674961" w:rsidP="00AB7E66">
            <w:pPr>
              <w:rPr>
                <w:ins w:id="4626" w:author="Tatiana de Paula" w:date="2022-09-16T22:12:00Z"/>
                <w:lang w:val="en-US"/>
              </w:rPr>
            </w:pPr>
          </w:p>
        </w:tc>
      </w:tr>
      <w:tr w:rsidR="00674961" w:rsidRPr="007C02EB" w14:paraId="3A5C9531" w14:textId="77777777" w:rsidTr="00AB7E66">
        <w:trPr>
          <w:gridBefore w:val="1"/>
          <w:gridAfter w:val="1"/>
          <w:wBefore w:w="7" w:type="dxa"/>
          <w:wAfter w:w="24" w:type="dxa"/>
          <w:trHeight w:hRule="exact" w:val="255"/>
          <w:ins w:id="4627"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bottom"/>
          </w:tcPr>
          <w:p w14:paraId="5D637A67" w14:textId="77777777" w:rsidR="00674961" w:rsidRPr="007C02EB" w:rsidRDefault="00674961" w:rsidP="00AB7E66">
            <w:pPr>
              <w:rPr>
                <w:ins w:id="4628" w:author="Tatiana de Paula" w:date="2022-09-16T22:12:00Z"/>
                <w:lang w:val="en-US"/>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bottom"/>
          </w:tcPr>
          <w:p w14:paraId="4C5BB029" w14:textId="77777777" w:rsidR="00674961" w:rsidRPr="007C02EB" w:rsidRDefault="00674961" w:rsidP="00AB7E66">
            <w:pPr>
              <w:rPr>
                <w:ins w:id="4629" w:author="Tatiana de Paula" w:date="2022-09-16T22:12:00Z"/>
                <w:lang w:val="en-US"/>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bottom"/>
          </w:tcPr>
          <w:p w14:paraId="74820090" w14:textId="77777777" w:rsidR="00674961" w:rsidRPr="007C02EB" w:rsidRDefault="00674961" w:rsidP="00AB7E66">
            <w:pPr>
              <w:rPr>
                <w:ins w:id="4630" w:author="Tatiana de Paula" w:date="2022-09-16T22:12:00Z"/>
                <w:lang w:val="en-US"/>
              </w:rPr>
            </w:pPr>
          </w:p>
        </w:tc>
      </w:tr>
      <w:tr w:rsidR="00674961" w:rsidRPr="007C02EB" w14:paraId="73D23CC8" w14:textId="77777777" w:rsidTr="00AB7E66">
        <w:trPr>
          <w:gridBefore w:val="1"/>
          <w:gridAfter w:val="1"/>
          <w:wBefore w:w="7" w:type="dxa"/>
          <w:wAfter w:w="24" w:type="dxa"/>
          <w:trHeight w:val="255"/>
          <w:ins w:id="4631"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0CD43C77" w14:textId="77777777" w:rsidR="00674961" w:rsidRPr="007C02EB" w:rsidRDefault="00674961" w:rsidP="00AB7E66">
            <w:pPr>
              <w:rPr>
                <w:ins w:id="4632" w:author="Tatiana de Paula" w:date="2022-09-16T22:12:00Z"/>
                <w:color w:val="000000"/>
              </w:rPr>
            </w:pPr>
            <w:ins w:id="4633" w:author="Tatiana de Paula" w:date="2022-09-16T22:12:00Z">
              <w:r w:rsidRPr="007C02EB">
                <w:rPr>
                  <w:color w:val="000000"/>
                </w:rPr>
                <w:t>Cirrose*</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45205588" w14:textId="77777777" w:rsidR="00674961" w:rsidRPr="007C02EB" w:rsidRDefault="00674961" w:rsidP="00AB7E66">
            <w:pPr>
              <w:jc w:val="center"/>
              <w:rPr>
                <w:ins w:id="4634" w:author="Tatiana de Paula" w:date="2022-09-16T22:12:00Z"/>
                <w:color w:val="000000"/>
              </w:rPr>
            </w:pPr>
            <w:ins w:id="4635"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047E1402" w14:textId="77777777" w:rsidR="00674961" w:rsidRPr="007C02EB" w:rsidRDefault="00674961" w:rsidP="00AB7E66">
            <w:pPr>
              <w:jc w:val="center"/>
              <w:rPr>
                <w:ins w:id="4636" w:author="Tatiana de Paula" w:date="2022-09-16T22:12:00Z"/>
                <w:color w:val="000000"/>
              </w:rPr>
            </w:pPr>
            <w:ins w:id="4637" w:author="Tatiana de Paula" w:date="2022-09-16T22:12:00Z">
              <w:r w:rsidRPr="007C02EB">
                <w:rPr>
                  <w:color w:val="000000"/>
                </w:rPr>
                <w:t xml:space="preserve">1,2 a 1,5 </w:t>
              </w:r>
            </w:ins>
          </w:p>
        </w:tc>
      </w:tr>
      <w:tr w:rsidR="00674961" w:rsidRPr="007C02EB" w14:paraId="27020983" w14:textId="77777777" w:rsidTr="00AB7E66">
        <w:trPr>
          <w:gridBefore w:val="1"/>
          <w:gridAfter w:val="1"/>
          <w:wBefore w:w="7" w:type="dxa"/>
          <w:wAfter w:w="24" w:type="dxa"/>
          <w:trHeight w:val="255"/>
          <w:ins w:id="4638"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6372BD5D" w14:textId="77777777" w:rsidR="00674961" w:rsidRPr="007C02EB" w:rsidRDefault="00674961" w:rsidP="00AB7E66">
            <w:pPr>
              <w:rPr>
                <w:ins w:id="4639" w:author="Tatiana de Paula" w:date="2022-09-16T22:12:00Z"/>
                <w:color w:val="000000"/>
              </w:rPr>
            </w:pPr>
            <w:ins w:id="4640" w:author="Tatiana de Paula" w:date="2022-09-16T22:12:00Z">
              <w:r w:rsidRPr="007C02EB">
                <w:rPr>
                  <w:color w:val="000000"/>
                </w:rPr>
                <w:t xml:space="preserve">* Usar peso referido antes da retenção de líquidos ou peso ideal </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43D78A9A" w14:textId="77777777" w:rsidR="00674961" w:rsidRPr="007C02EB" w:rsidRDefault="00674961" w:rsidP="00AB7E66">
            <w:pPr>
              <w:rPr>
                <w:ins w:id="4641"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tcMar>
              <w:left w:w="-7" w:type="dxa"/>
              <w:right w:w="0" w:type="dxa"/>
            </w:tcMar>
            <w:vAlign w:val="center"/>
          </w:tcPr>
          <w:p w14:paraId="3EED0C6A" w14:textId="77777777" w:rsidR="00674961" w:rsidRPr="007C02EB" w:rsidRDefault="00674961" w:rsidP="00AB7E66">
            <w:pPr>
              <w:jc w:val="center"/>
              <w:rPr>
                <w:ins w:id="4642" w:author="Tatiana de Paula" w:date="2022-09-16T22:12:00Z"/>
                <w:color w:val="000000"/>
              </w:rPr>
            </w:pPr>
            <w:ins w:id="4643" w:author="Tatiana de Paula" w:date="2022-09-16T22:12:00Z">
              <w:r w:rsidRPr="007C02EB">
                <w:rPr>
                  <w:color w:val="000000"/>
                </w:rPr>
                <w:t>Se houver intolerância à proteína, preferir proteínas vegetais e a oferta de AACR- 0,25g/kg de peso</w:t>
              </w:r>
            </w:ins>
          </w:p>
        </w:tc>
      </w:tr>
      <w:tr w:rsidR="00674961" w:rsidRPr="007C02EB" w14:paraId="400F6B4C" w14:textId="77777777" w:rsidTr="00AB7E66">
        <w:trPr>
          <w:gridBefore w:val="1"/>
          <w:gridAfter w:val="1"/>
          <w:wBefore w:w="7" w:type="dxa"/>
          <w:wAfter w:w="24" w:type="dxa"/>
          <w:trHeight w:val="255"/>
          <w:ins w:id="4644"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tcMar>
              <w:left w:w="-7" w:type="dxa"/>
              <w:right w:w="0" w:type="dxa"/>
            </w:tcMar>
            <w:vAlign w:val="center"/>
          </w:tcPr>
          <w:p w14:paraId="1433B99D" w14:textId="77777777" w:rsidR="00674961" w:rsidRPr="007C02EB" w:rsidRDefault="00674961" w:rsidP="00AB7E66">
            <w:pPr>
              <w:rPr>
                <w:ins w:id="4645" w:author="Tatiana de Paula" w:date="2022-09-16T22:12:00Z"/>
                <w:color w:val="000000"/>
              </w:rPr>
            </w:pPr>
            <w:ins w:id="4646" w:author="Tatiana de Paula" w:date="2022-09-16T22:12:00Z">
              <w:r w:rsidRPr="007C02EB">
                <w:rPr>
                  <w:color w:val="000000"/>
                </w:rPr>
                <w:t xml:space="preserve">Adaptado de </w:t>
              </w:r>
              <w:r w:rsidRPr="007C02EB">
                <w:t>(BISCHOFF et al., 2020)</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1F647967" w14:textId="77777777" w:rsidR="00674961" w:rsidRPr="007C02EB" w:rsidRDefault="00674961" w:rsidP="00AB7E66">
            <w:pPr>
              <w:rPr>
                <w:ins w:id="4647"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bottom"/>
          </w:tcPr>
          <w:p w14:paraId="6C923530" w14:textId="77777777" w:rsidR="00674961" w:rsidRPr="007C02EB" w:rsidRDefault="00674961" w:rsidP="00AB7E66">
            <w:pPr>
              <w:rPr>
                <w:ins w:id="4648" w:author="Tatiana de Paula" w:date="2022-09-16T22:12:00Z"/>
              </w:rPr>
            </w:pPr>
          </w:p>
        </w:tc>
      </w:tr>
      <w:tr w:rsidR="00674961" w:rsidRPr="007C02EB" w14:paraId="64233C6A" w14:textId="77777777" w:rsidTr="00AB7E66">
        <w:trPr>
          <w:gridBefore w:val="1"/>
          <w:gridAfter w:val="1"/>
          <w:wBefore w:w="7" w:type="dxa"/>
          <w:wAfter w:w="24" w:type="dxa"/>
          <w:trHeight w:val="255"/>
          <w:ins w:id="4649"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2A941C00" w14:textId="77777777" w:rsidR="00674961" w:rsidRPr="007C02EB" w:rsidRDefault="00674961" w:rsidP="00AB7E66">
            <w:pPr>
              <w:rPr>
                <w:ins w:id="4650" w:author="Tatiana de Paula" w:date="2022-09-16T22:12:00Z"/>
              </w:rPr>
            </w:pPr>
          </w:p>
          <w:p w14:paraId="0F02FA3A" w14:textId="77777777" w:rsidR="00674961" w:rsidRPr="007C02EB" w:rsidRDefault="00674961" w:rsidP="00AB7E66">
            <w:pPr>
              <w:rPr>
                <w:ins w:id="4651" w:author="Tatiana de Paula" w:date="2022-09-16T22:12:00Z"/>
              </w:rPr>
            </w:pPr>
          </w:p>
          <w:p w14:paraId="00464ED4" w14:textId="77777777" w:rsidR="00674961" w:rsidRPr="007C02EB" w:rsidRDefault="00674961" w:rsidP="00AB7E66">
            <w:pPr>
              <w:rPr>
                <w:ins w:id="4652"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center"/>
          </w:tcPr>
          <w:p w14:paraId="244AC0A2" w14:textId="77777777" w:rsidR="00674961" w:rsidRPr="007C02EB" w:rsidRDefault="00674961" w:rsidP="00AB7E66">
            <w:pPr>
              <w:rPr>
                <w:ins w:id="4653"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bottom"/>
          </w:tcPr>
          <w:p w14:paraId="62CCC15F" w14:textId="77777777" w:rsidR="00674961" w:rsidRPr="007C02EB" w:rsidRDefault="00674961" w:rsidP="00AB7E66">
            <w:pPr>
              <w:rPr>
                <w:ins w:id="4654" w:author="Tatiana de Paula" w:date="2022-09-16T22:12:00Z"/>
              </w:rPr>
            </w:pPr>
          </w:p>
        </w:tc>
      </w:tr>
      <w:tr w:rsidR="00674961" w:rsidRPr="007C02EB" w14:paraId="35003CD3" w14:textId="77777777" w:rsidTr="00AB7E66">
        <w:trPr>
          <w:gridBefore w:val="1"/>
          <w:gridAfter w:val="1"/>
          <w:wBefore w:w="7" w:type="dxa"/>
          <w:wAfter w:w="24" w:type="dxa"/>
          <w:trHeight w:val="255"/>
          <w:ins w:id="4655"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36D1A5B8" w14:textId="77777777" w:rsidR="00674961" w:rsidRPr="007C02EB" w:rsidRDefault="00674961" w:rsidP="00AB7E66">
            <w:pPr>
              <w:rPr>
                <w:ins w:id="4656" w:author="Tatiana de Paula" w:date="2022-09-16T22:12:00Z"/>
                <w:color w:val="000000"/>
              </w:rPr>
            </w:pPr>
            <w:ins w:id="4657" w:author="Tatiana de Paula" w:date="2022-09-16T22:12:00Z">
              <w:r w:rsidRPr="007C02EB">
                <w:rPr>
                  <w:color w:val="000000"/>
                </w:rPr>
                <w:t>Cirrose (com e sem encefalopatia)*</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23CF5D4F" w14:textId="77777777" w:rsidR="00674961" w:rsidRPr="007C02EB" w:rsidRDefault="00674961" w:rsidP="00AB7E66">
            <w:pPr>
              <w:jc w:val="center"/>
              <w:rPr>
                <w:ins w:id="4658" w:author="Tatiana de Paula" w:date="2022-09-16T22:12:00Z"/>
                <w:color w:val="000000"/>
              </w:rPr>
            </w:pPr>
            <w:ins w:id="4659" w:author="Tatiana de Paula" w:date="2022-09-16T22:12:00Z">
              <w:r w:rsidRPr="007C02EB">
                <w:rPr>
                  <w:color w:val="000000"/>
                </w:rPr>
                <w:t>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653B74E4" w14:textId="77777777" w:rsidR="00674961" w:rsidRPr="007C02EB" w:rsidRDefault="00674961" w:rsidP="00AB7E66">
            <w:pPr>
              <w:jc w:val="center"/>
              <w:rPr>
                <w:ins w:id="4660" w:author="Tatiana de Paula" w:date="2022-09-16T22:12:00Z"/>
                <w:color w:val="000000"/>
              </w:rPr>
            </w:pPr>
            <w:ins w:id="4661" w:author="Tatiana de Paula" w:date="2022-09-16T22:12:00Z">
              <w:r w:rsidRPr="007C02EB">
                <w:rPr>
                  <w:color w:val="000000"/>
                </w:rPr>
                <w:t>1,2 a 1,5</w:t>
              </w:r>
            </w:ins>
          </w:p>
        </w:tc>
      </w:tr>
      <w:tr w:rsidR="00674961" w:rsidRPr="007C02EB" w14:paraId="5FB49D90" w14:textId="77777777" w:rsidTr="00AB7E66">
        <w:trPr>
          <w:gridBefore w:val="1"/>
          <w:gridAfter w:val="1"/>
          <w:wBefore w:w="7" w:type="dxa"/>
          <w:wAfter w:w="24" w:type="dxa"/>
          <w:trHeight w:val="255"/>
          <w:ins w:id="4662"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652A3701" w14:textId="77777777" w:rsidR="00674961" w:rsidRPr="007C02EB" w:rsidRDefault="00674961" w:rsidP="00AB7E66">
            <w:pPr>
              <w:rPr>
                <w:ins w:id="4663" w:author="Tatiana de Paula" w:date="2022-09-16T22:12:00Z"/>
                <w:color w:val="000000"/>
              </w:rPr>
            </w:pPr>
            <w:ins w:id="4664" w:author="Tatiana de Paula" w:date="2022-09-16T22:12:00Z">
              <w:r w:rsidRPr="007C02EB">
                <w:rPr>
                  <w:color w:val="000000"/>
                </w:rPr>
                <w:t>*Usar peso referido antes da retenção de líquidos ou peso ideal</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F8CFEBA" w14:textId="77777777" w:rsidR="00674961" w:rsidRPr="007C02EB" w:rsidRDefault="00674961" w:rsidP="00AB7E66">
            <w:pPr>
              <w:rPr>
                <w:ins w:id="4665"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7F14E57B" w14:textId="77777777" w:rsidR="00674961" w:rsidRPr="007C02EB" w:rsidRDefault="00674961" w:rsidP="00AB7E66">
            <w:pPr>
              <w:rPr>
                <w:ins w:id="4666" w:author="Tatiana de Paula" w:date="2022-09-16T22:12:00Z"/>
              </w:rPr>
            </w:pPr>
          </w:p>
        </w:tc>
      </w:tr>
      <w:tr w:rsidR="00674961" w:rsidRPr="007C02EB" w14:paraId="57851795" w14:textId="77777777" w:rsidTr="00AB7E66">
        <w:trPr>
          <w:gridBefore w:val="1"/>
          <w:gridAfter w:val="1"/>
          <w:wBefore w:w="7" w:type="dxa"/>
          <w:wAfter w:w="24" w:type="dxa"/>
          <w:trHeight w:val="255"/>
          <w:ins w:id="4667"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2F0D7D26" w14:textId="77777777" w:rsidR="00674961" w:rsidRPr="007C02EB" w:rsidRDefault="00674961" w:rsidP="00AB7E66">
            <w:pPr>
              <w:rPr>
                <w:ins w:id="4668" w:author="Tatiana de Paula" w:date="2022-09-16T22:12:00Z"/>
              </w:rPr>
            </w:pPr>
            <w:ins w:id="4669" w:author="Tatiana de Paula" w:date="2022-09-16T22:12:00Z">
              <w:r w:rsidRPr="007C02EB">
                <w:t>Adaptado (MERLI et al., 2019)</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3386DA7F" w14:textId="77777777" w:rsidR="00674961" w:rsidRPr="007C02EB" w:rsidRDefault="00674961" w:rsidP="00AB7E66">
            <w:pPr>
              <w:rPr>
                <w:ins w:id="4670" w:author="Tatiana de Paula" w:date="2022-09-16T22:12:00Z"/>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5778FCBF" w14:textId="77777777" w:rsidR="00674961" w:rsidRPr="007C02EB" w:rsidRDefault="00674961" w:rsidP="00AB7E66">
            <w:pPr>
              <w:rPr>
                <w:ins w:id="4671" w:author="Tatiana de Paula" w:date="2022-09-16T22:12:00Z"/>
              </w:rPr>
            </w:pPr>
          </w:p>
        </w:tc>
      </w:tr>
      <w:tr w:rsidR="00674961" w:rsidRPr="007C02EB" w14:paraId="25360675" w14:textId="77777777" w:rsidTr="00AB7E66">
        <w:trPr>
          <w:gridBefore w:val="1"/>
          <w:gridAfter w:val="1"/>
          <w:wBefore w:w="7" w:type="dxa"/>
          <w:wAfter w:w="24" w:type="dxa"/>
          <w:trHeight w:hRule="exact" w:val="255"/>
          <w:ins w:id="4672"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27E6940F" w14:textId="77777777" w:rsidR="00674961" w:rsidRPr="007C02EB" w:rsidRDefault="00674961" w:rsidP="00AB7E66">
            <w:pPr>
              <w:rPr>
                <w:ins w:id="4673"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53CAD0A0" w14:textId="77777777" w:rsidR="00674961" w:rsidRPr="007C02EB" w:rsidRDefault="00674961" w:rsidP="00AB7E66">
            <w:pPr>
              <w:rPr>
                <w:ins w:id="4674"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26B2676A" w14:textId="77777777" w:rsidR="00674961" w:rsidRPr="007C02EB" w:rsidRDefault="00674961" w:rsidP="00AB7E66">
            <w:pPr>
              <w:rPr>
                <w:ins w:id="4675" w:author="Tatiana de Paula" w:date="2022-09-16T22:12:00Z"/>
              </w:rPr>
            </w:pPr>
          </w:p>
        </w:tc>
      </w:tr>
      <w:tr w:rsidR="00674961" w:rsidRPr="007C02EB" w14:paraId="5D2DEA5E" w14:textId="77777777" w:rsidTr="00AB7E66">
        <w:trPr>
          <w:gridBefore w:val="1"/>
          <w:gridAfter w:val="1"/>
          <w:wBefore w:w="7" w:type="dxa"/>
          <w:wAfter w:w="24" w:type="dxa"/>
          <w:trHeight w:val="255"/>
          <w:ins w:id="4676"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24A26BC8" w14:textId="77777777" w:rsidR="00674961" w:rsidRPr="007C02EB" w:rsidRDefault="00674961" w:rsidP="00AB7E66">
            <w:pPr>
              <w:rPr>
                <w:ins w:id="4677" w:author="Tatiana de Paula" w:date="2022-09-16T22:12:00Z"/>
                <w:color w:val="000000"/>
              </w:rPr>
            </w:pPr>
            <w:ins w:id="4678" w:author="Tatiana de Paula" w:date="2022-09-16T22:12:00Z">
              <w:r w:rsidRPr="007C02EB">
                <w:rPr>
                  <w:color w:val="000000"/>
                </w:rPr>
                <w:t>DPOC- fase catabólica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060D90C1" w14:textId="77777777" w:rsidR="00674961" w:rsidRPr="007C02EB" w:rsidRDefault="00674961" w:rsidP="00AB7E66">
            <w:pPr>
              <w:jc w:val="center"/>
              <w:rPr>
                <w:ins w:id="4679" w:author="Tatiana de Paula" w:date="2022-09-16T22:12:00Z"/>
                <w:color w:val="000000"/>
              </w:rPr>
            </w:pPr>
            <w:ins w:id="4680" w:author="Tatiana de Paula" w:date="2022-09-16T22:12:00Z">
              <w:r w:rsidRPr="007C02EB">
                <w:rPr>
                  <w:color w:val="000000"/>
                </w:rPr>
                <w:t>25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5176FF53" w14:textId="77777777" w:rsidR="00674961" w:rsidRPr="007C02EB" w:rsidRDefault="00674961" w:rsidP="00AB7E66">
            <w:pPr>
              <w:jc w:val="center"/>
              <w:rPr>
                <w:ins w:id="4681" w:author="Tatiana de Paula" w:date="2022-09-16T22:12:00Z"/>
                <w:color w:val="000000"/>
              </w:rPr>
            </w:pPr>
            <w:ins w:id="4682" w:author="Tatiana de Paula" w:date="2022-09-16T22:12:00Z">
              <w:r w:rsidRPr="007C02EB">
                <w:rPr>
                  <w:color w:val="000000"/>
                </w:rPr>
                <w:t>1 a 1,5</w:t>
              </w:r>
            </w:ins>
          </w:p>
        </w:tc>
      </w:tr>
      <w:tr w:rsidR="00674961" w:rsidRPr="007C02EB" w14:paraId="33EF8A27" w14:textId="77777777" w:rsidTr="00AB7E66">
        <w:trPr>
          <w:gridBefore w:val="1"/>
          <w:gridAfter w:val="1"/>
          <w:wBefore w:w="7" w:type="dxa"/>
          <w:wAfter w:w="24" w:type="dxa"/>
          <w:trHeight w:val="255"/>
          <w:ins w:id="4683"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45850279" w14:textId="77777777" w:rsidR="00674961" w:rsidRPr="007C02EB" w:rsidRDefault="00674961" w:rsidP="00AB7E66">
            <w:pPr>
              <w:rPr>
                <w:ins w:id="4684" w:author="Tatiana de Paula" w:date="2022-09-16T22:12:00Z"/>
                <w:color w:val="000000"/>
              </w:rPr>
            </w:pPr>
            <w:ins w:id="4685" w:author="Tatiana de Paula" w:date="2022-09-16T22:12:00Z">
              <w:r w:rsidRPr="007C02EB">
                <w:rPr>
                  <w:color w:val="000000"/>
                </w:rPr>
                <w:t>DPOC- fase anabólica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1ABCAC22" w14:textId="77777777" w:rsidR="00674961" w:rsidRPr="007C02EB" w:rsidRDefault="00674961" w:rsidP="00AB7E66">
            <w:pPr>
              <w:jc w:val="center"/>
              <w:rPr>
                <w:ins w:id="4686" w:author="Tatiana de Paula" w:date="2022-09-16T22:12:00Z"/>
                <w:color w:val="000000"/>
              </w:rPr>
            </w:pPr>
            <w:ins w:id="4687" w:author="Tatiana de Paula" w:date="2022-09-16T22:12:00Z">
              <w:r w:rsidRPr="007C02EB">
                <w:rPr>
                  <w:color w:val="000000"/>
                </w:rPr>
                <w:t>40 a 45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53245577" w14:textId="77777777" w:rsidR="00674961" w:rsidRPr="007C02EB" w:rsidRDefault="00674961" w:rsidP="00AB7E66">
            <w:pPr>
              <w:jc w:val="center"/>
              <w:rPr>
                <w:ins w:id="4688" w:author="Tatiana de Paula" w:date="2022-09-16T22:12:00Z"/>
                <w:color w:val="000000"/>
              </w:rPr>
            </w:pPr>
            <w:ins w:id="4689" w:author="Tatiana de Paula" w:date="2022-09-16T22:12:00Z">
              <w:r w:rsidRPr="007C02EB">
                <w:rPr>
                  <w:color w:val="000000"/>
                </w:rPr>
                <w:t>1 a 1,5</w:t>
              </w:r>
            </w:ins>
          </w:p>
        </w:tc>
      </w:tr>
      <w:tr w:rsidR="00674961" w:rsidRPr="007C02EB" w14:paraId="197DB53F" w14:textId="77777777" w:rsidTr="00AB7E66">
        <w:trPr>
          <w:gridBefore w:val="1"/>
          <w:gridAfter w:val="1"/>
          <w:wBefore w:w="7" w:type="dxa"/>
          <w:wAfter w:w="24" w:type="dxa"/>
          <w:trHeight w:val="255"/>
          <w:ins w:id="4690"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0793BE6E" w14:textId="77777777" w:rsidR="00674961" w:rsidRPr="007C02EB" w:rsidRDefault="00674961" w:rsidP="00AB7E66">
            <w:pPr>
              <w:rPr>
                <w:ins w:id="4691" w:author="Tatiana de Paula" w:date="2022-09-16T22:12:00Z"/>
                <w:color w:val="000000"/>
              </w:rPr>
            </w:pPr>
            <w:ins w:id="4692" w:author="Tatiana de Paula" w:date="2022-09-16T22:12:00Z">
              <w:r w:rsidRPr="007C02EB">
                <w:t>(WAITZBERG, D.L, 2017)</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49FD47A5" w14:textId="77777777" w:rsidR="00674961" w:rsidRPr="007C02EB" w:rsidRDefault="00674961" w:rsidP="00AB7E66">
            <w:pPr>
              <w:rPr>
                <w:ins w:id="4693"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bottom"/>
          </w:tcPr>
          <w:p w14:paraId="14B25BF0" w14:textId="77777777" w:rsidR="00674961" w:rsidRPr="007C02EB" w:rsidRDefault="00674961" w:rsidP="00AB7E66">
            <w:pPr>
              <w:rPr>
                <w:ins w:id="4694" w:author="Tatiana de Paula" w:date="2022-09-16T22:12:00Z"/>
              </w:rPr>
            </w:pPr>
          </w:p>
        </w:tc>
      </w:tr>
      <w:tr w:rsidR="00674961" w:rsidRPr="007C02EB" w14:paraId="78DAA5B7" w14:textId="77777777" w:rsidTr="00AB7E66">
        <w:trPr>
          <w:gridBefore w:val="1"/>
          <w:gridAfter w:val="1"/>
          <w:wBefore w:w="7" w:type="dxa"/>
          <w:wAfter w:w="24" w:type="dxa"/>
          <w:trHeight w:hRule="exact" w:val="255"/>
          <w:ins w:id="4695"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069EE810" w14:textId="77777777" w:rsidR="00674961" w:rsidRPr="007C02EB" w:rsidRDefault="00674961" w:rsidP="00AB7E66">
            <w:pPr>
              <w:rPr>
                <w:ins w:id="4696"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19396DCE" w14:textId="77777777" w:rsidR="00674961" w:rsidRPr="007C02EB" w:rsidRDefault="00674961" w:rsidP="00AB7E66">
            <w:pPr>
              <w:rPr>
                <w:ins w:id="4697"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4B362FF5" w14:textId="77777777" w:rsidR="00674961" w:rsidRPr="007C02EB" w:rsidRDefault="00674961" w:rsidP="00AB7E66">
            <w:pPr>
              <w:rPr>
                <w:ins w:id="4698" w:author="Tatiana de Paula" w:date="2022-09-16T22:12:00Z"/>
              </w:rPr>
            </w:pPr>
          </w:p>
        </w:tc>
      </w:tr>
      <w:tr w:rsidR="00674961" w:rsidRPr="007C02EB" w14:paraId="7DBE4C06" w14:textId="77777777" w:rsidTr="00AB7E66">
        <w:trPr>
          <w:gridBefore w:val="1"/>
          <w:gridAfter w:val="1"/>
          <w:wBefore w:w="7" w:type="dxa"/>
          <w:wAfter w:w="24" w:type="dxa"/>
          <w:trHeight w:val="255"/>
          <w:ins w:id="4699"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771443E8" w14:textId="77777777" w:rsidR="00674961" w:rsidRPr="007C02EB" w:rsidRDefault="00674961" w:rsidP="00AB7E66">
            <w:pPr>
              <w:rPr>
                <w:ins w:id="4700" w:author="Tatiana de Paula" w:date="2022-09-16T22:12:00Z"/>
                <w:color w:val="000000"/>
              </w:rPr>
            </w:pPr>
            <w:ins w:id="4701" w:author="Tatiana de Paula" w:date="2022-09-16T22:12:00Z">
              <w:r w:rsidRPr="007C02EB">
                <w:rPr>
                  <w:color w:val="000000"/>
                </w:rPr>
                <w:t>ICC- eutrófico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5F7E00CF" w14:textId="77777777" w:rsidR="00674961" w:rsidRPr="007C02EB" w:rsidRDefault="00674961" w:rsidP="00AB7E66">
            <w:pPr>
              <w:jc w:val="center"/>
              <w:rPr>
                <w:ins w:id="4702" w:author="Tatiana de Paula" w:date="2022-09-16T22:12:00Z"/>
                <w:color w:val="000000"/>
              </w:rPr>
            </w:pPr>
            <w:ins w:id="4703" w:author="Tatiana de Paula" w:date="2022-09-16T22:12:00Z">
              <w:r w:rsidRPr="007C02EB">
                <w:rPr>
                  <w:color w:val="000000"/>
                </w:rPr>
                <w:t>28</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7FF1E3D4" w14:textId="77777777" w:rsidR="00674961" w:rsidRPr="007C02EB" w:rsidRDefault="00674961" w:rsidP="00AB7E66">
            <w:pPr>
              <w:jc w:val="center"/>
              <w:rPr>
                <w:ins w:id="4704" w:author="Tatiana de Paula" w:date="2022-09-16T22:12:00Z"/>
                <w:color w:val="000000"/>
              </w:rPr>
            </w:pPr>
            <w:ins w:id="4705" w:author="Tatiana de Paula" w:date="2022-09-16T22:12:00Z">
              <w:r w:rsidRPr="007C02EB">
                <w:rPr>
                  <w:color w:val="000000"/>
                </w:rPr>
                <w:t>1,1</w:t>
              </w:r>
            </w:ins>
          </w:p>
        </w:tc>
      </w:tr>
      <w:tr w:rsidR="00674961" w:rsidRPr="007C02EB" w14:paraId="214E8DB9" w14:textId="77777777" w:rsidTr="00AB7E66">
        <w:trPr>
          <w:gridBefore w:val="1"/>
          <w:gridAfter w:val="1"/>
          <w:wBefore w:w="7" w:type="dxa"/>
          <w:wAfter w:w="24" w:type="dxa"/>
          <w:trHeight w:val="255"/>
          <w:ins w:id="4706"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087786E2" w14:textId="77777777" w:rsidR="00674961" w:rsidRPr="007C02EB" w:rsidRDefault="00674961" w:rsidP="00AB7E66">
            <w:pPr>
              <w:rPr>
                <w:ins w:id="4707" w:author="Tatiana de Paula" w:date="2022-09-16T22:12:00Z"/>
                <w:color w:val="000000"/>
              </w:rPr>
            </w:pPr>
            <w:ins w:id="4708" w:author="Tatiana de Paula" w:date="2022-09-16T22:12:00Z">
              <w:r w:rsidRPr="007C02EB">
                <w:rPr>
                  <w:color w:val="000000"/>
                </w:rPr>
                <w:t>ICC- desnutrido</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6C7E3396" w14:textId="77777777" w:rsidR="00674961" w:rsidRPr="007C02EB" w:rsidRDefault="00674961" w:rsidP="00AB7E66">
            <w:pPr>
              <w:jc w:val="center"/>
              <w:rPr>
                <w:ins w:id="4709" w:author="Tatiana de Paula" w:date="2022-09-16T22:12:00Z"/>
                <w:color w:val="000000"/>
              </w:rPr>
            </w:pPr>
            <w:ins w:id="4710" w:author="Tatiana de Paula" w:date="2022-09-16T22:12:00Z">
              <w:r w:rsidRPr="007C02EB">
                <w:rPr>
                  <w:color w:val="000000"/>
                </w:rPr>
                <w:t>32</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408DF721" w14:textId="77777777" w:rsidR="00674961" w:rsidRPr="007C02EB" w:rsidRDefault="00674961" w:rsidP="00AB7E66">
            <w:pPr>
              <w:jc w:val="center"/>
              <w:rPr>
                <w:ins w:id="4711" w:author="Tatiana de Paula" w:date="2022-09-16T22:12:00Z"/>
                <w:color w:val="000000"/>
              </w:rPr>
            </w:pPr>
            <w:ins w:id="4712" w:author="Tatiana de Paula" w:date="2022-09-16T22:12:00Z">
              <w:r w:rsidRPr="007C02EB">
                <w:rPr>
                  <w:color w:val="000000"/>
                </w:rPr>
                <w:t>1,5 a 2,0</w:t>
              </w:r>
            </w:ins>
          </w:p>
        </w:tc>
      </w:tr>
      <w:tr w:rsidR="00674961" w:rsidRPr="007C02EB" w14:paraId="6FFD13B9" w14:textId="77777777" w:rsidTr="00AB7E66">
        <w:trPr>
          <w:gridBefore w:val="1"/>
          <w:gridAfter w:val="1"/>
          <w:wBefore w:w="7" w:type="dxa"/>
          <w:wAfter w:w="24" w:type="dxa"/>
          <w:trHeight w:val="255"/>
          <w:ins w:id="4713"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EEE"/>
            <w:vAlign w:val="center"/>
          </w:tcPr>
          <w:p w14:paraId="5D9FB8CA" w14:textId="77777777" w:rsidR="00674961" w:rsidRPr="007C02EB" w:rsidRDefault="00674961" w:rsidP="00AB7E66">
            <w:pPr>
              <w:rPr>
                <w:ins w:id="4714" w:author="Tatiana de Paula" w:date="2022-09-16T22:12:00Z"/>
                <w:color w:val="000000"/>
              </w:rPr>
            </w:pPr>
            <w:ins w:id="4715" w:author="Tatiana de Paula" w:date="2022-09-16T22:12:00Z">
              <w:r w:rsidRPr="007C02EB">
                <w:rPr>
                  <w:color w:val="000000"/>
                </w:rPr>
                <w:t>Caquexia cardíaca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5380FB44" w14:textId="77777777" w:rsidR="00674961" w:rsidRPr="007C02EB" w:rsidRDefault="00674961" w:rsidP="00AB7E66">
            <w:pPr>
              <w:jc w:val="center"/>
              <w:rPr>
                <w:ins w:id="4716" w:author="Tatiana de Paula" w:date="2022-09-16T22:12:00Z"/>
                <w:color w:val="000000"/>
              </w:rPr>
            </w:pPr>
            <w:ins w:id="4717" w:author="Tatiana de Paula" w:date="2022-09-16T22:12:00Z">
              <w:r w:rsidRPr="007C02EB">
                <w:rPr>
                  <w:color w:val="000000"/>
                </w:rPr>
                <w:t>40 a 45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16345066" w14:textId="77777777" w:rsidR="00674961" w:rsidRPr="007C02EB" w:rsidRDefault="00674961" w:rsidP="00AB7E66">
            <w:pPr>
              <w:jc w:val="center"/>
              <w:rPr>
                <w:ins w:id="4718" w:author="Tatiana de Paula" w:date="2022-09-16T22:12:00Z"/>
                <w:color w:val="000000"/>
              </w:rPr>
            </w:pPr>
            <w:ins w:id="4719" w:author="Tatiana de Paula" w:date="2022-09-16T22:12:00Z">
              <w:r w:rsidRPr="007C02EB">
                <w:rPr>
                  <w:color w:val="000000"/>
                </w:rPr>
                <w:t>1,5 a 2,0</w:t>
              </w:r>
            </w:ins>
          </w:p>
        </w:tc>
      </w:tr>
      <w:tr w:rsidR="00674961" w:rsidRPr="007C02EB" w14:paraId="4BD3D915" w14:textId="77777777" w:rsidTr="00AB7E66">
        <w:trPr>
          <w:gridBefore w:val="1"/>
          <w:gridAfter w:val="1"/>
          <w:wBefore w:w="7" w:type="dxa"/>
          <w:wAfter w:w="24" w:type="dxa"/>
          <w:trHeight w:val="255"/>
          <w:ins w:id="4720"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5AEA82A9" w14:textId="77777777" w:rsidR="00674961" w:rsidRPr="007C02EB" w:rsidRDefault="00674961" w:rsidP="00AB7E66">
            <w:pPr>
              <w:rPr>
                <w:ins w:id="4721" w:author="Tatiana de Paula" w:date="2022-09-16T22:12:00Z"/>
              </w:rPr>
            </w:pPr>
            <w:ins w:id="4722" w:author="Tatiana de Paula" w:date="2022-09-16T22:12:00Z">
              <w:r w:rsidRPr="007C02EB">
                <w:t>(ROSA,G., OLIVEIRA, GMM, 2017; WAITZBERG D.L., 2017)</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bottom"/>
          </w:tcPr>
          <w:p w14:paraId="71A3814E" w14:textId="77777777" w:rsidR="00674961" w:rsidRPr="007C02EB" w:rsidRDefault="00674961" w:rsidP="00AB7E66">
            <w:pPr>
              <w:rPr>
                <w:ins w:id="4723"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bottom"/>
          </w:tcPr>
          <w:p w14:paraId="28A48D77" w14:textId="77777777" w:rsidR="00674961" w:rsidRPr="007C02EB" w:rsidRDefault="00674961" w:rsidP="00AB7E66">
            <w:pPr>
              <w:rPr>
                <w:ins w:id="4724" w:author="Tatiana de Paula" w:date="2022-09-16T22:12:00Z"/>
              </w:rPr>
            </w:pPr>
          </w:p>
        </w:tc>
      </w:tr>
      <w:tr w:rsidR="00674961" w:rsidRPr="007C02EB" w14:paraId="584BC198" w14:textId="77777777" w:rsidTr="00AB7E66">
        <w:trPr>
          <w:gridBefore w:val="1"/>
          <w:gridAfter w:val="1"/>
          <w:wBefore w:w="7" w:type="dxa"/>
          <w:wAfter w:w="24" w:type="dxa"/>
          <w:trHeight w:hRule="exact" w:val="255"/>
          <w:ins w:id="4725"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bottom"/>
          </w:tcPr>
          <w:p w14:paraId="193BE614" w14:textId="77777777" w:rsidR="00674961" w:rsidRPr="007C02EB" w:rsidRDefault="00674961" w:rsidP="00AB7E66">
            <w:pPr>
              <w:rPr>
                <w:ins w:id="4726"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bottom"/>
          </w:tcPr>
          <w:p w14:paraId="29F652E0" w14:textId="77777777" w:rsidR="00674961" w:rsidRPr="007C02EB" w:rsidRDefault="00674961" w:rsidP="00AB7E66">
            <w:pPr>
              <w:rPr>
                <w:ins w:id="4727"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bottom"/>
          </w:tcPr>
          <w:p w14:paraId="69D62B65" w14:textId="77777777" w:rsidR="00674961" w:rsidRPr="007C02EB" w:rsidRDefault="00674961" w:rsidP="00AB7E66">
            <w:pPr>
              <w:rPr>
                <w:ins w:id="4728" w:author="Tatiana de Paula" w:date="2022-09-16T22:12:00Z"/>
              </w:rPr>
            </w:pPr>
          </w:p>
        </w:tc>
      </w:tr>
      <w:tr w:rsidR="00674961" w:rsidRPr="007C02EB" w14:paraId="3DD0400D" w14:textId="77777777" w:rsidTr="00AB7E66">
        <w:trPr>
          <w:gridBefore w:val="1"/>
          <w:gridAfter w:val="1"/>
          <w:wBefore w:w="7" w:type="dxa"/>
          <w:wAfter w:w="24" w:type="dxa"/>
          <w:trHeight w:val="255"/>
          <w:ins w:id="4729"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6D4EC061" w14:textId="77777777" w:rsidR="00674961" w:rsidRPr="007C02EB" w:rsidRDefault="00674961" w:rsidP="00AB7E66">
            <w:pPr>
              <w:rPr>
                <w:ins w:id="4730" w:author="Tatiana de Paula" w:date="2022-09-16T22:12:00Z"/>
                <w:color w:val="000000"/>
              </w:rPr>
            </w:pPr>
            <w:ins w:id="4731" w:author="Tatiana de Paula" w:date="2022-09-16T22:12:00Z">
              <w:r w:rsidRPr="007C02EB">
                <w:rPr>
                  <w:color w:val="000000"/>
                </w:rPr>
                <w:t>Risco de lesão por pressão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0137331E" w14:textId="77777777" w:rsidR="00674961" w:rsidRPr="007C02EB" w:rsidRDefault="00674961" w:rsidP="00AB7E66">
            <w:pPr>
              <w:rPr>
                <w:ins w:id="4732" w:author="Tatiana de Paula" w:date="2022-09-16T22:12:00Z"/>
                <w:color w:val="000000"/>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3DB0AC56" w14:textId="77777777" w:rsidR="00674961" w:rsidRPr="007C02EB" w:rsidRDefault="00674961" w:rsidP="00AB7E66">
            <w:pPr>
              <w:jc w:val="center"/>
              <w:rPr>
                <w:ins w:id="4733" w:author="Tatiana de Paula" w:date="2022-09-16T22:12:00Z"/>
              </w:rPr>
            </w:pPr>
          </w:p>
        </w:tc>
      </w:tr>
      <w:tr w:rsidR="00674961" w:rsidRPr="007C02EB" w14:paraId="6477680D" w14:textId="77777777" w:rsidTr="00AB7E66">
        <w:trPr>
          <w:gridBefore w:val="1"/>
          <w:gridAfter w:val="1"/>
          <w:wBefore w:w="7" w:type="dxa"/>
          <w:wAfter w:w="24" w:type="dxa"/>
          <w:trHeight w:val="255"/>
          <w:ins w:id="4734"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79360BBC" w14:textId="77777777" w:rsidR="00674961" w:rsidRPr="007C02EB" w:rsidRDefault="00674961" w:rsidP="00AB7E66">
            <w:pPr>
              <w:rPr>
                <w:ins w:id="4735" w:author="Tatiana de Paula" w:date="2022-09-16T22:12:00Z"/>
                <w:color w:val="000000"/>
              </w:rPr>
            </w:pPr>
            <w:ins w:id="4736" w:author="Tatiana de Paula" w:date="2022-09-16T22:12:00Z">
              <w:r w:rsidRPr="007C02EB">
                <w:rPr>
                  <w:color w:val="000000"/>
                </w:rPr>
                <w:t>Estáveis- desnutridos ou em risco nutricional</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296D2369" w14:textId="77777777" w:rsidR="00674961" w:rsidRPr="007C02EB" w:rsidRDefault="00674961" w:rsidP="00AB7E66">
            <w:pPr>
              <w:jc w:val="center"/>
              <w:rPr>
                <w:ins w:id="4737" w:author="Tatiana de Paula" w:date="2022-09-16T22:12:00Z"/>
                <w:color w:val="000000"/>
              </w:rPr>
            </w:pPr>
            <w:ins w:id="4738"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5AF42D36" w14:textId="77777777" w:rsidR="00674961" w:rsidRPr="007C02EB" w:rsidRDefault="00674961" w:rsidP="00AB7E66">
            <w:pPr>
              <w:jc w:val="center"/>
              <w:rPr>
                <w:ins w:id="4739" w:author="Tatiana de Paula" w:date="2022-09-16T22:12:00Z"/>
                <w:color w:val="000000"/>
              </w:rPr>
            </w:pPr>
            <w:ins w:id="4740" w:author="Tatiana de Paula" w:date="2022-09-16T22:12:00Z">
              <w:r w:rsidRPr="007C02EB">
                <w:rPr>
                  <w:color w:val="000000"/>
                </w:rPr>
                <w:t>1,25 a 1,5</w:t>
              </w:r>
            </w:ins>
          </w:p>
        </w:tc>
      </w:tr>
      <w:tr w:rsidR="00674961" w:rsidRPr="007C02EB" w14:paraId="5FF979F8" w14:textId="77777777" w:rsidTr="00AB7E66">
        <w:trPr>
          <w:gridBefore w:val="1"/>
          <w:gridAfter w:val="1"/>
          <w:wBefore w:w="7" w:type="dxa"/>
          <w:wAfter w:w="24" w:type="dxa"/>
          <w:trHeight w:val="255"/>
          <w:ins w:id="4741"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53DFA917" w14:textId="77777777" w:rsidR="00674961" w:rsidRPr="007C02EB" w:rsidRDefault="00674961" w:rsidP="00AB7E66">
            <w:pPr>
              <w:rPr>
                <w:ins w:id="4742" w:author="Tatiana de Paula" w:date="2022-09-16T22:12:00Z"/>
                <w:color w:val="000000"/>
              </w:rPr>
            </w:pPr>
            <w:ins w:id="4743" w:author="Tatiana de Paula" w:date="2022-09-16T22:12:00Z">
              <w:r w:rsidRPr="007C02EB">
                <w:rPr>
                  <w:color w:val="000000"/>
                </w:rPr>
                <w:t>Paciente crítico (1º ao 3º dia)</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bottom"/>
          </w:tcPr>
          <w:p w14:paraId="4666C68D" w14:textId="77777777" w:rsidR="00674961" w:rsidRPr="007C02EB" w:rsidRDefault="00674961" w:rsidP="00AB7E66">
            <w:pPr>
              <w:jc w:val="center"/>
              <w:rPr>
                <w:ins w:id="4744" w:author="Tatiana de Paula" w:date="2022-09-16T22:12:00Z"/>
                <w:color w:val="000000"/>
              </w:rPr>
            </w:pPr>
            <w:ins w:id="4745" w:author="Tatiana de Paula" w:date="2022-09-16T22:12:00Z">
              <w:r w:rsidRPr="007C02EB">
                <w:rPr>
                  <w:color w:val="000000"/>
                </w:rPr>
                <w:t>15 a 20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6FDBD7FA" w14:textId="77777777" w:rsidR="00674961" w:rsidRPr="007C02EB" w:rsidRDefault="00674961" w:rsidP="00AB7E66">
            <w:pPr>
              <w:jc w:val="center"/>
              <w:rPr>
                <w:ins w:id="4746" w:author="Tatiana de Paula" w:date="2022-09-16T22:12:00Z"/>
                <w:color w:val="000000"/>
              </w:rPr>
            </w:pPr>
            <w:ins w:id="4747" w:author="Tatiana de Paula" w:date="2022-09-16T22:12:00Z">
              <w:r w:rsidRPr="007C02EB">
                <w:rPr>
                  <w:color w:val="000000"/>
                </w:rPr>
                <w:t>1,25 a 1,5</w:t>
              </w:r>
            </w:ins>
          </w:p>
        </w:tc>
      </w:tr>
      <w:tr w:rsidR="00674961" w:rsidRPr="007C02EB" w14:paraId="6F7F8E04" w14:textId="77777777" w:rsidTr="00AB7E66">
        <w:trPr>
          <w:gridBefore w:val="1"/>
          <w:gridAfter w:val="1"/>
          <w:wBefore w:w="7" w:type="dxa"/>
          <w:wAfter w:w="24" w:type="dxa"/>
          <w:trHeight w:val="255"/>
          <w:ins w:id="4748"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EEE"/>
            <w:vAlign w:val="center"/>
          </w:tcPr>
          <w:p w14:paraId="00C90B85" w14:textId="77777777" w:rsidR="00674961" w:rsidRPr="007C02EB" w:rsidRDefault="00674961" w:rsidP="00AB7E66">
            <w:pPr>
              <w:rPr>
                <w:ins w:id="4749" w:author="Tatiana de Paula" w:date="2022-09-16T22:12:00Z"/>
                <w:color w:val="000000"/>
              </w:rPr>
            </w:pPr>
            <w:ins w:id="4750" w:author="Tatiana de Paula" w:date="2022-09-16T22:12:00Z">
              <w:r w:rsidRPr="007C02EB">
                <w:rPr>
                  <w:color w:val="000000"/>
                </w:rPr>
                <w:t>Paciente crítico (a partir do 4º dia, fase de recuperação)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3BCB9A6C" w14:textId="77777777" w:rsidR="00674961" w:rsidRPr="007C02EB" w:rsidRDefault="00674961" w:rsidP="00AB7E66">
            <w:pPr>
              <w:jc w:val="center"/>
              <w:rPr>
                <w:ins w:id="4751" w:author="Tatiana de Paula" w:date="2022-09-16T22:12:00Z"/>
                <w:color w:val="000000"/>
              </w:rPr>
            </w:pPr>
            <w:ins w:id="4752" w:author="Tatiana de Paula" w:date="2022-09-16T22:12:00Z">
              <w:r w:rsidRPr="007C02EB">
                <w:rPr>
                  <w:color w:val="000000"/>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0CF0086A" w14:textId="77777777" w:rsidR="00674961" w:rsidRPr="007C02EB" w:rsidRDefault="00674961" w:rsidP="00AB7E66">
            <w:pPr>
              <w:jc w:val="center"/>
              <w:rPr>
                <w:ins w:id="4753" w:author="Tatiana de Paula" w:date="2022-09-16T22:12:00Z"/>
                <w:color w:val="000000"/>
              </w:rPr>
            </w:pPr>
            <w:ins w:id="4754" w:author="Tatiana de Paula" w:date="2022-09-16T22:12:00Z">
              <w:r w:rsidRPr="007C02EB">
                <w:rPr>
                  <w:color w:val="000000"/>
                </w:rPr>
                <w:t>1,25 a 1,5</w:t>
              </w:r>
            </w:ins>
          </w:p>
        </w:tc>
      </w:tr>
      <w:tr w:rsidR="00674961" w:rsidRPr="007C02EB" w14:paraId="5B0E9665" w14:textId="77777777" w:rsidTr="00AB7E66">
        <w:trPr>
          <w:gridBefore w:val="1"/>
          <w:gridAfter w:val="1"/>
          <w:wBefore w:w="7" w:type="dxa"/>
          <w:wAfter w:w="24" w:type="dxa"/>
          <w:trHeight w:val="255"/>
          <w:ins w:id="4755"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0B78228C" w14:textId="77777777" w:rsidR="00674961" w:rsidRPr="007C02EB" w:rsidRDefault="00674961" w:rsidP="00AB7E66">
            <w:pPr>
              <w:rPr>
                <w:ins w:id="4756" w:author="Tatiana de Paula" w:date="2022-09-16T22:12:00Z"/>
              </w:rPr>
            </w:pPr>
            <w:ins w:id="4757" w:author="Tatiana de Paula" w:date="2022-09-16T22:12:00Z">
              <w:r w:rsidRPr="007C02EB">
                <w:rPr>
                  <w:color w:val="000000"/>
                </w:rPr>
                <w:t>Obeso crítico (IMC 30-50 kg/m2)*</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bottom"/>
          </w:tcPr>
          <w:p w14:paraId="1AD20856" w14:textId="77777777" w:rsidR="00674961" w:rsidRPr="007C02EB" w:rsidRDefault="00674961" w:rsidP="00AB7E66">
            <w:pPr>
              <w:jc w:val="center"/>
              <w:rPr>
                <w:ins w:id="4758" w:author="Tatiana de Paula" w:date="2022-09-16T22:12:00Z"/>
                <w:color w:val="000000"/>
              </w:rPr>
            </w:pPr>
            <w:ins w:id="4759" w:author="Tatiana de Paula" w:date="2022-09-16T22:12:00Z">
              <w:r w:rsidRPr="007C02EB">
                <w:rPr>
                  <w:color w:val="000000"/>
                </w:rPr>
                <w:t>11 a 14</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bottom"/>
          </w:tcPr>
          <w:p w14:paraId="06969CEB" w14:textId="77777777" w:rsidR="00674961" w:rsidRPr="007C02EB" w:rsidRDefault="00674961" w:rsidP="00AB7E66">
            <w:pPr>
              <w:jc w:val="center"/>
              <w:rPr>
                <w:ins w:id="4760" w:author="Tatiana de Paula" w:date="2022-09-16T22:12:00Z"/>
              </w:rPr>
            </w:pPr>
            <w:ins w:id="4761" w:author="Tatiana de Paula" w:date="2022-09-16T22:12:00Z">
              <w:r w:rsidRPr="007C02EB">
                <w:rPr>
                  <w:color w:val="000000"/>
                </w:rPr>
                <w:t>1,25 a 1,5**</w:t>
              </w:r>
            </w:ins>
          </w:p>
        </w:tc>
      </w:tr>
      <w:tr w:rsidR="00674961" w:rsidRPr="007C02EB" w14:paraId="4DC9B8A5" w14:textId="77777777" w:rsidTr="00AB7E66">
        <w:trPr>
          <w:gridBefore w:val="1"/>
          <w:gridAfter w:val="1"/>
          <w:wBefore w:w="7" w:type="dxa"/>
          <w:wAfter w:w="24" w:type="dxa"/>
          <w:trHeight w:val="255"/>
          <w:ins w:id="4762"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EEE"/>
            <w:vAlign w:val="center"/>
          </w:tcPr>
          <w:p w14:paraId="59AC9547" w14:textId="77777777" w:rsidR="00674961" w:rsidRPr="007C02EB" w:rsidRDefault="00674961" w:rsidP="00AB7E66">
            <w:pPr>
              <w:rPr>
                <w:ins w:id="4763" w:author="Tatiana de Paula" w:date="2022-09-16T22:12:00Z"/>
              </w:rPr>
            </w:pPr>
            <w:ins w:id="4764" w:author="Tatiana de Paula" w:date="2022-09-16T22:12:00Z">
              <w:r w:rsidRPr="007C02EB">
                <w:rPr>
                  <w:color w:val="000000"/>
                </w:rPr>
                <w:t>Obeso crítico (IMC &gt;50 kg/m2)**</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4CE7B6E9" w14:textId="77777777" w:rsidR="00674961" w:rsidRPr="007C02EB" w:rsidRDefault="00674961" w:rsidP="00AB7E66">
            <w:pPr>
              <w:jc w:val="center"/>
              <w:rPr>
                <w:ins w:id="4765" w:author="Tatiana de Paula" w:date="2022-09-16T22:12:00Z"/>
                <w:color w:val="000000"/>
              </w:rPr>
            </w:pPr>
            <w:ins w:id="4766" w:author="Tatiana de Paula" w:date="2022-09-16T22:12:00Z">
              <w:r w:rsidRPr="007C02EB">
                <w:rPr>
                  <w:color w:val="000000"/>
                </w:rPr>
                <w:t>22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7060D49F" w14:textId="77777777" w:rsidR="00674961" w:rsidRPr="007C02EB" w:rsidRDefault="00674961" w:rsidP="00AB7E66">
            <w:pPr>
              <w:jc w:val="center"/>
              <w:rPr>
                <w:ins w:id="4767" w:author="Tatiana de Paula" w:date="2022-09-16T22:12:00Z"/>
              </w:rPr>
            </w:pPr>
            <w:ins w:id="4768" w:author="Tatiana de Paula" w:date="2022-09-16T22:12:00Z">
              <w:r w:rsidRPr="007C02EB">
                <w:rPr>
                  <w:color w:val="000000"/>
                </w:rPr>
                <w:t>1,25 a 1,5**</w:t>
              </w:r>
            </w:ins>
          </w:p>
        </w:tc>
      </w:tr>
      <w:tr w:rsidR="00674961" w:rsidRPr="007C02EB" w14:paraId="1BD951B6" w14:textId="77777777" w:rsidTr="00AB7E66">
        <w:trPr>
          <w:gridBefore w:val="1"/>
          <w:gridAfter w:val="1"/>
          <w:wBefore w:w="7" w:type="dxa"/>
          <w:wAfter w:w="24" w:type="dxa"/>
          <w:trHeight w:val="255"/>
          <w:ins w:id="4769"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4EBD6689" w14:textId="77777777" w:rsidR="00674961" w:rsidRPr="007C02EB" w:rsidRDefault="00674961" w:rsidP="00AB7E66">
            <w:pPr>
              <w:rPr>
                <w:ins w:id="4770" w:author="Tatiana de Paula" w:date="2022-09-16T22:12:00Z"/>
              </w:rPr>
            </w:pPr>
            <w:ins w:id="4771" w:author="Tatiana de Paula" w:date="2022-09-16T22:12:00Z">
              <w:r w:rsidRPr="007C02EB">
                <w:rPr>
                  <w:color w:val="000000"/>
                </w:rPr>
                <w:t>* usar peso atual.;** usar peso ideal</w:t>
              </w:r>
            </w:ins>
          </w:p>
          <w:p w14:paraId="53137261" w14:textId="77777777" w:rsidR="00674961" w:rsidRPr="007C02EB" w:rsidRDefault="00674961" w:rsidP="00AB7E66">
            <w:pPr>
              <w:rPr>
                <w:ins w:id="4772" w:author="Tatiana de Paula" w:date="2022-09-16T22:12:00Z"/>
              </w:rPr>
            </w:pPr>
            <w:ins w:id="4773" w:author="Tatiana de Paula" w:date="2022-09-16T22:12:00Z">
              <w:r w:rsidRPr="007C02EB">
                <w:rPr>
                  <w:color w:val="000000"/>
                </w:rPr>
                <w:t>Para obesos críticos, utilizar o peso ideal para cálculo da oferta proteica.</w:t>
              </w:r>
            </w:ins>
          </w:p>
          <w:p w14:paraId="2C17E08F" w14:textId="77777777" w:rsidR="00674961" w:rsidRPr="007C02EB" w:rsidRDefault="00674961" w:rsidP="00AB7E66">
            <w:pPr>
              <w:rPr>
                <w:ins w:id="4774"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2B0EA850" w14:textId="77777777" w:rsidR="00674961" w:rsidRPr="007C02EB" w:rsidRDefault="00674961" w:rsidP="00AB7E66">
            <w:pPr>
              <w:rPr>
                <w:ins w:id="4775"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6C5BE126" w14:textId="77777777" w:rsidR="00674961" w:rsidRPr="007C02EB" w:rsidRDefault="00674961" w:rsidP="00AB7E66">
            <w:pPr>
              <w:rPr>
                <w:ins w:id="4776" w:author="Tatiana de Paula" w:date="2022-09-16T22:12:00Z"/>
              </w:rPr>
            </w:pPr>
          </w:p>
        </w:tc>
      </w:tr>
      <w:tr w:rsidR="00674961" w:rsidRPr="007C02EB" w14:paraId="4A1E8BCB" w14:textId="77777777" w:rsidTr="00AB7E66">
        <w:trPr>
          <w:gridBefore w:val="1"/>
          <w:gridAfter w:val="1"/>
          <w:wBefore w:w="7" w:type="dxa"/>
          <w:wAfter w:w="24" w:type="dxa"/>
          <w:trHeight w:val="255"/>
          <w:ins w:id="4777"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7B2083F6" w14:textId="77777777" w:rsidR="00674961" w:rsidRPr="007C02EB" w:rsidRDefault="00674961" w:rsidP="00AB7E66">
            <w:pPr>
              <w:rPr>
                <w:ins w:id="4778" w:author="Tatiana de Paula" w:date="2022-09-16T22:12:00Z"/>
                <w:color w:val="000000"/>
              </w:rPr>
            </w:pPr>
            <w:ins w:id="4779" w:author="Tatiana de Paula" w:date="2022-09-16T22:12:00Z">
              <w:r w:rsidRPr="007C02EB">
                <w:rPr>
                  <w:color w:val="000000"/>
                </w:rPr>
                <w:t>Lesão por pressão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29737432" w14:textId="77777777" w:rsidR="00674961" w:rsidRPr="007C02EB" w:rsidRDefault="00674961" w:rsidP="00AB7E66">
            <w:pPr>
              <w:rPr>
                <w:ins w:id="4780" w:author="Tatiana de Paula" w:date="2022-09-16T22:12:00Z"/>
                <w:color w:val="000000"/>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4D3D7782" w14:textId="77777777" w:rsidR="00674961" w:rsidRPr="007C02EB" w:rsidRDefault="00674961" w:rsidP="00AB7E66">
            <w:pPr>
              <w:jc w:val="center"/>
              <w:rPr>
                <w:ins w:id="4781" w:author="Tatiana de Paula" w:date="2022-09-16T22:12:00Z"/>
              </w:rPr>
            </w:pPr>
          </w:p>
        </w:tc>
      </w:tr>
      <w:tr w:rsidR="00674961" w:rsidRPr="007C02EB" w14:paraId="180ECF8C" w14:textId="77777777" w:rsidTr="00AB7E66">
        <w:trPr>
          <w:gridBefore w:val="1"/>
          <w:gridAfter w:val="1"/>
          <w:wBefore w:w="7" w:type="dxa"/>
          <w:wAfter w:w="24" w:type="dxa"/>
          <w:trHeight w:val="255"/>
          <w:ins w:id="4782"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10E5D539" w14:textId="77777777" w:rsidR="00674961" w:rsidRPr="007C02EB" w:rsidRDefault="00674961" w:rsidP="00AB7E66">
            <w:pPr>
              <w:rPr>
                <w:ins w:id="4783" w:author="Tatiana de Paula" w:date="2022-09-16T22:12:00Z"/>
                <w:color w:val="000000"/>
              </w:rPr>
            </w:pPr>
            <w:ins w:id="4784" w:author="Tatiana de Paula" w:date="2022-09-16T22:12:00Z">
              <w:r w:rsidRPr="007C02EB">
                <w:rPr>
                  <w:color w:val="000000"/>
                </w:rPr>
                <w:t>Estáveis- desnutridos ou em risco nutricional</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5C31A374" w14:textId="77777777" w:rsidR="00674961" w:rsidRPr="007C02EB" w:rsidRDefault="00674961" w:rsidP="00AB7E66">
            <w:pPr>
              <w:jc w:val="center"/>
              <w:rPr>
                <w:ins w:id="4785" w:author="Tatiana de Paula" w:date="2022-09-16T22:12:00Z"/>
                <w:color w:val="000000"/>
              </w:rPr>
            </w:pPr>
            <w:ins w:id="4786"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7758785F" w14:textId="77777777" w:rsidR="00674961" w:rsidRPr="007C02EB" w:rsidRDefault="00674961" w:rsidP="00AB7E66">
            <w:pPr>
              <w:jc w:val="center"/>
              <w:rPr>
                <w:ins w:id="4787" w:author="Tatiana de Paula" w:date="2022-09-16T22:12:00Z"/>
                <w:color w:val="000000"/>
              </w:rPr>
            </w:pPr>
            <w:ins w:id="4788" w:author="Tatiana de Paula" w:date="2022-09-16T22:12:00Z">
              <w:r w:rsidRPr="007C02EB">
                <w:rPr>
                  <w:color w:val="000000"/>
                </w:rPr>
                <w:t>1,5 a 2,0</w:t>
              </w:r>
            </w:ins>
          </w:p>
        </w:tc>
      </w:tr>
      <w:tr w:rsidR="00674961" w:rsidRPr="007C02EB" w14:paraId="13A42D0C" w14:textId="77777777" w:rsidTr="00AB7E66">
        <w:trPr>
          <w:gridBefore w:val="1"/>
          <w:gridAfter w:val="1"/>
          <w:wBefore w:w="7" w:type="dxa"/>
          <w:wAfter w:w="24" w:type="dxa"/>
          <w:trHeight w:val="255"/>
          <w:ins w:id="4789"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0B3CEB3B" w14:textId="77777777" w:rsidR="00674961" w:rsidRPr="007C02EB" w:rsidRDefault="00674961" w:rsidP="00AB7E66">
            <w:pPr>
              <w:rPr>
                <w:ins w:id="4790" w:author="Tatiana de Paula" w:date="2022-09-16T22:12:00Z"/>
                <w:color w:val="000000"/>
              </w:rPr>
            </w:pPr>
            <w:ins w:id="4791" w:author="Tatiana de Paula" w:date="2022-09-16T22:12:00Z">
              <w:r w:rsidRPr="007C02EB">
                <w:rPr>
                  <w:color w:val="000000"/>
                </w:rPr>
                <w:t>Paciente crítico (1º ao 3º dia)</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bottom"/>
          </w:tcPr>
          <w:p w14:paraId="3B18E0D8" w14:textId="77777777" w:rsidR="00674961" w:rsidRPr="007C02EB" w:rsidRDefault="00674961" w:rsidP="00AB7E66">
            <w:pPr>
              <w:jc w:val="center"/>
              <w:rPr>
                <w:ins w:id="4792" w:author="Tatiana de Paula" w:date="2022-09-16T22:12:00Z"/>
                <w:color w:val="000000"/>
              </w:rPr>
            </w:pPr>
            <w:ins w:id="4793" w:author="Tatiana de Paula" w:date="2022-09-16T22:12:00Z">
              <w:r w:rsidRPr="007C02EB">
                <w:rPr>
                  <w:color w:val="000000"/>
                </w:rPr>
                <w:t>15 a 20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447690F7" w14:textId="77777777" w:rsidR="00674961" w:rsidRPr="007C02EB" w:rsidRDefault="00674961" w:rsidP="00AB7E66">
            <w:pPr>
              <w:jc w:val="center"/>
              <w:rPr>
                <w:ins w:id="4794" w:author="Tatiana de Paula" w:date="2022-09-16T22:12:00Z"/>
                <w:color w:val="000000"/>
              </w:rPr>
            </w:pPr>
            <w:ins w:id="4795" w:author="Tatiana de Paula" w:date="2022-09-16T22:12:00Z">
              <w:r w:rsidRPr="007C02EB">
                <w:rPr>
                  <w:color w:val="000000"/>
                </w:rPr>
                <w:t>1,5 a 2,0</w:t>
              </w:r>
            </w:ins>
          </w:p>
        </w:tc>
      </w:tr>
      <w:tr w:rsidR="00674961" w:rsidRPr="007C02EB" w14:paraId="348D5D50" w14:textId="77777777" w:rsidTr="00AB7E66">
        <w:trPr>
          <w:gridBefore w:val="1"/>
          <w:gridAfter w:val="1"/>
          <w:wBefore w:w="7" w:type="dxa"/>
          <w:wAfter w:w="24" w:type="dxa"/>
          <w:trHeight w:val="255"/>
          <w:ins w:id="4796"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EEE"/>
            <w:vAlign w:val="center"/>
          </w:tcPr>
          <w:p w14:paraId="1C60EC9E" w14:textId="77777777" w:rsidR="00674961" w:rsidRPr="007C02EB" w:rsidRDefault="00674961" w:rsidP="00AB7E66">
            <w:pPr>
              <w:rPr>
                <w:ins w:id="4797" w:author="Tatiana de Paula" w:date="2022-09-16T22:12:00Z"/>
                <w:color w:val="000000"/>
              </w:rPr>
            </w:pPr>
            <w:ins w:id="4798" w:author="Tatiana de Paula" w:date="2022-09-16T22:12:00Z">
              <w:r w:rsidRPr="007C02EB">
                <w:rPr>
                  <w:color w:val="000000"/>
                </w:rPr>
                <w:t>Paciente crítico (a partir do 4º dia, fase de recuperação)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4D623946" w14:textId="77777777" w:rsidR="00674961" w:rsidRPr="007C02EB" w:rsidRDefault="00674961" w:rsidP="00AB7E66">
            <w:pPr>
              <w:jc w:val="center"/>
              <w:rPr>
                <w:ins w:id="4799" w:author="Tatiana de Paula" w:date="2022-09-16T22:12:00Z"/>
                <w:color w:val="000000"/>
              </w:rPr>
            </w:pPr>
            <w:ins w:id="4800" w:author="Tatiana de Paula" w:date="2022-09-16T22:12:00Z">
              <w:r w:rsidRPr="007C02EB">
                <w:rPr>
                  <w:color w:val="000000"/>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4C3BFE08" w14:textId="77777777" w:rsidR="00674961" w:rsidRPr="007C02EB" w:rsidRDefault="00674961" w:rsidP="00AB7E66">
            <w:pPr>
              <w:jc w:val="center"/>
              <w:rPr>
                <w:ins w:id="4801" w:author="Tatiana de Paula" w:date="2022-09-16T22:12:00Z"/>
                <w:color w:val="000000"/>
              </w:rPr>
            </w:pPr>
            <w:ins w:id="4802" w:author="Tatiana de Paula" w:date="2022-09-16T22:12:00Z">
              <w:r w:rsidRPr="007C02EB">
                <w:rPr>
                  <w:color w:val="000000"/>
                </w:rPr>
                <w:t>1,5 a 2,0</w:t>
              </w:r>
            </w:ins>
          </w:p>
        </w:tc>
      </w:tr>
      <w:tr w:rsidR="00674961" w:rsidRPr="007C02EB" w14:paraId="29F654A9" w14:textId="77777777" w:rsidTr="00AB7E66">
        <w:trPr>
          <w:gridBefore w:val="1"/>
          <w:gridAfter w:val="1"/>
          <w:wBefore w:w="7" w:type="dxa"/>
          <w:wAfter w:w="24" w:type="dxa"/>
          <w:trHeight w:val="255"/>
          <w:ins w:id="4803"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2E4188D3" w14:textId="77777777" w:rsidR="00674961" w:rsidRPr="007C02EB" w:rsidRDefault="00674961" w:rsidP="00AB7E66">
            <w:pPr>
              <w:rPr>
                <w:ins w:id="4804" w:author="Tatiana de Paula" w:date="2022-09-16T22:12:00Z"/>
              </w:rPr>
            </w:pPr>
            <w:ins w:id="4805" w:author="Tatiana de Paula" w:date="2022-09-16T22:12:00Z">
              <w:r w:rsidRPr="007C02EB">
                <w:rPr>
                  <w:color w:val="000000"/>
                </w:rPr>
                <w:t>Obeso crítico (IMC 30-50 kg/m2)*</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bottom"/>
          </w:tcPr>
          <w:p w14:paraId="232ADA6D" w14:textId="77777777" w:rsidR="00674961" w:rsidRPr="007C02EB" w:rsidRDefault="00674961" w:rsidP="00AB7E66">
            <w:pPr>
              <w:jc w:val="center"/>
              <w:rPr>
                <w:ins w:id="4806" w:author="Tatiana de Paula" w:date="2022-09-16T22:12:00Z"/>
                <w:color w:val="000000"/>
              </w:rPr>
            </w:pPr>
            <w:ins w:id="4807" w:author="Tatiana de Paula" w:date="2022-09-16T22:12:00Z">
              <w:r w:rsidRPr="007C02EB">
                <w:rPr>
                  <w:color w:val="000000"/>
                </w:rPr>
                <w:t>11 a 14</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bottom"/>
          </w:tcPr>
          <w:p w14:paraId="3E0A3DEC" w14:textId="77777777" w:rsidR="00674961" w:rsidRPr="007C02EB" w:rsidRDefault="00674961" w:rsidP="00AB7E66">
            <w:pPr>
              <w:jc w:val="center"/>
              <w:rPr>
                <w:ins w:id="4808" w:author="Tatiana de Paula" w:date="2022-09-16T22:12:00Z"/>
              </w:rPr>
            </w:pPr>
            <w:ins w:id="4809" w:author="Tatiana de Paula" w:date="2022-09-16T22:12:00Z">
              <w:r w:rsidRPr="007C02EB">
                <w:rPr>
                  <w:color w:val="000000"/>
                </w:rPr>
                <w:t>1,5 a 2,0**</w:t>
              </w:r>
            </w:ins>
          </w:p>
        </w:tc>
      </w:tr>
      <w:tr w:rsidR="00674961" w:rsidRPr="007C02EB" w14:paraId="094E880B" w14:textId="77777777" w:rsidTr="00AB7E66">
        <w:trPr>
          <w:gridBefore w:val="1"/>
          <w:gridAfter w:val="1"/>
          <w:wBefore w:w="7" w:type="dxa"/>
          <w:wAfter w:w="24" w:type="dxa"/>
          <w:trHeight w:val="255"/>
          <w:ins w:id="4810"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EEE"/>
            <w:vAlign w:val="center"/>
          </w:tcPr>
          <w:p w14:paraId="6A1AADA2" w14:textId="77777777" w:rsidR="00674961" w:rsidRPr="007C02EB" w:rsidRDefault="00674961" w:rsidP="00AB7E66">
            <w:pPr>
              <w:rPr>
                <w:ins w:id="4811" w:author="Tatiana de Paula" w:date="2022-09-16T22:12:00Z"/>
              </w:rPr>
            </w:pPr>
            <w:ins w:id="4812" w:author="Tatiana de Paula" w:date="2022-09-16T22:12:00Z">
              <w:r w:rsidRPr="007C02EB">
                <w:rPr>
                  <w:color w:val="000000"/>
                </w:rPr>
                <w:t>Obeso crítico (IMC &gt;50 kg/m2)**</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1C8422AE" w14:textId="77777777" w:rsidR="00674961" w:rsidRPr="007C02EB" w:rsidRDefault="00674961" w:rsidP="00AB7E66">
            <w:pPr>
              <w:jc w:val="center"/>
              <w:rPr>
                <w:ins w:id="4813" w:author="Tatiana de Paula" w:date="2022-09-16T22:12:00Z"/>
                <w:color w:val="000000"/>
              </w:rPr>
            </w:pPr>
            <w:ins w:id="4814" w:author="Tatiana de Paula" w:date="2022-09-16T22:12:00Z">
              <w:r w:rsidRPr="007C02EB">
                <w:rPr>
                  <w:color w:val="000000"/>
                </w:rPr>
                <w:t>22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1433263C" w14:textId="77777777" w:rsidR="00674961" w:rsidRPr="007C02EB" w:rsidRDefault="00674961" w:rsidP="00AB7E66">
            <w:pPr>
              <w:jc w:val="center"/>
              <w:rPr>
                <w:ins w:id="4815" w:author="Tatiana de Paula" w:date="2022-09-16T22:12:00Z"/>
              </w:rPr>
            </w:pPr>
            <w:ins w:id="4816" w:author="Tatiana de Paula" w:date="2022-09-16T22:12:00Z">
              <w:r w:rsidRPr="007C02EB">
                <w:rPr>
                  <w:color w:val="000000"/>
                </w:rPr>
                <w:t>1,5 a 2,0**</w:t>
              </w:r>
            </w:ins>
          </w:p>
        </w:tc>
      </w:tr>
      <w:tr w:rsidR="00674961" w:rsidRPr="007C02EB" w14:paraId="03C0283B" w14:textId="77777777" w:rsidTr="00AB7E66">
        <w:trPr>
          <w:gridBefore w:val="1"/>
          <w:gridAfter w:val="1"/>
          <w:wBefore w:w="7" w:type="dxa"/>
          <w:wAfter w:w="24" w:type="dxa"/>
          <w:trHeight w:val="255"/>
          <w:ins w:id="4817"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24C5C2F9" w14:textId="77777777" w:rsidR="00674961" w:rsidRPr="007C02EB" w:rsidRDefault="00674961" w:rsidP="00AB7E66">
            <w:pPr>
              <w:rPr>
                <w:ins w:id="4818" w:author="Tatiana de Paula" w:date="2022-09-16T22:12:00Z"/>
              </w:rPr>
            </w:pPr>
            <w:ins w:id="4819" w:author="Tatiana de Paula" w:date="2022-09-16T22:12:00Z">
              <w:r w:rsidRPr="007C02EB">
                <w:rPr>
                  <w:color w:val="000000"/>
                </w:rPr>
                <w:t>* usar peso atual.;** usar peso ideal</w:t>
              </w:r>
            </w:ins>
          </w:p>
          <w:p w14:paraId="51D58E0B" w14:textId="77777777" w:rsidR="00674961" w:rsidRPr="007C02EB" w:rsidRDefault="00674961" w:rsidP="00AB7E66">
            <w:pPr>
              <w:rPr>
                <w:ins w:id="4820" w:author="Tatiana de Paula" w:date="2022-09-16T22:12:00Z"/>
              </w:rPr>
            </w:pPr>
            <w:ins w:id="4821" w:author="Tatiana de Paula" w:date="2022-09-16T22:12:00Z">
              <w:r w:rsidRPr="007C02EB">
                <w:rPr>
                  <w:color w:val="000000"/>
                </w:rPr>
                <w:t>Para obesos críticos, utilizar o peso ideal para cálculo da oferta proteica.</w:t>
              </w:r>
            </w:ins>
          </w:p>
          <w:p w14:paraId="08B70FB2" w14:textId="77777777" w:rsidR="00674961" w:rsidRPr="007C02EB" w:rsidRDefault="00674961" w:rsidP="00AB7E66">
            <w:pPr>
              <w:rPr>
                <w:ins w:id="4822" w:author="Tatiana de Paula" w:date="2022-09-16T22:12:00Z"/>
                <w:color w:val="000000"/>
              </w:rPr>
            </w:pPr>
            <w:ins w:id="4823" w:author="Tatiana de Paula" w:date="2022-09-16T22:12:00Z">
              <w:r w:rsidRPr="007C02EB">
                <w:t>(MATOS,  L.B.N ET AL, 2020)</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71E1CF04" w14:textId="77777777" w:rsidR="00674961" w:rsidRPr="007C02EB" w:rsidRDefault="00674961" w:rsidP="00AB7E66">
            <w:pPr>
              <w:rPr>
                <w:ins w:id="4824" w:author="Tatiana de Paula" w:date="2022-09-16T22:12:00Z"/>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7ECFC4DC" w14:textId="77777777" w:rsidR="00674961" w:rsidRPr="007C02EB" w:rsidRDefault="00674961" w:rsidP="00AB7E66">
            <w:pPr>
              <w:rPr>
                <w:ins w:id="4825" w:author="Tatiana de Paula" w:date="2022-09-16T22:12:00Z"/>
              </w:rPr>
            </w:pPr>
          </w:p>
        </w:tc>
      </w:tr>
      <w:tr w:rsidR="00674961" w:rsidRPr="007C02EB" w14:paraId="409F8594" w14:textId="77777777" w:rsidTr="00AB7E66">
        <w:trPr>
          <w:gridBefore w:val="1"/>
          <w:gridAfter w:val="1"/>
          <w:wBefore w:w="7" w:type="dxa"/>
          <w:wAfter w:w="24" w:type="dxa"/>
          <w:trHeight w:hRule="exact" w:val="255"/>
          <w:ins w:id="4826"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7DD42018" w14:textId="77777777" w:rsidR="00674961" w:rsidRPr="007C02EB" w:rsidRDefault="00674961" w:rsidP="00AB7E66">
            <w:pPr>
              <w:rPr>
                <w:ins w:id="4827"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center"/>
          </w:tcPr>
          <w:p w14:paraId="4DE02F8E" w14:textId="77777777" w:rsidR="00674961" w:rsidRPr="007C02EB" w:rsidRDefault="00674961" w:rsidP="00AB7E66">
            <w:pPr>
              <w:rPr>
                <w:ins w:id="4828"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center"/>
          </w:tcPr>
          <w:p w14:paraId="2C8D37B9" w14:textId="77777777" w:rsidR="00674961" w:rsidRPr="007C02EB" w:rsidRDefault="00674961" w:rsidP="00AB7E66">
            <w:pPr>
              <w:rPr>
                <w:ins w:id="4829" w:author="Tatiana de Paula" w:date="2022-09-16T22:12:00Z"/>
              </w:rPr>
            </w:pPr>
          </w:p>
        </w:tc>
      </w:tr>
      <w:tr w:rsidR="00674961" w:rsidRPr="007C02EB" w14:paraId="0F3F09CD" w14:textId="77777777" w:rsidTr="00AB7E66">
        <w:trPr>
          <w:gridBefore w:val="1"/>
          <w:gridAfter w:val="1"/>
          <w:wBefore w:w="7" w:type="dxa"/>
          <w:wAfter w:w="24" w:type="dxa"/>
          <w:trHeight w:val="255"/>
          <w:ins w:id="4830"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42D462A5" w14:textId="77777777" w:rsidR="00674961" w:rsidRPr="007C02EB" w:rsidRDefault="00674961" w:rsidP="00AB7E66">
            <w:pPr>
              <w:rPr>
                <w:ins w:id="4831" w:author="Tatiana de Paula" w:date="2022-09-16T22:12:00Z"/>
                <w:color w:val="000000"/>
              </w:rPr>
            </w:pPr>
            <w:ins w:id="4832" w:author="Tatiana de Paula" w:date="2022-09-16T22:12:00Z">
              <w:r w:rsidRPr="007C02EB">
                <w:rPr>
                  <w:color w:val="000000"/>
                </w:rPr>
                <w:t xml:space="preserve">Fistula digestiva de alto débito (&gt; 500 mL/ dia) </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68D932A6" w14:textId="77777777" w:rsidR="00674961" w:rsidRPr="007C02EB" w:rsidRDefault="00674961" w:rsidP="00AB7E66">
            <w:pPr>
              <w:jc w:val="center"/>
              <w:rPr>
                <w:ins w:id="4833" w:author="Tatiana de Paula" w:date="2022-09-16T22:12:00Z"/>
                <w:color w:val="000000"/>
              </w:rPr>
            </w:pPr>
            <w:ins w:id="4834"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6F78FAEB" w14:textId="77777777" w:rsidR="00674961" w:rsidRPr="007C02EB" w:rsidRDefault="00674961" w:rsidP="00AB7E66">
            <w:pPr>
              <w:jc w:val="center"/>
              <w:rPr>
                <w:ins w:id="4835" w:author="Tatiana de Paula" w:date="2022-09-16T22:12:00Z"/>
                <w:color w:val="000000"/>
              </w:rPr>
            </w:pPr>
            <w:ins w:id="4836" w:author="Tatiana de Paula" w:date="2022-09-16T22:12:00Z">
              <w:r w:rsidRPr="007C02EB">
                <w:rPr>
                  <w:color w:val="000000"/>
                </w:rPr>
                <w:t>1,5 a 1,8</w:t>
              </w:r>
            </w:ins>
          </w:p>
        </w:tc>
      </w:tr>
      <w:tr w:rsidR="00674961" w:rsidRPr="007C02EB" w14:paraId="4E00799C" w14:textId="77777777" w:rsidTr="00AB7E66">
        <w:trPr>
          <w:gridBefore w:val="1"/>
          <w:gridAfter w:val="1"/>
          <w:wBefore w:w="7" w:type="dxa"/>
          <w:wAfter w:w="24" w:type="dxa"/>
          <w:trHeight w:val="255"/>
          <w:ins w:id="4837"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0067BDD7" w14:textId="77777777" w:rsidR="00674961" w:rsidRPr="007C02EB" w:rsidRDefault="00674961" w:rsidP="00AB7E66">
            <w:pPr>
              <w:rPr>
                <w:ins w:id="4838" w:author="Tatiana de Paula" w:date="2022-09-16T22:12:00Z"/>
                <w:color w:val="000000"/>
              </w:rPr>
            </w:pPr>
            <w:ins w:id="4839" w:author="Tatiana de Paula" w:date="2022-09-16T22:12:00Z">
              <w:r w:rsidRPr="007C02EB">
                <w:rPr>
                  <w:color w:val="000000"/>
                </w:rPr>
                <w:t xml:space="preserve">Fistula digestiva de baixo débito (&lt; 500 mL/ dia) </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26EA95B5" w14:textId="77777777" w:rsidR="00674961" w:rsidRPr="007C02EB" w:rsidRDefault="00674961" w:rsidP="00AB7E66">
            <w:pPr>
              <w:jc w:val="center"/>
              <w:rPr>
                <w:ins w:id="4840" w:author="Tatiana de Paula" w:date="2022-09-16T22:12:00Z"/>
                <w:color w:val="000000"/>
              </w:rPr>
            </w:pPr>
            <w:ins w:id="4841" w:author="Tatiana de Paula" w:date="2022-09-16T22:12:00Z">
              <w:r w:rsidRPr="007C02EB">
                <w:rPr>
                  <w:color w:val="000000"/>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107E07DE" w14:textId="77777777" w:rsidR="00674961" w:rsidRPr="007C02EB" w:rsidRDefault="00674961" w:rsidP="00AB7E66">
            <w:pPr>
              <w:jc w:val="center"/>
              <w:rPr>
                <w:ins w:id="4842" w:author="Tatiana de Paula" w:date="2022-09-16T22:12:00Z"/>
                <w:color w:val="000000"/>
              </w:rPr>
            </w:pPr>
            <w:ins w:id="4843" w:author="Tatiana de Paula" w:date="2022-09-16T22:12:00Z">
              <w:r w:rsidRPr="007C02EB">
                <w:rPr>
                  <w:color w:val="000000"/>
                </w:rPr>
                <w:t>1,2 a 1,5</w:t>
              </w:r>
            </w:ins>
          </w:p>
        </w:tc>
      </w:tr>
      <w:tr w:rsidR="00674961" w:rsidRPr="007C02EB" w14:paraId="2DB67AF7" w14:textId="77777777" w:rsidTr="00AB7E66">
        <w:trPr>
          <w:gridBefore w:val="1"/>
          <w:gridAfter w:val="1"/>
          <w:wBefore w:w="7" w:type="dxa"/>
          <w:wAfter w:w="24" w:type="dxa"/>
          <w:trHeight w:val="255"/>
          <w:ins w:id="4844"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034624BA" w14:textId="77777777" w:rsidR="00674961" w:rsidRPr="007C02EB" w:rsidRDefault="00674961" w:rsidP="00AB7E66">
            <w:pPr>
              <w:rPr>
                <w:ins w:id="4845" w:author="Tatiana de Paula" w:date="2022-09-16T22:12:00Z"/>
                <w:color w:val="000000"/>
              </w:rPr>
            </w:pPr>
            <w:ins w:id="4846" w:author="Tatiana de Paula" w:date="2022-09-16T22:12:00Z">
              <w:r w:rsidRPr="007C02EB">
                <w:t>(HINKELMANN, J.V; LUQUETTI, S.C; AGUIAR, A.S., 2015; WAITZBERG, D.L, 2017)</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34FB98E3" w14:textId="77777777" w:rsidR="00674961" w:rsidRPr="007C02EB" w:rsidRDefault="00674961" w:rsidP="00AB7E66">
            <w:pPr>
              <w:rPr>
                <w:ins w:id="4847"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3325017A" w14:textId="77777777" w:rsidR="00674961" w:rsidRPr="007C02EB" w:rsidRDefault="00674961" w:rsidP="00AB7E66">
            <w:pPr>
              <w:rPr>
                <w:ins w:id="4848" w:author="Tatiana de Paula" w:date="2022-09-16T22:12:00Z"/>
              </w:rPr>
            </w:pPr>
          </w:p>
        </w:tc>
      </w:tr>
      <w:tr w:rsidR="00674961" w:rsidRPr="007C02EB" w14:paraId="3DEC8182" w14:textId="77777777" w:rsidTr="00AB7E66">
        <w:trPr>
          <w:gridBefore w:val="1"/>
          <w:gridAfter w:val="1"/>
          <w:wBefore w:w="7" w:type="dxa"/>
          <w:wAfter w:w="24" w:type="dxa"/>
          <w:trHeight w:hRule="exact" w:val="255"/>
          <w:ins w:id="4849"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4C9820CF" w14:textId="77777777" w:rsidR="00674961" w:rsidRPr="007C02EB" w:rsidRDefault="00674961" w:rsidP="00AB7E66">
            <w:pPr>
              <w:rPr>
                <w:ins w:id="4850"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auto"/>
            <w:vAlign w:val="bottom"/>
          </w:tcPr>
          <w:p w14:paraId="032F7F31" w14:textId="77777777" w:rsidR="00674961" w:rsidRPr="007C02EB" w:rsidRDefault="00674961" w:rsidP="00AB7E66">
            <w:pPr>
              <w:rPr>
                <w:ins w:id="4851"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auto"/>
            <w:vAlign w:val="bottom"/>
          </w:tcPr>
          <w:p w14:paraId="502F340C" w14:textId="77777777" w:rsidR="00674961" w:rsidRPr="007C02EB" w:rsidRDefault="00674961" w:rsidP="00AB7E66">
            <w:pPr>
              <w:rPr>
                <w:ins w:id="4852" w:author="Tatiana de Paula" w:date="2022-09-16T22:12:00Z"/>
              </w:rPr>
            </w:pPr>
          </w:p>
        </w:tc>
      </w:tr>
      <w:tr w:rsidR="00674961" w:rsidRPr="007C02EB" w14:paraId="758E3EC7" w14:textId="77777777" w:rsidTr="00AB7E66">
        <w:trPr>
          <w:gridBefore w:val="1"/>
          <w:gridAfter w:val="1"/>
          <w:wBefore w:w="7" w:type="dxa"/>
          <w:wAfter w:w="24" w:type="dxa"/>
          <w:trHeight w:val="255"/>
          <w:ins w:id="4853"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35313E34" w14:textId="77777777" w:rsidR="00674961" w:rsidRPr="007C02EB" w:rsidRDefault="00674961" w:rsidP="00AB7E66">
            <w:pPr>
              <w:rPr>
                <w:ins w:id="4854" w:author="Tatiana de Paula" w:date="2022-09-16T22:12:00Z"/>
                <w:color w:val="000000"/>
              </w:rPr>
            </w:pPr>
            <w:ins w:id="4855" w:author="Tatiana de Paula" w:date="2022-09-16T22:12:00Z">
              <w:r w:rsidRPr="007C02EB">
                <w:rPr>
                  <w:color w:val="000000"/>
                </w:rPr>
                <w:t>Fase estável- HIV assintomáticos</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3D2C32E6" w14:textId="77777777" w:rsidR="00674961" w:rsidRPr="007C02EB" w:rsidRDefault="00674961" w:rsidP="00AB7E66">
            <w:pPr>
              <w:jc w:val="center"/>
              <w:rPr>
                <w:ins w:id="4856" w:author="Tatiana de Paula" w:date="2022-09-16T22:12:00Z"/>
                <w:color w:val="000000"/>
              </w:rPr>
            </w:pPr>
            <w:ins w:id="4857"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63A96B82" w14:textId="77777777" w:rsidR="00674961" w:rsidRPr="007C02EB" w:rsidRDefault="00674961" w:rsidP="00AB7E66">
            <w:pPr>
              <w:jc w:val="center"/>
              <w:rPr>
                <w:ins w:id="4858" w:author="Tatiana de Paula" w:date="2022-09-16T22:12:00Z"/>
                <w:color w:val="000000"/>
              </w:rPr>
            </w:pPr>
            <w:ins w:id="4859" w:author="Tatiana de Paula" w:date="2022-09-16T22:12:00Z">
              <w:r w:rsidRPr="007C02EB">
                <w:rPr>
                  <w:color w:val="000000"/>
                </w:rPr>
                <w:t>1,2</w:t>
              </w:r>
            </w:ins>
          </w:p>
        </w:tc>
      </w:tr>
      <w:tr w:rsidR="00674961" w:rsidRPr="007C02EB" w14:paraId="15213F1B" w14:textId="77777777" w:rsidTr="00AB7E66">
        <w:trPr>
          <w:gridBefore w:val="1"/>
          <w:gridAfter w:val="1"/>
          <w:wBefore w:w="7" w:type="dxa"/>
          <w:wAfter w:w="24" w:type="dxa"/>
          <w:trHeight w:val="255"/>
          <w:ins w:id="4860"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6D0B4F5A" w14:textId="77777777" w:rsidR="00674961" w:rsidRPr="007C02EB" w:rsidRDefault="00674961" w:rsidP="00AB7E66">
            <w:pPr>
              <w:rPr>
                <w:ins w:id="4861" w:author="Tatiana de Paula" w:date="2022-09-16T22:12:00Z"/>
                <w:color w:val="000000"/>
              </w:rPr>
            </w:pPr>
            <w:ins w:id="4862" w:author="Tatiana de Paula" w:date="2022-09-16T22:12:00Z">
              <w:r w:rsidRPr="007C02EB">
                <w:rPr>
                  <w:color w:val="000000"/>
                </w:rPr>
                <w:t>Fase aguda- HIV sintomáticos (CD4&lt; 200 céls)</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65F021A9" w14:textId="77777777" w:rsidR="00674961" w:rsidRPr="007C02EB" w:rsidRDefault="00674961" w:rsidP="00AB7E66">
            <w:pPr>
              <w:jc w:val="center"/>
              <w:rPr>
                <w:ins w:id="4863" w:author="Tatiana de Paula" w:date="2022-09-16T22:12:00Z"/>
                <w:color w:val="000000"/>
              </w:rPr>
            </w:pPr>
            <w:ins w:id="4864" w:author="Tatiana de Paula" w:date="2022-09-16T22:12:00Z">
              <w:r w:rsidRPr="007C02EB">
                <w:rPr>
                  <w:color w:val="000000"/>
                </w:rPr>
                <w:t>40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484834E0" w14:textId="77777777" w:rsidR="00674961" w:rsidRPr="007C02EB" w:rsidRDefault="00674961" w:rsidP="00AB7E66">
            <w:pPr>
              <w:jc w:val="center"/>
              <w:rPr>
                <w:ins w:id="4865" w:author="Tatiana de Paula" w:date="2022-09-16T22:12:00Z"/>
                <w:color w:val="000000"/>
              </w:rPr>
            </w:pPr>
            <w:ins w:id="4866" w:author="Tatiana de Paula" w:date="2022-09-16T22:12:00Z">
              <w:r w:rsidRPr="007C02EB">
                <w:rPr>
                  <w:color w:val="000000"/>
                </w:rPr>
                <w:t>1,5</w:t>
              </w:r>
            </w:ins>
          </w:p>
        </w:tc>
      </w:tr>
      <w:tr w:rsidR="00674961" w:rsidRPr="007C02EB" w14:paraId="60B03B44" w14:textId="77777777" w:rsidTr="00AB7E66">
        <w:trPr>
          <w:gridBefore w:val="1"/>
          <w:gridAfter w:val="1"/>
          <w:wBefore w:w="7" w:type="dxa"/>
          <w:wAfter w:w="24" w:type="dxa"/>
          <w:trHeight w:val="255"/>
          <w:ins w:id="4867"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377EBE75" w14:textId="77777777" w:rsidR="00674961" w:rsidRPr="007C02EB" w:rsidRDefault="00674961" w:rsidP="00AB7E66">
            <w:pPr>
              <w:rPr>
                <w:ins w:id="4868" w:author="Tatiana de Paula" w:date="2022-09-16T22:12:00Z"/>
                <w:color w:val="000000"/>
              </w:rPr>
            </w:pPr>
            <w:ins w:id="4869" w:author="Tatiana de Paula" w:date="2022-09-16T22:12:00Z">
              <w:r w:rsidRPr="007C02EB">
                <w:t>(LEITE LHM, SILVA MP., 2013)</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145D6B91" w14:textId="77777777" w:rsidR="00674961" w:rsidRPr="007C02EB" w:rsidRDefault="00674961" w:rsidP="00AB7E66">
            <w:pPr>
              <w:rPr>
                <w:ins w:id="4870"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5EF46414" w14:textId="77777777" w:rsidR="00674961" w:rsidRPr="007C02EB" w:rsidRDefault="00674961" w:rsidP="00AB7E66">
            <w:pPr>
              <w:rPr>
                <w:ins w:id="4871" w:author="Tatiana de Paula" w:date="2022-09-16T22:12:00Z"/>
              </w:rPr>
            </w:pPr>
          </w:p>
        </w:tc>
      </w:tr>
      <w:tr w:rsidR="00674961" w:rsidRPr="007C02EB" w14:paraId="0FEDFF7C" w14:textId="77777777" w:rsidTr="00AB7E66">
        <w:trPr>
          <w:gridBefore w:val="1"/>
          <w:gridAfter w:val="1"/>
          <w:wBefore w:w="7" w:type="dxa"/>
          <w:wAfter w:w="24" w:type="dxa"/>
          <w:trHeight w:hRule="exact" w:val="255"/>
          <w:ins w:id="4872"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63DE7E09" w14:textId="77777777" w:rsidR="00674961" w:rsidRPr="007C02EB" w:rsidRDefault="00674961" w:rsidP="00AB7E66">
            <w:pPr>
              <w:rPr>
                <w:ins w:id="4873"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center"/>
          </w:tcPr>
          <w:p w14:paraId="69961368" w14:textId="77777777" w:rsidR="00674961" w:rsidRPr="007C02EB" w:rsidRDefault="00674961" w:rsidP="00AB7E66">
            <w:pPr>
              <w:rPr>
                <w:ins w:id="4874"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3D736B73" w14:textId="77777777" w:rsidR="00674961" w:rsidRPr="007C02EB" w:rsidRDefault="00674961" w:rsidP="00AB7E66">
            <w:pPr>
              <w:rPr>
                <w:ins w:id="4875" w:author="Tatiana de Paula" w:date="2022-09-16T22:12:00Z"/>
              </w:rPr>
            </w:pPr>
          </w:p>
        </w:tc>
      </w:tr>
      <w:tr w:rsidR="00674961" w:rsidRPr="007C02EB" w14:paraId="52DE9232" w14:textId="77777777" w:rsidTr="00AB7E66">
        <w:trPr>
          <w:gridBefore w:val="1"/>
          <w:gridAfter w:val="1"/>
          <w:wBefore w:w="7" w:type="dxa"/>
          <w:wAfter w:w="24" w:type="dxa"/>
          <w:trHeight w:val="255"/>
          <w:ins w:id="4876"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386EF052" w14:textId="77777777" w:rsidR="00674961" w:rsidRPr="007C02EB" w:rsidRDefault="00674961" w:rsidP="00AB7E66">
            <w:pPr>
              <w:rPr>
                <w:ins w:id="4877" w:author="Tatiana de Paula" w:date="2022-09-16T22:12:00Z"/>
                <w:color w:val="000000"/>
              </w:rPr>
            </w:pPr>
            <w:ins w:id="4878" w:author="Tatiana de Paula" w:date="2022-09-16T22:12:00Z">
              <w:r w:rsidRPr="007C02EB">
                <w:rPr>
                  <w:color w:val="000000"/>
                </w:rPr>
                <w:t>Doença renal Crônica- não crítico*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13063D14" w14:textId="77777777" w:rsidR="00674961" w:rsidRPr="007C02EB" w:rsidRDefault="00674961" w:rsidP="00AB7E66">
            <w:pPr>
              <w:rPr>
                <w:ins w:id="4879" w:author="Tatiana de Paula" w:date="2022-09-16T22:12:00Z"/>
                <w:color w:val="000000"/>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7161E016" w14:textId="77777777" w:rsidR="00674961" w:rsidRPr="007C02EB" w:rsidRDefault="00674961" w:rsidP="00AB7E66">
            <w:pPr>
              <w:jc w:val="center"/>
              <w:rPr>
                <w:ins w:id="4880" w:author="Tatiana de Paula" w:date="2022-09-16T22:12:00Z"/>
              </w:rPr>
            </w:pPr>
          </w:p>
        </w:tc>
      </w:tr>
      <w:tr w:rsidR="00674961" w:rsidRPr="007C02EB" w14:paraId="32A3147A" w14:textId="77777777" w:rsidTr="00AB7E66">
        <w:trPr>
          <w:gridBefore w:val="1"/>
          <w:gridAfter w:val="1"/>
          <w:wBefore w:w="7" w:type="dxa"/>
          <w:wAfter w:w="24" w:type="dxa"/>
          <w:trHeight w:val="255"/>
          <w:ins w:id="4881"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3F9B58B6" w14:textId="77777777" w:rsidR="00674961" w:rsidRPr="007C02EB" w:rsidRDefault="00674961" w:rsidP="00AB7E66">
            <w:pPr>
              <w:rPr>
                <w:ins w:id="4882" w:author="Tatiana de Paula" w:date="2022-09-16T22:12:00Z"/>
                <w:color w:val="000000"/>
              </w:rPr>
            </w:pPr>
            <w:ins w:id="4883" w:author="Tatiana de Paula" w:date="2022-09-16T22:12:00Z">
              <w:r w:rsidRPr="007C02EB">
                <w:rPr>
                  <w:color w:val="000000"/>
                </w:rPr>
                <w:t>DRC hospitalizado SEM TRS</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45A72212" w14:textId="77777777" w:rsidR="00674961" w:rsidRPr="007C02EB" w:rsidRDefault="00674961" w:rsidP="00AB7E66">
            <w:pPr>
              <w:jc w:val="center"/>
              <w:rPr>
                <w:ins w:id="4884" w:author="Tatiana de Paula" w:date="2022-09-16T22:12:00Z"/>
                <w:color w:val="000000"/>
              </w:rPr>
            </w:pPr>
            <w:ins w:id="4885"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center"/>
          </w:tcPr>
          <w:p w14:paraId="37D2F238" w14:textId="77777777" w:rsidR="00674961" w:rsidRPr="007C02EB" w:rsidRDefault="00674961" w:rsidP="00AB7E66">
            <w:pPr>
              <w:jc w:val="center"/>
              <w:rPr>
                <w:ins w:id="4886" w:author="Tatiana de Paula" w:date="2022-09-16T22:12:00Z"/>
                <w:color w:val="000000"/>
              </w:rPr>
            </w:pPr>
            <w:ins w:id="4887" w:author="Tatiana de Paula" w:date="2022-09-16T22:12:00Z">
              <w:r w:rsidRPr="007C02EB">
                <w:rPr>
                  <w:color w:val="000000"/>
                </w:rPr>
                <w:t>0,6 a 0,8</w:t>
              </w:r>
            </w:ins>
          </w:p>
        </w:tc>
      </w:tr>
      <w:tr w:rsidR="00674961" w:rsidRPr="007C02EB" w14:paraId="52D5C406" w14:textId="77777777" w:rsidTr="00AB7E66">
        <w:trPr>
          <w:gridBefore w:val="1"/>
          <w:gridAfter w:val="1"/>
          <w:wBefore w:w="7" w:type="dxa"/>
          <w:wAfter w:w="24" w:type="dxa"/>
          <w:trHeight w:val="255"/>
          <w:ins w:id="4888"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EEE"/>
            <w:vAlign w:val="center"/>
          </w:tcPr>
          <w:p w14:paraId="355566C2" w14:textId="77777777" w:rsidR="00674961" w:rsidRPr="007C02EB" w:rsidRDefault="00674961" w:rsidP="00AB7E66">
            <w:pPr>
              <w:rPr>
                <w:ins w:id="4889" w:author="Tatiana de Paula" w:date="2022-09-16T22:12:00Z"/>
                <w:color w:val="000000"/>
              </w:rPr>
            </w:pPr>
            <w:ins w:id="4890" w:author="Tatiana de Paula" w:date="2022-09-16T22:12:00Z">
              <w:r w:rsidRPr="007C02EB">
                <w:rPr>
                  <w:color w:val="000000"/>
                </w:rPr>
                <w:t>Lesão renal aguda/ DRC agudizada SEM TRS</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EEE"/>
            <w:vAlign w:val="center"/>
          </w:tcPr>
          <w:p w14:paraId="28540389" w14:textId="77777777" w:rsidR="00674961" w:rsidRPr="007C02EB" w:rsidRDefault="00674961" w:rsidP="00AB7E66">
            <w:pPr>
              <w:jc w:val="center"/>
              <w:rPr>
                <w:ins w:id="4891" w:author="Tatiana de Paula" w:date="2022-09-16T22:12:00Z"/>
                <w:color w:val="000000"/>
              </w:rPr>
            </w:pPr>
            <w:ins w:id="4892"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EEE"/>
            <w:vAlign w:val="center"/>
          </w:tcPr>
          <w:p w14:paraId="3A185731" w14:textId="77777777" w:rsidR="00674961" w:rsidRPr="007C02EB" w:rsidRDefault="00674961" w:rsidP="00AB7E66">
            <w:pPr>
              <w:jc w:val="center"/>
              <w:rPr>
                <w:ins w:id="4893" w:author="Tatiana de Paula" w:date="2022-09-16T22:12:00Z"/>
                <w:color w:val="000000"/>
              </w:rPr>
            </w:pPr>
            <w:ins w:id="4894" w:author="Tatiana de Paula" w:date="2022-09-16T22:12:00Z">
              <w:r w:rsidRPr="007C02EB">
                <w:rPr>
                  <w:color w:val="000000"/>
                </w:rPr>
                <w:t>0,8 a 1,0</w:t>
              </w:r>
            </w:ins>
          </w:p>
        </w:tc>
      </w:tr>
      <w:tr w:rsidR="00674961" w:rsidRPr="007C02EB" w14:paraId="127B5CE6" w14:textId="77777777" w:rsidTr="00AB7E66">
        <w:trPr>
          <w:gridBefore w:val="1"/>
          <w:gridAfter w:val="1"/>
          <w:wBefore w:w="7" w:type="dxa"/>
          <w:wAfter w:w="24" w:type="dxa"/>
          <w:trHeight w:val="255"/>
          <w:ins w:id="4895"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6DCDF01F" w14:textId="77777777" w:rsidR="00674961" w:rsidRPr="007C02EB" w:rsidRDefault="00674961" w:rsidP="00AB7E66">
            <w:pPr>
              <w:rPr>
                <w:ins w:id="4896" w:author="Tatiana de Paula" w:date="2022-09-16T22:12:00Z"/>
                <w:color w:val="000000"/>
              </w:rPr>
            </w:pPr>
            <w:ins w:id="4897" w:author="Tatiana de Paula" w:date="2022-09-16T22:12:00Z">
              <w:r w:rsidRPr="007C02EB">
                <w:rPr>
                  <w:color w:val="000000"/>
                </w:rPr>
                <w:t>DRC com TRS</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1081BC37" w14:textId="77777777" w:rsidR="00674961" w:rsidRPr="007C02EB" w:rsidRDefault="00674961" w:rsidP="00AB7E66">
            <w:pPr>
              <w:jc w:val="center"/>
              <w:rPr>
                <w:ins w:id="4898" w:author="Tatiana de Paula" w:date="2022-09-16T22:12:00Z"/>
                <w:color w:val="000000"/>
              </w:rPr>
            </w:pPr>
            <w:ins w:id="4899"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5C1E53A2" w14:textId="77777777" w:rsidR="00674961" w:rsidRPr="007C02EB" w:rsidRDefault="00674961" w:rsidP="00AB7E66">
            <w:pPr>
              <w:jc w:val="center"/>
              <w:rPr>
                <w:ins w:id="4900" w:author="Tatiana de Paula" w:date="2022-09-16T22:12:00Z"/>
                <w:color w:val="000000"/>
              </w:rPr>
            </w:pPr>
            <w:ins w:id="4901" w:author="Tatiana de Paula" w:date="2022-09-16T22:12:00Z">
              <w:r w:rsidRPr="007C02EB">
                <w:rPr>
                  <w:color w:val="000000"/>
                </w:rPr>
                <w:t>≥1,2</w:t>
              </w:r>
            </w:ins>
          </w:p>
        </w:tc>
      </w:tr>
      <w:tr w:rsidR="00674961" w:rsidRPr="007C02EB" w14:paraId="0B4022A2" w14:textId="77777777" w:rsidTr="00AB7E66">
        <w:trPr>
          <w:gridBefore w:val="1"/>
          <w:gridAfter w:val="1"/>
          <w:wBefore w:w="7" w:type="dxa"/>
          <w:wAfter w:w="24" w:type="dxa"/>
          <w:trHeight w:val="255"/>
          <w:ins w:id="4902"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EEE"/>
            <w:vAlign w:val="center"/>
          </w:tcPr>
          <w:p w14:paraId="21A79E60" w14:textId="77777777" w:rsidR="00674961" w:rsidRPr="007C02EB" w:rsidRDefault="00674961" w:rsidP="00AB7E66">
            <w:pPr>
              <w:rPr>
                <w:ins w:id="4903" w:author="Tatiana de Paula" w:date="2022-09-16T22:12:00Z"/>
                <w:color w:val="000000"/>
              </w:rPr>
            </w:pPr>
            <w:ins w:id="4904" w:author="Tatiana de Paula" w:date="2022-09-16T22:12:00Z">
              <w:r w:rsidRPr="007C02EB">
                <w:rPr>
                  <w:color w:val="000000"/>
                </w:rPr>
                <w:t>Doença renal Crônica- paciente crítico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EEE"/>
            <w:vAlign w:val="center"/>
          </w:tcPr>
          <w:p w14:paraId="367392E8" w14:textId="77777777" w:rsidR="00674961" w:rsidRPr="007C02EB" w:rsidRDefault="00674961" w:rsidP="00AB7E66">
            <w:pPr>
              <w:rPr>
                <w:ins w:id="4905" w:author="Tatiana de Paula" w:date="2022-09-16T22:12:00Z"/>
                <w:color w:val="000000"/>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EEE"/>
            <w:vAlign w:val="center"/>
          </w:tcPr>
          <w:p w14:paraId="0AD79372" w14:textId="77777777" w:rsidR="00674961" w:rsidRPr="007C02EB" w:rsidRDefault="00674961" w:rsidP="00AB7E66">
            <w:pPr>
              <w:jc w:val="center"/>
              <w:rPr>
                <w:ins w:id="4906" w:author="Tatiana de Paula" w:date="2022-09-16T22:12:00Z"/>
              </w:rPr>
            </w:pPr>
          </w:p>
        </w:tc>
      </w:tr>
      <w:tr w:rsidR="00674961" w:rsidRPr="007C02EB" w14:paraId="5C4B3B9A" w14:textId="77777777" w:rsidTr="00AB7E66">
        <w:trPr>
          <w:gridBefore w:val="1"/>
          <w:gridAfter w:val="1"/>
          <w:wBefore w:w="7" w:type="dxa"/>
          <w:wAfter w:w="24" w:type="dxa"/>
          <w:trHeight w:val="255"/>
          <w:ins w:id="4907"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367D4664" w14:textId="77777777" w:rsidR="00674961" w:rsidRPr="007C02EB" w:rsidRDefault="00674961" w:rsidP="00AB7E66">
            <w:pPr>
              <w:rPr>
                <w:ins w:id="4908" w:author="Tatiana de Paula" w:date="2022-09-16T22:12:00Z"/>
                <w:color w:val="000000"/>
              </w:rPr>
            </w:pPr>
            <w:ins w:id="4909" w:author="Tatiana de Paula" w:date="2022-09-16T22:12:00Z">
              <w:r w:rsidRPr="007C02EB">
                <w:rPr>
                  <w:color w:val="000000"/>
                </w:rPr>
                <w:t>DRC, LRA, DRC agudizada SEM TRS</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7F02443D" w14:textId="77777777" w:rsidR="00674961" w:rsidRPr="007C02EB" w:rsidRDefault="00674961" w:rsidP="00AB7E66">
            <w:pPr>
              <w:jc w:val="center"/>
              <w:rPr>
                <w:ins w:id="4910" w:author="Tatiana de Paula" w:date="2022-09-16T22:12:00Z"/>
                <w:color w:val="000000"/>
              </w:rPr>
            </w:pPr>
            <w:ins w:id="4911" w:author="Tatiana de Paula" w:date="2022-09-16T22:12:00Z">
              <w:r w:rsidRPr="007C02EB">
                <w:rPr>
                  <w:color w:val="000000"/>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1500D72B" w14:textId="77777777" w:rsidR="00674961" w:rsidRPr="007C02EB" w:rsidRDefault="00674961" w:rsidP="00AB7E66">
            <w:pPr>
              <w:jc w:val="center"/>
              <w:rPr>
                <w:ins w:id="4912" w:author="Tatiana de Paula" w:date="2022-09-16T22:12:00Z"/>
                <w:color w:val="000000"/>
              </w:rPr>
            </w:pPr>
            <w:ins w:id="4913" w:author="Tatiana de Paula" w:date="2022-09-16T22:12:00Z">
              <w:r w:rsidRPr="007C02EB">
                <w:rPr>
                  <w:color w:val="000000"/>
                </w:rPr>
                <w:t>1,0 a 1,3</w:t>
              </w:r>
            </w:ins>
          </w:p>
        </w:tc>
      </w:tr>
      <w:tr w:rsidR="00674961" w:rsidRPr="007C02EB" w14:paraId="1A7B37F9" w14:textId="77777777" w:rsidTr="00AB7E66">
        <w:trPr>
          <w:gridBefore w:val="1"/>
          <w:gridAfter w:val="1"/>
          <w:wBefore w:w="7" w:type="dxa"/>
          <w:wAfter w:w="24" w:type="dxa"/>
          <w:trHeight w:val="255"/>
          <w:ins w:id="4914"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EEE"/>
            <w:vAlign w:val="center"/>
          </w:tcPr>
          <w:p w14:paraId="4D3A5883" w14:textId="77777777" w:rsidR="00674961" w:rsidRPr="007C02EB" w:rsidRDefault="00674961" w:rsidP="00AB7E66">
            <w:pPr>
              <w:rPr>
                <w:ins w:id="4915" w:author="Tatiana de Paula" w:date="2022-09-16T22:12:00Z"/>
                <w:color w:val="000000"/>
              </w:rPr>
            </w:pPr>
            <w:ins w:id="4916" w:author="Tatiana de Paula" w:date="2022-09-16T22:12:00Z">
              <w:r w:rsidRPr="007C02EB">
                <w:rPr>
                  <w:color w:val="000000"/>
                </w:rPr>
                <w:t>DRC, LRA, DRC agudizada COM TRS INTERMITENTE</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EEE"/>
            <w:vAlign w:val="center"/>
          </w:tcPr>
          <w:p w14:paraId="52628410" w14:textId="77777777" w:rsidR="00674961" w:rsidRPr="007C02EB" w:rsidRDefault="00674961" w:rsidP="00AB7E66">
            <w:pPr>
              <w:jc w:val="center"/>
              <w:rPr>
                <w:ins w:id="4917" w:author="Tatiana de Paula" w:date="2022-09-16T22:12:00Z"/>
                <w:color w:val="000000"/>
              </w:rPr>
            </w:pPr>
            <w:ins w:id="4918" w:author="Tatiana de Paula" w:date="2022-09-16T22:12:00Z">
              <w:r w:rsidRPr="007C02EB">
                <w:rPr>
                  <w:color w:val="000000"/>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EEE"/>
            <w:vAlign w:val="center"/>
          </w:tcPr>
          <w:p w14:paraId="287137ED" w14:textId="77777777" w:rsidR="00674961" w:rsidRPr="007C02EB" w:rsidRDefault="00674961" w:rsidP="00AB7E66">
            <w:pPr>
              <w:jc w:val="center"/>
              <w:rPr>
                <w:ins w:id="4919" w:author="Tatiana de Paula" w:date="2022-09-16T22:12:00Z"/>
                <w:color w:val="000000"/>
              </w:rPr>
            </w:pPr>
            <w:ins w:id="4920" w:author="Tatiana de Paula" w:date="2022-09-16T22:12:00Z">
              <w:r w:rsidRPr="007C02EB">
                <w:rPr>
                  <w:color w:val="000000"/>
                </w:rPr>
                <w:t>1,3 a 1,5</w:t>
              </w:r>
            </w:ins>
          </w:p>
        </w:tc>
      </w:tr>
      <w:tr w:rsidR="00674961" w:rsidRPr="007C02EB" w14:paraId="115E5048" w14:textId="77777777" w:rsidTr="00AB7E66">
        <w:trPr>
          <w:gridBefore w:val="1"/>
          <w:gridAfter w:val="1"/>
          <w:wBefore w:w="7" w:type="dxa"/>
          <w:wAfter w:w="24" w:type="dxa"/>
          <w:trHeight w:val="255"/>
          <w:ins w:id="4921"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041EF9C4" w14:textId="77777777" w:rsidR="00674961" w:rsidRPr="007C02EB" w:rsidRDefault="00674961" w:rsidP="00AB7E66">
            <w:pPr>
              <w:rPr>
                <w:ins w:id="4922" w:author="Tatiana de Paula" w:date="2022-09-16T22:12:00Z"/>
                <w:color w:val="000000"/>
              </w:rPr>
            </w:pPr>
            <w:ins w:id="4923" w:author="Tatiana de Paula" w:date="2022-09-16T22:12:00Z">
              <w:r w:rsidRPr="007C02EB">
                <w:rPr>
                  <w:color w:val="000000"/>
                </w:rPr>
                <w:t>DRC, LRA, DRC agudizada COM TRS CONTÍNUA</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3360916C" w14:textId="77777777" w:rsidR="00674961" w:rsidRPr="007C02EB" w:rsidRDefault="00674961" w:rsidP="00AB7E66">
            <w:pPr>
              <w:jc w:val="center"/>
              <w:rPr>
                <w:ins w:id="4924" w:author="Tatiana de Paula" w:date="2022-09-16T22:12:00Z"/>
                <w:color w:val="000000"/>
              </w:rPr>
            </w:pPr>
            <w:ins w:id="4925" w:author="Tatiana de Paula" w:date="2022-09-16T22:12:00Z">
              <w:r w:rsidRPr="007C02EB">
                <w:rPr>
                  <w:color w:val="000000"/>
                </w:rPr>
                <w:t>20 a 25**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1AB79F13" w14:textId="77777777" w:rsidR="00674961" w:rsidRPr="007C02EB" w:rsidRDefault="00674961" w:rsidP="00AB7E66">
            <w:pPr>
              <w:jc w:val="center"/>
              <w:rPr>
                <w:ins w:id="4926" w:author="Tatiana de Paula" w:date="2022-09-16T22:12:00Z"/>
                <w:color w:val="000000"/>
              </w:rPr>
            </w:pPr>
            <w:ins w:id="4927" w:author="Tatiana de Paula" w:date="2022-09-16T22:12:00Z">
              <w:r w:rsidRPr="007C02EB">
                <w:rPr>
                  <w:color w:val="000000"/>
                </w:rPr>
                <w:t>1,5 a 1,7</w:t>
              </w:r>
            </w:ins>
          </w:p>
        </w:tc>
      </w:tr>
      <w:tr w:rsidR="00674961" w:rsidRPr="007C02EB" w14:paraId="446D3C51" w14:textId="77777777" w:rsidTr="00AB7E66">
        <w:trPr>
          <w:gridBefore w:val="1"/>
          <w:gridAfter w:val="1"/>
          <w:wBefore w:w="7" w:type="dxa"/>
          <w:wAfter w:w="24" w:type="dxa"/>
          <w:trHeight w:val="255"/>
          <w:ins w:id="4928"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6A3A8C5B" w14:textId="77777777" w:rsidR="00674961" w:rsidRPr="007C02EB" w:rsidRDefault="00674961" w:rsidP="00AB7E66">
            <w:pPr>
              <w:rPr>
                <w:ins w:id="4929" w:author="Tatiana de Paula" w:date="2022-09-16T22:12:00Z"/>
                <w:color w:val="000000"/>
              </w:rPr>
            </w:pPr>
            <w:ins w:id="4930" w:author="Tatiana de Paula" w:date="2022-09-16T22:12:00Z">
              <w:r w:rsidRPr="007C02EB">
                <w:rPr>
                  <w:color w:val="000000"/>
                </w:rPr>
                <w:t>* usar peso pré hospitalização ou usual</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632773B8" w14:textId="77777777" w:rsidR="00674961" w:rsidRPr="007C02EB" w:rsidRDefault="00674961" w:rsidP="00AB7E66">
            <w:pPr>
              <w:rPr>
                <w:ins w:id="4931" w:author="Tatiana de Paula" w:date="2022-09-16T22:12:00Z"/>
                <w:color w:val="000000"/>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7B8F52ED" w14:textId="77777777" w:rsidR="00674961" w:rsidRPr="007C02EB" w:rsidRDefault="00674961" w:rsidP="00AB7E66">
            <w:pPr>
              <w:jc w:val="center"/>
              <w:rPr>
                <w:ins w:id="4932" w:author="Tatiana de Paula" w:date="2022-09-16T22:12:00Z"/>
              </w:rPr>
            </w:pPr>
          </w:p>
        </w:tc>
      </w:tr>
      <w:tr w:rsidR="00674961" w:rsidRPr="007C02EB" w14:paraId="6CB49E34" w14:textId="77777777" w:rsidTr="00AB7E66">
        <w:trPr>
          <w:gridBefore w:val="1"/>
          <w:gridAfter w:val="1"/>
          <w:wBefore w:w="7" w:type="dxa"/>
          <w:wAfter w:w="24" w:type="dxa"/>
          <w:trHeight w:val="255"/>
          <w:ins w:id="4933"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2DAFD0C2" w14:textId="77777777" w:rsidR="00674961" w:rsidRPr="007C02EB" w:rsidRDefault="00674961" w:rsidP="00AB7E66">
            <w:pPr>
              <w:rPr>
                <w:ins w:id="4934" w:author="Tatiana de Paula" w:date="2022-09-16T22:12:00Z"/>
                <w:color w:val="000000"/>
              </w:rPr>
            </w:pPr>
            <w:ins w:id="4935" w:author="Tatiana de Paula" w:date="2022-09-16T22:12:00Z">
              <w:r w:rsidRPr="007C02EB">
                <w:rPr>
                  <w:color w:val="000000"/>
                </w:rPr>
                <w:t>** recomendações pacts críticos (Espen, 2019)</w:t>
              </w:r>
            </w:ins>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4CE87A71" w14:textId="77777777" w:rsidR="00674961" w:rsidRPr="007C02EB" w:rsidRDefault="00674961" w:rsidP="00AB7E66">
            <w:pPr>
              <w:rPr>
                <w:ins w:id="4936" w:author="Tatiana de Paula" w:date="2022-09-16T22:12:00Z"/>
                <w:color w:val="000000"/>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0DAE2456" w14:textId="77777777" w:rsidR="00674961" w:rsidRPr="007C02EB" w:rsidRDefault="00674961" w:rsidP="00AB7E66">
            <w:pPr>
              <w:jc w:val="center"/>
              <w:rPr>
                <w:ins w:id="4937" w:author="Tatiana de Paula" w:date="2022-09-16T22:12:00Z"/>
              </w:rPr>
            </w:pPr>
          </w:p>
        </w:tc>
      </w:tr>
      <w:tr w:rsidR="00674961" w:rsidRPr="007C02EB" w14:paraId="1EDDA230" w14:textId="77777777" w:rsidTr="00AB7E66">
        <w:trPr>
          <w:gridBefore w:val="1"/>
          <w:gridAfter w:val="1"/>
          <w:wBefore w:w="7" w:type="dxa"/>
          <w:wAfter w:w="24" w:type="dxa"/>
          <w:trHeight w:val="255"/>
          <w:ins w:id="4938"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68261C1C" w14:textId="77777777" w:rsidR="00674961" w:rsidRPr="007C02EB" w:rsidRDefault="00674961" w:rsidP="00AB7E66">
            <w:pPr>
              <w:rPr>
                <w:ins w:id="4939" w:author="Tatiana de Paula" w:date="2022-09-16T22:12:00Z"/>
                <w:color w:val="000000"/>
              </w:rPr>
            </w:pPr>
            <w:ins w:id="4940" w:author="Tatiana de Paula" w:date="2022-09-16T22:12:00Z">
              <w:r w:rsidRPr="007C02EB">
                <w:rPr>
                  <w:color w:val="000000"/>
                </w:rPr>
                <w:t>DRC- doença renal crônica; TRS- terapia renal substitutiva; LRA- lesão renal aguda</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19115BAE" w14:textId="77777777" w:rsidR="00674961" w:rsidRPr="007C02EB" w:rsidRDefault="00674961" w:rsidP="00AB7E66">
            <w:pPr>
              <w:rPr>
                <w:ins w:id="4941"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49F6DF34" w14:textId="77777777" w:rsidR="00674961" w:rsidRPr="007C02EB" w:rsidRDefault="00674961" w:rsidP="00AB7E66">
            <w:pPr>
              <w:rPr>
                <w:ins w:id="4942" w:author="Tatiana de Paula" w:date="2022-09-16T22:12:00Z"/>
              </w:rPr>
            </w:pPr>
          </w:p>
        </w:tc>
      </w:tr>
      <w:tr w:rsidR="00674961" w:rsidRPr="007C02EB" w14:paraId="74283A0F" w14:textId="77777777" w:rsidTr="00AB7E66">
        <w:trPr>
          <w:gridBefore w:val="1"/>
          <w:gridAfter w:val="1"/>
          <w:wBefore w:w="7" w:type="dxa"/>
          <w:wAfter w:w="24" w:type="dxa"/>
          <w:trHeight w:val="255"/>
          <w:ins w:id="4943"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tcMar>
              <w:left w:w="-7" w:type="dxa"/>
              <w:right w:w="0" w:type="dxa"/>
            </w:tcMar>
            <w:vAlign w:val="center"/>
          </w:tcPr>
          <w:p w14:paraId="37A3CC2D" w14:textId="77777777" w:rsidR="00674961" w:rsidRPr="007C02EB" w:rsidRDefault="00674961" w:rsidP="00AB7E66">
            <w:pPr>
              <w:rPr>
                <w:ins w:id="4944" w:author="Tatiana de Paula" w:date="2022-09-16T22:12:00Z"/>
                <w:color w:val="000000"/>
              </w:rPr>
            </w:pPr>
            <w:ins w:id="4945" w:author="Tatiana de Paula" w:date="2022-09-16T22:12:00Z">
              <w:r w:rsidRPr="007C02EB">
                <w:rPr>
                  <w:color w:val="000000"/>
                </w:rPr>
                <w:t xml:space="preserve">Adaptado de </w:t>
              </w:r>
              <w:r w:rsidRPr="007C02EB">
                <w:t>(FIACCADORI et al., 2021)</w:t>
              </w:r>
              <w:r w:rsidRPr="007C02EB">
                <w:rPr>
                  <w:color w:val="000000"/>
                </w:rPr>
                <w:t xml:space="preserve"> </w:t>
              </w:r>
            </w:ins>
          </w:p>
        </w:tc>
        <w:tc>
          <w:tcPr>
            <w:tcW w:w="1559"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21DCB1CB" w14:textId="77777777" w:rsidR="00674961" w:rsidRPr="007C02EB" w:rsidRDefault="00674961" w:rsidP="00AB7E66">
            <w:pPr>
              <w:rPr>
                <w:ins w:id="4946"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tcPr>
          <w:p w14:paraId="2A9D6B40" w14:textId="77777777" w:rsidR="00674961" w:rsidRPr="007C02EB" w:rsidRDefault="00674961" w:rsidP="00AB7E66">
            <w:pPr>
              <w:rPr>
                <w:ins w:id="4947" w:author="Tatiana de Paula" w:date="2022-09-16T22:12:00Z"/>
              </w:rPr>
            </w:pPr>
          </w:p>
        </w:tc>
      </w:tr>
      <w:tr w:rsidR="00674961" w:rsidRPr="007C02EB" w14:paraId="471F9BFE" w14:textId="77777777" w:rsidTr="00AB7E66">
        <w:trPr>
          <w:gridBefore w:val="1"/>
          <w:gridAfter w:val="1"/>
          <w:wBefore w:w="7" w:type="dxa"/>
          <w:wAfter w:w="24" w:type="dxa"/>
          <w:trHeight w:hRule="exact" w:val="255"/>
          <w:ins w:id="4948"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46483A0D" w14:textId="77777777" w:rsidR="00674961" w:rsidRPr="007C02EB" w:rsidRDefault="00674961" w:rsidP="00AB7E66">
            <w:pPr>
              <w:rPr>
                <w:ins w:id="4949" w:author="Tatiana de Paula" w:date="2022-09-16T22:12:00Z"/>
              </w:rPr>
            </w:pPr>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center"/>
          </w:tcPr>
          <w:p w14:paraId="5BE7CE13" w14:textId="77777777" w:rsidR="00674961" w:rsidRPr="007C02EB" w:rsidRDefault="00674961" w:rsidP="00AB7E66">
            <w:pPr>
              <w:rPr>
                <w:ins w:id="4950" w:author="Tatiana de Paula" w:date="2022-09-16T22:12:00Z"/>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66D9A86F" w14:textId="77777777" w:rsidR="00674961" w:rsidRPr="007C02EB" w:rsidRDefault="00674961" w:rsidP="00AB7E66">
            <w:pPr>
              <w:rPr>
                <w:ins w:id="4951" w:author="Tatiana de Paula" w:date="2022-09-16T22:12:00Z"/>
              </w:rPr>
            </w:pPr>
          </w:p>
        </w:tc>
      </w:tr>
      <w:tr w:rsidR="00674961" w:rsidRPr="007C02EB" w14:paraId="2547A254" w14:textId="77777777" w:rsidTr="00AB7E66">
        <w:trPr>
          <w:gridBefore w:val="1"/>
          <w:gridAfter w:val="1"/>
          <w:wBefore w:w="7" w:type="dxa"/>
          <w:wAfter w:w="24" w:type="dxa"/>
          <w:trHeight w:val="255"/>
          <w:ins w:id="4952"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22B027CE" w14:textId="77777777" w:rsidR="00674961" w:rsidRPr="007C02EB" w:rsidRDefault="00674961" w:rsidP="00AB7E66">
            <w:pPr>
              <w:rPr>
                <w:ins w:id="4953" w:author="Tatiana de Paula" w:date="2022-09-16T22:12:00Z"/>
                <w:color w:val="000000"/>
              </w:rPr>
            </w:pPr>
            <w:ins w:id="4954" w:author="Tatiana de Paula" w:date="2022-09-16T22:12:00Z">
              <w:r w:rsidRPr="007C02EB">
                <w:rPr>
                  <w:color w:val="000000"/>
                </w:rPr>
                <w:t>Doença renal Crônica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5AF3DD14" w14:textId="77777777" w:rsidR="00674961" w:rsidRPr="007C02EB" w:rsidRDefault="00674961" w:rsidP="00AB7E66">
            <w:pPr>
              <w:rPr>
                <w:ins w:id="4955" w:author="Tatiana de Paula" w:date="2022-09-16T22:12:00Z"/>
                <w:color w:val="000000"/>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587540E6" w14:textId="77777777" w:rsidR="00674961" w:rsidRPr="007C02EB" w:rsidRDefault="00674961" w:rsidP="00AB7E66">
            <w:pPr>
              <w:jc w:val="center"/>
              <w:rPr>
                <w:ins w:id="4956" w:author="Tatiana de Paula" w:date="2022-09-16T22:12:00Z"/>
              </w:rPr>
            </w:pPr>
          </w:p>
        </w:tc>
      </w:tr>
      <w:tr w:rsidR="00674961" w:rsidRPr="007C02EB" w14:paraId="0C5FC68D" w14:textId="77777777" w:rsidTr="00AB7E66">
        <w:trPr>
          <w:gridBefore w:val="1"/>
          <w:gridAfter w:val="1"/>
          <w:wBefore w:w="7" w:type="dxa"/>
          <w:wAfter w:w="24" w:type="dxa"/>
          <w:trHeight w:val="255"/>
          <w:ins w:id="4957"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482B4423" w14:textId="77777777" w:rsidR="00674961" w:rsidRPr="007C02EB" w:rsidRDefault="00674961" w:rsidP="00AB7E66">
            <w:pPr>
              <w:rPr>
                <w:ins w:id="4958" w:author="Tatiana de Paula" w:date="2022-09-16T22:12:00Z"/>
                <w:color w:val="000000"/>
              </w:rPr>
            </w:pPr>
            <w:ins w:id="4959" w:author="Tatiana de Paula" w:date="2022-09-16T22:12:00Z">
              <w:r w:rsidRPr="007C02EB">
                <w:rPr>
                  <w:color w:val="000000"/>
                </w:rPr>
                <w:t>Diálise peritoneal</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3EE1C177" w14:textId="77777777" w:rsidR="00674961" w:rsidRPr="007C02EB" w:rsidRDefault="00674961" w:rsidP="00AB7E66">
            <w:pPr>
              <w:jc w:val="center"/>
              <w:rPr>
                <w:ins w:id="4960" w:author="Tatiana de Paula" w:date="2022-09-16T22:12:00Z"/>
                <w:color w:val="000000"/>
              </w:rPr>
            </w:pPr>
            <w:ins w:id="4961" w:author="Tatiana de Paula" w:date="2022-09-16T22:12:00Z">
              <w:r w:rsidRPr="007C02EB">
                <w:rPr>
                  <w:color w:val="000000"/>
                </w:rPr>
                <w:t>25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center"/>
          </w:tcPr>
          <w:p w14:paraId="75C7C865" w14:textId="77777777" w:rsidR="00674961" w:rsidRPr="007C02EB" w:rsidRDefault="00674961" w:rsidP="00AB7E66">
            <w:pPr>
              <w:jc w:val="center"/>
              <w:rPr>
                <w:ins w:id="4962" w:author="Tatiana de Paula" w:date="2022-09-16T22:12:00Z"/>
                <w:color w:val="000000"/>
              </w:rPr>
            </w:pPr>
            <w:ins w:id="4963" w:author="Tatiana de Paula" w:date="2022-09-16T22:12:00Z">
              <w:r w:rsidRPr="007C02EB">
                <w:rPr>
                  <w:color w:val="000000"/>
                </w:rPr>
                <w:t>1,2 a 1,3</w:t>
              </w:r>
            </w:ins>
          </w:p>
        </w:tc>
      </w:tr>
      <w:tr w:rsidR="00674961" w:rsidRPr="007C02EB" w14:paraId="0F269B76" w14:textId="77777777" w:rsidTr="00AB7E66">
        <w:trPr>
          <w:gridBefore w:val="1"/>
          <w:gridAfter w:val="1"/>
          <w:wBefore w:w="7" w:type="dxa"/>
          <w:wAfter w:w="24" w:type="dxa"/>
          <w:trHeight w:val="255"/>
          <w:ins w:id="4964"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5150CC70" w14:textId="77777777" w:rsidR="00674961" w:rsidRPr="007C02EB" w:rsidRDefault="00674961" w:rsidP="00AB7E66">
            <w:pPr>
              <w:rPr>
                <w:ins w:id="4965" w:author="Tatiana de Paula" w:date="2022-09-16T22:12:00Z"/>
                <w:color w:val="000000"/>
              </w:rPr>
            </w:pPr>
            <w:ins w:id="4966" w:author="Tatiana de Paula" w:date="2022-09-16T22:12:00Z">
              <w:r w:rsidRPr="007C02EB">
                <w:rPr>
                  <w:color w:val="000000"/>
                </w:rPr>
                <w:t>Diálise peritoneal (repleção e peritonite)</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23BFCDE4" w14:textId="77777777" w:rsidR="00674961" w:rsidRPr="007C02EB" w:rsidRDefault="00674961" w:rsidP="00AB7E66">
            <w:pPr>
              <w:jc w:val="center"/>
              <w:rPr>
                <w:ins w:id="4967" w:author="Tatiana de Paula" w:date="2022-09-16T22:12:00Z"/>
                <w:color w:val="000000"/>
              </w:rPr>
            </w:pPr>
            <w:ins w:id="4968" w:author="Tatiana de Paula" w:date="2022-09-16T22:12:00Z">
              <w:r w:rsidRPr="007C02EB">
                <w:rPr>
                  <w:color w:val="000000"/>
                </w:rPr>
                <w:t>35 a 40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104A5835" w14:textId="77777777" w:rsidR="00674961" w:rsidRPr="007C02EB" w:rsidRDefault="00674961" w:rsidP="00AB7E66">
            <w:pPr>
              <w:jc w:val="center"/>
              <w:rPr>
                <w:ins w:id="4969" w:author="Tatiana de Paula" w:date="2022-09-16T22:12:00Z"/>
                <w:color w:val="000000"/>
              </w:rPr>
            </w:pPr>
            <w:ins w:id="4970" w:author="Tatiana de Paula" w:date="2022-09-16T22:12:00Z">
              <w:r w:rsidRPr="007C02EB">
                <w:rPr>
                  <w:color w:val="000000"/>
                </w:rPr>
                <w:t>1,4 a 1,5</w:t>
              </w:r>
            </w:ins>
          </w:p>
        </w:tc>
      </w:tr>
      <w:tr w:rsidR="00674961" w:rsidRPr="007C02EB" w14:paraId="141B3319" w14:textId="77777777" w:rsidTr="00AB7E66">
        <w:trPr>
          <w:gridBefore w:val="1"/>
          <w:gridAfter w:val="1"/>
          <w:wBefore w:w="7" w:type="dxa"/>
          <w:wAfter w:w="24" w:type="dxa"/>
          <w:trHeight w:val="255"/>
          <w:ins w:id="4971"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FFFFFF"/>
            <w:vAlign w:val="center"/>
          </w:tcPr>
          <w:p w14:paraId="5726A5CE" w14:textId="77777777" w:rsidR="00674961" w:rsidRPr="007C02EB" w:rsidRDefault="00674961" w:rsidP="00AB7E66">
            <w:pPr>
              <w:rPr>
                <w:ins w:id="4972" w:author="Tatiana de Paula" w:date="2022-09-16T22:12:00Z"/>
                <w:color w:val="000000"/>
              </w:rPr>
            </w:pPr>
            <w:ins w:id="4973" w:author="Tatiana de Paula" w:date="2022-09-16T22:12:00Z">
              <w:r w:rsidRPr="007C02EB">
                <w:rPr>
                  <w:color w:val="000000"/>
                </w:rPr>
                <w:t>Transplante imediato e rejeição aguda</w:t>
              </w:r>
            </w:ins>
          </w:p>
        </w:tc>
        <w:tc>
          <w:tcPr>
            <w:tcW w:w="1559"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00B3A290" w14:textId="77777777" w:rsidR="00674961" w:rsidRPr="007C02EB" w:rsidRDefault="00674961" w:rsidP="00AB7E66">
            <w:pPr>
              <w:jc w:val="center"/>
              <w:rPr>
                <w:ins w:id="4974" w:author="Tatiana de Paula" w:date="2022-09-16T22:12:00Z"/>
                <w:color w:val="000000"/>
              </w:rPr>
            </w:pPr>
            <w:ins w:id="4975"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FFFFFF"/>
            <w:vAlign w:val="center"/>
          </w:tcPr>
          <w:p w14:paraId="06700FCF" w14:textId="77777777" w:rsidR="00674961" w:rsidRPr="007C02EB" w:rsidRDefault="00674961" w:rsidP="00AB7E66">
            <w:pPr>
              <w:jc w:val="center"/>
              <w:rPr>
                <w:ins w:id="4976" w:author="Tatiana de Paula" w:date="2022-09-16T22:12:00Z"/>
                <w:color w:val="000000"/>
              </w:rPr>
            </w:pPr>
            <w:ins w:id="4977" w:author="Tatiana de Paula" w:date="2022-09-16T22:12:00Z">
              <w:r w:rsidRPr="007C02EB">
                <w:rPr>
                  <w:color w:val="000000"/>
                </w:rPr>
                <w:t>1,3 a 1,5</w:t>
              </w:r>
            </w:ins>
          </w:p>
        </w:tc>
      </w:tr>
      <w:tr w:rsidR="00674961" w:rsidRPr="007C02EB" w14:paraId="665E2C08" w14:textId="77777777" w:rsidTr="00AB7E66">
        <w:trPr>
          <w:gridBefore w:val="1"/>
          <w:gridAfter w:val="1"/>
          <w:wBefore w:w="7" w:type="dxa"/>
          <w:wAfter w:w="24" w:type="dxa"/>
          <w:trHeight w:val="255"/>
          <w:ins w:id="4978"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EEECE1"/>
            <w:vAlign w:val="center"/>
          </w:tcPr>
          <w:p w14:paraId="7283FC36" w14:textId="77777777" w:rsidR="00674961" w:rsidRPr="007C02EB" w:rsidRDefault="00674961" w:rsidP="00AB7E66">
            <w:pPr>
              <w:rPr>
                <w:ins w:id="4979" w:author="Tatiana de Paula" w:date="2022-09-16T22:12:00Z"/>
                <w:color w:val="000000"/>
              </w:rPr>
            </w:pPr>
            <w:ins w:id="4980" w:author="Tatiana de Paula" w:date="2022-09-16T22:12:00Z">
              <w:r w:rsidRPr="007C02EB">
                <w:rPr>
                  <w:color w:val="000000"/>
                </w:rPr>
                <w:t>Pós transplante tardio</w:t>
              </w:r>
            </w:ins>
          </w:p>
        </w:tc>
        <w:tc>
          <w:tcPr>
            <w:tcW w:w="1559"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4C6F920B" w14:textId="77777777" w:rsidR="00674961" w:rsidRPr="007C02EB" w:rsidRDefault="00674961" w:rsidP="00AB7E66">
            <w:pPr>
              <w:jc w:val="center"/>
              <w:rPr>
                <w:ins w:id="4981" w:author="Tatiana de Paula" w:date="2022-09-16T22:12:00Z"/>
                <w:color w:val="000000"/>
              </w:rPr>
            </w:pPr>
            <w:ins w:id="4982" w:author="Tatiana de Paula" w:date="2022-09-16T22:12:00Z">
              <w:r w:rsidRPr="007C02EB">
                <w:rPr>
                  <w:color w:val="000000"/>
                </w:rPr>
                <w:t>25 a 30</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EEECE1"/>
            <w:vAlign w:val="center"/>
          </w:tcPr>
          <w:p w14:paraId="6F4287BC" w14:textId="77777777" w:rsidR="00674961" w:rsidRPr="007C02EB" w:rsidRDefault="00674961" w:rsidP="00AB7E66">
            <w:pPr>
              <w:jc w:val="center"/>
              <w:rPr>
                <w:ins w:id="4983" w:author="Tatiana de Paula" w:date="2022-09-16T22:12:00Z"/>
                <w:color w:val="000000"/>
              </w:rPr>
            </w:pPr>
            <w:ins w:id="4984" w:author="Tatiana de Paula" w:date="2022-09-16T22:12:00Z">
              <w:r w:rsidRPr="007C02EB">
                <w:rPr>
                  <w:color w:val="000000"/>
                </w:rPr>
                <w:t>0,8</w:t>
              </w:r>
            </w:ins>
          </w:p>
        </w:tc>
      </w:tr>
      <w:tr w:rsidR="00674961" w:rsidRPr="007C02EB" w14:paraId="5C0C0725" w14:textId="77777777" w:rsidTr="00AB7E66">
        <w:trPr>
          <w:gridBefore w:val="1"/>
          <w:gridAfter w:val="1"/>
          <w:wBefore w:w="7" w:type="dxa"/>
          <w:wAfter w:w="24" w:type="dxa"/>
          <w:trHeight w:val="255"/>
          <w:ins w:id="4985" w:author="Tatiana de Paula" w:date="2022-09-16T22:12:00Z"/>
        </w:trPr>
        <w:tc>
          <w:tcPr>
            <w:tcW w:w="5221"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45CC2F1C" w14:textId="77777777" w:rsidR="00674961" w:rsidRPr="007C02EB" w:rsidRDefault="00674961" w:rsidP="00AB7E66">
            <w:pPr>
              <w:rPr>
                <w:ins w:id="4986" w:author="Tatiana de Paula" w:date="2022-09-16T22:12:00Z"/>
                <w:color w:val="000000"/>
              </w:rPr>
            </w:pPr>
            <w:ins w:id="4987" w:author="Tatiana de Paula" w:date="2022-09-16T22:12:00Z">
              <w:r w:rsidRPr="007C02EB">
                <w:t>(RIELLA M.C.; MARTINS, C., 2013)</w:t>
              </w:r>
            </w:ins>
          </w:p>
        </w:tc>
        <w:tc>
          <w:tcPr>
            <w:tcW w:w="1559" w:type="dxa"/>
            <w:tcBorders>
              <w:top w:val="single" w:sz="6" w:space="0" w:color="CCCCCC"/>
              <w:left w:val="single" w:sz="6" w:space="0" w:color="CCCCCC"/>
              <w:bottom w:val="single" w:sz="12" w:space="0" w:color="000000"/>
              <w:right w:val="single" w:sz="6" w:space="0" w:color="CCCCCC"/>
            </w:tcBorders>
            <w:shd w:val="clear" w:color="auto" w:fill="FFFFFF"/>
            <w:vAlign w:val="center"/>
          </w:tcPr>
          <w:p w14:paraId="453816D8" w14:textId="77777777" w:rsidR="00674961" w:rsidRPr="007C02EB" w:rsidRDefault="00674961" w:rsidP="00AB7E66">
            <w:pPr>
              <w:rPr>
                <w:ins w:id="4988" w:author="Tatiana de Paula" w:date="2022-09-16T22:12:00Z"/>
                <w:color w:val="000000"/>
              </w:rPr>
            </w:pPr>
          </w:p>
        </w:tc>
        <w:tc>
          <w:tcPr>
            <w:tcW w:w="1693" w:type="dxa"/>
            <w:gridSpan w:val="2"/>
            <w:tcBorders>
              <w:top w:val="single" w:sz="6" w:space="0" w:color="CCCCCC"/>
              <w:left w:val="single" w:sz="6" w:space="0" w:color="CCCCCC"/>
              <w:bottom w:val="single" w:sz="12" w:space="0" w:color="000000"/>
              <w:right w:val="single" w:sz="6" w:space="0" w:color="CCCCCC"/>
            </w:tcBorders>
            <w:shd w:val="clear" w:color="auto" w:fill="FFFFFF"/>
            <w:vAlign w:val="center"/>
          </w:tcPr>
          <w:p w14:paraId="13D135DC" w14:textId="77777777" w:rsidR="00674961" w:rsidRPr="007C02EB" w:rsidRDefault="00674961" w:rsidP="00AB7E66">
            <w:pPr>
              <w:rPr>
                <w:ins w:id="4989" w:author="Tatiana de Paula" w:date="2022-09-16T22:12:00Z"/>
              </w:rPr>
            </w:pPr>
          </w:p>
        </w:tc>
      </w:tr>
      <w:tr w:rsidR="00674961" w:rsidRPr="007C02EB" w14:paraId="2039AEB4" w14:textId="77777777" w:rsidTr="00AB7E66">
        <w:trPr>
          <w:gridBefore w:val="1"/>
          <w:gridAfter w:val="1"/>
          <w:wBefore w:w="7" w:type="dxa"/>
          <w:wAfter w:w="24" w:type="dxa"/>
          <w:trHeight w:hRule="exact" w:val="255"/>
          <w:ins w:id="4990"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auto"/>
            <w:vAlign w:val="center"/>
          </w:tcPr>
          <w:p w14:paraId="547B088E" w14:textId="77777777" w:rsidR="00674961" w:rsidRPr="007C02EB" w:rsidRDefault="00674961" w:rsidP="00AB7E66">
            <w:pPr>
              <w:rPr>
                <w:ins w:id="4991" w:author="Tatiana de Paula" w:date="2022-09-16T22:12:00Z"/>
              </w:rPr>
            </w:pPr>
          </w:p>
        </w:tc>
        <w:tc>
          <w:tcPr>
            <w:tcW w:w="1559" w:type="dxa"/>
            <w:tcBorders>
              <w:top w:val="single" w:sz="6" w:space="0" w:color="CCCCCC"/>
              <w:left w:val="single" w:sz="6" w:space="0" w:color="CCCCCC"/>
              <w:bottom w:val="single" w:sz="12" w:space="0" w:color="000000"/>
              <w:right w:val="single" w:sz="12" w:space="0" w:color="000000"/>
            </w:tcBorders>
            <w:shd w:val="clear" w:color="auto" w:fill="auto"/>
            <w:vAlign w:val="center"/>
          </w:tcPr>
          <w:p w14:paraId="0F0421EE" w14:textId="77777777" w:rsidR="00674961" w:rsidRPr="007C02EB" w:rsidRDefault="00674961" w:rsidP="00AB7E66">
            <w:pPr>
              <w:rPr>
                <w:ins w:id="4992" w:author="Tatiana de Paula" w:date="2022-09-16T22:12:00Z"/>
              </w:rPr>
            </w:pPr>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auto"/>
            <w:vAlign w:val="center"/>
          </w:tcPr>
          <w:p w14:paraId="2C9661FB" w14:textId="77777777" w:rsidR="00674961" w:rsidRPr="007C02EB" w:rsidRDefault="00674961" w:rsidP="00AB7E66">
            <w:pPr>
              <w:jc w:val="center"/>
              <w:rPr>
                <w:ins w:id="4993" w:author="Tatiana de Paula" w:date="2022-09-16T22:12:00Z"/>
              </w:rPr>
            </w:pPr>
          </w:p>
        </w:tc>
      </w:tr>
      <w:tr w:rsidR="00674961" w:rsidRPr="007C02EB" w14:paraId="6402F665" w14:textId="77777777" w:rsidTr="00AB7E66">
        <w:trPr>
          <w:gridBefore w:val="1"/>
          <w:gridAfter w:val="1"/>
          <w:wBefore w:w="7" w:type="dxa"/>
          <w:wAfter w:w="24" w:type="dxa"/>
          <w:trHeight w:val="255"/>
          <w:ins w:id="4994" w:author="Tatiana de Paula" w:date="2022-09-16T22:12:00Z"/>
        </w:trPr>
        <w:tc>
          <w:tcPr>
            <w:tcW w:w="5221" w:type="dxa"/>
            <w:gridSpan w:val="2"/>
            <w:tcBorders>
              <w:top w:val="single" w:sz="6" w:space="0" w:color="CCCCCC"/>
              <w:left w:val="single" w:sz="12" w:space="0" w:color="000000"/>
              <w:bottom w:val="single" w:sz="12" w:space="0" w:color="000000"/>
              <w:right w:val="single" w:sz="12" w:space="0" w:color="000000"/>
            </w:tcBorders>
            <w:shd w:val="clear" w:color="auto" w:fill="DDDDDD"/>
            <w:vAlign w:val="center"/>
          </w:tcPr>
          <w:p w14:paraId="5FF00508" w14:textId="77777777" w:rsidR="00674961" w:rsidRPr="007C02EB" w:rsidRDefault="00674961" w:rsidP="00AB7E66">
            <w:pPr>
              <w:rPr>
                <w:ins w:id="4995" w:author="Tatiana de Paula" w:date="2022-09-16T22:12:00Z"/>
                <w:color w:val="000000"/>
              </w:rPr>
            </w:pPr>
            <w:ins w:id="4996" w:author="Tatiana de Paula" w:date="2022-09-16T22:12:00Z">
              <w:r w:rsidRPr="007C02EB">
                <w:rPr>
                  <w:color w:val="000000"/>
                </w:rPr>
                <w:t>Síndrome nefrótica</w:t>
              </w:r>
            </w:ins>
          </w:p>
        </w:tc>
        <w:tc>
          <w:tcPr>
            <w:tcW w:w="1559" w:type="dxa"/>
            <w:tcBorders>
              <w:top w:val="single" w:sz="6" w:space="0" w:color="CCCCCC"/>
              <w:left w:val="single" w:sz="6" w:space="0" w:color="CCCCCC"/>
              <w:bottom w:val="single" w:sz="12" w:space="0" w:color="000000"/>
              <w:right w:val="single" w:sz="12" w:space="0" w:color="000000"/>
            </w:tcBorders>
            <w:shd w:val="clear" w:color="auto" w:fill="DDDDDD"/>
            <w:vAlign w:val="center"/>
          </w:tcPr>
          <w:p w14:paraId="15FDF55A" w14:textId="77777777" w:rsidR="00674961" w:rsidRPr="007C02EB" w:rsidRDefault="00674961" w:rsidP="00AB7E66">
            <w:pPr>
              <w:jc w:val="center"/>
              <w:rPr>
                <w:ins w:id="4997" w:author="Tatiana de Paula" w:date="2022-09-16T22:12:00Z"/>
                <w:color w:val="000000"/>
              </w:rPr>
            </w:pPr>
            <w:ins w:id="4998" w:author="Tatiana de Paula" w:date="2022-09-16T22:12:00Z">
              <w:r w:rsidRPr="007C02EB">
                <w:rPr>
                  <w:color w:val="000000"/>
                </w:rPr>
                <w:t>30 a 35</w:t>
              </w:r>
            </w:ins>
          </w:p>
        </w:tc>
        <w:tc>
          <w:tcPr>
            <w:tcW w:w="1693" w:type="dxa"/>
            <w:gridSpan w:val="2"/>
            <w:tcBorders>
              <w:top w:val="single" w:sz="6" w:space="0" w:color="CCCCCC"/>
              <w:left w:val="single" w:sz="6" w:space="0" w:color="CCCCCC"/>
              <w:bottom w:val="single" w:sz="12" w:space="0" w:color="000000"/>
              <w:right w:val="single" w:sz="12" w:space="0" w:color="000000"/>
            </w:tcBorders>
            <w:shd w:val="clear" w:color="auto" w:fill="DDDDDD"/>
            <w:vAlign w:val="center"/>
          </w:tcPr>
          <w:p w14:paraId="4ABA3152" w14:textId="77777777" w:rsidR="00674961" w:rsidRPr="007C02EB" w:rsidRDefault="00674961" w:rsidP="00AB7E66">
            <w:pPr>
              <w:jc w:val="center"/>
              <w:rPr>
                <w:ins w:id="4999" w:author="Tatiana de Paula" w:date="2022-09-16T22:12:00Z"/>
                <w:color w:val="000000"/>
              </w:rPr>
            </w:pPr>
            <w:ins w:id="5000" w:author="Tatiana de Paula" w:date="2022-09-16T22:12:00Z">
              <w:r w:rsidRPr="007C02EB">
                <w:rPr>
                  <w:color w:val="000000"/>
                </w:rPr>
                <w:t>0,8 a 1,0*</w:t>
              </w:r>
            </w:ins>
          </w:p>
        </w:tc>
      </w:tr>
      <w:tr w:rsidR="00674961" w:rsidRPr="007C02EB" w14:paraId="708C508D" w14:textId="77777777" w:rsidTr="00AB7E66">
        <w:trPr>
          <w:gridBefore w:val="1"/>
          <w:gridAfter w:val="1"/>
          <w:wBefore w:w="7" w:type="dxa"/>
          <w:wAfter w:w="24" w:type="dxa"/>
          <w:trHeight w:val="255"/>
          <w:ins w:id="5001"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tcMar>
              <w:left w:w="-7" w:type="dxa"/>
              <w:right w:w="0" w:type="dxa"/>
            </w:tcMar>
            <w:vAlign w:val="bottom"/>
          </w:tcPr>
          <w:p w14:paraId="60B37833" w14:textId="77777777" w:rsidR="00674961" w:rsidRPr="007C02EB" w:rsidRDefault="00674961" w:rsidP="00AB7E66">
            <w:pPr>
              <w:rPr>
                <w:ins w:id="5002" w:author="Tatiana de Paula" w:date="2022-09-16T22:12:00Z"/>
              </w:rPr>
            </w:pPr>
            <w:ins w:id="5003" w:author="Tatiana de Paula" w:date="2022-09-16T22:12:00Z">
              <w:r w:rsidRPr="007C02EB">
                <w:rPr>
                  <w:color w:val="000000"/>
                </w:rPr>
                <w:t xml:space="preserve">* * usar peso ideal na presença de edema ou anasarca; adicionar 1g de ptn na dieta para cada 1g de ptn perdida na urina, no caso de proteinúria até 5g/ dia </w:t>
              </w:r>
            </w:ins>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601731DD" w14:textId="77777777" w:rsidR="00674961" w:rsidRPr="007C02EB" w:rsidRDefault="00674961" w:rsidP="00AB7E66">
            <w:pPr>
              <w:rPr>
                <w:ins w:id="5004" w:author="Tatiana de Paula" w:date="2022-09-16T22:12:00Z"/>
                <w:color w:val="000000"/>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74E0D65B" w14:textId="77777777" w:rsidR="00674961" w:rsidRPr="007C02EB" w:rsidRDefault="00674961" w:rsidP="00AB7E66">
            <w:pPr>
              <w:rPr>
                <w:ins w:id="5005" w:author="Tatiana de Paula" w:date="2022-09-16T22:12:00Z"/>
              </w:rPr>
            </w:pPr>
          </w:p>
        </w:tc>
      </w:tr>
      <w:tr w:rsidR="00674961" w:rsidRPr="007C02EB" w14:paraId="37813C19" w14:textId="77777777" w:rsidTr="00AB7E66">
        <w:trPr>
          <w:gridBefore w:val="1"/>
          <w:gridAfter w:val="1"/>
          <w:wBefore w:w="7" w:type="dxa"/>
          <w:wAfter w:w="24" w:type="dxa"/>
          <w:trHeight w:val="255"/>
          <w:ins w:id="5006" w:author="Tatiana de Paula" w:date="2022-09-16T22:12:00Z"/>
        </w:trPr>
        <w:tc>
          <w:tcPr>
            <w:tcW w:w="5221"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51FB15DA" w14:textId="77777777" w:rsidR="00674961" w:rsidRPr="007C02EB" w:rsidRDefault="00674961" w:rsidP="00AB7E66">
            <w:pPr>
              <w:rPr>
                <w:ins w:id="5007" w:author="Tatiana de Paula" w:date="2022-09-16T22:12:00Z"/>
                <w:lang w:val="en-US"/>
              </w:rPr>
            </w:pPr>
            <w:ins w:id="5008" w:author="Tatiana de Paula" w:date="2022-09-16T22:12:00Z">
              <w:r w:rsidRPr="007C02EB">
                <w:rPr>
                  <w:lang w:val="en-US"/>
                </w:rPr>
                <w:t>(“KDIGO CLINICAL PRACTICE GUIDELINE ON GLOMERULAR DISEASES”, 2020)</w:t>
              </w:r>
            </w:ins>
          </w:p>
          <w:p w14:paraId="288223F0" w14:textId="77777777" w:rsidR="00674961" w:rsidRPr="007C02EB" w:rsidRDefault="00674961" w:rsidP="00AB7E66">
            <w:pPr>
              <w:rPr>
                <w:ins w:id="5009" w:author="Tatiana de Paula" w:date="2022-09-16T22:12:00Z"/>
                <w:color w:val="000000"/>
                <w:lang w:val="en-US"/>
              </w:rPr>
            </w:pPr>
          </w:p>
        </w:tc>
        <w:tc>
          <w:tcPr>
            <w:tcW w:w="1559" w:type="dxa"/>
            <w:tcBorders>
              <w:top w:val="single" w:sz="6" w:space="0" w:color="CCCCCC"/>
              <w:left w:val="single" w:sz="6" w:space="0" w:color="CCCCCC"/>
              <w:bottom w:val="single" w:sz="6" w:space="0" w:color="CCCCCC"/>
              <w:right w:val="single" w:sz="6" w:space="0" w:color="CCCCCC"/>
            </w:tcBorders>
            <w:shd w:val="clear" w:color="auto" w:fill="auto"/>
            <w:vAlign w:val="bottom"/>
          </w:tcPr>
          <w:p w14:paraId="23A97C91" w14:textId="77777777" w:rsidR="00674961" w:rsidRPr="007C02EB" w:rsidRDefault="00674961" w:rsidP="00AB7E66">
            <w:pPr>
              <w:rPr>
                <w:ins w:id="5010" w:author="Tatiana de Paula" w:date="2022-09-16T22:12:00Z"/>
                <w:color w:val="000000"/>
                <w:lang w:val="en-US"/>
              </w:rPr>
            </w:pPr>
          </w:p>
        </w:tc>
        <w:tc>
          <w:tcPr>
            <w:tcW w:w="1693" w:type="dxa"/>
            <w:gridSpan w:val="2"/>
            <w:tcBorders>
              <w:top w:val="single" w:sz="6" w:space="0" w:color="CCCCCC"/>
              <w:left w:val="single" w:sz="6" w:space="0" w:color="CCCCCC"/>
              <w:bottom w:val="single" w:sz="6" w:space="0" w:color="CCCCCC"/>
              <w:right w:val="single" w:sz="6" w:space="0" w:color="CCCCCC"/>
            </w:tcBorders>
            <w:shd w:val="clear" w:color="auto" w:fill="auto"/>
            <w:vAlign w:val="bottom"/>
          </w:tcPr>
          <w:p w14:paraId="381C7A01" w14:textId="77777777" w:rsidR="00674961" w:rsidRPr="007C02EB" w:rsidRDefault="00674961" w:rsidP="00AB7E66">
            <w:pPr>
              <w:rPr>
                <w:ins w:id="5011" w:author="Tatiana de Paula" w:date="2022-09-16T22:12:00Z"/>
                <w:lang w:val="en-US"/>
              </w:rPr>
            </w:pPr>
          </w:p>
        </w:tc>
      </w:tr>
      <w:tr w:rsidR="00674961" w:rsidRPr="007C02EB" w14:paraId="1628E90B" w14:textId="77777777" w:rsidTr="00AB7E66">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5012" w:author="Tatiana de Paula" w:date="2022-09-16T22:12:00Z"/>
        </w:trPr>
        <w:tc>
          <w:tcPr>
            <w:tcW w:w="5220" w:type="dxa"/>
            <w:gridSpan w:val="2"/>
            <w:tcBorders>
              <w:top w:val="single" w:sz="12" w:space="0" w:color="000000"/>
              <w:left w:val="single" w:sz="12" w:space="0" w:color="000000"/>
              <w:bottom w:val="single" w:sz="12" w:space="0" w:color="000000"/>
              <w:right w:val="single" w:sz="12" w:space="0" w:color="000000"/>
            </w:tcBorders>
            <w:shd w:val="clear" w:color="auto" w:fill="EEECE1"/>
            <w:vAlign w:val="center"/>
          </w:tcPr>
          <w:p w14:paraId="73EB6CB6" w14:textId="77777777" w:rsidR="00674961" w:rsidRPr="007C02EB" w:rsidRDefault="00674961" w:rsidP="00AB7E66">
            <w:pPr>
              <w:pStyle w:val="Contedodatabela"/>
              <w:rPr>
                <w:ins w:id="5013" w:author="Tatiana de Paula" w:date="2022-09-16T22:12:00Z"/>
                <w:rFonts w:ascii="Times New Roman" w:hAnsi="Times New Roman"/>
                <w:sz w:val="24"/>
                <w:szCs w:val="24"/>
              </w:rPr>
            </w:pPr>
            <w:ins w:id="5014" w:author="Tatiana de Paula" w:date="2022-09-16T22:12:00Z">
              <w:r w:rsidRPr="007C02EB">
                <w:rPr>
                  <w:rFonts w:ascii="Times New Roman" w:hAnsi="Times New Roman"/>
                  <w:sz w:val="24"/>
                  <w:szCs w:val="24"/>
                </w:rPr>
                <w:t>Doenças neurodegenerativas</w:t>
              </w:r>
            </w:ins>
          </w:p>
        </w:tc>
        <w:tc>
          <w:tcPr>
            <w:tcW w:w="1590" w:type="dxa"/>
            <w:gridSpan w:val="3"/>
            <w:tcBorders>
              <w:top w:val="single" w:sz="12" w:space="0" w:color="000000"/>
              <w:bottom w:val="single" w:sz="12" w:space="0" w:color="000000"/>
              <w:right w:val="single" w:sz="12" w:space="0" w:color="000000"/>
            </w:tcBorders>
            <w:shd w:val="clear" w:color="auto" w:fill="EEECE1"/>
            <w:tcMar>
              <w:left w:w="0" w:type="dxa"/>
            </w:tcMar>
            <w:vAlign w:val="center"/>
          </w:tcPr>
          <w:p w14:paraId="29B675F5" w14:textId="77777777" w:rsidR="00674961" w:rsidRPr="007C02EB" w:rsidRDefault="00674961" w:rsidP="00AB7E66">
            <w:pPr>
              <w:pStyle w:val="Contedodatabela"/>
              <w:rPr>
                <w:ins w:id="5015" w:author="Tatiana de Paula" w:date="2022-09-16T22:12:00Z"/>
                <w:rFonts w:ascii="Times New Roman" w:hAnsi="Times New Roman"/>
                <w:sz w:val="24"/>
                <w:szCs w:val="24"/>
              </w:rPr>
            </w:pPr>
          </w:p>
        </w:tc>
        <w:tc>
          <w:tcPr>
            <w:tcW w:w="1694" w:type="dxa"/>
            <w:gridSpan w:val="2"/>
            <w:tcBorders>
              <w:top w:val="single" w:sz="12" w:space="0" w:color="000000"/>
              <w:bottom w:val="single" w:sz="12" w:space="0" w:color="000000"/>
              <w:right w:val="single" w:sz="12" w:space="0" w:color="000000"/>
            </w:tcBorders>
            <w:shd w:val="clear" w:color="auto" w:fill="EEECE1"/>
            <w:tcMar>
              <w:left w:w="0" w:type="dxa"/>
            </w:tcMar>
            <w:vAlign w:val="center"/>
          </w:tcPr>
          <w:p w14:paraId="57D80AF3" w14:textId="77777777" w:rsidR="00674961" w:rsidRPr="007C02EB" w:rsidRDefault="00674961" w:rsidP="00AB7E66">
            <w:pPr>
              <w:pStyle w:val="Contedodatabela"/>
              <w:rPr>
                <w:ins w:id="5016" w:author="Tatiana de Paula" w:date="2022-09-16T22:12:00Z"/>
                <w:rFonts w:ascii="Times New Roman" w:hAnsi="Times New Roman"/>
                <w:sz w:val="24"/>
                <w:szCs w:val="24"/>
              </w:rPr>
            </w:pPr>
          </w:p>
        </w:tc>
      </w:tr>
      <w:tr w:rsidR="00674961" w:rsidRPr="007C02EB" w14:paraId="518F0E95" w14:textId="77777777" w:rsidTr="00AB7E66">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5017" w:author="Tatiana de Paula" w:date="2022-09-16T22:12:00Z"/>
        </w:trPr>
        <w:tc>
          <w:tcPr>
            <w:tcW w:w="5220" w:type="dxa"/>
            <w:gridSpan w:val="2"/>
            <w:tcBorders>
              <w:left w:val="single" w:sz="2" w:space="0" w:color="000000"/>
              <w:bottom w:val="single" w:sz="2" w:space="0" w:color="000000"/>
              <w:right w:val="single" w:sz="12" w:space="0" w:color="000000"/>
            </w:tcBorders>
            <w:shd w:val="clear" w:color="auto" w:fill="FFFFFF"/>
            <w:tcMar>
              <w:top w:w="0" w:type="dxa"/>
            </w:tcMar>
            <w:vAlign w:val="center"/>
          </w:tcPr>
          <w:p w14:paraId="3A80F987" w14:textId="77777777" w:rsidR="00674961" w:rsidRPr="007C02EB" w:rsidRDefault="00674961" w:rsidP="00AB7E66">
            <w:pPr>
              <w:pStyle w:val="Contedodatabela"/>
              <w:rPr>
                <w:ins w:id="5018" w:author="Tatiana de Paula" w:date="2022-09-16T22:12:00Z"/>
                <w:rFonts w:ascii="Times New Roman" w:hAnsi="Times New Roman"/>
                <w:sz w:val="24"/>
                <w:szCs w:val="24"/>
              </w:rPr>
            </w:pPr>
            <w:ins w:id="5019" w:author="Tatiana de Paula" w:date="2022-09-16T22:12:00Z">
              <w:r w:rsidRPr="007C02EB">
                <w:rPr>
                  <w:rFonts w:ascii="Times New Roman" w:hAnsi="Times New Roman"/>
                  <w:sz w:val="24"/>
                  <w:szCs w:val="24"/>
                </w:rPr>
                <w:t>AVC fase aguda (inicial: 1º ao 3º dia)</w:t>
              </w:r>
            </w:ins>
          </w:p>
        </w:tc>
        <w:tc>
          <w:tcPr>
            <w:tcW w:w="1590" w:type="dxa"/>
            <w:gridSpan w:val="3"/>
            <w:tcBorders>
              <w:bottom w:val="single" w:sz="12" w:space="0" w:color="000000"/>
              <w:right w:val="single" w:sz="12" w:space="0" w:color="000000"/>
            </w:tcBorders>
            <w:shd w:val="clear" w:color="auto" w:fill="FFFFFF"/>
            <w:tcMar>
              <w:top w:w="0" w:type="dxa"/>
              <w:left w:w="0" w:type="dxa"/>
            </w:tcMar>
            <w:vAlign w:val="center"/>
          </w:tcPr>
          <w:p w14:paraId="00F1822B" w14:textId="77777777" w:rsidR="00674961" w:rsidRPr="007C02EB" w:rsidRDefault="00674961" w:rsidP="00AB7E66">
            <w:pPr>
              <w:pStyle w:val="Contedodatabela"/>
              <w:jc w:val="center"/>
              <w:rPr>
                <w:ins w:id="5020" w:author="Tatiana de Paula" w:date="2022-09-16T22:12:00Z"/>
                <w:rFonts w:ascii="Times New Roman" w:hAnsi="Times New Roman"/>
                <w:sz w:val="24"/>
                <w:szCs w:val="24"/>
              </w:rPr>
            </w:pPr>
            <w:ins w:id="5021" w:author="Tatiana de Paula" w:date="2022-09-16T22:12:00Z">
              <w:r w:rsidRPr="007C02EB">
                <w:rPr>
                  <w:rFonts w:ascii="Times New Roman" w:hAnsi="Times New Roman"/>
                  <w:sz w:val="24"/>
                  <w:szCs w:val="24"/>
                </w:rPr>
                <w:t>15 a 20</w:t>
              </w:r>
            </w:ins>
          </w:p>
        </w:tc>
        <w:tc>
          <w:tcPr>
            <w:tcW w:w="1694" w:type="dxa"/>
            <w:gridSpan w:val="2"/>
            <w:tcBorders>
              <w:bottom w:val="single" w:sz="12" w:space="0" w:color="000000"/>
              <w:right w:val="single" w:sz="12" w:space="0" w:color="000000"/>
            </w:tcBorders>
            <w:shd w:val="clear" w:color="auto" w:fill="FFFFFF"/>
            <w:tcMar>
              <w:top w:w="0" w:type="dxa"/>
              <w:left w:w="0" w:type="dxa"/>
            </w:tcMar>
            <w:vAlign w:val="center"/>
          </w:tcPr>
          <w:p w14:paraId="4C1B6218" w14:textId="77777777" w:rsidR="00674961" w:rsidRPr="007C02EB" w:rsidRDefault="00674961" w:rsidP="00AB7E66">
            <w:pPr>
              <w:pStyle w:val="Contedodatabela"/>
              <w:jc w:val="center"/>
              <w:rPr>
                <w:ins w:id="5022" w:author="Tatiana de Paula" w:date="2022-09-16T22:12:00Z"/>
                <w:rFonts w:ascii="Times New Roman" w:hAnsi="Times New Roman"/>
                <w:sz w:val="24"/>
                <w:szCs w:val="24"/>
              </w:rPr>
            </w:pPr>
            <w:ins w:id="5023" w:author="Tatiana de Paula" w:date="2022-09-16T22:12:00Z">
              <w:r w:rsidRPr="007C02EB">
                <w:rPr>
                  <w:rFonts w:ascii="Times New Roman" w:hAnsi="Times New Roman"/>
                  <w:sz w:val="24"/>
                  <w:szCs w:val="24"/>
                </w:rPr>
                <w:t>1,5 a 2,0</w:t>
              </w:r>
            </w:ins>
          </w:p>
        </w:tc>
      </w:tr>
      <w:tr w:rsidR="00674961" w:rsidRPr="007C02EB" w14:paraId="31209E4D" w14:textId="77777777" w:rsidTr="00AB7E66">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5024" w:author="Tatiana de Paula" w:date="2022-09-16T22:12:00Z"/>
        </w:trPr>
        <w:tc>
          <w:tcPr>
            <w:tcW w:w="5220" w:type="dxa"/>
            <w:gridSpan w:val="2"/>
            <w:tcBorders>
              <w:left w:val="single" w:sz="2" w:space="0" w:color="000000"/>
              <w:bottom w:val="single" w:sz="2" w:space="0" w:color="000000"/>
              <w:right w:val="single" w:sz="12" w:space="0" w:color="000000"/>
            </w:tcBorders>
            <w:shd w:val="clear" w:color="auto" w:fill="EEECE1"/>
            <w:tcMar>
              <w:top w:w="0" w:type="dxa"/>
            </w:tcMar>
            <w:vAlign w:val="center"/>
          </w:tcPr>
          <w:p w14:paraId="782F4397" w14:textId="77777777" w:rsidR="00674961" w:rsidRPr="007C02EB" w:rsidRDefault="00674961" w:rsidP="00AB7E66">
            <w:pPr>
              <w:pStyle w:val="Contedodatabela"/>
              <w:rPr>
                <w:ins w:id="5025" w:author="Tatiana de Paula" w:date="2022-09-16T22:12:00Z"/>
                <w:rFonts w:ascii="Times New Roman" w:hAnsi="Times New Roman"/>
                <w:sz w:val="24"/>
                <w:szCs w:val="24"/>
              </w:rPr>
            </w:pPr>
            <w:ins w:id="5026" w:author="Tatiana de Paula" w:date="2022-09-16T22:12:00Z">
              <w:r w:rsidRPr="007C02EB">
                <w:rPr>
                  <w:rFonts w:ascii="Times New Roman" w:hAnsi="Times New Roman"/>
                  <w:sz w:val="24"/>
                  <w:szCs w:val="24"/>
                </w:rPr>
                <w:t>AVC fase aguda (a partir do 4º dia, fase de recuperação)</w:t>
              </w:r>
            </w:ins>
          </w:p>
        </w:tc>
        <w:tc>
          <w:tcPr>
            <w:tcW w:w="1590" w:type="dxa"/>
            <w:gridSpan w:val="3"/>
            <w:tcBorders>
              <w:bottom w:val="single" w:sz="12" w:space="0" w:color="000000"/>
              <w:right w:val="single" w:sz="12" w:space="0" w:color="000000"/>
            </w:tcBorders>
            <w:shd w:val="clear" w:color="auto" w:fill="EEECE1"/>
            <w:tcMar>
              <w:top w:w="0" w:type="dxa"/>
              <w:left w:w="0" w:type="dxa"/>
            </w:tcMar>
            <w:vAlign w:val="center"/>
          </w:tcPr>
          <w:p w14:paraId="4840F369" w14:textId="77777777" w:rsidR="00674961" w:rsidRPr="007C02EB" w:rsidRDefault="00674961" w:rsidP="00AB7E66">
            <w:pPr>
              <w:pStyle w:val="Contedodatabela"/>
              <w:jc w:val="center"/>
              <w:rPr>
                <w:ins w:id="5027" w:author="Tatiana de Paula" w:date="2022-09-16T22:12:00Z"/>
                <w:rFonts w:ascii="Times New Roman" w:hAnsi="Times New Roman"/>
                <w:sz w:val="24"/>
                <w:szCs w:val="24"/>
              </w:rPr>
            </w:pPr>
            <w:ins w:id="5028" w:author="Tatiana de Paula" w:date="2022-09-16T22:12:00Z">
              <w:r w:rsidRPr="007C02EB">
                <w:rPr>
                  <w:rFonts w:ascii="Times New Roman" w:hAnsi="Times New Roman"/>
                  <w:sz w:val="24"/>
                  <w:szCs w:val="24"/>
                </w:rPr>
                <w:t>25 a 30</w:t>
              </w:r>
            </w:ins>
          </w:p>
        </w:tc>
        <w:tc>
          <w:tcPr>
            <w:tcW w:w="1694" w:type="dxa"/>
            <w:gridSpan w:val="2"/>
            <w:tcBorders>
              <w:bottom w:val="single" w:sz="12" w:space="0" w:color="000000"/>
              <w:right w:val="single" w:sz="12" w:space="0" w:color="000000"/>
            </w:tcBorders>
            <w:shd w:val="clear" w:color="auto" w:fill="EEECE1"/>
            <w:tcMar>
              <w:top w:w="0" w:type="dxa"/>
              <w:left w:w="0" w:type="dxa"/>
            </w:tcMar>
            <w:vAlign w:val="center"/>
          </w:tcPr>
          <w:p w14:paraId="7EC6F136" w14:textId="77777777" w:rsidR="00674961" w:rsidRPr="007C02EB" w:rsidRDefault="00674961" w:rsidP="00AB7E66">
            <w:pPr>
              <w:pStyle w:val="Contedodatabela"/>
              <w:jc w:val="center"/>
              <w:rPr>
                <w:ins w:id="5029" w:author="Tatiana de Paula" w:date="2022-09-16T22:12:00Z"/>
                <w:rFonts w:ascii="Times New Roman" w:hAnsi="Times New Roman"/>
                <w:sz w:val="24"/>
                <w:szCs w:val="24"/>
              </w:rPr>
            </w:pPr>
            <w:ins w:id="5030" w:author="Tatiana de Paula" w:date="2022-09-16T22:12:00Z">
              <w:r w:rsidRPr="007C02EB">
                <w:rPr>
                  <w:rFonts w:ascii="Times New Roman" w:hAnsi="Times New Roman"/>
                  <w:sz w:val="24"/>
                  <w:szCs w:val="24"/>
                </w:rPr>
                <w:t>1,5 a 2,0</w:t>
              </w:r>
            </w:ins>
          </w:p>
        </w:tc>
      </w:tr>
      <w:tr w:rsidR="00674961" w:rsidRPr="007C02EB" w14:paraId="50E22B0A" w14:textId="77777777" w:rsidTr="00AB7E66">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5031" w:author="Tatiana de Paula" w:date="2022-09-16T22:12:00Z"/>
        </w:trPr>
        <w:tc>
          <w:tcPr>
            <w:tcW w:w="5220" w:type="dxa"/>
            <w:gridSpan w:val="2"/>
            <w:tcBorders>
              <w:left w:val="single" w:sz="2" w:space="0" w:color="000000"/>
              <w:bottom w:val="single" w:sz="2" w:space="0" w:color="000000"/>
              <w:right w:val="single" w:sz="12" w:space="0" w:color="000000"/>
            </w:tcBorders>
            <w:shd w:val="clear" w:color="auto" w:fill="FFFFFF"/>
            <w:tcMar>
              <w:top w:w="0" w:type="dxa"/>
            </w:tcMar>
            <w:vAlign w:val="center"/>
          </w:tcPr>
          <w:p w14:paraId="4B65C936" w14:textId="77777777" w:rsidR="00674961" w:rsidRPr="007C02EB" w:rsidRDefault="00674961" w:rsidP="00AB7E66">
            <w:pPr>
              <w:pStyle w:val="Contedodatabela"/>
              <w:rPr>
                <w:ins w:id="5032" w:author="Tatiana de Paula" w:date="2022-09-16T22:12:00Z"/>
                <w:rFonts w:ascii="Times New Roman" w:hAnsi="Times New Roman"/>
                <w:sz w:val="24"/>
                <w:szCs w:val="24"/>
              </w:rPr>
            </w:pPr>
            <w:ins w:id="5033" w:author="Tatiana de Paula" w:date="2022-09-16T22:12:00Z">
              <w:r w:rsidRPr="007C02EB">
                <w:rPr>
                  <w:rFonts w:ascii="Times New Roman" w:hAnsi="Times New Roman"/>
                  <w:sz w:val="24"/>
                  <w:szCs w:val="24"/>
                </w:rPr>
                <w:t>Obeso crítico (IMC 30-50 kg/m2)*</w:t>
              </w:r>
            </w:ins>
          </w:p>
        </w:tc>
        <w:tc>
          <w:tcPr>
            <w:tcW w:w="1590" w:type="dxa"/>
            <w:gridSpan w:val="3"/>
            <w:tcBorders>
              <w:bottom w:val="single" w:sz="12" w:space="0" w:color="000000"/>
              <w:right w:val="single" w:sz="12" w:space="0" w:color="000000"/>
            </w:tcBorders>
            <w:shd w:val="clear" w:color="auto" w:fill="FFFFFF"/>
            <w:tcMar>
              <w:top w:w="0" w:type="dxa"/>
              <w:left w:w="0" w:type="dxa"/>
            </w:tcMar>
            <w:vAlign w:val="center"/>
          </w:tcPr>
          <w:p w14:paraId="1AE50346" w14:textId="77777777" w:rsidR="00674961" w:rsidRPr="007C02EB" w:rsidRDefault="00674961" w:rsidP="00AB7E66">
            <w:pPr>
              <w:pStyle w:val="Contedodatabela"/>
              <w:jc w:val="center"/>
              <w:rPr>
                <w:ins w:id="5034" w:author="Tatiana de Paula" w:date="2022-09-16T22:12:00Z"/>
                <w:rFonts w:ascii="Times New Roman" w:hAnsi="Times New Roman"/>
                <w:sz w:val="24"/>
                <w:szCs w:val="24"/>
              </w:rPr>
            </w:pPr>
            <w:ins w:id="5035" w:author="Tatiana de Paula" w:date="2022-09-16T22:12:00Z">
              <w:r w:rsidRPr="007C02EB">
                <w:rPr>
                  <w:rFonts w:ascii="Times New Roman" w:hAnsi="Times New Roman"/>
                  <w:sz w:val="24"/>
                  <w:szCs w:val="24"/>
                </w:rPr>
                <w:t>11 a 14</w:t>
              </w:r>
            </w:ins>
          </w:p>
        </w:tc>
        <w:tc>
          <w:tcPr>
            <w:tcW w:w="1694" w:type="dxa"/>
            <w:gridSpan w:val="2"/>
            <w:tcBorders>
              <w:bottom w:val="single" w:sz="12" w:space="0" w:color="000000"/>
              <w:right w:val="single" w:sz="12" w:space="0" w:color="000000"/>
            </w:tcBorders>
            <w:shd w:val="clear" w:color="auto" w:fill="FFFFFF"/>
            <w:tcMar>
              <w:top w:w="0" w:type="dxa"/>
              <w:left w:w="0" w:type="dxa"/>
            </w:tcMar>
            <w:vAlign w:val="center"/>
          </w:tcPr>
          <w:p w14:paraId="5EBB420F" w14:textId="77777777" w:rsidR="00674961" w:rsidRPr="007C02EB" w:rsidRDefault="00674961" w:rsidP="00AB7E66">
            <w:pPr>
              <w:pStyle w:val="Contedodatabela"/>
              <w:jc w:val="center"/>
              <w:rPr>
                <w:ins w:id="5036" w:author="Tatiana de Paula" w:date="2022-09-16T22:12:00Z"/>
                <w:rFonts w:ascii="Times New Roman" w:hAnsi="Times New Roman"/>
                <w:sz w:val="24"/>
                <w:szCs w:val="24"/>
              </w:rPr>
            </w:pPr>
            <w:ins w:id="5037" w:author="Tatiana de Paula" w:date="2022-09-16T22:12:00Z">
              <w:r w:rsidRPr="007C02EB">
                <w:rPr>
                  <w:rFonts w:ascii="Times New Roman" w:hAnsi="Times New Roman"/>
                  <w:sz w:val="24"/>
                  <w:szCs w:val="24"/>
                </w:rPr>
                <w:t>2 a 2,5**</w:t>
              </w:r>
            </w:ins>
          </w:p>
        </w:tc>
      </w:tr>
      <w:tr w:rsidR="00674961" w:rsidRPr="007C02EB" w14:paraId="52138415" w14:textId="77777777" w:rsidTr="00AB7E66">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5038" w:author="Tatiana de Paula" w:date="2022-09-16T22:12:00Z"/>
        </w:trPr>
        <w:tc>
          <w:tcPr>
            <w:tcW w:w="5220" w:type="dxa"/>
            <w:gridSpan w:val="2"/>
            <w:tcBorders>
              <w:left w:val="single" w:sz="2" w:space="0" w:color="000000"/>
              <w:bottom w:val="single" w:sz="2" w:space="0" w:color="000000"/>
              <w:right w:val="single" w:sz="2" w:space="0" w:color="000000"/>
            </w:tcBorders>
            <w:shd w:val="clear" w:color="auto" w:fill="EEECE1"/>
            <w:tcMar>
              <w:top w:w="0" w:type="dxa"/>
            </w:tcMar>
            <w:vAlign w:val="center"/>
          </w:tcPr>
          <w:p w14:paraId="0F9A0690" w14:textId="77777777" w:rsidR="00674961" w:rsidRPr="007C02EB" w:rsidRDefault="00674961" w:rsidP="00AB7E66">
            <w:pPr>
              <w:pStyle w:val="Contedodatabela"/>
              <w:rPr>
                <w:ins w:id="5039" w:author="Tatiana de Paula" w:date="2022-09-16T22:12:00Z"/>
                <w:rFonts w:ascii="Times New Roman" w:hAnsi="Times New Roman"/>
                <w:sz w:val="24"/>
                <w:szCs w:val="24"/>
              </w:rPr>
            </w:pPr>
            <w:ins w:id="5040" w:author="Tatiana de Paula" w:date="2022-09-16T22:12:00Z">
              <w:r w:rsidRPr="007C02EB">
                <w:rPr>
                  <w:rFonts w:ascii="Times New Roman" w:hAnsi="Times New Roman"/>
                  <w:sz w:val="24"/>
                  <w:szCs w:val="24"/>
                </w:rPr>
                <w:t>Obeso crítico (IMC &gt;50 kg/m2)**</w:t>
              </w:r>
            </w:ins>
          </w:p>
        </w:tc>
        <w:tc>
          <w:tcPr>
            <w:tcW w:w="1590" w:type="dxa"/>
            <w:gridSpan w:val="3"/>
            <w:tcBorders>
              <w:bottom w:val="single" w:sz="12" w:space="0" w:color="000000"/>
              <w:right w:val="single" w:sz="12" w:space="0" w:color="000000"/>
            </w:tcBorders>
            <w:shd w:val="clear" w:color="auto" w:fill="EEECE1"/>
            <w:tcMar>
              <w:top w:w="0" w:type="dxa"/>
              <w:left w:w="0" w:type="dxa"/>
            </w:tcMar>
            <w:vAlign w:val="center"/>
          </w:tcPr>
          <w:p w14:paraId="22FA7351" w14:textId="77777777" w:rsidR="00674961" w:rsidRPr="007C02EB" w:rsidRDefault="00674961" w:rsidP="00AB7E66">
            <w:pPr>
              <w:pStyle w:val="Contedodatabela"/>
              <w:jc w:val="center"/>
              <w:rPr>
                <w:ins w:id="5041" w:author="Tatiana de Paula" w:date="2022-09-16T22:12:00Z"/>
                <w:rFonts w:ascii="Times New Roman" w:hAnsi="Times New Roman"/>
                <w:sz w:val="24"/>
                <w:szCs w:val="24"/>
              </w:rPr>
            </w:pPr>
            <w:ins w:id="5042" w:author="Tatiana de Paula" w:date="2022-09-16T22:12:00Z">
              <w:r w:rsidRPr="007C02EB">
                <w:rPr>
                  <w:rFonts w:ascii="Times New Roman" w:hAnsi="Times New Roman"/>
                  <w:sz w:val="24"/>
                  <w:szCs w:val="24"/>
                </w:rPr>
                <w:t>22 a 25</w:t>
              </w:r>
            </w:ins>
          </w:p>
        </w:tc>
        <w:tc>
          <w:tcPr>
            <w:tcW w:w="1694" w:type="dxa"/>
            <w:gridSpan w:val="2"/>
            <w:tcBorders>
              <w:bottom w:val="single" w:sz="12" w:space="0" w:color="000000"/>
              <w:right w:val="single" w:sz="12" w:space="0" w:color="000000"/>
            </w:tcBorders>
            <w:shd w:val="clear" w:color="auto" w:fill="EEECE1"/>
            <w:tcMar>
              <w:top w:w="0" w:type="dxa"/>
              <w:left w:w="0" w:type="dxa"/>
            </w:tcMar>
            <w:vAlign w:val="center"/>
          </w:tcPr>
          <w:p w14:paraId="7D26BC52" w14:textId="77777777" w:rsidR="00674961" w:rsidRPr="007C02EB" w:rsidRDefault="00674961" w:rsidP="00AB7E66">
            <w:pPr>
              <w:pStyle w:val="Contedodatabela"/>
              <w:jc w:val="center"/>
              <w:rPr>
                <w:ins w:id="5043" w:author="Tatiana de Paula" w:date="2022-09-16T22:12:00Z"/>
                <w:rFonts w:ascii="Times New Roman" w:hAnsi="Times New Roman"/>
                <w:sz w:val="24"/>
                <w:szCs w:val="24"/>
              </w:rPr>
            </w:pPr>
            <w:ins w:id="5044" w:author="Tatiana de Paula" w:date="2022-09-16T22:12:00Z">
              <w:r w:rsidRPr="007C02EB">
                <w:rPr>
                  <w:rFonts w:ascii="Times New Roman" w:hAnsi="Times New Roman"/>
                  <w:sz w:val="24"/>
                  <w:szCs w:val="24"/>
                </w:rPr>
                <w:t>&lt;2,5**</w:t>
              </w:r>
            </w:ins>
          </w:p>
        </w:tc>
      </w:tr>
      <w:tr w:rsidR="00674961" w:rsidRPr="007C02EB" w14:paraId="6241E3E0" w14:textId="77777777" w:rsidTr="00AB7E66">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5045" w:author="Tatiana de Paula" w:date="2022-09-16T22:12:00Z"/>
        </w:trPr>
        <w:tc>
          <w:tcPr>
            <w:tcW w:w="5220" w:type="dxa"/>
            <w:gridSpan w:val="2"/>
            <w:tcBorders>
              <w:left w:val="single" w:sz="12" w:space="0" w:color="000000"/>
              <w:bottom w:val="single" w:sz="12" w:space="0" w:color="000000"/>
              <w:right w:val="single" w:sz="12" w:space="0" w:color="000000"/>
            </w:tcBorders>
            <w:shd w:val="clear" w:color="auto" w:fill="FFFFFF"/>
            <w:tcMar>
              <w:top w:w="0" w:type="dxa"/>
            </w:tcMar>
            <w:vAlign w:val="center"/>
          </w:tcPr>
          <w:p w14:paraId="51BF01DA" w14:textId="77777777" w:rsidR="00674961" w:rsidRPr="007C02EB" w:rsidRDefault="00674961" w:rsidP="00AB7E66">
            <w:pPr>
              <w:pStyle w:val="Contedodatabela"/>
              <w:rPr>
                <w:ins w:id="5046" w:author="Tatiana de Paula" w:date="2022-09-16T22:12:00Z"/>
                <w:rFonts w:ascii="Times New Roman" w:hAnsi="Times New Roman"/>
                <w:sz w:val="24"/>
                <w:szCs w:val="24"/>
              </w:rPr>
            </w:pPr>
            <w:ins w:id="5047" w:author="Tatiana de Paula" w:date="2022-09-16T22:12:00Z">
              <w:r w:rsidRPr="007C02EB">
                <w:rPr>
                  <w:rFonts w:ascii="Times New Roman" w:hAnsi="Times New Roman"/>
                  <w:sz w:val="24"/>
                  <w:szCs w:val="24"/>
                </w:rPr>
                <w:t>AVC fase reabilitação</w:t>
              </w:r>
            </w:ins>
          </w:p>
        </w:tc>
        <w:tc>
          <w:tcPr>
            <w:tcW w:w="1590" w:type="dxa"/>
            <w:gridSpan w:val="3"/>
            <w:tcBorders>
              <w:bottom w:val="single" w:sz="12" w:space="0" w:color="000000"/>
              <w:right w:val="single" w:sz="12" w:space="0" w:color="000000"/>
            </w:tcBorders>
            <w:shd w:val="clear" w:color="auto" w:fill="FFFFFF"/>
            <w:tcMar>
              <w:top w:w="0" w:type="dxa"/>
              <w:left w:w="0" w:type="dxa"/>
            </w:tcMar>
            <w:vAlign w:val="center"/>
          </w:tcPr>
          <w:p w14:paraId="27B6FB70" w14:textId="77777777" w:rsidR="00674961" w:rsidRPr="007C02EB" w:rsidRDefault="00674961" w:rsidP="00AB7E66">
            <w:pPr>
              <w:pStyle w:val="Contedodatabela"/>
              <w:jc w:val="center"/>
              <w:rPr>
                <w:ins w:id="5048" w:author="Tatiana de Paula" w:date="2022-09-16T22:12:00Z"/>
                <w:rFonts w:ascii="Times New Roman" w:hAnsi="Times New Roman"/>
                <w:sz w:val="24"/>
                <w:szCs w:val="24"/>
              </w:rPr>
            </w:pPr>
            <w:ins w:id="5049" w:author="Tatiana de Paula" w:date="2022-09-16T22:12:00Z">
              <w:r w:rsidRPr="007C02EB">
                <w:rPr>
                  <w:rFonts w:ascii="Times New Roman" w:hAnsi="Times New Roman"/>
                  <w:sz w:val="24"/>
                  <w:szCs w:val="24"/>
                </w:rPr>
                <w:t>30 a 35</w:t>
              </w:r>
            </w:ins>
          </w:p>
        </w:tc>
        <w:tc>
          <w:tcPr>
            <w:tcW w:w="1694" w:type="dxa"/>
            <w:gridSpan w:val="2"/>
            <w:tcBorders>
              <w:bottom w:val="single" w:sz="12" w:space="0" w:color="000000"/>
              <w:right w:val="single" w:sz="12" w:space="0" w:color="000000"/>
            </w:tcBorders>
            <w:shd w:val="clear" w:color="auto" w:fill="FFFFFF"/>
            <w:tcMar>
              <w:top w:w="0" w:type="dxa"/>
              <w:left w:w="0" w:type="dxa"/>
            </w:tcMar>
            <w:vAlign w:val="center"/>
          </w:tcPr>
          <w:p w14:paraId="31D8B91A" w14:textId="77777777" w:rsidR="00674961" w:rsidRPr="007C02EB" w:rsidRDefault="00674961" w:rsidP="00AB7E66">
            <w:pPr>
              <w:pStyle w:val="Contedodatabela"/>
              <w:jc w:val="center"/>
              <w:rPr>
                <w:ins w:id="5050" w:author="Tatiana de Paula" w:date="2022-09-16T22:12:00Z"/>
                <w:rFonts w:ascii="Times New Roman" w:hAnsi="Times New Roman"/>
                <w:sz w:val="24"/>
                <w:szCs w:val="24"/>
              </w:rPr>
            </w:pPr>
            <w:ins w:id="5051" w:author="Tatiana de Paula" w:date="2022-09-16T22:12:00Z">
              <w:r w:rsidRPr="007C02EB">
                <w:rPr>
                  <w:rFonts w:ascii="Times New Roman" w:hAnsi="Times New Roman"/>
                  <w:sz w:val="24"/>
                  <w:szCs w:val="24"/>
                </w:rPr>
                <w:t>1,2 a 1,5</w:t>
              </w:r>
            </w:ins>
          </w:p>
        </w:tc>
      </w:tr>
      <w:tr w:rsidR="00674961" w:rsidRPr="007C02EB" w14:paraId="3B7DDF7C" w14:textId="77777777" w:rsidTr="00AB7E66">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5052" w:author="Tatiana de Paula" w:date="2022-09-16T22:12:00Z"/>
        </w:trPr>
        <w:tc>
          <w:tcPr>
            <w:tcW w:w="5220" w:type="dxa"/>
            <w:gridSpan w:val="2"/>
            <w:tcBorders>
              <w:left w:val="single" w:sz="12" w:space="0" w:color="000000"/>
              <w:bottom w:val="single" w:sz="12" w:space="0" w:color="000000"/>
              <w:right w:val="single" w:sz="12" w:space="0" w:color="000000"/>
            </w:tcBorders>
            <w:shd w:val="clear" w:color="auto" w:fill="EEECE1"/>
            <w:tcMar>
              <w:top w:w="0" w:type="dxa"/>
            </w:tcMar>
            <w:vAlign w:val="center"/>
          </w:tcPr>
          <w:p w14:paraId="14CFE284" w14:textId="77777777" w:rsidR="00674961" w:rsidRPr="007C02EB" w:rsidRDefault="00674961" w:rsidP="00AB7E66">
            <w:pPr>
              <w:pStyle w:val="Contedodatabela"/>
              <w:rPr>
                <w:ins w:id="5053" w:author="Tatiana de Paula" w:date="2022-09-16T22:12:00Z"/>
                <w:rFonts w:ascii="Times New Roman" w:hAnsi="Times New Roman"/>
                <w:sz w:val="24"/>
                <w:szCs w:val="24"/>
              </w:rPr>
            </w:pPr>
            <w:ins w:id="5054" w:author="Tatiana de Paula" w:date="2022-09-16T22:12:00Z">
              <w:r w:rsidRPr="007C02EB">
                <w:rPr>
                  <w:rFonts w:ascii="Times New Roman" w:hAnsi="Times New Roman"/>
                  <w:sz w:val="24"/>
                  <w:szCs w:val="24"/>
                </w:rPr>
                <w:t>TCE (inicial: 1º ao 3º dia)</w:t>
              </w:r>
            </w:ins>
          </w:p>
        </w:tc>
        <w:tc>
          <w:tcPr>
            <w:tcW w:w="1590" w:type="dxa"/>
            <w:gridSpan w:val="3"/>
            <w:tcBorders>
              <w:bottom w:val="single" w:sz="12" w:space="0" w:color="000000"/>
              <w:right w:val="single" w:sz="12" w:space="0" w:color="000000"/>
            </w:tcBorders>
            <w:shd w:val="clear" w:color="auto" w:fill="EEECE1"/>
            <w:tcMar>
              <w:top w:w="0" w:type="dxa"/>
              <w:left w:w="0" w:type="dxa"/>
            </w:tcMar>
            <w:vAlign w:val="center"/>
          </w:tcPr>
          <w:p w14:paraId="0631A924" w14:textId="77777777" w:rsidR="00674961" w:rsidRPr="007C02EB" w:rsidRDefault="00674961" w:rsidP="00AB7E66">
            <w:pPr>
              <w:pStyle w:val="Contedodatabela"/>
              <w:jc w:val="center"/>
              <w:rPr>
                <w:ins w:id="5055" w:author="Tatiana de Paula" w:date="2022-09-16T22:12:00Z"/>
                <w:rFonts w:ascii="Times New Roman" w:hAnsi="Times New Roman"/>
                <w:sz w:val="24"/>
                <w:szCs w:val="24"/>
              </w:rPr>
            </w:pPr>
            <w:ins w:id="5056" w:author="Tatiana de Paula" w:date="2022-09-16T22:12:00Z">
              <w:r w:rsidRPr="007C02EB">
                <w:rPr>
                  <w:rFonts w:ascii="Times New Roman" w:hAnsi="Times New Roman"/>
                  <w:sz w:val="24"/>
                  <w:szCs w:val="24"/>
                </w:rPr>
                <w:t>15 a 20</w:t>
              </w:r>
            </w:ins>
          </w:p>
        </w:tc>
        <w:tc>
          <w:tcPr>
            <w:tcW w:w="1694" w:type="dxa"/>
            <w:gridSpan w:val="2"/>
            <w:tcBorders>
              <w:bottom w:val="single" w:sz="12" w:space="0" w:color="000000"/>
              <w:right w:val="single" w:sz="12" w:space="0" w:color="000000"/>
            </w:tcBorders>
            <w:shd w:val="clear" w:color="auto" w:fill="EEECE1"/>
            <w:tcMar>
              <w:top w:w="0" w:type="dxa"/>
              <w:left w:w="0" w:type="dxa"/>
            </w:tcMar>
            <w:vAlign w:val="center"/>
          </w:tcPr>
          <w:p w14:paraId="3A326C9F" w14:textId="77777777" w:rsidR="00674961" w:rsidRPr="007C02EB" w:rsidRDefault="00674961" w:rsidP="00AB7E66">
            <w:pPr>
              <w:pStyle w:val="Contedodatabela"/>
              <w:jc w:val="center"/>
              <w:rPr>
                <w:ins w:id="5057" w:author="Tatiana de Paula" w:date="2022-09-16T22:12:00Z"/>
                <w:rFonts w:ascii="Times New Roman" w:hAnsi="Times New Roman"/>
                <w:sz w:val="24"/>
                <w:szCs w:val="24"/>
              </w:rPr>
            </w:pPr>
            <w:ins w:id="5058" w:author="Tatiana de Paula" w:date="2022-09-16T22:12:00Z">
              <w:r w:rsidRPr="007C02EB">
                <w:rPr>
                  <w:rFonts w:ascii="Times New Roman" w:hAnsi="Times New Roman"/>
                  <w:sz w:val="24"/>
                  <w:szCs w:val="24"/>
                </w:rPr>
                <w:t>1,5 a 2,5</w:t>
              </w:r>
            </w:ins>
          </w:p>
        </w:tc>
      </w:tr>
      <w:tr w:rsidR="00674961" w:rsidRPr="007C02EB" w14:paraId="4C8B689C" w14:textId="77777777" w:rsidTr="00AB7E66">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5059" w:author="Tatiana de Paula" w:date="2022-09-16T22:12:00Z"/>
        </w:trPr>
        <w:tc>
          <w:tcPr>
            <w:tcW w:w="5220" w:type="dxa"/>
            <w:gridSpan w:val="2"/>
            <w:tcBorders>
              <w:left w:val="single" w:sz="12" w:space="0" w:color="000000"/>
              <w:bottom w:val="single" w:sz="12" w:space="0" w:color="000000"/>
              <w:right w:val="single" w:sz="12" w:space="0" w:color="000000"/>
            </w:tcBorders>
            <w:shd w:val="clear" w:color="auto" w:fill="FFFFFF"/>
            <w:tcMar>
              <w:top w:w="0" w:type="dxa"/>
            </w:tcMar>
            <w:vAlign w:val="center"/>
          </w:tcPr>
          <w:p w14:paraId="66F37C13" w14:textId="77777777" w:rsidR="00674961" w:rsidRPr="007C02EB" w:rsidRDefault="00674961" w:rsidP="00AB7E66">
            <w:pPr>
              <w:pStyle w:val="Contedodatabela"/>
              <w:rPr>
                <w:ins w:id="5060" w:author="Tatiana de Paula" w:date="2022-09-16T22:12:00Z"/>
                <w:rFonts w:ascii="Times New Roman" w:hAnsi="Times New Roman"/>
                <w:sz w:val="24"/>
                <w:szCs w:val="24"/>
              </w:rPr>
            </w:pPr>
            <w:ins w:id="5061" w:author="Tatiana de Paula" w:date="2022-09-16T22:12:00Z">
              <w:r w:rsidRPr="007C02EB">
                <w:rPr>
                  <w:rFonts w:ascii="Times New Roman" w:hAnsi="Times New Roman"/>
                  <w:sz w:val="24"/>
                  <w:szCs w:val="24"/>
                </w:rPr>
                <w:t>TCE (a partir do 4º dia, fase de recuperação)</w:t>
              </w:r>
            </w:ins>
          </w:p>
        </w:tc>
        <w:tc>
          <w:tcPr>
            <w:tcW w:w="1590" w:type="dxa"/>
            <w:gridSpan w:val="3"/>
            <w:tcBorders>
              <w:bottom w:val="single" w:sz="12" w:space="0" w:color="000000"/>
              <w:right w:val="single" w:sz="12" w:space="0" w:color="000000"/>
            </w:tcBorders>
            <w:shd w:val="clear" w:color="auto" w:fill="FFFFFF"/>
            <w:tcMar>
              <w:top w:w="0" w:type="dxa"/>
              <w:left w:w="0" w:type="dxa"/>
            </w:tcMar>
            <w:vAlign w:val="center"/>
          </w:tcPr>
          <w:p w14:paraId="25EBD18D" w14:textId="77777777" w:rsidR="00674961" w:rsidRPr="007C02EB" w:rsidRDefault="00674961" w:rsidP="00AB7E66">
            <w:pPr>
              <w:pStyle w:val="Contedodatabela"/>
              <w:jc w:val="center"/>
              <w:rPr>
                <w:ins w:id="5062" w:author="Tatiana de Paula" w:date="2022-09-16T22:12:00Z"/>
                <w:rFonts w:ascii="Times New Roman" w:hAnsi="Times New Roman"/>
                <w:sz w:val="24"/>
                <w:szCs w:val="24"/>
              </w:rPr>
            </w:pPr>
            <w:ins w:id="5063" w:author="Tatiana de Paula" w:date="2022-09-16T22:12:00Z">
              <w:r w:rsidRPr="007C02EB">
                <w:rPr>
                  <w:rFonts w:ascii="Times New Roman" w:hAnsi="Times New Roman"/>
                  <w:sz w:val="24"/>
                  <w:szCs w:val="24"/>
                </w:rPr>
                <w:t xml:space="preserve">&lt;40 </w:t>
              </w:r>
            </w:ins>
          </w:p>
        </w:tc>
        <w:tc>
          <w:tcPr>
            <w:tcW w:w="1694" w:type="dxa"/>
            <w:gridSpan w:val="2"/>
            <w:tcBorders>
              <w:bottom w:val="single" w:sz="12" w:space="0" w:color="000000"/>
              <w:right w:val="single" w:sz="12" w:space="0" w:color="000000"/>
            </w:tcBorders>
            <w:shd w:val="clear" w:color="auto" w:fill="FFFFFF"/>
            <w:tcMar>
              <w:top w:w="0" w:type="dxa"/>
              <w:left w:w="0" w:type="dxa"/>
            </w:tcMar>
            <w:vAlign w:val="center"/>
          </w:tcPr>
          <w:p w14:paraId="62D2D03C" w14:textId="77777777" w:rsidR="00674961" w:rsidRPr="007C02EB" w:rsidRDefault="00674961" w:rsidP="00AB7E66">
            <w:pPr>
              <w:pStyle w:val="Contedodatabela"/>
              <w:jc w:val="center"/>
              <w:rPr>
                <w:ins w:id="5064" w:author="Tatiana de Paula" w:date="2022-09-16T22:12:00Z"/>
                <w:rFonts w:ascii="Times New Roman" w:hAnsi="Times New Roman"/>
                <w:sz w:val="24"/>
                <w:szCs w:val="24"/>
              </w:rPr>
            </w:pPr>
            <w:ins w:id="5065" w:author="Tatiana de Paula" w:date="2022-09-16T22:12:00Z">
              <w:r w:rsidRPr="007C02EB">
                <w:rPr>
                  <w:rFonts w:ascii="Times New Roman" w:hAnsi="Times New Roman"/>
                  <w:sz w:val="24"/>
                  <w:szCs w:val="24"/>
                </w:rPr>
                <w:t>1,5 a 2,5</w:t>
              </w:r>
            </w:ins>
          </w:p>
        </w:tc>
      </w:tr>
      <w:tr w:rsidR="00674961" w:rsidRPr="007C02EB" w14:paraId="18E16FA6" w14:textId="77777777" w:rsidTr="00AB7E66">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5066" w:author="Tatiana de Paula" w:date="2022-09-16T22:12:00Z"/>
        </w:trPr>
        <w:tc>
          <w:tcPr>
            <w:tcW w:w="5220" w:type="dxa"/>
            <w:gridSpan w:val="2"/>
            <w:tcBorders>
              <w:left w:val="single" w:sz="12" w:space="0" w:color="000000"/>
              <w:bottom w:val="single" w:sz="12" w:space="0" w:color="000000"/>
              <w:right w:val="single" w:sz="12" w:space="0" w:color="000000"/>
            </w:tcBorders>
            <w:shd w:val="clear" w:color="auto" w:fill="EEECE1"/>
            <w:tcMar>
              <w:top w:w="0" w:type="dxa"/>
            </w:tcMar>
            <w:vAlign w:val="center"/>
          </w:tcPr>
          <w:p w14:paraId="1B390835" w14:textId="77777777" w:rsidR="00674961" w:rsidRPr="007C02EB" w:rsidRDefault="00674961" w:rsidP="00AB7E66">
            <w:pPr>
              <w:pStyle w:val="Contedodatabela"/>
              <w:rPr>
                <w:ins w:id="5067" w:author="Tatiana de Paula" w:date="2022-09-16T22:12:00Z"/>
                <w:rFonts w:ascii="Times New Roman" w:hAnsi="Times New Roman"/>
                <w:sz w:val="24"/>
                <w:szCs w:val="24"/>
              </w:rPr>
            </w:pPr>
            <w:ins w:id="5068" w:author="Tatiana de Paula" w:date="2022-09-16T22:12:00Z">
              <w:r w:rsidRPr="007C02EB">
                <w:rPr>
                  <w:rFonts w:ascii="Times New Roman" w:hAnsi="Times New Roman"/>
                  <w:sz w:val="24"/>
                  <w:szCs w:val="24"/>
                </w:rPr>
                <w:t>ELA (não- ventilados)</w:t>
              </w:r>
            </w:ins>
          </w:p>
        </w:tc>
        <w:tc>
          <w:tcPr>
            <w:tcW w:w="1590" w:type="dxa"/>
            <w:gridSpan w:val="3"/>
            <w:tcBorders>
              <w:bottom w:val="single" w:sz="12" w:space="0" w:color="000000"/>
              <w:right w:val="single" w:sz="12" w:space="0" w:color="000000"/>
            </w:tcBorders>
            <w:shd w:val="clear" w:color="auto" w:fill="EEECE1"/>
            <w:tcMar>
              <w:top w:w="0" w:type="dxa"/>
              <w:left w:w="0" w:type="dxa"/>
            </w:tcMar>
            <w:vAlign w:val="center"/>
          </w:tcPr>
          <w:p w14:paraId="75FCA36E" w14:textId="77777777" w:rsidR="00674961" w:rsidRPr="007C02EB" w:rsidRDefault="00674961" w:rsidP="00AB7E66">
            <w:pPr>
              <w:pStyle w:val="Contedodatabela"/>
              <w:jc w:val="center"/>
              <w:rPr>
                <w:ins w:id="5069" w:author="Tatiana de Paula" w:date="2022-09-16T22:12:00Z"/>
                <w:rFonts w:ascii="Times New Roman" w:hAnsi="Times New Roman"/>
                <w:sz w:val="24"/>
                <w:szCs w:val="24"/>
              </w:rPr>
            </w:pPr>
            <w:ins w:id="5070" w:author="Tatiana de Paula" w:date="2022-09-16T22:12:00Z">
              <w:r w:rsidRPr="007C02EB">
                <w:rPr>
                  <w:rFonts w:ascii="Times New Roman" w:hAnsi="Times New Roman"/>
                  <w:sz w:val="24"/>
                  <w:szCs w:val="24"/>
                </w:rPr>
                <w:t>30</w:t>
              </w:r>
            </w:ins>
          </w:p>
        </w:tc>
        <w:tc>
          <w:tcPr>
            <w:tcW w:w="1694" w:type="dxa"/>
            <w:gridSpan w:val="2"/>
            <w:tcBorders>
              <w:bottom w:val="single" w:sz="12" w:space="0" w:color="000000"/>
              <w:right w:val="single" w:sz="12" w:space="0" w:color="000000"/>
            </w:tcBorders>
            <w:shd w:val="clear" w:color="auto" w:fill="EEECE1"/>
            <w:tcMar>
              <w:top w:w="0" w:type="dxa"/>
              <w:left w:w="0" w:type="dxa"/>
            </w:tcMar>
            <w:vAlign w:val="center"/>
          </w:tcPr>
          <w:p w14:paraId="7816AC6B" w14:textId="77777777" w:rsidR="00674961" w:rsidRPr="007C02EB" w:rsidRDefault="00674961" w:rsidP="00AB7E66">
            <w:pPr>
              <w:pStyle w:val="Contedodatabela"/>
              <w:jc w:val="center"/>
              <w:rPr>
                <w:ins w:id="5071" w:author="Tatiana de Paula" w:date="2022-09-16T22:12:00Z"/>
                <w:rFonts w:ascii="Times New Roman" w:hAnsi="Times New Roman"/>
                <w:sz w:val="24"/>
                <w:szCs w:val="24"/>
              </w:rPr>
            </w:pPr>
            <w:ins w:id="5072" w:author="Tatiana de Paula" w:date="2022-09-16T22:12:00Z">
              <w:r w:rsidRPr="007C02EB">
                <w:rPr>
                  <w:rFonts w:ascii="Times New Roman" w:hAnsi="Times New Roman"/>
                  <w:sz w:val="24"/>
                  <w:szCs w:val="24"/>
                </w:rPr>
                <w:t>Não definido</w:t>
              </w:r>
            </w:ins>
          </w:p>
        </w:tc>
      </w:tr>
      <w:tr w:rsidR="00674961" w:rsidRPr="007C02EB" w14:paraId="3C784CE1" w14:textId="77777777" w:rsidTr="00AB7E66">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5073" w:author="Tatiana de Paula" w:date="2022-09-16T22:12:00Z"/>
        </w:trPr>
        <w:tc>
          <w:tcPr>
            <w:tcW w:w="5220" w:type="dxa"/>
            <w:gridSpan w:val="2"/>
            <w:tcBorders>
              <w:left w:val="single" w:sz="12" w:space="0" w:color="000000"/>
              <w:bottom w:val="single" w:sz="12" w:space="0" w:color="000000"/>
              <w:right w:val="single" w:sz="12" w:space="0" w:color="000000"/>
            </w:tcBorders>
            <w:shd w:val="clear" w:color="auto" w:fill="FFFFFF"/>
            <w:tcMar>
              <w:top w:w="0" w:type="dxa"/>
            </w:tcMar>
            <w:vAlign w:val="center"/>
          </w:tcPr>
          <w:p w14:paraId="1B84E0A4" w14:textId="77777777" w:rsidR="00674961" w:rsidRPr="007C02EB" w:rsidRDefault="00674961" w:rsidP="00AB7E66">
            <w:pPr>
              <w:pStyle w:val="Contedodatabela"/>
              <w:rPr>
                <w:ins w:id="5074" w:author="Tatiana de Paula" w:date="2022-09-16T22:12:00Z"/>
                <w:rFonts w:ascii="Times New Roman" w:hAnsi="Times New Roman"/>
                <w:sz w:val="24"/>
                <w:szCs w:val="24"/>
              </w:rPr>
            </w:pPr>
            <w:ins w:id="5075" w:author="Tatiana de Paula" w:date="2022-09-16T22:12:00Z">
              <w:r w:rsidRPr="007C02EB">
                <w:rPr>
                  <w:rFonts w:ascii="Times New Roman" w:hAnsi="Times New Roman"/>
                  <w:sz w:val="24"/>
                  <w:szCs w:val="24"/>
                </w:rPr>
                <w:t>ELA (ventilação não- invasiva)</w:t>
              </w:r>
            </w:ins>
          </w:p>
        </w:tc>
        <w:tc>
          <w:tcPr>
            <w:tcW w:w="1590" w:type="dxa"/>
            <w:gridSpan w:val="3"/>
            <w:tcBorders>
              <w:bottom w:val="single" w:sz="12" w:space="0" w:color="000000"/>
              <w:right w:val="single" w:sz="12" w:space="0" w:color="000000"/>
            </w:tcBorders>
            <w:shd w:val="clear" w:color="auto" w:fill="FFFFFF"/>
            <w:tcMar>
              <w:top w:w="0" w:type="dxa"/>
              <w:left w:w="0" w:type="dxa"/>
            </w:tcMar>
            <w:vAlign w:val="center"/>
          </w:tcPr>
          <w:p w14:paraId="53AAA2EF" w14:textId="77777777" w:rsidR="00674961" w:rsidRPr="007C02EB" w:rsidRDefault="00674961" w:rsidP="00AB7E66">
            <w:pPr>
              <w:pStyle w:val="Contedodatabela"/>
              <w:jc w:val="center"/>
              <w:rPr>
                <w:ins w:id="5076" w:author="Tatiana de Paula" w:date="2022-09-16T22:12:00Z"/>
                <w:rFonts w:ascii="Times New Roman" w:hAnsi="Times New Roman"/>
                <w:sz w:val="24"/>
                <w:szCs w:val="24"/>
              </w:rPr>
            </w:pPr>
            <w:ins w:id="5077" w:author="Tatiana de Paula" w:date="2022-09-16T22:12:00Z">
              <w:r w:rsidRPr="007C02EB">
                <w:rPr>
                  <w:rFonts w:ascii="Times New Roman" w:hAnsi="Times New Roman"/>
                  <w:sz w:val="24"/>
                  <w:szCs w:val="24"/>
                </w:rPr>
                <w:t>25 a 30</w:t>
              </w:r>
            </w:ins>
          </w:p>
        </w:tc>
        <w:tc>
          <w:tcPr>
            <w:tcW w:w="1694" w:type="dxa"/>
            <w:gridSpan w:val="2"/>
            <w:tcBorders>
              <w:bottom w:val="single" w:sz="12" w:space="0" w:color="000000"/>
              <w:right w:val="single" w:sz="12" w:space="0" w:color="000000"/>
            </w:tcBorders>
            <w:shd w:val="clear" w:color="auto" w:fill="EEECE1"/>
            <w:tcMar>
              <w:top w:w="0" w:type="dxa"/>
              <w:left w:w="0" w:type="dxa"/>
            </w:tcMar>
            <w:vAlign w:val="center"/>
          </w:tcPr>
          <w:p w14:paraId="54397CDF" w14:textId="77777777" w:rsidR="00674961" w:rsidRPr="007C02EB" w:rsidRDefault="00674961" w:rsidP="00AB7E66">
            <w:pPr>
              <w:pStyle w:val="Contedodatabela"/>
              <w:jc w:val="center"/>
              <w:rPr>
                <w:ins w:id="5078" w:author="Tatiana de Paula" w:date="2022-09-16T22:12:00Z"/>
                <w:rFonts w:ascii="Times New Roman" w:hAnsi="Times New Roman"/>
                <w:sz w:val="24"/>
                <w:szCs w:val="24"/>
              </w:rPr>
            </w:pPr>
            <w:ins w:id="5079" w:author="Tatiana de Paula" w:date="2022-09-16T22:12:00Z">
              <w:r w:rsidRPr="007C02EB">
                <w:rPr>
                  <w:rFonts w:ascii="Times New Roman" w:hAnsi="Times New Roman"/>
                  <w:sz w:val="24"/>
                  <w:szCs w:val="24"/>
                </w:rPr>
                <w:t>Não definido</w:t>
              </w:r>
            </w:ins>
          </w:p>
        </w:tc>
      </w:tr>
      <w:tr w:rsidR="00674961" w:rsidRPr="007C02EB" w14:paraId="0009701F" w14:textId="77777777" w:rsidTr="00AB7E66">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5080" w:author="Tatiana de Paula" w:date="2022-09-16T22:12:00Z"/>
        </w:trPr>
        <w:tc>
          <w:tcPr>
            <w:tcW w:w="5220" w:type="dxa"/>
            <w:gridSpan w:val="2"/>
            <w:tcBorders>
              <w:right w:val="single" w:sz="2" w:space="0" w:color="000000"/>
            </w:tcBorders>
            <w:shd w:val="clear" w:color="auto" w:fill="auto"/>
            <w:tcMar>
              <w:top w:w="0" w:type="dxa"/>
              <w:left w:w="0" w:type="dxa"/>
              <w:bottom w:w="0" w:type="dxa"/>
              <w:right w:w="28" w:type="dxa"/>
            </w:tcMar>
            <w:vAlign w:val="center"/>
          </w:tcPr>
          <w:p w14:paraId="6E2A33B8" w14:textId="77777777" w:rsidR="00674961" w:rsidRPr="007C02EB" w:rsidRDefault="00674961" w:rsidP="00AB7E66">
            <w:pPr>
              <w:pStyle w:val="Contedodatabela"/>
              <w:rPr>
                <w:ins w:id="5081" w:author="Tatiana de Paula" w:date="2022-09-16T22:12:00Z"/>
                <w:rFonts w:ascii="Times New Roman" w:hAnsi="Times New Roman"/>
                <w:sz w:val="24"/>
                <w:szCs w:val="24"/>
              </w:rPr>
            </w:pPr>
            <w:ins w:id="5082" w:author="Tatiana de Paula" w:date="2022-09-16T22:12:00Z">
              <w:r w:rsidRPr="007C02EB">
                <w:rPr>
                  <w:rFonts w:ascii="Times New Roman" w:hAnsi="Times New Roman"/>
                  <w:sz w:val="24"/>
                  <w:szCs w:val="24"/>
                </w:rPr>
                <w:t>;AVC: acidente vascular cerebral; TCE: trauma cranioencefálico; ELA: esclerose lateral amiotrófica</w:t>
              </w:r>
            </w:ins>
          </w:p>
        </w:tc>
        <w:tc>
          <w:tcPr>
            <w:tcW w:w="1590" w:type="dxa"/>
            <w:gridSpan w:val="3"/>
            <w:tcBorders>
              <w:right w:val="single" w:sz="2" w:space="0" w:color="000000"/>
            </w:tcBorders>
            <w:shd w:val="clear" w:color="auto" w:fill="auto"/>
            <w:tcMar>
              <w:top w:w="0" w:type="dxa"/>
              <w:left w:w="0" w:type="dxa"/>
              <w:bottom w:w="0" w:type="dxa"/>
            </w:tcMar>
            <w:vAlign w:val="center"/>
          </w:tcPr>
          <w:p w14:paraId="640F0DD5" w14:textId="77777777" w:rsidR="00674961" w:rsidRPr="007C02EB" w:rsidRDefault="00674961" w:rsidP="00AB7E66">
            <w:pPr>
              <w:pStyle w:val="Contedodatabela"/>
              <w:rPr>
                <w:ins w:id="5083" w:author="Tatiana de Paula" w:date="2022-09-16T22:12:00Z"/>
                <w:rFonts w:ascii="Times New Roman" w:hAnsi="Times New Roman"/>
                <w:sz w:val="24"/>
                <w:szCs w:val="24"/>
              </w:rPr>
            </w:pPr>
          </w:p>
        </w:tc>
        <w:tc>
          <w:tcPr>
            <w:tcW w:w="1694" w:type="dxa"/>
            <w:gridSpan w:val="2"/>
            <w:shd w:val="clear" w:color="auto" w:fill="FFFFFF"/>
            <w:tcMar>
              <w:top w:w="0" w:type="dxa"/>
              <w:left w:w="0" w:type="dxa"/>
              <w:bottom w:w="0" w:type="dxa"/>
              <w:right w:w="0" w:type="dxa"/>
            </w:tcMar>
            <w:vAlign w:val="center"/>
          </w:tcPr>
          <w:p w14:paraId="3092851D" w14:textId="77777777" w:rsidR="00674961" w:rsidRPr="007C02EB" w:rsidRDefault="00674961" w:rsidP="00AB7E66">
            <w:pPr>
              <w:pStyle w:val="Contedodatabela"/>
              <w:rPr>
                <w:ins w:id="5084" w:author="Tatiana de Paula" w:date="2022-09-16T22:12:00Z"/>
                <w:rFonts w:ascii="Times New Roman" w:hAnsi="Times New Roman"/>
                <w:sz w:val="24"/>
                <w:szCs w:val="24"/>
              </w:rPr>
            </w:pPr>
          </w:p>
        </w:tc>
      </w:tr>
      <w:tr w:rsidR="00674961" w:rsidRPr="007C02EB" w14:paraId="60DCCC7A" w14:textId="77777777" w:rsidTr="00AB7E66">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5085" w:author="Tatiana de Paula" w:date="2022-09-16T22:12:00Z"/>
        </w:trPr>
        <w:tc>
          <w:tcPr>
            <w:tcW w:w="5220" w:type="dxa"/>
            <w:gridSpan w:val="2"/>
            <w:shd w:val="clear" w:color="auto" w:fill="auto"/>
            <w:tcMar>
              <w:top w:w="0" w:type="dxa"/>
              <w:left w:w="0" w:type="dxa"/>
              <w:bottom w:w="0" w:type="dxa"/>
              <w:right w:w="0" w:type="dxa"/>
            </w:tcMar>
            <w:vAlign w:val="center"/>
          </w:tcPr>
          <w:p w14:paraId="051F0CCA" w14:textId="77777777" w:rsidR="00674961" w:rsidRPr="007C02EB" w:rsidRDefault="00674961" w:rsidP="00AB7E66">
            <w:pPr>
              <w:rPr>
                <w:ins w:id="5086" w:author="Tatiana de Paula" w:date="2022-09-16T22:12:00Z"/>
              </w:rPr>
            </w:pPr>
            <w:ins w:id="5087" w:author="Tatiana de Paula" w:date="2022-09-16T22:12:00Z">
              <w:r w:rsidRPr="007C02EB">
                <w:rPr>
                  <w:color w:val="000000"/>
                </w:rPr>
                <w:t>* usar peso atual.;** usar peso ideal</w:t>
              </w:r>
            </w:ins>
          </w:p>
          <w:p w14:paraId="133A455A" w14:textId="77777777" w:rsidR="00674961" w:rsidRPr="007C02EB" w:rsidRDefault="00674961" w:rsidP="00AB7E66">
            <w:pPr>
              <w:rPr>
                <w:ins w:id="5088" w:author="Tatiana de Paula" w:date="2022-09-16T22:12:00Z"/>
              </w:rPr>
            </w:pPr>
            <w:ins w:id="5089" w:author="Tatiana de Paula" w:date="2022-09-16T22:12:00Z">
              <w:r w:rsidRPr="007C02EB">
                <w:rPr>
                  <w:color w:val="000000"/>
                </w:rPr>
                <w:t>Para obesos críticos, utilizar o peso ideal para cálculo da oferta proteica.</w:t>
              </w:r>
            </w:ins>
          </w:p>
        </w:tc>
        <w:tc>
          <w:tcPr>
            <w:tcW w:w="1590" w:type="dxa"/>
            <w:gridSpan w:val="3"/>
            <w:shd w:val="clear" w:color="auto" w:fill="auto"/>
            <w:tcMar>
              <w:top w:w="0" w:type="dxa"/>
              <w:left w:w="0" w:type="dxa"/>
              <w:bottom w:w="0" w:type="dxa"/>
              <w:right w:w="0" w:type="dxa"/>
            </w:tcMar>
            <w:vAlign w:val="center"/>
          </w:tcPr>
          <w:p w14:paraId="3D835605" w14:textId="77777777" w:rsidR="00674961" w:rsidRPr="007C02EB" w:rsidRDefault="00674961" w:rsidP="00AB7E66">
            <w:pPr>
              <w:pStyle w:val="Contedodatabela"/>
              <w:rPr>
                <w:ins w:id="5090" w:author="Tatiana de Paula" w:date="2022-09-16T22:12:00Z"/>
                <w:rFonts w:ascii="Times New Roman" w:hAnsi="Times New Roman"/>
                <w:sz w:val="24"/>
                <w:szCs w:val="24"/>
              </w:rPr>
            </w:pPr>
          </w:p>
        </w:tc>
        <w:tc>
          <w:tcPr>
            <w:tcW w:w="1694" w:type="dxa"/>
            <w:gridSpan w:val="2"/>
            <w:shd w:val="clear" w:color="auto" w:fill="FFFFFF"/>
            <w:tcMar>
              <w:top w:w="0" w:type="dxa"/>
              <w:left w:w="0" w:type="dxa"/>
              <w:bottom w:w="0" w:type="dxa"/>
              <w:right w:w="0" w:type="dxa"/>
            </w:tcMar>
            <w:vAlign w:val="center"/>
          </w:tcPr>
          <w:p w14:paraId="7287DAAB" w14:textId="77777777" w:rsidR="00674961" w:rsidRPr="007C02EB" w:rsidRDefault="00674961" w:rsidP="00AB7E66">
            <w:pPr>
              <w:pStyle w:val="Contedodatabela"/>
              <w:rPr>
                <w:ins w:id="5091" w:author="Tatiana de Paula" w:date="2022-09-16T22:12:00Z"/>
                <w:rFonts w:ascii="Times New Roman" w:hAnsi="Times New Roman"/>
                <w:sz w:val="24"/>
                <w:szCs w:val="24"/>
              </w:rPr>
            </w:pPr>
          </w:p>
        </w:tc>
      </w:tr>
      <w:tr w:rsidR="00674961" w:rsidRPr="007C02EB" w14:paraId="47661AE1" w14:textId="77777777" w:rsidTr="00AB7E66">
        <w:tblPrEx>
          <w:tblBorders>
            <w:top w:val="single" w:sz="12" w:space="0" w:color="000000"/>
            <w:left w:val="single" w:sz="12" w:space="0" w:color="000000"/>
            <w:bottom w:val="single" w:sz="12" w:space="0" w:color="000000"/>
            <w:insideH w:val="single" w:sz="12" w:space="0" w:color="000000"/>
          </w:tblBorders>
          <w:tblCellMar>
            <w:top w:w="28" w:type="dxa"/>
            <w:left w:w="30" w:type="dxa"/>
            <w:bottom w:w="28" w:type="dxa"/>
          </w:tblCellMar>
        </w:tblPrEx>
        <w:trPr>
          <w:ins w:id="5092" w:author="Tatiana de Paula" w:date="2022-09-16T22:12:00Z"/>
        </w:trPr>
        <w:tc>
          <w:tcPr>
            <w:tcW w:w="5220" w:type="dxa"/>
            <w:gridSpan w:val="2"/>
            <w:shd w:val="clear" w:color="auto" w:fill="auto"/>
            <w:tcMar>
              <w:top w:w="0" w:type="dxa"/>
              <w:left w:w="0" w:type="dxa"/>
              <w:bottom w:w="0" w:type="dxa"/>
              <w:right w:w="0" w:type="dxa"/>
            </w:tcMar>
            <w:vAlign w:val="center"/>
          </w:tcPr>
          <w:p w14:paraId="119D55FD" w14:textId="77777777" w:rsidR="00674961" w:rsidRPr="007C02EB" w:rsidRDefault="00674961" w:rsidP="00AB7E66">
            <w:pPr>
              <w:pStyle w:val="Contedodatabela"/>
              <w:rPr>
                <w:ins w:id="5093" w:author="Tatiana de Paula" w:date="2022-09-16T22:12:00Z"/>
                <w:rFonts w:ascii="Times New Roman" w:hAnsi="Times New Roman"/>
                <w:sz w:val="24"/>
                <w:szCs w:val="24"/>
                <w:lang w:val="en-US"/>
              </w:rPr>
            </w:pPr>
            <w:ins w:id="5094" w:author="Tatiana de Paula" w:date="2022-09-16T22:12:00Z">
              <w:r w:rsidRPr="007C02EB">
                <w:rPr>
                  <w:rFonts w:ascii="Times New Roman" w:hAnsi="Times New Roman"/>
                  <w:sz w:val="24"/>
                  <w:szCs w:val="24"/>
                  <w:lang w:val="en-US"/>
                </w:rPr>
                <w:t>ALVES, J.T.M. ET AL., 2022</w:t>
              </w:r>
            </w:ins>
          </w:p>
        </w:tc>
        <w:tc>
          <w:tcPr>
            <w:tcW w:w="1590" w:type="dxa"/>
            <w:gridSpan w:val="3"/>
            <w:shd w:val="clear" w:color="auto" w:fill="auto"/>
            <w:tcMar>
              <w:top w:w="0" w:type="dxa"/>
              <w:left w:w="0" w:type="dxa"/>
              <w:bottom w:w="0" w:type="dxa"/>
              <w:right w:w="0" w:type="dxa"/>
            </w:tcMar>
            <w:vAlign w:val="center"/>
          </w:tcPr>
          <w:p w14:paraId="5BF89370" w14:textId="77777777" w:rsidR="00674961" w:rsidRPr="007C02EB" w:rsidRDefault="00674961" w:rsidP="00AB7E66">
            <w:pPr>
              <w:pStyle w:val="Contedodatabela"/>
              <w:rPr>
                <w:ins w:id="5095" w:author="Tatiana de Paula" w:date="2022-09-16T22:12:00Z"/>
                <w:rFonts w:ascii="Times New Roman" w:hAnsi="Times New Roman"/>
                <w:sz w:val="24"/>
                <w:szCs w:val="24"/>
                <w:lang w:val="en-US"/>
              </w:rPr>
            </w:pPr>
          </w:p>
        </w:tc>
        <w:tc>
          <w:tcPr>
            <w:tcW w:w="1694" w:type="dxa"/>
            <w:gridSpan w:val="2"/>
            <w:shd w:val="clear" w:color="auto" w:fill="FFFFFF"/>
            <w:tcMar>
              <w:top w:w="0" w:type="dxa"/>
              <w:left w:w="0" w:type="dxa"/>
              <w:bottom w:w="0" w:type="dxa"/>
              <w:right w:w="0" w:type="dxa"/>
            </w:tcMar>
            <w:vAlign w:val="center"/>
          </w:tcPr>
          <w:p w14:paraId="6A3D294B" w14:textId="77777777" w:rsidR="00674961" w:rsidRPr="007C02EB" w:rsidRDefault="00674961" w:rsidP="00AB7E66">
            <w:pPr>
              <w:pStyle w:val="Contedodatabela"/>
              <w:rPr>
                <w:ins w:id="5096" w:author="Tatiana de Paula" w:date="2022-09-16T22:12:00Z"/>
                <w:rFonts w:ascii="Times New Roman" w:hAnsi="Times New Roman"/>
                <w:sz w:val="24"/>
                <w:szCs w:val="24"/>
                <w:lang w:val="en-US"/>
              </w:rPr>
            </w:pPr>
          </w:p>
        </w:tc>
      </w:tr>
    </w:tbl>
    <w:p w14:paraId="33221483" w14:textId="77777777" w:rsidR="00674961" w:rsidRPr="007C02EB" w:rsidRDefault="00674961" w:rsidP="00674961">
      <w:pPr>
        <w:rPr>
          <w:ins w:id="5097" w:author="Tatiana de Paula" w:date="2022-09-16T22:12:00Z"/>
          <w:lang w:val="en-US"/>
        </w:rPr>
      </w:pPr>
    </w:p>
    <w:p w14:paraId="3D79B936" w14:textId="77777777" w:rsidR="00674961" w:rsidRPr="007C02EB" w:rsidRDefault="00674961" w:rsidP="00674961">
      <w:pPr>
        <w:rPr>
          <w:ins w:id="5098" w:author="Tatiana de Paula" w:date="2022-09-16T22:12:00Z"/>
        </w:rPr>
      </w:pPr>
      <w:ins w:id="5099" w:author="Tatiana de Paula" w:date="2022-09-16T22:12:00Z">
        <w:r w:rsidRPr="007C02EB">
          <w:rPr>
            <w:b/>
            <w:bCs/>
          </w:rPr>
          <w:t>Recomendações nutricionais na COVID- 19</w:t>
        </w:r>
      </w:ins>
    </w:p>
    <w:p w14:paraId="01C31B5F" w14:textId="77777777" w:rsidR="00674961" w:rsidRPr="007C02EB" w:rsidRDefault="00674961" w:rsidP="00674961">
      <w:pPr>
        <w:rPr>
          <w:ins w:id="5100" w:author="Tatiana de Paula" w:date="2022-09-16T22:12:00Z"/>
        </w:rPr>
      </w:pPr>
    </w:p>
    <w:tbl>
      <w:tblPr>
        <w:tblW w:w="8673" w:type="dxa"/>
        <w:tblInd w:w="-8" w:type="dxa"/>
        <w:tblCellMar>
          <w:left w:w="0" w:type="dxa"/>
          <w:right w:w="0" w:type="dxa"/>
        </w:tblCellMar>
        <w:tblLook w:val="04A0" w:firstRow="1" w:lastRow="0" w:firstColumn="1" w:lastColumn="0" w:noHBand="0" w:noVBand="1"/>
      </w:tblPr>
      <w:tblGrid>
        <w:gridCol w:w="30"/>
        <w:gridCol w:w="4220"/>
        <w:gridCol w:w="2461"/>
        <w:gridCol w:w="1922"/>
        <w:gridCol w:w="40"/>
      </w:tblGrid>
      <w:tr w:rsidR="00674961" w:rsidRPr="007C02EB" w14:paraId="0B1CC99B" w14:textId="77777777" w:rsidTr="00AB7E66">
        <w:trPr>
          <w:trHeight w:val="255"/>
          <w:ins w:id="5101" w:author="Tatiana de Paula" w:date="2022-09-16T22:12:00Z"/>
        </w:trPr>
        <w:tc>
          <w:tcPr>
            <w:tcW w:w="7" w:type="dxa"/>
            <w:shd w:val="clear" w:color="auto" w:fill="auto"/>
          </w:tcPr>
          <w:p w14:paraId="34FDBB51" w14:textId="77777777" w:rsidR="00674961" w:rsidRPr="007C02EB" w:rsidRDefault="00674961" w:rsidP="00AB7E66">
            <w:pPr>
              <w:rPr>
                <w:ins w:id="5102" w:author="Tatiana de Paula" w:date="2022-09-16T22:12:00Z"/>
              </w:rPr>
            </w:pPr>
          </w:p>
        </w:tc>
        <w:tc>
          <w:tcPr>
            <w:tcW w:w="4230" w:type="dxa"/>
            <w:tcBorders>
              <w:top w:val="double" w:sz="6" w:space="0" w:color="000000"/>
              <w:left w:val="double" w:sz="6" w:space="0" w:color="000000"/>
              <w:bottom w:val="double" w:sz="6" w:space="0" w:color="000000"/>
              <w:right w:val="single" w:sz="12" w:space="0" w:color="000000"/>
            </w:tcBorders>
            <w:shd w:val="clear" w:color="auto" w:fill="A5A5A5" w:themeFill="accent3"/>
            <w:tcMar>
              <w:left w:w="22" w:type="dxa"/>
              <w:right w:w="45" w:type="dxa"/>
            </w:tcMar>
            <w:vAlign w:val="center"/>
          </w:tcPr>
          <w:p w14:paraId="0507E7ED" w14:textId="77777777" w:rsidR="00674961" w:rsidRPr="007C02EB" w:rsidRDefault="00674961" w:rsidP="00AB7E66">
            <w:pPr>
              <w:rPr>
                <w:ins w:id="5103" w:author="Tatiana de Paula" w:date="2022-09-16T22:12:00Z"/>
                <w:b/>
                <w:bCs/>
                <w:color w:val="FFFFFF"/>
              </w:rPr>
            </w:pPr>
            <w:ins w:id="5104" w:author="Tatiana de Paula" w:date="2022-09-16T22:12:00Z">
              <w:r w:rsidRPr="007C02EB">
                <w:rPr>
                  <w:b/>
                  <w:bCs/>
                  <w:color w:val="FFFFFF"/>
                </w:rPr>
                <w:t>Condição clínica/ diagnóstico</w:t>
              </w:r>
            </w:ins>
          </w:p>
        </w:tc>
        <w:tc>
          <w:tcPr>
            <w:tcW w:w="2468" w:type="dxa"/>
            <w:tcBorders>
              <w:top w:val="double" w:sz="6" w:space="0" w:color="000000"/>
              <w:left w:val="single" w:sz="6" w:space="0" w:color="CCCCCC"/>
              <w:bottom w:val="double" w:sz="6" w:space="0" w:color="000000"/>
              <w:right w:val="single" w:sz="12" w:space="0" w:color="000000"/>
            </w:tcBorders>
            <w:shd w:val="clear" w:color="auto" w:fill="A5A5A5" w:themeFill="accent3"/>
            <w:tcMar>
              <w:left w:w="37" w:type="dxa"/>
              <w:right w:w="45" w:type="dxa"/>
            </w:tcMar>
            <w:vAlign w:val="center"/>
          </w:tcPr>
          <w:p w14:paraId="1B591CE2" w14:textId="77777777" w:rsidR="00674961" w:rsidRPr="007C02EB" w:rsidRDefault="00674961" w:rsidP="00AB7E66">
            <w:pPr>
              <w:jc w:val="center"/>
              <w:rPr>
                <w:ins w:id="5105" w:author="Tatiana de Paula" w:date="2022-09-16T22:12:00Z"/>
                <w:b/>
                <w:bCs/>
                <w:color w:val="FFFFFF"/>
              </w:rPr>
            </w:pPr>
            <w:ins w:id="5106" w:author="Tatiana de Paula" w:date="2022-09-16T22:12:00Z">
              <w:r w:rsidRPr="007C02EB">
                <w:rPr>
                  <w:b/>
                  <w:bCs/>
                  <w:color w:val="FFFFFF"/>
                </w:rPr>
                <w:t>Kcal/ kg PA/ dia</w:t>
              </w:r>
            </w:ins>
          </w:p>
        </w:tc>
        <w:tc>
          <w:tcPr>
            <w:tcW w:w="1967" w:type="dxa"/>
            <w:gridSpan w:val="2"/>
            <w:tcBorders>
              <w:top w:val="double" w:sz="6" w:space="0" w:color="000000"/>
              <w:left w:val="single" w:sz="6" w:space="0" w:color="CCCCCC"/>
              <w:bottom w:val="double" w:sz="6" w:space="0" w:color="000000"/>
              <w:right w:val="double" w:sz="6" w:space="0" w:color="000000"/>
            </w:tcBorders>
            <w:shd w:val="clear" w:color="auto" w:fill="A5A5A5" w:themeFill="accent3"/>
            <w:tcMar>
              <w:left w:w="37" w:type="dxa"/>
              <w:right w:w="45" w:type="dxa"/>
            </w:tcMar>
            <w:vAlign w:val="center"/>
          </w:tcPr>
          <w:p w14:paraId="44B5BCE7" w14:textId="77777777" w:rsidR="00674961" w:rsidRPr="007C02EB" w:rsidRDefault="00674961" w:rsidP="00AB7E66">
            <w:pPr>
              <w:jc w:val="center"/>
              <w:rPr>
                <w:ins w:id="5107" w:author="Tatiana de Paula" w:date="2022-09-16T22:12:00Z"/>
                <w:b/>
                <w:bCs/>
                <w:color w:val="FFFFFF"/>
              </w:rPr>
            </w:pPr>
            <w:ins w:id="5108" w:author="Tatiana de Paula" w:date="2022-09-16T22:12:00Z">
              <w:r w:rsidRPr="007C02EB">
                <w:rPr>
                  <w:b/>
                  <w:bCs/>
                  <w:color w:val="FFFFFF"/>
                </w:rPr>
                <w:t>PTN (g/kg PA/ dia)</w:t>
              </w:r>
            </w:ins>
          </w:p>
        </w:tc>
      </w:tr>
      <w:tr w:rsidR="00674961" w:rsidRPr="007C02EB" w14:paraId="25C40A63" w14:textId="77777777" w:rsidTr="00AB7E66">
        <w:trPr>
          <w:trHeight w:val="255"/>
          <w:ins w:id="5109" w:author="Tatiana de Paula" w:date="2022-09-16T22:12:00Z"/>
        </w:trPr>
        <w:tc>
          <w:tcPr>
            <w:tcW w:w="4238" w:type="dxa"/>
            <w:gridSpan w:val="2"/>
            <w:tcBorders>
              <w:top w:val="single" w:sz="12" w:space="0" w:color="000000"/>
              <w:left w:val="single" w:sz="12" w:space="0" w:color="000000"/>
              <w:bottom w:val="single" w:sz="12" w:space="0" w:color="000000"/>
              <w:right w:val="single" w:sz="12" w:space="0" w:color="000000"/>
            </w:tcBorders>
            <w:shd w:val="clear" w:color="auto" w:fill="EEECE1"/>
            <w:tcMar>
              <w:left w:w="30" w:type="dxa"/>
              <w:right w:w="45" w:type="dxa"/>
            </w:tcMar>
            <w:vAlign w:val="center"/>
          </w:tcPr>
          <w:p w14:paraId="6A6EF10F" w14:textId="77777777" w:rsidR="00674961" w:rsidRPr="007C02EB" w:rsidRDefault="00674961" w:rsidP="00AB7E66">
            <w:pPr>
              <w:rPr>
                <w:ins w:id="5110" w:author="Tatiana de Paula" w:date="2022-09-16T22:12:00Z"/>
                <w:color w:val="000000"/>
              </w:rPr>
            </w:pPr>
            <w:ins w:id="5111" w:author="Tatiana de Paula" w:date="2022-09-16T22:12:00Z">
              <w:r w:rsidRPr="007C02EB">
                <w:rPr>
                  <w:color w:val="000000"/>
                </w:rPr>
                <w:t>Calorias</w:t>
              </w:r>
            </w:ins>
          </w:p>
        </w:tc>
        <w:tc>
          <w:tcPr>
            <w:tcW w:w="2468" w:type="dxa"/>
            <w:tcBorders>
              <w:top w:val="single" w:sz="12" w:space="0" w:color="000000"/>
              <w:left w:val="single" w:sz="6" w:space="0" w:color="CCCCCC"/>
              <w:bottom w:val="single" w:sz="12" w:space="0" w:color="000000"/>
              <w:right w:val="single" w:sz="12" w:space="0" w:color="000000"/>
            </w:tcBorders>
            <w:shd w:val="clear" w:color="auto" w:fill="EEECE1"/>
            <w:tcMar>
              <w:left w:w="37" w:type="dxa"/>
              <w:right w:w="45" w:type="dxa"/>
            </w:tcMar>
            <w:vAlign w:val="center"/>
          </w:tcPr>
          <w:p w14:paraId="3D22BDAB" w14:textId="77777777" w:rsidR="00674961" w:rsidRPr="007C02EB" w:rsidRDefault="00674961" w:rsidP="00AB7E66">
            <w:pPr>
              <w:jc w:val="center"/>
              <w:rPr>
                <w:ins w:id="5112" w:author="Tatiana de Paula" w:date="2022-09-16T22:12:00Z"/>
                <w:color w:val="000000"/>
              </w:rPr>
            </w:pPr>
            <w:ins w:id="5113" w:author="Tatiana de Paula" w:date="2022-09-16T22:12:00Z">
              <w:r w:rsidRPr="007C02EB">
                <w:rPr>
                  <w:color w:val="000000"/>
                </w:rPr>
                <w:t>25 a 30</w:t>
              </w:r>
            </w:ins>
          </w:p>
        </w:tc>
        <w:tc>
          <w:tcPr>
            <w:tcW w:w="1927" w:type="dxa"/>
            <w:tcBorders>
              <w:top w:val="single" w:sz="12" w:space="0" w:color="000000"/>
              <w:left w:val="single" w:sz="6" w:space="0" w:color="CCCCCC"/>
              <w:bottom w:val="single" w:sz="12" w:space="0" w:color="000000"/>
              <w:right w:val="single" w:sz="12" w:space="0" w:color="000000"/>
            </w:tcBorders>
            <w:shd w:val="clear" w:color="auto" w:fill="EEECE1"/>
            <w:tcMar>
              <w:left w:w="37" w:type="dxa"/>
              <w:right w:w="45" w:type="dxa"/>
            </w:tcMar>
            <w:vAlign w:val="bottom"/>
          </w:tcPr>
          <w:p w14:paraId="78D30E34" w14:textId="77777777" w:rsidR="00674961" w:rsidRPr="007C02EB" w:rsidRDefault="00674961" w:rsidP="00AB7E66">
            <w:pPr>
              <w:jc w:val="center"/>
              <w:rPr>
                <w:ins w:id="5114" w:author="Tatiana de Paula" w:date="2022-09-16T22:12:00Z"/>
                <w:color w:val="000000"/>
              </w:rPr>
            </w:pPr>
            <w:ins w:id="5115" w:author="Tatiana de Paula" w:date="2022-09-16T22:12:00Z">
              <w:r w:rsidRPr="007C02EB">
                <w:rPr>
                  <w:color w:val="000000"/>
                </w:rPr>
                <w:t>1,2 a 2,0</w:t>
              </w:r>
            </w:ins>
          </w:p>
        </w:tc>
        <w:tc>
          <w:tcPr>
            <w:tcW w:w="39" w:type="dxa"/>
            <w:shd w:val="clear" w:color="auto" w:fill="auto"/>
          </w:tcPr>
          <w:p w14:paraId="53D4CCDD" w14:textId="77777777" w:rsidR="00674961" w:rsidRPr="007C02EB" w:rsidRDefault="00674961" w:rsidP="00AB7E66">
            <w:pPr>
              <w:rPr>
                <w:ins w:id="5116" w:author="Tatiana de Paula" w:date="2022-09-16T22:12:00Z"/>
              </w:rPr>
            </w:pPr>
          </w:p>
        </w:tc>
      </w:tr>
      <w:tr w:rsidR="00674961" w:rsidRPr="007C02EB" w14:paraId="4AC286AF" w14:textId="77777777" w:rsidTr="00AB7E66">
        <w:trPr>
          <w:trHeight w:val="255"/>
          <w:ins w:id="5117" w:author="Tatiana de Paula" w:date="2022-09-16T22:12:00Z"/>
        </w:trPr>
        <w:tc>
          <w:tcPr>
            <w:tcW w:w="4238" w:type="dxa"/>
            <w:gridSpan w:val="2"/>
            <w:tcBorders>
              <w:top w:val="single" w:sz="6" w:space="0" w:color="CCCCCC"/>
              <w:left w:val="single" w:sz="6" w:space="0" w:color="CCCCCC"/>
              <w:bottom w:val="single" w:sz="6" w:space="0" w:color="CCCCCC"/>
              <w:right w:val="single" w:sz="6" w:space="0" w:color="CCCCCC"/>
            </w:tcBorders>
            <w:shd w:val="clear" w:color="auto" w:fill="FFFFFF"/>
            <w:tcMar>
              <w:left w:w="37" w:type="dxa"/>
              <w:right w:w="45" w:type="dxa"/>
            </w:tcMar>
            <w:vAlign w:val="center"/>
          </w:tcPr>
          <w:p w14:paraId="6CCF321B" w14:textId="77777777" w:rsidR="00674961" w:rsidRPr="007C02EB" w:rsidRDefault="00674961" w:rsidP="00AB7E66">
            <w:pPr>
              <w:rPr>
                <w:ins w:id="5118" w:author="Tatiana de Paula" w:date="2022-09-16T22:12:00Z"/>
                <w:b/>
                <w:bCs/>
                <w:color w:val="000000"/>
              </w:rPr>
            </w:pPr>
            <w:ins w:id="5119" w:author="Tatiana de Paula" w:date="2022-09-16T22:12:00Z">
              <w:r w:rsidRPr="007C02EB">
                <w:rPr>
                  <w:b/>
                  <w:bCs/>
                  <w:color w:val="000000"/>
                </w:rPr>
                <w:t>Piovacari et al. BRASPEN J 2020; 35 (1): 6-8</w:t>
              </w:r>
            </w:ins>
          </w:p>
        </w:tc>
        <w:tc>
          <w:tcPr>
            <w:tcW w:w="2468" w:type="dxa"/>
            <w:tcBorders>
              <w:top w:val="single" w:sz="6" w:space="0" w:color="CCCCCC"/>
              <w:left w:val="single" w:sz="6" w:space="0" w:color="CCCCCC"/>
              <w:bottom w:val="single" w:sz="6" w:space="0" w:color="CCCCCC"/>
              <w:right w:val="single" w:sz="6" w:space="0" w:color="CCCCCC"/>
            </w:tcBorders>
            <w:shd w:val="clear" w:color="auto" w:fill="FFFFFF"/>
            <w:tcMar>
              <w:left w:w="37" w:type="dxa"/>
              <w:right w:w="45" w:type="dxa"/>
            </w:tcMar>
            <w:vAlign w:val="center"/>
          </w:tcPr>
          <w:p w14:paraId="63C23436" w14:textId="77777777" w:rsidR="00674961" w:rsidRPr="007C02EB" w:rsidRDefault="00674961" w:rsidP="00AB7E66">
            <w:pPr>
              <w:rPr>
                <w:ins w:id="5120" w:author="Tatiana de Paula" w:date="2022-09-16T22:12:00Z"/>
                <w:b/>
                <w:bCs/>
                <w:color w:val="000000"/>
              </w:rPr>
            </w:pPr>
          </w:p>
        </w:tc>
        <w:tc>
          <w:tcPr>
            <w:tcW w:w="1927" w:type="dxa"/>
            <w:tcBorders>
              <w:top w:val="single" w:sz="6" w:space="0" w:color="CCCCCC"/>
              <w:left w:val="single" w:sz="6" w:space="0" w:color="CCCCCC"/>
              <w:bottom w:val="single" w:sz="6" w:space="0" w:color="CCCCCC"/>
              <w:right w:val="single" w:sz="6" w:space="0" w:color="CCCCCC"/>
            </w:tcBorders>
            <w:shd w:val="clear" w:color="auto" w:fill="FFFFFF"/>
            <w:tcMar>
              <w:left w:w="37" w:type="dxa"/>
              <w:right w:w="45" w:type="dxa"/>
            </w:tcMar>
            <w:vAlign w:val="center"/>
          </w:tcPr>
          <w:p w14:paraId="2C59E5F1" w14:textId="77777777" w:rsidR="00674961" w:rsidRPr="007C02EB" w:rsidRDefault="00674961" w:rsidP="00AB7E66">
            <w:pPr>
              <w:rPr>
                <w:ins w:id="5121" w:author="Tatiana de Paula" w:date="2022-09-16T22:12:00Z"/>
              </w:rPr>
            </w:pPr>
          </w:p>
        </w:tc>
        <w:tc>
          <w:tcPr>
            <w:tcW w:w="39" w:type="dxa"/>
            <w:shd w:val="clear" w:color="auto" w:fill="auto"/>
          </w:tcPr>
          <w:p w14:paraId="0FD71EBA" w14:textId="77777777" w:rsidR="00674961" w:rsidRPr="007C02EB" w:rsidRDefault="00674961" w:rsidP="00AB7E66">
            <w:pPr>
              <w:rPr>
                <w:ins w:id="5122" w:author="Tatiana de Paula" w:date="2022-09-16T22:12:00Z"/>
              </w:rPr>
            </w:pPr>
          </w:p>
        </w:tc>
      </w:tr>
    </w:tbl>
    <w:p w14:paraId="23B5BB7F" w14:textId="77777777" w:rsidR="00674961" w:rsidRPr="007C02EB" w:rsidRDefault="00674961" w:rsidP="00674961">
      <w:pPr>
        <w:rPr>
          <w:ins w:id="5123" w:author="Tatiana de Paula" w:date="2022-09-16T22:12:00Z"/>
        </w:rPr>
      </w:pPr>
    </w:p>
    <w:tbl>
      <w:tblPr>
        <w:tblW w:w="87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30" w:type="dxa"/>
          <w:right w:w="45" w:type="dxa"/>
        </w:tblCellMar>
        <w:tblLook w:val="04A0" w:firstRow="1" w:lastRow="0" w:firstColumn="1" w:lastColumn="0" w:noHBand="0" w:noVBand="1"/>
      </w:tblPr>
      <w:tblGrid>
        <w:gridCol w:w="6649"/>
        <w:gridCol w:w="2125"/>
      </w:tblGrid>
      <w:tr w:rsidR="00674961" w:rsidRPr="007C02EB" w14:paraId="65A612A6" w14:textId="77777777" w:rsidTr="00AB7E66">
        <w:trPr>
          <w:trHeight w:val="255"/>
          <w:ins w:id="5124" w:author="Tatiana de Paula" w:date="2022-09-16T22:12:00Z"/>
        </w:trPr>
        <w:tc>
          <w:tcPr>
            <w:tcW w:w="6648"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0DE6BB66" w14:textId="77777777" w:rsidR="00674961" w:rsidRPr="007C02EB" w:rsidRDefault="00674961" w:rsidP="00AB7E66">
            <w:pPr>
              <w:rPr>
                <w:ins w:id="5125" w:author="Tatiana de Paula" w:date="2022-09-16T22:12:00Z"/>
                <w:color w:val="000000"/>
              </w:rPr>
            </w:pPr>
            <w:ins w:id="5126" w:author="Tatiana de Paula" w:date="2022-09-16T22:12:00Z">
              <w:r w:rsidRPr="007C02EB">
                <w:rPr>
                  <w:color w:val="000000"/>
                </w:rPr>
                <w:t>COVID- 19- BRASPEN- Paciente crítico</w:t>
              </w:r>
            </w:ins>
          </w:p>
        </w:tc>
        <w:tc>
          <w:tcPr>
            <w:tcW w:w="2125" w:type="dxa"/>
            <w:tcBorders>
              <w:top w:val="single" w:sz="12" w:space="0" w:color="000000"/>
              <w:left w:val="single" w:sz="6" w:space="0" w:color="CCCCCC"/>
              <w:bottom w:val="single" w:sz="12" w:space="0" w:color="000000"/>
              <w:right w:val="single" w:sz="12" w:space="0" w:color="000000"/>
            </w:tcBorders>
            <w:shd w:val="clear" w:color="auto" w:fill="auto"/>
            <w:vAlign w:val="bottom"/>
          </w:tcPr>
          <w:p w14:paraId="67AFFDBC" w14:textId="77777777" w:rsidR="00674961" w:rsidRPr="007C02EB" w:rsidRDefault="00674961" w:rsidP="00AB7E66">
            <w:pPr>
              <w:jc w:val="center"/>
              <w:rPr>
                <w:ins w:id="5127" w:author="Tatiana de Paula" w:date="2022-09-16T22:12:00Z"/>
                <w:color w:val="000000"/>
              </w:rPr>
            </w:pPr>
            <w:ins w:id="5128" w:author="Tatiana de Paula" w:date="2022-09-16T22:12:00Z">
              <w:r w:rsidRPr="007C02EB">
                <w:rPr>
                  <w:color w:val="000000"/>
                </w:rPr>
                <w:t>Calorias</w:t>
              </w:r>
            </w:ins>
          </w:p>
        </w:tc>
      </w:tr>
      <w:tr w:rsidR="00674961" w:rsidRPr="007C02EB" w14:paraId="4E63BF65" w14:textId="77777777" w:rsidTr="00AB7E66">
        <w:trPr>
          <w:trHeight w:val="255"/>
          <w:ins w:id="5129" w:author="Tatiana de Paula" w:date="2022-09-16T22:12:00Z"/>
        </w:trPr>
        <w:tc>
          <w:tcPr>
            <w:tcW w:w="6648" w:type="dxa"/>
            <w:tcBorders>
              <w:top w:val="single" w:sz="6" w:space="0" w:color="CCCCCC"/>
              <w:left w:val="single" w:sz="12" w:space="0" w:color="000000"/>
              <w:bottom w:val="single" w:sz="12" w:space="0" w:color="000000"/>
              <w:right w:val="single" w:sz="12" w:space="0" w:color="000000"/>
            </w:tcBorders>
            <w:shd w:val="clear" w:color="auto" w:fill="EEECE1"/>
            <w:vAlign w:val="center"/>
          </w:tcPr>
          <w:p w14:paraId="2F266616" w14:textId="77777777" w:rsidR="00674961" w:rsidRPr="007C02EB" w:rsidRDefault="00674961" w:rsidP="00AB7E66">
            <w:pPr>
              <w:rPr>
                <w:ins w:id="5130" w:author="Tatiana de Paula" w:date="2022-09-16T22:12:00Z"/>
                <w:color w:val="000000"/>
              </w:rPr>
            </w:pPr>
            <w:ins w:id="5131" w:author="Tatiana de Paula" w:date="2022-09-16T22:12:00Z">
              <w:r w:rsidRPr="007C02EB">
                <w:rPr>
                  <w:color w:val="000000"/>
                </w:rPr>
                <w:t>Fase aguda (primeiros 4 dias ou enquanto durar a fase aguda inicial)</w:t>
              </w:r>
            </w:ins>
          </w:p>
        </w:tc>
        <w:tc>
          <w:tcPr>
            <w:tcW w:w="2125"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6F273687" w14:textId="77777777" w:rsidR="00674961" w:rsidRPr="007C02EB" w:rsidRDefault="00674961" w:rsidP="00AB7E66">
            <w:pPr>
              <w:jc w:val="center"/>
              <w:rPr>
                <w:ins w:id="5132" w:author="Tatiana de Paula" w:date="2022-09-16T22:12:00Z"/>
                <w:color w:val="000000"/>
              </w:rPr>
            </w:pPr>
            <w:ins w:id="5133" w:author="Tatiana de Paula" w:date="2022-09-16T22:12:00Z">
              <w:r w:rsidRPr="007C02EB">
                <w:rPr>
                  <w:color w:val="000000"/>
                </w:rPr>
                <w:t>15 a 20</w:t>
              </w:r>
            </w:ins>
          </w:p>
        </w:tc>
      </w:tr>
      <w:tr w:rsidR="00674961" w:rsidRPr="007C02EB" w14:paraId="4D7B6FA8" w14:textId="77777777" w:rsidTr="00AB7E66">
        <w:trPr>
          <w:trHeight w:val="255"/>
          <w:ins w:id="5134" w:author="Tatiana de Paula" w:date="2022-09-16T22:12:00Z"/>
        </w:trPr>
        <w:tc>
          <w:tcPr>
            <w:tcW w:w="6648" w:type="dxa"/>
            <w:tcBorders>
              <w:top w:val="single" w:sz="6" w:space="0" w:color="CCCCCC"/>
              <w:left w:val="single" w:sz="12" w:space="0" w:color="000000"/>
              <w:bottom w:val="single" w:sz="12" w:space="0" w:color="000000"/>
              <w:right w:val="single" w:sz="12" w:space="0" w:color="000000"/>
            </w:tcBorders>
            <w:shd w:val="clear" w:color="auto" w:fill="FFFFFF"/>
            <w:vAlign w:val="center"/>
          </w:tcPr>
          <w:p w14:paraId="63B26453" w14:textId="77777777" w:rsidR="00674961" w:rsidRPr="007C02EB" w:rsidRDefault="00674961" w:rsidP="00AB7E66">
            <w:pPr>
              <w:rPr>
                <w:ins w:id="5135" w:author="Tatiana de Paula" w:date="2022-09-16T22:12:00Z"/>
                <w:color w:val="000000"/>
              </w:rPr>
            </w:pPr>
            <w:ins w:id="5136" w:author="Tatiana de Paula" w:date="2022-09-16T22:12:00Z">
              <w:r w:rsidRPr="007C02EB">
                <w:rPr>
                  <w:color w:val="000000"/>
                </w:rPr>
                <w:t xml:space="preserve"> Fase recuperação (após 4º dia)</w:t>
              </w:r>
            </w:ins>
          </w:p>
        </w:tc>
        <w:tc>
          <w:tcPr>
            <w:tcW w:w="2125"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4DBFADCD" w14:textId="77777777" w:rsidR="00674961" w:rsidRPr="007C02EB" w:rsidRDefault="00674961" w:rsidP="00AB7E66">
            <w:pPr>
              <w:jc w:val="center"/>
              <w:rPr>
                <w:ins w:id="5137" w:author="Tatiana de Paula" w:date="2022-09-16T22:12:00Z"/>
                <w:color w:val="000000"/>
              </w:rPr>
            </w:pPr>
            <w:ins w:id="5138" w:author="Tatiana de Paula" w:date="2022-09-16T22:12:00Z">
              <w:r w:rsidRPr="007C02EB">
                <w:rPr>
                  <w:color w:val="000000"/>
                </w:rPr>
                <w:t>25</w:t>
              </w:r>
            </w:ins>
          </w:p>
        </w:tc>
      </w:tr>
      <w:tr w:rsidR="00674961" w:rsidRPr="007C02EB" w14:paraId="37A6FFED" w14:textId="77777777" w:rsidTr="00AB7E66">
        <w:trPr>
          <w:trHeight w:val="255"/>
          <w:ins w:id="5139" w:author="Tatiana de Paula" w:date="2022-09-16T22:12:00Z"/>
        </w:trPr>
        <w:tc>
          <w:tcPr>
            <w:tcW w:w="6648" w:type="dxa"/>
            <w:tcBorders>
              <w:top w:val="single" w:sz="6" w:space="0" w:color="CCCCCC"/>
              <w:left w:val="single" w:sz="12" w:space="0" w:color="000000"/>
              <w:bottom w:val="single" w:sz="12" w:space="0" w:color="000000"/>
              <w:right w:val="single" w:sz="12" w:space="0" w:color="000000"/>
            </w:tcBorders>
            <w:shd w:val="clear" w:color="auto" w:fill="EEECE1"/>
            <w:vAlign w:val="center"/>
          </w:tcPr>
          <w:p w14:paraId="1377663D" w14:textId="77777777" w:rsidR="00674961" w:rsidRPr="007C02EB" w:rsidRDefault="00674961" w:rsidP="00AB7E66">
            <w:pPr>
              <w:rPr>
                <w:ins w:id="5140" w:author="Tatiana de Paula" w:date="2022-09-16T22:12:00Z"/>
                <w:color w:val="000000"/>
              </w:rPr>
            </w:pPr>
            <w:ins w:id="5141" w:author="Tatiana de Paula" w:date="2022-09-16T22:12:00Z">
              <w:r w:rsidRPr="007C02EB">
                <w:rPr>
                  <w:color w:val="000000"/>
                </w:rPr>
                <w:t>Fase reabilitação</w:t>
              </w:r>
            </w:ins>
          </w:p>
        </w:tc>
        <w:tc>
          <w:tcPr>
            <w:tcW w:w="2125"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6699DC58" w14:textId="77777777" w:rsidR="00674961" w:rsidRPr="007C02EB" w:rsidRDefault="00674961" w:rsidP="00AB7E66">
            <w:pPr>
              <w:jc w:val="center"/>
              <w:rPr>
                <w:ins w:id="5142" w:author="Tatiana de Paula" w:date="2022-09-16T22:12:00Z"/>
                <w:color w:val="000000"/>
              </w:rPr>
            </w:pPr>
            <w:ins w:id="5143" w:author="Tatiana de Paula" w:date="2022-09-16T22:12:00Z">
              <w:r w:rsidRPr="007C02EB">
                <w:rPr>
                  <w:color w:val="000000"/>
                </w:rPr>
                <w:t>35</w:t>
              </w:r>
            </w:ins>
          </w:p>
        </w:tc>
      </w:tr>
      <w:tr w:rsidR="00674961" w:rsidRPr="007C02EB" w14:paraId="67550C04" w14:textId="77777777" w:rsidTr="00AB7E66">
        <w:trPr>
          <w:trHeight w:val="255"/>
          <w:ins w:id="5144" w:author="Tatiana de Paula" w:date="2022-09-16T22:12:00Z"/>
        </w:trPr>
        <w:tc>
          <w:tcPr>
            <w:tcW w:w="6648" w:type="dxa"/>
            <w:tcBorders>
              <w:top w:val="single" w:sz="6" w:space="0" w:color="CCCCCC"/>
              <w:left w:val="single" w:sz="12" w:space="0" w:color="000000"/>
              <w:bottom w:val="single" w:sz="12" w:space="0" w:color="000000"/>
              <w:right w:val="single" w:sz="12" w:space="0" w:color="000000"/>
            </w:tcBorders>
            <w:shd w:val="clear" w:color="auto" w:fill="FFFFFF"/>
            <w:vAlign w:val="center"/>
          </w:tcPr>
          <w:p w14:paraId="1CB4E66A" w14:textId="77777777" w:rsidR="00674961" w:rsidRPr="007C02EB" w:rsidRDefault="00674961" w:rsidP="00AB7E66">
            <w:pPr>
              <w:rPr>
                <w:ins w:id="5145" w:author="Tatiana de Paula" w:date="2022-09-16T22:12:00Z"/>
              </w:rPr>
            </w:pPr>
            <w:ins w:id="5146" w:author="Tatiana de Paula" w:date="2022-09-16T22:12:00Z">
              <w:r w:rsidRPr="007C02EB">
                <w:rPr>
                  <w:color w:val="000000"/>
                </w:rPr>
                <w:t>Calorias- obeso crítico (IMC 30-50 kg/m²)*</w:t>
              </w:r>
            </w:ins>
          </w:p>
        </w:tc>
        <w:tc>
          <w:tcPr>
            <w:tcW w:w="2125"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62F836A4" w14:textId="77777777" w:rsidR="00674961" w:rsidRPr="007C02EB" w:rsidRDefault="00674961" w:rsidP="00AB7E66">
            <w:pPr>
              <w:jc w:val="center"/>
              <w:rPr>
                <w:ins w:id="5147" w:author="Tatiana de Paula" w:date="2022-09-16T22:12:00Z"/>
                <w:color w:val="000000"/>
              </w:rPr>
            </w:pPr>
            <w:ins w:id="5148" w:author="Tatiana de Paula" w:date="2022-09-16T22:12:00Z">
              <w:r w:rsidRPr="007C02EB">
                <w:rPr>
                  <w:color w:val="000000"/>
                </w:rPr>
                <w:t>11 a 14</w:t>
              </w:r>
            </w:ins>
          </w:p>
        </w:tc>
      </w:tr>
      <w:tr w:rsidR="00674961" w:rsidRPr="007C02EB" w14:paraId="53558E50" w14:textId="77777777" w:rsidTr="00AB7E66">
        <w:trPr>
          <w:trHeight w:val="255"/>
          <w:ins w:id="5149" w:author="Tatiana de Paula" w:date="2022-09-16T22:12:00Z"/>
        </w:trPr>
        <w:tc>
          <w:tcPr>
            <w:tcW w:w="6648" w:type="dxa"/>
            <w:tcBorders>
              <w:top w:val="single" w:sz="6" w:space="0" w:color="CCCCCC"/>
              <w:left w:val="single" w:sz="12" w:space="0" w:color="000000"/>
              <w:bottom w:val="single" w:sz="12" w:space="0" w:color="000000"/>
              <w:right w:val="single" w:sz="12" w:space="0" w:color="000000"/>
            </w:tcBorders>
            <w:shd w:val="clear" w:color="auto" w:fill="EEECE1"/>
            <w:vAlign w:val="center"/>
          </w:tcPr>
          <w:p w14:paraId="44BAD882" w14:textId="77777777" w:rsidR="00674961" w:rsidRPr="007C02EB" w:rsidRDefault="00674961" w:rsidP="00AB7E66">
            <w:pPr>
              <w:rPr>
                <w:ins w:id="5150" w:author="Tatiana de Paula" w:date="2022-09-16T22:12:00Z"/>
              </w:rPr>
            </w:pPr>
            <w:ins w:id="5151" w:author="Tatiana de Paula" w:date="2022-09-16T22:12:00Z">
              <w:r w:rsidRPr="007C02EB">
                <w:rPr>
                  <w:color w:val="000000"/>
                </w:rPr>
                <w:t>Calorias- obeso crítico (IMC &gt; 50 kg/m²)**</w:t>
              </w:r>
            </w:ins>
          </w:p>
        </w:tc>
        <w:tc>
          <w:tcPr>
            <w:tcW w:w="2125"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4F10D203" w14:textId="77777777" w:rsidR="00674961" w:rsidRPr="007C02EB" w:rsidRDefault="00674961" w:rsidP="00AB7E66">
            <w:pPr>
              <w:jc w:val="center"/>
              <w:rPr>
                <w:ins w:id="5152" w:author="Tatiana de Paula" w:date="2022-09-16T22:12:00Z"/>
                <w:color w:val="000000"/>
              </w:rPr>
            </w:pPr>
            <w:ins w:id="5153" w:author="Tatiana de Paula" w:date="2022-09-16T22:12:00Z">
              <w:r w:rsidRPr="007C02EB">
                <w:rPr>
                  <w:color w:val="000000"/>
                </w:rPr>
                <w:t>22 a 25</w:t>
              </w:r>
            </w:ins>
          </w:p>
        </w:tc>
      </w:tr>
      <w:tr w:rsidR="00674961" w:rsidRPr="007C02EB" w14:paraId="67A516EE" w14:textId="77777777" w:rsidTr="00AB7E66">
        <w:trPr>
          <w:trHeight w:val="255"/>
          <w:ins w:id="5154" w:author="Tatiana de Paula" w:date="2022-09-16T22:12:00Z"/>
        </w:trPr>
        <w:tc>
          <w:tcPr>
            <w:tcW w:w="6648" w:type="dxa"/>
            <w:tcBorders>
              <w:top w:val="single" w:sz="6" w:space="0" w:color="CCCCCC"/>
              <w:left w:val="single" w:sz="6" w:space="0" w:color="CCCCCC"/>
              <w:bottom w:val="single" w:sz="6" w:space="0" w:color="CCCCCC"/>
              <w:right w:val="single" w:sz="6" w:space="0" w:color="CCCCCC"/>
            </w:tcBorders>
            <w:shd w:val="clear" w:color="auto" w:fill="FFFFFF"/>
            <w:tcMar>
              <w:left w:w="-7" w:type="dxa"/>
              <w:right w:w="0" w:type="dxa"/>
            </w:tcMar>
            <w:vAlign w:val="bottom"/>
          </w:tcPr>
          <w:p w14:paraId="14416902" w14:textId="77777777" w:rsidR="00674961" w:rsidRPr="007C02EB" w:rsidRDefault="00674961" w:rsidP="00AB7E66">
            <w:pPr>
              <w:rPr>
                <w:ins w:id="5155" w:author="Tatiana de Paula" w:date="2022-09-16T22:12:00Z"/>
              </w:rPr>
            </w:pPr>
            <w:ins w:id="5156" w:author="Tatiana de Paula" w:date="2022-09-16T22:12:00Z">
              <w:r w:rsidRPr="007C02EB">
                <w:rPr>
                  <w:color w:val="000000"/>
                </w:rPr>
                <w:t>* usar peso atual.;** usar peso ideal</w:t>
              </w:r>
            </w:ins>
          </w:p>
        </w:tc>
        <w:tc>
          <w:tcPr>
            <w:tcW w:w="2125"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2C663251" w14:textId="77777777" w:rsidR="00674961" w:rsidRPr="007C02EB" w:rsidRDefault="00674961" w:rsidP="00AB7E66">
            <w:pPr>
              <w:rPr>
                <w:ins w:id="5157" w:author="Tatiana de Paula" w:date="2022-09-16T22:12:00Z"/>
                <w:color w:val="000000"/>
              </w:rPr>
            </w:pPr>
          </w:p>
        </w:tc>
      </w:tr>
      <w:tr w:rsidR="00674961" w:rsidRPr="007C02EB" w14:paraId="2123D3BA" w14:textId="77777777" w:rsidTr="00AB7E66">
        <w:trPr>
          <w:trHeight w:val="255"/>
          <w:ins w:id="5158" w:author="Tatiana de Paula" w:date="2022-09-16T22:12:00Z"/>
        </w:trPr>
        <w:tc>
          <w:tcPr>
            <w:tcW w:w="6648" w:type="dxa"/>
            <w:tcBorders>
              <w:top w:val="single" w:sz="6" w:space="0" w:color="CCCCCC"/>
              <w:left w:val="single" w:sz="6" w:space="0" w:color="CCCCCC"/>
              <w:bottom w:val="single" w:sz="6" w:space="0" w:color="CCCCCC"/>
              <w:right w:val="single" w:sz="6" w:space="0" w:color="CCCCCC"/>
            </w:tcBorders>
            <w:shd w:val="clear" w:color="auto" w:fill="auto"/>
            <w:vAlign w:val="bottom"/>
          </w:tcPr>
          <w:p w14:paraId="436D8991" w14:textId="77777777" w:rsidR="00674961" w:rsidRPr="007C02EB" w:rsidRDefault="00674961" w:rsidP="00AB7E66">
            <w:pPr>
              <w:rPr>
                <w:ins w:id="5159" w:author="Tatiana de Paula" w:date="2022-09-16T22:12:00Z"/>
                <w:b/>
                <w:bCs/>
                <w:color w:val="000000"/>
              </w:rPr>
            </w:pPr>
            <w:ins w:id="5160" w:author="Tatiana de Paula" w:date="2022-09-16T22:12:00Z">
              <w:r w:rsidRPr="007C02EB">
                <w:rPr>
                  <w:b/>
                  <w:bCs/>
                  <w:color w:val="000000"/>
                </w:rPr>
                <w:t>Campos et al. BRASPEN J 2021; 36 (1):122-6</w:t>
              </w:r>
            </w:ins>
          </w:p>
        </w:tc>
        <w:tc>
          <w:tcPr>
            <w:tcW w:w="2125"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5C436919" w14:textId="77777777" w:rsidR="00674961" w:rsidRPr="007C02EB" w:rsidRDefault="00674961" w:rsidP="00AB7E66">
            <w:pPr>
              <w:rPr>
                <w:ins w:id="5161" w:author="Tatiana de Paula" w:date="2022-09-16T22:12:00Z"/>
                <w:b/>
                <w:bCs/>
                <w:color w:val="000000"/>
              </w:rPr>
            </w:pPr>
          </w:p>
        </w:tc>
      </w:tr>
    </w:tbl>
    <w:p w14:paraId="767E52C5" w14:textId="77777777" w:rsidR="00674961" w:rsidRPr="007C02EB" w:rsidRDefault="00674961" w:rsidP="00674961">
      <w:pPr>
        <w:rPr>
          <w:ins w:id="5162" w:author="Tatiana de Paula" w:date="2022-09-16T22:12:00Z"/>
        </w:rPr>
      </w:pPr>
    </w:p>
    <w:p w14:paraId="673A455A" w14:textId="77777777" w:rsidR="00674961" w:rsidRPr="007C02EB" w:rsidRDefault="00674961" w:rsidP="00674961">
      <w:pPr>
        <w:rPr>
          <w:ins w:id="5163" w:author="Tatiana de Paula" w:date="2022-09-16T22:12:00Z"/>
        </w:rPr>
      </w:pPr>
    </w:p>
    <w:tbl>
      <w:tblPr>
        <w:tblW w:w="749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30" w:type="dxa"/>
          <w:right w:w="45" w:type="dxa"/>
        </w:tblCellMar>
        <w:tblLook w:val="04A0" w:firstRow="1" w:lastRow="0" w:firstColumn="1" w:lastColumn="0" w:noHBand="0" w:noVBand="1"/>
      </w:tblPr>
      <w:tblGrid>
        <w:gridCol w:w="4381"/>
        <w:gridCol w:w="3117"/>
      </w:tblGrid>
      <w:tr w:rsidR="00674961" w:rsidRPr="007C02EB" w14:paraId="19922644" w14:textId="77777777" w:rsidTr="00AB7E66">
        <w:trPr>
          <w:trHeight w:val="255"/>
          <w:jc w:val="center"/>
          <w:ins w:id="5164" w:author="Tatiana de Paula" w:date="2022-09-16T22:12:00Z"/>
        </w:trPr>
        <w:tc>
          <w:tcPr>
            <w:tcW w:w="4380" w:type="dxa"/>
            <w:tcBorders>
              <w:top w:val="single" w:sz="12" w:space="0" w:color="000000"/>
              <w:left w:val="single" w:sz="12" w:space="0" w:color="000000"/>
              <w:bottom w:val="single" w:sz="12" w:space="0" w:color="000000"/>
              <w:right w:val="single" w:sz="12" w:space="0" w:color="000000"/>
            </w:tcBorders>
            <w:shd w:val="clear" w:color="auto" w:fill="EEECE1"/>
            <w:vAlign w:val="bottom"/>
          </w:tcPr>
          <w:p w14:paraId="41837C37" w14:textId="77777777" w:rsidR="00674961" w:rsidRPr="007C02EB" w:rsidRDefault="00674961" w:rsidP="00AB7E66">
            <w:pPr>
              <w:rPr>
                <w:ins w:id="5165" w:author="Tatiana de Paula" w:date="2022-09-16T22:12:00Z"/>
                <w:color w:val="000000"/>
              </w:rPr>
            </w:pPr>
            <w:ins w:id="5166" w:author="Tatiana de Paula" w:date="2022-09-16T22:12:00Z">
              <w:r w:rsidRPr="007C02EB">
                <w:rPr>
                  <w:color w:val="000000"/>
                </w:rPr>
                <w:t>Proteína</w:t>
              </w:r>
            </w:ins>
          </w:p>
        </w:tc>
        <w:tc>
          <w:tcPr>
            <w:tcW w:w="3117" w:type="dxa"/>
            <w:tcBorders>
              <w:top w:val="single" w:sz="12" w:space="0" w:color="000000"/>
              <w:left w:val="single" w:sz="6" w:space="0" w:color="CCCCCC"/>
              <w:bottom w:val="single" w:sz="12" w:space="0" w:color="000000"/>
              <w:right w:val="single" w:sz="12" w:space="0" w:color="000000"/>
            </w:tcBorders>
            <w:shd w:val="clear" w:color="auto" w:fill="EEECE1"/>
            <w:vAlign w:val="bottom"/>
          </w:tcPr>
          <w:p w14:paraId="6C4120BF" w14:textId="77777777" w:rsidR="00674961" w:rsidRPr="007C02EB" w:rsidRDefault="00674961" w:rsidP="00AB7E66">
            <w:pPr>
              <w:jc w:val="center"/>
              <w:rPr>
                <w:ins w:id="5167" w:author="Tatiana de Paula" w:date="2022-09-16T22:12:00Z"/>
                <w:color w:val="000000"/>
              </w:rPr>
            </w:pPr>
            <w:ins w:id="5168" w:author="Tatiana de Paula" w:date="2022-09-16T22:12:00Z">
              <w:r w:rsidRPr="007C02EB">
                <w:rPr>
                  <w:color w:val="000000"/>
                </w:rPr>
                <w:t>1,5 a 2,0</w:t>
              </w:r>
            </w:ins>
          </w:p>
        </w:tc>
      </w:tr>
      <w:tr w:rsidR="00674961" w:rsidRPr="007C02EB" w14:paraId="28AFF6E8" w14:textId="77777777" w:rsidTr="00AB7E66">
        <w:trPr>
          <w:trHeight w:val="255"/>
          <w:jc w:val="center"/>
          <w:ins w:id="5169" w:author="Tatiana de Paula" w:date="2022-09-16T22:12:00Z"/>
        </w:trPr>
        <w:tc>
          <w:tcPr>
            <w:tcW w:w="4380" w:type="dxa"/>
            <w:tcBorders>
              <w:top w:val="single" w:sz="6" w:space="0" w:color="CCCCCC"/>
              <w:left w:val="single" w:sz="12" w:space="0" w:color="000000"/>
              <w:bottom w:val="single" w:sz="12" w:space="0" w:color="000000"/>
              <w:right w:val="single" w:sz="12" w:space="0" w:color="000000"/>
            </w:tcBorders>
            <w:shd w:val="clear" w:color="auto" w:fill="auto"/>
            <w:vAlign w:val="bottom"/>
          </w:tcPr>
          <w:p w14:paraId="16D2C151" w14:textId="77777777" w:rsidR="00674961" w:rsidRPr="007C02EB" w:rsidRDefault="00674961" w:rsidP="00AB7E66">
            <w:pPr>
              <w:rPr>
                <w:ins w:id="5170" w:author="Tatiana de Paula" w:date="2022-09-16T22:12:00Z"/>
                <w:color w:val="000000"/>
              </w:rPr>
            </w:pPr>
            <w:ins w:id="5171" w:author="Tatiana de Paula" w:date="2022-09-16T22:12:00Z">
              <w:r w:rsidRPr="007C02EB">
                <w:rPr>
                  <w:color w:val="000000"/>
                </w:rPr>
                <w:t>Em TRS contínua</w:t>
              </w:r>
            </w:ins>
          </w:p>
        </w:tc>
        <w:tc>
          <w:tcPr>
            <w:tcW w:w="3117" w:type="dxa"/>
            <w:tcBorders>
              <w:top w:val="single" w:sz="6" w:space="0" w:color="CCCCCC"/>
              <w:left w:val="single" w:sz="6" w:space="0" w:color="CCCCCC"/>
              <w:bottom w:val="single" w:sz="12" w:space="0" w:color="000000"/>
              <w:right w:val="single" w:sz="12" w:space="0" w:color="000000"/>
            </w:tcBorders>
            <w:shd w:val="clear" w:color="auto" w:fill="auto"/>
            <w:vAlign w:val="bottom"/>
          </w:tcPr>
          <w:p w14:paraId="2E4F0643" w14:textId="77777777" w:rsidR="00674961" w:rsidRPr="007C02EB" w:rsidRDefault="00674961" w:rsidP="00AB7E66">
            <w:pPr>
              <w:jc w:val="center"/>
              <w:rPr>
                <w:ins w:id="5172" w:author="Tatiana de Paula" w:date="2022-09-16T22:12:00Z"/>
                <w:color w:val="000000"/>
              </w:rPr>
            </w:pPr>
            <w:ins w:id="5173" w:author="Tatiana de Paula" w:date="2022-09-16T22:12:00Z">
              <w:r w:rsidRPr="007C02EB">
                <w:rPr>
                  <w:color w:val="000000"/>
                </w:rPr>
                <w:t>até 2,5</w:t>
              </w:r>
            </w:ins>
          </w:p>
        </w:tc>
      </w:tr>
      <w:tr w:rsidR="00674961" w:rsidRPr="007C02EB" w14:paraId="23397CB2" w14:textId="77777777" w:rsidTr="00AB7E66">
        <w:trPr>
          <w:trHeight w:val="38"/>
          <w:jc w:val="center"/>
          <w:ins w:id="5174" w:author="Tatiana de Paula" w:date="2022-09-16T22:12:00Z"/>
        </w:trPr>
        <w:tc>
          <w:tcPr>
            <w:tcW w:w="4380" w:type="dxa"/>
            <w:tcBorders>
              <w:top w:val="single" w:sz="6" w:space="0" w:color="CCCCCC"/>
              <w:left w:val="single" w:sz="12" w:space="0" w:color="000000"/>
              <w:bottom w:val="single" w:sz="12" w:space="0" w:color="000000"/>
              <w:right w:val="single" w:sz="12" w:space="0" w:color="000000"/>
            </w:tcBorders>
            <w:shd w:val="clear" w:color="auto" w:fill="EEECE1"/>
            <w:vAlign w:val="bottom"/>
          </w:tcPr>
          <w:p w14:paraId="019FEF76" w14:textId="77777777" w:rsidR="00674961" w:rsidRPr="007C02EB" w:rsidRDefault="00674961" w:rsidP="00AB7E66">
            <w:pPr>
              <w:rPr>
                <w:ins w:id="5175" w:author="Tatiana de Paula" w:date="2022-09-16T22:12:00Z"/>
                <w:color w:val="000000"/>
              </w:rPr>
            </w:pPr>
            <w:ins w:id="5176" w:author="Tatiana de Paula" w:date="2022-09-16T22:12:00Z">
              <w:r w:rsidRPr="007C02EB">
                <w:rPr>
                  <w:color w:val="000000"/>
                </w:rPr>
                <w:t xml:space="preserve">Obesos* </w:t>
              </w:r>
            </w:ins>
          </w:p>
        </w:tc>
        <w:tc>
          <w:tcPr>
            <w:tcW w:w="3117" w:type="dxa"/>
            <w:tcBorders>
              <w:top w:val="single" w:sz="6" w:space="0" w:color="CCCCCC"/>
              <w:left w:val="single" w:sz="6" w:space="0" w:color="CCCCCC"/>
              <w:bottom w:val="single" w:sz="12" w:space="0" w:color="000000"/>
              <w:right w:val="single" w:sz="12" w:space="0" w:color="000000"/>
            </w:tcBorders>
            <w:shd w:val="clear" w:color="auto" w:fill="EEECE1"/>
            <w:vAlign w:val="bottom"/>
          </w:tcPr>
          <w:p w14:paraId="6FB238C9" w14:textId="77777777" w:rsidR="00674961" w:rsidRPr="007C02EB" w:rsidRDefault="00674961" w:rsidP="00AB7E66">
            <w:pPr>
              <w:jc w:val="center"/>
              <w:rPr>
                <w:ins w:id="5177" w:author="Tatiana de Paula" w:date="2022-09-16T22:12:00Z"/>
                <w:color w:val="000000"/>
              </w:rPr>
            </w:pPr>
            <w:ins w:id="5178" w:author="Tatiana de Paula" w:date="2022-09-16T22:12:00Z">
              <w:r w:rsidRPr="007C02EB">
                <w:rPr>
                  <w:color w:val="000000"/>
                </w:rPr>
                <w:t>2,0 a 2,5</w:t>
              </w:r>
            </w:ins>
          </w:p>
        </w:tc>
      </w:tr>
      <w:tr w:rsidR="00674961" w:rsidRPr="007C02EB" w14:paraId="228AA9AE" w14:textId="77777777" w:rsidTr="00AB7E66">
        <w:trPr>
          <w:trHeight w:val="255"/>
          <w:jc w:val="center"/>
          <w:ins w:id="5179" w:author="Tatiana de Paula" w:date="2022-09-16T22:12:00Z"/>
        </w:trPr>
        <w:tc>
          <w:tcPr>
            <w:tcW w:w="4380" w:type="dxa"/>
            <w:tcBorders>
              <w:top w:val="single" w:sz="6" w:space="0" w:color="CCCCCC"/>
              <w:left w:val="single" w:sz="6" w:space="0" w:color="CCCCCC"/>
              <w:bottom w:val="single" w:sz="6" w:space="0" w:color="CCCCCC"/>
              <w:right w:val="single" w:sz="6" w:space="0" w:color="CCCCCC"/>
            </w:tcBorders>
            <w:shd w:val="clear" w:color="auto" w:fill="FFFFFF"/>
            <w:tcMar>
              <w:left w:w="-7" w:type="dxa"/>
              <w:right w:w="0" w:type="dxa"/>
            </w:tcMar>
            <w:vAlign w:val="bottom"/>
          </w:tcPr>
          <w:p w14:paraId="6F717979" w14:textId="77777777" w:rsidR="00674961" w:rsidRPr="007C02EB" w:rsidRDefault="00674961" w:rsidP="00AB7E66">
            <w:pPr>
              <w:rPr>
                <w:ins w:id="5180" w:author="Tatiana de Paula" w:date="2022-09-16T22:12:00Z"/>
                <w:color w:val="000000"/>
              </w:rPr>
            </w:pPr>
            <w:ins w:id="5181" w:author="Tatiana de Paula" w:date="2022-09-16T22:12:00Z">
              <w:r w:rsidRPr="007C02EB">
                <w:rPr>
                  <w:color w:val="000000"/>
                </w:rPr>
                <w:t>* para obesos críticos, utilizar peso ideal para o cálculo da oferta proteica</w:t>
              </w:r>
            </w:ins>
          </w:p>
        </w:tc>
        <w:tc>
          <w:tcPr>
            <w:tcW w:w="3117" w:type="dxa"/>
            <w:tcBorders>
              <w:top w:val="single" w:sz="6" w:space="0" w:color="CCCCCC"/>
              <w:left w:val="single" w:sz="6" w:space="0" w:color="CCCCCC"/>
              <w:bottom w:val="single" w:sz="6" w:space="0" w:color="CCCCCC"/>
              <w:right w:val="single" w:sz="6" w:space="0" w:color="CCCCCC"/>
            </w:tcBorders>
            <w:shd w:val="clear" w:color="auto" w:fill="auto"/>
            <w:vAlign w:val="bottom"/>
          </w:tcPr>
          <w:p w14:paraId="6F4E1BBA" w14:textId="77777777" w:rsidR="00674961" w:rsidRPr="007C02EB" w:rsidRDefault="00674961" w:rsidP="00AB7E66">
            <w:pPr>
              <w:rPr>
                <w:ins w:id="5182" w:author="Tatiana de Paula" w:date="2022-09-16T22:12:00Z"/>
                <w:color w:val="000000"/>
              </w:rPr>
            </w:pPr>
          </w:p>
        </w:tc>
      </w:tr>
    </w:tbl>
    <w:p w14:paraId="3C9C3C79" w14:textId="77777777" w:rsidR="00674961" w:rsidRPr="007C02EB" w:rsidRDefault="00674961" w:rsidP="00674961">
      <w:pPr>
        <w:rPr>
          <w:ins w:id="5183" w:author="Tatiana de Paula" w:date="2022-09-16T22:12:00Z"/>
          <w:b/>
          <w:bCs/>
          <w:color w:val="000000"/>
        </w:rPr>
      </w:pPr>
      <w:ins w:id="5184" w:author="Tatiana de Paula" w:date="2022-09-16T22:12:00Z">
        <w:r w:rsidRPr="007C02EB">
          <w:rPr>
            <w:b/>
            <w:bCs/>
            <w:color w:val="000000"/>
          </w:rPr>
          <w:t xml:space="preserve">          </w:t>
        </w:r>
        <w:r w:rsidRPr="007C02EB">
          <w:t>(CAMPOS LF et al., 2021)</w:t>
        </w:r>
      </w:ins>
    </w:p>
    <w:tbl>
      <w:tblPr>
        <w:tblW w:w="749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30" w:type="dxa"/>
          <w:right w:w="45" w:type="dxa"/>
        </w:tblCellMar>
        <w:tblLook w:val="04A0" w:firstRow="1" w:lastRow="0" w:firstColumn="1" w:lastColumn="0" w:noHBand="0" w:noVBand="1"/>
      </w:tblPr>
      <w:tblGrid>
        <w:gridCol w:w="4381"/>
        <w:gridCol w:w="3117"/>
      </w:tblGrid>
      <w:tr w:rsidR="00674961" w:rsidRPr="007C02EB" w14:paraId="2C31C375" w14:textId="77777777" w:rsidTr="00AB7E66">
        <w:trPr>
          <w:trHeight w:val="255"/>
          <w:jc w:val="center"/>
          <w:ins w:id="5185" w:author="Tatiana de Paula" w:date="2022-09-16T22:12:00Z"/>
        </w:trPr>
        <w:tc>
          <w:tcPr>
            <w:tcW w:w="4380"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50C8B3A4" w14:textId="77777777" w:rsidR="00674961" w:rsidRPr="007C02EB" w:rsidRDefault="00674961" w:rsidP="00AB7E66">
            <w:pPr>
              <w:rPr>
                <w:ins w:id="5186" w:author="Tatiana de Paula" w:date="2022-09-16T22:12:00Z"/>
                <w:color w:val="000000"/>
              </w:rPr>
            </w:pPr>
            <w:ins w:id="5187" w:author="Tatiana de Paula" w:date="2022-09-16T22:12:00Z">
              <w:r w:rsidRPr="007C02EB">
                <w:rPr>
                  <w:color w:val="000000"/>
                </w:rPr>
                <w:t>COVID- 19- ASPEN</w:t>
              </w:r>
            </w:ins>
          </w:p>
        </w:tc>
        <w:tc>
          <w:tcPr>
            <w:tcW w:w="3117" w:type="dxa"/>
            <w:tcBorders>
              <w:top w:val="single" w:sz="12" w:space="0" w:color="000000"/>
              <w:left w:val="single" w:sz="6" w:space="0" w:color="CCCCCC"/>
              <w:bottom w:val="single" w:sz="12" w:space="0" w:color="000000"/>
              <w:right w:val="single" w:sz="12" w:space="0" w:color="000000"/>
            </w:tcBorders>
            <w:shd w:val="clear" w:color="auto" w:fill="auto"/>
            <w:vAlign w:val="bottom"/>
          </w:tcPr>
          <w:p w14:paraId="3EA07192" w14:textId="77777777" w:rsidR="00674961" w:rsidRPr="007C02EB" w:rsidRDefault="00674961" w:rsidP="00AB7E66">
            <w:pPr>
              <w:jc w:val="center"/>
              <w:rPr>
                <w:ins w:id="5188" w:author="Tatiana de Paula" w:date="2022-09-16T22:12:00Z"/>
                <w:color w:val="000000"/>
              </w:rPr>
            </w:pPr>
            <w:ins w:id="5189" w:author="Tatiana de Paula" w:date="2022-09-16T22:12:00Z">
              <w:r w:rsidRPr="007C02EB">
                <w:rPr>
                  <w:color w:val="000000"/>
                </w:rPr>
                <w:t>Calorias</w:t>
              </w:r>
            </w:ins>
          </w:p>
        </w:tc>
      </w:tr>
      <w:tr w:rsidR="00674961" w:rsidRPr="007C02EB" w14:paraId="1F2A6F09" w14:textId="77777777" w:rsidTr="00AB7E66">
        <w:trPr>
          <w:trHeight w:val="255"/>
          <w:jc w:val="center"/>
          <w:ins w:id="5190" w:author="Tatiana de Paula" w:date="2022-09-16T22:12:00Z"/>
        </w:trPr>
        <w:tc>
          <w:tcPr>
            <w:tcW w:w="4380" w:type="dxa"/>
            <w:tcBorders>
              <w:top w:val="single" w:sz="6" w:space="0" w:color="CCCCCC"/>
              <w:left w:val="single" w:sz="12" w:space="0" w:color="000000"/>
              <w:bottom w:val="single" w:sz="12" w:space="0" w:color="000000"/>
              <w:right w:val="single" w:sz="12" w:space="0" w:color="000000"/>
            </w:tcBorders>
            <w:shd w:val="clear" w:color="auto" w:fill="EEECE1"/>
            <w:vAlign w:val="center"/>
          </w:tcPr>
          <w:p w14:paraId="0C243C0B" w14:textId="77777777" w:rsidR="00674961" w:rsidRPr="007C02EB" w:rsidRDefault="00674961" w:rsidP="00AB7E66">
            <w:pPr>
              <w:rPr>
                <w:ins w:id="5191" w:author="Tatiana de Paula" w:date="2022-09-16T22:12:00Z"/>
                <w:color w:val="000000"/>
              </w:rPr>
            </w:pPr>
            <w:ins w:id="5192" w:author="Tatiana de Paula" w:date="2022-09-16T22:12:00Z">
              <w:r w:rsidRPr="007C02EB">
                <w:rPr>
                  <w:color w:val="000000"/>
                </w:rPr>
                <w:t>Calorias</w:t>
              </w:r>
            </w:ins>
          </w:p>
        </w:tc>
        <w:tc>
          <w:tcPr>
            <w:tcW w:w="3117"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652031FC" w14:textId="77777777" w:rsidR="00674961" w:rsidRPr="007C02EB" w:rsidRDefault="00674961" w:rsidP="00AB7E66">
            <w:pPr>
              <w:jc w:val="center"/>
              <w:rPr>
                <w:ins w:id="5193" w:author="Tatiana de Paula" w:date="2022-09-16T22:12:00Z"/>
                <w:color w:val="000000"/>
              </w:rPr>
            </w:pPr>
            <w:ins w:id="5194" w:author="Tatiana de Paula" w:date="2022-09-16T22:12:00Z">
              <w:r w:rsidRPr="007C02EB">
                <w:rPr>
                  <w:color w:val="000000"/>
                </w:rPr>
                <w:t>15 a 20</w:t>
              </w:r>
            </w:ins>
          </w:p>
        </w:tc>
      </w:tr>
      <w:tr w:rsidR="00674961" w:rsidRPr="007C02EB" w14:paraId="3533141B" w14:textId="77777777" w:rsidTr="00AB7E66">
        <w:trPr>
          <w:trHeight w:val="255"/>
          <w:jc w:val="center"/>
          <w:ins w:id="5195" w:author="Tatiana de Paula" w:date="2022-09-16T22:12:00Z"/>
        </w:trPr>
        <w:tc>
          <w:tcPr>
            <w:tcW w:w="4380" w:type="dxa"/>
            <w:tcBorders>
              <w:top w:val="single" w:sz="6" w:space="0" w:color="CCCCCC"/>
              <w:left w:val="single" w:sz="12" w:space="0" w:color="000000"/>
              <w:bottom w:val="single" w:sz="12" w:space="0" w:color="000000"/>
              <w:right w:val="single" w:sz="12" w:space="0" w:color="000000"/>
            </w:tcBorders>
            <w:shd w:val="clear" w:color="auto" w:fill="FFFFFF"/>
            <w:vAlign w:val="center"/>
          </w:tcPr>
          <w:p w14:paraId="39F2619F" w14:textId="77777777" w:rsidR="00674961" w:rsidRPr="007C02EB" w:rsidRDefault="00674961" w:rsidP="00AB7E66">
            <w:pPr>
              <w:rPr>
                <w:ins w:id="5196" w:author="Tatiana de Paula" w:date="2022-09-16T22:12:00Z"/>
              </w:rPr>
            </w:pPr>
            <w:ins w:id="5197" w:author="Tatiana de Paula" w:date="2022-09-16T22:12:00Z">
              <w:r w:rsidRPr="007C02EB">
                <w:rPr>
                  <w:color w:val="000000"/>
                </w:rPr>
                <w:t>Calorias- obeso crítico (IMC 30-50 kg/m²)*</w:t>
              </w:r>
            </w:ins>
          </w:p>
        </w:tc>
        <w:tc>
          <w:tcPr>
            <w:tcW w:w="3117"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2297D0D4" w14:textId="77777777" w:rsidR="00674961" w:rsidRPr="007C02EB" w:rsidRDefault="00674961" w:rsidP="00AB7E66">
            <w:pPr>
              <w:jc w:val="center"/>
              <w:rPr>
                <w:ins w:id="5198" w:author="Tatiana de Paula" w:date="2022-09-16T22:12:00Z"/>
                <w:color w:val="000000"/>
              </w:rPr>
            </w:pPr>
            <w:ins w:id="5199" w:author="Tatiana de Paula" w:date="2022-09-16T22:12:00Z">
              <w:r w:rsidRPr="007C02EB">
                <w:rPr>
                  <w:color w:val="000000"/>
                </w:rPr>
                <w:t>11 a 14</w:t>
              </w:r>
            </w:ins>
          </w:p>
        </w:tc>
      </w:tr>
      <w:tr w:rsidR="00674961" w:rsidRPr="007C02EB" w14:paraId="25DD657E" w14:textId="77777777" w:rsidTr="00AB7E66">
        <w:trPr>
          <w:trHeight w:val="255"/>
          <w:jc w:val="center"/>
          <w:ins w:id="5200" w:author="Tatiana de Paula" w:date="2022-09-16T22:12:00Z"/>
        </w:trPr>
        <w:tc>
          <w:tcPr>
            <w:tcW w:w="4380" w:type="dxa"/>
            <w:tcBorders>
              <w:top w:val="single" w:sz="6" w:space="0" w:color="CCCCCC"/>
              <w:left w:val="single" w:sz="12" w:space="0" w:color="000000"/>
              <w:bottom w:val="single" w:sz="12" w:space="0" w:color="000000"/>
              <w:right w:val="single" w:sz="12" w:space="0" w:color="000000"/>
            </w:tcBorders>
            <w:shd w:val="clear" w:color="auto" w:fill="EEECE1"/>
            <w:vAlign w:val="center"/>
          </w:tcPr>
          <w:p w14:paraId="03972767" w14:textId="77777777" w:rsidR="00674961" w:rsidRPr="007C02EB" w:rsidRDefault="00674961" w:rsidP="00AB7E66">
            <w:pPr>
              <w:rPr>
                <w:ins w:id="5201" w:author="Tatiana de Paula" w:date="2022-09-16T22:12:00Z"/>
              </w:rPr>
            </w:pPr>
            <w:ins w:id="5202" w:author="Tatiana de Paula" w:date="2022-09-16T22:12:00Z">
              <w:r w:rsidRPr="007C02EB">
                <w:rPr>
                  <w:color w:val="000000"/>
                </w:rPr>
                <w:t>Calorias- obeso crítico (IMC &gt; 50 kg/m²)**</w:t>
              </w:r>
            </w:ins>
          </w:p>
        </w:tc>
        <w:tc>
          <w:tcPr>
            <w:tcW w:w="3117"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58CF5ADB" w14:textId="77777777" w:rsidR="00674961" w:rsidRPr="007C02EB" w:rsidRDefault="00674961" w:rsidP="00AB7E66">
            <w:pPr>
              <w:jc w:val="center"/>
              <w:rPr>
                <w:ins w:id="5203" w:author="Tatiana de Paula" w:date="2022-09-16T22:12:00Z"/>
                <w:color w:val="000000"/>
              </w:rPr>
            </w:pPr>
            <w:ins w:id="5204" w:author="Tatiana de Paula" w:date="2022-09-16T22:12:00Z">
              <w:r w:rsidRPr="007C02EB">
                <w:rPr>
                  <w:color w:val="000000"/>
                </w:rPr>
                <w:t>22 a 25</w:t>
              </w:r>
            </w:ins>
          </w:p>
        </w:tc>
      </w:tr>
      <w:tr w:rsidR="00674961" w:rsidRPr="007C02EB" w14:paraId="2BBB947E" w14:textId="77777777" w:rsidTr="00AB7E66">
        <w:trPr>
          <w:trHeight w:val="255"/>
          <w:jc w:val="center"/>
          <w:ins w:id="5205" w:author="Tatiana de Paula" w:date="2022-09-16T22:12:00Z"/>
        </w:trPr>
        <w:tc>
          <w:tcPr>
            <w:tcW w:w="4380" w:type="dxa"/>
            <w:tcBorders>
              <w:top w:val="single" w:sz="6" w:space="0" w:color="CCCCCC"/>
              <w:left w:val="single" w:sz="6" w:space="0" w:color="CCCCCC"/>
              <w:bottom w:val="single" w:sz="6" w:space="0" w:color="CCCCCC"/>
              <w:right w:val="single" w:sz="6" w:space="0" w:color="CCCCCC"/>
            </w:tcBorders>
            <w:shd w:val="clear" w:color="auto" w:fill="FFFFFF"/>
            <w:tcMar>
              <w:left w:w="-7" w:type="dxa"/>
              <w:right w:w="0" w:type="dxa"/>
            </w:tcMar>
            <w:vAlign w:val="center"/>
          </w:tcPr>
          <w:p w14:paraId="398B55C3" w14:textId="77777777" w:rsidR="00674961" w:rsidRPr="007C02EB" w:rsidRDefault="00674961" w:rsidP="00AB7E66">
            <w:pPr>
              <w:rPr>
                <w:ins w:id="5206" w:author="Tatiana de Paula" w:date="2022-09-16T22:12:00Z"/>
              </w:rPr>
            </w:pPr>
            <w:ins w:id="5207" w:author="Tatiana de Paula" w:date="2022-09-16T22:12:00Z">
              <w:r w:rsidRPr="007C02EB">
                <w:rPr>
                  <w:color w:val="000000"/>
                </w:rPr>
                <w:t>* usar peso atual.;** usar peso ideal</w:t>
              </w:r>
            </w:ins>
          </w:p>
        </w:tc>
        <w:tc>
          <w:tcPr>
            <w:tcW w:w="3117" w:type="dxa"/>
            <w:tcBorders>
              <w:top w:val="single" w:sz="6" w:space="0" w:color="CCCCCC"/>
              <w:left w:val="single" w:sz="6" w:space="0" w:color="CCCCCC"/>
              <w:bottom w:val="single" w:sz="6" w:space="0" w:color="CCCCCC"/>
              <w:right w:val="single" w:sz="6" w:space="0" w:color="CCCCCC"/>
            </w:tcBorders>
            <w:shd w:val="clear" w:color="auto" w:fill="auto"/>
            <w:vAlign w:val="bottom"/>
          </w:tcPr>
          <w:p w14:paraId="3165DC27" w14:textId="77777777" w:rsidR="00674961" w:rsidRPr="007C02EB" w:rsidRDefault="00674961" w:rsidP="00AB7E66">
            <w:pPr>
              <w:rPr>
                <w:ins w:id="5208" w:author="Tatiana de Paula" w:date="2022-09-16T22:12:00Z"/>
                <w:b/>
                <w:bCs/>
                <w:color w:val="000000"/>
              </w:rPr>
            </w:pPr>
          </w:p>
        </w:tc>
      </w:tr>
      <w:tr w:rsidR="00674961" w:rsidRPr="007C02EB" w14:paraId="751317E3" w14:textId="77777777" w:rsidTr="00AB7E66">
        <w:trPr>
          <w:trHeight w:val="255"/>
          <w:jc w:val="center"/>
          <w:ins w:id="5209" w:author="Tatiana de Paula" w:date="2022-09-16T22:12:00Z"/>
        </w:trPr>
        <w:tc>
          <w:tcPr>
            <w:tcW w:w="4380" w:type="dxa"/>
            <w:tcBorders>
              <w:top w:val="single" w:sz="6" w:space="0" w:color="CCCCCC"/>
              <w:left w:val="single" w:sz="6" w:space="0" w:color="CCCCCC"/>
              <w:bottom w:val="single" w:sz="6" w:space="0" w:color="CCCCCC"/>
              <w:right w:val="single" w:sz="6" w:space="0" w:color="CCCCCC"/>
            </w:tcBorders>
            <w:shd w:val="clear" w:color="auto" w:fill="auto"/>
            <w:tcMar>
              <w:left w:w="-7" w:type="dxa"/>
              <w:right w:w="0" w:type="dxa"/>
            </w:tcMar>
            <w:vAlign w:val="bottom"/>
          </w:tcPr>
          <w:p w14:paraId="563C74D2" w14:textId="77777777" w:rsidR="00674961" w:rsidRPr="007C02EB" w:rsidRDefault="00674961" w:rsidP="00AB7E66">
            <w:pPr>
              <w:rPr>
                <w:ins w:id="5210" w:author="Tatiana de Paula" w:date="2022-09-16T22:12:00Z"/>
                <w:b/>
                <w:bCs/>
                <w:color w:val="000000"/>
                <w:lang w:val="en-US"/>
              </w:rPr>
            </w:pPr>
            <w:ins w:id="5211" w:author="Tatiana de Paula" w:date="2022-09-16T22:12:00Z">
              <w:r w:rsidRPr="007C02EB">
                <w:rPr>
                  <w:b/>
                  <w:bCs/>
                  <w:color w:val="000000"/>
                  <w:lang w:val="en-US"/>
                </w:rPr>
                <w:t xml:space="preserve">(MARTINDALE et al., 2020; MCCLAVE et al., 2016) </w:t>
              </w:r>
              <w:r w:rsidRPr="007C02EB">
                <w:rPr>
                  <w:lang w:val="en-US"/>
                </w:rPr>
                <w:t>(WELLS MULHERIN et al., 2020)</w:t>
              </w:r>
            </w:ins>
          </w:p>
        </w:tc>
        <w:tc>
          <w:tcPr>
            <w:tcW w:w="3117" w:type="dxa"/>
            <w:tcBorders>
              <w:top w:val="single" w:sz="6" w:space="0" w:color="CCCCCC"/>
              <w:left w:val="single" w:sz="6" w:space="0" w:color="CCCCCC"/>
              <w:bottom w:val="single" w:sz="6" w:space="0" w:color="CCCCCC"/>
              <w:right w:val="single" w:sz="6" w:space="0" w:color="CCCCCC"/>
            </w:tcBorders>
            <w:shd w:val="clear" w:color="auto" w:fill="auto"/>
            <w:vAlign w:val="bottom"/>
          </w:tcPr>
          <w:p w14:paraId="685A8E54" w14:textId="77777777" w:rsidR="00674961" w:rsidRPr="007C02EB" w:rsidRDefault="00674961" w:rsidP="00AB7E66">
            <w:pPr>
              <w:rPr>
                <w:ins w:id="5212" w:author="Tatiana de Paula" w:date="2022-09-16T22:12:00Z"/>
                <w:b/>
                <w:bCs/>
                <w:color w:val="000000"/>
                <w:lang w:val="en-US"/>
              </w:rPr>
            </w:pPr>
          </w:p>
        </w:tc>
      </w:tr>
    </w:tbl>
    <w:p w14:paraId="78884477" w14:textId="77777777" w:rsidR="00674961" w:rsidRPr="007C02EB" w:rsidRDefault="00674961" w:rsidP="00674961">
      <w:pPr>
        <w:rPr>
          <w:ins w:id="5213" w:author="Tatiana de Paula" w:date="2022-09-16T22:12:00Z"/>
          <w:lang w:val="en-US"/>
        </w:rPr>
      </w:pPr>
    </w:p>
    <w:p w14:paraId="1EB783BE" w14:textId="77777777" w:rsidR="00674961" w:rsidRPr="007C02EB" w:rsidRDefault="00674961" w:rsidP="00674961">
      <w:pPr>
        <w:rPr>
          <w:ins w:id="5214" w:author="Tatiana de Paula" w:date="2022-09-16T22:12:00Z"/>
          <w:lang w:val="en-US"/>
        </w:rPr>
      </w:pPr>
    </w:p>
    <w:tbl>
      <w:tblPr>
        <w:tblW w:w="749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30" w:type="dxa"/>
          <w:right w:w="45" w:type="dxa"/>
        </w:tblCellMar>
        <w:tblLook w:val="04A0" w:firstRow="1" w:lastRow="0" w:firstColumn="1" w:lastColumn="0" w:noHBand="0" w:noVBand="1"/>
      </w:tblPr>
      <w:tblGrid>
        <w:gridCol w:w="4381"/>
        <w:gridCol w:w="3117"/>
      </w:tblGrid>
      <w:tr w:rsidR="00674961" w:rsidRPr="007C02EB" w14:paraId="413D3D40" w14:textId="77777777" w:rsidTr="00AB7E66">
        <w:trPr>
          <w:trHeight w:val="255"/>
          <w:jc w:val="center"/>
          <w:ins w:id="5215" w:author="Tatiana de Paula" w:date="2022-09-16T22:12:00Z"/>
        </w:trPr>
        <w:tc>
          <w:tcPr>
            <w:tcW w:w="4380" w:type="dxa"/>
            <w:tcBorders>
              <w:top w:val="single" w:sz="12" w:space="0" w:color="000000"/>
              <w:left w:val="single" w:sz="12" w:space="0" w:color="000000"/>
              <w:bottom w:val="single" w:sz="12" w:space="0" w:color="000000"/>
              <w:right w:val="single" w:sz="12" w:space="0" w:color="000000"/>
            </w:tcBorders>
            <w:shd w:val="clear" w:color="auto" w:fill="EEECE1"/>
            <w:vAlign w:val="bottom"/>
          </w:tcPr>
          <w:p w14:paraId="0145C2E7" w14:textId="77777777" w:rsidR="00674961" w:rsidRPr="007C02EB" w:rsidRDefault="00674961" w:rsidP="00AB7E66">
            <w:pPr>
              <w:rPr>
                <w:ins w:id="5216" w:author="Tatiana de Paula" w:date="2022-09-16T22:12:00Z"/>
                <w:color w:val="000000"/>
              </w:rPr>
            </w:pPr>
            <w:ins w:id="5217" w:author="Tatiana de Paula" w:date="2022-09-16T22:12:00Z">
              <w:r w:rsidRPr="007C02EB">
                <w:rPr>
                  <w:color w:val="000000"/>
                </w:rPr>
                <w:t>Proteína</w:t>
              </w:r>
            </w:ins>
          </w:p>
        </w:tc>
        <w:tc>
          <w:tcPr>
            <w:tcW w:w="3117" w:type="dxa"/>
            <w:tcBorders>
              <w:top w:val="single" w:sz="12" w:space="0" w:color="000000"/>
              <w:left w:val="single" w:sz="6" w:space="0" w:color="CCCCCC"/>
              <w:bottom w:val="single" w:sz="12" w:space="0" w:color="000000"/>
              <w:right w:val="single" w:sz="12" w:space="0" w:color="000000"/>
            </w:tcBorders>
            <w:shd w:val="clear" w:color="auto" w:fill="EEECE1"/>
            <w:vAlign w:val="bottom"/>
          </w:tcPr>
          <w:p w14:paraId="6C52D834" w14:textId="77777777" w:rsidR="00674961" w:rsidRPr="007C02EB" w:rsidRDefault="00674961" w:rsidP="00AB7E66">
            <w:pPr>
              <w:jc w:val="center"/>
              <w:rPr>
                <w:ins w:id="5218" w:author="Tatiana de Paula" w:date="2022-09-16T22:12:00Z"/>
                <w:color w:val="000000"/>
              </w:rPr>
            </w:pPr>
            <w:ins w:id="5219" w:author="Tatiana de Paula" w:date="2022-09-16T22:12:00Z">
              <w:r w:rsidRPr="007C02EB">
                <w:rPr>
                  <w:color w:val="000000"/>
                </w:rPr>
                <w:t>1,2 a 2,0</w:t>
              </w:r>
            </w:ins>
          </w:p>
        </w:tc>
      </w:tr>
      <w:tr w:rsidR="00674961" w:rsidRPr="007C02EB" w14:paraId="28F3F84F" w14:textId="77777777" w:rsidTr="00AB7E66">
        <w:trPr>
          <w:trHeight w:val="255"/>
          <w:jc w:val="center"/>
          <w:ins w:id="5220" w:author="Tatiana de Paula" w:date="2022-09-16T22:12:00Z"/>
        </w:trPr>
        <w:tc>
          <w:tcPr>
            <w:tcW w:w="4380" w:type="dxa"/>
            <w:tcBorders>
              <w:top w:val="single" w:sz="6" w:space="0" w:color="CCCCCC"/>
              <w:left w:val="single" w:sz="12" w:space="0" w:color="000000"/>
              <w:bottom w:val="single" w:sz="12" w:space="0" w:color="000000"/>
              <w:right w:val="single" w:sz="12" w:space="0" w:color="000000"/>
            </w:tcBorders>
            <w:shd w:val="clear" w:color="auto" w:fill="auto"/>
            <w:vAlign w:val="bottom"/>
          </w:tcPr>
          <w:p w14:paraId="65639717" w14:textId="77777777" w:rsidR="00674961" w:rsidRPr="007C02EB" w:rsidRDefault="00674961" w:rsidP="00AB7E66">
            <w:pPr>
              <w:rPr>
                <w:ins w:id="5221" w:author="Tatiana de Paula" w:date="2022-09-16T22:12:00Z"/>
                <w:color w:val="000000"/>
              </w:rPr>
            </w:pPr>
            <w:ins w:id="5222" w:author="Tatiana de Paula" w:date="2022-09-16T22:12:00Z">
              <w:r w:rsidRPr="007C02EB">
                <w:rPr>
                  <w:color w:val="000000"/>
                </w:rPr>
                <w:t>Obeso (IMC 30-40 kg/m²)*</w:t>
              </w:r>
            </w:ins>
          </w:p>
        </w:tc>
        <w:tc>
          <w:tcPr>
            <w:tcW w:w="3117" w:type="dxa"/>
            <w:tcBorders>
              <w:top w:val="single" w:sz="6" w:space="0" w:color="CCCCCC"/>
              <w:left w:val="single" w:sz="6" w:space="0" w:color="CCCCCC"/>
              <w:bottom w:val="single" w:sz="12" w:space="0" w:color="000000"/>
              <w:right w:val="single" w:sz="12" w:space="0" w:color="000000"/>
            </w:tcBorders>
            <w:shd w:val="clear" w:color="auto" w:fill="auto"/>
            <w:vAlign w:val="bottom"/>
          </w:tcPr>
          <w:p w14:paraId="38A83B33" w14:textId="77777777" w:rsidR="00674961" w:rsidRPr="007C02EB" w:rsidRDefault="00674961" w:rsidP="00AB7E66">
            <w:pPr>
              <w:jc w:val="center"/>
              <w:rPr>
                <w:ins w:id="5223" w:author="Tatiana de Paula" w:date="2022-09-16T22:12:00Z"/>
                <w:color w:val="000000"/>
              </w:rPr>
            </w:pPr>
            <w:ins w:id="5224" w:author="Tatiana de Paula" w:date="2022-09-16T22:12:00Z">
              <w:r w:rsidRPr="007C02EB">
                <w:rPr>
                  <w:color w:val="000000"/>
                </w:rPr>
                <w:t>2</w:t>
              </w:r>
            </w:ins>
          </w:p>
        </w:tc>
      </w:tr>
      <w:tr w:rsidR="00674961" w:rsidRPr="007C02EB" w14:paraId="22620C0B" w14:textId="77777777" w:rsidTr="00AB7E66">
        <w:trPr>
          <w:trHeight w:val="255"/>
          <w:jc w:val="center"/>
          <w:ins w:id="5225" w:author="Tatiana de Paula" w:date="2022-09-16T22:12:00Z"/>
        </w:trPr>
        <w:tc>
          <w:tcPr>
            <w:tcW w:w="4380" w:type="dxa"/>
            <w:tcBorders>
              <w:top w:val="single" w:sz="6" w:space="0" w:color="CCCCCC"/>
              <w:left w:val="single" w:sz="12" w:space="0" w:color="000000"/>
              <w:bottom w:val="single" w:sz="12" w:space="0" w:color="000000"/>
              <w:right w:val="single" w:sz="12" w:space="0" w:color="000000"/>
            </w:tcBorders>
            <w:shd w:val="clear" w:color="auto" w:fill="EEECE1"/>
            <w:vAlign w:val="bottom"/>
          </w:tcPr>
          <w:p w14:paraId="3289ADF1" w14:textId="77777777" w:rsidR="00674961" w:rsidRPr="007C02EB" w:rsidRDefault="00674961" w:rsidP="00AB7E66">
            <w:pPr>
              <w:rPr>
                <w:ins w:id="5226" w:author="Tatiana de Paula" w:date="2022-09-16T22:12:00Z"/>
                <w:color w:val="000000"/>
              </w:rPr>
            </w:pPr>
            <w:ins w:id="5227" w:author="Tatiana de Paula" w:date="2022-09-16T22:12:00Z">
              <w:r w:rsidRPr="007C02EB">
                <w:rPr>
                  <w:color w:val="000000"/>
                </w:rPr>
                <w:t>Obeso (IMC ≥40 kg/m²)*</w:t>
              </w:r>
            </w:ins>
          </w:p>
        </w:tc>
        <w:tc>
          <w:tcPr>
            <w:tcW w:w="3117" w:type="dxa"/>
            <w:tcBorders>
              <w:top w:val="single" w:sz="6" w:space="0" w:color="CCCCCC"/>
              <w:left w:val="single" w:sz="6" w:space="0" w:color="CCCCCC"/>
              <w:bottom w:val="single" w:sz="12" w:space="0" w:color="000000"/>
              <w:right w:val="single" w:sz="12" w:space="0" w:color="000000"/>
            </w:tcBorders>
            <w:shd w:val="clear" w:color="auto" w:fill="EEECE1"/>
            <w:vAlign w:val="bottom"/>
          </w:tcPr>
          <w:p w14:paraId="66E2B5B7" w14:textId="77777777" w:rsidR="00674961" w:rsidRPr="007C02EB" w:rsidRDefault="00674961" w:rsidP="00AB7E66">
            <w:pPr>
              <w:jc w:val="center"/>
              <w:rPr>
                <w:ins w:id="5228" w:author="Tatiana de Paula" w:date="2022-09-16T22:12:00Z"/>
                <w:color w:val="000000"/>
              </w:rPr>
            </w:pPr>
            <w:ins w:id="5229" w:author="Tatiana de Paula" w:date="2022-09-16T22:12:00Z">
              <w:r w:rsidRPr="007C02EB">
                <w:rPr>
                  <w:color w:val="000000"/>
                </w:rPr>
                <w:t>&gt; 2,5</w:t>
              </w:r>
            </w:ins>
          </w:p>
        </w:tc>
      </w:tr>
    </w:tbl>
    <w:p w14:paraId="2674BE51" w14:textId="77777777" w:rsidR="00674961" w:rsidRPr="007C02EB" w:rsidRDefault="00674961" w:rsidP="00674961">
      <w:pPr>
        <w:rPr>
          <w:ins w:id="5230" w:author="Tatiana de Paula" w:date="2022-09-16T22:12:00Z"/>
          <w:color w:val="000000"/>
          <w:highlight w:val="white"/>
        </w:rPr>
      </w:pPr>
      <w:ins w:id="5231" w:author="Tatiana de Paula" w:date="2022-09-16T22:12:00Z">
        <w:r w:rsidRPr="007C02EB">
          <w:rPr>
            <w:color w:val="000000"/>
            <w:shd w:val="clear" w:color="auto" w:fill="FFFFFF"/>
          </w:rPr>
          <w:t xml:space="preserve">         * para obesos críticos, utilizar peso ideal para o cálculo da oferta proteica</w:t>
        </w:r>
      </w:ins>
    </w:p>
    <w:p w14:paraId="67B5E55E" w14:textId="77777777" w:rsidR="00674961" w:rsidRPr="007C02EB" w:rsidRDefault="00674961" w:rsidP="00674961">
      <w:pPr>
        <w:rPr>
          <w:ins w:id="5232" w:author="Tatiana de Paula" w:date="2022-09-16T22:12:00Z"/>
          <w:b/>
          <w:bCs/>
          <w:color w:val="000000"/>
          <w:lang w:val="en-US"/>
        </w:rPr>
      </w:pPr>
      <w:ins w:id="5233" w:author="Tatiana de Paula" w:date="2022-09-16T22:12:00Z">
        <w:r w:rsidRPr="007C02EB">
          <w:rPr>
            <w:b/>
            <w:bCs/>
            <w:color w:val="000000"/>
          </w:rPr>
          <w:t xml:space="preserve">        </w:t>
        </w:r>
        <w:r w:rsidRPr="007C02EB">
          <w:rPr>
            <w:lang w:val="en-US"/>
          </w:rPr>
          <w:t>(MARTINDALE et al., 2020; MCCLAVE et al., 2016; WELLS MULHERIN et al., 2020)</w:t>
        </w:r>
      </w:ins>
    </w:p>
    <w:p w14:paraId="482D2CFA" w14:textId="77777777" w:rsidR="00674961" w:rsidRPr="007C02EB" w:rsidRDefault="00674961" w:rsidP="00674961">
      <w:pPr>
        <w:rPr>
          <w:ins w:id="5234" w:author="Tatiana de Paula" w:date="2022-09-16T22:12:00Z"/>
          <w:lang w:val="en-US"/>
        </w:rPr>
      </w:pPr>
    </w:p>
    <w:p w14:paraId="082346E5" w14:textId="77777777" w:rsidR="00674961" w:rsidRPr="007C02EB" w:rsidRDefault="00674961" w:rsidP="00674961">
      <w:pPr>
        <w:rPr>
          <w:ins w:id="5235" w:author="Tatiana de Paula" w:date="2022-09-16T22:12:00Z"/>
          <w:lang w:val="en-US"/>
        </w:rPr>
      </w:pPr>
    </w:p>
    <w:tbl>
      <w:tblPr>
        <w:tblW w:w="749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30" w:type="dxa"/>
          <w:right w:w="45" w:type="dxa"/>
        </w:tblCellMar>
        <w:tblLook w:val="04A0" w:firstRow="1" w:lastRow="0" w:firstColumn="1" w:lastColumn="0" w:noHBand="0" w:noVBand="1"/>
      </w:tblPr>
      <w:tblGrid>
        <w:gridCol w:w="4522"/>
        <w:gridCol w:w="2976"/>
      </w:tblGrid>
      <w:tr w:rsidR="00674961" w:rsidRPr="007C02EB" w14:paraId="3018A34A" w14:textId="77777777" w:rsidTr="00AB7E66">
        <w:trPr>
          <w:trHeight w:val="255"/>
          <w:jc w:val="center"/>
          <w:ins w:id="5236" w:author="Tatiana de Paula" w:date="2022-09-16T22:12:00Z"/>
        </w:trPr>
        <w:tc>
          <w:tcPr>
            <w:tcW w:w="4521"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4C636B06" w14:textId="77777777" w:rsidR="00674961" w:rsidRPr="007C02EB" w:rsidRDefault="00674961" w:rsidP="00AB7E66">
            <w:pPr>
              <w:rPr>
                <w:ins w:id="5237" w:author="Tatiana de Paula" w:date="2022-09-16T22:12:00Z"/>
                <w:color w:val="000000"/>
              </w:rPr>
            </w:pPr>
            <w:ins w:id="5238" w:author="Tatiana de Paula" w:date="2022-09-16T22:12:00Z">
              <w:r w:rsidRPr="007C02EB">
                <w:rPr>
                  <w:color w:val="000000"/>
                </w:rPr>
                <w:t>COVID- 19-AMIB</w:t>
              </w:r>
            </w:ins>
          </w:p>
        </w:tc>
        <w:tc>
          <w:tcPr>
            <w:tcW w:w="2976" w:type="dxa"/>
            <w:tcBorders>
              <w:top w:val="single" w:sz="12" w:space="0" w:color="000000"/>
              <w:left w:val="single" w:sz="6" w:space="0" w:color="CCCCCC"/>
              <w:bottom w:val="single" w:sz="12" w:space="0" w:color="000000"/>
              <w:right w:val="single" w:sz="12" w:space="0" w:color="000000"/>
            </w:tcBorders>
            <w:shd w:val="clear" w:color="auto" w:fill="auto"/>
            <w:vAlign w:val="bottom"/>
          </w:tcPr>
          <w:p w14:paraId="1D0DA8FD" w14:textId="77777777" w:rsidR="00674961" w:rsidRPr="007C02EB" w:rsidRDefault="00674961" w:rsidP="00AB7E66">
            <w:pPr>
              <w:jc w:val="center"/>
              <w:rPr>
                <w:ins w:id="5239" w:author="Tatiana de Paula" w:date="2022-09-16T22:12:00Z"/>
                <w:color w:val="000000"/>
              </w:rPr>
            </w:pPr>
            <w:ins w:id="5240" w:author="Tatiana de Paula" w:date="2022-09-16T22:12:00Z">
              <w:r w:rsidRPr="007C02EB">
                <w:rPr>
                  <w:color w:val="000000"/>
                </w:rPr>
                <w:t>Calorias</w:t>
              </w:r>
            </w:ins>
          </w:p>
        </w:tc>
      </w:tr>
      <w:tr w:rsidR="00674961" w:rsidRPr="007C02EB" w14:paraId="201E08DC" w14:textId="77777777" w:rsidTr="00AB7E66">
        <w:trPr>
          <w:trHeight w:val="255"/>
          <w:jc w:val="center"/>
          <w:ins w:id="5241" w:author="Tatiana de Paula" w:date="2022-09-16T22:12:00Z"/>
        </w:trPr>
        <w:tc>
          <w:tcPr>
            <w:tcW w:w="4521" w:type="dxa"/>
            <w:tcBorders>
              <w:top w:val="single" w:sz="6" w:space="0" w:color="CCCCCC"/>
              <w:left w:val="single" w:sz="12" w:space="0" w:color="000000"/>
              <w:bottom w:val="single" w:sz="12" w:space="0" w:color="000000"/>
              <w:right w:val="single" w:sz="12" w:space="0" w:color="000000"/>
            </w:tcBorders>
            <w:shd w:val="clear" w:color="auto" w:fill="EEECE1"/>
            <w:vAlign w:val="center"/>
          </w:tcPr>
          <w:p w14:paraId="3C3D1C42" w14:textId="77777777" w:rsidR="00674961" w:rsidRPr="007C02EB" w:rsidRDefault="00674961" w:rsidP="00AB7E66">
            <w:pPr>
              <w:rPr>
                <w:ins w:id="5242" w:author="Tatiana de Paula" w:date="2022-09-16T22:12:00Z"/>
                <w:color w:val="000000"/>
              </w:rPr>
            </w:pPr>
            <w:ins w:id="5243" w:author="Tatiana de Paula" w:date="2022-09-16T22:12:00Z">
              <w:r w:rsidRPr="007C02EB">
                <w:rPr>
                  <w:color w:val="000000"/>
                </w:rPr>
                <w:t>Calorias- Fase inicial</w:t>
              </w:r>
            </w:ins>
          </w:p>
        </w:tc>
        <w:tc>
          <w:tcPr>
            <w:tcW w:w="2976"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0F71E9AB" w14:textId="77777777" w:rsidR="00674961" w:rsidRPr="007C02EB" w:rsidRDefault="00674961" w:rsidP="00AB7E66">
            <w:pPr>
              <w:jc w:val="center"/>
              <w:rPr>
                <w:ins w:id="5244" w:author="Tatiana de Paula" w:date="2022-09-16T22:12:00Z"/>
                <w:color w:val="000000"/>
              </w:rPr>
            </w:pPr>
            <w:ins w:id="5245" w:author="Tatiana de Paula" w:date="2022-09-16T22:12:00Z">
              <w:r w:rsidRPr="007C02EB">
                <w:rPr>
                  <w:color w:val="000000"/>
                </w:rPr>
                <w:t>15 a 20*</w:t>
              </w:r>
            </w:ins>
          </w:p>
        </w:tc>
      </w:tr>
      <w:tr w:rsidR="00674961" w:rsidRPr="007C02EB" w14:paraId="3EC59A97" w14:textId="77777777" w:rsidTr="00AB7E66">
        <w:trPr>
          <w:trHeight w:val="255"/>
          <w:jc w:val="center"/>
          <w:ins w:id="5246" w:author="Tatiana de Paula" w:date="2022-09-16T22:12:00Z"/>
        </w:trPr>
        <w:tc>
          <w:tcPr>
            <w:tcW w:w="4521" w:type="dxa"/>
            <w:tcBorders>
              <w:top w:val="single" w:sz="6" w:space="0" w:color="CCCCCC"/>
              <w:left w:val="single" w:sz="12" w:space="0" w:color="000000"/>
              <w:bottom w:val="single" w:sz="12" w:space="0" w:color="000000"/>
              <w:right w:val="single" w:sz="12" w:space="0" w:color="000000"/>
            </w:tcBorders>
            <w:shd w:val="clear" w:color="auto" w:fill="FFFFFF"/>
            <w:vAlign w:val="center"/>
          </w:tcPr>
          <w:p w14:paraId="3B469B31" w14:textId="77777777" w:rsidR="00674961" w:rsidRPr="007C02EB" w:rsidRDefault="00674961" w:rsidP="00AB7E66">
            <w:pPr>
              <w:rPr>
                <w:ins w:id="5247" w:author="Tatiana de Paula" w:date="2022-09-16T22:12:00Z"/>
              </w:rPr>
            </w:pPr>
            <w:ins w:id="5248" w:author="Tatiana de Paula" w:date="2022-09-16T22:12:00Z">
              <w:r w:rsidRPr="007C02EB">
                <w:rPr>
                  <w:color w:val="000000"/>
                </w:rPr>
                <w:t>Calorias- obeso crítico (IMC 30-50 kg/m²)</w:t>
              </w:r>
            </w:ins>
          </w:p>
        </w:tc>
        <w:tc>
          <w:tcPr>
            <w:tcW w:w="2976"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1EBC7447" w14:textId="77777777" w:rsidR="00674961" w:rsidRPr="007C02EB" w:rsidRDefault="00674961" w:rsidP="00AB7E66">
            <w:pPr>
              <w:jc w:val="center"/>
              <w:rPr>
                <w:ins w:id="5249" w:author="Tatiana de Paula" w:date="2022-09-16T22:12:00Z"/>
                <w:color w:val="000000"/>
              </w:rPr>
            </w:pPr>
            <w:ins w:id="5250" w:author="Tatiana de Paula" w:date="2022-09-16T22:12:00Z">
              <w:r w:rsidRPr="007C02EB">
                <w:rPr>
                  <w:color w:val="000000"/>
                </w:rPr>
                <w:t>11 a 14</w:t>
              </w:r>
            </w:ins>
          </w:p>
        </w:tc>
      </w:tr>
      <w:tr w:rsidR="00674961" w:rsidRPr="007C02EB" w14:paraId="10D080B5" w14:textId="77777777" w:rsidTr="00AB7E66">
        <w:trPr>
          <w:trHeight w:val="255"/>
          <w:jc w:val="center"/>
          <w:ins w:id="5251" w:author="Tatiana de Paula" w:date="2022-09-16T22:12:00Z"/>
        </w:trPr>
        <w:tc>
          <w:tcPr>
            <w:tcW w:w="4521" w:type="dxa"/>
            <w:tcBorders>
              <w:top w:val="single" w:sz="6" w:space="0" w:color="CCCCCC"/>
              <w:left w:val="single" w:sz="12" w:space="0" w:color="000000"/>
              <w:bottom w:val="single" w:sz="12" w:space="0" w:color="000000"/>
              <w:right w:val="single" w:sz="12" w:space="0" w:color="000000"/>
            </w:tcBorders>
            <w:shd w:val="clear" w:color="auto" w:fill="EEECE1"/>
            <w:vAlign w:val="center"/>
          </w:tcPr>
          <w:p w14:paraId="3DC861AE" w14:textId="77777777" w:rsidR="00674961" w:rsidRPr="007C02EB" w:rsidRDefault="00674961" w:rsidP="00AB7E66">
            <w:pPr>
              <w:rPr>
                <w:ins w:id="5252" w:author="Tatiana de Paula" w:date="2022-09-16T22:12:00Z"/>
                <w:color w:val="000000"/>
              </w:rPr>
            </w:pPr>
            <w:ins w:id="5253" w:author="Tatiana de Paula" w:date="2022-09-16T22:12:00Z">
              <w:r w:rsidRPr="007C02EB">
                <w:rPr>
                  <w:color w:val="000000"/>
                </w:rPr>
                <w:t>Calorias- obeso crítico (IMC &gt; 50 kg/m²)**</w:t>
              </w:r>
            </w:ins>
          </w:p>
        </w:tc>
        <w:tc>
          <w:tcPr>
            <w:tcW w:w="2976"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4B582D59" w14:textId="77777777" w:rsidR="00674961" w:rsidRPr="007C02EB" w:rsidRDefault="00674961" w:rsidP="00AB7E66">
            <w:pPr>
              <w:jc w:val="center"/>
              <w:rPr>
                <w:ins w:id="5254" w:author="Tatiana de Paula" w:date="2022-09-16T22:12:00Z"/>
                <w:color w:val="000000"/>
              </w:rPr>
            </w:pPr>
            <w:ins w:id="5255" w:author="Tatiana de Paula" w:date="2022-09-16T22:12:00Z">
              <w:r w:rsidRPr="007C02EB">
                <w:rPr>
                  <w:color w:val="000000"/>
                </w:rPr>
                <w:t>22 a 25</w:t>
              </w:r>
            </w:ins>
          </w:p>
        </w:tc>
      </w:tr>
      <w:tr w:rsidR="00674961" w:rsidRPr="007C02EB" w14:paraId="3FFEE28C" w14:textId="77777777" w:rsidTr="00AB7E66">
        <w:trPr>
          <w:trHeight w:val="255"/>
          <w:jc w:val="center"/>
          <w:ins w:id="5256" w:author="Tatiana de Paula" w:date="2022-09-16T22:12:00Z"/>
        </w:trPr>
        <w:tc>
          <w:tcPr>
            <w:tcW w:w="4521" w:type="dxa"/>
            <w:tcBorders>
              <w:top w:val="single" w:sz="6" w:space="0" w:color="CCCCCC"/>
              <w:left w:val="single" w:sz="6" w:space="0" w:color="CCCCCC"/>
              <w:bottom w:val="single" w:sz="6" w:space="0" w:color="CCCCCC"/>
              <w:right w:val="single" w:sz="6" w:space="0" w:color="CCCCCC"/>
            </w:tcBorders>
            <w:shd w:val="clear" w:color="auto" w:fill="FFFFFF"/>
            <w:tcMar>
              <w:left w:w="-7" w:type="dxa"/>
              <w:right w:w="0" w:type="dxa"/>
            </w:tcMar>
            <w:vAlign w:val="bottom"/>
          </w:tcPr>
          <w:p w14:paraId="29E65D46" w14:textId="77777777" w:rsidR="00674961" w:rsidRPr="007C02EB" w:rsidRDefault="00674961" w:rsidP="00AB7E66">
            <w:pPr>
              <w:rPr>
                <w:ins w:id="5257" w:author="Tatiana de Paula" w:date="2022-09-16T22:12:00Z"/>
                <w:color w:val="000000"/>
              </w:rPr>
            </w:pPr>
            <w:ins w:id="5258" w:author="Tatiana de Paula" w:date="2022-09-16T22:12:00Z">
              <w:r w:rsidRPr="007C02EB">
                <w:rPr>
                  <w:color w:val="000000"/>
                </w:rPr>
                <w:t xml:space="preserve">* aumentar progressivamente para 25 kcal/ kg na 1ª semana de internação </w:t>
              </w:r>
            </w:ins>
          </w:p>
        </w:tc>
        <w:tc>
          <w:tcPr>
            <w:tcW w:w="2976" w:type="dxa"/>
            <w:shd w:val="clear" w:color="auto" w:fill="auto"/>
            <w:tcMar>
              <w:left w:w="0" w:type="dxa"/>
              <w:right w:w="0" w:type="dxa"/>
            </w:tcMar>
          </w:tcPr>
          <w:p w14:paraId="0594FEC8" w14:textId="77777777" w:rsidR="00674961" w:rsidRPr="007C02EB" w:rsidRDefault="00674961" w:rsidP="00AB7E66">
            <w:pPr>
              <w:rPr>
                <w:ins w:id="5259" w:author="Tatiana de Paula" w:date="2022-09-16T22:12:00Z"/>
              </w:rPr>
            </w:pPr>
          </w:p>
        </w:tc>
      </w:tr>
      <w:tr w:rsidR="00674961" w:rsidRPr="007C02EB" w14:paraId="3F575C17" w14:textId="77777777" w:rsidTr="00AB7E66">
        <w:trPr>
          <w:trHeight w:val="255"/>
          <w:jc w:val="center"/>
          <w:ins w:id="5260" w:author="Tatiana de Paula" w:date="2022-09-16T22:12:00Z"/>
        </w:trPr>
        <w:tc>
          <w:tcPr>
            <w:tcW w:w="4521" w:type="dxa"/>
            <w:tcBorders>
              <w:top w:val="single" w:sz="6" w:space="0" w:color="CCCCCC"/>
              <w:left w:val="single" w:sz="6" w:space="0" w:color="CCCCCC"/>
              <w:bottom w:val="single" w:sz="6" w:space="0" w:color="CCCCCC"/>
              <w:right w:val="single" w:sz="6" w:space="0" w:color="CCCCCC"/>
            </w:tcBorders>
            <w:shd w:val="clear" w:color="auto" w:fill="FFFFFF"/>
            <w:tcMar>
              <w:left w:w="-7" w:type="dxa"/>
              <w:right w:w="0" w:type="dxa"/>
            </w:tcMar>
            <w:vAlign w:val="bottom"/>
          </w:tcPr>
          <w:p w14:paraId="3045EEED" w14:textId="77777777" w:rsidR="00674961" w:rsidRPr="007C02EB" w:rsidRDefault="00674961" w:rsidP="00AB7E66">
            <w:pPr>
              <w:rPr>
                <w:ins w:id="5261" w:author="Tatiana de Paula" w:date="2022-09-16T22:12:00Z"/>
                <w:color w:val="000000"/>
              </w:rPr>
            </w:pPr>
            <w:ins w:id="5262" w:author="Tatiana de Paula" w:date="2022-09-16T22:12:00Z">
              <w:r w:rsidRPr="007C02EB">
                <w:rPr>
                  <w:color w:val="000000"/>
                </w:rPr>
                <w:t>**para pacientes com IMC&gt;50, utilizar o peso ideal para os cálculos</w:t>
              </w:r>
            </w:ins>
          </w:p>
        </w:tc>
        <w:tc>
          <w:tcPr>
            <w:tcW w:w="2976" w:type="dxa"/>
            <w:shd w:val="clear" w:color="auto" w:fill="auto"/>
            <w:tcMar>
              <w:left w:w="0" w:type="dxa"/>
              <w:right w:w="0" w:type="dxa"/>
            </w:tcMar>
          </w:tcPr>
          <w:p w14:paraId="05EBBA51" w14:textId="77777777" w:rsidR="00674961" w:rsidRPr="007C02EB" w:rsidRDefault="00674961" w:rsidP="00AB7E66">
            <w:pPr>
              <w:rPr>
                <w:ins w:id="5263" w:author="Tatiana de Paula" w:date="2022-09-16T22:12:00Z"/>
              </w:rPr>
            </w:pPr>
          </w:p>
        </w:tc>
      </w:tr>
    </w:tbl>
    <w:p w14:paraId="1574ADB5" w14:textId="77777777" w:rsidR="00674961" w:rsidRPr="007C02EB" w:rsidRDefault="00674961" w:rsidP="00674961">
      <w:pPr>
        <w:rPr>
          <w:ins w:id="5264" w:author="Tatiana de Paula" w:date="2022-09-16T22:12:00Z"/>
        </w:rPr>
      </w:pPr>
      <w:ins w:id="5265" w:author="Tatiana de Paula" w:date="2022-09-16T22:12:00Z">
        <w:r w:rsidRPr="007C02EB">
          <w:rPr>
            <w:color w:val="000000"/>
            <w:shd w:val="clear" w:color="auto" w:fill="FFFFFF"/>
          </w:rPr>
          <w:t>OBS: As calorias não nutricionais devem ser monitoradas, e consideradas nos cálculos, tais como: propofol (1,1kcal/ml), soro glicosado (3,4Kcal/grama de glicose) e citrato.</w:t>
        </w:r>
      </w:ins>
    </w:p>
    <w:p w14:paraId="3838B9F1" w14:textId="77777777" w:rsidR="00674961" w:rsidRPr="007C02EB" w:rsidRDefault="00674961" w:rsidP="00674961">
      <w:pPr>
        <w:rPr>
          <w:ins w:id="5266" w:author="Tatiana de Paula" w:date="2022-09-16T22:12:00Z"/>
        </w:rPr>
      </w:pPr>
      <w:ins w:id="5267" w:author="Tatiana de Paula" w:date="2022-09-16T22:12:00Z">
        <w:r w:rsidRPr="007C02EB">
          <w:t>(JUSTINO, SANDRA ET AL, 2021)</w:t>
        </w:r>
      </w:ins>
    </w:p>
    <w:p w14:paraId="73422D70" w14:textId="77777777" w:rsidR="00674961" w:rsidRPr="007C02EB" w:rsidRDefault="00674961" w:rsidP="00674961">
      <w:pPr>
        <w:rPr>
          <w:ins w:id="5268" w:author="Tatiana de Paula" w:date="2022-09-16T22:12:00Z"/>
        </w:rPr>
      </w:pPr>
    </w:p>
    <w:p w14:paraId="4CD60830" w14:textId="77777777" w:rsidR="00674961" w:rsidRPr="007C02EB" w:rsidRDefault="00674961" w:rsidP="00674961">
      <w:pPr>
        <w:rPr>
          <w:ins w:id="5269" w:author="Tatiana de Paula" w:date="2022-09-16T22:12:00Z"/>
        </w:rPr>
      </w:pPr>
    </w:p>
    <w:tbl>
      <w:tblPr>
        <w:tblW w:w="749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30" w:type="dxa"/>
          <w:right w:w="45" w:type="dxa"/>
        </w:tblCellMar>
        <w:tblLook w:val="04A0" w:firstRow="1" w:lastRow="0" w:firstColumn="1" w:lastColumn="0" w:noHBand="0" w:noVBand="1"/>
      </w:tblPr>
      <w:tblGrid>
        <w:gridCol w:w="4664"/>
        <w:gridCol w:w="2834"/>
      </w:tblGrid>
      <w:tr w:rsidR="00674961" w:rsidRPr="007C02EB" w14:paraId="54828F81" w14:textId="77777777" w:rsidTr="00AB7E66">
        <w:trPr>
          <w:trHeight w:val="255"/>
          <w:jc w:val="center"/>
          <w:ins w:id="5270" w:author="Tatiana de Paula" w:date="2022-09-16T22:12:00Z"/>
        </w:trPr>
        <w:tc>
          <w:tcPr>
            <w:tcW w:w="4663"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4A0505DC" w14:textId="77777777" w:rsidR="00674961" w:rsidRPr="007C02EB" w:rsidRDefault="00674961" w:rsidP="00AB7E66">
            <w:pPr>
              <w:rPr>
                <w:ins w:id="5271" w:author="Tatiana de Paula" w:date="2022-09-16T22:12:00Z"/>
                <w:color w:val="000000"/>
              </w:rPr>
            </w:pPr>
            <w:ins w:id="5272" w:author="Tatiana de Paula" w:date="2022-09-16T22:12:00Z">
              <w:r w:rsidRPr="007C02EB">
                <w:rPr>
                  <w:color w:val="000000"/>
                </w:rPr>
                <w:t>Proteína</w:t>
              </w:r>
            </w:ins>
          </w:p>
        </w:tc>
        <w:tc>
          <w:tcPr>
            <w:tcW w:w="2834" w:type="dxa"/>
            <w:tcBorders>
              <w:top w:val="single" w:sz="12" w:space="0" w:color="000000"/>
              <w:left w:val="single" w:sz="6" w:space="0" w:color="CCCCCC"/>
              <w:bottom w:val="single" w:sz="12" w:space="0" w:color="000000"/>
              <w:right w:val="single" w:sz="12" w:space="0" w:color="000000"/>
            </w:tcBorders>
            <w:shd w:val="clear" w:color="auto" w:fill="auto"/>
            <w:vAlign w:val="bottom"/>
          </w:tcPr>
          <w:p w14:paraId="3DBE9C64" w14:textId="77777777" w:rsidR="00674961" w:rsidRPr="007C02EB" w:rsidRDefault="00674961" w:rsidP="00AB7E66">
            <w:pPr>
              <w:jc w:val="center"/>
              <w:rPr>
                <w:ins w:id="5273" w:author="Tatiana de Paula" w:date="2022-09-16T22:12:00Z"/>
                <w:color w:val="000000"/>
              </w:rPr>
            </w:pPr>
          </w:p>
        </w:tc>
      </w:tr>
      <w:tr w:rsidR="00674961" w:rsidRPr="007C02EB" w14:paraId="0AEC2289" w14:textId="77777777" w:rsidTr="00AB7E66">
        <w:trPr>
          <w:trHeight w:val="255"/>
          <w:jc w:val="center"/>
          <w:ins w:id="5274" w:author="Tatiana de Paula" w:date="2022-09-16T22:12:00Z"/>
        </w:trPr>
        <w:tc>
          <w:tcPr>
            <w:tcW w:w="4663" w:type="dxa"/>
            <w:tcBorders>
              <w:top w:val="single" w:sz="6" w:space="0" w:color="CCCCCC"/>
              <w:left w:val="single" w:sz="12" w:space="0" w:color="000000"/>
              <w:bottom w:val="single" w:sz="12" w:space="0" w:color="000000"/>
              <w:right w:val="single" w:sz="12" w:space="0" w:color="000000"/>
            </w:tcBorders>
            <w:shd w:val="clear" w:color="auto" w:fill="EEECE1"/>
            <w:vAlign w:val="bottom"/>
          </w:tcPr>
          <w:p w14:paraId="2FC82646" w14:textId="77777777" w:rsidR="00674961" w:rsidRPr="007C02EB" w:rsidRDefault="00674961" w:rsidP="00AB7E66">
            <w:pPr>
              <w:rPr>
                <w:ins w:id="5275" w:author="Tatiana de Paula" w:date="2022-09-16T22:12:00Z"/>
                <w:color w:val="000000"/>
              </w:rPr>
            </w:pPr>
            <w:ins w:id="5276" w:author="Tatiana de Paula" w:date="2022-09-16T22:12:00Z">
              <w:r w:rsidRPr="007C02EB">
                <w:rPr>
                  <w:color w:val="000000"/>
                </w:rPr>
                <w:t>1 e 2º dias</w:t>
              </w:r>
            </w:ins>
          </w:p>
        </w:tc>
        <w:tc>
          <w:tcPr>
            <w:tcW w:w="2834" w:type="dxa"/>
            <w:tcBorders>
              <w:top w:val="single" w:sz="6" w:space="0" w:color="CCCCCC"/>
              <w:left w:val="single" w:sz="6" w:space="0" w:color="CCCCCC"/>
              <w:bottom w:val="single" w:sz="12" w:space="0" w:color="000000"/>
              <w:right w:val="single" w:sz="12" w:space="0" w:color="000000"/>
            </w:tcBorders>
            <w:shd w:val="clear" w:color="auto" w:fill="EEECE1"/>
            <w:vAlign w:val="bottom"/>
          </w:tcPr>
          <w:p w14:paraId="2C71202D" w14:textId="77777777" w:rsidR="00674961" w:rsidRPr="007C02EB" w:rsidRDefault="00674961" w:rsidP="00AB7E66">
            <w:pPr>
              <w:jc w:val="center"/>
              <w:rPr>
                <w:ins w:id="5277" w:author="Tatiana de Paula" w:date="2022-09-16T22:12:00Z"/>
                <w:color w:val="000000"/>
              </w:rPr>
            </w:pPr>
            <w:ins w:id="5278" w:author="Tatiana de Paula" w:date="2022-09-16T22:12:00Z">
              <w:r w:rsidRPr="007C02EB">
                <w:rPr>
                  <w:color w:val="000000"/>
                </w:rPr>
                <w:t>&lt; 0,8</w:t>
              </w:r>
            </w:ins>
          </w:p>
        </w:tc>
      </w:tr>
      <w:tr w:rsidR="00674961" w:rsidRPr="007C02EB" w14:paraId="6F1949F0" w14:textId="77777777" w:rsidTr="00AB7E66">
        <w:trPr>
          <w:trHeight w:val="255"/>
          <w:jc w:val="center"/>
          <w:ins w:id="5279" w:author="Tatiana de Paula" w:date="2022-09-16T22:12:00Z"/>
        </w:trPr>
        <w:tc>
          <w:tcPr>
            <w:tcW w:w="4663" w:type="dxa"/>
            <w:tcBorders>
              <w:top w:val="single" w:sz="6" w:space="0" w:color="CCCCCC"/>
              <w:left w:val="single" w:sz="12" w:space="0" w:color="000000"/>
              <w:bottom w:val="single" w:sz="12" w:space="0" w:color="000000"/>
              <w:right w:val="single" w:sz="12" w:space="0" w:color="000000"/>
            </w:tcBorders>
            <w:shd w:val="clear" w:color="auto" w:fill="FFFFFF"/>
            <w:vAlign w:val="center"/>
          </w:tcPr>
          <w:p w14:paraId="1FF5A07D" w14:textId="77777777" w:rsidR="00674961" w:rsidRPr="007C02EB" w:rsidRDefault="00674961" w:rsidP="00AB7E66">
            <w:pPr>
              <w:rPr>
                <w:ins w:id="5280" w:author="Tatiana de Paula" w:date="2022-09-16T22:12:00Z"/>
                <w:color w:val="000000"/>
              </w:rPr>
            </w:pPr>
            <w:ins w:id="5281" w:author="Tatiana de Paula" w:date="2022-09-16T22:12:00Z">
              <w:r w:rsidRPr="007C02EB">
                <w:rPr>
                  <w:color w:val="000000"/>
                </w:rPr>
                <w:t>3- 5 dias</w:t>
              </w:r>
            </w:ins>
          </w:p>
        </w:tc>
        <w:tc>
          <w:tcPr>
            <w:tcW w:w="2834" w:type="dxa"/>
            <w:tcBorders>
              <w:top w:val="single" w:sz="6" w:space="0" w:color="CCCCCC"/>
              <w:left w:val="single" w:sz="6" w:space="0" w:color="CCCCCC"/>
              <w:bottom w:val="single" w:sz="12" w:space="0" w:color="000000"/>
              <w:right w:val="single" w:sz="12" w:space="0" w:color="000000"/>
            </w:tcBorders>
            <w:shd w:val="clear" w:color="auto" w:fill="FFFFFF"/>
            <w:vAlign w:val="bottom"/>
          </w:tcPr>
          <w:p w14:paraId="2D1A9029" w14:textId="77777777" w:rsidR="00674961" w:rsidRPr="007C02EB" w:rsidRDefault="00674961" w:rsidP="00AB7E66">
            <w:pPr>
              <w:jc w:val="center"/>
              <w:rPr>
                <w:ins w:id="5282" w:author="Tatiana de Paula" w:date="2022-09-16T22:12:00Z"/>
                <w:color w:val="000000"/>
              </w:rPr>
            </w:pPr>
            <w:ins w:id="5283" w:author="Tatiana de Paula" w:date="2022-09-16T22:12:00Z">
              <w:r w:rsidRPr="007C02EB">
                <w:rPr>
                  <w:color w:val="000000"/>
                </w:rPr>
                <w:t>0,8 a 1,2</w:t>
              </w:r>
            </w:ins>
          </w:p>
        </w:tc>
      </w:tr>
      <w:tr w:rsidR="00674961" w:rsidRPr="007C02EB" w14:paraId="2914580A" w14:textId="77777777" w:rsidTr="00AB7E66">
        <w:trPr>
          <w:trHeight w:val="255"/>
          <w:jc w:val="center"/>
          <w:ins w:id="5284" w:author="Tatiana de Paula" w:date="2022-09-16T22:12:00Z"/>
        </w:trPr>
        <w:tc>
          <w:tcPr>
            <w:tcW w:w="4663" w:type="dxa"/>
            <w:tcBorders>
              <w:top w:val="single" w:sz="6" w:space="0" w:color="CCCCCC"/>
              <w:left w:val="single" w:sz="12" w:space="0" w:color="000000"/>
              <w:bottom w:val="single" w:sz="12" w:space="0" w:color="000000"/>
              <w:right w:val="single" w:sz="12" w:space="0" w:color="000000"/>
            </w:tcBorders>
            <w:shd w:val="clear" w:color="auto" w:fill="F2F2F2" w:themeFill="background1" w:themeFillShade="F2"/>
            <w:vAlign w:val="center"/>
          </w:tcPr>
          <w:p w14:paraId="38365C3F" w14:textId="77777777" w:rsidR="00674961" w:rsidRPr="007C02EB" w:rsidRDefault="00674961" w:rsidP="00AB7E66">
            <w:pPr>
              <w:rPr>
                <w:ins w:id="5285" w:author="Tatiana de Paula" w:date="2022-09-16T22:12:00Z"/>
                <w:color w:val="000000"/>
              </w:rPr>
            </w:pPr>
            <w:ins w:id="5286" w:author="Tatiana de Paula" w:date="2022-09-16T22:12:00Z">
              <w:r w:rsidRPr="007C02EB">
                <w:rPr>
                  <w:color w:val="000000"/>
                </w:rPr>
                <w:t>após 5º dia</w:t>
              </w:r>
            </w:ins>
          </w:p>
        </w:tc>
        <w:tc>
          <w:tcPr>
            <w:tcW w:w="2834" w:type="dxa"/>
            <w:tcBorders>
              <w:top w:val="single" w:sz="6" w:space="0" w:color="CCCCCC"/>
              <w:left w:val="single" w:sz="6" w:space="0" w:color="CCCCCC"/>
              <w:bottom w:val="single" w:sz="12" w:space="0" w:color="000000"/>
              <w:right w:val="single" w:sz="12" w:space="0" w:color="000000"/>
            </w:tcBorders>
            <w:shd w:val="clear" w:color="auto" w:fill="F2F2F2" w:themeFill="background1" w:themeFillShade="F2"/>
            <w:vAlign w:val="bottom"/>
          </w:tcPr>
          <w:p w14:paraId="187DB1A2" w14:textId="77777777" w:rsidR="00674961" w:rsidRPr="007C02EB" w:rsidRDefault="00674961" w:rsidP="00AB7E66">
            <w:pPr>
              <w:jc w:val="center"/>
              <w:rPr>
                <w:ins w:id="5287" w:author="Tatiana de Paula" w:date="2022-09-16T22:12:00Z"/>
                <w:color w:val="000000"/>
              </w:rPr>
            </w:pPr>
            <w:ins w:id="5288" w:author="Tatiana de Paula" w:date="2022-09-16T22:12:00Z">
              <w:r w:rsidRPr="007C02EB">
                <w:rPr>
                  <w:color w:val="000000"/>
                </w:rPr>
                <w:t>&gt; 1,2</w:t>
              </w:r>
            </w:ins>
          </w:p>
        </w:tc>
      </w:tr>
    </w:tbl>
    <w:p w14:paraId="0C82365A" w14:textId="77777777" w:rsidR="00674961" w:rsidRPr="007C02EB" w:rsidRDefault="00674961" w:rsidP="00674961">
      <w:pPr>
        <w:rPr>
          <w:ins w:id="5289" w:author="Tatiana de Paula" w:date="2022-09-16T22:12:00Z"/>
          <w:color w:val="000000"/>
          <w:highlight w:val="white"/>
        </w:rPr>
      </w:pPr>
      <w:ins w:id="5290" w:author="Tatiana de Paula" w:date="2022-09-16T22:12:00Z">
        <w:r w:rsidRPr="007C02EB">
          <w:rPr>
            <w:color w:val="000000"/>
            <w:shd w:val="clear" w:color="auto" w:fill="FFFFFF"/>
          </w:rPr>
          <w:t xml:space="preserve">         Aumentar progressivamente para oferta na fase de reabilitação</w:t>
        </w:r>
      </w:ins>
    </w:p>
    <w:p w14:paraId="7A6BCF71" w14:textId="77777777" w:rsidR="00674961" w:rsidRPr="007C02EB" w:rsidRDefault="00674961" w:rsidP="00674961">
      <w:pPr>
        <w:rPr>
          <w:ins w:id="5291" w:author="Tatiana de Paula" w:date="2022-09-16T22:12:00Z"/>
          <w:color w:val="000000"/>
          <w:highlight w:val="white"/>
        </w:rPr>
      </w:pPr>
    </w:p>
    <w:tbl>
      <w:tblPr>
        <w:tblW w:w="749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30" w:type="dxa"/>
          <w:right w:w="45" w:type="dxa"/>
        </w:tblCellMar>
        <w:tblLook w:val="04A0" w:firstRow="1" w:lastRow="0" w:firstColumn="1" w:lastColumn="0" w:noHBand="0" w:noVBand="1"/>
      </w:tblPr>
      <w:tblGrid>
        <w:gridCol w:w="4664"/>
        <w:gridCol w:w="2834"/>
      </w:tblGrid>
      <w:tr w:rsidR="00674961" w:rsidRPr="007C02EB" w14:paraId="29B2D5C7" w14:textId="77777777" w:rsidTr="00AB7E66">
        <w:trPr>
          <w:trHeight w:val="255"/>
          <w:jc w:val="center"/>
          <w:ins w:id="5292" w:author="Tatiana de Paula" w:date="2022-09-16T22:12:00Z"/>
        </w:trPr>
        <w:tc>
          <w:tcPr>
            <w:tcW w:w="4663" w:type="dxa"/>
            <w:tcBorders>
              <w:top w:val="single" w:sz="12" w:space="0" w:color="000000"/>
              <w:left w:val="single" w:sz="12" w:space="0" w:color="000000"/>
              <w:bottom w:val="single" w:sz="12" w:space="0" w:color="000000"/>
              <w:right w:val="single" w:sz="12" w:space="0" w:color="000000"/>
            </w:tcBorders>
            <w:shd w:val="clear" w:color="auto" w:fill="auto"/>
            <w:vAlign w:val="bottom"/>
          </w:tcPr>
          <w:p w14:paraId="15021D76" w14:textId="77777777" w:rsidR="00674961" w:rsidRPr="007C02EB" w:rsidRDefault="00674961" w:rsidP="00AB7E66">
            <w:pPr>
              <w:rPr>
                <w:ins w:id="5293" w:author="Tatiana de Paula" w:date="2022-09-16T22:12:00Z"/>
                <w:color w:val="000000"/>
              </w:rPr>
            </w:pPr>
            <w:ins w:id="5294" w:author="Tatiana de Paula" w:date="2022-09-16T22:12:00Z">
              <w:r w:rsidRPr="007C02EB">
                <w:rPr>
                  <w:color w:val="000000"/>
                </w:rPr>
                <w:t>COVID- 19- AMIB</w:t>
              </w:r>
            </w:ins>
          </w:p>
        </w:tc>
        <w:tc>
          <w:tcPr>
            <w:tcW w:w="2834" w:type="dxa"/>
            <w:tcBorders>
              <w:top w:val="single" w:sz="12" w:space="0" w:color="000000"/>
              <w:left w:val="single" w:sz="6" w:space="0" w:color="CCCCCC"/>
              <w:bottom w:val="single" w:sz="12" w:space="0" w:color="000000"/>
              <w:right w:val="single" w:sz="12" w:space="0" w:color="000000"/>
            </w:tcBorders>
            <w:shd w:val="clear" w:color="auto" w:fill="auto"/>
            <w:vAlign w:val="bottom"/>
          </w:tcPr>
          <w:p w14:paraId="0D30F1A4" w14:textId="77777777" w:rsidR="00674961" w:rsidRPr="007C02EB" w:rsidRDefault="00674961" w:rsidP="00AB7E66">
            <w:pPr>
              <w:jc w:val="center"/>
              <w:rPr>
                <w:ins w:id="5295" w:author="Tatiana de Paula" w:date="2022-09-16T22:12:00Z"/>
                <w:color w:val="000000"/>
              </w:rPr>
            </w:pPr>
            <w:ins w:id="5296" w:author="Tatiana de Paula" w:date="2022-09-16T22:12:00Z">
              <w:r w:rsidRPr="007C02EB">
                <w:rPr>
                  <w:color w:val="000000"/>
                </w:rPr>
                <w:t>Calorias</w:t>
              </w:r>
            </w:ins>
          </w:p>
        </w:tc>
      </w:tr>
      <w:tr w:rsidR="00674961" w:rsidRPr="007C02EB" w14:paraId="17BB848A" w14:textId="77777777" w:rsidTr="00AB7E66">
        <w:trPr>
          <w:trHeight w:val="255"/>
          <w:jc w:val="center"/>
          <w:ins w:id="5297" w:author="Tatiana de Paula" w:date="2022-09-16T22:12:00Z"/>
        </w:trPr>
        <w:tc>
          <w:tcPr>
            <w:tcW w:w="4663" w:type="dxa"/>
            <w:tcBorders>
              <w:top w:val="single" w:sz="6" w:space="0" w:color="CCCCCC"/>
              <w:left w:val="single" w:sz="12" w:space="0" w:color="000000"/>
              <w:bottom w:val="single" w:sz="12" w:space="0" w:color="000000"/>
              <w:right w:val="single" w:sz="12" w:space="0" w:color="000000"/>
            </w:tcBorders>
            <w:shd w:val="clear" w:color="auto" w:fill="EEECE1"/>
            <w:vAlign w:val="center"/>
          </w:tcPr>
          <w:p w14:paraId="4CC00BC8" w14:textId="77777777" w:rsidR="00674961" w:rsidRPr="007C02EB" w:rsidRDefault="00674961" w:rsidP="00AB7E66">
            <w:pPr>
              <w:rPr>
                <w:ins w:id="5298" w:author="Tatiana de Paula" w:date="2022-09-16T22:12:00Z"/>
                <w:color w:val="000000"/>
              </w:rPr>
            </w:pPr>
            <w:ins w:id="5299" w:author="Tatiana de Paula" w:date="2022-09-16T22:12:00Z">
              <w:r w:rsidRPr="007C02EB">
                <w:rPr>
                  <w:color w:val="000000"/>
                </w:rPr>
                <w:t>Calorias- Fase reabilitação</w:t>
              </w:r>
            </w:ins>
          </w:p>
        </w:tc>
        <w:tc>
          <w:tcPr>
            <w:tcW w:w="2834" w:type="dxa"/>
            <w:tcBorders>
              <w:top w:val="single" w:sz="6" w:space="0" w:color="CCCCCC"/>
              <w:left w:val="single" w:sz="6" w:space="0" w:color="CCCCCC"/>
              <w:bottom w:val="single" w:sz="12" w:space="0" w:color="000000"/>
              <w:right w:val="single" w:sz="12" w:space="0" w:color="000000"/>
            </w:tcBorders>
            <w:shd w:val="clear" w:color="auto" w:fill="EEECE1"/>
            <w:vAlign w:val="center"/>
          </w:tcPr>
          <w:p w14:paraId="7E90E559" w14:textId="77777777" w:rsidR="00674961" w:rsidRPr="007C02EB" w:rsidRDefault="00674961" w:rsidP="00AB7E66">
            <w:pPr>
              <w:rPr>
                <w:ins w:id="5300" w:author="Tatiana de Paula" w:date="2022-09-16T22:12:00Z"/>
                <w:color w:val="000000"/>
              </w:rPr>
            </w:pPr>
          </w:p>
        </w:tc>
      </w:tr>
      <w:tr w:rsidR="00674961" w:rsidRPr="007C02EB" w14:paraId="5AFECB0E" w14:textId="77777777" w:rsidTr="00AB7E66">
        <w:trPr>
          <w:trHeight w:val="255"/>
          <w:jc w:val="center"/>
          <w:ins w:id="5301" w:author="Tatiana de Paula" w:date="2022-09-16T22:12:00Z"/>
        </w:trPr>
        <w:tc>
          <w:tcPr>
            <w:tcW w:w="4663" w:type="dxa"/>
            <w:tcBorders>
              <w:top w:val="single" w:sz="6" w:space="0" w:color="CCCCCC"/>
              <w:left w:val="single" w:sz="12" w:space="0" w:color="000000"/>
              <w:bottom w:val="single" w:sz="12" w:space="0" w:color="000000"/>
              <w:right w:val="single" w:sz="12" w:space="0" w:color="000000"/>
            </w:tcBorders>
            <w:shd w:val="clear" w:color="auto" w:fill="FFFFFF"/>
            <w:vAlign w:val="center"/>
          </w:tcPr>
          <w:p w14:paraId="0FD869B1" w14:textId="77777777" w:rsidR="00674961" w:rsidRPr="007C02EB" w:rsidRDefault="00674961" w:rsidP="00AB7E66">
            <w:pPr>
              <w:rPr>
                <w:ins w:id="5302" w:author="Tatiana de Paula" w:date="2022-09-16T22:12:00Z"/>
                <w:color w:val="000000"/>
              </w:rPr>
            </w:pPr>
            <w:ins w:id="5303" w:author="Tatiana de Paula" w:date="2022-09-16T22:12:00Z">
              <w:r w:rsidRPr="007C02EB">
                <w:rPr>
                  <w:color w:val="000000"/>
                </w:rPr>
                <w:t>Calorias- adultos não obesos</w:t>
              </w:r>
            </w:ins>
          </w:p>
        </w:tc>
        <w:tc>
          <w:tcPr>
            <w:tcW w:w="2834" w:type="dxa"/>
            <w:tcBorders>
              <w:top w:val="single" w:sz="6" w:space="0" w:color="CCCCCC"/>
              <w:left w:val="single" w:sz="6" w:space="0" w:color="CCCCCC"/>
              <w:bottom w:val="single" w:sz="12" w:space="0" w:color="000000"/>
              <w:right w:val="single" w:sz="12" w:space="0" w:color="000000"/>
            </w:tcBorders>
            <w:shd w:val="clear" w:color="auto" w:fill="FFFFFF"/>
            <w:vAlign w:val="center"/>
          </w:tcPr>
          <w:p w14:paraId="7C5B70AE" w14:textId="77777777" w:rsidR="00674961" w:rsidRPr="007C02EB" w:rsidRDefault="00674961" w:rsidP="00AB7E66">
            <w:pPr>
              <w:jc w:val="center"/>
              <w:rPr>
                <w:ins w:id="5304" w:author="Tatiana de Paula" w:date="2022-09-16T22:12:00Z"/>
                <w:color w:val="000000"/>
              </w:rPr>
            </w:pPr>
            <w:ins w:id="5305" w:author="Tatiana de Paula" w:date="2022-09-16T22:12:00Z">
              <w:r w:rsidRPr="007C02EB">
                <w:rPr>
                  <w:color w:val="000000"/>
                </w:rPr>
                <w:t>30</w:t>
              </w:r>
            </w:ins>
          </w:p>
        </w:tc>
      </w:tr>
      <w:tr w:rsidR="00674961" w:rsidRPr="007C02EB" w14:paraId="6CDE3B3E" w14:textId="77777777" w:rsidTr="00AB7E66">
        <w:trPr>
          <w:trHeight w:val="255"/>
          <w:jc w:val="center"/>
          <w:ins w:id="5306" w:author="Tatiana de Paula" w:date="2022-09-16T22:12:00Z"/>
        </w:trPr>
        <w:tc>
          <w:tcPr>
            <w:tcW w:w="4663" w:type="dxa"/>
            <w:tcBorders>
              <w:top w:val="single" w:sz="6" w:space="0" w:color="CCCCCC"/>
              <w:left w:val="single" w:sz="12" w:space="0" w:color="000000"/>
              <w:bottom w:val="single" w:sz="12" w:space="0" w:color="000000"/>
              <w:right w:val="single" w:sz="12" w:space="0" w:color="000000"/>
            </w:tcBorders>
            <w:shd w:val="clear" w:color="auto" w:fill="F2F2F2" w:themeFill="background1" w:themeFillShade="F2"/>
            <w:vAlign w:val="center"/>
          </w:tcPr>
          <w:p w14:paraId="7BC0BE0F" w14:textId="77777777" w:rsidR="00674961" w:rsidRPr="007C02EB" w:rsidRDefault="00674961" w:rsidP="00AB7E66">
            <w:pPr>
              <w:rPr>
                <w:ins w:id="5307" w:author="Tatiana de Paula" w:date="2022-09-16T22:12:00Z"/>
                <w:color w:val="000000"/>
              </w:rPr>
            </w:pPr>
            <w:ins w:id="5308" w:author="Tatiana de Paula" w:date="2022-09-16T22:12:00Z">
              <w:r w:rsidRPr="007C02EB">
                <w:rPr>
                  <w:color w:val="000000"/>
                </w:rPr>
                <w:t>Calorias- adultos obesos (usar peso ideal para cálculo)</w:t>
              </w:r>
            </w:ins>
          </w:p>
        </w:tc>
        <w:tc>
          <w:tcPr>
            <w:tcW w:w="2834" w:type="dxa"/>
            <w:tcBorders>
              <w:top w:val="single" w:sz="6" w:space="0" w:color="CCCCCC"/>
              <w:left w:val="single" w:sz="6" w:space="0" w:color="CCCCCC"/>
              <w:bottom w:val="single" w:sz="12" w:space="0" w:color="000000"/>
              <w:right w:val="single" w:sz="12" w:space="0" w:color="000000"/>
            </w:tcBorders>
            <w:shd w:val="clear" w:color="auto" w:fill="F2F2F2" w:themeFill="background1" w:themeFillShade="F2"/>
            <w:vAlign w:val="center"/>
          </w:tcPr>
          <w:p w14:paraId="2C484DD2" w14:textId="77777777" w:rsidR="00674961" w:rsidRPr="007C02EB" w:rsidRDefault="00674961" w:rsidP="00AB7E66">
            <w:pPr>
              <w:jc w:val="center"/>
              <w:rPr>
                <w:ins w:id="5309" w:author="Tatiana de Paula" w:date="2022-09-16T22:12:00Z"/>
                <w:color w:val="000000"/>
              </w:rPr>
            </w:pPr>
            <w:ins w:id="5310" w:author="Tatiana de Paula" w:date="2022-09-16T22:12:00Z">
              <w:r w:rsidRPr="007C02EB">
                <w:rPr>
                  <w:color w:val="000000"/>
                </w:rPr>
                <w:t>30</w:t>
              </w:r>
            </w:ins>
          </w:p>
        </w:tc>
      </w:tr>
    </w:tbl>
    <w:p w14:paraId="24939E14" w14:textId="77777777" w:rsidR="00674961" w:rsidRPr="007C02EB" w:rsidRDefault="00674961" w:rsidP="00674961">
      <w:pPr>
        <w:rPr>
          <w:ins w:id="5311" w:author="Tatiana de Paula" w:date="2022-09-16T22:12:00Z"/>
        </w:rPr>
      </w:pPr>
    </w:p>
    <w:tbl>
      <w:tblPr>
        <w:tblW w:w="749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30" w:type="dxa"/>
          <w:right w:w="45" w:type="dxa"/>
        </w:tblCellMar>
        <w:tblLook w:val="04A0" w:firstRow="1" w:lastRow="0" w:firstColumn="1" w:lastColumn="0" w:noHBand="0" w:noVBand="1"/>
      </w:tblPr>
      <w:tblGrid>
        <w:gridCol w:w="4664"/>
        <w:gridCol w:w="2834"/>
      </w:tblGrid>
      <w:tr w:rsidR="00674961" w:rsidRPr="007C02EB" w14:paraId="5E046531" w14:textId="77777777" w:rsidTr="00AB7E66">
        <w:trPr>
          <w:trHeight w:val="255"/>
          <w:jc w:val="center"/>
          <w:ins w:id="5312" w:author="Tatiana de Paula" w:date="2022-09-16T22:12:00Z"/>
        </w:trPr>
        <w:tc>
          <w:tcPr>
            <w:tcW w:w="4663" w:type="dxa"/>
            <w:tcBorders>
              <w:top w:val="single" w:sz="12" w:space="0" w:color="000000"/>
              <w:left w:val="single" w:sz="12" w:space="0" w:color="000000"/>
              <w:bottom w:val="single" w:sz="12" w:space="0" w:color="000000"/>
              <w:right w:val="single" w:sz="12" w:space="0" w:color="000000"/>
            </w:tcBorders>
            <w:shd w:val="clear" w:color="auto" w:fill="EEECE1"/>
            <w:vAlign w:val="bottom"/>
          </w:tcPr>
          <w:p w14:paraId="4E24361D" w14:textId="77777777" w:rsidR="00674961" w:rsidRPr="007C02EB" w:rsidRDefault="00674961" w:rsidP="00AB7E66">
            <w:pPr>
              <w:rPr>
                <w:ins w:id="5313" w:author="Tatiana de Paula" w:date="2022-09-16T22:12:00Z"/>
                <w:color w:val="000000"/>
              </w:rPr>
            </w:pPr>
            <w:ins w:id="5314" w:author="Tatiana de Paula" w:date="2022-09-16T22:12:00Z">
              <w:r w:rsidRPr="007C02EB">
                <w:rPr>
                  <w:color w:val="000000"/>
                </w:rPr>
                <w:t>Proteína</w:t>
              </w:r>
            </w:ins>
          </w:p>
        </w:tc>
        <w:tc>
          <w:tcPr>
            <w:tcW w:w="2834" w:type="dxa"/>
            <w:tcBorders>
              <w:top w:val="single" w:sz="12" w:space="0" w:color="000000"/>
              <w:left w:val="single" w:sz="6" w:space="0" w:color="CCCCCC"/>
              <w:bottom w:val="single" w:sz="12" w:space="0" w:color="000000"/>
              <w:right w:val="single" w:sz="12" w:space="0" w:color="000000"/>
            </w:tcBorders>
            <w:shd w:val="clear" w:color="auto" w:fill="EEECE1"/>
            <w:vAlign w:val="bottom"/>
          </w:tcPr>
          <w:p w14:paraId="5E3CCFFF" w14:textId="77777777" w:rsidR="00674961" w:rsidRPr="007C02EB" w:rsidRDefault="00674961" w:rsidP="00AB7E66">
            <w:pPr>
              <w:jc w:val="center"/>
              <w:rPr>
                <w:ins w:id="5315" w:author="Tatiana de Paula" w:date="2022-09-16T22:12:00Z"/>
                <w:color w:val="000000"/>
              </w:rPr>
            </w:pPr>
            <w:ins w:id="5316" w:author="Tatiana de Paula" w:date="2022-09-16T22:12:00Z">
              <w:r w:rsidRPr="007C02EB">
                <w:rPr>
                  <w:color w:val="000000"/>
                </w:rPr>
                <w:t>1,3 a 2,0</w:t>
              </w:r>
            </w:ins>
          </w:p>
        </w:tc>
      </w:tr>
      <w:tr w:rsidR="00674961" w:rsidRPr="007C02EB" w14:paraId="22ACD83B" w14:textId="77777777" w:rsidTr="00AB7E66">
        <w:trPr>
          <w:trHeight w:val="255"/>
          <w:jc w:val="center"/>
          <w:ins w:id="5317" w:author="Tatiana de Paula" w:date="2022-09-16T22:12:00Z"/>
        </w:trPr>
        <w:tc>
          <w:tcPr>
            <w:tcW w:w="4663" w:type="dxa"/>
            <w:tcBorders>
              <w:top w:val="single" w:sz="6" w:space="0" w:color="CCCCCC"/>
              <w:left w:val="single" w:sz="12" w:space="0" w:color="000000"/>
              <w:bottom w:val="single" w:sz="12" w:space="0" w:color="000000"/>
              <w:right w:val="single" w:sz="12" w:space="0" w:color="000000"/>
            </w:tcBorders>
            <w:shd w:val="clear" w:color="auto" w:fill="auto"/>
            <w:vAlign w:val="bottom"/>
          </w:tcPr>
          <w:p w14:paraId="69AAF6CB" w14:textId="77777777" w:rsidR="00674961" w:rsidRPr="007C02EB" w:rsidRDefault="00674961" w:rsidP="00AB7E66">
            <w:pPr>
              <w:rPr>
                <w:ins w:id="5318" w:author="Tatiana de Paula" w:date="2022-09-16T22:12:00Z"/>
                <w:b/>
                <w:bCs/>
                <w:color w:val="000000"/>
              </w:rPr>
            </w:pPr>
            <w:ins w:id="5319" w:author="Tatiana de Paula" w:date="2022-09-16T22:12:00Z">
              <w:r w:rsidRPr="007C02EB">
                <w:rPr>
                  <w:b/>
                  <w:bCs/>
                  <w:color w:val="000000"/>
                </w:rPr>
                <w:t>Obeso (IMC 30-40 kg/m²)*</w:t>
              </w:r>
            </w:ins>
          </w:p>
        </w:tc>
        <w:tc>
          <w:tcPr>
            <w:tcW w:w="2834" w:type="dxa"/>
            <w:tcBorders>
              <w:top w:val="single" w:sz="6" w:space="0" w:color="CCCCCC"/>
              <w:left w:val="single" w:sz="6" w:space="0" w:color="CCCCCC"/>
              <w:bottom w:val="single" w:sz="12" w:space="0" w:color="000000"/>
              <w:right w:val="single" w:sz="12" w:space="0" w:color="000000"/>
            </w:tcBorders>
            <w:shd w:val="clear" w:color="auto" w:fill="auto"/>
            <w:vAlign w:val="bottom"/>
          </w:tcPr>
          <w:p w14:paraId="5ECABC76" w14:textId="77777777" w:rsidR="00674961" w:rsidRPr="007C02EB" w:rsidRDefault="00674961" w:rsidP="00AB7E66">
            <w:pPr>
              <w:jc w:val="center"/>
              <w:rPr>
                <w:ins w:id="5320" w:author="Tatiana de Paula" w:date="2022-09-16T22:12:00Z"/>
                <w:color w:val="000000"/>
              </w:rPr>
            </w:pPr>
            <w:ins w:id="5321" w:author="Tatiana de Paula" w:date="2022-09-16T22:12:00Z">
              <w:r w:rsidRPr="007C02EB">
                <w:rPr>
                  <w:color w:val="000000"/>
                </w:rPr>
                <w:t>2</w:t>
              </w:r>
            </w:ins>
          </w:p>
        </w:tc>
      </w:tr>
      <w:tr w:rsidR="00674961" w:rsidRPr="007C02EB" w14:paraId="71EC84AA" w14:textId="77777777" w:rsidTr="00AB7E66">
        <w:trPr>
          <w:trHeight w:val="255"/>
          <w:jc w:val="center"/>
          <w:ins w:id="5322" w:author="Tatiana de Paula" w:date="2022-09-16T22:12:00Z"/>
        </w:trPr>
        <w:tc>
          <w:tcPr>
            <w:tcW w:w="4663" w:type="dxa"/>
            <w:tcBorders>
              <w:top w:val="single" w:sz="6" w:space="0" w:color="CCCCCC"/>
              <w:left w:val="single" w:sz="12" w:space="0" w:color="000000"/>
              <w:bottom w:val="single" w:sz="12" w:space="0" w:color="000000"/>
              <w:right w:val="single" w:sz="12" w:space="0" w:color="000000"/>
            </w:tcBorders>
            <w:shd w:val="clear" w:color="auto" w:fill="EEECE1"/>
            <w:vAlign w:val="bottom"/>
          </w:tcPr>
          <w:p w14:paraId="5BF00F59" w14:textId="77777777" w:rsidR="00674961" w:rsidRPr="007C02EB" w:rsidRDefault="00674961" w:rsidP="00AB7E66">
            <w:pPr>
              <w:rPr>
                <w:ins w:id="5323" w:author="Tatiana de Paula" w:date="2022-09-16T22:12:00Z"/>
                <w:b/>
                <w:bCs/>
                <w:color w:val="000000"/>
              </w:rPr>
            </w:pPr>
            <w:ins w:id="5324" w:author="Tatiana de Paula" w:date="2022-09-16T22:12:00Z">
              <w:r w:rsidRPr="007C02EB">
                <w:rPr>
                  <w:b/>
                  <w:bCs/>
                  <w:color w:val="000000"/>
                </w:rPr>
                <w:t>Obeso (IMC ≥40 kg/m²)*</w:t>
              </w:r>
            </w:ins>
          </w:p>
        </w:tc>
        <w:tc>
          <w:tcPr>
            <w:tcW w:w="2834" w:type="dxa"/>
            <w:tcBorders>
              <w:top w:val="single" w:sz="6" w:space="0" w:color="CCCCCC"/>
              <w:left w:val="single" w:sz="6" w:space="0" w:color="CCCCCC"/>
              <w:bottom w:val="single" w:sz="12" w:space="0" w:color="000000"/>
              <w:right w:val="single" w:sz="12" w:space="0" w:color="000000"/>
            </w:tcBorders>
            <w:shd w:val="clear" w:color="auto" w:fill="EEECE1"/>
            <w:vAlign w:val="bottom"/>
          </w:tcPr>
          <w:p w14:paraId="2389A0DA" w14:textId="77777777" w:rsidR="00674961" w:rsidRPr="007C02EB" w:rsidRDefault="00674961" w:rsidP="00AB7E66">
            <w:pPr>
              <w:jc w:val="center"/>
              <w:rPr>
                <w:ins w:id="5325" w:author="Tatiana de Paula" w:date="2022-09-16T22:12:00Z"/>
                <w:color w:val="000000"/>
              </w:rPr>
            </w:pPr>
            <w:ins w:id="5326" w:author="Tatiana de Paula" w:date="2022-09-16T22:12:00Z">
              <w:r w:rsidRPr="007C02EB">
                <w:rPr>
                  <w:color w:val="000000"/>
                </w:rPr>
                <w:t>&gt; 2,5</w:t>
              </w:r>
            </w:ins>
          </w:p>
        </w:tc>
      </w:tr>
    </w:tbl>
    <w:p w14:paraId="19AA53D0" w14:textId="77777777" w:rsidR="00674961" w:rsidRPr="007C02EB" w:rsidRDefault="00674961" w:rsidP="00674961">
      <w:pPr>
        <w:rPr>
          <w:ins w:id="5327" w:author="Tatiana de Paula" w:date="2022-09-16T22:12:00Z"/>
        </w:rPr>
      </w:pPr>
      <w:ins w:id="5328" w:author="Tatiana de Paula" w:date="2022-09-16T22:12:00Z">
        <w:r w:rsidRPr="007C02EB">
          <w:rPr>
            <w:color w:val="000000"/>
            <w:shd w:val="clear" w:color="auto" w:fill="FFFFFF"/>
          </w:rPr>
          <w:t xml:space="preserve">         * para obesos críticos, utilizar peso ideal para o cálculo da oferta proteica</w:t>
        </w:r>
      </w:ins>
    </w:p>
    <w:p w14:paraId="365E1553" w14:textId="77777777" w:rsidR="00674961" w:rsidRPr="007C02EB" w:rsidRDefault="00674961" w:rsidP="00674961">
      <w:pPr>
        <w:pStyle w:val="Default"/>
        <w:shd w:val="clear" w:color="auto" w:fill="FFFFFF" w:themeFill="background1"/>
        <w:tabs>
          <w:tab w:val="center" w:leader="dot" w:pos="8505"/>
        </w:tabs>
        <w:spacing w:line="360" w:lineRule="auto"/>
        <w:jc w:val="both"/>
        <w:rPr>
          <w:ins w:id="5329" w:author="Tatiana de Paula" w:date="2022-09-16T22:12:00Z"/>
          <w:rFonts w:ascii="Times New Roman" w:hAnsi="Times New Roman" w:cs="Times New Roman"/>
          <w:b/>
        </w:rPr>
      </w:pPr>
      <w:ins w:id="5330" w:author="Tatiana de Paula" w:date="2022-09-16T22:12:00Z">
        <w:r w:rsidRPr="007C02EB">
          <w:rPr>
            <w:rFonts w:ascii="Times New Roman" w:hAnsi="Times New Roman" w:cs="Times New Roman"/>
          </w:rPr>
          <w:t>(JUSTINO, SANDRA ET AL, 2021)</w:t>
        </w:r>
      </w:ins>
    </w:p>
    <w:p w14:paraId="63ADBEEB" w14:textId="73A08BE5" w:rsidR="00113129" w:rsidRPr="00E305AF" w:rsidDel="00674961" w:rsidRDefault="00113129" w:rsidP="00D710B1">
      <w:pPr>
        <w:pStyle w:val="Default"/>
        <w:tabs>
          <w:tab w:val="center" w:leader="dot" w:pos="8505"/>
        </w:tabs>
        <w:spacing w:line="360" w:lineRule="auto"/>
        <w:jc w:val="both"/>
        <w:rPr>
          <w:del w:id="5331" w:author="Tatiana de Paula" w:date="2022-09-16T22:12:00Z"/>
          <w:rFonts w:ascii="Times New Roman" w:hAnsi="Times New Roman" w:cs="Times New Roman"/>
          <w:b/>
          <w:rPrChange w:id="5332" w:author="Tatiana de Paula" w:date="2021-09-17T21:45:00Z">
            <w:rPr>
              <w:del w:id="5333" w:author="Tatiana de Paula" w:date="2022-09-16T22:12:00Z"/>
              <w:rFonts w:ascii="Times New Roman" w:hAnsi="Times New Roman" w:cs="Times New Roman"/>
            </w:rPr>
          </w:rPrChange>
        </w:rPr>
      </w:pPr>
    </w:p>
    <w:p w14:paraId="1B822F1D" w14:textId="32E1C1B3" w:rsidR="00C35FCB" w:rsidRPr="00634672" w:rsidDel="00002D8C" w:rsidRDefault="00F915C2" w:rsidP="00D710B1">
      <w:pPr>
        <w:pStyle w:val="Default"/>
        <w:tabs>
          <w:tab w:val="center" w:leader="dot" w:pos="8505"/>
        </w:tabs>
        <w:spacing w:line="360" w:lineRule="auto"/>
        <w:jc w:val="both"/>
        <w:rPr>
          <w:del w:id="5334" w:author="Tatiana de Paula" w:date="2021-09-17T19:18:00Z"/>
          <w:rFonts w:ascii="Times New Roman" w:hAnsi="Times New Roman" w:cs="Times New Roman"/>
          <w:b/>
        </w:rPr>
      </w:pPr>
      <w:del w:id="5335" w:author="Tatiana de Paula" w:date="2021-09-17T19:18:00Z">
        <w:r w:rsidDel="00002D8C">
          <w:rPr>
            <w:rFonts w:ascii="Times New Roman" w:hAnsi="Times New Roman" w:cs="Times New Roman"/>
            <w:b/>
          </w:rPr>
          <w:delText>Tabela</w:delText>
        </w:r>
        <w:r w:rsidR="000B1808" w:rsidDel="00002D8C">
          <w:rPr>
            <w:rFonts w:ascii="Times New Roman" w:hAnsi="Times New Roman" w:cs="Times New Roman"/>
            <w:b/>
          </w:rPr>
          <w:delText xml:space="preserve"> 5</w:delText>
        </w:r>
        <w:r w:rsidR="00C35FCB" w:rsidRPr="00634672" w:rsidDel="00002D8C">
          <w:rPr>
            <w:rFonts w:ascii="Times New Roman" w:hAnsi="Times New Roman" w:cs="Times New Roman"/>
            <w:b/>
          </w:rPr>
          <w:delText>. Recomendações de energia e proteínas para d</w:delText>
        </w:r>
        <w:r w:rsidR="002C132F" w:rsidRPr="00634672" w:rsidDel="00002D8C">
          <w:rPr>
            <w:rFonts w:ascii="Times New Roman" w:hAnsi="Times New Roman" w:cs="Times New Roman"/>
            <w:b/>
          </w:rPr>
          <w:delText>i</w:delText>
        </w:r>
        <w:r w:rsidR="00C35FCB" w:rsidRPr="00634672" w:rsidDel="00002D8C">
          <w:rPr>
            <w:rFonts w:ascii="Times New Roman" w:hAnsi="Times New Roman" w:cs="Times New Roman"/>
            <w:b/>
          </w:rPr>
          <w:delText>ferentes condições clínicas</w:delText>
        </w:r>
        <w:r w:rsidR="002C132F" w:rsidRPr="00634672" w:rsidDel="00002D8C">
          <w:rPr>
            <w:rFonts w:ascii="Times New Roman" w:hAnsi="Times New Roman" w:cs="Times New Roman"/>
            <w:b/>
          </w:rPr>
          <w:delText>.</w:delText>
        </w:r>
      </w:del>
    </w:p>
    <w:p w14:paraId="45B7525C" w14:textId="32E3F5FC" w:rsidR="00572420" w:rsidRPr="00960CA6" w:rsidDel="00002D8C" w:rsidRDefault="00572420" w:rsidP="00D710B1">
      <w:pPr>
        <w:tabs>
          <w:tab w:val="center" w:leader="dot" w:pos="8505"/>
        </w:tabs>
        <w:autoSpaceDE w:val="0"/>
        <w:autoSpaceDN w:val="0"/>
        <w:adjustRightInd w:val="0"/>
        <w:jc w:val="both"/>
        <w:rPr>
          <w:del w:id="5336" w:author="Tatiana de Paula" w:date="2021-09-17T19:18:00Z"/>
        </w:rPr>
      </w:pPr>
      <w:del w:id="5337" w:author="Tatiana de Paula" w:date="2021-09-17T19:18:00Z">
        <w:r w:rsidRPr="00960CA6" w:rsidDel="00002D8C">
          <w:rPr>
            <w:rFonts w:ascii="Arial" w:hAnsi="Arial" w:cs="Arial"/>
            <w:color w:val="000000"/>
          </w:rPr>
          <w:fldChar w:fldCharType="begin"/>
        </w:r>
        <w:r w:rsidRPr="00960CA6" w:rsidDel="00002D8C">
          <w:rPr>
            <w:rFonts w:ascii="Arial" w:hAnsi="Arial" w:cs="Arial"/>
            <w:color w:val="000000"/>
          </w:rPr>
          <w:delInstrText xml:space="preserve"> LINK </w:delInstrText>
        </w:r>
        <w:r w:rsidR="00195BCB" w:rsidDel="00002D8C">
          <w:rPr>
            <w:rFonts w:ascii="Arial" w:hAnsi="Arial" w:cs="Arial"/>
            <w:color w:val="000000"/>
          </w:rPr>
          <w:delInstrText xml:space="preserve">Excel.Sheet.12 "D:\\Dados Rafael\\NUTRIÇÃO\\NEFRO-FUNDÃO\\para Tati\\MANUAL HUCFF 2018\\acompanhamento nutricional.xlsx" Plan1!L6C1:L69C4 </w:delInstrText>
        </w:r>
        <w:r w:rsidRPr="00960CA6" w:rsidDel="00002D8C">
          <w:rPr>
            <w:rFonts w:ascii="Arial" w:hAnsi="Arial" w:cs="Arial"/>
            <w:color w:val="000000"/>
          </w:rPr>
          <w:delInstrText xml:space="preserve">\a \f 4 \h  \* MERGEFORMAT </w:delInstrText>
        </w:r>
        <w:r w:rsidRPr="00960CA6" w:rsidDel="00002D8C">
          <w:rPr>
            <w:rFonts w:ascii="Arial" w:hAnsi="Arial" w:cs="Arial"/>
            <w:color w:val="000000"/>
          </w:rPr>
          <w:fldChar w:fldCharType="separate"/>
        </w:r>
      </w:del>
    </w:p>
    <w:tbl>
      <w:tblPr>
        <w:tblW w:w="8574" w:type="dxa"/>
        <w:jc w:val="center"/>
        <w:tblCellMar>
          <w:left w:w="70" w:type="dxa"/>
          <w:right w:w="70" w:type="dxa"/>
        </w:tblCellMar>
        <w:tblLook w:val="04A0" w:firstRow="1" w:lastRow="0" w:firstColumn="1" w:lastColumn="0" w:noHBand="0" w:noVBand="1"/>
      </w:tblPr>
      <w:tblGrid>
        <w:gridCol w:w="1842"/>
        <w:gridCol w:w="1985"/>
        <w:gridCol w:w="200"/>
        <w:gridCol w:w="403"/>
        <w:gridCol w:w="1842"/>
        <w:gridCol w:w="1985"/>
        <w:gridCol w:w="200"/>
        <w:gridCol w:w="117"/>
        <w:tblGridChange w:id="5338">
          <w:tblGrid>
            <w:gridCol w:w="23"/>
            <w:gridCol w:w="1842"/>
            <w:gridCol w:w="1985"/>
            <w:gridCol w:w="200"/>
            <w:gridCol w:w="380"/>
            <w:gridCol w:w="23"/>
            <w:gridCol w:w="1819"/>
            <w:gridCol w:w="23"/>
            <w:gridCol w:w="1962"/>
            <w:gridCol w:w="23"/>
            <w:gridCol w:w="177"/>
            <w:gridCol w:w="23"/>
            <w:gridCol w:w="117"/>
          </w:tblGrid>
        </w:tblGridChange>
      </w:tblGrid>
      <w:tr w:rsidR="00572420" w:rsidRPr="00960CA6" w:rsidDel="00002D8C" w14:paraId="6008EF66" w14:textId="32D69CE6" w:rsidTr="00572420">
        <w:trPr>
          <w:gridAfter w:val="2"/>
          <w:wAfter w:w="317" w:type="dxa"/>
          <w:trHeight w:val="330"/>
          <w:jc w:val="center"/>
          <w:del w:id="5339" w:author="Tatiana de Paula" w:date="2021-09-17T19:18:00Z"/>
        </w:trPr>
        <w:tc>
          <w:tcPr>
            <w:tcW w:w="4430" w:type="dxa"/>
            <w:gridSpan w:val="4"/>
            <w:tcBorders>
              <w:top w:val="double" w:sz="6" w:space="0" w:color="auto"/>
              <w:left w:val="double" w:sz="6" w:space="0" w:color="auto"/>
              <w:bottom w:val="double" w:sz="6" w:space="0" w:color="auto"/>
              <w:right w:val="single" w:sz="4" w:space="0" w:color="auto"/>
            </w:tcBorders>
            <w:shd w:val="clear" w:color="000000" w:fill="1F497D"/>
            <w:noWrap/>
            <w:vAlign w:val="bottom"/>
            <w:hideMark/>
          </w:tcPr>
          <w:p w14:paraId="24DF64F2" w14:textId="6E608D26" w:rsidR="00572420" w:rsidRPr="00960CA6" w:rsidDel="00002D8C" w:rsidRDefault="00572420" w:rsidP="00D710B1">
            <w:pPr>
              <w:tabs>
                <w:tab w:val="center" w:leader="dot" w:pos="8505"/>
              </w:tabs>
              <w:rPr>
                <w:del w:id="5340" w:author="Tatiana de Paula" w:date="2021-09-17T19:18:00Z"/>
                <w:rFonts w:cs="Times New Roman"/>
                <w:b/>
                <w:bCs/>
                <w:color w:val="FFFFFF"/>
                <w:lang w:eastAsia="pt-BR"/>
              </w:rPr>
            </w:pPr>
            <w:del w:id="5341" w:author="Tatiana de Paula" w:date="2021-09-17T19:18:00Z">
              <w:r w:rsidRPr="00960CA6" w:rsidDel="00002D8C">
                <w:rPr>
                  <w:rFonts w:cs="Times New Roman"/>
                  <w:b/>
                  <w:bCs/>
                  <w:color w:val="FFFFFF"/>
                  <w:lang w:eastAsia="pt-BR"/>
                </w:rPr>
                <w:delText>Condição clínica/ diagnóstico</w:delText>
              </w:r>
            </w:del>
          </w:p>
        </w:tc>
        <w:tc>
          <w:tcPr>
            <w:tcW w:w="1842" w:type="dxa"/>
            <w:tcBorders>
              <w:top w:val="double" w:sz="6" w:space="0" w:color="auto"/>
              <w:left w:val="nil"/>
              <w:bottom w:val="double" w:sz="6" w:space="0" w:color="auto"/>
              <w:right w:val="single" w:sz="4" w:space="0" w:color="auto"/>
            </w:tcBorders>
            <w:shd w:val="clear" w:color="000000" w:fill="1F497D"/>
            <w:noWrap/>
            <w:vAlign w:val="bottom"/>
            <w:hideMark/>
          </w:tcPr>
          <w:p w14:paraId="2930635E" w14:textId="0913EB63" w:rsidR="00572420" w:rsidRPr="00960CA6" w:rsidDel="00002D8C" w:rsidRDefault="00572420" w:rsidP="00D710B1">
            <w:pPr>
              <w:tabs>
                <w:tab w:val="center" w:leader="dot" w:pos="8505"/>
              </w:tabs>
              <w:jc w:val="center"/>
              <w:rPr>
                <w:del w:id="5342" w:author="Tatiana de Paula" w:date="2021-09-17T19:18:00Z"/>
                <w:rFonts w:cs="Times New Roman"/>
                <w:b/>
                <w:bCs/>
                <w:color w:val="FFFFFF"/>
                <w:lang w:eastAsia="pt-BR"/>
              </w:rPr>
            </w:pPr>
            <w:del w:id="5343" w:author="Tatiana de Paula" w:date="2021-09-17T19:18:00Z">
              <w:r w:rsidRPr="00960CA6" w:rsidDel="00002D8C">
                <w:rPr>
                  <w:rFonts w:cs="Times New Roman"/>
                  <w:b/>
                  <w:bCs/>
                  <w:color w:val="FFFFFF"/>
                  <w:lang w:eastAsia="pt-BR"/>
                </w:rPr>
                <w:delText>Kcal/ kg PA/ dia</w:delText>
              </w:r>
            </w:del>
          </w:p>
        </w:tc>
        <w:tc>
          <w:tcPr>
            <w:tcW w:w="1985" w:type="dxa"/>
            <w:tcBorders>
              <w:top w:val="double" w:sz="6" w:space="0" w:color="auto"/>
              <w:left w:val="single" w:sz="4" w:space="0" w:color="auto"/>
              <w:bottom w:val="double" w:sz="6" w:space="0" w:color="auto"/>
              <w:right w:val="double" w:sz="6" w:space="0" w:color="000000"/>
            </w:tcBorders>
            <w:shd w:val="clear" w:color="000000" w:fill="1F497D"/>
            <w:noWrap/>
            <w:vAlign w:val="bottom"/>
            <w:hideMark/>
          </w:tcPr>
          <w:p w14:paraId="4060E39E" w14:textId="5C39DCC0" w:rsidR="00572420" w:rsidRPr="00960CA6" w:rsidDel="00002D8C" w:rsidRDefault="00572420" w:rsidP="00D710B1">
            <w:pPr>
              <w:tabs>
                <w:tab w:val="center" w:leader="dot" w:pos="8505"/>
              </w:tabs>
              <w:jc w:val="center"/>
              <w:rPr>
                <w:del w:id="5344" w:author="Tatiana de Paula" w:date="2021-09-17T19:18:00Z"/>
                <w:rFonts w:cs="Times New Roman"/>
                <w:b/>
                <w:bCs/>
                <w:color w:val="FFFFFF"/>
                <w:lang w:eastAsia="pt-BR"/>
              </w:rPr>
            </w:pPr>
            <w:del w:id="5345" w:author="Tatiana de Paula" w:date="2021-09-17T19:18:00Z">
              <w:r w:rsidRPr="00960CA6" w:rsidDel="00002D8C">
                <w:rPr>
                  <w:rFonts w:cs="Times New Roman"/>
                  <w:b/>
                  <w:bCs/>
                  <w:color w:val="FFFFFF"/>
                  <w:lang w:eastAsia="pt-BR"/>
                </w:rPr>
                <w:delText>PTN (g/kg PA/ dia)</w:delText>
              </w:r>
            </w:del>
          </w:p>
        </w:tc>
      </w:tr>
      <w:tr w:rsidR="00572420" w:rsidRPr="00960CA6" w:rsidDel="00002D8C" w14:paraId="23AFD697" w14:textId="55285C36" w:rsidTr="00572420">
        <w:trPr>
          <w:gridAfter w:val="2"/>
          <w:wAfter w:w="317" w:type="dxa"/>
          <w:trHeight w:val="315"/>
          <w:jc w:val="center"/>
          <w:del w:id="5346" w:author="Tatiana de Paula" w:date="2021-09-17T19:18:00Z"/>
        </w:trPr>
        <w:tc>
          <w:tcPr>
            <w:tcW w:w="4430" w:type="dxa"/>
            <w:gridSpan w:val="4"/>
            <w:tcBorders>
              <w:top w:val="nil"/>
              <w:left w:val="single" w:sz="4" w:space="0" w:color="auto"/>
              <w:bottom w:val="single" w:sz="4" w:space="0" w:color="auto"/>
              <w:right w:val="single" w:sz="4" w:space="0" w:color="auto"/>
            </w:tcBorders>
            <w:shd w:val="clear" w:color="auto" w:fill="E7E6E6" w:themeFill="background2"/>
            <w:noWrap/>
            <w:vAlign w:val="bottom"/>
            <w:hideMark/>
          </w:tcPr>
          <w:p w14:paraId="51D51570" w14:textId="6E4DF3A7" w:rsidR="00572420" w:rsidRPr="00960CA6" w:rsidDel="00002D8C" w:rsidRDefault="00572420" w:rsidP="00D710B1">
            <w:pPr>
              <w:tabs>
                <w:tab w:val="center" w:leader="dot" w:pos="8505"/>
              </w:tabs>
              <w:rPr>
                <w:del w:id="5347" w:author="Tatiana de Paula" w:date="2021-09-17T19:18:00Z"/>
                <w:rFonts w:cs="Times New Roman"/>
                <w:color w:val="000000"/>
                <w:lang w:eastAsia="pt-BR"/>
              </w:rPr>
            </w:pPr>
            <w:del w:id="5348" w:author="Tatiana de Paula" w:date="2021-09-17T19:18:00Z">
              <w:r w:rsidRPr="00960CA6" w:rsidDel="00002D8C">
                <w:rPr>
                  <w:rFonts w:cs="Times New Roman"/>
                  <w:color w:val="000000"/>
                  <w:lang w:eastAsia="pt-BR"/>
                </w:rPr>
                <w:delText>Cirurgia</w:delText>
              </w:r>
            </w:del>
          </w:p>
        </w:tc>
        <w:tc>
          <w:tcPr>
            <w:tcW w:w="1842" w:type="dxa"/>
            <w:tcBorders>
              <w:top w:val="nil"/>
              <w:left w:val="nil"/>
              <w:bottom w:val="single" w:sz="4" w:space="0" w:color="auto"/>
              <w:right w:val="single" w:sz="4" w:space="0" w:color="auto"/>
            </w:tcBorders>
            <w:shd w:val="clear" w:color="auto" w:fill="E7E6E6" w:themeFill="background2"/>
            <w:noWrap/>
            <w:vAlign w:val="bottom"/>
            <w:hideMark/>
          </w:tcPr>
          <w:p w14:paraId="76A44D6A" w14:textId="3F892E2D" w:rsidR="00572420" w:rsidRPr="00960CA6" w:rsidDel="00002D8C" w:rsidRDefault="00572420" w:rsidP="00D710B1">
            <w:pPr>
              <w:tabs>
                <w:tab w:val="center" w:leader="dot" w:pos="8505"/>
              </w:tabs>
              <w:jc w:val="center"/>
              <w:rPr>
                <w:del w:id="5349" w:author="Tatiana de Paula" w:date="2021-09-17T19:18:00Z"/>
                <w:rFonts w:cs="Times New Roman"/>
                <w:color w:val="000000"/>
                <w:lang w:eastAsia="pt-BR"/>
              </w:rPr>
            </w:pPr>
            <w:del w:id="5350" w:author="Tatiana de Paula" w:date="2021-09-17T19:18:00Z">
              <w:r w:rsidRPr="00960CA6" w:rsidDel="00002D8C">
                <w:rPr>
                  <w:rFonts w:cs="Times New Roman"/>
                  <w:color w:val="000000"/>
                  <w:lang w:eastAsia="pt-BR"/>
                </w:rPr>
                <w:delText>30 a 35</w:delText>
              </w:r>
            </w:del>
          </w:p>
        </w:tc>
        <w:tc>
          <w:tcPr>
            <w:tcW w:w="1985" w:type="dxa"/>
            <w:tcBorders>
              <w:top w:val="double" w:sz="6" w:space="0" w:color="auto"/>
              <w:left w:val="nil"/>
              <w:bottom w:val="single" w:sz="4" w:space="0" w:color="auto"/>
              <w:right w:val="single" w:sz="4" w:space="0" w:color="000000"/>
            </w:tcBorders>
            <w:shd w:val="clear" w:color="auto" w:fill="E7E6E6" w:themeFill="background2"/>
            <w:noWrap/>
            <w:vAlign w:val="center"/>
            <w:hideMark/>
          </w:tcPr>
          <w:p w14:paraId="183AD2A6" w14:textId="0CBD4C64" w:rsidR="00572420" w:rsidRPr="00960CA6" w:rsidDel="00002D8C" w:rsidRDefault="00572420" w:rsidP="00D710B1">
            <w:pPr>
              <w:tabs>
                <w:tab w:val="center" w:leader="dot" w:pos="8505"/>
              </w:tabs>
              <w:jc w:val="center"/>
              <w:rPr>
                <w:del w:id="5351" w:author="Tatiana de Paula" w:date="2021-09-17T19:18:00Z"/>
                <w:rFonts w:cs="Times New Roman"/>
                <w:color w:val="000000"/>
                <w:lang w:eastAsia="pt-BR"/>
              </w:rPr>
            </w:pPr>
            <w:del w:id="5352" w:author="Tatiana de Paula" w:date="2021-09-17T19:18:00Z">
              <w:r w:rsidRPr="00960CA6" w:rsidDel="00002D8C">
                <w:rPr>
                  <w:rFonts w:cs="Times New Roman"/>
                  <w:color w:val="000000"/>
                  <w:lang w:eastAsia="pt-BR"/>
                </w:rPr>
                <w:delText>1,2 a 1,5</w:delText>
              </w:r>
            </w:del>
          </w:p>
        </w:tc>
      </w:tr>
      <w:tr w:rsidR="00572420" w:rsidRPr="00960CA6" w:rsidDel="00002D8C" w14:paraId="6DA21024" w14:textId="5DE3CA90" w:rsidTr="007D556B">
        <w:trPr>
          <w:gridAfter w:val="1"/>
          <w:wAfter w:w="117" w:type="dxa"/>
          <w:trHeight w:val="300"/>
          <w:jc w:val="center"/>
          <w:del w:id="5353" w:author="Tatiana de Paula" w:date="2021-09-17T19:18:00Z"/>
        </w:trPr>
        <w:tc>
          <w:tcPr>
            <w:tcW w:w="4430" w:type="dxa"/>
            <w:gridSpan w:val="4"/>
            <w:tcBorders>
              <w:top w:val="nil"/>
              <w:left w:val="nil"/>
              <w:bottom w:val="nil"/>
              <w:right w:val="nil"/>
            </w:tcBorders>
            <w:shd w:val="clear" w:color="auto" w:fill="auto"/>
            <w:noWrap/>
            <w:vAlign w:val="bottom"/>
            <w:hideMark/>
          </w:tcPr>
          <w:p w14:paraId="2BC81FBF" w14:textId="01EE3939" w:rsidR="00572420" w:rsidRPr="00960CA6" w:rsidDel="00002D8C" w:rsidRDefault="00BA4C9E" w:rsidP="00D710B1">
            <w:pPr>
              <w:tabs>
                <w:tab w:val="center" w:leader="dot" w:pos="8505"/>
              </w:tabs>
              <w:rPr>
                <w:del w:id="5354" w:author="Tatiana de Paula" w:date="2021-09-17T19:18:00Z"/>
                <w:rFonts w:cs="Times New Roman"/>
                <w:color w:val="000000"/>
                <w:sz w:val="18"/>
                <w:szCs w:val="18"/>
                <w:lang w:eastAsia="pt-BR"/>
              </w:rPr>
            </w:pPr>
            <w:del w:id="5355" w:author="Tatiana de Paula" w:date="2021-09-17T19:18:00Z">
              <w:r w:rsidDel="00002D8C">
                <w:rPr>
                  <w:rFonts w:cs="Times New Roman"/>
                  <w:color w:val="000000"/>
                  <w:sz w:val="18"/>
                  <w:szCs w:val="18"/>
                  <w:lang w:eastAsia="pt-BR"/>
                </w:rPr>
                <w:fldChar w:fldCharType="begin"/>
              </w:r>
              <w:r w:rsidDel="00002D8C">
                <w:rPr>
                  <w:rFonts w:cs="Times New Roman"/>
                  <w:color w:val="000000"/>
                  <w:sz w:val="18"/>
                  <w:szCs w:val="18"/>
                  <w:lang w:eastAsia="pt-BR"/>
                </w:rPr>
                <w:delInstrText xml:space="preserve"> ADDIN ZOTERO_ITEM CSL_CITATION {"citationID":"jUTZgz1T","properties":{"formattedCitation":"(DE-AGUILAR-NASCIMENTO et al., 2017)","plainCitation":"(DE-AGUILAR-NASCIMENTO et al., 2017)","noteIndex":0},"citationItems":[{"id":284,"uris":["http://zotero.org/users/local/iKLecsqS/items/XVA4JRC5"],"uri":["http://zotero.org/users/local/iKLecsqS/items/XVA4JRC5"],"itemData":{"id":284,"type":"article-journal","abstract":"ABSTRACT  Objective: to present recommendations based on the ACERTO Project (Acceleration of Total Post-Operative Recovery) and supported by evidence related to perioperative nutritional care in General Surgery elective procedures.  Methods:  review of relevant literature from 2006 to 2016, based on a search conducted in the main databases, with the purpose of answering guiding questions previously formulated by specialists, within each theme of this guideline. We preferably used randomized controlled trials, systematic reviews and meta-analyzes but also selected some cohort studies. We contextualized each recommendation-guiding question to determine the quality of the evidence and the strength of this recommendation (GRADE). This material was sent to authors using an open online questionnaire. After receiving the answers, we formalized the consensus for each recommendation of this guideline.  Results: the level of evidence and the degree of recommendation for each item is presented in text form, followed by a summary of the evidence found.  Conclusion:  this guideline reflects the recommendations of the group of specialists of the Brazilian College of Surgeons, the Brazilian Society of Parenteral and Enteral Nutrition and the ACERTO Project for nutritional interventions in the perioperative period of Elective General Surgery. The prescription of these recommendations can accelerate the postoperative recovery of patients submitted to elective general surgery, with decrease in morbidity, length of stay and rehospitalization, and consequently, of costs.\n          , \n            RESUMO  Objetivo: apresentar recomendações, baseadas no Projeto ACERTO (Aceleração da Recuperação Total Pós-Operatória) e sustentada por evidências, relativas aos cuidados nutricionais perioperatórios em procedimentos eletivos em Cirurgia Geral.  Métodos:  revisão da literatura pertinente entre 2006 e 2016, com base em busca realizada nas principais bases de dados, com o intuito de responder a perguntas norteadoras previamente formuladas por especialistas, dentro de cada temática desta diretriz. Foram selecionados alguns estudos de coorte, mas, preferencialmente, foram utilizados estudos aleatórios controlados, revisões sistemáticas e meta-análises. Cada pergunta norteadora de recomendação foi contextualizada de modo a determinar a qualidade da evidência e a força desta recomendação (GRADE). Este material foi enviado aos autores utilizando um questionário aberto on-line. Após o recebimento das respostas, formalizou-se o consenso para cada recomendação desta diretriz.  Resultados:  o nível de evidência e o grau de recomendação para cada item é apresentado em forma de texto, seguido de resumo da evidência encontrada.  Conclusão:  esta diretriz traduz as recomendações do grupo de especialistas do Colégio Brasileiro de Cirurgiões, da Sociedade Brasileira de Nutrição Parenteral e Enteral e do Projeto ACERTO para intervenções nutricionais no período perioperatório em Cirurgia Geral eletiva. A prescrição dessas recomendações pode acelerar a recuperação pós-operatória de pacientes submetidos a operações eletivas em cirurgia geral, com diminuição de morbidade, do tempo de internação e de reinternações e, consequentemente, dos custos.","container-title":"Revista do Colégio Brasileiro de Cirurgiões","DOI":"10.1590/0100-69912017006003","ISSN":"1809-4546, 0100-6991","issue":"6","journalAbbreviation":"Rev. Col. Bras. Cir.","page":"633-648","source":"DOI.org (Crossref)","title":"ACERTO guidelines of perioperative nutritional interventions in elective general surgery","volume":"44","author":[{"family":"Nascimento","given":"José Eduardo","non-dropping-particle":"de-Aguilar-"},{"family":"Salomão","given":"Alberto Bicudo"},{"family":"Waitzberg","given":"Dan Linetzky"},{"family":"Dock-Nascimento","given":"Diana Borges"},{"family":"Correa","given":"Maria Isabel T. D."},{"family":"Campos","given":"Antonio Carlos L."},{"family":"Corsi","given":"Paulo Roberto"},{"family":"Portari Filho","given":"Pedro Eder"},{"family":"Caporossi","given":"Cervantes"}],"issued":{"date-parts":[["2017",12]]}}}],"schema":"https://github.com/citation-style-language/schema/raw/master/csl-citation.json"} </w:delInstrText>
              </w:r>
              <w:r w:rsidDel="00002D8C">
                <w:rPr>
                  <w:rFonts w:cs="Times New Roman"/>
                  <w:color w:val="000000"/>
                  <w:sz w:val="18"/>
                  <w:szCs w:val="18"/>
                  <w:lang w:eastAsia="pt-BR"/>
                </w:rPr>
                <w:fldChar w:fldCharType="separate"/>
              </w:r>
              <w:r w:rsidRPr="00BA4C9E" w:rsidDel="00002D8C">
                <w:rPr>
                  <w:rFonts w:cs="Times New Roman"/>
                  <w:sz w:val="18"/>
                </w:rPr>
                <w:delText>(DE-AGUILAR-NASCIMENTO et al., 2017)</w:delText>
              </w:r>
              <w:r w:rsidDel="00002D8C">
                <w:rPr>
                  <w:rFonts w:cs="Times New Roman"/>
                  <w:color w:val="000000"/>
                  <w:sz w:val="18"/>
                  <w:szCs w:val="18"/>
                  <w:lang w:eastAsia="pt-BR"/>
                </w:rPr>
                <w:fldChar w:fldCharType="end"/>
              </w:r>
            </w:del>
          </w:p>
        </w:tc>
        <w:tc>
          <w:tcPr>
            <w:tcW w:w="1842" w:type="dxa"/>
            <w:tcBorders>
              <w:top w:val="nil"/>
              <w:left w:val="nil"/>
              <w:bottom w:val="nil"/>
              <w:right w:val="nil"/>
            </w:tcBorders>
            <w:shd w:val="clear" w:color="auto" w:fill="auto"/>
            <w:noWrap/>
            <w:vAlign w:val="bottom"/>
            <w:hideMark/>
          </w:tcPr>
          <w:p w14:paraId="3776A167" w14:textId="2B15E6E5" w:rsidR="00572420" w:rsidRPr="00960CA6" w:rsidDel="00002D8C" w:rsidRDefault="00572420" w:rsidP="00D710B1">
            <w:pPr>
              <w:tabs>
                <w:tab w:val="center" w:leader="dot" w:pos="8505"/>
              </w:tabs>
              <w:jc w:val="center"/>
              <w:rPr>
                <w:del w:id="5356" w:author="Tatiana de Paula" w:date="2021-09-17T19:18:00Z"/>
                <w:rFonts w:cs="Times New Roman"/>
                <w:color w:val="000000"/>
                <w:lang w:eastAsia="pt-BR"/>
              </w:rPr>
            </w:pPr>
            <w:del w:id="5357" w:author="Tatiana de Paula" w:date="2021-09-17T19:18:00Z">
              <w:r w:rsidRPr="00960CA6" w:rsidDel="00002D8C">
                <w:rPr>
                  <w:rFonts w:cs="Times New Roman"/>
                  <w:color w:val="000000"/>
                  <w:lang w:eastAsia="pt-BR"/>
                </w:rPr>
                <w:delText> </w:delText>
              </w:r>
            </w:del>
          </w:p>
        </w:tc>
        <w:tc>
          <w:tcPr>
            <w:tcW w:w="1985" w:type="dxa"/>
            <w:tcBorders>
              <w:top w:val="nil"/>
              <w:left w:val="nil"/>
              <w:bottom w:val="nil"/>
              <w:right w:val="nil"/>
            </w:tcBorders>
            <w:shd w:val="clear" w:color="auto" w:fill="auto"/>
            <w:noWrap/>
            <w:vAlign w:val="center"/>
            <w:hideMark/>
          </w:tcPr>
          <w:p w14:paraId="5D1ABD0A" w14:textId="0247B8F6" w:rsidR="00572420" w:rsidRPr="00960CA6" w:rsidDel="00002D8C" w:rsidRDefault="00572420" w:rsidP="00D710B1">
            <w:pPr>
              <w:tabs>
                <w:tab w:val="center" w:leader="dot" w:pos="8505"/>
              </w:tabs>
              <w:jc w:val="center"/>
              <w:rPr>
                <w:del w:id="5358" w:author="Tatiana de Paula" w:date="2021-09-17T19:18:00Z"/>
                <w:rFonts w:cs="Times New Roman"/>
                <w:color w:val="000000"/>
                <w:lang w:eastAsia="pt-BR"/>
              </w:rPr>
            </w:pPr>
            <w:del w:id="5359" w:author="Tatiana de Paula" w:date="2021-09-17T19:18:00Z">
              <w:r w:rsidRPr="00960CA6" w:rsidDel="00002D8C">
                <w:rPr>
                  <w:rFonts w:cs="Times New Roman"/>
                  <w:color w:val="000000"/>
                  <w:lang w:eastAsia="pt-BR"/>
                </w:rPr>
                <w:delText> </w:delText>
              </w:r>
            </w:del>
          </w:p>
        </w:tc>
        <w:tc>
          <w:tcPr>
            <w:tcW w:w="200" w:type="dxa"/>
            <w:tcBorders>
              <w:top w:val="nil"/>
              <w:left w:val="nil"/>
              <w:bottom w:val="nil"/>
              <w:right w:val="nil"/>
            </w:tcBorders>
            <w:shd w:val="clear" w:color="auto" w:fill="auto"/>
            <w:noWrap/>
            <w:vAlign w:val="bottom"/>
            <w:hideMark/>
          </w:tcPr>
          <w:p w14:paraId="65D3138E" w14:textId="148F70B7" w:rsidR="00572420" w:rsidRPr="00960CA6" w:rsidDel="00002D8C" w:rsidRDefault="00572420" w:rsidP="00D710B1">
            <w:pPr>
              <w:tabs>
                <w:tab w:val="center" w:leader="dot" w:pos="8505"/>
              </w:tabs>
              <w:rPr>
                <w:del w:id="5360" w:author="Tatiana de Paula" w:date="2021-09-17T19:18:00Z"/>
                <w:rFonts w:cs="Times New Roman"/>
                <w:color w:val="000000"/>
                <w:lang w:eastAsia="pt-BR"/>
              </w:rPr>
            </w:pPr>
            <w:del w:id="5361" w:author="Tatiana de Paula" w:date="2021-09-17T19:18:00Z">
              <w:r w:rsidRPr="00960CA6" w:rsidDel="00002D8C">
                <w:rPr>
                  <w:rFonts w:cs="Times New Roman"/>
                  <w:color w:val="000000"/>
                  <w:lang w:eastAsia="pt-BR"/>
                </w:rPr>
                <w:delText> </w:delText>
              </w:r>
            </w:del>
          </w:p>
        </w:tc>
      </w:tr>
      <w:tr w:rsidR="00572420" w:rsidRPr="00960CA6" w:rsidDel="00002D8C" w14:paraId="545B735F" w14:textId="39A0DBD7" w:rsidTr="007D556B">
        <w:trPr>
          <w:gridAfter w:val="1"/>
          <w:wAfter w:w="117" w:type="dxa"/>
          <w:trHeight w:val="300"/>
          <w:jc w:val="center"/>
          <w:del w:id="5362" w:author="Tatiana de Paula" w:date="2021-09-17T19:18:00Z"/>
        </w:trPr>
        <w:tc>
          <w:tcPr>
            <w:tcW w:w="4430" w:type="dxa"/>
            <w:gridSpan w:val="4"/>
            <w:tcBorders>
              <w:top w:val="nil"/>
              <w:left w:val="nil"/>
              <w:bottom w:val="single" w:sz="4" w:space="0" w:color="auto"/>
              <w:right w:val="nil"/>
            </w:tcBorders>
            <w:shd w:val="clear" w:color="auto" w:fill="auto"/>
            <w:noWrap/>
            <w:vAlign w:val="bottom"/>
            <w:hideMark/>
          </w:tcPr>
          <w:p w14:paraId="7D5221F2" w14:textId="06DEDBFE" w:rsidR="00572420" w:rsidRPr="00960CA6" w:rsidDel="00002D8C" w:rsidRDefault="00572420" w:rsidP="00D710B1">
            <w:pPr>
              <w:tabs>
                <w:tab w:val="center" w:leader="dot" w:pos="8505"/>
              </w:tabs>
              <w:rPr>
                <w:del w:id="5363" w:author="Tatiana de Paula" w:date="2021-09-17T19:18:00Z"/>
                <w:rFonts w:cs="Times New Roman"/>
                <w:color w:val="000000"/>
                <w:lang w:eastAsia="pt-BR"/>
              </w:rPr>
            </w:pPr>
          </w:p>
        </w:tc>
        <w:tc>
          <w:tcPr>
            <w:tcW w:w="1842" w:type="dxa"/>
            <w:tcBorders>
              <w:top w:val="nil"/>
              <w:left w:val="nil"/>
              <w:bottom w:val="single" w:sz="4" w:space="0" w:color="auto"/>
              <w:right w:val="nil"/>
            </w:tcBorders>
            <w:shd w:val="clear" w:color="auto" w:fill="auto"/>
            <w:noWrap/>
            <w:vAlign w:val="bottom"/>
            <w:hideMark/>
          </w:tcPr>
          <w:p w14:paraId="52ED3E45" w14:textId="2EAA6568" w:rsidR="00572420" w:rsidRPr="00960CA6" w:rsidDel="00002D8C" w:rsidRDefault="00572420" w:rsidP="00D710B1">
            <w:pPr>
              <w:tabs>
                <w:tab w:val="center" w:leader="dot" w:pos="8505"/>
              </w:tabs>
              <w:jc w:val="center"/>
              <w:rPr>
                <w:del w:id="5364" w:author="Tatiana de Paula" w:date="2021-09-17T19:18:00Z"/>
                <w:rFonts w:cs="Times New Roman"/>
                <w:color w:val="000000"/>
                <w:lang w:eastAsia="pt-BR"/>
              </w:rPr>
            </w:pPr>
          </w:p>
        </w:tc>
        <w:tc>
          <w:tcPr>
            <w:tcW w:w="1985" w:type="dxa"/>
            <w:tcBorders>
              <w:top w:val="nil"/>
              <w:left w:val="nil"/>
              <w:bottom w:val="single" w:sz="4" w:space="0" w:color="auto"/>
              <w:right w:val="nil"/>
            </w:tcBorders>
            <w:shd w:val="clear" w:color="auto" w:fill="auto"/>
            <w:noWrap/>
            <w:vAlign w:val="center"/>
            <w:hideMark/>
          </w:tcPr>
          <w:p w14:paraId="727AB28F" w14:textId="5A012138" w:rsidR="00572420" w:rsidRPr="00960CA6" w:rsidDel="00002D8C" w:rsidRDefault="00572420" w:rsidP="00D710B1">
            <w:pPr>
              <w:tabs>
                <w:tab w:val="center" w:leader="dot" w:pos="8505"/>
              </w:tabs>
              <w:jc w:val="center"/>
              <w:rPr>
                <w:del w:id="5365" w:author="Tatiana de Paula" w:date="2021-09-17T19:18:00Z"/>
                <w:rFonts w:cs="Times New Roman"/>
                <w:color w:val="000000"/>
                <w:lang w:eastAsia="pt-BR"/>
              </w:rPr>
            </w:pPr>
          </w:p>
        </w:tc>
        <w:tc>
          <w:tcPr>
            <w:tcW w:w="200" w:type="dxa"/>
            <w:tcBorders>
              <w:top w:val="nil"/>
              <w:left w:val="nil"/>
              <w:bottom w:val="nil"/>
              <w:right w:val="nil"/>
            </w:tcBorders>
            <w:shd w:val="clear" w:color="auto" w:fill="auto"/>
            <w:noWrap/>
            <w:vAlign w:val="bottom"/>
            <w:hideMark/>
          </w:tcPr>
          <w:p w14:paraId="6820FB74" w14:textId="78644465" w:rsidR="00572420" w:rsidRPr="00960CA6" w:rsidDel="00002D8C" w:rsidRDefault="00572420" w:rsidP="00D710B1">
            <w:pPr>
              <w:tabs>
                <w:tab w:val="center" w:leader="dot" w:pos="8505"/>
              </w:tabs>
              <w:rPr>
                <w:del w:id="5366" w:author="Tatiana de Paula" w:date="2021-09-17T19:18:00Z"/>
                <w:rFonts w:cs="Times New Roman"/>
                <w:color w:val="000000"/>
                <w:lang w:eastAsia="pt-BR"/>
              </w:rPr>
            </w:pPr>
          </w:p>
        </w:tc>
      </w:tr>
      <w:tr w:rsidR="00572420" w:rsidRPr="00960CA6" w:rsidDel="00002D8C" w14:paraId="123FDBF2" w14:textId="62FDB936" w:rsidTr="00572420">
        <w:trPr>
          <w:gridAfter w:val="2"/>
          <w:wAfter w:w="317" w:type="dxa"/>
          <w:trHeight w:val="300"/>
          <w:jc w:val="center"/>
          <w:del w:id="5367"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5365E25F" w14:textId="6B1E9866" w:rsidR="00572420" w:rsidRPr="00960CA6" w:rsidDel="00002D8C" w:rsidRDefault="00572420" w:rsidP="00D710B1">
            <w:pPr>
              <w:tabs>
                <w:tab w:val="center" w:leader="dot" w:pos="8505"/>
              </w:tabs>
              <w:rPr>
                <w:del w:id="5368" w:author="Tatiana de Paula" w:date="2021-09-17T19:18:00Z"/>
                <w:rFonts w:cs="Times New Roman"/>
                <w:color w:val="000000"/>
                <w:lang w:eastAsia="pt-BR"/>
              </w:rPr>
            </w:pPr>
            <w:del w:id="5369" w:author="Tatiana de Paula" w:date="2021-09-17T19:18:00Z">
              <w:r w:rsidRPr="00960CA6" w:rsidDel="00002D8C">
                <w:rPr>
                  <w:rFonts w:cs="Times New Roman"/>
                  <w:color w:val="000000"/>
                  <w:lang w:eastAsia="pt-BR"/>
                </w:rPr>
                <w:delText>Trauma moderado (16&lt;ISS*&lt;20)</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hideMark/>
          </w:tcPr>
          <w:p w14:paraId="06AA2EB5" w14:textId="0FC98455" w:rsidR="00572420" w:rsidRPr="00960CA6" w:rsidDel="00002D8C" w:rsidRDefault="00572420" w:rsidP="00D710B1">
            <w:pPr>
              <w:tabs>
                <w:tab w:val="center" w:leader="dot" w:pos="8505"/>
              </w:tabs>
              <w:jc w:val="center"/>
              <w:rPr>
                <w:del w:id="5370" w:author="Tatiana de Paula" w:date="2021-09-17T19:18:00Z"/>
                <w:rFonts w:cs="Times New Roman"/>
                <w:color w:val="000000"/>
                <w:lang w:eastAsia="pt-BR"/>
              </w:rPr>
            </w:pPr>
            <w:del w:id="5371" w:author="Tatiana de Paula" w:date="2021-09-17T19:18:00Z">
              <w:r w:rsidRPr="00960CA6" w:rsidDel="00002D8C">
                <w:rPr>
                  <w:rFonts w:cs="Times New Roman"/>
                  <w:color w:val="000000"/>
                  <w:lang w:eastAsia="pt-BR"/>
                </w:rPr>
                <w:delText>25</w:delText>
              </w:r>
            </w:del>
          </w:p>
        </w:tc>
        <w:tc>
          <w:tcPr>
            <w:tcW w:w="1985" w:type="dxa"/>
            <w:tcBorders>
              <w:top w:val="single" w:sz="4" w:space="0" w:color="auto"/>
              <w:left w:val="nil"/>
              <w:bottom w:val="single" w:sz="4" w:space="0" w:color="auto"/>
              <w:right w:val="single" w:sz="4" w:space="0" w:color="000000"/>
            </w:tcBorders>
            <w:shd w:val="clear" w:color="000000" w:fill="EEECE1"/>
            <w:noWrap/>
            <w:vAlign w:val="center"/>
            <w:hideMark/>
          </w:tcPr>
          <w:p w14:paraId="49CE8136" w14:textId="40E66D59" w:rsidR="00572420" w:rsidRPr="00960CA6" w:rsidDel="00002D8C" w:rsidRDefault="00572420" w:rsidP="00D710B1">
            <w:pPr>
              <w:tabs>
                <w:tab w:val="center" w:leader="dot" w:pos="8505"/>
              </w:tabs>
              <w:jc w:val="center"/>
              <w:rPr>
                <w:del w:id="5372" w:author="Tatiana de Paula" w:date="2021-09-17T19:18:00Z"/>
                <w:rFonts w:cs="Times New Roman"/>
                <w:color w:val="000000"/>
                <w:lang w:eastAsia="pt-BR"/>
              </w:rPr>
            </w:pPr>
            <w:del w:id="5373" w:author="Tatiana de Paula" w:date="2021-09-17T19:18:00Z">
              <w:r w:rsidRPr="00960CA6" w:rsidDel="00002D8C">
                <w:rPr>
                  <w:rFonts w:cs="Times New Roman"/>
                  <w:color w:val="000000"/>
                  <w:lang w:eastAsia="pt-BR"/>
                </w:rPr>
                <w:delText>1,2 a 1,5</w:delText>
              </w:r>
            </w:del>
          </w:p>
        </w:tc>
      </w:tr>
      <w:tr w:rsidR="00572420" w:rsidRPr="00960CA6" w:rsidDel="00002D8C" w14:paraId="5CB45DA3" w14:textId="65230E06" w:rsidTr="00572420">
        <w:trPr>
          <w:gridAfter w:val="2"/>
          <w:wAfter w:w="317" w:type="dxa"/>
          <w:trHeight w:val="300"/>
          <w:jc w:val="center"/>
          <w:del w:id="5374" w:author="Tatiana de Paula" w:date="2021-09-17T19:18:00Z"/>
        </w:trPr>
        <w:tc>
          <w:tcPr>
            <w:tcW w:w="4430" w:type="dxa"/>
            <w:gridSpan w:val="4"/>
            <w:tcBorders>
              <w:top w:val="nil"/>
              <w:left w:val="single" w:sz="4" w:space="0" w:color="auto"/>
              <w:bottom w:val="single" w:sz="4" w:space="0" w:color="auto"/>
              <w:right w:val="single" w:sz="4" w:space="0" w:color="auto"/>
            </w:tcBorders>
            <w:shd w:val="clear" w:color="auto" w:fill="auto"/>
            <w:noWrap/>
            <w:vAlign w:val="bottom"/>
            <w:hideMark/>
          </w:tcPr>
          <w:p w14:paraId="36E598E6" w14:textId="3AB72A34" w:rsidR="00572420" w:rsidRPr="00960CA6" w:rsidDel="00002D8C" w:rsidRDefault="00572420" w:rsidP="00D710B1">
            <w:pPr>
              <w:tabs>
                <w:tab w:val="center" w:leader="dot" w:pos="8505"/>
              </w:tabs>
              <w:rPr>
                <w:del w:id="5375" w:author="Tatiana de Paula" w:date="2021-09-17T19:18:00Z"/>
                <w:rFonts w:cs="Times New Roman"/>
                <w:color w:val="000000"/>
                <w:lang w:eastAsia="pt-BR"/>
              </w:rPr>
            </w:pPr>
            <w:del w:id="5376" w:author="Tatiana de Paula" w:date="2021-09-17T19:18:00Z">
              <w:r w:rsidRPr="00960CA6" w:rsidDel="00002D8C">
                <w:rPr>
                  <w:rFonts w:cs="Times New Roman"/>
                  <w:color w:val="000000"/>
                  <w:lang w:eastAsia="pt-BR"/>
                </w:rPr>
                <w:delText>Trauma grave (ISS&gt; 20)</w:delText>
              </w:r>
            </w:del>
          </w:p>
        </w:tc>
        <w:tc>
          <w:tcPr>
            <w:tcW w:w="1842" w:type="dxa"/>
            <w:tcBorders>
              <w:top w:val="nil"/>
              <w:left w:val="nil"/>
              <w:bottom w:val="single" w:sz="4" w:space="0" w:color="auto"/>
              <w:right w:val="single" w:sz="4" w:space="0" w:color="auto"/>
            </w:tcBorders>
            <w:shd w:val="clear" w:color="auto" w:fill="auto"/>
            <w:noWrap/>
            <w:vAlign w:val="bottom"/>
            <w:hideMark/>
          </w:tcPr>
          <w:p w14:paraId="21277C0F" w14:textId="1FDAE1B6" w:rsidR="00572420" w:rsidRPr="00960CA6" w:rsidDel="00002D8C" w:rsidRDefault="00572420" w:rsidP="00D710B1">
            <w:pPr>
              <w:tabs>
                <w:tab w:val="center" w:leader="dot" w:pos="8505"/>
              </w:tabs>
              <w:jc w:val="center"/>
              <w:rPr>
                <w:del w:id="5377" w:author="Tatiana de Paula" w:date="2021-09-17T19:18:00Z"/>
                <w:rFonts w:cs="Times New Roman"/>
                <w:color w:val="000000"/>
                <w:lang w:eastAsia="pt-BR"/>
              </w:rPr>
            </w:pPr>
            <w:del w:id="5378" w:author="Tatiana de Paula" w:date="2021-09-17T19:18:00Z">
              <w:r w:rsidRPr="00960CA6" w:rsidDel="00002D8C">
                <w:rPr>
                  <w:rFonts w:cs="Times New Roman"/>
                  <w:color w:val="000000"/>
                  <w:lang w:eastAsia="pt-BR"/>
                </w:rPr>
                <w:delText>20 a 25</w:delText>
              </w:r>
            </w:del>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14:paraId="02CF1063" w14:textId="2B11CE46" w:rsidR="00572420" w:rsidRPr="00960CA6" w:rsidDel="00002D8C" w:rsidRDefault="00572420" w:rsidP="00D710B1">
            <w:pPr>
              <w:tabs>
                <w:tab w:val="center" w:leader="dot" w:pos="8505"/>
              </w:tabs>
              <w:jc w:val="center"/>
              <w:rPr>
                <w:del w:id="5379" w:author="Tatiana de Paula" w:date="2021-09-17T19:18:00Z"/>
                <w:rFonts w:cs="Times New Roman"/>
                <w:color w:val="000000"/>
                <w:lang w:eastAsia="pt-BR"/>
              </w:rPr>
            </w:pPr>
            <w:del w:id="5380" w:author="Tatiana de Paula" w:date="2021-09-17T19:18:00Z">
              <w:r w:rsidRPr="00960CA6" w:rsidDel="00002D8C">
                <w:rPr>
                  <w:rFonts w:cs="Times New Roman"/>
                  <w:color w:val="000000"/>
                  <w:lang w:eastAsia="pt-BR"/>
                </w:rPr>
                <w:delText>1,5 a 2,0</w:delText>
              </w:r>
            </w:del>
          </w:p>
        </w:tc>
      </w:tr>
      <w:tr w:rsidR="00572420" w:rsidRPr="00960CA6" w:rsidDel="00002D8C" w14:paraId="0FCDE40D" w14:textId="2F7E8E0D" w:rsidTr="00572420">
        <w:trPr>
          <w:gridAfter w:val="2"/>
          <w:wAfter w:w="317" w:type="dxa"/>
          <w:trHeight w:val="300"/>
          <w:jc w:val="center"/>
          <w:del w:id="5381" w:author="Tatiana de Paula" w:date="2021-09-17T19:18:00Z"/>
        </w:trPr>
        <w:tc>
          <w:tcPr>
            <w:tcW w:w="4430" w:type="dxa"/>
            <w:gridSpan w:val="4"/>
            <w:tcBorders>
              <w:top w:val="nil"/>
              <w:left w:val="single" w:sz="4" w:space="0" w:color="auto"/>
              <w:bottom w:val="single" w:sz="4" w:space="0" w:color="auto"/>
              <w:right w:val="single" w:sz="4" w:space="0" w:color="auto"/>
            </w:tcBorders>
            <w:shd w:val="clear" w:color="000000" w:fill="EEECE1"/>
            <w:noWrap/>
            <w:vAlign w:val="bottom"/>
            <w:hideMark/>
          </w:tcPr>
          <w:p w14:paraId="0E790E7C" w14:textId="35A78CA5" w:rsidR="00572420" w:rsidRPr="00960CA6" w:rsidDel="00002D8C" w:rsidRDefault="00572420" w:rsidP="00D710B1">
            <w:pPr>
              <w:tabs>
                <w:tab w:val="center" w:leader="dot" w:pos="8505"/>
              </w:tabs>
              <w:rPr>
                <w:del w:id="5382" w:author="Tatiana de Paula" w:date="2021-09-17T19:18:00Z"/>
                <w:rFonts w:cs="Times New Roman"/>
                <w:color w:val="000000"/>
                <w:lang w:eastAsia="pt-BR"/>
              </w:rPr>
            </w:pPr>
            <w:del w:id="5383" w:author="Tatiana de Paula" w:date="2021-09-17T19:18:00Z">
              <w:r w:rsidRPr="00960CA6" w:rsidDel="00002D8C">
                <w:rPr>
                  <w:rFonts w:cs="Times New Roman"/>
                  <w:color w:val="000000"/>
                  <w:lang w:eastAsia="pt-BR"/>
                </w:rPr>
                <w:delText>Trauma- pacientes estáveis, fase anabólica</w:delText>
              </w:r>
            </w:del>
          </w:p>
        </w:tc>
        <w:tc>
          <w:tcPr>
            <w:tcW w:w="1842" w:type="dxa"/>
            <w:tcBorders>
              <w:top w:val="nil"/>
              <w:left w:val="nil"/>
              <w:bottom w:val="single" w:sz="4" w:space="0" w:color="auto"/>
              <w:right w:val="single" w:sz="4" w:space="0" w:color="auto"/>
            </w:tcBorders>
            <w:shd w:val="clear" w:color="000000" w:fill="EEECE1"/>
            <w:noWrap/>
            <w:vAlign w:val="bottom"/>
            <w:hideMark/>
          </w:tcPr>
          <w:p w14:paraId="552D747A" w14:textId="77CB6164" w:rsidR="00572420" w:rsidRPr="00960CA6" w:rsidDel="00002D8C" w:rsidRDefault="00572420" w:rsidP="00D710B1">
            <w:pPr>
              <w:tabs>
                <w:tab w:val="center" w:leader="dot" w:pos="8505"/>
              </w:tabs>
              <w:jc w:val="center"/>
              <w:rPr>
                <w:del w:id="5384" w:author="Tatiana de Paula" w:date="2021-09-17T19:18:00Z"/>
                <w:rFonts w:cs="Times New Roman"/>
                <w:color w:val="000000"/>
                <w:lang w:eastAsia="pt-BR"/>
              </w:rPr>
            </w:pPr>
            <w:del w:id="5385" w:author="Tatiana de Paula" w:date="2021-09-17T19:18:00Z">
              <w:r w:rsidRPr="00960CA6" w:rsidDel="00002D8C">
                <w:rPr>
                  <w:rFonts w:cs="Times New Roman"/>
                  <w:color w:val="000000"/>
                  <w:lang w:eastAsia="pt-BR"/>
                </w:rPr>
                <w:delText>25 a 30</w:delText>
              </w:r>
            </w:del>
          </w:p>
        </w:tc>
        <w:tc>
          <w:tcPr>
            <w:tcW w:w="1985" w:type="dxa"/>
            <w:tcBorders>
              <w:top w:val="single" w:sz="4" w:space="0" w:color="auto"/>
              <w:left w:val="nil"/>
              <w:bottom w:val="single" w:sz="4" w:space="0" w:color="auto"/>
              <w:right w:val="single" w:sz="4" w:space="0" w:color="000000"/>
            </w:tcBorders>
            <w:shd w:val="clear" w:color="000000" w:fill="EEECE1"/>
            <w:noWrap/>
            <w:vAlign w:val="center"/>
            <w:hideMark/>
          </w:tcPr>
          <w:p w14:paraId="4BDA4675" w14:textId="50643628" w:rsidR="00572420" w:rsidRPr="00960CA6" w:rsidDel="00002D8C" w:rsidRDefault="00572420" w:rsidP="00D710B1">
            <w:pPr>
              <w:tabs>
                <w:tab w:val="center" w:leader="dot" w:pos="8505"/>
              </w:tabs>
              <w:jc w:val="center"/>
              <w:rPr>
                <w:del w:id="5386" w:author="Tatiana de Paula" w:date="2021-09-17T19:18:00Z"/>
                <w:rFonts w:cs="Times New Roman"/>
                <w:color w:val="000000"/>
                <w:lang w:eastAsia="pt-BR"/>
              </w:rPr>
            </w:pPr>
            <w:del w:id="5387" w:author="Tatiana de Paula" w:date="2021-09-17T19:18:00Z">
              <w:r w:rsidRPr="00960CA6" w:rsidDel="00002D8C">
                <w:rPr>
                  <w:rFonts w:cs="Times New Roman"/>
                  <w:color w:val="000000"/>
                  <w:lang w:eastAsia="pt-BR"/>
                </w:rPr>
                <w:delText>1,2 a 2,0</w:delText>
              </w:r>
            </w:del>
          </w:p>
        </w:tc>
      </w:tr>
      <w:tr w:rsidR="00572420" w:rsidRPr="00960CA6" w:rsidDel="00002D8C" w14:paraId="78C532DD" w14:textId="53B0A7E6" w:rsidTr="007D556B">
        <w:trPr>
          <w:gridAfter w:val="1"/>
          <w:wAfter w:w="117" w:type="dxa"/>
          <w:trHeight w:val="300"/>
          <w:jc w:val="center"/>
          <w:del w:id="5388" w:author="Tatiana de Paula" w:date="2021-09-17T19:18:00Z"/>
        </w:trPr>
        <w:tc>
          <w:tcPr>
            <w:tcW w:w="4430" w:type="dxa"/>
            <w:gridSpan w:val="4"/>
            <w:tcBorders>
              <w:top w:val="nil"/>
              <w:left w:val="nil"/>
              <w:bottom w:val="nil"/>
              <w:right w:val="nil"/>
            </w:tcBorders>
            <w:shd w:val="clear" w:color="auto" w:fill="auto"/>
            <w:noWrap/>
            <w:vAlign w:val="bottom"/>
            <w:hideMark/>
          </w:tcPr>
          <w:p w14:paraId="68B28FA0" w14:textId="269FC388" w:rsidR="00572420" w:rsidRPr="00960CA6" w:rsidDel="00002D8C" w:rsidRDefault="00572420" w:rsidP="00D710B1">
            <w:pPr>
              <w:tabs>
                <w:tab w:val="center" w:leader="dot" w:pos="8505"/>
              </w:tabs>
              <w:rPr>
                <w:del w:id="5389" w:author="Tatiana de Paula" w:date="2021-09-17T19:18:00Z"/>
                <w:rFonts w:ascii="Arial" w:hAnsi="Arial" w:cs="Arial"/>
                <w:color w:val="000000"/>
                <w:sz w:val="20"/>
                <w:szCs w:val="20"/>
                <w:lang w:eastAsia="pt-BR"/>
              </w:rPr>
            </w:pPr>
            <w:del w:id="5390" w:author="Tatiana de Paula" w:date="2021-09-17T19:18:00Z">
              <w:r w:rsidRPr="00960CA6" w:rsidDel="00002D8C">
                <w:rPr>
                  <w:rFonts w:ascii="Arial" w:hAnsi="Arial" w:cs="Arial"/>
                  <w:color w:val="000000"/>
                  <w:sz w:val="20"/>
                  <w:szCs w:val="20"/>
                  <w:lang w:eastAsia="pt-BR"/>
                </w:rPr>
                <w:delText>*ISS:</w:delText>
              </w:r>
              <w:r w:rsidRPr="00960CA6" w:rsidDel="00002D8C">
                <w:rPr>
                  <w:rFonts w:ascii="Arial" w:hAnsi="Arial" w:cs="Arial"/>
                  <w:i/>
                  <w:iCs/>
                  <w:color w:val="000000"/>
                  <w:sz w:val="20"/>
                  <w:szCs w:val="20"/>
                  <w:lang w:eastAsia="pt-BR"/>
                </w:rPr>
                <w:delText>injury severity score</w:delText>
              </w:r>
            </w:del>
          </w:p>
        </w:tc>
        <w:tc>
          <w:tcPr>
            <w:tcW w:w="1842" w:type="dxa"/>
            <w:tcBorders>
              <w:top w:val="nil"/>
              <w:left w:val="nil"/>
              <w:bottom w:val="nil"/>
              <w:right w:val="nil"/>
            </w:tcBorders>
            <w:shd w:val="clear" w:color="auto" w:fill="auto"/>
            <w:noWrap/>
            <w:vAlign w:val="bottom"/>
            <w:hideMark/>
          </w:tcPr>
          <w:p w14:paraId="253CE337" w14:textId="5A1D03DC" w:rsidR="00572420" w:rsidRPr="00960CA6" w:rsidDel="00002D8C" w:rsidRDefault="00572420" w:rsidP="00D710B1">
            <w:pPr>
              <w:tabs>
                <w:tab w:val="center" w:leader="dot" w:pos="8505"/>
              </w:tabs>
              <w:jc w:val="center"/>
              <w:rPr>
                <w:del w:id="5391" w:author="Tatiana de Paula" w:date="2021-09-17T19:18:00Z"/>
                <w:rFonts w:cs="Times New Roman"/>
                <w:color w:val="000000"/>
                <w:lang w:eastAsia="pt-BR"/>
              </w:rPr>
            </w:pPr>
          </w:p>
        </w:tc>
        <w:tc>
          <w:tcPr>
            <w:tcW w:w="1985" w:type="dxa"/>
            <w:tcBorders>
              <w:top w:val="nil"/>
              <w:left w:val="nil"/>
              <w:bottom w:val="nil"/>
              <w:right w:val="nil"/>
            </w:tcBorders>
            <w:shd w:val="clear" w:color="auto" w:fill="auto"/>
            <w:noWrap/>
            <w:vAlign w:val="center"/>
            <w:hideMark/>
          </w:tcPr>
          <w:p w14:paraId="2BE572A6" w14:textId="2629E564" w:rsidR="00572420" w:rsidRPr="00960CA6" w:rsidDel="00002D8C" w:rsidRDefault="00572420" w:rsidP="00D710B1">
            <w:pPr>
              <w:tabs>
                <w:tab w:val="center" w:leader="dot" w:pos="8505"/>
              </w:tabs>
              <w:jc w:val="center"/>
              <w:rPr>
                <w:del w:id="5392" w:author="Tatiana de Paula" w:date="2021-09-17T19:18:00Z"/>
                <w:rFonts w:cs="Times New Roman"/>
                <w:color w:val="000000"/>
                <w:lang w:eastAsia="pt-BR"/>
              </w:rPr>
            </w:pPr>
          </w:p>
        </w:tc>
        <w:tc>
          <w:tcPr>
            <w:tcW w:w="200" w:type="dxa"/>
            <w:tcBorders>
              <w:top w:val="nil"/>
              <w:left w:val="nil"/>
              <w:bottom w:val="nil"/>
              <w:right w:val="nil"/>
            </w:tcBorders>
            <w:shd w:val="clear" w:color="auto" w:fill="auto"/>
            <w:noWrap/>
            <w:vAlign w:val="bottom"/>
            <w:hideMark/>
          </w:tcPr>
          <w:p w14:paraId="1C6C1097" w14:textId="3051F855" w:rsidR="00572420" w:rsidRPr="00960CA6" w:rsidDel="00002D8C" w:rsidRDefault="00572420" w:rsidP="00D710B1">
            <w:pPr>
              <w:tabs>
                <w:tab w:val="center" w:leader="dot" w:pos="8505"/>
              </w:tabs>
              <w:rPr>
                <w:del w:id="5393" w:author="Tatiana de Paula" w:date="2021-09-17T19:18:00Z"/>
                <w:rFonts w:cs="Times New Roman"/>
                <w:color w:val="000000"/>
                <w:lang w:eastAsia="pt-BR"/>
              </w:rPr>
            </w:pPr>
          </w:p>
        </w:tc>
      </w:tr>
      <w:tr w:rsidR="00572420" w:rsidRPr="00960CA6" w:rsidDel="00002D8C" w14:paraId="16D1B78C" w14:textId="79138BC7" w:rsidTr="00B27A39">
        <w:tblPrEx>
          <w:tblW w:w="8574" w:type="dxa"/>
          <w:jc w:val="center"/>
          <w:tblCellMar>
            <w:left w:w="70" w:type="dxa"/>
            <w:right w:w="70" w:type="dxa"/>
          </w:tblCellMar>
          <w:tblPrExChange w:id="5394" w:author="Tatiana de Paula" w:date="2020-09-22T12:39:00Z">
            <w:tblPrEx>
              <w:tblW w:w="8574" w:type="dxa"/>
              <w:jc w:val="center"/>
              <w:tblCellMar>
                <w:left w:w="70" w:type="dxa"/>
                <w:right w:w="70" w:type="dxa"/>
              </w:tblCellMar>
            </w:tblPrEx>
          </w:tblPrExChange>
        </w:tblPrEx>
        <w:trPr>
          <w:gridAfter w:val="1"/>
          <w:wAfter w:w="117" w:type="dxa"/>
          <w:trHeight w:val="300"/>
          <w:jc w:val="center"/>
          <w:del w:id="5395" w:author="Tatiana de Paula" w:date="2021-09-17T19:18:00Z"/>
          <w:trPrChange w:id="5396" w:author="Tatiana de Paula" w:date="2020-09-22T12:39:00Z">
            <w:trPr>
              <w:gridAfter w:val="1"/>
              <w:wAfter w:w="117" w:type="dxa"/>
              <w:trHeight w:val="300"/>
              <w:jc w:val="center"/>
            </w:trPr>
          </w:trPrChange>
        </w:trPr>
        <w:tc>
          <w:tcPr>
            <w:tcW w:w="4430" w:type="dxa"/>
            <w:gridSpan w:val="4"/>
            <w:tcBorders>
              <w:top w:val="nil"/>
              <w:left w:val="nil"/>
              <w:bottom w:val="nil"/>
              <w:right w:val="nil"/>
            </w:tcBorders>
            <w:shd w:val="clear" w:color="auto" w:fill="auto"/>
            <w:noWrap/>
            <w:vAlign w:val="bottom"/>
            <w:tcPrChange w:id="5397" w:author="Tatiana de Paula" w:date="2020-09-22T12:39:00Z">
              <w:tcPr>
                <w:tcW w:w="4430" w:type="dxa"/>
                <w:gridSpan w:val="5"/>
                <w:tcBorders>
                  <w:top w:val="nil"/>
                  <w:left w:val="nil"/>
                  <w:bottom w:val="nil"/>
                  <w:right w:val="nil"/>
                </w:tcBorders>
                <w:shd w:val="clear" w:color="auto" w:fill="auto"/>
                <w:noWrap/>
                <w:vAlign w:val="bottom"/>
              </w:tcPr>
            </w:tcPrChange>
          </w:tcPr>
          <w:p w14:paraId="403D4976" w14:textId="0832669C" w:rsidR="00572420" w:rsidRPr="00960CA6" w:rsidDel="00002D8C" w:rsidRDefault="00B27A39" w:rsidP="00D710B1">
            <w:pPr>
              <w:tabs>
                <w:tab w:val="center" w:leader="dot" w:pos="8505"/>
              </w:tabs>
              <w:rPr>
                <w:del w:id="5398" w:author="Tatiana de Paula" w:date="2021-09-17T19:18:00Z"/>
                <w:rFonts w:cs="Times New Roman"/>
                <w:color w:val="000000"/>
                <w:sz w:val="18"/>
                <w:szCs w:val="18"/>
                <w:lang w:eastAsia="pt-BR"/>
              </w:rPr>
            </w:pPr>
            <w:del w:id="5399" w:author="Tatiana de Paula" w:date="2021-09-17T19:18:00Z">
              <w:r w:rsidDel="00002D8C">
                <w:rPr>
                  <w:rFonts w:cs="Times New Roman"/>
                  <w:color w:val="000000"/>
                  <w:sz w:val="18"/>
                  <w:szCs w:val="18"/>
                  <w:lang w:eastAsia="pt-BR"/>
                </w:rPr>
                <w:fldChar w:fldCharType="begin"/>
              </w:r>
              <w:r w:rsidR="00C97AA4" w:rsidDel="00002D8C">
                <w:rPr>
                  <w:rFonts w:cs="Times New Roman"/>
                  <w:color w:val="000000"/>
                  <w:sz w:val="18"/>
                  <w:szCs w:val="18"/>
                  <w:lang w:eastAsia="pt-BR"/>
                </w:rPr>
                <w:delInstrText xml:space="preserve"> ADDIN ZOTERO_ITEM CSL_CITATION {"citationID":"4VWxGfVk","properties":{"formattedCitation":"(NASCIMENTO J.E.A, CAMPOS, A.C, BORGES, A ET AL. T, 2011)","plainCitation":"(NASCIMENTO J.E.A, CAMPOS, A.C, BORGES, A ET AL. T, 2011)","dontUpdate":true,"noteIndex":0},"citationItems":[{"id":286,"uris":["http://zotero.org/users/local/iKLecsqS/items/4CDYUD6L"],"uri":["http://zotero.org/users/local/iKLecsqS/items/4CDYUD6L"],"itemData":{"id":286,"type":"chapter","container-title":"Projeto diretrizes.","event-place":"Brasília, DF","page":"375-91","publisher":"Sociedade Brasileira de Nutrição Parenteral e Enteral;Associação Brasileira de Nutrologia. Associação Médica Brasileira; Conselho Federal de Medicina","publisher-place":"Brasília, DF","title":"Terapia Nutricional no Trauma.","volume":"IX","author":[{"literal":"Nascimento J.E.A, Campos, A.C, Borges, A et al."}],"issued":{"date-parts":[["2011"]]}}}],"schema":"https://github.com/citation-style-language/schema/raw/master/csl-citation.json"} </w:delInstrText>
              </w:r>
              <w:r w:rsidDel="00002D8C">
                <w:rPr>
                  <w:rFonts w:cs="Times New Roman"/>
                  <w:color w:val="000000"/>
                  <w:sz w:val="18"/>
                  <w:szCs w:val="18"/>
                  <w:lang w:eastAsia="pt-BR"/>
                </w:rPr>
                <w:fldChar w:fldCharType="separate"/>
              </w:r>
              <w:r w:rsidRPr="00B27A39" w:rsidDel="00002D8C">
                <w:rPr>
                  <w:rFonts w:cs="Times New Roman"/>
                  <w:sz w:val="18"/>
                </w:rPr>
                <w:delText xml:space="preserve">(NASCIMENTO J.E.A, CAMPOS, A.C, BORGES, A </w:delText>
              </w:r>
            </w:del>
            <w:del w:id="5400" w:author="Tatiana de Paula" w:date="2020-09-22T12:40:00Z">
              <w:r w:rsidRPr="00B27A39" w:rsidDel="00B27A39">
                <w:rPr>
                  <w:rFonts w:cs="Times New Roman"/>
                  <w:sz w:val="18"/>
                </w:rPr>
                <w:delText>ET AL</w:delText>
              </w:r>
            </w:del>
            <w:del w:id="5401" w:author="Tatiana de Paula" w:date="2021-09-17T19:18:00Z">
              <w:r w:rsidRPr="00B27A39" w:rsidDel="00002D8C">
                <w:rPr>
                  <w:rFonts w:cs="Times New Roman"/>
                  <w:sz w:val="18"/>
                </w:rPr>
                <w:delText>.</w:delText>
              </w:r>
            </w:del>
            <w:del w:id="5402" w:author="Tatiana de Paula" w:date="2020-09-22T12:40:00Z">
              <w:r w:rsidRPr="00B27A39" w:rsidDel="00B27A39">
                <w:rPr>
                  <w:rFonts w:cs="Times New Roman"/>
                  <w:sz w:val="18"/>
                </w:rPr>
                <w:delText xml:space="preserve"> T</w:delText>
              </w:r>
            </w:del>
            <w:del w:id="5403" w:author="Tatiana de Paula" w:date="2021-09-17T19:18:00Z">
              <w:r w:rsidRPr="00B27A39" w:rsidDel="00002D8C">
                <w:rPr>
                  <w:rFonts w:cs="Times New Roman"/>
                  <w:sz w:val="18"/>
                </w:rPr>
                <w:delText>, 2011)</w:delText>
              </w:r>
              <w:r w:rsidDel="00002D8C">
                <w:rPr>
                  <w:rFonts w:cs="Times New Roman"/>
                  <w:color w:val="000000"/>
                  <w:sz w:val="18"/>
                  <w:szCs w:val="18"/>
                  <w:lang w:eastAsia="pt-BR"/>
                </w:rPr>
                <w:fldChar w:fldCharType="end"/>
              </w:r>
            </w:del>
            <w:del w:id="5404" w:author="Tatiana de Paula" w:date="2020-09-22T12:39:00Z">
              <w:r w:rsidDel="00B27A39">
                <w:rPr>
                  <w:rFonts w:cs="Times New Roman"/>
                  <w:color w:val="000000"/>
                  <w:sz w:val="18"/>
                  <w:szCs w:val="18"/>
                  <w:lang w:eastAsia="pt-BR"/>
                </w:rPr>
                <w:fldChar w:fldCharType="begin"/>
              </w:r>
              <w:r w:rsidDel="00B27A39">
                <w:rPr>
                  <w:rFonts w:cs="Times New Roman"/>
                  <w:color w:val="000000"/>
                  <w:sz w:val="18"/>
                  <w:szCs w:val="18"/>
                  <w:lang w:eastAsia="pt-BR"/>
                </w:rPr>
                <w:delInstrText xml:space="preserve"> ADDIN ZOTERO_TEMP </w:delInstrText>
              </w:r>
              <w:r w:rsidDel="00B27A39">
                <w:rPr>
                  <w:rFonts w:cs="Times New Roman"/>
                  <w:color w:val="000000"/>
                  <w:sz w:val="18"/>
                  <w:szCs w:val="18"/>
                  <w:lang w:eastAsia="pt-BR"/>
                </w:rPr>
                <w:fldChar w:fldCharType="separate"/>
              </w:r>
              <w:r w:rsidDel="00B27A39">
                <w:rPr>
                  <w:rFonts w:cs="Times New Roman"/>
                  <w:color w:val="000000"/>
                  <w:sz w:val="18"/>
                  <w:szCs w:val="18"/>
                  <w:lang w:eastAsia="pt-BR"/>
                </w:rPr>
                <w:delText>{Citation}</w:delText>
              </w:r>
              <w:r w:rsidDel="00B27A39">
                <w:rPr>
                  <w:rFonts w:cs="Times New Roman"/>
                  <w:color w:val="000000"/>
                  <w:sz w:val="18"/>
                  <w:szCs w:val="18"/>
                  <w:lang w:eastAsia="pt-BR"/>
                </w:rPr>
                <w:fldChar w:fldCharType="end"/>
              </w:r>
              <w:r w:rsidR="00572420" w:rsidRPr="00844BEE" w:rsidDel="00B27A39">
                <w:rPr>
                  <w:rFonts w:cs="Times New Roman"/>
                  <w:color w:val="000000"/>
                  <w:sz w:val="18"/>
                  <w:szCs w:val="18"/>
                  <w:lang w:eastAsia="pt-BR"/>
                </w:rPr>
                <w:delText>SBNPE, 2011</w:delText>
              </w:r>
            </w:del>
          </w:p>
        </w:tc>
        <w:tc>
          <w:tcPr>
            <w:tcW w:w="1842" w:type="dxa"/>
            <w:tcBorders>
              <w:top w:val="nil"/>
              <w:left w:val="nil"/>
              <w:bottom w:val="nil"/>
              <w:right w:val="nil"/>
            </w:tcBorders>
            <w:shd w:val="clear" w:color="auto" w:fill="auto"/>
            <w:noWrap/>
            <w:vAlign w:val="bottom"/>
            <w:hideMark/>
            <w:tcPrChange w:id="5405" w:author="Tatiana de Paula" w:date="2020-09-22T12:39:00Z">
              <w:tcPr>
                <w:tcW w:w="1842" w:type="dxa"/>
                <w:gridSpan w:val="2"/>
                <w:tcBorders>
                  <w:top w:val="nil"/>
                  <w:left w:val="nil"/>
                  <w:bottom w:val="nil"/>
                  <w:right w:val="nil"/>
                </w:tcBorders>
                <w:shd w:val="clear" w:color="auto" w:fill="auto"/>
                <w:noWrap/>
                <w:vAlign w:val="bottom"/>
                <w:hideMark/>
              </w:tcPr>
            </w:tcPrChange>
          </w:tcPr>
          <w:p w14:paraId="0A381368" w14:textId="10971856" w:rsidR="00572420" w:rsidRPr="00960CA6" w:rsidDel="00002D8C" w:rsidRDefault="00572420" w:rsidP="00D710B1">
            <w:pPr>
              <w:tabs>
                <w:tab w:val="center" w:leader="dot" w:pos="8505"/>
              </w:tabs>
              <w:jc w:val="center"/>
              <w:rPr>
                <w:del w:id="5406" w:author="Tatiana de Paula" w:date="2021-09-17T19:18:00Z"/>
                <w:rFonts w:cs="Times New Roman"/>
                <w:color w:val="000000"/>
                <w:lang w:eastAsia="pt-BR"/>
              </w:rPr>
            </w:pPr>
          </w:p>
        </w:tc>
        <w:tc>
          <w:tcPr>
            <w:tcW w:w="1985" w:type="dxa"/>
            <w:tcBorders>
              <w:top w:val="nil"/>
              <w:left w:val="nil"/>
              <w:bottom w:val="nil"/>
              <w:right w:val="nil"/>
            </w:tcBorders>
            <w:shd w:val="clear" w:color="auto" w:fill="auto"/>
            <w:noWrap/>
            <w:vAlign w:val="center"/>
            <w:hideMark/>
            <w:tcPrChange w:id="5407" w:author="Tatiana de Paula" w:date="2020-09-22T12:39:00Z">
              <w:tcPr>
                <w:tcW w:w="1985" w:type="dxa"/>
                <w:gridSpan w:val="2"/>
                <w:tcBorders>
                  <w:top w:val="nil"/>
                  <w:left w:val="nil"/>
                  <w:bottom w:val="nil"/>
                  <w:right w:val="nil"/>
                </w:tcBorders>
                <w:shd w:val="clear" w:color="auto" w:fill="auto"/>
                <w:noWrap/>
                <w:vAlign w:val="center"/>
                <w:hideMark/>
              </w:tcPr>
            </w:tcPrChange>
          </w:tcPr>
          <w:p w14:paraId="244D2099" w14:textId="0F8D4E6C" w:rsidR="00572420" w:rsidRPr="00960CA6" w:rsidDel="00002D8C" w:rsidRDefault="00572420" w:rsidP="00D710B1">
            <w:pPr>
              <w:tabs>
                <w:tab w:val="center" w:leader="dot" w:pos="8505"/>
              </w:tabs>
              <w:jc w:val="center"/>
              <w:rPr>
                <w:del w:id="5408" w:author="Tatiana de Paula" w:date="2021-09-17T19:18:00Z"/>
                <w:rFonts w:cs="Times New Roman"/>
                <w:color w:val="000000"/>
                <w:lang w:eastAsia="pt-BR"/>
              </w:rPr>
            </w:pPr>
          </w:p>
        </w:tc>
        <w:tc>
          <w:tcPr>
            <w:tcW w:w="200" w:type="dxa"/>
            <w:tcBorders>
              <w:top w:val="nil"/>
              <w:left w:val="nil"/>
              <w:bottom w:val="nil"/>
              <w:right w:val="nil"/>
            </w:tcBorders>
            <w:shd w:val="clear" w:color="auto" w:fill="auto"/>
            <w:noWrap/>
            <w:vAlign w:val="bottom"/>
            <w:hideMark/>
            <w:tcPrChange w:id="5409" w:author="Tatiana de Paula" w:date="2020-09-22T12:39:00Z">
              <w:tcPr>
                <w:tcW w:w="200" w:type="dxa"/>
                <w:gridSpan w:val="2"/>
                <w:tcBorders>
                  <w:top w:val="nil"/>
                  <w:left w:val="nil"/>
                  <w:bottom w:val="nil"/>
                  <w:right w:val="nil"/>
                </w:tcBorders>
                <w:shd w:val="clear" w:color="auto" w:fill="auto"/>
                <w:noWrap/>
                <w:vAlign w:val="bottom"/>
                <w:hideMark/>
              </w:tcPr>
            </w:tcPrChange>
          </w:tcPr>
          <w:p w14:paraId="3DE860AE" w14:textId="3B063B09" w:rsidR="00572420" w:rsidRPr="00960CA6" w:rsidDel="00002D8C" w:rsidRDefault="00572420" w:rsidP="00D710B1">
            <w:pPr>
              <w:tabs>
                <w:tab w:val="center" w:leader="dot" w:pos="8505"/>
              </w:tabs>
              <w:rPr>
                <w:del w:id="5410" w:author="Tatiana de Paula" w:date="2021-09-17T19:18:00Z"/>
                <w:rFonts w:cs="Times New Roman"/>
                <w:color w:val="000000"/>
                <w:lang w:eastAsia="pt-BR"/>
              </w:rPr>
            </w:pPr>
          </w:p>
        </w:tc>
      </w:tr>
      <w:tr w:rsidR="00572420" w:rsidRPr="00960CA6" w:rsidDel="00002D8C" w14:paraId="115D53E5" w14:textId="51DA20B2" w:rsidTr="00B27A39">
        <w:tblPrEx>
          <w:tblW w:w="8574" w:type="dxa"/>
          <w:jc w:val="center"/>
          <w:tblCellMar>
            <w:left w:w="70" w:type="dxa"/>
            <w:right w:w="70" w:type="dxa"/>
          </w:tblCellMar>
          <w:tblPrExChange w:id="5411" w:author="Tatiana de Paula" w:date="2020-09-22T12:39:00Z">
            <w:tblPrEx>
              <w:tblW w:w="8574" w:type="dxa"/>
              <w:jc w:val="center"/>
              <w:tblCellMar>
                <w:left w:w="70" w:type="dxa"/>
                <w:right w:w="70" w:type="dxa"/>
              </w:tblCellMar>
            </w:tblPrEx>
          </w:tblPrExChange>
        </w:tblPrEx>
        <w:trPr>
          <w:gridAfter w:val="1"/>
          <w:wAfter w:w="117" w:type="dxa"/>
          <w:trHeight w:val="300"/>
          <w:jc w:val="center"/>
          <w:del w:id="5412" w:author="Tatiana de Paula" w:date="2021-09-17T19:18:00Z"/>
          <w:trPrChange w:id="5413" w:author="Tatiana de Paula" w:date="2020-09-22T12:39:00Z">
            <w:trPr>
              <w:gridAfter w:val="1"/>
              <w:wAfter w:w="117" w:type="dxa"/>
              <w:trHeight w:val="300"/>
              <w:jc w:val="center"/>
            </w:trPr>
          </w:trPrChange>
        </w:trPr>
        <w:tc>
          <w:tcPr>
            <w:tcW w:w="4430" w:type="dxa"/>
            <w:gridSpan w:val="4"/>
            <w:tcBorders>
              <w:top w:val="nil"/>
              <w:left w:val="nil"/>
              <w:bottom w:val="nil"/>
              <w:right w:val="nil"/>
            </w:tcBorders>
            <w:shd w:val="clear" w:color="auto" w:fill="auto"/>
            <w:noWrap/>
            <w:vAlign w:val="bottom"/>
            <w:tcPrChange w:id="5414" w:author="Tatiana de Paula" w:date="2020-09-22T12:39:00Z">
              <w:tcPr>
                <w:tcW w:w="4430" w:type="dxa"/>
                <w:gridSpan w:val="5"/>
                <w:tcBorders>
                  <w:top w:val="nil"/>
                  <w:left w:val="nil"/>
                  <w:bottom w:val="nil"/>
                  <w:right w:val="nil"/>
                </w:tcBorders>
                <w:shd w:val="clear" w:color="auto" w:fill="auto"/>
                <w:noWrap/>
                <w:vAlign w:val="bottom"/>
              </w:tcPr>
            </w:tcPrChange>
          </w:tcPr>
          <w:p w14:paraId="067B4284" w14:textId="7DE64461" w:rsidR="00572420" w:rsidRPr="00960CA6" w:rsidDel="00002D8C" w:rsidRDefault="00572420" w:rsidP="00D710B1">
            <w:pPr>
              <w:tabs>
                <w:tab w:val="center" w:leader="dot" w:pos="8505"/>
              </w:tabs>
              <w:rPr>
                <w:del w:id="5415" w:author="Tatiana de Paula" w:date="2021-09-17T19:18:00Z"/>
                <w:rFonts w:ascii="Arial" w:hAnsi="Arial" w:cs="Arial"/>
                <w:color w:val="000000"/>
                <w:lang w:eastAsia="pt-BR"/>
              </w:rPr>
            </w:pPr>
          </w:p>
        </w:tc>
        <w:tc>
          <w:tcPr>
            <w:tcW w:w="1842" w:type="dxa"/>
            <w:tcBorders>
              <w:top w:val="nil"/>
              <w:left w:val="nil"/>
              <w:bottom w:val="nil"/>
              <w:right w:val="nil"/>
            </w:tcBorders>
            <w:shd w:val="clear" w:color="auto" w:fill="auto"/>
            <w:vAlign w:val="bottom"/>
            <w:hideMark/>
            <w:tcPrChange w:id="5416" w:author="Tatiana de Paula" w:date="2020-09-22T12:39:00Z">
              <w:tcPr>
                <w:tcW w:w="1842" w:type="dxa"/>
                <w:gridSpan w:val="2"/>
                <w:tcBorders>
                  <w:top w:val="nil"/>
                  <w:left w:val="nil"/>
                  <w:bottom w:val="nil"/>
                  <w:right w:val="nil"/>
                </w:tcBorders>
                <w:shd w:val="clear" w:color="auto" w:fill="auto"/>
                <w:vAlign w:val="bottom"/>
                <w:hideMark/>
              </w:tcPr>
            </w:tcPrChange>
          </w:tcPr>
          <w:p w14:paraId="41B36E76" w14:textId="05DA3D72" w:rsidR="00572420" w:rsidRPr="00960CA6" w:rsidDel="00002D8C" w:rsidRDefault="00572420" w:rsidP="00D710B1">
            <w:pPr>
              <w:tabs>
                <w:tab w:val="center" w:leader="dot" w:pos="8505"/>
              </w:tabs>
              <w:jc w:val="center"/>
              <w:rPr>
                <w:del w:id="5417" w:author="Tatiana de Paula" w:date="2021-09-17T19:18:00Z"/>
                <w:rFonts w:cs="Times New Roman"/>
                <w:color w:val="000000"/>
                <w:lang w:eastAsia="pt-BR"/>
              </w:rPr>
            </w:pPr>
          </w:p>
        </w:tc>
        <w:tc>
          <w:tcPr>
            <w:tcW w:w="1985" w:type="dxa"/>
            <w:tcBorders>
              <w:top w:val="nil"/>
              <w:left w:val="nil"/>
              <w:bottom w:val="nil"/>
              <w:right w:val="nil"/>
            </w:tcBorders>
            <w:shd w:val="clear" w:color="auto" w:fill="auto"/>
            <w:noWrap/>
            <w:vAlign w:val="center"/>
            <w:hideMark/>
            <w:tcPrChange w:id="5418" w:author="Tatiana de Paula" w:date="2020-09-22T12:39:00Z">
              <w:tcPr>
                <w:tcW w:w="1985" w:type="dxa"/>
                <w:gridSpan w:val="2"/>
                <w:tcBorders>
                  <w:top w:val="nil"/>
                  <w:left w:val="nil"/>
                  <w:bottom w:val="nil"/>
                  <w:right w:val="nil"/>
                </w:tcBorders>
                <w:shd w:val="clear" w:color="auto" w:fill="auto"/>
                <w:noWrap/>
                <w:vAlign w:val="center"/>
                <w:hideMark/>
              </w:tcPr>
            </w:tcPrChange>
          </w:tcPr>
          <w:p w14:paraId="1BA17AAA" w14:textId="2073E9CD" w:rsidR="00572420" w:rsidRPr="00960CA6" w:rsidDel="00002D8C" w:rsidRDefault="00572420" w:rsidP="00D710B1">
            <w:pPr>
              <w:tabs>
                <w:tab w:val="center" w:leader="dot" w:pos="8505"/>
              </w:tabs>
              <w:jc w:val="center"/>
              <w:rPr>
                <w:del w:id="5419" w:author="Tatiana de Paula" w:date="2021-09-17T19:18:00Z"/>
                <w:rFonts w:cs="Times New Roman"/>
                <w:color w:val="000000"/>
                <w:lang w:eastAsia="pt-BR"/>
              </w:rPr>
            </w:pPr>
          </w:p>
        </w:tc>
        <w:tc>
          <w:tcPr>
            <w:tcW w:w="200" w:type="dxa"/>
            <w:tcBorders>
              <w:top w:val="nil"/>
              <w:left w:val="nil"/>
              <w:bottom w:val="nil"/>
              <w:right w:val="nil"/>
            </w:tcBorders>
            <w:shd w:val="clear" w:color="auto" w:fill="auto"/>
            <w:noWrap/>
            <w:vAlign w:val="bottom"/>
            <w:hideMark/>
            <w:tcPrChange w:id="5420" w:author="Tatiana de Paula" w:date="2020-09-22T12:39:00Z">
              <w:tcPr>
                <w:tcW w:w="200" w:type="dxa"/>
                <w:gridSpan w:val="2"/>
                <w:tcBorders>
                  <w:top w:val="nil"/>
                  <w:left w:val="nil"/>
                  <w:bottom w:val="nil"/>
                  <w:right w:val="nil"/>
                </w:tcBorders>
                <w:shd w:val="clear" w:color="auto" w:fill="auto"/>
                <w:noWrap/>
                <w:vAlign w:val="bottom"/>
                <w:hideMark/>
              </w:tcPr>
            </w:tcPrChange>
          </w:tcPr>
          <w:p w14:paraId="1CEB7E69" w14:textId="19DD1778" w:rsidR="00572420" w:rsidRPr="00960CA6" w:rsidDel="00002D8C" w:rsidRDefault="00572420" w:rsidP="00D710B1">
            <w:pPr>
              <w:tabs>
                <w:tab w:val="center" w:leader="dot" w:pos="8505"/>
              </w:tabs>
              <w:rPr>
                <w:del w:id="5421" w:author="Tatiana de Paula" w:date="2021-09-17T19:18:00Z"/>
                <w:rFonts w:cs="Times New Roman"/>
                <w:color w:val="000000"/>
                <w:lang w:eastAsia="pt-BR"/>
              </w:rPr>
            </w:pPr>
          </w:p>
        </w:tc>
      </w:tr>
      <w:tr w:rsidR="00572420" w:rsidRPr="00960CA6" w:rsidDel="00002D8C" w14:paraId="2F33EF95" w14:textId="7A61D6D4" w:rsidTr="00572420">
        <w:trPr>
          <w:gridAfter w:val="2"/>
          <w:wAfter w:w="317" w:type="dxa"/>
          <w:trHeight w:val="300"/>
          <w:jc w:val="center"/>
          <w:del w:id="5422"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83230" w14:textId="38253F28" w:rsidR="00572420" w:rsidRPr="00960CA6" w:rsidDel="00002D8C" w:rsidRDefault="00572420" w:rsidP="00D710B1">
            <w:pPr>
              <w:tabs>
                <w:tab w:val="center" w:leader="dot" w:pos="8505"/>
              </w:tabs>
              <w:rPr>
                <w:del w:id="5423" w:author="Tatiana de Paula" w:date="2021-09-17T19:18:00Z"/>
                <w:rFonts w:cs="Times New Roman"/>
                <w:color w:val="000000"/>
                <w:lang w:eastAsia="pt-BR"/>
              </w:rPr>
            </w:pPr>
            <w:del w:id="5424" w:author="Tatiana de Paula" w:date="2021-09-17T19:18:00Z">
              <w:r w:rsidRPr="00960CA6" w:rsidDel="00002D8C">
                <w:rPr>
                  <w:rFonts w:cs="Times New Roman"/>
                  <w:color w:val="000000"/>
                  <w:lang w:eastAsia="pt-BR"/>
                </w:rPr>
                <w:delText>Paciente crítico (fase aguda ou com sepse)</w:delText>
              </w:r>
            </w:del>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C5A258A" w14:textId="07F4A9FE" w:rsidR="00572420" w:rsidRPr="00960CA6" w:rsidDel="00002D8C" w:rsidRDefault="00572420" w:rsidP="00D710B1">
            <w:pPr>
              <w:tabs>
                <w:tab w:val="center" w:leader="dot" w:pos="8505"/>
              </w:tabs>
              <w:jc w:val="center"/>
              <w:rPr>
                <w:del w:id="5425" w:author="Tatiana de Paula" w:date="2021-09-17T19:18:00Z"/>
                <w:rFonts w:cs="Times New Roman"/>
                <w:color w:val="000000"/>
                <w:lang w:eastAsia="pt-BR"/>
              </w:rPr>
            </w:pPr>
            <w:del w:id="5426" w:author="Tatiana de Paula" w:date="2021-09-17T19:18:00Z">
              <w:r w:rsidRPr="00960CA6" w:rsidDel="00002D8C">
                <w:rPr>
                  <w:rFonts w:cs="Times New Roman"/>
                  <w:color w:val="000000"/>
                  <w:lang w:eastAsia="pt-BR"/>
                </w:rPr>
                <w:delText>20 a 25</w:delText>
              </w:r>
            </w:del>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14:paraId="595F119F" w14:textId="502A1B30" w:rsidR="00572420" w:rsidRPr="00960CA6" w:rsidDel="00002D8C" w:rsidRDefault="00572420" w:rsidP="00D710B1">
            <w:pPr>
              <w:tabs>
                <w:tab w:val="center" w:leader="dot" w:pos="8505"/>
              </w:tabs>
              <w:jc w:val="center"/>
              <w:rPr>
                <w:del w:id="5427" w:author="Tatiana de Paula" w:date="2021-09-17T19:18:00Z"/>
                <w:rFonts w:cs="Times New Roman"/>
                <w:color w:val="000000"/>
                <w:lang w:eastAsia="pt-BR"/>
              </w:rPr>
            </w:pPr>
            <w:del w:id="5428" w:author="Tatiana de Paula" w:date="2021-09-17T19:18:00Z">
              <w:r w:rsidRPr="00960CA6" w:rsidDel="00002D8C">
                <w:rPr>
                  <w:rFonts w:cs="Times New Roman"/>
                  <w:color w:val="000000"/>
                  <w:lang w:eastAsia="pt-BR"/>
                </w:rPr>
                <w:delText>1,2 a 2,0</w:delText>
              </w:r>
            </w:del>
          </w:p>
        </w:tc>
      </w:tr>
      <w:tr w:rsidR="00572420" w:rsidRPr="00960CA6" w:rsidDel="00002D8C" w14:paraId="56CC2B9D" w14:textId="1C01EBC5" w:rsidTr="00572420">
        <w:trPr>
          <w:gridAfter w:val="2"/>
          <w:wAfter w:w="317" w:type="dxa"/>
          <w:trHeight w:val="300"/>
          <w:jc w:val="center"/>
          <w:del w:id="5429" w:author="Tatiana de Paula" w:date="2021-09-17T19:18:00Z"/>
        </w:trPr>
        <w:tc>
          <w:tcPr>
            <w:tcW w:w="4430" w:type="dxa"/>
            <w:gridSpan w:val="4"/>
            <w:tcBorders>
              <w:top w:val="nil"/>
              <w:left w:val="single" w:sz="4" w:space="0" w:color="auto"/>
              <w:bottom w:val="single" w:sz="4" w:space="0" w:color="auto"/>
              <w:right w:val="single" w:sz="4" w:space="0" w:color="auto"/>
            </w:tcBorders>
            <w:shd w:val="clear" w:color="000000" w:fill="EEECE1"/>
            <w:noWrap/>
            <w:vAlign w:val="bottom"/>
            <w:hideMark/>
          </w:tcPr>
          <w:p w14:paraId="767AF367" w14:textId="182152A7" w:rsidR="00572420" w:rsidRPr="00960CA6" w:rsidDel="00002D8C" w:rsidRDefault="00572420" w:rsidP="00D710B1">
            <w:pPr>
              <w:tabs>
                <w:tab w:val="center" w:leader="dot" w:pos="8505"/>
              </w:tabs>
              <w:rPr>
                <w:del w:id="5430" w:author="Tatiana de Paula" w:date="2021-09-17T19:18:00Z"/>
                <w:rFonts w:cs="Times New Roman"/>
                <w:color w:val="000000"/>
                <w:lang w:eastAsia="pt-BR"/>
              </w:rPr>
            </w:pPr>
            <w:del w:id="5431" w:author="Tatiana de Paula" w:date="2021-09-17T19:18:00Z">
              <w:r w:rsidRPr="00960CA6" w:rsidDel="00002D8C">
                <w:rPr>
                  <w:rFonts w:cs="Times New Roman"/>
                  <w:color w:val="000000"/>
                  <w:lang w:eastAsia="pt-BR"/>
                </w:rPr>
                <w:delText>Paciente crítico (fase recuperação)</w:delText>
              </w:r>
            </w:del>
          </w:p>
        </w:tc>
        <w:tc>
          <w:tcPr>
            <w:tcW w:w="1842" w:type="dxa"/>
            <w:tcBorders>
              <w:top w:val="nil"/>
              <w:left w:val="nil"/>
              <w:bottom w:val="single" w:sz="4" w:space="0" w:color="auto"/>
              <w:right w:val="single" w:sz="4" w:space="0" w:color="auto"/>
            </w:tcBorders>
            <w:shd w:val="clear" w:color="000000" w:fill="EEECE1"/>
            <w:noWrap/>
            <w:vAlign w:val="bottom"/>
            <w:hideMark/>
          </w:tcPr>
          <w:p w14:paraId="65D8B32C" w14:textId="67212709" w:rsidR="00572420" w:rsidRPr="00960CA6" w:rsidDel="00002D8C" w:rsidRDefault="00572420" w:rsidP="00D710B1">
            <w:pPr>
              <w:tabs>
                <w:tab w:val="center" w:leader="dot" w:pos="8505"/>
              </w:tabs>
              <w:jc w:val="center"/>
              <w:rPr>
                <w:del w:id="5432" w:author="Tatiana de Paula" w:date="2021-09-17T19:18:00Z"/>
                <w:rFonts w:cs="Times New Roman"/>
                <w:color w:val="000000"/>
                <w:lang w:eastAsia="pt-BR"/>
              </w:rPr>
            </w:pPr>
            <w:del w:id="5433" w:author="Tatiana de Paula" w:date="2021-09-17T19:18:00Z">
              <w:r w:rsidRPr="00960CA6" w:rsidDel="00002D8C">
                <w:rPr>
                  <w:rFonts w:cs="Times New Roman"/>
                  <w:color w:val="000000"/>
                  <w:lang w:eastAsia="pt-BR"/>
                </w:rPr>
                <w:delText>25</w:delText>
              </w:r>
            </w:del>
            <w:ins w:id="5434" w:author="Baby" w:date="2020-09-26T19:18:00Z">
              <w:del w:id="5435" w:author="Tatiana de Paula" w:date="2021-09-17T19:18:00Z">
                <w:r w:rsidR="001356D1" w:rsidDel="00002D8C">
                  <w:rPr>
                    <w:rFonts w:cs="Times New Roman"/>
                    <w:color w:val="000000"/>
                    <w:lang w:eastAsia="pt-BR"/>
                  </w:rPr>
                  <w:delText xml:space="preserve"> </w:delText>
                </w:r>
              </w:del>
            </w:ins>
            <w:del w:id="5436" w:author="Tatiana de Paula" w:date="2021-09-17T19:18:00Z">
              <w:r w:rsidRPr="00960CA6" w:rsidDel="00002D8C">
                <w:rPr>
                  <w:rFonts w:cs="Times New Roman"/>
                  <w:color w:val="000000"/>
                  <w:lang w:eastAsia="pt-BR"/>
                </w:rPr>
                <w:delText>a 30</w:delText>
              </w:r>
            </w:del>
          </w:p>
        </w:tc>
        <w:tc>
          <w:tcPr>
            <w:tcW w:w="1985" w:type="dxa"/>
            <w:tcBorders>
              <w:top w:val="single" w:sz="4" w:space="0" w:color="auto"/>
              <w:left w:val="nil"/>
              <w:bottom w:val="single" w:sz="4" w:space="0" w:color="auto"/>
              <w:right w:val="single" w:sz="4" w:space="0" w:color="000000"/>
            </w:tcBorders>
            <w:shd w:val="clear" w:color="000000" w:fill="EEECE1"/>
            <w:noWrap/>
            <w:vAlign w:val="center"/>
            <w:hideMark/>
          </w:tcPr>
          <w:p w14:paraId="455E8975" w14:textId="7DE38212" w:rsidR="00572420" w:rsidRPr="00961CD6" w:rsidDel="00002D8C" w:rsidRDefault="00572420" w:rsidP="00D710B1">
            <w:pPr>
              <w:tabs>
                <w:tab w:val="center" w:leader="dot" w:pos="8505"/>
              </w:tabs>
              <w:jc w:val="center"/>
              <w:rPr>
                <w:del w:id="5437" w:author="Tatiana de Paula" w:date="2021-09-17T19:18:00Z"/>
                <w:rFonts w:cs="Times New Roman"/>
                <w:color w:val="000000"/>
                <w:lang w:eastAsia="pt-BR"/>
              </w:rPr>
            </w:pPr>
            <w:del w:id="5438" w:author="Tatiana de Paula" w:date="2021-09-17T19:18:00Z">
              <w:r w:rsidRPr="00961CD6" w:rsidDel="00002D8C">
                <w:rPr>
                  <w:rFonts w:cs="Times New Roman"/>
                  <w:color w:val="000000"/>
                  <w:lang w:eastAsia="pt-BR"/>
                </w:rPr>
                <w:delText>1,2 a 2,0</w:delText>
              </w:r>
            </w:del>
          </w:p>
        </w:tc>
      </w:tr>
      <w:tr w:rsidR="00572420" w:rsidRPr="00960CA6" w:rsidDel="00002D8C" w14:paraId="71AA8950" w14:textId="3C36D1BB" w:rsidTr="00572420">
        <w:trPr>
          <w:gridAfter w:val="2"/>
          <w:wAfter w:w="317" w:type="dxa"/>
          <w:trHeight w:val="300"/>
          <w:jc w:val="center"/>
          <w:del w:id="5439" w:author="Tatiana de Paula" w:date="2021-09-17T19:18:00Z"/>
        </w:trPr>
        <w:tc>
          <w:tcPr>
            <w:tcW w:w="4430" w:type="dxa"/>
            <w:gridSpan w:val="4"/>
            <w:tcBorders>
              <w:top w:val="nil"/>
              <w:left w:val="single" w:sz="4" w:space="0" w:color="auto"/>
              <w:bottom w:val="single" w:sz="4" w:space="0" w:color="auto"/>
              <w:right w:val="single" w:sz="4" w:space="0" w:color="auto"/>
            </w:tcBorders>
            <w:shd w:val="clear" w:color="auto" w:fill="auto"/>
            <w:noWrap/>
            <w:vAlign w:val="bottom"/>
            <w:hideMark/>
          </w:tcPr>
          <w:p w14:paraId="71B20544" w14:textId="10BEA888" w:rsidR="00572420" w:rsidRPr="00960CA6" w:rsidDel="00002D8C" w:rsidRDefault="00572420" w:rsidP="00D710B1">
            <w:pPr>
              <w:tabs>
                <w:tab w:val="center" w:leader="dot" w:pos="8505"/>
              </w:tabs>
              <w:rPr>
                <w:del w:id="5440" w:author="Tatiana de Paula" w:date="2021-09-17T19:18:00Z"/>
                <w:rFonts w:cs="Times New Roman"/>
                <w:color w:val="000000"/>
                <w:lang w:eastAsia="pt-BR"/>
              </w:rPr>
            </w:pPr>
            <w:del w:id="5441" w:author="Tatiana de Paula" w:date="2021-09-17T19:18:00Z">
              <w:r w:rsidRPr="00960CA6" w:rsidDel="00002D8C">
                <w:rPr>
                  <w:rFonts w:cs="Times New Roman"/>
                  <w:color w:val="000000"/>
                  <w:lang w:eastAsia="pt-BR"/>
                </w:rPr>
                <w:delText>Paciente crítico obeso</w:delText>
              </w:r>
            </w:del>
          </w:p>
        </w:tc>
        <w:tc>
          <w:tcPr>
            <w:tcW w:w="1842" w:type="dxa"/>
            <w:tcBorders>
              <w:top w:val="nil"/>
              <w:left w:val="nil"/>
              <w:bottom w:val="single" w:sz="4" w:space="0" w:color="auto"/>
              <w:right w:val="single" w:sz="4" w:space="0" w:color="auto"/>
            </w:tcBorders>
            <w:shd w:val="clear" w:color="auto" w:fill="auto"/>
            <w:noWrap/>
            <w:vAlign w:val="bottom"/>
            <w:hideMark/>
          </w:tcPr>
          <w:p w14:paraId="5580FCBC" w14:textId="7D541336" w:rsidR="00572420" w:rsidRPr="00961CD6" w:rsidDel="00002D8C" w:rsidRDefault="00572420" w:rsidP="00D710B1">
            <w:pPr>
              <w:tabs>
                <w:tab w:val="center" w:leader="dot" w:pos="8505"/>
              </w:tabs>
              <w:jc w:val="center"/>
              <w:rPr>
                <w:del w:id="5442" w:author="Tatiana de Paula" w:date="2021-09-17T19:18:00Z"/>
                <w:rFonts w:cs="Times New Roman"/>
                <w:color w:val="000000"/>
                <w:lang w:eastAsia="pt-BR"/>
              </w:rPr>
            </w:pPr>
            <w:del w:id="5443" w:author="Tatiana de Paula" w:date="2021-09-17T19:18:00Z">
              <w:r w:rsidRPr="00961CD6" w:rsidDel="00002D8C">
                <w:rPr>
                  <w:rFonts w:cs="Times New Roman"/>
                  <w:color w:val="000000"/>
                  <w:lang w:eastAsia="pt-BR"/>
                </w:rPr>
                <w:delText>12 a 20</w:delText>
              </w:r>
            </w:del>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14:paraId="506C9C07" w14:textId="3B54B880" w:rsidR="00572420" w:rsidRPr="00960CA6" w:rsidDel="00002D8C" w:rsidRDefault="00572420" w:rsidP="00D710B1">
            <w:pPr>
              <w:tabs>
                <w:tab w:val="center" w:leader="dot" w:pos="8505"/>
              </w:tabs>
              <w:jc w:val="center"/>
              <w:rPr>
                <w:del w:id="5444" w:author="Tatiana de Paula" w:date="2021-09-17T19:18:00Z"/>
                <w:rFonts w:cs="Times New Roman"/>
                <w:color w:val="000000"/>
                <w:lang w:eastAsia="pt-BR"/>
              </w:rPr>
            </w:pPr>
            <w:del w:id="5445" w:author="Tatiana de Paula" w:date="2021-09-17T19:18:00Z">
              <w:r w:rsidRPr="00960CA6" w:rsidDel="00002D8C">
                <w:rPr>
                  <w:rFonts w:ascii="Calibri" w:hAnsi="Calibri" w:cs="Times New Roman"/>
                  <w:color w:val="000000"/>
                  <w:lang w:eastAsia="pt-BR"/>
                </w:rPr>
                <w:delText>≥</w:delText>
              </w:r>
              <w:r w:rsidRPr="00960CA6" w:rsidDel="00002D8C">
                <w:rPr>
                  <w:rFonts w:cs="Times New Roman"/>
                  <w:color w:val="000000"/>
                  <w:lang w:eastAsia="pt-BR"/>
                </w:rPr>
                <w:delText>2,0</w:delText>
              </w:r>
            </w:del>
          </w:p>
        </w:tc>
      </w:tr>
      <w:tr w:rsidR="00572420" w:rsidRPr="00960CA6" w:rsidDel="00002D8C" w14:paraId="07582242" w14:textId="070CA963" w:rsidTr="00844BEE">
        <w:trPr>
          <w:gridAfter w:val="1"/>
          <w:wAfter w:w="117" w:type="dxa"/>
          <w:trHeight w:val="151"/>
          <w:jc w:val="center"/>
          <w:del w:id="5446" w:author="Tatiana de Paula" w:date="2021-09-17T19:18:00Z"/>
        </w:trPr>
        <w:tc>
          <w:tcPr>
            <w:tcW w:w="4430" w:type="dxa"/>
            <w:gridSpan w:val="4"/>
            <w:tcBorders>
              <w:top w:val="nil"/>
              <w:left w:val="nil"/>
              <w:bottom w:val="nil"/>
              <w:right w:val="nil"/>
            </w:tcBorders>
            <w:shd w:val="clear" w:color="auto" w:fill="auto"/>
            <w:noWrap/>
            <w:vAlign w:val="bottom"/>
            <w:hideMark/>
          </w:tcPr>
          <w:p w14:paraId="3662BAEC" w14:textId="05917DA2" w:rsidR="00A42B3A" w:rsidRPr="00960CA6" w:rsidDel="00002D8C" w:rsidRDefault="00944D3E" w:rsidP="00D710B1">
            <w:pPr>
              <w:tabs>
                <w:tab w:val="center" w:leader="dot" w:pos="8505"/>
              </w:tabs>
              <w:rPr>
                <w:del w:id="5447" w:author="Tatiana de Paula" w:date="2021-09-17T19:18:00Z"/>
                <w:rFonts w:cs="Times New Roman"/>
                <w:color w:val="000000"/>
                <w:sz w:val="18"/>
                <w:szCs w:val="18"/>
                <w:lang w:val="en-US" w:eastAsia="pt-BR"/>
              </w:rPr>
            </w:pPr>
            <w:del w:id="5448" w:author="Tatiana de Paula" w:date="2021-09-17T19:18:00Z">
              <w:r w:rsidRPr="00944D3E" w:rsidDel="00002D8C">
                <w:rPr>
                  <w:rFonts w:cs="Times New Roman"/>
                  <w:color w:val="000000"/>
                  <w:sz w:val="18"/>
                  <w:szCs w:val="18"/>
                  <w:lang w:eastAsia="pt-BR"/>
                  <w:rPrChange w:id="5449" w:author="Tatiana de Paula" w:date="2020-10-02T11:06:00Z">
                    <w:rPr>
                      <w:rFonts w:cs="Times New Roman"/>
                      <w:color w:val="000000"/>
                      <w:sz w:val="18"/>
                      <w:szCs w:val="18"/>
                      <w:highlight w:val="green"/>
                      <w:lang w:eastAsia="pt-BR"/>
                    </w:rPr>
                  </w:rPrChange>
                </w:rPr>
                <w:fldChar w:fldCharType="begin"/>
              </w:r>
              <w:r w:rsidRPr="00944D3E" w:rsidDel="00002D8C">
                <w:rPr>
                  <w:rFonts w:cs="Times New Roman"/>
                  <w:color w:val="000000"/>
                  <w:sz w:val="18"/>
                  <w:szCs w:val="18"/>
                  <w:lang w:eastAsia="pt-BR"/>
                  <w:rPrChange w:id="5450" w:author="Tatiana de Paula" w:date="2020-10-02T11:06:00Z">
                    <w:rPr>
                      <w:rFonts w:cs="Times New Roman"/>
                      <w:color w:val="000000"/>
                      <w:sz w:val="18"/>
                      <w:szCs w:val="18"/>
                      <w:highlight w:val="green"/>
                      <w:lang w:eastAsia="pt-BR"/>
                    </w:rPr>
                  </w:rPrChange>
                </w:rPr>
                <w:delInstrText xml:space="preserve"> ADDIN ZOTERO_ITEM CSL_CITATION {"citationID":"EjFceX9r","properties":{"formattedCitation":"(HINKELMANN, J.V; LUQUETTI, S.C; AGUIAR, A.S., 2015)","plainCitation":"(HINKELMANN, J.V; LUQUETTI, S.C; AGUIAR, A.S., 2015)","noteIndex":0},"citationItems":[{"id":240,"uris":["http://zotero.org/users/local/iKLecsqS/items/FJV7PV3I"],"uri":["http://zotero.org/users/local/iKLecsqS/items/FJV7PV3I"],"itemData":{"id":240,"type":"book","edition":"1 ed","event-place":"Rio de Janeiro","publisher":"Editora Rubio","publisher-place":"Rio de Janeiro","title":"Diagnóstico e necessidades nutricionais do paciente hospitalizado: da gestante ao idoso.","author":[{"family":"Hinkelmann, J.V","given":""},{"literal":"Luquetti, S.C"},{"literal":"Aguiar, A.S."}],"issued":{"date-parts":[["2015"]]}}}],"schema":"https://github.com/citation-style-language/schema/raw/master/csl-citation.json"} </w:delInstrText>
              </w:r>
              <w:r w:rsidRPr="00944D3E" w:rsidDel="00002D8C">
                <w:rPr>
                  <w:rFonts w:cs="Times New Roman"/>
                  <w:color w:val="000000"/>
                  <w:sz w:val="18"/>
                  <w:szCs w:val="18"/>
                  <w:lang w:eastAsia="pt-BR"/>
                  <w:rPrChange w:id="5451" w:author="Tatiana de Paula" w:date="2020-10-02T11:06:00Z">
                    <w:rPr>
                      <w:rFonts w:cs="Times New Roman"/>
                      <w:color w:val="000000"/>
                      <w:sz w:val="18"/>
                      <w:szCs w:val="18"/>
                      <w:highlight w:val="green"/>
                      <w:lang w:eastAsia="pt-BR"/>
                    </w:rPr>
                  </w:rPrChange>
                </w:rPr>
                <w:fldChar w:fldCharType="separate"/>
              </w:r>
              <w:r w:rsidRPr="00944D3E" w:rsidDel="00002D8C">
                <w:rPr>
                  <w:rFonts w:cs="Times New Roman"/>
                  <w:sz w:val="18"/>
                  <w:rPrChange w:id="5452" w:author="Tatiana de Paula" w:date="2020-10-02T11:06:00Z">
                    <w:rPr>
                      <w:rFonts w:cs="Times New Roman"/>
                      <w:sz w:val="18"/>
                      <w:highlight w:val="green"/>
                    </w:rPr>
                  </w:rPrChange>
                </w:rPr>
                <w:delText>(HINKELMANN, J.V; LUQUETTI, S.C; AGUIAR, A.S., 2015)</w:delText>
              </w:r>
              <w:r w:rsidRPr="00944D3E" w:rsidDel="00002D8C">
                <w:rPr>
                  <w:rFonts w:cs="Times New Roman"/>
                  <w:color w:val="000000"/>
                  <w:sz w:val="18"/>
                  <w:szCs w:val="18"/>
                  <w:lang w:eastAsia="pt-BR"/>
                  <w:rPrChange w:id="5453" w:author="Tatiana de Paula" w:date="2020-10-02T11:06:00Z">
                    <w:rPr>
                      <w:rFonts w:cs="Times New Roman"/>
                      <w:color w:val="000000"/>
                      <w:sz w:val="18"/>
                      <w:szCs w:val="18"/>
                      <w:highlight w:val="green"/>
                      <w:lang w:eastAsia="pt-BR"/>
                    </w:rPr>
                  </w:rPrChange>
                </w:rPr>
                <w:fldChar w:fldCharType="end"/>
              </w:r>
              <w:r w:rsidR="00572420" w:rsidRPr="00195BCB" w:rsidDel="00002D8C">
                <w:rPr>
                  <w:rFonts w:cs="Times New Roman"/>
                  <w:color w:val="000000"/>
                  <w:sz w:val="18"/>
                  <w:szCs w:val="18"/>
                  <w:lang w:eastAsia="pt-BR"/>
                  <w:rPrChange w:id="5454" w:author="Baby" w:date="2020-09-26T09:56:00Z">
                    <w:rPr>
                      <w:rFonts w:cs="Times New Roman"/>
                      <w:color w:val="000000"/>
                      <w:sz w:val="18"/>
                      <w:szCs w:val="18"/>
                      <w:lang w:val="en-US" w:eastAsia="pt-BR"/>
                    </w:rPr>
                  </w:rPrChange>
                </w:rPr>
                <w:delText>;</w:delText>
              </w:r>
              <w:r w:rsidR="001C0DDD" w:rsidDel="00002D8C">
                <w:rPr>
                  <w:rFonts w:cs="Times New Roman"/>
                  <w:color w:val="000000"/>
                  <w:sz w:val="18"/>
                  <w:szCs w:val="18"/>
                  <w:lang w:val="en-US" w:eastAsia="pt-BR"/>
                </w:rPr>
                <w:fldChar w:fldCharType="begin"/>
              </w:r>
              <w:r w:rsidR="001C0DDD" w:rsidRPr="00195BCB" w:rsidDel="00002D8C">
                <w:rPr>
                  <w:rFonts w:cs="Times New Roman"/>
                  <w:color w:val="000000"/>
                  <w:sz w:val="18"/>
                  <w:szCs w:val="18"/>
                  <w:lang w:eastAsia="pt-BR"/>
                  <w:rPrChange w:id="5455" w:author="Baby" w:date="2020-09-26T09:56:00Z">
                    <w:rPr>
                      <w:rFonts w:cs="Times New Roman"/>
                      <w:color w:val="000000"/>
                      <w:sz w:val="18"/>
                      <w:szCs w:val="18"/>
                      <w:lang w:val="en-US" w:eastAsia="pt-BR"/>
                    </w:rPr>
                  </w:rPrChange>
                </w:rPr>
                <w:delInstrText xml:space="preserve"> ADDIN ZOTERO_ITEM CSL_CITATION {"citationID":"99QbuR0V","properties":{"formattedCitation":"(ROCHA, E.E.M ET AL, 2017)","plainCitation":"(ROCHA, E.E.M ET AL, 2017)","noteIndex":0},"citationItems":[{"id":282,"uris":["http://zotero.org/users/local/iKLecsqS/items/XPDTQZ67"],"uri":["http://zotero.org/users/local/iKLecsqS/items/XPDTQZ67"],"itemData":{"id":282,"type":"chapter","container-title":"Nutrição Oral, Enteral e Parenteral na Prática Clínica","event-place":"Rio de Janeiro: Atheneu","page":"2135-2158","publisher":"Waitzberg D.L.","publisher-place":"Rio de Janeiro: Atheneu","title":"Terapia Nutricional na Infecção, Sepse e Choque séptico.","author":[{"literal":"Rocha, E.E.M et al"}],"issued":{"date-parts":[["2017"]]}}}],"schema":"https://github.com/citation-style-language/schema/raw/master/csl-citation.json"} </w:delInstrText>
              </w:r>
              <w:r w:rsidR="001C0DDD" w:rsidDel="00002D8C">
                <w:rPr>
                  <w:rFonts w:cs="Times New Roman"/>
                  <w:color w:val="000000"/>
                  <w:sz w:val="18"/>
                  <w:szCs w:val="18"/>
                  <w:lang w:val="en-US" w:eastAsia="pt-BR"/>
                </w:rPr>
                <w:fldChar w:fldCharType="separate"/>
              </w:r>
              <w:r w:rsidR="001C0DDD" w:rsidRPr="001C0DDD" w:rsidDel="00002D8C">
                <w:rPr>
                  <w:rFonts w:cs="Times New Roman"/>
                  <w:sz w:val="18"/>
                </w:rPr>
                <w:delText>(ROCHA, E.E.M ET AL, 2017)</w:delText>
              </w:r>
              <w:r w:rsidR="001C0DDD" w:rsidDel="00002D8C">
                <w:rPr>
                  <w:rFonts w:cs="Times New Roman"/>
                  <w:color w:val="000000"/>
                  <w:sz w:val="18"/>
                  <w:szCs w:val="18"/>
                  <w:lang w:val="en-US" w:eastAsia="pt-BR"/>
                </w:rPr>
                <w:fldChar w:fldCharType="end"/>
              </w:r>
            </w:del>
            <w:del w:id="5456" w:author="Tatiana de Paula" w:date="2020-09-22T11:32:00Z">
              <w:r w:rsidR="00572420" w:rsidRPr="00195BCB" w:rsidDel="001C0DDD">
                <w:rPr>
                  <w:rFonts w:cs="Times New Roman"/>
                  <w:color w:val="000000"/>
                  <w:sz w:val="18"/>
                  <w:szCs w:val="18"/>
                  <w:lang w:eastAsia="pt-BR"/>
                  <w:rPrChange w:id="5457" w:author="Baby" w:date="2020-09-26T09:56:00Z">
                    <w:rPr>
                      <w:rFonts w:cs="Times New Roman"/>
                      <w:color w:val="000000"/>
                      <w:sz w:val="18"/>
                      <w:szCs w:val="18"/>
                      <w:lang w:val="en-US" w:eastAsia="pt-BR"/>
                    </w:rPr>
                  </w:rPrChange>
                </w:rPr>
                <w:delText>Waitzberg et al (2017)</w:delText>
              </w:r>
            </w:del>
          </w:p>
        </w:tc>
        <w:tc>
          <w:tcPr>
            <w:tcW w:w="1842" w:type="dxa"/>
            <w:tcBorders>
              <w:top w:val="nil"/>
              <w:left w:val="nil"/>
              <w:bottom w:val="nil"/>
              <w:right w:val="nil"/>
            </w:tcBorders>
            <w:shd w:val="clear" w:color="auto" w:fill="auto"/>
            <w:noWrap/>
            <w:vAlign w:val="bottom"/>
            <w:hideMark/>
          </w:tcPr>
          <w:p w14:paraId="04A9C921" w14:textId="398D5C5C" w:rsidR="00572420" w:rsidRPr="00960CA6" w:rsidDel="00002D8C" w:rsidRDefault="00572420" w:rsidP="00D710B1">
            <w:pPr>
              <w:tabs>
                <w:tab w:val="center" w:leader="dot" w:pos="8505"/>
              </w:tabs>
              <w:jc w:val="center"/>
              <w:rPr>
                <w:del w:id="5458" w:author="Tatiana de Paula" w:date="2021-09-17T19:18:00Z"/>
                <w:rFonts w:cs="Times New Roman"/>
                <w:color w:val="000000"/>
                <w:lang w:val="en-US" w:eastAsia="pt-BR"/>
              </w:rPr>
            </w:pPr>
          </w:p>
        </w:tc>
        <w:tc>
          <w:tcPr>
            <w:tcW w:w="1985" w:type="dxa"/>
            <w:tcBorders>
              <w:top w:val="nil"/>
              <w:left w:val="nil"/>
              <w:bottom w:val="nil"/>
              <w:right w:val="nil"/>
            </w:tcBorders>
            <w:shd w:val="clear" w:color="auto" w:fill="auto"/>
            <w:noWrap/>
            <w:vAlign w:val="bottom"/>
            <w:hideMark/>
          </w:tcPr>
          <w:p w14:paraId="00959EDB" w14:textId="7F1D0B36" w:rsidR="00572420" w:rsidRPr="00960CA6" w:rsidDel="00002D8C" w:rsidRDefault="00572420" w:rsidP="00D710B1">
            <w:pPr>
              <w:tabs>
                <w:tab w:val="center" w:leader="dot" w:pos="8505"/>
              </w:tabs>
              <w:jc w:val="center"/>
              <w:rPr>
                <w:del w:id="5459" w:author="Tatiana de Paula" w:date="2021-09-17T19:18:00Z"/>
                <w:rFonts w:cs="Times New Roman"/>
                <w:color w:val="000000"/>
                <w:lang w:val="en-US" w:eastAsia="pt-BR"/>
              </w:rPr>
            </w:pPr>
          </w:p>
        </w:tc>
        <w:tc>
          <w:tcPr>
            <w:tcW w:w="200" w:type="dxa"/>
            <w:tcBorders>
              <w:top w:val="nil"/>
              <w:left w:val="nil"/>
              <w:bottom w:val="nil"/>
              <w:right w:val="nil"/>
            </w:tcBorders>
            <w:shd w:val="clear" w:color="auto" w:fill="auto"/>
            <w:noWrap/>
            <w:vAlign w:val="bottom"/>
            <w:hideMark/>
          </w:tcPr>
          <w:p w14:paraId="06FBDCF4" w14:textId="184415FF" w:rsidR="00572420" w:rsidRPr="00960CA6" w:rsidDel="00002D8C" w:rsidRDefault="00572420" w:rsidP="00D710B1">
            <w:pPr>
              <w:tabs>
                <w:tab w:val="center" w:leader="dot" w:pos="8505"/>
              </w:tabs>
              <w:rPr>
                <w:del w:id="5460" w:author="Tatiana de Paula" w:date="2021-09-17T19:18:00Z"/>
                <w:rFonts w:cs="Times New Roman"/>
                <w:color w:val="000000"/>
                <w:lang w:val="en-US" w:eastAsia="pt-BR"/>
              </w:rPr>
            </w:pPr>
          </w:p>
        </w:tc>
      </w:tr>
      <w:tr w:rsidR="00A42B3A" w:rsidRPr="00960CA6" w:rsidDel="00A42B3A" w14:paraId="30223449" w14:textId="7A74F742" w:rsidTr="00A42B3A">
        <w:tblPrEx>
          <w:tblW w:w="8574" w:type="dxa"/>
          <w:jc w:val="center"/>
          <w:tblCellMar>
            <w:left w:w="70" w:type="dxa"/>
            <w:right w:w="70" w:type="dxa"/>
          </w:tblCellMar>
          <w:tblPrExChange w:id="5461" w:author="Tatiana de Paula" w:date="2020-10-02T08:30:00Z">
            <w:tblPrEx>
              <w:tblW w:w="8574" w:type="dxa"/>
              <w:jc w:val="center"/>
              <w:tblCellMar>
                <w:left w:w="70" w:type="dxa"/>
                <w:right w:w="70" w:type="dxa"/>
              </w:tblCellMar>
            </w:tblPrEx>
          </w:tblPrExChange>
        </w:tblPrEx>
        <w:trPr>
          <w:gridAfter w:val="1"/>
          <w:wAfter w:w="117" w:type="dxa"/>
          <w:trHeight w:val="300"/>
          <w:jc w:val="center"/>
          <w:del w:id="5462" w:author="Tatiana de Paula" w:date="2020-10-02T08:28:00Z"/>
          <w:trPrChange w:id="5463" w:author="Tatiana de Paula" w:date="2020-10-02T08:30:00Z">
            <w:trPr>
              <w:gridBefore w:val="1"/>
              <w:gridAfter w:val="1"/>
              <w:wAfter w:w="117" w:type="dxa"/>
              <w:trHeight w:val="300"/>
              <w:jc w:val="center"/>
            </w:trPr>
          </w:trPrChange>
        </w:trPr>
        <w:tc>
          <w:tcPr>
            <w:tcW w:w="4430" w:type="dxa"/>
            <w:gridSpan w:val="4"/>
            <w:tcBorders>
              <w:top w:val="nil"/>
              <w:left w:val="nil"/>
              <w:bottom w:val="single" w:sz="4" w:space="0" w:color="auto"/>
              <w:right w:val="nil"/>
            </w:tcBorders>
            <w:shd w:val="clear" w:color="auto" w:fill="auto"/>
            <w:noWrap/>
            <w:vAlign w:val="bottom"/>
            <w:tcPrChange w:id="5464" w:author="Tatiana de Paula" w:date="2020-10-02T08:30:00Z">
              <w:tcPr>
                <w:tcW w:w="4430" w:type="dxa"/>
                <w:gridSpan w:val="5"/>
                <w:tcBorders>
                  <w:top w:val="nil"/>
                  <w:left w:val="nil"/>
                  <w:bottom w:val="single" w:sz="4" w:space="0" w:color="auto"/>
                  <w:right w:val="nil"/>
                </w:tcBorders>
                <w:shd w:val="clear" w:color="auto" w:fill="auto"/>
                <w:noWrap/>
                <w:vAlign w:val="bottom"/>
              </w:tcPr>
            </w:tcPrChange>
          </w:tcPr>
          <w:p w14:paraId="5B2703FF" w14:textId="7EEFE20A" w:rsidR="00A42B3A" w:rsidRPr="00960CA6" w:rsidDel="00A42B3A" w:rsidRDefault="00A42B3A" w:rsidP="00D710B1">
            <w:pPr>
              <w:tabs>
                <w:tab w:val="center" w:leader="dot" w:pos="8505"/>
              </w:tabs>
              <w:rPr>
                <w:del w:id="5465" w:author="Tatiana de Paula" w:date="2020-10-02T08:28:00Z"/>
                <w:rFonts w:cs="Times New Roman"/>
                <w:color w:val="000000"/>
                <w:lang w:val="en-US" w:eastAsia="pt-BR"/>
              </w:rPr>
            </w:pPr>
          </w:p>
        </w:tc>
        <w:tc>
          <w:tcPr>
            <w:tcW w:w="1842" w:type="dxa"/>
            <w:tcBorders>
              <w:top w:val="nil"/>
              <w:left w:val="nil"/>
              <w:bottom w:val="single" w:sz="4" w:space="0" w:color="auto"/>
              <w:right w:val="nil"/>
            </w:tcBorders>
            <w:shd w:val="clear" w:color="auto" w:fill="auto"/>
            <w:noWrap/>
            <w:vAlign w:val="bottom"/>
            <w:tcPrChange w:id="5466" w:author="Tatiana de Paula" w:date="2020-10-02T08:30:00Z">
              <w:tcPr>
                <w:tcW w:w="1842" w:type="dxa"/>
                <w:gridSpan w:val="2"/>
                <w:tcBorders>
                  <w:top w:val="nil"/>
                  <w:left w:val="nil"/>
                  <w:bottom w:val="single" w:sz="4" w:space="0" w:color="auto"/>
                  <w:right w:val="nil"/>
                </w:tcBorders>
                <w:shd w:val="clear" w:color="auto" w:fill="auto"/>
                <w:noWrap/>
                <w:vAlign w:val="bottom"/>
              </w:tcPr>
            </w:tcPrChange>
          </w:tcPr>
          <w:p w14:paraId="02D130CF" w14:textId="53BFA5D3" w:rsidR="00A42B3A" w:rsidRPr="00960CA6" w:rsidDel="00A42B3A" w:rsidRDefault="00A42B3A" w:rsidP="00D710B1">
            <w:pPr>
              <w:tabs>
                <w:tab w:val="center" w:leader="dot" w:pos="8505"/>
              </w:tabs>
              <w:jc w:val="center"/>
              <w:rPr>
                <w:del w:id="5467" w:author="Tatiana de Paula" w:date="2020-10-02T08:28:00Z"/>
                <w:color w:val="000000"/>
                <w:lang w:val="en-US"/>
              </w:rPr>
            </w:pPr>
          </w:p>
        </w:tc>
        <w:tc>
          <w:tcPr>
            <w:tcW w:w="1985" w:type="dxa"/>
            <w:tcBorders>
              <w:top w:val="nil"/>
              <w:left w:val="nil"/>
              <w:bottom w:val="single" w:sz="4" w:space="0" w:color="auto"/>
              <w:right w:val="nil"/>
            </w:tcBorders>
            <w:shd w:val="clear" w:color="auto" w:fill="auto"/>
            <w:noWrap/>
            <w:vAlign w:val="center"/>
            <w:tcPrChange w:id="5468" w:author="Tatiana de Paula" w:date="2020-10-02T08:30:00Z">
              <w:tcPr>
                <w:tcW w:w="1985" w:type="dxa"/>
                <w:gridSpan w:val="2"/>
                <w:tcBorders>
                  <w:top w:val="nil"/>
                  <w:left w:val="nil"/>
                  <w:bottom w:val="single" w:sz="4" w:space="0" w:color="auto"/>
                  <w:right w:val="nil"/>
                </w:tcBorders>
                <w:shd w:val="clear" w:color="auto" w:fill="auto"/>
                <w:noWrap/>
                <w:vAlign w:val="bottom"/>
              </w:tcPr>
            </w:tcPrChange>
          </w:tcPr>
          <w:p w14:paraId="2E4A24DB" w14:textId="7A4963CB" w:rsidR="00A42B3A" w:rsidRPr="00960CA6" w:rsidDel="00A42B3A" w:rsidRDefault="00A42B3A" w:rsidP="00D710B1">
            <w:pPr>
              <w:tabs>
                <w:tab w:val="center" w:leader="dot" w:pos="8505"/>
              </w:tabs>
              <w:jc w:val="center"/>
              <w:rPr>
                <w:del w:id="5469" w:author="Tatiana de Paula" w:date="2020-10-02T08:28:00Z"/>
                <w:rFonts w:cs="Times New Roman"/>
                <w:color w:val="000000"/>
                <w:lang w:val="en-US" w:eastAsia="pt-BR"/>
              </w:rPr>
            </w:pPr>
          </w:p>
        </w:tc>
        <w:tc>
          <w:tcPr>
            <w:tcW w:w="200" w:type="dxa"/>
            <w:tcBorders>
              <w:top w:val="nil"/>
              <w:left w:val="nil"/>
              <w:bottom w:val="nil"/>
              <w:right w:val="nil"/>
            </w:tcBorders>
            <w:shd w:val="clear" w:color="auto" w:fill="auto"/>
            <w:noWrap/>
            <w:vAlign w:val="bottom"/>
            <w:tcPrChange w:id="5470" w:author="Tatiana de Paula" w:date="2020-10-02T08:30:00Z">
              <w:tcPr>
                <w:tcW w:w="200" w:type="dxa"/>
                <w:gridSpan w:val="2"/>
                <w:tcBorders>
                  <w:top w:val="nil"/>
                  <w:left w:val="nil"/>
                  <w:bottom w:val="nil"/>
                  <w:right w:val="nil"/>
                </w:tcBorders>
                <w:shd w:val="clear" w:color="auto" w:fill="auto"/>
                <w:noWrap/>
                <w:vAlign w:val="bottom"/>
              </w:tcPr>
            </w:tcPrChange>
          </w:tcPr>
          <w:p w14:paraId="6D74AD1D" w14:textId="6C866246" w:rsidR="00A42B3A" w:rsidRPr="00960CA6" w:rsidDel="00A42B3A" w:rsidRDefault="00A42B3A" w:rsidP="00D710B1">
            <w:pPr>
              <w:tabs>
                <w:tab w:val="center" w:leader="dot" w:pos="8505"/>
              </w:tabs>
              <w:rPr>
                <w:del w:id="5471" w:author="Tatiana de Paula" w:date="2020-10-02T08:28:00Z"/>
                <w:rFonts w:cs="Times New Roman"/>
                <w:color w:val="000000"/>
                <w:lang w:val="en-US" w:eastAsia="pt-BR"/>
              </w:rPr>
            </w:pPr>
          </w:p>
        </w:tc>
      </w:tr>
      <w:tr w:rsidR="00A42B3A" w:rsidRPr="00960CA6" w:rsidDel="00002D8C" w14:paraId="79368729" w14:textId="74560145" w:rsidTr="00A42B3A">
        <w:tblPrEx>
          <w:tblW w:w="8574" w:type="dxa"/>
          <w:jc w:val="center"/>
          <w:tblCellMar>
            <w:left w:w="70" w:type="dxa"/>
            <w:right w:w="70" w:type="dxa"/>
          </w:tblCellMar>
          <w:tblPrExChange w:id="5472" w:author="Tatiana de Paula" w:date="2020-10-02T08:30:00Z">
            <w:tblPrEx>
              <w:tblW w:w="8574" w:type="dxa"/>
              <w:jc w:val="center"/>
              <w:tblCellMar>
                <w:left w:w="70" w:type="dxa"/>
                <w:right w:w="70" w:type="dxa"/>
              </w:tblCellMar>
            </w:tblPrEx>
          </w:tblPrExChange>
        </w:tblPrEx>
        <w:trPr>
          <w:gridAfter w:val="1"/>
          <w:wAfter w:w="117" w:type="dxa"/>
          <w:trHeight w:val="300"/>
          <w:jc w:val="center"/>
          <w:del w:id="5473" w:author="Tatiana de Paula" w:date="2021-09-17T19:18:00Z"/>
          <w:trPrChange w:id="5474" w:author="Tatiana de Paula" w:date="2020-10-02T08:30:00Z">
            <w:trPr>
              <w:gridBefore w:val="1"/>
              <w:gridAfter w:val="1"/>
              <w:wAfter w:w="117" w:type="dxa"/>
              <w:trHeight w:val="300"/>
              <w:jc w:val="center"/>
            </w:trPr>
          </w:trPrChange>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Change w:id="5475" w:author="Tatiana de Paula" w:date="2020-10-02T08:30:00Z">
              <w:tcPr>
                <w:tcW w:w="4430" w:type="dxa"/>
                <w:gridSpan w:val="5"/>
                <w:tcBorders>
                  <w:top w:val="single" w:sz="4" w:space="0" w:color="auto"/>
                  <w:left w:val="single" w:sz="4" w:space="0" w:color="auto"/>
                  <w:bottom w:val="single" w:sz="4" w:space="0" w:color="auto"/>
                  <w:right w:val="nil"/>
                </w:tcBorders>
                <w:shd w:val="clear" w:color="auto" w:fill="auto"/>
                <w:noWrap/>
                <w:vAlign w:val="bottom"/>
                <w:hideMark/>
              </w:tcPr>
            </w:tcPrChange>
          </w:tcPr>
          <w:p w14:paraId="2B3CAD03" w14:textId="7F702D15" w:rsidR="00A42B3A" w:rsidRPr="00960CA6" w:rsidDel="00002D8C" w:rsidRDefault="00A42B3A" w:rsidP="00D710B1">
            <w:pPr>
              <w:tabs>
                <w:tab w:val="center" w:leader="dot" w:pos="8505"/>
              </w:tabs>
              <w:rPr>
                <w:del w:id="5476" w:author="Tatiana de Paula" w:date="2021-09-17T19:18:00Z"/>
                <w:rFonts w:cs="Times New Roman"/>
                <w:color w:val="000000"/>
                <w:lang w:eastAsia="pt-BR"/>
              </w:rPr>
            </w:pPr>
            <w:del w:id="5477" w:author="Tatiana de Paula" w:date="2020-10-02T08:25:00Z">
              <w:r w:rsidRPr="00960CA6" w:rsidDel="00541C0B">
                <w:rPr>
                  <w:rFonts w:cs="Times New Roman"/>
                  <w:color w:val="000000"/>
                  <w:lang w:eastAsia="pt-BR"/>
                </w:rPr>
                <w:delText xml:space="preserve">Obeso crítico </w:delText>
              </w:r>
              <w:r w:rsidRPr="00960CA6" w:rsidDel="00541C0B">
                <w:rPr>
                  <w:color w:val="000000"/>
                </w:rPr>
                <w:delText>(IMC 30-50 kg/m</w:delText>
              </w:r>
              <w:r w:rsidRPr="00960CA6" w:rsidDel="00541C0B">
                <w:rPr>
                  <w:rFonts w:ascii="Calibri" w:hAnsi="Calibri"/>
                  <w:color w:val="000000"/>
                </w:rPr>
                <w:delText>²</w:delText>
              </w:r>
              <w:r w:rsidRPr="00960CA6" w:rsidDel="00541C0B">
                <w:rPr>
                  <w:color w:val="000000"/>
                </w:rPr>
                <w:delText>)</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5478" w:author="Tatiana de Paula" w:date="2020-10-02T08:30:00Z">
              <w:tcPr>
                <w:tcW w:w="1842" w:type="dxa"/>
                <w:gridSpan w:val="2"/>
                <w:tcBorders>
                  <w:top w:val="single" w:sz="4" w:space="0" w:color="auto"/>
                  <w:left w:val="nil"/>
                  <w:bottom w:val="single" w:sz="4" w:space="0" w:color="auto"/>
                  <w:right w:val="nil"/>
                </w:tcBorders>
                <w:shd w:val="clear" w:color="auto" w:fill="auto"/>
                <w:noWrap/>
                <w:vAlign w:val="bottom"/>
                <w:hideMark/>
              </w:tcPr>
            </w:tcPrChange>
          </w:tcPr>
          <w:p w14:paraId="51C6136C" w14:textId="4639A121" w:rsidR="00A42B3A" w:rsidRPr="00960CA6" w:rsidDel="00002D8C" w:rsidRDefault="00A42B3A" w:rsidP="00D710B1">
            <w:pPr>
              <w:tabs>
                <w:tab w:val="center" w:leader="dot" w:pos="8505"/>
              </w:tabs>
              <w:jc w:val="center"/>
              <w:rPr>
                <w:del w:id="5479" w:author="Tatiana de Paula" w:date="2021-09-17T19:18:00Z"/>
                <w:rFonts w:cs="Times New Roman"/>
                <w:color w:val="000000"/>
                <w:lang w:val="en-US" w:eastAsia="pt-BR"/>
              </w:rPr>
            </w:pPr>
            <w:del w:id="5480" w:author="Tatiana de Paula" w:date="2020-10-02T08:25:00Z">
              <w:r w:rsidRPr="00960CA6" w:rsidDel="00541C0B">
                <w:rPr>
                  <w:color w:val="000000"/>
                </w:rPr>
                <w:delText>11 a 14</w:delText>
              </w:r>
            </w:del>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481" w:author="Tatiana de Paula" w:date="2020-10-02T08:30:00Z">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36E3ED14" w14:textId="6368D89B" w:rsidR="00A42B3A" w:rsidRPr="00960CA6" w:rsidDel="00002D8C" w:rsidRDefault="00A42B3A" w:rsidP="00D710B1">
            <w:pPr>
              <w:tabs>
                <w:tab w:val="center" w:leader="dot" w:pos="8505"/>
              </w:tabs>
              <w:jc w:val="center"/>
              <w:rPr>
                <w:del w:id="5482" w:author="Tatiana de Paula" w:date="2021-09-17T19:18:00Z"/>
                <w:rFonts w:cs="Times New Roman"/>
                <w:color w:val="000000"/>
                <w:lang w:val="en-US" w:eastAsia="pt-BR"/>
              </w:rPr>
            </w:pPr>
            <w:del w:id="5483" w:author="Tatiana de Paula" w:date="2020-10-02T08:25:00Z">
              <w:r w:rsidRPr="00960CA6" w:rsidDel="00541C0B">
                <w:rPr>
                  <w:rFonts w:cs="Times New Roman"/>
                  <w:color w:val="000000"/>
                  <w:lang w:eastAsia="pt-BR"/>
                </w:rPr>
                <w:delText>1,5 a 2,0*</w:delText>
              </w:r>
            </w:del>
          </w:p>
        </w:tc>
        <w:tc>
          <w:tcPr>
            <w:tcW w:w="200" w:type="dxa"/>
            <w:tcBorders>
              <w:top w:val="nil"/>
              <w:left w:val="single" w:sz="4" w:space="0" w:color="auto"/>
              <w:bottom w:val="nil"/>
              <w:right w:val="nil"/>
            </w:tcBorders>
            <w:shd w:val="clear" w:color="auto" w:fill="auto"/>
            <w:noWrap/>
            <w:vAlign w:val="bottom"/>
            <w:hideMark/>
            <w:tcPrChange w:id="5484" w:author="Tatiana de Paula" w:date="2020-10-02T08:30:00Z">
              <w:tcPr>
                <w:tcW w:w="200" w:type="dxa"/>
                <w:gridSpan w:val="2"/>
                <w:tcBorders>
                  <w:top w:val="nil"/>
                  <w:left w:val="single" w:sz="4" w:space="0" w:color="auto"/>
                  <w:bottom w:val="nil"/>
                  <w:right w:val="nil"/>
                </w:tcBorders>
                <w:shd w:val="clear" w:color="auto" w:fill="auto"/>
                <w:noWrap/>
                <w:vAlign w:val="bottom"/>
                <w:hideMark/>
              </w:tcPr>
            </w:tcPrChange>
          </w:tcPr>
          <w:p w14:paraId="610ADFBF" w14:textId="484AB030" w:rsidR="00A42B3A" w:rsidRPr="00960CA6" w:rsidDel="00002D8C" w:rsidRDefault="00A42B3A" w:rsidP="00D710B1">
            <w:pPr>
              <w:tabs>
                <w:tab w:val="center" w:leader="dot" w:pos="8505"/>
              </w:tabs>
              <w:rPr>
                <w:del w:id="5485" w:author="Tatiana de Paula" w:date="2021-09-17T19:18:00Z"/>
                <w:rFonts w:cs="Times New Roman"/>
                <w:color w:val="000000"/>
                <w:lang w:val="en-US" w:eastAsia="pt-BR"/>
              </w:rPr>
            </w:pPr>
          </w:p>
        </w:tc>
      </w:tr>
      <w:tr w:rsidR="00A42B3A" w:rsidRPr="00960CA6" w:rsidDel="00A42B3A" w14:paraId="0BCB76C9" w14:textId="498DBBB7" w:rsidTr="00FF0407">
        <w:trPr>
          <w:gridAfter w:val="5"/>
          <w:wAfter w:w="4547" w:type="dxa"/>
          <w:trHeight w:val="300"/>
          <w:jc w:val="center"/>
          <w:del w:id="5486" w:author="Tatiana de Paula" w:date="2020-10-02T08:26:00Z"/>
        </w:trPr>
        <w:tc>
          <w:tcPr>
            <w:tcW w:w="1842" w:type="dxa"/>
            <w:tcBorders>
              <w:top w:val="single" w:sz="4" w:space="0" w:color="auto"/>
              <w:left w:val="nil"/>
              <w:bottom w:val="single" w:sz="4" w:space="0" w:color="auto"/>
              <w:right w:val="nil"/>
            </w:tcBorders>
            <w:shd w:val="clear" w:color="auto" w:fill="E7E6E6" w:themeFill="background2"/>
            <w:noWrap/>
            <w:vAlign w:val="bottom"/>
          </w:tcPr>
          <w:p w14:paraId="70C14C72" w14:textId="58942B87" w:rsidR="00A42B3A" w:rsidRPr="00960CA6" w:rsidDel="00A42B3A" w:rsidRDefault="00A42B3A" w:rsidP="00D710B1">
            <w:pPr>
              <w:tabs>
                <w:tab w:val="center" w:leader="dot" w:pos="8505"/>
              </w:tabs>
              <w:jc w:val="center"/>
              <w:rPr>
                <w:del w:id="5487" w:author="Tatiana de Paula" w:date="2020-10-02T08:26:00Z"/>
                <w:rFonts w:cs="Times New Roman"/>
                <w:color w:val="000000"/>
                <w:lang w:val="en-US" w:eastAsia="pt-BR"/>
              </w:rPr>
            </w:pPr>
            <w:del w:id="5488" w:author="Tatiana de Paula" w:date="2020-10-02T08:25:00Z">
              <w:r w:rsidRPr="00960CA6" w:rsidDel="00541C0B">
                <w:rPr>
                  <w:rFonts w:cs="Times New Roman"/>
                  <w:color w:val="000000"/>
                  <w:lang w:eastAsia="pt-BR"/>
                </w:rPr>
                <w:delText>22 a 25</w:delText>
              </w:r>
            </w:del>
          </w:p>
        </w:tc>
        <w:tc>
          <w:tcPr>
            <w:tcW w:w="1985" w:type="dxa"/>
            <w:tcBorders>
              <w:top w:val="single" w:sz="4" w:space="0" w:color="auto"/>
              <w:left w:val="nil"/>
              <w:bottom w:val="single" w:sz="4" w:space="0" w:color="auto"/>
              <w:right w:val="single" w:sz="4" w:space="0" w:color="auto"/>
            </w:tcBorders>
            <w:shd w:val="clear" w:color="auto" w:fill="E7E6E6" w:themeFill="background2"/>
            <w:noWrap/>
            <w:vAlign w:val="center"/>
          </w:tcPr>
          <w:p w14:paraId="429EB656" w14:textId="4F8A3834" w:rsidR="00A42B3A" w:rsidRPr="00960CA6" w:rsidDel="00A42B3A" w:rsidRDefault="00A42B3A" w:rsidP="00D710B1">
            <w:pPr>
              <w:tabs>
                <w:tab w:val="center" w:leader="dot" w:pos="8505"/>
              </w:tabs>
              <w:jc w:val="center"/>
              <w:rPr>
                <w:del w:id="5489" w:author="Tatiana de Paula" w:date="2020-10-02T08:26:00Z"/>
                <w:rFonts w:cs="Times New Roman"/>
                <w:color w:val="000000"/>
                <w:lang w:val="en-US" w:eastAsia="pt-BR"/>
              </w:rPr>
            </w:pPr>
            <w:del w:id="5490" w:author="Tatiana de Paula" w:date="2020-10-02T08:25:00Z">
              <w:r w:rsidRPr="00960CA6" w:rsidDel="00541C0B">
                <w:rPr>
                  <w:rFonts w:cs="Times New Roman"/>
                  <w:color w:val="000000"/>
                  <w:lang w:eastAsia="pt-BR"/>
                </w:rPr>
                <w:delText>1,5 a 2,0*</w:delText>
              </w:r>
            </w:del>
          </w:p>
        </w:tc>
        <w:tc>
          <w:tcPr>
            <w:tcW w:w="200" w:type="dxa"/>
            <w:tcBorders>
              <w:top w:val="nil"/>
              <w:left w:val="single" w:sz="4" w:space="0" w:color="auto"/>
              <w:bottom w:val="nil"/>
              <w:right w:val="nil"/>
            </w:tcBorders>
            <w:shd w:val="clear" w:color="auto" w:fill="auto"/>
            <w:noWrap/>
            <w:vAlign w:val="bottom"/>
          </w:tcPr>
          <w:p w14:paraId="5DC5E412" w14:textId="049B014E" w:rsidR="00A42B3A" w:rsidRPr="00960CA6" w:rsidDel="00A42B3A" w:rsidRDefault="00A42B3A" w:rsidP="00D710B1">
            <w:pPr>
              <w:tabs>
                <w:tab w:val="center" w:leader="dot" w:pos="8505"/>
              </w:tabs>
              <w:rPr>
                <w:del w:id="5491" w:author="Tatiana de Paula" w:date="2020-10-02T08:26:00Z"/>
                <w:rFonts w:cs="Times New Roman"/>
                <w:color w:val="000000"/>
                <w:lang w:val="en-US" w:eastAsia="pt-BR"/>
              </w:rPr>
            </w:pPr>
          </w:p>
        </w:tc>
      </w:tr>
      <w:tr w:rsidR="00A42B3A" w:rsidRPr="00960CA6" w:rsidDel="00002D8C" w14:paraId="309FAFE7" w14:textId="648FD10E" w:rsidTr="007D556B">
        <w:trPr>
          <w:gridAfter w:val="1"/>
          <w:wAfter w:w="117" w:type="dxa"/>
          <w:trHeight w:val="300"/>
          <w:jc w:val="center"/>
          <w:del w:id="5492" w:author="Tatiana de Paula" w:date="2021-09-17T19:18:00Z"/>
        </w:trPr>
        <w:tc>
          <w:tcPr>
            <w:tcW w:w="4430" w:type="dxa"/>
            <w:gridSpan w:val="4"/>
            <w:tcBorders>
              <w:top w:val="single" w:sz="4" w:space="0" w:color="auto"/>
              <w:left w:val="nil"/>
              <w:right w:val="nil"/>
            </w:tcBorders>
            <w:shd w:val="clear" w:color="auto" w:fill="auto"/>
            <w:noWrap/>
            <w:vAlign w:val="bottom"/>
          </w:tcPr>
          <w:p w14:paraId="1798B43F" w14:textId="227B9A1F" w:rsidR="00A42B3A" w:rsidRPr="00960CA6" w:rsidDel="001C0DDD" w:rsidRDefault="00A42B3A" w:rsidP="00D710B1">
            <w:pPr>
              <w:tabs>
                <w:tab w:val="center" w:leader="dot" w:pos="8505"/>
              </w:tabs>
              <w:ind w:right="-295"/>
              <w:rPr>
                <w:del w:id="5493" w:author="Tatiana de Paula" w:date="2020-09-22T11:33:00Z"/>
                <w:rFonts w:cs="Times New Roman"/>
                <w:color w:val="000000"/>
                <w:sz w:val="18"/>
                <w:szCs w:val="18"/>
                <w:lang w:eastAsia="pt-BR"/>
              </w:rPr>
            </w:pPr>
            <w:del w:id="5494" w:author="Tatiana de Paula" w:date="2020-10-02T08:25:00Z">
              <w:r w:rsidDel="00541C0B">
                <w:rPr>
                  <w:rFonts w:cs="Times New Roman"/>
                  <w:sz w:val="20"/>
                  <w:szCs w:val="20"/>
                </w:rPr>
                <w:fldChar w:fldCharType="begin"/>
              </w:r>
              <w:r w:rsidDel="00541C0B">
                <w:rPr>
                  <w:rFonts w:cs="Times New Roman"/>
                  <w:sz w:val="20"/>
                  <w:szCs w:val="20"/>
                </w:rPr>
                <w:delInstrText xml:space="preserve"> ADDIN ZOTERO_ITEM CSL_CITATION {"citationID":"1fcFA5JF","properties":{"formattedCitation":"(MCCLAVE et al., 2016)","plainCitation":"(MCCLAVE et al., 2016)","noteIndex":0},"citationItems":[{"id":194,"uris":["http://zotero.org/users/local/iKLecsqS/items/FLC79ZT5"],"uri":["http://zotero.org/users/local/iKLecsqS/items/FLC79ZT5"],"itemData":{"id":194,"type":"article-journal","container-title":"Journal of Parenteral and Enteral Nutrition","DOI":"10.1177/0148607115621863","ISSN":"0148-6071, 1941-2444","issue":"2","journalAbbreviation":"JPEN J Parenter Enteral Nutr","language":"en","page":"159-211","source":"DOI.org (Crossref)","title":"Guidelines for the Provision and Assessment of Nutrition Support Therapy in the Adult Critically Ill Patient: Society of Critical Care Medicine (SCCM) and American Society for Parenteral and Enteral Nutrition (A.S.P.E.N.)","title-short":"Guidelines for the Provision and Assessment of Nutrition Support Therapy in the Adult Critically Ill Patient","volume":"40","author":[{"family":"McClave","given":"Stephen A."},{"family":"Taylor","given":"Beth E."},{"family":"Martindale","given":"Robert G."},{"family":"Warren","given":"Malissa M."},{"family":"Johnson","given":"Debbie R."},{"family":"Braunschweig","given":"Carol"},{"family":"McCarthy","given":"Mary S."},{"family":"Davanos","given":"Evangelia"},{"family":"Rice","given":"Todd W."},{"family":"Cresci","given":"Gail A."},{"family":"Gervasio","given":"Jane M."},{"family":"Sacks","given":"Gordon S."},{"family":"Roberts","given":"Pamela R."},{"family":"Compher","given":"Charlene"},{"literal":"the Society of Critical Care Medicine"},{"literal":"the American Society for Parenteral and Enteral Nutrition"}],"issued":{"date-parts":[["2016",2]]}}}],"schema":"https://github.com/citation-style-language/schema/raw/master/csl-citation.json"} </w:delInstrText>
              </w:r>
              <w:r w:rsidDel="00541C0B">
                <w:rPr>
                  <w:rFonts w:cs="Times New Roman"/>
                  <w:sz w:val="20"/>
                  <w:szCs w:val="20"/>
                </w:rPr>
                <w:fldChar w:fldCharType="separate"/>
              </w:r>
              <w:r w:rsidRPr="001C0DDD" w:rsidDel="00541C0B">
                <w:rPr>
                  <w:rFonts w:cs="Times New Roman"/>
                  <w:sz w:val="20"/>
                </w:rPr>
                <w:delText>(MCCLAVE et al., 2016)</w:delText>
              </w:r>
              <w:r w:rsidDel="00541C0B">
                <w:rPr>
                  <w:rFonts w:cs="Times New Roman"/>
                  <w:sz w:val="20"/>
                  <w:szCs w:val="20"/>
                </w:rPr>
                <w:fldChar w:fldCharType="end"/>
              </w:r>
            </w:del>
            <w:del w:id="5495" w:author="Tatiana de Paula" w:date="2020-09-22T11:38:00Z">
              <w:r w:rsidRPr="00960CA6" w:rsidDel="001C0DDD">
                <w:rPr>
                  <w:rFonts w:cs="Times New Roman"/>
                  <w:sz w:val="20"/>
                  <w:szCs w:val="20"/>
                </w:rPr>
                <w:delText>Aspen (2016)</w:delText>
              </w:r>
            </w:del>
            <w:del w:id="5496" w:author="Tatiana de Paula" w:date="2020-10-02T08:25:00Z">
              <w:r w:rsidRPr="00960CA6" w:rsidDel="00541C0B">
                <w:rPr>
                  <w:rFonts w:cs="Times New Roman"/>
                  <w:sz w:val="20"/>
                  <w:szCs w:val="20"/>
                </w:rPr>
                <w:delText xml:space="preserve"> </w:delText>
              </w:r>
              <w:r w:rsidRPr="00960CA6" w:rsidDel="00541C0B">
                <w:rPr>
                  <w:rFonts w:cs="Times New Roman"/>
                  <w:color w:val="000000"/>
                  <w:sz w:val="18"/>
                  <w:szCs w:val="18"/>
                  <w:lang w:eastAsia="pt-BR"/>
                </w:rPr>
                <w:delText>* para obesos críticos (IMC≥ 30), usar peso ideal para cálculo da oferta proteica</w:delText>
              </w:r>
            </w:del>
            <w:del w:id="5497" w:author="Tatiana de Paula" w:date="2020-09-22T11:33:00Z">
              <w:r w:rsidRPr="00960CA6" w:rsidDel="001C0DDD">
                <w:rPr>
                  <w:rFonts w:cs="Times New Roman"/>
                  <w:color w:val="000000"/>
                  <w:sz w:val="18"/>
                  <w:szCs w:val="18"/>
                  <w:lang w:eastAsia="pt-BR"/>
                </w:rPr>
                <w:delText xml:space="preserve"> </w:delText>
              </w:r>
            </w:del>
          </w:p>
          <w:p w14:paraId="58478357" w14:textId="7AD45A05" w:rsidR="00A42B3A" w:rsidRPr="00960CA6" w:rsidDel="00002D8C" w:rsidRDefault="00A42B3A" w:rsidP="00D710B1">
            <w:pPr>
              <w:tabs>
                <w:tab w:val="center" w:leader="dot" w:pos="8505"/>
              </w:tabs>
              <w:ind w:right="-295"/>
              <w:rPr>
                <w:del w:id="5498" w:author="Tatiana de Paula" w:date="2021-09-17T19:18:00Z"/>
                <w:rFonts w:cs="Times New Roman"/>
                <w:color w:val="000000"/>
                <w:sz w:val="18"/>
                <w:szCs w:val="18"/>
                <w:lang w:eastAsia="pt-BR"/>
              </w:rPr>
            </w:pPr>
            <w:del w:id="5499" w:author="Tatiana de Paula" w:date="2020-10-02T08:25:00Z">
              <w:r w:rsidRPr="00960CA6" w:rsidDel="00541C0B">
                <w:rPr>
                  <w:rFonts w:cs="Times New Roman"/>
                  <w:color w:val="000000"/>
                  <w:sz w:val="18"/>
                  <w:szCs w:val="18"/>
                  <w:lang w:eastAsia="pt-BR"/>
                </w:rPr>
                <w:delText xml:space="preserve">**para obesos críticos (somente IMC &gt;50), usar peso ideal para cálculo de calorias </w:delText>
              </w:r>
            </w:del>
          </w:p>
        </w:tc>
        <w:tc>
          <w:tcPr>
            <w:tcW w:w="1842" w:type="dxa"/>
            <w:tcBorders>
              <w:top w:val="single" w:sz="4" w:space="0" w:color="auto"/>
              <w:left w:val="nil"/>
              <w:right w:val="nil"/>
            </w:tcBorders>
            <w:shd w:val="clear" w:color="auto" w:fill="auto"/>
            <w:noWrap/>
            <w:vAlign w:val="bottom"/>
          </w:tcPr>
          <w:p w14:paraId="4A86921F" w14:textId="3F8E6BF3" w:rsidR="00A42B3A" w:rsidRPr="00960CA6" w:rsidDel="00002D8C" w:rsidRDefault="00A42B3A" w:rsidP="00D710B1">
            <w:pPr>
              <w:tabs>
                <w:tab w:val="center" w:leader="dot" w:pos="8505"/>
              </w:tabs>
              <w:jc w:val="center"/>
              <w:rPr>
                <w:del w:id="5500" w:author="Tatiana de Paula" w:date="2021-09-17T19:18:00Z"/>
                <w:rFonts w:cs="Times New Roman"/>
                <w:color w:val="000000"/>
                <w:lang w:eastAsia="pt-BR"/>
              </w:rPr>
            </w:pPr>
          </w:p>
        </w:tc>
        <w:tc>
          <w:tcPr>
            <w:tcW w:w="1985" w:type="dxa"/>
            <w:tcBorders>
              <w:top w:val="single" w:sz="4" w:space="0" w:color="auto"/>
              <w:left w:val="nil"/>
              <w:right w:val="nil"/>
            </w:tcBorders>
            <w:shd w:val="clear" w:color="auto" w:fill="auto"/>
            <w:noWrap/>
            <w:vAlign w:val="bottom"/>
          </w:tcPr>
          <w:p w14:paraId="27A09039" w14:textId="55D0261D" w:rsidR="00A42B3A" w:rsidRPr="00960CA6" w:rsidDel="00002D8C" w:rsidRDefault="00A42B3A" w:rsidP="00D710B1">
            <w:pPr>
              <w:tabs>
                <w:tab w:val="center" w:leader="dot" w:pos="8505"/>
              </w:tabs>
              <w:jc w:val="center"/>
              <w:rPr>
                <w:del w:id="5501" w:author="Tatiana de Paula" w:date="2021-09-17T19:18:00Z"/>
                <w:rFonts w:cs="Times New Roman"/>
                <w:color w:val="000000"/>
                <w:lang w:eastAsia="pt-BR"/>
              </w:rPr>
            </w:pPr>
          </w:p>
        </w:tc>
        <w:tc>
          <w:tcPr>
            <w:tcW w:w="200" w:type="dxa"/>
            <w:tcBorders>
              <w:top w:val="nil"/>
              <w:left w:val="nil"/>
              <w:bottom w:val="nil"/>
              <w:right w:val="nil"/>
            </w:tcBorders>
            <w:shd w:val="clear" w:color="auto" w:fill="auto"/>
            <w:noWrap/>
            <w:vAlign w:val="bottom"/>
          </w:tcPr>
          <w:p w14:paraId="55C98FD5" w14:textId="2D530266" w:rsidR="00A42B3A" w:rsidRPr="00960CA6" w:rsidDel="00002D8C" w:rsidRDefault="00A42B3A" w:rsidP="00D710B1">
            <w:pPr>
              <w:tabs>
                <w:tab w:val="center" w:leader="dot" w:pos="8505"/>
              </w:tabs>
              <w:rPr>
                <w:del w:id="5502" w:author="Tatiana de Paula" w:date="2021-09-17T19:18:00Z"/>
                <w:rFonts w:cs="Times New Roman"/>
                <w:color w:val="000000"/>
                <w:lang w:eastAsia="pt-BR"/>
              </w:rPr>
            </w:pPr>
          </w:p>
        </w:tc>
      </w:tr>
      <w:tr w:rsidR="00A42B3A" w:rsidRPr="00960CA6" w:rsidDel="00002D8C" w14:paraId="12C87205" w14:textId="2492BFD5" w:rsidTr="007D556B">
        <w:trPr>
          <w:gridAfter w:val="1"/>
          <w:wAfter w:w="117" w:type="dxa"/>
          <w:trHeight w:val="300"/>
          <w:jc w:val="center"/>
          <w:del w:id="5503" w:author="Tatiana de Paula" w:date="2021-09-17T19:18:00Z"/>
        </w:trPr>
        <w:tc>
          <w:tcPr>
            <w:tcW w:w="4430" w:type="dxa"/>
            <w:gridSpan w:val="4"/>
            <w:tcBorders>
              <w:top w:val="nil"/>
              <w:left w:val="nil"/>
              <w:right w:val="nil"/>
            </w:tcBorders>
            <w:shd w:val="clear" w:color="auto" w:fill="auto"/>
            <w:noWrap/>
            <w:vAlign w:val="bottom"/>
          </w:tcPr>
          <w:p w14:paraId="792BFC5E" w14:textId="7C53E34B" w:rsidR="00A42B3A" w:rsidRPr="00960CA6" w:rsidDel="00002D8C" w:rsidRDefault="00A42B3A" w:rsidP="00D710B1">
            <w:pPr>
              <w:tabs>
                <w:tab w:val="center" w:leader="dot" w:pos="8505"/>
              </w:tabs>
              <w:rPr>
                <w:del w:id="5504" w:author="Tatiana de Paula" w:date="2021-09-17T19:18:00Z"/>
                <w:rFonts w:cs="Times New Roman"/>
                <w:color w:val="000000"/>
                <w:lang w:eastAsia="pt-BR"/>
              </w:rPr>
            </w:pPr>
          </w:p>
        </w:tc>
        <w:tc>
          <w:tcPr>
            <w:tcW w:w="1842" w:type="dxa"/>
            <w:tcBorders>
              <w:top w:val="nil"/>
              <w:left w:val="nil"/>
              <w:right w:val="nil"/>
            </w:tcBorders>
            <w:shd w:val="clear" w:color="auto" w:fill="auto"/>
            <w:noWrap/>
            <w:vAlign w:val="bottom"/>
          </w:tcPr>
          <w:p w14:paraId="277D9EFB" w14:textId="3943B2F3" w:rsidR="00A42B3A" w:rsidRPr="00960CA6" w:rsidDel="00002D8C" w:rsidRDefault="00A42B3A" w:rsidP="00D710B1">
            <w:pPr>
              <w:tabs>
                <w:tab w:val="center" w:leader="dot" w:pos="8505"/>
              </w:tabs>
              <w:jc w:val="center"/>
              <w:rPr>
                <w:del w:id="5505" w:author="Tatiana de Paula" w:date="2021-09-17T19:18:00Z"/>
                <w:rFonts w:cs="Times New Roman"/>
                <w:color w:val="000000"/>
                <w:lang w:eastAsia="pt-BR"/>
              </w:rPr>
            </w:pPr>
          </w:p>
        </w:tc>
        <w:tc>
          <w:tcPr>
            <w:tcW w:w="1985" w:type="dxa"/>
            <w:tcBorders>
              <w:top w:val="nil"/>
              <w:left w:val="nil"/>
              <w:right w:val="nil"/>
            </w:tcBorders>
            <w:shd w:val="clear" w:color="auto" w:fill="auto"/>
            <w:noWrap/>
            <w:vAlign w:val="bottom"/>
          </w:tcPr>
          <w:p w14:paraId="1948CE57" w14:textId="7534F41C" w:rsidR="00A42B3A" w:rsidRPr="00960CA6" w:rsidDel="00002D8C" w:rsidRDefault="00A42B3A" w:rsidP="00D710B1">
            <w:pPr>
              <w:tabs>
                <w:tab w:val="center" w:leader="dot" w:pos="8505"/>
              </w:tabs>
              <w:jc w:val="center"/>
              <w:rPr>
                <w:del w:id="5506" w:author="Tatiana de Paula" w:date="2021-09-17T19:18:00Z"/>
                <w:rFonts w:cs="Times New Roman"/>
                <w:color w:val="000000"/>
                <w:lang w:eastAsia="pt-BR"/>
              </w:rPr>
            </w:pPr>
          </w:p>
        </w:tc>
        <w:tc>
          <w:tcPr>
            <w:tcW w:w="200" w:type="dxa"/>
            <w:tcBorders>
              <w:top w:val="nil"/>
              <w:left w:val="nil"/>
              <w:bottom w:val="nil"/>
              <w:right w:val="nil"/>
            </w:tcBorders>
            <w:shd w:val="clear" w:color="auto" w:fill="auto"/>
            <w:noWrap/>
            <w:vAlign w:val="bottom"/>
          </w:tcPr>
          <w:p w14:paraId="19209A34" w14:textId="0B85BC3A" w:rsidR="00A42B3A" w:rsidRPr="00960CA6" w:rsidDel="00002D8C" w:rsidRDefault="00A42B3A" w:rsidP="00D710B1">
            <w:pPr>
              <w:tabs>
                <w:tab w:val="center" w:leader="dot" w:pos="8505"/>
              </w:tabs>
              <w:rPr>
                <w:del w:id="5507" w:author="Tatiana de Paula" w:date="2021-09-17T19:18:00Z"/>
                <w:rFonts w:cs="Times New Roman"/>
                <w:color w:val="000000"/>
                <w:lang w:eastAsia="pt-BR"/>
              </w:rPr>
            </w:pPr>
          </w:p>
        </w:tc>
      </w:tr>
      <w:tr w:rsidR="00A42B3A" w:rsidRPr="00960CA6" w:rsidDel="00002D8C" w14:paraId="6A1EC3F8" w14:textId="2F758787" w:rsidTr="00A42B3A">
        <w:tblPrEx>
          <w:tblW w:w="8574" w:type="dxa"/>
          <w:jc w:val="center"/>
          <w:tblCellMar>
            <w:left w:w="70" w:type="dxa"/>
            <w:right w:w="70" w:type="dxa"/>
          </w:tblCellMar>
          <w:tblPrExChange w:id="5508" w:author="Tatiana de Paula" w:date="2020-10-02T08:30:00Z">
            <w:tblPrEx>
              <w:tblW w:w="8574" w:type="dxa"/>
              <w:jc w:val="center"/>
              <w:tblCellMar>
                <w:left w:w="70" w:type="dxa"/>
                <w:right w:w="70" w:type="dxa"/>
              </w:tblCellMar>
            </w:tblPrEx>
          </w:tblPrExChange>
        </w:tblPrEx>
        <w:trPr>
          <w:gridAfter w:val="1"/>
          <w:wAfter w:w="117" w:type="dxa"/>
          <w:trHeight w:val="300"/>
          <w:jc w:val="center"/>
          <w:del w:id="5509" w:author="Tatiana de Paula" w:date="2021-09-17T19:18:00Z"/>
          <w:trPrChange w:id="5510" w:author="Tatiana de Paula" w:date="2020-10-02T08:30:00Z">
            <w:trPr>
              <w:gridBefore w:val="1"/>
              <w:gridAfter w:val="1"/>
              <w:wAfter w:w="117" w:type="dxa"/>
              <w:trHeight w:val="300"/>
              <w:jc w:val="center"/>
            </w:trPr>
          </w:trPrChange>
        </w:trPr>
        <w:tc>
          <w:tcPr>
            <w:tcW w:w="4430" w:type="dxa"/>
            <w:gridSpan w:val="4"/>
            <w:tcBorders>
              <w:top w:val="nil"/>
              <w:left w:val="nil"/>
              <w:bottom w:val="single" w:sz="4" w:space="0" w:color="auto"/>
              <w:right w:val="nil"/>
            </w:tcBorders>
            <w:shd w:val="clear" w:color="auto" w:fill="auto"/>
            <w:noWrap/>
            <w:vAlign w:val="bottom"/>
            <w:tcPrChange w:id="5511" w:author="Tatiana de Paula" w:date="2020-10-02T08:30:00Z">
              <w:tcPr>
                <w:tcW w:w="4430" w:type="dxa"/>
                <w:gridSpan w:val="5"/>
                <w:tcBorders>
                  <w:top w:val="nil"/>
                  <w:left w:val="nil"/>
                  <w:bottom w:val="single" w:sz="4" w:space="0" w:color="auto"/>
                  <w:right w:val="nil"/>
                </w:tcBorders>
                <w:shd w:val="clear" w:color="auto" w:fill="auto"/>
                <w:noWrap/>
                <w:vAlign w:val="bottom"/>
              </w:tcPr>
            </w:tcPrChange>
          </w:tcPr>
          <w:p w14:paraId="2ECAD4FA" w14:textId="2CD62226" w:rsidR="00A42B3A" w:rsidRPr="00960CA6" w:rsidDel="00002D8C" w:rsidRDefault="00A42B3A" w:rsidP="00D710B1">
            <w:pPr>
              <w:tabs>
                <w:tab w:val="center" w:leader="dot" w:pos="8505"/>
              </w:tabs>
              <w:rPr>
                <w:del w:id="5512" w:author="Tatiana de Paula" w:date="2021-09-17T19:18:00Z"/>
                <w:rFonts w:cs="Times New Roman"/>
                <w:color w:val="000000"/>
                <w:lang w:eastAsia="pt-BR"/>
              </w:rPr>
            </w:pPr>
          </w:p>
        </w:tc>
        <w:tc>
          <w:tcPr>
            <w:tcW w:w="1842" w:type="dxa"/>
            <w:tcBorders>
              <w:top w:val="nil"/>
              <w:left w:val="nil"/>
              <w:bottom w:val="single" w:sz="4" w:space="0" w:color="auto"/>
              <w:right w:val="nil"/>
            </w:tcBorders>
            <w:shd w:val="clear" w:color="auto" w:fill="auto"/>
            <w:noWrap/>
            <w:vAlign w:val="bottom"/>
            <w:tcPrChange w:id="5513" w:author="Tatiana de Paula" w:date="2020-10-02T08:30:00Z">
              <w:tcPr>
                <w:tcW w:w="1842" w:type="dxa"/>
                <w:gridSpan w:val="2"/>
                <w:tcBorders>
                  <w:top w:val="nil"/>
                  <w:left w:val="nil"/>
                  <w:bottom w:val="single" w:sz="4" w:space="0" w:color="auto"/>
                  <w:right w:val="nil"/>
                </w:tcBorders>
                <w:shd w:val="clear" w:color="auto" w:fill="auto"/>
                <w:noWrap/>
                <w:vAlign w:val="bottom"/>
              </w:tcPr>
            </w:tcPrChange>
          </w:tcPr>
          <w:p w14:paraId="36594646" w14:textId="2DE8E87E" w:rsidR="00A42B3A" w:rsidRPr="00960CA6" w:rsidDel="00002D8C" w:rsidRDefault="00A42B3A" w:rsidP="00D710B1">
            <w:pPr>
              <w:tabs>
                <w:tab w:val="center" w:leader="dot" w:pos="8505"/>
              </w:tabs>
              <w:jc w:val="center"/>
              <w:rPr>
                <w:del w:id="5514" w:author="Tatiana de Paula" w:date="2021-09-17T19:18:00Z"/>
                <w:rFonts w:cs="Times New Roman"/>
                <w:color w:val="000000"/>
                <w:lang w:eastAsia="pt-BR"/>
              </w:rPr>
            </w:pPr>
          </w:p>
        </w:tc>
        <w:tc>
          <w:tcPr>
            <w:tcW w:w="1985" w:type="dxa"/>
            <w:tcBorders>
              <w:top w:val="nil"/>
              <w:left w:val="nil"/>
              <w:bottom w:val="single" w:sz="4" w:space="0" w:color="auto"/>
              <w:right w:val="nil"/>
            </w:tcBorders>
            <w:shd w:val="clear" w:color="auto" w:fill="auto"/>
            <w:noWrap/>
            <w:vAlign w:val="bottom"/>
            <w:tcPrChange w:id="5515" w:author="Tatiana de Paula" w:date="2020-10-02T08:30:00Z">
              <w:tcPr>
                <w:tcW w:w="1985" w:type="dxa"/>
                <w:gridSpan w:val="2"/>
                <w:tcBorders>
                  <w:top w:val="nil"/>
                  <w:left w:val="nil"/>
                  <w:bottom w:val="single" w:sz="4" w:space="0" w:color="auto"/>
                  <w:right w:val="nil"/>
                </w:tcBorders>
                <w:shd w:val="clear" w:color="auto" w:fill="auto"/>
                <w:noWrap/>
                <w:vAlign w:val="bottom"/>
              </w:tcPr>
            </w:tcPrChange>
          </w:tcPr>
          <w:p w14:paraId="19E9C1E6" w14:textId="5B2BF7B3" w:rsidR="00A42B3A" w:rsidRPr="00960CA6" w:rsidDel="00002D8C" w:rsidRDefault="00A42B3A" w:rsidP="00D710B1">
            <w:pPr>
              <w:tabs>
                <w:tab w:val="center" w:leader="dot" w:pos="8505"/>
              </w:tabs>
              <w:jc w:val="center"/>
              <w:rPr>
                <w:del w:id="5516" w:author="Tatiana de Paula" w:date="2021-09-17T19:18:00Z"/>
                <w:rFonts w:cs="Times New Roman"/>
                <w:color w:val="000000"/>
                <w:lang w:eastAsia="pt-BR"/>
              </w:rPr>
            </w:pPr>
          </w:p>
        </w:tc>
        <w:tc>
          <w:tcPr>
            <w:tcW w:w="200" w:type="dxa"/>
            <w:tcBorders>
              <w:top w:val="nil"/>
              <w:left w:val="nil"/>
              <w:bottom w:val="nil"/>
              <w:right w:val="nil"/>
            </w:tcBorders>
            <w:shd w:val="clear" w:color="auto" w:fill="auto"/>
            <w:noWrap/>
            <w:vAlign w:val="bottom"/>
            <w:tcPrChange w:id="5517" w:author="Tatiana de Paula" w:date="2020-10-02T08:30:00Z">
              <w:tcPr>
                <w:tcW w:w="200" w:type="dxa"/>
                <w:gridSpan w:val="2"/>
                <w:tcBorders>
                  <w:top w:val="nil"/>
                  <w:left w:val="nil"/>
                  <w:bottom w:val="nil"/>
                  <w:right w:val="nil"/>
                </w:tcBorders>
                <w:shd w:val="clear" w:color="auto" w:fill="auto"/>
                <w:noWrap/>
                <w:vAlign w:val="bottom"/>
              </w:tcPr>
            </w:tcPrChange>
          </w:tcPr>
          <w:p w14:paraId="37C05F8F" w14:textId="40CA6445" w:rsidR="00A42B3A" w:rsidRPr="00960CA6" w:rsidDel="00002D8C" w:rsidRDefault="00A42B3A" w:rsidP="00D710B1">
            <w:pPr>
              <w:tabs>
                <w:tab w:val="center" w:leader="dot" w:pos="8505"/>
              </w:tabs>
              <w:rPr>
                <w:del w:id="5518" w:author="Tatiana de Paula" w:date="2021-09-17T19:18:00Z"/>
                <w:rFonts w:cs="Times New Roman"/>
                <w:color w:val="000000"/>
                <w:lang w:eastAsia="pt-BR"/>
              </w:rPr>
            </w:pPr>
          </w:p>
        </w:tc>
      </w:tr>
      <w:tr w:rsidR="00A42B3A" w:rsidRPr="00960CA6" w:rsidDel="00002D8C" w14:paraId="1BBF2166" w14:textId="3E6D85A9" w:rsidTr="00A42B3A">
        <w:tblPrEx>
          <w:tblW w:w="8574" w:type="dxa"/>
          <w:jc w:val="center"/>
          <w:tblCellMar>
            <w:left w:w="70" w:type="dxa"/>
            <w:right w:w="70" w:type="dxa"/>
          </w:tblCellMar>
          <w:tblPrExChange w:id="5519" w:author="Tatiana de Paula" w:date="2020-10-02T08:30:00Z">
            <w:tblPrEx>
              <w:tblW w:w="8574" w:type="dxa"/>
              <w:jc w:val="center"/>
              <w:tblCellMar>
                <w:left w:w="70" w:type="dxa"/>
                <w:right w:w="70" w:type="dxa"/>
              </w:tblCellMar>
            </w:tblPrEx>
          </w:tblPrExChange>
        </w:tblPrEx>
        <w:trPr>
          <w:gridAfter w:val="1"/>
          <w:wAfter w:w="117" w:type="dxa"/>
          <w:trHeight w:val="300"/>
          <w:jc w:val="center"/>
          <w:del w:id="5520" w:author="Tatiana de Paula" w:date="2021-09-17T19:18:00Z"/>
          <w:trPrChange w:id="5521" w:author="Tatiana de Paula" w:date="2020-10-02T08:30:00Z">
            <w:trPr>
              <w:gridBefore w:val="1"/>
              <w:gridAfter w:val="1"/>
              <w:wAfter w:w="117" w:type="dxa"/>
              <w:trHeight w:val="300"/>
              <w:jc w:val="center"/>
            </w:trPr>
          </w:trPrChange>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Change w:id="5522" w:author="Tatiana de Paula" w:date="2020-10-02T08:30:00Z">
              <w:tcPr>
                <w:tcW w:w="4430" w:type="dxa"/>
                <w:gridSpan w:val="5"/>
                <w:tcBorders>
                  <w:top w:val="nil"/>
                  <w:left w:val="nil"/>
                  <w:bottom w:val="single" w:sz="4" w:space="0" w:color="auto"/>
                  <w:right w:val="nil"/>
                </w:tcBorders>
                <w:shd w:val="clear" w:color="auto" w:fill="E7E6E6" w:themeFill="background2"/>
                <w:noWrap/>
                <w:vAlign w:val="bottom"/>
              </w:tcPr>
            </w:tcPrChange>
          </w:tcPr>
          <w:p w14:paraId="3950E4D3" w14:textId="4ADD256D" w:rsidR="00A42B3A" w:rsidRPr="00960CA6" w:rsidDel="00002D8C" w:rsidRDefault="00A42B3A" w:rsidP="00D710B1">
            <w:pPr>
              <w:tabs>
                <w:tab w:val="center" w:leader="dot" w:pos="8505"/>
              </w:tabs>
              <w:rPr>
                <w:del w:id="5523" w:author="Tatiana de Paula" w:date="2021-09-17T19:18:00Z"/>
                <w:rFonts w:cs="Times New Roman"/>
                <w:color w:val="000000"/>
                <w:lang w:eastAsia="pt-BR"/>
              </w:rPr>
            </w:pPr>
            <w:del w:id="5524" w:author="Tatiana de Paula" w:date="2021-09-17T19:18:00Z">
              <w:r w:rsidRPr="00960CA6" w:rsidDel="00002D8C">
                <w:rPr>
                  <w:rFonts w:cs="Times New Roman"/>
                  <w:color w:val="000000"/>
                  <w:lang w:eastAsia="pt-BR"/>
                </w:rPr>
                <w:delText>Câncer- tratamento clínico (QT/RT)</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Change w:id="5525" w:author="Tatiana de Paula" w:date="2020-10-02T08:30:00Z">
              <w:tcPr>
                <w:tcW w:w="1842" w:type="dxa"/>
                <w:gridSpan w:val="2"/>
                <w:tcBorders>
                  <w:top w:val="nil"/>
                  <w:left w:val="nil"/>
                  <w:bottom w:val="single" w:sz="4" w:space="0" w:color="auto"/>
                  <w:right w:val="nil"/>
                </w:tcBorders>
                <w:shd w:val="clear" w:color="auto" w:fill="E7E6E6" w:themeFill="background2"/>
                <w:noWrap/>
                <w:vAlign w:val="bottom"/>
              </w:tcPr>
            </w:tcPrChange>
          </w:tcPr>
          <w:p w14:paraId="6F67436C" w14:textId="20F1A935" w:rsidR="00A42B3A" w:rsidRPr="00960CA6" w:rsidDel="00002D8C" w:rsidRDefault="00A42B3A" w:rsidP="00D710B1">
            <w:pPr>
              <w:tabs>
                <w:tab w:val="center" w:leader="dot" w:pos="8505"/>
              </w:tabs>
              <w:jc w:val="center"/>
              <w:rPr>
                <w:del w:id="5526" w:author="Tatiana de Paula" w:date="2021-09-17T19:18:00Z"/>
                <w:rFonts w:cs="Times New Roman"/>
                <w:color w:val="000000"/>
                <w:lang w:eastAsia="pt-BR"/>
              </w:rPr>
            </w:pP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Change w:id="5527" w:author="Tatiana de Paula" w:date="2020-10-02T08:30:00Z">
              <w:tcPr>
                <w:tcW w:w="1985" w:type="dxa"/>
                <w:gridSpan w:val="2"/>
                <w:tcBorders>
                  <w:top w:val="nil"/>
                  <w:left w:val="nil"/>
                  <w:bottom w:val="single" w:sz="4" w:space="0" w:color="auto"/>
                  <w:right w:val="nil"/>
                </w:tcBorders>
                <w:shd w:val="clear" w:color="auto" w:fill="E7E6E6" w:themeFill="background2"/>
                <w:noWrap/>
                <w:vAlign w:val="bottom"/>
              </w:tcPr>
            </w:tcPrChange>
          </w:tcPr>
          <w:p w14:paraId="67927F17" w14:textId="71F50B3A" w:rsidR="00A42B3A" w:rsidRPr="00960CA6" w:rsidDel="00002D8C" w:rsidRDefault="00A42B3A" w:rsidP="00D710B1">
            <w:pPr>
              <w:tabs>
                <w:tab w:val="center" w:leader="dot" w:pos="8505"/>
              </w:tabs>
              <w:jc w:val="center"/>
              <w:rPr>
                <w:del w:id="5528" w:author="Tatiana de Paula" w:date="2021-09-17T19:18:00Z"/>
                <w:rFonts w:cs="Times New Roman"/>
                <w:color w:val="000000"/>
                <w:lang w:eastAsia="pt-BR"/>
              </w:rPr>
            </w:pPr>
          </w:p>
        </w:tc>
        <w:tc>
          <w:tcPr>
            <w:tcW w:w="200" w:type="dxa"/>
            <w:tcBorders>
              <w:top w:val="nil"/>
              <w:left w:val="single" w:sz="4" w:space="0" w:color="auto"/>
              <w:right w:val="nil"/>
            </w:tcBorders>
            <w:shd w:val="clear" w:color="auto" w:fill="auto"/>
            <w:noWrap/>
            <w:vAlign w:val="bottom"/>
            <w:tcPrChange w:id="5529" w:author="Tatiana de Paula" w:date="2020-10-02T08:30:00Z">
              <w:tcPr>
                <w:tcW w:w="200" w:type="dxa"/>
                <w:gridSpan w:val="2"/>
                <w:tcBorders>
                  <w:top w:val="nil"/>
                  <w:left w:val="nil"/>
                  <w:right w:val="nil"/>
                </w:tcBorders>
                <w:shd w:val="clear" w:color="auto" w:fill="auto"/>
                <w:noWrap/>
                <w:vAlign w:val="bottom"/>
              </w:tcPr>
            </w:tcPrChange>
          </w:tcPr>
          <w:p w14:paraId="7A22951B" w14:textId="60BC9A04" w:rsidR="00A42B3A" w:rsidRPr="00960CA6" w:rsidDel="00002D8C" w:rsidRDefault="00A42B3A" w:rsidP="00D710B1">
            <w:pPr>
              <w:tabs>
                <w:tab w:val="center" w:leader="dot" w:pos="8505"/>
              </w:tabs>
              <w:rPr>
                <w:del w:id="5530" w:author="Tatiana de Paula" w:date="2021-09-17T19:18:00Z"/>
                <w:rFonts w:cs="Times New Roman"/>
                <w:color w:val="000000"/>
                <w:lang w:eastAsia="pt-BR"/>
              </w:rPr>
            </w:pPr>
          </w:p>
        </w:tc>
      </w:tr>
      <w:tr w:rsidR="00A42B3A" w:rsidRPr="00960CA6" w:rsidDel="00002D8C" w14:paraId="298518B9" w14:textId="260F5FAD" w:rsidTr="007D556B">
        <w:trPr>
          <w:gridAfter w:val="1"/>
          <w:wAfter w:w="117" w:type="dxa"/>
          <w:trHeight w:val="300"/>
          <w:jc w:val="center"/>
          <w:del w:id="5531"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E7111CF" w14:textId="0AAD880E" w:rsidR="00A42B3A" w:rsidRPr="00960CA6" w:rsidDel="00002D8C" w:rsidRDefault="00A42B3A" w:rsidP="00D710B1">
            <w:pPr>
              <w:tabs>
                <w:tab w:val="center" w:leader="dot" w:pos="8505"/>
              </w:tabs>
              <w:rPr>
                <w:del w:id="5532" w:author="Tatiana de Paula" w:date="2021-09-17T19:18:00Z"/>
                <w:rFonts w:cs="Times New Roman"/>
                <w:color w:val="000000"/>
                <w:lang w:eastAsia="pt-BR"/>
              </w:rPr>
            </w:pPr>
            <w:del w:id="5533" w:author="Tatiana de Paula" w:date="2021-09-17T19:18:00Z">
              <w:r w:rsidRPr="00960CA6" w:rsidDel="00002D8C">
                <w:rPr>
                  <w:rFonts w:cs="Times New Roman"/>
                  <w:color w:val="000000"/>
                  <w:lang w:eastAsia="pt-BR"/>
                </w:rPr>
                <w:delText>Obeso</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4FE2E" w14:textId="3E492487" w:rsidR="00A42B3A" w:rsidRPr="00960CA6" w:rsidDel="00002D8C" w:rsidRDefault="00A42B3A" w:rsidP="00D710B1">
            <w:pPr>
              <w:tabs>
                <w:tab w:val="center" w:leader="dot" w:pos="8505"/>
              </w:tabs>
              <w:jc w:val="center"/>
              <w:rPr>
                <w:del w:id="5534" w:author="Tatiana de Paula" w:date="2021-09-17T19:18:00Z"/>
                <w:rFonts w:cs="Times New Roman"/>
                <w:color w:val="000000"/>
                <w:lang w:eastAsia="pt-BR"/>
              </w:rPr>
            </w:pPr>
            <w:del w:id="5535" w:author="Tatiana de Paula" w:date="2021-09-17T19:18:00Z">
              <w:r w:rsidRPr="00960CA6" w:rsidDel="00002D8C">
                <w:rPr>
                  <w:rFonts w:cs="Times New Roman"/>
                  <w:color w:val="000000"/>
                  <w:lang w:eastAsia="pt-BR"/>
                </w:rPr>
                <w:delText>20 a 25</w:delText>
              </w:r>
            </w:del>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7A57E53A" w14:textId="21B09D56" w:rsidR="00A42B3A" w:rsidRPr="00960CA6" w:rsidDel="00002D8C" w:rsidRDefault="00A42B3A" w:rsidP="00D710B1">
            <w:pPr>
              <w:tabs>
                <w:tab w:val="center" w:leader="dot" w:pos="8505"/>
              </w:tabs>
              <w:jc w:val="center"/>
              <w:rPr>
                <w:del w:id="5536" w:author="Tatiana de Paula" w:date="2021-09-17T19:18:00Z"/>
                <w:rFonts w:cs="Times New Roman"/>
                <w:color w:val="000000"/>
                <w:sz w:val="18"/>
                <w:szCs w:val="18"/>
                <w:lang w:eastAsia="pt-BR"/>
              </w:rPr>
            </w:pPr>
            <w:del w:id="5537" w:author="Tatiana de Paula" w:date="2021-09-17T19:18:00Z">
              <w:r w:rsidRPr="00960CA6" w:rsidDel="00002D8C">
                <w:rPr>
                  <w:rFonts w:cs="Times New Roman"/>
                  <w:color w:val="000000"/>
                  <w:sz w:val="18"/>
                  <w:szCs w:val="18"/>
                  <w:lang w:eastAsia="pt-BR"/>
                </w:rPr>
                <w:delText>Tratamento sem complicações: 1,0 a 1,2</w:delText>
              </w:r>
            </w:del>
          </w:p>
          <w:p w14:paraId="1901DCF5" w14:textId="0F90B706" w:rsidR="00A42B3A" w:rsidRPr="00960CA6" w:rsidDel="00002D8C" w:rsidRDefault="00A42B3A" w:rsidP="00D710B1">
            <w:pPr>
              <w:tabs>
                <w:tab w:val="center" w:leader="dot" w:pos="8505"/>
              </w:tabs>
              <w:jc w:val="center"/>
              <w:rPr>
                <w:del w:id="5538" w:author="Tatiana de Paula" w:date="2021-09-17T19:18:00Z"/>
                <w:rFonts w:cs="Times New Roman"/>
                <w:color w:val="000000"/>
                <w:sz w:val="18"/>
                <w:szCs w:val="18"/>
                <w:lang w:eastAsia="pt-BR"/>
              </w:rPr>
            </w:pPr>
            <w:del w:id="5539" w:author="Tatiana de Paula" w:date="2021-09-17T19:18:00Z">
              <w:r w:rsidRPr="00960CA6" w:rsidDel="00002D8C">
                <w:rPr>
                  <w:rFonts w:cs="Times New Roman"/>
                  <w:color w:val="000000"/>
                  <w:sz w:val="18"/>
                  <w:szCs w:val="18"/>
                  <w:lang w:eastAsia="pt-BR"/>
                </w:rPr>
                <w:delText>Estresse moderado: 1,2 a 1,5</w:delText>
              </w:r>
            </w:del>
          </w:p>
          <w:p w14:paraId="77865248" w14:textId="0E1F7058" w:rsidR="00A42B3A" w:rsidRPr="00960CA6" w:rsidDel="00002D8C" w:rsidRDefault="00A42B3A" w:rsidP="00D710B1">
            <w:pPr>
              <w:tabs>
                <w:tab w:val="center" w:leader="dot" w:pos="8505"/>
              </w:tabs>
              <w:jc w:val="center"/>
              <w:rPr>
                <w:del w:id="5540" w:author="Tatiana de Paula" w:date="2021-09-17T19:18:00Z"/>
                <w:rFonts w:cs="Times New Roman"/>
                <w:color w:val="000000"/>
                <w:lang w:eastAsia="pt-BR"/>
              </w:rPr>
            </w:pPr>
            <w:del w:id="5541" w:author="Tatiana de Paula" w:date="2021-09-17T19:18:00Z">
              <w:r w:rsidRPr="00960CA6" w:rsidDel="00002D8C">
                <w:rPr>
                  <w:rFonts w:cs="Times New Roman"/>
                  <w:color w:val="000000"/>
                  <w:sz w:val="18"/>
                  <w:szCs w:val="18"/>
                  <w:lang w:eastAsia="pt-BR"/>
                </w:rPr>
                <w:delText>Estresse grave ou repleção proteica: 1,5 a 2,0</w:delText>
              </w:r>
            </w:del>
          </w:p>
        </w:tc>
        <w:tc>
          <w:tcPr>
            <w:tcW w:w="200" w:type="dxa"/>
            <w:tcBorders>
              <w:left w:val="single" w:sz="4" w:space="0" w:color="auto"/>
            </w:tcBorders>
            <w:shd w:val="clear" w:color="auto" w:fill="auto"/>
            <w:noWrap/>
            <w:vAlign w:val="bottom"/>
          </w:tcPr>
          <w:p w14:paraId="770F8598" w14:textId="67258941" w:rsidR="00A42B3A" w:rsidRPr="00960CA6" w:rsidDel="00002D8C" w:rsidRDefault="00A42B3A" w:rsidP="00D710B1">
            <w:pPr>
              <w:tabs>
                <w:tab w:val="center" w:leader="dot" w:pos="8505"/>
              </w:tabs>
              <w:rPr>
                <w:del w:id="5542" w:author="Tatiana de Paula" w:date="2021-09-17T19:18:00Z"/>
                <w:rFonts w:cs="Times New Roman"/>
                <w:color w:val="000000"/>
                <w:lang w:eastAsia="pt-BR"/>
              </w:rPr>
            </w:pPr>
          </w:p>
        </w:tc>
      </w:tr>
      <w:tr w:rsidR="00A42B3A" w:rsidRPr="00960CA6" w:rsidDel="00002D8C" w14:paraId="15B197C5" w14:textId="557EF95F" w:rsidTr="007D556B">
        <w:trPr>
          <w:gridAfter w:val="1"/>
          <w:wAfter w:w="117" w:type="dxa"/>
          <w:trHeight w:val="408"/>
          <w:jc w:val="center"/>
          <w:del w:id="5543"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2123876" w14:textId="36D63A41" w:rsidR="00A42B3A" w:rsidRPr="00960CA6" w:rsidDel="00002D8C" w:rsidRDefault="00A42B3A" w:rsidP="00D710B1">
            <w:pPr>
              <w:tabs>
                <w:tab w:val="center" w:leader="dot" w:pos="8505"/>
              </w:tabs>
              <w:rPr>
                <w:del w:id="5544" w:author="Tatiana de Paula" w:date="2021-09-17T19:18:00Z"/>
                <w:rFonts w:cs="Times New Roman"/>
                <w:color w:val="000000"/>
                <w:lang w:eastAsia="pt-BR"/>
              </w:rPr>
            </w:pPr>
            <w:del w:id="5545" w:author="Tatiana de Paula" w:date="2021-09-17T19:18:00Z">
              <w:r w:rsidRPr="00960CA6" w:rsidDel="00002D8C">
                <w:rPr>
                  <w:rFonts w:cs="Times New Roman"/>
                  <w:color w:val="000000"/>
                  <w:lang w:eastAsia="pt-BR"/>
                </w:rPr>
                <w:delText>Manutenção de peso</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00CFD1B" w14:textId="53859140" w:rsidR="00A42B3A" w:rsidRPr="00960CA6" w:rsidDel="00002D8C" w:rsidRDefault="00A42B3A" w:rsidP="00D710B1">
            <w:pPr>
              <w:tabs>
                <w:tab w:val="center" w:leader="dot" w:pos="8505"/>
              </w:tabs>
              <w:jc w:val="center"/>
              <w:rPr>
                <w:del w:id="5546" w:author="Tatiana de Paula" w:date="2021-09-17T19:18:00Z"/>
                <w:rFonts w:cs="Times New Roman"/>
                <w:color w:val="000000"/>
                <w:lang w:eastAsia="pt-BR"/>
              </w:rPr>
            </w:pPr>
            <w:del w:id="5547" w:author="Tatiana de Paula" w:date="2021-09-17T19:18:00Z">
              <w:r w:rsidRPr="00960CA6" w:rsidDel="00002D8C">
                <w:rPr>
                  <w:rFonts w:cs="Times New Roman"/>
                  <w:color w:val="000000"/>
                  <w:lang w:eastAsia="pt-BR"/>
                </w:rPr>
                <w:delText>25 a 30</w:delText>
              </w:r>
            </w:del>
          </w:p>
        </w:tc>
        <w:tc>
          <w:tcPr>
            <w:tcW w:w="1985"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4D56C090" w14:textId="46222296" w:rsidR="00A42B3A" w:rsidRPr="00960CA6" w:rsidDel="00002D8C" w:rsidRDefault="00A42B3A" w:rsidP="00D710B1">
            <w:pPr>
              <w:tabs>
                <w:tab w:val="center" w:leader="dot" w:pos="8505"/>
              </w:tabs>
              <w:jc w:val="center"/>
              <w:rPr>
                <w:del w:id="5548" w:author="Tatiana de Paula" w:date="2021-09-17T19:18:00Z"/>
                <w:rFonts w:cs="Times New Roman"/>
                <w:color w:val="000000"/>
                <w:lang w:eastAsia="pt-BR"/>
              </w:rPr>
            </w:pPr>
          </w:p>
        </w:tc>
        <w:tc>
          <w:tcPr>
            <w:tcW w:w="200" w:type="dxa"/>
            <w:tcBorders>
              <w:left w:val="single" w:sz="4" w:space="0" w:color="auto"/>
            </w:tcBorders>
            <w:shd w:val="clear" w:color="auto" w:fill="auto"/>
            <w:noWrap/>
            <w:vAlign w:val="bottom"/>
          </w:tcPr>
          <w:p w14:paraId="1426204B" w14:textId="2695A245" w:rsidR="00A42B3A" w:rsidRPr="00960CA6" w:rsidDel="00002D8C" w:rsidRDefault="00A42B3A" w:rsidP="00D710B1">
            <w:pPr>
              <w:tabs>
                <w:tab w:val="center" w:leader="dot" w:pos="8505"/>
              </w:tabs>
              <w:rPr>
                <w:del w:id="5549" w:author="Tatiana de Paula" w:date="2021-09-17T19:18:00Z"/>
                <w:rFonts w:cs="Times New Roman"/>
                <w:color w:val="000000"/>
                <w:lang w:eastAsia="pt-BR"/>
              </w:rPr>
            </w:pPr>
          </w:p>
        </w:tc>
      </w:tr>
      <w:tr w:rsidR="00A42B3A" w:rsidRPr="00960CA6" w:rsidDel="00002D8C" w14:paraId="45515D7B" w14:textId="77A4BDF9" w:rsidTr="007D556B">
        <w:trPr>
          <w:gridAfter w:val="1"/>
          <w:wAfter w:w="117" w:type="dxa"/>
          <w:trHeight w:val="414"/>
          <w:jc w:val="center"/>
          <w:del w:id="5550"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9180EB9" w14:textId="03319638" w:rsidR="00A42B3A" w:rsidRPr="00960CA6" w:rsidDel="00002D8C" w:rsidRDefault="00A42B3A" w:rsidP="00D710B1">
            <w:pPr>
              <w:tabs>
                <w:tab w:val="center" w:leader="dot" w:pos="8505"/>
              </w:tabs>
              <w:rPr>
                <w:del w:id="5551" w:author="Tatiana de Paula" w:date="2021-09-17T19:18:00Z"/>
                <w:rFonts w:cs="Times New Roman"/>
                <w:color w:val="000000"/>
                <w:lang w:eastAsia="pt-BR"/>
              </w:rPr>
            </w:pPr>
            <w:del w:id="5552" w:author="Tatiana de Paula" w:date="2021-09-17T19:18:00Z">
              <w:r w:rsidRPr="00960CA6" w:rsidDel="00002D8C">
                <w:rPr>
                  <w:rFonts w:cs="Times New Roman"/>
                  <w:color w:val="000000"/>
                  <w:lang w:eastAsia="pt-BR"/>
                </w:rPr>
                <w:delText>Ganho de peso</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9A4DB" w14:textId="205C9A9E" w:rsidR="00A42B3A" w:rsidRPr="00960CA6" w:rsidDel="00002D8C" w:rsidRDefault="00A42B3A" w:rsidP="00D710B1">
            <w:pPr>
              <w:tabs>
                <w:tab w:val="center" w:leader="dot" w:pos="8505"/>
              </w:tabs>
              <w:jc w:val="center"/>
              <w:rPr>
                <w:del w:id="5553" w:author="Tatiana de Paula" w:date="2021-09-17T19:18:00Z"/>
                <w:rFonts w:cs="Times New Roman"/>
                <w:color w:val="000000"/>
                <w:lang w:eastAsia="pt-BR"/>
              </w:rPr>
            </w:pPr>
            <w:del w:id="5554" w:author="Tatiana de Paula" w:date="2021-09-17T19:18:00Z">
              <w:r w:rsidRPr="00960CA6" w:rsidDel="00002D8C">
                <w:rPr>
                  <w:rFonts w:cs="Times New Roman"/>
                  <w:color w:val="000000"/>
                  <w:lang w:eastAsia="pt-BR"/>
                </w:rPr>
                <w:delText>30 a 35</w:delText>
              </w:r>
            </w:del>
          </w:p>
        </w:tc>
        <w:tc>
          <w:tcPr>
            <w:tcW w:w="1985"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26360A46" w14:textId="1BA462B0" w:rsidR="00A42B3A" w:rsidRPr="00960CA6" w:rsidDel="00002D8C" w:rsidRDefault="00A42B3A" w:rsidP="00D710B1">
            <w:pPr>
              <w:tabs>
                <w:tab w:val="center" w:leader="dot" w:pos="8505"/>
              </w:tabs>
              <w:jc w:val="center"/>
              <w:rPr>
                <w:del w:id="5555" w:author="Tatiana de Paula" w:date="2021-09-17T19:18:00Z"/>
                <w:rFonts w:cs="Times New Roman"/>
                <w:color w:val="000000"/>
                <w:lang w:eastAsia="pt-BR"/>
              </w:rPr>
            </w:pPr>
          </w:p>
        </w:tc>
        <w:tc>
          <w:tcPr>
            <w:tcW w:w="200" w:type="dxa"/>
            <w:tcBorders>
              <w:left w:val="single" w:sz="4" w:space="0" w:color="auto"/>
              <w:bottom w:val="nil"/>
              <w:right w:val="nil"/>
            </w:tcBorders>
            <w:shd w:val="clear" w:color="auto" w:fill="auto"/>
            <w:noWrap/>
            <w:vAlign w:val="bottom"/>
          </w:tcPr>
          <w:p w14:paraId="0234F96C" w14:textId="0C6AC8C4" w:rsidR="00A42B3A" w:rsidRPr="00960CA6" w:rsidDel="00002D8C" w:rsidRDefault="00A42B3A" w:rsidP="00D710B1">
            <w:pPr>
              <w:tabs>
                <w:tab w:val="center" w:leader="dot" w:pos="8505"/>
              </w:tabs>
              <w:rPr>
                <w:del w:id="5556" w:author="Tatiana de Paula" w:date="2021-09-17T19:18:00Z"/>
                <w:rFonts w:cs="Times New Roman"/>
                <w:color w:val="000000"/>
                <w:lang w:eastAsia="pt-BR"/>
              </w:rPr>
            </w:pPr>
          </w:p>
        </w:tc>
      </w:tr>
      <w:tr w:rsidR="00A42B3A" w:rsidRPr="00960CA6" w:rsidDel="00002D8C" w14:paraId="550E1E8B" w14:textId="76EAE91C" w:rsidTr="007D556B">
        <w:trPr>
          <w:gridAfter w:val="1"/>
          <w:wAfter w:w="117" w:type="dxa"/>
          <w:trHeight w:val="300"/>
          <w:jc w:val="center"/>
          <w:del w:id="5557" w:author="Tatiana de Paula" w:date="2021-09-17T19:18:00Z"/>
        </w:trPr>
        <w:tc>
          <w:tcPr>
            <w:tcW w:w="4430" w:type="dxa"/>
            <w:gridSpan w:val="4"/>
            <w:tcBorders>
              <w:top w:val="single" w:sz="4" w:space="0" w:color="auto"/>
              <w:left w:val="nil"/>
              <w:right w:val="nil"/>
            </w:tcBorders>
            <w:shd w:val="clear" w:color="auto" w:fill="auto"/>
            <w:noWrap/>
            <w:vAlign w:val="bottom"/>
          </w:tcPr>
          <w:p w14:paraId="5D7C08D5" w14:textId="3BAA60FA" w:rsidR="00A42B3A" w:rsidRPr="001C0DDD" w:rsidDel="00002D8C" w:rsidRDefault="00A42B3A">
            <w:pPr>
              <w:tabs>
                <w:tab w:val="center" w:leader="dot" w:pos="8505"/>
              </w:tabs>
              <w:jc w:val="both"/>
              <w:rPr>
                <w:del w:id="5558" w:author="Tatiana de Paula" w:date="2021-09-17T19:18:00Z"/>
                <w:rFonts w:cs="Times New Roman"/>
                <w:color w:val="000000"/>
                <w:sz w:val="18"/>
                <w:szCs w:val="18"/>
                <w:lang w:eastAsia="pt-BR"/>
                <w:rPrChange w:id="5559" w:author="Tatiana de Paula" w:date="2020-09-22T11:30:00Z">
                  <w:rPr>
                    <w:del w:id="5560" w:author="Tatiana de Paula" w:date="2021-09-17T19:18:00Z"/>
                    <w:rFonts w:cs="Times New Roman"/>
                    <w:color w:val="000000"/>
                    <w:lang w:eastAsia="pt-BR"/>
                  </w:rPr>
                </w:rPrChange>
              </w:rPr>
              <w:pPrChange w:id="5561" w:author="Tatiana de Paula" w:date="2020-09-22T11:30:00Z">
                <w:pPr/>
              </w:pPrChange>
            </w:pPr>
            <w:del w:id="5562" w:author="Tatiana de Paula" w:date="2021-09-17T19:18:00Z">
              <w:r w:rsidRPr="001C0DDD" w:rsidDel="00002D8C">
                <w:rPr>
                  <w:rFonts w:cs="Times New Roman"/>
                  <w:color w:val="000000"/>
                  <w:sz w:val="18"/>
                  <w:szCs w:val="18"/>
                  <w:lang w:eastAsia="pt-BR"/>
                  <w:rPrChange w:id="5563" w:author="Tatiana de Paula" w:date="2020-09-22T11:30:00Z">
                    <w:rPr>
                      <w:rFonts w:cs="Times New Roman"/>
                      <w:color w:val="000000"/>
                      <w:lang w:eastAsia="pt-BR"/>
                    </w:rPr>
                  </w:rPrChange>
                </w:rPr>
                <w:fldChar w:fldCharType="begin"/>
              </w:r>
              <w:r w:rsidR="00E34183" w:rsidDel="00002D8C">
                <w:rPr>
                  <w:rFonts w:cs="Times New Roman"/>
                  <w:color w:val="000000"/>
                  <w:sz w:val="18"/>
                  <w:szCs w:val="18"/>
                  <w:lang w:eastAsia="pt-BR"/>
                </w:rPr>
                <w:delInstrText xml:space="preserve"> ADDIN ZOTERO_ITEM CSL_CITATION {"citationID":"aD7MCJNz","properties":{"formattedCitation":"(INCA, 2015)","plainCitation":"(INCA, 2015)","noteIndex":0},"citationItems":[{"id":134,"uris":["http://zotero.org/users/local/iKLecsqS/items/9R3EFEVT"],"uri":["http://zotero.org/users/local/iKLecsqS/items/9R3EFEVT"],"itemData":{"id":134,"type":"article","publisher":"Instituto Nacional de Câncer José Alencar Gomes da Silva, Coordenação Geral de Gestão Assistencial, Hospital do Câncer I, Serviço de Nutrição e Dietética","title":"Consenso nacional de nutrição oncológica","URL":"https://www.inca.gov.br/sites/ufu.sti.inca.local/files//media/document//consenso-nacional-de-nutricao-oncologica-2-edicao-2015.pdf","author":[{"literal":"INCA"}],"issued":{"date-parts":[["2015"]]}}}],"schema":"https://github.com/citation-style-language/schema/raw/master/csl-citation.json"} </w:delInstrText>
              </w:r>
              <w:r w:rsidRPr="001C0DDD" w:rsidDel="00002D8C">
                <w:rPr>
                  <w:rFonts w:cs="Times New Roman"/>
                  <w:color w:val="000000"/>
                  <w:sz w:val="18"/>
                  <w:szCs w:val="18"/>
                  <w:lang w:eastAsia="pt-BR"/>
                  <w:rPrChange w:id="5564" w:author="Tatiana de Paula" w:date="2020-09-22T11:30:00Z">
                    <w:rPr>
                      <w:rFonts w:cs="Times New Roman"/>
                      <w:color w:val="000000"/>
                      <w:lang w:eastAsia="pt-BR"/>
                    </w:rPr>
                  </w:rPrChange>
                </w:rPr>
                <w:fldChar w:fldCharType="separate"/>
              </w:r>
              <w:r w:rsidR="00E34183" w:rsidRPr="00E34183" w:rsidDel="00002D8C">
                <w:rPr>
                  <w:rFonts w:cs="Times New Roman"/>
                  <w:sz w:val="18"/>
                </w:rPr>
                <w:delText>(INCA, 2015)</w:delText>
              </w:r>
              <w:r w:rsidRPr="001C0DDD" w:rsidDel="00002D8C">
                <w:rPr>
                  <w:rFonts w:cs="Times New Roman"/>
                  <w:color w:val="000000"/>
                  <w:sz w:val="18"/>
                  <w:szCs w:val="18"/>
                  <w:lang w:eastAsia="pt-BR"/>
                  <w:rPrChange w:id="5565" w:author="Tatiana de Paula" w:date="2020-09-22T11:30:00Z">
                    <w:rPr>
                      <w:rFonts w:cs="Times New Roman"/>
                      <w:color w:val="000000"/>
                      <w:lang w:eastAsia="pt-BR"/>
                    </w:rPr>
                  </w:rPrChange>
                </w:rPr>
                <w:fldChar w:fldCharType="end"/>
              </w:r>
            </w:del>
          </w:p>
        </w:tc>
        <w:tc>
          <w:tcPr>
            <w:tcW w:w="1842" w:type="dxa"/>
            <w:tcBorders>
              <w:top w:val="single" w:sz="4" w:space="0" w:color="auto"/>
              <w:left w:val="nil"/>
              <w:right w:val="nil"/>
            </w:tcBorders>
            <w:shd w:val="clear" w:color="auto" w:fill="auto"/>
            <w:noWrap/>
            <w:vAlign w:val="bottom"/>
          </w:tcPr>
          <w:p w14:paraId="7A6BB95A" w14:textId="12572B91" w:rsidR="00A42B3A" w:rsidRPr="00960CA6" w:rsidDel="00002D8C" w:rsidRDefault="00A42B3A" w:rsidP="00D710B1">
            <w:pPr>
              <w:tabs>
                <w:tab w:val="center" w:leader="dot" w:pos="8505"/>
              </w:tabs>
              <w:jc w:val="center"/>
              <w:rPr>
                <w:del w:id="5566" w:author="Tatiana de Paula" w:date="2021-09-17T19:18:00Z"/>
                <w:rFonts w:cs="Times New Roman"/>
                <w:color w:val="000000"/>
                <w:lang w:eastAsia="pt-BR"/>
              </w:rPr>
            </w:pPr>
          </w:p>
        </w:tc>
        <w:tc>
          <w:tcPr>
            <w:tcW w:w="1985" w:type="dxa"/>
            <w:tcBorders>
              <w:top w:val="single" w:sz="4" w:space="0" w:color="auto"/>
              <w:left w:val="nil"/>
              <w:right w:val="nil"/>
            </w:tcBorders>
            <w:shd w:val="clear" w:color="auto" w:fill="auto"/>
            <w:noWrap/>
            <w:vAlign w:val="bottom"/>
          </w:tcPr>
          <w:p w14:paraId="11B2BA11" w14:textId="352F1DDD" w:rsidR="00A42B3A" w:rsidRPr="00960CA6" w:rsidDel="00002D8C" w:rsidRDefault="00A42B3A" w:rsidP="00D710B1">
            <w:pPr>
              <w:tabs>
                <w:tab w:val="center" w:leader="dot" w:pos="8505"/>
              </w:tabs>
              <w:jc w:val="center"/>
              <w:rPr>
                <w:del w:id="5567" w:author="Tatiana de Paula" w:date="2021-09-17T19:18:00Z"/>
                <w:rFonts w:cs="Times New Roman"/>
                <w:color w:val="000000"/>
                <w:lang w:eastAsia="pt-BR"/>
              </w:rPr>
            </w:pPr>
          </w:p>
        </w:tc>
        <w:tc>
          <w:tcPr>
            <w:tcW w:w="200" w:type="dxa"/>
            <w:tcBorders>
              <w:top w:val="nil"/>
              <w:left w:val="nil"/>
              <w:bottom w:val="nil"/>
              <w:right w:val="nil"/>
            </w:tcBorders>
            <w:shd w:val="clear" w:color="auto" w:fill="auto"/>
            <w:noWrap/>
            <w:vAlign w:val="bottom"/>
          </w:tcPr>
          <w:p w14:paraId="1098E822" w14:textId="6B9965FF" w:rsidR="00A42B3A" w:rsidRPr="00960CA6" w:rsidDel="00002D8C" w:rsidRDefault="00A42B3A" w:rsidP="00D710B1">
            <w:pPr>
              <w:tabs>
                <w:tab w:val="center" w:leader="dot" w:pos="8505"/>
              </w:tabs>
              <w:rPr>
                <w:del w:id="5568" w:author="Tatiana de Paula" w:date="2021-09-17T19:18:00Z"/>
                <w:rFonts w:cs="Times New Roman"/>
                <w:color w:val="000000"/>
                <w:lang w:eastAsia="pt-BR"/>
              </w:rPr>
            </w:pPr>
          </w:p>
        </w:tc>
      </w:tr>
      <w:tr w:rsidR="00A42B3A" w:rsidRPr="00960CA6" w:rsidDel="00002D8C" w14:paraId="312B5FE4" w14:textId="744F3CA8" w:rsidTr="007D556B">
        <w:trPr>
          <w:gridAfter w:val="1"/>
          <w:wAfter w:w="117" w:type="dxa"/>
          <w:trHeight w:val="300"/>
          <w:jc w:val="center"/>
          <w:del w:id="5569" w:author="Tatiana de Paula" w:date="2021-09-17T19:18:00Z"/>
        </w:trPr>
        <w:tc>
          <w:tcPr>
            <w:tcW w:w="4430" w:type="dxa"/>
            <w:gridSpan w:val="4"/>
            <w:tcBorders>
              <w:left w:val="nil"/>
              <w:bottom w:val="single" w:sz="4" w:space="0" w:color="auto"/>
              <w:right w:val="nil"/>
            </w:tcBorders>
            <w:shd w:val="clear" w:color="auto" w:fill="auto"/>
            <w:noWrap/>
            <w:vAlign w:val="bottom"/>
          </w:tcPr>
          <w:p w14:paraId="19B68B32" w14:textId="2CFDD295" w:rsidR="00A42B3A" w:rsidRPr="00960CA6" w:rsidDel="00002D8C" w:rsidRDefault="00A42B3A" w:rsidP="00D710B1">
            <w:pPr>
              <w:tabs>
                <w:tab w:val="center" w:leader="dot" w:pos="8505"/>
              </w:tabs>
              <w:rPr>
                <w:del w:id="5570" w:author="Tatiana de Paula" w:date="2021-09-17T19:18:00Z"/>
                <w:rFonts w:cs="Times New Roman"/>
                <w:color w:val="000000"/>
                <w:lang w:eastAsia="pt-BR"/>
              </w:rPr>
            </w:pPr>
          </w:p>
        </w:tc>
        <w:tc>
          <w:tcPr>
            <w:tcW w:w="1842" w:type="dxa"/>
            <w:tcBorders>
              <w:left w:val="nil"/>
              <w:bottom w:val="single" w:sz="4" w:space="0" w:color="auto"/>
              <w:right w:val="nil"/>
            </w:tcBorders>
            <w:shd w:val="clear" w:color="auto" w:fill="auto"/>
            <w:noWrap/>
            <w:vAlign w:val="bottom"/>
          </w:tcPr>
          <w:p w14:paraId="0B06C8B2" w14:textId="208457E7" w:rsidR="00A42B3A" w:rsidRPr="00960CA6" w:rsidDel="00002D8C" w:rsidRDefault="00A42B3A" w:rsidP="00D710B1">
            <w:pPr>
              <w:tabs>
                <w:tab w:val="center" w:leader="dot" w:pos="8505"/>
              </w:tabs>
              <w:jc w:val="center"/>
              <w:rPr>
                <w:del w:id="5571" w:author="Tatiana de Paula" w:date="2021-09-17T19:18:00Z"/>
                <w:rFonts w:cs="Times New Roman"/>
                <w:color w:val="000000"/>
                <w:lang w:eastAsia="pt-BR"/>
              </w:rPr>
            </w:pPr>
          </w:p>
        </w:tc>
        <w:tc>
          <w:tcPr>
            <w:tcW w:w="1985" w:type="dxa"/>
            <w:tcBorders>
              <w:left w:val="nil"/>
              <w:bottom w:val="single" w:sz="4" w:space="0" w:color="auto"/>
              <w:right w:val="nil"/>
            </w:tcBorders>
            <w:shd w:val="clear" w:color="auto" w:fill="auto"/>
            <w:noWrap/>
            <w:vAlign w:val="bottom"/>
          </w:tcPr>
          <w:p w14:paraId="1E4E0BBD" w14:textId="102CEE1F" w:rsidR="00A42B3A" w:rsidRPr="00960CA6" w:rsidDel="00002D8C" w:rsidRDefault="00A42B3A" w:rsidP="00D710B1">
            <w:pPr>
              <w:tabs>
                <w:tab w:val="center" w:leader="dot" w:pos="8505"/>
              </w:tabs>
              <w:jc w:val="center"/>
              <w:rPr>
                <w:del w:id="5572" w:author="Tatiana de Paula" w:date="2021-09-17T19:18:00Z"/>
                <w:rFonts w:cs="Times New Roman"/>
                <w:color w:val="000000"/>
                <w:lang w:eastAsia="pt-BR"/>
              </w:rPr>
            </w:pPr>
          </w:p>
        </w:tc>
        <w:tc>
          <w:tcPr>
            <w:tcW w:w="200" w:type="dxa"/>
            <w:tcBorders>
              <w:top w:val="nil"/>
              <w:left w:val="nil"/>
              <w:bottom w:val="nil"/>
              <w:right w:val="nil"/>
            </w:tcBorders>
            <w:shd w:val="clear" w:color="auto" w:fill="auto"/>
            <w:noWrap/>
            <w:vAlign w:val="bottom"/>
          </w:tcPr>
          <w:p w14:paraId="3325188B" w14:textId="26B7CD64" w:rsidR="00A42B3A" w:rsidRPr="00960CA6" w:rsidDel="00002D8C" w:rsidRDefault="00A42B3A" w:rsidP="00D710B1">
            <w:pPr>
              <w:tabs>
                <w:tab w:val="center" w:leader="dot" w:pos="8505"/>
              </w:tabs>
              <w:rPr>
                <w:del w:id="5573" w:author="Tatiana de Paula" w:date="2021-09-17T19:18:00Z"/>
                <w:rFonts w:cs="Times New Roman"/>
                <w:color w:val="000000"/>
                <w:lang w:eastAsia="pt-BR"/>
              </w:rPr>
            </w:pPr>
          </w:p>
        </w:tc>
      </w:tr>
      <w:tr w:rsidR="00A42B3A" w:rsidRPr="00960CA6" w:rsidDel="00002D8C" w14:paraId="06A71B54" w14:textId="22D724AA" w:rsidTr="00572420">
        <w:trPr>
          <w:gridAfter w:val="2"/>
          <w:wAfter w:w="317" w:type="dxa"/>
          <w:trHeight w:val="300"/>
          <w:jc w:val="center"/>
          <w:del w:id="5574"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80A8E09" w14:textId="1ED6F63D" w:rsidR="00A42B3A" w:rsidRPr="00960CA6" w:rsidDel="00002D8C" w:rsidRDefault="00A42B3A" w:rsidP="00D710B1">
            <w:pPr>
              <w:tabs>
                <w:tab w:val="center" w:leader="dot" w:pos="8505"/>
              </w:tabs>
              <w:rPr>
                <w:del w:id="5575" w:author="Tatiana de Paula" w:date="2021-09-17T19:18:00Z"/>
                <w:rFonts w:cs="Times New Roman"/>
                <w:color w:val="000000"/>
                <w:lang w:eastAsia="pt-BR"/>
              </w:rPr>
            </w:pPr>
            <w:del w:id="5576" w:author="Tatiana de Paula" w:date="2021-09-17T19:18:00Z">
              <w:r w:rsidRPr="00960CA6" w:rsidDel="00002D8C">
                <w:rPr>
                  <w:rFonts w:cs="Times New Roman"/>
                  <w:color w:val="000000"/>
                  <w:lang w:eastAsia="pt-BR"/>
                </w:rPr>
                <w:delText>Câncer- Fase aguda do tratamento ou na presença de sepse</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7F7D1CC" w14:textId="2765DD3B" w:rsidR="00A42B3A" w:rsidRPr="00960CA6" w:rsidDel="00002D8C" w:rsidRDefault="00A42B3A" w:rsidP="00D710B1">
            <w:pPr>
              <w:tabs>
                <w:tab w:val="center" w:leader="dot" w:pos="8505"/>
              </w:tabs>
              <w:jc w:val="center"/>
              <w:rPr>
                <w:del w:id="5577" w:author="Tatiana de Paula" w:date="2021-09-17T19:18:00Z"/>
                <w:rFonts w:cs="Times New Roman"/>
                <w:color w:val="000000"/>
                <w:lang w:eastAsia="pt-BR"/>
              </w:rPr>
            </w:pPr>
            <w:del w:id="5578" w:author="Tatiana de Paula" w:date="2021-09-17T19:18:00Z">
              <w:r w:rsidRPr="00960CA6" w:rsidDel="00002D8C">
                <w:rPr>
                  <w:rFonts w:cs="Times New Roman"/>
                  <w:color w:val="000000"/>
                  <w:lang w:val="en-US" w:eastAsia="pt-BR"/>
                </w:rPr>
                <w:delText>20</w:delText>
              </w:r>
              <w:r w:rsidRPr="00960CA6" w:rsidDel="00002D8C">
                <w:rPr>
                  <w:rFonts w:cs="Times New Roman"/>
                  <w:color w:val="000000"/>
                  <w:lang w:eastAsia="pt-BR"/>
                </w:rPr>
                <w:delText xml:space="preserve"> a 25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93879D7" w14:textId="2BC79620" w:rsidR="00A42B3A" w:rsidRPr="00960CA6" w:rsidDel="00002D8C" w:rsidRDefault="00A42B3A" w:rsidP="00D710B1">
            <w:pPr>
              <w:tabs>
                <w:tab w:val="center" w:leader="dot" w:pos="8505"/>
              </w:tabs>
              <w:jc w:val="center"/>
              <w:rPr>
                <w:del w:id="5579" w:author="Tatiana de Paula" w:date="2021-09-17T19:18:00Z"/>
                <w:rFonts w:cs="Times New Roman"/>
                <w:color w:val="000000"/>
                <w:lang w:eastAsia="pt-BR"/>
              </w:rPr>
            </w:pPr>
            <w:del w:id="5580" w:author="Tatiana de Paula" w:date="2021-09-17T19:18:00Z">
              <w:r w:rsidRPr="00960CA6" w:rsidDel="00002D8C">
                <w:rPr>
                  <w:rFonts w:cs="Times New Roman"/>
                  <w:color w:val="000000"/>
                  <w:lang w:val="en-US" w:eastAsia="pt-BR"/>
                </w:rPr>
                <w:delText>1,5</w:delText>
              </w:r>
              <w:r w:rsidRPr="00960CA6" w:rsidDel="00002D8C">
                <w:rPr>
                  <w:rFonts w:cs="Times New Roman"/>
                  <w:color w:val="000000"/>
                  <w:lang w:eastAsia="pt-BR"/>
                </w:rPr>
                <w:delText xml:space="preserve"> a 2,0</w:delText>
              </w:r>
            </w:del>
          </w:p>
        </w:tc>
      </w:tr>
      <w:tr w:rsidR="00A42B3A" w:rsidRPr="00960CA6" w:rsidDel="00002D8C" w14:paraId="57ED7CE9" w14:textId="15029E04" w:rsidTr="00572420">
        <w:trPr>
          <w:gridAfter w:val="2"/>
          <w:wAfter w:w="317" w:type="dxa"/>
          <w:trHeight w:val="300"/>
          <w:jc w:val="center"/>
          <w:del w:id="5581"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0207C" w14:textId="331DDE8F" w:rsidR="00A42B3A" w:rsidRPr="00960CA6" w:rsidDel="00002D8C" w:rsidRDefault="00A42B3A" w:rsidP="00D710B1">
            <w:pPr>
              <w:tabs>
                <w:tab w:val="center" w:leader="dot" w:pos="8505"/>
              </w:tabs>
              <w:rPr>
                <w:del w:id="5582" w:author="Tatiana de Paula" w:date="2021-09-17T19:18:00Z"/>
                <w:rFonts w:cs="Times New Roman"/>
                <w:color w:val="000000"/>
                <w:lang w:eastAsia="pt-BR"/>
              </w:rPr>
            </w:pPr>
            <w:del w:id="5583" w:author="Tatiana de Paula" w:date="2021-09-17T19:18:00Z">
              <w:r w:rsidRPr="00960CA6" w:rsidDel="00002D8C">
                <w:rPr>
                  <w:rFonts w:cs="Times New Roman"/>
                  <w:color w:val="000000"/>
                  <w:lang w:val="en-US" w:eastAsia="pt-BR"/>
                </w:rPr>
                <w:delText>Fase</w:delText>
              </w:r>
              <w:r w:rsidRPr="00960CA6" w:rsidDel="00002D8C">
                <w:rPr>
                  <w:rFonts w:cs="Times New Roman"/>
                  <w:color w:val="000000"/>
                  <w:lang w:eastAsia="pt-BR"/>
                </w:rPr>
                <w:delText xml:space="preserve"> de recuperação</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B0D03" w14:textId="5DAA99C1" w:rsidR="00A42B3A" w:rsidRPr="00960CA6" w:rsidDel="00002D8C" w:rsidRDefault="00A42B3A" w:rsidP="00D710B1">
            <w:pPr>
              <w:tabs>
                <w:tab w:val="center" w:leader="dot" w:pos="8505"/>
              </w:tabs>
              <w:jc w:val="center"/>
              <w:rPr>
                <w:del w:id="5584" w:author="Tatiana de Paula" w:date="2021-09-17T19:18:00Z"/>
                <w:rFonts w:cs="Times New Roman"/>
                <w:color w:val="000000"/>
                <w:lang w:eastAsia="pt-BR"/>
              </w:rPr>
            </w:pPr>
            <w:del w:id="5585" w:author="Tatiana de Paula" w:date="2021-09-17T19:18:00Z">
              <w:r w:rsidRPr="00960CA6" w:rsidDel="00002D8C">
                <w:rPr>
                  <w:rFonts w:cs="Times New Roman"/>
                  <w:color w:val="000000"/>
                  <w:lang w:val="en-US" w:eastAsia="pt-BR"/>
                </w:rPr>
                <w:delText>25</w:delText>
              </w:r>
              <w:r w:rsidRPr="00960CA6" w:rsidDel="00002D8C">
                <w:rPr>
                  <w:rFonts w:cs="Times New Roman"/>
                  <w:color w:val="000000"/>
                  <w:lang w:eastAsia="pt-BR"/>
                </w:rPr>
                <w:delText xml:space="preserve"> a 30</w:delText>
              </w:r>
            </w:del>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F0F5E" w14:textId="51C53156" w:rsidR="00A42B3A" w:rsidRPr="00960CA6" w:rsidDel="00002D8C" w:rsidRDefault="00A42B3A" w:rsidP="00D710B1">
            <w:pPr>
              <w:tabs>
                <w:tab w:val="center" w:leader="dot" w:pos="8505"/>
              </w:tabs>
              <w:jc w:val="center"/>
              <w:rPr>
                <w:del w:id="5586" w:author="Tatiana de Paula" w:date="2021-09-17T19:18:00Z"/>
                <w:rFonts w:cs="Times New Roman"/>
                <w:color w:val="000000"/>
                <w:lang w:eastAsia="pt-BR"/>
              </w:rPr>
            </w:pPr>
            <w:del w:id="5587" w:author="Tatiana de Paula" w:date="2021-09-17T19:18:00Z">
              <w:r w:rsidRPr="00960CA6" w:rsidDel="00002D8C">
                <w:rPr>
                  <w:rFonts w:cs="Times New Roman"/>
                  <w:color w:val="000000"/>
                  <w:lang w:val="en-US" w:eastAsia="pt-BR"/>
                </w:rPr>
                <w:delText>1,5</w:delText>
              </w:r>
            </w:del>
          </w:p>
        </w:tc>
      </w:tr>
      <w:tr w:rsidR="00A42B3A" w:rsidRPr="00960CA6" w:rsidDel="00002D8C" w14:paraId="7AC55032" w14:textId="753544FE" w:rsidTr="00572420">
        <w:trPr>
          <w:gridAfter w:val="2"/>
          <w:wAfter w:w="317" w:type="dxa"/>
          <w:trHeight w:val="300"/>
          <w:jc w:val="center"/>
          <w:del w:id="5588"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4CDDE8E9" w14:textId="2074B6E7" w:rsidR="00A42B3A" w:rsidRPr="00960CA6" w:rsidDel="00002D8C" w:rsidRDefault="00A42B3A" w:rsidP="00D710B1">
            <w:pPr>
              <w:tabs>
                <w:tab w:val="center" w:leader="dot" w:pos="8505"/>
              </w:tabs>
              <w:rPr>
                <w:del w:id="5589" w:author="Tatiana de Paula" w:date="2021-09-17T19:18:00Z"/>
                <w:rFonts w:cs="Times New Roman"/>
                <w:color w:val="000000"/>
                <w:lang w:eastAsia="pt-BR"/>
              </w:rPr>
            </w:pPr>
            <w:del w:id="5590" w:author="Tatiana de Paula" w:date="2021-09-17T19:18:00Z">
              <w:r w:rsidRPr="00960CA6" w:rsidDel="00002D8C">
                <w:rPr>
                  <w:rFonts w:cs="Times New Roman"/>
                  <w:color w:val="000000"/>
                  <w:lang w:eastAsia="pt-BR"/>
                </w:rPr>
                <w:delText>Obeso crítico (IMC de 30 a 50 kg/m2)</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hideMark/>
          </w:tcPr>
          <w:p w14:paraId="783D0C8E" w14:textId="38997F47" w:rsidR="00A42B3A" w:rsidRPr="00960CA6" w:rsidDel="00002D8C" w:rsidRDefault="00A42B3A" w:rsidP="00D710B1">
            <w:pPr>
              <w:tabs>
                <w:tab w:val="center" w:leader="dot" w:pos="8505"/>
              </w:tabs>
              <w:jc w:val="center"/>
              <w:rPr>
                <w:del w:id="5591" w:author="Tatiana de Paula" w:date="2021-09-17T19:18:00Z"/>
                <w:rFonts w:cs="Times New Roman"/>
                <w:color w:val="000000"/>
                <w:lang w:eastAsia="pt-BR"/>
              </w:rPr>
            </w:pPr>
            <w:del w:id="5592" w:author="Tatiana de Paula" w:date="2021-09-17T19:18:00Z">
              <w:r w:rsidRPr="00960CA6" w:rsidDel="00002D8C">
                <w:rPr>
                  <w:rFonts w:cs="Times New Roman"/>
                  <w:color w:val="000000"/>
                  <w:lang w:eastAsia="pt-BR"/>
                </w:rPr>
                <w:delText>11 a 14</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hideMark/>
          </w:tcPr>
          <w:p w14:paraId="5917A297" w14:textId="73B4ABF1" w:rsidR="00A42B3A" w:rsidRPr="00960CA6" w:rsidDel="00002D8C" w:rsidRDefault="00A42B3A" w:rsidP="00D710B1">
            <w:pPr>
              <w:tabs>
                <w:tab w:val="center" w:leader="dot" w:pos="8505"/>
              </w:tabs>
              <w:jc w:val="center"/>
              <w:rPr>
                <w:del w:id="5593" w:author="Tatiana de Paula" w:date="2021-09-17T19:18:00Z"/>
                <w:rFonts w:cs="Times New Roman"/>
                <w:color w:val="000000"/>
                <w:lang w:eastAsia="pt-BR"/>
              </w:rPr>
            </w:pPr>
            <w:del w:id="5594" w:author="Tatiana de Paula" w:date="2021-09-17T19:18:00Z">
              <w:r w:rsidRPr="00960CA6" w:rsidDel="00002D8C">
                <w:rPr>
                  <w:rFonts w:cs="Times New Roman"/>
                  <w:color w:val="000000"/>
                  <w:lang w:eastAsia="pt-BR"/>
                </w:rPr>
                <w:delText>2</w:delText>
              </w:r>
            </w:del>
          </w:p>
        </w:tc>
      </w:tr>
      <w:tr w:rsidR="00A42B3A" w:rsidRPr="00960CA6" w:rsidDel="00002D8C" w14:paraId="2E9F4B88" w14:textId="178BD3F3" w:rsidTr="00572420">
        <w:trPr>
          <w:gridAfter w:val="2"/>
          <w:wAfter w:w="317" w:type="dxa"/>
          <w:trHeight w:val="300"/>
          <w:jc w:val="center"/>
          <w:del w:id="5595" w:author="Tatiana de Paula" w:date="2021-09-17T19:18:00Z"/>
        </w:trPr>
        <w:tc>
          <w:tcPr>
            <w:tcW w:w="4430" w:type="dxa"/>
            <w:gridSpan w:val="4"/>
            <w:tcBorders>
              <w:top w:val="nil"/>
              <w:left w:val="single" w:sz="4" w:space="0" w:color="auto"/>
              <w:bottom w:val="single" w:sz="4" w:space="0" w:color="auto"/>
              <w:right w:val="single" w:sz="4" w:space="0" w:color="auto"/>
            </w:tcBorders>
            <w:shd w:val="clear" w:color="auto" w:fill="auto"/>
            <w:noWrap/>
            <w:vAlign w:val="bottom"/>
            <w:hideMark/>
          </w:tcPr>
          <w:p w14:paraId="7EA28A18" w14:textId="17A4BBA3" w:rsidR="00A42B3A" w:rsidRPr="00960CA6" w:rsidDel="00002D8C" w:rsidRDefault="00A42B3A" w:rsidP="00D710B1">
            <w:pPr>
              <w:tabs>
                <w:tab w:val="center" w:leader="dot" w:pos="8505"/>
              </w:tabs>
              <w:rPr>
                <w:del w:id="5596" w:author="Tatiana de Paula" w:date="2021-09-17T19:18:00Z"/>
                <w:rFonts w:cs="Times New Roman"/>
                <w:color w:val="000000"/>
                <w:lang w:eastAsia="pt-BR"/>
              </w:rPr>
            </w:pPr>
            <w:del w:id="5597" w:author="Tatiana de Paula" w:date="2021-09-17T19:18:00Z">
              <w:r w:rsidRPr="00960CA6" w:rsidDel="00002D8C">
                <w:rPr>
                  <w:rFonts w:cs="Times New Roman"/>
                  <w:color w:val="000000"/>
                  <w:lang w:eastAsia="pt-BR"/>
                </w:rPr>
                <w:delText>Obeso crítico (IMC &gt;50 kg/m2)*</w:delText>
              </w:r>
            </w:del>
          </w:p>
        </w:tc>
        <w:tc>
          <w:tcPr>
            <w:tcW w:w="1842" w:type="dxa"/>
            <w:tcBorders>
              <w:top w:val="nil"/>
              <w:left w:val="nil"/>
              <w:bottom w:val="single" w:sz="4" w:space="0" w:color="auto"/>
              <w:right w:val="single" w:sz="4" w:space="0" w:color="auto"/>
            </w:tcBorders>
            <w:shd w:val="clear" w:color="auto" w:fill="auto"/>
            <w:noWrap/>
            <w:vAlign w:val="bottom"/>
            <w:hideMark/>
          </w:tcPr>
          <w:p w14:paraId="3C98A558" w14:textId="25BF1D54" w:rsidR="00A42B3A" w:rsidRPr="00960CA6" w:rsidDel="00002D8C" w:rsidRDefault="00A42B3A" w:rsidP="00D710B1">
            <w:pPr>
              <w:tabs>
                <w:tab w:val="center" w:leader="dot" w:pos="8505"/>
              </w:tabs>
              <w:jc w:val="center"/>
              <w:rPr>
                <w:del w:id="5598" w:author="Tatiana de Paula" w:date="2021-09-17T19:18:00Z"/>
                <w:rFonts w:cs="Times New Roman"/>
                <w:color w:val="000000"/>
                <w:lang w:eastAsia="pt-BR"/>
              </w:rPr>
            </w:pPr>
            <w:del w:id="5599" w:author="Tatiana de Paula" w:date="2021-09-17T19:18:00Z">
              <w:r w:rsidRPr="00960CA6" w:rsidDel="00002D8C">
                <w:rPr>
                  <w:rFonts w:cs="Times New Roman"/>
                  <w:color w:val="000000"/>
                  <w:lang w:eastAsia="pt-BR"/>
                </w:rPr>
                <w:delText>22 a 25</w:delText>
              </w:r>
            </w:del>
          </w:p>
        </w:tc>
        <w:tc>
          <w:tcPr>
            <w:tcW w:w="1985" w:type="dxa"/>
            <w:tcBorders>
              <w:top w:val="single" w:sz="4" w:space="0" w:color="auto"/>
              <w:left w:val="nil"/>
              <w:bottom w:val="single" w:sz="4" w:space="0" w:color="auto"/>
              <w:right w:val="single" w:sz="4" w:space="0" w:color="000000"/>
            </w:tcBorders>
            <w:shd w:val="clear" w:color="auto" w:fill="auto"/>
            <w:noWrap/>
            <w:vAlign w:val="bottom"/>
            <w:hideMark/>
          </w:tcPr>
          <w:p w14:paraId="470BE6BA" w14:textId="2FD4F370" w:rsidR="00A42B3A" w:rsidRPr="00960CA6" w:rsidDel="00002D8C" w:rsidRDefault="00A42B3A" w:rsidP="00D710B1">
            <w:pPr>
              <w:tabs>
                <w:tab w:val="center" w:leader="dot" w:pos="8505"/>
              </w:tabs>
              <w:jc w:val="center"/>
              <w:rPr>
                <w:del w:id="5600" w:author="Tatiana de Paula" w:date="2021-09-17T19:18:00Z"/>
                <w:rFonts w:cs="Times New Roman"/>
                <w:color w:val="000000"/>
                <w:lang w:eastAsia="pt-BR"/>
              </w:rPr>
            </w:pPr>
            <w:del w:id="5601" w:author="Tatiana de Paula" w:date="2021-09-17T19:18:00Z">
              <w:r w:rsidRPr="00960CA6" w:rsidDel="00002D8C">
                <w:rPr>
                  <w:rFonts w:cs="Times New Roman"/>
                  <w:color w:val="000000"/>
                  <w:lang w:eastAsia="pt-BR"/>
                </w:rPr>
                <w:delText>2,5</w:delText>
              </w:r>
            </w:del>
          </w:p>
        </w:tc>
      </w:tr>
      <w:tr w:rsidR="00A42B3A" w:rsidRPr="00960CA6" w:rsidDel="00002D8C" w14:paraId="3F988D11" w14:textId="771905ED" w:rsidTr="00572420">
        <w:trPr>
          <w:trHeight w:val="300"/>
          <w:jc w:val="center"/>
          <w:del w:id="5602" w:author="Tatiana de Paula" w:date="2021-09-17T19:18:00Z"/>
        </w:trPr>
        <w:tc>
          <w:tcPr>
            <w:tcW w:w="4430" w:type="dxa"/>
            <w:gridSpan w:val="4"/>
            <w:tcBorders>
              <w:top w:val="nil"/>
              <w:left w:val="single" w:sz="4" w:space="0" w:color="auto"/>
              <w:bottom w:val="single" w:sz="4" w:space="0" w:color="auto"/>
              <w:right w:val="single" w:sz="4" w:space="0" w:color="auto"/>
            </w:tcBorders>
            <w:shd w:val="clear" w:color="auto" w:fill="FFFFFF" w:themeFill="background1"/>
            <w:noWrap/>
            <w:vAlign w:val="bottom"/>
            <w:hideMark/>
          </w:tcPr>
          <w:p w14:paraId="302171B4" w14:textId="6A4ED6F5" w:rsidR="00A42B3A" w:rsidRPr="00960CA6" w:rsidDel="00002D8C" w:rsidRDefault="00A42B3A" w:rsidP="00D710B1">
            <w:pPr>
              <w:tabs>
                <w:tab w:val="center" w:leader="dot" w:pos="8505"/>
              </w:tabs>
              <w:rPr>
                <w:del w:id="5603" w:author="Tatiana de Paula" w:date="2021-09-17T19:18:00Z"/>
                <w:rFonts w:cs="Times New Roman"/>
                <w:color w:val="000000"/>
                <w:lang w:eastAsia="pt-BR"/>
              </w:rPr>
            </w:pPr>
            <w:del w:id="5604" w:author="Tatiana de Paula" w:date="2021-09-17T19:18:00Z">
              <w:r w:rsidRPr="00960CA6" w:rsidDel="00002D8C">
                <w:rPr>
                  <w:rFonts w:cs="Times New Roman"/>
                  <w:color w:val="000000"/>
                  <w:lang w:eastAsia="pt-BR"/>
                </w:rPr>
                <w:delText>* usar peso ideal</w:delText>
              </w:r>
            </w:del>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14:paraId="0E13E34E" w14:textId="6D99725B" w:rsidR="00A42B3A" w:rsidRPr="00960CA6" w:rsidDel="00002D8C" w:rsidRDefault="00A42B3A" w:rsidP="00D710B1">
            <w:pPr>
              <w:tabs>
                <w:tab w:val="center" w:leader="dot" w:pos="8505"/>
              </w:tabs>
              <w:jc w:val="center"/>
              <w:rPr>
                <w:del w:id="5605" w:author="Tatiana de Paula" w:date="2021-09-17T19:18:00Z"/>
                <w:rFonts w:cs="Times New Roman"/>
                <w:color w:val="000000"/>
                <w:lang w:eastAsia="pt-BR"/>
              </w:rPr>
            </w:pPr>
            <w:del w:id="5606" w:author="Tatiana de Paula" w:date="2021-09-17T19:18:00Z">
              <w:r w:rsidRPr="00960CA6" w:rsidDel="00002D8C">
                <w:rPr>
                  <w:rFonts w:cs="Times New Roman"/>
                  <w:color w:val="000000"/>
                  <w:lang w:eastAsia="pt-BR"/>
                </w:rPr>
                <w:delText> </w:delText>
              </w:r>
            </w:del>
          </w:p>
        </w:tc>
        <w:tc>
          <w:tcPr>
            <w:tcW w:w="1985"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2C03E3CE" w14:textId="32C508D7" w:rsidR="00A42B3A" w:rsidRPr="00960CA6" w:rsidDel="00002D8C" w:rsidRDefault="00A42B3A" w:rsidP="00D710B1">
            <w:pPr>
              <w:tabs>
                <w:tab w:val="center" w:leader="dot" w:pos="8505"/>
              </w:tabs>
              <w:jc w:val="center"/>
              <w:rPr>
                <w:del w:id="5607" w:author="Tatiana de Paula" w:date="2021-09-17T19:18:00Z"/>
                <w:rFonts w:cs="Times New Roman"/>
                <w:color w:val="000000"/>
                <w:lang w:eastAsia="pt-BR"/>
              </w:rPr>
            </w:pPr>
            <w:del w:id="5608" w:author="Tatiana de Paula" w:date="2021-09-17T19:18:00Z">
              <w:r w:rsidRPr="00960CA6" w:rsidDel="00002D8C">
                <w:rPr>
                  <w:rFonts w:cs="Times New Roman"/>
                  <w:color w:val="000000"/>
                  <w:lang w:eastAsia="pt-BR"/>
                </w:rPr>
                <w:delText> </w:delText>
              </w:r>
            </w:del>
          </w:p>
        </w:tc>
        <w:tc>
          <w:tcPr>
            <w:tcW w:w="317" w:type="dxa"/>
            <w:gridSpan w:val="2"/>
            <w:tcBorders>
              <w:top w:val="nil"/>
              <w:left w:val="nil"/>
              <w:bottom w:val="nil"/>
              <w:right w:val="nil"/>
            </w:tcBorders>
            <w:shd w:val="clear" w:color="auto" w:fill="auto"/>
            <w:noWrap/>
            <w:vAlign w:val="bottom"/>
            <w:hideMark/>
          </w:tcPr>
          <w:p w14:paraId="2C471FB7" w14:textId="4BF0FCA4" w:rsidR="00A42B3A" w:rsidRPr="00960CA6" w:rsidDel="00002D8C" w:rsidRDefault="00A42B3A" w:rsidP="00D710B1">
            <w:pPr>
              <w:tabs>
                <w:tab w:val="center" w:leader="dot" w:pos="8505"/>
              </w:tabs>
              <w:rPr>
                <w:del w:id="5609" w:author="Tatiana de Paula" w:date="2021-09-17T19:18:00Z"/>
                <w:rFonts w:cs="Times New Roman"/>
                <w:color w:val="000000"/>
                <w:lang w:eastAsia="pt-BR"/>
              </w:rPr>
            </w:pPr>
            <w:del w:id="5610" w:author="Tatiana de Paula" w:date="2021-09-17T19:18:00Z">
              <w:r w:rsidRPr="00960CA6" w:rsidDel="00002D8C">
                <w:rPr>
                  <w:rFonts w:cs="Times New Roman"/>
                  <w:color w:val="000000"/>
                  <w:lang w:eastAsia="pt-BR"/>
                </w:rPr>
                <w:delText> </w:delText>
              </w:r>
            </w:del>
          </w:p>
        </w:tc>
      </w:tr>
      <w:tr w:rsidR="00A42B3A" w:rsidRPr="00960CA6" w:rsidDel="00002D8C" w14:paraId="0E261F0F" w14:textId="18452FBA" w:rsidTr="00572420">
        <w:trPr>
          <w:trHeight w:val="300"/>
          <w:jc w:val="center"/>
          <w:del w:id="5611" w:author="Tatiana de Paula" w:date="2021-09-17T19:18:00Z"/>
        </w:trPr>
        <w:tc>
          <w:tcPr>
            <w:tcW w:w="4430" w:type="dxa"/>
            <w:gridSpan w:val="4"/>
            <w:tcBorders>
              <w:top w:val="single" w:sz="4" w:space="0" w:color="auto"/>
            </w:tcBorders>
            <w:shd w:val="clear" w:color="auto" w:fill="auto"/>
            <w:noWrap/>
            <w:vAlign w:val="bottom"/>
            <w:hideMark/>
          </w:tcPr>
          <w:p w14:paraId="5A6899FE" w14:textId="2A08FE7E" w:rsidR="00A42B3A" w:rsidRPr="00960CA6" w:rsidDel="00002D8C" w:rsidRDefault="00A42B3A">
            <w:pPr>
              <w:tabs>
                <w:tab w:val="center" w:leader="dot" w:pos="8505"/>
              </w:tabs>
              <w:jc w:val="both"/>
              <w:rPr>
                <w:del w:id="5612" w:author="Tatiana de Paula" w:date="2021-09-17T19:18:00Z"/>
                <w:rFonts w:cs="Times New Roman"/>
                <w:color w:val="000000"/>
                <w:sz w:val="18"/>
                <w:szCs w:val="18"/>
                <w:lang w:eastAsia="pt-BR"/>
              </w:rPr>
              <w:pPrChange w:id="5613" w:author="Tatiana de Paula" w:date="2020-09-22T11:31:00Z">
                <w:pPr/>
              </w:pPrChange>
            </w:pPr>
            <w:del w:id="5614" w:author="Tatiana de Paula" w:date="2021-09-17T19:18:00Z">
              <w:r w:rsidDel="00002D8C">
                <w:rPr>
                  <w:rFonts w:cs="Times New Roman"/>
                  <w:color w:val="000000"/>
                  <w:sz w:val="18"/>
                  <w:szCs w:val="18"/>
                  <w:lang w:eastAsia="pt-BR"/>
                </w:rPr>
                <w:fldChar w:fldCharType="begin"/>
              </w:r>
              <w:r w:rsidR="003C390A" w:rsidDel="00002D8C">
                <w:rPr>
                  <w:rFonts w:cs="Times New Roman"/>
                  <w:color w:val="000000"/>
                  <w:sz w:val="18"/>
                  <w:szCs w:val="18"/>
                  <w:lang w:eastAsia="pt-BR"/>
                </w:rPr>
                <w:delInstrText xml:space="preserve"> ADDIN ZOTERO_ITEM CSL_CITATION {"citationID":"Dwafa198","properties":{"formattedCitation":"(INCA, 2016)","plainCitation":"(INCA, 2016)","noteIndex":0},"citationItems":[{"id":136,"uris":["http://zotero.org/users/local/iKLecsqS/items/MRGDXLWF"],"uri":["http://zotero.org/users/local/iKLecsqS/items/MRGDXLWF"],"itemData":{"id":136,"type":"article","publisher":"Instituto Nacional de Câncer José Alencar Gomes da Silva, Coordenação Geral de Gestão Assistencial, Hospital do Câncer I, Serviço de Nutrição e Dietética","URL":"https://www.inca.gov.br/sites/ufu.sti.inca.local/files/media/document/consenso-nutricao-oncologica-vol-ii-2-ed-2016.pdf","author":[{"family":"INCA","given":""}],"issued":{"date-parts":[["2016"]]}}}],"schema":"https://github.com/citation-style-language/schema/raw/master/csl-citation.json"} </w:delInstrText>
              </w:r>
              <w:r w:rsidDel="00002D8C">
                <w:rPr>
                  <w:rFonts w:cs="Times New Roman"/>
                  <w:color w:val="000000"/>
                  <w:sz w:val="18"/>
                  <w:szCs w:val="18"/>
                  <w:lang w:eastAsia="pt-BR"/>
                </w:rPr>
                <w:fldChar w:fldCharType="separate"/>
              </w:r>
              <w:r w:rsidR="003C390A" w:rsidRPr="003C390A" w:rsidDel="00002D8C">
                <w:rPr>
                  <w:rFonts w:cs="Times New Roman"/>
                  <w:sz w:val="18"/>
                </w:rPr>
                <w:delText>(INCA, 2016)</w:delText>
              </w:r>
              <w:r w:rsidDel="00002D8C">
                <w:rPr>
                  <w:rFonts w:cs="Times New Roman"/>
                  <w:color w:val="000000"/>
                  <w:sz w:val="18"/>
                  <w:szCs w:val="18"/>
                  <w:lang w:eastAsia="pt-BR"/>
                </w:rPr>
                <w:fldChar w:fldCharType="end"/>
              </w:r>
            </w:del>
          </w:p>
        </w:tc>
        <w:tc>
          <w:tcPr>
            <w:tcW w:w="1842" w:type="dxa"/>
            <w:tcBorders>
              <w:top w:val="single" w:sz="4" w:space="0" w:color="auto"/>
            </w:tcBorders>
            <w:shd w:val="clear" w:color="auto" w:fill="auto"/>
            <w:noWrap/>
            <w:vAlign w:val="bottom"/>
            <w:hideMark/>
          </w:tcPr>
          <w:p w14:paraId="79E896C9" w14:textId="3618031D" w:rsidR="00A42B3A" w:rsidRPr="00960CA6" w:rsidDel="00002D8C" w:rsidRDefault="00A42B3A" w:rsidP="00D710B1">
            <w:pPr>
              <w:tabs>
                <w:tab w:val="center" w:leader="dot" w:pos="8505"/>
              </w:tabs>
              <w:jc w:val="center"/>
              <w:rPr>
                <w:del w:id="5615" w:author="Tatiana de Paula" w:date="2021-09-17T19:18:00Z"/>
                <w:rFonts w:cs="Times New Roman"/>
                <w:color w:val="000000"/>
                <w:lang w:eastAsia="pt-BR"/>
              </w:rPr>
            </w:pPr>
          </w:p>
        </w:tc>
        <w:tc>
          <w:tcPr>
            <w:tcW w:w="1985" w:type="dxa"/>
            <w:tcBorders>
              <w:top w:val="single" w:sz="4" w:space="0" w:color="auto"/>
            </w:tcBorders>
            <w:shd w:val="clear" w:color="auto" w:fill="auto"/>
            <w:noWrap/>
            <w:vAlign w:val="bottom"/>
            <w:hideMark/>
          </w:tcPr>
          <w:p w14:paraId="6AEDA456" w14:textId="523C331F" w:rsidR="00A42B3A" w:rsidRPr="00960CA6" w:rsidDel="00002D8C" w:rsidRDefault="00A42B3A" w:rsidP="00D710B1">
            <w:pPr>
              <w:tabs>
                <w:tab w:val="center" w:leader="dot" w:pos="8505"/>
              </w:tabs>
              <w:jc w:val="center"/>
              <w:rPr>
                <w:del w:id="5616" w:author="Tatiana de Paula" w:date="2021-09-17T19:18:00Z"/>
                <w:rFonts w:cs="Times New Roman"/>
                <w:color w:val="000000"/>
                <w:lang w:eastAsia="pt-BR"/>
              </w:rPr>
            </w:pPr>
          </w:p>
        </w:tc>
        <w:tc>
          <w:tcPr>
            <w:tcW w:w="317" w:type="dxa"/>
            <w:gridSpan w:val="2"/>
            <w:tcBorders>
              <w:top w:val="nil"/>
              <w:left w:val="nil"/>
              <w:bottom w:val="nil"/>
              <w:right w:val="nil"/>
            </w:tcBorders>
            <w:shd w:val="clear" w:color="auto" w:fill="auto"/>
            <w:noWrap/>
            <w:vAlign w:val="bottom"/>
            <w:hideMark/>
          </w:tcPr>
          <w:p w14:paraId="39C6793E" w14:textId="6A81FFF4" w:rsidR="00A42B3A" w:rsidRPr="00960CA6" w:rsidDel="00002D8C" w:rsidRDefault="00A42B3A" w:rsidP="00D710B1">
            <w:pPr>
              <w:tabs>
                <w:tab w:val="center" w:leader="dot" w:pos="8505"/>
              </w:tabs>
              <w:rPr>
                <w:del w:id="5617" w:author="Tatiana de Paula" w:date="2021-09-17T19:18:00Z"/>
                <w:rFonts w:cs="Times New Roman"/>
                <w:color w:val="000000"/>
                <w:lang w:eastAsia="pt-BR"/>
              </w:rPr>
            </w:pPr>
          </w:p>
        </w:tc>
      </w:tr>
      <w:tr w:rsidR="00A42B3A" w:rsidRPr="00960CA6" w:rsidDel="00002D8C" w14:paraId="49D398FE" w14:textId="2E57341F" w:rsidTr="00572420">
        <w:trPr>
          <w:trHeight w:val="300"/>
          <w:jc w:val="center"/>
          <w:del w:id="5618" w:author="Tatiana de Paula" w:date="2021-09-17T19:18:00Z"/>
        </w:trPr>
        <w:tc>
          <w:tcPr>
            <w:tcW w:w="4430" w:type="dxa"/>
            <w:gridSpan w:val="4"/>
            <w:shd w:val="clear" w:color="auto" w:fill="auto"/>
            <w:noWrap/>
            <w:vAlign w:val="bottom"/>
          </w:tcPr>
          <w:p w14:paraId="67824CA0" w14:textId="31449E41" w:rsidR="00A42B3A" w:rsidRPr="00960CA6" w:rsidDel="00002D8C" w:rsidRDefault="00A42B3A" w:rsidP="00D710B1">
            <w:pPr>
              <w:tabs>
                <w:tab w:val="center" w:leader="dot" w:pos="8505"/>
              </w:tabs>
              <w:rPr>
                <w:del w:id="5619" w:author="Tatiana de Paula" w:date="2021-09-17T19:18:00Z"/>
                <w:rFonts w:cs="Times New Roman"/>
                <w:color w:val="000000"/>
                <w:sz w:val="20"/>
                <w:szCs w:val="20"/>
                <w:lang w:eastAsia="pt-BR"/>
              </w:rPr>
            </w:pPr>
          </w:p>
        </w:tc>
        <w:tc>
          <w:tcPr>
            <w:tcW w:w="1842" w:type="dxa"/>
            <w:shd w:val="clear" w:color="auto" w:fill="auto"/>
            <w:noWrap/>
            <w:vAlign w:val="bottom"/>
          </w:tcPr>
          <w:p w14:paraId="0CC28F96" w14:textId="3077F97B" w:rsidR="00A42B3A" w:rsidRPr="00960CA6" w:rsidDel="00002D8C" w:rsidRDefault="00A42B3A" w:rsidP="00D710B1">
            <w:pPr>
              <w:tabs>
                <w:tab w:val="center" w:leader="dot" w:pos="8505"/>
              </w:tabs>
              <w:jc w:val="center"/>
              <w:rPr>
                <w:del w:id="5620" w:author="Tatiana de Paula" w:date="2021-09-17T19:18:00Z"/>
                <w:rFonts w:cs="Times New Roman"/>
                <w:color w:val="000000"/>
                <w:lang w:eastAsia="pt-BR"/>
              </w:rPr>
            </w:pPr>
          </w:p>
        </w:tc>
        <w:tc>
          <w:tcPr>
            <w:tcW w:w="1985" w:type="dxa"/>
            <w:shd w:val="clear" w:color="auto" w:fill="auto"/>
            <w:noWrap/>
            <w:vAlign w:val="bottom"/>
          </w:tcPr>
          <w:p w14:paraId="1F0B31D4" w14:textId="05AAC3AC" w:rsidR="00A42B3A" w:rsidRPr="00960CA6" w:rsidDel="00002D8C" w:rsidRDefault="00A42B3A" w:rsidP="00D710B1">
            <w:pPr>
              <w:tabs>
                <w:tab w:val="center" w:leader="dot" w:pos="8505"/>
              </w:tabs>
              <w:jc w:val="center"/>
              <w:rPr>
                <w:del w:id="5621" w:author="Tatiana de Paula" w:date="2021-09-17T19:18:00Z"/>
                <w:rFonts w:cs="Times New Roman"/>
                <w:color w:val="000000"/>
                <w:lang w:eastAsia="pt-BR"/>
              </w:rPr>
            </w:pPr>
          </w:p>
        </w:tc>
        <w:tc>
          <w:tcPr>
            <w:tcW w:w="317" w:type="dxa"/>
            <w:gridSpan w:val="2"/>
            <w:tcBorders>
              <w:top w:val="nil"/>
              <w:left w:val="nil"/>
              <w:bottom w:val="nil"/>
              <w:right w:val="nil"/>
            </w:tcBorders>
            <w:shd w:val="clear" w:color="auto" w:fill="auto"/>
            <w:noWrap/>
            <w:vAlign w:val="bottom"/>
          </w:tcPr>
          <w:p w14:paraId="0B835EAC" w14:textId="032144C0" w:rsidR="00A42B3A" w:rsidRPr="00960CA6" w:rsidDel="00002D8C" w:rsidRDefault="00A42B3A" w:rsidP="00D710B1">
            <w:pPr>
              <w:tabs>
                <w:tab w:val="center" w:leader="dot" w:pos="8505"/>
              </w:tabs>
              <w:rPr>
                <w:del w:id="5622" w:author="Tatiana de Paula" w:date="2021-09-17T19:18:00Z"/>
                <w:rFonts w:cs="Times New Roman"/>
                <w:color w:val="000000"/>
                <w:lang w:eastAsia="pt-BR"/>
              </w:rPr>
            </w:pPr>
          </w:p>
        </w:tc>
      </w:tr>
      <w:tr w:rsidR="00A42B3A" w:rsidRPr="00960CA6" w:rsidDel="00002D8C" w14:paraId="2CC7A338" w14:textId="5D30F36E" w:rsidTr="00572420">
        <w:trPr>
          <w:gridAfter w:val="2"/>
          <w:wAfter w:w="317" w:type="dxa"/>
          <w:trHeight w:val="300"/>
          <w:jc w:val="center"/>
          <w:del w:id="5623"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5A11E11" w14:textId="62774FD8" w:rsidR="00A42B3A" w:rsidRPr="00960CA6" w:rsidDel="00002D8C" w:rsidRDefault="00A42B3A" w:rsidP="00D710B1">
            <w:pPr>
              <w:tabs>
                <w:tab w:val="center" w:leader="dot" w:pos="8505"/>
              </w:tabs>
              <w:rPr>
                <w:del w:id="5624" w:author="Tatiana de Paula" w:date="2021-09-17T19:18:00Z"/>
                <w:rFonts w:cs="Times New Roman"/>
                <w:color w:val="000000"/>
                <w:lang w:eastAsia="pt-BR"/>
              </w:rPr>
            </w:pPr>
            <w:del w:id="5625" w:author="Tatiana de Paula" w:date="2021-09-17T19:18:00Z">
              <w:r w:rsidRPr="00960CA6" w:rsidDel="00002D8C">
                <w:rPr>
                  <w:rFonts w:cs="Times New Roman"/>
                  <w:color w:val="000000"/>
                  <w:lang w:eastAsia="pt-BR"/>
                </w:rPr>
                <w:delText>Doenças onco- hematológicas</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210B4B31" w14:textId="163F065C" w:rsidR="00A42B3A" w:rsidRPr="00960CA6" w:rsidDel="00002D8C" w:rsidRDefault="00A42B3A" w:rsidP="00D710B1">
            <w:pPr>
              <w:tabs>
                <w:tab w:val="center" w:leader="dot" w:pos="8505"/>
              </w:tabs>
              <w:jc w:val="center"/>
              <w:rPr>
                <w:del w:id="5626" w:author="Tatiana de Paula" w:date="2021-09-17T19:18:00Z"/>
                <w:rFonts w:cs="Times New Roman"/>
                <w:color w:val="000000"/>
                <w:lang w:eastAsia="pt-BR"/>
              </w:rPr>
            </w:pPr>
            <w:del w:id="5627" w:author="Tatiana de Paula" w:date="2021-09-17T19:18:00Z">
              <w:r w:rsidRPr="00960CA6" w:rsidDel="00002D8C">
                <w:rPr>
                  <w:rFonts w:cs="Times New Roman"/>
                  <w:color w:val="000000"/>
                  <w:lang w:eastAsia="pt-BR"/>
                </w:rPr>
                <w:delText>25 a 30</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950688C" w14:textId="0AE3B8B0" w:rsidR="00A42B3A" w:rsidRPr="00960CA6" w:rsidDel="00002D8C" w:rsidRDefault="00A42B3A" w:rsidP="00D710B1">
            <w:pPr>
              <w:tabs>
                <w:tab w:val="center" w:leader="dot" w:pos="8505"/>
              </w:tabs>
              <w:jc w:val="center"/>
              <w:rPr>
                <w:del w:id="5628" w:author="Tatiana de Paula" w:date="2021-09-17T19:18:00Z"/>
                <w:rFonts w:cs="Times New Roman"/>
                <w:color w:val="000000"/>
                <w:lang w:eastAsia="pt-BR"/>
              </w:rPr>
            </w:pPr>
            <w:del w:id="5629" w:author="Tatiana de Paula" w:date="2021-09-17T19:18:00Z">
              <w:r w:rsidRPr="00960CA6" w:rsidDel="00002D8C">
                <w:rPr>
                  <w:rFonts w:cs="Times New Roman"/>
                  <w:color w:val="000000"/>
                  <w:lang w:eastAsia="pt-BR"/>
                </w:rPr>
                <w:delText>1 a 1,2</w:delText>
              </w:r>
            </w:del>
          </w:p>
        </w:tc>
      </w:tr>
      <w:tr w:rsidR="00A42B3A" w:rsidRPr="00960CA6" w:rsidDel="00002D8C" w14:paraId="77E089F0" w14:textId="3B762ACC" w:rsidTr="00572420">
        <w:trPr>
          <w:gridAfter w:val="2"/>
          <w:wAfter w:w="317" w:type="dxa"/>
          <w:trHeight w:val="300"/>
          <w:jc w:val="center"/>
          <w:del w:id="5630"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CD6574" w14:textId="39F7A558" w:rsidR="00A42B3A" w:rsidRPr="00960CA6" w:rsidDel="00002D8C" w:rsidRDefault="00A42B3A" w:rsidP="00D710B1">
            <w:pPr>
              <w:tabs>
                <w:tab w:val="center" w:leader="dot" w:pos="8505"/>
              </w:tabs>
              <w:rPr>
                <w:del w:id="5631" w:author="Tatiana de Paula" w:date="2021-09-17T19:18:00Z"/>
                <w:rFonts w:cs="Times New Roman"/>
                <w:color w:val="000000"/>
                <w:lang w:eastAsia="pt-BR"/>
              </w:rPr>
            </w:pPr>
            <w:del w:id="5632" w:author="Tatiana de Paula" w:date="2021-09-17T19:18:00Z">
              <w:r w:rsidRPr="00960CA6" w:rsidDel="00002D8C">
                <w:rPr>
                  <w:rFonts w:cs="Times New Roman"/>
                  <w:color w:val="000000"/>
                  <w:lang w:eastAsia="pt-BR"/>
                </w:rPr>
                <w:delText>Doenças onco- hematológicas- ganho de peso</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B9B8E8" w14:textId="6C8EE766" w:rsidR="00A42B3A" w:rsidRPr="00960CA6" w:rsidDel="00002D8C" w:rsidRDefault="00A42B3A" w:rsidP="00D710B1">
            <w:pPr>
              <w:tabs>
                <w:tab w:val="center" w:leader="dot" w:pos="8505"/>
              </w:tabs>
              <w:jc w:val="center"/>
              <w:rPr>
                <w:del w:id="5633" w:author="Tatiana de Paula" w:date="2021-09-17T19:18:00Z"/>
                <w:rFonts w:cs="Times New Roman"/>
                <w:color w:val="000000"/>
                <w:lang w:eastAsia="pt-BR"/>
              </w:rPr>
            </w:pPr>
            <w:del w:id="5634" w:author="Tatiana de Paula" w:date="2021-09-17T19:18:00Z">
              <w:r w:rsidRPr="00960CA6" w:rsidDel="00002D8C">
                <w:rPr>
                  <w:rFonts w:cs="Times New Roman"/>
                  <w:color w:val="000000"/>
                  <w:lang w:eastAsia="pt-BR"/>
                </w:rPr>
                <w:delText>30 a 35</w:delText>
              </w:r>
            </w:del>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F764BD" w14:textId="41502A5E" w:rsidR="00A42B3A" w:rsidRPr="00960CA6" w:rsidDel="00002D8C" w:rsidRDefault="00A42B3A" w:rsidP="00D710B1">
            <w:pPr>
              <w:tabs>
                <w:tab w:val="center" w:leader="dot" w:pos="8505"/>
              </w:tabs>
              <w:jc w:val="center"/>
              <w:rPr>
                <w:del w:id="5635" w:author="Tatiana de Paula" w:date="2021-09-17T19:18:00Z"/>
                <w:rFonts w:cs="Times New Roman"/>
                <w:color w:val="000000"/>
                <w:lang w:eastAsia="pt-BR"/>
              </w:rPr>
            </w:pPr>
            <w:del w:id="5636" w:author="Tatiana de Paula" w:date="2021-09-17T19:18:00Z">
              <w:r w:rsidRPr="00960CA6" w:rsidDel="00002D8C">
                <w:rPr>
                  <w:rFonts w:cs="Times New Roman"/>
                  <w:color w:val="000000"/>
                  <w:lang w:eastAsia="pt-BR"/>
                </w:rPr>
                <w:delText>1,2 a 2,0</w:delText>
              </w:r>
            </w:del>
          </w:p>
        </w:tc>
      </w:tr>
      <w:tr w:rsidR="00A42B3A" w:rsidRPr="00960CA6" w:rsidDel="00002D8C" w14:paraId="657D978F" w14:textId="1DC10240" w:rsidTr="00572420">
        <w:trPr>
          <w:gridAfter w:val="2"/>
          <w:wAfter w:w="317" w:type="dxa"/>
          <w:trHeight w:val="300"/>
          <w:jc w:val="center"/>
          <w:del w:id="5637" w:author="Tatiana de Paula" w:date="2021-09-17T19:18:00Z"/>
        </w:trPr>
        <w:tc>
          <w:tcPr>
            <w:tcW w:w="4430" w:type="dxa"/>
            <w:gridSpan w:val="4"/>
            <w:tcBorders>
              <w:top w:val="single" w:sz="4" w:space="0" w:color="auto"/>
            </w:tcBorders>
            <w:shd w:val="clear" w:color="auto" w:fill="FFFFFF" w:themeFill="background1"/>
            <w:noWrap/>
            <w:vAlign w:val="bottom"/>
          </w:tcPr>
          <w:p w14:paraId="7C18AFE0" w14:textId="4787922B" w:rsidR="00A42B3A" w:rsidRPr="00960CA6" w:rsidDel="00002D8C" w:rsidRDefault="00A42B3A" w:rsidP="00D710B1">
            <w:pPr>
              <w:tabs>
                <w:tab w:val="center" w:leader="dot" w:pos="8505"/>
              </w:tabs>
              <w:rPr>
                <w:del w:id="5638" w:author="Tatiana de Paula" w:date="2021-09-17T19:18:00Z"/>
                <w:rFonts w:cs="Times New Roman"/>
                <w:color w:val="000000"/>
                <w:sz w:val="18"/>
                <w:szCs w:val="18"/>
                <w:lang w:eastAsia="pt-BR"/>
              </w:rPr>
            </w:pPr>
            <w:del w:id="5639" w:author="Tatiana de Paula" w:date="2021-09-17T19:18:00Z">
              <w:r w:rsidDel="00002D8C">
                <w:rPr>
                  <w:rFonts w:cs="Times New Roman"/>
                  <w:color w:val="000000"/>
                  <w:sz w:val="18"/>
                  <w:szCs w:val="18"/>
                  <w:lang w:eastAsia="pt-BR"/>
                </w:rPr>
                <w:fldChar w:fldCharType="begin"/>
              </w:r>
              <w:r w:rsidDel="00002D8C">
                <w:rPr>
                  <w:rFonts w:cs="Times New Roman"/>
                  <w:color w:val="000000"/>
                  <w:sz w:val="18"/>
                  <w:szCs w:val="18"/>
                  <w:lang w:eastAsia="pt-BR"/>
                </w:rPr>
                <w:delInstrText xml:space="preserve"> ADDIN ZOTERO_ITEM CSL_CITATION {"citationID":"rvD3Jbiv","properties":{"formattedCitation":"(B\\uc0\\u218{}RIGO T, 2014)","plainCitation":"(BÚRIGO T, 2014)","noteIndex":0},"citationItems":[{"id":257,"uris":["http://zotero.org/users/local/iKLecsqS/items/JR3UBDCL"],"uri":["http://zotero.org/users/local/iKLecsqS/items/JR3UBDCL"],"itemData":{"id":257,"type":"chapter","container-title":"PRONUTRI Programa de Atualização em Nutrição Clínica: Ciclo 3","event-place":"Porto Alegre: Artmed Panamericana","page":"77-118","publisher":"Associação Brasileira de Nutrição","publisher-place":"Porto Alegre: Artmed Panamericana","title":"Nutrição no tratamento das enfermidades onco- hematológicas.","author":[{"literal":"Búrigo T"}],"issued":{"date-parts":[["2014"]]}}}],"schema":"https://github.com/citation-style-language/schema/raw/master/csl-citation.json"} </w:delInstrText>
              </w:r>
              <w:r w:rsidDel="00002D8C">
                <w:rPr>
                  <w:rFonts w:cs="Times New Roman"/>
                  <w:color w:val="000000"/>
                  <w:sz w:val="18"/>
                  <w:szCs w:val="18"/>
                  <w:lang w:eastAsia="pt-BR"/>
                </w:rPr>
                <w:fldChar w:fldCharType="separate"/>
              </w:r>
              <w:r w:rsidRPr="009F72CC" w:rsidDel="00002D8C">
                <w:rPr>
                  <w:rFonts w:cs="Times New Roman"/>
                  <w:sz w:val="18"/>
                </w:rPr>
                <w:delText>(BÚRIGO T, 2014)</w:delText>
              </w:r>
              <w:r w:rsidDel="00002D8C">
                <w:rPr>
                  <w:rFonts w:cs="Times New Roman"/>
                  <w:color w:val="000000"/>
                  <w:sz w:val="18"/>
                  <w:szCs w:val="18"/>
                  <w:lang w:eastAsia="pt-BR"/>
                </w:rPr>
                <w:fldChar w:fldCharType="end"/>
              </w:r>
            </w:del>
          </w:p>
        </w:tc>
        <w:tc>
          <w:tcPr>
            <w:tcW w:w="1842" w:type="dxa"/>
            <w:tcBorders>
              <w:top w:val="single" w:sz="4" w:space="0" w:color="auto"/>
            </w:tcBorders>
            <w:shd w:val="clear" w:color="auto" w:fill="FFFFFF" w:themeFill="background1"/>
            <w:noWrap/>
            <w:vAlign w:val="bottom"/>
          </w:tcPr>
          <w:p w14:paraId="5A200F99" w14:textId="36FF4534" w:rsidR="00A42B3A" w:rsidRPr="00960CA6" w:rsidDel="00002D8C" w:rsidRDefault="00A42B3A" w:rsidP="00D710B1">
            <w:pPr>
              <w:tabs>
                <w:tab w:val="center" w:leader="dot" w:pos="8505"/>
              </w:tabs>
              <w:jc w:val="center"/>
              <w:rPr>
                <w:del w:id="5640" w:author="Tatiana de Paula" w:date="2021-09-17T19:18:00Z"/>
                <w:rFonts w:cs="Times New Roman"/>
                <w:color w:val="000000"/>
                <w:lang w:eastAsia="pt-BR"/>
              </w:rPr>
            </w:pPr>
          </w:p>
        </w:tc>
        <w:tc>
          <w:tcPr>
            <w:tcW w:w="1985" w:type="dxa"/>
            <w:tcBorders>
              <w:top w:val="single" w:sz="4" w:space="0" w:color="auto"/>
            </w:tcBorders>
            <w:shd w:val="clear" w:color="auto" w:fill="FFFFFF" w:themeFill="background1"/>
            <w:noWrap/>
            <w:vAlign w:val="bottom"/>
          </w:tcPr>
          <w:p w14:paraId="1B0337BA" w14:textId="7A0E9D99" w:rsidR="00A42B3A" w:rsidRPr="00960CA6" w:rsidDel="00002D8C" w:rsidRDefault="00A42B3A" w:rsidP="00D710B1">
            <w:pPr>
              <w:tabs>
                <w:tab w:val="center" w:leader="dot" w:pos="8505"/>
              </w:tabs>
              <w:jc w:val="center"/>
              <w:rPr>
                <w:del w:id="5641" w:author="Tatiana de Paula" w:date="2021-09-17T19:18:00Z"/>
                <w:rFonts w:cs="Times New Roman"/>
                <w:color w:val="000000"/>
                <w:lang w:eastAsia="pt-BR"/>
              </w:rPr>
            </w:pPr>
          </w:p>
        </w:tc>
      </w:tr>
      <w:tr w:rsidR="00A42B3A" w:rsidRPr="00960CA6" w:rsidDel="00002D8C" w14:paraId="3146F25C" w14:textId="19E95F41" w:rsidTr="00572420">
        <w:trPr>
          <w:gridAfter w:val="2"/>
          <w:wAfter w:w="317" w:type="dxa"/>
          <w:trHeight w:val="300"/>
          <w:jc w:val="center"/>
          <w:del w:id="5642" w:author="Tatiana de Paula" w:date="2021-09-17T19:18:00Z"/>
        </w:trPr>
        <w:tc>
          <w:tcPr>
            <w:tcW w:w="4430" w:type="dxa"/>
            <w:gridSpan w:val="4"/>
            <w:tcBorders>
              <w:bottom w:val="single" w:sz="4" w:space="0" w:color="auto"/>
            </w:tcBorders>
            <w:shd w:val="clear" w:color="auto" w:fill="FFFFFF" w:themeFill="background1"/>
            <w:noWrap/>
            <w:vAlign w:val="bottom"/>
          </w:tcPr>
          <w:p w14:paraId="1E2C439C" w14:textId="10801AE8" w:rsidR="00A42B3A" w:rsidRPr="00960CA6" w:rsidDel="00002D8C" w:rsidRDefault="00A42B3A" w:rsidP="00D710B1">
            <w:pPr>
              <w:tabs>
                <w:tab w:val="center" w:leader="dot" w:pos="8505"/>
              </w:tabs>
              <w:rPr>
                <w:del w:id="5643" w:author="Tatiana de Paula" w:date="2021-09-17T19:18:00Z"/>
                <w:rFonts w:cs="Times New Roman"/>
                <w:color w:val="000000"/>
                <w:lang w:eastAsia="pt-BR"/>
              </w:rPr>
            </w:pPr>
          </w:p>
        </w:tc>
        <w:tc>
          <w:tcPr>
            <w:tcW w:w="1842" w:type="dxa"/>
            <w:tcBorders>
              <w:bottom w:val="single" w:sz="4" w:space="0" w:color="auto"/>
            </w:tcBorders>
            <w:shd w:val="clear" w:color="auto" w:fill="FFFFFF" w:themeFill="background1"/>
            <w:noWrap/>
            <w:vAlign w:val="bottom"/>
          </w:tcPr>
          <w:p w14:paraId="232A7869" w14:textId="1D94FEF7" w:rsidR="00A42B3A" w:rsidRPr="00960CA6" w:rsidDel="00002D8C" w:rsidRDefault="00A42B3A" w:rsidP="00D710B1">
            <w:pPr>
              <w:tabs>
                <w:tab w:val="center" w:leader="dot" w:pos="8505"/>
              </w:tabs>
              <w:jc w:val="center"/>
              <w:rPr>
                <w:del w:id="5644" w:author="Tatiana de Paula" w:date="2021-09-17T19:18:00Z"/>
                <w:rFonts w:cs="Times New Roman"/>
                <w:color w:val="000000"/>
                <w:lang w:eastAsia="pt-BR"/>
              </w:rPr>
            </w:pPr>
          </w:p>
        </w:tc>
        <w:tc>
          <w:tcPr>
            <w:tcW w:w="1985" w:type="dxa"/>
            <w:tcBorders>
              <w:bottom w:val="single" w:sz="4" w:space="0" w:color="auto"/>
            </w:tcBorders>
            <w:shd w:val="clear" w:color="auto" w:fill="FFFFFF" w:themeFill="background1"/>
            <w:noWrap/>
            <w:vAlign w:val="bottom"/>
          </w:tcPr>
          <w:p w14:paraId="2F5A2B96" w14:textId="7806048C" w:rsidR="00A42B3A" w:rsidRPr="00960CA6" w:rsidDel="00002D8C" w:rsidRDefault="00A42B3A" w:rsidP="00D710B1">
            <w:pPr>
              <w:tabs>
                <w:tab w:val="center" w:leader="dot" w:pos="8505"/>
              </w:tabs>
              <w:jc w:val="center"/>
              <w:rPr>
                <w:del w:id="5645" w:author="Tatiana de Paula" w:date="2021-09-17T19:18:00Z"/>
                <w:rFonts w:cs="Times New Roman"/>
                <w:color w:val="000000"/>
                <w:lang w:eastAsia="pt-BR"/>
              </w:rPr>
            </w:pPr>
          </w:p>
        </w:tc>
      </w:tr>
      <w:tr w:rsidR="00A42B3A" w:rsidRPr="00960CA6" w:rsidDel="00002D8C" w14:paraId="625240E9" w14:textId="289E618F" w:rsidTr="00572420">
        <w:trPr>
          <w:gridAfter w:val="2"/>
          <w:wAfter w:w="317" w:type="dxa"/>
          <w:trHeight w:val="300"/>
          <w:jc w:val="center"/>
          <w:del w:id="5646"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09CC773C" w14:textId="28F805C6" w:rsidR="00A42B3A" w:rsidRPr="00960CA6" w:rsidDel="00002D8C" w:rsidRDefault="00A42B3A" w:rsidP="00D710B1">
            <w:pPr>
              <w:tabs>
                <w:tab w:val="center" w:leader="dot" w:pos="8505"/>
              </w:tabs>
              <w:rPr>
                <w:del w:id="5647" w:author="Tatiana de Paula" w:date="2021-09-17T19:18:00Z"/>
                <w:rFonts w:cs="Times New Roman"/>
                <w:color w:val="000000"/>
                <w:lang w:eastAsia="pt-BR"/>
              </w:rPr>
            </w:pPr>
            <w:del w:id="5648" w:author="Tatiana de Paula" w:date="2021-09-17T19:18:00Z">
              <w:r w:rsidRPr="00960CA6" w:rsidDel="00002D8C">
                <w:rPr>
                  <w:rFonts w:cs="Times New Roman"/>
                  <w:color w:val="000000"/>
                  <w:lang w:eastAsia="pt-BR"/>
                </w:rPr>
                <w:delText xml:space="preserve">Doenças onco- hematológicas- pré e pós </w:delText>
              </w:r>
            </w:del>
          </w:p>
          <w:p w14:paraId="0406FB0A" w14:textId="4E024982" w:rsidR="00A42B3A" w:rsidRPr="00960CA6" w:rsidDel="00002D8C" w:rsidRDefault="00A42B3A" w:rsidP="00D710B1">
            <w:pPr>
              <w:tabs>
                <w:tab w:val="center" w:leader="dot" w:pos="8505"/>
              </w:tabs>
              <w:rPr>
                <w:del w:id="5649" w:author="Tatiana de Paula" w:date="2021-09-17T19:18:00Z"/>
                <w:rFonts w:cs="Times New Roman"/>
                <w:color w:val="000000"/>
                <w:lang w:eastAsia="pt-BR"/>
              </w:rPr>
            </w:pPr>
            <w:del w:id="5650" w:author="Tatiana de Paula" w:date="2021-09-17T19:18:00Z">
              <w:r w:rsidRPr="00960CA6" w:rsidDel="00002D8C">
                <w:rPr>
                  <w:rFonts w:cs="Times New Roman"/>
                  <w:color w:val="000000"/>
                  <w:lang w:eastAsia="pt-BR"/>
                </w:rPr>
                <w:delText>transplante</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AD951A0" w14:textId="48CACC21" w:rsidR="00A42B3A" w:rsidRPr="00960CA6" w:rsidDel="00002D8C" w:rsidRDefault="00A42B3A" w:rsidP="00D710B1">
            <w:pPr>
              <w:tabs>
                <w:tab w:val="center" w:leader="dot" w:pos="8505"/>
              </w:tabs>
              <w:jc w:val="center"/>
              <w:rPr>
                <w:del w:id="5651" w:author="Tatiana de Paula" w:date="2021-09-17T19:18:00Z"/>
                <w:rFonts w:cs="Times New Roman"/>
                <w:color w:val="000000"/>
                <w:lang w:eastAsia="pt-BR"/>
              </w:rPr>
            </w:pPr>
            <w:del w:id="5652" w:author="Tatiana de Paula" w:date="2021-09-17T19:18:00Z">
              <w:r w:rsidRPr="00960CA6" w:rsidDel="00002D8C">
                <w:rPr>
                  <w:rFonts w:cs="Times New Roman"/>
                  <w:color w:val="000000"/>
                  <w:lang w:eastAsia="pt-BR"/>
                </w:rPr>
                <w:delText>30 a 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E1D3A4C" w14:textId="2705E7E7" w:rsidR="00A42B3A" w:rsidRPr="00960CA6" w:rsidDel="00002D8C" w:rsidRDefault="00A42B3A" w:rsidP="00D710B1">
            <w:pPr>
              <w:tabs>
                <w:tab w:val="center" w:leader="dot" w:pos="8505"/>
              </w:tabs>
              <w:jc w:val="center"/>
              <w:rPr>
                <w:del w:id="5653" w:author="Tatiana de Paula" w:date="2021-09-17T19:18:00Z"/>
                <w:rFonts w:cs="Times New Roman"/>
                <w:color w:val="000000"/>
                <w:lang w:eastAsia="pt-BR"/>
              </w:rPr>
            </w:pPr>
            <w:del w:id="5654" w:author="Tatiana de Paula" w:date="2021-09-17T19:18:00Z">
              <w:r w:rsidRPr="00960CA6" w:rsidDel="00002D8C">
                <w:rPr>
                  <w:rFonts w:cs="Times New Roman"/>
                  <w:color w:val="000000"/>
                  <w:lang w:eastAsia="pt-BR"/>
                </w:rPr>
                <w:delText>1,5</w:delText>
              </w:r>
            </w:del>
          </w:p>
        </w:tc>
      </w:tr>
      <w:tr w:rsidR="00A42B3A" w:rsidRPr="00960CA6" w:rsidDel="00002D8C" w14:paraId="6D7B3AFF" w14:textId="5D0A772C" w:rsidTr="00572420">
        <w:trPr>
          <w:gridAfter w:val="2"/>
          <w:wAfter w:w="317" w:type="dxa"/>
          <w:trHeight w:val="300"/>
          <w:jc w:val="center"/>
          <w:del w:id="5655" w:author="Tatiana de Paula" w:date="2021-09-17T19:18:00Z"/>
        </w:trPr>
        <w:tc>
          <w:tcPr>
            <w:tcW w:w="4430" w:type="dxa"/>
            <w:gridSpan w:val="4"/>
            <w:tcBorders>
              <w:top w:val="single" w:sz="4" w:space="0" w:color="auto"/>
            </w:tcBorders>
            <w:shd w:val="clear" w:color="auto" w:fill="FFFFFF" w:themeFill="background1"/>
            <w:noWrap/>
            <w:vAlign w:val="bottom"/>
          </w:tcPr>
          <w:p w14:paraId="0891198B" w14:textId="2FD690A2" w:rsidR="00A42B3A" w:rsidRPr="00960CA6" w:rsidDel="00002D8C" w:rsidRDefault="00E34183" w:rsidP="00D710B1">
            <w:pPr>
              <w:tabs>
                <w:tab w:val="center" w:leader="dot" w:pos="8505"/>
              </w:tabs>
              <w:rPr>
                <w:del w:id="5656" w:author="Tatiana de Paula" w:date="2021-09-17T19:18:00Z"/>
                <w:rFonts w:cs="Times New Roman"/>
                <w:color w:val="000000"/>
                <w:lang w:eastAsia="pt-BR"/>
              </w:rPr>
            </w:pPr>
            <w:del w:id="5657" w:author="Tatiana de Paula" w:date="2021-09-17T19:18:00Z">
              <w:r w:rsidDel="00002D8C">
                <w:rPr>
                  <w:rFonts w:cs="Times New Roman"/>
                  <w:color w:val="000000"/>
                  <w:sz w:val="20"/>
                  <w:szCs w:val="20"/>
                  <w:lang w:eastAsia="pt-BR"/>
                </w:rPr>
                <w:fldChar w:fldCharType="begin"/>
              </w:r>
              <w:r w:rsidR="003C390A" w:rsidDel="00002D8C">
                <w:rPr>
                  <w:rFonts w:cs="Times New Roman"/>
                  <w:color w:val="000000"/>
                  <w:sz w:val="20"/>
                  <w:szCs w:val="20"/>
                  <w:lang w:eastAsia="pt-BR"/>
                </w:rPr>
                <w:delInstrText xml:space="preserve"> ADDIN ZOTERO_ITEM CSL_CITATION {"citationID":"nSS5bKT3","properties":{"formattedCitation":"(INCA, 2015)","plainCitation":"(INCA, 2015)","noteIndex":0},"citationItems":[{"id":134,"uris":["http://zotero.org/users/local/iKLecsqS/items/9R3EFEVT"],"uri":["http://zotero.org/users/local/iKLecsqS/items/9R3EFEVT"],"itemData":{"id":134,"type":"article","publisher":"Instituto Nacional de Câncer José Alencar Gomes da Silva, Coordenação Geral de Gestão Assistencial, Hospital do Câncer I, Serviço de Nutrição e Dietética","title":"Consenso nacional de nutrição oncológica","URL":"https://www.inca.gov.br/sites/ufu.sti.inca.local/files//media/document//consenso-nacional-de-nutricao-oncologica-2-edicao-2015.pdf","author":[{"literal":"INCA"}],"issued":{"date-parts":[["2015"]]}}}],"schema":"https://github.com/citation-style-language/schema/raw/master/csl-citation.json"} </w:delInstrText>
              </w:r>
              <w:r w:rsidDel="00002D8C">
                <w:rPr>
                  <w:rFonts w:cs="Times New Roman"/>
                  <w:color w:val="000000"/>
                  <w:sz w:val="20"/>
                  <w:szCs w:val="20"/>
                  <w:lang w:eastAsia="pt-BR"/>
                </w:rPr>
                <w:fldChar w:fldCharType="separate"/>
              </w:r>
              <w:r w:rsidR="003C390A" w:rsidRPr="003C390A" w:rsidDel="00002D8C">
                <w:rPr>
                  <w:rFonts w:cs="Times New Roman"/>
                  <w:sz w:val="20"/>
                </w:rPr>
                <w:delText>(INCA, 2015)</w:delText>
              </w:r>
              <w:r w:rsidDel="00002D8C">
                <w:rPr>
                  <w:rFonts w:cs="Times New Roman"/>
                  <w:color w:val="000000"/>
                  <w:sz w:val="20"/>
                  <w:szCs w:val="20"/>
                  <w:lang w:eastAsia="pt-BR"/>
                </w:rPr>
                <w:fldChar w:fldCharType="end"/>
              </w:r>
            </w:del>
            <w:del w:id="5658" w:author="Tatiana de Paula" w:date="2020-10-02T10:07:00Z">
              <w:r w:rsidR="00A42B3A" w:rsidRPr="00960CA6" w:rsidDel="00E34183">
                <w:rPr>
                  <w:rFonts w:cs="Times New Roman"/>
                  <w:color w:val="000000"/>
                  <w:sz w:val="20"/>
                  <w:szCs w:val="20"/>
                  <w:lang w:eastAsia="pt-BR"/>
                </w:rPr>
                <w:delText>Consenso Nacional do INC</w:delText>
              </w:r>
            </w:del>
            <w:del w:id="5659" w:author="Tatiana de Paula" w:date="2020-09-22T12:53:00Z">
              <w:r w:rsidR="00A42B3A" w:rsidRPr="00960CA6" w:rsidDel="00033C42">
                <w:rPr>
                  <w:rFonts w:cs="Times New Roman"/>
                  <w:color w:val="000000"/>
                  <w:sz w:val="20"/>
                  <w:szCs w:val="20"/>
                  <w:lang w:eastAsia="pt-BR"/>
                </w:rPr>
                <w:delText>A- 2015</w:delText>
              </w:r>
            </w:del>
          </w:p>
        </w:tc>
        <w:tc>
          <w:tcPr>
            <w:tcW w:w="1842" w:type="dxa"/>
            <w:tcBorders>
              <w:top w:val="single" w:sz="4" w:space="0" w:color="auto"/>
            </w:tcBorders>
            <w:shd w:val="clear" w:color="auto" w:fill="FFFFFF" w:themeFill="background1"/>
            <w:noWrap/>
            <w:vAlign w:val="bottom"/>
          </w:tcPr>
          <w:p w14:paraId="418D9661" w14:textId="55777077" w:rsidR="00A42B3A" w:rsidRPr="00960CA6" w:rsidDel="00002D8C" w:rsidRDefault="00A42B3A" w:rsidP="00D710B1">
            <w:pPr>
              <w:tabs>
                <w:tab w:val="center" w:leader="dot" w:pos="8505"/>
              </w:tabs>
              <w:jc w:val="center"/>
              <w:rPr>
                <w:del w:id="5660" w:author="Tatiana de Paula" w:date="2021-09-17T19:18:00Z"/>
                <w:rFonts w:cs="Times New Roman"/>
                <w:color w:val="000000"/>
                <w:lang w:eastAsia="pt-BR"/>
              </w:rPr>
            </w:pPr>
          </w:p>
        </w:tc>
        <w:tc>
          <w:tcPr>
            <w:tcW w:w="1985" w:type="dxa"/>
            <w:tcBorders>
              <w:top w:val="single" w:sz="4" w:space="0" w:color="auto"/>
            </w:tcBorders>
            <w:shd w:val="clear" w:color="auto" w:fill="FFFFFF" w:themeFill="background1"/>
            <w:noWrap/>
            <w:vAlign w:val="bottom"/>
          </w:tcPr>
          <w:p w14:paraId="6FCED982" w14:textId="6222685C" w:rsidR="00A42B3A" w:rsidRPr="00960CA6" w:rsidDel="00002D8C" w:rsidRDefault="00A42B3A" w:rsidP="00D710B1">
            <w:pPr>
              <w:tabs>
                <w:tab w:val="center" w:leader="dot" w:pos="8505"/>
              </w:tabs>
              <w:jc w:val="center"/>
              <w:rPr>
                <w:del w:id="5661" w:author="Tatiana de Paula" w:date="2021-09-17T19:18:00Z"/>
                <w:rFonts w:cs="Times New Roman"/>
                <w:color w:val="000000"/>
                <w:lang w:eastAsia="pt-BR"/>
              </w:rPr>
            </w:pPr>
          </w:p>
        </w:tc>
      </w:tr>
      <w:tr w:rsidR="00A42B3A" w:rsidRPr="00960CA6" w:rsidDel="00002D8C" w14:paraId="3DFF5910" w14:textId="08D40429" w:rsidTr="00572420">
        <w:trPr>
          <w:gridAfter w:val="2"/>
          <w:wAfter w:w="317" w:type="dxa"/>
          <w:trHeight w:val="300"/>
          <w:jc w:val="center"/>
          <w:del w:id="5662"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B9342B2" w14:textId="758AC672" w:rsidR="00A42B3A" w:rsidRPr="00960CA6" w:rsidDel="00002D8C" w:rsidRDefault="00A42B3A" w:rsidP="00D710B1">
            <w:pPr>
              <w:tabs>
                <w:tab w:val="center" w:leader="dot" w:pos="8505"/>
              </w:tabs>
              <w:rPr>
                <w:del w:id="5663" w:author="Tatiana de Paula" w:date="2021-09-17T19:18:00Z"/>
                <w:rFonts w:cs="Times New Roman"/>
                <w:color w:val="000000"/>
                <w:lang w:eastAsia="pt-BR"/>
              </w:rPr>
            </w:pPr>
            <w:del w:id="5664" w:author="Tatiana de Paula" w:date="2021-09-17T19:18:00Z">
              <w:r w:rsidRPr="00960CA6" w:rsidDel="00002D8C">
                <w:rPr>
                  <w:rFonts w:cs="Times New Roman"/>
                  <w:color w:val="000000"/>
                  <w:lang w:eastAsia="pt-BR"/>
                </w:rPr>
                <w:delText>Pancreatite aguda</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B727C75" w14:textId="67EC0018" w:rsidR="00A42B3A" w:rsidRPr="00960CA6" w:rsidDel="00002D8C" w:rsidRDefault="00A42B3A" w:rsidP="00D710B1">
            <w:pPr>
              <w:tabs>
                <w:tab w:val="center" w:leader="dot" w:pos="8505"/>
              </w:tabs>
              <w:jc w:val="center"/>
              <w:rPr>
                <w:del w:id="5665" w:author="Tatiana de Paula" w:date="2021-09-17T19:18:00Z"/>
                <w:rFonts w:cs="Times New Roman"/>
                <w:color w:val="000000"/>
                <w:lang w:eastAsia="pt-BR"/>
              </w:rPr>
            </w:pPr>
            <w:del w:id="5666" w:author="Tatiana de Paula" w:date="2021-09-17T19:18:00Z">
              <w:r w:rsidRPr="00960CA6" w:rsidDel="00002D8C">
                <w:rPr>
                  <w:rFonts w:cs="Times New Roman"/>
                  <w:color w:val="000000"/>
                  <w:lang w:eastAsia="pt-BR"/>
                </w:rPr>
                <w:delText>25 a 30</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21D6D86" w14:textId="36C39911" w:rsidR="00A42B3A" w:rsidRPr="00960CA6" w:rsidDel="00002D8C" w:rsidRDefault="00A42B3A" w:rsidP="00D710B1">
            <w:pPr>
              <w:tabs>
                <w:tab w:val="center" w:leader="dot" w:pos="8505"/>
              </w:tabs>
              <w:jc w:val="center"/>
              <w:rPr>
                <w:del w:id="5667" w:author="Tatiana de Paula" w:date="2021-09-17T19:18:00Z"/>
                <w:rFonts w:cs="Times New Roman"/>
                <w:color w:val="000000"/>
                <w:lang w:eastAsia="pt-BR"/>
              </w:rPr>
            </w:pPr>
            <w:del w:id="5668" w:author="Tatiana de Paula" w:date="2021-09-17T19:18:00Z">
              <w:r w:rsidRPr="00960CA6" w:rsidDel="00002D8C">
                <w:rPr>
                  <w:rFonts w:cs="Times New Roman"/>
                  <w:color w:val="000000"/>
                  <w:lang w:eastAsia="pt-BR"/>
                </w:rPr>
                <w:delText>1,2 a 1,5</w:delText>
              </w:r>
            </w:del>
          </w:p>
        </w:tc>
      </w:tr>
      <w:tr w:rsidR="00A42B3A" w:rsidRPr="00960CA6" w:rsidDel="00002D8C" w14:paraId="68B23B63" w14:textId="57662A4B" w:rsidTr="007D556B">
        <w:trPr>
          <w:gridAfter w:val="1"/>
          <w:wAfter w:w="117" w:type="dxa"/>
          <w:trHeight w:val="300"/>
          <w:jc w:val="center"/>
          <w:del w:id="5669"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89B2D" w14:textId="48B04A59" w:rsidR="00A42B3A" w:rsidRPr="00960CA6" w:rsidDel="00002D8C" w:rsidRDefault="00A42B3A" w:rsidP="00D710B1">
            <w:pPr>
              <w:tabs>
                <w:tab w:val="center" w:leader="dot" w:pos="8505"/>
              </w:tabs>
              <w:rPr>
                <w:del w:id="5670" w:author="Tatiana de Paula" w:date="2021-09-17T19:18:00Z"/>
                <w:rFonts w:cs="Times New Roman"/>
                <w:color w:val="000000"/>
                <w:lang w:eastAsia="pt-BR"/>
              </w:rPr>
            </w:pPr>
            <w:del w:id="5671" w:author="Tatiana de Paula" w:date="2021-09-17T19:18:00Z">
              <w:r w:rsidRPr="00960CA6" w:rsidDel="00002D8C">
                <w:rPr>
                  <w:rFonts w:cs="Times New Roman"/>
                  <w:color w:val="000000"/>
                  <w:lang w:eastAsia="pt-BR"/>
                </w:rPr>
                <w:delText>Doença inflamatória intestinal</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5C817" w14:textId="2E210DAD" w:rsidR="00A42B3A" w:rsidRPr="00960CA6" w:rsidDel="00002D8C" w:rsidRDefault="00A42B3A" w:rsidP="00D710B1">
            <w:pPr>
              <w:tabs>
                <w:tab w:val="center" w:leader="dot" w:pos="8505"/>
              </w:tabs>
              <w:jc w:val="center"/>
              <w:rPr>
                <w:del w:id="5672" w:author="Tatiana de Paula" w:date="2021-09-17T19:18:00Z"/>
                <w:rFonts w:cs="Times New Roman"/>
                <w:color w:val="000000"/>
                <w:lang w:eastAsia="pt-BR"/>
              </w:rPr>
            </w:pPr>
            <w:del w:id="5673" w:author="Tatiana de Paula" w:date="2021-09-17T19:18:00Z">
              <w:r w:rsidRPr="00960CA6" w:rsidDel="00002D8C">
                <w:rPr>
                  <w:rFonts w:cs="Times New Roman"/>
                  <w:color w:val="000000"/>
                  <w:lang w:eastAsia="pt-BR"/>
                </w:rPr>
                <w:delText> </w:delText>
              </w:r>
            </w:del>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A03C8" w14:textId="45167B6A" w:rsidR="00A42B3A" w:rsidRPr="00960CA6" w:rsidDel="00002D8C" w:rsidRDefault="00A42B3A" w:rsidP="00D710B1">
            <w:pPr>
              <w:tabs>
                <w:tab w:val="center" w:leader="dot" w:pos="8505"/>
              </w:tabs>
              <w:jc w:val="center"/>
              <w:rPr>
                <w:del w:id="5674" w:author="Tatiana de Paula" w:date="2021-09-17T19:18:00Z"/>
                <w:rFonts w:cs="Times New Roman"/>
                <w:color w:val="000000"/>
                <w:lang w:eastAsia="pt-BR"/>
              </w:rPr>
            </w:pPr>
            <w:del w:id="5675" w:author="Tatiana de Paula" w:date="2021-09-17T19:18:00Z">
              <w:r w:rsidRPr="00960CA6" w:rsidDel="00002D8C">
                <w:rPr>
                  <w:rFonts w:cs="Times New Roman"/>
                  <w:color w:val="000000"/>
                  <w:lang w:eastAsia="pt-BR"/>
                </w:rPr>
                <w:delText> </w:delText>
              </w:r>
            </w:del>
          </w:p>
        </w:tc>
        <w:tc>
          <w:tcPr>
            <w:tcW w:w="200" w:type="dxa"/>
            <w:tcBorders>
              <w:top w:val="nil"/>
              <w:left w:val="single" w:sz="4" w:space="0" w:color="auto"/>
              <w:bottom w:val="nil"/>
              <w:right w:val="nil"/>
            </w:tcBorders>
            <w:shd w:val="clear" w:color="auto" w:fill="auto"/>
            <w:noWrap/>
            <w:vAlign w:val="bottom"/>
            <w:hideMark/>
          </w:tcPr>
          <w:p w14:paraId="697FD8EF" w14:textId="0A897BFC" w:rsidR="00A42B3A" w:rsidRPr="00960CA6" w:rsidDel="00002D8C" w:rsidRDefault="00A42B3A" w:rsidP="00D710B1">
            <w:pPr>
              <w:tabs>
                <w:tab w:val="center" w:leader="dot" w:pos="8505"/>
              </w:tabs>
              <w:rPr>
                <w:del w:id="5676" w:author="Tatiana de Paula" w:date="2021-09-17T19:18:00Z"/>
                <w:rFonts w:cs="Times New Roman"/>
                <w:color w:val="000000"/>
                <w:lang w:eastAsia="pt-BR"/>
              </w:rPr>
            </w:pPr>
            <w:del w:id="5677" w:author="Tatiana de Paula" w:date="2021-09-17T19:18:00Z">
              <w:r w:rsidRPr="00960CA6" w:rsidDel="00002D8C">
                <w:rPr>
                  <w:rFonts w:cs="Times New Roman"/>
                  <w:color w:val="000000"/>
                  <w:lang w:eastAsia="pt-BR"/>
                </w:rPr>
                <w:delText> </w:delText>
              </w:r>
            </w:del>
          </w:p>
        </w:tc>
      </w:tr>
      <w:tr w:rsidR="00A42B3A" w:rsidRPr="00960CA6" w:rsidDel="00002D8C" w14:paraId="6B4AA141" w14:textId="6195B7A1" w:rsidTr="00572420">
        <w:trPr>
          <w:gridAfter w:val="2"/>
          <w:wAfter w:w="317" w:type="dxa"/>
          <w:trHeight w:val="300"/>
          <w:jc w:val="center"/>
          <w:del w:id="5678"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189D3AC1" w14:textId="05715E7C" w:rsidR="00A42B3A" w:rsidRPr="00960CA6" w:rsidDel="00002D8C" w:rsidRDefault="00A42B3A" w:rsidP="00D710B1">
            <w:pPr>
              <w:tabs>
                <w:tab w:val="center" w:leader="dot" w:pos="8505"/>
              </w:tabs>
              <w:rPr>
                <w:del w:id="5679" w:author="Tatiana de Paula" w:date="2021-09-17T19:18:00Z"/>
                <w:rFonts w:cs="Times New Roman"/>
                <w:color w:val="000000"/>
                <w:lang w:eastAsia="pt-BR"/>
              </w:rPr>
            </w:pPr>
            <w:del w:id="5680" w:author="Tatiana de Paula" w:date="2021-09-17T19:18:00Z">
              <w:r w:rsidRPr="00960CA6" w:rsidDel="00002D8C">
                <w:rPr>
                  <w:rFonts w:cs="Times New Roman"/>
                  <w:color w:val="000000"/>
                  <w:lang w:eastAsia="pt-BR"/>
                </w:rPr>
                <w:delText>Fase ativa ou desnutrição</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hideMark/>
          </w:tcPr>
          <w:p w14:paraId="62E3C644" w14:textId="6942695A" w:rsidR="00A42B3A" w:rsidRPr="00960CA6" w:rsidDel="00002D8C" w:rsidRDefault="00A42B3A" w:rsidP="00D710B1">
            <w:pPr>
              <w:tabs>
                <w:tab w:val="center" w:leader="dot" w:pos="8505"/>
              </w:tabs>
              <w:jc w:val="center"/>
              <w:rPr>
                <w:del w:id="5681" w:author="Tatiana de Paula" w:date="2021-09-17T19:18:00Z"/>
                <w:rFonts w:cs="Times New Roman"/>
                <w:color w:val="000000"/>
                <w:lang w:eastAsia="pt-BR"/>
              </w:rPr>
            </w:pPr>
            <w:del w:id="5682" w:author="Tatiana de Paula" w:date="2021-09-17T19:18:00Z">
              <w:r w:rsidRPr="00960CA6" w:rsidDel="00002D8C">
                <w:rPr>
                  <w:rFonts w:cs="Times New Roman"/>
                  <w:color w:val="000000"/>
                  <w:lang w:eastAsia="pt-BR"/>
                </w:rPr>
                <w:delText>30 a 35</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hideMark/>
          </w:tcPr>
          <w:p w14:paraId="573A1BD5" w14:textId="33D08547" w:rsidR="00A42B3A" w:rsidRPr="00960CA6" w:rsidDel="00002D8C" w:rsidRDefault="00A42B3A" w:rsidP="00D710B1">
            <w:pPr>
              <w:tabs>
                <w:tab w:val="center" w:leader="dot" w:pos="8505"/>
              </w:tabs>
              <w:jc w:val="center"/>
              <w:rPr>
                <w:del w:id="5683" w:author="Tatiana de Paula" w:date="2021-09-17T19:18:00Z"/>
                <w:rFonts w:cs="Times New Roman"/>
                <w:color w:val="000000"/>
                <w:lang w:eastAsia="pt-BR"/>
              </w:rPr>
            </w:pPr>
            <w:del w:id="5684" w:author="Tatiana de Paula" w:date="2021-09-17T19:18:00Z">
              <w:r w:rsidRPr="00960CA6" w:rsidDel="00002D8C">
                <w:rPr>
                  <w:rFonts w:cs="Times New Roman"/>
                  <w:color w:val="000000"/>
                  <w:lang w:eastAsia="pt-BR"/>
                </w:rPr>
                <w:delText>1,2 a 1,5</w:delText>
              </w:r>
            </w:del>
          </w:p>
        </w:tc>
      </w:tr>
      <w:tr w:rsidR="00A42B3A" w:rsidRPr="00960CA6" w:rsidDel="00002D8C" w14:paraId="1E2C3AA0" w14:textId="7422E8AC" w:rsidTr="00572420">
        <w:trPr>
          <w:gridAfter w:val="2"/>
          <w:wAfter w:w="317" w:type="dxa"/>
          <w:trHeight w:val="300"/>
          <w:jc w:val="center"/>
          <w:del w:id="5685"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92384" w14:textId="47B2763A" w:rsidR="00A42B3A" w:rsidRPr="00960CA6" w:rsidDel="00002D8C" w:rsidRDefault="00A42B3A" w:rsidP="00D710B1">
            <w:pPr>
              <w:tabs>
                <w:tab w:val="center" w:leader="dot" w:pos="8505"/>
              </w:tabs>
              <w:rPr>
                <w:del w:id="5686" w:author="Tatiana de Paula" w:date="2021-09-17T19:18:00Z"/>
                <w:rFonts w:cs="Times New Roman"/>
                <w:color w:val="000000"/>
                <w:lang w:eastAsia="pt-BR"/>
              </w:rPr>
            </w:pPr>
            <w:del w:id="5687" w:author="Tatiana de Paula" w:date="2021-09-17T19:18:00Z">
              <w:r w:rsidRPr="00960CA6" w:rsidDel="00002D8C">
                <w:rPr>
                  <w:rFonts w:cs="Times New Roman"/>
                  <w:color w:val="000000"/>
                  <w:lang w:eastAsia="pt-BR"/>
                </w:rPr>
                <w:delText>Fase remissão ou eutrófico</w:delText>
              </w:r>
            </w:del>
          </w:p>
        </w:tc>
        <w:tc>
          <w:tcPr>
            <w:tcW w:w="1842" w:type="dxa"/>
            <w:tcBorders>
              <w:top w:val="single" w:sz="4" w:space="0" w:color="auto"/>
              <w:left w:val="nil"/>
              <w:bottom w:val="single" w:sz="4" w:space="0" w:color="auto"/>
              <w:right w:val="nil"/>
            </w:tcBorders>
            <w:shd w:val="clear" w:color="auto" w:fill="auto"/>
            <w:noWrap/>
            <w:vAlign w:val="bottom"/>
            <w:hideMark/>
          </w:tcPr>
          <w:p w14:paraId="44743DD1" w14:textId="246E67A3" w:rsidR="00A42B3A" w:rsidRPr="00960CA6" w:rsidDel="00002D8C" w:rsidRDefault="00A42B3A" w:rsidP="00D710B1">
            <w:pPr>
              <w:tabs>
                <w:tab w:val="center" w:leader="dot" w:pos="8505"/>
              </w:tabs>
              <w:jc w:val="center"/>
              <w:rPr>
                <w:del w:id="5688" w:author="Tatiana de Paula" w:date="2021-09-17T19:18:00Z"/>
                <w:rFonts w:cs="Times New Roman"/>
                <w:color w:val="000000"/>
                <w:lang w:eastAsia="pt-BR"/>
              </w:rPr>
            </w:pPr>
            <w:del w:id="5689" w:author="Tatiana de Paula" w:date="2021-09-17T19:18:00Z">
              <w:r w:rsidRPr="00960CA6" w:rsidDel="00002D8C">
                <w:rPr>
                  <w:rFonts w:cs="Times New Roman"/>
                  <w:color w:val="000000"/>
                  <w:lang w:eastAsia="pt-BR"/>
                </w:rPr>
                <w:delText>25 a 30</w:delText>
              </w:r>
            </w:del>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A7463FA" w14:textId="3A8AA684" w:rsidR="00A42B3A" w:rsidRPr="00960CA6" w:rsidDel="00002D8C" w:rsidRDefault="00A42B3A" w:rsidP="00D710B1">
            <w:pPr>
              <w:tabs>
                <w:tab w:val="center" w:leader="dot" w:pos="8505"/>
              </w:tabs>
              <w:jc w:val="center"/>
              <w:rPr>
                <w:del w:id="5690" w:author="Tatiana de Paula" w:date="2021-09-17T19:18:00Z"/>
                <w:rFonts w:cs="Times New Roman"/>
                <w:color w:val="000000"/>
                <w:lang w:eastAsia="pt-BR"/>
              </w:rPr>
            </w:pPr>
            <w:del w:id="5691" w:author="Tatiana de Paula" w:date="2021-09-17T19:18:00Z">
              <w:r w:rsidRPr="00960CA6" w:rsidDel="00002D8C">
                <w:rPr>
                  <w:rFonts w:cs="Times New Roman"/>
                  <w:color w:val="000000"/>
                  <w:lang w:eastAsia="pt-BR"/>
                </w:rPr>
                <w:delText>1</w:delText>
              </w:r>
            </w:del>
          </w:p>
        </w:tc>
      </w:tr>
      <w:tr w:rsidR="00A42B3A" w:rsidRPr="00960CA6" w:rsidDel="00002D8C" w14:paraId="3956EEBE" w14:textId="175FE0B1" w:rsidTr="00572420">
        <w:trPr>
          <w:trHeight w:val="300"/>
          <w:jc w:val="center"/>
          <w:del w:id="5692" w:author="Tatiana de Paula" w:date="2021-09-17T19:18:00Z"/>
        </w:trPr>
        <w:tc>
          <w:tcPr>
            <w:tcW w:w="4430" w:type="dxa"/>
            <w:gridSpan w:val="4"/>
            <w:tcBorders>
              <w:top w:val="nil"/>
            </w:tcBorders>
            <w:shd w:val="clear" w:color="auto" w:fill="FFFFFF" w:themeFill="background1"/>
            <w:noWrap/>
            <w:vAlign w:val="bottom"/>
            <w:hideMark/>
          </w:tcPr>
          <w:p w14:paraId="21D1C692" w14:textId="3D806539" w:rsidR="00A42B3A" w:rsidRPr="00961CD6" w:rsidDel="00002D8C" w:rsidRDefault="00A42B3A" w:rsidP="00D710B1">
            <w:pPr>
              <w:tabs>
                <w:tab w:val="center" w:leader="dot" w:pos="8505"/>
              </w:tabs>
              <w:rPr>
                <w:del w:id="5693" w:author="Tatiana de Paula" w:date="2021-09-17T19:18:00Z"/>
                <w:rFonts w:cs="Times New Roman"/>
                <w:color w:val="000000"/>
                <w:sz w:val="18"/>
                <w:szCs w:val="18"/>
                <w:lang w:eastAsia="pt-BR"/>
              </w:rPr>
            </w:pPr>
            <w:del w:id="5694" w:author="Tatiana de Paula" w:date="2021-09-17T19:18:00Z">
              <w:r w:rsidRPr="00FF0407" w:rsidDel="00002D8C">
                <w:rPr>
                  <w:rFonts w:cs="Times New Roman"/>
                  <w:color w:val="000000"/>
                  <w:sz w:val="18"/>
                  <w:szCs w:val="18"/>
                  <w:lang w:eastAsia="pt-BR"/>
                </w:rPr>
                <w:fldChar w:fldCharType="begin"/>
              </w:r>
              <w:r w:rsidRPr="00961CD6" w:rsidDel="00002D8C">
                <w:rPr>
                  <w:rFonts w:cs="Times New Roman"/>
                  <w:color w:val="000000"/>
                  <w:sz w:val="18"/>
                  <w:szCs w:val="18"/>
                  <w:lang w:eastAsia="pt-BR"/>
                  <w:rPrChange w:id="5695" w:author="Tatiana de Paula" w:date="2020-10-01T17:06:00Z">
                    <w:rPr>
                      <w:rFonts w:cs="Times New Roman"/>
                      <w:color w:val="000000"/>
                      <w:sz w:val="18"/>
                      <w:szCs w:val="18"/>
                      <w:highlight w:val="green"/>
                      <w:lang w:eastAsia="pt-BR"/>
                    </w:rPr>
                  </w:rPrChange>
                </w:rPr>
                <w:delInstrText xml:space="preserve"> ADDIN ZOTERO_ITEM CSL_CITATION {"citationID":"VTH7vYUf","properties":{"formattedCitation":"(SILVA, M.L.T; VASCONCELOS, M.I.L; PAULINO, N.P, 2017)","plainCitation":"(SILVA, M.L.T; VASCONCELOS, M.I.L; PAULINO, N.P, 2017)","dontUpdate":true,"noteIndex":0},"citationItems":[{"id":281,"uris":["http://zotero.org/users/local/iKLecsqS/items/5DFJXTSQ"],"uri":["http://zotero.org/users/local/iKLecsqS/items/5DFJXTSQ"],"itemData":{"id":281,"type":"chapter","container-title":"Nutrição Oral, Enteral e Parenteral na Prática Clínica","edition":"5 ed","event-place":"Rio de Janeiro: Atheneu","page":"1901-1906","publisher":"Waitzberg D.L.","publisher-place":"Rio de Janeiro: Atheneu","title":"Moléstia Inflamatória Intestinal","author":[{"literal":"Silva, M.L.T"},{"literal":"Vasconcelos, M.I.L"},{"literal":"Paulino, N.P"}],"issued":{"date-parts":[["2017"]]}}}],"schema":"https://github.com/citation-style-language/schema/raw/master/csl-citation.json"} </w:delInstrText>
              </w:r>
              <w:r w:rsidRPr="00FF0407" w:rsidDel="00002D8C">
                <w:rPr>
                  <w:rFonts w:cs="Times New Roman"/>
                  <w:color w:val="000000"/>
                  <w:sz w:val="18"/>
                  <w:szCs w:val="18"/>
                  <w:lang w:eastAsia="pt-BR"/>
                </w:rPr>
                <w:fldChar w:fldCharType="separate"/>
              </w:r>
              <w:r w:rsidRPr="00961CD6" w:rsidDel="00002D8C">
                <w:rPr>
                  <w:rFonts w:cs="Times New Roman"/>
                  <w:sz w:val="18"/>
                </w:rPr>
                <w:delText>(SILVA, M.L.T; VASCONCELOS, M.I.L; PAULINO, NP, 2017)</w:delText>
              </w:r>
              <w:r w:rsidRPr="00FF0407" w:rsidDel="00002D8C">
                <w:rPr>
                  <w:rFonts w:cs="Times New Roman"/>
                  <w:color w:val="000000"/>
                  <w:sz w:val="18"/>
                  <w:szCs w:val="18"/>
                  <w:lang w:eastAsia="pt-BR"/>
                </w:rPr>
                <w:fldChar w:fldCharType="end"/>
              </w:r>
            </w:del>
            <w:del w:id="5696" w:author="Tatiana de Paula" w:date="2020-09-22T09:47:00Z">
              <w:r w:rsidRPr="00961CD6" w:rsidDel="00A4749B">
                <w:rPr>
                  <w:rFonts w:cs="Times New Roman"/>
                  <w:color w:val="000000"/>
                  <w:sz w:val="18"/>
                  <w:szCs w:val="18"/>
                  <w:lang w:eastAsia="pt-BR"/>
                </w:rPr>
                <w:delText>Waitzberget al  (2017)</w:delText>
              </w:r>
            </w:del>
            <w:del w:id="5697" w:author="Tatiana de Paula" w:date="2021-09-17T19:18:00Z">
              <w:r w:rsidRPr="00961CD6" w:rsidDel="00002D8C">
                <w:rPr>
                  <w:rFonts w:cs="Times New Roman"/>
                  <w:color w:val="000000"/>
                  <w:sz w:val="18"/>
                  <w:szCs w:val="18"/>
                  <w:lang w:eastAsia="pt-BR"/>
                </w:rPr>
                <w:delText xml:space="preserve">, </w:delText>
              </w:r>
              <w:r w:rsidRPr="00FF0407" w:rsidDel="00002D8C">
                <w:rPr>
                  <w:rFonts w:cs="Times New Roman"/>
                  <w:color w:val="000000"/>
                  <w:sz w:val="18"/>
                  <w:szCs w:val="18"/>
                  <w:lang w:eastAsia="pt-BR"/>
                </w:rPr>
                <w:fldChar w:fldCharType="begin"/>
              </w:r>
              <w:r w:rsidRPr="00961CD6" w:rsidDel="00002D8C">
                <w:rPr>
                  <w:rFonts w:cs="Times New Roman"/>
                  <w:color w:val="000000"/>
                  <w:sz w:val="18"/>
                  <w:szCs w:val="18"/>
                  <w:lang w:eastAsia="pt-BR"/>
                </w:rPr>
                <w:delInstrText xml:space="preserve"> ADDIN ZOTERO_ITEM CSL_CITATION {"citationID":"NtbU40Ya","properties":{"formattedCitation":"(FORBES et al., 2017)","plainCitation":"(FORBES et al., 2017)","noteIndex":0},"citationItems":[{"id":155,"uris":["http://zotero.org/users/local/iKLecsqS/items/K3XAV2PQ"],"uri":["http://zotero.org/users/local/iKLecsqS/items/K3XAV2PQ"],"itemData":{"id":155,"type":"article-journal","container-title":"Clinical Nutrition","DOI":"10.1016/j.clnu.2016.12.027","ISSN":"02615614","issue":"2","journalAbbreviation":"Clinical Nutrition","language":"en","page":"321-347","source":"DOI.org (Crossref)","title":"ESPEN guideline: Clinical nutrition in inflammatory bowel disease","title-short":"ESPEN guideline","volume":"36","author":[{"family":"Forbes","given":"Alastair"},{"family":"Escher","given":"Johanna"},{"family":"Hébuterne","given":"Xavier"},{"family":"Kłęk","given":"Stanisław"},{"family":"Krznaric","given":"Zeljko"},{"family":"Schneider","given":"Stéphane"},{"family":"Shamir","given":"Raanan"},{"family":"Stardelova","given":"Kalina"},{"family":"Wierdsma","given":"Nicolette"},{"family":"Wiskin","given":"Anthony E."},{"family":"Bischoff","given":"Stephan C."}],"issued":{"date-parts":[["2017",4]]}}}],"schema":"https://github.com/citation-style-language/schema/raw/master/csl-citation.json"} </w:delInstrText>
              </w:r>
              <w:r w:rsidRPr="00FF0407" w:rsidDel="00002D8C">
                <w:rPr>
                  <w:rFonts w:cs="Times New Roman"/>
                  <w:color w:val="000000"/>
                  <w:sz w:val="18"/>
                  <w:szCs w:val="18"/>
                  <w:lang w:eastAsia="pt-BR"/>
                </w:rPr>
                <w:fldChar w:fldCharType="separate"/>
              </w:r>
              <w:r w:rsidRPr="00961CD6" w:rsidDel="00002D8C">
                <w:rPr>
                  <w:rFonts w:cs="Times New Roman"/>
                  <w:sz w:val="18"/>
                </w:rPr>
                <w:delText>(FORBES et al., 2017)</w:delText>
              </w:r>
              <w:r w:rsidRPr="00FF0407" w:rsidDel="00002D8C">
                <w:rPr>
                  <w:rFonts w:cs="Times New Roman"/>
                  <w:color w:val="000000"/>
                  <w:sz w:val="18"/>
                  <w:szCs w:val="18"/>
                  <w:lang w:eastAsia="pt-BR"/>
                </w:rPr>
                <w:fldChar w:fldCharType="end"/>
              </w:r>
            </w:del>
            <w:del w:id="5698" w:author="Tatiana de Paula" w:date="2020-09-22T13:07:00Z">
              <w:r w:rsidRPr="00961CD6" w:rsidDel="00C058AE">
                <w:rPr>
                  <w:rFonts w:cs="Times New Roman"/>
                  <w:color w:val="000000"/>
                  <w:sz w:val="18"/>
                  <w:szCs w:val="18"/>
                  <w:lang w:eastAsia="pt-BR"/>
                </w:rPr>
                <w:delText>ESPEN (2017)</w:delText>
              </w:r>
            </w:del>
          </w:p>
        </w:tc>
        <w:tc>
          <w:tcPr>
            <w:tcW w:w="1842" w:type="dxa"/>
            <w:tcBorders>
              <w:top w:val="nil"/>
            </w:tcBorders>
            <w:shd w:val="clear" w:color="auto" w:fill="FFFFFF" w:themeFill="background1"/>
            <w:noWrap/>
            <w:vAlign w:val="bottom"/>
            <w:hideMark/>
          </w:tcPr>
          <w:p w14:paraId="07BB9C98" w14:textId="01B7FEC6" w:rsidR="00A42B3A" w:rsidRPr="00960CA6" w:rsidDel="00002D8C" w:rsidRDefault="00A42B3A" w:rsidP="00D710B1">
            <w:pPr>
              <w:tabs>
                <w:tab w:val="center" w:leader="dot" w:pos="8505"/>
              </w:tabs>
              <w:jc w:val="center"/>
              <w:rPr>
                <w:del w:id="5699" w:author="Tatiana de Paula" w:date="2021-09-17T19:18:00Z"/>
                <w:rFonts w:cs="Times New Roman"/>
                <w:color w:val="000000"/>
                <w:lang w:eastAsia="pt-BR"/>
              </w:rPr>
            </w:pPr>
          </w:p>
        </w:tc>
        <w:tc>
          <w:tcPr>
            <w:tcW w:w="1985" w:type="dxa"/>
            <w:tcBorders>
              <w:top w:val="single" w:sz="4" w:space="0" w:color="auto"/>
            </w:tcBorders>
            <w:shd w:val="clear" w:color="auto" w:fill="FFFFFF" w:themeFill="background1"/>
            <w:noWrap/>
            <w:vAlign w:val="bottom"/>
            <w:hideMark/>
          </w:tcPr>
          <w:p w14:paraId="4373269F" w14:textId="0AB594DA" w:rsidR="00A42B3A" w:rsidRPr="00960CA6" w:rsidDel="00002D8C" w:rsidRDefault="00A42B3A" w:rsidP="00D710B1">
            <w:pPr>
              <w:tabs>
                <w:tab w:val="center" w:leader="dot" w:pos="8505"/>
              </w:tabs>
              <w:jc w:val="center"/>
              <w:rPr>
                <w:del w:id="5700" w:author="Tatiana de Paula" w:date="2021-09-17T19:18:00Z"/>
                <w:rFonts w:cs="Times New Roman"/>
                <w:color w:val="000000"/>
                <w:lang w:eastAsia="pt-BR"/>
              </w:rPr>
            </w:pPr>
          </w:p>
        </w:tc>
        <w:tc>
          <w:tcPr>
            <w:tcW w:w="317" w:type="dxa"/>
            <w:gridSpan w:val="2"/>
            <w:tcBorders>
              <w:top w:val="nil"/>
              <w:left w:val="nil"/>
              <w:bottom w:val="nil"/>
              <w:right w:val="nil"/>
            </w:tcBorders>
            <w:shd w:val="clear" w:color="auto" w:fill="auto"/>
            <w:noWrap/>
            <w:vAlign w:val="bottom"/>
            <w:hideMark/>
          </w:tcPr>
          <w:p w14:paraId="339D6C77" w14:textId="731C1509" w:rsidR="00A42B3A" w:rsidRPr="00960CA6" w:rsidDel="00002D8C" w:rsidRDefault="00A42B3A" w:rsidP="00D710B1">
            <w:pPr>
              <w:tabs>
                <w:tab w:val="center" w:leader="dot" w:pos="8505"/>
              </w:tabs>
              <w:rPr>
                <w:del w:id="5701" w:author="Tatiana de Paula" w:date="2021-09-17T19:18:00Z"/>
                <w:rFonts w:cs="Times New Roman"/>
                <w:color w:val="000000"/>
                <w:lang w:eastAsia="pt-BR"/>
              </w:rPr>
            </w:pPr>
          </w:p>
        </w:tc>
      </w:tr>
      <w:tr w:rsidR="00A42B3A" w:rsidRPr="00960CA6" w:rsidDel="00002D8C" w14:paraId="7B439B15" w14:textId="168CEABB" w:rsidTr="00572420">
        <w:trPr>
          <w:trHeight w:val="300"/>
          <w:jc w:val="center"/>
          <w:del w:id="5702" w:author="Tatiana de Paula" w:date="2021-09-17T19:18:00Z"/>
        </w:trPr>
        <w:tc>
          <w:tcPr>
            <w:tcW w:w="4430" w:type="dxa"/>
            <w:gridSpan w:val="4"/>
            <w:shd w:val="clear" w:color="auto" w:fill="auto"/>
            <w:noWrap/>
            <w:vAlign w:val="bottom"/>
            <w:hideMark/>
          </w:tcPr>
          <w:p w14:paraId="5711BCDF" w14:textId="0CFD3F2D" w:rsidR="00A42B3A" w:rsidRPr="00960CA6" w:rsidDel="00002D8C" w:rsidRDefault="00A42B3A" w:rsidP="00D710B1">
            <w:pPr>
              <w:tabs>
                <w:tab w:val="center" w:leader="dot" w:pos="8505"/>
              </w:tabs>
              <w:rPr>
                <w:del w:id="5703" w:author="Tatiana de Paula" w:date="2021-09-17T19:18:00Z"/>
                <w:rFonts w:cs="Times New Roman"/>
                <w:color w:val="000000"/>
                <w:lang w:eastAsia="pt-BR"/>
              </w:rPr>
            </w:pPr>
          </w:p>
        </w:tc>
        <w:tc>
          <w:tcPr>
            <w:tcW w:w="1842" w:type="dxa"/>
            <w:shd w:val="clear" w:color="auto" w:fill="auto"/>
            <w:noWrap/>
            <w:vAlign w:val="bottom"/>
            <w:hideMark/>
          </w:tcPr>
          <w:p w14:paraId="5E87ACA6" w14:textId="6A6D5A5E" w:rsidR="00A42B3A" w:rsidRPr="00960CA6" w:rsidDel="00002D8C" w:rsidRDefault="00A42B3A" w:rsidP="00D710B1">
            <w:pPr>
              <w:tabs>
                <w:tab w:val="center" w:leader="dot" w:pos="8505"/>
              </w:tabs>
              <w:jc w:val="center"/>
              <w:rPr>
                <w:del w:id="5704" w:author="Tatiana de Paula" w:date="2021-09-17T19:18:00Z"/>
                <w:rFonts w:cs="Times New Roman"/>
                <w:color w:val="000000"/>
                <w:lang w:eastAsia="pt-BR"/>
              </w:rPr>
            </w:pPr>
          </w:p>
        </w:tc>
        <w:tc>
          <w:tcPr>
            <w:tcW w:w="1985" w:type="dxa"/>
            <w:shd w:val="clear" w:color="auto" w:fill="auto"/>
            <w:noWrap/>
            <w:vAlign w:val="bottom"/>
            <w:hideMark/>
          </w:tcPr>
          <w:p w14:paraId="15F73CE4" w14:textId="0030AAC2" w:rsidR="00A42B3A" w:rsidRPr="00960CA6" w:rsidDel="00002D8C" w:rsidRDefault="00A42B3A" w:rsidP="00D710B1">
            <w:pPr>
              <w:tabs>
                <w:tab w:val="center" w:leader="dot" w:pos="8505"/>
              </w:tabs>
              <w:jc w:val="center"/>
              <w:rPr>
                <w:del w:id="5705" w:author="Tatiana de Paula" w:date="2021-09-17T19:18:00Z"/>
                <w:rFonts w:cs="Times New Roman"/>
                <w:color w:val="000000"/>
                <w:lang w:eastAsia="pt-BR"/>
              </w:rPr>
            </w:pPr>
          </w:p>
        </w:tc>
        <w:tc>
          <w:tcPr>
            <w:tcW w:w="317" w:type="dxa"/>
            <w:gridSpan w:val="2"/>
            <w:tcBorders>
              <w:top w:val="nil"/>
              <w:left w:val="nil"/>
              <w:bottom w:val="nil"/>
              <w:right w:val="nil"/>
            </w:tcBorders>
            <w:shd w:val="clear" w:color="auto" w:fill="auto"/>
            <w:noWrap/>
            <w:vAlign w:val="bottom"/>
            <w:hideMark/>
          </w:tcPr>
          <w:p w14:paraId="48E7AF79" w14:textId="66138973" w:rsidR="00A42B3A" w:rsidRPr="00960CA6" w:rsidDel="00002D8C" w:rsidRDefault="00A42B3A" w:rsidP="00D710B1">
            <w:pPr>
              <w:tabs>
                <w:tab w:val="center" w:leader="dot" w:pos="8505"/>
              </w:tabs>
              <w:rPr>
                <w:del w:id="5706" w:author="Tatiana de Paula" w:date="2021-09-17T19:18:00Z"/>
                <w:rFonts w:cs="Times New Roman"/>
                <w:color w:val="000000"/>
                <w:lang w:eastAsia="pt-BR"/>
              </w:rPr>
            </w:pPr>
          </w:p>
        </w:tc>
      </w:tr>
      <w:tr w:rsidR="00A42B3A" w:rsidRPr="00960CA6" w:rsidDel="00002D8C" w14:paraId="6C09A369" w14:textId="325962F5" w:rsidTr="00572420">
        <w:trPr>
          <w:gridAfter w:val="2"/>
          <w:wAfter w:w="317" w:type="dxa"/>
          <w:trHeight w:val="300"/>
          <w:jc w:val="center"/>
          <w:del w:id="5707"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BA16492" w14:textId="3715C3A7" w:rsidR="00A42B3A" w:rsidRPr="00960CA6" w:rsidDel="00002D8C" w:rsidRDefault="00A42B3A" w:rsidP="00D710B1">
            <w:pPr>
              <w:tabs>
                <w:tab w:val="center" w:leader="dot" w:pos="8505"/>
              </w:tabs>
              <w:rPr>
                <w:del w:id="5708" w:author="Tatiana de Paula" w:date="2021-09-17T19:18:00Z"/>
                <w:rFonts w:cs="Times New Roman"/>
                <w:color w:val="000000"/>
                <w:lang w:eastAsia="pt-BR"/>
              </w:rPr>
            </w:pPr>
            <w:del w:id="5709" w:author="Tatiana de Paula" w:date="2021-09-17T19:18:00Z">
              <w:r w:rsidRPr="00960CA6" w:rsidDel="00002D8C">
                <w:rPr>
                  <w:rFonts w:cs="Times New Roman"/>
                  <w:color w:val="000000"/>
                  <w:lang w:eastAsia="pt-BR"/>
                </w:rPr>
                <w:delText xml:space="preserve">Pré transplante hepático </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99C1D44" w14:textId="58FFAE97" w:rsidR="00A42B3A" w:rsidRPr="00960CA6" w:rsidDel="00002D8C" w:rsidRDefault="00A42B3A" w:rsidP="00D710B1">
            <w:pPr>
              <w:tabs>
                <w:tab w:val="center" w:leader="dot" w:pos="8505"/>
              </w:tabs>
              <w:jc w:val="center"/>
              <w:rPr>
                <w:del w:id="5710" w:author="Tatiana de Paula" w:date="2021-09-17T19:18:00Z"/>
                <w:rFonts w:cs="Times New Roman"/>
                <w:color w:val="000000"/>
                <w:lang w:eastAsia="pt-BR"/>
              </w:rPr>
            </w:pPr>
            <w:del w:id="5711" w:author="Tatiana de Paula" w:date="2021-09-17T19:18:00Z">
              <w:r w:rsidRPr="00960CA6" w:rsidDel="00002D8C">
                <w:rPr>
                  <w:rFonts w:cs="Times New Roman"/>
                  <w:color w:val="000000"/>
                  <w:lang w:eastAsia="pt-BR"/>
                </w:rPr>
                <w:delText>30 a 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51B86A7" w14:textId="63D9B749" w:rsidR="00A42B3A" w:rsidRPr="00960CA6" w:rsidDel="00002D8C" w:rsidRDefault="00A42B3A" w:rsidP="00D710B1">
            <w:pPr>
              <w:tabs>
                <w:tab w:val="center" w:leader="dot" w:pos="8505"/>
              </w:tabs>
              <w:jc w:val="center"/>
              <w:rPr>
                <w:del w:id="5712" w:author="Tatiana de Paula" w:date="2021-09-17T19:18:00Z"/>
                <w:rFonts w:cs="Times New Roman"/>
                <w:color w:val="000000"/>
                <w:lang w:eastAsia="pt-BR"/>
              </w:rPr>
            </w:pPr>
            <w:del w:id="5713" w:author="Tatiana de Paula" w:date="2021-09-17T19:18:00Z">
              <w:r w:rsidRPr="00960CA6" w:rsidDel="00002D8C">
                <w:rPr>
                  <w:rFonts w:cs="Times New Roman"/>
                  <w:color w:val="000000"/>
                  <w:lang w:eastAsia="pt-BR"/>
                </w:rPr>
                <w:delText>1,2 a 1,5</w:delText>
              </w:r>
            </w:del>
          </w:p>
        </w:tc>
      </w:tr>
      <w:tr w:rsidR="00A42B3A" w:rsidRPr="00960CA6" w:rsidDel="00002D8C" w14:paraId="2FF79675" w14:textId="5CE0B634" w:rsidTr="007D556B">
        <w:trPr>
          <w:gridAfter w:val="1"/>
          <w:wAfter w:w="117" w:type="dxa"/>
          <w:trHeight w:val="300"/>
          <w:jc w:val="center"/>
          <w:del w:id="5714" w:author="Tatiana de Paula" w:date="2021-09-17T19:18:00Z"/>
        </w:trPr>
        <w:tc>
          <w:tcPr>
            <w:tcW w:w="4430" w:type="dxa"/>
            <w:gridSpan w:val="4"/>
            <w:tcBorders>
              <w:top w:val="single" w:sz="4" w:space="0" w:color="auto"/>
              <w:left w:val="nil"/>
              <w:bottom w:val="nil"/>
              <w:right w:val="nil"/>
            </w:tcBorders>
            <w:shd w:val="clear" w:color="auto" w:fill="auto"/>
            <w:noWrap/>
            <w:vAlign w:val="bottom"/>
            <w:hideMark/>
          </w:tcPr>
          <w:p w14:paraId="48CEDED1" w14:textId="5D62954A" w:rsidR="00A42B3A" w:rsidRPr="00960CA6" w:rsidDel="00002D8C" w:rsidRDefault="00A42B3A" w:rsidP="00D710B1">
            <w:pPr>
              <w:tabs>
                <w:tab w:val="center" w:leader="dot" w:pos="8505"/>
              </w:tabs>
              <w:rPr>
                <w:del w:id="5715" w:author="Tatiana de Paula" w:date="2021-09-17T19:18:00Z"/>
                <w:rFonts w:cs="Times New Roman"/>
                <w:color w:val="000000"/>
                <w:sz w:val="18"/>
                <w:szCs w:val="18"/>
                <w:lang w:eastAsia="pt-BR"/>
              </w:rPr>
            </w:pPr>
            <w:del w:id="5716" w:author="Tatiana de Paula" w:date="2021-09-17T19:18:00Z">
              <w:r w:rsidDel="00002D8C">
                <w:rPr>
                  <w:rFonts w:cs="Times New Roman"/>
                  <w:color w:val="000000"/>
                  <w:sz w:val="18"/>
                  <w:szCs w:val="18"/>
                  <w:lang w:eastAsia="pt-BR"/>
                </w:rPr>
                <w:fldChar w:fldCharType="begin"/>
              </w:r>
              <w:r w:rsidDel="00002D8C">
                <w:rPr>
                  <w:rFonts w:cs="Times New Roman"/>
                  <w:color w:val="000000"/>
                  <w:sz w:val="18"/>
                  <w:szCs w:val="18"/>
                  <w:lang w:eastAsia="pt-BR"/>
                </w:rPr>
                <w:delInstrText xml:space="preserve"> ADDIN ZOTERO_ITEM CSL_CITATION {"citationID":"QoTcIWHs","properties":{"formattedCitation":"(WAITZBERG, D.L, 2017)","plainCitation":"(WAITZBERG, D.L, 2017)","noteIndex":0},"citationItems":[{"id":289,"uris":["http://zotero.org/users/local/iKLecsqS/items/CV8S3LAK"],"uri":["http://zotero.org/users/local/iKLecsqS/items/CV8S3LAK"],"itemData":{"id":289,"type":"chapter","container-title":"Nutrição Oral, Enteral e Parenteral na Prática Clínica.","edition":"5 ed","event-place":"Rio de Janeiro: Atheneu","page":"1769-1842","publisher-place":"Rio de Janeiro: Atheneu","title":"Insuficiência hepática aguda  e crônica","author":[{"literal":"Waitzberg, D.L"}],"issued":{"date-parts":[["2017"]]}}}],"schema":"https://github.com/citation-style-language/schema/raw/master/csl-citation.json"} </w:delInstrText>
              </w:r>
              <w:r w:rsidDel="00002D8C">
                <w:rPr>
                  <w:rFonts w:cs="Times New Roman"/>
                  <w:color w:val="000000"/>
                  <w:sz w:val="18"/>
                  <w:szCs w:val="18"/>
                  <w:lang w:eastAsia="pt-BR"/>
                </w:rPr>
                <w:fldChar w:fldCharType="separate"/>
              </w:r>
              <w:r w:rsidRPr="0008634A" w:rsidDel="00002D8C">
                <w:rPr>
                  <w:rFonts w:cs="Times New Roman"/>
                  <w:sz w:val="18"/>
                </w:rPr>
                <w:delText>(WAITZBERG, D.L, 2017)</w:delText>
              </w:r>
              <w:r w:rsidDel="00002D8C">
                <w:rPr>
                  <w:rFonts w:cs="Times New Roman"/>
                  <w:color w:val="000000"/>
                  <w:sz w:val="18"/>
                  <w:szCs w:val="18"/>
                  <w:lang w:eastAsia="pt-BR"/>
                </w:rPr>
                <w:fldChar w:fldCharType="end"/>
              </w:r>
            </w:del>
            <w:del w:id="5717" w:author="Tatiana de Paula" w:date="2020-09-22T13:14:00Z">
              <w:r w:rsidRPr="00960CA6" w:rsidDel="00C058AE">
                <w:rPr>
                  <w:rFonts w:cs="Times New Roman"/>
                  <w:color w:val="000000"/>
                  <w:sz w:val="18"/>
                  <w:szCs w:val="18"/>
                  <w:lang w:eastAsia="pt-BR"/>
                </w:rPr>
                <w:delText>Waitzberget al (2017)</w:delText>
              </w:r>
            </w:del>
          </w:p>
        </w:tc>
        <w:tc>
          <w:tcPr>
            <w:tcW w:w="1842" w:type="dxa"/>
            <w:tcBorders>
              <w:top w:val="single" w:sz="4" w:space="0" w:color="auto"/>
              <w:left w:val="nil"/>
              <w:bottom w:val="nil"/>
              <w:right w:val="nil"/>
            </w:tcBorders>
            <w:shd w:val="clear" w:color="auto" w:fill="auto"/>
            <w:noWrap/>
            <w:vAlign w:val="bottom"/>
            <w:hideMark/>
          </w:tcPr>
          <w:p w14:paraId="4346D284" w14:textId="2A062727" w:rsidR="00A42B3A" w:rsidRPr="00960CA6" w:rsidDel="00002D8C" w:rsidRDefault="00A42B3A" w:rsidP="00D710B1">
            <w:pPr>
              <w:tabs>
                <w:tab w:val="center" w:leader="dot" w:pos="8505"/>
              </w:tabs>
              <w:jc w:val="center"/>
              <w:rPr>
                <w:del w:id="5718" w:author="Tatiana de Paula" w:date="2021-09-17T19:18:00Z"/>
                <w:rFonts w:cs="Times New Roman"/>
                <w:color w:val="000000"/>
                <w:lang w:eastAsia="pt-BR"/>
              </w:rPr>
            </w:pPr>
          </w:p>
        </w:tc>
        <w:tc>
          <w:tcPr>
            <w:tcW w:w="1985" w:type="dxa"/>
            <w:tcBorders>
              <w:top w:val="single" w:sz="4" w:space="0" w:color="auto"/>
              <w:left w:val="nil"/>
              <w:bottom w:val="nil"/>
              <w:right w:val="nil"/>
            </w:tcBorders>
            <w:shd w:val="clear" w:color="auto" w:fill="auto"/>
            <w:noWrap/>
            <w:vAlign w:val="bottom"/>
            <w:hideMark/>
          </w:tcPr>
          <w:p w14:paraId="0F06DC96" w14:textId="4918D2E4" w:rsidR="00A42B3A" w:rsidRPr="00960CA6" w:rsidDel="00002D8C" w:rsidRDefault="00A42B3A" w:rsidP="00D710B1">
            <w:pPr>
              <w:tabs>
                <w:tab w:val="center" w:leader="dot" w:pos="8505"/>
              </w:tabs>
              <w:jc w:val="center"/>
              <w:rPr>
                <w:del w:id="5719" w:author="Tatiana de Paula" w:date="2021-09-17T19:18:00Z"/>
                <w:rFonts w:cs="Times New Roman"/>
                <w:color w:val="000000"/>
                <w:lang w:eastAsia="pt-BR"/>
              </w:rPr>
            </w:pPr>
          </w:p>
        </w:tc>
        <w:tc>
          <w:tcPr>
            <w:tcW w:w="200" w:type="dxa"/>
            <w:tcBorders>
              <w:top w:val="nil"/>
              <w:left w:val="nil"/>
              <w:bottom w:val="nil"/>
              <w:right w:val="nil"/>
            </w:tcBorders>
            <w:shd w:val="clear" w:color="auto" w:fill="auto"/>
            <w:noWrap/>
            <w:vAlign w:val="bottom"/>
            <w:hideMark/>
          </w:tcPr>
          <w:p w14:paraId="154916AD" w14:textId="585F58DB" w:rsidR="00A42B3A" w:rsidRPr="00960CA6" w:rsidDel="00002D8C" w:rsidRDefault="00A42B3A" w:rsidP="00D710B1">
            <w:pPr>
              <w:tabs>
                <w:tab w:val="center" w:leader="dot" w:pos="8505"/>
              </w:tabs>
              <w:rPr>
                <w:del w:id="5720" w:author="Tatiana de Paula" w:date="2021-09-17T19:18:00Z"/>
                <w:rFonts w:cs="Times New Roman"/>
                <w:color w:val="000000"/>
                <w:lang w:eastAsia="pt-BR"/>
              </w:rPr>
            </w:pPr>
          </w:p>
        </w:tc>
      </w:tr>
      <w:tr w:rsidR="00A42B3A" w:rsidRPr="00960CA6" w:rsidDel="00002D8C" w14:paraId="1B570AAC" w14:textId="42E9BBF3" w:rsidTr="00572420">
        <w:trPr>
          <w:trHeight w:val="300"/>
          <w:jc w:val="center"/>
          <w:del w:id="5721" w:author="Tatiana de Paula" w:date="2021-09-17T19:18:00Z"/>
        </w:trPr>
        <w:tc>
          <w:tcPr>
            <w:tcW w:w="4430" w:type="dxa"/>
            <w:gridSpan w:val="4"/>
            <w:tcBorders>
              <w:bottom w:val="single" w:sz="4" w:space="0" w:color="auto"/>
            </w:tcBorders>
            <w:shd w:val="clear" w:color="auto" w:fill="FFFFFF" w:themeFill="background1"/>
            <w:noWrap/>
            <w:vAlign w:val="bottom"/>
            <w:hideMark/>
          </w:tcPr>
          <w:p w14:paraId="4853D567" w14:textId="33BAD144" w:rsidR="00A42B3A" w:rsidRPr="00960CA6" w:rsidDel="00002D8C" w:rsidRDefault="00A42B3A" w:rsidP="00D710B1">
            <w:pPr>
              <w:tabs>
                <w:tab w:val="center" w:leader="dot" w:pos="8505"/>
              </w:tabs>
              <w:rPr>
                <w:del w:id="5722" w:author="Tatiana de Paula" w:date="2021-09-17T19:18:00Z"/>
                <w:rFonts w:cs="Times New Roman"/>
                <w:color w:val="000000"/>
                <w:lang w:eastAsia="pt-BR"/>
              </w:rPr>
            </w:pPr>
          </w:p>
        </w:tc>
        <w:tc>
          <w:tcPr>
            <w:tcW w:w="1842" w:type="dxa"/>
            <w:tcBorders>
              <w:bottom w:val="single" w:sz="4" w:space="0" w:color="auto"/>
            </w:tcBorders>
            <w:shd w:val="clear" w:color="auto" w:fill="FFFFFF" w:themeFill="background1"/>
            <w:noWrap/>
            <w:vAlign w:val="bottom"/>
            <w:hideMark/>
          </w:tcPr>
          <w:p w14:paraId="532EB485" w14:textId="20FAF885" w:rsidR="00A42B3A" w:rsidRPr="00960CA6" w:rsidDel="00002D8C" w:rsidRDefault="00A42B3A" w:rsidP="00D710B1">
            <w:pPr>
              <w:tabs>
                <w:tab w:val="center" w:leader="dot" w:pos="8505"/>
              </w:tabs>
              <w:jc w:val="center"/>
              <w:rPr>
                <w:del w:id="5723" w:author="Tatiana de Paula" w:date="2021-09-17T19:18:00Z"/>
                <w:rFonts w:cs="Times New Roman"/>
                <w:color w:val="000000"/>
                <w:lang w:eastAsia="pt-BR"/>
              </w:rPr>
            </w:pPr>
          </w:p>
        </w:tc>
        <w:tc>
          <w:tcPr>
            <w:tcW w:w="1985" w:type="dxa"/>
            <w:tcBorders>
              <w:bottom w:val="single" w:sz="4" w:space="0" w:color="auto"/>
            </w:tcBorders>
            <w:shd w:val="clear" w:color="auto" w:fill="FFFFFF" w:themeFill="background1"/>
            <w:noWrap/>
            <w:vAlign w:val="bottom"/>
            <w:hideMark/>
          </w:tcPr>
          <w:p w14:paraId="41D045EE" w14:textId="571CBF7C" w:rsidR="00A42B3A" w:rsidRPr="00960CA6" w:rsidDel="00002D8C" w:rsidRDefault="00A42B3A" w:rsidP="00D710B1">
            <w:pPr>
              <w:tabs>
                <w:tab w:val="center" w:leader="dot" w:pos="8505"/>
              </w:tabs>
              <w:jc w:val="center"/>
              <w:rPr>
                <w:del w:id="5724" w:author="Tatiana de Paula" w:date="2021-09-17T19:18:00Z"/>
                <w:rFonts w:cs="Times New Roman"/>
                <w:color w:val="000000"/>
                <w:lang w:eastAsia="pt-BR"/>
              </w:rPr>
            </w:pPr>
          </w:p>
        </w:tc>
        <w:tc>
          <w:tcPr>
            <w:tcW w:w="317" w:type="dxa"/>
            <w:gridSpan w:val="2"/>
            <w:tcBorders>
              <w:top w:val="nil"/>
              <w:left w:val="nil"/>
              <w:bottom w:val="nil"/>
              <w:right w:val="nil"/>
            </w:tcBorders>
            <w:shd w:val="clear" w:color="auto" w:fill="auto"/>
            <w:noWrap/>
            <w:vAlign w:val="bottom"/>
            <w:hideMark/>
          </w:tcPr>
          <w:p w14:paraId="6E179FB6" w14:textId="04EAE898" w:rsidR="00A42B3A" w:rsidRPr="00960CA6" w:rsidDel="00002D8C" w:rsidRDefault="00A42B3A" w:rsidP="00D710B1">
            <w:pPr>
              <w:tabs>
                <w:tab w:val="center" w:leader="dot" w:pos="8505"/>
              </w:tabs>
              <w:rPr>
                <w:del w:id="5725" w:author="Tatiana de Paula" w:date="2021-09-17T19:18:00Z"/>
                <w:rFonts w:cs="Times New Roman"/>
                <w:color w:val="000000"/>
                <w:lang w:eastAsia="pt-BR"/>
              </w:rPr>
            </w:pPr>
          </w:p>
        </w:tc>
      </w:tr>
      <w:tr w:rsidR="00A42B3A" w:rsidRPr="00960CA6" w:rsidDel="00002D8C" w14:paraId="74FE5D7C" w14:textId="593628F5" w:rsidTr="00572420">
        <w:trPr>
          <w:gridAfter w:val="2"/>
          <w:wAfter w:w="317" w:type="dxa"/>
          <w:trHeight w:val="300"/>
          <w:jc w:val="center"/>
          <w:del w:id="5726"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5411E34" w14:textId="1BDC43FA" w:rsidR="00A42B3A" w:rsidRPr="00960CA6" w:rsidDel="00002D8C" w:rsidRDefault="00A42B3A" w:rsidP="00D710B1">
            <w:pPr>
              <w:tabs>
                <w:tab w:val="center" w:leader="dot" w:pos="8505"/>
              </w:tabs>
              <w:rPr>
                <w:del w:id="5727" w:author="Tatiana de Paula" w:date="2021-09-17T19:18:00Z"/>
                <w:rFonts w:cs="Times New Roman"/>
                <w:color w:val="000000"/>
                <w:lang w:eastAsia="pt-BR"/>
              </w:rPr>
            </w:pPr>
            <w:del w:id="5728" w:author="Tatiana de Paula" w:date="2021-09-17T19:18:00Z">
              <w:r w:rsidRPr="00960CA6" w:rsidDel="00002D8C">
                <w:rPr>
                  <w:rFonts w:cs="Times New Roman"/>
                  <w:color w:val="000000"/>
                  <w:lang w:eastAsia="pt-BR"/>
                </w:rPr>
                <w:delText>Pós transplante hepático imediato (eutrófico)</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E30BA28" w14:textId="6C289A78" w:rsidR="00A42B3A" w:rsidRPr="00960CA6" w:rsidDel="00002D8C" w:rsidRDefault="00A42B3A" w:rsidP="00D710B1">
            <w:pPr>
              <w:tabs>
                <w:tab w:val="center" w:leader="dot" w:pos="8505"/>
              </w:tabs>
              <w:jc w:val="center"/>
              <w:rPr>
                <w:del w:id="5729" w:author="Tatiana de Paula" w:date="2021-09-17T19:18:00Z"/>
                <w:rFonts w:cs="Times New Roman"/>
                <w:color w:val="000000"/>
                <w:lang w:eastAsia="pt-BR"/>
              </w:rPr>
            </w:pPr>
            <w:del w:id="5730" w:author="Tatiana de Paula" w:date="2021-09-17T19:18:00Z">
              <w:r w:rsidRPr="00960CA6" w:rsidDel="00002D8C">
                <w:rPr>
                  <w:rFonts w:cs="Times New Roman"/>
                  <w:color w:val="000000"/>
                  <w:lang w:eastAsia="pt-BR"/>
                </w:rPr>
                <w:delText>30 a 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E6287BF" w14:textId="6CBAE6D3" w:rsidR="00A42B3A" w:rsidRPr="00960CA6" w:rsidDel="00002D8C" w:rsidRDefault="00A42B3A" w:rsidP="00D710B1">
            <w:pPr>
              <w:tabs>
                <w:tab w:val="center" w:leader="dot" w:pos="8505"/>
              </w:tabs>
              <w:jc w:val="center"/>
              <w:rPr>
                <w:del w:id="5731" w:author="Tatiana de Paula" w:date="2021-09-17T19:18:00Z"/>
                <w:rFonts w:cs="Times New Roman"/>
                <w:color w:val="000000"/>
                <w:lang w:eastAsia="pt-BR"/>
              </w:rPr>
            </w:pPr>
            <w:del w:id="5732" w:author="Tatiana de Paula" w:date="2021-09-17T19:18:00Z">
              <w:r w:rsidRPr="00960CA6" w:rsidDel="00002D8C">
                <w:rPr>
                  <w:rFonts w:cs="Times New Roman"/>
                  <w:color w:val="000000"/>
                  <w:lang w:eastAsia="pt-BR"/>
                </w:rPr>
                <w:delText>1,2 a 1,5</w:delText>
              </w:r>
            </w:del>
          </w:p>
        </w:tc>
      </w:tr>
      <w:tr w:rsidR="00A42B3A" w:rsidRPr="00960CA6" w:rsidDel="00002D8C" w14:paraId="2B05102C" w14:textId="27298FFD" w:rsidTr="00572420">
        <w:trPr>
          <w:gridAfter w:val="2"/>
          <w:wAfter w:w="317" w:type="dxa"/>
          <w:trHeight w:val="300"/>
          <w:jc w:val="center"/>
          <w:del w:id="5733" w:author="Tatiana de Paula" w:date="2021-09-17T19:18:00Z"/>
        </w:trPr>
        <w:tc>
          <w:tcPr>
            <w:tcW w:w="4430" w:type="dxa"/>
            <w:gridSpan w:val="4"/>
            <w:tcBorders>
              <w:top w:val="single" w:sz="4" w:space="0" w:color="auto"/>
              <w:left w:val="single" w:sz="4" w:space="0" w:color="auto"/>
              <w:bottom w:val="nil"/>
              <w:right w:val="single" w:sz="4" w:space="0" w:color="auto"/>
            </w:tcBorders>
            <w:shd w:val="clear" w:color="auto" w:fill="auto"/>
            <w:noWrap/>
            <w:vAlign w:val="bottom"/>
            <w:hideMark/>
          </w:tcPr>
          <w:p w14:paraId="5D55599A" w14:textId="3895D161" w:rsidR="00A42B3A" w:rsidRPr="00960CA6" w:rsidDel="00002D8C" w:rsidRDefault="00A42B3A" w:rsidP="00D710B1">
            <w:pPr>
              <w:tabs>
                <w:tab w:val="center" w:leader="dot" w:pos="8505"/>
              </w:tabs>
              <w:rPr>
                <w:del w:id="5734" w:author="Tatiana de Paula" w:date="2021-09-17T19:18:00Z"/>
                <w:rFonts w:cs="Times New Roman"/>
                <w:color w:val="000000"/>
                <w:lang w:eastAsia="pt-BR"/>
              </w:rPr>
            </w:pPr>
            <w:del w:id="5735" w:author="Tatiana de Paula" w:date="2021-09-17T19:18:00Z">
              <w:r w:rsidRPr="00960CA6" w:rsidDel="00002D8C">
                <w:rPr>
                  <w:rFonts w:cs="Times New Roman"/>
                  <w:color w:val="000000"/>
                  <w:lang w:eastAsia="pt-BR"/>
                </w:rPr>
                <w:delText>Pós transplante hepático imediato (desnutrido)</w:delText>
              </w:r>
            </w:del>
          </w:p>
        </w:tc>
        <w:tc>
          <w:tcPr>
            <w:tcW w:w="1842" w:type="dxa"/>
            <w:tcBorders>
              <w:top w:val="single" w:sz="4" w:space="0" w:color="auto"/>
              <w:left w:val="single" w:sz="4" w:space="0" w:color="auto"/>
              <w:bottom w:val="nil"/>
              <w:right w:val="single" w:sz="4" w:space="0" w:color="auto"/>
            </w:tcBorders>
            <w:shd w:val="clear" w:color="auto" w:fill="auto"/>
            <w:noWrap/>
            <w:vAlign w:val="bottom"/>
            <w:hideMark/>
          </w:tcPr>
          <w:p w14:paraId="2E5B5704" w14:textId="668E5339" w:rsidR="00A42B3A" w:rsidRPr="00960CA6" w:rsidDel="00002D8C" w:rsidRDefault="00A42B3A" w:rsidP="00D710B1">
            <w:pPr>
              <w:tabs>
                <w:tab w:val="center" w:leader="dot" w:pos="8505"/>
              </w:tabs>
              <w:jc w:val="center"/>
              <w:rPr>
                <w:del w:id="5736" w:author="Tatiana de Paula" w:date="2021-09-17T19:18:00Z"/>
                <w:rFonts w:cs="Times New Roman"/>
                <w:color w:val="000000"/>
                <w:lang w:eastAsia="pt-BR"/>
              </w:rPr>
            </w:pPr>
            <w:del w:id="5737" w:author="Tatiana de Paula" w:date="2021-09-17T19:18:00Z">
              <w:r w:rsidRPr="00960CA6" w:rsidDel="00002D8C">
                <w:rPr>
                  <w:rFonts w:cs="Times New Roman"/>
                  <w:color w:val="000000"/>
                  <w:lang w:eastAsia="pt-BR"/>
                </w:rPr>
                <w:delText>35 a 40</w:delText>
              </w:r>
            </w:del>
          </w:p>
        </w:tc>
        <w:tc>
          <w:tcPr>
            <w:tcW w:w="1985" w:type="dxa"/>
            <w:tcBorders>
              <w:top w:val="single" w:sz="4" w:space="0" w:color="auto"/>
              <w:left w:val="single" w:sz="4" w:space="0" w:color="auto"/>
              <w:bottom w:val="nil"/>
              <w:right w:val="single" w:sz="4" w:space="0" w:color="auto"/>
            </w:tcBorders>
            <w:shd w:val="clear" w:color="auto" w:fill="auto"/>
            <w:noWrap/>
            <w:vAlign w:val="bottom"/>
            <w:hideMark/>
          </w:tcPr>
          <w:p w14:paraId="012607C7" w14:textId="7D1B9B81" w:rsidR="00A42B3A" w:rsidRPr="00960CA6" w:rsidDel="00002D8C" w:rsidRDefault="00A42B3A" w:rsidP="00D710B1">
            <w:pPr>
              <w:tabs>
                <w:tab w:val="center" w:leader="dot" w:pos="8505"/>
              </w:tabs>
              <w:jc w:val="center"/>
              <w:rPr>
                <w:del w:id="5738" w:author="Tatiana de Paula" w:date="2021-09-17T19:18:00Z"/>
                <w:rFonts w:cs="Times New Roman"/>
                <w:color w:val="000000"/>
                <w:lang w:eastAsia="pt-BR"/>
              </w:rPr>
            </w:pPr>
            <w:del w:id="5739" w:author="Tatiana de Paula" w:date="2021-09-17T19:18:00Z">
              <w:r w:rsidRPr="00960CA6" w:rsidDel="00002D8C">
                <w:rPr>
                  <w:rFonts w:cs="Times New Roman"/>
                  <w:color w:val="000000"/>
                  <w:lang w:eastAsia="pt-BR"/>
                </w:rPr>
                <w:delText>1,2 a 1,5</w:delText>
              </w:r>
            </w:del>
          </w:p>
        </w:tc>
      </w:tr>
      <w:tr w:rsidR="00A42B3A" w:rsidRPr="00960CA6" w:rsidDel="00002D8C" w14:paraId="268C559A" w14:textId="0FE0FC65" w:rsidTr="00572420">
        <w:trPr>
          <w:gridAfter w:val="2"/>
          <w:wAfter w:w="317" w:type="dxa"/>
          <w:trHeight w:val="300"/>
          <w:jc w:val="center"/>
          <w:del w:id="5740"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C4A2845" w14:textId="00859496" w:rsidR="00A42B3A" w:rsidRPr="00960CA6" w:rsidDel="00002D8C" w:rsidRDefault="00A42B3A" w:rsidP="00D710B1">
            <w:pPr>
              <w:tabs>
                <w:tab w:val="center" w:leader="dot" w:pos="8505"/>
              </w:tabs>
              <w:rPr>
                <w:del w:id="5741" w:author="Tatiana de Paula" w:date="2021-09-17T19:18:00Z"/>
                <w:rFonts w:cs="Times New Roman"/>
                <w:color w:val="000000"/>
                <w:lang w:eastAsia="pt-BR"/>
              </w:rPr>
            </w:pPr>
            <w:del w:id="5742" w:author="Tatiana de Paula" w:date="2021-09-17T19:18:00Z">
              <w:r w:rsidRPr="00960CA6" w:rsidDel="00002D8C">
                <w:rPr>
                  <w:rFonts w:cs="Times New Roman"/>
                  <w:color w:val="000000"/>
                  <w:lang w:eastAsia="pt-BR"/>
                </w:rPr>
                <w:delText>Pós transplante hepático imediato (obeso)*</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3F7E4ED" w14:textId="1FA1F066" w:rsidR="00A42B3A" w:rsidRPr="00960CA6" w:rsidDel="00002D8C" w:rsidRDefault="00A42B3A" w:rsidP="00D710B1">
            <w:pPr>
              <w:tabs>
                <w:tab w:val="center" w:leader="dot" w:pos="8505"/>
              </w:tabs>
              <w:jc w:val="center"/>
              <w:rPr>
                <w:del w:id="5743" w:author="Tatiana de Paula" w:date="2021-09-17T19:18:00Z"/>
                <w:rFonts w:cs="Times New Roman"/>
                <w:color w:val="000000"/>
                <w:lang w:eastAsia="pt-BR"/>
              </w:rPr>
            </w:pPr>
            <w:del w:id="5744" w:author="Tatiana de Paula" w:date="2021-09-17T19:18:00Z">
              <w:r w:rsidRPr="00960CA6" w:rsidDel="00002D8C">
                <w:rPr>
                  <w:rFonts w:cs="Times New Roman"/>
                  <w:color w:val="000000"/>
                  <w:lang w:eastAsia="pt-BR"/>
                </w:rPr>
                <w:delText>25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8163217" w14:textId="22902B7C" w:rsidR="00A42B3A" w:rsidRPr="00960CA6" w:rsidDel="00002D8C" w:rsidRDefault="00A42B3A" w:rsidP="00D710B1">
            <w:pPr>
              <w:tabs>
                <w:tab w:val="center" w:leader="dot" w:pos="8505"/>
              </w:tabs>
              <w:jc w:val="center"/>
              <w:rPr>
                <w:del w:id="5745" w:author="Tatiana de Paula" w:date="2021-09-17T19:18:00Z"/>
                <w:rFonts w:cs="Times New Roman"/>
                <w:color w:val="000000"/>
                <w:lang w:eastAsia="pt-BR"/>
              </w:rPr>
            </w:pPr>
            <w:del w:id="5746" w:author="Tatiana de Paula" w:date="2021-09-17T19:18:00Z">
              <w:r w:rsidRPr="00960CA6" w:rsidDel="00002D8C">
                <w:rPr>
                  <w:rFonts w:cs="Times New Roman"/>
                  <w:color w:val="000000"/>
                  <w:lang w:eastAsia="pt-BR"/>
                </w:rPr>
                <w:delText>2,0 a 2,5</w:delText>
              </w:r>
            </w:del>
          </w:p>
        </w:tc>
      </w:tr>
      <w:tr w:rsidR="00A42B3A" w:rsidRPr="00960CA6" w:rsidDel="00002D8C" w14:paraId="12F73CED" w14:textId="29C9488F" w:rsidTr="00572420">
        <w:trPr>
          <w:trHeight w:val="300"/>
          <w:jc w:val="center"/>
          <w:del w:id="5747"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0BCC617" w14:textId="453F5D56" w:rsidR="00A42B3A" w:rsidRPr="00960CA6" w:rsidDel="00002D8C" w:rsidRDefault="00A42B3A" w:rsidP="00D710B1">
            <w:pPr>
              <w:tabs>
                <w:tab w:val="center" w:leader="dot" w:pos="8505"/>
              </w:tabs>
              <w:rPr>
                <w:del w:id="5748" w:author="Tatiana de Paula" w:date="2021-09-17T19:18:00Z"/>
                <w:rFonts w:cs="Times New Roman"/>
                <w:color w:val="000000"/>
                <w:sz w:val="20"/>
                <w:szCs w:val="20"/>
                <w:lang w:eastAsia="pt-BR"/>
              </w:rPr>
            </w:pPr>
            <w:del w:id="5749" w:author="Tatiana de Paula" w:date="2021-09-17T19:18:00Z">
              <w:r w:rsidRPr="00960CA6" w:rsidDel="00002D8C">
                <w:rPr>
                  <w:rFonts w:cs="Times New Roman"/>
                  <w:color w:val="000000"/>
                  <w:sz w:val="20"/>
                  <w:szCs w:val="20"/>
                  <w:lang w:eastAsia="pt-BR"/>
                </w:rPr>
                <w:delText>*usar peso ideal- recomendações específicas da ESPEN 2019</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855B2" w14:textId="2AEC75A3" w:rsidR="00A42B3A" w:rsidRPr="00960CA6" w:rsidDel="00002D8C" w:rsidRDefault="00A42B3A" w:rsidP="00D710B1">
            <w:pPr>
              <w:tabs>
                <w:tab w:val="center" w:leader="dot" w:pos="8505"/>
              </w:tabs>
              <w:jc w:val="center"/>
              <w:rPr>
                <w:del w:id="5750" w:author="Tatiana de Paula" w:date="2021-09-17T19:18:00Z"/>
                <w:rFonts w:cs="Times New Roman"/>
                <w:color w:val="000000"/>
                <w:lang w:eastAsia="pt-BR"/>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C5285" w14:textId="4C69B1A6" w:rsidR="00A42B3A" w:rsidRPr="00960CA6" w:rsidDel="00002D8C" w:rsidRDefault="00A42B3A" w:rsidP="00D710B1">
            <w:pPr>
              <w:tabs>
                <w:tab w:val="center" w:leader="dot" w:pos="8505"/>
              </w:tabs>
              <w:jc w:val="center"/>
              <w:rPr>
                <w:del w:id="5751" w:author="Tatiana de Paula" w:date="2021-09-17T19:18:00Z"/>
                <w:rFonts w:cs="Times New Roman"/>
                <w:color w:val="000000"/>
                <w:lang w:eastAsia="pt-BR"/>
              </w:rPr>
            </w:pPr>
          </w:p>
        </w:tc>
        <w:tc>
          <w:tcPr>
            <w:tcW w:w="317" w:type="dxa"/>
            <w:gridSpan w:val="2"/>
            <w:tcBorders>
              <w:top w:val="nil"/>
              <w:left w:val="single" w:sz="4" w:space="0" w:color="auto"/>
              <w:bottom w:val="nil"/>
              <w:right w:val="nil"/>
            </w:tcBorders>
            <w:shd w:val="clear" w:color="auto" w:fill="auto"/>
            <w:noWrap/>
            <w:vAlign w:val="bottom"/>
          </w:tcPr>
          <w:p w14:paraId="6886B5BF" w14:textId="0DD1196E" w:rsidR="00A42B3A" w:rsidRPr="00960CA6" w:rsidDel="00002D8C" w:rsidRDefault="00A42B3A" w:rsidP="00D710B1">
            <w:pPr>
              <w:tabs>
                <w:tab w:val="center" w:leader="dot" w:pos="8505"/>
              </w:tabs>
              <w:rPr>
                <w:del w:id="5752" w:author="Tatiana de Paula" w:date="2021-09-17T19:18:00Z"/>
                <w:rFonts w:cs="Times New Roman"/>
                <w:color w:val="000000"/>
                <w:lang w:eastAsia="pt-BR"/>
              </w:rPr>
            </w:pPr>
          </w:p>
        </w:tc>
      </w:tr>
      <w:tr w:rsidR="00A42B3A" w:rsidRPr="00960CA6" w:rsidDel="00002D8C" w14:paraId="76CCDD54" w14:textId="180E10C6" w:rsidTr="00572420">
        <w:trPr>
          <w:trHeight w:val="300"/>
          <w:jc w:val="center"/>
          <w:del w:id="5753" w:author="Tatiana de Paula" w:date="2021-09-17T19:18:00Z"/>
        </w:trPr>
        <w:tc>
          <w:tcPr>
            <w:tcW w:w="4430" w:type="dxa"/>
            <w:gridSpan w:val="4"/>
            <w:tcBorders>
              <w:top w:val="single" w:sz="4" w:space="0" w:color="auto"/>
            </w:tcBorders>
            <w:shd w:val="clear" w:color="auto" w:fill="auto"/>
            <w:noWrap/>
            <w:vAlign w:val="bottom"/>
            <w:hideMark/>
          </w:tcPr>
          <w:p w14:paraId="31E91016" w14:textId="13FB5BD8" w:rsidR="00A42B3A" w:rsidRPr="00960CA6" w:rsidDel="00002D8C" w:rsidRDefault="00A42B3A" w:rsidP="00D710B1">
            <w:pPr>
              <w:tabs>
                <w:tab w:val="center" w:leader="dot" w:pos="8505"/>
              </w:tabs>
              <w:rPr>
                <w:del w:id="5754" w:author="Tatiana de Paula" w:date="2021-09-17T19:18:00Z"/>
                <w:rFonts w:cs="Times New Roman"/>
                <w:color w:val="000000"/>
                <w:sz w:val="18"/>
                <w:szCs w:val="18"/>
                <w:lang w:val="en-US" w:eastAsia="pt-BR"/>
              </w:rPr>
            </w:pPr>
            <w:del w:id="5755" w:author="Tatiana de Paula" w:date="2021-09-17T19:18:00Z">
              <w:r w:rsidDel="00002D8C">
                <w:rPr>
                  <w:rFonts w:cs="Times New Roman"/>
                  <w:color w:val="000000"/>
                  <w:sz w:val="18"/>
                  <w:szCs w:val="18"/>
                  <w:lang w:val="en-US" w:eastAsia="pt-BR"/>
                </w:rPr>
                <w:fldChar w:fldCharType="begin"/>
              </w:r>
              <w:r w:rsidDel="00002D8C">
                <w:rPr>
                  <w:rFonts w:cs="Times New Roman"/>
                  <w:color w:val="000000"/>
                  <w:sz w:val="18"/>
                  <w:szCs w:val="18"/>
                  <w:lang w:val="en-US" w:eastAsia="pt-BR"/>
                </w:rPr>
                <w:delInstrText xml:space="preserve"> ADDIN ZOTERO_ITEM CSL_CITATION {"citationID":"1xcsyfq6","properties":{"formattedCitation":"(WAITZBERG, D.L, 2017)","plainCitation":"(WAITZBERG, D.L, 2017)","noteIndex":0},"citationItems":[{"id":289,"uris":["http://zotero.org/users/local/iKLecsqS/items/CV8S3LAK"],"uri":["http://zotero.org/users/local/iKLecsqS/items/CV8S3LAK"],"itemData":{"id":289,"type":"chapter","container-title":"Nutrição Oral, Enteral e Parenteral na Prática Clínica.","edition":"5 ed","event-place":"Rio de Janeiro: Atheneu","page":"1769-1842","publisher-place":"Rio de Janeiro: Atheneu","title":"Insuficiência hepática aguda  e crônica","author":[{"literal":"Waitzberg, D.L"}],"issued":{"date-parts":[["2017"]]}}}],"schema":"https://github.com/citation-style-language/schema/raw/master/csl-citation.json"} </w:delInstrText>
              </w:r>
              <w:r w:rsidDel="00002D8C">
                <w:rPr>
                  <w:rFonts w:cs="Times New Roman"/>
                  <w:color w:val="000000"/>
                  <w:sz w:val="18"/>
                  <w:szCs w:val="18"/>
                  <w:lang w:val="en-US" w:eastAsia="pt-BR"/>
                </w:rPr>
                <w:fldChar w:fldCharType="separate"/>
              </w:r>
              <w:r w:rsidRPr="0008634A" w:rsidDel="00002D8C">
                <w:rPr>
                  <w:rFonts w:cs="Times New Roman"/>
                  <w:sz w:val="18"/>
                </w:rPr>
                <w:delText>(WAITZBERG, D.L, 2017)</w:delText>
              </w:r>
              <w:r w:rsidDel="00002D8C">
                <w:rPr>
                  <w:rFonts w:cs="Times New Roman"/>
                  <w:color w:val="000000"/>
                  <w:sz w:val="18"/>
                  <w:szCs w:val="18"/>
                  <w:lang w:val="en-US" w:eastAsia="pt-BR"/>
                </w:rPr>
                <w:fldChar w:fldCharType="end"/>
              </w:r>
            </w:del>
            <w:del w:id="5756" w:author="Tatiana de Paula" w:date="2020-09-22T13:15:00Z">
              <w:r w:rsidRPr="00960CA6" w:rsidDel="0008634A">
                <w:rPr>
                  <w:rFonts w:cs="Times New Roman"/>
                  <w:color w:val="000000"/>
                  <w:sz w:val="18"/>
                  <w:szCs w:val="18"/>
                  <w:lang w:val="en-US" w:eastAsia="pt-BR"/>
                </w:rPr>
                <w:delText>Waitzberg et al (2017</w:delText>
              </w:r>
            </w:del>
            <w:del w:id="5757" w:author="Tatiana de Paula" w:date="2020-09-22T13:24:00Z">
              <w:r w:rsidDel="0008634A">
                <w:rPr>
                  <w:rFonts w:cs="Times New Roman"/>
                  <w:color w:val="000000"/>
                  <w:sz w:val="18"/>
                  <w:szCs w:val="18"/>
                  <w:lang w:val="en-US" w:eastAsia="pt-BR"/>
                </w:rPr>
                <w:delText xml:space="preserve">; </w:delText>
              </w:r>
            </w:del>
            <w:del w:id="5758" w:author="Tatiana de Paula" w:date="2020-09-22T13:15:00Z">
              <w:r w:rsidRPr="00960CA6" w:rsidDel="0008634A">
                <w:rPr>
                  <w:rFonts w:cs="Times New Roman"/>
                  <w:color w:val="000000"/>
                  <w:sz w:val="18"/>
                  <w:szCs w:val="18"/>
                  <w:lang w:val="en-US" w:eastAsia="pt-BR"/>
                </w:rPr>
                <w:delText>,</w:delText>
              </w:r>
            </w:del>
            <w:del w:id="5759" w:author="Tatiana de Paula" w:date="2020-09-22T13:24:00Z">
              <w:r w:rsidRPr="00960CA6" w:rsidDel="0008634A">
                <w:rPr>
                  <w:rFonts w:cs="Times New Roman"/>
                  <w:color w:val="000000"/>
                  <w:sz w:val="18"/>
                  <w:szCs w:val="18"/>
                  <w:lang w:val="en-US" w:eastAsia="pt-BR"/>
                </w:rPr>
                <w:delText xml:space="preserve"> EASL, 2019</w:delText>
              </w:r>
            </w:del>
            <w:del w:id="5760" w:author="Tatiana de Paula" w:date="2021-09-17T19:18:00Z">
              <w:r w:rsidRPr="00960CA6" w:rsidDel="00002D8C">
                <w:rPr>
                  <w:rFonts w:cs="Times New Roman"/>
                  <w:color w:val="000000"/>
                  <w:sz w:val="18"/>
                  <w:szCs w:val="18"/>
                  <w:lang w:val="en-US" w:eastAsia="pt-BR"/>
                </w:rPr>
                <w:delText>,</w:delText>
              </w:r>
              <w:r w:rsidDel="00002D8C">
                <w:rPr>
                  <w:rFonts w:cs="Times New Roman"/>
                  <w:color w:val="000000"/>
                  <w:sz w:val="18"/>
                  <w:szCs w:val="18"/>
                  <w:lang w:val="en-US" w:eastAsia="pt-BR"/>
                </w:rPr>
                <w:fldChar w:fldCharType="begin"/>
              </w:r>
              <w:r w:rsidDel="00002D8C">
                <w:rPr>
                  <w:rFonts w:cs="Times New Roman"/>
                  <w:color w:val="000000"/>
                  <w:sz w:val="18"/>
                  <w:szCs w:val="18"/>
                  <w:lang w:val="en-US" w:eastAsia="pt-BR"/>
                </w:rPr>
                <w:delInstrText xml:space="preserve"> ADDIN ZOTERO_ITEM CSL_CITATION {"citationID":"ewVVoupc","properties":{"formattedCitation":"(MERLI et al., 2019)","plainCitation":"(MERLI et al., 2019)","noteIndex":0},"citationItems":[{"id":152,"uris":["http://zotero.org/users/local/iKLecsqS/items/JC2SLJQW"],"uri":["http://zotero.org/users/local/iKLecsqS/items/JC2SLJQW"],"itemData":{"id":152,"type":"article-journal","container-title":"Journal of Hepatology","DOI":"10.1016/j.jhep.2018.06.024","ISSN":"01688278","issue":"1","journalAbbreviation":"Journal of Hepatology","language":"en","page":"172-193","source":"DOI.org (Crossref)","title":"EASL Clinical Practice Guidelines on nutrition in chronic liver disease","volume":"70","author":[{"family":"Merli","given":"Manuela"},{"family":"Berzigotti","given":"Annalisa"},{"family":"Zelber-Sagi","given":"Shira"},{"family":"Dasarathy","given":"Srinivasan"},{"family":"Montagnese","given":"Sara"},{"family":"Genton","given":"Laurence"},{"family":"Plauth","given":"Mathias"},{"family":"Parés","given":"Albert"}],"issued":{"date-parts":[["2019",1]]}}}],"schema":"https://github.com/citation-style-language/schema/raw/master/csl-citation.json"} </w:delInstrText>
              </w:r>
              <w:r w:rsidDel="00002D8C">
                <w:rPr>
                  <w:rFonts w:cs="Times New Roman"/>
                  <w:color w:val="000000"/>
                  <w:sz w:val="18"/>
                  <w:szCs w:val="18"/>
                  <w:lang w:val="en-US" w:eastAsia="pt-BR"/>
                </w:rPr>
                <w:fldChar w:fldCharType="separate"/>
              </w:r>
              <w:r w:rsidRPr="0008634A" w:rsidDel="00002D8C">
                <w:rPr>
                  <w:rFonts w:cs="Times New Roman"/>
                  <w:sz w:val="18"/>
                </w:rPr>
                <w:delText>(MERLI et al., 2019)</w:delText>
              </w:r>
              <w:r w:rsidDel="00002D8C">
                <w:rPr>
                  <w:rFonts w:cs="Times New Roman"/>
                  <w:color w:val="000000"/>
                  <w:sz w:val="18"/>
                  <w:szCs w:val="18"/>
                  <w:lang w:val="en-US" w:eastAsia="pt-BR"/>
                </w:rPr>
                <w:fldChar w:fldCharType="end"/>
              </w:r>
              <w:r w:rsidDel="00002D8C">
                <w:rPr>
                  <w:rFonts w:cs="Times New Roman"/>
                  <w:color w:val="000000"/>
                  <w:sz w:val="18"/>
                  <w:szCs w:val="18"/>
                  <w:lang w:val="en-US" w:eastAsia="pt-BR"/>
                </w:rPr>
                <w:fldChar w:fldCharType="begin"/>
              </w:r>
              <w:r w:rsidDel="00002D8C">
                <w:rPr>
                  <w:rFonts w:cs="Times New Roman"/>
                  <w:color w:val="000000"/>
                  <w:sz w:val="18"/>
                  <w:szCs w:val="18"/>
                  <w:lang w:val="en-US" w:eastAsia="pt-BR"/>
                </w:rPr>
                <w:delInstrText xml:space="preserve"> ADDIN ZOTERO_ITEM CSL_CITATION {"citationID":"u2gzqEOj","properties":{"formattedCitation":"(PLAUTH et al., 2019)","plainCitation":"(PLAUTH et al., 2019)","noteIndex":0},"citationItems":[{"id":290,"uris":["http://zotero.org/users/local/iKLecsqS/items/DHHBUCSU"],"uri":["http://zotero.org/users/local/iKLecsqS/items/DHHBUCSU"],"itemData":{"id":290,"type":"article-journal","container-title":"Clinical Nutrition","DOI":"10.1016/j.clnu.2018.12.022","ISSN":"02615614","issue":"2","journalAbbreviation":"Clinical Nutrition","language":"en","page":"485-521","source":"DOI.org (Crossref)","title":"ESPEN guideline on clinical nutrition in liver disease","volume":"38","author":[{"family":"Plauth","given":"Mathias"},{"family":"Bernal","given":"William"},{"family":"Dasarathy","given":"Srinivasan"},{"family":"Merli","given":"Manuela"},{"family":"Plank","given":"Lindsay D."},{"family":"Schütz","given":"Tatjana"},{"family":"Bischoff","given":"Stephan C."}],"issued":{"date-parts":[["2019",4]]}}}],"schema":"https://github.com/citation-style-language/schema/raw/master/csl-citation.json"} </w:delInstrText>
              </w:r>
              <w:r w:rsidDel="00002D8C">
                <w:rPr>
                  <w:rFonts w:cs="Times New Roman"/>
                  <w:color w:val="000000"/>
                  <w:sz w:val="18"/>
                  <w:szCs w:val="18"/>
                  <w:lang w:val="en-US" w:eastAsia="pt-BR"/>
                </w:rPr>
                <w:fldChar w:fldCharType="separate"/>
              </w:r>
              <w:r w:rsidRPr="0008634A" w:rsidDel="00002D8C">
                <w:rPr>
                  <w:rFonts w:cs="Times New Roman"/>
                  <w:sz w:val="18"/>
                </w:rPr>
                <w:delText>(PLAUTH et al., 2019)</w:delText>
              </w:r>
              <w:r w:rsidDel="00002D8C">
                <w:rPr>
                  <w:rFonts w:cs="Times New Roman"/>
                  <w:color w:val="000000"/>
                  <w:sz w:val="18"/>
                  <w:szCs w:val="18"/>
                  <w:lang w:val="en-US" w:eastAsia="pt-BR"/>
                </w:rPr>
                <w:fldChar w:fldCharType="end"/>
              </w:r>
            </w:del>
            <w:del w:id="5761" w:author="Tatiana de Paula" w:date="2020-09-22T13:23:00Z">
              <w:r w:rsidRPr="00960CA6" w:rsidDel="0008634A">
                <w:rPr>
                  <w:rFonts w:cs="Times New Roman"/>
                  <w:color w:val="000000"/>
                  <w:sz w:val="18"/>
                  <w:szCs w:val="18"/>
                  <w:lang w:val="en-US" w:eastAsia="pt-BR"/>
                </w:rPr>
                <w:delText xml:space="preserve"> ESPEN, 2019</w:delText>
              </w:r>
            </w:del>
          </w:p>
        </w:tc>
        <w:tc>
          <w:tcPr>
            <w:tcW w:w="1842" w:type="dxa"/>
            <w:tcBorders>
              <w:top w:val="single" w:sz="4" w:space="0" w:color="auto"/>
            </w:tcBorders>
            <w:shd w:val="clear" w:color="auto" w:fill="auto"/>
            <w:noWrap/>
            <w:vAlign w:val="bottom"/>
            <w:hideMark/>
          </w:tcPr>
          <w:p w14:paraId="551AFA7A" w14:textId="2CFF2CEF" w:rsidR="00A42B3A" w:rsidRPr="00960CA6" w:rsidDel="00002D8C" w:rsidRDefault="00A42B3A" w:rsidP="00D710B1">
            <w:pPr>
              <w:tabs>
                <w:tab w:val="center" w:leader="dot" w:pos="8505"/>
              </w:tabs>
              <w:jc w:val="center"/>
              <w:rPr>
                <w:del w:id="5762" w:author="Tatiana de Paula" w:date="2021-09-17T19:18:00Z"/>
                <w:rFonts w:cs="Times New Roman"/>
                <w:color w:val="000000"/>
                <w:lang w:val="en-US" w:eastAsia="pt-BR"/>
              </w:rPr>
            </w:pPr>
          </w:p>
        </w:tc>
        <w:tc>
          <w:tcPr>
            <w:tcW w:w="1985" w:type="dxa"/>
            <w:tcBorders>
              <w:top w:val="single" w:sz="4" w:space="0" w:color="auto"/>
            </w:tcBorders>
            <w:shd w:val="clear" w:color="auto" w:fill="auto"/>
            <w:noWrap/>
            <w:vAlign w:val="bottom"/>
            <w:hideMark/>
          </w:tcPr>
          <w:p w14:paraId="0707F609" w14:textId="546BA0E5" w:rsidR="00A42B3A" w:rsidRPr="00960CA6" w:rsidDel="00002D8C" w:rsidRDefault="00A42B3A" w:rsidP="00D710B1">
            <w:pPr>
              <w:tabs>
                <w:tab w:val="center" w:leader="dot" w:pos="8505"/>
              </w:tabs>
              <w:jc w:val="center"/>
              <w:rPr>
                <w:del w:id="5763" w:author="Tatiana de Paula" w:date="2021-09-17T19:18:00Z"/>
                <w:rFonts w:cs="Times New Roman"/>
                <w:color w:val="000000"/>
                <w:lang w:val="en-US" w:eastAsia="pt-BR"/>
              </w:rPr>
            </w:pPr>
          </w:p>
        </w:tc>
        <w:tc>
          <w:tcPr>
            <w:tcW w:w="317" w:type="dxa"/>
            <w:gridSpan w:val="2"/>
            <w:tcBorders>
              <w:top w:val="nil"/>
              <w:left w:val="nil"/>
              <w:bottom w:val="nil"/>
              <w:right w:val="nil"/>
            </w:tcBorders>
            <w:shd w:val="clear" w:color="auto" w:fill="auto"/>
            <w:noWrap/>
            <w:vAlign w:val="bottom"/>
            <w:hideMark/>
          </w:tcPr>
          <w:p w14:paraId="57767755" w14:textId="40084363" w:rsidR="00A42B3A" w:rsidRPr="00960CA6" w:rsidDel="00002D8C" w:rsidRDefault="00A42B3A" w:rsidP="00D710B1">
            <w:pPr>
              <w:tabs>
                <w:tab w:val="center" w:leader="dot" w:pos="8505"/>
              </w:tabs>
              <w:rPr>
                <w:del w:id="5764" w:author="Tatiana de Paula" w:date="2021-09-17T19:18:00Z"/>
                <w:rFonts w:cs="Times New Roman"/>
                <w:color w:val="000000"/>
                <w:lang w:val="en-US" w:eastAsia="pt-BR"/>
              </w:rPr>
            </w:pPr>
          </w:p>
        </w:tc>
      </w:tr>
      <w:tr w:rsidR="00A42B3A" w:rsidRPr="00960CA6" w:rsidDel="00002D8C" w14:paraId="5F440F0C" w14:textId="570BFFEC" w:rsidTr="00572420">
        <w:trPr>
          <w:trHeight w:val="300"/>
          <w:jc w:val="center"/>
          <w:del w:id="5765" w:author="Tatiana de Paula" w:date="2021-09-17T19:18:00Z"/>
        </w:trPr>
        <w:tc>
          <w:tcPr>
            <w:tcW w:w="4430" w:type="dxa"/>
            <w:gridSpan w:val="4"/>
            <w:tcBorders>
              <w:bottom w:val="single" w:sz="4" w:space="0" w:color="auto"/>
            </w:tcBorders>
            <w:shd w:val="clear" w:color="auto" w:fill="auto"/>
            <w:noWrap/>
            <w:vAlign w:val="bottom"/>
          </w:tcPr>
          <w:p w14:paraId="2C53DD79" w14:textId="6EA62D4E" w:rsidR="00A42B3A" w:rsidRPr="00960CA6" w:rsidDel="00002D8C" w:rsidRDefault="00A42B3A" w:rsidP="00D710B1">
            <w:pPr>
              <w:tabs>
                <w:tab w:val="center" w:leader="dot" w:pos="8505"/>
              </w:tabs>
              <w:rPr>
                <w:del w:id="5766" w:author="Tatiana de Paula" w:date="2021-09-17T19:18:00Z"/>
                <w:rFonts w:cs="Times New Roman"/>
                <w:color w:val="000000"/>
                <w:sz w:val="20"/>
                <w:szCs w:val="20"/>
                <w:lang w:val="en-US" w:eastAsia="pt-BR"/>
              </w:rPr>
            </w:pPr>
          </w:p>
        </w:tc>
        <w:tc>
          <w:tcPr>
            <w:tcW w:w="1842" w:type="dxa"/>
            <w:tcBorders>
              <w:bottom w:val="single" w:sz="4" w:space="0" w:color="auto"/>
            </w:tcBorders>
            <w:shd w:val="clear" w:color="auto" w:fill="auto"/>
            <w:noWrap/>
            <w:vAlign w:val="bottom"/>
          </w:tcPr>
          <w:p w14:paraId="28642B79" w14:textId="7824FE12" w:rsidR="00A42B3A" w:rsidRPr="00960CA6" w:rsidDel="00002D8C" w:rsidRDefault="00A42B3A" w:rsidP="00D710B1">
            <w:pPr>
              <w:tabs>
                <w:tab w:val="center" w:leader="dot" w:pos="8505"/>
              </w:tabs>
              <w:jc w:val="center"/>
              <w:rPr>
                <w:del w:id="5767" w:author="Tatiana de Paula" w:date="2021-09-17T19:18:00Z"/>
                <w:rFonts w:cs="Times New Roman"/>
                <w:color w:val="000000"/>
                <w:lang w:val="en-US" w:eastAsia="pt-BR"/>
              </w:rPr>
            </w:pPr>
          </w:p>
        </w:tc>
        <w:tc>
          <w:tcPr>
            <w:tcW w:w="1985" w:type="dxa"/>
            <w:tcBorders>
              <w:bottom w:val="single" w:sz="4" w:space="0" w:color="auto"/>
            </w:tcBorders>
            <w:shd w:val="clear" w:color="auto" w:fill="auto"/>
            <w:noWrap/>
            <w:vAlign w:val="bottom"/>
          </w:tcPr>
          <w:p w14:paraId="25E4837F" w14:textId="3E33F8BE" w:rsidR="00A42B3A" w:rsidRPr="00960CA6" w:rsidDel="00002D8C" w:rsidRDefault="00A42B3A" w:rsidP="00D710B1">
            <w:pPr>
              <w:tabs>
                <w:tab w:val="center" w:leader="dot" w:pos="8505"/>
              </w:tabs>
              <w:jc w:val="center"/>
              <w:rPr>
                <w:del w:id="5768" w:author="Tatiana de Paula" w:date="2021-09-17T19:18:00Z"/>
                <w:rFonts w:cs="Times New Roman"/>
                <w:color w:val="000000"/>
                <w:lang w:val="en-US" w:eastAsia="pt-BR"/>
              </w:rPr>
            </w:pPr>
          </w:p>
        </w:tc>
        <w:tc>
          <w:tcPr>
            <w:tcW w:w="317" w:type="dxa"/>
            <w:gridSpan w:val="2"/>
            <w:tcBorders>
              <w:top w:val="nil"/>
              <w:left w:val="nil"/>
              <w:bottom w:val="nil"/>
              <w:right w:val="nil"/>
            </w:tcBorders>
            <w:shd w:val="clear" w:color="auto" w:fill="auto"/>
            <w:noWrap/>
            <w:vAlign w:val="bottom"/>
          </w:tcPr>
          <w:p w14:paraId="4A955E00" w14:textId="6ADA62C5" w:rsidR="00A42B3A" w:rsidRPr="00960CA6" w:rsidDel="00002D8C" w:rsidRDefault="00A42B3A" w:rsidP="00D710B1">
            <w:pPr>
              <w:tabs>
                <w:tab w:val="center" w:leader="dot" w:pos="8505"/>
              </w:tabs>
              <w:rPr>
                <w:del w:id="5769" w:author="Tatiana de Paula" w:date="2021-09-17T19:18:00Z"/>
                <w:rFonts w:cs="Times New Roman"/>
                <w:color w:val="000000"/>
                <w:lang w:val="en-US" w:eastAsia="pt-BR"/>
              </w:rPr>
            </w:pPr>
          </w:p>
        </w:tc>
      </w:tr>
      <w:tr w:rsidR="00A42B3A" w:rsidRPr="00960CA6" w:rsidDel="00002D8C" w14:paraId="12B27622" w14:textId="6AB5AD1D" w:rsidTr="00572420">
        <w:trPr>
          <w:gridAfter w:val="2"/>
          <w:wAfter w:w="317" w:type="dxa"/>
          <w:trHeight w:val="300"/>
          <w:jc w:val="center"/>
          <w:del w:id="5770"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1023286" w14:textId="0265F15B" w:rsidR="00A42B3A" w:rsidRPr="00960CA6" w:rsidDel="00002D8C" w:rsidRDefault="00A42B3A" w:rsidP="00D710B1">
            <w:pPr>
              <w:tabs>
                <w:tab w:val="center" w:leader="dot" w:pos="8505"/>
              </w:tabs>
              <w:rPr>
                <w:del w:id="5771" w:author="Tatiana de Paula" w:date="2021-09-17T19:18:00Z"/>
                <w:rFonts w:cs="Times New Roman"/>
                <w:color w:val="000000"/>
                <w:lang w:eastAsia="pt-BR"/>
              </w:rPr>
            </w:pPr>
            <w:del w:id="5772" w:author="Tatiana de Paula" w:date="2021-09-17T19:18:00Z">
              <w:r w:rsidRPr="00960CA6" w:rsidDel="00002D8C">
                <w:rPr>
                  <w:rFonts w:cs="Times New Roman"/>
                  <w:color w:val="000000"/>
                  <w:lang w:eastAsia="pt-BR"/>
                </w:rPr>
                <w:delText>Cirrose*</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C591F7C" w14:textId="1BE8E3C3" w:rsidR="00A42B3A" w:rsidRPr="00960CA6" w:rsidDel="00002D8C" w:rsidRDefault="00A42B3A" w:rsidP="00D710B1">
            <w:pPr>
              <w:tabs>
                <w:tab w:val="center" w:leader="dot" w:pos="8505"/>
              </w:tabs>
              <w:jc w:val="center"/>
              <w:rPr>
                <w:del w:id="5773" w:author="Tatiana de Paula" w:date="2021-09-17T19:18:00Z"/>
                <w:rFonts w:cs="Times New Roman"/>
                <w:color w:val="000000"/>
                <w:lang w:eastAsia="pt-BR"/>
              </w:rPr>
            </w:pPr>
            <w:del w:id="5774" w:author="Tatiana de Paula" w:date="2021-09-17T19:18:00Z">
              <w:r w:rsidRPr="00960CA6" w:rsidDel="00002D8C">
                <w:rPr>
                  <w:rFonts w:cs="Times New Roman"/>
                  <w:color w:val="000000"/>
                  <w:lang w:eastAsia="pt-BR"/>
                </w:rPr>
                <w:delText>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219CBF6" w14:textId="5076700E" w:rsidR="00A42B3A" w:rsidRPr="00960CA6" w:rsidDel="00002D8C" w:rsidRDefault="00A42B3A" w:rsidP="00D710B1">
            <w:pPr>
              <w:tabs>
                <w:tab w:val="center" w:leader="dot" w:pos="8505"/>
              </w:tabs>
              <w:jc w:val="center"/>
              <w:rPr>
                <w:del w:id="5775" w:author="Tatiana de Paula" w:date="2021-09-17T19:18:00Z"/>
                <w:rFonts w:cs="Times New Roman"/>
                <w:color w:val="000000"/>
                <w:lang w:eastAsia="pt-BR"/>
              </w:rPr>
            </w:pPr>
            <w:del w:id="5776" w:author="Tatiana de Paula" w:date="2021-09-17T19:18:00Z">
              <w:r w:rsidRPr="00960CA6" w:rsidDel="00002D8C">
                <w:rPr>
                  <w:rFonts w:cs="Times New Roman"/>
                  <w:color w:val="000000"/>
                  <w:lang w:eastAsia="pt-BR"/>
                </w:rPr>
                <w:delText>1,2 a 1,5</w:delText>
              </w:r>
            </w:del>
          </w:p>
        </w:tc>
      </w:tr>
      <w:tr w:rsidR="00A42B3A" w:rsidRPr="00960CA6" w:rsidDel="00002D8C" w14:paraId="04154B9A" w14:textId="6B9361C3" w:rsidTr="00572420">
        <w:trPr>
          <w:gridAfter w:val="2"/>
          <w:wAfter w:w="317" w:type="dxa"/>
          <w:trHeight w:val="300"/>
          <w:jc w:val="center"/>
          <w:del w:id="5777" w:author="Tatiana de Paula" w:date="2021-09-17T19:18:00Z"/>
        </w:trPr>
        <w:tc>
          <w:tcPr>
            <w:tcW w:w="4430" w:type="dxa"/>
            <w:gridSpan w:val="4"/>
            <w:tcBorders>
              <w:top w:val="single" w:sz="4" w:space="0" w:color="auto"/>
            </w:tcBorders>
            <w:shd w:val="clear" w:color="auto" w:fill="FFFFFF" w:themeFill="background1"/>
            <w:noWrap/>
            <w:vAlign w:val="bottom"/>
          </w:tcPr>
          <w:p w14:paraId="636AC10E" w14:textId="7CF5B315" w:rsidR="00A42B3A" w:rsidRPr="00960CA6" w:rsidDel="00002D8C" w:rsidRDefault="00A42B3A" w:rsidP="00D710B1">
            <w:pPr>
              <w:tabs>
                <w:tab w:val="center" w:leader="dot" w:pos="8505"/>
              </w:tabs>
              <w:rPr>
                <w:del w:id="5778" w:author="Tatiana de Paula" w:date="2021-09-17T19:18:00Z"/>
                <w:rFonts w:cs="Times New Roman"/>
                <w:color w:val="000000"/>
                <w:sz w:val="16"/>
                <w:szCs w:val="16"/>
                <w:lang w:eastAsia="pt-BR"/>
              </w:rPr>
            </w:pPr>
            <w:del w:id="5779" w:author="Tatiana de Paula" w:date="2021-09-17T19:18:00Z">
              <w:r w:rsidRPr="00960CA6" w:rsidDel="00002D8C">
                <w:rPr>
                  <w:rFonts w:cs="Times New Roman"/>
                  <w:color w:val="000000"/>
                  <w:sz w:val="16"/>
                  <w:szCs w:val="16"/>
                  <w:lang w:eastAsia="pt-BR"/>
                </w:rPr>
                <w:delText>*Usar peso referido antes da retenção de líquidos ou peso ideal</w:delText>
              </w:r>
            </w:del>
          </w:p>
        </w:tc>
        <w:tc>
          <w:tcPr>
            <w:tcW w:w="1842" w:type="dxa"/>
            <w:tcBorders>
              <w:top w:val="single" w:sz="4" w:space="0" w:color="auto"/>
            </w:tcBorders>
            <w:shd w:val="clear" w:color="auto" w:fill="FFFFFF" w:themeFill="background1"/>
            <w:noWrap/>
            <w:vAlign w:val="bottom"/>
          </w:tcPr>
          <w:p w14:paraId="117D139A" w14:textId="78E42DCD" w:rsidR="00A42B3A" w:rsidRPr="00960CA6" w:rsidDel="00002D8C" w:rsidRDefault="00A42B3A" w:rsidP="00D710B1">
            <w:pPr>
              <w:tabs>
                <w:tab w:val="center" w:leader="dot" w:pos="8505"/>
              </w:tabs>
              <w:jc w:val="center"/>
              <w:rPr>
                <w:del w:id="5780" w:author="Tatiana de Paula" w:date="2021-09-17T19:18:00Z"/>
                <w:rFonts w:cs="Times New Roman"/>
                <w:color w:val="000000"/>
                <w:lang w:eastAsia="pt-BR"/>
              </w:rPr>
            </w:pPr>
            <w:del w:id="5781" w:author="Tatiana de Paula" w:date="2021-09-17T19:18:00Z">
              <w:r w:rsidRPr="00960CA6" w:rsidDel="00002D8C">
                <w:rPr>
                  <w:rFonts w:cs="Times New Roman"/>
                  <w:color w:val="000000"/>
                  <w:lang w:eastAsia="pt-BR"/>
                </w:rPr>
                <w:delText> </w:delText>
              </w:r>
            </w:del>
          </w:p>
        </w:tc>
        <w:tc>
          <w:tcPr>
            <w:tcW w:w="1985" w:type="dxa"/>
            <w:tcBorders>
              <w:top w:val="single" w:sz="4" w:space="0" w:color="auto"/>
            </w:tcBorders>
            <w:shd w:val="clear" w:color="auto" w:fill="FFFFFF" w:themeFill="background1"/>
            <w:noWrap/>
            <w:vAlign w:val="bottom"/>
          </w:tcPr>
          <w:p w14:paraId="0665A270" w14:textId="64BE175E" w:rsidR="00A42B3A" w:rsidRPr="00960CA6" w:rsidDel="00002D8C" w:rsidRDefault="00A42B3A" w:rsidP="00D710B1">
            <w:pPr>
              <w:tabs>
                <w:tab w:val="center" w:leader="dot" w:pos="8505"/>
              </w:tabs>
              <w:jc w:val="center"/>
              <w:rPr>
                <w:del w:id="5782" w:author="Tatiana de Paula" w:date="2021-09-17T19:18:00Z"/>
                <w:rFonts w:cs="Times New Roman"/>
                <w:color w:val="000000"/>
                <w:lang w:eastAsia="pt-BR"/>
              </w:rPr>
            </w:pPr>
            <w:del w:id="5783" w:author="Tatiana de Paula" w:date="2021-09-17T19:18:00Z">
              <w:r w:rsidRPr="00960CA6" w:rsidDel="00002D8C">
                <w:rPr>
                  <w:rFonts w:cs="Times New Roman"/>
                  <w:color w:val="000000"/>
                  <w:lang w:eastAsia="pt-BR"/>
                </w:rPr>
                <w:delText> </w:delText>
              </w:r>
            </w:del>
          </w:p>
        </w:tc>
      </w:tr>
      <w:tr w:rsidR="00A42B3A" w:rsidRPr="00960CA6" w:rsidDel="00002D8C" w14:paraId="2F13EDF6" w14:textId="2179C8A6" w:rsidTr="001B5D59">
        <w:tblPrEx>
          <w:tblW w:w="8574" w:type="dxa"/>
          <w:jc w:val="center"/>
          <w:tblCellMar>
            <w:left w:w="70" w:type="dxa"/>
            <w:right w:w="70" w:type="dxa"/>
          </w:tblCellMar>
          <w:tblPrExChange w:id="5784" w:author="Tatiana de Paula" w:date="2021-09-14T20:46:00Z">
            <w:tblPrEx>
              <w:tblW w:w="8574" w:type="dxa"/>
              <w:jc w:val="center"/>
              <w:tblCellMar>
                <w:left w:w="70" w:type="dxa"/>
                <w:right w:w="70" w:type="dxa"/>
              </w:tblCellMar>
            </w:tblPrEx>
          </w:tblPrExChange>
        </w:tblPrEx>
        <w:trPr>
          <w:gridAfter w:val="2"/>
          <w:wAfter w:w="317" w:type="dxa"/>
          <w:trHeight w:val="159"/>
          <w:jc w:val="center"/>
          <w:del w:id="5785" w:author="Tatiana de Paula" w:date="2021-09-17T19:18:00Z"/>
          <w:trPrChange w:id="5786" w:author="Tatiana de Paula" w:date="2021-09-14T20:46:00Z">
            <w:trPr>
              <w:gridBefore w:val="1"/>
              <w:gridAfter w:val="2"/>
              <w:wAfter w:w="317" w:type="dxa"/>
              <w:trHeight w:val="300"/>
              <w:jc w:val="center"/>
            </w:trPr>
          </w:trPrChange>
        </w:trPr>
        <w:tc>
          <w:tcPr>
            <w:tcW w:w="4430" w:type="dxa"/>
            <w:gridSpan w:val="4"/>
            <w:shd w:val="clear" w:color="auto" w:fill="FFFFFF" w:themeFill="background1"/>
            <w:noWrap/>
            <w:vAlign w:val="bottom"/>
            <w:tcPrChange w:id="5787" w:author="Tatiana de Paula" w:date="2021-09-14T20:46:00Z">
              <w:tcPr>
                <w:tcW w:w="4430" w:type="dxa"/>
                <w:gridSpan w:val="5"/>
                <w:shd w:val="clear" w:color="auto" w:fill="FFFFFF" w:themeFill="background1"/>
                <w:noWrap/>
                <w:vAlign w:val="bottom"/>
              </w:tcPr>
            </w:tcPrChange>
          </w:tcPr>
          <w:p w14:paraId="40020D2A" w14:textId="17CF57ED" w:rsidR="00A42B3A" w:rsidRPr="00960CA6" w:rsidDel="00002D8C" w:rsidRDefault="00A42B3A" w:rsidP="00D710B1">
            <w:pPr>
              <w:tabs>
                <w:tab w:val="center" w:leader="dot" w:pos="8505"/>
              </w:tabs>
              <w:rPr>
                <w:del w:id="5788" w:author="Tatiana de Paula" w:date="2021-09-17T19:18:00Z"/>
                <w:rFonts w:cs="Times New Roman"/>
                <w:color w:val="000000"/>
                <w:sz w:val="18"/>
                <w:szCs w:val="18"/>
                <w:lang w:eastAsia="pt-BR"/>
              </w:rPr>
            </w:pPr>
            <w:del w:id="5789" w:author="Tatiana de Paula" w:date="2020-09-22T13:25:00Z">
              <w:r w:rsidRPr="006C0439" w:rsidDel="006C0439">
                <w:rPr>
                  <w:rFonts w:cs="Times New Roman"/>
                  <w:color w:val="000000"/>
                  <w:sz w:val="18"/>
                  <w:szCs w:val="18"/>
                  <w:lang w:eastAsia="pt-BR"/>
                </w:rPr>
                <w:delText>(</w:delText>
              </w:r>
            </w:del>
            <w:del w:id="5790" w:author="Tatiana de Paula" w:date="2021-09-17T19:18:00Z">
              <w:r w:rsidRPr="006C0439" w:rsidDel="00002D8C">
                <w:rPr>
                  <w:rFonts w:cs="Times New Roman"/>
                  <w:color w:val="000000"/>
                  <w:sz w:val="18"/>
                  <w:szCs w:val="18"/>
                  <w:lang w:eastAsia="pt-BR"/>
                </w:rPr>
                <w:delText>MERLI et al., 2019)</w:delText>
              </w:r>
            </w:del>
            <w:del w:id="5791" w:author="Tatiana de Paula" w:date="2020-09-22T13:25:00Z">
              <w:r w:rsidRPr="00960CA6" w:rsidDel="006C0439">
                <w:rPr>
                  <w:rFonts w:cs="Times New Roman"/>
                  <w:color w:val="000000"/>
                  <w:sz w:val="18"/>
                  <w:szCs w:val="18"/>
                  <w:lang w:eastAsia="pt-BR"/>
                </w:rPr>
                <w:delText xml:space="preserve">Adaptado de </w:delText>
              </w:r>
            </w:del>
          </w:p>
        </w:tc>
        <w:tc>
          <w:tcPr>
            <w:tcW w:w="1842" w:type="dxa"/>
            <w:shd w:val="clear" w:color="auto" w:fill="FFFFFF" w:themeFill="background1"/>
            <w:noWrap/>
            <w:vAlign w:val="bottom"/>
            <w:tcPrChange w:id="5792" w:author="Tatiana de Paula" w:date="2021-09-14T20:46:00Z">
              <w:tcPr>
                <w:tcW w:w="1842" w:type="dxa"/>
                <w:gridSpan w:val="2"/>
                <w:shd w:val="clear" w:color="auto" w:fill="FFFFFF" w:themeFill="background1"/>
                <w:noWrap/>
                <w:vAlign w:val="bottom"/>
              </w:tcPr>
            </w:tcPrChange>
          </w:tcPr>
          <w:p w14:paraId="29BFE345" w14:textId="086CE635" w:rsidR="00A42B3A" w:rsidRPr="00960CA6" w:rsidDel="00002D8C" w:rsidRDefault="00A42B3A" w:rsidP="00D710B1">
            <w:pPr>
              <w:tabs>
                <w:tab w:val="center" w:leader="dot" w:pos="8505"/>
              </w:tabs>
              <w:jc w:val="center"/>
              <w:rPr>
                <w:del w:id="5793" w:author="Tatiana de Paula" w:date="2021-09-17T19:18:00Z"/>
                <w:rFonts w:cs="Times New Roman"/>
                <w:color w:val="000000"/>
                <w:lang w:eastAsia="pt-BR"/>
              </w:rPr>
            </w:pPr>
          </w:p>
        </w:tc>
        <w:tc>
          <w:tcPr>
            <w:tcW w:w="1985" w:type="dxa"/>
            <w:shd w:val="clear" w:color="auto" w:fill="FFFFFF" w:themeFill="background1"/>
            <w:noWrap/>
            <w:vAlign w:val="bottom"/>
            <w:tcPrChange w:id="5794" w:author="Tatiana de Paula" w:date="2021-09-14T20:46:00Z">
              <w:tcPr>
                <w:tcW w:w="1985" w:type="dxa"/>
                <w:gridSpan w:val="2"/>
                <w:shd w:val="clear" w:color="auto" w:fill="FFFFFF" w:themeFill="background1"/>
                <w:noWrap/>
                <w:vAlign w:val="bottom"/>
              </w:tcPr>
            </w:tcPrChange>
          </w:tcPr>
          <w:p w14:paraId="417E8DD5" w14:textId="54C84131" w:rsidR="00A42B3A" w:rsidRPr="00960CA6" w:rsidDel="00002D8C" w:rsidRDefault="00A42B3A" w:rsidP="00D710B1">
            <w:pPr>
              <w:tabs>
                <w:tab w:val="center" w:leader="dot" w:pos="8505"/>
              </w:tabs>
              <w:jc w:val="center"/>
              <w:rPr>
                <w:del w:id="5795" w:author="Tatiana de Paula" w:date="2021-09-17T19:18:00Z"/>
                <w:rFonts w:cs="Times New Roman"/>
                <w:color w:val="000000"/>
                <w:lang w:eastAsia="pt-BR"/>
              </w:rPr>
            </w:pPr>
          </w:p>
        </w:tc>
      </w:tr>
      <w:tr w:rsidR="00A42B3A" w:rsidRPr="00960CA6" w:rsidDel="00002D8C" w14:paraId="1F98D359" w14:textId="34891DAC" w:rsidTr="00572420">
        <w:trPr>
          <w:gridAfter w:val="2"/>
          <w:wAfter w:w="317" w:type="dxa"/>
          <w:trHeight w:val="300"/>
          <w:jc w:val="center"/>
          <w:del w:id="5796" w:author="Tatiana de Paula" w:date="2021-09-17T19:18:00Z"/>
        </w:trPr>
        <w:tc>
          <w:tcPr>
            <w:tcW w:w="4430" w:type="dxa"/>
            <w:gridSpan w:val="4"/>
            <w:tcBorders>
              <w:bottom w:val="single" w:sz="4" w:space="0" w:color="auto"/>
            </w:tcBorders>
            <w:shd w:val="clear" w:color="auto" w:fill="FFFFFF" w:themeFill="background1"/>
            <w:noWrap/>
            <w:vAlign w:val="bottom"/>
          </w:tcPr>
          <w:p w14:paraId="2A9CB815" w14:textId="58134598" w:rsidR="00A42B3A" w:rsidRPr="00960CA6" w:rsidDel="00002D8C" w:rsidRDefault="00A42B3A" w:rsidP="00D710B1">
            <w:pPr>
              <w:tabs>
                <w:tab w:val="center" w:leader="dot" w:pos="8505"/>
              </w:tabs>
              <w:rPr>
                <w:del w:id="5797" w:author="Tatiana de Paula" w:date="2021-09-17T19:18:00Z"/>
                <w:rFonts w:cs="Times New Roman"/>
                <w:color w:val="000000"/>
                <w:lang w:eastAsia="pt-BR"/>
              </w:rPr>
            </w:pPr>
          </w:p>
        </w:tc>
        <w:tc>
          <w:tcPr>
            <w:tcW w:w="1842" w:type="dxa"/>
            <w:tcBorders>
              <w:bottom w:val="single" w:sz="4" w:space="0" w:color="auto"/>
            </w:tcBorders>
            <w:shd w:val="clear" w:color="auto" w:fill="FFFFFF" w:themeFill="background1"/>
            <w:noWrap/>
            <w:vAlign w:val="bottom"/>
          </w:tcPr>
          <w:p w14:paraId="594EBC91" w14:textId="7D556A0D" w:rsidR="00A42B3A" w:rsidRPr="00960CA6" w:rsidDel="00002D8C" w:rsidRDefault="00A42B3A" w:rsidP="00D710B1">
            <w:pPr>
              <w:tabs>
                <w:tab w:val="center" w:leader="dot" w:pos="8505"/>
              </w:tabs>
              <w:jc w:val="center"/>
              <w:rPr>
                <w:del w:id="5798" w:author="Tatiana de Paula" w:date="2021-09-17T19:18:00Z"/>
                <w:rFonts w:cs="Times New Roman"/>
                <w:color w:val="000000"/>
                <w:lang w:eastAsia="pt-BR"/>
              </w:rPr>
            </w:pPr>
          </w:p>
        </w:tc>
        <w:tc>
          <w:tcPr>
            <w:tcW w:w="1985" w:type="dxa"/>
            <w:tcBorders>
              <w:bottom w:val="single" w:sz="4" w:space="0" w:color="auto"/>
            </w:tcBorders>
            <w:shd w:val="clear" w:color="auto" w:fill="FFFFFF" w:themeFill="background1"/>
            <w:noWrap/>
            <w:vAlign w:val="bottom"/>
          </w:tcPr>
          <w:p w14:paraId="3CA4F6B2" w14:textId="50D272C0" w:rsidR="00A42B3A" w:rsidRPr="00960CA6" w:rsidDel="00002D8C" w:rsidRDefault="00A42B3A" w:rsidP="00D710B1">
            <w:pPr>
              <w:tabs>
                <w:tab w:val="center" w:leader="dot" w:pos="8505"/>
              </w:tabs>
              <w:jc w:val="center"/>
              <w:rPr>
                <w:del w:id="5799" w:author="Tatiana de Paula" w:date="2021-09-17T19:18:00Z"/>
                <w:rFonts w:cs="Times New Roman"/>
                <w:color w:val="000000"/>
                <w:lang w:eastAsia="pt-BR"/>
              </w:rPr>
            </w:pPr>
          </w:p>
        </w:tc>
      </w:tr>
      <w:tr w:rsidR="00A42B3A" w:rsidRPr="00960CA6" w:rsidDel="00002D8C" w14:paraId="6AD61B83" w14:textId="020C9730" w:rsidTr="00572420">
        <w:trPr>
          <w:gridAfter w:val="2"/>
          <w:wAfter w:w="317" w:type="dxa"/>
          <w:trHeight w:val="300"/>
          <w:jc w:val="center"/>
          <w:del w:id="5800"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4F0B827" w14:textId="0B4414DF" w:rsidR="00A42B3A" w:rsidRPr="00960CA6" w:rsidDel="00002D8C" w:rsidRDefault="00A42B3A" w:rsidP="00D710B1">
            <w:pPr>
              <w:tabs>
                <w:tab w:val="center" w:leader="dot" w:pos="8505"/>
              </w:tabs>
              <w:rPr>
                <w:del w:id="5801" w:author="Tatiana de Paula" w:date="2021-09-17T19:18:00Z"/>
                <w:rFonts w:cs="Times New Roman"/>
                <w:color w:val="000000"/>
                <w:lang w:eastAsia="pt-BR"/>
              </w:rPr>
            </w:pPr>
            <w:del w:id="5802" w:author="Tatiana de Paula" w:date="2021-09-17T19:18:00Z">
              <w:r w:rsidRPr="00960CA6" w:rsidDel="00002D8C">
                <w:rPr>
                  <w:rFonts w:cs="Times New Roman"/>
                  <w:color w:val="000000"/>
                  <w:lang w:eastAsia="pt-BR"/>
                </w:rPr>
                <w:delText>Cirrose*</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1D57A32" w14:textId="4DE16A21" w:rsidR="00A42B3A" w:rsidRPr="00960CA6" w:rsidDel="00002D8C" w:rsidRDefault="00A42B3A" w:rsidP="00D710B1">
            <w:pPr>
              <w:tabs>
                <w:tab w:val="center" w:leader="dot" w:pos="8505"/>
              </w:tabs>
              <w:jc w:val="center"/>
              <w:rPr>
                <w:del w:id="5803" w:author="Tatiana de Paula" w:date="2021-09-17T19:18:00Z"/>
                <w:rFonts w:cs="Times New Roman"/>
                <w:color w:val="000000"/>
                <w:lang w:eastAsia="pt-BR"/>
              </w:rPr>
            </w:pPr>
            <w:del w:id="5804" w:author="Tatiana de Paula" w:date="2021-09-17T19:18:00Z">
              <w:r w:rsidRPr="00960CA6" w:rsidDel="00002D8C">
                <w:rPr>
                  <w:rFonts w:cs="Times New Roman"/>
                  <w:color w:val="000000"/>
                  <w:lang w:eastAsia="pt-BR"/>
                </w:rPr>
                <w:delText>30 a 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5BDBBAF" w14:textId="4E2BD163" w:rsidR="00A42B3A" w:rsidRPr="00960CA6" w:rsidDel="00002D8C" w:rsidRDefault="00A42B3A" w:rsidP="00D710B1">
            <w:pPr>
              <w:tabs>
                <w:tab w:val="center" w:leader="dot" w:pos="8505"/>
              </w:tabs>
              <w:jc w:val="center"/>
              <w:rPr>
                <w:del w:id="5805" w:author="Tatiana de Paula" w:date="2021-09-17T19:18:00Z"/>
                <w:rFonts w:cs="Times New Roman"/>
                <w:color w:val="000000"/>
                <w:lang w:eastAsia="pt-BR"/>
              </w:rPr>
            </w:pPr>
            <w:del w:id="5806" w:author="Tatiana de Paula" w:date="2021-09-17T19:18:00Z">
              <w:r w:rsidRPr="00960CA6" w:rsidDel="00002D8C">
                <w:rPr>
                  <w:rFonts w:cs="Times New Roman"/>
                  <w:color w:val="000000"/>
                  <w:lang w:eastAsia="pt-BR"/>
                </w:rPr>
                <w:delText xml:space="preserve">1,2 a 1,5- </w:delText>
              </w:r>
              <w:r w:rsidRPr="00960CA6" w:rsidDel="00002D8C">
                <w:rPr>
                  <w:rFonts w:cs="Times New Roman"/>
                  <w:color w:val="000000"/>
                  <w:sz w:val="16"/>
                  <w:szCs w:val="16"/>
                  <w:lang w:eastAsia="pt-BR"/>
                </w:rPr>
                <w:delText>se houver intolerância à proteína, preferir proteínas vegetais e a oferta de AACR- 0,2 a 0,25g/kg de peso</w:delText>
              </w:r>
            </w:del>
          </w:p>
        </w:tc>
      </w:tr>
      <w:tr w:rsidR="00A42B3A" w:rsidRPr="00960CA6" w:rsidDel="00002D8C" w14:paraId="01052BBF" w14:textId="42CA9480" w:rsidTr="00572420">
        <w:trPr>
          <w:gridAfter w:val="2"/>
          <w:wAfter w:w="317" w:type="dxa"/>
          <w:trHeight w:val="300"/>
          <w:jc w:val="center"/>
          <w:del w:id="5807" w:author="Tatiana de Paula" w:date="2021-09-17T19:18:00Z"/>
        </w:trPr>
        <w:tc>
          <w:tcPr>
            <w:tcW w:w="4430" w:type="dxa"/>
            <w:gridSpan w:val="4"/>
            <w:tcBorders>
              <w:top w:val="single" w:sz="4" w:space="0" w:color="auto"/>
            </w:tcBorders>
            <w:shd w:val="clear" w:color="auto" w:fill="FFFFFF" w:themeFill="background1"/>
            <w:noWrap/>
            <w:vAlign w:val="bottom"/>
          </w:tcPr>
          <w:p w14:paraId="32EA62DB" w14:textId="3810C635" w:rsidR="00A42B3A" w:rsidRPr="00960CA6" w:rsidDel="00002D8C" w:rsidRDefault="00A42B3A" w:rsidP="00D710B1">
            <w:pPr>
              <w:tabs>
                <w:tab w:val="center" w:leader="dot" w:pos="8505"/>
              </w:tabs>
              <w:rPr>
                <w:del w:id="5808" w:author="Tatiana de Paula" w:date="2021-09-17T19:18:00Z"/>
                <w:rFonts w:cs="Times New Roman"/>
                <w:color w:val="000000"/>
                <w:sz w:val="16"/>
                <w:szCs w:val="16"/>
                <w:lang w:eastAsia="pt-BR"/>
              </w:rPr>
            </w:pPr>
            <w:del w:id="5809" w:author="Tatiana de Paula" w:date="2021-09-17T19:18:00Z">
              <w:r w:rsidRPr="00960CA6" w:rsidDel="00002D8C">
                <w:rPr>
                  <w:rFonts w:cs="Times New Roman"/>
                  <w:color w:val="000000"/>
                  <w:sz w:val="16"/>
                  <w:szCs w:val="16"/>
                  <w:lang w:eastAsia="pt-BR"/>
                </w:rPr>
                <w:delText xml:space="preserve">* Usar peso referido antes da retenção de líquidos ou peso ideal </w:delText>
              </w:r>
            </w:del>
          </w:p>
        </w:tc>
        <w:tc>
          <w:tcPr>
            <w:tcW w:w="1842" w:type="dxa"/>
            <w:tcBorders>
              <w:top w:val="single" w:sz="4" w:space="0" w:color="auto"/>
            </w:tcBorders>
            <w:shd w:val="clear" w:color="auto" w:fill="FFFFFF" w:themeFill="background1"/>
            <w:noWrap/>
            <w:vAlign w:val="bottom"/>
          </w:tcPr>
          <w:p w14:paraId="64DF458C" w14:textId="7690BAD1" w:rsidR="00A42B3A" w:rsidRPr="00960CA6" w:rsidDel="00002D8C" w:rsidRDefault="00A42B3A" w:rsidP="00D710B1">
            <w:pPr>
              <w:tabs>
                <w:tab w:val="center" w:leader="dot" w:pos="8505"/>
              </w:tabs>
              <w:jc w:val="center"/>
              <w:rPr>
                <w:del w:id="5810" w:author="Tatiana de Paula" w:date="2021-09-17T19:18:00Z"/>
                <w:rFonts w:cs="Times New Roman"/>
                <w:color w:val="000000"/>
                <w:lang w:eastAsia="pt-BR"/>
              </w:rPr>
            </w:pPr>
          </w:p>
        </w:tc>
        <w:tc>
          <w:tcPr>
            <w:tcW w:w="1985" w:type="dxa"/>
            <w:tcBorders>
              <w:top w:val="single" w:sz="4" w:space="0" w:color="auto"/>
            </w:tcBorders>
            <w:shd w:val="clear" w:color="auto" w:fill="FFFFFF" w:themeFill="background1"/>
            <w:noWrap/>
            <w:vAlign w:val="bottom"/>
          </w:tcPr>
          <w:p w14:paraId="647BEB77" w14:textId="295BD36C" w:rsidR="00A42B3A" w:rsidRPr="00960CA6" w:rsidDel="00002D8C" w:rsidRDefault="00A42B3A" w:rsidP="00D710B1">
            <w:pPr>
              <w:tabs>
                <w:tab w:val="center" w:leader="dot" w:pos="8505"/>
              </w:tabs>
              <w:jc w:val="center"/>
              <w:rPr>
                <w:del w:id="5811" w:author="Tatiana de Paula" w:date="2021-09-17T19:18:00Z"/>
                <w:rFonts w:cs="Times New Roman"/>
                <w:color w:val="000000"/>
                <w:lang w:eastAsia="pt-BR"/>
              </w:rPr>
            </w:pPr>
          </w:p>
        </w:tc>
      </w:tr>
      <w:tr w:rsidR="00A42B3A" w:rsidRPr="00960CA6" w:rsidDel="00002D8C" w14:paraId="3BE2FBBB" w14:textId="5984B0E1" w:rsidTr="00572420">
        <w:trPr>
          <w:gridAfter w:val="2"/>
          <w:wAfter w:w="317" w:type="dxa"/>
          <w:trHeight w:val="300"/>
          <w:jc w:val="center"/>
          <w:del w:id="5812" w:author="Tatiana de Paula" w:date="2021-09-17T19:18:00Z"/>
        </w:trPr>
        <w:tc>
          <w:tcPr>
            <w:tcW w:w="4430" w:type="dxa"/>
            <w:gridSpan w:val="4"/>
            <w:shd w:val="clear" w:color="auto" w:fill="FFFFFF" w:themeFill="background1"/>
            <w:noWrap/>
            <w:vAlign w:val="bottom"/>
          </w:tcPr>
          <w:p w14:paraId="3E6BE700" w14:textId="16093799" w:rsidR="00A42B3A" w:rsidRPr="00960CA6" w:rsidDel="00002D8C" w:rsidRDefault="00A42B3A" w:rsidP="00D710B1">
            <w:pPr>
              <w:tabs>
                <w:tab w:val="center" w:leader="dot" w:pos="8505"/>
              </w:tabs>
              <w:rPr>
                <w:del w:id="5813" w:author="Tatiana de Paula" w:date="2021-09-17T19:18:00Z"/>
                <w:rFonts w:cs="Times New Roman"/>
                <w:color w:val="000000"/>
                <w:lang w:eastAsia="pt-BR"/>
              </w:rPr>
            </w:pPr>
            <w:del w:id="5814" w:author="Tatiana de Paula" w:date="2021-09-17T19:18:00Z">
              <w:r w:rsidRPr="00960CA6" w:rsidDel="00002D8C">
                <w:rPr>
                  <w:rFonts w:cs="Times New Roman"/>
                  <w:color w:val="000000"/>
                  <w:sz w:val="20"/>
                  <w:szCs w:val="20"/>
                  <w:lang w:eastAsia="pt-BR"/>
                </w:rPr>
                <w:delText xml:space="preserve">Adaptado de </w:delText>
              </w:r>
              <w:r w:rsidDel="00002D8C">
                <w:rPr>
                  <w:rFonts w:cs="Times New Roman"/>
                  <w:color w:val="000000"/>
                  <w:sz w:val="20"/>
                  <w:szCs w:val="20"/>
                  <w:lang w:eastAsia="pt-BR"/>
                </w:rPr>
                <w:fldChar w:fldCharType="begin"/>
              </w:r>
              <w:r w:rsidDel="00002D8C">
                <w:rPr>
                  <w:rFonts w:cs="Times New Roman"/>
                  <w:color w:val="000000"/>
                  <w:sz w:val="20"/>
                  <w:szCs w:val="20"/>
                  <w:lang w:eastAsia="pt-BR"/>
                </w:rPr>
                <w:delInstrText xml:space="preserve"> ADDIN ZOTERO_ITEM CSL_CITATION {"citationID":"hCLyZtcT","properties":{"formattedCitation":"(PLAUTH et al., 2019)","plainCitation":"(PLAUTH et al., 2019)","noteIndex":0},"citationItems":[{"id":290,"uris":["http://zotero.org/users/local/iKLecsqS/items/DHHBUCSU"],"uri":["http://zotero.org/users/local/iKLecsqS/items/DHHBUCSU"],"itemData":{"id":290,"type":"article-journal","container-title":"Clinical Nutrition","DOI":"10.1016/j.clnu.2018.12.022","ISSN":"02615614","issue":"2","journalAbbreviation":"Clinical Nutrition","language":"en","page":"485-521","source":"DOI.org (Crossref)","title":"ESPEN guideline on clinical nutrition in liver disease","volume":"38","author":[{"family":"Plauth","given":"Mathias"},{"family":"Bernal","given":"William"},{"family":"Dasarathy","given":"Srinivasan"},{"family":"Merli","given":"Manuela"},{"family":"Plank","given":"Lindsay D."},{"family":"Schütz","given":"Tatjana"},{"family":"Bischoff","given":"Stephan C."}],"issued":{"date-parts":[["2019",4]]}}}],"schema":"https://github.com/citation-style-language/schema/raw/master/csl-citation.json"} </w:delInstrText>
              </w:r>
              <w:r w:rsidDel="00002D8C">
                <w:rPr>
                  <w:rFonts w:cs="Times New Roman"/>
                  <w:color w:val="000000"/>
                  <w:sz w:val="20"/>
                  <w:szCs w:val="20"/>
                  <w:lang w:eastAsia="pt-BR"/>
                </w:rPr>
                <w:fldChar w:fldCharType="separate"/>
              </w:r>
              <w:r w:rsidRPr="006C0439" w:rsidDel="00002D8C">
                <w:rPr>
                  <w:rFonts w:cs="Times New Roman"/>
                  <w:sz w:val="20"/>
                </w:rPr>
                <w:delText>(PLAUTH et al., 2019)</w:delText>
              </w:r>
              <w:r w:rsidDel="00002D8C">
                <w:rPr>
                  <w:rFonts w:cs="Times New Roman"/>
                  <w:color w:val="000000"/>
                  <w:sz w:val="20"/>
                  <w:szCs w:val="20"/>
                  <w:lang w:eastAsia="pt-BR"/>
                </w:rPr>
                <w:fldChar w:fldCharType="end"/>
              </w:r>
            </w:del>
            <w:del w:id="5815" w:author="Tatiana de Paula" w:date="2020-09-22T13:25:00Z">
              <w:r w:rsidRPr="00960CA6" w:rsidDel="006C0439">
                <w:rPr>
                  <w:rFonts w:cs="Times New Roman"/>
                  <w:color w:val="000000"/>
                  <w:sz w:val="20"/>
                  <w:szCs w:val="20"/>
                  <w:lang w:eastAsia="pt-BR"/>
                </w:rPr>
                <w:delText>ESPEN (2019)</w:delText>
              </w:r>
            </w:del>
          </w:p>
        </w:tc>
        <w:tc>
          <w:tcPr>
            <w:tcW w:w="1842" w:type="dxa"/>
            <w:shd w:val="clear" w:color="auto" w:fill="FFFFFF" w:themeFill="background1"/>
            <w:noWrap/>
            <w:vAlign w:val="bottom"/>
          </w:tcPr>
          <w:p w14:paraId="4C89AFB6" w14:textId="7AA6B3E2" w:rsidR="00A42B3A" w:rsidRPr="00960CA6" w:rsidDel="00002D8C" w:rsidRDefault="00A42B3A" w:rsidP="00D710B1">
            <w:pPr>
              <w:tabs>
                <w:tab w:val="center" w:leader="dot" w:pos="8505"/>
              </w:tabs>
              <w:jc w:val="center"/>
              <w:rPr>
                <w:del w:id="5816" w:author="Tatiana de Paula" w:date="2021-09-17T19:18:00Z"/>
                <w:rFonts w:cs="Times New Roman"/>
                <w:color w:val="000000"/>
                <w:lang w:eastAsia="pt-BR"/>
              </w:rPr>
            </w:pPr>
          </w:p>
        </w:tc>
        <w:tc>
          <w:tcPr>
            <w:tcW w:w="1985" w:type="dxa"/>
            <w:shd w:val="clear" w:color="auto" w:fill="FFFFFF" w:themeFill="background1"/>
            <w:noWrap/>
            <w:vAlign w:val="bottom"/>
          </w:tcPr>
          <w:p w14:paraId="5926ADB6" w14:textId="684FD3FE" w:rsidR="00A42B3A" w:rsidRPr="00960CA6" w:rsidDel="00002D8C" w:rsidRDefault="00A42B3A" w:rsidP="00D710B1">
            <w:pPr>
              <w:tabs>
                <w:tab w:val="center" w:leader="dot" w:pos="8505"/>
              </w:tabs>
              <w:jc w:val="center"/>
              <w:rPr>
                <w:del w:id="5817" w:author="Tatiana de Paula" w:date="2021-09-17T19:18:00Z"/>
                <w:rFonts w:cs="Times New Roman"/>
                <w:color w:val="000000"/>
                <w:lang w:eastAsia="pt-BR"/>
              </w:rPr>
            </w:pPr>
          </w:p>
        </w:tc>
      </w:tr>
      <w:tr w:rsidR="00A42B3A" w:rsidRPr="00960CA6" w:rsidDel="00002D8C" w14:paraId="5F9E075C" w14:textId="7FBC692E" w:rsidTr="00572420">
        <w:trPr>
          <w:trHeight w:val="300"/>
          <w:jc w:val="center"/>
          <w:del w:id="5818" w:author="Tatiana de Paula" w:date="2021-09-17T19:18:00Z"/>
        </w:trPr>
        <w:tc>
          <w:tcPr>
            <w:tcW w:w="4430" w:type="dxa"/>
            <w:gridSpan w:val="4"/>
            <w:tcBorders>
              <w:bottom w:val="single" w:sz="4" w:space="0" w:color="auto"/>
            </w:tcBorders>
            <w:shd w:val="clear" w:color="auto" w:fill="auto"/>
            <w:noWrap/>
            <w:vAlign w:val="bottom"/>
            <w:hideMark/>
          </w:tcPr>
          <w:p w14:paraId="0DDFFBE5" w14:textId="5282A05F" w:rsidR="00A42B3A" w:rsidRPr="00960CA6" w:rsidDel="00002D8C" w:rsidRDefault="00A42B3A" w:rsidP="00D710B1">
            <w:pPr>
              <w:tabs>
                <w:tab w:val="center" w:leader="dot" w:pos="8505"/>
              </w:tabs>
              <w:rPr>
                <w:del w:id="5819" w:author="Tatiana de Paula" w:date="2021-09-17T19:18:00Z"/>
                <w:rFonts w:cs="Times New Roman"/>
                <w:color w:val="000000"/>
                <w:lang w:eastAsia="pt-BR"/>
              </w:rPr>
            </w:pPr>
          </w:p>
        </w:tc>
        <w:tc>
          <w:tcPr>
            <w:tcW w:w="1842" w:type="dxa"/>
            <w:tcBorders>
              <w:bottom w:val="single" w:sz="4" w:space="0" w:color="auto"/>
            </w:tcBorders>
            <w:shd w:val="clear" w:color="auto" w:fill="auto"/>
            <w:noWrap/>
            <w:vAlign w:val="bottom"/>
            <w:hideMark/>
          </w:tcPr>
          <w:p w14:paraId="64CF3431" w14:textId="784F4748" w:rsidR="00A42B3A" w:rsidRPr="00960CA6" w:rsidDel="00002D8C" w:rsidRDefault="00A42B3A" w:rsidP="00D710B1">
            <w:pPr>
              <w:tabs>
                <w:tab w:val="center" w:leader="dot" w:pos="8505"/>
              </w:tabs>
              <w:jc w:val="center"/>
              <w:rPr>
                <w:del w:id="5820" w:author="Tatiana de Paula" w:date="2021-09-17T19:18:00Z"/>
                <w:rFonts w:cs="Times New Roman"/>
                <w:color w:val="000000"/>
                <w:lang w:eastAsia="pt-BR"/>
              </w:rPr>
            </w:pPr>
          </w:p>
        </w:tc>
        <w:tc>
          <w:tcPr>
            <w:tcW w:w="1985" w:type="dxa"/>
            <w:tcBorders>
              <w:bottom w:val="single" w:sz="4" w:space="0" w:color="auto"/>
            </w:tcBorders>
            <w:shd w:val="clear" w:color="auto" w:fill="auto"/>
            <w:noWrap/>
            <w:vAlign w:val="bottom"/>
            <w:hideMark/>
          </w:tcPr>
          <w:p w14:paraId="7C1217E2" w14:textId="146E8F24" w:rsidR="00A42B3A" w:rsidRPr="00960CA6" w:rsidDel="00002D8C" w:rsidRDefault="00A42B3A" w:rsidP="00D710B1">
            <w:pPr>
              <w:tabs>
                <w:tab w:val="center" w:leader="dot" w:pos="8505"/>
              </w:tabs>
              <w:jc w:val="center"/>
              <w:rPr>
                <w:del w:id="5821" w:author="Tatiana de Paula" w:date="2021-09-17T19:18:00Z"/>
                <w:rFonts w:cs="Times New Roman"/>
                <w:color w:val="000000"/>
                <w:lang w:eastAsia="pt-BR"/>
              </w:rPr>
            </w:pPr>
          </w:p>
        </w:tc>
        <w:tc>
          <w:tcPr>
            <w:tcW w:w="317" w:type="dxa"/>
            <w:gridSpan w:val="2"/>
            <w:tcBorders>
              <w:top w:val="nil"/>
              <w:left w:val="nil"/>
              <w:bottom w:val="nil"/>
              <w:right w:val="nil"/>
            </w:tcBorders>
            <w:shd w:val="clear" w:color="auto" w:fill="auto"/>
            <w:noWrap/>
            <w:vAlign w:val="bottom"/>
            <w:hideMark/>
          </w:tcPr>
          <w:p w14:paraId="5D2B425E" w14:textId="707626D3" w:rsidR="00A42B3A" w:rsidRPr="00960CA6" w:rsidDel="00002D8C" w:rsidRDefault="00A42B3A" w:rsidP="00D710B1">
            <w:pPr>
              <w:tabs>
                <w:tab w:val="center" w:leader="dot" w:pos="8505"/>
              </w:tabs>
              <w:rPr>
                <w:del w:id="5822" w:author="Tatiana de Paula" w:date="2021-09-17T19:18:00Z"/>
                <w:rFonts w:cs="Times New Roman"/>
                <w:color w:val="000000"/>
                <w:lang w:eastAsia="pt-BR"/>
              </w:rPr>
            </w:pPr>
          </w:p>
        </w:tc>
      </w:tr>
      <w:tr w:rsidR="00A42B3A" w:rsidRPr="00960CA6" w:rsidDel="00002D8C" w14:paraId="55CEE9E5" w14:textId="79EDFB93" w:rsidTr="00572420">
        <w:trPr>
          <w:gridAfter w:val="2"/>
          <w:wAfter w:w="317" w:type="dxa"/>
          <w:trHeight w:val="300"/>
          <w:jc w:val="center"/>
          <w:del w:id="5823"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C8D2DE3" w14:textId="7A1C05B7" w:rsidR="00A42B3A" w:rsidRPr="00960CA6" w:rsidDel="00002D8C" w:rsidRDefault="00A42B3A" w:rsidP="00D710B1">
            <w:pPr>
              <w:tabs>
                <w:tab w:val="center" w:leader="dot" w:pos="8505"/>
              </w:tabs>
              <w:rPr>
                <w:del w:id="5824" w:author="Tatiana de Paula" w:date="2021-09-17T19:18:00Z"/>
                <w:rFonts w:cs="Times New Roman"/>
                <w:color w:val="000000"/>
                <w:lang w:eastAsia="pt-BR"/>
              </w:rPr>
            </w:pPr>
            <w:del w:id="5825" w:author="Tatiana de Paula" w:date="2021-09-17T19:18:00Z">
              <w:r w:rsidRPr="00960CA6" w:rsidDel="00002D8C">
                <w:rPr>
                  <w:rFonts w:cs="Times New Roman"/>
                  <w:color w:val="000000"/>
                  <w:lang w:eastAsia="pt-BR"/>
                </w:rPr>
                <w:delText>DPOC- fase catabólica</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F2632A8" w14:textId="20142F00" w:rsidR="00A42B3A" w:rsidRPr="00960CA6" w:rsidDel="00002D8C" w:rsidRDefault="00A42B3A" w:rsidP="00D710B1">
            <w:pPr>
              <w:tabs>
                <w:tab w:val="center" w:leader="dot" w:pos="8505"/>
              </w:tabs>
              <w:jc w:val="center"/>
              <w:rPr>
                <w:del w:id="5826" w:author="Tatiana de Paula" w:date="2021-09-17T19:18:00Z"/>
                <w:rFonts w:cs="Times New Roman"/>
                <w:color w:val="000000"/>
                <w:lang w:eastAsia="pt-BR"/>
              </w:rPr>
            </w:pPr>
            <w:del w:id="5827" w:author="Tatiana de Paula" w:date="2021-09-17T19:18:00Z">
              <w:r w:rsidRPr="00960CA6" w:rsidDel="00002D8C">
                <w:rPr>
                  <w:rFonts w:cs="Times New Roman"/>
                  <w:color w:val="000000"/>
                  <w:lang w:eastAsia="pt-BR"/>
                </w:rPr>
                <w:delText>25 a 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7724506" w14:textId="415BCDAB" w:rsidR="00A42B3A" w:rsidRPr="00960CA6" w:rsidDel="00002D8C" w:rsidRDefault="00A42B3A" w:rsidP="00D710B1">
            <w:pPr>
              <w:tabs>
                <w:tab w:val="center" w:leader="dot" w:pos="8505"/>
              </w:tabs>
              <w:jc w:val="center"/>
              <w:rPr>
                <w:del w:id="5828" w:author="Tatiana de Paula" w:date="2021-09-17T19:18:00Z"/>
                <w:rFonts w:cs="Times New Roman"/>
                <w:color w:val="000000"/>
                <w:lang w:eastAsia="pt-BR"/>
              </w:rPr>
            </w:pPr>
            <w:del w:id="5829" w:author="Tatiana de Paula" w:date="2021-09-17T19:18:00Z">
              <w:r w:rsidRPr="00960CA6" w:rsidDel="00002D8C">
                <w:rPr>
                  <w:rFonts w:cs="Times New Roman"/>
                  <w:color w:val="000000"/>
                  <w:lang w:eastAsia="pt-BR"/>
                </w:rPr>
                <w:delText>1 a 1,5</w:delText>
              </w:r>
            </w:del>
          </w:p>
        </w:tc>
      </w:tr>
      <w:tr w:rsidR="00A42B3A" w:rsidRPr="00960CA6" w:rsidDel="00002D8C" w14:paraId="1800253C" w14:textId="3A9FCCDC" w:rsidTr="00572420">
        <w:trPr>
          <w:gridAfter w:val="2"/>
          <w:wAfter w:w="317" w:type="dxa"/>
          <w:trHeight w:val="300"/>
          <w:jc w:val="center"/>
          <w:del w:id="5830"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FD38C" w14:textId="39D92A2B" w:rsidR="00A42B3A" w:rsidRPr="00960CA6" w:rsidDel="00002D8C" w:rsidRDefault="00A42B3A" w:rsidP="00D710B1">
            <w:pPr>
              <w:tabs>
                <w:tab w:val="center" w:leader="dot" w:pos="8505"/>
              </w:tabs>
              <w:rPr>
                <w:del w:id="5831" w:author="Tatiana de Paula" w:date="2021-09-17T19:18:00Z"/>
                <w:rFonts w:cs="Times New Roman"/>
                <w:color w:val="000000"/>
                <w:lang w:eastAsia="pt-BR"/>
              </w:rPr>
            </w:pPr>
            <w:del w:id="5832" w:author="Tatiana de Paula" w:date="2021-09-17T19:18:00Z">
              <w:r w:rsidRPr="00960CA6" w:rsidDel="00002D8C">
                <w:rPr>
                  <w:rFonts w:cs="Times New Roman"/>
                  <w:color w:val="000000"/>
                  <w:lang w:eastAsia="pt-BR"/>
                </w:rPr>
                <w:delText>DPOC- fase anabólica</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3AE7F" w14:textId="5B337F86" w:rsidR="00A42B3A" w:rsidRPr="00960CA6" w:rsidDel="00002D8C" w:rsidRDefault="00A42B3A" w:rsidP="00D710B1">
            <w:pPr>
              <w:tabs>
                <w:tab w:val="center" w:leader="dot" w:pos="8505"/>
              </w:tabs>
              <w:jc w:val="center"/>
              <w:rPr>
                <w:del w:id="5833" w:author="Tatiana de Paula" w:date="2021-09-17T19:18:00Z"/>
                <w:rFonts w:cs="Times New Roman"/>
                <w:color w:val="000000"/>
                <w:lang w:eastAsia="pt-BR"/>
              </w:rPr>
            </w:pPr>
            <w:del w:id="5834" w:author="Tatiana de Paula" w:date="2021-09-17T19:18:00Z">
              <w:r w:rsidRPr="00960CA6" w:rsidDel="00002D8C">
                <w:rPr>
                  <w:rFonts w:cs="Times New Roman"/>
                  <w:color w:val="000000"/>
                  <w:lang w:eastAsia="pt-BR"/>
                </w:rPr>
                <w:delText>40 a 45</w:delText>
              </w:r>
            </w:del>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A3C17" w14:textId="61B01198" w:rsidR="00A42B3A" w:rsidRPr="00960CA6" w:rsidDel="00002D8C" w:rsidRDefault="00A42B3A" w:rsidP="00D710B1">
            <w:pPr>
              <w:tabs>
                <w:tab w:val="center" w:leader="dot" w:pos="8505"/>
              </w:tabs>
              <w:jc w:val="center"/>
              <w:rPr>
                <w:del w:id="5835" w:author="Tatiana de Paula" w:date="2021-09-17T19:18:00Z"/>
                <w:rFonts w:cs="Times New Roman"/>
                <w:color w:val="000000"/>
                <w:lang w:eastAsia="pt-BR"/>
              </w:rPr>
            </w:pPr>
            <w:del w:id="5836" w:author="Tatiana de Paula" w:date="2021-09-17T19:18:00Z">
              <w:r w:rsidRPr="00960CA6" w:rsidDel="00002D8C">
                <w:rPr>
                  <w:rFonts w:cs="Times New Roman"/>
                  <w:color w:val="000000"/>
                  <w:lang w:eastAsia="pt-BR"/>
                </w:rPr>
                <w:delText>1 a 1,5</w:delText>
              </w:r>
            </w:del>
          </w:p>
        </w:tc>
      </w:tr>
      <w:tr w:rsidR="00A42B3A" w:rsidRPr="00960CA6" w:rsidDel="00002D8C" w14:paraId="00B48D05" w14:textId="4A6A9F77" w:rsidTr="00572420">
        <w:trPr>
          <w:trHeight w:val="300"/>
          <w:jc w:val="center"/>
          <w:del w:id="5837" w:author="Tatiana de Paula" w:date="2021-09-17T19:18:00Z"/>
        </w:trPr>
        <w:tc>
          <w:tcPr>
            <w:tcW w:w="4430" w:type="dxa"/>
            <w:gridSpan w:val="4"/>
            <w:tcBorders>
              <w:top w:val="single" w:sz="4" w:space="0" w:color="auto"/>
            </w:tcBorders>
            <w:shd w:val="clear" w:color="auto" w:fill="FFFFFF" w:themeFill="background1"/>
            <w:noWrap/>
            <w:vAlign w:val="bottom"/>
            <w:hideMark/>
          </w:tcPr>
          <w:p w14:paraId="58A13155" w14:textId="2FA71265" w:rsidR="00A42B3A" w:rsidRPr="00960CA6" w:rsidDel="00002D8C" w:rsidRDefault="00A42B3A" w:rsidP="00D710B1">
            <w:pPr>
              <w:tabs>
                <w:tab w:val="center" w:leader="dot" w:pos="8505"/>
              </w:tabs>
              <w:rPr>
                <w:del w:id="5838" w:author="Tatiana de Paula" w:date="2021-09-17T19:18:00Z"/>
                <w:rFonts w:cs="Times New Roman"/>
                <w:color w:val="000000"/>
                <w:sz w:val="18"/>
                <w:szCs w:val="18"/>
                <w:lang w:eastAsia="pt-BR"/>
              </w:rPr>
            </w:pPr>
            <w:del w:id="5839" w:author="Tatiana de Paula" w:date="2021-09-17T19:18:00Z">
              <w:r w:rsidDel="00002D8C">
                <w:rPr>
                  <w:rFonts w:cs="Times New Roman"/>
                  <w:color w:val="000000"/>
                  <w:sz w:val="18"/>
                  <w:szCs w:val="18"/>
                  <w:lang w:eastAsia="pt-BR"/>
                </w:rPr>
                <w:fldChar w:fldCharType="begin"/>
              </w:r>
              <w:r w:rsidDel="00002D8C">
                <w:rPr>
                  <w:rFonts w:cs="Times New Roman"/>
                  <w:color w:val="000000"/>
                  <w:sz w:val="18"/>
                  <w:szCs w:val="18"/>
                  <w:lang w:eastAsia="pt-BR"/>
                </w:rPr>
                <w:delInstrText xml:space="preserve"> ADDIN ZOTERO_ITEM CSL_CITATION {"citationID":"0kgzRrJT","properties":{"formattedCitation":"(VASCONCELOS MIL, ALVES JTM, IAVERBERG V., 2017)","plainCitation":"(VASCONCELOS MIL, ALVES JTM, IAVERBERG V., 2017)","noteIndex":0},"citationItems":[{"id":293,"uris":["http://zotero.org/users/local/iKLecsqS/items/DXBTNKTT"],"uri":["http://zotero.org/users/local/iKLecsqS/items/DXBTNKTT"],"itemData":{"id":293,"type":"chapter","container-title":"Nutrição Oral, Enteral e Parenteral na Prática Clínica","edition":"5 ed","event-place":"Rio de Janeiro: Atheneu","page":"1756-68","publisher":"Waitzberg D.L.","publisher-place":"Rio de Janeiro: Atheneu","title":"Insuficiência Pulmonar","author":[{"literal":"Vasconcelos MIL, Alves JTM, Iaverberg V."}],"issued":{"date-parts":[["2017"]]}}}],"schema":"https://github.com/citation-style-language/schema/raw/master/csl-citation.json"} </w:delInstrText>
              </w:r>
              <w:r w:rsidDel="00002D8C">
                <w:rPr>
                  <w:rFonts w:cs="Times New Roman"/>
                  <w:color w:val="000000"/>
                  <w:sz w:val="18"/>
                  <w:szCs w:val="18"/>
                  <w:lang w:eastAsia="pt-BR"/>
                </w:rPr>
                <w:fldChar w:fldCharType="separate"/>
              </w:r>
              <w:r w:rsidRPr="007E7A8A" w:rsidDel="00002D8C">
                <w:rPr>
                  <w:rFonts w:cs="Times New Roman"/>
                  <w:sz w:val="18"/>
                </w:rPr>
                <w:delText>(VASCONCELOS MIL, ALVES JTM, IAVERBERG V., 2017)</w:delText>
              </w:r>
              <w:r w:rsidDel="00002D8C">
                <w:rPr>
                  <w:rFonts w:cs="Times New Roman"/>
                  <w:color w:val="000000"/>
                  <w:sz w:val="18"/>
                  <w:szCs w:val="18"/>
                  <w:lang w:eastAsia="pt-BR"/>
                </w:rPr>
                <w:fldChar w:fldCharType="end"/>
              </w:r>
            </w:del>
            <w:del w:id="5840" w:author="Tatiana de Paula" w:date="2020-09-22T13:36:00Z">
              <w:r w:rsidRPr="00960CA6" w:rsidDel="007E7A8A">
                <w:rPr>
                  <w:rFonts w:cs="Times New Roman"/>
                  <w:color w:val="000000"/>
                  <w:sz w:val="18"/>
                  <w:szCs w:val="18"/>
                  <w:lang w:eastAsia="pt-BR"/>
                </w:rPr>
                <w:delText>Waitzberg et al (2017)</w:delText>
              </w:r>
            </w:del>
          </w:p>
        </w:tc>
        <w:tc>
          <w:tcPr>
            <w:tcW w:w="1842" w:type="dxa"/>
            <w:tcBorders>
              <w:top w:val="single" w:sz="4" w:space="0" w:color="auto"/>
            </w:tcBorders>
            <w:shd w:val="clear" w:color="auto" w:fill="FFFFFF" w:themeFill="background1"/>
            <w:noWrap/>
            <w:vAlign w:val="bottom"/>
            <w:hideMark/>
          </w:tcPr>
          <w:p w14:paraId="3AEE6F1C" w14:textId="37797BE4" w:rsidR="00A42B3A" w:rsidRPr="00960CA6" w:rsidDel="00002D8C" w:rsidRDefault="00A42B3A" w:rsidP="00D710B1">
            <w:pPr>
              <w:tabs>
                <w:tab w:val="center" w:leader="dot" w:pos="8505"/>
              </w:tabs>
              <w:jc w:val="center"/>
              <w:rPr>
                <w:del w:id="5841" w:author="Tatiana de Paula" w:date="2021-09-17T19:18:00Z"/>
                <w:rFonts w:cs="Times New Roman"/>
                <w:color w:val="000000"/>
                <w:sz w:val="20"/>
                <w:szCs w:val="20"/>
                <w:lang w:eastAsia="pt-BR"/>
              </w:rPr>
            </w:pPr>
          </w:p>
        </w:tc>
        <w:tc>
          <w:tcPr>
            <w:tcW w:w="1985" w:type="dxa"/>
            <w:tcBorders>
              <w:top w:val="single" w:sz="4" w:space="0" w:color="auto"/>
            </w:tcBorders>
            <w:shd w:val="clear" w:color="auto" w:fill="FFFFFF" w:themeFill="background1"/>
            <w:noWrap/>
            <w:vAlign w:val="bottom"/>
            <w:hideMark/>
          </w:tcPr>
          <w:p w14:paraId="682947DB" w14:textId="4A92B371" w:rsidR="00A42B3A" w:rsidRPr="00960CA6" w:rsidDel="00002D8C" w:rsidRDefault="00A42B3A" w:rsidP="00D710B1">
            <w:pPr>
              <w:tabs>
                <w:tab w:val="center" w:leader="dot" w:pos="8505"/>
              </w:tabs>
              <w:jc w:val="center"/>
              <w:rPr>
                <w:del w:id="5842" w:author="Tatiana de Paula" w:date="2021-09-17T19:18:00Z"/>
                <w:rFonts w:cs="Times New Roman"/>
                <w:color w:val="000000"/>
                <w:sz w:val="20"/>
                <w:szCs w:val="20"/>
                <w:lang w:eastAsia="pt-BR"/>
              </w:rPr>
            </w:pPr>
          </w:p>
        </w:tc>
        <w:tc>
          <w:tcPr>
            <w:tcW w:w="317" w:type="dxa"/>
            <w:gridSpan w:val="2"/>
            <w:tcBorders>
              <w:top w:val="nil"/>
              <w:left w:val="nil"/>
              <w:bottom w:val="nil"/>
              <w:right w:val="nil"/>
            </w:tcBorders>
            <w:shd w:val="clear" w:color="auto" w:fill="auto"/>
            <w:noWrap/>
            <w:vAlign w:val="bottom"/>
            <w:hideMark/>
          </w:tcPr>
          <w:p w14:paraId="12B68FBA" w14:textId="78FAD92E" w:rsidR="00A42B3A" w:rsidRPr="00960CA6" w:rsidDel="00002D8C" w:rsidRDefault="00A42B3A" w:rsidP="00D710B1">
            <w:pPr>
              <w:tabs>
                <w:tab w:val="center" w:leader="dot" w:pos="8505"/>
              </w:tabs>
              <w:rPr>
                <w:del w:id="5843" w:author="Tatiana de Paula" w:date="2021-09-17T19:18:00Z"/>
                <w:rFonts w:cs="Times New Roman"/>
                <w:color w:val="000000"/>
                <w:lang w:eastAsia="pt-BR"/>
              </w:rPr>
            </w:pPr>
          </w:p>
        </w:tc>
      </w:tr>
      <w:tr w:rsidR="00A42B3A" w:rsidRPr="00960CA6" w:rsidDel="00002D8C" w14:paraId="2B77FA70" w14:textId="7E8A2B2E" w:rsidTr="00572420">
        <w:trPr>
          <w:trHeight w:val="300"/>
          <w:jc w:val="center"/>
          <w:del w:id="5844" w:author="Tatiana de Paula" w:date="2021-09-17T19:18:00Z"/>
        </w:trPr>
        <w:tc>
          <w:tcPr>
            <w:tcW w:w="4430" w:type="dxa"/>
            <w:gridSpan w:val="4"/>
            <w:tcBorders>
              <w:top w:val="nil"/>
            </w:tcBorders>
            <w:shd w:val="clear" w:color="auto" w:fill="auto"/>
            <w:noWrap/>
            <w:vAlign w:val="bottom"/>
            <w:hideMark/>
          </w:tcPr>
          <w:p w14:paraId="2992A001" w14:textId="7774657A" w:rsidR="00A42B3A" w:rsidRPr="00960CA6" w:rsidDel="00002D8C" w:rsidRDefault="00A42B3A" w:rsidP="00D710B1">
            <w:pPr>
              <w:tabs>
                <w:tab w:val="center" w:leader="dot" w:pos="8505"/>
              </w:tabs>
              <w:rPr>
                <w:del w:id="5845" w:author="Tatiana de Paula" w:date="2021-09-17T19:18:00Z"/>
                <w:rFonts w:cs="Times New Roman"/>
                <w:color w:val="000000"/>
                <w:lang w:eastAsia="pt-BR"/>
              </w:rPr>
            </w:pPr>
          </w:p>
        </w:tc>
        <w:tc>
          <w:tcPr>
            <w:tcW w:w="1842" w:type="dxa"/>
            <w:tcBorders>
              <w:top w:val="nil"/>
            </w:tcBorders>
            <w:shd w:val="clear" w:color="auto" w:fill="auto"/>
            <w:noWrap/>
            <w:vAlign w:val="bottom"/>
            <w:hideMark/>
          </w:tcPr>
          <w:p w14:paraId="79112020" w14:textId="476603F0" w:rsidR="00A42B3A" w:rsidRPr="00960CA6" w:rsidDel="00002D8C" w:rsidRDefault="00A42B3A" w:rsidP="00D710B1">
            <w:pPr>
              <w:tabs>
                <w:tab w:val="center" w:leader="dot" w:pos="8505"/>
              </w:tabs>
              <w:jc w:val="center"/>
              <w:rPr>
                <w:del w:id="5846" w:author="Tatiana de Paula" w:date="2021-09-17T19:18:00Z"/>
                <w:rFonts w:cs="Times New Roman"/>
                <w:color w:val="000000"/>
                <w:lang w:eastAsia="pt-BR"/>
              </w:rPr>
            </w:pPr>
          </w:p>
        </w:tc>
        <w:tc>
          <w:tcPr>
            <w:tcW w:w="1985" w:type="dxa"/>
            <w:tcBorders>
              <w:top w:val="nil"/>
            </w:tcBorders>
            <w:shd w:val="clear" w:color="auto" w:fill="auto"/>
            <w:noWrap/>
            <w:vAlign w:val="bottom"/>
            <w:hideMark/>
          </w:tcPr>
          <w:p w14:paraId="210A6832" w14:textId="2FB1E987" w:rsidR="00A42B3A" w:rsidRPr="00960CA6" w:rsidDel="00002D8C" w:rsidRDefault="00A42B3A" w:rsidP="00D710B1">
            <w:pPr>
              <w:tabs>
                <w:tab w:val="center" w:leader="dot" w:pos="8505"/>
              </w:tabs>
              <w:jc w:val="center"/>
              <w:rPr>
                <w:del w:id="5847" w:author="Tatiana de Paula" w:date="2021-09-17T19:18:00Z"/>
                <w:rFonts w:cs="Times New Roman"/>
                <w:color w:val="000000"/>
                <w:lang w:eastAsia="pt-BR"/>
              </w:rPr>
            </w:pPr>
          </w:p>
        </w:tc>
        <w:tc>
          <w:tcPr>
            <w:tcW w:w="317" w:type="dxa"/>
            <w:gridSpan w:val="2"/>
            <w:tcBorders>
              <w:top w:val="nil"/>
              <w:left w:val="nil"/>
              <w:right w:val="nil"/>
            </w:tcBorders>
            <w:shd w:val="clear" w:color="auto" w:fill="auto"/>
            <w:noWrap/>
            <w:vAlign w:val="bottom"/>
            <w:hideMark/>
          </w:tcPr>
          <w:p w14:paraId="274C0C13" w14:textId="5758A3A1" w:rsidR="00A42B3A" w:rsidRPr="00960CA6" w:rsidDel="00002D8C" w:rsidRDefault="00A42B3A" w:rsidP="00D710B1">
            <w:pPr>
              <w:tabs>
                <w:tab w:val="center" w:leader="dot" w:pos="8505"/>
              </w:tabs>
              <w:rPr>
                <w:del w:id="5848" w:author="Tatiana de Paula" w:date="2021-09-17T19:18:00Z"/>
                <w:rFonts w:cs="Times New Roman"/>
                <w:color w:val="000000"/>
                <w:lang w:eastAsia="pt-BR"/>
              </w:rPr>
            </w:pPr>
          </w:p>
        </w:tc>
      </w:tr>
      <w:tr w:rsidR="00A42B3A" w:rsidRPr="00960CA6" w:rsidDel="00002D8C" w14:paraId="65384F41" w14:textId="29DBE172" w:rsidTr="00572420">
        <w:trPr>
          <w:trHeight w:val="300"/>
          <w:jc w:val="center"/>
          <w:del w:id="5849" w:author="Tatiana de Paula" w:date="2021-09-17T19:18:00Z"/>
        </w:trPr>
        <w:tc>
          <w:tcPr>
            <w:tcW w:w="4430" w:type="dxa"/>
            <w:gridSpan w:val="4"/>
            <w:tcBorders>
              <w:top w:val="nil"/>
            </w:tcBorders>
            <w:shd w:val="clear" w:color="auto" w:fill="auto"/>
            <w:noWrap/>
            <w:vAlign w:val="bottom"/>
          </w:tcPr>
          <w:p w14:paraId="34CF63BE" w14:textId="15A77FCC" w:rsidR="00A42B3A" w:rsidRPr="00960CA6" w:rsidDel="00002D8C" w:rsidRDefault="00A42B3A" w:rsidP="00D710B1">
            <w:pPr>
              <w:tabs>
                <w:tab w:val="center" w:leader="dot" w:pos="8505"/>
              </w:tabs>
              <w:rPr>
                <w:del w:id="5850" w:author="Tatiana de Paula" w:date="2021-09-17T19:18:00Z"/>
                <w:rFonts w:cs="Times New Roman"/>
                <w:color w:val="000000"/>
                <w:lang w:eastAsia="pt-BR"/>
              </w:rPr>
            </w:pPr>
          </w:p>
        </w:tc>
        <w:tc>
          <w:tcPr>
            <w:tcW w:w="1842" w:type="dxa"/>
            <w:tcBorders>
              <w:top w:val="nil"/>
            </w:tcBorders>
            <w:shd w:val="clear" w:color="auto" w:fill="auto"/>
            <w:noWrap/>
            <w:vAlign w:val="bottom"/>
          </w:tcPr>
          <w:p w14:paraId="13324DB0" w14:textId="55DE60CB" w:rsidR="00A42B3A" w:rsidRPr="00960CA6" w:rsidDel="00002D8C" w:rsidRDefault="00A42B3A" w:rsidP="00D710B1">
            <w:pPr>
              <w:tabs>
                <w:tab w:val="center" w:leader="dot" w:pos="8505"/>
              </w:tabs>
              <w:jc w:val="center"/>
              <w:rPr>
                <w:del w:id="5851" w:author="Tatiana de Paula" w:date="2021-09-17T19:18:00Z"/>
                <w:rFonts w:cs="Times New Roman"/>
                <w:color w:val="000000"/>
                <w:lang w:eastAsia="pt-BR"/>
              </w:rPr>
            </w:pPr>
          </w:p>
        </w:tc>
        <w:tc>
          <w:tcPr>
            <w:tcW w:w="1985" w:type="dxa"/>
            <w:tcBorders>
              <w:top w:val="nil"/>
            </w:tcBorders>
            <w:shd w:val="clear" w:color="auto" w:fill="auto"/>
            <w:noWrap/>
            <w:vAlign w:val="bottom"/>
          </w:tcPr>
          <w:p w14:paraId="0BDB0E5D" w14:textId="4F34219D" w:rsidR="00A42B3A" w:rsidRPr="00960CA6" w:rsidDel="00002D8C" w:rsidRDefault="00A42B3A" w:rsidP="00D710B1">
            <w:pPr>
              <w:tabs>
                <w:tab w:val="center" w:leader="dot" w:pos="8505"/>
              </w:tabs>
              <w:jc w:val="center"/>
              <w:rPr>
                <w:del w:id="5852" w:author="Tatiana de Paula" w:date="2021-09-17T19:18:00Z"/>
                <w:rFonts w:cs="Times New Roman"/>
                <w:color w:val="000000"/>
                <w:lang w:eastAsia="pt-BR"/>
              </w:rPr>
            </w:pPr>
          </w:p>
        </w:tc>
        <w:tc>
          <w:tcPr>
            <w:tcW w:w="317" w:type="dxa"/>
            <w:gridSpan w:val="2"/>
            <w:tcBorders>
              <w:top w:val="nil"/>
              <w:left w:val="nil"/>
              <w:right w:val="nil"/>
            </w:tcBorders>
            <w:shd w:val="clear" w:color="auto" w:fill="auto"/>
            <w:noWrap/>
            <w:vAlign w:val="bottom"/>
          </w:tcPr>
          <w:p w14:paraId="6DC2CCD1" w14:textId="1DFA6405" w:rsidR="00A42B3A" w:rsidRPr="00960CA6" w:rsidDel="00002D8C" w:rsidRDefault="00A42B3A" w:rsidP="00D710B1">
            <w:pPr>
              <w:tabs>
                <w:tab w:val="center" w:leader="dot" w:pos="8505"/>
              </w:tabs>
              <w:rPr>
                <w:del w:id="5853" w:author="Tatiana de Paula" w:date="2021-09-17T19:18:00Z"/>
                <w:rFonts w:cs="Times New Roman"/>
                <w:color w:val="000000"/>
                <w:lang w:eastAsia="pt-BR"/>
              </w:rPr>
            </w:pPr>
          </w:p>
        </w:tc>
      </w:tr>
      <w:tr w:rsidR="00A42B3A" w:rsidRPr="00960CA6" w:rsidDel="00002D8C" w14:paraId="3CC732D1" w14:textId="5A1C8B86" w:rsidTr="00572420">
        <w:trPr>
          <w:gridAfter w:val="2"/>
          <w:wAfter w:w="317" w:type="dxa"/>
          <w:trHeight w:val="300"/>
          <w:jc w:val="center"/>
          <w:del w:id="5854"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C456F05" w14:textId="73648CC8" w:rsidR="00A42B3A" w:rsidRPr="00960CA6" w:rsidDel="00002D8C" w:rsidRDefault="00A42B3A" w:rsidP="00D710B1">
            <w:pPr>
              <w:tabs>
                <w:tab w:val="center" w:leader="dot" w:pos="8505"/>
              </w:tabs>
              <w:rPr>
                <w:del w:id="5855" w:author="Tatiana de Paula" w:date="2021-09-17T19:18:00Z"/>
                <w:rFonts w:cs="Times New Roman"/>
                <w:color w:val="000000"/>
                <w:lang w:eastAsia="pt-BR"/>
              </w:rPr>
            </w:pPr>
            <w:del w:id="5856" w:author="Tatiana de Paula" w:date="2021-09-17T19:18:00Z">
              <w:r w:rsidRPr="00960CA6" w:rsidDel="00002D8C">
                <w:rPr>
                  <w:rFonts w:cs="Times New Roman"/>
                  <w:color w:val="000000"/>
                  <w:lang w:eastAsia="pt-BR"/>
                </w:rPr>
                <w:delText>ICC- eutrófico</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EC0D6B3" w14:textId="7379C199" w:rsidR="00A42B3A" w:rsidRPr="00960CA6" w:rsidDel="00002D8C" w:rsidRDefault="00A42B3A" w:rsidP="00D710B1">
            <w:pPr>
              <w:tabs>
                <w:tab w:val="center" w:leader="dot" w:pos="8505"/>
              </w:tabs>
              <w:jc w:val="center"/>
              <w:rPr>
                <w:del w:id="5857" w:author="Tatiana de Paula" w:date="2021-09-17T19:18:00Z"/>
                <w:rFonts w:cs="Times New Roman"/>
                <w:color w:val="000000"/>
                <w:lang w:eastAsia="pt-BR"/>
              </w:rPr>
            </w:pPr>
            <w:del w:id="5858" w:author="Tatiana de Paula" w:date="2021-09-17T19:18:00Z">
              <w:r w:rsidRPr="00960CA6" w:rsidDel="00002D8C">
                <w:rPr>
                  <w:rFonts w:cs="Times New Roman"/>
                  <w:color w:val="000000"/>
                  <w:lang w:eastAsia="pt-BR"/>
                </w:rPr>
                <w:delText>28</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6F98098" w14:textId="21050EFC" w:rsidR="00A42B3A" w:rsidRPr="00960CA6" w:rsidDel="00002D8C" w:rsidRDefault="00A42B3A" w:rsidP="00D710B1">
            <w:pPr>
              <w:tabs>
                <w:tab w:val="center" w:leader="dot" w:pos="8505"/>
              </w:tabs>
              <w:jc w:val="center"/>
              <w:rPr>
                <w:del w:id="5859" w:author="Tatiana de Paula" w:date="2021-09-17T19:18:00Z"/>
                <w:rFonts w:cs="Times New Roman"/>
                <w:color w:val="000000"/>
                <w:lang w:eastAsia="pt-BR"/>
              </w:rPr>
            </w:pPr>
            <w:del w:id="5860" w:author="Tatiana de Paula" w:date="2021-09-17T19:18:00Z">
              <w:r w:rsidRPr="00960CA6" w:rsidDel="00002D8C">
                <w:rPr>
                  <w:rFonts w:cs="Times New Roman"/>
                  <w:color w:val="000000"/>
                  <w:lang w:eastAsia="pt-BR"/>
                </w:rPr>
                <w:delText>1,1</w:delText>
              </w:r>
            </w:del>
          </w:p>
        </w:tc>
      </w:tr>
      <w:tr w:rsidR="00A42B3A" w:rsidRPr="00960CA6" w:rsidDel="00002D8C" w14:paraId="117AB766" w14:textId="5D900737" w:rsidTr="00572420">
        <w:trPr>
          <w:gridAfter w:val="2"/>
          <w:wAfter w:w="317" w:type="dxa"/>
          <w:trHeight w:val="300"/>
          <w:jc w:val="center"/>
          <w:del w:id="5861"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54F79" w14:textId="14217371" w:rsidR="00A42B3A" w:rsidRPr="00960CA6" w:rsidDel="00002D8C" w:rsidRDefault="00A42B3A" w:rsidP="00D710B1">
            <w:pPr>
              <w:tabs>
                <w:tab w:val="center" w:leader="dot" w:pos="8505"/>
              </w:tabs>
              <w:rPr>
                <w:del w:id="5862" w:author="Tatiana de Paula" w:date="2021-09-17T19:18:00Z"/>
                <w:rFonts w:cs="Times New Roman"/>
                <w:color w:val="000000"/>
                <w:lang w:eastAsia="pt-BR"/>
              </w:rPr>
            </w:pPr>
            <w:del w:id="5863" w:author="Tatiana de Paula" w:date="2021-09-17T19:18:00Z">
              <w:r w:rsidRPr="00960CA6" w:rsidDel="00002D8C">
                <w:rPr>
                  <w:rFonts w:cs="Times New Roman"/>
                  <w:color w:val="000000"/>
                  <w:lang w:eastAsia="pt-BR"/>
                </w:rPr>
                <w:delText>ICC- desnutrido</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69CBE" w14:textId="62566EC5" w:rsidR="00A42B3A" w:rsidRPr="00960CA6" w:rsidDel="00002D8C" w:rsidRDefault="00A42B3A" w:rsidP="00D710B1">
            <w:pPr>
              <w:tabs>
                <w:tab w:val="center" w:leader="dot" w:pos="8505"/>
              </w:tabs>
              <w:jc w:val="center"/>
              <w:rPr>
                <w:del w:id="5864" w:author="Tatiana de Paula" w:date="2021-09-17T19:18:00Z"/>
                <w:rFonts w:cs="Times New Roman"/>
                <w:color w:val="000000"/>
                <w:lang w:eastAsia="pt-BR"/>
              </w:rPr>
            </w:pPr>
            <w:del w:id="5865" w:author="Tatiana de Paula" w:date="2021-09-17T19:18:00Z">
              <w:r w:rsidRPr="00960CA6" w:rsidDel="00002D8C">
                <w:rPr>
                  <w:rFonts w:cs="Times New Roman"/>
                  <w:color w:val="000000"/>
                  <w:lang w:eastAsia="pt-BR"/>
                </w:rPr>
                <w:delText>32</w:delText>
              </w:r>
            </w:del>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7D8F4" w14:textId="28E468AA" w:rsidR="00A42B3A" w:rsidRPr="00960CA6" w:rsidDel="00002D8C" w:rsidRDefault="00A42B3A" w:rsidP="00D710B1">
            <w:pPr>
              <w:tabs>
                <w:tab w:val="center" w:leader="dot" w:pos="8505"/>
              </w:tabs>
              <w:jc w:val="center"/>
              <w:rPr>
                <w:del w:id="5866" w:author="Tatiana de Paula" w:date="2021-09-17T19:18:00Z"/>
                <w:rFonts w:cs="Times New Roman"/>
                <w:color w:val="000000"/>
                <w:lang w:eastAsia="pt-BR"/>
              </w:rPr>
            </w:pPr>
            <w:del w:id="5867" w:author="Tatiana de Paula" w:date="2021-09-17T19:18:00Z">
              <w:r w:rsidRPr="00960CA6" w:rsidDel="00002D8C">
                <w:rPr>
                  <w:rFonts w:cs="Times New Roman"/>
                  <w:color w:val="000000"/>
                  <w:lang w:eastAsia="pt-BR"/>
                </w:rPr>
                <w:delText>1,5 a 2,0</w:delText>
              </w:r>
            </w:del>
          </w:p>
        </w:tc>
      </w:tr>
      <w:tr w:rsidR="00A42B3A" w:rsidRPr="00960CA6" w:rsidDel="00002D8C" w14:paraId="0862F506" w14:textId="0AD3711E" w:rsidTr="00572420">
        <w:trPr>
          <w:gridAfter w:val="2"/>
          <w:wAfter w:w="317" w:type="dxa"/>
          <w:trHeight w:val="300"/>
          <w:jc w:val="center"/>
          <w:del w:id="5868"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2BDA84B8" w14:textId="7971B16D" w:rsidR="00A42B3A" w:rsidRPr="00960CA6" w:rsidDel="00002D8C" w:rsidRDefault="00A42B3A" w:rsidP="00D710B1">
            <w:pPr>
              <w:tabs>
                <w:tab w:val="center" w:leader="dot" w:pos="8505"/>
              </w:tabs>
              <w:rPr>
                <w:del w:id="5869" w:author="Tatiana de Paula" w:date="2021-09-17T19:18:00Z"/>
                <w:rFonts w:cs="Times New Roman"/>
                <w:color w:val="000000"/>
                <w:lang w:eastAsia="pt-BR"/>
              </w:rPr>
            </w:pPr>
            <w:del w:id="5870" w:author="Tatiana de Paula" w:date="2021-09-17T19:18:00Z">
              <w:r w:rsidRPr="00960CA6" w:rsidDel="00002D8C">
                <w:rPr>
                  <w:rFonts w:cs="Times New Roman"/>
                  <w:color w:val="000000"/>
                  <w:lang w:eastAsia="pt-BR"/>
                </w:rPr>
                <w:delText>Caquexia cardíaca</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hideMark/>
          </w:tcPr>
          <w:p w14:paraId="79225750" w14:textId="19B0AABF" w:rsidR="00A42B3A" w:rsidRPr="00960CA6" w:rsidDel="00002D8C" w:rsidRDefault="00A42B3A" w:rsidP="00D710B1">
            <w:pPr>
              <w:tabs>
                <w:tab w:val="center" w:leader="dot" w:pos="8505"/>
              </w:tabs>
              <w:jc w:val="center"/>
              <w:rPr>
                <w:del w:id="5871" w:author="Tatiana de Paula" w:date="2021-09-17T19:18:00Z"/>
                <w:rFonts w:cs="Times New Roman"/>
                <w:color w:val="000000"/>
                <w:lang w:eastAsia="pt-BR"/>
              </w:rPr>
            </w:pPr>
            <w:del w:id="5872" w:author="Tatiana de Paula" w:date="2021-09-17T19:18:00Z">
              <w:r w:rsidRPr="00960CA6" w:rsidDel="00002D8C">
                <w:rPr>
                  <w:rFonts w:cs="Times New Roman"/>
                  <w:color w:val="000000"/>
                  <w:lang w:eastAsia="pt-BR"/>
                </w:rPr>
                <w:delText>40 a 45</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hideMark/>
          </w:tcPr>
          <w:p w14:paraId="357C9B6A" w14:textId="29931683" w:rsidR="00A42B3A" w:rsidRPr="00960CA6" w:rsidDel="00002D8C" w:rsidRDefault="00A42B3A" w:rsidP="00D710B1">
            <w:pPr>
              <w:tabs>
                <w:tab w:val="center" w:leader="dot" w:pos="8505"/>
              </w:tabs>
              <w:jc w:val="center"/>
              <w:rPr>
                <w:del w:id="5873" w:author="Tatiana de Paula" w:date="2021-09-17T19:18:00Z"/>
                <w:rFonts w:cs="Times New Roman"/>
                <w:color w:val="000000"/>
                <w:lang w:eastAsia="pt-BR"/>
              </w:rPr>
            </w:pPr>
            <w:del w:id="5874" w:author="Tatiana de Paula" w:date="2021-09-17T19:18:00Z">
              <w:r w:rsidRPr="00960CA6" w:rsidDel="00002D8C">
                <w:rPr>
                  <w:rFonts w:cs="Times New Roman"/>
                  <w:color w:val="000000"/>
                  <w:lang w:eastAsia="pt-BR"/>
                </w:rPr>
                <w:delText>1,5 a 2,0</w:delText>
              </w:r>
            </w:del>
          </w:p>
        </w:tc>
      </w:tr>
      <w:tr w:rsidR="00A42B3A" w:rsidRPr="00960CA6" w:rsidDel="00002D8C" w14:paraId="65D6F047" w14:textId="647EB224" w:rsidTr="007D556B">
        <w:trPr>
          <w:trHeight w:val="300"/>
          <w:jc w:val="center"/>
          <w:del w:id="5875" w:author="Tatiana de Paula" w:date="2021-09-17T19:18:00Z"/>
        </w:trPr>
        <w:tc>
          <w:tcPr>
            <w:tcW w:w="4430" w:type="dxa"/>
            <w:gridSpan w:val="4"/>
            <w:tcBorders>
              <w:top w:val="single" w:sz="4" w:space="0" w:color="auto"/>
            </w:tcBorders>
            <w:shd w:val="clear" w:color="auto" w:fill="FFFFFF" w:themeFill="background1"/>
            <w:noWrap/>
            <w:vAlign w:val="bottom"/>
            <w:hideMark/>
          </w:tcPr>
          <w:p w14:paraId="575E8D8B" w14:textId="5C78CAEB" w:rsidR="00A42B3A" w:rsidRPr="00960CA6" w:rsidDel="00002D8C" w:rsidRDefault="00A42B3A" w:rsidP="00D710B1">
            <w:pPr>
              <w:tabs>
                <w:tab w:val="center" w:leader="dot" w:pos="8505"/>
              </w:tabs>
              <w:rPr>
                <w:del w:id="5876" w:author="Tatiana de Paula" w:date="2021-09-17T19:18:00Z"/>
                <w:rFonts w:cs="Times New Roman"/>
                <w:color w:val="000000"/>
                <w:sz w:val="18"/>
                <w:szCs w:val="18"/>
                <w:lang w:eastAsia="pt-BR"/>
              </w:rPr>
            </w:pPr>
            <w:del w:id="5877" w:author="Tatiana de Paula" w:date="2021-09-17T19:18:00Z">
              <w:r w:rsidDel="00002D8C">
                <w:rPr>
                  <w:rFonts w:cs="Times New Roman"/>
                  <w:color w:val="000000"/>
                  <w:sz w:val="18"/>
                  <w:szCs w:val="18"/>
                  <w:lang w:eastAsia="pt-BR"/>
                </w:rPr>
                <w:fldChar w:fldCharType="begin"/>
              </w:r>
              <w:r w:rsidDel="00002D8C">
                <w:rPr>
                  <w:rFonts w:cs="Times New Roman"/>
                  <w:color w:val="000000"/>
                  <w:sz w:val="18"/>
                  <w:szCs w:val="18"/>
                  <w:lang w:eastAsia="pt-BR"/>
                </w:rPr>
                <w:delInstrText xml:space="preserve"> ADDIN ZOTERO_ITEM CSL_CITATION {"citationID":"OndcjWJQ","properties":{"formattedCitation":"(WAITZBERG, D.L, 2017)","plainCitation":"(WAITZBERG, D.L, 2017)","noteIndex":0},"citationItems":[{"id":289,"uris":["http://zotero.org/users/local/iKLecsqS/items/CV8S3LAK"],"uri":["http://zotero.org/users/local/iKLecsqS/items/CV8S3LAK"],"itemData":{"id":289,"type":"chapter","container-title":"Nutrição Oral, Enteral e Parenteral na Prática Clínica.","edition":"5 ed","event-place":"Rio de Janeiro: Atheneu","page":"1769-1842","publisher-place":"Rio de Janeiro: Atheneu","title":"Insuficiência hepática aguda  e crônica","author":[{"literal":"Waitzberg, D.L"}],"issued":{"date-parts":[["2017"]]}}}],"schema":"https://github.com/citation-style-language/schema/raw/master/csl-citation.json"} </w:delInstrText>
              </w:r>
              <w:r w:rsidDel="00002D8C">
                <w:rPr>
                  <w:rFonts w:cs="Times New Roman"/>
                  <w:color w:val="000000"/>
                  <w:sz w:val="18"/>
                  <w:szCs w:val="18"/>
                  <w:lang w:eastAsia="pt-BR"/>
                </w:rPr>
                <w:fldChar w:fldCharType="separate"/>
              </w:r>
              <w:r w:rsidRPr="007E7A8A" w:rsidDel="00002D8C">
                <w:rPr>
                  <w:rFonts w:cs="Times New Roman"/>
                  <w:sz w:val="18"/>
                </w:rPr>
                <w:delText>(WAITZBERG, D.L, 2017)</w:delText>
              </w:r>
              <w:r w:rsidDel="00002D8C">
                <w:rPr>
                  <w:rFonts w:cs="Times New Roman"/>
                  <w:color w:val="000000"/>
                  <w:sz w:val="18"/>
                  <w:szCs w:val="18"/>
                  <w:lang w:eastAsia="pt-BR"/>
                </w:rPr>
                <w:fldChar w:fldCharType="end"/>
              </w:r>
            </w:del>
            <w:del w:id="5878" w:author="Tatiana de Paula" w:date="2020-09-22T13:40:00Z">
              <w:r w:rsidRPr="00960CA6" w:rsidDel="007E7A8A">
                <w:rPr>
                  <w:rFonts w:cs="Times New Roman"/>
                  <w:color w:val="000000"/>
                  <w:sz w:val="18"/>
                  <w:szCs w:val="18"/>
                  <w:lang w:eastAsia="pt-BR"/>
                </w:rPr>
                <w:delText xml:space="preserve">Waitzberg </w:delText>
              </w:r>
              <w:r w:rsidRPr="00844BEE" w:rsidDel="007E7A8A">
                <w:rPr>
                  <w:rFonts w:cs="Times New Roman"/>
                  <w:color w:val="000000"/>
                  <w:sz w:val="18"/>
                  <w:szCs w:val="18"/>
                  <w:lang w:eastAsia="pt-BR"/>
                </w:rPr>
                <w:delText>et al (2017)</w:delText>
              </w:r>
            </w:del>
            <w:del w:id="5879" w:author="Tatiana de Paula" w:date="2021-09-17T19:18:00Z">
              <w:r w:rsidRPr="00844BEE" w:rsidDel="00002D8C">
                <w:rPr>
                  <w:rFonts w:cs="Times New Roman"/>
                  <w:color w:val="000000"/>
                  <w:sz w:val="18"/>
                  <w:szCs w:val="18"/>
                  <w:lang w:eastAsia="pt-BR"/>
                </w:rPr>
                <w:delText>,</w:delText>
              </w:r>
              <w:r w:rsidDel="00002D8C">
                <w:rPr>
                  <w:rFonts w:cs="Times New Roman"/>
                  <w:color w:val="000000"/>
                  <w:sz w:val="18"/>
                  <w:szCs w:val="18"/>
                  <w:lang w:eastAsia="pt-BR"/>
                </w:rPr>
                <w:fldChar w:fldCharType="begin"/>
              </w:r>
              <w:r w:rsidDel="00002D8C">
                <w:rPr>
                  <w:rFonts w:cs="Times New Roman"/>
                  <w:color w:val="000000"/>
                  <w:sz w:val="18"/>
                  <w:szCs w:val="18"/>
                  <w:lang w:eastAsia="pt-BR"/>
                </w:rPr>
                <w:delInstrText xml:space="preserve"> ADDIN ZOTERO_ITEM CSL_CITATION {"citationID":"ymSt46iN","properties":{"formattedCitation":"(ROSA,G.,  OLIVEIRA, GMM, 2017)","plainCitation":"(ROSA,G.,  OLIVEIRA, GMM, 2017)","noteIndex":0},"citationItems":[{"id":296,"uris":["http://zotero.org/users/local/iKLecsqS/items/IVGLM53C"],"uri":["http://zotero.org/users/local/iKLecsqS/items/IVGLM53C"],"itemData":{"id":296,"type":"book","edition":"1 ed","event-place":"Rio de Janeiro: Atheneu","publisher-place":"Rio de Janeiro: Atheneu","title":"Nutrição nas doenças cardiovasculares: baseada em evidências.","author":[{"literal":"Rosa,G.,  Oliveira, GMM"}],"issued":{"date-parts":[["2017"]]}}}],"schema":"https://github.com/citation-style-language/schema/raw/master/csl-citation.json"} </w:delInstrText>
              </w:r>
              <w:r w:rsidDel="00002D8C">
                <w:rPr>
                  <w:rFonts w:cs="Times New Roman"/>
                  <w:color w:val="000000"/>
                  <w:sz w:val="18"/>
                  <w:szCs w:val="18"/>
                  <w:lang w:eastAsia="pt-BR"/>
                </w:rPr>
                <w:fldChar w:fldCharType="separate"/>
              </w:r>
              <w:r w:rsidRPr="007E7A8A" w:rsidDel="00002D8C">
                <w:rPr>
                  <w:rFonts w:cs="Times New Roman"/>
                  <w:sz w:val="18"/>
                </w:rPr>
                <w:delText>(ROSA,G.,  OLIVEIRA, GMM, 2017)</w:delText>
              </w:r>
              <w:r w:rsidDel="00002D8C">
                <w:rPr>
                  <w:rFonts w:cs="Times New Roman"/>
                  <w:color w:val="000000"/>
                  <w:sz w:val="18"/>
                  <w:szCs w:val="18"/>
                  <w:lang w:eastAsia="pt-BR"/>
                </w:rPr>
                <w:fldChar w:fldCharType="end"/>
              </w:r>
            </w:del>
            <w:del w:id="5880" w:author="Tatiana de Paula" w:date="2020-09-22T13:46:00Z">
              <w:r w:rsidRPr="00844BEE" w:rsidDel="007E7A8A">
                <w:rPr>
                  <w:rFonts w:cs="Times New Roman"/>
                  <w:color w:val="000000"/>
                  <w:sz w:val="18"/>
                  <w:szCs w:val="18"/>
                  <w:lang w:eastAsia="pt-BR"/>
                </w:rPr>
                <w:delText xml:space="preserve"> Rosa &amp; Oliveira (2017)</w:delText>
              </w:r>
            </w:del>
          </w:p>
        </w:tc>
        <w:tc>
          <w:tcPr>
            <w:tcW w:w="1842" w:type="dxa"/>
            <w:tcBorders>
              <w:top w:val="single" w:sz="4" w:space="0" w:color="auto"/>
            </w:tcBorders>
            <w:shd w:val="clear" w:color="auto" w:fill="FFFFFF" w:themeFill="background1"/>
            <w:noWrap/>
            <w:vAlign w:val="bottom"/>
            <w:hideMark/>
          </w:tcPr>
          <w:p w14:paraId="6168E755" w14:textId="210D759C" w:rsidR="00A42B3A" w:rsidRPr="00960CA6" w:rsidDel="00002D8C" w:rsidRDefault="00A42B3A" w:rsidP="00D710B1">
            <w:pPr>
              <w:tabs>
                <w:tab w:val="center" w:leader="dot" w:pos="8505"/>
              </w:tabs>
              <w:jc w:val="center"/>
              <w:rPr>
                <w:del w:id="5881" w:author="Tatiana de Paula" w:date="2021-09-17T19:18:00Z"/>
                <w:rFonts w:cs="Times New Roman"/>
                <w:color w:val="000000"/>
                <w:lang w:eastAsia="pt-BR"/>
              </w:rPr>
            </w:pPr>
          </w:p>
        </w:tc>
        <w:tc>
          <w:tcPr>
            <w:tcW w:w="1985" w:type="dxa"/>
            <w:tcBorders>
              <w:top w:val="single" w:sz="4" w:space="0" w:color="auto"/>
            </w:tcBorders>
            <w:shd w:val="clear" w:color="auto" w:fill="FFFFFF" w:themeFill="background1"/>
            <w:noWrap/>
            <w:vAlign w:val="bottom"/>
            <w:hideMark/>
          </w:tcPr>
          <w:p w14:paraId="107F9FEB" w14:textId="1C65AC27" w:rsidR="00A42B3A" w:rsidRPr="00960CA6" w:rsidDel="00002D8C" w:rsidRDefault="00A42B3A" w:rsidP="00D710B1">
            <w:pPr>
              <w:tabs>
                <w:tab w:val="center" w:leader="dot" w:pos="8505"/>
              </w:tabs>
              <w:jc w:val="center"/>
              <w:rPr>
                <w:del w:id="5882" w:author="Tatiana de Paula" w:date="2021-09-17T19:18:00Z"/>
                <w:rFonts w:cs="Times New Roman"/>
                <w:color w:val="000000"/>
                <w:lang w:eastAsia="pt-BR"/>
              </w:rPr>
            </w:pPr>
          </w:p>
        </w:tc>
        <w:tc>
          <w:tcPr>
            <w:tcW w:w="317" w:type="dxa"/>
            <w:gridSpan w:val="2"/>
            <w:tcBorders>
              <w:top w:val="nil"/>
              <w:left w:val="nil"/>
              <w:right w:val="nil"/>
            </w:tcBorders>
            <w:shd w:val="clear" w:color="auto" w:fill="auto"/>
            <w:noWrap/>
            <w:vAlign w:val="bottom"/>
            <w:hideMark/>
          </w:tcPr>
          <w:p w14:paraId="0B26AD67" w14:textId="038A1CC7" w:rsidR="00A42B3A" w:rsidRPr="00960CA6" w:rsidDel="00002D8C" w:rsidRDefault="00A42B3A" w:rsidP="00D710B1">
            <w:pPr>
              <w:tabs>
                <w:tab w:val="center" w:leader="dot" w:pos="8505"/>
              </w:tabs>
              <w:rPr>
                <w:del w:id="5883" w:author="Tatiana de Paula" w:date="2021-09-17T19:18:00Z"/>
                <w:rFonts w:cs="Times New Roman"/>
                <w:color w:val="000000"/>
                <w:lang w:eastAsia="pt-BR"/>
              </w:rPr>
            </w:pPr>
          </w:p>
        </w:tc>
      </w:tr>
      <w:tr w:rsidR="00A42B3A" w:rsidRPr="00960CA6" w:rsidDel="00002D8C" w14:paraId="384C5E6C" w14:textId="10A556B3" w:rsidTr="00572420">
        <w:trPr>
          <w:trHeight w:val="300"/>
          <w:jc w:val="center"/>
          <w:del w:id="5884" w:author="Tatiana de Paula" w:date="2021-09-17T19:18:00Z"/>
        </w:trPr>
        <w:tc>
          <w:tcPr>
            <w:tcW w:w="4430" w:type="dxa"/>
            <w:gridSpan w:val="4"/>
            <w:tcBorders>
              <w:bottom w:val="single" w:sz="4" w:space="0" w:color="auto"/>
            </w:tcBorders>
            <w:shd w:val="clear" w:color="auto" w:fill="auto"/>
            <w:noWrap/>
            <w:vAlign w:val="bottom"/>
          </w:tcPr>
          <w:p w14:paraId="74718D34" w14:textId="6B850397" w:rsidR="00A42B3A" w:rsidRPr="00960CA6" w:rsidDel="00002D8C" w:rsidRDefault="00A42B3A" w:rsidP="00D710B1">
            <w:pPr>
              <w:tabs>
                <w:tab w:val="center" w:leader="dot" w:pos="8505"/>
              </w:tabs>
              <w:rPr>
                <w:del w:id="5885" w:author="Tatiana de Paula" w:date="2021-09-17T19:18:00Z"/>
                <w:rFonts w:cs="Times New Roman"/>
                <w:color w:val="000000"/>
                <w:sz w:val="20"/>
                <w:szCs w:val="20"/>
                <w:lang w:eastAsia="pt-BR"/>
              </w:rPr>
            </w:pPr>
          </w:p>
        </w:tc>
        <w:tc>
          <w:tcPr>
            <w:tcW w:w="1842" w:type="dxa"/>
            <w:tcBorders>
              <w:bottom w:val="single" w:sz="4" w:space="0" w:color="auto"/>
            </w:tcBorders>
            <w:shd w:val="clear" w:color="auto" w:fill="auto"/>
            <w:noWrap/>
            <w:vAlign w:val="bottom"/>
          </w:tcPr>
          <w:p w14:paraId="434305BE" w14:textId="68E7A300" w:rsidR="00A42B3A" w:rsidRPr="00960CA6" w:rsidDel="00002D8C" w:rsidRDefault="00A42B3A" w:rsidP="00D710B1">
            <w:pPr>
              <w:tabs>
                <w:tab w:val="center" w:leader="dot" w:pos="8505"/>
              </w:tabs>
              <w:jc w:val="center"/>
              <w:rPr>
                <w:del w:id="5886" w:author="Tatiana de Paula" w:date="2021-09-17T19:18:00Z"/>
                <w:rFonts w:cs="Times New Roman"/>
                <w:color w:val="000000"/>
                <w:sz w:val="20"/>
                <w:szCs w:val="20"/>
                <w:lang w:eastAsia="pt-BR"/>
              </w:rPr>
            </w:pPr>
          </w:p>
        </w:tc>
        <w:tc>
          <w:tcPr>
            <w:tcW w:w="1985" w:type="dxa"/>
            <w:tcBorders>
              <w:bottom w:val="single" w:sz="4" w:space="0" w:color="auto"/>
            </w:tcBorders>
            <w:shd w:val="clear" w:color="auto" w:fill="auto"/>
            <w:noWrap/>
            <w:vAlign w:val="bottom"/>
          </w:tcPr>
          <w:p w14:paraId="7D401B9E" w14:textId="19652D9D" w:rsidR="00A42B3A" w:rsidRPr="00960CA6" w:rsidDel="00002D8C" w:rsidRDefault="00A42B3A" w:rsidP="00D710B1">
            <w:pPr>
              <w:tabs>
                <w:tab w:val="center" w:leader="dot" w:pos="8505"/>
              </w:tabs>
              <w:jc w:val="center"/>
              <w:rPr>
                <w:del w:id="5887" w:author="Tatiana de Paula" w:date="2021-09-17T19:18:00Z"/>
                <w:rFonts w:cs="Times New Roman"/>
                <w:color w:val="000000"/>
                <w:sz w:val="20"/>
                <w:szCs w:val="20"/>
                <w:lang w:eastAsia="pt-BR"/>
              </w:rPr>
            </w:pPr>
          </w:p>
        </w:tc>
        <w:tc>
          <w:tcPr>
            <w:tcW w:w="317" w:type="dxa"/>
            <w:gridSpan w:val="2"/>
            <w:tcBorders>
              <w:top w:val="nil"/>
              <w:left w:val="nil"/>
              <w:bottom w:val="nil"/>
              <w:right w:val="nil"/>
            </w:tcBorders>
            <w:shd w:val="clear" w:color="auto" w:fill="auto"/>
            <w:noWrap/>
            <w:vAlign w:val="bottom"/>
          </w:tcPr>
          <w:p w14:paraId="1F70752F" w14:textId="5993A81D" w:rsidR="00A42B3A" w:rsidRPr="00960CA6" w:rsidDel="00002D8C" w:rsidRDefault="00A42B3A" w:rsidP="00D710B1">
            <w:pPr>
              <w:tabs>
                <w:tab w:val="center" w:leader="dot" w:pos="8505"/>
              </w:tabs>
              <w:rPr>
                <w:del w:id="5888" w:author="Tatiana de Paula" w:date="2021-09-17T19:18:00Z"/>
                <w:rFonts w:cs="Times New Roman"/>
                <w:color w:val="000000"/>
                <w:lang w:eastAsia="pt-BR"/>
              </w:rPr>
            </w:pPr>
          </w:p>
        </w:tc>
      </w:tr>
      <w:tr w:rsidR="00A42B3A" w:rsidRPr="00960CA6" w:rsidDel="00002D8C" w14:paraId="7E0803FD" w14:textId="33C0CA61" w:rsidTr="00572420">
        <w:trPr>
          <w:trHeight w:val="300"/>
          <w:jc w:val="center"/>
          <w:del w:id="5889"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4CF209C" w14:textId="31FBD5AA" w:rsidR="00A42B3A" w:rsidRPr="00960CA6" w:rsidDel="00002D8C" w:rsidRDefault="00A42B3A" w:rsidP="00D710B1">
            <w:pPr>
              <w:tabs>
                <w:tab w:val="center" w:leader="dot" w:pos="8505"/>
              </w:tabs>
              <w:rPr>
                <w:del w:id="5890" w:author="Tatiana de Paula" w:date="2021-09-17T19:18:00Z"/>
                <w:rFonts w:cs="Times New Roman"/>
                <w:color w:val="000000"/>
                <w:lang w:eastAsia="pt-BR"/>
              </w:rPr>
            </w:pPr>
            <w:del w:id="5891" w:author="Tatiana de Paula" w:date="2021-09-17T19:18:00Z">
              <w:r w:rsidRPr="00960CA6" w:rsidDel="00002D8C">
                <w:rPr>
                  <w:rFonts w:cs="Times New Roman"/>
                  <w:color w:val="000000"/>
                  <w:lang w:eastAsia="pt-BR"/>
                </w:rPr>
                <w:delText>Lesão por pressão- hipercatabólicos</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922F688" w14:textId="25409CEC" w:rsidR="00A42B3A" w:rsidRPr="00960CA6" w:rsidDel="00002D8C" w:rsidRDefault="00A42B3A" w:rsidP="00D710B1">
            <w:pPr>
              <w:tabs>
                <w:tab w:val="center" w:leader="dot" w:pos="8505"/>
              </w:tabs>
              <w:jc w:val="center"/>
              <w:rPr>
                <w:del w:id="5892" w:author="Tatiana de Paula" w:date="2021-09-17T19:18:00Z"/>
                <w:rFonts w:cs="Times New Roman"/>
                <w:color w:val="000000"/>
                <w:lang w:eastAsia="pt-BR"/>
              </w:rPr>
            </w:pPr>
            <w:del w:id="5893" w:author="Tatiana de Paula" w:date="2021-09-17T19:18:00Z">
              <w:r w:rsidRPr="00960CA6" w:rsidDel="00002D8C">
                <w:rPr>
                  <w:rFonts w:cs="Times New Roman"/>
                  <w:color w:val="000000"/>
                  <w:lang w:eastAsia="pt-BR"/>
                </w:rPr>
                <w:delText>até 40</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D58B4E5" w14:textId="1BE77602" w:rsidR="00A42B3A" w:rsidRPr="00960CA6" w:rsidDel="00002D8C" w:rsidRDefault="00A42B3A" w:rsidP="00D710B1">
            <w:pPr>
              <w:tabs>
                <w:tab w:val="center" w:leader="dot" w:pos="8505"/>
              </w:tabs>
              <w:jc w:val="center"/>
              <w:rPr>
                <w:del w:id="5894" w:author="Tatiana de Paula" w:date="2021-09-17T19:18:00Z"/>
                <w:rFonts w:cs="Times New Roman"/>
                <w:color w:val="000000"/>
                <w:lang w:eastAsia="pt-BR"/>
              </w:rPr>
            </w:pPr>
            <w:del w:id="5895" w:author="Tatiana de Paula" w:date="2021-09-17T19:18:00Z">
              <w:r w:rsidRPr="00960CA6" w:rsidDel="00002D8C">
                <w:rPr>
                  <w:rFonts w:cs="Times New Roman"/>
                  <w:color w:val="000000"/>
                  <w:lang w:eastAsia="pt-BR"/>
                </w:rPr>
                <w:delText xml:space="preserve">1,5 </w:delText>
              </w:r>
              <w:r w:rsidRPr="00960CA6" w:rsidDel="00002D8C">
                <w:rPr>
                  <w:rFonts w:cs="Times New Roman"/>
                  <w:color w:val="000000"/>
                  <w:sz w:val="16"/>
                  <w:szCs w:val="16"/>
                  <w:lang w:eastAsia="pt-BR"/>
                </w:rPr>
                <w:delText>(até 2,0 em úlceras estágios III/IV)</w:delText>
              </w:r>
            </w:del>
          </w:p>
        </w:tc>
        <w:tc>
          <w:tcPr>
            <w:tcW w:w="317" w:type="dxa"/>
            <w:gridSpan w:val="2"/>
            <w:tcBorders>
              <w:top w:val="nil"/>
              <w:left w:val="single" w:sz="4" w:space="0" w:color="auto"/>
              <w:bottom w:val="nil"/>
              <w:right w:val="nil"/>
            </w:tcBorders>
            <w:shd w:val="clear" w:color="auto" w:fill="auto"/>
            <w:noWrap/>
            <w:vAlign w:val="bottom"/>
          </w:tcPr>
          <w:p w14:paraId="5F2087D6" w14:textId="19A6EC37" w:rsidR="00A42B3A" w:rsidRPr="00960CA6" w:rsidDel="00002D8C" w:rsidRDefault="00A42B3A" w:rsidP="00D710B1">
            <w:pPr>
              <w:tabs>
                <w:tab w:val="center" w:leader="dot" w:pos="8505"/>
              </w:tabs>
              <w:rPr>
                <w:del w:id="5896" w:author="Tatiana de Paula" w:date="2021-09-17T19:18:00Z"/>
                <w:rFonts w:cs="Times New Roman"/>
                <w:color w:val="000000"/>
                <w:lang w:eastAsia="pt-BR"/>
              </w:rPr>
            </w:pPr>
          </w:p>
        </w:tc>
      </w:tr>
      <w:tr w:rsidR="00A42B3A" w:rsidRPr="00960CA6" w:rsidDel="00002D8C" w14:paraId="74E3C166" w14:textId="7CB86537" w:rsidTr="00572420">
        <w:trPr>
          <w:trHeight w:val="300"/>
          <w:jc w:val="center"/>
          <w:del w:id="5897" w:author="Tatiana de Paula" w:date="2021-09-17T19:18:00Z"/>
        </w:trPr>
        <w:tc>
          <w:tcPr>
            <w:tcW w:w="4430" w:type="dxa"/>
            <w:gridSpan w:val="4"/>
            <w:tcBorders>
              <w:top w:val="single" w:sz="4" w:space="0" w:color="auto"/>
            </w:tcBorders>
            <w:shd w:val="clear" w:color="auto" w:fill="FFFFFF" w:themeFill="background1"/>
            <w:noWrap/>
            <w:vAlign w:val="bottom"/>
          </w:tcPr>
          <w:p w14:paraId="148E0CA8" w14:textId="0461CE51" w:rsidR="00A42B3A" w:rsidRPr="00960CA6" w:rsidDel="00002D8C" w:rsidRDefault="00A42B3A" w:rsidP="00D710B1">
            <w:pPr>
              <w:tabs>
                <w:tab w:val="center" w:leader="dot" w:pos="8505"/>
              </w:tabs>
              <w:rPr>
                <w:del w:id="5898" w:author="Tatiana de Paula" w:date="2021-09-17T19:18:00Z"/>
                <w:rFonts w:cs="Times New Roman"/>
                <w:color w:val="000000"/>
                <w:sz w:val="18"/>
                <w:szCs w:val="18"/>
                <w:lang w:eastAsia="pt-BR"/>
              </w:rPr>
            </w:pPr>
            <w:del w:id="5899" w:author="Tatiana de Paula" w:date="2021-09-17T19:18:00Z">
              <w:r w:rsidDel="00002D8C">
                <w:rPr>
                  <w:rFonts w:cs="Times New Roman"/>
                  <w:color w:val="000000"/>
                  <w:sz w:val="18"/>
                  <w:szCs w:val="18"/>
                  <w:lang w:eastAsia="pt-BR"/>
                </w:rPr>
                <w:fldChar w:fldCharType="begin"/>
              </w:r>
              <w:r w:rsidDel="00002D8C">
                <w:rPr>
                  <w:rFonts w:cs="Times New Roman"/>
                  <w:color w:val="000000"/>
                  <w:sz w:val="18"/>
                  <w:szCs w:val="18"/>
                  <w:lang w:eastAsia="pt-BR"/>
                </w:rPr>
                <w:delInstrText xml:space="preserve"> ADDIN ZOTERO_ITEM CSL_CITATION {"citationID":"e1QbtSpm","properties":{"formattedCitation":"(SILVA, J.F.R; COHEN, C., 2015)","plainCitation":"(SILVA, J.F.R; COHEN, C., 2015)","noteIndex":0},"citationItems":[{"id":256,"uris":["http://zotero.org/users/local/iKLecsqS/items/48WSVM7M"],"uri":["http://zotero.org/users/local/iKLecsqS/items/48WSVM7M"],"itemData":{"id":256,"type":"chapter","container-title":"PRONUTRI Programa de Atualização em Nutrição Clínica: Ciclo 4.","event-place":"Porto Alegre: Artmed Panamericana;","page":"91-140","publisher":"Associação Brasileira de Nutrição","publisher-place":"Porto Alegre: Artmed Panamericana;","title":"Regeneração tecidual e tratamento nutricional de portadores de úlceras por pressão.","author":[{"literal":"Silva, J.F.R"},{"literal":"Cohen, C."}],"issued":{"date-parts":[["2015"]]}}}],"schema":"https://github.com/citation-style-language/schema/raw/master/csl-citation.json"} </w:delInstrText>
              </w:r>
              <w:r w:rsidDel="00002D8C">
                <w:rPr>
                  <w:rFonts w:cs="Times New Roman"/>
                  <w:color w:val="000000"/>
                  <w:sz w:val="18"/>
                  <w:szCs w:val="18"/>
                  <w:lang w:eastAsia="pt-BR"/>
                </w:rPr>
                <w:fldChar w:fldCharType="separate"/>
              </w:r>
              <w:r w:rsidRPr="009F72CC" w:rsidDel="00002D8C">
                <w:rPr>
                  <w:rFonts w:cs="Times New Roman"/>
                  <w:sz w:val="18"/>
                </w:rPr>
                <w:delText>(SILVA, J.F.R; COHEN, C., 2015)</w:delText>
              </w:r>
              <w:r w:rsidDel="00002D8C">
                <w:rPr>
                  <w:rFonts w:cs="Times New Roman"/>
                  <w:color w:val="000000"/>
                  <w:sz w:val="18"/>
                  <w:szCs w:val="18"/>
                  <w:lang w:eastAsia="pt-BR"/>
                </w:rPr>
                <w:fldChar w:fldCharType="end"/>
              </w:r>
            </w:del>
          </w:p>
        </w:tc>
        <w:tc>
          <w:tcPr>
            <w:tcW w:w="1842" w:type="dxa"/>
            <w:tcBorders>
              <w:top w:val="single" w:sz="4" w:space="0" w:color="auto"/>
            </w:tcBorders>
            <w:shd w:val="clear" w:color="auto" w:fill="FFFFFF" w:themeFill="background1"/>
            <w:noWrap/>
            <w:vAlign w:val="bottom"/>
          </w:tcPr>
          <w:p w14:paraId="2888335E" w14:textId="3734B332" w:rsidR="00A42B3A" w:rsidRPr="00960CA6" w:rsidDel="00002D8C" w:rsidRDefault="00A42B3A" w:rsidP="00D710B1">
            <w:pPr>
              <w:tabs>
                <w:tab w:val="center" w:leader="dot" w:pos="8505"/>
              </w:tabs>
              <w:jc w:val="center"/>
              <w:rPr>
                <w:del w:id="5900" w:author="Tatiana de Paula" w:date="2021-09-17T19:18:00Z"/>
                <w:rFonts w:cs="Times New Roman"/>
                <w:color w:val="000000"/>
                <w:lang w:eastAsia="pt-BR"/>
              </w:rPr>
            </w:pPr>
          </w:p>
        </w:tc>
        <w:tc>
          <w:tcPr>
            <w:tcW w:w="1985" w:type="dxa"/>
            <w:tcBorders>
              <w:top w:val="single" w:sz="4" w:space="0" w:color="auto"/>
            </w:tcBorders>
            <w:shd w:val="clear" w:color="auto" w:fill="FFFFFF" w:themeFill="background1"/>
            <w:noWrap/>
            <w:vAlign w:val="bottom"/>
          </w:tcPr>
          <w:p w14:paraId="0C2768AE" w14:textId="7BCB60B9" w:rsidR="00A42B3A" w:rsidRPr="00960CA6" w:rsidDel="00002D8C" w:rsidRDefault="00A42B3A" w:rsidP="00D710B1">
            <w:pPr>
              <w:tabs>
                <w:tab w:val="center" w:leader="dot" w:pos="8505"/>
              </w:tabs>
              <w:jc w:val="center"/>
              <w:rPr>
                <w:del w:id="5901" w:author="Tatiana de Paula" w:date="2021-09-17T19:18:00Z"/>
                <w:rFonts w:cs="Times New Roman"/>
                <w:color w:val="000000"/>
                <w:lang w:eastAsia="pt-BR"/>
              </w:rPr>
            </w:pPr>
          </w:p>
        </w:tc>
        <w:tc>
          <w:tcPr>
            <w:tcW w:w="317" w:type="dxa"/>
            <w:gridSpan w:val="2"/>
            <w:tcBorders>
              <w:top w:val="nil"/>
              <w:left w:val="nil"/>
              <w:bottom w:val="nil"/>
              <w:right w:val="nil"/>
            </w:tcBorders>
            <w:shd w:val="clear" w:color="auto" w:fill="auto"/>
            <w:noWrap/>
            <w:vAlign w:val="bottom"/>
          </w:tcPr>
          <w:p w14:paraId="5EE79248" w14:textId="444A9810" w:rsidR="00A42B3A" w:rsidRPr="00960CA6" w:rsidDel="00002D8C" w:rsidRDefault="00A42B3A" w:rsidP="00D710B1">
            <w:pPr>
              <w:tabs>
                <w:tab w:val="center" w:leader="dot" w:pos="8505"/>
              </w:tabs>
              <w:rPr>
                <w:del w:id="5902" w:author="Tatiana de Paula" w:date="2021-09-17T19:18:00Z"/>
                <w:rFonts w:cs="Times New Roman"/>
                <w:color w:val="000000"/>
                <w:lang w:eastAsia="pt-BR"/>
              </w:rPr>
            </w:pPr>
          </w:p>
        </w:tc>
      </w:tr>
      <w:tr w:rsidR="00A42B3A" w:rsidRPr="00960CA6" w:rsidDel="00002D8C" w14:paraId="0CFF4F0E" w14:textId="743F139F" w:rsidTr="00572420">
        <w:trPr>
          <w:trHeight w:val="300"/>
          <w:jc w:val="center"/>
          <w:del w:id="5903" w:author="Tatiana de Paula" w:date="2021-09-17T19:18:00Z"/>
        </w:trPr>
        <w:tc>
          <w:tcPr>
            <w:tcW w:w="4430" w:type="dxa"/>
            <w:gridSpan w:val="4"/>
            <w:tcBorders>
              <w:bottom w:val="single" w:sz="4" w:space="0" w:color="auto"/>
            </w:tcBorders>
            <w:shd w:val="clear" w:color="auto" w:fill="FFFFFF" w:themeFill="background1"/>
            <w:noWrap/>
            <w:vAlign w:val="bottom"/>
          </w:tcPr>
          <w:p w14:paraId="607F5FD0" w14:textId="490FF327" w:rsidR="00A42B3A" w:rsidRPr="00960CA6" w:rsidDel="00002D8C" w:rsidRDefault="00A42B3A" w:rsidP="00D710B1">
            <w:pPr>
              <w:tabs>
                <w:tab w:val="center" w:leader="dot" w:pos="8505"/>
              </w:tabs>
              <w:rPr>
                <w:del w:id="5904" w:author="Tatiana de Paula" w:date="2021-09-17T19:18:00Z"/>
                <w:rFonts w:cs="Times New Roman"/>
                <w:color w:val="000000"/>
                <w:lang w:eastAsia="pt-BR"/>
              </w:rPr>
            </w:pPr>
          </w:p>
        </w:tc>
        <w:tc>
          <w:tcPr>
            <w:tcW w:w="1842" w:type="dxa"/>
            <w:tcBorders>
              <w:bottom w:val="single" w:sz="4" w:space="0" w:color="auto"/>
            </w:tcBorders>
            <w:shd w:val="clear" w:color="auto" w:fill="FFFFFF" w:themeFill="background1"/>
            <w:noWrap/>
            <w:vAlign w:val="bottom"/>
          </w:tcPr>
          <w:p w14:paraId="118B8ED9" w14:textId="03F008E5" w:rsidR="00A42B3A" w:rsidRPr="00960CA6" w:rsidDel="00002D8C" w:rsidRDefault="00A42B3A" w:rsidP="00D710B1">
            <w:pPr>
              <w:tabs>
                <w:tab w:val="center" w:leader="dot" w:pos="8505"/>
              </w:tabs>
              <w:jc w:val="center"/>
              <w:rPr>
                <w:del w:id="5905" w:author="Tatiana de Paula" w:date="2021-09-17T19:18:00Z"/>
                <w:rFonts w:cs="Times New Roman"/>
                <w:color w:val="000000"/>
                <w:lang w:eastAsia="pt-BR"/>
              </w:rPr>
            </w:pPr>
          </w:p>
        </w:tc>
        <w:tc>
          <w:tcPr>
            <w:tcW w:w="1985" w:type="dxa"/>
            <w:tcBorders>
              <w:bottom w:val="single" w:sz="4" w:space="0" w:color="auto"/>
            </w:tcBorders>
            <w:shd w:val="clear" w:color="auto" w:fill="FFFFFF" w:themeFill="background1"/>
            <w:noWrap/>
            <w:vAlign w:val="bottom"/>
          </w:tcPr>
          <w:p w14:paraId="31F3DDF8" w14:textId="2A91F7FC" w:rsidR="00A42B3A" w:rsidRPr="00960CA6" w:rsidDel="00002D8C" w:rsidRDefault="00A42B3A" w:rsidP="00D710B1">
            <w:pPr>
              <w:tabs>
                <w:tab w:val="center" w:leader="dot" w:pos="8505"/>
              </w:tabs>
              <w:jc w:val="center"/>
              <w:rPr>
                <w:del w:id="5906" w:author="Tatiana de Paula" w:date="2021-09-17T19:18:00Z"/>
                <w:rFonts w:cs="Times New Roman"/>
                <w:color w:val="000000"/>
                <w:lang w:eastAsia="pt-BR"/>
              </w:rPr>
            </w:pPr>
          </w:p>
        </w:tc>
        <w:tc>
          <w:tcPr>
            <w:tcW w:w="317" w:type="dxa"/>
            <w:gridSpan w:val="2"/>
            <w:tcBorders>
              <w:top w:val="nil"/>
              <w:left w:val="nil"/>
              <w:bottom w:val="nil"/>
              <w:right w:val="nil"/>
            </w:tcBorders>
            <w:shd w:val="clear" w:color="auto" w:fill="auto"/>
            <w:noWrap/>
            <w:vAlign w:val="bottom"/>
          </w:tcPr>
          <w:p w14:paraId="73974357" w14:textId="3CE33A44" w:rsidR="00A42B3A" w:rsidRPr="00960CA6" w:rsidDel="00002D8C" w:rsidRDefault="00A42B3A" w:rsidP="00D710B1">
            <w:pPr>
              <w:tabs>
                <w:tab w:val="center" w:leader="dot" w:pos="8505"/>
              </w:tabs>
              <w:rPr>
                <w:del w:id="5907" w:author="Tatiana de Paula" w:date="2021-09-17T19:18:00Z"/>
                <w:rFonts w:cs="Times New Roman"/>
                <w:color w:val="000000"/>
                <w:lang w:eastAsia="pt-BR"/>
              </w:rPr>
            </w:pPr>
          </w:p>
        </w:tc>
      </w:tr>
      <w:tr w:rsidR="00A42B3A" w:rsidRPr="00960CA6" w:rsidDel="00002D8C" w14:paraId="5328568D" w14:textId="11EFFA77" w:rsidTr="00572420">
        <w:trPr>
          <w:trHeight w:val="300"/>
          <w:jc w:val="center"/>
          <w:del w:id="5908"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8875AC" w14:textId="736E5C18" w:rsidR="00A42B3A" w:rsidRPr="00960CA6" w:rsidDel="00002D8C" w:rsidRDefault="00A42B3A" w:rsidP="00D710B1">
            <w:pPr>
              <w:tabs>
                <w:tab w:val="center" w:leader="dot" w:pos="8505"/>
              </w:tabs>
              <w:rPr>
                <w:del w:id="5909" w:author="Tatiana de Paula" w:date="2021-09-17T19:18:00Z"/>
                <w:rFonts w:cs="Times New Roman"/>
                <w:color w:val="000000"/>
                <w:lang w:eastAsia="pt-BR"/>
              </w:rPr>
            </w:pPr>
            <w:del w:id="5910" w:author="Tatiana de Paula" w:date="2021-09-17T19:18:00Z">
              <w:r w:rsidRPr="00960CA6" w:rsidDel="00002D8C">
                <w:rPr>
                  <w:rFonts w:cs="Times New Roman"/>
                  <w:b/>
                  <w:color w:val="000000"/>
                  <w:lang w:eastAsia="pt-BR"/>
                </w:rPr>
                <w:delText>Risco</w:delText>
              </w:r>
              <w:r w:rsidRPr="00960CA6" w:rsidDel="00002D8C">
                <w:rPr>
                  <w:rFonts w:cs="Times New Roman"/>
                  <w:color w:val="000000"/>
                  <w:lang w:eastAsia="pt-BR"/>
                </w:rPr>
                <w:delText xml:space="preserve"> de lesão por pressão</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171A0E" w14:textId="6BCFFA0E" w:rsidR="00A42B3A" w:rsidRPr="00960CA6" w:rsidDel="00002D8C" w:rsidRDefault="00A42B3A" w:rsidP="00D710B1">
            <w:pPr>
              <w:tabs>
                <w:tab w:val="center" w:leader="dot" w:pos="8505"/>
              </w:tabs>
              <w:jc w:val="center"/>
              <w:rPr>
                <w:del w:id="5911" w:author="Tatiana de Paula" w:date="2021-09-17T19:18:00Z"/>
                <w:rFonts w:cs="Times New Roman"/>
                <w:color w:val="000000"/>
                <w:lang w:eastAsia="pt-BR"/>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4F6B5E" w14:textId="24B8D64F" w:rsidR="00A42B3A" w:rsidRPr="00960CA6" w:rsidDel="00002D8C" w:rsidRDefault="00A42B3A" w:rsidP="00D710B1">
            <w:pPr>
              <w:tabs>
                <w:tab w:val="center" w:leader="dot" w:pos="8505"/>
              </w:tabs>
              <w:jc w:val="center"/>
              <w:rPr>
                <w:del w:id="5912" w:author="Tatiana de Paula" w:date="2021-09-17T19:18:00Z"/>
                <w:rFonts w:cs="Times New Roman"/>
                <w:color w:val="000000"/>
                <w:lang w:eastAsia="pt-BR"/>
              </w:rPr>
            </w:pPr>
          </w:p>
        </w:tc>
        <w:tc>
          <w:tcPr>
            <w:tcW w:w="317" w:type="dxa"/>
            <w:gridSpan w:val="2"/>
            <w:tcBorders>
              <w:top w:val="nil"/>
              <w:left w:val="single" w:sz="4" w:space="0" w:color="auto"/>
              <w:bottom w:val="nil"/>
              <w:right w:val="nil"/>
            </w:tcBorders>
            <w:shd w:val="clear" w:color="auto" w:fill="auto"/>
            <w:noWrap/>
            <w:vAlign w:val="bottom"/>
          </w:tcPr>
          <w:p w14:paraId="49D6DEA6" w14:textId="62026BD7" w:rsidR="00A42B3A" w:rsidRPr="00960CA6" w:rsidDel="00002D8C" w:rsidRDefault="00A42B3A" w:rsidP="00D710B1">
            <w:pPr>
              <w:tabs>
                <w:tab w:val="center" w:leader="dot" w:pos="8505"/>
              </w:tabs>
              <w:rPr>
                <w:del w:id="5913" w:author="Tatiana de Paula" w:date="2021-09-17T19:18:00Z"/>
                <w:rFonts w:cs="Times New Roman"/>
                <w:color w:val="000000"/>
                <w:lang w:eastAsia="pt-BR"/>
              </w:rPr>
            </w:pPr>
          </w:p>
        </w:tc>
      </w:tr>
      <w:tr w:rsidR="00A42B3A" w:rsidRPr="00960CA6" w:rsidDel="00002D8C" w14:paraId="0B5CAF3D" w14:textId="750B837E" w:rsidTr="00572420">
        <w:trPr>
          <w:trHeight w:val="300"/>
          <w:jc w:val="center"/>
          <w:del w:id="5914"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D8D4DAB" w14:textId="4397ECFF" w:rsidR="00A42B3A" w:rsidRPr="00960CA6" w:rsidDel="00002D8C" w:rsidRDefault="00A42B3A" w:rsidP="00D710B1">
            <w:pPr>
              <w:tabs>
                <w:tab w:val="center" w:leader="dot" w:pos="8505"/>
              </w:tabs>
              <w:rPr>
                <w:del w:id="5915" w:author="Tatiana de Paula" w:date="2021-09-17T19:18:00Z"/>
                <w:rFonts w:cs="Times New Roman"/>
                <w:color w:val="000000"/>
                <w:lang w:eastAsia="pt-BR"/>
              </w:rPr>
            </w:pPr>
            <w:del w:id="5916" w:author="Tatiana de Paula" w:date="2021-09-17T19:18:00Z">
              <w:r w:rsidRPr="00960CA6" w:rsidDel="00002D8C">
                <w:rPr>
                  <w:rFonts w:cs="Times New Roman"/>
                  <w:color w:val="000000"/>
                  <w:lang w:eastAsia="pt-BR"/>
                </w:rPr>
                <w:delText>Estáveis- desnutridos ou em risco nutricional</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0E968EC" w14:textId="366BCA14" w:rsidR="00A42B3A" w:rsidRPr="00960CA6" w:rsidDel="00002D8C" w:rsidRDefault="00A42B3A" w:rsidP="00D710B1">
            <w:pPr>
              <w:tabs>
                <w:tab w:val="center" w:leader="dot" w:pos="8505"/>
              </w:tabs>
              <w:jc w:val="center"/>
              <w:rPr>
                <w:del w:id="5917" w:author="Tatiana de Paula" w:date="2021-09-17T19:18:00Z"/>
                <w:rFonts w:cs="Times New Roman"/>
                <w:color w:val="000000"/>
                <w:lang w:eastAsia="pt-BR"/>
              </w:rPr>
            </w:pPr>
            <w:del w:id="5918" w:author="Tatiana de Paula" w:date="2021-09-17T19:18:00Z">
              <w:r w:rsidRPr="00960CA6" w:rsidDel="00002D8C">
                <w:rPr>
                  <w:rFonts w:cs="Times New Roman"/>
                  <w:color w:val="000000"/>
                  <w:lang w:eastAsia="pt-BR"/>
                </w:rPr>
                <w:delText>30 a 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56AEA5E" w14:textId="60343A21" w:rsidR="00A42B3A" w:rsidRPr="00960CA6" w:rsidDel="00002D8C" w:rsidRDefault="00A42B3A" w:rsidP="00D710B1">
            <w:pPr>
              <w:tabs>
                <w:tab w:val="center" w:leader="dot" w:pos="8505"/>
              </w:tabs>
              <w:jc w:val="center"/>
              <w:rPr>
                <w:del w:id="5919" w:author="Tatiana de Paula" w:date="2021-09-17T19:18:00Z"/>
                <w:rFonts w:cs="Times New Roman"/>
                <w:color w:val="000000"/>
                <w:lang w:eastAsia="pt-BR"/>
              </w:rPr>
            </w:pPr>
            <w:del w:id="5920" w:author="Tatiana de Paula" w:date="2021-09-17T19:18:00Z">
              <w:r w:rsidRPr="00960CA6" w:rsidDel="00002D8C">
                <w:rPr>
                  <w:rFonts w:cs="Times New Roman"/>
                  <w:color w:val="000000"/>
                  <w:lang w:eastAsia="pt-BR"/>
                </w:rPr>
                <w:delText>1,25 a 1,5</w:delText>
              </w:r>
            </w:del>
          </w:p>
        </w:tc>
        <w:tc>
          <w:tcPr>
            <w:tcW w:w="317" w:type="dxa"/>
            <w:gridSpan w:val="2"/>
            <w:tcBorders>
              <w:top w:val="nil"/>
              <w:left w:val="single" w:sz="4" w:space="0" w:color="auto"/>
              <w:bottom w:val="nil"/>
              <w:right w:val="nil"/>
            </w:tcBorders>
            <w:shd w:val="clear" w:color="auto" w:fill="auto"/>
            <w:noWrap/>
            <w:vAlign w:val="bottom"/>
          </w:tcPr>
          <w:p w14:paraId="01AE00AD" w14:textId="4EA6EE29" w:rsidR="00A42B3A" w:rsidRPr="00960CA6" w:rsidDel="00002D8C" w:rsidRDefault="00A42B3A" w:rsidP="00D710B1">
            <w:pPr>
              <w:tabs>
                <w:tab w:val="center" w:leader="dot" w:pos="8505"/>
              </w:tabs>
              <w:rPr>
                <w:del w:id="5921" w:author="Tatiana de Paula" w:date="2021-09-17T19:18:00Z"/>
                <w:rFonts w:cs="Times New Roman"/>
                <w:color w:val="000000"/>
                <w:lang w:eastAsia="pt-BR"/>
              </w:rPr>
            </w:pPr>
          </w:p>
        </w:tc>
      </w:tr>
      <w:tr w:rsidR="00A42B3A" w:rsidRPr="00960CA6" w:rsidDel="00002D8C" w14:paraId="23C7FEA2" w14:textId="7076E3D2" w:rsidTr="00572420">
        <w:trPr>
          <w:trHeight w:val="300"/>
          <w:jc w:val="center"/>
          <w:del w:id="5922"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BB6816" w14:textId="55C0687E" w:rsidR="00A42B3A" w:rsidRPr="00960CA6" w:rsidDel="00002D8C" w:rsidRDefault="00A42B3A" w:rsidP="00D710B1">
            <w:pPr>
              <w:tabs>
                <w:tab w:val="center" w:leader="dot" w:pos="8505"/>
              </w:tabs>
              <w:rPr>
                <w:del w:id="5923" w:author="Tatiana de Paula" w:date="2021-09-17T19:18:00Z"/>
                <w:rFonts w:cs="Times New Roman"/>
                <w:color w:val="000000"/>
                <w:lang w:eastAsia="pt-BR"/>
              </w:rPr>
            </w:pPr>
            <w:del w:id="5924" w:author="Tatiana de Paula" w:date="2021-09-17T19:18:00Z">
              <w:r w:rsidRPr="00960CA6" w:rsidDel="00002D8C">
                <w:rPr>
                  <w:rFonts w:cs="Times New Roman"/>
                  <w:color w:val="000000"/>
                  <w:lang w:eastAsia="pt-BR"/>
                </w:rPr>
                <w:delText>Paciente crítico (1º ao 3º dia)</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951C48" w14:textId="51757D05" w:rsidR="00A42B3A" w:rsidRPr="00960CA6" w:rsidDel="00002D8C" w:rsidRDefault="00A42B3A" w:rsidP="00D710B1">
            <w:pPr>
              <w:tabs>
                <w:tab w:val="center" w:leader="dot" w:pos="8505"/>
              </w:tabs>
              <w:jc w:val="center"/>
              <w:rPr>
                <w:del w:id="5925" w:author="Tatiana de Paula" w:date="2021-09-17T19:18:00Z"/>
                <w:rFonts w:cs="Times New Roman"/>
                <w:color w:val="000000"/>
                <w:lang w:eastAsia="pt-BR"/>
              </w:rPr>
            </w:pPr>
            <w:del w:id="5926" w:author="Tatiana de Paula" w:date="2021-09-17T19:18:00Z">
              <w:r w:rsidRPr="00960CA6" w:rsidDel="00002D8C">
                <w:rPr>
                  <w:rFonts w:cs="Times New Roman"/>
                  <w:color w:val="000000"/>
                  <w:lang w:eastAsia="pt-BR"/>
                </w:rPr>
                <w:delText>15 a 20</w:delText>
              </w:r>
            </w:del>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6AA9EF" w14:textId="2349FB17" w:rsidR="00A42B3A" w:rsidRPr="00960CA6" w:rsidDel="00002D8C" w:rsidRDefault="00A42B3A" w:rsidP="00D710B1">
            <w:pPr>
              <w:tabs>
                <w:tab w:val="center" w:leader="dot" w:pos="8505"/>
              </w:tabs>
              <w:jc w:val="center"/>
              <w:rPr>
                <w:del w:id="5927" w:author="Tatiana de Paula" w:date="2021-09-17T19:18:00Z"/>
                <w:rFonts w:cs="Times New Roman"/>
                <w:color w:val="000000"/>
                <w:lang w:eastAsia="pt-BR"/>
              </w:rPr>
            </w:pPr>
            <w:del w:id="5928" w:author="Tatiana de Paula" w:date="2021-09-17T19:18:00Z">
              <w:r w:rsidRPr="00960CA6" w:rsidDel="00002D8C">
                <w:rPr>
                  <w:rFonts w:cs="Times New Roman"/>
                  <w:color w:val="000000"/>
                  <w:lang w:eastAsia="pt-BR"/>
                </w:rPr>
                <w:delText>1,25 a 1,5</w:delText>
              </w:r>
            </w:del>
          </w:p>
        </w:tc>
        <w:tc>
          <w:tcPr>
            <w:tcW w:w="317" w:type="dxa"/>
            <w:gridSpan w:val="2"/>
            <w:tcBorders>
              <w:top w:val="nil"/>
              <w:left w:val="single" w:sz="4" w:space="0" w:color="auto"/>
              <w:bottom w:val="nil"/>
              <w:right w:val="nil"/>
            </w:tcBorders>
            <w:shd w:val="clear" w:color="auto" w:fill="auto"/>
            <w:noWrap/>
            <w:vAlign w:val="bottom"/>
          </w:tcPr>
          <w:p w14:paraId="7F05FD01" w14:textId="683265C3" w:rsidR="00A42B3A" w:rsidRPr="00960CA6" w:rsidDel="00002D8C" w:rsidRDefault="00A42B3A" w:rsidP="00D710B1">
            <w:pPr>
              <w:tabs>
                <w:tab w:val="center" w:leader="dot" w:pos="8505"/>
              </w:tabs>
              <w:rPr>
                <w:del w:id="5929" w:author="Tatiana de Paula" w:date="2021-09-17T19:18:00Z"/>
                <w:rFonts w:cs="Times New Roman"/>
                <w:color w:val="000000"/>
                <w:lang w:eastAsia="pt-BR"/>
              </w:rPr>
            </w:pPr>
          </w:p>
        </w:tc>
      </w:tr>
      <w:tr w:rsidR="00A42B3A" w:rsidRPr="00960CA6" w:rsidDel="00002D8C" w14:paraId="6AE8A0E7" w14:textId="3F2CF408" w:rsidTr="00572420">
        <w:trPr>
          <w:trHeight w:val="300"/>
          <w:jc w:val="center"/>
          <w:del w:id="5930"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A805CA6" w14:textId="48AE44DB" w:rsidR="00A42B3A" w:rsidRPr="00960CA6" w:rsidDel="00002D8C" w:rsidRDefault="00A42B3A" w:rsidP="00D710B1">
            <w:pPr>
              <w:tabs>
                <w:tab w:val="center" w:leader="dot" w:pos="8505"/>
              </w:tabs>
              <w:rPr>
                <w:del w:id="5931" w:author="Tatiana de Paula" w:date="2021-09-17T19:18:00Z"/>
                <w:rFonts w:cs="Times New Roman"/>
                <w:color w:val="000000"/>
                <w:lang w:eastAsia="pt-BR"/>
              </w:rPr>
            </w:pPr>
            <w:del w:id="5932" w:author="Tatiana de Paula" w:date="2021-09-17T19:18:00Z">
              <w:r w:rsidRPr="00960CA6" w:rsidDel="00002D8C">
                <w:rPr>
                  <w:rFonts w:cs="Times New Roman"/>
                  <w:color w:val="000000"/>
                  <w:lang w:eastAsia="pt-BR"/>
                </w:rPr>
                <w:delText xml:space="preserve">Paciente crítico </w:delText>
              </w:r>
              <w:r w:rsidRPr="00960CA6" w:rsidDel="00002D8C">
                <w:rPr>
                  <w:rFonts w:cs="Times New Roman"/>
                  <w:color w:val="000000"/>
                  <w:sz w:val="18"/>
                  <w:szCs w:val="18"/>
                  <w:lang w:eastAsia="pt-BR"/>
                </w:rPr>
                <w:delText>(a partir do 4º dia, fase recuperação)</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396F374E" w14:textId="609464F1" w:rsidR="00A42B3A" w:rsidRPr="00960CA6" w:rsidDel="00002D8C" w:rsidRDefault="00A42B3A" w:rsidP="00D710B1">
            <w:pPr>
              <w:tabs>
                <w:tab w:val="center" w:leader="dot" w:pos="8505"/>
              </w:tabs>
              <w:jc w:val="center"/>
              <w:rPr>
                <w:del w:id="5933" w:author="Tatiana de Paula" w:date="2021-09-17T19:18:00Z"/>
                <w:rFonts w:cs="Times New Roman"/>
                <w:color w:val="000000"/>
                <w:lang w:eastAsia="pt-BR"/>
              </w:rPr>
            </w:pPr>
            <w:del w:id="5934" w:author="Tatiana de Paula" w:date="2021-09-17T19:18:00Z">
              <w:r w:rsidRPr="00960CA6" w:rsidDel="00002D8C">
                <w:rPr>
                  <w:rFonts w:cs="Times New Roman"/>
                  <w:color w:val="000000"/>
                  <w:lang w:eastAsia="pt-BR"/>
                </w:rPr>
                <w:delText>25 a 30</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AA96D7F" w14:textId="37F16B29" w:rsidR="00A42B3A" w:rsidRPr="00960CA6" w:rsidDel="00002D8C" w:rsidRDefault="00A42B3A" w:rsidP="00D710B1">
            <w:pPr>
              <w:tabs>
                <w:tab w:val="center" w:leader="dot" w:pos="8505"/>
              </w:tabs>
              <w:jc w:val="center"/>
              <w:rPr>
                <w:del w:id="5935" w:author="Tatiana de Paula" w:date="2021-09-17T19:18:00Z"/>
                <w:rFonts w:cs="Times New Roman"/>
                <w:color w:val="000000"/>
                <w:lang w:eastAsia="pt-BR"/>
              </w:rPr>
            </w:pPr>
            <w:del w:id="5936" w:author="Tatiana de Paula" w:date="2021-09-17T19:18:00Z">
              <w:r w:rsidRPr="00960CA6" w:rsidDel="00002D8C">
                <w:rPr>
                  <w:rFonts w:cs="Times New Roman"/>
                  <w:color w:val="000000"/>
                  <w:lang w:eastAsia="pt-BR"/>
                </w:rPr>
                <w:delText>1,25 a 1,5</w:delText>
              </w:r>
            </w:del>
          </w:p>
        </w:tc>
        <w:tc>
          <w:tcPr>
            <w:tcW w:w="317" w:type="dxa"/>
            <w:gridSpan w:val="2"/>
            <w:tcBorders>
              <w:top w:val="nil"/>
              <w:left w:val="single" w:sz="4" w:space="0" w:color="auto"/>
              <w:bottom w:val="nil"/>
              <w:right w:val="nil"/>
            </w:tcBorders>
            <w:shd w:val="clear" w:color="auto" w:fill="auto"/>
            <w:noWrap/>
            <w:vAlign w:val="bottom"/>
          </w:tcPr>
          <w:p w14:paraId="50DA89E3" w14:textId="43A8D62A" w:rsidR="00A42B3A" w:rsidRPr="00960CA6" w:rsidDel="00002D8C" w:rsidRDefault="00A42B3A" w:rsidP="00D710B1">
            <w:pPr>
              <w:tabs>
                <w:tab w:val="center" w:leader="dot" w:pos="8505"/>
              </w:tabs>
              <w:rPr>
                <w:del w:id="5937" w:author="Tatiana de Paula" w:date="2021-09-17T19:18:00Z"/>
                <w:rFonts w:cs="Times New Roman"/>
                <w:color w:val="000000"/>
                <w:lang w:eastAsia="pt-BR"/>
              </w:rPr>
            </w:pPr>
          </w:p>
        </w:tc>
      </w:tr>
      <w:tr w:rsidR="00A42B3A" w:rsidRPr="00960CA6" w:rsidDel="00002D8C" w14:paraId="63C31981" w14:textId="05996D55" w:rsidTr="00572420">
        <w:trPr>
          <w:trHeight w:val="300"/>
          <w:jc w:val="center"/>
          <w:del w:id="5938"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71BD25" w14:textId="64F6E680" w:rsidR="00A42B3A" w:rsidRPr="00960CA6" w:rsidDel="00002D8C" w:rsidRDefault="00A42B3A" w:rsidP="00D710B1">
            <w:pPr>
              <w:tabs>
                <w:tab w:val="center" w:leader="dot" w:pos="8505"/>
              </w:tabs>
              <w:rPr>
                <w:del w:id="5939" w:author="Tatiana de Paula" w:date="2021-09-17T19:18:00Z"/>
                <w:color w:val="000000"/>
              </w:rPr>
            </w:pPr>
            <w:del w:id="5940" w:author="Tatiana de Paula" w:date="2021-09-17T19:18:00Z">
              <w:r w:rsidRPr="00960CA6" w:rsidDel="00002D8C">
                <w:rPr>
                  <w:rFonts w:cs="Times New Roman"/>
                  <w:color w:val="000000"/>
                  <w:lang w:eastAsia="pt-BR"/>
                </w:rPr>
                <w:delText xml:space="preserve">Obeso crítico </w:delText>
              </w:r>
              <w:r w:rsidRPr="00960CA6" w:rsidDel="00002D8C">
                <w:rPr>
                  <w:color w:val="000000"/>
                </w:rPr>
                <w:delText>(IMC 30-50 kg/m</w:delText>
              </w:r>
              <w:r w:rsidRPr="00960CA6" w:rsidDel="00002D8C">
                <w:rPr>
                  <w:rFonts w:ascii="Calibri" w:hAnsi="Calibri"/>
                  <w:color w:val="000000"/>
                </w:rPr>
                <w:delText>²</w:delText>
              </w:r>
              <w:r w:rsidRPr="00960CA6" w:rsidDel="00002D8C">
                <w:rPr>
                  <w:color w:val="000000"/>
                </w:rPr>
                <w:delText>)</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721EC4" w14:textId="6EF5A001" w:rsidR="00A42B3A" w:rsidRPr="00960CA6" w:rsidDel="00002D8C" w:rsidRDefault="00A42B3A" w:rsidP="00D710B1">
            <w:pPr>
              <w:tabs>
                <w:tab w:val="center" w:leader="dot" w:pos="8505"/>
              </w:tabs>
              <w:jc w:val="center"/>
              <w:rPr>
                <w:del w:id="5941" w:author="Tatiana de Paula" w:date="2021-09-17T19:18:00Z"/>
                <w:color w:val="000000"/>
              </w:rPr>
            </w:pPr>
            <w:del w:id="5942" w:author="Tatiana de Paula" w:date="2021-09-17T19:18:00Z">
              <w:r w:rsidRPr="00960CA6" w:rsidDel="00002D8C">
                <w:rPr>
                  <w:color w:val="000000"/>
                </w:rPr>
                <w:delText>11 a 14</w:delText>
              </w:r>
            </w:del>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131575" w14:textId="60082898" w:rsidR="00A42B3A" w:rsidRPr="00960CA6" w:rsidDel="00002D8C" w:rsidRDefault="00A42B3A" w:rsidP="00D710B1">
            <w:pPr>
              <w:tabs>
                <w:tab w:val="center" w:leader="dot" w:pos="8505"/>
              </w:tabs>
              <w:jc w:val="center"/>
              <w:rPr>
                <w:del w:id="5943" w:author="Tatiana de Paula" w:date="2021-09-17T19:18:00Z"/>
                <w:rFonts w:cs="Times New Roman"/>
                <w:color w:val="000000"/>
                <w:lang w:eastAsia="pt-BR"/>
              </w:rPr>
            </w:pPr>
            <w:del w:id="5944" w:author="Tatiana de Paula" w:date="2021-09-17T19:18:00Z">
              <w:r w:rsidRPr="00960CA6" w:rsidDel="00002D8C">
                <w:rPr>
                  <w:rFonts w:cs="Times New Roman"/>
                  <w:color w:val="000000"/>
                  <w:lang w:eastAsia="pt-BR"/>
                </w:rPr>
                <w:delText>1,25 a 1,5*</w:delText>
              </w:r>
            </w:del>
          </w:p>
        </w:tc>
        <w:tc>
          <w:tcPr>
            <w:tcW w:w="317" w:type="dxa"/>
            <w:gridSpan w:val="2"/>
            <w:tcBorders>
              <w:top w:val="nil"/>
              <w:left w:val="single" w:sz="4" w:space="0" w:color="auto"/>
              <w:bottom w:val="nil"/>
              <w:right w:val="nil"/>
            </w:tcBorders>
            <w:shd w:val="clear" w:color="auto" w:fill="auto"/>
            <w:noWrap/>
            <w:vAlign w:val="bottom"/>
          </w:tcPr>
          <w:p w14:paraId="6B2ACB38" w14:textId="340A2E27" w:rsidR="00A42B3A" w:rsidRPr="00960CA6" w:rsidDel="00002D8C" w:rsidRDefault="00A42B3A" w:rsidP="00D710B1">
            <w:pPr>
              <w:tabs>
                <w:tab w:val="center" w:leader="dot" w:pos="8505"/>
              </w:tabs>
              <w:rPr>
                <w:del w:id="5945" w:author="Tatiana de Paula" w:date="2021-09-17T19:18:00Z"/>
                <w:rFonts w:cs="Times New Roman"/>
                <w:color w:val="000000"/>
                <w:lang w:eastAsia="pt-BR"/>
              </w:rPr>
            </w:pPr>
          </w:p>
        </w:tc>
      </w:tr>
      <w:tr w:rsidR="00A42B3A" w:rsidRPr="00960CA6" w:rsidDel="00002D8C" w14:paraId="5D607F85" w14:textId="201B1B7C" w:rsidTr="00572420">
        <w:trPr>
          <w:trHeight w:val="300"/>
          <w:jc w:val="center"/>
          <w:del w:id="5946"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EB654EF" w14:textId="36160EAF" w:rsidR="00A42B3A" w:rsidRPr="00960CA6" w:rsidDel="00002D8C" w:rsidRDefault="00A42B3A" w:rsidP="00D710B1">
            <w:pPr>
              <w:tabs>
                <w:tab w:val="center" w:leader="dot" w:pos="8505"/>
              </w:tabs>
              <w:rPr>
                <w:del w:id="5947" w:author="Tatiana de Paula" w:date="2021-09-17T19:18:00Z"/>
                <w:rFonts w:cs="Times New Roman"/>
                <w:color w:val="000000"/>
                <w:lang w:eastAsia="pt-BR"/>
              </w:rPr>
            </w:pPr>
            <w:del w:id="5948" w:author="Tatiana de Paula" w:date="2021-09-17T19:18:00Z">
              <w:r w:rsidRPr="00960CA6" w:rsidDel="00002D8C">
                <w:rPr>
                  <w:rFonts w:cs="Times New Roman"/>
                  <w:color w:val="000000"/>
                  <w:lang w:eastAsia="pt-BR"/>
                </w:rPr>
                <w:delText>Obeso crítico (IMC &gt; 50 kg/m²)**</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3E54451" w14:textId="073E120A" w:rsidR="00A42B3A" w:rsidRPr="00960CA6" w:rsidDel="00002D8C" w:rsidRDefault="00A42B3A" w:rsidP="00D710B1">
            <w:pPr>
              <w:tabs>
                <w:tab w:val="center" w:leader="dot" w:pos="8505"/>
              </w:tabs>
              <w:jc w:val="center"/>
              <w:rPr>
                <w:del w:id="5949" w:author="Tatiana de Paula" w:date="2021-09-17T19:18:00Z"/>
                <w:rFonts w:cs="Times New Roman"/>
                <w:color w:val="000000"/>
                <w:lang w:eastAsia="pt-BR"/>
              </w:rPr>
            </w:pPr>
            <w:del w:id="5950" w:author="Tatiana de Paula" w:date="2021-09-17T19:18:00Z">
              <w:r w:rsidRPr="00960CA6" w:rsidDel="00002D8C">
                <w:rPr>
                  <w:rFonts w:cs="Times New Roman"/>
                  <w:color w:val="000000"/>
                  <w:lang w:eastAsia="pt-BR"/>
                </w:rPr>
                <w:delText>22 a 25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D7ABC0E" w14:textId="7346C187" w:rsidR="00A42B3A" w:rsidRPr="00960CA6" w:rsidDel="00002D8C" w:rsidRDefault="00A42B3A" w:rsidP="00D710B1">
            <w:pPr>
              <w:tabs>
                <w:tab w:val="center" w:leader="dot" w:pos="8505"/>
              </w:tabs>
              <w:jc w:val="center"/>
              <w:rPr>
                <w:del w:id="5951" w:author="Tatiana de Paula" w:date="2021-09-17T19:18:00Z"/>
                <w:rFonts w:cs="Times New Roman"/>
                <w:color w:val="000000"/>
                <w:lang w:eastAsia="pt-BR"/>
              </w:rPr>
            </w:pPr>
            <w:del w:id="5952" w:author="Tatiana de Paula" w:date="2021-09-17T19:18:00Z">
              <w:r w:rsidRPr="00960CA6" w:rsidDel="00002D8C">
                <w:rPr>
                  <w:rFonts w:cs="Times New Roman"/>
                  <w:color w:val="000000"/>
                  <w:lang w:eastAsia="pt-BR"/>
                </w:rPr>
                <w:delText>1,25 a 1,5*</w:delText>
              </w:r>
            </w:del>
          </w:p>
        </w:tc>
        <w:tc>
          <w:tcPr>
            <w:tcW w:w="317" w:type="dxa"/>
            <w:gridSpan w:val="2"/>
            <w:tcBorders>
              <w:top w:val="nil"/>
              <w:left w:val="single" w:sz="4" w:space="0" w:color="auto"/>
              <w:bottom w:val="nil"/>
              <w:right w:val="nil"/>
            </w:tcBorders>
            <w:shd w:val="clear" w:color="auto" w:fill="auto"/>
            <w:noWrap/>
            <w:vAlign w:val="bottom"/>
          </w:tcPr>
          <w:p w14:paraId="788D3CC0" w14:textId="7C7B4536" w:rsidR="00A42B3A" w:rsidRPr="00960CA6" w:rsidDel="00002D8C" w:rsidRDefault="00A42B3A" w:rsidP="00D710B1">
            <w:pPr>
              <w:tabs>
                <w:tab w:val="center" w:leader="dot" w:pos="8505"/>
              </w:tabs>
              <w:rPr>
                <w:del w:id="5953" w:author="Tatiana de Paula" w:date="2021-09-17T19:18:00Z"/>
                <w:rFonts w:cs="Times New Roman"/>
                <w:color w:val="000000"/>
                <w:lang w:eastAsia="pt-BR"/>
              </w:rPr>
            </w:pPr>
          </w:p>
        </w:tc>
      </w:tr>
      <w:tr w:rsidR="00A42B3A" w:rsidRPr="00960CA6" w:rsidDel="00002D8C" w14:paraId="5726D047" w14:textId="48C02950" w:rsidTr="00572420">
        <w:trPr>
          <w:trHeight w:val="300"/>
          <w:jc w:val="center"/>
          <w:del w:id="5954"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08EF33" w14:textId="4AFA290E" w:rsidR="00A42B3A" w:rsidRPr="00960CA6" w:rsidDel="00002D8C" w:rsidRDefault="00A42B3A" w:rsidP="00D710B1">
            <w:pPr>
              <w:tabs>
                <w:tab w:val="center" w:leader="dot" w:pos="8505"/>
              </w:tabs>
              <w:rPr>
                <w:del w:id="5955" w:author="Tatiana de Paula" w:date="2021-09-17T19:18:00Z"/>
                <w:rFonts w:cs="Times New Roman"/>
                <w:color w:val="000000"/>
                <w:lang w:eastAsia="pt-BR"/>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CD6839" w14:textId="7A05E316" w:rsidR="00A42B3A" w:rsidRPr="00960CA6" w:rsidDel="00002D8C" w:rsidRDefault="00A42B3A" w:rsidP="00D710B1">
            <w:pPr>
              <w:tabs>
                <w:tab w:val="center" w:leader="dot" w:pos="8505"/>
              </w:tabs>
              <w:jc w:val="center"/>
              <w:rPr>
                <w:del w:id="5956" w:author="Tatiana de Paula" w:date="2021-09-17T19:18:00Z"/>
                <w:rFonts w:cs="Times New Roman"/>
                <w:color w:val="000000"/>
                <w:lang w:eastAsia="pt-BR"/>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240D61" w14:textId="4EE5BD80" w:rsidR="00A42B3A" w:rsidRPr="00960CA6" w:rsidDel="00002D8C" w:rsidRDefault="00A42B3A" w:rsidP="00D710B1">
            <w:pPr>
              <w:tabs>
                <w:tab w:val="center" w:leader="dot" w:pos="8505"/>
              </w:tabs>
              <w:jc w:val="center"/>
              <w:rPr>
                <w:del w:id="5957" w:author="Tatiana de Paula" w:date="2021-09-17T19:18:00Z"/>
                <w:rFonts w:cs="Times New Roman"/>
                <w:color w:val="000000"/>
                <w:lang w:eastAsia="pt-BR"/>
              </w:rPr>
            </w:pPr>
          </w:p>
        </w:tc>
        <w:tc>
          <w:tcPr>
            <w:tcW w:w="317" w:type="dxa"/>
            <w:gridSpan w:val="2"/>
            <w:tcBorders>
              <w:top w:val="nil"/>
              <w:left w:val="single" w:sz="4" w:space="0" w:color="auto"/>
              <w:bottom w:val="nil"/>
              <w:right w:val="nil"/>
            </w:tcBorders>
            <w:shd w:val="clear" w:color="auto" w:fill="auto"/>
            <w:noWrap/>
            <w:vAlign w:val="bottom"/>
          </w:tcPr>
          <w:p w14:paraId="7421FE54" w14:textId="5EA3B0BD" w:rsidR="00A42B3A" w:rsidRPr="00960CA6" w:rsidDel="00002D8C" w:rsidRDefault="00A42B3A" w:rsidP="00D710B1">
            <w:pPr>
              <w:tabs>
                <w:tab w:val="center" w:leader="dot" w:pos="8505"/>
              </w:tabs>
              <w:rPr>
                <w:del w:id="5958" w:author="Tatiana de Paula" w:date="2021-09-17T19:18:00Z"/>
                <w:rFonts w:cs="Times New Roman"/>
                <w:color w:val="000000"/>
                <w:lang w:eastAsia="pt-BR"/>
              </w:rPr>
            </w:pPr>
          </w:p>
        </w:tc>
      </w:tr>
      <w:tr w:rsidR="00A42B3A" w:rsidRPr="00960CA6" w:rsidDel="00002D8C" w14:paraId="67CEE03F" w14:textId="631A2B28" w:rsidTr="00572420">
        <w:trPr>
          <w:trHeight w:val="300"/>
          <w:jc w:val="center"/>
          <w:del w:id="5959"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12610" w14:textId="363E28AE" w:rsidR="00A42B3A" w:rsidRPr="00960CA6" w:rsidDel="00002D8C" w:rsidRDefault="00A42B3A" w:rsidP="00D710B1">
            <w:pPr>
              <w:tabs>
                <w:tab w:val="center" w:leader="dot" w:pos="8505"/>
              </w:tabs>
              <w:rPr>
                <w:del w:id="5960" w:author="Tatiana de Paula" w:date="2021-09-17T19:18:00Z"/>
                <w:rFonts w:cs="Times New Roman"/>
                <w:color w:val="000000"/>
                <w:sz w:val="20"/>
                <w:szCs w:val="20"/>
                <w:lang w:eastAsia="pt-BR"/>
              </w:rPr>
            </w:pPr>
            <w:del w:id="5961" w:author="Tatiana de Paula" w:date="2021-09-17T19:18:00Z">
              <w:r w:rsidRPr="00960CA6" w:rsidDel="00002D8C">
                <w:rPr>
                  <w:rFonts w:cs="Times New Roman"/>
                  <w:color w:val="000000"/>
                  <w:lang w:eastAsia="pt-BR"/>
                </w:rPr>
                <w:delText>Lesão por pressão</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DE75D" w14:textId="09AB5CC7" w:rsidR="00A42B3A" w:rsidRPr="00960CA6" w:rsidDel="00002D8C" w:rsidRDefault="00A42B3A" w:rsidP="00D710B1">
            <w:pPr>
              <w:tabs>
                <w:tab w:val="center" w:leader="dot" w:pos="8505"/>
              </w:tabs>
              <w:jc w:val="center"/>
              <w:rPr>
                <w:del w:id="5962" w:author="Tatiana de Paula" w:date="2021-09-17T19:18:00Z"/>
                <w:rFonts w:cs="Times New Roman"/>
                <w:color w:val="000000"/>
                <w:sz w:val="20"/>
                <w:szCs w:val="20"/>
                <w:lang w:eastAsia="pt-BR"/>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1B36D" w14:textId="0E12EF4D" w:rsidR="00A42B3A" w:rsidRPr="00960CA6" w:rsidDel="00002D8C" w:rsidRDefault="00A42B3A" w:rsidP="00D710B1">
            <w:pPr>
              <w:tabs>
                <w:tab w:val="center" w:leader="dot" w:pos="8505"/>
              </w:tabs>
              <w:jc w:val="center"/>
              <w:rPr>
                <w:del w:id="5963" w:author="Tatiana de Paula" w:date="2021-09-17T19:18:00Z"/>
                <w:rFonts w:cs="Times New Roman"/>
                <w:color w:val="000000"/>
                <w:sz w:val="20"/>
                <w:szCs w:val="20"/>
                <w:lang w:eastAsia="pt-BR"/>
              </w:rPr>
            </w:pPr>
          </w:p>
        </w:tc>
        <w:tc>
          <w:tcPr>
            <w:tcW w:w="317" w:type="dxa"/>
            <w:gridSpan w:val="2"/>
            <w:tcBorders>
              <w:top w:val="nil"/>
              <w:left w:val="single" w:sz="4" w:space="0" w:color="auto"/>
              <w:bottom w:val="nil"/>
              <w:right w:val="nil"/>
            </w:tcBorders>
            <w:shd w:val="clear" w:color="auto" w:fill="auto"/>
            <w:noWrap/>
            <w:vAlign w:val="bottom"/>
            <w:hideMark/>
          </w:tcPr>
          <w:p w14:paraId="53DD31DD" w14:textId="07730883" w:rsidR="00A42B3A" w:rsidRPr="00960CA6" w:rsidDel="00002D8C" w:rsidRDefault="00A42B3A" w:rsidP="00D710B1">
            <w:pPr>
              <w:tabs>
                <w:tab w:val="center" w:leader="dot" w:pos="8505"/>
              </w:tabs>
              <w:rPr>
                <w:del w:id="5964" w:author="Tatiana de Paula" w:date="2021-09-17T19:18:00Z"/>
                <w:rFonts w:cs="Times New Roman"/>
                <w:color w:val="000000"/>
                <w:lang w:eastAsia="pt-BR"/>
              </w:rPr>
            </w:pPr>
          </w:p>
        </w:tc>
      </w:tr>
      <w:tr w:rsidR="00A42B3A" w:rsidRPr="00960CA6" w:rsidDel="00002D8C" w14:paraId="4CE68FC3" w14:textId="792436C1" w:rsidTr="007D556B">
        <w:trPr>
          <w:gridAfter w:val="1"/>
          <w:wAfter w:w="117" w:type="dxa"/>
          <w:trHeight w:val="300"/>
          <w:jc w:val="center"/>
          <w:del w:id="5965"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67DBF7C" w14:textId="7DF685C1" w:rsidR="00A42B3A" w:rsidRPr="00960CA6" w:rsidDel="00002D8C" w:rsidRDefault="00A42B3A" w:rsidP="00D710B1">
            <w:pPr>
              <w:tabs>
                <w:tab w:val="center" w:leader="dot" w:pos="8505"/>
              </w:tabs>
              <w:rPr>
                <w:del w:id="5966" w:author="Tatiana de Paula" w:date="2021-09-17T19:18:00Z"/>
                <w:rFonts w:cs="Times New Roman"/>
                <w:color w:val="000000"/>
                <w:lang w:eastAsia="pt-BR"/>
              </w:rPr>
            </w:pPr>
            <w:del w:id="5967" w:author="Tatiana de Paula" w:date="2021-09-17T19:18:00Z">
              <w:r w:rsidRPr="00960CA6" w:rsidDel="00002D8C">
                <w:rPr>
                  <w:rFonts w:cs="Times New Roman"/>
                  <w:color w:val="000000"/>
                  <w:lang w:eastAsia="pt-BR"/>
                </w:rPr>
                <w:delText>Estáveis- desnutridos ou em risco nutricional</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127AF6C" w14:textId="7576305A" w:rsidR="00A42B3A" w:rsidRPr="00960CA6" w:rsidDel="00002D8C" w:rsidRDefault="00A42B3A" w:rsidP="00D710B1">
            <w:pPr>
              <w:tabs>
                <w:tab w:val="center" w:leader="dot" w:pos="8505"/>
              </w:tabs>
              <w:jc w:val="center"/>
              <w:rPr>
                <w:del w:id="5968" w:author="Tatiana de Paula" w:date="2021-09-17T19:18:00Z"/>
                <w:rFonts w:cs="Times New Roman"/>
                <w:color w:val="000000"/>
                <w:lang w:eastAsia="pt-BR"/>
              </w:rPr>
            </w:pPr>
            <w:del w:id="5969" w:author="Tatiana de Paula" w:date="2021-09-17T19:18:00Z">
              <w:r w:rsidRPr="00960CA6" w:rsidDel="00002D8C">
                <w:rPr>
                  <w:rFonts w:cs="Times New Roman"/>
                  <w:color w:val="000000"/>
                  <w:lang w:eastAsia="pt-BR"/>
                </w:rPr>
                <w:delText>30 a 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A817EA1" w14:textId="5229D49F" w:rsidR="00A42B3A" w:rsidRPr="00960CA6" w:rsidDel="00002D8C" w:rsidRDefault="00A42B3A" w:rsidP="00D710B1">
            <w:pPr>
              <w:tabs>
                <w:tab w:val="center" w:leader="dot" w:pos="8505"/>
              </w:tabs>
              <w:jc w:val="center"/>
              <w:rPr>
                <w:del w:id="5970" w:author="Tatiana de Paula" w:date="2021-09-17T19:18:00Z"/>
                <w:rFonts w:cs="Times New Roman"/>
                <w:color w:val="000000"/>
                <w:lang w:eastAsia="pt-BR"/>
              </w:rPr>
            </w:pPr>
            <w:del w:id="5971" w:author="Tatiana de Paula" w:date="2021-09-17T19:18:00Z">
              <w:r w:rsidRPr="00960CA6" w:rsidDel="00002D8C">
                <w:rPr>
                  <w:rFonts w:cs="Times New Roman"/>
                  <w:color w:val="000000"/>
                  <w:lang w:eastAsia="pt-BR"/>
                </w:rPr>
                <w:delText>1,5 a 2,0</w:delText>
              </w:r>
            </w:del>
          </w:p>
        </w:tc>
        <w:tc>
          <w:tcPr>
            <w:tcW w:w="200" w:type="dxa"/>
            <w:tcBorders>
              <w:top w:val="nil"/>
              <w:left w:val="single" w:sz="4" w:space="0" w:color="auto"/>
              <w:bottom w:val="nil"/>
              <w:right w:val="nil"/>
            </w:tcBorders>
            <w:shd w:val="clear" w:color="auto" w:fill="auto"/>
            <w:noWrap/>
            <w:vAlign w:val="bottom"/>
            <w:hideMark/>
          </w:tcPr>
          <w:p w14:paraId="24E3A967" w14:textId="29CEAF34" w:rsidR="00A42B3A" w:rsidRPr="00960CA6" w:rsidDel="00002D8C" w:rsidRDefault="00A42B3A" w:rsidP="00D710B1">
            <w:pPr>
              <w:tabs>
                <w:tab w:val="center" w:leader="dot" w:pos="8505"/>
              </w:tabs>
              <w:rPr>
                <w:del w:id="5972" w:author="Tatiana de Paula" w:date="2021-09-17T19:18:00Z"/>
                <w:rFonts w:cs="Times New Roman"/>
                <w:color w:val="000000"/>
                <w:lang w:eastAsia="pt-BR"/>
              </w:rPr>
            </w:pPr>
          </w:p>
        </w:tc>
      </w:tr>
      <w:tr w:rsidR="00A42B3A" w:rsidRPr="00960CA6" w:rsidDel="00002D8C" w14:paraId="484EB966" w14:textId="0E506555" w:rsidTr="00572420">
        <w:trPr>
          <w:gridAfter w:val="2"/>
          <w:wAfter w:w="317" w:type="dxa"/>
          <w:trHeight w:val="300"/>
          <w:jc w:val="center"/>
          <w:del w:id="5973"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60049" w14:textId="7D557449" w:rsidR="00A42B3A" w:rsidRPr="00960CA6" w:rsidDel="00002D8C" w:rsidRDefault="00A42B3A" w:rsidP="00D710B1">
            <w:pPr>
              <w:tabs>
                <w:tab w:val="center" w:leader="dot" w:pos="8505"/>
              </w:tabs>
              <w:rPr>
                <w:del w:id="5974" w:author="Tatiana de Paula" w:date="2021-09-17T19:18:00Z"/>
                <w:rFonts w:cs="Times New Roman"/>
                <w:color w:val="000000"/>
                <w:lang w:eastAsia="pt-BR"/>
              </w:rPr>
            </w:pPr>
            <w:del w:id="5975" w:author="Tatiana de Paula" w:date="2021-09-17T19:18:00Z">
              <w:r w:rsidRPr="00960CA6" w:rsidDel="00002D8C">
                <w:rPr>
                  <w:rFonts w:cs="Times New Roman"/>
                  <w:color w:val="000000"/>
                  <w:lang w:eastAsia="pt-BR"/>
                </w:rPr>
                <w:delText>Paciente crítico (1º ao 3º dia)</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5BF33" w14:textId="525AFD32" w:rsidR="00A42B3A" w:rsidRPr="00960CA6" w:rsidDel="00002D8C" w:rsidRDefault="00A42B3A" w:rsidP="00D710B1">
            <w:pPr>
              <w:tabs>
                <w:tab w:val="center" w:leader="dot" w:pos="8505"/>
              </w:tabs>
              <w:jc w:val="center"/>
              <w:rPr>
                <w:del w:id="5976" w:author="Tatiana de Paula" w:date="2021-09-17T19:18:00Z"/>
                <w:rFonts w:cs="Times New Roman"/>
                <w:color w:val="000000"/>
                <w:lang w:eastAsia="pt-BR"/>
              </w:rPr>
            </w:pPr>
            <w:del w:id="5977" w:author="Tatiana de Paula" w:date="2021-09-17T19:18:00Z">
              <w:r w:rsidRPr="00960CA6" w:rsidDel="00002D8C">
                <w:rPr>
                  <w:rFonts w:cs="Times New Roman"/>
                  <w:color w:val="000000"/>
                  <w:lang w:eastAsia="pt-BR"/>
                </w:rPr>
                <w:delText>15 a 20</w:delText>
              </w:r>
            </w:del>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4B05E" w14:textId="07B03791" w:rsidR="00A42B3A" w:rsidRPr="00960CA6" w:rsidDel="00002D8C" w:rsidRDefault="00A42B3A" w:rsidP="00D710B1">
            <w:pPr>
              <w:tabs>
                <w:tab w:val="center" w:leader="dot" w:pos="8505"/>
              </w:tabs>
              <w:jc w:val="center"/>
              <w:rPr>
                <w:del w:id="5978" w:author="Tatiana de Paula" w:date="2021-09-17T19:18:00Z"/>
                <w:rFonts w:cs="Times New Roman"/>
                <w:color w:val="000000"/>
                <w:lang w:eastAsia="pt-BR"/>
              </w:rPr>
            </w:pPr>
            <w:del w:id="5979" w:author="Tatiana de Paula" w:date="2021-09-17T19:18:00Z">
              <w:r w:rsidRPr="00960CA6" w:rsidDel="00002D8C">
                <w:rPr>
                  <w:rFonts w:cs="Times New Roman"/>
                  <w:color w:val="000000"/>
                  <w:lang w:eastAsia="pt-BR"/>
                </w:rPr>
                <w:delText>1,5 a 2,0</w:delText>
              </w:r>
            </w:del>
          </w:p>
        </w:tc>
      </w:tr>
      <w:tr w:rsidR="00A42B3A" w:rsidRPr="00960CA6" w:rsidDel="00002D8C" w14:paraId="36CC0049" w14:textId="355C6387" w:rsidTr="00572420">
        <w:trPr>
          <w:gridAfter w:val="2"/>
          <w:wAfter w:w="317" w:type="dxa"/>
          <w:trHeight w:val="300"/>
          <w:jc w:val="center"/>
          <w:del w:id="5980"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0F2B6CB1" w14:textId="46D6C705" w:rsidR="00A42B3A" w:rsidRPr="00960CA6" w:rsidDel="00002D8C" w:rsidRDefault="00A42B3A" w:rsidP="00D710B1">
            <w:pPr>
              <w:tabs>
                <w:tab w:val="center" w:leader="dot" w:pos="8505"/>
              </w:tabs>
              <w:rPr>
                <w:del w:id="5981" w:author="Tatiana de Paula" w:date="2021-09-17T19:18:00Z"/>
                <w:rFonts w:cs="Times New Roman"/>
                <w:color w:val="000000"/>
                <w:lang w:eastAsia="pt-BR"/>
              </w:rPr>
            </w:pPr>
            <w:del w:id="5982" w:author="Tatiana de Paula" w:date="2021-09-17T19:18:00Z">
              <w:r w:rsidRPr="00960CA6" w:rsidDel="00002D8C">
                <w:rPr>
                  <w:rFonts w:cs="Times New Roman"/>
                  <w:color w:val="000000"/>
                  <w:lang w:eastAsia="pt-BR"/>
                </w:rPr>
                <w:delText xml:space="preserve">Paciente crítico </w:delText>
              </w:r>
              <w:r w:rsidRPr="00960CA6" w:rsidDel="00002D8C">
                <w:rPr>
                  <w:rFonts w:cs="Times New Roman"/>
                  <w:color w:val="000000"/>
                  <w:sz w:val="18"/>
                  <w:szCs w:val="18"/>
                  <w:lang w:eastAsia="pt-BR"/>
                </w:rPr>
                <w:delText>(a partir do 4º dia, fase recuperação)</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hideMark/>
          </w:tcPr>
          <w:p w14:paraId="0FF56A04" w14:textId="389DF0B8" w:rsidR="00A42B3A" w:rsidRPr="00960CA6" w:rsidDel="00002D8C" w:rsidRDefault="00A42B3A" w:rsidP="00D710B1">
            <w:pPr>
              <w:tabs>
                <w:tab w:val="center" w:leader="dot" w:pos="8505"/>
              </w:tabs>
              <w:jc w:val="center"/>
              <w:rPr>
                <w:del w:id="5983" w:author="Tatiana de Paula" w:date="2021-09-17T19:18:00Z"/>
                <w:rFonts w:cs="Times New Roman"/>
                <w:color w:val="000000"/>
                <w:lang w:eastAsia="pt-BR"/>
              </w:rPr>
            </w:pPr>
            <w:del w:id="5984" w:author="Tatiana de Paula" w:date="2021-09-17T19:18:00Z">
              <w:r w:rsidRPr="00960CA6" w:rsidDel="00002D8C">
                <w:rPr>
                  <w:rFonts w:cs="Times New Roman"/>
                  <w:color w:val="000000"/>
                  <w:lang w:eastAsia="pt-BR"/>
                </w:rPr>
                <w:delText>25 a 30</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hideMark/>
          </w:tcPr>
          <w:p w14:paraId="54F0D945" w14:textId="173DB52E" w:rsidR="00A42B3A" w:rsidRPr="00960CA6" w:rsidDel="00002D8C" w:rsidRDefault="00A42B3A" w:rsidP="00D710B1">
            <w:pPr>
              <w:tabs>
                <w:tab w:val="center" w:leader="dot" w:pos="8505"/>
              </w:tabs>
              <w:jc w:val="center"/>
              <w:rPr>
                <w:del w:id="5985" w:author="Tatiana de Paula" w:date="2021-09-17T19:18:00Z"/>
                <w:rFonts w:cs="Times New Roman"/>
                <w:color w:val="000000"/>
                <w:lang w:eastAsia="pt-BR"/>
              </w:rPr>
            </w:pPr>
            <w:del w:id="5986" w:author="Tatiana de Paula" w:date="2021-09-17T19:18:00Z">
              <w:r w:rsidRPr="00960CA6" w:rsidDel="00002D8C">
                <w:rPr>
                  <w:rFonts w:cs="Times New Roman"/>
                  <w:color w:val="000000"/>
                  <w:lang w:eastAsia="pt-BR"/>
                </w:rPr>
                <w:delText>1,5 a 2,0</w:delText>
              </w:r>
            </w:del>
          </w:p>
        </w:tc>
      </w:tr>
      <w:tr w:rsidR="00A42B3A" w:rsidRPr="00960CA6" w:rsidDel="00002D8C" w14:paraId="224E32CE" w14:textId="60DD4838" w:rsidTr="00572420">
        <w:trPr>
          <w:trHeight w:val="300"/>
          <w:jc w:val="center"/>
          <w:del w:id="5987"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3D0A7" w14:textId="6B19D787" w:rsidR="00A42B3A" w:rsidRPr="00960CA6" w:rsidDel="00002D8C" w:rsidRDefault="00A42B3A" w:rsidP="00D710B1">
            <w:pPr>
              <w:tabs>
                <w:tab w:val="center" w:leader="dot" w:pos="8505"/>
              </w:tabs>
              <w:rPr>
                <w:del w:id="5988" w:author="Tatiana de Paula" w:date="2021-09-17T19:18:00Z"/>
                <w:rFonts w:cs="Times New Roman"/>
                <w:color w:val="000000"/>
                <w:sz w:val="20"/>
                <w:szCs w:val="20"/>
                <w:lang w:eastAsia="pt-BR"/>
              </w:rPr>
            </w:pPr>
            <w:del w:id="5989" w:author="Tatiana de Paula" w:date="2021-09-17T19:18:00Z">
              <w:r w:rsidRPr="00960CA6" w:rsidDel="00002D8C">
                <w:rPr>
                  <w:rFonts w:cs="Times New Roman"/>
                  <w:color w:val="000000"/>
                  <w:lang w:eastAsia="pt-BR"/>
                </w:rPr>
                <w:delText xml:space="preserve">Obeso crítico </w:delText>
              </w:r>
              <w:r w:rsidRPr="00960CA6" w:rsidDel="00002D8C">
                <w:rPr>
                  <w:color w:val="000000"/>
                </w:rPr>
                <w:delText>(IMC 30-50 kg/m</w:delText>
              </w:r>
              <w:r w:rsidRPr="00960CA6" w:rsidDel="00002D8C">
                <w:rPr>
                  <w:rFonts w:ascii="Calibri" w:hAnsi="Calibri"/>
                  <w:color w:val="000000"/>
                </w:rPr>
                <w:delText>²</w:delText>
              </w:r>
              <w:r w:rsidRPr="00960CA6" w:rsidDel="00002D8C">
                <w:rPr>
                  <w:color w:val="000000"/>
                </w:rPr>
                <w:delText>)</w:delText>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8723C" w14:textId="787C85CE" w:rsidR="00A42B3A" w:rsidRPr="00960CA6" w:rsidDel="00002D8C" w:rsidRDefault="00A42B3A" w:rsidP="00D710B1">
            <w:pPr>
              <w:tabs>
                <w:tab w:val="center" w:leader="dot" w:pos="8505"/>
              </w:tabs>
              <w:jc w:val="center"/>
              <w:rPr>
                <w:del w:id="5990" w:author="Tatiana de Paula" w:date="2021-09-17T19:18:00Z"/>
                <w:rFonts w:cs="Times New Roman"/>
                <w:color w:val="000000"/>
                <w:lang w:val="en-US" w:eastAsia="pt-BR"/>
              </w:rPr>
            </w:pPr>
            <w:del w:id="5991" w:author="Tatiana de Paula" w:date="2021-09-17T19:18:00Z">
              <w:r w:rsidRPr="00960CA6" w:rsidDel="00002D8C">
                <w:rPr>
                  <w:color w:val="000000"/>
                </w:rPr>
                <w:delText>11 a 14</w:delText>
              </w:r>
            </w:del>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319ED" w14:textId="3CFD04C3" w:rsidR="00A42B3A" w:rsidRPr="00960CA6" w:rsidDel="00002D8C" w:rsidRDefault="00A42B3A" w:rsidP="00D710B1">
            <w:pPr>
              <w:tabs>
                <w:tab w:val="center" w:leader="dot" w:pos="8505"/>
              </w:tabs>
              <w:jc w:val="center"/>
              <w:rPr>
                <w:del w:id="5992" w:author="Tatiana de Paula" w:date="2021-09-17T19:18:00Z"/>
                <w:rFonts w:cs="Times New Roman"/>
                <w:color w:val="000000"/>
                <w:lang w:val="en-US" w:eastAsia="pt-BR"/>
              </w:rPr>
            </w:pPr>
            <w:del w:id="5993" w:author="Tatiana de Paula" w:date="2021-09-17T19:18:00Z">
              <w:r w:rsidRPr="00960CA6" w:rsidDel="00002D8C">
                <w:rPr>
                  <w:rFonts w:cs="Times New Roman"/>
                  <w:color w:val="000000"/>
                  <w:lang w:eastAsia="pt-BR"/>
                </w:rPr>
                <w:delText>1,5 a 2,0*</w:delText>
              </w:r>
            </w:del>
          </w:p>
        </w:tc>
        <w:tc>
          <w:tcPr>
            <w:tcW w:w="317" w:type="dxa"/>
            <w:gridSpan w:val="2"/>
            <w:tcBorders>
              <w:top w:val="nil"/>
              <w:left w:val="single" w:sz="4" w:space="0" w:color="auto"/>
              <w:bottom w:val="nil"/>
              <w:right w:val="nil"/>
            </w:tcBorders>
            <w:shd w:val="clear" w:color="auto" w:fill="auto"/>
            <w:noWrap/>
            <w:vAlign w:val="bottom"/>
            <w:hideMark/>
          </w:tcPr>
          <w:p w14:paraId="7326606D" w14:textId="51AC7A51" w:rsidR="00A42B3A" w:rsidRPr="00960CA6" w:rsidDel="00002D8C" w:rsidRDefault="00A42B3A" w:rsidP="00D710B1">
            <w:pPr>
              <w:tabs>
                <w:tab w:val="center" w:leader="dot" w:pos="8505"/>
              </w:tabs>
              <w:rPr>
                <w:del w:id="5994" w:author="Tatiana de Paula" w:date="2021-09-17T19:18:00Z"/>
                <w:rFonts w:cs="Times New Roman"/>
                <w:color w:val="000000"/>
                <w:lang w:val="en-US" w:eastAsia="pt-BR"/>
              </w:rPr>
            </w:pPr>
          </w:p>
        </w:tc>
      </w:tr>
      <w:tr w:rsidR="00A42B3A" w:rsidRPr="00960CA6" w:rsidDel="00002D8C" w14:paraId="644592D8" w14:textId="7C129519" w:rsidTr="007D556B">
        <w:trPr>
          <w:gridAfter w:val="1"/>
          <w:wAfter w:w="117" w:type="dxa"/>
          <w:trHeight w:val="300"/>
          <w:jc w:val="center"/>
          <w:del w:id="5995"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CFFD065" w14:textId="24288189" w:rsidR="00A42B3A" w:rsidRPr="00960CA6" w:rsidDel="00002D8C" w:rsidRDefault="00A42B3A" w:rsidP="00D710B1">
            <w:pPr>
              <w:tabs>
                <w:tab w:val="center" w:leader="dot" w:pos="8505"/>
              </w:tabs>
              <w:rPr>
                <w:del w:id="5996" w:author="Tatiana de Paula" w:date="2021-09-17T19:18:00Z"/>
                <w:rFonts w:cs="Times New Roman"/>
                <w:color w:val="000000"/>
                <w:lang w:eastAsia="pt-BR"/>
              </w:rPr>
            </w:pPr>
            <w:del w:id="5997" w:author="Tatiana de Paula" w:date="2021-09-17T19:18:00Z">
              <w:r w:rsidRPr="00960CA6" w:rsidDel="00002D8C">
                <w:rPr>
                  <w:rFonts w:cs="Times New Roman"/>
                  <w:color w:val="000000"/>
                  <w:lang w:eastAsia="pt-BR"/>
                </w:rPr>
                <w:delText>Obeso crítico (IMC &gt; 50 kg/m²)**</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CEA7813" w14:textId="6F7374DE" w:rsidR="00A42B3A" w:rsidRPr="00960CA6" w:rsidDel="00002D8C" w:rsidRDefault="00A42B3A" w:rsidP="00D710B1">
            <w:pPr>
              <w:tabs>
                <w:tab w:val="center" w:leader="dot" w:pos="8505"/>
              </w:tabs>
              <w:jc w:val="center"/>
              <w:rPr>
                <w:del w:id="5998" w:author="Tatiana de Paula" w:date="2021-09-17T19:18:00Z"/>
                <w:rFonts w:cs="Times New Roman"/>
                <w:color w:val="000000"/>
                <w:lang w:val="en-US" w:eastAsia="pt-BR"/>
              </w:rPr>
            </w:pPr>
            <w:del w:id="5999" w:author="Tatiana de Paula" w:date="2021-09-17T19:18:00Z">
              <w:r w:rsidRPr="00960CA6" w:rsidDel="00002D8C">
                <w:rPr>
                  <w:rFonts w:cs="Times New Roman"/>
                  <w:color w:val="000000"/>
                  <w:lang w:eastAsia="pt-BR"/>
                </w:rPr>
                <w:delText>22 a 25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A0D5261" w14:textId="1F1FB5D4" w:rsidR="00A42B3A" w:rsidRPr="00960CA6" w:rsidDel="00002D8C" w:rsidRDefault="00A42B3A" w:rsidP="00D710B1">
            <w:pPr>
              <w:tabs>
                <w:tab w:val="center" w:leader="dot" w:pos="8505"/>
              </w:tabs>
              <w:jc w:val="center"/>
              <w:rPr>
                <w:del w:id="6000" w:author="Tatiana de Paula" w:date="2021-09-17T19:18:00Z"/>
                <w:rFonts w:cs="Times New Roman"/>
                <w:color w:val="000000"/>
                <w:lang w:val="en-US" w:eastAsia="pt-BR"/>
              </w:rPr>
            </w:pPr>
            <w:del w:id="6001" w:author="Tatiana de Paula" w:date="2021-09-17T19:18:00Z">
              <w:r w:rsidRPr="00960CA6" w:rsidDel="00002D8C">
                <w:rPr>
                  <w:rFonts w:cs="Times New Roman"/>
                  <w:color w:val="000000"/>
                  <w:lang w:eastAsia="pt-BR"/>
                </w:rPr>
                <w:delText>1,5 a 2,0*</w:delText>
              </w:r>
            </w:del>
          </w:p>
        </w:tc>
        <w:tc>
          <w:tcPr>
            <w:tcW w:w="200" w:type="dxa"/>
            <w:tcBorders>
              <w:top w:val="nil"/>
              <w:left w:val="single" w:sz="4" w:space="0" w:color="auto"/>
              <w:bottom w:val="nil"/>
              <w:right w:val="nil"/>
            </w:tcBorders>
            <w:shd w:val="clear" w:color="auto" w:fill="auto"/>
            <w:noWrap/>
            <w:vAlign w:val="bottom"/>
            <w:hideMark/>
          </w:tcPr>
          <w:p w14:paraId="6C1E5F94" w14:textId="1E8F573E" w:rsidR="00A42B3A" w:rsidRPr="00960CA6" w:rsidDel="00002D8C" w:rsidRDefault="00A42B3A" w:rsidP="00D710B1">
            <w:pPr>
              <w:tabs>
                <w:tab w:val="center" w:leader="dot" w:pos="8505"/>
              </w:tabs>
              <w:rPr>
                <w:del w:id="6002" w:author="Tatiana de Paula" w:date="2021-09-17T19:18:00Z"/>
                <w:rFonts w:cs="Times New Roman"/>
                <w:color w:val="000000"/>
                <w:lang w:val="en-US" w:eastAsia="pt-BR"/>
              </w:rPr>
            </w:pPr>
          </w:p>
        </w:tc>
      </w:tr>
      <w:tr w:rsidR="00A42B3A" w:rsidRPr="00960CA6" w:rsidDel="00002D8C" w14:paraId="7D27AF08" w14:textId="295F8A1F" w:rsidTr="00572420">
        <w:trPr>
          <w:gridAfter w:val="2"/>
          <w:wAfter w:w="317" w:type="dxa"/>
          <w:trHeight w:val="300"/>
          <w:jc w:val="center"/>
          <w:del w:id="6003"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C1F5FD4" w14:textId="76BDC547" w:rsidR="00A42B3A" w:rsidRPr="00960CA6" w:rsidDel="00002D8C" w:rsidRDefault="00A42B3A" w:rsidP="00D710B1">
            <w:pPr>
              <w:tabs>
                <w:tab w:val="center" w:leader="dot" w:pos="8505"/>
              </w:tabs>
              <w:rPr>
                <w:del w:id="6004" w:author="Tatiana de Paula" w:date="2021-09-17T19:18:00Z"/>
                <w:rFonts w:cs="Times New Roman"/>
                <w:color w:val="000000"/>
                <w:lang w:val="en-US" w:eastAsia="pt-BR"/>
              </w:rPr>
            </w:pPr>
            <w:del w:id="6005" w:author="Tatiana de Paula" w:date="2021-09-17T19:18:00Z">
              <w:r w:rsidDel="00002D8C">
                <w:rPr>
                  <w:rFonts w:cs="Times New Roman"/>
                  <w:color w:val="000000"/>
                  <w:lang w:val="en-US" w:eastAsia="pt-BR"/>
                </w:rPr>
                <w:fldChar w:fldCharType="begin"/>
              </w:r>
              <w:r w:rsidDel="00002D8C">
                <w:rPr>
                  <w:rFonts w:cs="Times New Roman"/>
                  <w:color w:val="000000"/>
                  <w:lang w:val="en-US" w:eastAsia="pt-BR"/>
                </w:rPr>
                <w:delInstrText xml:space="preserve"> ADDIN ZOTERO_ITEM CSL_CITATION {"citationID":"nHk4BCUw","properties":{"formattedCitation":"(EUROPEAN PRESSURE ULCER ADVISORY PANEL, NATIONAL PRESSURE INJURY ADVISORY PANEL AND PAN PACIFIC PRESSURE INJURY ALLIANCE., 2019; MATOS,  L.B.N ET AL, 2020)","plainCitation":"(EUROPEAN PRESSURE ULCER ADVISORY PANEL, NATIONAL PRESSURE INJURY ADVISORY PANEL AND PAN PACIFIC PRESSURE INJURY ALLIANCE., 2019; MATOS,  L.B.N ET AL, 2020)","noteIndex":0},"citationItems":[{"id":201,"uris":["http://zotero.org/users/local/iKLecsqS/items/UL2PXH96"],"uri":["http://zotero.org/users/local/iKLecsqS/items/UL2PXH96"],"itemData":{"id":201,"type":"article-journal","container-title":"Quick Reference Guide. Emily Haesler (Ed.).EPUAP/NPIAP/PPPIA","title":"Prevention and Treatment of Pressure Ulcers/Injuries:","author":[{"literal":"European Pressure Ulcer Advisory Panel, National Pressure Injury Advisory Panel and Pan Pacific Pressure Injury Alliance."}],"issued":{"date-parts":[["2019"]]}}},{"id":203,"uris":["http://zotero.org/users/local/iKLecsqS/items/EPAX7P7R"],"uri":["http://zotero.org/users/local/iKLecsqS/items/EPAX7P7R"],"itemData":{"id":203,"type":"article-journal","container-title":"Braspen J","issue":"supl 1","page":"2-32","title":"Campanha Diga Não à Lesão por Pressão","volume":"35","author":[{"literal":"Matos,  L.B.N et al"}],"issued":{"date-parts":[["2020"]]}}}],"schema":"https://github.com/citation-style-language/schema/raw/master/csl-citation.json"} </w:delInstrText>
              </w:r>
              <w:r w:rsidDel="00002D8C">
                <w:rPr>
                  <w:rFonts w:cs="Times New Roman"/>
                  <w:color w:val="000000"/>
                  <w:lang w:val="en-US" w:eastAsia="pt-BR"/>
                </w:rPr>
                <w:fldChar w:fldCharType="separate"/>
              </w:r>
              <w:r w:rsidRPr="00EA3460" w:rsidDel="00002D8C">
                <w:rPr>
                  <w:rFonts w:cs="Times New Roman"/>
                </w:rPr>
                <w:delText>(EUROPEAN PRESSURE ULCER ADVISORY PANEL, NATIONAL PRESSURE INJURY ADVISORY PANEL AND PAN PACIFIC PRESSURE INJURY ALLIANCE., 2019; MATOS,  L.B.N ET AL, 2020)</w:delText>
              </w:r>
              <w:r w:rsidDel="00002D8C">
                <w:rPr>
                  <w:rFonts w:cs="Times New Roman"/>
                  <w:color w:val="000000"/>
                  <w:lang w:val="en-US" w:eastAsia="pt-BR"/>
                </w:rPr>
                <w:fldChar w:fldCharType="end"/>
              </w:r>
            </w:del>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C2F6B" w14:textId="694629D4" w:rsidR="00A42B3A" w:rsidRPr="00960CA6" w:rsidDel="00002D8C" w:rsidRDefault="00A42B3A" w:rsidP="00D710B1">
            <w:pPr>
              <w:tabs>
                <w:tab w:val="center" w:leader="dot" w:pos="8505"/>
              </w:tabs>
              <w:jc w:val="center"/>
              <w:rPr>
                <w:del w:id="6006" w:author="Tatiana de Paula" w:date="2021-09-17T19:18:00Z"/>
                <w:rFonts w:cs="Times New Roman"/>
                <w:color w:val="000000"/>
                <w:lang w:val="en-US" w:eastAsia="pt-BR"/>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A3E8D2" w14:textId="43BF9FBA" w:rsidR="00A42B3A" w:rsidRPr="00960CA6" w:rsidDel="00002D8C" w:rsidRDefault="00A42B3A" w:rsidP="00D710B1">
            <w:pPr>
              <w:tabs>
                <w:tab w:val="center" w:leader="dot" w:pos="8505"/>
              </w:tabs>
              <w:jc w:val="center"/>
              <w:rPr>
                <w:del w:id="6007" w:author="Tatiana de Paula" w:date="2021-09-17T19:18:00Z"/>
                <w:rFonts w:cs="Times New Roman"/>
                <w:color w:val="000000"/>
                <w:lang w:val="en-US" w:eastAsia="pt-BR"/>
              </w:rPr>
            </w:pPr>
          </w:p>
        </w:tc>
      </w:tr>
      <w:tr w:rsidR="00A42B3A" w:rsidRPr="00960CA6" w:rsidDel="00002D8C" w14:paraId="2F67FDF3" w14:textId="6AF19D06" w:rsidTr="00572420">
        <w:trPr>
          <w:gridAfter w:val="2"/>
          <w:wAfter w:w="317" w:type="dxa"/>
          <w:trHeight w:val="300"/>
          <w:jc w:val="center"/>
          <w:del w:id="6008" w:author="Tatiana de Paula" w:date="2021-09-17T19:18:00Z"/>
        </w:trPr>
        <w:tc>
          <w:tcPr>
            <w:tcW w:w="4430" w:type="dxa"/>
            <w:gridSpan w:val="4"/>
            <w:tcBorders>
              <w:top w:val="single" w:sz="4" w:space="0" w:color="auto"/>
            </w:tcBorders>
            <w:shd w:val="clear" w:color="auto" w:fill="auto"/>
            <w:noWrap/>
            <w:vAlign w:val="bottom"/>
          </w:tcPr>
          <w:p w14:paraId="7672B1BA" w14:textId="04537250" w:rsidR="00A42B3A" w:rsidRPr="00960CA6" w:rsidDel="00002D8C" w:rsidRDefault="00A42B3A" w:rsidP="00D710B1">
            <w:pPr>
              <w:tabs>
                <w:tab w:val="center" w:leader="dot" w:pos="8505"/>
              </w:tabs>
              <w:rPr>
                <w:del w:id="6009" w:author="Tatiana de Paula" w:date="2021-09-17T19:18:00Z"/>
                <w:rFonts w:cs="Times New Roman"/>
                <w:color w:val="000000"/>
                <w:sz w:val="18"/>
                <w:szCs w:val="18"/>
                <w:lang w:eastAsia="pt-BR"/>
              </w:rPr>
            </w:pPr>
            <w:del w:id="6010" w:author="Tatiana de Paula" w:date="2021-09-17T19:18:00Z">
              <w:r w:rsidRPr="00960CA6" w:rsidDel="00002D8C">
                <w:rPr>
                  <w:rFonts w:cs="Times New Roman"/>
                  <w:color w:val="000000"/>
                  <w:sz w:val="18"/>
                  <w:szCs w:val="18"/>
                  <w:lang w:eastAsia="pt-BR"/>
                </w:rPr>
                <w:delText xml:space="preserve">* para obesos críticos (IMC≥ 30), usar peso ideal para cálculo da oferta proteica </w:delText>
              </w:r>
            </w:del>
          </w:p>
          <w:p w14:paraId="29191519" w14:textId="105506C3" w:rsidR="00A42B3A" w:rsidRPr="00960CA6" w:rsidDel="00002D8C" w:rsidRDefault="00A42B3A" w:rsidP="00D710B1">
            <w:pPr>
              <w:tabs>
                <w:tab w:val="center" w:leader="dot" w:pos="8505"/>
              </w:tabs>
              <w:rPr>
                <w:del w:id="6011" w:author="Tatiana de Paula" w:date="2021-09-17T19:18:00Z"/>
                <w:rFonts w:cs="Times New Roman"/>
                <w:color w:val="000000"/>
                <w:sz w:val="18"/>
                <w:szCs w:val="18"/>
                <w:lang w:eastAsia="pt-BR"/>
              </w:rPr>
            </w:pPr>
            <w:del w:id="6012" w:author="Tatiana de Paula" w:date="2021-09-17T19:18:00Z">
              <w:r w:rsidRPr="00960CA6" w:rsidDel="00002D8C">
                <w:rPr>
                  <w:rFonts w:cs="Times New Roman"/>
                  <w:color w:val="000000"/>
                  <w:sz w:val="18"/>
                  <w:szCs w:val="18"/>
                  <w:lang w:eastAsia="pt-BR"/>
                </w:rPr>
                <w:delText xml:space="preserve">**para obesos críticos (somente IMC &gt;50), usar peso ideal para cálculo de calorias </w:delText>
              </w:r>
            </w:del>
          </w:p>
          <w:p w14:paraId="424B228B" w14:textId="63DE65F2" w:rsidR="00A42B3A" w:rsidRPr="00960CA6" w:rsidDel="00002D8C" w:rsidRDefault="00A42B3A" w:rsidP="00D710B1">
            <w:pPr>
              <w:tabs>
                <w:tab w:val="center" w:leader="dot" w:pos="8505"/>
              </w:tabs>
              <w:rPr>
                <w:del w:id="6013" w:author="Tatiana de Paula" w:date="2021-09-17T19:18:00Z"/>
                <w:rFonts w:cs="Times New Roman"/>
                <w:color w:val="000000"/>
                <w:lang w:eastAsia="pt-BR"/>
              </w:rPr>
            </w:pPr>
            <w:del w:id="6014" w:author="Tatiana de Paula" w:date="2021-09-17T19:18:00Z">
              <w:r w:rsidRPr="00960CA6" w:rsidDel="00002D8C">
                <w:rPr>
                  <w:rFonts w:cs="Times New Roman"/>
                  <w:color w:val="000000"/>
                  <w:sz w:val="18"/>
                  <w:szCs w:val="18"/>
                  <w:lang w:eastAsia="pt-BR"/>
                </w:rPr>
                <w:delText>Em pacientes renais, a oferta proteica deve considerar o contexto clínico</w:delText>
              </w:r>
            </w:del>
          </w:p>
        </w:tc>
        <w:tc>
          <w:tcPr>
            <w:tcW w:w="1842" w:type="dxa"/>
            <w:tcBorders>
              <w:top w:val="single" w:sz="4" w:space="0" w:color="auto"/>
            </w:tcBorders>
            <w:shd w:val="clear" w:color="auto" w:fill="auto"/>
            <w:noWrap/>
            <w:vAlign w:val="bottom"/>
          </w:tcPr>
          <w:p w14:paraId="57790CC1" w14:textId="65F9DF76" w:rsidR="00A42B3A" w:rsidRPr="00960CA6" w:rsidDel="00002D8C" w:rsidRDefault="00A42B3A" w:rsidP="00D710B1">
            <w:pPr>
              <w:tabs>
                <w:tab w:val="center" w:leader="dot" w:pos="8505"/>
              </w:tabs>
              <w:jc w:val="center"/>
              <w:rPr>
                <w:del w:id="6015" w:author="Tatiana de Paula" w:date="2021-09-17T19:18:00Z"/>
                <w:rFonts w:cs="Times New Roman"/>
                <w:color w:val="000000"/>
                <w:lang w:eastAsia="pt-BR"/>
              </w:rPr>
            </w:pPr>
          </w:p>
        </w:tc>
        <w:tc>
          <w:tcPr>
            <w:tcW w:w="1985" w:type="dxa"/>
            <w:tcBorders>
              <w:top w:val="single" w:sz="4" w:space="0" w:color="auto"/>
            </w:tcBorders>
            <w:shd w:val="clear" w:color="auto" w:fill="auto"/>
            <w:noWrap/>
            <w:vAlign w:val="bottom"/>
          </w:tcPr>
          <w:p w14:paraId="59EB3548" w14:textId="3DFE96F2" w:rsidR="00A42B3A" w:rsidRPr="00960CA6" w:rsidDel="00002D8C" w:rsidRDefault="00A42B3A" w:rsidP="00D710B1">
            <w:pPr>
              <w:tabs>
                <w:tab w:val="center" w:leader="dot" w:pos="8505"/>
              </w:tabs>
              <w:jc w:val="center"/>
              <w:rPr>
                <w:del w:id="6016" w:author="Tatiana de Paula" w:date="2021-09-17T19:18:00Z"/>
                <w:rFonts w:cs="Times New Roman"/>
                <w:color w:val="000000"/>
                <w:lang w:eastAsia="pt-BR"/>
              </w:rPr>
            </w:pPr>
          </w:p>
        </w:tc>
      </w:tr>
      <w:tr w:rsidR="00A42B3A" w:rsidRPr="00960CA6" w:rsidDel="00002D8C" w14:paraId="47E101C2" w14:textId="4D3D5FF7" w:rsidTr="00572420">
        <w:trPr>
          <w:gridAfter w:val="2"/>
          <w:wAfter w:w="317" w:type="dxa"/>
          <w:trHeight w:val="300"/>
          <w:jc w:val="center"/>
          <w:del w:id="6017" w:author="Tatiana de Paula" w:date="2021-09-17T19:18:00Z"/>
        </w:trPr>
        <w:tc>
          <w:tcPr>
            <w:tcW w:w="4430" w:type="dxa"/>
            <w:gridSpan w:val="4"/>
            <w:tcBorders>
              <w:bottom w:val="single" w:sz="4" w:space="0" w:color="auto"/>
            </w:tcBorders>
            <w:shd w:val="clear" w:color="auto" w:fill="auto"/>
            <w:noWrap/>
            <w:vAlign w:val="bottom"/>
            <w:hideMark/>
          </w:tcPr>
          <w:p w14:paraId="4386113E" w14:textId="677883FF" w:rsidR="00A42B3A" w:rsidRPr="00960CA6" w:rsidDel="00002D8C" w:rsidRDefault="00944D3E" w:rsidP="00D710B1">
            <w:pPr>
              <w:tabs>
                <w:tab w:val="center" w:leader="dot" w:pos="8505"/>
              </w:tabs>
              <w:rPr>
                <w:del w:id="6018" w:author="Tatiana de Paula" w:date="2021-09-17T19:18:00Z"/>
                <w:rFonts w:cs="Times New Roman"/>
                <w:color w:val="000000"/>
                <w:lang w:eastAsia="pt-BR"/>
              </w:rPr>
            </w:pPr>
            <w:del w:id="6019" w:author="Tatiana de Paula" w:date="2021-09-17T19:18:00Z">
              <w:r w:rsidDel="00002D8C">
                <w:rPr>
                  <w:color w:val="000000"/>
                  <w:sz w:val="20"/>
                  <w:szCs w:val="20"/>
                </w:rPr>
                <w:fldChar w:fldCharType="begin"/>
              </w:r>
              <w:r w:rsidDel="00002D8C">
                <w:rPr>
                  <w:color w:val="000000"/>
                  <w:sz w:val="20"/>
                  <w:szCs w:val="20"/>
                </w:rPr>
                <w:delInstrText xml:space="preserve"> ADDIN ZOTERO_ITEM CSL_CITATION {"citationID":"8Z0gepNN","properties":{"formattedCitation":"(HINKELMANN, J.V; LUQUETTI, S.C; AGUIAR, A.S., 2015)","plainCitation":"(HINKELMANN, J.V; LUQUETTI, S.C; AGUIAR, A.S., 2015)","noteIndex":0},"citationItems":[{"id":240,"uris":["http://zotero.org/users/local/iKLecsqS/items/FJV7PV3I"],"uri":["http://zotero.org/users/local/iKLecsqS/items/FJV7PV3I"],"itemData":{"id":240,"type":"book","edition":"1 ed","event-place":"Rio de Janeiro","publisher":"Editora Rubio","publisher-place":"Rio de Janeiro","title":"Diagnóstico e necessidades nutricionais do paciente hospitalizado: da gestante ao idoso.","author":[{"family":"Hinkelmann, J.V","given":""},{"literal":"Luquetti, S.C"},{"literal":"Aguiar, A.S."}],"issued":{"date-parts":[["2015"]]}}}],"schema":"https://github.com/citation-style-language/schema/raw/master/csl-citation.json"} </w:delInstrText>
              </w:r>
              <w:r w:rsidDel="00002D8C">
                <w:rPr>
                  <w:color w:val="000000"/>
                  <w:sz w:val="20"/>
                  <w:szCs w:val="20"/>
                </w:rPr>
                <w:fldChar w:fldCharType="separate"/>
              </w:r>
              <w:r w:rsidRPr="00944D3E" w:rsidDel="00002D8C">
                <w:rPr>
                  <w:rFonts w:cs="Times New Roman"/>
                  <w:sz w:val="20"/>
                </w:rPr>
                <w:delText>(HINKELMANN, J.V; LUQUETTI, S.C; AGUIAR, A.S., 2015)</w:delText>
              </w:r>
              <w:r w:rsidDel="00002D8C">
                <w:rPr>
                  <w:color w:val="000000"/>
                  <w:sz w:val="20"/>
                  <w:szCs w:val="20"/>
                </w:rPr>
                <w:fldChar w:fldCharType="end"/>
              </w:r>
              <w:r w:rsidDel="00002D8C">
                <w:rPr>
                  <w:color w:val="000000"/>
                  <w:sz w:val="20"/>
                  <w:szCs w:val="20"/>
                </w:rPr>
                <w:fldChar w:fldCharType="begin"/>
              </w:r>
              <w:r w:rsidDel="00002D8C">
                <w:rPr>
                  <w:color w:val="000000"/>
                  <w:sz w:val="20"/>
                  <w:szCs w:val="20"/>
                </w:rPr>
                <w:delInstrText xml:space="preserve"> ADDIN ZOTERO_ITEM CSL_CITATION {"citationID":"d0QNYYtL","properties":{"formattedCitation":"(KUMPF et al., 2017)","plainCitation":"(KUMPF et al., 2017)","noteIndex":0},"citationItems":[{"id":356,"uris":["http://zotero.org/users/local/iKLecsqS/items/DJ7JSNHY"],"uri":["http://zotero.org/users/local/iKLecsqS/items/DJ7JSNHY"],"itemData":{"id":356,"type":"article-journal","container-title":"Journal of Parenteral and Enteral Nutrition","DOI":"10.1177/0148607116680792","ISSN":"0148-6071, 1941-2444","issue":"1","journalAbbreviation":"JPEN J Parenter Enteral Nutr","language":"en","page":"104-112","source":"DOI.org (Crossref)","title":"ASPEN-FELANPE Clinical Guidelines: Nutrition Support of Adult Patients With Enterocutaneous Fistula","title-short":"ASPEN-FELANPE Clinical Guidelines","volume":"41","author":[{"family":"Kumpf","given":"Vanessa J."},{"family":"Aguilar-Nascimento","given":"Jose Eduardo","non-dropping-particle":"de"},{"family":"Diaz-Pizarro Graf","given":"Jose Ignacio"},{"family":"Hall","given":"Amber M."},{"family":"McKeever","given":"Liam"},{"family":"Steiger","given":"Ezra"},{"family":"Winkler","given":"Marion F."},{"family":"Compher","given":"Charlene W."},{"literal":"FELANPE"},{"literal":"American Society for Parenteral and Enteral Nutrition"}],"issued":{"date-parts":[["2017",1]]}}}],"schema":"https://github.com/citation-style-language/schema/raw/master/csl-citation.json"} </w:delInstrText>
              </w:r>
              <w:r w:rsidDel="00002D8C">
                <w:rPr>
                  <w:color w:val="000000"/>
                  <w:sz w:val="20"/>
                  <w:szCs w:val="20"/>
                </w:rPr>
                <w:fldChar w:fldCharType="separate"/>
              </w:r>
              <w:r w:rsidRPr="00944D3E" w:rsidDel="00002D8C">
                <w:rPr>
                  <w:rFonts w:cs="Times New Roman"/>
                  <w:sz w:val="20"/>
                </w:rPr>
                <w:delText>(KUMPF et al., 2017)</w:delText>
              </w:r>
              <w:r w:rsidDel="00002D8C">
                <w:rPr>
                  <w:color w:val="000000"/>
                  <w:sz w:val="20"/>
                  <w:szCs w:val="20"/>
                </w:rPr>
                <w:fldChar w:fldCharType="end"/>
              </w:r>
            </w:del>
          </w:p>
        </w:tc>
        <w:tc>
          <w:tcPr>
            <w:tcW w:w="1842" w:type="dxa"/>
            <w:tcBorders>
              <w:bottom w:val="single" w:sz="4" w:space="0" w:color="auto"/>
            </w:tcBorders>
            <w:shd w:val="clear" w:color="auto" w:fill="auto"/>
            <w:noWrap/>
            <w:vAlign w:val="bottom"/>
            <w:hideMark/>
          </w:tcPr>
          <w:p w14:paraId="095059AF" w14:textId="156CAF7F" w:rsidR="00A42B3A" w:rsidRPr="00960CA6" w:rsidDel="00002D8C" w:rsidRDefault="00A42B3A" w:rsidP="00D710B1">
            <w:pPr>
              <w:tabs>
                <w:tab w:val="center" w:leader="dot" w:pos="8505"/>
              </w:tabs>
              <w:jc w:val="center"/>
              <w:rPr>
                <w:del w:id="6020" w:author="Tatiana de Paula" w:date="2021-09-17T19:18:00Z"/>
                <w:rFonts w:cs="Times New Roman"/>
                <w:color w:val="000000"/>
                <w:lang w:eastAsia="pt-BR"/>
              </w:rPr>
            </w:pPr>
          </w:p>
        </w:tc>
        <w:tc>
          <w:tcPr>
            <w:tcW w:w="1985" w:type="dxa"/>
            <w:tcBorders>
              <w:bottom w:val="single" w:sz="4" w:space="0" w:color="auto"/>
            </w:tcBorders>
            <w:shd w:val="clear" w:color="auto" w:fill="auto"/>
            <w:noWrap/>
            <w:vAlign w:val="bottom"/>
            <w:hideMark/>
          </w:tcPr>
          <w:p w14:paraId="6A8D4019" w14:textId="05955728" w:rsidR="00A42B3A" w:rsidRPr="00960CA6" w:rsidDel="00002D8C" w:rsidRDefault="00A42B3A" w:rsidP="00D710B1">
            <w:pPr>
              <w:tabs>
                <w:tab w:val="center" w:leader="dot" w:pos="8505"/>
              </w:tabs>
              <w:jc w:val="center"/>
              <w:rPr>
                <w:del w:id="6021" w:author="Tatiana de Paula" w:date="2021-09-17T19:18:00Z"/>
                <w:rFonts w:cs="Times New Roman"/>
                <w:color w:val="000000"/>
                <w:lang w:eastAsia="pt-BR"/>
              </w:rPr>
            </w:pPr>
          </w:p>
        </w:tc>
      </w:tr>
      <w:tr w:rsidR="00A42B3A" w:rsidRPr="00960CA6" w:rsidDel="00002D8C" w14:paraId="1616DB8D" w14:textId="3790D3B0" w:rsidTr="00572420">
        <w:trPr>
          <w:gridAfter w:val="2"/>
          <w:wAfter w:w="317" w:type="dxa"/>
          <w:trHeight w:val="300"/>
          <w:jc w:val="center"/>
          <w:del w:id="6022"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1E0D40ED" w14:textId="469756AE" w:rsidR="00A42B3A" w:rsidRPr="00960CA6" w:rsidDel="00002D8C" w:rsidRDefault="00A42B3A" w:rsidP="00D710B1">
            <w:pPr>
              <w:tabs>
                <w:tab w:val="center" w:leader="dot" w:pos="8505"/>
              </w:tabs>
              <w:rPr>
                <w:del w:id="6023" w:author="Tatiana de Paula" w:date="2021-09-17T19:18:00Z"/>
                <w:rFonts w:cs="Times New Roman"/>
                <w:color w:val="000000"/>
                <w:lang w:eastAsia="pt-BR"/>
              </w:rPr>
            </w:pPr>
            <w:del w:id="6024" w:author="Tatiana de Paula" w:date="2021-09-17T19:18:00Z">
              <w:r w:rsidRPr="00960CA6" w:rsidDel="00002D8C">
                <w:rPr>
                  <w:rFonts w:cs="Times New Roman"/>
                  <w:color w:val="000000"/>
                  <w:lang w:eastAsia="pt-BR"/>
                </w:rPr>
                <w:delText>Fase aguda- HIV sintomáticos (CD4&lt; 200 céls)</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hideMark/>
          </w:tcPr>
          <w:p w14:paraId="7D808894" w14:textId="36E523C8" w:rsidR="00A42B3A" w:rsidRPr="00960CA6" w:rsidDel="00002D8C" w:rsidRDefault="00A42B3A" w:rsidP="00D710B1">
            <w:pPr>
              <w:tabs>
                <w:tab w:val="center" w:leader="dot" w:pos="8505"/>
              </w:tabs>
              <w:jc w:val="center"/>
              <w:rPr>
                <w:del w:id="6025" w:author="Tatiana de Paula" w:date="2021-09-17T19:18:00Z"/>
                <w:rFonts w:cs="Times New Roman"/>
                <w:color w:val="000000"/>
                <w:lang w:eastAsia="pt-BR"/>
              </w:rPr>
            </w:pPr>
            <w:del w:id="6026" w:author="Tatiana de Paula" w:date="2021-09-17T19:18:00Z">
              <w:r w:rsidRPr="00960CA6" w:rsidDel="00002D8C">
                <w:rPr>
                  <w:rFonts w:cs="Times New Roman"/>
                  <w:color w:val="000000"/>
                  <w:lang w:eastAsia="pt-BR"/>
                </w:rPr>
                <w:delText xml:space="preserve"> 40</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hideMark/>
          </w:tcPr>
          <w:p w14:paraId="470496B8" w14:textId="0F9A8FF1" w:rsidR="00A42B3A" w:rsidRPr="00960CA6" w:rsidDel="00002D8C" w:rsidRDefault="00A42B3A" w:rsidP="00D710B1">
            <w:pPr>
              <w:tabs>
                <w:tab w:val="center" w:leader="dot" w:pos="8505"/>
              </w:tabs>
              <w:jc w:val="center"/>
              <w:rPr>
                <w:del w:id="6027" w:author="Tatiana de Paula" w:date="2021-09-17T19:18:00Z"/>
                <w:rFonts w:cs="Times New Roman"/>
                <w:color w:val="000000"/>
                <w:lang w:eastAsia="pt-BR"/>
              </w:rPr>
            </w:pPr>
            <w:del w:id="6028" w:author="Tatiana de Paula" w:date="2021-09-17T19:18:00Z">
              <w:r w:rsidRPr="00960CA6" w:rsidDel="00002D8C">
                <w:rPr>
                  <w:rFonts w:cs="Times New Roman"/>
                  <w:color w:val="000000"/>
                  <w:lang w:eastAsia="pt-BR"/>
                </w:rPr>
                <w:delText>1,5</w:delText>
              </w:r>
            </w:del>
          </w:p>
        </w:tc>
      </w:tr>
      <w:tr w:rsidR="00A42B3A" w:rsidRPr="00960CA6" w:rsidDel="00002D8C" w14:paraId="3BEC6008" w14:textId="1BDBFC94" w:rsidTr="00572420">
        <w:trPr>
          <w:gridAfter w:val="2"/>
          <w:wAfter w:w="317" w:type="dxa"/>
          <w:trHeight w:val="300"/>
          <w:jc w:val="center"/>
          <w:del w:id="6029" w:author="Tatiana de Paula" w:date="2021-09-17T19:18:00Z"/>
        </w:trPr>
        <w:tc>
          <w:tcPr>
            <w:tcW w:w="4430" w:type="dxa"/>
            <w:gridSpan w:val="4"/>
            <w:tcBorders>
              <w:top w:val="single" w:sz="4" w:space="0" w:color="auto"/>
            </w:tcBorders>
            <w:shd w:val="clear" w:color="auto" w:fill="FFFFFF" w:themeFill="background1"/>
            <w:noWrap/>
            <w:vAlign w:val="bottom"/>
          </w:tcPr>
          <w:p w14:paraId="05F16760" w14:textId="0B312375" w:rsidR="00A42B3A" w:rsidRPr="00960CA6" w:rsidDel="00002D8C" w:rsidRDefault="00A42B3A" w:rsidP="00D710B1">
            <w:pPr>
              <w:tabs>
                <w:tab w:val="center" w:leader="dot" w:pos="8505"/>
              </w:tabs>
              <w:rPr>
                <w:del w:id="6030" w:author="Tatiana de Paula" w:date="2021-09-17T19:18:00Z"/>
                <w:rFonts w:cs="Times New Roman"/>
                <w:color w:val="000000"/>
                <w:sz w:val="20"/>
                <w:szCs w:val="20"/>
                <w:lang w:eastAsia="pt-BR"/>
              </w:rPr>
            </w:pPr>
            <w:del w:id="6031" w:author="Tatiana de Paula" w:date="2021-09-17T19:18:00Z">
              <w:r w:rsidDel="00002D8C">
                <w:rPr>
                  <w:rFonts w:cs="Times New Roman"/>
                  <w:color w:val="000000"/>
                  <w:sz w:val="20"/>
                  <w:szCs w:val="20"/>
                  <w:lang w:eastAsia="pt-BR"/>
                </w:rPr>
                <w:fldChar w:fldCharType="begin"/>
              </w:r>
              <w:r w:rsidDel="00002D8C">
                <w:rPr>
                  <w:rFonts w:cs="Times New Roman"/>
                  <w:color w:val="000000"/>
                  <w:sz w:val="20"/>
                  <w:szCs w:val="20"/>
                  <w:lang w:eastAsia="pt-BR"/>
                </w:rPr>
                <w:delInstrText xml:space="preserve"> ADDIN ZOTERO_ITEM CSL_CITATION {"citationID":"t1raDt7V","properties":{"formattedCitation":"(LEITE LHM, SILVA MP., 2013)","plainCitation":"(LEITE LHM, SILVA MP., 2013)","noteIndex":0},"citationItems":[{"id":255,"uris":["http://zotero.org/users/local/iKLecsqS/items/VFD8A9JI"],"uri":["http://zotero.org/users/local/iKLecsqS/items/VFD8A9JI"],"itemData":{"id":255,"type":"chapter","container-title":"PRONUTRI Programa de Atualização em Nutrição Clínica: Ciclo 2","event-place":"Porto Alegre: Artmed Panamericana","page":"115-68","publisher":"Associação Brasileira de Nutrição","publisher-place":"Porto Alegre: Artmed Panamericana","title":"Atualidades em Nutrição e HIV/AIDS em população adulta. .","volume":"2","author":[{"literal":"Leite LHM, Silva MP."}],"issued":{"date-parts":[["2013"]]}}}],"schema":"https://github.com/citation-style-language/schema/raw/master/csl-citation.json"} </w:delInstrText>
              </w:r>
              <w:r w:rsidDel="00002D8C">
                <w:rPr>
                  <w:rFonts w:cs="Times New Roman"/>
                  <w:color w:val="000000"/>
                  <w:sz w:val="20"/>
                  <w:szCs w:val="20"/>
                  <w:lang w:eastAsia="pt-BR"/>
                </w:rPr>
                <w:fldChar w:fldCharType="separate"/>
              </w:r>
              <w:r w:rsidRPr="00EA3460" w:rsidDel="00002D8C">
                <w:rPr>
                  <w:rFonts w:cs="Times New Roman"/>
                  <w:sz w:val="20"/>
                </w:rPr>
                <w:delText>(LEITE LHM, SILVA MP., 2013)</w:delText>
              </w:r>
              <w:r w:rsidDel="00002D8C">
                <w:rPr>
                  <w:rFonts w:cs="Times New Roman"/>
                  <w:color w:val="000000"/>
                  <w:sz w:val="20"/>
                  <w:szCs w:val="20"/>
                  <w:lang w:eastAsia="pt-BR"/>
                </w:rPr>
                <w:fldChar w:fldCharType="end"/>
              </w:r>
            </w:del>
          </w:p>
        </w:tc>
        <w:tc>
          <w:tcPr>
            <w:tcW w:w="1842" w:type="dxa"/>
            <w:tcBorders>
              <w:top w:val="single" w:sz="4" w:space="0" w:color="auto"/>
            </w:tcBorders>
            <w:shd w:val="clear" w:color="auto" w:fill="FFFFFF" w:themeFill="background1"/>
            <w:noWrap/>
            <w:vAlign w:val="bottom"/>
          </w:tcPr>
          <w:p w14:paraId="1917755D" w14:textId="772A00FD" w:rsidR="00A42B3A" w:rsidRPr="00960CA6" w:rsidDel="00002D8C" w:rsidRDefault="00A42B3A" w:rsidP="00D710B1">
            <w:pPr>
              <w:tabs>
                <w:tab w:val="center" w:leader="dot" w:pos="8505"/>
              </w:tabs>
              <w:jc w:val="center"/>
              <w:rPr>
                <w:del w:id="6032" w:author="Tatiana de Paula" w:date="2021-09-17T19:18:00Z"/>
                <w:rFonts w:cs="Times New Roman"/>
                <w:color w:val="000000"/>
                <w:lang w:eastAsia="pt-BR"/>
              </w:rPr>
            </w:pPr>
          </w:p>
        </w:tc>
        <w:tc>
          <w:tcPr>
            <w:tcW w:w="1985" w:type="dxa"/>
            <w:tcBorders>
              <w:top w:val="single" w:sz="4" w:space="0" w:color="auto"/>
            </w:tcBorders>
            <w:shd w:val="clear" w:color="auto" w:fill="FFFFFF" w:themeFill="background1"/>
            <w:noWrap/>
            <w:vAlign w:val="bottom"/>
          </w:tcPr>
          <w:p w14:paraId="33FE400F" w14:textId="2174E0AC" w:rsidR="00A42B3A" w:rsidRPr="00960CA6" w:rsidDel="00002D8C" w:rsidRDefault="00A42B3A" w:rsidP="00D710B1">
            <w:pPr>
              <w:tabs>
                <w:tab w:val="center" w:leader="dot" w:pos="8505"/>
              </w:tabs>
              <w:jc w:val="center"/>
              <w:rPr>
                <w:del w:id="6033" w:author="Tatiana de Paula" w:date="2021-09-17T19:18:00Z"/>
                <w:rFonts w:cs="Times New Roman"/>
                <w:color w:val="000000"/>
                <w:lang w:eastAsia="pt-BR"/>
              </w:rPr>
            </w:pPr>
          </w:p>
        </w:tc>
      </w:tr>
      <w:tr w:rsidR="00A42B3A" w:rsidRPr="00960CA6" w:rsidDel="00002D8C" w14:paraId="37049131" w14:textId="1387E72A" w:rsidTr="00FF45BA">
        <w:tblPrEx>
          <w:tblW w:w="8574" w:type="dxa"/>
          <w:jc w:val="center"/>
          <w:tblCellMar>
            <w:left w:w="70" w:type="dxa"/>
            <w:right w:w="70" w:type="dxa"/>
          </w:tblCellMar>
          <w:tblPrExChange w:id="6034" w:author="Tatiana de Paula" w:date="2020-10-02T08:09:00Z">
            <w:tblPrEx>
              <w:tblW w:w="8574" w:type="dxa"/>
              <w:jc w:val="center"/>
              <w:tblCellMar>
                <w:left w:w="70" w:type="dxa"/>
                <w:right w:w="70" w:type="dxa"/>
              </w:tblCellMar>
            </w:tblPrEx>
          </w:tblPrExChange>
        </w:tblPrEx>
        <w:trPr>
          <w:gridAfter w:val="2"/>
          <w:wAfter w:w="317" w:type="dxa"/>
          <w:trHeight w:val="374"/>
          <w:jc w:val="center"/>
          <w:del w:id="6035" w:author="Tatiana de Paula" w:date="2021-09-17T19:18:00Z"/>
          <w:trPrChange w:id="6036" w:author="Tatiana de Paula" w:date="2020-10-02T08:09:00Z">
            <w:trPr>
              <w:gridBefore w:val="1"/>
              <w:gridAfter w:val="2"/>
              <w:wAfter w:w="317" w:type="dxa"/>
              <w:trHeight w:val="300"/>
              <w:jc w:val="center"/>
            </w:trPr>
          </w:trPrChange>
        </w:trPr>
        <w:tc>
          <w:tcPr>
            <w:tcW w:w="4430" w:type="dxa"/>
            <w:gridSpan w:val="4"/>
            <w:tcBorders>
              <w:bottom w:val="single" w:sz="4" w:space="0" w:color="auto"/>
            </w:tcBorders>
            <w:shd w:val="clear" w:color="auto" w:fill="FFFFFF" w:themeFill="background1"/>
            <w:noWrap/>
            <w:vAlign w:val="bottom"/>
            <w:tcPrChange w:id="6037" w:author="Tatiana de Paula" w:date="2020-10-02T08:09:00Z">
              <w:tcPr>
                <w:tcW w:w="4430" w:type="dxa"/>
                <w:gridSpan w:val="5"/>
                <w:tcBorders>
                  <w:bottom w:val="single" w:sz="4" w:space="0" w:color="auto"/>
                </w:tcBorders>
                <w:shd w:val="clear" w:color="auto" w:fill="FFFFFF" w:themeFill="background1"/>
                <w:noWrap/>
                <w:vAlign w:val="bottom"/>
              </w:tcPr>
            </w:tcPrChange>
          </w:tcPr>
          <w:p w14:paraId="762CF1EA" w14:textId="6175884A" w:rsidR="00A42B3A" w:rsidRPr="00960CA6" w:rsidDel="00002D8C" w:rsidRDefault="00A42B3A" w:rsidP="00D710B1">
            <w:pPr>
              <w:tabs>
                <w:tab w:val="center" w:leader="dot" w:pos="8505"/>
              </w:tabs>
              <w:rPr>
                <w:del w:id="6038" w:author="Tatiana de Paula" w:date="2021-09-17T19:18:00Z"/>
                <w:rFonts w:cs="Times New Roman"/>
                <w:color w:val="000000"/>
                <w:lang w:eastAsia="pt-BR"/>
              </w:rPr>
            </w:pPr>
          </w:p>
        </w:tc>
        <w:tc>
          <w:tcPr>
            <w:tcW w:w="1842" w:type="dxa"/>
            <w:tcBorders>
              <w:bottom w:val="single" w:sz="4" w:space="0" w:color="auto"/>
            </w:tcBorders>
            <w:shd w:val="clear" w:color="auto" w:fill="FFFFFF" w:themeFill="background1"/>
            <w:noWrap/>
            <w:vAlign w:val="bottom"/>
            <w:tcPrChange w:id="6039" w:author="Tatiana de Paula" w:date="2020-10-02T08:09:00Z">
              <w:tcPr>
                <w:tcW w:w="1842" w:type="dxa"/>
                <w:gridSpan w:val="2"/>
                <w:tcBorders>
                  <w:bottom w:val="single" w:sz="4" w:space="0" w:color="auto"/>
                </w:tcBorders>
                <w:shd w:val="clear" w:color="auto" w:fill="FFFFFF" w:themeFill="background1"/>
                <w:noWrap/>
                <w:vAlign w:val="bottom"/>
              </w:tcPr>
            </w:tcPrChange>
          </w:tcPr>
          <w:p w14:paraId="35498423" w14:textId="74FA6681" w:rsidR="00A42B3A" w:rsidRPr="00960CA6" w:rsidDel="00002D8C" w:rsidRDefault="00A42B3A" w:rsidP="00D710B1">
            <w:pPr>
              <w:tabs>
                <w:tab w:val="center" w:leader="dot" w:pos="8505"/>
              </w:tabs>
              <w:jc w:val="center"/>
              <w:rPr>
                <w:del w:id="6040" w:author="Tatiana de Paula" w:date="2021-09-17T19:18:00Z"/>
                <w:rFonts w:cs="Times New Roman"/>
                <w:color w:val="000000"/>
                <w:lang w:eastAsia="pt-BR"/>
              </w:rPr>
            </w:pPr>
          </w:p>
        </w:tc>
        <w:tc>
          <w:tcPr>
            <w:tcW w:w="1985" w:type="dxa"/>
            <w:tcBorders>
              <w:bottom w:val="single" w:sz="4" w:space="0" w:color="auto"/>
            </w:tcBorders>
            <w:shd w:val="clear" w:color="auto" w:fill="FFFFFF" w:themeFill="background1"/>
            <w:noWrap/>
            <w:vAlign w:val="bottom"/>
            <w:tcPrChange w:id="6041" w:author="Tatiana de Paula" w:date="2020-10-02T08:09:00Z">
              <w:tcPr>
                <w:tcW w:w="1985" w:type="dxa"/>
                <w:gridSpan w:val="2"/>
                <w:tcBorders>
                  <w:bottom w:val="single" w:sz="4" w:space="0" w:color="auto"/>
                </w:tcBorders>
                <w:shd w:val="clear" w:color="auto" w:fill="FFFFFF" w:themeFill="background1"/>
                <w:noWrap/>
                <w:vAlign w:val="bottom"/>
              </w:tcPr>
            </w:tcPrChange>
          </w:tcPr>
          <w:p w14:paraId="605EFC5E" w14:textId="453B6B15" w:rsidR="00A42B3A" w:rsidRPr="00960CA6" w:rsidDel="00002D8C" w:rsidRDefault="00A42B3A" w:rsidP="00D710B1">
            <w:pPr>
              <w:tabs>
                <w:tab w:val="center" w:leader="dot" w:pos="8505"/>
              </w:tabs>
              <w:rPr>
                <w:del w:id="6042" w:author="Tatiana de Paula" w:date="2021-09-17T19:18:00Z"/>
                <w:rFonts w:cs="Times New Roman"/>
                <w:color w:val="000000"/>
                <w:lang w:eastAsia="pt-BR"/>
              </w:rPr>
            </w:pPr>
          </w:p>
        </w:tc>
      </w:tr>
      <w:tr w:rsidR="00A42B3A" w:rsidRPr="00960CA6" w:rsidDel="00002D8C" w14:paraId="62CE68AC" w14:textId="356B5B3F" w:rsidTr="00572420">
        <w:trPr>
          <w:gridAfter w:val="2"/>
          <w:wAfter w:w="317" w:type="dxa"/>
          <w:trHeight w:val="300"/>
          <w:jc w:val="center"/>
          <w:del w:id="6043"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542E5FC" w14:textId="4630CC69" w:rsidR="00A42B3A" w:rsidRPr="00960CA6" w:rsidDel="00002D8C" w:rsidRDefault="00A42B3A" w:rsidP="00D710B1">
            <w:pPr>
              <w:tabs>
                <w:tab w:val="center" w:leader="dot" w:pos="8505"/>
              </w:tabs>
              <w:rPr>
                <w:del w:id="6044" w:author="Tatiana de Paula" w:date="2021-09-17T19:18:00Z"/>
                <w:rFonts w:cs="Times New Roman"/>
                <w:color w:val="000000"/>
                <w:lang w:eastAsia="pt-BR"/>
              </w:rPr>
            </w:pPr>
            <w:del w:id="6045" w:author="Tatiana de Paula" w:date="2021-09-17T19:18:00Z">
              <w:r w:rsidRPr="00960CA6" w:rsidDel="00002D8C">
                <w:rPr>
                  <w:rFonts w:cs="Times New Roman"/>
                  <w:color w:val="000000"/>
                  <w:lang w:eastAsia="pt-BR"/>
                </w:rPr>
                <w:delText>Doença renal Crônica</w:delText>
              </w:r>
            </w:del>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327DBE94" w14:textId="591EAB77" w:rsidR="00A42B3A" w:rsidRPr="00960CA6" w:rsidDel="00002D8C" w:rsidRDefault="00A42B3A" w:rsidP="00D710B1">
            <w:pPr>
              <w:tabs>
                <w:tab w:val="center" w:leader="dot" w:pos="8505"/>
              </w:tabs>
              <w:jc w:val="center"/>
              <w:rPr>
                <w:del w:id="6046" w:author="Tatiana de Paula" w:date="2021-09-17T19:18:00Z"/>
                <w:rFonts w:cs="Times New Roman"/>
                <w:color w:val="000000"/>
                <w:lang w:eastAsia="pt-BR"/>
              </w:rPr>
            </w:pPr>
          </w:p>
        </w:tc>
        <w:tc>
          <w:tcPr>
            <w:tcW w:w="1985" w:type="dxa"/>
            <w:tcBorders>
              <w:top w:val="single" w:sz="4" w:space="0" w:color="auto"/>
              <w:left w:val="nil"/>
              <w:bottom w:val="single" w:sz="4" w:space="0" w:color="auto"/>
              <w:right w:val="single" w:sz="4" w:space="0" w:color="000000"/>
            </w:tcBorders>
            <w:shd w:val="clear" w:color="auto" w:fill="FFFFFF" w:themeFill="background1"/>
            <w:noWrap/>
            <w:vAlign w:val="bottom"/>
          </w:tcPr>
          <w:p w14:paraId="1D04F8ED" w14:textId="08A4CD79" w:rsidR="00A42B3A" w:rsidRPr="00960CA6" w:rsidDel="00002D8C" w:rsidRDefault="00A42B3A" w:rsidP="00D710B1">
            <w:pPr>
              <w:tabs>
                <w:tab w:val="center" w:leader="dot" w:pos="8505"/>
              </w:tabs>
              <w:jc w:val="center"/>
              <w:rPr>
                <w:del w:id="6047" w:author="Tatiana de Paula" w:date="2021-09-17T19:18:00Z"/>
                <w:rFonts w:cs="Times New Roman"/>
                <w:color w:val="000000"/>
                <w:lang w:eastAsia="pt-BR"/>
              </w:rPr>
            </w:pPr>
          </w:p>
        </w:tc>
      </w:tr>
      <w:tr w:rsidR="00A42B3A" w:rsidRPr="00960CA6" w:rsidDel="00002D8C" w14:paraId="7D213F52" w14:textId="444DDC6B" w:rsidTr="00572420">
        <w:trPr>
          <w:gridAfter w:val="2"/>
          <w:wAfter w:w="317" w:type="dxa"/>
          <w:trHeight w:val="300"/>
          <w:jc w:val="center"/>
          <w:del w:id="6048"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239280C1" w14:textId="729853E1" w:rsidR="00A42B3A" w:rsidRPr="00960CA6" w:rsidDel="00002D8C" w:rsidRDefault="00A42B3A" w:rsidP="00D710B1">
            <w:pPr>
              <w:tabs>
                <w:tab w:val="center" w:leader="dot" w:pos="8505"/>
              </w:tabs>
              <w:rPr>
                <w:del w:id="6049" w:author="Tatiana de Paula" w:date="2021-09-17T19:18:00Z"/>
                <w:rFonts w:cs="Times New Roman"/>
                <w:color w:val="000000"/>
                <w:lang w:eastAsia="pt-BR"/>
              </w:rPr>
            </w:pPr>
            <w:del w:id="6050" w:author="Tatiana de Paula" w:date="2021-09-17T19:18:00Z">
              <w:r w:rsidRPr="00960CA6" w:rsidDel="00002D8C">
                <w:rPr>
                  <w:rFonts w:cs="Times New Roman"/>
                  <w:color w:val="000000"/>
                  <w:lang w:eastAsia="pt-BR"/>
                </w:rPr>
                <w:delText>Conservador</w:delText>
              </w:r>
            </w:del>
          </w:p>
        </w:tc>
        <w:tc>
          <w:tcPr>
            <w:tcW w:w="1842" w:type="dxa"/>
            <w:tcBorders>
              <w:top w:val="single" w:sz="4" w:space="0" w:color="auto"/>
              <w:left w:val="nil"/>
              <w:bottom w:val="single" w:sz="4" w:space="0" w:color="auto"/>
              <w:right w:val="single" w:sz="4" w:space="0" w:color="auto"/>
            </w:tcBorders>
            <w:shd w:val="clear" w:color="auto" w:fill="E7E6E6" w:themeFill="background2"/>
            <w:noWrap/>
            <w:vAlign w:val="bottom"/>
          </w:tcPr>
          <w:p w14:paraId="46621FAA" w14:textId="58D6D054" w:rsidR="00A42B3A" w:rsidRPr="00960CA6" w:rsidDel="00002D8C" w:rsidRDefault="00A42B3A" w:rsidP="00D710B1">
            <w:pPr>
              <w:tabs>
                <w:tab w:val="center" w:leader="dot" w:pos="8505"/>
              </w:tabs>
              <w:jc w:val="center"/>
              <w:rPr>
                <w:del w:id="6051" w:author="Tatiana de Paula" w:date="2021-09-17T19:18:00Z"/>
                <w:rFonts w:cs="Times New Roman"/>
                <w:color w:val="000000"/>
                <w:lang w:eastAsia="pt-BR"/>
              </w:rPr>
            </w:pPr>
            <w:del w:id="6052" w:author="Tatiana de Paula" w:date="2021-09-17T19:18:00Z">
              <w:r w:rsidRPr="00960CA6" w:rsidDel="00002D8C">
                <w:rPr>
                  <w:rFonts w:cs="Times New Roman"/>
                  <w:color w:val="000000"/>
                  <w:lang w:eastAsia="pt-BR"/>
                </w:rPr>
                <w:delText>30 a 35</w:delText>
              </w:r>
            </w:del>
          </w:p>
        </w:tc>
        <w:tc>
          <w:tcPr>
            <w:tcW w:w="1985" w:type="dxa"/>
            <w:tcBorders>
              <w:top w:val="single" w:sz="4" w:space="0" w:color="auto"/>
              <w:left w:val="nil"/>
              <w:bottom w:val="single" w:sz="4" w:space="0" w:color="auto"/>
              <w:right w:val="single" w:sz="4" w:space="0" w:color="000000"/>
            </w:tcBorders>
            <w:shd w:val="clear" w:color="auto" w:fill="E7E6E6" w:themeFill="background2"/>
            <w:noWrap/>
            <w:vAlign w:val="bottom"/>
          </w:tcPr>
          <w:p w14:paraId="3D659566" w14:textId="44030E71" w:rsidR="00A42B3A" w:rsidRPr="00960CA6" w:rsidDel="00002D8C" w:rsidRDefault="00A42B3A" w:rsidP="00D710B1">
            <w:pPr>
              <w:tabs>
                <w:tab w:val="center" w:leader="dot" w:pos="8505"/>
              </w:tabs>
              <w:jc w:val="center"/>
              <w:rPr>
                <w:del w:id="6053" w:author="Tatiana de Paula" w:date="2021-09-17T19:18:00Z"/>
                <w:rFonts w:cs="Times New Roman"/>
                <w:color w:val="000000"/>
                <w:lang w:eastAsia="pt-BR"/>
              </w:rPr>
            </w:pPr>
            <w:del w:id="6054" w:author="Tatiana de Paula" w:date="2021-09-17T19:18:00Z">
              <w:r w:rsidRPr="00960CA6" w:rsidDel="00002D8C">
                <w:rPr>
                  <w:rFonts w:cs="Times New Roman"/>
                  <w:color w:val="000000"/>
                  <w:lang w:eastAsia="pt-BR"/>
                </w:rPr>
                <w:delText>0,6 a 0,8</w:delText>
              </w:r>
            </w:del>
          </w:p>
        </w:tc>
      </w:tr>
      <w:tr w:rsidR="00A42B3A" w:rsidRPr="00960CA6" w:rsidDel="00002D8C" w14:paraId="6BE3D7FB" w14:textId="0C593FBD" w:rsidTr="00572420">
        <w:trPr>
          <w:gridAfter w:val="2"/>
          <w:wAfter w:w="317" w:type="dxa"/>
          <w:trHeight w:val="300"/>
          <w:jc w:val="center"/>
          <w:del w:id="6055"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8721C0" w14:textId="7A0DC6C4" w:rsidR="00A42B3A" w:rsidRPr="00960CA6" w:rsidDel="00002D8C" w:rsidRDefault="00A42B3A" w:rsidP="00D710B1">
            <w:pPr>
              <w:tabs>
                <w:tab w:val="center" w:leader="dot" w:pos="8505"/>
              </w:tabs>
              <w:rPr>
                <w:del w:id="6056" w:author="Tatiana de Paula" w:date="2021-09-17T19:18:00Z"/>
                <w:rFonts w:cs="Times New Roman"/>
                <w:color w:val="000000"/>
                <w:lang w:eastAsia="pt-BR"/>
              </w:rPr>
            </w:pPr>
            <w:del w:id="6057" w:author="Tatiana de Paula" w:date="2021-09-17T19:18:00Z">
              <w:r w:rsidRPr="00960CA6" w:rsidDel="00002D8C">
                <w:rPr>
                  <w:rFonts w:cs="Times New Roman"/>
                  <w:color w:val="000000"/>
                  <w:lang w:eastAsia="pt-BR"/>
                </w:rPr>
                <w:delText>Conservador- DM descompensado</w:delText>
              </w:r>
            </w:del>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7E26B16A" w14:textId="7D8F3B7E" w:rsidR="00A42B3A" w:rsidRPr="00960CA6" w:rsidDel="00002D8C" w:rsidRDefault="00A42B3A" w:rsidP="00D710B1">
            <w:pPr>
              <w:tabs>
                <w:tab w:val="center" w:leader="dot" w:pos="8505"/>
              </w:tabs>
              <w:jc w:val="center"/>
              <w:rPr>
                <w:del w:id="6058" w:author="Tatiana de Paula" w:date="2021-09-17T19:18:00Z"/>
                <w:rFonts w:cs="Times New Roman"/>
                <w:color w:val="000000"/>
                <w:lang w:eastAsia="pt-BR"/>
              </w:rPr>
            </w:pPr>
            <w:del w:id="6059" w:author="Tatiana de Paula" w:date="2021-09-17T19:18:00Z">
              <w:r w:rsidRPr="00960CA6" w:rsidDel="00002D8C">
                <w:rPr>
                  <w:rFonts w:cs="Times New Roman"/>
                  <w:color w:val="000000"/>
                  <w:lang w:eastAsia="pt-BR"/>
                </w:rPr>
                <w:delText>30 a 35</w:delText>
              </w:r>
            </w:del>
          </w:p>
        </w:tc>
        <w:tc>
          <w:tcPr>
            <w:tcW w:w="1985" w:type="dxa"/>
            <w:tcBorders>
              <w:top w:val="single" w:sz="4" w:space="0" w:color="auto"/>
              <w:left w:val="nil"/>
              <w:bottom w:val="single" w:sz="4" w:space="0" w:color="auto"/>
              <w:right w:val="single" w:sz="4" w:space="0" w:color="000000"/>
            </w:tcBorders>
            <w:shd w:val="clear" w:color="auto" w:fill="FFFFFF" w:themeFill="background1"/>
            <w:noWrap/>
            <w:vAlign w:val="bottom"/>
          </w:tcPr>
          <w:p w14:paraId="2D713AA7" w14:textId="7AEA5F5C" w:rsidR="00A42B3A" w:rsidRPr="00960CA6" w:rsidDel="00002D8C" w:rsidRDefault="00A42B3A" w:rsidP="00D710B1">
            <w:pPr>
              <w:tabs>
                <w:tab w:val="center" w:leader="dot" w:pos="8505"/>
              </w:tabs>
              <w:jc w:val="center"/>
              <w:rPr>
                <w:del w:id="6060" w:author="Tatiana de Paula" w:date="2021-09-17T19:18:00Z"/>
                <w:rFonts w:cs="Times New Roman"/>
                <w:color w:val="000000"/>
                <w:lang w:eastAsia="pt-BR"/>
              </w:rPr>
            </w:pPr>
            <w:del w:id="6061" w:author="Tatiana de Paula" w:date="2021-09-17T19:18:00Z">
              <w:r w:rsidRPr="00960CA6" w:rsidDel="00002D8C">
                <w:rPr>
                  <w:rFonts w:cs="Times New Roman"/>
                  <w:color w:val="000000"/>
                  <w:lang w:eastAsia="pt-BR"/>
                </w:rPr>
                <w:delText>0,8 a 1,0</w:delText>
              </w:r>
            </w:del>
          </w:p>
        </w:tc>
      </w:tr>
      <w:tr w:rsidR="00A42B3A" w:rsidRPr="00960CA6" w:rsidDel="00002D8C" w14:paraId="02D5C836" w14:textId="164BDA10" w:rsidTr="00572420">
        <w:trPr>
          <w:gridAfter w:val="2"/>
          <w:wAfter w:w="317" w:type="dxa"/>
          <w:trHeight w:val="300"/>
          <w:jc w:val="center"/>
          <w:del w:id="6062"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tcPr>
          <w:p w14:paraId="1EE1A4AF" w14:textId="56EEFE1D" w:rsidR="00A42B3A" w:rsidRPr="00960CA6" w:rsidDel="00002D8C" w:rsidRDefault="00A42B3A" w:rsidP="00D710B1">
            <w:pPr>
              <w:tabs>
                <w:tab w:val="center" w:leader="dot" w:pos="8505"/>
              </w:tabs>
              <w:rPr>
                <w:del w:id="6063" w:author="Tatiana de Paula" w:date="2021-09-17T19:18:00Z"/>
                <w:rFonts w:cs="Times New Roman"/>
                <w:color w:val="000000"/>
                <w:lang w:eastAsia="pt-BR"/>
              </w:rPr>
            </w:pPr>
            <w:del w:id="6064" w:author="Tatiana de Paula" w:date="2021-09-17T19:18:00Z">
              <w:r w:rsidRPr="00960CA6" w:rsidDel="00002D8C">
                <w:rPr>
                  <w:rFonts w:cs="Times New Roman"/>
                  <w:color w:val="000000"/>
                  <w:lang w:eastAsia="pt-BR"/>
                </w:rPr>
                <w:delText>Hemodiálise</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tcPr>
          <w:p w14:paraId="517781A6" w14:textId="2997912D" w:rsidR="00A42B3A" w:rsidRPr="00960CA6" w:rsidDel="00002D8C" w:rsidRDefault="00A42B3A" w:rsidP="00D710B1">
            <w:pPr>
              <w:tabs>
                <w:tab w:val="center" w:leader="dot" w:pos="8505"/>
              </w:tabs>
              <w:jc w:val="center"/>
              <w:rPr>
                <w:del w:id="6065" w:author="Tatiana de Paula" w:date="2021-09-17T19:18:00Z"/>
                <w:rFonts w:cs="Times New Roman"/>
                <w:color w:val="000000"/>
                <w:lang w:eastAsia="pt-BR"/>
              </w:rPr>
            </w:pPr>
            <w:del w:id="6066" w:author="Tatiana de Paula" w:date="2021-09-17T19:18:00Z">
              <w:r w:rsidRPr="00960CA6" w:rsidDel="00002D8C">
                <w:rPr>
                  <w:rFonts w:cs="Times New Roman"/>
                  <w:color w:val="000000"/>
                  <w:lang w:eastAsia="pt-BR"/>
                </w:rPr>
                <w:delText>30 a 35</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tcPr>
          <w:p w14:paraId="70B5A05B" w14:textId="36A941BE" w:rsidR="00A42B3A" w:rsidRPr="00960CA6" w:rsidDel="00002D8C" w:rsidRDefault="00A42B3A" w:rsidP="00D710B1">
            <w:pPr>
              <w:tabs>
                <w:tab w:val="center" w:leader="dot" w:pos="8505"/>
              </w:tabs>
              <w:jc w:val="center"/>
              <w:rPr>
                <w:del w:id="6067" w:author="Tatiana de Paula" w:date="2021-09-17T19:18:00Z"/>
                <w:rFonts w:cs="Times New Roman"/>
                <w:color w:val="000000"/>
                <w:lang w:eastAsia="pt-BR"/>
              </w:rPr>
            </w:pPr>
            <w:del w:id="6068" w:author="Tatiana de Paula" w:date="2021-09-17T19:18:00Z">
              <w:r w:rsidRPr="00960CA6" w:rsidDel="00002D8C">
                <w:rPr>
                  <w:rFonts w:cs="Times New Roman"/>
                  <w:color w:val="000000"/>
                  <w:lang w:eastAsia="pt-BR"/>
                </w:rPr>
                <w:delText>1,1 a 1,2</w:delText>
              </w:r>
            </w:del>
          </w:p>
        </w:tc>
      </w:tr>
      <w:tr w:rsidR="00A42B3A" w:rsidRPr="00960CA6" w:rsidDel="00002D8C" w14:paraId="007EFC41" w14:textId="7B25FC7C" w:rsidTr="00572420">
        <w:trPr>
          <w:gridAfter w:val="2"/>
          <w:wAfter w:w="317" w:type="dxa"/>
          <w:trHeight w:val="300"/>
          <w:jc w:val="center"/>
          <w:del w:id="6069"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6E6A8D" w14:textId="76F94896" w:rsidR="00A42B3A" w:rsidRPr="00960CA6" w:rsidDel="00002D8C" w:rsidRDefault="00A42B3A" w:rsidP="00D710B1">
            <w:pPr>
              <w:tabs>
                <w:tab w:val="center" w:leader="dot" w:pos="8505"/>
              </w:tabs>
              <w:rPr>
                <w:del w:id="6070" w:author="Tatiana de Paula" w:date="2021-09-17T19:18:00Z"/>
                <w:rFonts w:cs="Times New Roman"/>
                <w:color w:val="000000"/>
                <w:lang w:eastAsia="pt-BR"/>
              </w:rPr>
            </w:pPr>
            <w:del w:id="6071" w:author="Tatiana de Paula" w:date="2021-09-17T19:18:00Z">
              <w:r w:rsidRPr="00960CA6" w:rsidDel="00002D8C">
                <w:rPr>
                  <w:rFonts w:cs="Times New Roman"/>
                  <w:color w:val="000000"/>
                  <w:lang w:eastAsia="pt-BR"/>
                </w:rPr>
                <w:delText>Diálise peritoneal</w:delText>
              </w:r>
            </w:del>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4CFA8023" w14:textId="5462AC36" w:rsidR="00A42B3A" w:rsidRPr="00960CA6" w:rsidDel="00002D8C" w:rsidRDefault="00A42B3A" w:rsidP="00D710B1">
            <w:pPr>
              <w:tabs>
                <w:tab w:val="center" w:leader="dot" w:pos="8505"/>
              </w:tabs>
              <w:jc w:val="center"/>
              <w:rPr>
                <w:del w:id="6072" w:author="Tatiana de Paula" w:date="2021-09-17T19:18:00Z"/>
                <w:rFonts w:cs="Times New Roman"/>
                <w:color w:val="000000"/>
                <w:lang w:eastAsia="pt-BR"/>
              </w:rPr>
            </w:pPr>
            <w:del w:id="6073" w:author="Tatiana de Paula" w:date="2021-09-17T19:18:00Z">
              <w:r w:rsidRPr="00960CA6" w:rsidDel="00002D8C">
                <w:rPr>
                  <w:rFonts w:cs="Times New Roman"/>
                  <w:color w:val="000000"/>
                  <w:lang w:eastAsia="pt-BR"/>
                </w:rPr>
                <w:delText>25 a 35</w:delText>
              </w:r>
            </w:del>
          </w:p>
        </w:tc>
        <w:tc>
          <w:tcPr>
            <w:tcW w:w="1985" w:type="dxa"/>
            <w:tcBorders>
              <w:top w:val="single" w:sz="4" w:space="0" w:color="auto"/>
              <w:left w:val="nil"/>
              <w:bottom w:val="single" w:sz="4" w:space="0" w:color="auto"/>
              <w:right w:val="single" w:sz="4" w:space="0" w:color="000000"/>
            </w:tcBorders>
            <w:shd w:val="clear" w:color="auto" w:fill="FFFFFF" w:themeFill="background1"/>
            <w:noWrap/>
            <w:vAlign w:val="bottom"/>
          </w:tcPr>
          <w:p w14:paraId="4112922F" w14:textId="6875680F" w:rsidR="00A42B3A" w:rsidRPr="00960CA6" w:rsidDel="00002D8C" w:rsidRDefault="00A42B3A" w:rsidP="00D710B1">
            <w:pPr>
              <w:tabs>
                <w:tab w:val="center" w:leader="dot" w:pos="8505"/>
              </w:tabs>
              <w:jc w:val="center"/>
              <w:rPr>
                <w:del w:id="6074" w:author="Tatiana de Paula" w:date="2021-09-17T19:18:00Z"/>
                <w:rFonts w:cs="Times New Roman"/>
                <w:color w:val="000000"/>
                <w:lang w:eastAsia="pt-BR"/>
              </w:rPr>
            </w:pPr>
            <w:del w:id="6075" w:author="Tatiana de Paula" w:date="2021-09-17T19:18:00Z">
              <w:r w:rsidRPr="00960CA6" w:rsidDel="00002D8C">
                <w:rPr>
                  <w:rFonts w:cs="Times New Roman"/>
                  <w:color w:val="000000"/>
                  <w:lang w:eastAsia="pt-BR"/>
                </w:rPr>
                <w:delText>1,2 a 1,3</w:delText>
              </w:r>
            </w:del>
          </w:p>
        </w:tc>
      </w:tr>
      <w:tr w:rsidR="00A42B3A" w:rsidRPr="00960CA6" w:rsidDel="00002D8C" w14:paraId="79E47D9A" w14:textId="7A80AED1" w:rsidTr="00572420">
        <w:trPr>
          <w:gridAfter w:val="2"/>
          <w:wAfter w:w="317" w:type="dxa"/>
          <w:trHeight w:val="300"/>
          <w:jc w:val="center"/>
          <w:del w:id="6076"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tcPr>
          <w:p w14:paraId="22A001A9" w14:textId="7B54169B" w:rsidR="00A42B3A" w:rsidRPr="00960CA6" w:rsidDel="00002D8C" w:rsidRDefault="00A42B3A" w:rsidP="00D710B1">
            <w:pPr>
              <w:tabs>
                <w:tab w:val="center" w:leader="dot" w:pos="8505"/>
              </w:tabs>
              <w:rPr>
                <w:del w:id="6077" w:author="Tatiana de Paula" w:date="2021-09-17T19:18:00Z"/>
                <w:rFonts w:cs="Times New Roman"/>
                <w:color w:val="000000"/>
                <w:lang w:eastAsia="pt-BR"/>
              </w:rPr>
            </w:pPr>
            <w:del w:id="6078" w:author="Tatiana de Paula" w:date="2021-09-17T19:18:00Z">
              <w:r w:rsidRPr="00960CA6" w:rsidDel="00002D8C">
                <w:rPr>
                  <w:rFonts w:cs="Times New Roman"/>
                  <w:color w:val="000000"/>
                  <w:lang w:eastAsia="pt-BR"/>
                </w:rPr>
                <w:delText>Diálise peritoneal (repleção e peritonite)</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tcPr>
          <w:p w14:paraId="6F6C8523" w14:textId="63F4385C" w:rsidR="00A42B3A" w:rsidRPr="00960CA6" w:rsidDel="00002D8C" w:rsidRDefault="00A42B3A" w:rsidP="00D710B1">
            <w:pPr>
              <w:tabs>
                <w:tab w:val="center" w:leader="dot" w:pos="8505"/>
              </w:tabs>
              <w:jc w:val="center"/>
              <w:rPr>
                <w:del w:id="6079" w:author="Tatiana de Paula" w:date="2021-09-17T19:18:00Z"/>
                <w:rFonts w:cs="Times New Roman"/>
                <w:color w:val="000000"/>
                <w:lang w:eastAsia="pt-BR"/>
              </w:rPr>
            </w:pPr>
            <w:del w:id="6080" w:author="Tatiana de Paula" w:date="2021-09-17T19:18:00Z">
              <w:r w:rsidRPr="00960CA6" w:rsidDel="00002D8C">
                <w:rPr>
                  <w:rFonts w:cs="Times New Roman"/>
                  <w:color w:val="000000"/>
                  <w:lang w:eastAsia="pt-BR"/>
                </w:rPr>
                <w:delText>35 a 40</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tcPr>
          <w:p w14:paraId="313C85C4" w14:textId="2B230B99" w:rsidR="00A42B3A" w:rsidRPr="00960CA6" w:rsidDel="00002D8C" w:rsidRDefault="00A42B3A" w:rsidP="00D710B1">
            <w:pPr>
              <w:tabs>
                <w:tab w:val="center" w:leader="dot" w:pos="8505"/>
              </w:tabs>
              <w:jc w:val="center"/>
              <w:rPr>
                <w:del w:id="6081" w:author="Tatiana de Paula" w:date="2021-09-17T19:18:00Z"/>
                <w:rFonts w:cs="Times New Roman"/>
                <w:color w:val="000000"/>
                <w:lang w:eastAsia="pt-BR"/>
              </w:rPr>
            </w:pPr>
            <w:del w:id="6082" w:author="Tatiana de Paula" w:date="2021-09-17T19:18:00Z">
              <w:r w:rsidRPr="00960CA6" w:rsidDel="00002D8C">
                <w:rPr>
                  <w:rFonts w:cs="Times New Roman"/>
                  <w:color w:val="000000"/>
                  <w:lang w:eastAsia="pt-BR"/>
                </w:rPr>
                <w:delText>1,4 a 1,5</w:delText>
              </w:r>
            </w:del>
          </w:p>
        </w:tc>
      </w:tr>
      <w:tr w:rsidR="00A42B3A" w:rsidRPr="00960CA6" w:rsidDel="00002D8C" w14:paraId="1A07C794" w14:textId="0F2AF3AB" w:rsidTr="00572420">
        <w:trPr>
          <w:gridAfter w:val="2"/>
          <w:wAfter w:w="317" w:type="dxa"/>
          <w:trHeight w:val="300"/>
          <w:jc w:val="center"/>
          <w:del w:id="6083"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B36F23" w14:textId="0D5DC831" w:rsidR="00A42B3A" w:rsidRPr="00960CA6" w:rsidDel="00002D8C" w:rsidRDefault="00A42B3A" w:rsidP="00D710B1">
            <w:pPr>
              <w:tabs>
                <w:tab w:val="center" w:leader="dot" w:pos="8505"/>
              </w:tabs>
              <w:rPr>
                <w:del w:id="6084" w:author="Tatiana de Paula" w:date="2021-09-17T19:18:00Z"/>
                <w:rFonts w:cs="Times New Roman"/>
                <w:color w:val="000000"/>
                <w:lang w:eastAsia="pt-BR"/>
              </w:rPr>
            </w:pPr>
            <w:del w:id="6085" w:author="Tatiana de Paula" w:date="2021-09-17T19:18:00Z">
              <w:r w:rsidRPr="00960CA6" w:rsidDel="00002D8C">
                <w:rPr>
                  <w:rFonts w:cs="Times New Roman"/>
                  <w:color w:val="000000"/>
                  <w:lang w:eastAsia="pt-BR"/>
                </w:rPr>
                <w:delText>Transplante imediato e rejeição aguda</w:delText>
              </w:r>
            </w:del>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77BB64A8" w14:textId="61D5ABB5" w:rsidR="00A42B3A" w:rsidRPr="00960CA6" w:rsidDel="00002D8C" w:rsidRDefault="00A42B3A" w:rsidP="00D710B1">
            <w:pPr>
              <w:tabs>
                <w:tab w:val="center" w:leader="dot" w:pos="8505"/>
              </w:tabs>
              <w:jc w:val="center"/>
              <w:rPr>
                <w:del w:id="6086" w:author="Tatiana de Paula" w:date="2021-09-17T19:18:00Z"/>
                <w:rFonts w:cs="Times New Roman"/>
                <w:color w:val="000000"/>
                <w:lang w:eastAsia="pt-BR"/>
              </w:rPr>
            </w:pPr>
            <w:del w:id="6087" w:author="Tatiana de Paula" w:date="2021-09-17T19:18:00Z">
              <w:r w:rsidRPr="00960CA6" w:rsidDel="00002D8C">
                <w:rPr>
                  <w:rFonts w:cs="Times New Roman"/>
                  <w:color w:val="000000"/>
                  <w:lang w:eastAsia="pt-BR"/>
                </w:rPr>
                <w:delText>30 a 35</w:delText>
              </w:r>
            </w:del>
          </w:p>
        </w:tc>
        <w:tc>
          <w:tcPr>
            <w:tcW w:w="1985" w:type="dxa"/>
            <w:tcBorders>
              <w:top w:val="single" w:sz="4" w:space="0" w:color="auto"/>
              <w:left w:val="nil"/>
              <w:bottom w:val="single" w:sz="4" w:space="0" w:color="auto"/>
              <w:right w:val="single" w:sz="4" w:space="0" w:color="000000"/>
            </w:tcBorders>
            <w:shd w:val="clear" w:color="auto" w:fill="FFFFFF" w:themeFill="background1"/>
            <w:noWrap/>
            <w:vAlign w:val="bottom"/>
          </w:tcPr>
          <w:p w14:paraId="6B118427" w14:textId="5D292986" w:rsidR="00A42B3A" w:rsidRPr="00960CA6" w:rsidDel="00002D8C" w:rsidRDefault="00A42B3A" w:rsidP="00D710B1">
            <w:pPr>
              <w:tabs>
                <w:tab w:val="center" w:leader="dot" w:pos="8505"/>
              </w:tabs>
              <w:jc w:val="center"/>
              <w:rPr>
                <w:del w:id="6088" w:author="Tatiana de Paula" w:date="2021-09-17T19:18:00Z"/>
                <w:rFonts w:cs="Times New Roman"/>
                <w:color w:val="000000"/>
                <w:lang w:eastAsia="pt-BR"/>
              </w:rPr>
            </w:pPr>
            <w:del w:id="6089" w:author="Tatiana de Paula" w:date="2021-09-17T19:18:00Z">
              <w:r w:rsidRPr="00960CA6" w:rsidDel="00002D8C">
                <w:rPr>
                  <w:rFonts w:cs="Times New Roman"/>
                  <w:color w:val="000000"/>
                  <w:lang w:eastAsia="pt-BR"/>
                </w:rPr>
                <w:delText>1,3 a 1,5</w:delText>
              </w:r>
            </w:del>
          </w:p>
        </w:tc>
      </w:tr>
      <w:tr w:rsidR="00A42B3A" w:rsidRPr="00960CA6" w:rsidDel="00002D8C" w14:paraId="0262D9D9" w14:textId="04142A53" w:rsidTr="00572420">
        <w:trPr>
          <w:gridAfter w:val="2"/>
          <w:wAfter w:w="317" w:type="dxa"/>
          <w:trHeight w:val="300"/>
          <w:jc w:val="center"/>
          <w:del w:id="6090"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tcPr>
          <w:p w14:paraId="37803289" w14:textId="7DD28F81" w:rsidR="00A42B3A" w:rsidRPr="00960CA6" w:rsidDel="00002D8C" w:rsidRDefault="00A42B3A" w:rsidP="00D710B1">
            <w:pPr>
              <w:tabs>
                <w:tab w:val="center" w:leader="dot" w:pos="8505"/>
              </w:tabs>
              <w:rPr>
                <w:del w:id="6091" w:author="Tatiana de Paula" w:date="2021-09-17T19:18:00Z"/>
                <w:rFonts w:cs="Times New Roman"/>
                <w:color w:val="000000"/>
                <w:lang w:eastAsia="pt-BR"/>
              </w:rPr>
            </w:pPr>
            <w:del w:id="6092" w:author="Tatiana de Paula" w:date="2021-09-17T19:18:00Z">
              <w:r w:rsidRPr="00960CA6" w:rsidDel="00002D8C">
                <w:rPr>
                  <w:rFonts w:cs="Times New Roman"/>
                  <w:color w:val="000000"/>
                  <w:lang w:eastAsia="pt-BR"/>
                </w:rPr>
                <w:delText>Pós transplante tardio</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tcPr>
          <w:p w14:paraId="4C1F8D55" w14:textId="11D84466" w:rsidR="00A42B3A" w:rsidRPr="00960CA6" w:rsidDel="00002D8C" w:rsidRDefault="00A42B3A" w:rsidP="00D710B1">
            <w:pPr>
              <w:tabs>
                <w:tab w:val="center" w:leader="dot" w:pos="8505"/>
              </w:tabs>
              <w:jc w:val="center"/>
              <w:rPr>
                <w:del w:id="6093" w:author="Tatiana de Paula" w:date="2021-09-17T19:18:00Z"/>
                <w:rFonts w:cs="Times New Roman"/>
                <w:color w:val="000000"/>
                <w:lang w:eastAsia="pt-BR"/>
              </w:rPr>
            </w:pPr>
            <w:del w:id="6094" w:author="Tatiana de Paula" w:date="2021-09-17T19:18:00Z">
              <w:r w:rsidRPr="00960CA6" w:rsidDel="00002D8C">
                <w:rPr>
                  <w:rFonts w:cs="Times New Roman"/>
                  <w:color w:val="000000"/>
                  <w:lang w:eastAsia="pt-BR"/>
                </w:rPr>
                <w:delText>25 a 30</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tcPr>
          <w:p w14:paraId="717DCE5E" w14:textId="30C4AC56" w:rsidR="00A42B3A" w:rsidRPr="00960CA6" w:rsidDel="00002D8C" w:rsidRDefault="00A42B3A" w:rsidP="00D710B1">
            <w:pPr>
              <w:tabs>
                <w:tab w:val="center" w:leader="dot" w:pos="8505"/>
              </w:tabs>
              <w:jc w:val="center"/>
              <w:rPr>
                <w:del w:id="6095" w:author="Tatiana de Paula" w:date="2021-09-17T19:18:00Z"/>
                <w:rFonts w:cs="Times New Roman"/>
                <w:color w:val="000000"/>
                <w:lang w:eastAsia="pt-BR"/>
              </w:rPr>
            </w:pPr>
            <w:del w:id="6096" w:author="Tatiana de Paula" w:date="2021-09-17T19:18:00Z">
              <w:r w:rsidRPr="00960CA6" w:rsidDel="00002D8C">
                <w:rPr>
                  <w:rFonts w:cs="Times New Roman"/>
                  <w:color w:val="000000"/>
                  <w:lang w:eastAsia="pt-BR"/>
                </w:rPr>
                <w:delText>0,8</w:delText>
              </w:r>
            </w:del>
          </w:p>
        </w:tc>
      </w:tr>
      <w:tr w:rsidR="00A42B3A" w:rsidRPr="00960CA6" w:rsidDel="00002D8C" w14:paraId="26B22655" w14:textId="7EAF8954" w:rsidTr="00572420">
        <w:trPr>
          <w:gridAfter w:val="2"/>
          <w:wAfter w:w="317" w:type="dxa"/>
          <w:trHeight w:val="300"/>
          <w:jc w:val="center"/>
          <w:del w:id="6097" w:author="Tatiana de Paula" w:date="2021-09-17T19:18:00Z"/>
        </w:trPr>
        <w:tc>
          <w:tcPr>
            <w:tcW w:w="4430" w:type="dxa"/>
            <w:gridSpan w:val="4"/>
            <w:tcBorders>
              <w:top w:val="single" w:sz="4" w:space="0" w:color="auto"/>
            </w:tcBorders>
            <w:shd w:val="clear" w:color="auto" w:fill="FFFFFF" w:themeFill="background1"/>
            <w:noWrap/>
            <w:vAlign w:val="bottom"/>
          </w:tcPr>
          <w:p w14:paraId="254C0A50" w14:textId="06655247" w:rsidR="00A42B3A" w:rsidRPr="00960CA6" w:rsidDel="00002D8C" w:rsidRDefault="00A42B3A" w:rsidP="00D710B1">
            <w:pPr>
              <w:tabs>
                <w:tab w:val="center" w:leader="dot" w:pos="8505"/>
              </w:tabs>
              <w:rPr>
                <w:del w:id="6098" w:author="Tatiana de Paula" w:date="2021-09-17T19:18:00Z"/>
                <w:rFonts w:cs="Times New Roman"/>
                <w:color w:val="000000"/>
                <w:sz w:val="18"/>
                <w:szCs w:val="18"/>
                <w:lang w:eastAsia="pt-BR"/>
              </w:rPr>
            </w:pPr>
            <w:del w:id="6099" w:author="Tatiana de Paula" w:date="2021-09-17T19:18:00Z">
              <w:r w:rsidDel="00002D8C">
                <w:rPr>
                  <w:rFonts w:cs="Times New Roman"/>
                  <w:color w:val="000000"/>
                  <w:sz w:val="18"/>
                  <w:szCs w:val="18"/>
                  <w:lang w:eastAsia="pt-BR"/>
                </w:rPr>
                <w:fldChar w:fldCharType="begin"/>
              </w:r>
              <w:r w:rsidDel="00002D8C">
                <w:rPr>
                  <w:rFonts w:cs="Times New Roman"/>
                  <w:color w:val="000000"/>
                  <w:sz w:val="18"/>
                  <w:szCs w:val="18"/>
                  <w:lang w:eastAsia="pt-BR"/>
                </w:rPr>
                <w:delInstrText xml:space="preserve"> ADDIN ZOTERO_ITEM CSL_CITATION {"citationID":"gijUPTug","properties":{"formattedCitation":"(RIELLA M.C.; MARTINS, C., 2013)","plainCitation":"(RIELLA M.C.; MARTINS, C., 2013)","noteIndex":0},"citationItems":[{"id":214,"uris":["http://zotero.org/users/local/iKLecsqS/items/MKB5RJ9X"],"uri":["http://zotero.org/users/local/iKLecsqS/items/MKB5RJ9X"],"itemData":{"id":214,"type":"book","edition":"2 ed","event-place":"Rio de Janeiro: Guanabara Koogan","publisher-place":"Rio de Janeiro: Guanabara Koogan","title":"Nutrição e o Rim.","author":[{"literal":"Riella M.C."},{"literal":"Martins, C."}],"issued":{"date-parts":[["2013"]]}}}],"schema":"https://github.com/citation-style-language/schema/raw/master/csl-citation.json"} </w:delInstrText>
              </w:r>
              <w:r w:rsidDel="00002D8C">
                <w:rPr>
                  <w:rFonts w:cs="Times New Roman"/>
                  <w:color w:val="000000"/>
                  <w:sz w:val="18"/>
                  <w:szCs w:val="18"/>
                  <w:lang w:eastAsia="pt-BR"/>
                </w:rPr>
                <w:fldChar w:fldCharType="separate"/>
              </w:r>
              <w:r w:rsidRPr="00EA3460" w:rsidDel="00002D8C">
                <w:rPr>
                  <w:rFonts w:cs="Times New Roman"/>
                  <w:sz w:val="18"/>
                </w:rPr>
                <w:delText>(RIELLA M.C.; MARTINS, C., 2013)</w:delText>
              </w:r>
              <w:r w:rsidDel="00002D8C">
                <w:rPr>
                  <w:rFonts w:cs="Times New Roman"/>
                  <w:color w:val="000000"/>
                  <w:sz w:val="18"/>
                  <w:szCs w:val="18"/>
                  <w:lang w:eastAsia="pt-BR"/>
                </w:rPr>
                <w:fldChar w:fldCharType="end"/>
              </w:r>
            </w:del>
          </w:p>
        </w:tc>
        <w:tc>
          <w:tcPr>
            <w:tcW w:w="1842" w:type="dxa"/>
            <w:tcBorders>
              <w:top w:val="single" w:sz="4" w:space="0" w:color="auto"/>
            </w:tcBorders>
            <w:shd w:val="clear" w:color="auto" w:fill="FFFFFF" w:themeFill="background1"/>
            <w:noWrap/>
            <w:vAlign w:val="bottom"/>
          </w:tcPr>
          <w:p w14:paraId="7134668B" w14:textId="7812253D" w:rsidR="00A42B3A" w:rsidRPr="00960CA6" w:rsidDel="00002D8C" w:rsidRDefault="00A42B3A" w:rsidP="00D710B1">
            <w:pPr>
              <w:tabs>
                <w:tab w:val="center" w:leader="dot" w:pos="8505"/>
              </w:tabs>
              <w:jc w:val="center"/>
              <w:rPr>
                <w:del w:id="6100" w:author="Tatiana de Paula" w:date="2021-09-17T19:18:00Z"/>
                <w:rFonts w:cs="Times New Roman"/>
                <w:color w:val="000000"/>
                <w:lang w:eastAsia="pt-BR"/>
              </w:rPr>
            </w:pPr>
          </w:p>
        </w:tc>
        <w:tc>
          <w:tcPr>
            <w:tcW w:w="1985" w:type="dxa"/>
            <w:tcBorders>
              <w:top w:val="single" w:sz="4" w:space="0" w:color="auto"/>
            </w:tcBorders>
            <w:shd w:val="clear" w:color="auto" w:fill="FFFFFF" w:themeFill="background1"/>
            <w:noWrap/>
            <w:vAlign w:val="bottom"/>
          </w:tcPr>
          <w:p w14:paraId="024EDE48" w14:textId="6B2B7EE2" w:rsidR="00A42B3A" w:rsidRPr="00960CA6" w:rsidDel="00002D8C" w:rsidRDefault="00A42B3A" w:rsidP="00D710B1">
            <w:pPr>
              <w:tabs>
                <w:tab w:val="center" w:leader="dot" w:pos="8505"/>
              </w:tabs>
              <w:jc w:val="center"/>
              <w:rPr>
                <w:del w:id="6101" w:author="Tatiana de Paula" w:date="2021-09-17T19:18:00Z"/>
                <w:rFonts w:cs="Times New Roman"/>
                <w:color w:val="000000"/>
                <w:lang w:eastAsia="pt-BR"/>
              </w:rPr>
            </w:pPr>
          </w:p>
        </w:tc>
      </w:tr>
      <w:tr w:rsidR="00A42B3A" w:rsidRPr="00960CA6" w:rsidDel="00002D8C" w14:paraId="0668D9C0" w14:textId="58F8B1A2" w:rsidTr="00572420">
        <w:trPr>
          <w:gridAfter w:val="2"/>
          <w:wAfter w:w="317" w:type="dxa"/>
          <w:trHeight w:val="300"/>
          <w:jc w:val="center"/>
          <w:del w:id="6102" w:author="Tatiana de Paula" w:date="2021-09-17T19:18:00Z"/>
        </w:trPr>
        <w:tc>
          <w:tcPr>
            <w:tcW w:w="4430" w:type="dxa"/>
            <w:gridSpan w:val="4"/>
            <w:tcBorders>
              <w:bottom w:val="single" w:sz="4" w:space="0" w:color="auto"/>
            </w:tcBorders>
            <w:shd w:val="clear" w:color="auto" w:fill="FFFFFF" w:themeFill="background1"/>
            <w:noWrap/>
            <w:vAlign w:val="bottom"/>
          </w:tcPr>
          <w:p w14:paraId="1B754ADF" w14:textId="2F3444A4" w:rsidR="00A42B3A" w:rsidRPr="00960CA6" w:rsidDel="00002D8C" w:rsidRDefault="00A42B3A" w:rsidP="00D710B1">
            <w:pPr>
              <w:tabs>
                <w:tab w:val="center" w:leader="dot" w:pos="8505"/>
              </w:tabs>
              <w:rPr>
                <w:del w:id="6103" w:author="Tatiana de Paula" w:date="2021-09-17T19:18:00Z"/>
                <w:rFonts w:cs="Times New Roman"/>
                <w:color w:val="000000"/>
                <w:lang w:eastAsia="pt-BR"/>
              </w:rPr>
            </w:pPr>
          </w:p>
        </w:tc>
        <w:tc>
          <w:tcPr>
            <w:tcW w:w="1842" w:type="dxa"/>
            <w:tcBorders>
              <w:bottom w:val="single" w:sz="4" w:space="0" w:color="auto"/>
            </w:tcBorders>
            <w:shd w:val="clear" w:color="auto" w:fill="FFFFFF" w:themeFill="background1"/>
            <w:noWrap/>
            <w:vAlign w:val="bottom"/>
          </w:tcPr>
          <w:p w14:paraId="7DC61C22" w14:textId="033A1B6D" w:rsidR="00A42B3A" w:rsidRPr="00960CA6" w:rsidDel="00002D8C" w:rsidRDefault="00A42B3A" w:rsidP="00D710B1">
            <w:pPr>
              <w:tabs>
                <w:tab w:val="center" w:leader="dot" w:pos="8505"/>
              </w:tabs>
              <w:jc w:val="center"/>
              <w:rPr>
                <w:del w:id="6104" w:author="Tatiana de Paula" w:date="2021-09-17T19:18:00Z"/>
                <w:rFonts w:cs="Times New Roman"/>
                <w:color w:val="000000"/>
                <w:lang w:eastAsia="pt-BR"/>
              </w:rPr>
            </w:pPr>
          </w:p>
        </w:tc>
        <w:tc>
          <w:tcPr>
            <w:tcW w:w="1985" w:type="dxa"/>
            <w:tcBorders>
              <w:bottom w:val="single" w:sz="4" w:space="0" w:color="auto"/>
            </w:tcBorders>
            <w:shd w:val="clear" w:color="auto" w:fill="FFFFFF" w:themeFill="background1"/>
            <w:noWrap/>
            <w:vAlign w:val="bottom"/>
          </w:tcPr>
          <w:p w14:paraId="34323D5D" w14:textId="673AE1E3" w:rsidR="00A42B3A" w:rsidRPr="00960CA6" w:rsidDel="00002D8C" w:rsidRDefault="00A42B3A" w:rsidP="00D710B1">
            <w:pPr>
              <w:tabs>
                <w:tab w:val="center" w:leader="dot" w:pos="8505"/>
              </w:tabs>
              <w:jc w:val="center"/>
              <w:rPr>
                <w:del w:id="6105" w:author="Tatiana de Paula" w:date="2021-09-17T19:18:00Z"/>
                <w:rFonts w:cs="Times New Roman"/>
                <w:color w:val="000000"/>
                <w:lang w:eastAsia="pt-BR"/>
              </w:rPr>
            </w:pPr>
          </w:p>
        </w:tc>
      </w:tr>
      <w:tr w:rsidR="00A42B3A" w:rsidRPr="00960CA6" w:rsidDel="00002D8C" w14:paraId="210C54C4" w14:textId="4E0B9974" w:rsidTr="00572420">
        <w:trPr>
          <w:gridAfter w:val="2"/>
          <w:wAfter w:w="317" w:type="dxa"/>
          <w:trHeight w:val="300"/>
          <w:jc w:val="center"/>
          <w:del w:id="6106"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7660BB" w14:textId="0AED8CFC" w:rsidR="00A42B3A" w:rsidRPr="00960CA6" w:rsidDel="00002D8C" w:rsidRDefault="00A42B3A" w:rsidP="00D710B1">
            <w:pPr>
              <w:tabs>
                <w:tab w:val="center" w:leader="dot" w:pos="8505"/>
              </w:tabs>
              <w:rPr>
                <w:del w:id="6107" w:author="Tatiana de Paula" w:date="2021-09-17T19:18:00Z"/>
                <w:rFonts w:cs="Times New Roman"/>
                <w:color w:val="000000"/>
                <w:lang w:eastAsia="pt-BR"/>
              </w:rPr>
            </w:pPr>
            <w:del w:id="6108" w:author="Tatiana de Paula" w:date="2021-09-17T19:18:00Z">
              <w:r w:rsidRPr="00960CA6" w:rsidDel="00002D8C">
                <w:rPr>
                  <w:rFonts w:cs="Times New Roman"/>
                  <w:color w:val="000000"/>
                  <w:lang w:eastAsia="pt-BR"/>
                </w:rPr>
                <w:delText xml:space="preserve">Doença renal Crônica- </w:delText>
              </w:r>
              <w:r w:rsidRPr="00960CA6" w:rsidDel="00002D8C">
                <w:rPr>
                  <w:rFonts w:cs="Times New Roman"/>
                  <w:b/>
                  <w:color w:val="000000"/>
                  <w:lang w:eastAsia="pt-BR"/>
                </w:rPr>
                <w:delText xml:space="preserve">pacientes estáveis </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69D8CC" w14:textId="56465D97" w:rsidR="00A42B3A" w:rsidRPr="00960CA6" w:rsidDel="00002D8C" w:rsidRDefault="00A42B3A" w:rsidP="00D710B1">
            <w:pPr>
              <w:tabs>
                <w:tab w:val="center" w:leader="dot" w:pos="8505"/>
              </w:tabs>
              <w:jc w:val="center"/>
              <w:rPr>
                <w:del w:id="6109" w:author="Tatiana de Paula" w:date="2021-09-17T19:18:00Z"/>
                <w:rFonts w:cs="Times New Roman"/>
                <w:color w:val="000000"/>
                <w:lang w:eastAsia="pt-BR"/>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AEF57C" w14:textId="6481439C" w:rsidR="00A42B3A" w:rsidRPr="00960CA6" w:rsidDel="00002D8C" w:rsidRDefault="00A42B3A" w:rsidP="00D710B1">
            <w:pPr>
              <w:tabs>
                <w:tab w:val="center" w:leader="dot" w:pos="8505"/>
              </w:tabs>
              <w:jc w:val="center"/>
              <w:rPr>
                <w:del w:id="6110" w:author="Tatiana de Paula" w:date="2021-09-17T19:18:00Z"/>
                <w:rFonts w:cs="Times New Roman"/>
                <w:color w:val="000000"/>
                <w:lang w:eastAsia="pt-BR"/>
              </w:rPr>
            </w:pPr>
          </w:p>
        </w:tc>
      </w:tr>
      <w:tr w:rsidR="00A42B3A" w:rsidRPr="00960CA6" w:rsidDel="00002D8C" w14:paraId="72F25063" w14:textId="77CAFCE8" w:rsidTr="00572420">
        <w:trPr>
          <w:gridAfter w:val="2"/>
          <w:wAfter w:w="317" w:type="dxa"/>
          <w:trHeight w:val="300"/>
          <w:jc w:val="center"/>
          <w:del w:id="6111"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1C97F3" w14:textId="2E0AD28E" w:rsidR="00A42B3A" w:rsidRPr="00960CA6" w:rsidDel="00002D8C" w:rsidRDefault="00A42B3A" w:rsidP="00D710B1">
            <w:pPr>
              <w:tabs>
                <w:tab w:val="center" w:leader="dot" w:pos="8505"/>
              </w:tabs>
              <w:rPr>
                <w:del w:id="6112" w:author="Tatiana de Paula" w:date="2021-09-17T19:18:00Z"/>
                <w:rFonts w:cs="Times New Roman"/>
                <w:color w:val="000000"/>
                <w:lang w:eastAsia="pt-BR"/>
              </w:rPr>
            </w:pPr>
            <w:del w:id="6113" w:author="Tatiana de Paula" w:date="2021-09-17T19:18:00Z">
              <w:r w:rsidRPr="00960CA6" w:rsidDel="00002D8C">
                <w:rPr>
                  <w:rFonts w:cs="Times New Roman"/>
                  <w:color w:val="000000"/>
                  <w:lang w:eastAsia="pt-BR"/>
                </w:rPr>
                <w:delText>Conservador</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FE40AE" w14:textId="703C5C23" w:rsidR="00A42B3A" w:rsidRPr="00960CA6" w:rsidDel="00002D8C" w:rsidRDefault="00A42B3A" w:rsidP="00D710B1">
            <w:pPr>
              <w:tabs>
                <w:tab w:val="center" w:leader="dot" w:pos="8505"/>
              </w:tabs>
              <w:jc w:val="center"/>
              <w:rPr>
                <w:del w:id="6114" w:author="Tatiana de Paula" w:date="2021-09-17T19:18:00Z"/>
                <w:rFonts w:cs="Times New Roman"/>
                <w:color w:val="000000"/>
                <w:lang w:eastAsia="pt-BR"/>
              </w:rPr>
            </w:pPr>
            <w:del w:id="6115" w:author="Tatiana de Paula" w:date="2021-09-17T19:18:00Z">
              <w:r w:rsidRPr="00960CA6" w:rsidDel="00002D8C">
                <w:rPr>
                  <w:rFonts w:cs="Times New Roman"/>
                  <w:color w:val="000000"/>
                  <w:lang w:eastAsia="pt-BR"/>
                </w:rPr>
                <w:delText>30 a 35*</w:delText>
              </w:r>
            </w:del>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0459B5" w14:textId="56A7A0A7" w:rsidR="00A42B3A" w:rsidRPr="00960CA6" w:rsidDel="00002D8C" w:rsidRDefault="00A42B3A" w:rsidP="00D710B1">
            <w:pPr>
              <w:tabs>
                <w:tab w:val="center" w:leader="dot" w:pos="8505"/>
              </w:tabs>
              <w:jc w:val="center"/>
              <w:rPr>
                <w:del w:id="6116" w:author="Tatiana de Paula" w:date="2021-09-17T19:18:00Z"/>
                <w:rFonts w:cs="Times New Roman"/>
                <w:color w:val="000000"/>
                <w:lang w:eastAsia="pt-BR"/>
              </w:rPr>
            </w:pPr>
            <w:del w:id="6117" w:author="Tatiana de Paula" w:date="2021-09-17T19:18:00Z">
              <w:r w:rsidRPr="00960CA6" w:rsidDel="00002D8C">
                <w:rPr>
                  <w:rFonts w:cs="Times New Roman"/>
                  <w:color w:val="000000"/>
                  <w:lang w:eastAsia="pt-BR"/>
                </w:rPr>
                <w:delText>0,55 a 0,6*</w:delText>
              </w:r>
            </w:del>
          </w:p>
        </w:tc>
      </w:tr>
      <w:tr w:rsidR="00A42B3A" w:rsidRPr="00960CA6" w:rsidDel="00002D8C" w14:paraId="5066A594" w14:textId="2254C239" w:rsidTr="00572420">
        <w:trPr>
          <w:gridAfter w:val="2"/>
          <w:wAfter w:w="317" w:type="dxa"/>
          <w:trHeight w:val="300"/>
          <w:jc w:val="center"/>
          <w:del w:id="6118"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502EBC9" w14:textId="4155531B" w:rsidR="00A42B3A" w:rsidRPr="00960CA6" w:rsidDel="00002D8C" w:rsidRDefault="00A42B3A" w:rsidP="00D710B1">
            <w:pPr>
              <w:tabs>
                <w:tab w:val="center" w:leader="dot" w:pos="8505"/>
              </w:tabs>
              <w:rPr>
                <w:del w:id="6119" w:author="Tatiana de Paula" w:date="2021-09-17T19:18:00Z"/>
                <w:rFonts w:cs="Times New Roman"/>
                <w:color w:val="000000"/>
                <w:lang w:eastAsia="pt-BR"/>
              </w:rPr>
            </w:pPr>
            <w:del w:id="6120" w:author="Tatiana de Paula" w:date="2021-09-17T19:18:00Z">
              <w:r w:rsidRPr="00960CA6" w:rsidDel="00002D8C">
                <w:rPr>
                  <w:rFonts w:cs="Times New Roman"/>
                  <w:color w:val="000000"/>
                  <w:lang w:eastAsia="pt-BR"/>
                </w:rPr>
                <w:delText xml:space="preserve">Conservador- DM </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C1C67BE" w14:textId="01621259" w:rsidR="00A42B3A" w:rsidRPr="00960CA6" w:rsidDel="00002D8C" w:rsidRDefault="00A42B3A" w:rsidP="00D710B1">
            <w:pPr>
              <w:tabs>
                <w:tab w:val="center" w:leader="dot" w:pos="8505"/>
              </w:tabs>
              <w:jc w:val="center"/>
              <w:rPr>
                <w:del w:id="6121" w:author="Tatiana de Paula" w:date="2021-09-17T19:18:00Z"/>
                <w:rFonts w:cs="Times New Roman"/>
                <w:color w:val="000000"/>
                <w:lang w:eastAsia="pt-BR"/>
              </w:rPr>
            </w:pPr>
            <w:del w:id="6122" w:author="Tatiana de Paula" w:date="2021-09-17T19:18:00Z">
              <w:r w:rsidRPr="00960CA6" w:rsidDel="00002D8C">
                <w:rPr>
                  <w:rFonts w:cs="Times New Roman"/>
                  <w:color w:val="000000"/>
                  <w:lang w:eastAsia="pt-BR"/>
                </w:rPr>
                <w:delText>25 a 35*</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8C4C92E" w14:textId="6033125F" w:rsidR="00A42B3A" w:rsidRPr="00960CA6" w:rsidDel="00002D8C" w:rsidRDefault="00A42B3A" w:rsidP="00D710B1">
            <w:pPr>
              <w:tabs>
                <w:tab w:val="center" w:leader="dot" w:pos="8505"/>
              </w:tabs>
              <w:jc w:val="center"/>
              <w:rPr>
                <w:del w:id="6123" w:author="Tatiana de Paula" w:date="2021-09-17T19:18:00Z"/>
                <w:rFonts w:cs="Times New Roman"/>
                <w:color w:val="000000"/>
                <w:lang w:eastAsia="pt-BR"/>
              </w:rPr>
            </w:pPr>
            <w:del w:id="6124" w:author="Tatiana de Paula" w:date="2021-09-17T19:18:00Z">
              <w:r w:rsidRPr="00960CA6" w:rsidDel="00002D8C">
                <w:rPr>
                  <w:rFonts w:cs="Times New Roman"/>
                  <w:color w:val="000000"/>
                  <w:lang w:eastAsia="pt-BR"/>
                </w:rPr>
                <w:delText>0,</w:delText>
              </w:r>
            </w:del>
            <w:del w:id="6125" w:author="Tatiana de Paula" w:date="2020-09-22T13:55:00Z">
              <w:r w:rsidRPr="00960CA6" w:rsidDel="00B260D8">
                <w:rPr>
                  <w:rFonts w:cs="Times New Roman"/>
                  <w:color w:val="000000"/>
                  <w:lang w:eastAsia="pt-BR"/>
                </w:rPr>
                <w:delText xml:space="preserve">8 </w:delText>
              </w:r>
            </w:del>
            <w:del w:id="6126" w:author="Tatiana de Paula" w:date="2021-09-17T19:18:00Z">
              <w:r w:rsidRPr="00960CA6" w:rsidDel="00002D8C">
                <w:rPr>
                  <w:rFonts w:cs="Times New Roman"/>
                  <w:color w:val="000000"/>
                  <w:lang w:eastAsia="pt-BR"/>
                </w:rPr>
                <w:delText>a 0,</w:delText>
              </w:r>
            </w:del>
            <w:del w:id="6127" w:author="Tatiana de Paula" w:date="2020-09-22T13:56:00Z">
              <w:r w:rsidRPr="00960CA6" w:rsidDel="00B260D8">
                <w:rPr>
                  <w:rFonts w:cs="Times New Roman"/>
                  <w:color w:val="000000"/>
                  <w:lang w:eastAsia="pt-BR"/>
                </w:rPr>
                <w:delText>9</w:delText>
              </w:r>
            </w:del>
            <w:del w:id="6128" w:author="Tatiana de Paula" w:date="2021-09-17T19:18:00Z">
              <w:r w:rsidRPr="00960CA6" w:rsidDel="00002D8C">
                <w:rPr>
                  <w:rFonts w:cs="Times New Roman"/>
                  <w:color w:val="000000"/>
                  <w:lang w:eastAsia="pt-BR"/>
                </w:rPr>
                <w:delText>*</w:delText>
              </w:r>
            </w:del>
          </w:p>
        </w:tc>
      </w:tr>
      <w:tr w:rsidR="00A42B3A" w:rsidRPr="00960CA6" w:rsidDel="00002D8C" w14:paraId="31B72C37" w14:textId="6A12E851" w:rsidTr="00572420">
        <w:trPr>
          <w:gridAfter w:val="2"/>
          <w:wAfter w:w="317" w:type="dxa"/>
          <w:trHeight w:val="300"/>
          <w:jc w:val="center"/>
          <w:del w:id="6129" w:author="Tatiana de Paula" w:date="2021-09-17T19:18:00Z"/>
        </w:trPr>
        <w:tc>
          <w:tcPr>
            <w:tcW w:w="443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EAFDA1" w14:textId="28ABCAEB" w:rsidR="00A42B3A" w:rsidRPr="00960CA6" w:rsidDel="00002D8C" w:rsidRDefault="00A42B3A" w:rsidP="00D710B1">
            <w:pPr>
              <w:tabs>
                <w:tab w:val="center" w:leader="dot" w:pos="8505"/>
              </w:tabs>
              <w:rPr>
                <w:del w:id="6130" w:author="Tatiana de Paula" w:date="2021-09-17T19:18:00Z"/>
                <w:rFonts w:cs="Times New Roman"/>
                <w:color w:val="000000"/>
                <w:lang w:eastAsia="pt-BR"/>
              </w:rPr>
            </w:pPr>
            <w:del w:id="6131" w:author="Tatiana de Paula" w:date="2021-09-17T19:18:00Z">
              <w:r w:rsidRPr="00960CA6" w:rsidDel="00002D8C">
                <w:rPr>
                  <w:rFonts w:cs="Times New Roman"/>
                  <w:color w:val="000000"/>
                  <w:lang w:eastAsia="pt-BR"/>
                </w:rPr>
                <w:delText>Hemodiálise e diálise peritoneal**</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10BB51" w14:textId="6194546A" w:rsidR="00A42B3A" w:rsidRPr="00960CA6" w:rsidDel="00002D8C" w:rsidRDefault="00A42B3A" w:rsidP="00D710B1">
            <w:pPr>
              <w:tabs>
                <w:tab w:val="center" w:leader="dot" w:pos="8505"/>
              </w:tabs>
              <w:jc w:val="center"/>
              <w:rPr>
                <w:del w:id="6132" w:author="Tatiana de Paula" w:date="2021-09-17T19:18:00Z"/>
                <w:rFonts w:cs="Times New Roman"/>
                <w:color w:val="000000"/>
                <w:lang w:eastAsia="pt-BR"/>
              </w:rPr>
            </w:pPr>
            <w:del w:id="6133" w:author="Tatiana de Paula" w:date="2021-09-17T19:18:00Z">
              <w:r w:rsidRPr="00960CA6" w:rsidDel="00002D8C">
                <w:rPr>
                  <w:rFonts w:cs="Times New Roman"/>
                  <w:color w:val="000000"/>
                  <w:lang w:eastAsia="pt-BR"/>
                </w:rPr>
                <w:delText>25 a 35*</w:delText>
              </w:r>
            </w:del>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EEE43F" w14:textId="04AFDF37" w:rsidR="00A42B3A" w:rsidRPr="00960CA6" w:rsidDel="00002D8C" w:rsidRDefault="00A42B3A" w:rsidP="00D710B1">
            <w:pPr>
              <w:tabs>
                <w:tab w:val="center" w:leader="dot" w:pos="8505"/>
              </w:tabs>
              <w:jc w:val="center"/>
              <w:rPr>
                <w:del w:id="6134" w:author="Tatiana de Paula" w:date="2021-09-17T19:18:00Z"/>
                <w:rFonts w:cs="Times New Roman"/>
                <w:color w:val="000000"/>
                <w:lang w:eastAsia="pt-BR"/>
              </w:rPr>
            </w:pPr>
            <w:del w:id="6135" w:author="Tatiana de Paula" w:date="2021-09-17T19:18:00Z">
              <w:r w:rsidRPr="00960CA6" w:rsidDel="00002D8C">
                <w:rPr>
                  <w:rFonts w:cs="Times New Roman"/>
                  <w:color w:val="000000"/>
                  <w:lang w:eastAsia="pt-BR"/>
                </w:rPr>
                <w:delText>1,0 a 1,2</w:delText>
              </w:r>
            </w:del>
            <w:del w:id="6136" w:author="Tatiana de Paula" w:date="2020-09-22T13:56:00Z">
              <w:r w:rsidRPr="00960CA6" w:rsidDel="00B260D8">
                <w:rPr>
                  <w:rFonts w:cs="Times New Roman"/>
                  <w:color w:val="000000"/>
                  <w:lang w:eastAsia="pt-BR"/>
                </w:rPr>
                <w:delText>*</w:delText>
              </w:r>
            </w:del>
          </w:p>
        </w:tc>
      </w:tr>
      <w:tr w:rsidR="00A42B3A" w:rsidRPr="00960CA6" w:rsidDel="00002D8C" w14:paraId="62C70A5C" w14:textId="1EBE97CD" w:rsidTr="00572420">
        <w:trPr>
          <w:gridAfter w:val="2"/>
          <w:wAfter w:w="317" w:type="dxa"/>
          <w:trHeight w:val="300"/>
          <w:jc w:val="center"/>
          <w:del w:id="6137" w:author="Tatiana de Paula" w:date="2021-09-17T19:18:00Z"/>
        </w:trPr>
        <w:tc>
          <w:tcPr>
            <w:tcW w:w="4430" w:type="dxa"/>
            <w:gridSpan w:val="4"/>
            <w:tcBorders>
              <w:top w:val="single" w:sz="4" w:space="0" w:color="auto"/>
            </w:tcBorders>
            <w:shd w:val="clear" w:color="auto" w:fill="FFFFFF" w:themeFill="background1"/>
            <w:noWrap/>
            <w:vAlign w:val="bottom"/>
          </w:tcPr>
          <w:p w14:paraId="5B27FFF6" w14:textId="2560D030" w:rsidR="00A42B3A" w:rsidRPr="00961CD6" w:rsidDel="00002D8C" w:rsidRDefault="00A42B3A" w:rsidP="00D710B1">
            <w:pPr>
              <w:tabs>
                <w:tab w:val="center" w:leader="dot" w:pos="8505"/>
              </w:tabs>
              <w:rPr>
                <w:del w:id="6138" w:author="Tatiana de Paula" w:date="2021-09-17T19:18:00Z"/>
                <w:rFonts w:cs="Times New Roman"/>
                <w:color w:val="000000"/>
                <w:sz w:val="18"/>
                <w:szCs w:val="18"/>
                <w:lang w:eastAsia="pt-BR"/>
                <w:rPrChange w:id="6139" w:author="Tatiana de Paula" w:date="2020-10-01T17:07:00Z">
                  <w:rPr>
                    <w:del w:id="6140" w:author="Tatiana de Paula" w:date="2021-09-17T19:18:00Z"/>
                    <w:rFonts w:cs="Times New Roman"/>
                    <w:color w:val="000000"/>
                    <w:sz w:val="18"/>
                    <w:szCs w:val="18"/>
                    <w:highlight w:val="yellow"/>
                    <w:lang w:eastAsia="pt-BR"/>
                  </w:rPr>
                </w:rPrChange>
              </w:rPr>
            </w:pPr>
            <w:del w:id="6141" w:author="Tatiana de Paula" w:date="2020-10-02T10:10:00Z">
              <w:r w:rsidDel="00E34183">
                <w:rPr>
                  <w:rFonts w:cs="Times New Roman"/>
                  <w:color w:val="000000"/>
                  <w:sz w:val="18"/>
                  <w:szCs w:val="18"/>
                  <w:lang w:eastAsia="pt-BR"/>
                </w:rPr>
                <w:delText>o</w:delText>
              </w:r>
            </w:del>
            <w:del w:id="6142" w:author="Tatiana de Paula" w:date="2021-09-17T19:18:00Z">
              <w:r w:rsidDel="00002D8C">
                <w:rPr>
                  <w:rFonts w:cs="Times New Roman"/>
                  <w:color w:val="000000"/>
                  <w:sz w:val="18"/>
                  <w:szCs w:val="18"/>
                  <w:lang w:eastAsia="pt-BR"/>
                </w:rPr>
                <w:delText xml:space="preserve"> peso utilizado pode ser de acordo com o julgamento c</w:delText>
              </w:r>
              <w:r w:rsidRPr="00961CD6" w:rsidDel="00002D8C">
                <w:rPr>
                  <w:rFonts w:cs="Times New Roman"/>
                  <w:color w:val="000000"/>
                  <w:sz w:val="18"/>
                  <w:szCs w:val="18"/>
                  <w:lang w:eastAsia="pt-BR"/>
                </w:rPr>
                <w:delText>línico</w:delText>
              </w:r>
              <w:r w:rsidRPr="00961CD6" w:rsidDel="00002D8C">
                <w:rPr>
                  <w:rFonts w:cs="Times New Roman"/>
                  <w:color w:val="000000"/>
                  <w:sz w:val="18"/>
                  <w:szCs w:val="18"/>
                  <w:lang w:eastAsia="pt-BR"/>
                  <w:rPrChange w:id="6143" w:author="Tatiana de Paula" w:date="2020-10-01T17:07:00Z">
                    <w:rPr>
                      <w:rFonts w:cs="Times New Roman"/>
                      <w:color w:val="000000"/>
                      <w:sz w:val="18"/>
                      <w:szCs w:val="18"/>
                      <w:highlight w:val="yellow"/>
                      <w:lang w:eastAsia="pt-BR"/>
                    </w:rPr>
                  </w:rPrChange>
                </w:rPr>
                <w:delText xml:space="preserve">; ** na presença de </w:delText>
              </w:r>
            </w:del>
            <w:del w:id="6144" w:author="Tatiana de Paula" w:date="2020-09-22T14:05:00Z">
              <w:r w:rsidRPr="00961CD6" w:rsidDel="002830DA">
                <w:rPr>
                  <w:rFonts w:cs="Times New Roman"/>
                  <w:color w:val="000000"/>
                  <w:sz w:val="18"/>
                  <w:szCs w:val="18"/>
                  <w:lang w:eastAsia="pt-BR"/>
                  <w:rPrChange w:id="6145" w:author="Tatiana de Paula" w:date="2020-10-01T17:07:00Z">
                    <w:rPr>
                      <w:rFonts w:cs="Times New Roman"/>
                      <w:color w:val="000000"/>
                      <w:sz w:val="18"/>
                      <w:szCs w:val="18"/>
                      <w:highlight w:val="yellow"/>
                      <w:lang w:eastAsia="pt-BR"/>
                    </w:rPr>
                  </w:rPrChange>
                </w:rPr>
                <w:delText xml:space="preserve">DM </w:delText>
              </w:r>
            </w:del>
            <w:del w:id="6146" w:author="Tatiana de Paula" w:date="2021-09-17T19:18:00Z">
              <w:r w:rsidRPr="00961CD6" w:rsidDel="00002D8C">
                <w:rPr>
                  <w:rFonts w:cs="Times New Roman"/>
                  <w:color w:val="000000"/>
                  <w:sz w:val="18"/>
                  <w:szCs w:val="18"/>
                  <w:lang w:eastAsia="pt-BR"/>
                  <w:rPrChange w:id="6147" w:author="Tatiana de Paula" w:date="2020-10-01T17:07:00Z">
                    <w:rPr>
                      <w:rFonts w:cs="Times New Roman"/>
                      <w:color w:val="000000"/>
                      <w:sz w:val="18"/>
                      <w:szCs w:val="18"/>
                      <w:highlight w:val="yellow"/>
                      <w:lang w:eastAsia="pt-BR"/>
                    </w:rPr>
                  </w:rPrChange>
                </w:rPr>
                <w:delText>em terapia dialítica, pode ser necessária oferta proteica maior.</w:delText>
              </w:r>
            </w:del>
          </w:p>
          <w:p w14:paraId="2893733C" w14:textId="155A1EEE" w:rsidR="00A42B3A" w:rsidRPr="00960CA6" w:rsidDel="00002D8C" w:rsidRDefault="00A42B3A" w:rsidP="00D710B1">
            <w:pPr>
              <w:tabs>
                <w:tab w:val="center" w:leader="dot" w:pos="8505"/>
              </w:tabs>
              <w:rPr>
                <w:del w:id="6148" w:author="Tatiana de Paula" w:date="2021-09-17T19:18:00Z"/>
                <w:rFonts w:cs="Times New Roman"/>
                <w:color w:val="000000"/>
                <w:sz w:val="18"/>
                <w:szCs w:val="18"/>
                <w:lang w:eastAsia="pt-BR"/>
              </w:rPr>
            </w:pPr>
            <w:del w:id="6149" w:author="Tatiana de Paula" w:date="2021-09-17T19:18:00Z">
              <w:r w:rsidRPr="00961CD6" w:rsidDel="00002D8C">
                <w:rPr>
                  <w:rFonts w:cs="Times New Roman"/>
                  <w:color w:val="000000"/>
                  <w:sz w:val="18"/>
                  <w:szCs w:val="18"/>
                  <w:lang w:eastAsia="pt-BR"/>
                  <w:rPrChange w:id="6150" w:author="Tatiana de Paula" w:date="2020-10-01T17:07:00Z">
                    <w:rPr>
                      <w:rFonts w:cs="Times New Roman"/>
                      <w:color w:val="000000"/>
                      <w:sz w:val="18"/>
                      <w:szCs w:val="18"/>
                      <w:highlight w:val="yellow"/>
                      <w:lang w:eastAsia="pt-BR"/>
                    </w:rPr>
                  </w:rPrChange>
                </w:rPr>
                <w:delText xml:space="preserve">Recomendações propostas para </w:delText>
              </w:r>
            </w:del>
            <w:ins w:id="6151" w:author="Baby" w:date="2020-09-26T19:31:00Z">
              <w:del w:id="6152" w:author="Tatiana de Paula" w:date="2021-09-17T19:18:00Z">
                <w:r w:rsidRPr="00961CD6" w:rsidDel="00002D8C">
                  <w:rPr>
                    <w:rFonts w:cs="Times New Roman"/>
                    <w:color w:val="000000"/>
                    <w:sz w:val="18"/>
                    <w:szCs w:val="18"/>
                    <w:lang w:eastAsia="pt-BR"/>
                    <w:rPrChange w:id="6153" w:author="Tatiana de Paula" w:date="2020-10-01T17:07:00Z">
                      <w:rPr>
                        <w:rFonts w:cs="Times New Roman"/>
                        <w:color w:val="000000"/>
                        <w:sz w:val="18"/>
                        <w:szCs w:val="18"/>
                        <w:highlight w:val="yellow"/>
                        <w:lang w:eastAsia="pt-BR"/>
                      </w:rPr>
                    </w:rPrChange>
                  </w:rPr>
                  <w:delText>p</w:delText>
                </w:r>
              </w:del>
            </w:ins>
            <w:del w:id="6154" w:author="Tatiana de Paula" w:date="2021-09-17T19:18:00Z">
              <w:r w:rsidRPr="00961CD6" w:rsidDel="00002D8C">
                <w:rPr>
                  <w:rFonts w:cs="Times New Roman"/>
                  <w:color w:val="000000"/>
                  <w:sz w:val="18"/>
                  <w:szCs w:val="18"/>
                  <w:lang w:eastAsia="pt-BR"/>
                  <w:rPrChange w:id="6155" w:author="Tatiana de Paula" w:date="2020-10-01T17:07:00Z">
                    <w:rPr>
                      <w:rFonts w:cs="Times New Roman"/>
                      <w:color w:val="000000"/>
                      <w:sz w:val="18"/>
                      <w:szCs w:val="18"/>
                      <w:highlight w:val="yellow"/>
                      <w:lang w:eastAsia="pt-BR"/>
                    </w:rPr>
                  </w:rPrChange>
                </w:rPr>
                <w:delText xml:space="preserve">Pacientes metabolicamente  estáveis: ausência de doenças inflamatórias ou infecciosas ativas, de hospitalização nas duas </w:delText>
              </w:r>
            </w:del>
            <w:del w:id="6156" w:author="Tatiana de Paula" w:date="2020-10-01T17:06:00Z">
              <w:r w:rsidRPr="00961CD6" w:rsidDel="00961CD6">
                <w:rPr>
                  <w:rFonts w:cs="Times New Roman"/>
                  <w:color w:val="000000"/>
                  <w:sz w:val="18"/>
                  <w:szCs w:val="18"/>
                  <w:lang w:eastAsia="pt-BR"/>
                  <w:rPrChange w:id="6157" w:author="Tatiana de Paula" w:date="2020-10-01T17:07:00Z">
                    <w:rPr>
                      <w:rFonts w:cs="Times New Roman"/>
                      <w:color w:val="000000"/>
                      <w:sz w:val="18"/>
                      <w:szCs w:val="18"/>
                      <w:highlight w:val="yellow"/>
                      <w:lang w:eastAsia="pt-BR"/>
                    </w:rPr>
                  </w:rPrChange>
                </w:rPr>
                <w:delText xml:space="preserve">ultimas </w:delText>
              </w:r>
            </w:del>
            <w:del w:id="6158" w:author="Tatiana de Paula" w:date="2021-09-17T19:18:00Z">
              <w:r w:rsidRPr="00961CD6" w:rsidDel="00002D8C">
                <w:rPr>
                  <w:rFonts w:cs="Times New Roman"/>
                  <w:color w:val="000000"/>
                  <w:sz w:val="18"/>
                  <w:szCs w:val="18"/>
                  <w:lang w:eastAsia="pt-BR"/>
                  <w:rPrChange w:id="6159" w:author="Tatiana de Paula" w:date="2020-10-01T17:07:00Z">
                    <w:rPr>
                      <w:rFonts w:cs="Times New Roman"/>
                      <w:color w:val="000000"/>
                      <w:sz w:val="18"/>
                      <w:szCs w:val="18"/>
                      <w:highlight w:val="yellow"/>
                      <w:lang w:eastAsia="pt-BR"/>
                    </w:rPr>
                  </w:rPrChange>
                </w:rPr>
                <w:delText>semanas, de diabetes descompensado e doenças consumptivas (como câncer), sem uso de antibióticos</w:delText>
              </w:r>
              <w:r w:rsidRPr="00961CD6" w:rsidDel="00002D8C">
                <w:rPr>
                  <w:rFonts w:cs="Times New Roman"/>
                  <w:color w:val="000000"/>
                  <w:sz w:val="18"/>
                  <w:szCs w:val="18"/>
                  <w:lang w:eastAsia="pt-BR"/>
                </w:rPr>
                <w:delText xml:space="preserve"> ou imunossupressores e sem perda de peso significativa recente</w:delText>
              </w:r>
              <w:r w:rsidRPr="00960CA6" w:rsidDel="00002D8C">
                <w:rPr>
                  <w:rFonts w:cs="Times New Roman"/>
                  <w:color w:val="000000"/>
                  <w:sz w:val="18"/>
                  <w:szCs w:val="18"/>
                  <w:lang w:eastAsia="pt-BR"/>
                </w:rPr>
                <w:delText xml:space="preserve"> </w:delText>
              </w:r>
            </w:del>
          </w:p>
        </w:tc>
        <w:tc>
          <w:tcPr>
            <w:tcW w:w="1842" w:type="dxa"/>
            <w:tcBorders>
              <w:top w:val="single" w:sz="4" w:space="0" w:color="auto"/>
            </w:tcBorders>
            <w:shd w:val="clear" w:color="auto" w:fill="FFFFFF" w:themeFill="background1"/>
            <w:noWrap/>
            <w:vAlign w:val="bottom"/>
          </w:tcPr>
          <w:p w14:paraId="3BB889BB" w14:textId="3D6145A9" w:rsidR="00A42B3A" w:rsidRPr="00960CA6" w:rsidDel="00002D8C" w:rsidRDefault="00A42B3A" w:rsidP="00D710B1">
            <w:pPr>
              <w:tabs>
                <w:tab w:val="center" w:leader="dot" w:pos="8505"/>
              </w:tabs>
              <w:jc w:val="center"/>
              <w:rPr>
                <w:del w:id="6160" w:author="Tatiana de Paula" w:date="2021-09-17T19:18:00Z"/>
                <w:rFonts w:cs="Times New Roman"/>
                <w:color w:val="000000"/>
                <w:lang w:eastAsia="pt-BR"/>
              </w:rPr>
            </w:pPr>
          </w:p>
        </w:tc>
        <w:tc>
          <w:tcPr>
            <w:tcW w:w="1985" w:type="dxa"/>
            <w:tcBorders>
              <w:top w:val="single" w:sz="4" w:space="0" w:color="auto"/>
            </w:tcBorders>
            <w:shd w:val="clear" w:color="auto" w:fill="FFFFFF" w:themeFill="background1"/>
            <w:noWrap/>
            <w:vAlign w:val="bottom"/>
          </w:tcPr>
          <w:p w14:paraId="3188A8F8" w14:textId="57BA3CE2" w:rsidR="00A42B3A" w:rsidRPr="00960CA6" w:rsidDel="00002D8C" w:rsidRDefault="00A42B3A" w:rsidP="00D710B1">
            <w:pPr>
              <w:tabs>
                <w:tab w:val="center" w:leader="dot" w:pos="8505"/>
              </w:tabs>
              <w:jc w:val="center"/>
              <w:rPr>
                <w:del w:id="6161" w:author="Tatiana de Paula" w:date="2021-09-17T19:18:00Z"/>
                <w:rFonts w:cs="Times New Roman"/>
                <w:color w:val="000000"/>
                <w:lang w:eastAsia="pt-BR"/>
              </w:rPr>
            </w:pPr>
          </w:p>
        </w:tc>
      </w:tr>
      <w:tr w:rsidR="00A42B3A" w:rsidRPr="00960CA6" w:rsidDel="00002D8C" w14:paraId="2CD08B12" w14:textId="341FBA53" w:rsidTr="00572420">
        <w:trPr>
          <w:gridAfter w:val="2"/>
          <w:wAfter w:w="317" w:type="dxa"/>
          <w:trHeight w:val="300"/>
          <w:jc w:val="center"/>
          <w:del w:id="6162" w:author="Tatiana de Paula" w:date="2021-09-17T19:18:00Z"/>
        </w:trPr>
        <w:tc>
          <w:tcPr>
            <w:tcW w:w="4430" w:type="dxa"/>
            <w:gridSpan w:val="4"/>
            <w:shd w:val="clear" w:color="auto" w:fill="FFFFFF" w:themeFill="background1"/>
            <w:noWrap/>
            <w:vAlign w:val="bottom"/>
          </w:tcPr>
          <w:p w14:paraId="08E54437" w14:textId="24B46EDC" w:rsidR="00A42B3A" w:rsidRPr="00960CA6" w:rsidDel="00002D8C" w:rsidRDefault="00A42B3A" w:rsidP="00D710B1">
            <w:pPr>
              <w:tabs>
                <w:tab w:val="center" w:leader="dot" w:pos="8505"/>
              </w:tabs>
              <w:rPr>
                <w:del w:id="6163" w:author="Tatiana de Paula" w:date="2021-09-17T19:18:00Z"/>
                <w:rFonts w:cs="Times New Roman"/>
                <w:color w:val="000000"/>
                <w:sz w:val="18"/>
                <w:szCs w:val="18"/>
                <w:lang w:eastAsia="pt-BR"/>
              </w:rPr>
            </w:pPr>
            <w:del w:id="6164" w:author="Tatiana de Paula" w:date="2021-09-17T19:18:00Z">
              <w:r w:rsidDel="00002D8C">
                <w:rPr>
                  <w:rFonts w:cs="Times New Roman"/>
                  <w:color w:val="000000"/>
                  <w:sz w:val="18"/>
                  <w:szCs w:val="18"/>
                  <w:lang w:eastAsia="pt-BR"/>
                </w:rPr>
                <w:fldChar w:fldCharType="begin"/>
              </w:r>
              <w:r w:rsidDel="00002D8C">
                <w:rPr>
                  <w:rFonts w:cs="Times New Roman"/>
                  <w:color w:val="000000"/>
                  <w:sz w:val="18"/>
                  <w:szCs w:val="18"/>
                  <w:lang w:eastAsia="pt-BR"/>
                </w:rPr>
                <w:delInstrText xml:space="preserve"> ADDIN ZOTERO_ITEM CSL_CITATION {"citationID":"5zbSX5Vf","properties":{"formattedCitation":"(IKIZLER et al., 2020)","plainCitation":"(IKIZLER et al., 2020)","noteIndex":0},"citationItems":[{"id":297,"uris":["http://zotero.org/users/local/iKLecsqS/items/YC3AUY3R"],"uri":["http://zotero.org/users/local/iKLecsqS/items/YC3AUY3R"],"itemData":{"id":297,"type":"article-journal","container-title":"American Journal of Kidney Diseases","DOI":"10.1053/j.ajkd.2020.05.006","ISSN":"02726386","issue":"3","journalAbbreviation":"American Journal of Kidney Diseases","language":"en","page":"S1-S107","source":"DOI.org (Crossref)","title":"KDOQI Clinical Practice Guideline for Nutrition in CKD: 2020 Update","title-short":"KDOQI Clinical Practice Guideline for Nutrition in CKD","volume":"76","author":[{"family":"Ikizler","given":"T. Alp"},{"family":"Burrowes","given":"Jerrilynn D."},{"family":"Byham-Gray","given":"Laura D."},{"family":"Campbell","given":"Katrina L."},{"family":"Carrero","given":"Juan-Jesus"},{"family":"Chan","given":"Winnie"},{"family":"Fouque","given":"Denis"},{"family":"Friedman","given":"Allon N."},{"family":"Ghaddar","given":"Sana"},{"family":"Goldstein-Fuchs","given":"D. Jordi"},{"family":"Kaysen","given":"George A."},{"family":"Kopple","given":"Joel D."},{"family":"Teta","given":"Daniel"},{"family":"Yee-Moon Wang","given":"Angela"},{"family":"Cuppari","given":"Lilian"}],"issued":{"date-parts":[["2020",9]]}}}],"schema":"https://github.com/citation-style-language/schema/raw/master/csl-citation.json"} </w:delInstrText>
              </w:r>
              <w:r w:rsidDel="00002D8C">
                <w:rPr>
                  <w:rFonts w:cs="Times New Roman"/>
                  <w:color w:val="000000"/>
                  <w:sz w:val="18"/>
                  <w:szCs w:val="18"/>
                  <w:lang w:eastAsia="pt-BR"/>
                </w:rPr>
                <w:fldChar w:fldCharType="separate"/>
              </w:r>
              <w:r w:rsidRPr="00B260D8" w:rsidDel="00002D8C">
                <w:rPr>
                  <w:rFonts w:cs="Times New Roman"/>
                  <w:sz w:val="18"/>
                </w:rPr>
                <w:delText>(IKIZLER et al., 2020)</w:delText>
              </w:r>
              <w:r w:rsidDel="00002D8C">
                <w:rPr>
                  <w:rFonts w:cs="Times New Roman"/>
                  <w:color w:val="000000"/>
                  <w:sz w:val="18"/>
                  <w:szCs w:val="18"/>
                  <w:lang w:eastAsia="pt-BR"/>
                </w:rPr>
                <w:fldChar w:fldCharType="end"/>
              </w:r>
            </w:del>
          </w:p>
        </w:tc>
        <w:tc>
          <w:tcPr>
            <w:tcW w:w="1842" w:type="dxa"/>
            <w:shd w:val="clear" w:color="auto" w:fill="FFFFFF" w:themeFill="background1"/>
            <w:noWrap/>
            <w:vAlign w:val="bottom"/>
          </w:tcPr>
          <w:p w14:paraId="5E76AED2" w14:textId="390DAC1D" w:rsidR="00A42B3A" w:rsidRPr="00960CA6" w:rsidDel="00002D8C" w:rsidRDefault="00A42B3A" w:rsidP="00D710B1">
            <w:pPr>
              <w:tabs>
                <w:tab w:val="center" w:leader="dot" w:pos="8505"/>
              </w:tabs>
              <w:jc w:val="center"/>
              <w:rPr>
                <w:del w:id="6165" w:author="Tatiana de Paula" w:date="2021-09-17T19:18:00Z"/>
                <w:rFonts w:cs="Times New Roman"/>
                <w:color w:val="000000"/>
                <w:lang w:eastAsia="pt-BR"/>
              </w:rPr>
            </w:pPr>
          </w:p>
        </w:tc>
        <w:tc>
          <w:tcPr>
            <w:tcW w:w="1985" w:type="dxa"/>
            <w:shd w:val="clear" w:color="auto" w:fill="FFFFFF" w:themeFill="background1"/>
            <w:noWrap/>
            <w:vAlign w:val="bottom"/>
          </w:tcPr>
          <w:p w14:paraId="0A1D9B03" w14:textId="5C90A53B" w:rsidR="00A42B3A" w:rsidRPr="00960CA6" w:rsidDel="00002D8C" w:rsidRDefault="00A42B3A" w:rsidP="00D710B1">
            <w:pPr>
              <w:tabs>
                <w:tab w:val="center" w:leader="dot" w:pos="8505"/>
              </w:tabs>
              <w:jc w:val="center"/>
              <w:rPr>
                <w:del w:id="6166" w:author="Tatiana de Paula" w:date="2021-09-17T19:18:00Z"/>
                <w:rFonts w:cs="Times New Roman"/>
                <w:color w:val="000000"/>
                <w:lang w:eastAsia="pt-BR"/>
              </w:rPr>
            </w:pPr>
          </w:p>
        </w:tc>
      </w:tr>
    </w:tbl>
    <w:p w14:paraId="5774083B" w14:textId="53FD6ABD" w:rsidR="00572420" w:rsidRPr="00960CA6" w:rsidDel="00002D8C" w:rsidRDefault="00572420" w:rsidP="00D710B1">
      <w:pPr>
        <w:tabs>
          <w:tab w:val="center" w:leader="dot" w:pos="8505"/>
        </w:tabs>
        <w:autoSpaceDE w:val="0"/>
        <w:autoSpaceDN w:val="0"/>
        <w:adjustRightInd w:val="0"/>
        <w:jc w:val="both"/>
        <w:rPr>
          <w:del w:id="6167" w:author="Tatiana de Paula" w:date="2021-09-17T19:18:00Z"/>
          <w:rFonts w:cs="Times New Roman"/>
          <w:color w:val="000000"/>
        </w:rPr>
      </w:pPr>
      <w:del w:id="6168" w:author="Tatiana de Paula" w:date="2021-09-17T19:18:00Z">
        <w:r w:rsidRPr="00960CA6" w:rsidDel="00002D8C">
          <w:rPr>
            <w:rFonts w:cs="Times New Roman"/>
            <w:color w:val="000000"/>
          </w:rPr>
          <w:fldChar w:fldCharType="end"/>
        </w:r>
      </w:del>
    </w:p>
    <w:tbl>
      <w:tblPr>
        <w:tblW w:w="8268" w:type="dxa"/>
        <w:tblCellMar>
          <w:left w:w="70" w:type="dxa"/>
          <w:right w:w="70" w:type="dxa"/>
        </w:tblCellMar>
        <w:tblLook w:val="04A0" w:firstRow="1" w:lastRow="0" w:firstColumn="1" w:lastColumn="0" w:noHBand="0" w:noVBand="1"/>
      </w:tblPr>
      <w:tblGrid>
        <w:gridCol w:w="4395"/>
        <w:gridCol w:w="1888"/>
        <w:gridCol w:w="1985"/>
      </w:tblGrid>
      <w:tr w:rsidR="00572420" w:rsidRPr="00960CA6" w:rsidDel="00002D8C" w14:paraId="54E24A8A" w14:textId="24078577" w:rsidTr="00572420">
        <w:trPr>
          <w:trHeight w:val="300"/>
          <w:del w:id="6169" w:author="Tatiana de Paula" w:date="2021-09-17T19:18:00Z"/>
        </w:trPr>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6C9F58" w14:textId="6225B2A9" w:rsidR="00572420" w:rsidRPr="00960CA6" w:rsidDel="00002D8C" w:rsidRDefault="00572420" w:rsidP="00D710B1">
            <w:pPr>
              <w:tabs>
                <w:tab w:val="center" w:leader="dot" w:pos="8505"/>
              </w:tabs>
              <w:ind w:left="-259" w:firstLine="259"/>
              <w:rPr>
                <w:del w:id="6170" w:author="Tatiana de Paula" w:date="2021-09-17T19:18:00Z"/>
                <w:rFonts w:cs="Times New Roman"/>
                <w:color w:val="000000"/>
                <w:lang w:eastAsia="pt-BR"/>
              </w:rPr>
            </w:pPr>
            <w:del w:id="6171" w:author="Tatiana de Paula" w:date="2021-09-14T20:52:00Z">
              <w:r w:rsidRPr="00960CA6" w:rsidDel="001B5D59">
                <w:rPr>
                  <w:rFonts w:cs="Times New Roman"/>
                  <w:color w:val="000000"/>
                  <w:lang w:eastAsia="pt-BR"/>
                </w:rPr>
                <w:delText xml:space="preserve">Injúria </w:delText>
              </w:r>
            </w:del>
            <w:del w:id="6172" w:author="Tatiana de Paula" w:date="2021-09-17T19:18:00Z">
              <w:r w:rsidRPr="00960CA6" w:rsidDel="00002D8C">
                <w:rPr>
                  <w:rFonts w:cs="Times New Roman"/>
                  <w:color w:val="000000"/>
                  <w:lang w:eastAsia="pt-BR"/>
                </w:rPr>
                <w:delText>renal aguda</w:delText>
              </w:r>
            </w:del>
          </w:p>
        </w:tc>
        <w:tc>
          <w:tcPr>
            <w:tcW w:w="1888" w:type="dxa"/>
            <w:tcBorders>
              <w:top w:val="single" w:sz="4" w:space="0" w:color="auto"/>
              <w:left w:val="nil"/>
              <w:bottom w:val="single" w:sz="4" w:space="0" w:color="auto"/>
              <w:right w:val="single" w:sz="4" w:space="0" w:color="auto"/>
            </w:tcBorders>
            <w:shd w:val="clear" w:color="auto" w:fill="FFFFFF" w:themeFill="background1"/>
            <w:noWrap/>
            <w:vAlign w:val="bottom"/>
          </w:tcPr>
          <w:p w14:paraId="7729B9A0" w14:textId="5B43EB76" w:rsidR="00572420" w:rsidRPr="00960CA6" w:rsidDel="00002D8C" w:rsidRDefault="00572420" w:rsidP="00D710B1">
            <w:pPr>
              <w:tabs>
                <w:tab w:val="center" w:leader="dot" w:pos="8505"/>
              </w:tabs>
              <w:jc w:val="center"/>
              <w:rPr>
                <w:del w:id="6173" w:author="Tatiana de Paula" w:date="2021-09-17T19:18:00Z"/>
                <w:rFonts w:cs="Times New Roman"/>
                <w:color w:val="000000"/>
                <w:lang w:eastAsia="pt-BR"/>
              </w:rPr>
            </w:pPr>
          </w:p>
        </w:tc>
        <w:tc>
          <w:tcPr>
            <w:tcW w:w="1985" w:type="dxa"/>
            <w:tcBorders>
              <w:top w:val="single" w:sz="4" w:space="0" w:color="auto"/>
              <w:left w:val="nil"/>
              <w:bottom w:val="single" w:sz="4" w:space="0" w:color="auto"/>
              <w:right w:val="single" w:sz="4" w:space="0" w:color="000000"/>
            </w:tcBorders>
            <w:shd w:val="clear" w:color="auto" w:fill="FFFFFF" w:themeFill="background1"/>
            <w:noWrap/>
            <w:vAlign w:val="bottom"/>
          </w:tcPr>
          <w:p w14:paraId="16C313FB" w14:textId="57AD078D" w:rsidR="00572420" w:rsidRPr="00960CA6" w:rsidDel="00002D8C" w:rsidRDefault="00572420" w:rsidP="00D710B1">
            <w:pPr>
              <w:tabs>
                <w:tab w:val="center" w:leader="dot" w:pos="8505"/>
              </w:tabs>
              <w:jc w:val="center"/>
              <w:rPr>
                <w:del w:id="6174" w:author="Tatiana de Paula" w:date="2021-09-17T19:18:00Z"/>
                <w:rFonts w:cs="Times New Roman"/>
                <w:color w:val="000000"/>
                <w:lang w:eastAsia="pt-BR"/>
              </w:rPr>
            </w:pPr>
          </w:p>
        </w:tc>
      </w:tr>
      <w:tr w:rsidR="00572420" w:rsidRPr="00960CA6" w:rsidDel="00002D8C" w14:paraId="195CBFA9" w14:textId="266276CF" w:rsidTr="00572420">
        <w:trPr>
          <w:trHeight w:val="300"/>
          <w:del w:id="6175" w:author="Tatiana de Paula" w:date="2021-09-17T19:18:00Z"/>
        </w:trPr>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08527F7B" w14:textId="4F97E685" w:rsidR="00572420" w:rsidRPr="00960CA6" w:rsidDel="00002D8C" w:rsidRDefault="00572420" w:rsidP="00D710B1">
            <w:pPr>
              <w:tabs>
                <w:tab w:val="center" w:leader="dot" w:pos="8505"/>
              </w:tabs>
              <w:ind w:left="-259" w:firstLine="259"/>
              <w:rPr>
                <w:del w:id="6176" w:author="Tatiana de Paula" w:date="2021-09-17T19:18:00Z"/>
                <w:rFonts w:cs="Times New Roman"/>
                <w:color w:val="000000"/>
                <w:lang w:eastAsia="pt-BR"/>
              </w:rPr>
            </w:pPr>
            <w:del w:id="6177" w:author="Tatiana de Paula" w:date="2021-09-17T19:18:00Z">
              <w:r w:rsidRPr="00960CA6" w:rsidDel="00002D8C">
                <w:rPr>
                  <w:rFonts w:cs="Times New Roman"/>
                  <w:color w:val="000000"/>
                  <w:lang w:eastAsia="pt-BR"/>
                </w:rPr>
                <w:delText>Estresse leve</w:delText>
              </w:r>
            </w:del>
          </w:p>
        </w:tc>
        <w:tc>
          <w:tcPr>
            <w:tcW w:w="1888" w:type="dxa"/>
            <w:tcBorders>
              <w:top w:val="single" w:sz="4" w:space="0" w:color="auto"/>
              <w:left w:val="nil"/>
              <w:bottom w:val="single" w:sz="4" w:space="0" w:color="auto"/>
              <w:right w:val="single" w:sz="4" w:space="0" w:color="auto"/>
            </w:tcBorders>
            <w:shd w:val="clear" w:color="auto" w:fill="E7E6E6" w:themeFill="background2"/>
            <w:noWrap/>
            <w:vAlign w:val="bottom"/>
          </w:tcPr>
          <w:p w14:paraId="5FF14203" w14:textId="11735050" w:rsidR="00572420" w:rsidRPr="00960CA6" w:rsidDel="00002D8C" w:rsidRDefault="00572420" w:rsidP="00D710B1">
            <w:pPr>
              <w:tabs>
                <w:tab w:val="center" w:leader="dot" w:pos="8505"/>
              </w:tabs>
              <w:jc w:val="center"/>
              <w:rPr>
                <w:del w:id="6178" w:author="Tatiana de Paula" w:date="2021-09-17T19:18:00Z"/>
                <w:rFonts w:cs="Times New Roman"/>
                <w:color w:val="000000"/>
                <w:lang w:eastAsia="pt-BR"/>
              </w:rPr>
            </w:pPr>
            <w:del w:id="6179" w:author="Tatiana de Paula" w:date="2021-09-17T19:18:00Z">
              <w:r w:rsidRPr="00960CA6" w:rsidDel="00002D8C">
                <w:rPr>
                  <w:rFonts w:cs="Times New Roman"/>
                  <w:color w:val="000000"/>
                  <w:lang w:eastAsia="pt-BR"/>
                </w:rPr>
                <w:delText>30 a 35</w:delText>
              </w:r>
            </w:del>
          </w:p>
        </w:tc>
        <w:tc>
          <w:tcPr>
            <w:tcW w:w="1985" w:type="dxa"/>
            <w:tcBorders>
              <w:top w:val="single" w:sz="4" w:space="0" w:color="auto"/>
              <w:left w:val="nil"/>
              <w:bottom w:val="single" w:sz="4" w:space="0" w:color="auto"/>
              <w:right w:val="single" w:sz="4" w:space="0" w:color="000000"/>
            </w:tcBorders>
            <w:shd w:val="clear" w:color="auto" w:fill="E7E6E6" w:themeFill="background2"/>
            <w:noWrap/>
            <w:vAlign w:val="bottom"/>
          </w:tcPr>
          <w:p w14:paraId="457E4D00" w14:textId="0FDCD84B" w:rsidR="00572420" w:rsidRPr="00960CA6" w:rsidDel="00002D8C" w:rsidRDefault="00572420" w:rsidP="00D710B1">
            <w:pPr>
              <w:tabs>
                <w:tab w:val="center" w:leader="dot" w:pos="8505"/>
              </w:tabs>
              <w:jc w:val="center"/>
              <w:rPr>
                <w:del w:id="6180" w:author="Tatiana de Paula" w:date="2021-09-17T19:18:00Z"/>
                <w:color w:val="000000"/>
              </w:rPr>
            </w:pPr>
            <w:del w:id="6181" w:author="Tatiana de Paula" w:date="2021-09-17T19:18:00Z">
              <w:r w:rsidRPr="00960CA6" w:rsidDel="00002D8C">
                <w:rPr>
                  <w:color w:val="000000"/>
                </w:rPr>
                <w:delText>0,6 a 1,1</w:delText>
              </w:r>
            </w:del>
          </w:p>
        </w:tc>
      </w:tr>
      <w:tr w:rsidR="00572420" w:rsidRPr="00960CA6" w:rsidDel="00002D8C" w14:paraId="7B7992C3" w14:textId="388C661B" w:rsidTr="00572420">
        <w:trPr>
          <w:trHeight w:val="300"/>
          <w:del w:id="6182" w:author="Tatiana de Paula" w:date="2021-09-17T19:18:00Z"/>
        </w:trPr>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3174E3" w14:textId="2A74BA91" w:rsidR="00572420" w:rsidRPr="00960CA6" w:rsidDel="00002D8C" w:rsidRDefault="00572420" w:rsidP="00D710B1">
            <w:pPr>
              <w:tabs>
                <w:tab w:val="center" w:leader="dot" w:pos="8505"/>
              </w:tabs>
              <w:ind w:left="-259" w:firstLine="259"/>
              <w:rPr>
                <w:del w:id="6183" w:author="Tatiana de Paula" w:date="2021-09-17T19:18:00Z"/>
                <w:rFonts w:cs="Times New Roman"/>
                <w:color w:val="000000"/>
                <w:lang w:eastAsia="pt-BR"/>
              </w:rPr>
            </w:pPr>
            <w:del w:id="6184" w:author="Tatiana de Paula" w:date="2021-09-17T19:18:00Z">
              <w:r w:rsidRPr="00960CA6" w:rsidDel="00002D8C">
                <w:rPr>
                  <w:rFonts w:cs="Times New Roman"/>
                  <w:color w:val="000000"/>
                  <w:lang w:eastAsia="pt-BR"/>
                </w:rPr>
                <w:delText>Estresse moderado (em HD)</w:delText>
              </w:r>
            </w:del>
          </w:p>
        </w:tc>
        <w:tc>
          <w:tcPr>
            <w:tcW w:w="1888" w:type="dxa"/>
            <w:tcBorders>
              <w:top w:val="single" w:sz="4" w:space="0" w:color="auto"/>
              <w:left w:val="nil"/>
              <w:bottom w:val="single" w:sz="4" w:space="0" w:color="auto"/>
              <w:right w:val="single" w:sz="4" w:space="0" w:color="auto"/>
            </w:tcBorders>
            <w:shd w:val="clear" w:color="auto" w:fill="FFFFFF" w:themeFill="background1"/>
            <w:noWrap/>
            <w:vAlign w:val="bottom"/>
          </w:tcPr>
          <w:p w14:paraId="025DEEAD" w14:textId="5B261E92" w:rsidR="00572420" w:rsidRPr="00960CA6" w:rsidDel="00002D8C" w:rsidRDefault="00572420" w:rsidP="00D710B1">
            <w:pPr>
              <w:tabs>
                <w:tab w:val="center" w:leader="dot" w:pos="8505"/>
              </w:tabs>
              <w:jc w:val="center"/>
              <w:rPr>
                <w:del w:id="6185" w:author="Tatiana de Paula" w:date="2021-09-17T19:18:00Z"/>
                <w:rFonts w:cs="Times New Roman"/>
                <w:color w:val="000000"/>
                <w:lang w:eastAsia="pt-BR"/>
              </w:rPr>
            </w:pPr>
            <w:del w:id="6186" w:author="Tatiana de Paula" w:date="2021-09-17T19:18:00Z">
              <w:r w:rsidRPr="00960CA6" w:rsidDel="00002D8C">
                <w:rPr>
                  <w:rFonts w:cs="Times New Roman"/>
                  <w:color w:val="000000"/>
                  <w:lang w:eastAsia="pt-BR"/>
                </w:rPr>
                <w:delText>25 a 30</w:delText>
              </w:r>
            </w:del>
          </w:p>
        </w:tc>
        <w:tc>
          <w:tcPr>
            <w:tcW w:w="1985" w:type="dxa"/>
            <w:tcBorders>
              <w:top w:val="single" w:sz="4" w:space="0" w:color="auto"/>
              <w:left w:val="nil"/>
              <w:bottom w:val="single" w:sz="4" w:space="0" w:color="auto"/>
              <w:right w:val="single" w:sz="4" w:space="0" w:color="000000"/>
            </w:tcBorders>
            <w:shd w:val="clear" w:color="auto" w:fill="FFFFFF" w:themeFill="background1"/>
            <w:noWrap/>
            <w:vAlign w:val="bottom"/>
          </w:tcPr>
          <w:p w14:paraId="689A1DE4" w14:textId="606FB555" w:rsidR="00572420" w:rsidRPr="00960CA6" w:rsidDel="00002D8C" w:rsidRDefault="00572420" w:rsidP="00D710B1">
            <w:pPr>
              <w:tabs>
                <w:tab w:val="center" w:leader="dot" w:pos="8505"/>
              </w:tabs>
              <w:jc w:val="center"/>
              <w:rPr>
                <w:del w:id="6187" w:author="Tatiana de Paula" w:date="2021-09-17T19:18:00Z"/>
                <w:color w:val="000000"/>
              </w:rPr>
            </w:pPr>
            <w:del w:id="6188" w:author="Tatiana de Paula" w:date="2021-09-17T19:18:00Z">
              <w:r w:rsidRPr="00960CA6" w:rsidDel="00002D8C">
                <w:rPr>
                  <w:color w:val="000000"/>
                </w:rPr>
                <w:delText>1,2 a 2,0</w:delText>
              </w:r>
            </w:del>
          </w:p>
        </w:tc>
      </w:tr>
      <w:tr w:rsidR="00572420" w:rsidRPr="00960CA6" w:rsidDel="00002D8C" w14:paraId="0EF4A88B" w14:textId="4DD75AA2" w:rsidTr="00572420">
        <w:trPr>
          <w:trHeight w:val="300"/>
          <w:del w:id="6189" w:author="Tatiana de Paula" w:date="2021-09-17T19:18:00Z"/>
        </w:trPr>
        <w:tc>
          <w:tcPr>
            <w:tcW w:w="4395" w:type="dxa"/>
            <w:tcBorders>
              <w:top w:val="single" w:sz="4" w:space="0" w:color="auto"/>
              <w:left w:val="single" w:sz="4" w:space="0" w:color="auto"/>
              <w:bottom w:val="single" w:sz="4" w:space="0" w:color="auto"/>
              <w:right w:val="single" w:sz="4" w:space="0" w:color="auto"/>
            </w:tcBorders>
            <w:shd w:val="clear" w:color="000000" w:fill="EEECE1"/>
            <w:noWrap/>
            <w:vAlign w:val="center"/>
          </w:tcPr>
          <w:p w14:paraId="02003902" w14:textId="7D35E6AE" w:rsidR="00572420" w:rsidRPr="00960CA6" w:rsidDel="00002D8C" w:rsidRDefault="00572420" w:rsidP="00D710B1">
            <w:pPr>
              <w:tabs>
                <w:tab w:val="center" w:leader="dot" w:pos="8505"/>
              </w:tabs>
              <w:ind w:left="-259" w:firstLine="259"/>
              <w:rPr>
                <w:del w:id="6190" w:author="Tatiana de Paula" w:date="2021-09-17T19:18:00Z"/>
                <w:rFonts w:cs="Times New Roman"/>
                <w:color w:val="000000"/>
                <w:lang w:eastAsia="pt-BR"/>
              </w:rPr>
            </w:pPr>
            <w:del w:id="6191" w:author="Tatiana de Paula" w:date="2021-09-17T19:18:00Z">
              <w:r w:rsidRPr="00960CA6" w:rsidDel="00002D8C">
                <w:rPr>
                  <w:rFonts w:cs="Times New Roman"/>
                  <w:color w:val="000000"/>
                  <w:lang w:eastAsia="pt-BR"/>
                </w:rPr>
                <w:delText>Estresse grave (em HD)</w:delText>
              </w:r>
            </w:del>
          </w:p>
        </w:tc>
        <w:tc>
          <w:tcPr>
            <w:tcW w:w="1888" w:type="dxa"/>
            <w:tcBorders>
              <w:top w:val="single" w:sz="4" w:space="0" w:color="auto"/>
              <w:left w:val="nil"/>
              <w:bottom w:val="single" w:sz="4" w:space="0" w:color="auto"/>
              <w:right w:val="single" w:sz="4" w:space="0" w:color="auto"/>
            </w:tcBorders>
            <w:shd w:val="clear" w:color="000000" w:fill="EEECE1"/>
            <w:noWrap/>
            <w:vAlign w:val="bottom"/>
          </w:tcPr>
          <w:p w14:paraId="5D97A012" w14:textId="17DFAF5A" w:rsidR="00572420" w:rsidRPr="00960CA6" w:rsidDel="00002D8C" w:rsidRDefault="00572420" w:rsidP="00D710B1">
            <w:pPr>
              <w:tabs>
                <w:tab w:val="center" w:leader="dot" w:pos="8505"/>
              </w:tabs>
              <w:jc w:val="center"/>
              <w:rPr>
                <w:del w:id="6192" w:author="Tatiana de Paula" w:date="2021-09-17T19:18:00Z"/>
                <w:rFonts w:cs="Times New Roman"/>
                <w:color w:val="000000"/>
                <w:lang w:eastAsia="pt-BR"/>
              </w:rPr>
            </w:pPr>
            <w:del w:id="6193" w:author="Tatiana de Paula" w:date="2021-09-17T19:18:00Z">
              <w:r w:rsidRPr="00960CA6" w:rsidDel="00002D8C">
                <w:rPr>
                  <w:rFonts w:cs="Times New Roman"/>
                  <w:color w:val="000000"/>
                  <w:lang w:eastAsia="pt-BR"/>
                </w:rPr>
                <w:delText>20 a 25</w:delText>
              </w:r>
            </w:del>
          </w:p>
        </w:tc>
        <w:tc>
          <w:tcPr>
            <w:tcW w:w="1985" w:type="dxa"/>
            <w:tcBorders>
              <w:top w:val="single" w:sz="4" w:space="0" w:color="auto"/>
              <w:left w:val="nil"/>
              <w:bottom w:val="single" w:sz="4" w:space="0" w:color="auto"/>
              <w:right w:val="single" w:sz="4" w:space="0" w:color="000000"/>
            </w:tcBorders>
            <w:shd w:val="clear" w:color="000000" w:fill="EEECE1"/>
            <w:noWrap/>
            <w:vAlign w:val="bottom"/>
          </w:tcPr>
          <w:p w14:paraId="1CE4C20A" w14:textId="7B56D932" w:rsidR="00572420" w:rsidRPr="00960CA6" w:rsidDel="00002D8C" w:rsidRDefault="00572420" w:rsidP="00D710B1">
            <w:pPr>
              <w:tabs>
                <w:tab w:val="center" w:leader="dot" w:pos="8505"/>
              </w:tabs>
              <w:jc w:val="center"/>
              <w:rPr>
                <w:del w:id="6194" w:author="Tatiana de Paula" w:date="2021-09-17T19:18:00Z"/>
                <w:color w:val="000000"/>
              </w:rPr>
            </w:pPr>
            <w:del w:id="6195" w:author="Tatiana de Paula" w:date="2021-09-17T19:18:00Z">
              <w:r w:rsidRPr="00960CA6" w:rsidDel="00002D8C">
                <w:rPr>
                  <w:color w:val="000000"/>
                </w:rPr>
                <w:delText>1,5 a 2,5</w:delText>
              </w:r>
            </w:del>
          </w:p>
        </w:tc>
      </w:tr>
    </w:tbl>
    <w:p w14:paraId="5AF284BB" w14:textId="299453B1" w:rsidR="00572420" w:rsidRPr="00960CA6" w:rsidDel="00002D8C" w:rsidRDefault="00572420" w:rsidP="00D710B1">
      <w:pPr>
        <w:tabs>
          <w:tab w:val="center" w:leader="dot" w:pos="8505"/>
        </w:tabs>
        <w:autoSpaceDE w:val="0"/>
        <w:autoSpaceDN w:val="0"/>
        <w:adjustRightInd w:val="0"/>
        <w:jc w:val="both"/>
        <w:rPr>
          <w:del w:id="6196" w:author="Tatiana de Paula" w:date="2021-09-17T19:18:00Z"/>
          <w:rFonts w:cs="Times New Roman"/>
          <w:color w:val="000000"/>
        </w:rPr>
      </w:pPr>
      <w:del w:id="6197" w:author="Tatiana de Paula" w:date="2020-09-22T13:57:00Z">
        <w:r w:rsidRPr="00960CA6" w:rsidDel="002830DA">
          <w:rPr>
            <w:rFonts w:cs="Times New Roman"/>
            <w:color w:val="000000"/>
            <w:sz w:val="18"/>
            <w:szCs w:val="18"/>
            <w:lang w:eastAsia="pt-BR"/>
          </w:rPr>
          <w:delText>Riella&amp; Martins (2013)</w:delText>
        </w:r>
      </w:del>
      <w:del w:id="6198" w:author="Tatiana de Paula" w:date="2021-09-17T19:18:00Z">
        <w:r w:rsidR="002830DA" w:rsidDel="00002D8C">
          <w:rPr>
            <w:rFonts w:cs="Times New Roman"/>
            <w:color w:val="000000"/>
            <w:sz w:val="18"/>
            <w:szCs w:val="18"/>
            <w:lang w:eastAsia="pt-BR"/>
          </w:rPr>
          <w:fldChar w:fldCharType="begin"/>
        </w:r>
        <w:r w:rsidR="002830DA" w:rsidDel="00002D8C">
          <w:rPr>
            <w:rFonts w:cs="Times New Roman"/>
            <w:color w:val="000000"/>
            <w:sz w:val="18"/>
            <w:szCs w:val="18"/>
            <w:lang w:eastAsia="pt-BR"/>
          </w:rPr>
          <w:delInstrText xml:space="preserve"> ADDIN ZOTERO_ITEM CSL_CITATION {"citationID":"v1sN8fjJ","properties":{"formattedCitation":"(RIELLA M.C.; MARTINS, C., 2013)","plainCitation":"(RIELLA M.C.; MARTINS, C., 2013)","noteIndex":0},"citationItems":[{"id":214,"uris":["http://zotero.org/users/local/iKLecsqS/items/MKB5RJ9X"],"uri":["http://zotero.org/users/local/iKLecsqS/items/MKB5RJ9X"],"itemData":{"id":214,"type":"book","edition":"2 ed","event-place":"Rio de Janeiro: Guanabara Koogan","publisher-place":"Rio de Janeiro: Guanabara Koogan","title":"Nutrição e o Rim.","author":[{"literal":"Riella M.C."},{"literal":"Martins, C."}],"issued":{"date-parts":[["2013"]]}}}],"schema":"https://github.com/citation-style-language/schema/raw/master/csl-citation.json"} </w:delInstrText>
        </w:r>
        <w:r w:rsidR="002830DA" w:rsidDel="00002D8C">
          <w:rPr>
            <w:rFonts w:cs="Times New Roman"/>
            <w:color w:val="000000"/>
            <w:sz w:val="18"/>
            <w:szCs w:val="18"/>
            <w:lang w:eastAsia="pt-BR"/>
          </w:rPr>
          <w:fldChar w:fldCharType="separate"/>
        </w:r>
        <w:r w:rsidR="002830DA" w:rsidRPr="002830DA" w:rsidDel="00002D8C">
          <w:rPr>
            <w:rFonts w:cs="Times New Roman"/>
            <w:sz w:val="18"/>
          </w:rPr>
          <w:delText>(RIELLA M.C.; MARTINS, C., 2013)</w:delText>
        </w:r>
        <w:r w:rsidR="002830DA" w:rsidDel="00002D8C">
          <w:rPr>
            <w:rFonts w:cs="Times New Roman"/>
            <w:color w:val="000000"/>
            <w:sz w:val="18"/>
            <w:szCs w:val="18"/>
            <w:lang w:eastAsia="pt-BR"/>
          </w:rPr>
          <w:fldChar w:fldCharType="end"/>
        </w:r>
      </w:del>
    </w:p>
    <w:p w14:paraId="24DAE888" w14:textId="3A5B6FFD" w:rsidR="00572420" w:rsidRPr="00960CA6" w:rsidDel="00002D8C" w:rsidRDefault="00572420" w:rsidP="00D710B1">
      <w:pPr>
        <w:tabs>
          <w:tab w:val="center" w:leader="dot" w:pos="8505"/>
        </w:tabs>
        <w:autoSpaceDE w:val="0"/>
        <w:autoSpaceDN w:val="0"/>
        <w:adjustRightInd w:val="0"/>
        <w:jc w:val="both"/>
        <w:rPr>
          <w:del w:id="6199" w:author="Tatiana de Paula" w:date="2021-09-17T19:18:00Z"/>
          <w:rFonts w:cs="Times New Roman"/>
          <w:color w:val="000000"/>
        </w:rPr>
      </w:pPr>
    </w:p>
    <w:tbl>
      <w:tblPr>
        <w:tblW w:w="8257" w:type="dxa"/>
        <w:tblCellMar>
          <w:left w:w="70" w:type="dxa"/>
          <w:right w:w="70" w:type="dxa"/>
        </w:tblCellMar>
        <w:tblLook w:val="04A0" w:firstRow="1" w:lastRow="0" w:firstColumn="1" w:lastColumn="0" w:noHBand="0" w:noVBand="1"/>
      </w:tblPr>
      <w:tblGrid>
        <w:gridCol w:w="4430"/>
        <w:gridCol w:w="1842"/>
        <w:gridCol w:w="1985"/>
      </w:tblGrid>
      <w:tr w:rsidR="00572420" w:rsidRPr="00960CA6" w:rsidDel="00002D8C" w14:paraId="59FEA64C" w14:textId="365FBF3E" w:rsidTr="00572420">
        <w:trPr>
          <w:trHeight w:val="300"/>
          <w:del w:id="6200" w:author="Tatiana de Paula" w:date="2021-09-17T19:18:00Z"/>
        </w:trPr>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1760C6" w14:textId="27556BED" w:rsidR="00572420" w:rsidRPr="00960CA6" w:rsidDel="00002D8C" w:rsidRDefault="00572420" w:rsidP="00D710B1">
            <w:pPr>
              <w:tabs>
                <w:tab w:val="center" w:leader="dot" w:pos="8505"/>
              </w:tabs>
              <w:rPr>
                <w:del w:id="6201" w:author="Tatiana de Paula" w:date="2021-09-17T19:18:00Z"/>
                <w:rFonts w:cs="Times New Roman"/>
                <w:color w:val="000000"/>
                <w:lang w:eastAsia="pt-BR"/>
              </w:rPr>
            </w:pPr>
            <w:del w:id="6202" w:author="Tatiana de Paula" w:date="2021-09-14T20:52:00Z">
              <w:r w:rsidRPr="001B5D59" w:rsidDel="001B5D59">
                <w:rPr>
                  <w:rFonts w:cs="Times New Roman"/>
                  <w:color w:val="000000"/>
                  <w:highlight w:val="yellow"/>
                  <w:lang w:eastAsia="pt-BR"/>
                  <w:rPrChange w:id="6203" w:author="Tatiana de Paula" w:date="2021-09-14T20:51:00Z">
                    <w:rPr>
                      <w:rFonts w:cs="Times New Roman"/>
                      <w:color w:val="000000"/>
                      <w:lang w:eastAsia="pt-BR"/>
                    </w:rPr>
                  </w:rPrChange>
                </w:rPr>
                <w:delText>Injúr</w:delText>
              </w:r>
            </w:del>
            <w:del w:id="6204" w:author="Tatiana de Paula" w:date="2021-09-14T20:51:00Z">
              <w:r w:rsidRPr="001B5D59" w:rsidDel="001B5D59">
                <w:rPr>
                  <w:rFonts w:cs="Times New Roman"/>
                  <w:color w:val="000000"/>
                  <w:highlight w:val="yellow"/>
                  <w:lang w:eastAsia="pt-BR"/>
                  <w:rPrChange w:id="6205" w:author="Tatiana de Paula" w:date="2021-09-14T20:51:00Z">
                    <w:rPr>
                      <w:rFonts w:cs="Times New Roman"/>
                      <w:color w:val="000000"/>
                      <w:lang w:eastAsia="pt-BR"/>
                    </w:rPr>
                  </w:rPrChange>
                </w:rPr>
                <w:delText>ia</w:delText>
              </w:r>
            </w:del>
            <w:del w:id="6206" w:author="Tatiana de Paula" w:date="2021-09-17T19:18:00Z">
              <w:r w:rsidRPr="00960CA6" w:rsidDel="00002D8C">
                <w:rPr>
                  <w:rFonts w:cs="Times New Roman"/>
                  <w:color w:val="000000"/>
                  <w:lang w:eastAsia="pt-BR"/>
                </w:rPr>
                <w:delText xml:space="preserve"> renal aguda </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E8950D" w14:textId="131A30A7" w:rsidR="00572420" w:rsidRPr="00960CA6" w:rsidDel="00002D8C" w:rsidRDefault="00572420" w:rsidP="00D710B1">
            <w:pPr>
              <w:tabs>
                <w:tab w:val="center" w:leader="dot" w:pos="8505"/>
              </w:tabs>
              <w:jc w:val="center"/>
              <w:rPr>
                <w:del w:id="6207" w:author="Tatiana de Paula" w:date="2021-09-17T19:18:00Z"/>
                <w:rFonts w:cs="Times New Roman"/>
                <w:color w:val="000000"/>
                <w:lang w:eastAsia="pt-BR"/>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AAD6C8" w14:textId="6EC92A11" w:rsidR="00572420" w:rsidRPr="00960CA6" w:rsidDel="00002D8C" w:rsidRDefault="00572420" w:rsidP="00D710B1">
            <w:pPr>
              <w:tabs>
                <w:tab w:val="center" w:leader="dot" w:pos="8505"/>
              </w:tabs>
              <w:jc w:val="center"/>
              <w:rPr>
                <w:del w:id="6208" w:author="Tatiana de Paula" w:date="2021-09-17T19:18:00Z"/>
                <w:rFonts w:cs="Times New Roman"/>
                <w:color w:val="000000"/>
                <w:lang w:eastAsia="pt-BR"/>
              </w:rPr>
            </w:pPr>
          </w:p>
        </w:tc>
      </w:tr>
      <w:tr w:rsidR="00572420" w:rsidRPr="00960CA6" w:rsidDel="00002D8C" w14:paraId="45802FC2" w14:textId="6D97328D" w:rsidTr="00572420">
        <w:trPr>
          <w:trHeight w:val="300"/>
          <w:del w:id="6209" w:author="Tatiana de Paula" w:date="2021-09-17T19:18:00Z"/>
        </w:trPr>
        <w:tc>
          <w:tcPr>
            <w:tcW w:w="443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93EA42D" w14:textId="12388B1D" w:rsidR="00572420" w:rsidRPr="00960CA6" w:rsidDel="00002D8C" w:rsidRDefault="00572420" w:rsidP="00D710B1">
            <w:pPr>
              <w:tabs>
                <w:tab w:val="center" w:leader="dot" w:pos="8505"/>
              </w:tabs>
              <w:rPr>
                <w:del w:id="6210" w:author="Tatiana de Paula" w:date="2021-09-17T19:18:00Z"/>
                <w:rFonts w:cs="Times New Roman"/>
                <w:color w:val="000000"/>
                <w:lang w:eastAsia="pt-BR"/>
              </w:rPr>
            </w:pPr>
            <w:del w:id="6211" w:author="Tatiana de Paula" w:date="2021-09-17T19:18:00Z">
              <w:r w:rsidRPr="00960CA6" w:rsidDel="00002D8C">
                <w:rPr>
                  <w:rFonts w:cs="Times New Roman"/>
                  <w:color w:val="000000"/>
                  <w:lang w:eastAsia="pt-BR"/>
                </w:rPr>
                <w:delText>Não catabólico, sem necessidade de diálise</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32D21C6" w14:textId="1E3D85FE" w:rsidR="00572420" w:rsidRPr="00960CA6" w:rsidDel="00002D8C" w:rsidRDefault="00572420" w:rsidP="00D710B1">
            <w:pPr>
              <w:tabs>
                <w:tab w:val="center" w:leader="dot" w:pos="8505"/>
              </w:tabs>
              <w:jc w:val="center"/>
              <w:rPr>
                <w:del w:id="6212" w:author="Tatiana de Paula" w:date="2021-09-17T19:18:00Z"/>
                <w:rFonts w:cs="Times New Roman"/>
                <w:color w:val="000000"/>
                <w:lang w:eastAsia="pt-BR"/>
              </w:rPr>
            </w:pPr>
            <w:del w:id="6213" w:author="Tatiana de Paula" w:date="2021-09-17T19:18:00Z">
              <w:r w:rsidRPr="00960CA6" w:rsidDel="00002D8C">
                <w:rPr>
                  <w:rFonts w:cs="Times New Roman"/>
                  <w:color w:val="000000"/>
                  <w:lang w:eastAsia="pt-BR"/>
                </w:rPr>
                <w:delText>25 a 30</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5757116" w14:textId="394A2C6D" w:rsidR="00572420" w:rsidRPr="00960CA6" w:rsidDel="00002D8C" w:rsidRDefault="00572420" w:rsidP="00D710B1">
            <w:pPr>
              <w:tabs>
                <w:tab w:val="center" w:leader="dot" w:pos="8505"/>
              </w:tabs>
              <w:jc w:val="center"/>
              <w:rPr>
                <w:del w:id="6214" w:author="Tatiana de Paula" w:date="2021-09-17T19:18:00Z"/>
                <w:rFonts w:cs="Times New Roman"/>
                <w:color w:val="000000"/>
                <w:lang w:eastAsia="pt-BR"/>
              </w:rPr>
            </w:pPr>
            <w:del w:id="6215" w:author="Tatiana de Paula" w:date="2021-09-17T19:18:00Z">
              <w:r w:rsidRPr="00960CA6" w:rsidDel="00002D8C">
                <w:rPr>
                  <w:rFonts w:cs="Times New Roman"/>
                  <w:color w:val="000000"/>
                  <w:lang w:eastAsia="pt-BR"/>
                </w:rPr>
                <w:delText>0,8 a 1,0</w:delText>
              </w:r>
            </w:del>
          </w:p>
        </w:tc>
      </w:tr>
      <w:tr w:rsidR="00572420" w:rsidRPr="00960CA6" w:rsidDel="00002D8C" w14:paraId="1FCF038A" w14:textId="2D949B79" w:rsidTr="00572420">
        <w:trPr>
          <w:trHeight w:val="300"/>
          <w:del w:id="6216" w:author="Tatiana de Paula" w:date="2021-09-17T19:18:00Z"/>
        </w:trPr>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B50C5A" w14:textId="0148A381" w:rsidR="00572420" w:rsidRPr="00960CA6" w:rsidDel="00002D8C" w:rsidRDefault="00572420" w:rsidP="00D710B1">
            <w:pPr>
              <w:tabs>
                <w:tab w:val="center" w:leader="dot" w:pos="8505"/>
              </w:tabs>
              <w:rPr>
                <w:del w:id="6217" w:author="Tatiana de Paula" w:date="2021-09-17T19:18:00Z"/>
                <w:rFonts w:cs="Times New Roman"/>
                <w:color w:val="000000"/>
                <w:lang w:eastAsia="pt-BR"/>
              </w:rPr>
            </w:pPr>
            <w:del w:id="6218" w:author="Tatiana de Paula" w:date="2021-09-17T19:18:00Z">
              <w:r w:rsidRPr="00960CA6" w:rsidDel="00002D8C">
                <w:rPr>
                  <w:rFonts w:cs="Times New Roman"/>
                  <w:color w:val="000000"/>
                  <w:lang w:eastAsia="pt-BR"/>
                </w:rPr>
                <w:delText>Em terapia dialítica</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A7C197" w14:textId="5AB537EB" w:rsidR="00572420" w:rsidRPr="00960CA6" w:rsidDel="00002D8C" w:rsidRDefault="00572420" w:rsidP="00D710B1">
            <w:pPr>
              <w:tabs>
                <w:tab w:val="center" w:leader="dot" w:pos="8505"/>
              </w:tabs>
              <w:jc w:val="center"/>
              <w:rPr>
                <w:del w:id="6219" w:author="Tatiana de Paula" w:date="2021-09-17T19:18:00Z"/>
                <w:rFonts w:cs="Times New Roman"/>
                <w:color w:val="000000"/>
                <w:lang w:eastAsia="pt-BR"/>
              </w:rPr>
            </w:pPr>
            <w:del w:id="6220" w:author="Tatiana de Paula" w:date="2021-09-17T19:18:00Z">
              <w:r w:rsidRPr="00960CA6" w:rsidDel="00002D8C">
                <w:rPr>
                  <w:rFonts w:cs="Times New Roman"/>
                  <w:color w:val="000000"/>
                  <w:lang w:eastAsia="pt-BR"/>
                </w:rPr>
                <w:delText>25 a 30</w:delText>
              </w:r>
            </w:del>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BAC973" w14:textId="752F2B14" w:rsidR="00572420" w:rsidRPr="00960CA6" w:rsidDel="00002D8C" w:rsidRDefault="00572420" w:rsidP="00D710B1">
            <w:pPr>
              <w:tabs>
                <w:tab w:val="center" w:leader="dot" w:pos="8505"/>
              </w:tabs>
              <w:jc w:val="center"/>
              <w:rPr>
                <w:del w:id="6221" w:author="Tatiana de Paula" w:date="2021-09-17T19:18:00Z"/>
                <w:rFonts w:cs="Times New Roman"/>
                <w:color w:val="000000"/>
                <w:lang w:eastAsia="pt-BR"/>
              </w:rPr>
            </w:pPr>
            <w:del w:id="6222" w:author="Tatiana de Paula" w:date="2021-09-17T19:18:00Z">
              <w:r w:rsidRPr="00960CA6" w:rsidDel="00002D8C">
                <w:rPr>
                  <w:rFonts w:cs="Times New Roman"/>
                  <w:color w:val="000000"/>
                  <w:lang w:eastAsia="pt-BR"/>
                </w:rPr>
                <w:delText>1,0 a 1,5</w:delText>
              </w:r>
            </w:del>
          </w:p>
        </w:tc>
      </w:tr>
      <w:tr w:rsidR="00572420" w:rsidRPr="00960CA6" w:rsidDel="00002D8C" w14:paraId="655B7E0A" w14:textId="6796A01B" w:rsidTr="00572420">
        <w:trPr>
          <w:trHeight w:val="300"/>
          <w:del w:id="6223" w:author="Tatiana de Paula" w:date="2021-09-17T19:18:00Z"/>
        </w:trPr>
        <w:tc>
          <w:tcPr>
            <w:tcW w:w="443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3C798E7" w14:textId="391D3884" w:rsidR="00572420" w:rsidRPr="00960CA6" w:rsidDel="00002D8C" w:rsidRDefault="00572420" w:rsidP="00D710B1">
            <w:pPr>
              <w:tabs>
                <w:tab w:val="center" w:leader="dot" w:pos="8505"/>
              </w:tabs>
              <w:rPr>
                <w:del w:id="6224" w:author="Tatiana de Paula" w:date="2021-09-17T19:18:00Z"/>
                <w:rFonts w:cs="Times New Roman"/>
                <w:color w:val="000000"/>
                <w:sz w:val="20"/>
                <w:szCs w:val="20"/>
                <w:lang w:eastAsia="pt-BR"/>
              </w:rPr>
            </w:pPr>
            <w:del w:id="6225" w:author="Tatiana de Paula" w:date="2021-09-17T19:18:00Z">
              <w:r w:rsidRPr="00960CA6" w:rsidDel="00002D8C">
                <w:rPr>
                  <w:rFonts w:cs="Times New Roman"/>
                  <w:color w:val="000000"/>
                  <w:sz w:val="20"/>
                  <w:szCs w:val="20"/>
                  <w:lang w:eastAsia="pt-BR"/>
                </w:rPr>
                <w:delText>Em terapia dialítica contínua e em hipercatabólicos</w:delText>
              </w:r>
            </w:del>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B41B29A" w14:textId="310DE557" w:rsidR="00572420" w:rsidRPr="00960CA6" w:rsidDel="00002D8C" w:rsidRDefault="00572420" w:rsidP="00D710B1">
            <w:pPr>
              <w:tabs>
                <w:tab w:val="center" w:leader="dot" w:pos="8505"/>
              </w:tabs>
              <w:jc w:val="center"/>
              <w:rPr>
                <w:del w:id="6226" w:author="Tatiana de Paula" w:date="2021-09-17T19:18:00Z"/>
                <w:rFonts w:cs="Times New Roman"/>
                <w:color w:val="000000"/>
                <w:lang w:eastAsia="pt-BR"/>
              </w:rPr>
            </w:pPr>
            <w:del w:id="6227" w:author="Tatiana de Paula" w:date="2021-09-17T19:18:00Z">
              <w:r w:rsidRPr="00960CA6" w:rsidDel="00002D8C">
                <w:rPr>
                  <w:rFonts w:cs="Times New Roman"/>
                  <w:color w:val="000000"/>
                  <w:lang w:eastAsia="pt-BR"/>
                </w:rPr>
                <w:delText>25 a 30</w:delText>
              </w:r>
            </w:del>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226DB23C" w14:textId="7D23F5B8" w:rsidR="00572420" w:rsidRPr="00960CA6" w:rsidDel="00002D8C" w:rsidRDefault="00572420" w:rsidP="00D710B1">
            <w:pPr>
              <w:tabs>
                <w:tab w:val="center" w:leader="dot" w:pos="8505"/>
              </w:tabs>
              <w:jc w:val="center"/>
              <w:rPr>
                <w:del w:id="6228" w:author="Tatiana de Paula" w:date="2021-09-17T19:18:00Z"/>
                <w:rFonts w:cs="Times New Roman"/>
                <w:color w:val="000000"/>
                <w:lang w:eastAsia="pt-BR"/>
              </w:rPr>
            </w:pPr>
            <w:del w:id="6229" w:author="Tatiana de Paula" w:date="2021-09-17T19:18:00Z">
              <w:r w:rsidRPr="00960CA6" w:rsidDel="00002D8C">
                <w:rPr>
                  <w:rFonts w:cs="Times New Roman"/>
                  <w:color w:val="000000"/>
                  <w:lang w:eastAsia="pt-BR"/>
                </w:rPr>
                <w:delText>≤1,7</w:delText>
              </w:r>
            </w:del>
          </w:p>
        </w:tc>
      </w:tr>
    </w:tbl>
    <w:p w14:paraId="01FF2219" w14:textId="18892D36" w:rsidR="00572420" w:rsidRPr="00960CA6" w:rsidDel="00002D8C" w:rsidRDefault="00572420" w:rsidP="00D710B1">
      <w:pPr>
        <w:tabs>
          <w:tab w:val="center" w:leader="dot" w:pos="8505"/>
        </w:tabs>
        <w:autoSpaceDE w:val="0"/>
        <w:autoSpaceDN w:val="0"/>
        <w:adjustRightInd w:val="0"/>
        <w:rPr>
          <w:del w:id="6230" w:author="Tatiana de Paula" w:date="2021-09-17T19:18:00Z"/>
          <w:rFonts w:cs="Times New Roman"/>
          <w:color w:val="000000"/>
          <w:sz w:val="18"/>
          <w:szCs w:val="18"/>
          <w:lang w:eastAsia="pt-BR"/>
        </w:rPr>
      </w:pPr>
      <w:del w:id="6231" w:author="Tatiana de Paula" w:date="2020-09-22T14:06:00Z">
        <w:r w:rsidRPr="00960CA6" w:rsidDel="002830DA">
          <w:rPr>
            <w:rFonts w:cs="Times New Roman"/>
            <w:color w:val="000000"/>
            <w:sz w:val="18"/>
            <w:szCs w:val="18"/>
            <w:lang w:eastAsia="pt-BR"/>
          </w:rPr>
          <w:delText>Kdigo, 2012</w:delText>
        </w:r>
      </w:del>
    </w:p>
    <w:p w14:paraId="308183F6" w14:textId="40C14DDC" w:rsidR="002830DA" w:rsidRPr="00195BCB" w:rsidDel="00002D8C" w:rsidRDefault="002830DA" w:rsidP="00D710B1">
      <w:pPr>
        <w:tabs>
          <w:tab w:val="center" w:leader="dot" w:pos="8505"/>
        </w:tabs>
        <w:autoSpaceDE w:val="0"/>
        <w:autoSpaceDN w:val="0"/>
        <w:adjustRightInd w:val="0"/>
        <w:rPr>
          <w:del w:id="6232" w:author="Tatiana de Paula" w:date="2021-09-17T19:18:00Z"/>
          <w:rFonts w:cs="Times New Roman"/>
          <w:color w:val="000000"/>
          <w:sz w:val="20"/>
          <w:szCs w:val="20"/>
          <w:lang w:val="en-US" w:eastAsia="pt-BR"/>
          <w:rPrChange w:id="6233" w:author="Baby" w:date="2020-09-26T09:56:00Z">
            <w:rPr>
              <w:del w:id="6234" w:author="Tatiana de Paula" w:date="2021-09-17T19:18:00Z"/>
              <w:rFonts w:cs="Times New Roman"/>
              <w:color w:val="000000"/>
              <w:sz w:val="20"/>
              <w:szCs w:val="20"/>
              <w:lang w:eastAsia="pt-BR"/>
            </w:rPr>
          </w:rPrChange>
        </w:rPr>
      </w:pPr>
      <w:del w:id="6235" w:author="Tatiana de Paula" w:date="2021-09-17T19:18:00Z">
        <w:r w:rsidDel="00002D8C">
          <w:rPr>
            <w:rFonts w:cs="Times New Roman"/>
            <w:color w:val="000000"/>
            <w:sz w:val="20"/>
            <w:szCs w:val="20"/>
            <w:lang w:eastAsia="pt-BR"/>
          </w:rPr>
          <w:fldChar w:fldCharType="begin"/>
        </w:r>
        <w:r w:rsidRPr="00195BCB" w:rsidDel="00002D8C">
          <w:rPr>
            <w:rFonts w:cs="Times New Roman"/>
            <w:color w:val="000000"/>
            <w:sz w:val="20"/>
            <w:szCs w:val="20"/>
            <w:lang w:val="en-US" w:eastAsia="pt-BR"/>
            <w:rPrChange w:id="6236" w:author="Baby" w:date="2020-09-26T09:56:00Z">
              <w:rPr>
                <w:rFonts w:cs="Times New Roman"/>
                <w:color w:val="000000"/>
                <w:sz w:val="20"/>
                <w:szCs w:val="20"/>
                <w:lang w:eastAsia="pt-BR"/>
              </w:rPr>
            </w:rPrChange>
          </w:rPr>
          <w:delInstrText xml:space="preserve"> ADDIN ZOTERO_ITEM CSL_CITATION {"citationID":"TerKqtSa","properties":{"formattedCitation":"(KELLUM; LAMEIRE; FOR THE KDIGO AKI GUIDELINE WORK GROUP, 2013)","plainCitation":"(KELLUM; LAMEIRE; FOR THE KDIGO AKI GUIDELINE WORK GROUP, 2013)","noteIndex":0},"citationItems":[{"id":299,"uris":["http://zotero.org/users/local/iKLecsqS/items/2P6U6PZG"],"uri":["http://zotero.org/users/local/iKLecsqS/items/2P6U6PZG"],"itemData":{"id":299,"type":"article-journal","container-title":"Critical Care","DOI":"10.1186/cc11454","ISSN":"1364-8535","issue":"1","journalAbbreviation":"Crit Care","language":"en","page":"204","source":"DOI.org (Crossref)","title":"Diagnosis, evaluation, and management of acute kidney injury: a KDIGO summary (Part 1)","title-short":"Diagnosis, evaluation, and management of acute kidney injury","volume":"17","author":[{"family":"Kellum","given":"John A"},{"family":"Lameire","given":"Norbert"},{"literal":"for the KDIGO AKI Guideline Work Group"}],"issued":{"date-parts":[["2013"]]}}}],"schema":"https://github.com/citation-style-language/schema/raw/master/csl-citation.json"} </w:delInstrText>
        </w:r>
        <w:r w:rsidDel="00002D8C">
          <w:rPr>
            <w:rFonts w:cs="Times New Roman"/>
            <w:color w:val="000000"/>
            <w:sz w:val="20"/>
            <w:szCs w:val="20"/>
            <w:lang w:eastAsia="pt-BR"/>
          </w:rPr>
          <w:fldChar w:fldCharType="separate"/>
        </w:r>
        <w:r w:rsidRPr="00195BCB" w:rsidDel="00002D8C">
          <w:rPr>
            <w:rFonts w:cs="Times New Roman"/>
            <w:sz w:val="20"/>
            <w:lang w:val="en-US"/>
            <w:rPrChange w:id="6237" w:author="Baby" w:date="2020-09-26T09:56:00Z">
              <w:rPr>
                <w:rFonts w:cs="Times New Roman"/>
                <w:sz w:val="20"/>
              </w:rPr>
            </w:rPrChange>
          </w:rPr>
          <w:delText>(KELLUM; LAMEIRE; FOR THE KDIGO AKI GUIDELINE WORK GROUP, 2013)</w:delText>
        </w:r>
        <w:r w:rsidDel="00002D8C">
          <w:rPr>
            <w:rFonts w:cs="Times New Roman"/>
            <w:color w:val="000000"/>
            <w:sz w:val="20"/>
            <w:szCs w:val="20"/>
            <w:lang w:eastAsia="pt-BR"/>
          </w:rPr>
          <w:fldChar w:fldCharType="end"/>
        </w:r>
      </w:del>
    </w:p>
    <w:tbl>
      <w:tblPr>
        <w:tblW w:w="8257" w:type="dxa"/>
        <w:tblCellMar>
          <w:left w:w="70" w:type="dxa"/>
          <w:right w:w="70" w:type="dxa"/>
        </w:tblCellMar>
        <w:tblLook w:val="04A0" w:firstRow="1" w:lastRow="0" w:firstColumn="1" w:lastColumn="0" w:noHBand="0" w:noVBand="1"/>
      </w:tblPr>
      <w:tblGrid>
        <w:gridCol w:w="4430"/>
        <w:gridCol w:w="1842"/>
        <w:gridCol w:w="1985"/>
      </w:tblGrid>
      <w:tr w:rsidR="00572420" w:rsidRPr="00960CA6" w:rsidDel="00002D8C" w14:paraId="5353162F" w14:textId="431DA503" w:rsidTr="00572420">
        <w:trPr>
          <w:trHeight w:val="300"/>
          <w:del w:id="6238" w:author="Tatiana de Paula" w:date="2021-09-17T19:18:00Z"/>
        </w:trPr>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48120E" w14:textId="41FF3DEC" w:rsidR="00572420" w:rsidRPr="00960CA6" w:rsidDel="00002D8C" w:rsidRDefault="00572420" w:rsidP="00D710B1">
            <w:pPr>
              <w:tabs>
                <w:tab w:val="center" w:leader="dot" w:pos="8505"/>
              </w:tabs>
              <w:rPr>
                <w:del w:id="6239" w:author="Tatiana de Paula" w:date="2021-09-17T19:18:00Z"/>
                <w:rFonts w:cs="Times New Roman"/>
                <w:color w:val="000000"/>
                <w:lang w:eastAsia="pt-BR"/>
              </w:rPr>
            </w:pPr>
            <w:del w:id="6240" w:author="Tatiana de Paula" w:date="2021-09-14T20:52:00Z">
              <w:r w:rsidRPr="00960CA6" w:rsidDel="001B5D59">
                <w:rPr>
                  <w:rFonts w:cs="Times New Roman"/>
                  <w:color w:val="000000"/>
                  <w:lang w:eastAsia="pt-BR"/>
                </w:rPr>
                <w:delText xml:space="preserve">Injúria </w:delText>
              </w:r>
            </w:del>
            <w:del w:id="6241" w:author="Tatiana de Paula" w:date="2021-09-17T19:18:00Z">
              <w:r w:rsidRPr="00960CA6" w:rsidDel="00002D8C">
                <w:rPr>
                  <w:rFonts w:cs="Times New Roman"/>
                  <w:color w:val="000000"/>
                  <w:lang w:eastAsia="pt-BR"/>
                </w:rPr>
                <w:delText xml:space="preserve">renal aguda </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E96F10" w14:textId="77F7690A" w:rsidR="00572420" w:rsidRPr="00960CA6" w:rsidDel="00002D8C" w:rsidRDefault="00572420" w:rsidP="00D710B1">
            <w:pPr>
              <w:tabs>
                <w:tab w:val="center" w:leader="dot" w:pos="8505"/>
              </w:tabs>
              <w:jc w:val="center"/>
              <w:rPr>
                <w:del w:id="6242" w:author="Tatiana de Paula" w:date="2021-09-17T19:18:00Z"/>
                <w:rFonts w:cs="Times New Roman"/>
                <w:color w:val="000000"/>
                <w:lang w:eastAsia="pt-BR"/>
              </w:rPr>
            </w:pPr>
            <w:del w:id="6243" w:author="Tatiana de Paula" w:date="2021-09-17T19:18:00Z">
              <w:r w:rsidRPr="00960CA6" w:rsidDel="00002D8C">
                <w:rPr>
                  <w:rFonts w:cs="Times New Roman"/>
                  <w:color w:val="000000"/>
                  <w:lang w:eastAsia="pt-BR"/>
                </w:rPr>
                <w:delText>25 a 30</w:delText>
              </w:r>
            </w:del>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5699B2" w14:textId="69858A75" w:rsidR="00572420" w:rsidRPr="00960CA6" w:rsidDel="00002D8C" w:rsidRDefault="00572420" w:rsidP="00D710B1">
            <w:pPr>
              <w:tabs>
                <w:tab w:val="center" w:leader="dot" w:pos="8505"/>
              </w:tabs>
              <w:jc w:val="center"/>
              <w:rPr>
                <w:del w:id="6244" w:author="Tatiana de Paula" w:date="2021-09-17T19:18:00Z"/>
                <w:rFonts w:cs="Times New Roman"/>
                <w:color w:val="000000"/>
                <w:lang w:eastAsia="pt-BR"/>
              </w:rPr>
            </w:pPr>
            <w:del w:id="6245" w:author="Tatiana de Paula" w:date="2021-09-17T19:18:00Z">
              <w:r w:rsidRPr="00960CA6" w:rsidDel="00002D8C">
                <w:rPr>
                  <w:rFonts w:cs="Times New Roman"/>
                  <w:color w:val="000000"/>
                  <w:lang w:eastAsia="pt-BR"/>
                </w:rPr>
                <w:delText>1,2 a 2,0</w:delText>
              </w:r>
            </w:del>
          </w:p>
        </w:tc>
      </w:tr>
      <w:tr w:rsidR="00572420" w:rsidRPr="00960CA6" w:rsidDel="00002D8C" w14:paraId="0942EED2" w14:textId="0C9B8F6D" w:rsidTr="00572420">
        <w:trPr>
          <w:trHeight w:val="300"/>
          <w:del w:id="6246" w:author="Tatiana de Paula" w:date="2021-09-17T19:18:00Z"/>
        </w:trPr>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86DEB8" w14:textId="63503D41" w:rsidR="00572420" w:rsidRPr="00960CA6" w:rsidDel="00002D8C" w:rsidRDefault="00572420" w:rsidP="00D710B1">
            <w:pPr>
              <w:tabs>
                <w:tab w:val="center" w:leader="dot" w:pos="8505"/>
              </w:tabs>
              <w:rPr>
                <w:del w:id="6247" w:author="Tatiana de Paula" w:date="2021-09-17T19:18:00Z"/>
                <w:rFonts w:cs="Times New Roman"/>
                <w:color w:val="000000"/>
                <w:lang w:eastAsia="pt-BR"/>
              </w:rPr>
            </w:pPr>
            <w:del w:id="6248" w:author="Tatiana de Paula" w:date="2021-09-17T19:18:00Z">
              <w:r w:rsidRPr="00960CA6" w:rsidDel="00002D8C">
                <w:rPr>
                  <w:rFonts w:cs="Times New Roman"/>
                  <w:color w:val="000000"/>
                  <w:lang w:eastAsia="pt-BR"/>
                </w:rPr>
                <w:delText>Em HD frequente ou em terapia contínua</w:delText>
              </w:r>
            </w:del>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1B03ED" w14:textId="184AC64D" w:rsidR="00572420" w:rsidRPr="00960CA6" w:rsidDel="00002D8C" w:rsidRDefault="00572420" w:rsidP="00D710B1">
            <w:pPr>
              <w:tabs>
                <w:tab w:val="center" w:leader="dot" w:pos="8505"/>
              </w:tabs>
              <w:jc w:val="center"/>
              <w:rPr>
                <w:del w:id="6249" w:author="Tatiana de Paula" w:date="2021-09-17T19:18:00Z"/>
                <w:rFonts w:cs="Times New Roman"/>
                <w:color w:val="000000"/>
                <w:lang w:eastAsia="pt-BR"/>
              </w:rPr>
            </w:pPr>
            <w:del w:id="6250" w:author="Tatiana de Paula" w:date="2021-09-17T19:18:00Z">
              <w:r w:rsidRPr="00960CA6" w:rsidDel="00002D8C">
                <w:rPr>
                  <w:rFonts w:cs="Times New Roman"/>
                  <w:color w:val="000000"/>
                  <w:lang w:eastAsia="pt-BR"/>
                </w:rPr>
                <w:delText>25 a 30</w:delText>
              </w:r>
            </w:del>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724EB9" w14:textId="07A629BB" w:rsidR="00572420" w:rsidRPr="00960CA6" w:rsidDel="00002D8C" w:rsidRDefault="00572420" w:rsidP="00D710B1">
            <w:pPr>
              <w:tabs>
                <w:tab w:val="center" w:leader="dot" w:pos="8505"/>
              </w:tabs>
              <w:jc w:val="center"/>
              <w:rPr>
                <w:del w:id="6251" w:author="Tatiana de Paula" w:date="2021-09-17T19:18:00Z"/>
                <w:rFonts w:cs="Times New Roman"/>
                <w:color w:val="000000"/>
                <w:lang w:eastAsia="pt-BR"/>
              </w:rPr>
            </w:pPr>
            <w:del w:id="6252" w:author="Tatiana de Paula" w:date="2021-09-17T19:18:00Z">
              <w:r w:rsidRPr="00960CA6" w:rsidDel="00002D8C">
                <w:rPr>
                  <w:rFonts w:cs="Times New Roman"/>
                  <w:color w:val="000000"/>
                  <w:lang w:eastAsia="pt-BR"/>
                </w:rPr>
                <w:delText>≤2,5</w:delText>
              </w:r>
            </w:del>
          </w:p>
        </w:tc>
      </w:tr>
    </w:tbl>
    <w:p w14:paraId="67D09912" w14:textId="27D95903" w:rsidR="00572420" w:rsidRPr="00960CA6" w:rsidDel="00002D8C" w:rsidRDefault="0003221F" w:rsidP="00D710B1">
      <w:pPr>
        <w:tabs>
          <w:tab w:val="center" w:leader="dot" w:pos="8505"/>
        </w:tabs>
        <w:autoSpaceDE w:val="0"/>
        <w:autoSpaceDN w:val="0"/>
        <w:adjustRightInd w:val="0"/>
        <w:rPr>
          <w:del w:id="6253" w:author="Tatiana de Paula" w:date="2021-09-17T19:18:00Z"/>
          <w:rFonts w:cs="Times New Roman"/>
          <w:color w:val="000000"/>
          <w:sz w:val="18"/>
          <w:szCs w:val="18"/>
        </w:rPr>
      </w:pPr>
      <w:del w:id="6254" w:author="Tatiana de Paula" w:date="2021-09-17T19:18:00Z">
        <w:r w:rsidDel="00002D8C">
          <w:rPr>
            <w:rFonts w:cs="Times New Roman"/>
            <w:bCs/>
            <w:color w:val="000000"/>
            <w:sz w:val="18"/>
            <w:szCs w:val="18"/>
          </w:rPr>
          <w:fldChar w:fldCharType="begin"/>
        </w:r>
        <w:r w:rsidDel="00002D8C">
          <w:rPr>
            <w:rFonts w:cs="Times New Roman"/>
            <w:bCs/>
            <w:color w:val="000000"/>
            <w:sz w:val="18"/>
            <w:szCs w:val="18"/>
          </w:rPr>
          <w:delInstrText xml:space="preserve"> ADDIN ZOTERO_ITEM CSL_CITATION {"citationID":"szGUGqC5","properties":{"formattedCitation":"(MCCLAVE et al., 2016)","plainCitation":"(MCCLAVE et al., 2016)","noteIndex":0},"citationItems":[{"id":194,"uris":["http://zotero.org/users/local/iKLecsqS/items/FLC79ZT5"],"uri":["http://zotero.org/users/local/iKLecsqS/items/FLC79ZT5"],"itemData":{"id":194,"type":"article-journal","container-title":"Journal of Parenteral and Enteral Nutrition","DOI":"10.1177/0148607115621863","ISSN":"0148-6071, 1941-2444","issue":"2","journalAbbreviation":"JPEN J Parenter Enteral Nutr","language":"en","page":"159-211","source":"DOI.org (Crossref)","title":"Guidelines for the Provision and Assessment of Nutrition Support Therapy in the Adult Critically Ill Patient: Society of Critical Care Medicine (SCCM) and American Society for Parenteral and Enteral Nutrition (A.S.P.E.N.)","title-short":"Guidelines for the Provision and Assessment of Nutrition Support Therapy in the Adult Critically Ill Patient","volume":"40","author":[{"family":"McClave","given":"Stephen A."},{"family":"Taylor","given":"Beth E."},{"family":"Martindale","given":"Robert G."},{"family":"Warren","given":"Malissa M."},{"family":"Johnson","given":"Debbie R."},{"family":"Braunschweig","given":"Carol"},{"family":"McCarthy","given":"Mary S."},{"family":"Davanos","given":"Evangelia"},{"family":"Rice","given":"Todd W."},{"family":"Cresci","given":"Gail A."},{"family":"Gervasio","given":"Jane M."},{"family":"Sacks","given":"Gordon S."},{"family":"Roberts","given":"Pamela R."},{"family":"Compher","given":"Charlene"},{"literal":"the Society of Critical Care Medicine"},{"literal":"the American Society for Parenteral and Enteral Nutrition"}],"issued":{"date-parts":[["2016",2]]}}}],"schema":"https://github.com/citation-style-language/schema/raw/master/csl-citation.json"} </w:delInstrText>
        </w:r>
        <w:r w:rsidDel="00002D8C">
          <w:rPr>
            <w:rFonts w:cs="Times New Roman"/>
            <w:bCs/>
            <w:color w:val="000000"/>
            <w:sz w:val="18"/>
            <w:szCs w:val="18"/>
          </w:rPr>
          <w:fldChar w:fldCharType="separate"/>
        </w:r>
        <w:r w:rsidRPr="0003221F" w:rsidDel="00002D8C">
          <w:rPr>
            <w:rFonts w:cs="Times New Roman"/>
            <w:sz w:val="18"/>
          </w:rPr>
          <w:delText>(MCCLAVE et al., 2016)</w:delText>
        </w:r>
        <w:r w:rsidDel="00002D8C">
          <w:rPr>
            <w:rFonts w:cs="Times New Roman"/>
            <w:bCs/>
            <w:color w:val="000000"/>
            <w:sz w:val="18"/>
            <w:szCs w:val="18"/>
          </w:rPr>
          <w:fldChar w:fldCharType="end"/>
        </w:r>
      </w:del>
    </w:p>
    <w:tbl>
      <w:tblPr>
        <w:tblpPr w:leftFromText="141" w:rightFromText="141" w:vertAnchor="text" w:horzAnchor="margin" w:tblpY="111"/>
        <w:tblW w:w="8292" w:type="dxa"/>
        <w:tblCellMar>
          <w:left w:w="70" w:type="dxa"/>
          <w:right w:w="70" w:type="dxa"/>
        </w:tblCellMar>
        <w:tblLook w:val="04A0" w:firstRow="1" w:lastRow="0" w:firstColumn="1" w:lastColumn="0" w:noHBand="0" w:noVBand="1"/>
      </w:tblPr>
      <w:tblGrid>
        <w:gridCol w:w="4430"/>
        <w:gridCol w:w="1842"/>
        <w:gridCol w:w="2020"/>
      </w:tblGrid>
      <w:tr w:rsidR="00572420" w:rsidRPr="00960CA6" w:rsidDel="00002D8C" w14:paraId="4C5CA4E9" w14:textId="0A59607F" w:rsidTr="00572420">
        <w:trPr>
          <w:trHeight w:val="300"/>
          <w:del w:id="6255" w:author="Tatiana de Paula" w:date="2021-09-17T19:18:00Z"/>
        </w:trPr>
        <w:tc>
          <w:tcPr>
            <w:tcW w:w="443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88D3CE0" w14:textId="5838829C" w:rsidR="00572420" w:rsidRPr="00960CA6" w:rsidDel="00002D8C" w:rsidRDefault="00572420" w:rsidP="00D710B1">
            <w:pPr>
              <w:tabs>
                <w:tab w:val="center" w:leader="dot" w:pos="8505"/>
              </w:tabs>
              <w:rPr>
                <w:del w:id="6256" w:author="Tatiana de Paula" w:date="2021-09-17T19:18:00Z"/>
                <w:color w:val="000000"/>
              </w:rPr>
            </w:pPr>
            <w:del w:id="6257" w:author="Tatiana de Paula" w:date="2021-09-17T19:18:00Z">
              <w:r w:rsidRPr="00960CA6" w:rsidDel="00002D8C">
                <w:rPr>
                  <w:color w:val="000000"/>
                </w:rPr>
                <w:delText>COVID- 19- BRASPEN- VIA ORAL</w:delText>
              </w:r>
            </w:del>
          </w:p>
        </w:tc>
        <w:tc>
          <w:tcPr>
            <w:tcW w:w="1842" w:type="dxa"/>
            <w:tcBorders>
              <w:top w:val="single" w:sz="4" w:space="0" w:color="auto"/>
              <w:left w:val="nil"/>
              <w:bottom w:val="single" w:sz="4" w:space="0" w:color="auto"/>
              <w:right w:val="single" w:sz="4" w:space="0" w:color="auto"/>
            </w:tcBorders>
            <w:shd w:val="clear" w:color="auto" w:fill="E7E6E6" w:themeFill="background2"/>
            <w:noWrap/>
            <w:vAlign w:val="bottom"/>
          </w:tcPr>
          <w:p w14:paraId="6D654872" w14:textId="0AF76F32" w:rsidR="00572420" w:rsidRPr="00960CA6" w:rsidDel="00002D8C" w:rsidRDefault="00572420" w:rsidP="00D710B1">
            <w:pPr>
              <w:tabs>
                <w:tab w:val="center" w:leader="dot" w:pos="8505"/>
              </w:tabs>
              <w:jc w:val="center"/>
              <w:rPr>
                <w:del w:id="6258" w:author="Tatiana de Paula" w:date="2021-09-17T19:18:00Z"/>
                <w:rFonts w:cs="Times New Roman"/>
                <w:color w:val="000000"/>
                <w:lang w:eastAsia="pt-BR"/>
              </w:rPr>
            </w:pPr>
            <w:del w:id="6259" w:author="Tatiana de Paula" w:date="2021-09-17T19:18:00Z">
              <w:r w:rsidRPr="00960CA6" w:rsidDel="00002D8C">
                <w:rPr>
                  <w:rFonts w:cs="Times New Roman"/>
                  <w:color w:val="000000"/>
                  <w:lang w:eastAsia="pt-BR"/>
                </w:rPr>
                <w:delText>25 a 30</w:delText>
              </w:r>
            </w:del>
          </w:p>
        </w:tc>
        <w:tc>
          <w:tcPr>
            <w:tcW w:w="2020" w:type="dxa"/>
            <w:tcBorders>
              <w:top w:val="single" w:sz="4" w:space="0" w:color="auto"/>
              <w:left w:val="nil"/>
              <w:bottom w:val="single" w:sz="4" w:space="0" w:color="auto"/>
              <w:right w:val="single" w:sz="4" w:space="0" w:color="000000"/>
            </w:tcBorders>
            <w:shd w:val="clear" w:color="auto" w:fill="E7E6E6" w:themeFill="background2"/>
            <w:noWrap/>
            <w:vAlign w:val="bottom"/>
          </w:tcPr>
          <w:p w14:paraId="61992CE8" w14:textId="51718071" w:rsidR="00572420" w:rsidRPr="00960CA6" w:rsidDel="00002D8C" w:rsidRDefault="00572420" w:rsidP="00D710B1">
            <w:pPr>
              <w:tabs>
                <w:tab w:val="center" w:leader="dot" w:pos="8505"/>
              </w:tabs>
              <w:jc w:val="center"/>
              <w:rPr>
                <w:del w:id="6260" w:author="Tatiana de Paula" w:date="2021-09-17T19:18:00Z"/>
                <w:color w:val="000000"/>
              </w:rPr>
            </w:pPr>
            <w:del w:id="6261" w:author="Tatiana de Paula" w:date="2021-09-17T19:18:00Z">
              <w:r w:rsidRPr="00960CA6" w:rsidDel="00002D8C">
                <w:rPr>
                  <w:color w:val="000000"/>
                </w:rPr>
                <w:delText>1,2 a 2,0</w:delText>
              </w:r>
            </w:del>
          </w:p>
        </w:tc>
      </w:tr>
      <w:tr w:rsidR="00572420" w:rsidRPr="00960CA6" w:rsidDel="00002D8C" w14:paraId="69DD0A3B" w14:textId="20A9B0EE" w:rsidTr="00572420">
        <w:trPr>
          <w:trHeight w:val="300"/>
          <w:del w:id="6262" w:author="Tatiana de Paula" w:date="2021-09-17T19:18:00Z"/>
        </w:trPr>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2F5650" w14:textId="6F3EE5C1" w:rsidR="00572420" w:rsidRPr="00960CA6" w:rsidDel="00002D8C" w:rsidRDefault="00572420" w:rsidP="00D710B1">
            <w:pPr>
              <w:tabs>
                <w:tab w:val="center" w:leader="dot" w:pos="8505"/>
              </w:tabs>
              <w:rPr>
                <w:del w:id="6263" w:author="Tatiana de Paula" w:date="2021-09-17T19:18:00Z"/>
                <w:bCs/>
                <w:color w:val="000000"/>
                <w:sz w:val="18"/>
                <w:szCs w:val="18"/>
              </w:rPr>
            </w:pPr>
            <w:del w:id="6264" w:author="Tatiana de Paula" w:date="2020-09-22T13:57:00Z">
              <w:r w:rsidRPr="00960CA6" w:rsidDel="002830DA">
                <w:rPr>
                  <w:bCs/>
                  <w:color w:val="000000"/>
                  <w:sz w:val="18"/>
                  <w:szCs w:val="18"/>
                </w:rPr>
                <w:delText>P</w:delText>
              </w:r>
            </w:del>
            <w:del w:id="6265" w:author="Tatiana de Paula" w:date="2021-09-17T19:18:00Z">
              <w:r w:rsidR="0003221F" w:rsidDel="00002D8C">
                <w:rPr>
                  <w:bCs/>
                  <w:color w:val="000000"/>
                  <w:sz w:val="18"/>
                  <w:szCs w:val="18"/>
                </w:rPr>
                <w:fldChar w:fldCharType="begin"/>
              </w:r>
              <w:r w:rsidR="0003221F" w:rsidDel="00002D8C">
                <w:rPr>
                  <w:bCs/>
                  <w:color w:val="000000"/>
                  <w:sz w:val="18"/>
                  <w:szCs w:val="18"/>
                </w:rPr>
                <w:delInstrText xml:space="preserve"> ADDIN ZOTERO_ITEM CSL_CITATION {"citationID":"7QwTiQzV","properties":{"formattedCitation":"(PIOVACARI, SMF et al., 2020)","plainCitation":"(PIOVACARI, SMF et al., 2020)","noteIndex":0},"citationItems":[{"id":131,"uris":["http://zotero.org/users/local/iKLecsqS/items/79L98ALQ"],"uri":["http://zotero.org/users/local/iKLecsqS/items/79L98ALQ"],"itemData":{"id":131,"type":"article-journal","container-title":"Braspen J","page":"6-8","title":"Fluxo de assistência nutricional para pacientes admitidos com COVID-19 e SCOVID-19 em unidade hospitalar","volume":"35 (1)","author":[{"literal":"Piovacari, SMF"},{"literal":"Santos, GFCG"},{"literal":"Santana, GA"},{"literal":"Scacchetti, T"},{"literal":"Castro, MG"}],"issued":{"date-parts":[["2020"]]}}}],"schema":"https://github.com/citation-style-language/schema/raw/master/csl-citation.json"} </w:delInstrText>
              </w:r>
              <w:r w:rsidR="0003221F" w:rsidDel="00002D8C">
                <w:rPr>
                  <w:bCs/>
                  <w:color w:val="000000"/>
                  <w:sz w:val="18"/>
                  <w:szCs w:val="18"/>
                </w:rPr>
                <w:fldChar w:fldCharType="separate"/>
              </w:r>
              <w:r w:rsidR="0003221F" w:rsidRPr="0003221F" w:rsidDel="00002D8C">
                <w:rPr>
                  <w:rFonts w:cs="Times New Roman"/>
                  <w:sz w:val="18"/>
                </w:rPr>
                <w:delText>(PIOVACARI, SMF et al., 2020)</w:delText>
              </w:r>
              <w:r w:rsidR="0003221F" w:rsidDel="00002D8C">
                <w:rPr>
                  <w:bCs/>
                  <w:color w:val="000000"/>
                  <w:sz w:val="18"/>
                  <w:szCs w:val="18"/>
                </w:rPr>
                <w:fldChar w:fldCharType="end"/>
              </w:r>
            </w:del>
          </w:p>
          <w:p w14:paraId="480F0278" w14:textId="5B012149" w:rsidR="00572420" w:rsidRPr="00960CA6" w:rsidDel="00002D8C" w:rsidRDefault="00572420" w:rsidP="00D710B1">
            <w:pPr>
              <w:tabs>
                <w:tab w:val="center" w:leader="dot" w:pos="8505"/>
              </w:tabs>
              <w:rPr>
                <w:del w:id="6266" w:author="Tatiana de Paula" w:date="2021-09-17T19:18:00Z"/>
                <w:rFonts w:cs="Times New Roman"/>
                <w:color w:val="000000"/>
                <w:lang w:eastAsia="pt-BR"/>
              </w:rPr>
            </w:pPr>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02DE9368" w14:textId="5566D73E" w:rsidR="00572420" w:rsidRPr="00960CA6" w:rsidDel="00002D8C" w:rsidRDefault="00572420" w:rsidP="00D710B1">
            <w:pPr>
              <w:tabs>
                <w:tab w:val="center" w:leader="dot" w:pos="8505"/>
              </w:tabs>
              <w:jc w:val="center"/>
              <w:rPr>
                <w:del w:id="6267" w:author="Tatiana de Paula" w:date="2021-09-17T19:18:00Z"/>
                <w:rFonts w:cs="Times New Roman"/>
                <w:color w:val="000000"/>
                <w:lang w:eastAsia="pt-BR"/>
              </w:rPr>
            </w:pPr>
          </w:p>
        </w:tc>
        <w:tc>
          <w:tcPr>
            <w:tcW w:w="2020" w:type="dxa"/>
            <w:tcBorders>
              <w:top w:val="single" w:sz="4" w:space="0" w:color="auto"/>
              <w:left w:val="nil"/>
              <w:bottom w:val="single" w:sz="4" w:space="0" w:color="auto"/>
              <w:right w:val="single" w:sz="4" w:space="0" w:color="000000"/>
            </w:tcBorders>
            <w:shd w:val="clear" w:color="auto" w:fill="FFFFFF" w:themeFill="background1"/>
            <w:noWrap/>
            <w:vAlign w:val="bottom"/>
          </w:tcPr>
          <w:p w14:paraId="2FC9C025" w14:textId="655C4AAD" w:rsidR="00572420" w:rsidRPr="00960CA6" w:rsidDel="00002D8C" w:rsidRDefault="00572420" w:rsidP="00D710B1">
            <w:pPr>
              <w:tabs>
                <w:tab w:val="center" w:leader="dot" w:pos="8505"/>
              </w:tabs>
              <w:jc w:val="center"/>
              <w:rPr>
                <w:del w:id="6268" w:author="Tatiana de Paula" w:date="2021-09-17T19:18:00Z"/>
                <w:rFonts w:cs="Times New Roman"/>
                <w:color w:val="000000"/>
                <w:lang w:eastAsia="pt-BR"/>
              </w:rPr>
            </w:pPr>
          </w:p>
        </w:tc>
      </w:tr>
      <w:tr w:rsidR="00572420" w:rsidRPr="00960CA6" w:rsidDel="00002D8C" w14:paraId="309430AC" w14:textId="25DF1FA7" w:rsidTr="00572420">
        <w:trPr>
          <w:trHeight w:val="300"/>
          <w:del w:id="6269" w:author="Tatiana de Paula" w:date="2021-09-17T19:18:00Z"/>
        </w:trPr>
        <w:tc>
          <w:tcPr>
            <w:tcW w:w="4430" w:type="dxa"/>
            <w:tcBorders>
              <w:top w:val="single" w:sz="4" w:space="0" w:color="auto"/>
              <w:left w:val="single" w:sz="4" w:space="0" w:color="auto"/>
              <w:bottom w:val="single" w:sz="4" w:space="0" w:color="auto"/>
              <w:right w:val="single" w:sz="4" w:space="0" w:color="auto"/>
            </w:tcBorders>
            <w:shd w:val="clear" w:color="000000" w:fill="EEECE1"/>
            <w:noWrap/>
            <w:vAlign w:val="bottom"/>
          </w:tcPr>
          <w:p w14:paraId="5FDE7284" w14:textId="6A256F08" w:rsidR="00572420" w:rsidRPr="00960CA6" w:rsidDel="00002D8C" w:rsidRDefault="00572420" w:rsidP="00D710B1">
            <w:pPr>
              <w:tabs>
                <w:tab w:val="center" w:leader="dot" w:pos="8505"/>
              </w:tabs>
              <w:rPr>
                <w:del w:id="6270" w:author="Tatiana de Paula" w:date="2021-09-17T19:18:00Z"/>
                <w:color w:val="000000"/>
              </w:rPr>
            </w:pPr>
            <w:del w:id="6271" w:author="Tatiana de Paula" w:date="2021-09-17T19:18:00Z">
              <w:r w:rsidRPr="00960CA6" w:rsidDel="00002D8C">
                <w:rPr>
                  <w:color w:val="000000"/>
                </w:rPr>
                <w:delText>COVID- 19- BRASPEN- Paciente crítico</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tcPr>
          <w:p w14:paraId="73DC202B" w14:textId="39217D58" w:rsidR="00572420" w:rsidRPr="00960CA6" w:rsidDel="00002D8C" w:rsidRDefault="00572420" w:rsidP="00D710B1">
            <w:pPr>
              <w:tabs>
                <w:tab w:val="center" w:leader="dot" w:pos="8505"/>
              </w:tabs>
              <w:jc w:val="center"/>
              <w:rPr>
                <w:del w:id="6272" w:author="Tatiana de Paula" w:date="2021-09-17T19:18:00Z"/>
                <w:rFonts w:cs="Times New Roman"/>
                <w:color w:val="000000"/>
                <w:lang w:eastAsia="pt-BR"/>
              </w:rPr>
            </w:pPr>
          </w:p>
        </w:tc>
        <w:tc>
          <w:tcPr>
            <w:tcW w:w="2020" w:type="dxa"/>
            <w:tcBorders>
              <w:top w:val="single" w:sz="4" w:space="0" w:color="auto"/>
              <w:left w:val="nil"/>
              <w:bottom w:val="single" w:sz="4" w:space="0" w:color="auto"/>
              <w:right w:val="single" w:sz="4" w:space="0" w:color="000000"/>
            </w:tcBorders>
            <w:shd w:val="clear" w:color="000000" w:fill="EEECE1"/>
            <w:noWrap/>
            <w:vAlign w:val="bottom"/>
          </w:tcPr>
          <w:p w14:paraId="5ECB193D" w14:textId="54D260F9" w:rsidR="00572420" w:rsidRPr="00960CA6" w:rsidDel="00002D8C" w:rsidRDefault="00572420" w:rsidP="00D710B1">
            <w:pPr>
              <w:tabs>
                <w:tab w:val="center" w:leader="dot" w:pos="8505"/>
              </w:tabs>
              <w:jc w:val="center"/>
              <w:rPr>
                <w:del w:id="6273" w:author="Tatiana de Paula" w:date="2021-09-17T19:18:00Z"/>
                <w:rFonts w:cs="Times New Roman"/>
                <w:color w:val="000000"/>
                <w:lang w:eastAsia="pt-BR"/>
              </w:rPr>
            </w:pPr>
          </w:p>
        </w:tc>
      </w:tr>
      <w:tr w:rsidR="00572420" w:rsidRPr="00960CA6" w:rsidDel="00002D8C" w14:paraId="7DA9F7D1" w14:textId="3925CEA7" w:rsidTr="00572420">
        <w:trPr>
          <w:trHeight w:val="300"/>
          <w:del w:id="6274" w:author="Tatiana de Paula" w:date="2021-09-17T19:18:00Z"/>
        </w:trPr>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1C0576" w14:textId="7BCE126C" w:rsidR="00572420" w:rsidRPr="00960CA6" w:rsidDel="00002D8C" w:rsidRDefault="00572420" w:rsidP="00D710B1">
            <w:pPr>
              <w:tabs>
                <w:tab w:val="center" w:leader="dot" w:pos="8505"/>
              </w:tabs>
              <w:rPr>
                <w:del w:id="6275" w:author="Tatiana de Paula" w:date="2021-09-17T19:18:00Z"/>
                <w:color w:val="000000"/>
              </w:rPr>
            </w:pPr>
            <w:del w:id="6276" w:author="Tatiana de Paula" w:date="2021-09-17T19:18:00Z">
              <w:r w:rsidRPr="00960CA6" w:rsidDel="00002D8C">
                <w:rPr>
                  <w:color w:val="000000"/>
                </w:rPr>
                <w:delText>Fase aguda- 1 e 2º dias</w:delText>
              </w:r>
            </w:del>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0E0A4494" w14:textId="2BA5A163" w:rsidR="00572420" w:rsidRPr="00960CA6" w:rsidDel="00002D8C" w:rsidRDefault="00572420" w:rsidP="00D710B1">
            <w:pPr>
              <w:tabs>
                <w:tab w:val="center" w:leader="dot" w:pos="8505"/>
              </w:tabs>
              <w:jc w:val="center"/>
              <w:rPr>
                <w:del w:id="6277" w:author="Tatiana de Paula" w:date="2021-09-17T19:18:00Z"/>
                <w:rFonts w:cs="Times New Roman"/>
                <w:color w:val="000000"/>
                <w:lang w:eastAsia="pt-BR"/>
              </w:rPr>
            </w:pPr>
            <w:del w:id="6278" w:author="Tatiana de Paula" w:date="2021-09-17T19:18:00Z">
              <w:r w:rsidRPr="00960CA6" w:rsidDel="00002D8C">
                <w:rPr>
                  <w:rFonts w:cs="Times New Roman"/>
                  <w:color w:val="000000"/>
                  <w:lang w:eastAsia="pt-BR"/>
                </w:rPr>
                <w:delText>15 a 20</w:delText>
              </w:r>
            </w:del>
          </w:p>
        </w:tc>
        <w:tc>
          <w:tcPr>
            <w:tcW w:w="2020" w:type="dxa"/>
            <w:tcBorders>
              <w:top w:val="single" w:sz="4" w:space="0" w:color="auto"/>
              <w:left w:val="nil"/>
              <w:bottom w:val="single" w:sz="4" w:space="0" w:color="auto"/>
              <w:right w:val="single" w:sz="4" w:space="0" w:color="000000"/>
            </w:tcBorders>
            <w:shd w:val="clear" w:color="auto" w:fill="FFFFFF" w:themeFill="background1"/>
            <w:noWrap/>
            <w:vAlign w:val="bottom"/>
          </w:tcPr>
          <w:p w14:paraId="3AF5AAE5" w14:textId="0C2D1907" w:rsidR="00572420" w:rsidRPr="00960CA6" w:rsidDel="00002D8C" w:rsidRDefault="00572420" w:rsidP="00D710B1">
            <w:pPr>
              <w:tabs>
                <w:tab w:val="center" w:leader="dot" w:pos="8505"/>
              </w:tabs>
              <w:jc w:val="center"/>
              <w:rPr>
                <w:del w:id="6279" w:author="Tatiana de Paula" w:date="2021-09-17T19:18:00Z"/>
                <w:color w:val="000000"/>
              </w:rPr>
            </w:pPr>
            <w:del w:id="6280" w:author="Tatiana de Paula" w:date="2021-09-17T19:18:00Z">
              <w:r w:rsidRPr="00960CA6" w:rsidDel="00002D8C">
                <w:rPr>
                  <w:color w:val="000000"/>
                </w:rPr>
                <w:delText>&lt;0,8</w:delText>
              </w:r>
            </w:del>
          </w:p>
        </w:tc>
      </w:tr>
      <w:tr w:rsidR="00572420" w:rsidRPr="00960CA6" w:rsidDel="00002D8C" w14:paraId="1275E318" w14:textId="68A4B86A" w:rsidTr="00572420">
        <w:trPr>
          <w:trHeight w:val="300"/>
          <w:del w:id="6281" w:author="Tatiana de Paula" w:date="2021-09-17T19:18:00Z"/>
        </w:trPr>
        <w:tc>
          <w:tcPr>
            <w:tcW w:w="4430" w:type="dxa"/>
            <w:tcBorders>
              <w:top w:val="single" w:sz="4" w:space="0" w:color="auto"/>
              <w:left w:val="single" w:sz="4" w:space="0" w:color="auto"/>
              <w:bottom w:val="single" w:sz="4" w:space="0" w:color="auto"/>
              <w:right w:val="single" w:sz="4" w:space="0" w:color="auto"/>
            </w:tcBorders>
            <w:shd w:val="clear" w:color="000000" w:fill="EEECE1"/>
            <w:noWrap/>
            <w:vAlign w:val="bottom"/>
          </w:tcPr>
          <w:p w14:paraId="7C950AF4" w14:textId="7A759D7A" w:rsidR="00572420" w:rsidRPr="00960CA6" w:rsidDel="00002D8C" w:rsidRDefault="00572420" w:rsidP="00D710B1">
            <w:pPr>
              <w:tabs>
                <w:tab w:val="center" w:leader="dot" w:pos="8505"/>
              </w:tabs>
              <w:rPr>
                <w:del w:id="6282" w:author="Tatiana de Paula" w:date="2021-09-17T19:18:00Z"/>
                <w:color w:val="000000"/>
              </w:rPr>
            </w:pPr>
            <w:del w:id="6283" w:author="Tatiana de Paula" w:date="2021-09-17T19:18:00Z">
              <w:r w:rsidRPr="00960CA6" w:rsidDel="00002D8C">
                <w:rPr>
                  <w:color w:val="000000"/>
                </w:rPr>
                <w:delText>3- 5 dias</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tcPr>
          <w:p w14:paraId="7CD2208F" w14:textId="0D275619" w:rsidR="00572420" w:rsidRPr="00960CA6" w:rsidDel="00002D8C" w:rsidRDefault="00572420" w:rsidP="00D710B1">
            <w:pPr>
              <w:tabs>
                <w:tab w:val="center" w:leader="dot" w:pos="8505"/>
              </w:tabs>
              <w:jc w:val="center"/>
              <w:rPr>
                <w:del w:id="6284" w:author="Tatiana de Paula" w:date="2021-09-17T19:18:00Z"/>
                <w:rFonts w:cs="Times New Roman"/>
                <w:color w:val="000000"/>
                <w:lang w:eastAsia="pt-BR"/>
              </w:rPr>
            </w:pPr>
          </w:p>
        </w:tc>
        <w:tc>
          <w:tcPr>
            <w:tcW w:w="2020" w:type="dxa"/>
            <w:tcBorders>
              <w:top w:val="single" w:sz="4" w:space="0" w:color="auto"/>
              <w:left w:val="nil"/>
              <w:bottom w:val="single" w:sz="4" w:space="0" w:color="auto"/>
              <w:right w:val="single" w:sz="4" w:space="0" w:color="000000"/>
            </w:tcBorders>
            <w:shd w:val="clear" w:color="000000" w:fill="EEECE1"/>
            <w:noWrap/>
            <w:vAlign w:val="bottom"/>
          </w:tcPr>
          <w:p w14:paraId="2437F9C6" w14:textId="391EAB77" w:rsidR="00572420" w:rsidRPr="00960CA6" w:rsidDel="00002D8C" w:rsidRDefault="00572420" w:rsidP="00D710B1">
            <w:pPr>
              <w:tabs>
                <w:tab w:val="center" w:leader="dot" w:pos="8505"/>
              </w:tabs>
              <w:jc w:val="center"/>
              <w:rPr>
                <w:del w:id="6285" w:author="Tatiana de Paula" w:date="2021-09-17T19:18:00Z"/>
                <w:color w:val="000000"/>
              </w:rPr>
            </w:pPr>
            <w:del w:id="6286" w:author="Tatiana de Paula" w:date="2021-09-17T19:18:00Z">
              <w:r w:rsidRPr="00960CA6" w:rsidDel="00002D8C">
                <w:rPr>
                  <w:color w:val="000000"/>
                </w:rPr>
                <w:delText>0,8 a 1,2</w:delText>
              </w:r>
            </w:del>
          </w:p>
        </w:tc>
      </w:tr>
      <w:tr w:rsidR="00572420" w:rsidRPr="00960CA6" w:rsidDel="00002D8C" w14:paraId="2F2173EE" w14:textId="5D76A7C0" w:rsidTr="00572420">
        <w:trPr>
          <w:trHeight w:val="300"/>
          <w:del w:id="6287" w:author="Tatiana de Paula" w:date="2021-09-17T19:18:00Z"/>
        </w:trPr>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95D21B" w14:textId="12439F97" w:rsidR="00572420" w:rsidRPr="00960CA6" w:rsidDel="00002D8C" w:rsidRDefault="00572420" w:rsidP="00D710B1">
            <w:pPr>
              <w:tabs>
                <w:tab w:val="center" w:leader="dot" w:pos="8505"/>
              </w:tabs>
              <w:rPr>
                <w:del w:id="6288" w:author="Tatiana de Paula" w:date="2021-09-17T19:18:00Z"/>
                <w:color w:val="000000"/>
              </w:rPr>
            </w:pPr>
            <w:del w:id="6289" w:author="Tatiana de Paula" w:date="2021-09-17T19:18:00Z">
              <w:r w:rsidRPr="00960CA6" w:rsidDel="00002D8C">
                <w:rPr>
                  <w:color w:val="000000"/>
                </w:rPr>
                <w:delText>após 5º dia</w:delText>
              </w:r>
            </w:del>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41AA2D1A" w14:textId="474E189B" w:rsidR="00572420" w:rsidRPr="00960CA6" w:rsidDel="00002D8C" w:rsidRDefault="00572420" w:rsidP="00D710B1">
            <w:pPr>
              <w:tabs>
                <w:tab w:val="center" w:leader="dot" w:pos="8505"/>
              </w:tabs>
              <w:jc w:val="center"/>
              <w:rPr>
                <w:del w:id="6290" w:author="Tatiana de Paula" w:date="2021-09-17T19:18:00Z"/>
                <w:rFonts w:cs="Times New Roman"/>
                <w:color w:val="000000"/>
                <w:lang w:eastAsia="pt-BR"/>
              </w:rPr>
            </w:pPr>
          </w:p>
        </w:tc>
        <w:tc>
          <w:tcPr>
            <w:tcW w:w="2020" w:type="dxa"/>
            <w:tcBorders>
              <w:top w:val="single" w:sz="4" w:space="0" w:color="auto"/>
              <w:left w:val="nil"/>
              <w:bottom w:val="single" w:sz="4" w:space="0" w:color="auto"/>
              <w:right w:val="single" w:sz="4" w:space="0" w:color="000000"/>
            </w:tcBorders>
            <w:shd w:val="clear" w:color="auto" w:fill="FFFFFF" w:themeFill="background1"/>
            <w:noWrap/>
            <w:vAlign w:val="bottom"/>
          </w:tcPr>
          <w:p w14:paraId="38910960" w14:textId="1A12C75B" w:rsidR="00572420" w:rsidRPr="00960CA6" w:rsidDel="00002D8C" w:rsidRDefault="00572420" w:rsidP="00D710B1">
            <w:pPr>
              <w:tabs>
                <w:tab w:val="center" w:leader="dot" w:pos="8505"/>
              </w:tabs>
              <w:jc w:val="center"/>
              <w:rPr>
                <w:del w:id="6291" w:author="Tatiana de Paula" w:date="2021-09-17T19:18:00Z"/>
                <w:color w:val="000000"/>
              </w:rPr>
            </w:pPr>
            <w:del w:id="6292" w:author="Tatiana de Paula" w:date="2021-09-17T19:18:00Z">
              <w:r w:rsidRPr="00960CA6" w:rsidDel="00002D8C">
                <w:rPr>
                  <w:color w:val="000000"/>
                </w:rPr>
                <w:delText>&gt; 1,2</w:delText>
              </w:r>
            </w:del>
          </w:p>
        </w:tc>
      </w:tr>
      <w:tr w:rsidR="00572420" w:rsidRPr="00960CA6" w:rsidDel="00002D8C" w14:paraId="0CA50A35" w14:textId="1CF2222D" w:rsidTr="00572420">
        <w:trPr>
          <w:trHeight w:val="300"/>
          <w:del w:id="6293" w:author="Tatiana de Paula" w:date="2021-09-17T19:18:00Z"/>
        </w:trPr>
        <w:tc>
          <w:tcPr>
            <w:tcW w:w="4430" w:type="dxa"/>
            <w:tcBorders>
              <w:top w:val="single" w:sz="4" w:space="0" w:color="auto"/>
              <w:left w:val="single" w:sz="4" w:space="0" w:color="auto"/>
              <w:bottom w:val="single" w:sz="4" w:space="0" w:color="auto"/>
              <w:right w:val="single" w:sz="4" w:space="0" w:color="auto"/>
            </w:tcBorders>
            <w:shd w:val="clear" w:color="000000" w:fill="EEECE1"/>
            <w:noWrap/>
            <w:vAlign w:val="bottom"/>
          </w:tcPr>
          <w:p w14:paraId="316932F3" w14:textId="2C0E6BB5" w:rsidR="00572420" w:rsidRPr="00960CA6" w:rsidDel="00002D8C" w:rsidRDefault="00572420" w:rsidP="00D710B1">
            <w:pPr>
              <w:tabs>
                <w:tab w:val="center" w:leader="dot" w:pos="8505"/>
              </w:tabs>
              <w:rPr>
                <w:del w:id="6294" w:author="Tatiana de Paula" w:date="2021-09-17T19:18:00Z"/>
                <w:color w:val="000000"/>
              </w:rPr>
            </w:pPr>
            <w:del w:id="6295" w:author="Tatiana de Paula" w:date="2021-09-17T19:18:00Z">
              <w:r w:rsidRPr="00960CA6" w:rsidDel="00002D8C">
                <w:rPr>
                  <w:color w:val="000000"/>
                </w:rPr>
                <w:delText>Fase recuperação (após 4º dia)</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tcPr>
          <w:p w14:paraId="2BD464AD" w14:textId="4046DB5E" w:rsidR="00572420" w:rsidRPr="00960CA6" w:rsidDel="00002D8C" w:rsidRDefault="00572420" w:rsidP="00D710B1">
            <w:pPr>
              <w:tabs>
                <w:tab w:val="center" w:leader="dot" w:pos="8505"/>
              </w:tabs>
              <w:jc w:val="center"/>
              <w:rPr>
                <w:del w:id="6296" w:author="Tatiana de Paula" w:date="2021-09-17T19:18:00Z"/>
                <w:rFonts w:cs="Times New Roman"/>
                <w:color w:val="000000"/>
                <w:lang w:eastAsia="pt-BR"/>
              </w:rPr>
            </w:pPr>
            <w:del w:id="6297" w:author="Tatiana de Paula" w:date="2021-09-17T19:18:00Z">
              <w:r w:rsidRPr="00960CA6" w:rsidDel="00002D8C">
                <w:rPr>
                  <w:rFonts w:cs="Times New Roman"/>
                  <w:color w:val="000000"/>
                  <w:lang w:eastAsia="pt-BR"/>
                </w:rPr>
                <w:delText>25</w:delText>
              </w:r>
            </w:del>
          </w:p>
        </w:tc>
        <w:tc>
          <w:tcPr>
            <w:tcW w:w="2020" w:type="dxa"/>
            <w:tcBorders>
              <w:top w:val="single" w:sz="4" w:space="0" w:color="auto"/>
              <w:left w:val="nil"/>
              <w:bottom w:val="single" w:sz="4" w:space="0" w:color="auto"/>
              <w:right w:val="single" w:sz="4" w:space="0" w:color="000000"/>
            </w:tcBorders>
            <w:shd w:val="clear" w:color="000000" w:fill="EEECE1"/>
            <w:noWrap/>
            <w:vAlign w:val="bottom"/>
          </w:tcPr>
          <w:p w14:paraId="0E2716DE" w14:textId="795A6C1A" w:rsidR="00572420" w:rsidRPr="00960CA6" w:rsidDel="00002D8C" w:rsidRDefault="00572420" w:rsidP="00D710B1">
            <w:pPr>
              <w:tabs>
                <w:tab w:val="center" w:leader="dot" w:pos="8505"/>
              </w:tabs>
              <w:jc w:val="center"/>
              <w:rPr>
                <w:del w:id="6298" w:author="Tatiana de Paula" w:date="2021-09-17T19:18:00Z"/>
                <w:rFonts w:cs="Times New Roman"/>
                <w:color w:val="000000"/>
                <w:lang w:eastAsia="pt-BR"/>
              </w:rPr>
            </w:pPr>
          </w:p>
        </w:tc>
      </w:tr>
      <w:tr w:rsidR="00572420" w:rsidRPr="00960CA6" w:rsidDel="00002D8C" w14:paraId="6BA15B8E" w14:textId="02C35AE5" w:rsidTr="00572420">
        <w:trPr>
          <w:trHeight w:val="300"/>
          <w:del w:id="6299" w:author="Tatiana de Paula" w:date="2021-09-17T19:18:00Z"/>
        </w:trPr>
        <w:tc>
          <w:tcPr>
            <w:tcW w:w="4430" w:type="dxa"/>
            <w:tcBorders>
              <w:top w:val="single" w:sz="4" w:space="0" w:color="auto"/>
            </w:tcBorders>
            <w:shd w:val="clear" w:color="auto" w:fill="FFFFFF" w:themeFill="background1"/>
            <w:noWrap/>
            <w:vAlign w:val="bottom"/>
          </w:tcPr>
          <w:p w14:paraId="40A646B2" w14:textId="6803C599" w:rsidR="00572420" w:rsidRPr="00960CA6" w:rsidDel="00002D8C" w:rsidRDefault="0003221F" w:rsidP="00D710B1">
            <w:pPr>
              <w:tabs>
                <w:tab w:val="center" w:leader="dot" w:pos="8505"/>
              </w:tabs>
              <w:rPr>
                <w:del w:id="6300" w:author="Tatiana de Paula" w:date="2021-09-17T19:18:00Z"/>
                <w:rFonts w:cs="Times New Roman"/>
                <w:color w:val="000000"/>
                <w:sz w:val="20"/>
                <w:szCs w:val="20"/>
                <w:lang w:eastAsia="pt-BR"/>
              </w:rPr>
            </w:pPr>
            <w:del w:id="6301" w:author="Tatiana de Paula" w:date="2021-09-17T19:18:00Z">
              <w:r w:rsidDel="00002D8C">
                <w:rPr>
                  <w:bCs/>
                  <w:color w:val="000000"/>
                  <w:sz w:val="18"/>
                  <w:szCs w:val="18"/>
                </w:rPr>
                <w:fldChar w:fldCharType="begin"/>
              </w:r>
              <w:r w:rsidDel="00002D8C">
                <w:rPr>
                  <w:bCs/>
                  <w:color w:val="000000"/>
                  <w:sz w:val="18"/>
                  <w:szCs w:val="18"/>
                </w:rPr>
                <w:delInstrText xml:space="preserve"> ADDIN ZOTERO_ITEM CSL_CITATION {"citationID":"Zory1wJI","properties":{"formattedCitation":"(CAMPOS LF et al., [s.d.])","plainCitation":"(CAMPOS LF et al., [s.d.])","noteIndex":0},"citationItems":[{"id":124,"uris":["http://zotero.org/users/local/iKLecsqS/items/GHIJSF46"],"uri":["http://zotero.org/users/local/iKLecsqS/items/GHIJSF46"],"itemData":{"id":124,"type":"article-journal","container-title":"BRASPEN J","page":"3-5","title":"Parecer BRASPEN/AMIB para o Enfrentamento do COVID-19 em Pacientes Hospitalizados","volume":"35 (1)","author":[{"family":"Campos LF","given":""},{"literal":"Barreto, PA"},{"literal":"Ceniccola, GD"},{"literal":"Gonçalves, RC"},{"literal":"Matos, LBN"},{"literal":"Zambelli, CMSF"},{"literal":"Castro, MG"}]}}],"schema":"https://github.com/citation-style-language/schema/raw/master/csl-citation.json"} </w:delInstrText>
              </w:r>
              <w:r w:rsidDel="00002D8C">
                <w:rPr>
                  <w:bCs/>
                  <w:color w:val="000000"/>
                  <w:sz w:val="18"/>
                  <w:szCs w:val="18"/>
                </w:rPr>
                <w:fldChar w:fldCharType="separate"/>
              </w:r>
              <w:r w:rsidRPr="0003221F" w:rsidDel="00002D8C">
                <w:rPr>
                  <w:rFonts w:cs="Times New Roman"/>
                  <w:sz w:val="18"/>
                </w:rPr>
                <w:delText>(CAMPOS LF et al., [s.d.])</w:delText>
              </w:r>
              <w:r w:rsidDel="00002D8C">
                <w:rPr>
                  <w:bCs/>
                  <w:color w:val="000000"/>
                  <w:sz w:val="18"/>
                  <w:szCs w:val="18"/>
                </w:rPr>
                <w:fldChar w:fldCharType="end"/>
              </w:r>
            </w:del>
          </w:p>
        </w:tc>
        <w:tc>
          <w:tcPr>
            <w:tcW w:w="1842" w:type="dxa"/>
            <w:tcBorders>
              <w:top w:val="single" w:sz="4" w:space="0" w:color="auto"/>
            </w:tcBorders>
            <w:shd w:val="clear" w:color="auto" w:fill="FFFFFF" w:themeFill="background1"/>
            <w:noWrap/>
            <w:vAlign w:val="bottom"/>
          </w:tcPr>
          <w:p w14:paraId="45F30091" w14:textId="73C05D10" w:rsidR="00572420" w:rsidRPr="00960CA6" w:rsidDel="00002D8C" w:rsidRDefault="00572420" w:rsidP="00D710B1">
            <w:pPr>
              <w:tabs>
                <w:tab w:val="center" w:leader="dot" w:pos="8505"/>
              </w:tabs>
              <w:jc w:val="center"/>
              <w:rPr>
                <w:del w:id="6302" w:author="Tatiana de Paula" w:date="2021-09-17T19:18:00Z"/>
                <w:rFonts w:cs="Times New Roman"/>
                <w:color w:val="000000"/>
                <w:lang w:eastAsia="pt-BR"/>
              </w:rPr>
            </w:pPr>
          </w:p>
        </w:tc>
        <w:tc>
          <w:tcPr>
            <w:tcW w:w="2020" w:type="dxa"/>
            <w:tcBorders>
              <w:top w:val="single" w:sz="4" w:space="0" w:color="auto"/>
            </w:tcBorders>
            <w:shd w:val="clear" w:color="auto" w:fill="FFFFFF" w:themeFill="background1"/>
            <w:noWrap/>
            <w:vAlign w:val="bottom"/>
          </w:tcPr>
          <w:p w14:paraId="166995B7" w14:textId="35BF30E4" w:rsidR="00572420" w:rsidRPr="00960CA6" w:rsidDel="00002D8C" w:rsidRDefault="00572420" w:rsidP="00D710B1">
            <w:pPr>
              <w:tabs>
                <w:tab w:val="center" w:leader="dot" w:pos="8505"/>
              </w:tabs>
              <w:jc w:val="center"/>
              <w:rPr>
                <w:del w:id="6303" w:author="Tatiana de Paula" w:date="2021-09-17T19:18:00Z"/>
                <w:rFonts w:cs="Times New Roman"/>
                <w:color w:val="000000"/>
                <w:lang w:eastAsia="pt-BR"/>
              </w:rPr>
            </w:pPr>
          </w:p>
        </w:tc>
      </w:tr>
      <w:tr w:rsidR="00572420" w:rsidRPr="00960CA6" w:rsidDel="00002D8C" w14:paraId="108DFB9B" w14:textId="223DB6F0" w:rsidTr="00572420">
        <w:trPr>
          <w:trHeight w:val="300"/>
          <w:del w:id="6304" w:author="Tatiana de Paula" w:date="2021-09-17T19:18:00Z"/>
        </w:trPr>
        <w:tc>
          <w:tcPr>
            <w:tcW w:w="4430" w:type="dxa"/>
            <w:tcBorders>
              <w:top w:val="single" w:sz="4" w:space="0" w:color="auto"/>
              <w:left w:val="single" w:sz="4" w:space="0" w:color="auto"/>
              <w:bottom w:val="single" w:sz="4" w:space="0" w:color="auto"/>
              <w:right w:val="single" w:sz="4" w:space="0" w:color="auto"/>
            </w:tcBorders>
            <w:shd w:val="clear" w:color="000000" w:fill="EEECE1"/>
            <w:noWrap/>
            <w:vAlign w:val="bottom"/>
          </w:tcPr>
          <w:p w14:paraId="28423AC4" w14:textId="1B82C249" w:rsidR="00572420" w:rsidRPr="00960CA6" w:rsidDel="00002D8C" w:rsidRDefault="00572420" w:rsidP="00D710B1">
            <w:pPr>
              <w:tabs>
                <w:tab w:val="center" w:leader="dot" w:pos="8505"/>
              </w:tabs>
              <w:rPr>
                <w:del w:id="6305" w:author="Tatiana de Paula" w:date="2021-09-17T19:18:00Z"/>
                <w:color w:val="000000"/>
              </w:rPr>
            </w:pPr>
            <w:del w:id="6306" w:author="Tatiana de Paula" w:date="2021-09-17T19:18:00Z">
              <w:r w:rsidRPr="00960CA6" w:rsidDel="00002D8C">
                <w:rPr>
                  <w:color w:val="000000"/>
                </w:rPr>
                <w:delText>COVID- 19- ASPEN</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tcPr>
          <w:p w14:paraId="0FD54580" w14:textId="02641BC1" w:rsidR="00572420" w:rsidRPr="00960CA6" w:rsidDel="00002D8C" w:rsidRDefault="00572420" w:rsidP="00D710B1">
            <w:pPr>
              <w:tabs>
                <w:tab w:val="center" w:leader="dot" w:pos="8505"/>
              </w:tabs>
              <w:jc w:val="center"/>
              <w:rPr>
                <w:del w:id="6307" w:author="Tatiana de Paula" w:date="2021-09-17T19:18:00Z"/>
                <w:color w:val="000000"/>
              </w:rPr>
            </w:pPr>
            <w:del w:id="6308" w:author="Tatiana de Paula" w:date="2021-09-17T19:18:00Z">
              <w:r w:rsidRPr="00960CA6" w:rsidDel="00002D8C">
                <w:rPr>
                  <w:color w:val="000000"/>
                </w:rPr>
                <w:delText>15 a 20</w:delText>
              </w:r>
            </w:del>
          </w:p>
        </w:tc>
        <w:tc>
          <w:tcPr>
            <w:tcW w:w="2020" w:type="dxa"/>
            <w:tcBorders>
              <w:top w:val="single" w:sz="4" w:space="0" w:color="auto"/>
              <w:left w:val="nil"/>
              <w:bottom w:val="single" w:sz="4" w:space="0" w:color="auto"/>
              <w:right w:val="single" w:sz="4" w:space="0" w:color="000000"/>
            </w:tcBorders>
            <w:shd w:val="clear" w:color="000000" w:fill="EEECE1"/>
            <w:noWrap/>
            <w:vAlign w:val="bottom"/>
          </w:tcPr>
          <w:p w14:paraId="03D8003E" w14:textId="14086CAC" w:rsidR="00572420" w:rsidRPr="00960CA6" w:rsidDel="00002D8C" w:rsidRDefault="00572420" w:rsidP="00D710B1">
            <w:pPr>
              <w:tabs>
                <w:tab w:val="center" w:leader="dot" w:pos="8505"/>
              </w:tabs>
              <w:jc w:val="center"/>
              <w:rPr>
                <w:del w:id="6309" w:author="Tatiana de Paula" w:date="2021-09-17T19:18:00Z"/>
                <w:color w:val="000000"/>
              </w:rPr>
            </w:pPr>
            <w:del w:id="6310" w:author="Tatiana de Paula" w:date="2021-09-17T19:18:00Z">
              <w:r w:rsidRPr="00960CA6" w:rsidDel="00002D8C">
                <w:rPr>
                  <w:color w:val="000000"/>
                </w:rPr>
                <w:delText>1,2 a 2,0</w:delText>
              </w:r>
            </w:del>
          </w:p>
        </w:tc>
      </w:tr>
      <w:tr w:rsidR="00572420" w:rsidRPr="00960CA6" w:rsidDel="00002D8C" w14:paraId="3157C0E4" w14:textId="66D3D92A" w:rsidTr="00572420">
        <w:trPr>
          <w:trHeight w:val="300"/>
          <w:del w:id="6311" w:author="Tatiana de Paula" w:date="2021-09-17T19:18:00Z"/>
        </w:trPr>
        <w:tc>
          <w:tcPr>
            <w:tcW w:w="4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FA1BD0" w14:textId="642C0C0A" w:rsidR="00572420" w:rsidRPr="00960CA6" w:rsidDel="00002D8C" w:rsidRDefault="00572420" w:rsidP="00D710B1">
            <w:pPr>
              <w:tabs>
                <w:tab w:val="center" w:leader="dot" w:pos="8505"/>
              </w:tabs>
              <w:rPr>
                <w:del w:id="6312" w:author="Tatiana de Paula" w:date="2021-09-17T19:18:00Z"/>
                <w:color w:val="000000"/>
              </w:rPr>
            </w:pPr>
            <w:del w:id="6313" w:author="Tatiana de Paula" w:date="2021-09-17T19:18:00Z">
              <w:r w:rsidRPr="00960CA6" w:rsidDel="00002D8C">
                <w:rPr>
                  <w:color w:val="000000"/>
                </w:rPr>
                <w:delText>Calorias- obeso crítico (IMC 30-50 kg/m</w:delText>
              </w:r>
              <w:r w:rsidRPr="00960CA6" w:rsidDel="00002D8C">
                <w:rPr>
                  <w:rFonts w:ascii="Calibri" w:hAnsi="Calibri"/>
                  <w:color w:val="000000"/>
                </w:rPr>
                <w:delText>²</w:delText>
              </w:r>
              <w:r w:rsidRPr="00960CA6" w:rsidDel="00002D8C">
                <w:rPr>
                  <w:color w:val="000000"/>
                </w:rPr>
                <w:delText>)</w:delText>
              </w:r>
            </w:del>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6309BE5F" w14:textId="08D6C669" w:rsidR="00572420" w:rsidRPr="00960CA6" w:rsidDel="00002D8C" w:rsidRDefault="00572420" w:rsidP="00D710B1">
            <w:pPr>
              <w:tabs>
                <w:tab w:val="center" w:leader="dot" w:pos="8505"/>
              </w:tabs>
              <w:jc w:val="center"/>
              <w:rPr>
                <w:del w:id="6314" w:author="Tatiana de Paula" w:date="2021-09-17T19:18:00Z"/>
                <w:color w:val="000000"/>
              </w:rPr>
            </w:pPr>
            <w:del w:id="6315" w:author="Tatiana de Paula" w:date="2021-09-17T19:18:00Z">
              <w:r w:rsidRPr="00960CA6" w:rsidDel="00002D8C">
                <w:rPr>
                  <w:color w:val="000000"/>
                </w:rPr>
                <w:delText>11 a 14</w:delText>
              </w:r>
            </w:del>
          </w:p>
        </w:tc>
        <w:tc>
          <w:tcPr>
            <w:tcW w:w="2020" w:type="dxa"/>
            <w:tcBorders>
              <w:top w:val="single" w:sz="4" w:space="0" w:color="auto"/>
              <w:left w:val="nil"/>
              <w:bottom w:val="single" w:sz="4" w:space="0" w:color="auto"/>
              <w:right w:val="single" w:sz="4" w:space="0" w:color="000000"/>
            </w:tcBorders>
            <w:shd w:val="clear" w:color="auto" w:fill="FFFFFF" w:themeFill="background1"/>
            <w:noWrap/>
            <w:vAlign w:val="bottom"/>
          </w:tcPr>
          <w:p w14:paraId="07D92B1E" w14:textId="32865767" w:rsidR="00572420" w:rsidRPr="00960CA6" w:rsidDel="00002D8C" w:rsidRDefault="00572420" w:rsidP="00D710B1">
            <w:pPr>
              <w:tabs>
                <w:tab w:val="center" w:leader="dot" w:pos="8505"/>
              </w:tabs>
              <w:jc w:val="center"/>
              <w:rPr>
                <w:del w:id="6316" w:author="Tatiana de Paula" w:date="2021-09-17T19:18:00Z"/>
                <w:color w:val="000000"/>
              </w:rPr>
            </w:pPr>
            <w:del w:id="6317" w:author="Tatiana de Paula" w:date="2021-09-17T19:18:00Z">
              <w:r w:rsidRPr="00960CA6" w:rsidDel="00002D8C">
                <w:rPr>
                  <w:color w:val="000000"/>
                </w:rPr>
                <w:delText>2,0**</w:delText>
              </w:r>
            </w:del>
          </w:p>
        </w:tc>
      </w:tr>
      <w:tr w:rsidR="00572420" w:rsidRPr="00960CA6" w:rsidDel="00002D8C" w14:paraId="680AC8E4" w14:textId="6644DBD4" w:rsidTr="00572420">
        <w:trPr>
          <w:trHeight w:val="300"/>
          <w:del w:id="6318" w:author="Tatiana de Paula" w:date="2021-09-17T19:18:00Z"/>
        </w:trPr>
        <w:tc>
          <w:tcPr>
            <w:tcW w:w="4430" w:type="dxa"/>
            <w:tcBorders>
              <w:top w:val="single" w:sz="4" w:space="0" w:color="auto"/>
              <w:left w:val="single" w:sz="4" w:space="0" w:color="auto"/>
              <w:bottom w:val="single" w:sz="4" w:space="0" w:color="auto"/>
              <w:right w:val="single" w:sz="4" w:space="0" w:color="auto"/>
            </w:tcBorders>
            <w:shd w:val="clear" w:color="000000" w:fill="EEECE1"/>
            <w:noWrap/>
            <w:vAlign w:val="bottom"/>
          </w:tcPr>
          <w:p w14:paraId="0E8FBE00" w14:textId="34EBE2E1" w:rsidR="00572420" w:rsidRPr="00960CA6" w:rsidDel="00002D8C" w:rsidRDefault="00572420" w:rsidP="00D710B1">
            <w:pPr>
              <w:tabs>
                <w:tab w:val="center" w:leader="dot" w:pos="8505"/>
              </w:tabs>
              <w:rPr>
                <w:del w:id="6319" w:author="Tatiana de Paula" w:date="2021-09-17T19:18:00Z"/>
                <w:color w:val="000000"/>
              </w:rPr>
            </w:pPr>
            <w:del w:id="6320" w:author="Tatiana de Paula" w:date="2021-09-17T19:18:00Z">
              <w:r w:rsidRPr="00960CA6" w:rsidDel="00002D8C">
                <w:rPr>
                  <w:color w:val="000000"/>
                </w:rPr>
                <w:delText>Calorias- obeso crítico (IMC &gt; 50 kg/m</w:delText>
              </w:r>
              <w:r w:rsidRPr="00960CA6" w:rsidDel="00002D8C">
                <w:rPr>
                  <w:rFonts w:ascii="Calibri" w:hAnsi="Calibri"/>
                  <w:color w:val="000000"/>
                </w:rPr>
                <w:delText>²</w:delText>
              </w:r>
              <w:r w:rsidRPr="00960CA6" w:rsidDel="00002D8C">
                <w:rPr>
                  <w:color w:val="000000"/>
                </w:rPr>
                <w:delText>)*</w:delText>
              </w:r>
            </w:del>
          </w:p>
        </w:tc>
        <w:tc>
          <w:tcPr>
            <w:tcW w:w="1842" w:type="dxa"/>
            <w:tcBorders>
              <w:top w:val="single" w:sz="4" w:space="0" w:color="auto"/>
              <w:left w:val="nil"/>
              <w:bottom w:val="single" w:sz="4" w:space="0" w:color="auto"/>
              <w:right w:val="single" w:sz="4" w:space="0" w:color="auto"/>
            </w:tcBorders>
            <w:shd w:val="clear" w:color="000000" w:fill="EEECE1"/>
            <w:noWrap/>
            <w:vAlign w:val="bottom"/>
          </w:tcPr>
          <w:p w14:paraId="3B78D14E" w14:textId="586BB3F8" w:rsidR="00572420" w:rsidRPr="00960CA6" w:rsidDel="00002D8C" w:rsidRDefault="00572420" w:rsidP="00D710B1">
            <w:pPr>
              <w:tabs>
                <w:tab w:val="center" w:leader="dot" w:pos="8505"/>
              </w:tabs>
              <w:jc w:val="center"/>
              <w:rPr>
                <w:del w:id="6321" w:author="Tatiana de Paula" w:date="2021-09-17T19:18:00Z"/>
                <w:color w:val="000000"/>
              </w:rPr>
            </w:pPr>
            <w:del w:id="6322" w:author="Tatiana de Paula" w:date="2021-09-17T19:18:00Z">
              <w:r w:rsidRPr="00960CA6" w:rsidDel="00002D8C">
                <w:rPr>
                  <w:color w:val="000000"/>
                </w:rPr>
                <w:delText>22 a 25</w:delText>
              </w:r>
            </w:del>
          </w:p>
        </w:tc>
        <w:tc>
          <w:tcPr>
            <w:tcW w:w="2020" w:type="dxa"/>
            <w:tcBorders>
              <w:top w:val="single" w:sz="4" w:space="0" w:color="auto"/>
              <w:left w:val="nil"/>
              <w:bottom w:val="single" w:sz="4" w:space="0" w:color="auto"/>
              <w:right w:val="single" w:sz="4" w:space="0" w:color="000000"/>
            </w:tcBorders>
            <w:shd w:val="clear" w:color="000000" w:fill="EEECE1"/>
            <w:noWrap/>
            <w:vAlign w:val="bottom"/>
          </w:tcPr>
          <w:p w14:paraId="250265DE" w14:textId="36E40FF4" w:rsidR="00572420" w:rsidRPr="00960CA6" w:rsidDel="00002D8C" w:rsidRDefault="00572420" w:rsidP="00D710B1">
            <w:pPr>
              <w:tabs>
                <w:tab w:val="center" w:leader="dot" w:pos="8505"/>
              </w:tabs>
              <w:jc w:val="center"/>
              <w:rPr>
                <w:del w:id="6323" w:author="Tatiana de Paula" w:date="2021-09-17T19:18:00Z"/>
                <w:color w:val="000000"/>
              </w:rPr>
            </w:pPr>
            <w:del w:id="6324" w:author="Tatiana de Paula" w:date="2021-09-17T19:18:00Z">
              <w:r w:rsidRPr="00960CA6" w:rsidDel="00002D8C">
                <w:rPr>
                  <w:color w:val="000000"/>
                </w:rPr>
                <w:delText>&gt;2,5***</w:delText>
              </w:r>
            </w:del>
          </w:p>
        </w:tc>
      </w:tr>
      <w:tr w:rsidR="00572420" w:rsidRPr="00960CA6" w:rsidDel="00002D8C" w14:paraId="097901BF" w14:textId="36B9FADF" w:rsidTr="00572420">
        <w:trPr>
          <w:trHeight w:val="300"/>
          <w:del w:id="6325" w:author="Tatiana de Paula" w:date="2021-09-17T19:18:00Z"/>
        </w:trPr>
        <w:tc>
          <w:tcPr>
            <w:tcW w:w="4430" w:type="dxa"/>
            <w:tcBorders>
              <w:top w:val="single" w:sz="4" w:space="0" w:color="auto"/>
            </w:tcBorders>
            <w:shd w:val="clear" w:color="auto" w:fill="FFFFFF" w:themeFill="background1"/>
            <w:noWrap/>
            <w:vAlign w:val="bottom"/>
          </w:tcPr>
          <w:p w14:paraId="00C9CB78" w14:textId="7AB24C33" w:rsidR="00572420" w:rsidRPr="00960CA6" w:rsidDel="00002D8C" w:rsidRDefault="00572420" w:rsidP="00D710B1">
            <w:pPr>
              <w:tabs>
                <w:tab w:val="center" w:leader="dot" w:pos="8505"/>
              </w:tabs>
              <w:rPr>
                <w:del w:id="6326" w:author="Tatiana de Paula" w:date="2021-09-17T19:18:00Z"/>
                <w:color w:val="000000"/>
                <w:sz w:val="18"/>
                <w:szCs w:val="18"/>
              </w:rPr>
            </w:pPr>
            <w:del w:id="6327" w:author="Tatiana de Paula" w:date="2021-09-17T19:18:00Z">
              <w:r w:rsidRPr="00960CA6" w:rsidDel="00002D8C">
                <w:rPr>
                  <w:color w:val="000000"/>
                  <w:sz w:val="18"/>
                  <w:szCs w:val="18"/>
                </w:rPr>
                <w:delText>*para pacientes com IMC&gt;50, utilizar o peso ideal para o cálculo de calorias</w:delText>
              </w:r>
            </w:del>
          </w:p>
        </w:tc>
        <w:tc>
          <w:tcPr>
            <w:tcW w:w="1842" w:type="dxa"/>
            <w:tcBorders>
              <w:top w:val="single" w:sz="4" w:space="0" w:color="auto"/>
            </w:tcBorders>
            <w:shd w:val="clear" w:color="auto" w:fill="FFFFFF" w:themeFill="background1"/>
            <w:noWrap/>
            <w:vAlign w:val="bottom"/>
          </w:tcPr>
          <w:p w14:paraId="588F58A4" w14:textId="252227DB" w:rsidR="00572420" w:rsidRPr="00960CA6" w:rsidDel="00002D8C" w:rsidRDefault="00572420" w:rsidP="00D710B1">
            <w:pPr>
              <w:tabs>
                <w:tab w:val="center" w:leader="dot" w:pos="8505"/>
              </w:tabs>
              <w:jc w:val="center"/>
              <w:rPr>
                <w:del w:id="6328" w:author="Tatiana de Paula" w:date="2021-09-17T19:18:00Z"/>
                <w:rFonts w:cs="Times New Roman"/>
                <w:color w:val="000000"/>
                <w:lang w:eastAsia="pt-BR"/>
              </w:rPr>
            </w:pPr>
          </w:p>
        </w:tc>
        <w:tc>
          <w:tcPr>
            <w:tcW w:w="2020" w:type="dxa"/>
            <w:tcBorders>
              <w:top w:val="single" w:sz="4" w:space="0" w:color="auto"/>
            </w:tcBorders>
            <w:shd w:val="clear" w:color="auto" w:fill="FFFFFF" w:themeFill="background1"/>
            <w:noWrap/>
            <w:vAlign w:val="bottom"/>
          </w:tcPr>
          <w:p w14:paraId="0E485F34" w14:textId="2A5FC29E" w:rsidR="00572420" w:rsidRPr="00960CA6" w:rsidDel="00002D8C" w:rsidRDefault="00572420" w:rsidP="00D710B1">
            <w:pPr>
              <w:tabs>
                <w:tab w:val="center" w:leader="dot" w:pos="8505"/>
              </w:tabs>
              <w:jc w:val="center"/>
              <w:rPr>
                <w:del w:id="6329" w:author="Tatiana de Paula" w:date="2021-09-17T19:18:00Z"/>
                <w:color w:val="000000"/>
              </w:rPr>
            </w:pPr>
          </w:p>
        </w:tc>
      </w:tr>
      <w:tr w:rsidR="00572420" w:rsidRPr="00960CA6" w:rsidDel="00002D8C" w14:paraId="38B907DC" w14:textId="2774BCD2" w:rsidTr="00572420">
        <w:trPr>
          <w:trHeight w:val="300"/>
          <w:del w:id="6330" w:author="Tatiana de Paula" w:date="2021-09-17T19:18:00Z"/>
        </w:trPr>
        <w:tc>
          <w:tcPr>
            <w:tcW w:w="4430" w:type="dxa"/>
            <w:shd w:val="clear" w:color="auto" w:fill="FFFFFF" w:themeFill="background1"/>
            <w:noWrap/>
            <w:vAlign w:val="bottom"/>
          </w:tcPr>
          <w:p w14:paraId="0244A42E" w14:textId="6F675A22" w:rsidR="00572420" w:rsidRPr="00960CA6" w:rsidDel="00002D8C" w:rsidRDefault="00572420" w:rsidP="00D710B1">
            <w:pPr>
              <w:tabs>
                <w:tab w:val="center" w:leader="dot" w:pos="8505"/>
              </w:tabs>
              <w:rPr>
                <w:del w:id="6331" w:author="Tatiana de Paula" w:date="2021-09-17T19:18:00Z"/>
                <w:color w:val="000000"/>
                <w:sz w:val="18"/>
                <w:szCs w:val="18"/>
              </w:rPr>
            </w:pPr>
            <w:del w:id="6332" w:author="Tatiana de Paula" w:date="2021-09-17T19:18:00Z">
              <w:r w:rsidRPr="00960CA6" w:rsidDel="00002D8C">
                <w:rPr>
                  <w:color w:val="000000"/>
                  <w:sz w:val="18"/>
                  <w:szCs w:val="18"/>
                </w:rPr>
                <w:delText xml:space="preserve">** para obesos críticos (IMC </w:delText>
              </w:r>
              <w:r w:rsidRPr="00960CA6" w:rsidDel="00002D8C">
                <w:rPr>
                  <w:rFonts w:cs="Times New Roman"/>
                  <w:color w:val="000000"/>
                  <w:sz w:val="18"/>
                  <w:szCs w:val="18"/>
                  <w:lang w:eastAsia="pt-BR"/>
                </w:rPr>
                <w:delText>≥</w:delText>
              </w:r>
              <w:r w:rsidRPr="00960CA6" w:rsidDel="00002D8C">
                <w:rPr>
                  <w:color w:val="000000"/>
                  <w:sz w:val="18"/>
                  <w:szCs w:val="18"/>
                </w:rPr>
                <w:delText>30), utilizar peso ideal para o cálculo da oferta proteica</w:delText>
              </w:r>
            </w:del>
          </w:p>
          <w:p w14:paraId="1E5B1722" w14:textId="38522852" w:rsidR="00572420" w:rsidRPr="00960CA6" w:rsidDel="00002D8C" w:rsidRDefault="00572420" w:rsidP="00D710B1">
            <w:pPr>
              <w:tabs>
                <w:tab w:val="center" w:leader="dot" w:pos="8505"/>
              </w:tabs>
              <w:rPr>
                <w:del w:id="6333" w:author="Tatiana de Paula" w:date="2021-09-17T19:18:00Z"/>
                <w:color w:val="000000"/>
                <w:sz w:val="18"/>
                <w:szCs w:val="18"/>
              </w:rPr>
            </w:pPr>
            <w:del w:id="6334" w:author="Tatiana de Paula" w:date="2021-09-17T19:18:00Z">
              <w:r w:rsidRPr="00960CA6" w:rsidDel="00002D8C">
                <w:rPr>
                  <w:color w:val="000000"/>
                  <w:sz w:val="18"/>
                  <w:szCs w:val="18"/>
                </w:rPr>
                <w:delText xml:space="preserve">***oferta proteica para pacientes com IMC </w:delText>
              </w:r>
              <w:r w:rsidRPr="00960CA6" w:rsidDel="00002D8C">
                <w:rPr>
                  <w:rFonts w:cs="Times New Roman"/>
                  <w:color w:val="000000"/>
                  <w:sz w:val="18"/>
                  <w:szCs w:val="18"/>
                </w:rPr>
                <w:delText>≥</w:delText>
              </w:r>
              <w:r w:rsidRPr="00960CA6" w:rsidDel="00002D8C">
                <w:rPr>
                  <w:color w:val="000000"/>
                  <w:sz w:val="18"/>
                  <w:szCs w:val="18"/>
                </w:rPr>
                <w:delText>40</w:delText>
              </w:r>
            </w:del>
          </w:p>
        </w:tc>
        <w:tc>
          <w:tcPr>
            <w:tcW w:w="1842" w:type="dxa"/>
            <w:shd w:val="clear" w:color="auto" w:fill="FFFFFF" w:themeFill="background1"/>
            <w:noWrap/>
            <w:vAlign w:val="bottom"/>
          </w:tcPr>
          <w:p w14:paraId="27934374" w14:textId="42E19347" w:rsidR="00572420" w:rsidRPr="00960CA6" w:rsidDel="00002D8C" w:rsidRDefault="00572420" w:rsidP="00D710B1">
            <w:pPr>
              <w:tabs>
                <w:tab w:val="center" w:leader="dot" w:pos="8505"/>
              </w:tabs>
              <w:jc w:val="center"/>
              <w:rPr>
                <w:del w:id="6335" w:author="Tatiana de Paula" w:date="2021-09-17T19:18:00Z"/>
                <w:rFonts w:cs="Times New Roman"/>
                <w:color w:val="000000"/>
                <w:lang w:eastAsia="pt-BR"/>
              </w:rPr>
            </w:pPr>
          </w:p>
        </w:tc>
        <w:tc>
          <w:tcPr>
            <w:tcW w:w="2020" w:type="dxa"/>
            <w:shd w:val="clear" w:color="auto" w:fill="FFFFFF" w:themeFill="background1"/>
            <w:noWrap/>
            <w:vAlign w:val="bottom"/>
          </w:tcPr>
          <w:p w14:paraId="578F8A49" w14:textId="62DBDB30" w:rsidR="00572420" w:rsidRPr="00960CA6" w:rsidDel="00002D8C" w:rsidRDefault="00572420" w:rsidP="00D710B1">
            <w:pPr>
              <w:tabs>
                <w:tab w:val="center" w:leader="dot" w:pos="8505"/>
              </w:tabs>
              <w:jc w:val="center"/>
              <w:rPr>
                <w:del w:id="6336" w:author="Tatiana de Paula" w:date="2021-09-17T19:18:00Z"/>
                <w:rFonts w:cs="Times New Roman"/>
                <w:color w:val="000000"/>
                <w:lang w:eastAsia="pt-BR"/>
              </w:rPr>
            </w:pPr>
          </w:p>
        </w:tc>
      </w:tr>
      <w:tr w:rsidR="00572420" w:rsidRPr="00960CA6" w:rsidDel="00002D8C" w14:paraId="7B4440D6" w14:textId="02EF1553" w:rsidTr="00572420">
        <w:trPr>
          <w:trHeight w:val="300"/>
          <w:del w:id="6337" w:author="Tatiana de Paula" w:date="2021-09-17T19:18:00Z"/>
        </w:trPr>
        <w:tc>
          <w:tcPr>
            <w:tcW w:w="4430" w:type="dxa"/>
            <w:shd w:val="clear" w:color="auto" w:fill="FFFFFF" w:themeFill="background1"/>
            <w:noWrap/>
            <w:vAlign w:val="bottom"/>
          </w:tcPr>
          <w:p w14:paraId="2D6F47A2" w14:textId="6695B311" w:rsidR="00572420" w:rsidDel="00002D8C" w:rsidRDefault="0003221F" w:rsidP="00D710B1">
            <w:pPr>
              <w:tabs>
                <w:tab w:val="center" w:leader="dot" w:pos="8505"/>
              </w:tabs>
              <w:rPr>
                <w:del w:id="6338" w:author="Tatiana de Paula" w:date="2021-09-17T19:18:00Z"/>
                <w:rFonts w:cs="Times New Roman"/>
                <w:bCs/>
                <w:color w:val="000000"/>
                <w:sz w:val="18"/>
                <w:szCs w:val="18"/>
              </w:rPr>
            </w:pPr>
            <w:del w:id="6339" w:author="Tatiana de Paula" w:date="2021-09-17T19:18:00Z">
              <w:r w:rsidDel="00002D8C">
                <w:rPr>
                  <w:rFonts w:cs="Times New Roman"/>
                  <w:bCs/>
                  <w:color w:val="000000"/>
                  <w:sz w:val="18"/>
                  <w:szCs w:val="18"/>
                </w:rPr>
                <w:fldChar w:fldCharType="begin"/>
              </w:r>
              <w:r w:rsidDel="00002D8C">
                <w:rPr>
                  <w:rFonts w:cs="Times New Roman"/>
                  <w:bCs/>
                  <w:color w:val="000000"/>
                  <w:sz w:val="18"/>
                  <w:szCs w:val="18"/>
                </w:rPr>
                <w:delInstrText xml:space="preserve"> ADDIN ZOTERO_ITEM CSL_CITATION {"citationID":"fBOlU4yv","properties":{"formattedCitation":"(MCCLAVE et al., 2016)","plainCitation":"(MCCLAVE et al., 2016)","noteIndex":0},"citationItems":[{"id":194,"uris":["http://zotero.org/users/local/iKLecsqS/items/FLC79ZT5"],"uri":["http://zotero.org/users/local/iKLecsqS/items/FLC79ZT5"],"itemData":{"id":194,"type":"article-journal","container-title":"Journal of Parenteral and Enteral Nutrition","DOI":"10.1177/0148607115621863","ISSN":"0148-6071, 1941-2444","issue":"2","journalAbbreviation":"JPEN J Parenter Enteral Nutr","language":"en","page":"159-211","source":"DOI.org (Crossref)","title":"Guidelines for the Provision and Assessment of Nutrition Support Therapy in the Adult Critically Ill Patient: Society of Critical Care Medicine (SCCM) and American Society for Parenteral and Enteral Nutrition (A.S.P.E.N.)","title-short":"Guidelines for the Provision and Assessment of Nutrition Support Therapy in the Adult Critically Ill Patient","volume":"40","author":[{"family":"McClave","given":"Stephen A."},{"family":"Taylor","given":"Beth E."},{"family":"Martindale","given":"Robert G."},{"family":"Warren","given":"Malissa M."},{"family":"Johnson","given":"Debbie R."},{"family":"Braunschweig","given":"Carol"},{"family":"McCarthy","given":"Mary S."},{"family":"Davanos","given":"Evangelia"},{"family":"Rice","given":"Todd W."},{"family":"Cresci","given":"Gail A."},{"family":"Gervasio","given":"Jane M."},{"family":"Sacks","given":"Gordon S."},{"family":"Roberts","given":"Pamela R."},{"family":"Compher","given":"Charlene"},{"literal":"the Society of Critical Care Medicine"},{"literal":"the American Society for Parenteral and Enteral Nutrition"}],"issued":{"date-parts":[["2016",2]]}}}],"schema":"https://github.com/citation-style-language/schema/raw/master/csl-citation.json"} </w:delInstrText>
              </w:r>
              <w:r w:rsidDel="00002D8C">
                <w:rPr>
                  <w:rFonts w:cs="Times New Roman"/>
                  <w:bCs/>
                  <w:color w:val="000000"/>
                  <w:sz w:val="18"/>
                  <w:szCs w:val="18"/>
                </w:rPr>
                <w:fldChar w:fldCharType="separate"/>
              </w:r>
              <w:r w:rsidRPr="0003221F" w:rsidDel="00002D8C">
                <w:rPr>
                  <w:rFonts w:cs="Times New Roman"/>
                  <w:sz w:val="18"/>
                </w:rPr>
                <w:delText>(MCCLAVE et al., 2016)</w:delText>
              </w:r>
              <w:r w:rsidDel="00002D8C">
                <w:rPr>
                  <w:rFonts w:cs="Times New Roman"/>
                  <w:bCs/>
                  <w:color w:val="000000"/>
                  <w:sz w:val="18"/>
                  <w:szCs w:val="18"/>
                </w:rPr>
                <w:fldChar w:fldCharType="end"/>
              </w:r>
              <w:r w:rsidR="00B416A0" w:rsidRPr="00960CA6" w:rsidDel="00002D8C">
                <w:rPr>
                  <w:rFonts w:cs="Times New Roman"/>
                  <w:bCs/>
                  <w:color w:val="000000"/>
                  <w:sz w:val="18"/>
                  <w:szCs w:val="18"/>
                </w:rPr>
                <w:delText xml:space="preserve"> </w:delText>
              </w:r>
            </w:del>
            <w:del w:id="6340" w:author="Tatiana de Paula" w:date="2020-09-22T13:58:00Z">
              <w:r w:rsidR="00B416A0" w:rsidDel="002830DA">
                <w:rPr>
                  <w:rFonts w:cs="Times New Roman"/>
                  <w:bCs/>
                  <w:color w:val="000000"/>
                  <w:sz w:val="18"/>
                  <w:szCs w:val="18"/>
                </w:rPr>
                <w:delText>M</w:delText>
              </w:r>
            </w:del>
          </w:p>
          <w:p w14:paraId="02112A8C" w14:textId="18038DFC" w:rsidR="00A3698D" w:rsidDel="00002D8C" w:rsidRDefault="00A3698D" w:rsidP="00D710B1">
            <w:pPr>
              <w:tabs>
                <w:tab w:val="center" w:leader="dot" w:pos="8505"/>
              </w:tabs>
              <w:rPr>
                <w:del w:id="6341" w:author="Tatiana de Paula" w:date="2021-09-17T19:18:00Z"/>
                <w:rFonts w:cs="Times New Roman"/>
                <w:bCs/>
                <w:color w:val="000000"/>
                <w:sz w:val="18"/>
                <w:szCs w:val="18"/>
              </w:rPr>
            </w:pPr>
          </w:p>
          <w:p w14:paraId="211BDAFC" w14:textId="5B6ACB38" w:rsidR="00572420" w:rsidRPr="00960CA6" w:rsidDel="00002D8C" w:rsidRDefault="00572420" w:rsidP="00D710B1">
            <w:pPr>
              <w:tabs>
                <w:tab w:val="center" w:leader="dot" w:pos="8505"/>
              </w:tabs>
              <w:rPr>
                <w:del w:id="6342" w:author="Tatiana de Paula" w:date="2021-09-17T19:18:00Z"/>
                <w:rFonts w:cs="Times New Roman"/>
                <w:color w:val="000000"/>
                <w:sz w:val="20"/>
                <w:szCs w:val="20"/>
                <w:lang w:eastAsia="pt-BR"/>
              </w:rPr>
            </w:pPr>
          </w:p>
        </w:tc>
        <w:tc>
          <w:tcPr>
            <w:tcW w:w="1842" w:type="dxa"/>
            <w:shd w:val="clear" w:color="auto" w:fill="FFFFFF" w:themeFill="background1"/>
            <w:noWrap/>
            <w:vAlign w:val="bottom"/>
          </w:tcPr>
          <w:p w14:paraId="44ACB3D0" w14:textId="2B0318E8" w:rsidR="00572420" w:rsidRPr="00960CA6" w:rsidDel="00002D8C" w:rsidRDefault="00572420" w:rsidP="00D710B1">
            <w:pPr>
              <w:tabs>
                <w:tab w:val="center" w:leader="dot" w:pos="8505"/>
              </w:tabs>
              <w:jc w:val="center"/>
              <w:rPr>
                <w:del w:id="6343" w:author="Tatiana de Paula" w:date="2021-09-17T19:18:00Z"/>
                <w:rFonts w:cs="Times New Roman"/>
                <w:color w:val="000000"/>
                <w:lang w:eastAsia="pt-BR"/>
              </w:rPr>
            </w:pPr>
          </w:p>
        </w:tc>
        <w:tc>
          <w:tcPr>
            <w:tcW w:w="2020" w:type="dxa"/>
            <w:shd w:val="clear" w:color="auto" w:fill="FFFFFF" w:themeFill="background1"/>
            <w:noWrap/>
            <w:vAlign w:val="bottom"/>
          </w:tcPr>
          <w:p w14:paraId="307B0A3B" w14:textId="30DF55E6" w:rsidR="00572420" w:rsidRPr="00960CA6" w:rsidDel="00002D8C" w:rsidRDefault="00572420" w:rsidP="00D710B1">
            <w:pPr>
              <w:tabs>
                <w:tab w:val="center" w:leader="dot" w:pos="8505"/>
              </w:tabs>
              <w:jc w:val="center"/>
              <w:rPr>
                <w:del w:id="6344" w:author="Tatiana de Paula" w:date="2021-09-17T19:18:00Z"/>
                <w:rFonts w:cs="Times New Roman"/>
                <w:color w:val="000000"/>
                <w:lang w:eastAsia="pt-BR"/>
              </w:rPr>
            </w:pPr>
          </w:p>
        </w:tc>
      </w:tr>
    </w:tbl>
    <w:p w14:paraId="0EE9482E" w14:textId="0575E5C3" w:rsidR="003C390A" w:rsidRPr="00FE1852" w:rsidDel="00955CF2" w:rsidRDefault="00CC3CD7">
      <w:pPr>
        <w:pStyle w:val="Default"/>
        <w:shd w:val="clear" w:color="auto" w:fill="FFFFFF" w:themeFill="background1"/>
        <w:tabs>
          <w:tab w:val="center" w:leader="dot" w:pos="8505"/>
        </w:tabs>
        <w:spacing w:line="360" w:lineRule="auto"/>
        <w:jc w:val="both"/>
        <w:rPr>
          <w:del w:id="6345" w:author="Tatiana de Paula" w:date="2021-11-07T15:47:00Z"/>
          <w:rFonts w:ascii="Times New Roman" w:hAnsi="Times New Roman" w:cs="Times New Roman"/>
          <w:b/>
          <w:rPrChange w:id="6346" w:author="Tatiana de Paula" w:date="2021-09-17T23:26:00Z">
            <w:rPr>
              <w:del w:id="6347" w:author="Tatiana de Paula" w:date="2021-11-07T15:47:00Z"/>
              <w:rFonts w:ascii="Times New Roman" w:hAnsi="Times New Roman" w:cs="Times New Roman"/>
              <w:b/>
              <w:highlight w:val="yellow"/>
            </w:rPr>
          </w:rPrChange>
        </w:rPr>
        <w:pPrChange w:id="6348" w:author="Tatiana de Paula" w:date="2021-09-17T23:04:00Z">
          <w:pPr>
            <w:pStyle w:val="Default"/>
            <w:tabs>
              <w:tab w:val="center" w:leader="dot" w:pos="8505"/>
            </w:tabs>
            <w:spacing w:line="360" w:lineRule="auto"/>
            <w:jc w:val="both"/>
          </w:pPr>
        </w:pPrChange>
      </w:pPr>
      <w:del w:id="6349" w:author="Tatiana de Paula" w:date="2021-09-17T19:18:00Z">
        <w:r w:rsidRPr="00EB4CA1" w:rsidDel="00002D8C">
          <w:rPr>
            <w:rFonts w:ascii="Times New Roman" w:hAnsi="Times New Roman" w:cs="Times New Roman"/>
            <w:sz w:val="22"/>
            <w:szCs w:val="22"/>
          </w:rPr>
          <w:delText>PA: peso atual; PTN: proteína</w:delText>
        </w:r>
      </w:del>
      <w:del w:id="6350" w:author="Tatiana de Paula" w:date="2022-09-16T22:12:00Z">
        <w:r w:rsidR="003C416E" w:rsidRPr="003C416E" w:rsidDel="00674961">
          <w:rPr>
            <w:rFonts w:cs="Times New Roman"/>
            <w:sz w:val="20"/>
          </w:rPr>
          <w:delText>(AGUILAR-NASCIMENTO, J.E; NASCIMENTO , D.B.D; BRAGAGNOLO, P. ET AL, 2011)(NASCIMENTO J.E.A, CAMPOS, A.C, BORGES, A ET AL., 2011)(HINKELMANN, J.V; LUQUETTI, S.C; AGUIAR, A.S., 2015; ROCHA, E.E.M ET AL, 2017)(SINGER et al., 2019)(INCA, 2015)(INCA, 2016a)(MUSCARITOLI et al., 2021)(NIVALDO BARROSO DE PINHO, 2021)(BARBAN et al., 2020)(PEREIRA et al., 2020)(BISCHOFF et al., 2020)</w:delText>
        </w:r>
        <w:r w:rsidR="003C416E" w:rsidRPr="003C416E" w:rsidDel="00674961">
          <w:rPr>
            <w:rFonts w:ascii="Calibri" w:hAnsi="Calibri"/>
          </w:rPr>
          <w:delText>(MERLI et al., 2019)</w:delText>
        </w:r>
        <w:r w:rsidR="003C416E" w:rsidRPr="003C416E" w:rsidDel="00674961">
          <w:rPr>
            <w:rFonts w:cs="Times New Roman"/>
            <w:sz w:val="20"/>
          </w:rPr>
          <w:delText>(WAITZBERG, D.L, 2017)(ROSA,G.,  OLIVEIRA, GMM, 2017; WAITZBERG D.L., 2017)</w:delText>
        </w:r>
        <w:r w:rsidR="003C416E" w:rsidRPr="003C416E" w:rsidDel="00674961">
          <w:rPr>
            <w:rFonts w:cs="Times New Roman"/>
          </w:rPr>
          <w:delText>(MATOS,  L.B.N ET AL, 2020)</w:delText>
        </w:r>
        <w:r w:rsidR="003C416E" w:rsidRPr="003C416E" w:rsidDel="00674961">
          <w:rPr>
            <w:rFonts w:cs="Times New Roman"/>
            <w:sz w:val="20"/>
          </w:rPr>
          <w:delText>(HINKELMANN, J.V; LUQUETTI, S.C; AGUIAR, A.S., 2015; WAITZBERG, D.L, 2017)(LEITE LHM, SILVA MP., 2013)(FIACCADORI et al., 2021)(RIELLA M.C.; MARTINS, C., 2013)(“KDIGO CLINICAL PRACTICE GUIDELINE ON GLOMERULAR DISEASES”, 2020)(CAMPOS LF et al., 2021)</w:delText>
        </w:r>
      </w:del>
      <w:del w:id="6351" w:author="Tatiana de Paula" w:date="2022-05-03T15:06:00Z">
        <w:r w:rsidR="005A1A1A" w:rsidRPr="005A1A1A" w:rsidDel="00634FD0">
          <w:rPr>
            <w:rFonts w:cs="Times New Roman"/>
            <w:b/>
            <w:bCs/>
            <w:sz w:val="20"/>
            <w:szCs w:val="20"/>
            <w:lang w:eastAsia="pt-BR"/>
          </w:rPr>
          <w:delText>(</w:delText>
        </w:r>
      </w:del>
      <w:del w:id="6352" w:author="Tatiana de Paula" w:date="2021-09-17T22:47:00Z">
        <w:r w:rsidR="005A1A1A" w:rsidRPr="005A1A1A" w:rsidDel="005A1A1A">
          <w:rPr>
            <w:rFonts w:cs="Times New Roman"/>
            <w:b/>
            <w:bCs/>
            <w:sz w:val="20"/>
            <w:szCs w:val="20"/>
            <w:lang w:eastAsia="pt-BR"/>
          </w:rPr>
          <w:delText>CAMPOS LF et al., 2021)</w:delText>
        </w:r>
      </w:del>
      <w:del w:id="6353" w:author="Tatiana de Paula" w:date="2022-09-16T22:12:00Z">
        <w:r w:rsidR="005A1A1A" w:rsidRPr="005A1A1A" w:rsidDel="00674961">
          <w:rPr>
            <w:rFonts w:cs="Times New Roman"/>
            <w:b/>
            <w:bCs/>
            <w:sz w:val="20"/>
            <w:szCs w:val="20"/>
            <w:lang w:eastAsia="pt-BR"/>
          </w:rPr>
          <w:delText>(MARTINDALE et al., 2020; MCCLAVE et al., 2016)</w:delText>
        </w:r>
        <w:r w:rsidR="003C416E" w:rsidRPr="003C416E" w:rsidDel="00674961">
          <w:rPr>
            <w:rFonts w:cs="Times New Roman"/>
            <w:sz w:val="20"/>
          </w:rPr>
          <w:delText>(WELLS MULHERIN et al., 2020)(MARTINDALE et al., 2020; MCCLAVE et al., 2016; WELLS MULHERIN et al., 2020)</w:delText>
        </w:r>
      </w:del>
      <w:del w:id="6354" w:author="Tatiana de Paula" w:date="2021-09-17T22:57:00Z">
        <w:r w:rsidR="00A63F4B" w:rsidRPr="00EB0EFC" w:rsidDel="00EB0EFC">
          <w:rPr>
            <w:rFonts w:cs="Times New Roman"/>
            <w:lang w:eastAsia="pt-BR"/>
            <w:rPrChange w:id="6355" w:author="Tatiana de Paula" w:date="2021-09-17T22:58:00Z">
              <w:rPr>
                <w:rFonts w:cs="Times New Roman"/>
                <w:shd w:val="clear" w:color="auto" w:fill="FFFF00"/>
                <w:lang w:eastAsia="pt-BR"/>
              </w:rPr>
            </w:rPrChange>
          </w:rPr>
          <w:fldChar w:fldCharType="begin"/>
        </w:r>
        <w:r w:rsidR="00A63F4B" w:rsidRPr="00EB0EFC" w:rsidDel="00EB0EFC">
          <w:rPr>
            <w:rFonts w:cs="Times New Roman"/>
            <w:lang w:eastAsia="pt-BR"/>
            <w:rPrChange w:id="6356" w:author="Tatiana de Paula" w:date="2021-09-17T22:58:00Z">
              <w:rPr>
                <w:rFonts w:cs="Times New Roman"/>
                <w:shd w:val="clear" w:color="auto" w:fill="FFFF00"/>
                <w:lang w:eastAsia="pt-BR"/>
              </w:rPr>
            </w:rPrChange>
          </w:rPr>
          <w:delInstrText xml:space="preserve"> ADDIN ZOTERO_ITEM CSL_CITATION {"citationID":"SEd4gpgk","properties":{"formattedCitation":"(SINGER et al., 2019)","plainCitation":"(SINGER et al., 2019)","noteIndex":0},"citationItems":[{"id":711,"uris":["http://zotero.org/users/local/iKLecsqS/items/59LB3QKJ"],"uri":["http://zotero.org/users/local/iKLecsqS/items/59LB3QKJ"],"itemData":{"id":711,"type":"article-journal","container-title":"Clinical Nutrition","DOI":"10.1016/j.clnu.2018.08.037","ISSN":"02615614","issue":"1","journalAbbreviation":"Clinical Nutrition","language":"en","page":"48-79","source":"DOI.org (Crossref)","title":"ESPEN guideline on clinical nutrition in the intensive care unit","volume":"38","author":[{"family":"Singer","given":"Pierre"},{"family":"Blaser","given":"Annika Reintam"},{"family":"Berger","given":"Mette M."},{"family":"Alhazzani","given":"Waleed"},{"family":"Calder","given":"Philip C."},{"family":"Casaer","given":"Michael P."},{"family":"Hiesmayr","given":"Michael"},{"family":"Mayer","given":"Konstantin"},{"family":"Montejo","given":"Juan Carlos"},{"family":"Pichard","given":"Claude"},{"family":"Preiser","given":"Jean-Charles"},{"family":"Zanten","given":"Arthur R.H.","non-dropping-particle":"van"},{"family":"Oczkowski","given":"Simon"},{"family":"Szczeklik","given":"Wojciech"},{"family":"Bischoff","given":"Stephan C."}],"issued":{"date-parts":[["2019",2]]}}}],"schema":"https://github.com/citation-style-language/schema/raw/master/csl-citation.json"} </w:delInstrText>
        </w:r>
        <w:r w:rsidR="00A63F4B" w:rsidRPr="00EB0EFC" w:rsidDel="00EB0EFC">
          <w:rPr>
            <w:rFonts w:cs="Times New Roman"/>
            <w:lang w:eastAsia="pt-BR"/>
            <w:rPrChange w:id="6357" w:author="Tatiana de Paula" w:date="2021-09-17T22:58:00Z">
              <w:rPr>
                <w:rFonts w:cs="Times New Roman"/>
                <w:shd w:val="clear" w:color="auto" w:fill="FFFF00"/>
                <w:lang w:eastAsia="pt-BR"/>
              </w:rPr>
            </w:rPrChange>
          </w:rPr>
          <w:fldChar w:fldCharType="separate"/>
        </w:r>
        <w:r w:rsidR="00A63F4B" w:rsidRPr="00EB0EFC" w:rsidDel="00EB0EFC">
          <w:rPr>
            <w:rFonts w:cs="Times New Roman"/>
          </w:rPr>
          <w:delText>(SINGER et al., 2019)</w:delText>
        </w:r>
        <w:r w:rsidR="00A63F4B" w:rsidRPr="00EB0EFC" w:rsidDel="00EB0EFC">
          <w:rPr>
            <w:rFonts w:cs="Times New Roman"/>
            <w:lang w:eastAsia="pt-BR"/>
            <w:rPrChange w:id="6358" w:author="Tatiana de Paula" w:date="2021-09-17T22:58:00Z">
              <w:rPr>
                <w:rFonts w:cs="Times New Roman"/>
                <w:shd w:val="clear" w:color="auto" w:fill="FFFF00"/>
                <w:lang w:eastAsia="pt-BR"/>
              </w:rPr>
            </w:rPrChange>
          </w:rPr>
          <w:fldChar w:fldCharType="end"/>
        </w:r>
      </w:del>
      <w:del w:id="6359" w:author="Tatiana de Paula" w:date="2022-09-16T22:12:00Z">
        <w:r w:rsidR="003C416E" w:rsidRPr="003C416E" w:rsidDel="00674961">
          <w:rPr>
            <w:rFonts w:cs="Times New Roman"/>
          </w:rPr>
          <w:delText>(JUSTINO, SANDRA ET AL, 2021)</w:delText>
        </w:r>
        <w:r w:rsidR="003C416E" w:rsidRPr="003C416E" w:rsidDel="00674961">
          <w:rPr>
            <w:rFonts w:ascii="Times New Roman" w:hAnsi="Times New Roman" w:cs="Times New Roman"/>
          </w:rPr>
          <w:delText>(JUSTINO, SANDRA ET AL, 2021)</w:delText>
        </w:r>
      </w:del>
    </w:p>
    <w:p w14:paraId="54C23F5E" w14:textId="77777777" w:rsidR="00213047" w:rsidRDefault="00213047">
      <w:pPr>
        <w:pStyle w:val="Default"/>
        <w:tabs>
          <w:tab w:val="center" w:leader="dot" w:pos="8505"/>
        </w:tabs>
        <w:spacing w:line="360" w:lineRule="auto"/>
        <w:jc w:val="both"/>
        <w:rPr>
          <w:ins w:id="6360" w:author="Tatiana de Paula" w:date="2021-11-07T16:15:00Z"/>
          <w:rFonts w:ascii="Times New Roman" w:hAnsi="Times New Roman" w:cs="Times New Roman"/>
          <w:b/>
        </w:rPr>
        <w:pPrChange w:id="6361" w:author="Tatiana de Paula" w:date="2020-07-26T18:10:00Z">
          <w:pPr>
            <w:pStyle w:val="Default"/>
            <w:tabs>
              <w:tab w:val="left" w:pos="3605"/>
            </w:tabs>
          </w:pPr>
        </w:pPrChange>
      </w:pPr>
    </w:p>
    <w:p w14:paraId="68772581" w14:textId="60FA355C" w:rsidR="004C0083" w:rsidRPr="001D591D" w:rsidDel="004C0083" w:rsidRDefault="002C1A90" w:rsidP="00D710B1">
      <w:pPr>
        <w:pStyle w:val="Standard"/>
        <w:tabs>
          <w:tab w:val="center" w:leader="dot" w:pos="8505"/>
        </w:tabs>
        <w:spacing w:line="360" w:lineRule="auto"/>
        <w:jc w:val="both"/>
        <w:rPr>
          <w:ins w:id="6362" w:author="Baby" w:date="2019-05-17T10:27:00Z"/>
          <w:del w:id="6363" w:author="Tatiana de Paula" w:date="2021-09-14T10:31:00Z"/>
        </w:rPr>
      </w:pPr>
      <w:del w:id="6364" w:author="Tatiana de Paula" w:date="2021-09-14T10:30:00Z">
        <w:r w:rsidRPr="00961CD6" w:rsidDel="004C0083">
          <w:rPr>
            <w:rFonts w:cs="Times New Roman"/>
          </w:rPr>
          <w:delText>A restrição de líquidos</w:delText>
        </w:r>
        <w:r w:rsidR="009C77BB" w:rsidRPr="00961CD6" w:rsidDel="004C0083">
          <w:rPr>
            <w:rFonts w:cs="Times New Roman"/>
          </w:rPr>
          <w:delText xml:space="preserve"> para pacientes em HD</w:delText>
        </w:r>
      </w:del>
      <w:ins w:id="6365" w:author="Baby" w:date="2020-09-26T23:15:00Z">
        <w:del w:id="6366" w:author="Tatiana de Paula" w:date="2021-09-14T10:30:00Z">
          <w:r w:rsidR="00C45A42" w:rsidRPr="00961CD6" w:rsidDel="004C0083">
            <w:rPr>
              <w:rFonts w:cs="Times New Roman"/>
            </w:rPr>
            <w:delText xml:space="preserve"> </w:delText>
          </w:r>
        </w:del>
      </w:ins>
      <w:del w:id="6367" w:author="Tatiana de Paula" w:date="2021-09-14T10:30:00Z">
        <w:r w:rsidR="009C77BB" w:rsidRPr="00961CD6" w:rsidDel="004C0083">
          <w:rPr>
            <w:rFonts w:cs="Times New Roman"/>
          </w:rPr>
          <w:delText xml:space="preserve">, só deve ser </w:delText>
        </w:r>
      </w:del>
      <w:ins w:id="6368" w:author="Baby" w:date="2020-09-26T23:14:00Z">
        <w:del w:id="6369" w:author="Tatiana de Paula" w:date="2021-09-14T10:30:00Z">
          <w:r w:rsidR="00C45A42" w:rsidRPr="00961CD6" w:rsidDel="004C0083">
            <w:rPr>
              <w:rFonts w:cs="Times New Roman"/>
            </w:rPr>
            <w:delText xml:space="preserve">feita </w:delText>
          </w:r>
        </w:del>
      </w:ins>
      <w:del w:id="6370" w:author="Tatiana de Paula" w:date="2021-09-14T10:30:00Z">
        <w:r w:rsidR="009C77BB" w:rsidRPr="00961CD6" w:rsidDel="004C0083">
          <w:rPr>
            <w:rFonts w:cs="Times New Roman"/>
          </w:rPr>
          <w:delText xml:space="preserve">implementada </w:delText>
        </w:r>
      </w:del>
      <w:ins w:id="6371" w:author="Baby" w:date="2020-09-26T23:14:00Z">
        <w:del w:id="6372" w:author="Tatiana de Paula" w:date="2021-09-14T10:30:00Z">
          <w:r w:rsidR="00C45A42" w:rsidRPr="00961CD6" w:rsidDel="004C0083">
            <w:rPr>
              <w:rFonts w:cs="Times New Roman"/>
            </w:rPr>
            <w:delText xml:space="preserve">principalmente </w:delText>
          </w:r>
        </w:del>
      </w:ins>
      <w:del w:id="6373" w:author="Tatiana de Paula" w:date="2021-09-14T10:30:00Z">
        <w:r w:rsidR="009C77BB" w:rsidRPr="00961CD6" w:rsidDel="004C0083">
          <w:rPr>
            <w:rFonts w:cs="Times New Roman"/>
          </w:rPr>
          <w:delText xml:space="preserve">se o paciente referir oligúria ou for anúrico. </w:delText>
        </w:r>
      </w:del>
      <w:ins w:id="6374" w:author="Baby" w:date="2020-09-26T23:15:00Z">
        <w:del w:id="6375" w:author="Tatiana de Paula" w:date="2021-09-14T10:30:00Z">
          <w:r w:rsidR="00C45A42" w:rsidRPr="00961CD6" w:rsidDel="004C0083">
            <w:rPr>
              <w:rFonts w:cs="Times New Roman"/>
            </w:rPr>
            <w:delText>Nas demais situaç</w:delText>
          </w:r>
        </w:del>
      </w:ins>
      <w:ins w:id="6376" w:author="Baby" w:date="2020-09-26T23:16:00Z">
        <w:del w:id="6377" w:author="Tatiana de Paula" w:date="2021-09-14T10:30:00Z">
          <w:r w:rsidR="00C45A42" w:rsidRPr="00961CD6" w:rsidDel="004C0083">
            <w:rPr>
              <w:rFonts w:cs="Times New Roman"/>
            </w:rPr>
            <w:delText>ões, d</w:delText>
          </w:r>
        </w:del>
      </w:ins>
      <w:ins w:id="6378" w:author="Baby" w:date="2020-09-26T23:03:00Z">
        <w:del w:id="6379" w:author="Tatiana de Paula" w:date="2021-09-14T10:30:00Z">
          <w:r w:rsidR="00FA30E8" w:rsidRPr="00961CD6" w:rsidDel="004C0083">
            <w:rPr>
              <w:rFonts w:cs="Times New Roman"/>
            </w:rPr>
            <w:delText>eve-se considerar</w:delText>
          </w:r>
        </w:del>
      </w:ins>
      <w:ins w:id="6380" w:author="Baby" w:date="2020-09-26T23:04:00Z">
        <w:del w:id="6381" w:author="Tatiana de Paula" w:date="2021-09-14T10:30:00Z">
          <w:r w:rsidR="00FA30E8" w:rsidRPr="00961CD6" w:rsidDel="004C0083">
            <w:rPr>
              <w:rFonts w:cs="Times New Roman"/>
            </w:rPr>
            <w:delText xml:space="preserve"> também</w:delText>
          </w:r>
        </w:del>
      </w:ins>
      <w:ins w:id="6382" w:author="Baby" w:date="2020-09-26T23:03:00Z">
        <w:del w:id="6383" w:author="Tatiana de Paula" w:date="2021-09-14T10:30:00Z">
          <w:r w:rsidR="00FA30E8" w:rsidRPr="00961CD6" w:rsidDel="004C0083">
            <w:rPr>
              <w:rFonts w:cs="Times New Roman"/>
            </w:rPr>
            <w:delText xml:space="preserve"> o </w:delText>
          </w:r>
        </w:del>
      </w:ins>
      <w:ins w:id="6384" w:author="Baby" w:date="2020-09-26T23:05:00Z">
        <w:del w:id="6385" w:author="Tatiana de Paula" w:date="2021-09-14T10:30:00Z">
          <w:r w:rsidR="00FA30E8" w:rsidRPr="00961CD6" w:rsidDel="004C0083">
            <w:rPr>
              <w:rFonts w:cs="Times New Roman"/>
              <w:rPrChange w:id="6386" w:author="Tatiana de Paula" w:date="2020-10-01T17:07:00Z">
                <w:rPr>
                  <w:rFonts w:cs="Times New Roman"/>
                  <w:highlight w:val="yellow"/>
                </w:rPr>
              </w:rPrChange>
            </w:rPr>
            <w:delText xml:space="preserve">seu </w:delText>
          </w:r>
        </w:del>
      </w:ins>
      <w:ins w:id="6387" w:author="Baby" w:date="2020-09-26T23:03:00Z">
        <w:del w:id="6388" w:author="Tatiana de Paula" w:date="2021-09-14T10:30:00Z">
          <w:r w:rsidR="00FA30E8" w:rsidRPr="00961CD6" w:rsidDel="004C0083">
            <w:rPr>
              <w:rFonts w:cs="Times New Roman"/>
            </w:rPr>
            <w:delText>contexto clínico, como</w:delText>
          </w:r>
        </w:del>
      </w:ins>
      <w:ins w:id="6389" w:author="Baby" w:date="2020-09-26T23:13:00Z">
        <w:del w:id="6390" w:author="Tatiana de Paula" w:date="2021-09-14T10:30:00Z">
          <w:r w:rsidR="00C45A42" w:rsidRPr="00961CD6" w:rsidDel="004C0083">
            <w:rPr>
              <w:rFonts w:cs="Times New Roman"/>
              <w:rPrChange w:id="6391" w:author="Tatiana de Paula" w:date="2020-10-01T17:07:00Z">
                <w:rPr>
                  <w:rFonts w:cs="Times New Roman"/>
                  <w:highlight w:val="yellow"/>
                </w:rPr>
              </w:rPrChange>
            </w:rPr>
            <w:delText xml:space="preserve"> elevado ganho de </w:delText>
          </w:r>
        </w:del>
      </w:ins>
      <w:ins w:id="6392" w:author="Baby" w:date="2020-09-26T23:14:00Z">
        <w:del w:id="6393" w:author="Tatiana de Paula" w:date="2021-09-14T10:30:00Z">
          <w:r w:rsidR="00C45A42" w:rsidRPr="00961CD6" w:rsidDel="004C0083">
            <w:rPr>
              <w:rFonts w:cs="Times New Roman"/>
              <w:rPrChange w:id="6394" w:author="Tatiana de Paula" w:date="2020-10-01T17:07:00Z">
                <w:rPr>
                  <w:rFonts w:cs="Times New Roman"/>
                  <w:highlight w:val="yellow"/>
                </w:rPr>
              </w:rPrChange>
            </w:rPr>
            <w:delText>peso</w:delText>
          </w:r>
        </w:del>
      </w:ins>
      <w:ins w:id="6395" w:author="Baby" w:date="2020-09-26T23:13:00Z">
        <w:del w:id="6396" w:author="Tatiana de Paula" w:date="2021-09-14T10:30:00Z">
          <w:r w:rsidR="00C45A42" w:rsidRPr="00961CD6" w:rsidDel="004C0083">
            <w:rPr>
              <w:rFonts w:cs="Times New Roman"/>
              <w:rPrChange w:id="6397" w:author="Tatiana de Paula" w:date="2020-10-01T17:07:00Z">
                <w:rPr>
                  <w:rFonts w:cs="Times New Roman"/>
                  <w:highlight w:val="yellow"/>
                </w:rPr>
              </w:rPrChange>
            </w:rPr>
            <w:delText xml:space="preserve"> interdial</w:delText>
          </w:r>
        </w:del>
      </w:ins>
      <w:ins w:id="6398" w:author="Baby" w:date="2020-09-26T23:14:00Z">
        <w:del w:id="6399" w:author="Tatiana de Paula" w:date="2021-09-14T10:30:00Z">
          <w:r w:rsidR="00C45A42" w:rsidRPr="00961CD6" w:rsidDel="004C0083">
            <w:rPr>
              <w:rFonts w:cs="Times New Roman"/>
              <w:rPrChange w:id="6400" w:author="Tatiana de Paula" w:date="2020-10-01T17:07:00Z">
                <w:rPr>
                  <w:rFonts w:cs="Times New Roman"/>
                  <w:highlight w:val="yellow"/>
                </w:rPr>
              </w:rPrChange>
            </w:rPr>
            <w:delText xml:space="preserve">ítico, </w:delText>
          </w:r>
        </w:del>
      </w:ins>
      <w:ins w:id="6401" w:author="Baby" w:date="2020-09-26T23:03:00Z">
        <w:del w:id="6402" w:author="Tatiana de Paula" w:date="2021-09-14T10:30:00Z">
          <w:r w:rsidR="00FA30E8" w:rsidRPr="00961CD6" w:rsidDel="004C0083">
            <w:rPr>
              <w:rFonts w:cs="Times New Roman"/>
            </w:rPr>
            <w:delText>presença de hiponat</w:delText>
          </w:r>
        </w:del>
      </w:ins>
      <w:ins w:id="6403" w:author="Baby" w:date="2020-09-26T23:04:00Z">
        <w:del w:id="6404" w:author="Tatiana de Paula" w:date="2021-09-14T10:30:00Z">
          <w:r w:rsidR="00FA30E8" w:rsidRPr="00961CD6" w:rsidDel="004C0083">
            <w:rPr>
              <w:rFonts w:cs="Times New Roman"/>
            </w:rPr>
            <w:delText>re</w:delText>
          </w:r>
        </w:del>
      </w:ins>
      <w:ins w:id="6405" w:author="Baby" w:date="2020-09-26T23:03:00Z">
        <w:del w:id="6406" w:author="Tatiana de Paula" w:date="2021-09-14T10:30:00Z">
          <w:r w:rsidR="00FA30E8" w:rsidRPr="00961CD6" w:rsidDel="004C0083">
            <w:rPr>
              <w:rFonts w:cs="Times New Roman"/>
            </w:rPr>
            <w:delText>mia dilucional ou sinais de sobrecarga h</w:delText>
          </w:r>
        </w:del>
      </w:ins>
      <w:ins w:id="6407" w:author="Baby" w:date="2020-09-26T23:04:00Z">
        <w:del w:id="6408" w:author="Tatiana de Paula" w:date="2021-09-14T10:30:00Z">
          <w:r w:rsidR="00FA30E8" w:rsidRPr="00961CD6" w:rsidDel="004C0083">
            <w:rPr>
              <w:rFonts w:cs="Times New Roman"/>
              <w:rPrChange w:id="6409" w:author="Tatiana de Paula" w:date="2020-10-01T17:07:00Z">
                <w:rPr>
                  <w:rFonts w:cs="Times New Roman"/>
                  <w:highlight w:val="yellow"/>
                </w:rPr>
              </w:rPrChange>
            </w:rPr>
            <w:delText>ídrica</w:delText>
          </w:r>
        </w:del>
      </w:ins>
      <w:ins w:id="6410" w:author="Baby" w:date="2020-09-26T23:10:00Z">
        <w:del w:id="6411" w:author="Tatiana de Paula" w:date="2021-09-14T10:30:00Z">
          <w:r w:rsidR="00FA30E8" w:rsidRPr="00961CD6" w:rsidDel="004C0083">
            <w:rPr>
              <w:rFonts w:cs="Times New Roman"/>
              <w:rPrChange w:id="6412" w:author="Tatiana de Paula" w:date="2020-10-01T17:07:00Z">
                <w:rPr>
                  <w:rFonts w:cs="Times New Roman"/>
                  <w:highlight w:val="yellow"/>
                </w:rPr>
              </w:rPrChange>
            </w:rPr>
            <w:delText xml:space="preserve"> (exemplo</w:delText>
          </w:r>
        </w:del>
      </w:ins>
      <w:ins w:id="6413" w:author="Baby" w:date="2020-09-26T23:11:00Z">
        <w:del w:id="6414" w:author="Tatiana de Paula" w:date="2021-09-14T10:30:00Z">
          <w:r w:rsidR="00FA30E8" w:rsidRPr="00961CD6" w:rsidDel="004C0083">
            <w:rPr>
              <w:rFonts w:cs="Times New Roman"/>
              <w:rPrChange w:id="6415" w:author="Tatiana de Paula" w:date="2020-10-01T17:07:00Z">
                <w:rPr>
                  <w:rFonts w:cs="Times New Roman"/>
                  <w:highlight w:val="yellow"/>
                </w:rPr>
              </w:rPrChange>
            </w:rPr>
            <w:delText xml:space="preserve">: </w:delText>
          </w:r>
        </w:del>
      </w:ins>
      <w:ins w:id="6416" w:author="Baby" w:date="2020-09-26T23:04:00Z">
        <w:del w:id="6417" w:author="Tatiana de Paula" w:date="2021-09-14T10:30:00Z">
          <w:r w:rsidR="00FA30E8" w:rsidRPr="00961CD6" w:rsidDel="004C0083">
            <w:rPr>
              <w:rFonts w:cs="Times New Roman"/>
            </w:rPr>
            <w:delText>congestão pulmonar</w:delText>
          </w:r>
        </w:del>
      </w:ins>
      <w:ins w:id="6418" w:author="Baby" w:date="2020-09-26T23:10:00Z">
        <w:del w:id="6419" w:author="Tatiana de Paula" w:date="2021-09-14T10:30:00Z">
          <w:r w:rsidR="00FA30E8" w:rsidRPr="00961CD6" w:rsidDel="004C0083">
            <w:rPr>
              <w:rFonts w:cs="Times New Roman"/>
              <w:rPrChange w:id="6420" w:author="Tatiana de Paula" w:date="2020-10-01T17:07:00Z">
                <w:rPr>
                  <w:rFonts w:cs="Times New Roman"/>
                  <w:highlight w:val="yellow"/>
                </w:rPr>
              </w:rPrChange>
            </w:rPr>
            <w:delText>)</w:delText>
          </w:r>
        </w:del>
      </w:ins>
      <w:ins w:id="6421" w:author="Baby" w:date="2020-09-26T23:04:00Z">
        <w:del w:id="6422" w:author="Tatiana de Paula" w:date="2021-09-14T10:30:00Z">
          <w:r w:rsidR="00FA30E8" w:rsidRPr="00961CD6" w:rsidDel="004C0083">
            <w:rPr>
              <w:rFonts w:cs="Times New Roman"/>
            </w:rPr>
            <w:delText xml:space="preserve">. </w:delText>
          </w:r>
        </w:del>
      </w:ins>
      <w:del w:id="6423" w:author="Tatiana de Paula" w:date="2021-09-14T10:30:00Z">
        <w:r w:rsidR="009C77BB" w:rsidRPr="00961CD6" w:rsidDel="004C0083">
          <w:rPr>
            <w:rFonts w:cs="Times New Roman"/>
          </w:rPr>
          <w:delText xml:space="preserve">Considerar causas não nutricionais para elevação do potássio como por exemplo constipação </w:delText>
        </w:r>
        <w:r w:rsidR="002B1FE8" w:rsidRPr="00961CD6" w:rsidDel="004C0083">
          <w:rPr>
            <w:rFonts w:cs="Times New Roman"/>
          </w:rPr>
          <w:delText>intestinal e acidose metabólica</w:delText>
        </w:r>
        <w:r w:rsidR="009C77BB" w:rsidRPr="00961CD6" w:rsidDel="004C0083">
          <w:rPr>
            <w:rFonts w:cs="Times New Roman"/>
          </w:rPr>
          <w:delText>.</w:delText>
        </w:r>
      </w:del>
      <w:ins w:id="6424" w:author="Baby" w:date="2020-09-26T23:11:00Z">
        <w:del w:id="6425" w:author="Tatiana de Paula" w:date="2021-09-14T10:30:00Z">
          <w:r w:rsidR="00FA30E8" w:rsidRPr="00961CD6" w:rsidDel="004C0083">
            <w:rPr>
              <w:rFonts w:cs="Times New Roman"/>
            </w:rPr>
            <w:delText xml:space="preserve"> A correção dessas alterações contribui para redução da calemia, sem restriç</w:delText>
          </w:r>
        </w:del>
      </w:ins>
      <w:ins w:id="6426" w:author="Baby" w:date="2020-09-26T23:12:00Z">
        <w:del w:id="6427" w:author="Tatiana de Paula" w:date="2021-09-14T10:30:00Z">
          <w:r w:rsidR="00FA30E8" w:rsidRPr="00961CD6" w:rsidDel="004C0083">
            <w:rPr>
              <w:rFonts w:cs="Times New Roman"/>
            </w:rPr>
            <w:delText xml:space="preserve">ões </w:delText>
          </w:r>
          <w:r w:rsidR="00A94164" w:rsidRPr="00961CD6" w:rsidDel="004C0083">
            <w:rPr>
              <w:rFonts w:cs="Times New Roman"/>
            </w:rPr>
            <w:delText xml:space="preserve">dietéticas </w:delText>
          </w:r>
          <w:r w:rsidR="00FA30E8" w:rsidRPr="00961CD6" w:rsidDel="004C0083">
            <w:rPr>
              <w:rFonts w:cs="Times New Roman"/>
            </w:rPr>
            <w:delText xml:space="preserve">desnecessárias. </w:delText>
          </w:r>
        </w:del>
      </w:ins>
      <w:del w:id="6428" w:author="Tatiana de Paula" w:date="2021-09-14T10:30:00Z">
        <w:r w:rsidR="009C77BB" w:rsidRPr="00961CD6" w:rsidDel="004C0083">
          <w:rPr>
            <w:rFonts w:cs="Times New Roman"/>
          </w:rPr>
          <w:delText xml:space="preserve"> </w:delText>
        </w:r>
        <w:r w:rsidRPr="00961CD6" w:rsidDel="004C0083">
          <w:rPr>
            <w:rFonts w:cs="Times New Roman"/>
          </w:rPr>
          <w:delText xml:space="preserve"> </w:delText>
        </w:r>
        <w:r w:rsidR="002B1FE8" w:rsidRPr="00961CD6" w:rsidDel="004C0083">
          <w:rPr>
            <w:rFonts w:cs="Times New Roman"/>
          </w:rPr>
          <w:delText>Caso o paciente tenha histórico de hipercalemia e apresente dois exames consecutivos com valores normais, retirar a restrição de potássio</w:delText>
        </w:r>
      </w:del>
      <w:ins w:id="6429" w:author="Baby" w:date="2020-09-26T23:03:00Z">
        <w:del w:id="6430" w:author="Tatiana de Paula" w:date="2021-09-14T10:30:00Z">
          <w:r w:rsidR="00FA30E8" w:rsidRPr="00961CD6" w:rsidDel="004C0083">
            <w:rPr>
              <w:rFonts w:cs="Times New Roman"/>
            </w:rPr>
            <w:delText xml:space="preserve"> e monitorar os exames</w:delText>
          </w:r>
        </w:del>
      </w:ins>
      <w:ins w:id="6431" w:author="Baby" w:date="2020-09-26T23:13:00Z">
        <w:del w:id="6432" w:author="Tatiana de Paula" w:date="2021-09-14T10:30:00Z">
          <w:r w:rsidR="00A94164" w:rsidRPr="00961CD6" w:rsidDel="004C0083">
            <w:rPr>
              <w:rFonts w:cs="Times New Roman"/>
            </w:rPr>
            <w:delText>, considerando os valores pré diálise</w:delText>
          </w:r>
        </w:del>
      </w:ins>
      <w:ins w:id="6433" w:author="Baby" w:date="2020-09-26T23:16:00Z">
        <w:del w:id="6434" w:author="Tatiana de Paula" w:date="2021-09-14T10:30:00Z">
          <w:r w:rsidR="00C45A42" w:rsidRPr="00961CD6" w:rsidDel="004C0083">
            <w:rPr>
              <w:rFonts w:cs="Times New Roman"/>
            </w:rPr>
            <w:delText xml:space="preserve"> do K</w:delText>
          </w:r>
        </w:del>
      </w:ins>
      <w:del w:id="6435" w:author="Tatiana de Paula" w:date="2021-09-14T10:30:00Z">
        <w:r w:rsidR="002B1FE8" w:rsidRPr="00961CD6" w:rsidDel="004C0083">
          <w:rPr>
            <w:rFonts w:cs="Times New Roman"/>
          </w:rPr>
          <w:delText>.</w:delText>
        </w:r>
        <w:r w:rsidR="000E3D2A" w:rsidRPr="00961CD6" w:rsidDel="004C0083">
          <w:rPr>
            <w:rFonts w:cs="Times New Roman"/>
          </w:rPr>
          <w:delText xml:space="preserve"> </w:delText>
        </w:r>
        <w:r w:rsidR="00D60E94" w:rsidRPr="00961CD6" w:rsidDel="004C0083">
          <w:rPr>
            <w:rFonts w:cs="Times New Roman"/>
          </w:rPr>
          <w:delText xml:space="preserve">No caso do fósforo, </w:delText>
        </w:r>
        <w:r w:rsidR="000E3D2A" w:rsidRPr="00961CD6" w:rsidDel="004C0083">
          <w:rPr>
            <w:rFonts w:cs="Times New Roman"/>
          </w:rPr>
          <w:delText xml:space="preserve">verificar </w:delText>
        </w:r>
        <w:r w:rsidR="00D60E94" w:rsidRPr="00961CD6" w:rsidDel="004C0083">
          <w:rPr>
            <w:rFonts w:cs="Times New Roman"/>
          </w:rPr>
          <w:delText>se o paciente</w:delText>
        </w:r>
        <w:r w:rsidR="006F1638" w:rsidRPr="00961CD6" w:rsidDel="004C0083">
          <w:rPr>
            <w:rFonts w:cs="Times New Roman"/>
          </w:rPr>
          <w:delText xml:space="preserve"> está usando quelantes </w:delText>
        </w:r>
      </w:del>
      <w:ins w:id="6436" w:author="Baby" w:date="2020-09-26T23:17:00Z">
        <w:del w:id="6437" w:author="Tatiana de Paula" w:date="2021-09-14T10:30:00Z">
          <w:r w:rsidR="00C45A42" w:rsidRPr="00961CD6" w:rsidDel="004C0083">
            <w:rPr>
              <w:rFonts w:cs="Times New Roman"/>
            </w:rPr>
            <w:delText>(carbonato de cálcio, cloridrato de sevelam</w:delText>
          </w:r>
        </w:del>
      </w:ins>
      <w:del w:id="6438" w:author="Tatiana de Paula" w:date="2021-09-14T10:30:00Z">
        <w:r w:rsidR="006F1638" w:rsidRPr="00961CD6" w:rsidDel="004C0083">
          <w:rPr>
            <w:rFonts w:cs="Times New Roman"/>
          </w:rPr>
          <w:delText>e</w:delText>
        </w:r>
      </w:del>
      <w:ins w:id="6439" w:author="Baby" w:date="2020-09-26T23:17:00Z">
        <w:del w:id="6440" w:author="Tatiana de Paula" w:date="2021-09-14T10:30:00Z">
          <w:r w:rsidR="00C45A42" w:rsidRPr="00961CD6" w:rsidDel="004C0083">
            <w:rPr>
              <w:rFonts w:cs="Times New Roman"/>
            </w:rPr>
            <w:delText>r) e</w:delText>
          </w:r>
        </w:del>
      </w:ins>
      <w:del w:id="6441" w:author="Tatiana de Paula" w:date="2021-09-14T10:30:00Z">
        <w:r w:rsidR="006F1638" w:rsidRPr="00961CD6" w:rsidDel="004C0083">
          <w:rPr>
            <w:rFonts w:cs="Times New Roman"/>
          </w:rPr>
          <w:delText xml:space="preserve"> se sim</w:delText>
        </w:r>
        <w:r w:rsidR="00D60E94" w:rsidRPr="00961CD6" w:rsidDel="004C0083">
          <w:rPr>
            <w:rFonts w:cs="Times New Roman"/>
          </w:rPr>
          <w:delText xml:space="preserve">, </w:delText>
        </w:r>
      </w:del>
      <w:ins w:id="6442" w:author="Baby" w:date="2020-09-26T23:18:00Z">
        <w:del w:id="6443" w:author="Tatiana de Paula" w:date="2021-09-14T10:30:00Z">
          <w:r w:rsidR="00C45A42" w:rsidRPr="00961CD6" w:rsidDel="004C0083">
            <w:rPr>
              <w:rFonts w:cs="Times New Roman"/>
            </w:rPr>
            <w:delText xml:space="preserve">checar </w:delText>
          </w:r>
        </w:del>
      </w:ins>
      <w:del w:id="6444" w:author="Tatiana de Paula" w:date="2021-09-14T10:30:00Z">
        <w:r w:rsidR="00D60E94" w:rsidRPr="00961CD6" w:rsidDel="004C0083">
          <w:rPr>
            <w:rFonts w:cs="Times New Roman"/>
          </w:rPr>
          <w:delText>se a prescrição está ajustada aos horários das refeições.</w:delText>
        </w:r>
        <w:r w:rsidR="00D60E94" w:rsidDel="004C0083">
          <w:rPr>
            <w:rFonts w:cs="Times New Roman"/>
          </w:rPr>
          <w:delText xml:space="preserve"> </w:delText>
        </w:r>
      </w:del>
      <w:del w:id="6445" w:author="Tatiana de Paula" w:date="2022-09-16T11:41:00Z">
        <w:r w:rsidR="003C416E" w:rsidRPr="003C416E" w:rsidDel="00A321FC">
          <w:rPr>
            <w:rFonts w:cs="Times New Roman"/>
          </w:rPr>
          <w:delText>(ANGELI et al., 2018)</w:delText>
        </w:r>
      </w:del>
      <w:del w:id="6446" w:author="Tatiana de Paula" w:date="2022-09-12T21:34:00Z">
        <w:r w:rsidR="00F323C7" w:rsidRPr="005273C1" w:rsidDel="0022253D">
          <w:rPr>
            <w:noProof/>
          </w:rPr>
          <w:delText>( &lt; 130mEq/L)</w:delText>
        </w:r>
      </w:del>
      <w:del w:id="6447" w:author="Tatiana de Paula" w:date="2022-09-16T11:41:00Z">
        <w:r w:rsidRPr="005273C1" w:rsidDel="00A321FC">
          <w:rPr>
            <w:noProof/>
          </w:rPr>
          <w:delText xml:space="preserve">. A restrição </w:delText>
        </w:r>
      </w:del>
      <w:del w:id="6448" w:author="Tatiana de Paula" w:date="2022-09-12T21:41:00Z">
        <w:r w:rsidRPr="005273C1" w:rsidDel="0022253D">
          <w:rPr>
            <w:noProof/>
          </w:rPr>
          <w:delText xml:space="preserve">não </w:delText>
        </w:r>
      </w:del>
      <w:del w:id="6449" w:author="Tatiana de Paula" w:date="2022-09-16T11:41:00Z">
        <w:r w:rsidRPr="005273C1" w:rsidDel="00A321FC">
          <w:rPr>
            <w:noProof/>
          </w:rPr>
          <w:delText xml:space="preserve">deve ser </w:delText>
        </w:r>
      </w:del>
      <w:del w:id="6450" w:author="Tatiana de Paula" w:date="2022-09-12T21:34:00Z">
        <w:r w:rsidRPr="005273C1" w:rsidDel="0022253D">
          <w:rPr>
            <w:noProof/>
          </w:rPr>
          <w:delText>inferior a 1L/dia</w:delText>
        </w:r>
        <w:r w:rsidRPr="005273C1" w:rsidDel="0022253D">
          <w:rPr>
            <w:noProof/>
            <w:color w:val="000000" w:themeColor="text1"/>
          </w:rPr>
          <w:delText>.</w:delText>
        </w:r>
        <w:r w:rsidR="00594204" w:rsidRPr="005273C1" w:rsidDel="0022253D">
          <w:rPr>
            <w:noProof/>
            <w:color w:val="000000" w:themeColor="text1"/>
          </w:rPr>
          <w:delText xml:space="preserve"> </w:delText>
        </w:r>
      </w:del>
      <w:del w:id="6451" w:author="Tatiana de Paula" w:date="2022-09-16T11:41:00Z">
        <w:r w:rsidR="00594204" w:rsidRPr="005273C1" w:rsidDel="00A321FC">
          <w:rPr>
            <w:noProof/>
          </w:rPr>
          <w:delText>O jejum noturno</w:delText>
        </w:r>
        <w:r w:rsidR="00BA6EF8" w:rsidRPr="005273C1" w:rsidDel="00A321FC">
          <w:rPr>
            <w:noProof/>
          </w:rPr>
          <w:delText xml:space="preserve"> prolongado </w:delText>
        </w:r>
        <w:r w:rsidR="00594204" w:rsidRPr="005273C1" w:rsidDel="00A321FC">
          <w:rPr>
            <w:noProof/>
          </w:rPr>
          <w:delText xml:space="preserve"> também deve ser evitado</w:delText>
        </w:r>
      </w:del>
      <w:del w:id="6452" w:author="Tatiana de Paula" w:date="2022-09-12T20:00:00Z">
        <w:r w:rsidR="00BA6EF8" w:rsidRPr="005273C1" w:rsidDel="00701DF4">
          <w:rPr>
            <w:noProof/>
          </w:rPr>
          <w:delText xml:space="preserve">, </w:delText>
        </w:r>
      </w:del>
      <w:del w:id="6453" w:author="Tatiana de Paula" w:date="2022-09-15T20:42:00Z">
        <w:r w:rsidR="0048433E" w:rsidRPr="005273C1" w:rsidDel="00422492">
          <w:rPr>
            <w:noProof/>
          </w:rPr>
          <w:delText xml:space="preserve">dependendo do </w:delText>
        </w:r>
        <w:r w:rsidR="009C77BB" w:rsidRPr="005273C1" w:rsidDel="00422492">
          <w:rPr>
            <w:noProof/>
          </w:rPr>
          <w:delText>padrão</w:delText>
        </w:r>
        <w:r w:rsidR="0048433E" w:rsidRPr="005273C1" w:rsidDel="00422492">
          <w:rPr>
            <w:noProof/>
          </w:rPr>
          <w:delText xml:space="preserve"> alimentar do paciente, colocar 2 ceias e orientar o paciente a consumir a última ceia antes de dormir</w:delText>
        </w:r>
      </w:del>
      <w:del w:id="6454" w:author="Tatiana de Paula" w:date="2022-09-15T20:43:00Z">
        <w:r w:rsidR="0048433E" w:rsidRPr="005273C1" w:rsidDel="00422492">
          <w:rPr>
            <w:noProof/>
          </w:rPr>
          <w:delText>.</w:delText>
        </w:r>
      </w:del>
      <w:del w:id="6455" w:author="Tatiana de Paula" w:date="2022-09-16T11:41:00Z">
        <w:r w:rsidR="0048433E" w:rsidRPr="00EF4D53" w:rsidDel="00A321FC">
          <w:rPr>
            <w:rFonts w:cs="Times New Roman"/>
          </w:rPr>
          <w:delText>A implementação d</w:delText>
        </w:r>
      </w:del>
      <w:del w:id="6456" w:author="Tatiana de Paula" w:date="2022-09-15T20:44:00Z">
        <w:r w:rsidR="00E12FA5" w:rsidRPr="00EF4D53" w:rsidDel="00422492">
          <w:rPr>
            <w:rFonts w:cs="Times New Roman"/>
          </w:rPr>
          <w:delText>a</w:delText>
        </w:r>
      </w:del>
      <w:del w:id="6457" w:author="Tatiana de Paula" w:date="2022-09-16T11:41:00Z">
        <w:r w:rsidR="0048433E" w:rsidRPr="00EF4D53" w:rsidDel="00A321FC">
          <w:rPr>
            <w:rFonts w:cs="Times New Roman"/>
          </w:rPr>
          <w:delText xml:space="preserve"> dieta</w:delText>
        </w:r>
        <w:r w:rsidR="00E12FA5" w:rsidRPr="00EF4D53" w:rsidDel="00A321FC">
          <w:rPr>
            <w:rFonts w:cs="Times New Roman"/>
          </w:rPr>
          <w:delText xml:space="preserve"> hospitalar intitulada </w:delText>
        </w:r>
        <w:r w:rsidR="0048433E" w:rsidRPr="00EF4D53" w:rsidDel="00A321FC">
          <w:rPr>
            <w:rFonts w:cs="Times New Roman"/>
          </w:rPr>
          <w:delText xml:space="preserve"> “</w:delText>
        </w:r>
      </w:del>
      <w:del w:id="6458" w:author="Tatiana de Paula" w:date="2022-09-15T23:28:00Z">
        <w:r w:rsidR="0048433E" w:rsidRPr="00EF4D53" w:rsidDel="00E31CA8">
          <w:rPr>
            <w:rFonts w:cs="Times New Roman"/>
          </w:rPr>
          <w:delText xml:space="preserve"> </w:delText>
        </w:r>
      </w:del>
      <w:del w:id="6459" w:author="Tatiana de Paula" w:date="2022-09-16T11:41:00Z">
        <w:r w:rsidR="0048433E" w:rsidRPr="00EF4D53" w:rsidDel="00A321FC">
          <w:rPr>
            <w:rFonts w:cs="Times New Roman"/>
          </w:rPr>
          <w:delText>sem gordura” para os pacientes com dislipide</w:delText>
        </w:r>
        <w:r w:rsidR="00D60E94" w:rsidRPr="00EF4D53" w:rsidDel="00A321FC">
          <w:rPr>
            <w:rFonts w:cs="Times New Roman"/>
          </w:rPr>
          <w:delText>mia</w:delText>
        </w:r>
        <w:r w:rsidR="009C77BB" w:rsidRPr="00EF4D53" w:rsidDel="00A321FC">
          <w:rPr>
            <w:rFonts w:cs="Times New Roman"/>
          </w:rPr>
          <w:delText xml:space="preserve"> deve ser</w:delText>
        </w:r>
        <w:r w:rsidR="003C005F" w:rsidRPr="00EF4D53" w:rsidDel="00A321FC">
          <w:rPr>
            <w:rFonts w:cs="Times New Roman"/>
          </w:rPr>
          <w:delText xml:space="preserve"> evitada</w:delText>
        </w:r>
        <w:r w:rsidR="009C77BB" w:rsidRPr="00EF4D53" w:rsidDel="00A321FC">
          <w:rPr>
            <w:rFonts w:cs="Times New Roman"/>
          </w:rPr>
          <w:delText xml:space="preserve">. </w:delText>
        </w:r>
        <w:r w:rsidR="00E12FA5" w:rsidRPr="00EF4D53" w:rsidDel="00A321FC">
          <w:rPr>
            <w:rFonts w:cs="Times New Roman"/>
          </w:rPr>
          <w:delText>A restrição de gordura para pacientes com dislipidemia deve considerar as recomendaç</w:delText>
        </w:r>
        <w:r w:rsidR="00D60E94" w:rsidRPr="00EF4D53" w:rsidDel="00A321FC">
          <w:rPr>
            <w:rFonts w:cs="Times New Roman"/>
          </w:rPr>
          <w:delText>ões da</w:delText>
        </w:r>
        <w:r w:rsidR="00E12FA5" w:rsidRPr="00EF4D53" w:rsidDel="00A321FC">
          <w:rPr>
            <w:rFonts w:cs="Times New Roman"/>
          </w:rPr>
          <w:delText xml:space="preserve"> </w:delText>
        </w:r>
        <w:r w:rsidR="00E12FA5" w:rsidRPr="00751B23" w:rsidDel="00A321FC">
          <w:rPr>
            <w:rFonts w:cs="Times New Roman"/>
            <w:i/>
          </w:rPr>
          <w:delText>Diretriz</w:delText>
        </w:r>
        <w:r w:rsidR="00751B23" w:rsidDel="00A321FC">
          <w:rPr>
            <w:rFonts w:cs="Times New Roman"/>
            <w:i/>
          </w:rPr>
          <w:delText xml:space="preserve"> Brasileira de dislipidemias e P</w:delText>
        </w:r>
        <w:r w:rsidR="00E12FA5" w:rsidRPr="00751B23" w:rsidDel="00A321FC">
          <w:rPr>
            <w:rFonts w:cs="Times New Roman"/>
            <w:i/>
          </w:rPr>
          <w:delText xml:space="preserve">revenção da </w:delText>
        </w:r>
        <w:r w:rsidR="00751B23" w:rsidDel="00A321FC">
          <w:rPr>
            <w:rFonts w:cs="Times New Roman"/>
            <w:i/>
          </w:rPr>
          <w:delText>A</w:delText>
        </w:r>
        <w:r w:rsidR="00E12FA5" w:rsidRPr="00751B23" w:rsidDel="00A321FC">
          <w:rPr>
            <w:rFonts w:cs="Times New Roman"/>
            <w:i/>
          </w:rPr>
          <w:delText>terosclerose</w:delText>
        </w:r>
        <w:r w:rsidR="00E12FA5" w:rsidRPr="00EF4D53" w:rsidDel="00A321FC">
          <w:rPr>
            <w:rFonts w:cs="Times New Roman"/>
          </w:rPr>
          <w:delText>. Paciente com alteração de LDL deve receber 25-35%</w:delText>
        </w:r>
        <w:r w:rsidR="003C005F" w:rsidRPr="00EF4D53" w:rsidDel="00A321FC">
          <w:rPr>
            <w:rFonts w:cs="Times New Roman"/>
          </w:rPr>
          <w:delText xml:space="preserve"> do VET </w:delText>
        </w:r>
        <w:r w:rsidR="00E12FA5" w:rsidRPr="00EF4D53" w:rsidDel="00A321FC">
          <w:rPr>
            <w:rFonts w:cs="Times New Roman"/>
          </w:rPr>
          <w:delText xml:space="preserve"> de lipídeos. Pacientes com hipertrigliceridemia devem receber de 30 a 35% de lipídeos, e 50-55% de carboidratos, se triglicerídeos estiverem entre 200 e 499mg/dL e 45 a 50%</w:delText>
        </w:r>
        <w:r w:rsidR="00751B23" w:rsidDel="00A321FC">
          <w:rPr>
            <w:rFonts w:cs="Times New Roman"/>
          </w:rPr>
          <w:delText xml:space="preserve"> de carboidratos</w:delText>
        </w:r>
        <w:r w:rsidR="00E12FA5" w:rsidRPr="00EF4D53" w:rsidDel="00A321FC">
          <w:rPr>
            <w:rFonts w:cs="Times New Roman"/>
          </w:rPr>
          <w:delText>, se triglicerídeos estiverem maior que 500mg/dL. O</w:delText>
        </w:r>
        <w:r w:rsidR="00D60E94" w:rsidRPr="00EF4D53" w:rsidDel="00A321FC">
          <w:rPr>
            <w:rFonts w:cs="Times New Roman"/>
          </w:rPr>
          <w:delText>bservar o</w:delText>
        </w:r>
        <w:r w:rsidR="00E12FA5" w:rsidRPr="00EF4D53" w:rsidDel="00A321FC">
          <w:rPr>
            <w:rFonts w:cs="Times New Roman"/>
          </w:rPr>
          <w:delText xml:space="preserve"> limite de oferta de gordura saturada conforme o tipo de dislipidemia. Adicionar, sempre que necessário, azeite às preparações dos pacientes com hipertrigliceridemia. </w:delText>
        </w:r>
        <w:r w:rsidR="00860F34" w:rsidRPr="008E1945" w:rsidDel="00A321FC">
          <w:rPr>
            <w:b/>
          </w:rPr>
          <w:delText>Neutropenia</w:delText>
        </w:r>
        <w:r w:rsidR="00860F34" w:rsidRPr="008E1945" w:rsidDel="00A321FC">
          <w:delText>:</w:delText>
        </w:r>
      </w:del>
      <w:del w:id="6460" w:author="Tatiana de Paula" w:date="2022-09-14T16:10:00Z">
        <w:r w:rsidR="00860F34" w:rsidRPr="008E1945" w:rsidDel="00822AAD">
          <w:delText xml:space="preserve"> </w:delText>
        </w:r>
        <w:r w:rsidR="00594204" w:rsidRPr="008E1945" w:rsidDel="00822AAD">
          <w:delText xml:space="preserve">A restrição de alimentos crus só deve ser mediante a presença de neutropenia. </w:delText>
        </w:r>
        <w:r w:rsidR="00860F34" w:rsidRPr="008E1945" w:rsidDel="00822AAD">
          <w:delText xml:space="preserve"> Para saber se o paciente é neutropênic</w:delText>
        </w:r>
      </w:del>
      <w:ins w:id="6461" w:author="Baby" w:date="2020-09-26T23:20:00Z">
        <w:del w:id="6462" w:author="Tatiana de Paula" w:date="2022-09-14T16:10:00Z">
          <w:r w:rsidR="00602D03" w:rsidRPr="008E1945" w:rsidDel="00822AAD">
            <w:delText xml:space="preserve">o, deve-se </w:delText>
          </w:r>
        </w:del>
      </w:ins>
      <w:del w:id="6463" w:author="Tatiana de Paula" w:date="2022-09-14T16:10:00Z">
        <w:r w:rsidR="00860F34" w:rsidRPr="008E1945" w:rsidDel="00822AAD">
          <w:delText>o  é necessário somar o número absoluto de segmentados e bastões e verificar se está inferior a 1000/mm3. Acima desse valor não é necessária a restrição de alimentos crus</w:delText>
        </w:r>
      </w:del>
      <w:del w:id="6464" w:author="Tatiana de Paula" w:date="2022-09-16T11:41:00Z">
        <w:r w:rsidR="00860F34" w:rsidRPr="008E1945" w:rsidDel="00A321FC">
          <w:delText>.</w:delText>
        </w:r>
        <w:r w:rsidR="00860F34" w:rsidRPr="00594204" w:rsidDel="00A321FC">
          <w:delText xml:space="preserve"> </w:delText>
        </w:r>
      </w:del>
    </w:p>
    <w:p w14:paraId="4AD8DE98" w14:textId="77777777" w:rsidR="00643832" w:rsidRPr="00574DAF" w:rsidDel="007668B9" w:rsidRDefault="00643832" w:rsidP="00D710B1">
      <w:pPr>
        <w:pStyle w:val="Default"/>
        <w:tabs>
          <w:tab w:val="center" w:leader="dot" w:pos="8505"/>
        </w:tabs>
        <w:spacing w:line="360" w:lineRule="auto"/>
        <w:rPr>
          <w:del w:id="6465" w:author="Tatiana de Paula" w:date="2021-09-14T19:41:00Z"/>
          <w:rFonts w:ascii="Times New Roman" w:hAnsi="Times New Roman" w:cs="Times New Roman"/>
          <w:sz w:val="22"/>
          <w:szCs w:val="22"/>
          <w:rPrChange w:id="6466" w:author="Baby" w:date="2019-05-16T22:46:00Z">
            <w:rPr>
              <w:del w:id="6467" w:author="Tatiana de Paula" w:date="2021-09-14T19:41:00Z"/>
              <w:rFonts w:ascii="Times New Roman" w:hAnsi="Times New Roman" w:cs="Times New Roman"/>
              <w:sz w:val="22"/>
              <w:szCs w:val="22"/>
              <w:lang w:val="en-US"/>
            </w:rPr>
          </w:rPrChange>
        </w:rPr>
      </w:pPr>
    </w:p>
    <w:p w14:paraId="63EA08BE" w14:textId="77777777" w:rsidR="00A50B87" w:rsidRDefault="00A50B87" w:rsidP="00A50B87">
      <w:pPr>
        <w:jc w:val="both"/>
        <w:rPr>
          <w:ins w:id="6468" w:author="Tatiana de Paula" w:date="2022-09-16T08:38:00Z"/>
        </w:rPr>
      </w:pPr>
    </w:p>
    <w:p w14:paraId="245E492D" w14:textId="77777777" w:rsidR="00A50B87" w:rsidRDefault="00A50B87" w:rsidP="00A50B87">
      <w:pPr>
        <w:jc w:val="both"/>
        <w:rPr>
          <w:ins w:id="6469" w:author="Tatiana de Paula" w:date="2022-09-16T22:14:00Z"/>
          <w:b/>
        </w:rPr>
      </w:pPr>
    </w:p>
    <w:p w14:paraId="2ADE32CB" w14:textId="77777777" w:rsidR="00674961" w:rsidRDefault="00674961" w:rsidP="00A50B87">
      <w:pPr>
        <w:jc w:val="both"/>
        <w:rPr>
          <w:ins w:id="6470" w:author="Tatiana de Paula" w:date="2022-09-16T22:14:00Z"/>
          <w:b/>
        </w:rPr>
      </w:pPr>
    </w:p>
    <w:p w14:paraId="294F525D" w14:textId="77777777" w:rsidR="00674961" w:rsidRDefault="00674961" w:rsidP="00A50B87">
      <w:pPr>
        <w:jc w:val="both"/>
        <w:rPr>
          <w:ins w:id="6471" w:author="Tatiana de Paula" w:date="2022-09-16T22:14:00Z"/>
          <w:b/>
        </w:rPr>
      </w:pPr>
    </w:p>
    <w:p w14:paraId="63179199" w14:textId="77777777" w:rsidR="00674961" w:rsidRDefault="00674961" w:rsidP="00A50B87">
      <w:pPr>
        <w:jc w:val="both"/>
        <w:rPr>
          <w:ins w:id="6472" w:author="Tatiana de Paula" w:date="2022-09-16T08:38:00Z"/>
          <w:b/>
        </w:rPr>
      </w:pPr>
    </w:p>
    <w:p w14:paraId="502A17A4" w14:textId="77777777" w:rsidR="00A50B87" w:rsidRDefault="00A50B87" w:rsidP="00A50B87">
      <w:pPr>
        <w:jc w:val="both"/>
        <w:rPr>
          <w:ins w:id="6473" w:author="Tatiana de Paula" w:date="2022-09-16T08:38:00Z"/>
          <w:b/>
        </w:rPr>
      </w:pPr>
    </w:p>
    <w:p w14:paraId="503421A0" w14:textId="77777777" w:rsidR="00674961" w:rsidRPr="007C02EB" w:rsidRDefault="00674961" w:rsidP="00674961">
      <w:pPr>
        <w:jc w:val="both"/>
        <w:rPr>
          <w:ins w:id="6474" w:author="Tatiana de Paula" w:date="2022-09-16T22:13:00Z"/>
          <w:b/>
        </w:rPr>
      </w:pPr>
    </w:p>
    <w:p w14:paraId="7AFAE4D1" w14:textId="77777777" w:rsidR="00674961" w:rsidRPr="007C02EB" w:rsidRDefault="00674961" w:rsidP="00674961">
      <w:pPr>
        <w:jc w:val="both"/>
        <w:rPr>
          <w:ins w:id="6475" w:author="Tatiana de Paula" w:date="2022-09-16T22:13:00Z"/>
          <w:b/>
        </w:rPr>
      </w:pPr>
      <w:ins w:id="6476" w:author="Tatiana de Paula" w:date="2022-09-16T22:13:00Z">
        <w:r w:rsidRPr="007C02EB">
          <w:rPr>
            <w:b/>
          </w:rPr>
          <w:t xml:space="preserve">Quadro </w:t>
        </w:r>
        <w:r>
          <w:rPr>
            <w:b/>
          </w:rPr>
          <w:t>22</w:t>
        </w:r>
        <w:r w:rsidRPr="007C02EB">
          <w:rPr>
            <w:b/>
          </w:rPr>
          <w:t>: Equações para estimar o requerimento energético de crianças e adolescentes entre 3 meses e 18 anos de idade que apresentem com peso adequado.</w:t>
        </w:r>
      </w:ins>
    </w:p>
    <w:p w14:paraId="06292323" w14:textId="77777777" w:rsidR="00674961" w:rsidRPr="007C02EB" w:rsidRDefault="00674961" w:rsidP="00674961">
      <w:pPr>
        <w:jc w:val="both"/>
        <w:rPr>
          <w:ins w:id="6477" w:author="Tatiana de Paula" w:date="2022-09-16T22:13:00Z"/>
          <w:b/>
        </w:rPr>
      </w:pPr>
    </w:p>
    <w:tbl>
      <w:tblPr>
        <w:tblStyle w:val="TableNormal"/>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385"/>
        <w:gridCol w:w="6495"/>
      </w:tblGrid>
      <w:tr w:rsidR="00674961" w:rsidRPr="007C02EB" w14:paraId="7E51A42C" w14:textId="77777777" w:rsidTr="00AB7E66">
        <w:trPr>
          <w:trHeight w:val="709"/>
          <w:ins w:id="6478" w:author="Tatiana de Paula" w:date="2022-09-16T22:13:00Z"/>
        </w:trPr>
        <w:tc>
          <w:tcPr>
            <w:tcW w:w="2385" w:type="dxa"/>
            <w:tcBorders>
              <w:top w:val="single" w:sz="8" w:space="0" w:color="000000"/>
              <w:left w:val="single" w:sz="8" w:space="0" w:color="000000"/>
              <w:bottom w:val="single" w:sz="8" w:space="0" w:color="000000"/>
              <w:right w:val="single" w:sz="8" w:space="0" w:color="000000"/>
            </w:tcBorders>
            <w:shd w:val="clear" w:color="auto" w:fill="auto"/>
          </w:tcPr>
          <w:p w14:paraId="733596E8" w14:textId="77777777" w:rsidR="00674961" w:rsidRPr="007C02EB" w:rsidRDefault="00674961" w:rsidP="00AB7E66">
            <w:pPr>
              <w:jc w:val="center"/>
              <w:rPr>
                <w:ins w:id="6479" w:author="Tatiana de Paula" w:date="2022-09-16T22:13:00Z"/>
                <w:rFonts w:cs="Times New Roman"/>
                <w:b/>
              </w:rPr>
            </w:pPr>
            <w:ins w:id="6480" w:author="Tatiana de Paula" w:date="2022-09-16T22:13:00Z">
              <w:r w:rsidRPr="007C02EB">
                <w:rPr>
                  <w:rFonts w:cs="Times New Roman"/>
                  <w:b/>
                </w:rPr>
                <w:t>Idade</w:t>
              </w:r>
            </w:ins>
          </w:p>
        </w:tc>
        <w:tc>
          <w:tcPr>
            <w:tcW w:w="6494" w:type="dxa"/>
            <w:tcBorders>
              <w:top w:val="single" w:sz="8" w:space="0" w:color="000000"/>
              <w:bottom w:val="single" w:sz="8" w:space="0" w:color="000000"/>
              <w:right w:val="single" w:sz="8" w:space="0" w:color="000000"/>
            </w:tcBorders>
            <w:shd w:val="clear" w:color="auto" w:fill="auto"/>
          </w:tcPr>
          <w:p w14:paraId="69EB2E07" w14:textId="77777777" w:rsidR="00674961" w:rsidRPr="007C02EB" w:rsidRDefault="00674961" w:rsidP="00AB7E66">
            <w:pPr>
              <w:jc w:val="center"/>
              <w:rPr>
                <w:ins w:id="6481" w:author="Tatiana de Paula" w:date="2022-09-16T22:13:00Z"/>
                <w:rFonts w:cs="Times New Roman"/>
                <w:b/>
              </w:rPr>
            </w:pPr>
            <w:ins w:id="6482" w:author="Tatiana de Paula" w:date="2022-09-16T22:13:00Z">
              <w:r w:rsidRPr="007C02EB">
                <w:rPr>
                  <w:rFonts w:cs="Times New Roman"/>
                  <w:b/>
                </w:rPr>
                <w:t>Necessidade energética</w:t>
              </w:r>
            </w:ins>
          </w:p>
        </w:tc>
      </w:tr>
      <w:tr w:rsidR="00674961" w:rsidRPr="007C02EB" w14:paraId="63BE2E57" w14:textId="77777777" w:rsidTr="00AB7E66">
        <w:trPr>
          <w:trHeight w:val="575"/>
          <w:ins w:id="6483" w:author="Tatiana de Paula" w:date="2022-09-16T22:13:00Z"/>
        </w:trPr>
        <w:tc>
          <w:tcPr>
            <w:tcW w:w="2385" w:type="dxa"/>
            <w:tcBorders>
              <w:left w:val="single" w:sz="8" w:space="0" w:color="000000"/>
              <w:bottom w:val="single" w:sz="8" w:space="0" w:color="000000"/>
              <w:right w:val="single" w:sz="8" w:space="0" w:color="000000"/>
            </w:tcBorders>
            <w:shd w:val="clear" w:color="auto" w:fill="auto"/>
          </w:tcPr>
          <w:p w14:paraId="1D141FD3" w14:textId="77777777" w:rsidR="00674961" w:rsidRPr="007C02EB" w:rsidRDefault="00674961" w:rsidP="00AB7E66">
            <w:pPr>
              <w:rPr>
                <w:ins w:id="6484" w:author="Tatiana de Paula" w:date="2022-09-16T22:13:00Z"/>
                <w:rFonts w:cs="Times New Roman"/>
              </w:rPr>
            </w:pPr>
            <w:ins w:id="6485" w:author="Tatiana de Paula" w:date="2022-09-16T22:13:00Z">
              <w:r w:rsidRPr="007C02EB">
                <w:rPr>
                  <w:rFonts w:cs="Times New Roman"/>
                </w:rPr>
                <w:t>0 a 3 meses</w:t>
              </w:r>
            </w:ins>
          </w:p>
        </w:tc>
        <w:tc>
          <w:tcPr>
            <w:tcW w:w="6494" w:type="dxa"/>
            <w:tcBorders>
              <w:bottom w:val="single" w:sz="8" w:space="0" w:color="000000"/>
              <w:right w:val="single" w:sz="8" w:space="0" w:color="000000"/>
            </w:tcBorders>
            <w:shd w:val="clear" w:color="auto" w:fill="auto"/>
          </w:tcPr>
          <w:p w14:paraId="2815B49A" w14:textId="77777777" w:rsidR="00674961" w:rsidRPr="007C02EB" w:rsidRDefault="00674961" w:rsidP="00AB7E66">
            <w:pPr>
              <w:rPr>
                <w:ins w:id="6486" w:author="Tatiana de Paula" w:date="2022-09-16T22:13:00Z"/>
                <w:rFonts w:cs="Times New Roman"/>
              </w:rPr>
            </w:pPr>
            <w:ins w:id="6487" w:author="Tatiana de Paula" w:date="2022-09-16T22:13:00Z">
              <w:r w:rsidRPr="007C02EB">
                <w:rPr>
                  <w:rFonts w:cs="Times New Roman"/>
                </w:rPr>
                <w:t>REE= [89 x peso(kg)-100] + 175</w:t>
              </w:r>
            </w:ins>
          </w:p>
        </w:tc>
      </w:tr>
      <w:tr w:rsidR="00674961" w:rsidRPr="007C02EB" w14:paraId="3574AC9E" w14:textId="77777777" w:rsidTr="00AB7E66">
        <w:trPr>
          <w:trHeight w:val="575"/>
          <w:ins w:id="6488" w:author="Tatiana de Paula" w:date="2022-09-16T22:13:00Z"/>
        </w:trPr>
        <w:tc>
          <w:tcPr>
            <w:tcW w:w="2385" w:type="dxa"/>
            <w:tcBorders>
              <w:left w:val="single" w:sz="8" w:space="0" w:color="000000"/>
              <w:bottom w:val="single" w:sz="8" w:space="0" w:color="000000"/>
              <w:right w:val="single" w:sz="8" w:space="0" w:color="000000"/>
            </w:tcBorders>
            <w:shd w:val="clear" w:color="auto" w:fill="auto"/>
          </w:tcPr>
          <w:p w14:paraId="1204BADE" w14:textId="77777777" w:rsidR="00674961" w:rsidRPr="007C02EB" w:rsidRDefault="00674961" w:rsidP="00AB7E66">
            <w:pPr>
              <w:rPr>
                <w:ins w:id="6489" w:author="Tatiana de Paula" w:date="2022-09-16T22:13:00Z"/>
                <w:rFonts w:cs="Times New Roman"/>
              </w:rPr>
            </w:pPr>
            <w:ins w:id="6490" w:author="Tatiana de Paula" w:date="2022-09-16T22:13:00Z">
              <w:r w:rsidRPr="007C02EB">
                <w:rPr>
                  <w:rFonts w:cs="Times New Roman"/>
                </w:rPr>
                <w:t>4 a 6 meses</w:t>
              </w:r>
            </w:ins>
          </w:p>
        </w:tc>
        <w:tc>
          <w:tcPr>
            <w:tcW w:w="6494" w:type="dxa"/>
            <w:tcBorders>
              <w:bottom w:val="single" w:sz="8" w:space="0" w:color="000000"/>
              <w:right w:val="single" w:sz="8" w:space="0" w:color="000000"/>
            </w:tcBorders>
            <w:shd w:val="clear" w:color="auto" w:fill="auto"/>
          </w:tcPr>
          <w:p w14:paraId="5A818268" w14:textId="77777777" w:rsidR="00674961" w:rsidRPr="007C02EB" w:rsidRDefault="00674961" w:rsidP="00AB7E66">
            <w:pPr>
              <w:rPr>
                <w:ins w:id="6491" w:author="Tatiana de Paula" w:date="2022-09-16T22:13:00Z"/>
                <w:rFonts w:cs="Times New Roman"/>
              </w:rPr>
            </w:pPr>
            <w:ins w:id="6492" w:author="Tatiana de Paula" w:date="2022-09-16T22:13:00Z">
              <w:r w:rsidRPr="007C02EB">
                <w:rPr>
                  <w:rFonts w:cs="Times New Roman"/>
                </w:rPr>
                <w:t>REE= [89 x peso(kg)-100] + 56</w:t>
              </w:r>
            </w:ins>
          </w:p>
        </w:tc>
      </w:tr>
      <w:tr w:rsidR="00674961" w:rsidRPr="007C02EB" w14:paraId="4BF24BD1" w14:textId="77777777" w:rsidTr="00AB7E66">
        <w:trPr>
          <w:trHeight w:val="575"/>
          <w:ins w:id="6493" w:author="Tatiana de Paula" w:date="2022-09-16T22:13:00Z"/>
        </w:trPr>
        <w:tc>
          <w:tcPr>
            <w:tcW w:w="2385" w:type="dxa"/>
            <w:tcBorders>
              <w:left w:val="single" w:sz="8" w:space="0" w:color="000000"/>
              <w:bottom w:val="single" w:sz="8" w:space="0" w:color="000000"/>
              <w:right w:val="single" w:sz="8" w:space="0" w:color="000000"/>
            </w:tcBorders>
            <w:shd w:val="clear" w:color="auto" w:fill="auto"/>
          </w:tcPr>
          <w:p w14:paraId="580F0542" w14:textId="77777777" w:rsidR="00674961" w:rsidRPr="007C02EB" w:rsidRDefault="00674961" w:rsidP="00AB7E66">
            <w:pPr>
              <w:rPr>
                <w:ins w:id="6494" w:author="Tatiana de Paula" w:date="2022-09-16T22:13:00Z"/>
                <w:rFonts w:cs="Times New Roman"/>
              </w:rPr>
            </w:pPr>
            <w:ins w:id="6495" w:author="Tatiana de Paula" w:date="2022-09-16T22:13:00Z">
              <w:r w:rsidRPr="007C02EB">
                <w:rPr>
                  <w:rFonts w:cs="Times New Roman"/>
                </w:rPr>
                <w:t>7 a 12 meses</w:t>
              </w:r>
            </w:ins>
          </w:p>
        </w:tc>
        <w:tc>
          <w:tcPr>
            <w:tcW w:w="6494" w:type="dxa"/>
            <w:tcBorders>
              <w:bottom w:val="single" w:sz="8" w:space="0" w:color="000000"/>
              <w:right w:val="single" w:sz="8" w:space="0" w:color="000000"/>
            </w:tcBorders>
            <w:shd w:val="clear" w:color="auto" w:fill="auto"/>
          </w:tcPr>
          <w:p w14:paraId="5349A957" w14:textId="77777777" w:rsidR="00674961" w:rsidRPr="007C02EB" w:rsidRDefault="00674961" w:rsidP="00AB7E66">
            <w:pPr>
              <w:rPr>
                <w:ins w:id="6496" w:author="Tatiana de Paula" w:date="2022-09-16T22:13:00Z"/>
                <w:rFonts w:cs="Times New Roman"/>
              </w:rPr>
            </w:pPr>
            <w:ins w:id="6497" w:author="Tatiana de Paula" w:date="2022-09-16T22:13:00Z">
              <w:r w:rsidRPr="007C02EB">
                <w:rPr>
                  <w:rFonts w:cs="Times New Roman"/>
                </w:rPr>
                <w:t>REE= [89 x peso(kg)-100] + 22</w:t>
              </w:r>
            </w:ins>
          </w:p>
        </w:tc>
      </w:tr>
      <w:tr w:rsidR="00674961" w:rsidRPr="007C02EB" w14:paraId="3CE1CEF4" w14:textId="77777777" w:rsidTr="00AB7E66">
        <w:trPr>
          <w:trHeight w:val="575"/>
          <w:ins w:id="6498" w:author="Tatiana de Paula" w:date="2022-09-16T22:13:00Z"/>
        </w:trPr>
        <w:tc>
          <w:tcPr>
            <w:tcW w:w="2385" w:type="dxa"/>
            <w:tcBorders>
              <w:left w:val="single" w:sz="8" w:space="0" w:color="000000"/>
              <w:bottom w:val="single" w:sz="8" w:space="0" w:color="000000"/>
              <w:right w:val="single" w:sz="8" w:space="0" w:color="000000"/>
            </w:tcBorders>
            <w:shd w:val="clear" w:color="auto" w:fill="auto"/>
          </w:tcPr>
          <w:p w14:paraId="29536945" w14:textId="77777777" w:rsidR="00674961" w:rsidRPr="007C02EB" w:rsidRDefault="00674961" w:rsidP="00AB7E66">
            <w:pPr>
              <w:rPr>
                <w:ins w:id="6499" w:author="Tatiana de Paula" w:date="2022-09-16T22:13:00Z"/>
                <w:rFonts w:cs="Times New Roman"/>
              </w:rPr>
            </w:pPr>
            <w:ins w:id="6500" w:author="Tatiana de Paula" w:date="2022-09-16T22:13:00Z">
              <w:r w:rsidRPr="007C02EB">
                <w:rPr>
                  <w:rFonts w:cs="Times New Roman"/>
                </w:rPr>
                <w:t>13 a 35 meses</w:t>
              </w:r>
            </w:ins>
          </w:p>
        </w:tc>
        <w:tc>
          <w:tcPr>
            <w:tcW w:w="6494" w:type="dxa"/>
            <w:tcBorders>
              <w:bottom w:val="single" w:sz="8" w:space="0" w:color="000000"/>
              <w:right w:val="single" w:sz="8" w:space="0" w:color="000000"/>
            </w:tcBorders>
            <w:shd w:val="clear" w:color="auto" w:fill="auto"/>
          </w:tcPr>
          <w:p w14:paraId="7FFA3575" w14:textId="77777777" w:rsidR="00674961" w:rsidRPr="007C02EB" w:rsidRDefault="00674961" w:rsidP="00AB7E66">
            <w:pPr>
              <w:rPr>
                <w:ins w:id="6501" w:author="Tatiana de Paula" w:date="2022-09-16T22:13:00Z"/>
                <w:rFonts w:cs="Times New Roman"/>
              </w:rPr>
            </w:pPr>
            <w:ins w:id="6502" w:author="Tatiana de Paula" w:date="2022-09-16T22:13:00Z">
              <w:r w:rsidRPr="007C02EB">
                <w:rPr>
                  <w:rFonts w:cs="Times New Roman"/>
                </w:rPr>
                <w:t>REE=[89 x peso(kg)-100] + 20</w:t>
              </w:r>
            </w:ins>
          </w:p>
        </w:tc>
      </w:tr>
      <w:tr w:rsidR="00674961" w:rsidRPr="007C02EB" w14:paraId="6B21D777" w14:textId="77777777" w:rsidTr="00AB7E66">
        <w:trPr>
          <w:trHeight w:val="1335"/>
          <w:ins w:id="6503" w:author="Tatiana de Paula" w:date="2022-09-16T22:13:00Z"/>
        </w:trPr>
        <w:tc>
          <w:tcPr>
            <w:tcW w:w="2385" w:type="dxa"/>
            <w:tcBorders>
              <w:left w:val="single" w:sz="8" w:space="0" w:color="000000"/>
              <w:bottom w:val="single" w:sz="8" w:space="0" w:color="000000"/>
              <w:right w:val="single" w:sz="8" w:space="0" w:color="000000"/>
            </w:tcBorders>
            <w:shd w:val="clear" w:color="auto" w:fill="auto"/>
          </w:tcPr>
          <w:p w14:paraId="3DCD2D73" w14:textId="77777777" w:rsidR="00674961" w:rsidRPr="007C02EB" w:rsidRDefault="00674961" w:rsidP="00AB7E66">
            <w:pPr>
              <w:rPr>
                <w:ins w:id="6504" w:author="Tatiana de Paula" w:date="2022-09-16T22:13:00Z"/>
                <w:rFonts w:cs="Times New Roman"/>
              </w:rPr>
            </w:pPr>
            <w:ins w:id="6505" w:author="Tatiana de Paula" w:date="2022-09-16T22:13:00Z">
              <w:r w:rsidRPr="007C02EB">
                <w:rPr>
                  <w:rFonts w:cs="Times New Roman"/>
                </w:rPr>
                <w:t>3 a 8 anos</w:t>
              </w:r>
            </w:ins>
          </w:p>
        </w:tc>
        <w:tc>
          <w:tcPr>
            <w:tcW w:w="6494" w:type="dxa"/>
            <w:tcBorders>
              <w:bottom w:val="single" w:sz="8" w:space="0" w:color="000000"/>
              <w:right w:val="single" w:sz="8" w:space="0" w:color="000000"/>
            </w:tcBorders>
            <w:shd w:val="clear" w:color="auto" w:fill="auto"/>
          </w:tcPr>
          <w:p w14:paraId="03556135" w14:textId="77777777" w:rsidR="00674961" w:rsidRPr="007C02EB" w:rsidRDefault="00674961" w:rsidP="00AB7E66">
            <w:pPr>
              <w:rPr>
                <w:ins w:id="6506" w:author="Tatiana de Paula" w:date="2022-09-16T22:13:00Z"/>
                <w:rFonts w:cs="Times New Roman"/>
                <w:lang w:val="pt-BR"/>
              </w:rPr>
            </w:pPr>
            <w:ins w:id="6507" w:author="Tatiana de Paula" w:date="2022-09-16T22:13:00Z">
              <w:r w:rsidRPr="007C02EB">
                <w:rPr>
                  <w:rFonts w:cs="Times New Roman"/>
                  <w:lang w:val="pt-BR"/>
                </w:rPr>
                <w:t>Meninos: REE=[88,5-61,9x idade(a)+CAFx [26,7 x peso(kg) +903 estatura (m)]+20</w:t>
              </w:r>
            </w:ins>
          </w:p>
          <w:p w14:paraId="7D7EEC37" w14:textId="77777777" w:rsidR="00674961" w:rsidRPr="007C02EB" w:rsidRDefault="00674961" w:rsidP="00AB7E66">
            <w:pPr>
              <w:rPr>
                <w:ins w:id="6508" w:author="Tatiana de Paula" w:date="2022-09-16T22:13:00Z"/>
                <w:rFonts w:cs="Times New Roman"/>
                <w:lang w:val="pt-BR"/>
              </w:rPr>
            </w:pPr>
          </w:p>
          <w:p w14:paraId="09390281" w14:textId="77777777" w:rsidR="00674961" w:rsidRPr="007C02EB" w:rsidRDefault="00674961" w:rsidP="00AB7E66">
            <w:pPr>
              <w:rPr>
                <w:ins w:id="6509" w:author="Tatiana de Paula" w:date="2022-09-16T22:13:00Z"/>
                <w:rFonts w:cs="Times New Roman"/>
                <w:lang w:val="pt-BR"/>
              </w:rPr>
            </w:pPr>
            <w:ins w:id="6510" w:author="Tatiana de Paula" w:date="2022-09-16T22:13:00Z">
              <w:r w:rsidRPr="007C02EB">
                <w:rPr>
                  <w:rFonts w:cs="Times New Roman"/>
                  <w:lang w:val="pt-BR"/>
                </w:rPr>
                <w:t>Meninas: REE=[135,3- 30,8x idade(a)+CAFx [10 x peso(kg) +934 x estatura (m)]+20</w:t>
              </w:r>
            </w:ins>
          </w:p>
        </w:tc>
      </w:tr>
      <w:tr w:rsidR="00674961" w:rsidRPr="007C02EB" w14:paraId="451C772A" w14:textId="77777777" w:rsidTr="00AB7E66">
        <w:trPr>
          <w:trHeight w:val="1575"/>
          <w:ins w:id="6511" w:author="Tatiana de Paula" w:date="2022-09-16T22:13:00Z"/>
        </w:trPr>
        <w:tc>
          <w:tcPr>
            <w:tcW w:w="2385" w:type="dxa"/>
            <w:tcBorders>
              <w:left w:val="single" w:sz="8" w:space="0" w:color="000000"/>
              <w:bottom w:val="single" w:sz="8" w:space="0" w:color="000000"/>
              <w:right w:val="single" w:sz="8" w:space="0" w:color="000000"/>
            </w:tcBorders>
            <w:shd w:val="clear" w:color="auto" w:fill="auto"/>
          </w:tcPr>
          <w:p w14:paraId="0C53F0D0" w14:textId="77777777" w:rsidR="00674961" w:rsidRPr="007C02EB" w:rsidRDefault="00674961" w:rsidP="00AB7E66">
            <w:pPr>
              <w:rPr>
                <w:ins w:id="6512" w:author="Tatiana de Paula" w:date="2022-09-16T22:13:00Z"/>
                <w:rFonts w:cs="Times New Roman"/>
              </w:rPr>
            </w:pPr>
            <w:ins w:id="6513" w:author="Tatiana de Paula" w:date="2022-09-16T22:13:00Z">
              <w:r w:rsidRPr="007C02EB">
                <w:rPr>
                  <w:rFonts w:cs="Times New Roman"/>
                </w:rPr>
                <w:t>9 a 18 anos</w:t>
              </w:r>
            </w:ins>
          </w:p>
        </w:tc>
        <w:tc>
          <w:tcPr>
            <w:tcW w:w="6494" w:type="dxa"/>
            <w:tcBorders>
              <w:bottom w:val="single" w:sz="8" w:space="0" w:color="000000"/>
              <w:right w:val="single" w:sz="8" w:space="0" w:color="000000"/>
            </w:tcBorders>
            <w:shd w:val="clear" w:color="auto" w:fill="auto"/>
          </w:tcPr>
          <w:p w14:paraId="0B4A035A" w14:textId="77777777" w:rsidR="00674961" w:rsidRPr="007C02EB" w:rsidRDefault="00674961" w:rsidP="00AB7E66">
            <w:pPr>
              <w:rPr>
                <w:ins w:id="6514" w:author="Tatiana de Paula" w:date="2022-09-16T22:13:00Z"/>
                <w:rFonts w:cs="Times New Roman"/>
                <w:lang w:val="pt-BR"/>
              </w:rPr>
            </w:pPr>
            <w:ins w:id="6515" w:author="Tatiana de Paula" w:date="2022-09-16T22:13:00Z">
              <w:r w:rsidRPr="007C02EB">
                <w:rPr>
                  <w:rFonts w:cs="Times New Roman"/>
                  <w:lang w:val="pt-BR"/>
                </w:rPr>
                <w:t>Meninos: REE= [88,5 -61,9 x idade(a)+CAF x [26,7 x peso(kg) +903 x estatura (m)]+25</w:t>
              </w:r>
            </w:ins>
          </w:p>
          <w:p w14:paraId="316F587B" w14:textId="77777777" w:rsidR="00674961" w:rsidRPr="007C02EB" w:rsidRDefault="00674961" w:rsidP="00AB7E66">
            <w:pPr>
              <w:rPr>
                <w:ins w:id="6516" w:author="Tatiana de Paula" w:date="2022-09-16T22:13:00Z"/>
                <w:rFonts w:cs="Times New Roman"/>
                <w:lang w:val="pt-BR"/>
              </w:rPr>
            </w:pPr>
            <w:ins w:id="6517" w:author="Tatiana de Paula" w:date="2022-09-16T22:13:00Z">
              <w:r w:rsidRPr="007C02EB">
                <w:rPr>
                  <w:rFonts w:cs="Times New Roman"/>
                  <w:lang w:val="pt-BR"/>
                </w:rPr>
                <w:t xml:space="preserve"> </w:t>
              </w:r>
            </w:ins>
          </w:p>
          <w:p w14:paraId="17A236C9" w14:textId="77777777" w:rsidR="00674961" w:rsidRPr="007C02EB" w:rsidRDefault="00674961" w:rsidP="00AB7E66">
            <w:pPr>
              <w:rPr>
                <w:ins w:id="6518" w:author="Tatiana de Paula" w:date="2022-09-16T22:13:00Z"/>
                <w:rFonts w:cs="Times New Roman"/>
                <w:lang w:val="pt-BR"/>
              </w:rPr>
            </w:pPr>
            <w:ins w:id="6519" w:author="Tatiana de Paula" w:date="2022-09-16T22:13:00Z">
              <w:r w:rsidRPr="007C02EB">
                <w:rPr>
                  <w:rFonts w:cs="Times New Roman"/>
                  <w:lang w:val="pt-BR"/>
                </w:rPr>
                <w:t>Meninas: REE=[135,3-30,8 x idade(a)+CAF x [10 x peso(kg) +934 x estatura (m)]+25</w:t>
              </w:r>
            </w:ins>
          </w:p>
        </w:tc>
      </w:tr>
    </w:tbl>
    <w:p w14:paraId="70145E4C" w14:textId="77777777" w:rsidR="00674961" w:rsidRPr="007C02EB" w:rsidRDefault="00674961" w:rsidP="00674961">
      <w:pPr>
        <w:rPr>
          <w:ins w:id="6520" w:author="Tatiana de Paula" w:date="2022-09-16T22:13:00Z"/>
        </w:rPr>
      </w:pPr>
      <w:ins w:id="6521" w:author="Tatiana de Paula" w:date="2022-09-16T22:13:00Z">
        <w:r w:rsidRPr="007C02EB">
          <w:t>CAF: coeficiente de atividade física;  REE: requerimento energético estimado</w:t>
        </w:r>
      </w:ins>
    </w:p>
    <w:p w14:paraId="031FDEF8" w14:textId="77777777" w:rsidR="00674961" w:rsidRPr="007C02EB" w:rsidRDefault="00674961" w:rsidP="00674961">
      <w:pPr>
        <w:rPr>
          <w:ins w:id="6522" w:author="Tatiana de Paula" w:date="2022-09-16T22:13:00Z"/>
        </w:rPr>
      </w:pPr>
    </w:p>
    <w:p w14:paraId="78B97508" w14:textId="77777777" w:rsidR="00674961" w:rsidRPr="007C02EB" w:rsidRDefault="00674961" w:rsidP="00674961">
      <w:pPr>
        <w:spacing w:before="240" w:after="240"/>
        <w:jc w:val="both"/>
        <w:rPr>
          <w:ins w:id="6523" w:author="Tatiana de Paula" w:date="2022-09-16T22:13:00Z"/>
          <w:b/>
        </w:rPr>
      </w:pPr>
      <w:ins w:id="6524" w:author="Tatiana de Paula" w:date="2022-09-16T22:13:00Z">
        <w:r w:rsidRPr="007C02EB">
          <w:rPr>
            <w:b/>
          </w:rPr>
          <w:t>Quadro 2</w:t>
        </w:r>
        <w:r>
          <w:rPr>
            <w:b/>
          </w:rPr>
          <w:t>3</w:t>
        </w:r>
        <w:r w:rsidRPr="007C02EB">
          <w:rPr>
            <w:b/>
          </w:rPr>
          <w:t>: Equações para estimar as necessidades energéticas de crianças e adolescentes entre 3 a 18 anos de idade com excesso de peso:</w:t>
        </w:r>
      </w:ins>
    </w:p>
    <w:tbl>
      <w:tblPr>
        <w:tblStyle w:val="TableNormal"/>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889"/>
        <w:gridCol w:w="7136"/>
      </w:tblGrid>
      <w:tr w:rsidR="00674961" w:rsidRPr="007C02EB" w14:paraId="6D8D6E5B" w14:textId="77777777" w:rsidTr="00AB7E66">
        <w:trPr>
          <w:trHeight w:val="575"/>
          <w:ins w:id="6525" w:author="Tatiana de Paula" w:date="2022-09-16T22:13:00Z"/>
        </w:trPr>
        <w:tc>
          <w:tcPr>
            <w:tcW w:w="1889" w:type="dxa"/>
            <w:tcBorders>
              <w:top w:val="single" w:sz="8" w:space="0" w:color="000000"/>
              <w:left w:val="single" w:sz="8" w:space="0" w:color="000000"/>
              <w:bottom w:val="single" w:sz="8" w:space="0" w:color="000000"/>
              <w:right w:val="single" w:sz="8" w:space="0" w:color="000000"/>
            </w:tcBorders>
            <w:shd w:val="clear" w:color="auto" w:fill="auto"/>
          </w:tcPr>
          <w:p w14:paraId="7DCBA2CD" w14:textId="77777777" w:rsidR="00674961" w:rsidRPr="007C02EB" w:rsidRDefault="00674961" w:rsidP="00AB7E66">
            <w:pPr>
              <w:rPr>
                <w:ins w:id="6526" w:author="Tatiana de Paula" w:date="2022-09-16T22:13:00Z"/>
                <w:rFonts w:cs="Times New Roman"/>
              </w:rPr>
            </w:pPr>
            <w:ins w:id="6527" w:author="Tatiana de Paula" w:date="2022-09-16T22:13:00Z">
              <w:r w:rsidRPr="007C02EB">
                <w:rPr>
                  <w:rFonts w:cs="Times New Roman"/>
                </w:rPr>
                <w:t>Idade</w:t>
              </w:r>
            </w:ins>
          </w:p>
        </w:tc>
        <w:tc>
          <w:tcPr>
            <w:tcW w:w="7135" w:type="dxa"/>
            <w:tcBorders>
              <w:top w:val="single" w:sz="8" w:space="0" w:color="000000"/>
              <w:bottom w:val="single" w:sz="8" w:space="0" w:color="000000"/>
              <w:right w:val="single" w:sz="8" w:space="0" w:color="000000"/>
            </w:tcBorders>
            <w:shd w:val="clear" w:color="auto" w:fill="auto"/>
          </w:tcPr>
          <w:p w14:paraId="08317CCD" w14:textId="77777777" w:rsidR="00674961" w:rsidRPr="007C02EB" w:rsidRDefault="00674961" w:rsidP="00AB7E66">
            <w:pPr>
              <w:rPr>
                <w:ins w:id="6528" w:author="Tatiana de Paula" w:date="2022-09-16T22:13:00Z"/>
                <w:rFonts w:cs="Times New Roman"/>
                <w:lang w:val="pt-BR"/>
              </w:rPr>
            </w:pPr>
            <w:ins w:id="6529" w:author="Tatiana de Paula" w:date="2022-09-16T22:13:00Z">
              <w:r w:rsidRPr="007C02EB">
                <w:rPr>
                  <w:rFonts w:cs="Times New Roman"/>
                  <w:lang w:val="pt-BR"/>
                </w:rPr>
                <w:t>Manutenção de peso de acordo com o gasto energético total</w:t>
              </w:r>
            </w:ins>
          </w:p>
        </w:tc>
      </w:tr>
      <w:tr w:rsidR="00674961" w:rsidRPr="007C02EB" w14:paraId="1ACD1123" w14:textId="77777777" w:rsidTr="00AB7E66">
        <w:trPr>
          <w:trHeight w:val="575"/>
          <w:ins w:id="6530" w:author="Tatiana de Paula" w:date="2022-09-16T22:13:00Z"/>
        </w:trPr>
        <w:tc>
          <w:tcPr>
            <w:tcW w:w="1889" w:type="dxa"/>
            <w:tcBorders>
              <w:left w:val="single" w:sz="8" w:space="0" w:color="000000"/>
              <w:bottom w:val="single" w:sz="8" w:space="0" w:color="000000"/>
              <w:right w:val="single" w:sz="8" w:space="0" w:color="000000"/>
            </w:tcBorders>
            <w:shd w:val="clear" w:color="auto" w:fill="auto"/>
          </w:tcPr>
          <w:p w14:paraId="65CF8780" w14:textId="77777777" w:rsidR="00674961" w:rsidRPr="007C02EB" w:rsidRDefault="00674961" w:rsidP="00AB7E66">
            <w:pPr>
              <w:rPr>
                <w:ins w:id="6531" w:author="Tatiana de Paula" w:date="2022-09-16T22:13:00Z"/>
                <w:rFonts w:cs="Times New Roman"/>
              </w:rPr>
            </w:pPr>
            <w:ins w:id="6532" w:author="Tatiana de Paula" w:date="2022-09-16T22:13:00Z">
              <w:r w:rsidRPr="007C02EB">
                <w:rPr>
                  <w:rFonts w:cs="Times New Roman"/>
                </w:rPr>
                <w:t>Meninos</w:t>
              </w:r>
            </w:ins>
          </w:p>
        </w:tc>
        <w:tc>
          <w:tcPr>
            <w:tcW w:w="7135" w:type="dxa"/>
            <w:tcBorders>
              <w:bottom w:val="single" w:sz="8" w:space="0" w:color="000000"/>
              <w:right w:val="single" w:sz="8" w:space="0" w:color="000000"/>
            </w:tcBorders>
            <w:shd w:val="clear" w:color="auto" w:fill="auto"/>
          </w:tcPr>
          <w:p w14:paraId="658E2FCF" w14:textId="77777777" w:rsidR="00674961" w:rsidRPr="007C02EB" w:rsidRDefault="00674961" w:rsidP="00AB7E66">
            <w:pPr>
              <w:rPr>
                <w:ins w:id="6533" w:author="Tatiana de Paula" w:date="2022-09-16T22:13:00Z"/>
                <w:rFonts w:cs="Times New Roman"/>
                <w:lang w:val="pt-BR"/>
              </w:rPr>
            </w:pPr>
            <w:ins w:id="6534" w:author="Tatiana de Paula" w:date="2022-09-16T22:13:00Z">
              <w:r w:rsidRPr="007C02EB">
                <w:rPr>
                  <w:rFonts w:cs="Times New Roman"/>
                  <w:lang w:val="pt-BR"/>
                </w:rPr>
                <w:t>GET=114-[50,9x idade(a)]+CAF x [ peso(kg) +1. 161,4x estatura (m)]</w:t>
              </w:r>
            </w:ins>
          </w:p>
        </w:tc>
      </w:tr>
      <w:tr w:rsidR="00674961" w:rsidRPr="007C02EB" w14:paraId="4839C9F1" w14:textId="77777777" w:rsidTr="00AB7E66">
        <w:trPr>
          <w:trHeight w:val="555"/>
          <w:ins w:id="6535" w:author="Tatiana de Paula" w:date="2022-09-16T22:13:00Z"/>
        </w:trPr>
        <w:tc>
          <w:tcPr>
            <w:tcW w:w="1889" w:type="dxa"/>
            <w:tcBorders>
              <w:left w:val="single" w:sz="8" w:space="0" w:color="000000"/>
              <w:bottom w:val="single" w:sz="8" w:space="0" w:color="000000"/>
              <w:right w:val="single" w:sz="8" w:space="0" w:color="000000"/>
            </w:tcBorders>
            <w:shd w:val="clear" w:color="auto" w:fill="auto"/>
          </w:tcPr>
          <w:p w14:paraId="481725A2" w14:textId="77777777" w:rsidR="00674961" w:rsidRPr="007C02EB" w:rsidRDefault="00674961" w:rsidP="00AB7E66">
            <w:pPr>
              <w:rPr>
                <w:ins w:id="6536" w:author="Tatiana de Paula" w:date="2022-09-16T22:13:00Z"/>
                <w:rFonts w:cs="Times New Roman"/>
              </w:rPr>
            </w:pPr>
            <w:ins w:id="6537" w:author="Tatiana de Paula" w:date="2022-09-16T22:13:00Z">
              <w:r w:rsidRPr="007C02EB">
                <w:rPr>
                  <w:rFonts w:cs="Times New Roman"/>
                </w:rPr>
                <w:t>Meninas</w:t>
              </w:r>
            </w:ins>
          </w:p>
        </w:tc>
        <w:tc>
          <w:tcPr>
            <w:tcW w:w="7135" w:type="dxa"/>
            <w:tcBorders>
              <w:bottom w:val="single" w:sz="8" w:space="0" w:color="000000"/>
              <w:right w:val="single" w:sz="8" w:space="0" w:color="000000"/>
            </w:tcBorders>
            <w:shd w:val="clear" w:color="auto" w:fill="auto"/>
          </w:tcPr>
          <w:p w14:paraId="3B0BA15A" w14:textId="77777777" w:rsidR="00674961" w:rsidRPr="007C02EB" w:rsidRDefault="00674961" w:rsidP="00AB7E66">
            <w:pPr>
              <w:rPr>
                <w:ins w:id="6538" w:author="Tatiana de Paula" w:date="2022-09-16T22:13:00Z"/>
                <w:rFonts w:cs="Times New Roman"/>
                <w:lang w:val="pt-BR"/>
              </w:rPr>
            </w:pPr>
            <w:ins w:id="6539" w:author="Tatiana de Paula" w:date="2022-09-16T22:13:00Z">
              <w:r w:rsidRPr="007C02EB">
                <w:rPr>
                  <w:rFonts w:cs="Times New Roman"/>
                  <w:lang w:val="pt-BR"/>
                </w:rPr>
                <w:t>GET= 389-[41,2 x idade(a)]+CAF x [15 x peso(kg)] +701,6 x estatura(m)]</w:t>
              </w:r>
            </w:ins>
          </w:p>
        </w:tc>
      </w:tr>
    </w:tbl>
    <w:p w14:paraId="6C0510FE" w14:textId="77777777" w:rsidR="00674961" w:rsidRPr="007C02EB" w:rsidRDefault="00674961" w:rsidP="00674961">
      <w:pPr>
        <w:rPr>
          <w:ins w:id="6540" w:author="Tatiana de Paula" w:date="2022-09-16T22:13:00Z"/>
        </w:rPr>
      </w:pPr>
      <w:ins w:id="6541" w:author="Tatiana de Paula" w:date="2022-09-16T22:13:00Z">
        <w:r w:rsidRPr="007C02EB">
          <w:t>Legenda: GET- gasto energético total; CAF- coeficiente de atividade física</w:t>
        </w:r>
      </w:ins>
    </w:p>
    <w:p w14:paraId="1969D670" w14:textId="77777777" w:rsidR="00674961" w:rsidRPr="007C02EB" w:rsidRDefault="00674961" w:rsidP="00674961">
      <w:pPr>
        <w:rPr>
          <w:ins w:id="6542" w:author="Tatiana de Paula" w:date="2022-09-16T22:13:00Z"/>
        </w:rPr>
      </w:pPr>
    </w:p>
    <w:p w14:paraId="0C544B66" w14:textId="77777777" w:rsidR="00674961" w:rsidRPr="007C02EB" w:rsidRDefault="00674961" w:rsidP="00674961">
      <w:pPr>
        <w:rPr>
          <w:ins w:id="6543" w:author="Tatiana de Paula" w:date="2022-09-16T22:13:00Z"/>
          <w:b/>
        </w:rPr>
      </w:pPr>
    </w:p>
    <w:p w14:paraId="18DD5130" w14:textId="77777777" w:rsidR="00674961" w:rsidRPr="007C02EB" w:rsidRDefault="00674961" w:rsidP="00674961">
      <w:pPr>
        <w:rPr>
          <w:ins w:id="6544" w:author="Tatiana de Paula" w:date="2022-09-16T22:13:00Z"/>
          <w:b/>
        </w:rPr>
      </w:pPr>
    </w:p>
    <w:p w14:paraId="7D805CB3" w14:textId="77777777" w:rsidR="00674961" w:rsidRPr="007C02EB" w:rsidRDefault="00674961" w:rsidP="00674961">
      <w:pPr>
        <w:rPr>
          <w:ins w:id="6545" w:author="Tatiana de Paula" w:date="2022-09-16T22:13:00Z"/>
          <w:b/>
        </w:rPr>
      </w:pPr>
      <w:ins w:id="6546" w:author="Tatiana de Paula" w:date="2022-09-16T22:13:00Z">
        <w:r w:rsidRPr="007C02EB">
          <w:rPr>
            <w:b/>
          </w:rPr>
          <w:t>Quadro 2</w:t>
        </w:r>
        <w:r>
          <w:rPr>
            <w:b/>
          </w:rPr>
          <w:t>4</w:t>
        </w:r>
        <w:r w:rsidRPr="007C02EB">
          <w:rPr>
            <w:b/>
          </w:rPr>
          <w:t>: Coeficiente de atividade física para determinação das necessidades energéticas de crianças e adolescentes entre 3 e 18 anos de idade.</w:t>
        </w:r>
      </w:ins>
    </w:p>
    <w:p w14:paraId="40713D0F" w14:textId="77777777" w:rsidR="00674961" w:rsidRPr="007C02EB" w:rsidRDefault="00674961" w:rsidP="00674961">
      <w:pPr>
        <w:rPr>
          <w:ins w:id="6547" w:author="Tatiana de Paula" w:date="2022-09-16T22:13:00Z"/>
        </w:rPr>
      </w:pPr>
    </w:p>
    <w:tbl>
      <w:tblPr>
        <w:tblStyle w:val="TableNormal"/>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410"/>
        <w:gridCol w:w="2295"/>
        <w:gridCol w:w="2235"/>
      </w:tblGrid>
      <w:tr w:rsidR="00674961" w:rsidRPr="007C02EB" w14:paraId="2079E593" w14:textId="77777777" w:rsidTr="00AB7E66">
        <w:trPr>
          <w:trHeight w:val="420"/>
          <w:ins w:id="6548" w:author="Tatiana de Paula" w:date="2022-09-16T22:13:00Z"/>
        </w:trPr>
        <w:tc>
          <w:tcPr>
            <w:tcW w:w="4410"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53403001" w14:textId="77777777" w:rsidR="00674961" w:rsidRPr="007C02EB" w:rsidRDefault="00674961" w:rsidP="00AB7E66">
            <w:pPr>
              <w:jc w:val="center"/>
              <w:rPr>
                <w:ins w:id="6549" w:author="Tatiana de Paula" w:date="2022-09-16T22:13:00Z"/>
                <w:rFonts w:cs="Times New Roman"/>
                <w:b/>
                <w:lang w:val="pt-BR"/>
              </w:rPr>
            </w:pPr>
          </w:p>
          <w:p w14:paraId="607E821C" w14:textId="77777777" w:rsidR="00674961" w:rsidRPr="007C02EB" w:rsidRDefault="00674961" w:rsidP="00AB7E66">
            <w:pPr>
              <w:jc w:val="center"/>
              <w:rPr>
                <w:ins w:id="6550" w:author="Tatiana de Paula" w:date="2022-09-16T22:13:00Z"/>
                <w:rFonts w:cs="Times New Roman"/>
                <w:b/>
              </w:rPr>
            </w:pPr>
            <w:ins w:id="6551" w:author="Tatiana de Paula" w:date="2022-09-16T22:13:00Z">
              <w:r w:rsidRPr="007C02EB">
                <w:rPr>
                  <w:rFonts w:cs="Times New Roman"/>
                  <w:b/>
                </w:rPr>
                <w:t>Nível de atividade física</w:t>
              </w:r>
            </w:ins>
          </w:p>
        </w:tc>
        <w:tc>
          <w:tcPr>
            <w:tcW w:w="4530" w:type="dxa"/>
            <w:gridSpan w:val="2"/>
            <w:tcBorders>
              <w:top w:val="single" w:sz="8" w:space="0" w:color="000000"/>
              <w:left w:val="single" w:sz="8" w:space="0" w:color="000000"/>
              <w:bottom w:val="single" w:sz="8" w:space="0" w:color="000000"/>
              <w:right w:val="single" w:sz="8" w:space="0" w:color="000000"/>
            </w:tcBorders>
            <w:shd w:val="clear" w:color="auto" w:fill="auto"/>
          </w:tcPr>
          <w:p w14:paraId="70524DA7" w14:textId="77777777" w:rsidR="00674961" w:rsidRPr="007C02EB" w:rsidRDefault="00674961" w:rsidP="00AB7E66">
            <w:pPr>
              <w:jc w:val="center"/>
              <w:rPr>
                <w:ins w:id="6552" w:author="Tatiana de Paula" w:date="2022-09-16T22:13:00Z"/>
                <w:rFonts w:cs="Times New Roman"/>
                <w:lang w:val="pt-BR"/>
              </w:rPr>
            </w:pPr>
            <w:ins w:id="6553" w:author="Tatiana de Paula" w:date="2022-09-16T22:13:00Z">
              <w:r w:rsidRPr="007C02EB">
                <w:rPr>
                  <w:rFonts w:cs="Times New Roman"/>
                  <w:b/>
                  <w:lang w:val="pt-BR"/>
                </w:rPr>
                <w:t>CAF de acordo com o sexo</w:t>
              </w:r>
            </w:ins>
          </w:p>
        </w:tc>
      </w:tr>
      <w:tr w:rsidR="00674961" w:rsidRPr="007C02EB" w14:paraId="76BF620D" w14:textId="77777777" w:rsidTr="00AB7E66">
        <w:trPr>
          <w:trHeight w:val="420"/>
          <w:ins w:id="6554" w:author="Tatiana de Paula" w:date="2022-09-16T22:13:00Z"/>
        </w:trPr>
        <w:tc>
          <w:tcPr>
            <w:tcW w:w="4410" w:type="dxa"/>
            <w:vMerge/>
            <w:tcBorders>
              <w:top w:val="single" w:sz="8" w:space="0" w:color="000000"/>
              <w:left w:val="single" w:sz="8" w:space="0" w:color="000000"/>
              <w:bottom w:val="single" w:sz="8" w:space="0" w:color="000000"/>
              <w:right w:val="single" w:sz="8" w:space="0" w:color="000000"/>
            </w:tcBorders>
            <w:shd w:val="clear" w:color="auto" w:fill="auto"/>
          </w:tcPr>
          <w:p w14:paraId="7F68ED13" w14:textId="77777777" w:rsidR="00674961" w:rsidRPr="007C02EB" w:rsidRDefault="00674961" w:rsidP="00AB7E66">
            <w:pPr>
              <w:rPr>
                <w:ins w:id="6555" w:author="Tatiana de Paula" w:date="2022-09-16T22:13:00Z"/>
                <w:rFonts w:cs="Times New Roman"/>
                <w:lang w:val="pt-BR"/>
              </w:rPr>
            </w:pPr>
          </w:p>
        </w:tc>
        <w:tc>
          <w:tcPr>
            <w:tcW w:w="2295" w:type="dxa"/>
            <w:tcBorders>
              <w:top w:val="single" w:sz="8" w:space="0" w:color="000000"/>
              <w:left w:val="single" w:sz="8" w:space="0" w:color="000000"/>
              <w:bottom w:val="single" w:sz="8" w:space="0" w:color="000000"/>
              <w:right w:val="single" w:sz="8" w:space="0" w:color="000000"/>
            </w:tcBorders>
            <w:shd w:val="clear" w:color="auto" w:fill="auto"/>
          </w:tcPr>
          <w:p w14:paraId="775BE656" w14:textId="77777777" w:rsidR="00674961" w:rsidRPr="007C02EB" w:rsidRDefault="00674961" w:rsidP="00AB7E66">
            <w:pPr>
              <w:jc w:val="center"/>
              <w:rPr>
                <w:ins w:id="6556" w:author="Tatiana de Paula" w:date="2022-09-16T22:13:00Z"/>
                <w:rFonts w:cs="Times New Roman"/>
              </w:rPr>
            </w:pPr>
            <w:ins w:id="6557" w:author="Tatiana de Paula" w:date="2022-09-16T22:13:00Z">
              <w:r w:rsidRPr="007C02EB">
                <w:rPr>
                  <w:rFonts w:cs="Times New Roman"/>
                  <w:b/>
                </w:rPr>
                <w:t>Meninos</w:t>
              </w:r>
            </w:ins>
          </w:p>
        </w:tc>
        <w:tc>
          <w:tcPr>
            <w:tcW w:w="2235" w:type="dxa"/>
            <w:tcBorders>
              <w:top w:val="single" w:sz="8" w:space="0" w:color="000000"/>
              <w:left w:val="single" w:sz="8" w:space="0" w:color="000000"/>
              <w:bottom w:val="single" w:sz="8" w:space="0" w:color="000000"/>
              <w:right w:val="single" w:sz="8" w:space="0" w:color="000000"/>
            </w:tcBorders>
            <w:shd w:val="clear" w:color="auto" w:fill="auto"/>
          </w:tcPr>
          <w:p w14:paraId="1BA07BF0" w14:textId="77777777" w:rsidR="00674961" w:rsidRPr="007C02EB" w:rsidRDefault="00674961" w:rsidP="00AB7E66">
            <w:pPr>
              <w:jc w:val="center"/>
              <w:rPr>
                <w:ins w:id="6558" w:author="Tatiana de Paula" w:date="2022-09-16T22:13:00Z"/>
                <w:rFonts w:cs="Times New Roman"/>
              </w:rPr>
            </w:pPr>
            <w:ins w:id="6559" w:author="Tatiana de Paula" w:date="2022-09-16T22:13:00Z">
              <w:r w:rsidRPr="007C02EB">
                <w:rPr>
                  <w:rFonts w:cs="Times New Roman"/>
                  <w:b/>
                </w:rPr>
                <w:t>Meninas</w:t>
              </w:r>
            </w:ins>
          </w:p>
        </w:tc>
      </w:tr>
      <w:tr w:rsidR="00674961" w:rsidRPr="007C02EB" w14:paraId="4CCAF598" w14:textId="77777777" w:rsidTr="00AB7E66">
        <w:trPr>
          <w:ins w:id="6560" w:author="Tatiana de Paula" w:date="2022-09-16T22:13:00Z"/>
        </w:trPr>
        <w:tc>
          <w:tcPr>
            <w:tcW w:w="4410" w:type="dxa"/>
            <w:tcBorders>
              <w:top w:val="single" w:sz="8" w:space="0" w:color="000000"/>
              <w:left w:val="single" w:sz="8" w:space="0" w:color="000000"/>
              <w:bottom w:val="single" w:sz="8" w:space="0" w:color="000000"/>
              <w:right w:val="single" w:sz="8" w:space="0" w:color="000000"/>
            </w:tcBorders>
            <w:shd w:val="clear" w:color="auto" w:fill="auto"/>
          </w:tcPr>
          <w:p w14:paraId="272191F2" w14:textId="77777777" w:rsidR="00674961" w:rsidRPr="007C02EB" w:rsidRDefault="00674961" w:rsidP="00AB7E66">
            <w:pPr>
              <w:jc w:val="both"/>
              <w:rPr>
                <w:ins w:id="6561" w:author="Tatiana de Paula" w:date="2022-09-16T22:13:00Z"/>
                <w:rFonts w:cs="Times New Roman"/>
                <w:lang w:val="pt-BR"/>
              </w:rPr>
            </w:pPr>
            <w:ins w:id="6562" w:author="Tatiana de Paula" w:date="2022-09-16T22:13:00Z">
              <w:r w:rsidRPr="007C02EB">
                <w:rPr>
                  <w:rFonts w:cs="Times New Roman"/>
                  <w:lang w:val="pt-BR"/>
                </w:rPr>
                <w:t>Sedentário- Atividades de vida diária(AVD)</w:t>
              </w:r>
            </w:ins>
          </w:p>
        </w:tc>
        <w:tc>
          <w:tcPr>
            <w:tcW w:w="2295" w:type="dxa"/>
            <w:tcBorders>
              <w:top w:val="single" w:sz="8" w:space="0" w:color="000000"/>
              <w:left w:val="single" w:sz="8" w:space="0" w:color="000000"/>
              <w:bottom w:val="single" w:sz="8" w:space="0" w:color="000000"/>
              <w:right w:val="single" w:sz="8" w:space="0" w:color="000000"/>
            </w:tcBorders>
            <w:shd w:val="clear" w:color="auto" w:fill="auto"/>
          </w:tcPr>
          <w:p w14:paraId="4DE8C941" w14:textId="77777777" w:rsidR="00674961" w:rsidRPr="007C02EB" w:rsidRDefault="00674961" w:rsidP="00AB7E66">
            <w:pPr>
              <w:jc w:val="center"/>
              <w:rPr>
                <w:ins w:id="6563" w:author="Tatiana de Paula" w:date="2022-09-16T22:13:00Z"/>
                <w:rFonts w:cs="Times New Roman"/>
              </w:rPr>
            </w:pPr>
            <w:ins w:id="6564" w:author="Tatiana de Paula" w:date="2022-09-16T22:13:00Z">
              <w:r w:rsidRPr="007C02EB">
                <w:rPr>
                  <w:rFonts w:cs="Times New Roman"/>
                </w:rPr>
                <w:t>1,0</w:t>
              </w:r>
            </w:ins>
          </w:p>
        </w:tc>
        <w:tc>
          <w:tcPr>
            <w:tcW w:w="2235" w:type="dxa"/>
            <w:tcBorders>
              <w:top w:val="single" w:sz="8" w:space="0" w:color="000000"/>
              <w:left w:val="single" w:sz="8" w:space="0" w:color="000000"/>
              <w:bottom w:val="single" w:sz="8" w:space="0" w:color="000000"/>
              <w:right w:val="single" w:sz="8" w:space="0" w:color="000000"/>
            </w:tcBorders>
            <w:shd w:val="clear" w:color="auto" w:fill="auto"/>
          </w:tcPr>
          <w:p w14:paraId="767DA25E" w14:textId="77777777" w:rsidR="00674961" w:rsidRPr="007C02EB" w:rsidRDefault="00674961" w:rsidP="00AB7E66">
            <w:pPr>
              <w:jc w:val="center"/>
              <w:rPr>
                <w:ins w:id="6565" w:author="Tatiana de Paula" w:date="2022-09-16T22:13:00Z"/>
                <w:rFonts w:cs="Times New Roman"/>
              </w:rPr>
            </w:pPr>
            <w:ins w:id="6566" w:author="Tatiana de Paula" w:date="2022-09-16T22:13:00Z">
              <w:r w:rsidRPr="007C02EB">
                <w:rPr>
                  <w:rFonts w:cs="Times New Roman"/>
                </w:rPr>
                <w:t>1,0</w:t>
              </w:r>
            </w:ins>
          </w:p>
        </w:tc>
      </w:tr>
      <w:tr w:rsidR="00674961" w:rsidRPr="007C02EB" w14:paraId="743DF234" w14:textId="77777777" w:rsidTr="00AB7E66">
        <w:trPr>
          <w:ins w:id="6567" w:author="Tatiana de Paula" w:date="2022-09-16T22:13:00Z"/>
        </w:trPr>
        <w:tc>
          <w:tcPr>
            <w:tcW w:w="4410" w:type="dxa"/>
            <w:tcBorders>
              <w:top w:val="single" w:sz="8" w:space="0" w:color="000000"/>
              <w:left w:val="single" w:sz="8" w:space="0" w:color="000000"/>
              <w:bottom w:val="single" w:sz="8" w:space="0" w:color="000000"/>
              <w:right w:val="single" w:sz="8" w:space="0" w:color="000000"/>
            </w:tcBorders>
            <w:shd w:val="clear" w:color="auto" w:fill="auto"/>
          </w:tcPr>
          <w:p w14:paraId="213CB564" w14:textId="77777777" w:rsidR="00674961" w:rsidRPr="007C02EB" w:rsidRDefault="00674961" w:rsidP="00AB7E66">
            <w:pPr>
              <w:jc w:val="both"/>
              <w:rPr>
                <w:ins w:id="6568" w:author="Tatiana de Paula" w:date="2022-09-16T22:13:00Z"/>
                <w:rFonts w:cs="Times New Roman"/>
                <w:lang w:val="pt-BR"/>
              </w:rPr>
            </w:pPr>
            <w:ins w:id="6569" w:author="Tatiana de Paula" w:date="2022-09-16T22:13:00Z">
              <w:r w:rsidRPr="007C02EB">
                <w:rPr>
                  <w:rFonts w:cs="Times New Roman"/>
                  <w:lang w:val="pt-BR"/>
                </w:rPr>
                <w:t>Baixa atividade física- AVD + 30 a 60 min de atividade física moderada (ex: caminhada de 5 a 7 km/h)</w:t>
              </w:r>
            </w:ins>
          </w:p>
        </w:tc>
        <w:tc>
          <w:tcPr>
            <w:tcW w:w="2295" w:type="dxa"/>
            <w:tcBorders>
              <w:top w:val="single" w:sz="8" w:space="0" w:color="000000"/>
              <w:left w:val="single" w:sz="8" w:space="0" w:color="000000"/>
              <w:bottom w:val="single" w:sz="8" w:space="0" w:color="000000"/>
              <w:right w:val="single" w:sz="8" w:space="0" w:color="000000"/>
            </w:tcBorders>
            <w:shd w:val="clear" w:color="auto" w:fill="auto"/>
          </w:tcPr>
          <w:p w14:paraId="310789C2" w14:textId="77777777" w:rsidR="00674961" w:rsidRPr="007C02EB" w:rsidRDefault="00674961" w:rsidP="00AB7E66">
            <w:pPr>
              <w:jc w:val="center"/>
              <w:rPr>
                <w:ins w:id="6570" w:author="Tatiana de Paula" w:date="2022-09-16T22:13:00Z"/>
                <w:rFonts w:cs="Times New Roman"/>
              </w:rPr>
            </w:pPr>
            <w:ins w:id="6571" w:author="Tatiana de Paula" w:date="2022-09-16T22:13:00Z">
              <w:r w:rsidRPr="007C02EB">
                <w:rPr>
                  <w:rFonts w:cs="Times New Roman"/>
                </w:rPr>
                <w:t>1,13</w:t>
              </w:r>
            </w:ins>
          </w:p>
        </w:tc>
        <w:tc>
          <w:tcPr>
            <w:tcW w:w="2235" w:type="dxa"/>
            <w:tcBorders>
              <w:top w:val="single" w:sz="8" w:space="0" w:color="000000"/>
              <w:left w:val="single" w:sz="8" w:space="0" w:color="000000"/>
              <w:bottom w:val="single" w:sz="8" w:space="0" w:color="000000"/>
              <w:right w:val="single" w:sz="8" w:space="0" w:color="000000"/>
            </w:tcBorders>
            <w:shd w:val="clear" w:color="auto" w:fill="auto"/>
          </w:tcPr>
          <w:p w14:paraId="093C9572" w14:textId="77777777" w:rsidR="00674961" w:rsidRPr="007C02EB" w:rsidRDefault="00674961" w:rsidP="00AB7E66">
            <w:pPr>
              <w:jc w:val="center"/>
              <w:rPr>
                <w:ins w:id="6572" w:author="Tatiana de Paula" w:date="2022-09-16T22:13:00Z"/>
                <w:rFonts w:cs="Times New Roman"/>
              </w:rPr>
            </w:pPr>
            <w:ins w:id="6573" w:author="Tatiana de Paula" w:date="2022-09-16T22:13:00Z">
              <w:r w:rsidRPr="007C02EB">
                <w:rPr>
                  <w:rFonts w:cs="Times New Roman"/>
                </w:rPr>
                <w:t>1,15</w:t>
              </w:r>
            </w:ins>
          </w:p>
        </w:tc>
      </w:tr>
      <w:tr w:rsidR="00674961" w:rsidRPr="007C02EB" w14:paraId="4C7EC9B0" w14:textId="77777777" w:rsidTr="00AB7E66">
        <w:trPr>
          <w:ins w:id="6574" w:author="Tatiana de Paula" w:date="2022-09-16T22:13:00Z"/>
        </w:trPr>
        <w:tc>
          <w:tcPr>
            <w:tcW w:w="4410" w:type="dxa"/>
            <w:tcBorders>
              <w:top w:val="single" w:sz="8" w:space="0" w:color="000000"/>
              <w:left w:val="single" w:sz="8" w:space="0" w:color="000000"/>
              <w:bottom w:val="single" w:sz="8" w:space="0" w:color="000000"/>
              <w:right w:val="single" w:sz="8" w:space="0" w:color="000000"/>
            </w:tcBorders>
            <w:shd w:val="clear" w:color="auto" w:fill="auto"/>
          </w:tcPr>
          <w:p w14:paraId="0781B326" w14:textId="77777777" w:rsidR="00674961" w:rsidRPr="007C02EB" w:rsidRDefault="00674961" w:rsidP="00AB7E66">
            <w:pPr>
              <w:jc w:val="both"/>
              <w:rPr>
                <w:ins w:id="6575" w:author="Tatiana de Paula" w:date="2022-09-16T22:13:00Z"/>
                <w:rFonts w:cs="Times New Roman"/>
                <w:lang w:val="pt-BR"/>
              </w:rPr>
            </w:pPr>
            <w:ins w:id="6576" w:author="Tatiana de Paula" w:date="2022-09-16T22:13:00Z">
              <w:r w:rsidRPr="007C02EB">
                <w:rPr>
                  <w:rFonts w:eastAsia="Arial Unicode MS" w:cs="Times New Roman"/>
                  <w:lang w:val="pt-BR"/>
                </w:rPr>
                <w:t>Ativo- AVD + ≥ 60 min atividade física moderada</w:t>
              </w:r>
            </w:ins>
          </w:p>
        </w:tc>
        <w:tc>
          <w:tcPr>
            <w:tcW w:w="2295" w:type="dxa"/>
            <w:tcBorders>
              <w:top w:val="single" w:sz="8" w:space="0" w:color="000000"/>
              <w:left w:val="single" w:sz="8" w:space="0" w:color="000000"/>
              <w:bottom w:val="single" w:sz="8" w:space="0" w:color="000000"/>
              <w:right w:val="single" w:sz="8" w:space="0" w:color="000000"/>
            </w:tcBorders>
            <w:shd w:val="clear" w:color="auto" w:fill="auto"/>
          </w:tcPr>
          <w:p w14:paraId="15C26ED5" w14:textId="77777777" w:rsidR="00674961" w:rsidRPr="007C02EB" w:rsidRDefault="00674961" w:rsidP="00AB7E66">
            <w:pPr>
              <w:jc w:val="center"/>
              <w:rPr>
                <w:ins w:id="6577" w:author="Tatiana de Paula" w:date="2022-09-16T22:13:00Z"/>
                <w:rFonts w:cs="Times New Roman"/>
              </w:rPr>
            </w:pPr>
            <w:ins w:id="6578" w:author="Tatiana de Paula" w:date="2022-09-16T22:13:00Z">
              <w:r w:rsidRPr="007C02EB">
                <w:rPr>
                  <w:rFonts w:cs="Times New Roman"/>
                </w:rPr>
                <w:t>1,26</w:t>
              </w:r>
            </w:ins>
          </w:p>
        </w:tc>
        <w:tc>
          <w:tcPr>
            <w:tcW w:w="2235" w:type="dxa"/>
            <w:tcBorders>
              <w:top w:val="single" w:sz="8" w:space="0" w:color="000000"/>
              <w:left w:val="single" w:sz="8" w:space="0" w:color="000000"/>
              <w:bottom w:val="single" w:sz="8" w:space="0" w:color="000000"/>
              <w:right w:val="single" w:sz="8" w:space="0" w:color="000000"/>
            </w:tcBorders>
            <w:shd w:val="clear" w:color="auto" w:fill="auto"/>
          </w:tcPr>
          <w:p w14:paraId="5F22936E" w14:textId="77777777" w:rsidR="00674961" w:rsidRPr="007C02EB" w:rsidRDefault="00674961" w:rsidP="00AB7E66">
            <w:pPr>
              <w:jc w:val="center"/>
              <w:rPr>
                <w:ins w:id="6579" w:author="Tatiana de Paula" w:date="2022-09-16T22:13:00Z"/>
                <w:rFonts w:cs="Times New Roman"/>
              </w:rPr>
            </w:pPr>
            <w:ins w:id="6580" w:author="Tatiana de Paula" w:date="2022-09-16T22:13:00Z">
              <w:r w:rsidRPr="007C02EB">
                <w:rPr>
                  <w:rFonts w:cs="Times New Roman"/>
                </w:rPr>
                <w:t>1,31</w:t>
              </w:r>
            </w:ins>
          </w:p>
        </w:tc>
      </w:tr>
      <w:tr w:rsidR="00674961" w:rsidRPr="007C02EB" w14:paraId="3DF3A087" w14:textId="77777777" w:rsidTr="00AB7E66">
        <w:trPr>
          <w:ins w:id="6581" w:author="Tatiana de Paula" w:date="2022-09-16T22:13:00Z"/>
        </w:trPr>
        <w:tc>
          <w:tcPr>
            <w:tcW w:w="4410" w:type="dxa"/>
            <w:tcBorders>
              <w:top w:val="single" w:sz="8" w:space="0" w:color="000000"/>
              <w:left w:val="single" w:sz="8" w:space="0" w:color="000000"/>
              <w:bottom w:val="single" w:sz="8" w:space="0" w:color="000000"/>
              <w:right w:val="single" w:sz="8" w:space="0" w:color="000000"/>
            </w:tcBorders>
            <w:shd w:val="clear" w:color="auto" w:fill="auto"/>
          </w:tcPr>
          <w:p w14:paraId="370C3FE7" w14:textId="77777777" w:rsidR="00674961" w:rsidRPr="007C02EB" w:rsidRDefault="00674961" w:rsidP="00AB7E66">
            <w:pPr>
              <w:jc w:val="both"/>
              <w:rPr>
                <w:ins w:id="6582" w:author="Tatiana de Paula" w:date="2022-09-16T22:13:00Z"/>
                <w:rFonts w:cs="Times New Roman"/>
                <w:lang w:val="pt-BR"/>
              </w:rPr>
            </w:pPr>
            <w:ins w:id="6583" w:author="Tatiana de Paula" w:date="2022-09-16T22:13:00Z">
              <w:r w:rsidRPr="007C02EB">
                <w:rPr>
                  <w:rFonts w:eastAsia="Arial Unicode MS" w:cs="Times New Roman"/>
                  <w:lang w:val="pt-BR"/>
                </w:rPr>
                <w:t>Muito ativo- AVD + ≥ 60 min atividade física moderada + adicional de 60 min de atividade vigorosa ou 120 min de atividade moderada</w:t>
              </w:r>
            </w:ins>
          </w:p>
        </w:tc>
        <w:tc>
          <w:tcPr>
            <w:tcW w:w="2295" w:type="dxa"/>
            <w:tcBorders>
              <w:top w:val="single" w:sz="8" w:space="0" w:color="000000"/>
              <w:left w:val="single" w:sz="8" w:space="0" w:color="000000"/>
              <w:bottom w:val="single" w:sz="8" w:space="0" w:color="000000"/>
              <w:right w:val="single" w:sz="8" w:space="0" w:color="000000"/>
            </w:tcBorders>
            <w:shd w:val="clear" w:color="auto" w:fill="auto"/>
          </w:tcPr>
          <w:p w14:paraId="6BFC4806" w14:textId="77777777" w:rsidR="00674961" w:rsidRPr="007C02EB" w:rsidRDefault="00674961" w:rsidP="00AB7E66">
            <w:pPr>
              <w:jc w:val="center"/>
              <w:rPr>
                <w:ins w:id="6584" w:author="Tatiana de Paula" w:date="2022-09-16T22:13:00Z"/>
                <w:rFonts w:cs="Times New Roman"/>
              </w:rPr>
            </w:pPr>
            <w:ins w:id="6585" w:author="Tatiana de Paula" w:date="2022-09-16T22:13:00Z">
              <w:r w:rsidRPr="007C02EB">
                <w:rPr>
                  <w:rFonts w:cs="Times New Roman"/>
                </w:rPr>
                <w:t>1,42</w:t>
              </w:r>
            </w:ins>
          </w:p>
        </w:tc>
        <w:tc>
          <w:tcPr>
            <w:tcW w:w="2235" w:type="dxa"/>
            <w:tcBorders>
              <w:top w:val="single" w:sz="8" w:space="0" w:color="000000"/>
              <w:left w:val="single" w:sz="8" w:space="0" w:color="000000"/>
              <w:bottom w:val="single" w:sz="8" w:space="0" w:color="000000"/>
              <w:right w:val="single" w:sz="8" w:space="0" w:color="000000"/>
            </w:tcBorders>
            <w:shd w:val="clear" w:color="auto" w:fill="auto"/>
          </w:tcPr>
          <w:p w14:paraId="4863F67B" w14:textId="77777777" w:rsidR="00674961" w:rsidRPr="007C02EB" w:rsidRDefault="00674961" w:rsidP="00AB7E66">
            <w:pPr>
              <w:jc w:val="center"/>
              <w:rPr>
                <w:ins w:id="6586" w:author="Tatiana de Paula" w:date="2022-09-16T22:13:00Z"/>
                <w:rFonts w:cs="Times New Roman"/>
              </w:rPr>
            </w:pPr>
            <w:ins w:id="6587" w:author="Tatiana de Paula" w:date="2022-09-16T22:13:00Z">
              <w:r w:rsidRPr="007C02EB">
                <w:rPr>
                  <w:rFonts w:cs="Times New Roman"/>
                </w:rPr>
                <w:t>1,56</w:t>
              </w:r>
            </w:ins>
          </w:p>
        </w:tc>
      </w:tr>
    </w:tbl>
    <w:p w14:paraId="46623EB3" w14:textId="77777777" w:rsidR="00674961" w:rsidRPr="007C02EB" w:rsidRDefault="00674961" w:rsidP="00674961">
      <w:pPr>
        <w:rPr>
          <w:ins w:id="6588" w:author="Tatiana de Paula" w:date="2022-09-16T22:13:00Z"/>
        </w:rPr>
      </w:pPr>
      <w:ins w:id="6589" w:author="Tatiana de Paula" w:date="2022-09-16T22:13:00Z">
        <w:r w:rsidRPr="007C02EB">
          <w:t xml:space="preserve"> Legenda: CAF- Coeficiente de atividade física; AVD- Atividade física diária.</w:t>
        </w:r>
      </w:ins>
    </w:p>
    <w:p w14:paraId="420C22D5" w14:textId="77777777" w:rsidR="00674961" w:rsidRPr="007C02EB" w:rsidRDefault="00674961" w:rsidP="00674961">
      <w:pPr>
        <w:jc w:val="both"/>
        <w:rPr>
          <w:ins w:id="6590" w:author="Tatiana de Paula" w:date="2022-09-16T22:13:00Z"/>
          <w:b/>
        </w:rPr>
      </w:pPr>
      <w:ins w:id="6591" w:author="Tatiana de Paula" w:date="2022-09-16T22:13:00Z">
        <w:r w:rsidRPr="007C02EB">
          <w:rPr>
            <w:b/>
          </w:rPr>
          <w:t>Quadro 2</w:t>
        </w:r>
        <w:r>
          <w:rPr>
            <w:b/>
          </w:rPr>
          <w:t>5</w:t>
        </w:r>
        <w:r w:rsidRPr="007C02EB">
          <w:rPr>
            <w:b/>
          </w:rPr>
          <w:t>: Oferta de proteína de acordo com a faixa etária, para crianças e adolescentes saudáveis.</w:t>
        </w:r>
      </w:ins>
    </w:p>
    <w:p w14:paraId="66A11BFE" w14:textId="77777777" w:rsidR="00674961" w:rsidRPr="007C02EB" w:rsidRDefault="00674961" w:rsidP="00674961">
      <w:pPr>
        <w:jc w:val="both"/>
        <w:rPr>
          <w:ins w:id="6592" w:author="Tatiana de Paula" w:date="2022-09-16T22:13:00Z"/>
          <w:b/>
        </w:rPr>
      </w:pPr>
    </w:p>
    <w:tbl>
      <w:tblPr>
        <w:tblStyle w:val="TableNormal"/>
        <w:tblW w:w="7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3751"/>
        <w:gridCol w:w="3284"/>
      </w:tblGrid>
      <w:tr w:rsidR="00674961" w:rsidRPr="007C02EB" w14:paraId="050D1EFB" w14:textId="77777777" w:rsidTr="00AB7E66">
        <w:trPr>
          <w:ins w:id="6593" w:author="Tatiana de Paula" w:date="2022-09-16T22:13: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4DBBDE93" w14:textId="77777777" w:rsidR="00674961" w:rsidRPr="007C02EB" w:rsidRDefault="00674961" w:rsidP="00AB7E66">
            <w:pPr>
              <w:jc w:val="center"/>
              <w:rPr>
                <w:ins w:id="6594" w:author="Tatiana de Paula" w:date="2022-09-16T22:13:00Z"/>
                <w:rFonts w:cs="Times New Roman"/>
                <w:b/>
              </w:rPr>
            </w:pPr>
            <w:ins w:id="6595" w:author="Tatiana de Paula" w:date="2022-09-16T22:13:00Z">
              <w:r w:rsidRPr="007C02EB">
                <w:rPr>
                  <w:rFonts w:cs="Times New Roman"/>
                  <w:b/>
                </w:rPr>
                <w:t>Faixa etária</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3B569E8B" w14:textId="77777777" w:rsidR="00674961" w:rsidRPr="007C02EB" w:rsidRDefault="00674961" w:rsidP="00AB7E66">
            <w:pPr>
              <w:jc w:val="center"/>
              <w:rPr>
                <w:ins w:id="6596" w:author="Tatiana de Paula" w:date="2022-09-16T22:13:00Z"/>
                <w:rFonts w:cs="Times New Roman"/>
                <w:b/>
              </w:rPr>
            </w:pPr>
            <w:ins w:id="6597" w:author="Tatiana de Paula" w:date="2022-09-16T22:13:00Z">
              <w:r w:rsidRPr="007C02EB">
                <w:rPr>
                  <w:rFonts w:cs="Times New Roman"/>
                  <w:b/>
                </w:rPr>
                <w:t>Oferta proteica</w:t>
              </w:r>
            </w:ins>
          </w:p>
        </w:tc>
      </w:tr>
      <w:tr w:rsidR="00674961" w:rsidRPr="007C02EB" w14:paraId="46884E13" w14:textId="77777777" w:rsidTr="00AB7E66">
        <w:trPr>
          <w:ins w:id="6598" w:author="Tatiana de Paula" w:date="2022-09-16T22:13: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636A268C" w14:textId="77777777" w:rsidR="00674961" w:rsidRPr="007C02EB" w:rsidRDefault="00674961" w:rsidP="00AB7E66">
            <w:pPr>
              <w:rPr>
                <w:ins w:id="6599" w:author="Tatiana de Paula" w:date="2022-09-16T22:13:00Z"/>
                <w:rFonts w:cs="Times New Roman"/>
              </w:rPr>
            </w:pPr>
            <w:ins w:id="6600" w:author="Tatiana de Paula" w:date="2022-09-16T22:13:00Z">
              <w:r w:rsidRPr="007C02EB">
                <w:rPr>
                  <w:rFonts w:cs="Times New Roman"/>
                </w:rPr>
                <w:t>Baixo peso ao nascimento</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7A55BEDE" w14:textId="77777777" w:rsidR="00674961" w:rsidRPr="007C02EB" w:rsidRDefault="00674961" w:rsidP="00AB7E66">
            <w:pPr>
              <w:rPr>
                <w:ins w:id="6601" w:author="Tatiana de Paula" w:date="2022-09-16T22:13:00Z"/>
                <w:rFonts w:cs="Times New Roman"/>
                <w:lang w:val="pt-BR"/>
              </w:rPr>
            </w:pPr>
            <w:ins w:id="6602" w:author="Tatiana de Paula" w:date="2022-09-16T22:13:00Z">
              <w:r w:rsidRPr="007C02EB">
                <w:rPr>
                  <w:rFonts w:cs="Times New Roman"/>
                  <w:lang w:val="pt-BR"/>
                </w:rPr>
                <w:t>3,0 a 4,0 g /kg de peso</w:t>
              </w:r>
            </w:ins>
          </w:p>
        </w:tc>
      </w:tr>
      <w:tr w:rsidR="00674961" w:rsidRPr="007C02EB" w14:paraId="055D4E83" w14:textId="77777777" w:rsidTr="00AB7E66">
        <w:trPr>
          <w:ins w:id="6603" w:author="Tatiana de Paula" w:date="2022-09-16T22:13: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7627F974" w14:textId="77777777" w:rsidR="00674961" w:rsidRPr="007C02EB" w:rsidRDefault="00674961" w:rsidP="00AB7E66">
            <w:pPr>
              <w:rPr>
                <w:ins w:id="6604" w:author="Tatiana de Paula" w:date="2022-09-16T22:13:00Z"/>
                <w:rFonts w:cs="Times New Roman"/>
              </w:rPr>
            </w:pPr>
            <w:ins w:id="6605" w:author="Tatiana de Paula" w:date="2022-09-16T22:13:00Z">
              <w:r w:rsidRPr="007C02EB">
                <w:rPr>
                  <w:rFonts w:cs="Times New Roman"/>
                </w:rPr>
                <w:t>Nascidas a termo</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7699CD13" w14:textId="77777777" w:rsidR="00674961" w:rsidRPr="007C02EB" w:rsidRDefault="00674961" w:rsidP="00AB7E66">
            <w:pPr>
              <w:rPr>
                <w:ins w:id="6606" w:author="Tatiana de Paula" w:date="2022-09-16T22:13:00Z"/>
                <w:rFonts w:cs="Times New Roman"/>
                <w:lang w:val="pt-BR"/>
              </w:rPr>
            </w:pPr>
            <w:ins w:id="6607" w:author="Tatiana de Paula" w:date="2022-09-16T22:13:00Z">
              <w:r w:rsidRPr="007C02EB">
                <w:rPr>
                  <w:rFonts w:cs="Times New Roman"/>
                  <w:lang w:val="pt-BR"/>
                </w:rPr>
                <w:t>2,0 a 3,0 g/ kg de peso</w:t>
              </w:r>
            </w:ins>
          </w:p>
        </w:tc>
      </w:tr>
      <w:tr w:rsidR="00674961" w:rsidRPr="007C02EB" w14:paraId="195D4E4A" w14:textId="77777777" w:rsidTr="00AB7E66">
        <w:trPr>
          <w:ins w:id="6608" w:author="Tatiana de Paula" w:date="2022-09-16T22:13: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6799ADC3" w14:textId="77777777" w:rsidR="00674961" w:rsidRPr="007C02EB" w:rsidRDefault="00674961" w:rsidP="00AB7E66">
            <w:pPr>
              <w:jc w:val="both"/>
              <w:rPr>
                <w:ins w:id="6609" w:author="Tatiana de Paula" w:date="2022-09-16T22:13:00Z"/>
                <w:rFonts w:cs="Times New Roman"/>
              </w:rPr>
            </w:pPr>
            <w:ins w:id="6610" w:author="Tatiana de Paula" w:date="2022-09-16T22:13:00Z">
              <w:r w:rsidRPr="007C02EB">
                <w:rPr>
                  <w:rFonts w:cs="Times New Roman"/>
                </w:rPr>
                <w:t>1 a 10 anos de idade</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0DABF832" w14:textId="77777777" w:rsidR="00674961" w:rsidRPr="007C02EB" w:rsidRDefault="00674961" w:rsidP="00AB7E66">
            <w:pPr>
              <w:jc w:val="both"/>
              <w:rPr>
                <w:ins w:id="6611" w:author="Tatiana de Paula" w:date="2022-09-16T22:13:00Z"/>
                <w:rFonts w:cs="Times New Roman"/>
                <w:lang w:val="pt-BR"/>
              </w:rPr>
            </w:pPr>
            <w:ins w:id="6612" w:author="Tatiana de Paula" w:date="2022-09-16T22:13:00Z">
              <w:r w:rsidRPr="007C02EB">
                <w:rPr>
                  <w:rFonts w:cs="Times New Roman"/>
                  <w:lang w:val="pt-BR"/>
                </w:rPr>
                <w:t>1,0 a 1,2 g/Kg de peso</w:t>
              </w:r>
            </w:ins>
          </w:p>
        </w:tc>
      </w:tr>
      <w:tr w:rsidR="00674961" w:rsidRPr="007C02EB" w14:paraId="5F92929D" w14:textId="77777777" w:rsidTr="00AB7E66">
        <w:trPr>
          <w:ins w:id="6613" w:author="Tatiana de Paula" w:date="2022-09-16T22:13: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2B91223C" w14:textId="77777777" w:rsidR="00674961" w:rsidRPr="007C02EB" w:rsidRDefault="00674961" w:rsidP="00AB7E66">
            <w:pPr>
              <w:jc w:val="both"/>
              <w:rPr>
                <w:ins w:id="6614" w:author="Tatiana de Paula" w:date="2022-09-16T22:13:00Z"/>
                <w:rFonts w:cs="Times New Roman"/>
              </w:rPr>
            </w:pPr>
            <w:ins w:id="6615" w:author="Tatiana de Paula" w:date="2022-09-16T22:13:00Z">
              <w:r w:rsidRPr="007C02EB">
                <w:rPr>
                  <w:rFonts w:cs="Times New Roman"/>
                </w:rPr>
                <w:t>Adolescentes</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79DB17DB" w14:textId="77777777" w:rsidR="00674961" w:rsidRPr="007C02EB" w:rsidRDefault="00674961" w:rsidP="00AB7E66">
            <w:pPr>
              <w:jc w:val="both"/>
              <w:rPr>
                <w:ins w:id="6616" w:author="Tatiana de Paula" w:date="2022-09-16T22:13:00Z"/>
                <w:rFonts w:cs="Times New Roman"/>
                <w:lang w:val="pt-BR"/>
              </w:rPr>
            </w:pPr>
            <w:ins w:id="6617" w:author="Tatiana de Paula" w:date="2022-09-16T22:13:00Z">
              <w:r w:rsidRPr="007C02EB">
                <w:rPr>
                  <w:rFonts w:cs="Times New Roman"/>
                  <w:lang w:val="pt-BR"/>
                </w:rPr>
                <w:t>Meninos- 0,9 g/Kg de peso</w:t>
              </w:r>
            </w:ins>
          </w:p>
          <w:p w14:paraId="652F385F" w14:textId="77777777" w:rsidR="00674961" w:rsidRPr="007C02EB" w:rsidRDefault="00674961" w:rsidP="00AB7E66">
            <w:pPr>
              <w:jc w:val="both"/>
              <w:rPr>
                <w:ins w:id="6618" w:author="Tatiana de Paula" w:date="2022-09-16T22:13:00Z"/>
                <w:rFonts w:cs="Times New Roman"/>
                <w:lang w:val="pt-BR"/>
              </w:rPr>
            </w:pPr>
            <w:ins w:id="6619" w:author="Tatiana de Paula" w:date="2022-09-16T22:13:00Z">
              <w:r w:rsidRPr="007C02EB">
                <w:rPr>
                  <w:rFonts w:cs="Times New Roman"/>
                  <w:lang w:val="pt-BR"/>
                </w:rPr>
                <w:t>Meninas-  0,8 g/Kg de peso</w:t>
              </w:r>
            </w:ins>
          </w:p>
        </w:tc>
      </w:tr>
    </w:tbl>
    <w:p w14:paraId="150F85C7" w14:textId="77777777" w:rsidR="00674961" w:rsidRPr="007C02EB" w:rsidRDefault="00674961" w:rsidP="00674961">
      <w:pPr>
        <w:jc w:val="both"/>
        <w:rPr>
          <w:ins w:id="6620" w:author="Tatiana de Paula" w:date="2022-09-16T22:13:00Z"/>
        </w:rPr>
      </w:pPr>
      <w:ins w:id="6621" w:author="Tatiana de Paula" w:date="2022-09-16T22:13:00Z">
        <w:r w:rsidRPr="007C02EB">
          <w:t>Fonte: ASPEN (2002)</w:t>
        </w:r>
      </w:ins>
    </w:p>
    <w:p w14:paraId="0F8BD69F" w14:textId="77777777" w:rsidR="00674961" w:rsidRPr="007C02EB" w:rsidRDefault="00674961" w:rsidP="00674961">
      <w:pPr>
        <w:jc w:val="both"/>
        <w:rPr>
          <w:ins w:id="6622" w:author="Tatiana de Paula" w:date="2022-09-16T22:13:00Z"/>
          <w:b/>
        </w:rPr>
      </w:pPr>
    </w:p>
    <w:p w14:paraId="02B55580" w14:textId="77777777" w:rsidR="00674961" w:rsidRPr="007C02EB" w:rsidRDefault="00674961" w:rsidP="00674961">
      <w:pPr>
        <w:jc w:val="both"/>
        <w:rPr>
          <w:ins w:id="6623" w:author="Tatiana de Paula" w:date="2022-09-16T22:13:00Z"/>
          <w:b/>
        </w:rPr>
      </w:pPr>
      <w:ins w:id="6624" w:author="Tatiana de Paula" w:date="2022-09-16T22:13:00Z">
        <w:r w:rsidRPr="007C02EB">
          <w:rPr>
            <w:b/>
          </w:rPr>
          <w:t>Quadro 2</w:t>
        </w:r>
        <w:r>
          <w:rPr>
            <w:b/>
          </w:rPr>
          <w:t>6</w:t>
        </w:r>
        <w:r w:rsidRPr="007C02EB">
          <w:rPr>
            <w:b/>
          </w:rPr>
          <w:t>: Oferta de proteína de acordo com a faixa etária, para crianças e adolescentes sob elevado estresse metabólico e estado crítico.</w:t>
        </w:r>
      </w:ins>
    </w:p>
    <w:p w14:paraId="019DCAC6" w14:textId="77777777" w:rsidR="00674961" w:rsidRPr="007C02EB" w:rsidRDefault="00674961" w:rsidP="00674961">
      <w:pPr>
        <w:jc w:val="both"/>
        <w:rPr>
          <w:ins w:id="6625" w:author="Tatiana de Paula" w:date="2022-09-16T22:13:00Z"/>
          <w:b/>
        </w:rPr>
      </w:pPr>
    </w:p>
    <w:p w14:paraId="1D78B50C" w14:textId="77777777" w:rsidR="00674961" w:rsidRPr="007C02EB" w:rsidRDefault="00674961" w:rsidP="00674961">
      <w:pPr>
        <w:jc w:val="both"/>
        <w:rPr>
          <w:ins w:id="6626" w:author="Tatiana de Paula" w:date="2022-09-16T22:13:00Z"/>
          <w:b/>
        </w:rPr>
      </w:pPr>
    </w:p>
    <w:tbl>
      <w:tblPr>
        <w:tblStyle w:val="TableNormal"/>
        <w:tblW w:w="7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3751"/>
        <w:gridCol w:w="3284"/>
      </w:tblGrid>
      <w:tr w:rsidR="00674961" w:rsidRPr="007C02EB" w14:paraId="1EFD60D5" w14:textId="77777777" w:rsidTr="00AB7E66">
        <w:trPr>
          <w:ins w:id="6627" w:author="Tatiana de Paula" w:date="2022-09-16T22:13: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3AC650CA" w14:textId="77777777" w:rsidR="00674961" w:rsidRPr="007C02EB" w:rsidRDefault="00674961" w:rsidP="00AB7E66">
            <w:pPr>
              <w:jc w:val="center"/>
              <w:rPr>
                <w:ins w:id="6628" w:author="Tatiana de Paula" w:date="2022-09-16T22:13:00Z"/>
                <w:rFonts w:cs="Times New Roman"/>
                <w:b/>
              </w:rPr>
            </w:pPr>
            <w:ins w:id="6629" w:author="Tatiana de Paula" w:date="2022-09-16T22:13:00Z">
              <w:r w:rsidRPr="007C02EB">
                <w:rPr>
                  <w:rFonts w:cs="Times New Roman"/>
                  <w:b/>
                </w:rPr>
                <w:t>Faixa etária</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65162E5C" w14:textId="77777777" w:rsidR="00674961" w:rsidRPr="007C02EB" w:rsidRDefault="00674961" w:rsidP="00AB7E66">
            <w:pPr>
              <w:jc w:val="center"/>
              <w:rPr>
                <w:ins w:id="6630" w:author="Tatiana de Paula" w:date="2022-09-16T22:13:00Z"/>
                <w:rFonts w:cs="Times New Roman"/>
                <w:b/>
              </w:rPr>
            </w:pPr>
            <w:ins w:id="6631" w:author="Tatiana de Paula" w:date="2022-09-16T22:13:00Z">
              <w:r w:rsidRPr="007C02EB">
                <w:rPr>
                  <w:rFonts w:cs="Times New Roman"/>
                  <w:b/>
                </w:rPr>
                <w:t>Oferta proteica</w:t>
              </w:r>
            </w:ins>
          </w:p>
        </w:tc>
      </w:tr>
      <w:tr w:rsidR="00674961" w:rsidRPr="007C02EB" w14:paraId="6230F689" w14:textId="77777777" w:rsidTr="00AB7E66">
        <w:trPr>
          <w:ins w:id="6632" w:author="Tatiana de Paula" w:date="2022-09-16T22:13: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797883F2" w14:textId="77777777" w:rsidR="00674961" w:rsidRPr="007C02EB" w:rsidRDefault="00674961" w:rsidP="00AB7E66">
            <w:pPr>
              <w:rPr>
                <w:ins w:id="6633" w:author="Tatiana de Paula" w:date="2022-09-16T22:13:00Z"/>
                <w:rFonts w:cs="Times New Roman"/>
              </w:rPr>
            </w:pPr>
            <w:ins w:id="6634" w:author="Tatiana de Paula" w:date="2022-09-16T22:13:00Z">
              <w:r w:rsidRPr="007C02EB">
                <w:rPr>
                  <w:rFonts w:cs="Times New Roman"/>
                </w:rPr>
                <w:t>Neonatos até 2 anos</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1F6AE070" w14:textId="77777777" w:rsidR="00674961" w:rsidRPr="007C02EB" w:rsidRDefault="00674961" w:rsidP="00AB7E66">
            <w:pPr>
              <w:rPr>
                <w:ins w:id="6635" w:author="Tatiana de Paula" w:date="2022-09-16T22:13:00Z"/>
                <w:rFonts w:cs="Times New Roman"/>
                <w:lang w:val="pt-BR"/>
              </w:rPr>
            </w:pPr>
            <w:ins w:id="6636" w:author="Tatiana de Paula" w:date="2022-09-16T22:13:00Z">
              <w:r w:rsidRPr="007C02EB">
                <w:rPr>
                  <w:rFonts w:cs="Times New Roman"/>
                  <w:lang w:val="pt-BR"/>
                </w:rPr>
                <w:t>2,5 a 3,0 g/kg de peso</w:t>
              </w:r>
            </w:ins>
          </w:p>
        </w:tc>
      </w:tr>
      <w:tr w:rsidR="00674961" w:rsidRPr="007C02EB" w14:paraId="64AE9FCB" w14:textId="77777777" w:rsidTr="00AB7E66">
        <w:trPr>
          <w:ins w:id="6637" w:author="Tatiana de Paula" w:date="2022-09-16T22:13: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0B6EDB69" w14:textId="77777777" w:rsidR="00674961" w:rsidRPr="007C02EB" w:rsidRDefault="00674961" w:rsidP="00AB7E66">
            <w:pPr>
              <w:rPr>
                <w:ins w:id="6638" w:author="Tatiana de Paula" w:date="2022-09-16T22:13:00Z"/>
                <w:rFonts w:cs="Times New Roman"/>
              </w:rPr>
            </w:pPr>
            <w:ins w:id="6639" w:author="Tatiana de Paula" w:date="2022-09-16T22:13:00Z">
              <w:r w:rsidRPr="007C02EB">
                <w:rPr>
                  <w:rFonts w:cs="Times New Roman"/>
                </w:rPr>
                <w:t>Crianças de 2 a 11 anos</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36E4055D" w14:textId="77777777" w:rsidR="00674961" w:rsidRPr="007C02EB" w:rsidRDefault="00674961" w:rsidP="00AB7E66">
            <w:pPr>
              <w:rPr>
                <w:ins w:id="6640" w:author="Tatiana de Paula" w:date="2022-09-16T22:13:00Z"/>
                <w:rFonts w:cs="Times New Roman"/>
              </w:rPr>
            </w:pPr>
            <w:ins w:id="6641" w:author="Tatiana de Paula" w:date="2022-09-16T22:13:00Z">
              <w:r w:rsidRPr="007C02EB">
                <w:rPr>
                  <w:rFonts w:cs="Times New Roman"/>
                </w:rPr>
                <w:t>2,0 g/kg de peso</w:t>
              </w:r>
            </w:ins>
          </w:p>
        </w:tc>
      </w:tr>
      <w:tr w:rsidR="00674961" w:rsidRPr="007C02EB" w14:paraId="0BD4DEB8" w14:textId="77777777" w:rsidTr="00AB7E66">
        <w:trPr>
          <w:ins w:id="6642" w:author="Tatiana de Paula" w:date="2022-09-16T22:13:00Z"/>
        </w:trPr>
        <w:tc>
          <w:tcPr>
            <w:tcW w:w="3750" w:type="dxa"/>
            <w:tcBorders>
              <w:top w:val="single" w:sz="8" w:space="0" w:color="000000"/>
              <w:left w:val="single" w:sz="8" w:space="0" w:color="000000"/>
              <w:bottom w:val="single" w:sz="8" w:space="0" w:color="000000"/>
              <w:right w:val="single" w:sz="8" w:space="0" w:color="000000"/>
            </w:tcBorders>
            <w:shd w:val="clear" w:color="auto" w:fill="auto"/>
          </w:tcPr>
          <w:p w14:paraId="1A3514E0" w14:textId="77777777" w:rsidR="00674961" w:rsidRPr="007C02EB" w:rsidRDefault="00674961" w:rsidP="00AB7E66">
            <w:pPr>
              <w:jc w:val="both"/>
              <w:rPr>
                <w:ins w:id="6643" w:author="Tatiana de Paula" w:date="2022-09-16T22:13:00Z"/>
                <w:rFonts w:cs="Times New Roman"/>
              </w:rPr>
            </w:pPr>
            <w:ins w:id="6644" w:author="Tatiana de Paula" w:date="2022-09-16T22:13:00Z">
              <w:r w:rsidRPr="007C02EB">
                <w:rPr>
                  <w:rFonts w:cs="Times New Roman"/>
                </w:rPr>
                <w:t>Adolescentes acima de 12 anos</w:t>
              </w:r>
            </w:ins>
          </w:p>
        </w:tc>
        <w:tc>
          <w:tcPr>
            <w:tcW w:w="3284" w:type="dxa"/>
            <w:tcBorders>
              <w:top w:val="single" w:sz="8" w:space="0" w:color="000000"/>
              <w:left w:val="single" w:sz="8" w:space="0" w:color="000000"/>
              <w:bottom w:val="single" w:sz="8" w:space="0" w:color="000000"/>
              <w:right w:val="single" w:sz="8" w:space="0" w:color="000000"/>
            </w:tcBorders>
            <w:shd w:val="clear" w:color="auto" w:fill="auto"/>
          </w:tcPr>
          <w:p w14:paraId="016E9EF5" w14:textId="77777777" w:rsidR="00674961" w:rsidRPr="007C02EB" w:rsidRDefault="00674961" w:rsidP="00AB7E66">
            <w:pPr>
              <w:jc w:val="both"/>
              <w:rPr>
                <w:ins w:id="6645" w:author="Tatiana de Paula" w:date="2022-09-16T22:13:00Z"/>
                <w:rFonts w:cs="Times New Roman"/>
                <w:lang w:val="pt-BR"/>
              </w:rPr>
            </w:pPr>
            <w:ins w:id="6646" w:author="Tatiana de Paula" w:date="2022-09-16T22:13:00Z">
              <w:r w:rsidRPr="007C02EB">
                <w:rPr>
                  <w:rFonts w:cs="Times New Roman"/>
                  <w:lang w:val="pt-BR"/>
                </w:rPr>
                <w:t>1,5 a 2,0g/Kg de peso</w:t>
              </w:r>
            </w:ins>
          </w:p>
        </w:tc>
      </w:tr>
    </w:tbl>
    <w:p w14:paraId="0070F7CA" w14:textId="77777777" w:rsidR="00674961" w:rsidRPr="007C02EB" w:rsidRDefault="00674961" w:rsidP="00674961">
      <w:pPr>
        <w:jc w:val="both"/>
        <w:rPr>
          <w:ins w:id="6647" w:author="Tatiana de Paula" w:date="2022-09-16T22:13:00Z"/>
          <w:b/>
        </w:rPr>
      </w:pPr>
      <w:ins w:id="6648" w:author="Tatiana de Paula" w:date="2022-09-16T22:13:00Z">
        <w:r w:rsidRPr="007C02EB">
          <w:t>Fonte: ASPEN (2002)</w:t>
        </w:r>
      </w:ins>
    </w:p>
    <w:p w14:paraId="08DEAF2E" w14:textId="77777777" w:rsidR="00674961" w:rsidRPr="007C02EB" w:rsidRDefault="00674961" w:rsidP="00674961">
      <w:pPr>
        <w:spacing w:before="240" w:after="240" w:line="360" w:lineRule="auto"/>
        <w:jc w:val="both"/>
        <w:rPr>
          <w:ins w:id="6649" w:author="Tatiana de Paula" w:date="2022-09-16T22:13:00Z"/>
          <w:b/>
        </w:rPr>
      </w:pPr>
    </w:p>
    <w:p w14:paraId="61F328AD" w14:textId="77777777" w:rsidR="00674961" w:rsidRPr="007C02EB" w:rsidRDefault="00674961" w:rsidP="00674961">
      <w:pPr>
        <w:spacing w:before="240" w:after="240" w:line="360" w:lineRule="auto"/>
        <w:jc w:val="both"/>
        <w:rPr>
          <w:ins w:id="6650" w:author="Tatiana de Paula" w:date="2022-09-16T22:13:00Z"/>
          <w:b/>
        </w:rPr>
      </w:pPr>
      <w:ins w:id="6651" w:author="Tatiana de Paula" w:date="2022-09-16T22:13:00Z">
        <w:r w:rsidRPr="007C02EB">
          <w:rPr>
            <w:b/>
          </w:rPr>
          <w:t>Quadro 2</w:t>
        </w:r>
        <w:r>
          <w:rPr>
            <w:b/>
          </w:rPr>
          <w:t>7</w:t>
        </w:r>
        <w:r w:rsidRPr="007C02EB">
          <w:rPr>
            <w:b/>
          </w:rPr>
          <w:t>: Recomendações de proteína para crianças com DRC nos estágios 3 a 5, inclusive terapia renal substitutiva</w:t>
        </w:r>
      </w:ins>
    </w:p>
    <w:tbl>
      <w:tblPr>
        <w:tblStyle w:val="TableNormal"/>
        <w:tblW w:w="9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365"/>
        <w:gridCol w:w="1470"/>
        <w:gridCol w:w="1665"/>
        <w:gridCol w:w="1650"/>
        <w:gridCol w:w="1350"/>
        <w:gridCol w:w="1635"/>
      </w:tblGrid>
      <w:tr w:rsidR="00674961" w:rsidRPr="007C02EB" w14:paraId="68B0CA55" w14:textId="77777777" w:rsidTr="00AB7E66">
        <w:trPr>
          <w:trHeight w:val="1470"/>
          <w:ins w:id="6652" w:author="Tatiana de Paula" w:date="2022-09-16T22:13:00Z"/>
        </w:trPr>
        <w:tc>
          <w:tcPr>
            <w:tcW w:w="1364" w:type="dxa"/>
            <w:tcBorders>
              <w:top w:val="single" w:sz="8" w:space="0" w:color="000000"/>
              <w:left w:val="single" w:sz="8" w:space="0" w:color="000000"/>
              <w:bottom w:val="single" w:sz="8" w:space="0" w:color="000000"/>
              <w:right w:val="single" w:sz="8" w:space="0" w:color="000000"/>
            </w:tcBorders>
            <w:shd w:val="clear" w:color="auto" w:fill="auto"/>
          </w:tcPr>
          <w:p w14:paraId="486C61F1" w14:textId="77777777" w:rsidR="00674961" w:rsidRPr="007C02EB" w:rsidRDefault="00674961" w:rsidP="00AB7E66">
            <w:pPr>
              <w:jc w:val="center"/>
              <w:rPr>
                <w:ins w:id="6653" w:author="Tatiana de Paula" w:date="2022-09-16T22:13:00Z"/>
                <w:rFonts w:cs="Times New Roman"/>
                <w:b/>
              </w:rPr>
            </w:pPr>
            <w:ins w:id="6654" w:author="Tatiana de Paula" w:date="2022-09-16T22:13:00Z">
              <w:r w:rsidRPr="007C02EB">
                <w:rPr>
                  <w:rFonts w:cs="Times New Roman"/>
                  <w:b/>
                </w:rPr>
                <w:t>Idade</w:t>
              </w:r>
            </w:ins>
          </w:p>
        </w:tc>
        <w:tc>
          <w:tcPr>
            <w:tcW w:w="1470" w:type="dxa"/>
            <w:tcBorders>
              <w:top w:val="single" w:sz="8" w:space="0" w:color="000000"/>
              <w:bottom w:val="single" w:sz="8" w:space="0" w:color="000000"/>
              <w:right w:val="single" w:sz="8" w:space="0" w:color="000000"/>
            </w:tcBorders>
            <w:shd w:val="clear" w:color="auto" w:fill="auto"/>
          </w:tcPr>
          <w:p w14:paraId="00F64660" w14:textId="77777777" w:rsidR="00674961" w:rsidRPr="007C02EB" w:rsidRDefault="00674961" w:rsidP="00AB7E66">
            <w:pPr>
              <w:jc w:val="center"/>
              <w:rPr>
                <w:ins w:id="6655" w:author="Tatiana de Paula" w:date="2022-09-16T22:13:00Z"/>
                <w:rFonts w:cs="Times New Roman"/>
                <w:b/>
              </w:rPr>
            </w:pPr>
            <w:ins w:id="6656" w:author="Tatiana de Paula" w:date="2022-09-16T22:13:00Z">
              <w:r w:rsidRPr="007C02EB">
                <w:rPr>
                  <w:rFonts w:cs="Times New Roman"/>
                  <w:b/>
                </w:rPr>
                <w:t>DRI (g/kg/d)</w:t>
              </w:r>
            </w:ins>
          </w:p>
        </w:tc>
        <w:tc>
          <w:tcPr>
            <w:tcW w:w="1665" w:type="dxa"/>
            <w:tcBorders>
              <w:top w:val="single" w:sz="8" w:space="0" w:color="000000"/>
              <w:bottom w:val="single" w:sz="8" w:space="0" w:color="000000"/>
              <w:right w:val="single" w:sz="8" w:space="0" w:color="000000"/>
            </w:tcBorders>
            <w:shd w:val="clear" w:color="auto" w:fill="auto"/>
          </w:tcPr>
          <w:p w14:paraId="02F692F7" w14:textId="77777777" w:rsidR="00674961" w:rsidRPr="007C02EB" w:rsidRDefault="00674961" w:rsidP="00AB7E66">
            <w:pPr>
              <w:jc w:val="center"/>
              <w:rPr>
                <w:ins w:id="6657" w:author="Tatiana de Paula" w:date="2022-09-16T22:13:00Z"/>
                <w:rFonts w:cs="Times New Roman"/>
                <w:b/>
                <w:lang w:val="pt-BR"/>
              </w:rPr>
            </w:pPr>
            <w:ins w:id="6658" w:author="Tatiana de Paula" w:date="2022-09-16T22:13:00Z">
              <w:r w:rsidRPr="007C02EB">
                <w:rPr>
                  <w:rFonts w:cs="Times New Roman"/>
                  <w:b/>
                  <w:lang w:val="pt-BR"/>
                </w:rPr>
                <w:t>Estágio 3 (g/kg/d)</w:t>
              </w:r>
            </w:ins>
          </w:p>
          <w:p w14:paraId="4870C926" w14:textId="77777777" w:rsidR="00674961" w:rsidRPr="007C02EB" w:rsidRDefault="00674961" w:rsidP="00AB7E66">
            <w:pPr>
              <w:jc w:val="center"/>
              <w:rPr>
                <w:ins w:id="6659" w:author="Tatiana de Paula" w:date="2022-09-16T22:13:00Z"/>
                <w:rFonts w:cs="Times New Roman"/>
                <w:b/>
                <w:lang w:val="pt-BR"/>
              </w:rPr>
            </w:pPr>
            <w:ins w:id="6660" w:author="Tatiana de Paula" w:date="2022-09-16T22:13:00Z">
              <w:r w:rsidRPr="007C02EB">
                <w:rPr>
                  <w:rFonts w:cs="Times New Roman"/>
                  <w:b/>
                  <w:lang w:val="pt-BR"/>
                </w:rPr>
                <w:t>100 a 140%da DRI</w:t>
              </w:r>
            </w:ins>
          </w:p>
        </w:tc>
        <w:tc>
          <w:tcPr>
            <w:tcW w:w="1650" w:type="dxa"/>
            <w:tcBorders>
              <w:top w:val="single" w:sz="8" w:space="0" w:color="000000"/>
              <w:bottom w:val="single" w:sz="8" w:space="0" w:color="000000"/>
              <w:right w:val="single" w:sz="8" w:space="0" w:color="000000"/>
            </w:tcBorders>
            <w:shd w:val="clear" w:color="auto" w:fill="auto"/>
          </w:tcPr>
          <w:p w14:paraId="29E19DB8" w14:textId="77777777" w:rsidR="00674961" w:rsidRPr="007C02EB" w:rsidRDefault="00674961" w:rsidP="00AB7E66">
            <w:pPr>
              <w:jc w:val="center"/>
              <w:rPr>
                <w:ins w:id="6661" w:author="Tatiana de Paula" w:date="2022-09-16T22:13:00Z"/>
                <w:rFonts w:cs="Times New Roman"/>
                <w:b/>
                <w:lang w:val="pt-BR"/>
              </w:rPr>
            </w:pPr>
            <w:ins w:id="6662" w:author="Tatiana de Paula" w:date="2022-09-16T22:13:00Z">
              <w:r w:rsidRPr="007C02EB">
                <w:rPr>
                  <w:rFonts w:cs="Times New Roman"/>
                  <w:b/>
                  <w:lang w:val="pt-BR"/>
                </w:rPr>
                <w:t>Estágios 4 a 5</w:t>
              </w:r>
            </w:ins>
          </w:p>
          <w:p w14:paraId="4F6C5E14" w14:textId="77777777" w:rsidR="00674961" w:rsidRPr="007C02EB" w:rsidRDefault="00674961" w:rsidP="00AB7E66">
            <w:pPr>
              <w:jc w:val="center"/>
              <w:rPr>
                <w:ins w:id="6663" w:author="Tatiana de Paula" w:date="2022-09-16T22:13:00Z"/>
                <w:rFonts w:cs="Times New Roman"/>
                <w:b/>
                <w:lang w:val="pt-BR"/>
              </w:rPr>
            </w:pPr>
            <w:ins w:id="6664" w:author="Tatiana de Paula" w:date="2022-09-16T22:13:00Z">
              <w:r w:rsidRPr="007C02EB">
                <w:rPr>
                  <w:rFonts w:cs="Times New Roman"/>
                  <w:b/>
                  <w:lang w:val="pt-BR"/>
                </w:rPr>
                <w:t>(g/kg/d)</w:t>
              </w:r>
            </w:ins>
          </w:p>
          <w:p w14:paraId="0B6214FD" w14:textId="77777777" w:rsidR="00674961" w:rsidRPr="007C02EB" w:rsidRDefault="00674961" w:rsidP="00AB7E66">
            <w:pPr>
              <w:jc w:val="center"/>
              <w:rPr>
                <w:ins w:id="6665" w:author="Tatiana de Paula" w:date="2022-09-16T22:13:00Z"/>
                <w:rFonts w:cs="Times New Roman"/>
                <w:b/>
              </w:rPr>
            </w:pPr>
            <w:ins w:id="6666" w:author="Tatiana de Paula" w:date="2022-09-16T22:13:00Z">
              <w:r w:rsidRPr="007C02EB">
                <w:rPr>
                  <w:rFonts w:cs="Times New Roman"/>
                  <w:b/>
                </w:rPr>
                <w:t>100 a 120% da DRI</w:t>
              </w:r>
            </w:ins>
          </w:p>
        </w:tc>
        <w:tc>
          <w:tcPr>
            <w:tcW w:w="1350" w:type="dxa"/>
            <w:tcBorders>
              <w:top w:val="single" w:sz="8" w:space="0" w:color="000000"/>
              <w:bottom w:val="single" w:sz="8" w:space="0" w:color="000000"/>
              <w:right w:val="single" w:sz="8" w:space="0" w:color="000000"/>
            </w:tcBorders>
            <w:shd w:val="clear" w:color="auto" w:fill="auto"/>
          </w:tcPr>
          <w:p w14:paraId="4CCBDAB8" w14:textId="77777777" w:rsidR="00674961" w:rsidRPr="007C02EB" w:rsidRDefault="00674961" w:rsidP="00AB7E66">
            <w:pPr>
              <w:jc w:val="center"/>
              <w:rPr>
                <w:ins w:id="6667" w:author="Tatiana de Paula" w:date="2022-09-16T22:13:00Z"/>
                <w:rFonts w:cs="Times New Roman"/>
                <w:b/>
              </w:rPr>
            </w:pPr>
            <w:ins w:id="6668" w:author="Tatiana de Paula" w:date="2022-09-16T22:13:00Z">
              <w:r w:rsidRPr="007C02EB">
                <w:rPr>
                  <w:rFonts w:cs="Times New Roman"/>
                  <w:b/>
                </w:rPr>
                <w:t>HD (g/kg/d)*</w:t>
              </w:r>
            </w:ins>
          </w:p>
        </w:tc>
        <w:tc>
          <w:tcPr>
            <w:tcW w:w="1635" w:type="dxa"/>
            <w:tcBorders>
              <w:top w:val="single" w:sz="8" w:space="0" w:color="000000"/>
              <w:bottom w:val="single" w:sz="8" w:space="0" w:color="000000"/>
              <w:right w:val="single" w:sz="8" w:space="0" w:color="000000"/>
            </w:tcBorders>
            <w:shd w:val="clear" w:color="auto" w:fill="auto"/>
          </w:tcPr>
          <w:p w14:paraId="43929026" w14:textId="77777777" w:rsidR="00674961" w:rsidRPr="007C02EB" w:rsidRDefault="00674961" w:rsidP="00AB7E66">
            <w:pPr>
              <w:jc w:val="center"/>
              <w:rPr>
                <w:ins w:id="6669" w:author="Tatiana de Paula" w:date="2022-09-16T22:13:00Z"/>
                <w:rFonts w:cs="Times New Roman"/>
                <w:b/>
              </w:rPr>
            </w:pPr>
            <w:ins w:id="6670" w:author="Tatiana de Paula" w:date="2022-09-16T22:13:00Z">
              <w:r w:rsidRPr="007C02EB">
                <w:rPr>
                  <w:rFonts w:cs="Times New Roman"/>
                  <w:b/>
                </w:rPr>
                <w:t>DP(g/kg/d)**</w:t>
              </w:r>
            </w:ins>
          </w:p>
        </w:tc>
      </w:tr>
      <w:tr w:rsidR="00674961" w:rsidRPr="007C02EB" w14:paraId="089513B5" w14:textId="77777777" w:rsidTr="00AB7E66">
        <w:trPr>
          <w:trHeight w:val="935"/>
          <w:ins w:id="6671" w:author="Tatiana de Paula" w:date="2022-09-16T22:13:00Z"/>
        </w:trPr>
        <w:tc>
          <w:tcPr>
            <w:tcW w:w="1364" w:type="dxa"/>
            <w:tcBorders>
              <w:left w:val="single" w:sz="8" w:space="0" w:color="000000"/>
              <w:bottom w:val="single" w:sz="8" w:space="0" w:color="000000"/>
              <w:right w:val="single" w:sz="8" w:space="0" w:color="000000"/>
            </w:tcBorders>
            <w:shd w:val="clear" w:color="auto" w:fill="auto"/>
          </w:tcPr>
          <w:p w14:paraId="614F187C" w14:textId="77777777" w:rsidR="00674961" w:rsidRPr="007C02EB" w:rsidRDefault="00674961" w:rsidP="00AB7E66">
            <w:pPr>
              <w:jc w:val="center"/>
              <w:rPr>
                <w:ins w:id="6672" w:author="Tatiana de Paula" w:date="2022-09-16T22:13:00Z"/>
                <w:rFonts w:cs="Times New Roman"/>
                <w:b/>
              </w:rPr>
            </w:pPr>
            <w:ins w:id="6673" w:author="Tatiana de Paula" w:date="2022-09-16T22:13:00Z">
              <w:r w:rsidRPr="007C02EB">
                <w:rPr>
                  <w:rFonts w:cs="Times New Roman"/>
                  <w:b/>
                </w:rPr>
                <w:t>0 a 6 meses</w:t>
              </w:r>
            </w:ins>
          </w:p>
        </w:tc>
        <w:tc>
          <w:tcPr>
            <w:tcW w:w="1470" w:type="dxa"/>
            <w:tcBorders>
              <w:bottom w:val="single" w:sz="8" w:space="0" w:color="000000"/>
              <w:right w:val="single" w:sz="8" w:space="0" w:color="000000"/>
            </w:tcBorders>
            <w:shd w:val="clear" w:color="auto" w:fill="auto"/>
          </w:tcPr>
          <w:p w14:paraId="326B45AF" w14:textId="77777777" w:rsidR="00674961" w:rsidRPr="007C02EB" w:rsidRDefault="00674961" w:rsidP="00AB7E66">
            <w:pPr>
              <w:rPr>
                <w:ins w:id="6674" w:author="Tatiana de Paula" w:date="2022-09-16T22:13:00Z"/>
                <w:rFonts w:cs="Times New Roman"/>
              </w:rPr>
            </w:pPr>
            <w:ins w:id="6675" w:author="Tatiana de Paula" w:date="2022-09-16T22:13:00Z">
              <w:r w:rsidRPr="007C02EB">
                <w:rPr>
                  <w:rFonts w:cs="Times New Roman"/>
                </w:rPr>
                <w:t>1,5</w:t>
              </w:r>
            </w:ins>
          </w:p>
        </w:tc>
        <w:tc>
          <w:tcPr>
            <w:tcW w:w="1665" w:type="dxa"/>
            <w:tcBorders>
              <w:bottom w:val="single" w:sz="8" w:space="0" w:color="000000"/>
              <w:right w:val="single" w:sz="8" w:space="0" w:color="000000"/>
            </w:tcBorders>
            <w:shd w:val="clear" w:color="auto" w:fill="auto"/>
          </w:tcPr>
          <w:p w14:paraId="585D0EFC" w14:textId="77777777" w:rsidR="00674961" w:rsidRPr="007C02EB" w:rsidRDefault="00674961" w:rsidP="00AB7E66">
            <w:pPr>
              <w:rPr>
                <w:ins w:id="6676" w:author="Tatiana de Paula" w:date="2022-09-16T22:13:00Z"/>
                <w:rFonts w:cs="Times New Roman"/>
              </w:rPr>
            </w:pPr>
            <w:ins w:id="6677" w:author="Tatiana de Paula" w:date="2022-09-16T22:13:00Z">
              <w:r w:rsidRPr="007C02EB">
                <w:rPr>
                  <w:rFonts w:cs="Times New Roman"/>
                </w:rPr>
                <w:t>1,5 a 2,1</w:t>
              </w:r>
            </w:ins>
          </w:p>
        </w:tc>
        <w:tc>
          <w:tcPr>
            <w:tcW w:w="1650" w:type="dxa"/>
            <w:tcBorders>
              <w:bottom w:val="single" w:sz="8" w:space="0" w:color="000000"/>
              <w:right w:val="single" w:sz="8" w:space="0" w:color="000000"/>
            </w:tcBorders>
            <w:shd w:val="clear" w:color="auto" w:fill="auto"/>
          </w:tcPr>
          <w:p w14:paraId="0514AD2C" w14:textId="77777777" w:rsidR="00674961" w:rsidRPr="007C02EB" w:rsidRDefault="00674961" w:rsidP="00AB7E66">
            <w:pPr>
              <w:rPr>
                <w:ins w:id="6678" w:author="Tatiana de Paula" w:date="2022-09-16T22:13:00Z"/>
                <w:rFonts w:cs="Times New Roman"/>
              </w:rPr>
            </w:pPr>
            <w:ins w:id="6679" w:author="Tatiana de Paula" w:date="2022-09-16T22:13:00Z">
              <w:r w:rsidRPr="007C02EB">
                <w:rPr>
                  <w:rFonts w:cs="Times New Roman"/>
                </w:rPr>
                <w:t>1,5 a 1,8</w:t>
              </w:r>
            </w:ins>
          </w:p>
        </w:tc>
        <w:tc>
          <w:tcPr>
            <w:tcW w:w="1350" w:type="dxa"/>
            <w:tcBorders>
              <w:bottom w:val="single" w:sz="8" w:space="0" w:color="000000"/>
              <w:right w:val="single" w:sz="8" w:space="0" w:color="000000"/>
            </w:tcBorders>
            <w:shd w:val="clear" w:color="auto" w:fill="auto"/>
          </w:tcPr>
          <w:p w14:paraId="05441960" w14:textId="77777777" w:rsidR="00674961" w:rsidRPr="007C02EB" w:rsidRDefault="00674961" w:rsidP="00AB7E66">
            <w:pPr>
              <w:rPr>
                <w:ins w:id="6680" w:author="Tatiana de Paula" w:date="2022-09-16T22:13:00Z"/>
                <w:rFonts w:cs="Times New Roman"/>
              </w:rPr>
            </w:pPr>
            <w:ins w:id="6681" w:author="Tatiana de Paula" w:date="2022-09-16T22:13:00Z">
              <w:r w:rsidRPr="007C02EB">
                <w:rPr>
                  <w:rFonts w:cs="Times New Roman"/>
                </w:rPr>
                <w:t>1,6</w:t>
              </w:r>
            </w:ins>
          </w:p>
        </w:tc>
        <w:tc>
          <w:tcPr>
            <w:tcW w:w="1635" w:type="dxa"/>
            <w:tcBorders>
              <w:bottom w:val="single" w:sz="8" w:space="0" w:color="000000"/>
              <w:right w:val="single" w:sz="8" w:space="0" w:color="000000"/>
            </w:tcBorders>
            <w:shd w:val="clear" w:color="auto" w:fill="auto"/>
          </w:tcPr>
          <w:p w14:paraId="208E27AE" w14:textId="77777777" w:rsidR="00674961" w:rsidRPr="007C02EB" w:rsidRDefault="00674961" w:rsidP="00AB7E66">
            <w:pPr>
              <w:rPr>
                <w:ins w:id="6682" w:author="Tatiana de Paula" w:date="2022-09-16T22:13:00Z"/>
                <w:rFonts w:cs="Times New Roman"/>
              </w:rPr>
            </w:pPr>
            <w:ins w:id="6683" w:author="Tatiana de Paula" w:date="2022-09-16T22:13:00Z">
              <w:r w:rsidRPr="007C02EB">
                <w:rPr>
                  <w:rFonts w:cs="Times New Roman"/>
                </w:rPr>
                <w:t>1,8</w:t>
              </w:r>
            </w:ins>
          </w:p>
        </w:tc>
      </w:tr>
      <w:tr w:rsidR="00674961" w:rsidRPr="007C02EB" w14:paraId="2A89FBEF" w14:textId="77777777" w:rsidTr="00AB7E66">
        <w:trPr>
          <w:trHeight w:val="935"/>
          <w:ins w:id="6684" w:author="Tatiana de Paula" w:date="2022-09-16T22:13:00Z"/>
        </w:trPr>
        <w:tc>
          <w:tcPr>
            <w:tcW w:w="1364" w:type="dxa"/>
            <w:tcBorders>
              <w:left w:val="single" w:sz="8" w:space="0" w:color="000000"/>
              <w:bottom w:val="single" w:sz="8" w:space="0" w:color="000000"/>
              <w:right w:val="single" w:sz="8" w:space="0" w:color="000000"/>
            </w:tcBorders>
            <w:shd w:val="clear" w:color="auto" w:fill="auto"/>
          </w:tcPr>
          <w:p w14:paraId="5A21C3E5" w14:textId="77777777" w:rsidR="00674961" w:rsidRPr="007C02EB" w:rsidRDefault="00674961" w:rsidP="00AB7E66">
            <w:pPr>
              <w:jc w:val="center"/>
              <w:rPr>
                <w:ins w:id="6685" w:author="Tatiana de Paula" w:date="2022-09-16T22:13:00Z"/>
                <w:rFonts w:cs="Times New Roman"/>
                <w:b/>
              </w:rPr>
            </w:pPr>
            <w:ins w:id="6686" w:author="Tatiana de Paula" w:date="2022-09-16T22:13:00Z">
              <w:r w:rsidRPr="007C02EB">
                <w:rPr>
                  <w:rFonts w:cs="Times New Roman"/>
                  <w:b/>
                </w:rPr>
                <w:t>7 a 12 meses</w:t>
              </w:r>
            </w:ins>
          </w:p>
        </w:tc>
        <w:tc>
          <w:tcPr>
            <w:tcW w:w="1470" w:type="dxa"/>
            <w:tcBorders>
              <w:bottom w:val="single" w:sz="8" w:space="0" w:color="000000"/>
              <w:right w:val="single" w:sz="8" w:space="0" w:color="000000"/>
            </w:tcBorders>
            <w:shd w:val="clear" w:color="auto" w:fill="auto"/>
          </w:tcPr>
          <w:p w14:paraId="5C650A6C" w14:textId="77777777" w:rsidR="00674961" w:rsidRPr="007C02EB" w:rsidRDefault="00674961" w:rsidP="00AB7E66">
            <w:pPr>
              <w:rPr>
                <w:ins w:id="6687" w:author="Tatiana de Paula" w:date="2022-09-16T22:13:00Z"/>
                <w:rFonts w:cs="Times New Roman"/>
              </w:rPr>
            </w:pPr>
            <w:ins w:id="6688" w:author="Tatiana de Paula" w:date="2022-09-16T22:13:00Z">
              <w:r w:rsidRPr="007C02EB">
                <w:rPr>
                  <w:rFonts w:cs="Times New Roman"/>
                </w:rPr>
                <w:t>1,2</w:t>
              </w:r>
            </w:ins>
          </w:p>
        </w:tc>
        <w:tc>
          <w:tcPr>
            <w:tcW w:w="1665" w:type="dxa"/>
            <w:tcBorders>
              <w:bottom w:val="single" w:sz="8" w:space="0" w:color="000000"/>
              <w:right w:val="single" w:sz="8" w:space="0" w:color="000000"/>
            </w:tcBorders>
            <w:shd w:val="clear" w:color="auto" w:fill="auto"/>
          </w:tcPr>
          <w:p w14:paraId="2B4DB018" w14:textId="77777777" w:rsidR="00674961" w:rsidRPr="007C02EB" w:rsidRDefault="00674961" w:rsidP="00AB7E66">
            <w:pPr>
              <w:rPr>
                <w:ins w:id="6689" w:author="Tatiana de Paula" w:date="2022-09-16T22:13:00Z"/>
                <w:rFonts w:cs="Times New Roman"/>
              </w:rPr>
            </w:pPr>
            <w:ins w:id="6690" w:author="Tatiana de Paula" w:date="2022-09-16T22:13:00Z">
              <w:r w:rsidRPr="007C02EB">
                <w:rPr>
                  <w:rFonts w:cs="Times New Roman"/>
                </w:rPr>
                <w:t>1,2 a 1,7</w:t>
              </w:r>
            </w:ins>
          </w:p>
        </w:tc>
        <w:tc>
          <w:tcPr>
            <w:tcW w:w="1650" w:type="dxa"/>
            <w:tcBorders>
              <w:bottom w:val="single" w:sz="8" w:space="0" w:color="000000"/>
              <w:right w:val="single" w:sz="8" w:space="0" w:color="000000"/>
            </w:tcBorders>
            <w:shd w:val="clear" w:color="auto" w:fill="auto"/>
          </w:tcPr>
          <w:p w14:paraId="5E6960E8" w14:textId="77777777" w:rsidR="00674961" w:rsidRPr="007C02EB" w:rsidRDefault="00674961" w:rsidP="00AB7E66">
            <w:pPr>
              <w:rPr>
                <w:ins w:id="6691" w:author="Tatiana de Paula" w:date="2022-09-16T22:13:00Z"/>
                <w:rFonts w:cs="Times New Roman"/>
              </w:rPr>
            </w:pPr>
            <w:ins w:id="6692" w:author="Tatiana de Paula" w:date="2022-09-16T22:13:00Z">
              <w:r w:rsidRPr="007C02EB">
                <w:rPr>
                  <w:rFonts w:cs="Times New Roman"/>
                </w:rPr>
                <w:t>1,2 a 1,5</w:t>
              </w:r>
            </w:ins>
          </w:p>
        </w:tc>
        <w:tc>
          <w:tcPr>
            <w:tcW w:w="1350" w:type="dxa"/>
            <w:tcBorders>
              <w:bottom w:val="single" w:sz="8" w:space="0" w:color="000000"/>
              <w:right w:val="single" w:sz="8" w:space="0" w:color="000000"/>
            </w:tcBorders>
            <w:shd w:val="clear" w:color="auto" w:fill="auto"/>
          </w:tcPr>
          <w:p w14:paraId="0BB79C78" w14:textId="77777777" w:rsidR="00674961" w:rsidRPr="007C02EB" w:rsidRDefault="00674961" w:rsidP="00AB7E66">
            <w:pPr>
              <w:rPr>
                <w:ins w:id="6693" w:author="Tatiana de Paula" w:date="2022-09-16T22:13:00Z"/>
                <w:rFonts w:cs="Times New Roman"/>
              </w:rPr>
            </w:pPr>
            <w:ins w:id="6694" w:author="Tatiana de Paula" w:date="2022-09-16T22:13:00Z">
              <w:r w:rsidRPr="007C02EB">
                <w:rPr>
                  <w:rFonts w:cs="Times New Roman"/>
                </w:rPr>
                <w:t>1,3</w:t>
              </w:r>
            </w:ins>
          </w:p>
        </w:tc>
        <w:tc>
          <w:tcPr>
            <w:tcW w:w="1635" w:type="dxa"/>
            <w:tcBorders>
              <w:bottom w:val="single" w:sz="8" w:space="0" w:color="000000"/>
              <w:right w:val="single" w:sz="8" w:space="0" w:color="000000"/>
            </w:tcBorders>
            <w:shd w:val="clear" w:color="auto" w:fill="auto"/>
          </w:tcPr>
          <w:p w14:paraId="1DFA688F" w14:textId="77777777" w:rsidR="00674961" w:rsidRPr="007C02EB" w:rsidRDefault="00674961" w:rsidP="00AB7E66">
            <w:pPr>
              <w:rPr>
                <w:ins w:id="6695" w:author="Tatiana de Paula" w:date="2022-09-16T22:13:00Z"/>
                <w:rFonts w:cs="Times New Roman"/>
              </w:rPr>
            </w:pPr>
            <w:ins w:id="6696" w:author="Tatiana de Paula" w:date="2022-09-16T22:13:00Z">
              <w:r w:rsidRPr="007C02EB">
                <w:rPr>
                  <w:rFonts w:cs="Times New Roman"/>
                </w:rPr>
                <w:t>1,5</w:t>
              </w:r>
            </w:ins>
          </w:p>
        </w:tc>
      </w:tr>
      <w:tr w:rsidR="00674961" w:rsidRPr="007C02EB" w14:paraId="7DE8CE5A" w14:textId="77777777" w:rsidTr="00AB7E66">
        <w:trPr>
          <w:trHeight w:val="575"/>
          <w:ins w:id="6697" w:author="Tatiana de Paula" w:date="2022-09-16T22:13:00Z"/>
        </w:trPr>
        <w:tc>
          <w:tcPr>
            <w:tcW w:w="1364" w:type="dxa"/>
            <w:tcBorders>
              <w:left w:val="single" w:sz="8" w:space="0" w:color="000000"/>
              <w:bottom w:val="single" w:sz="8" w:space="0" w:color="000000"/>
              <w:right w:val="single" w:sz="8" w:space="0" w:color="000000"/>
            </w:tcBorders>
            <w:shd w:val="clear" w:color="auto" w:fill="auto"/>
          </w:tcPr>
          <w:p w14:paraId="0A92CC54" w14:textId="77777777" w:rsidR="00674961" w:rsidRPr="007C02EB" w:rsidRDefault="00674961" w:rsidP="00AB7E66">
            <w:pPr>
              <w:jc w:val="center"/>
              <w:rPr>
                <w:ins w:id="6698" w:author="Tatiana de Paula" w:date="2022-09-16T22:13:00Z"/>
                <w:rFonts w:cs="Times New Roman"/>
                <w:b/>
              </w:rPr>
            </w:pPr>
            <w:ins w:id="6699" w:author="Tatiana de Paula" w:date="2022-09-16T22:13:00Z">
              <w:r w:rsidRPr="007C02EB">
                <w:rPr>
                  <w:rFonts w:cs="Times New Roman"/>
                  <w:b/>
                </w:rPr>
                <w:t>1 a 3 anos</w:t>
              </w:r>
            </w:ins>
          </w:p>
        </w:tc>
        <w:tc>
          <w:tcPr>
            <w:tcW w:w="1470" w:type="dxa"/>
            <w:tcBorders>
              <w:bottom w:val="single" w:sz="8" w:space="0" w:color="000000"/>
              <w:right w:val="single" w:sz="8" w:space="0" w:color="000000"/>
            </w:tcBorders>
            <w:shd w:val="clear" w:color="auto" w:fill="auto"/>
          </w:tcPr>
          <w:p w14:paraId="3CB57773" w14:textId="77777777" w:rsidR="00674961" w:rsidRPr="007C02EB" w:rsidRDefault="00674961" w:rsidP="00AB7E66">
            <w:pPr>
              <w:rPr>
                <w:ins w:id="6700" w:author="Tatiana de Paula" w:date="2022-09-16T22:13:00Z"/>
                <w:rFonts w:cs="Times New Roman"/>
              </w:rPr>
            </w:pPr>
            <w:ins w:id="6701" w:author="Tatiana de Paula" w:date="2022-09-16T22:13:00Z">
              <w:r w:rsidRPr="007C02EB">
                <w:rPr>
                  <w:rFonts w:cs="Times New Roman"/>
                </w:rPr>
                <w:t>1,05</w:t>
              </w:r>
            </w:ins>
          </w:p>
        </w:tc>
        <w:tc>
          <w:tcPr>
            <w:tcW w:w="1665" w:type="dxa"/>
            <w:tcBorders>
              <w:bottom w:val="single" w:sz="8" w:space="0" w:color="000000"/>
              <w:right w:val="single" w:sz="8" w:space="0" w:color="000000"/>
            </w:tcBorders>
            <w:shd w:val="clear" w:color="auto" w:fill="auto"/>
          </w:tcPr>
          <w:p w14:paraId="18B454D1" w14:textId="77777777" w:rsidR="00674961" w:rsidRPr="007C02EB" w:rsidRDefault="00674961" w:rsidP="00AB7E66">
            <w:pPr>
              <w:rPr>
                <w:ins w:id="6702" w:author="Tatiana de Paula" w:date="2022-09-16T22:13:00Z"/>
                <w:rFonts w:cs="Times New Roman"/>
              </w:rPr>
            </w:pPr>
            <w:ins w:id="6703" w:author="Tatiana de Paula" w:date="2022-09-16T22:13:00Z">
              <w:r w:rsidRPr="007C02EB">
                <w:rPr>
                  <w:rFonts w:cs="Times New Roman"/>
                </w:rPr>
                <w:t>1,05 a 1,5</w:t>
              </w:r>
            </w:ins>
          </w:p>
        </w:tc>
        <w:tc>
          <w:tcPr>
            <w:tcW w:w="1650" w:type="dxa"/>
            <w:tcBorders>
              <w:bottom w:val="single" w:sz="8" w:space="0" w:color="000000"/>
              <w:right w:val="single" w:sz="8" w:space="0" w:color="000000"/>
            </w:tcBorders>
            <w:shd w:val="clear" w:color="auto" w:fill="auto"/>
          </w:tcPr>
          <w:p w14:paraId="592687D4" w14:textId="77777777" w:rsidR="00674961" w:rsidRPr="007C02EB" w:rsidRDefault="00674961" w:rsidP="00AB7E66">
            <w:pPr>
              <w:rPr>
                <w:ins w:id="6704" w:author="Tatiana de Paula" w:date="2022-09-16T22:13:00Z"/>
                <w:rFonts w:cs="Times New Roman"/>
              </w:rPr>
            </w:pPr>
            <w:ins w:id="6705" w:author="Tatiana de Paula" w:date="2022-09-16T22:13:00Z">
              <w:r w:rsidRPr="007C02EB">
                <w:rPr>
                  <w:rFonts w:cs="Times New Roman"/>
                </w:rPr>
                <w:t>1,05 a 1,25</w:t>
              </w:r>
            </w:ins>
          </w:p>
        </w:tc>
        <w:tc>
          <w:tcPr>
            <w:tcW w:w="1350" w:type="dxa"/>
            <w:tcBorders>
              <w:bottom w:val="single" w:sz="8" w:space="0" w:color="000000"/>
              <w:right w:val="single" w:sz="8" w:space="0" w:color="000000"/>
            </w:tcBorders>
            <w:shd w:val="clear" w:color="auto" w:fill="auto"/>
          </w:tcPr>
          <w:p w14:paraId="3635A8CE" w14:textId="77777777" w:rsidR="00674961" w:rsidRPr="007C02EB" w:rsidRDefault="00674961" w:rsidP="00AB7E66">
            <w:pPr>
              <w:rPr>
                <w:ins w:id="6706" w:author="Tatiana de Paula" w:date="2022-09-16T22:13:00Z"/>
                <w:rFonts w:cs="Times New Roman"/>
              </w:rPr>
            </w:pPr>
            <w:ins w:id="6707" w:author="Tatiana de Paula" w:date="2022-09-16T22:13:00Z">
              <w:r w:rsidRPr="007C02EB">
                <w:rPr>
                  <w:rFonts w:cs="Times New Roman"/>
                </w:rPr>
                <w:t>1,15</w:t>
              </w:r>
            </w:ins>
          </w:p>
        </w:tc>
        <w:tc>
          <w:tcPr>
            <w:tcW w:w="1635" w:type="dxa"/>
            <w:tcBorders>
              <w:bottom w:val="single" w:sz="8" w:space="0" w:color="000000"/>
              <w:right w:val="single" w:sz="8" w:space="0" w:color="000000"/>
            </w:tcBorders>
            <w:shd w:val="clear" w:color="auto" w:fill="auto"/>
          </w:tcPr>
          <w:p w14:paraId="4399CA0B" w14:textId="77777777" w:rsidR="00674961" w:rsidRPr="007C02EB" w:rsidRDefault="00674961" w:rsidP="00AB7E66">
            <w:pPr>
              <w:rPr>
                <w:ins w:id="6708" w:author="Tatiana de Paula" w:date="2022-09-16T22:13:00Z"/>
                <w:rFonts w:cs="Times New Roman"/>
              </w:rPr>
            </w:pPr>
            <w:ins w:id="6709" w:author="Tatiana de Paula" w:date="2022-09-16T22:13:00Z">
              <w:r w:rsidRPr="007C02EB">
                <w:rPr>
                  <w:rFonts w:cs="Times New Roman"/>
                </w:rPr>
                <w:t>1,3</w:t>
              </w:r>
            </w:ins>
          </w:p>
        </w:tc>
      </w:tr>
      <w:tr w:rsidR="00674961" w:rsidRPr="007C02EB" w14:paraId="119CA3C5" w14:textId="77777777" w:rsidTr="00AB7E66">
        <w:trPr>
          <w:trHeight w:val="935"/>
          <w:ins w:id="6710" w:author="Tatiana de Paula" w:date="2022-09-16T22:13:00Z"/>
        </w:trPr>
        <w:tc>
          <w:tcPr>
            <w:tcW w:w="1364" w:type="dxa"/>
            <w:tcBorders>
              <w:left w:val="single" w:sz="8" w:space="0" w:color="000000"/>
              <w:bottom w:val="single" w:sz="8" w:space="0" w:color="000000"/>
              <w:right w:val="single" w:sz="8" w:space="0" w:color="000000"/>
            </w:tcBorders>
            <w:shd w:val="clear" w:color="auto" w:fill="auto"/>
          </w:tcPr>
          <w:p w14:paraId="67414209" w14:textId="77777777" w:rsidR="00674961" w:rsidRPr="007C02EB" w:rsidRDefault="00674961" w:rsidP="00AB7E66">
            <w:pPr>
              <w:jc w:val="center"/>
              <w:rPr>
                <w:ins w:id="6711" w:author="Tatiana de Paula" w:date="2022-09-16T22:13:00Z"/>
                <w:rFonts w:cs="Times New Roman"/>
                <w:b/>
              </w:rPr>
            </w:pPr>
            <w:ins w:id="6712" w:author="Tatiana de Paula" w:date="2022-09-16T22:13:00Z">
              <w:r w:rsidRPr="007C02EB">
                <w:rPr>
                  <w:rFonts w:cs="Times New Roman"/>
                  <w:b/>
                </w:rPr>
                <w:t>4 a 13 anos</w:t>
              </w:r>
            </w:ins>
          </w:p>
        </w:tc>
        <w:tc>
          <w:tcPr>
            <w:tcW w:w="1470" w:type="dxa"/>
            <w:tcBorders>
              <w:bottom w:val="single" w:sz="8" w:space="0" w:color="000000"/>
              <w:right w:val="single" w:sz="8" w:space="0" w:color="000000"/>
            </w:tcBorders>
            <w:shd w:val="clear" w:color="auto" w:fill="auto"/>
          </w:tcPr>
          <w:p w14:paraId="4D8F5079" w14:textId="77777777" w:rsidR="00674961" w:rsidRPr="007C02EB" w:rsidRDefault="00674961" w:rsidP="00AB7E66">
            <w:pPr>
              <w:rPr>
                <w:ins w:id="6713" w:author="Tatiana de Paula" w:date="2022-09-16T22:13:00Z"/>
                <w:rFonts w:cs="Times New Roman"/>
              </w:rPr>
            </w:pPr>
            <w:ins w:id="6714" w:author="Tatiana de Paula" w:date="2022-09-16T22:13:00Z">
              <w:r w:rsidRPr="007C02EB">
                <w:rPr>
                  <w:rFonts w:cs="Times New Roman"/>
                </w:rPr>
                <w:t>0,95</w:t>
              </w:r>
            </w:ins>
          </w:p>
        </w:tc>
        <w:tc>
          <w:tcPr>
            <w:tcW w:w="1665" w:type="dxa"/>
            <w:tcBorders>
              <w:bottom w:val="single" w:sz="8" w:space="0" w:color="000000"/>
              <w:right w:val="single" w:sz="8" w:space="0" w:color="000000"/>
            </w:tcBorders>
            <w:shd w:val="clear" w:color="auto" w:fill="auto"/>
          </w:tcPr>
          <w:p w14:paraId="0E0F1FCE" w14:textId="77777777" w:rsidR="00674961" w:rsidRPr="007C02EB" w:rsidRDefault="00674961" w:rsidP="00AB7E66">
            <w:pPr>
              <w:rPr>
                <w:ins w:id="6715" w:author="Tatiana de Paula" w:date="2022-09-16T22:13:00Z"/>
                <w:rFonts w:cs="Times New Roman"/>
              </w:rPr>
            </w:pPr>
            <w:ins w:id="6716" w:author="Tatiana de Paula" w:date="2022-09-16T22:13:00Z">
              <w:r w:rsidRPr="007C02EB">
                <w:rPr>
                  <w:rFonts w:cs="Times New Roman"/>
                </w:rPr>
                <w:t>0,95 a 1,35</w:t>
              </w:r>
            </w:ins>
          </w:p>
        </w:tc>
        <w:tc>
          <w:tcPr>
            <w:tcW w:w="1650" w:type="dxa"/>
            <w:tcBorders>
              <w:bottom w:val="single" w:sz="8" w:space="0" w:color="000000"/>
              <w:right w:val="single" w:sz="8" w:space="0" w:color="000000"/>
            </w:tcBorders>
            <w:shd w:val="clear" w:color="auto" w:fill="auto"/>
          </w:tcPr>
          <w:p w14:paraId="7543E040" w14:textId="77777777" w:rsidR="00674961" w:rsidRPr="007C02EB" w:rsidRDefault="00674961" w:rsidP="00AB7E66">
            <w:pPr>
              <w:rPr>
                <w:ins w:id="6717" w:author="Tatiana de Paula" w:date="2022-09-16T22:13:00Z"/>
                <w:rFonts w:cs="Times New Roman"/>
              </w:rPr>
            </w:pPr>
            <w:ins w:id="6718" w:author="Tatiana de Paula" w:date="2022-09-16T22:13:00Z">
              <w:r w:rsidRPr="007C02EB">
                <w:rPr>
                  <w:rFonts w:cs="Times New Roman"/>
                </w:rPr>
                <w:t>0,95 a 1,15</w:t>
              </w:r>
            </w:ins>
          </w:p>
        </w:tc>
        <w:tc>
          <w:tcPr>
            <w:tcW w:w="1350" w:type="dxa"/>
            <w:tcBorders>
              <w:bottom w:val="single" w:sz="8" w:space="0" w:color="000000"/>
              <w:right w:val="single" w:sz="8" w:space="0" w:color="000000"/>
            </w:tcBorders>
            <w:shd w:val="clear" w:color="auto" w:fill="auto"/>
          </w:tcPr>
          <w:p w14:paraId="47FEDCDA" w14:textId="77777777" w:rsidR="00674961" w:rsidRPr="007C02EB" w:rsidRDefault="00674961" w:rsidP="00AB7E66">
            <w:pPr>
              <w:rPr>
                <w:ins w:id="6719" w:author="Tatiana de Paula" w:date="2022-09-16T22:13:00Z"/>
                <w:rFonts w:cs="Times New Roman"/>
              </w:rPr>
            </w:pPr>
            <w:ins w:id="6720" w:author="Tatiana de Paula" w:date="2022-09-16T22:13:00Z">
              <w:r w:rsidRPr="007C02EB">
                <w:rPr>
                  <w:rFonts w:cs="Times New Roman"/>
                </w:rPr>
                <w:t>1,05</w:t>
              </w:r>
            </w:ins>
          </w:p>
        </w:tc>
        <w:tc>
          <w:tcPr>
            <w:tcW w:w="1635" w:type="dxa"/>
            <w:tcBorders>
              <w:bottom w:val="single" w:sz="8" w:space="0" w:color="000000"/>
              <w:right w:val="single" w:sz="8" w:space="0" w:color="000000"/>
            </w:tcBorders>
            <w:shd w:val="clear" w:color="auto" w:fill="auto"/>
          </w:tcPr>
          <w:p w14:paraId="176B7CBA" w14:textId="77777777" w:rsidR="00674961" w:rsidRPr="007C02EB" w:rsidRDefault="00674961" w:rsidP="00AB7E66">
            <w:pPr>
              <w:rPr>
                <w:ins w:id="6721" w:author="Tatiana de Paula" w:date="2022-09-16T22:13:00Z"/>
                <w:rFonts w:cs="Times New Roman"/>
              </w:rPr>
            </w:pPr>
            <w:ins w:id="6722" w:author="Tatiana de Paula" w:date="2022-09-16T22:13:00Z">
              <w:r w:rsidRPr="007C02EB">
                <w:rPr>
                  <w:rFonts w:cs="Times New Roman"/>
                </w:rPr>
                <w:t>1,1</w:t>
              </w:r>
            </w:ins>
          </w:p>
        </w:tc>
      </w:tr>
      <w:tr w:rsidR="00674961" w:rsidRPr="007C02EB" w14:paraId="0D72B7B3" w14:textId="77777777" w:rsidTr="00AB7E66">
        <w:trPr>
          <w:trHeight w:val="935"/>
          <w:ins w:id="6723" w:author="Tatiana de Paula" w:date="2022-09-16T22:13:00Z"/>
        </w:trPr>
        <w:tc>
          <w:tcPr>
            <w:tcW w:w="1364" w:type="dxa"/>
            <w:tcBorders>
              <w:left w:val="single" w:sz="8" w:space="0" w:color="000000"/>
              <w:bottom w:val="single" w:sz="8" w:space="0" w:color="000000"/>
              <w:right w:val="single" w:sz="8" w:space="0" w:color="000000"/>
            </w:tcBorders>
            <w:shd w:val="clear" w:color="auto" w:fill="auto"/>
          </w:tcPr>
          <w:p w14:paraId="414378E2" w14:textId="77777777" w:rsidR="00674961" w:rsidRPr="007C02EB" w:rsidRDefault="00674961" w:rsidP="00AB7E66">
            <w:pPr>
              <w:jc w:val="center"/>
              <w:rPr>
                <w:ins w:id="6724" w:author="Tatiana de Paula" w:date="2022-09-16T22:13:00Z"/>
                <w:rFonts w:cs="Times New Roman"/>
                <w:b/>
              </w:rPr>
            </w:pPr>
            <w:ins w:id="6725" w:author="Tatiana de Paula" w:date="2022-09-16T22:13:00Z">
              <w:r w:rsidRPr="007C02EB">
                <w:rPr>
                  <w:rFonts w:cs="Times New Roman"/>
                  <w:b/>
                </w:rPr>
                <w:t>14 a 18 anos</w:t>
              </w:r>
            </w:ins>
          </w:p>
        </w:tc>
        <w:tc>
          <w:tcPr>
            <w:tcW w:w="1470" w:type="dxa"/>
            <w:tcBorders>
              <w:bottom w:val="single" w:sz="8" w:space="0" w:color="000000"/>
              <w:right w:val="single" w:sz="8" w:space="0" w:color="000000"/>
            </w:tcBorders>
            <w:shd w:val="clear" w:color="auto" w:fill="auto"/>
          </w:tcPr>
          <w:p w14:paraId="54815868" w14:textId="77777777" w:rsidR="00674961" w:rsidRPr="007C02EB" w:rsidRDefault="00674961" w:rsidP="00AB7E66">
            <w:pPr>
              <w:rPr>
                <w:ins w:id="6726" w:author="Tatiana de Paula" w:date="2022-09-16T22:13:00Z"/>
                <w:rFonts w:cs="Times New Roman"/>
              </w:rPr>
            </w:pPr>
            <w:ins w:id="6727" w:author="Tatiana de Paula" w:date="2022-09-16T22:13:00Z">
              <w:r w:rsidRPr="007C02EB">
                <w:rPr>
                  <w:rFonts w:cs="Times New Roman"/>
                </w:rPr>
                <w:t>0,85</w:t>
              </w:r>
            </w:ins>
          </w:p>
        </w:tc>
        <w:tc>
          <w:tcPr>
            <w:tcW w:w="1665" w:type="dxa"/>
            <w:tcBorders>
              <w:bottom w:val="single" w:sz="8" w:space="0" w:color="000000"/>
              <w:right w:val="single" w:sz="8" w:space="0" w:color="000000"/>
            </w:tcBorders>
            <w:shd w:val="clear" w:color="auto" w:fill="auto"/>
          </w:tcPr>
          <w:p w14:paraId="0129739D" w14:textId="77777777" w:rsidR="00674961" w:rsidRPr="007C02EB" w:rsidRDefault="00674961" w:rsidP="00AB7E66">
            <w:pPr>
              <w:rPr>
                <w:ins w:id="6728" w:author="Tatiana de Paula" w:date="2022-09-16T22:13:00Z"/>
                <w:rFonts w:cs="Times New Roman"/>
              </w:rPr>
            </w:pPr>
            <w:ins w:id="6729" w:author="Tatiana de Paula" w:date="2022-09-16T22:13:00Z">
              <w:r w:rsidRPr="007C02EB">
                <w:rPr>
                  <w:rFonts w:cs="Times New Roman"/>
                </w:rPr>
                <w:t>0,85 a 1,2</w:t>
              </w:r>
            </w:ins>
          </w:p>
        </w:tc>
        <w:tc>
          <w:tcPr>
            <w:tcW w:w="1650" w:type="dxa"/>
            <w:tcBorders>
              <w:bottom w:val="single" w:sz="8" w:space="0" w:color="000000"/>
              <w:right w:val="single" w:sz="8" w:space="0" w:color="000000"/>
            </w:tcBorders>
            <w:shd w:val="clear" w:color="auto" w:fill="auto"/>
          </w:tcPr>
          <w:p w14:paraId="2E44FBBE" w14:textId="77777777" w:rsidR="00674961" w:rsidRPr="007C02EB" w:rsidRDefault="00674961" w:rsidP="00AB7E66">
            <w:pPr>
              <w:rPr>
                <w:ins w:id="6730" w:author="Tatiana de Paula" w:date="2022-09-16T22:13:00Z"/>
                <w:rFonts w:cs="Times New Roman"/>
              </w:rPr>
            </w:pPr>
            <w:ins w:id="6731" w:author="Tatiana de Paula" w:date="2022-09-16T22:13:00Z">
              <w:r w:rsidRPr="007C02EB">
                <w:rPr>
                  <w:rFonts w:cs="Times New Roman"/>
                </w:rPr>
                <w:t>0,85 a 1,05</w:t>
              </w:r>
            </w:ins>
          </w:p>
        </w:tc>
        <w:tc>
          <w:tcPr>
            <w:tcW w:w="1350" w:type="dxa"/>
            <w:tcBorders>
              <w:bottom w:val="single" w:sz="8" w:space="0" w:color="000000"/>
              <w:right w:val="single" w:sz="8" w:space="0" w:color="000000"/>
            </w:tcBorders>
            <w:shd w:val="clear" w:color="auto" w:fill="auto"/>
          </w:tcPr>
          <w:p w14:paraId="277A7A39" w14:textId="77777777" w:rsidR="00674961" w:rsidRPr="007C02EB" w:rsidRDefault="00674961" w:rsidP="00AB7E66">
            <w:pPr>
              <w:rPr>
                <w:ins w:id="6732" w:author="Tatiana de Paula" w:date="2022-09-16T22:13:00Z"/>
                <w:rFonts w:cs="Times New Roman"/>
              </w:rPr>
            </w:pPr>
            <w:ins w:id="6733" w:author="Tatiana de Paula" w:date="2022-09-16T22:13:00Z">
              <w:r w:rsidRPr="007C02EB">
                <w:rPr>
                  <w:rFonts w:cs="Times New Roman"/>
                </w:rPr>
                <w:t>0,95</w:t>
              </w:r>
            </w:ins>
          </w:p>
        </w:tc>
        <w:tc>
          <w:tcPr>
            <w:tcW w:w="1635" w:type="dxa"/>
            <w:tcBorders>
              <w:bottom w:val="single" w:sz="8" w:space="0" w:color="000000"/>
              <w:right w:val="single" w:sz="8" w:space="0" w:color="000000"/>
            </w:tcBorders>
            <w:shd w:val="clear" w:color="auto" w:fill="auto"/>
          </w:tcPr>
          <w:p w14:paraId="20AFA5A7" w14:textId="77777777" w:rsidR="00674961" w:rsidRPr="007C02EB" w:rsidRDefault="00674961" w:rsidP="00AB7E66">
            <w:pPr>
              <w:rPr>
                <w:ins w:id="6734" w:author="Tatiana de Paula" w:date="2022-09-16T22:13:00Z"/>
                <w:rFonts w:cs="Times New Roman"/>
              </w:rPr>
            </w:pPr>
            <w:ins w:id="6735" w:author="Tatiana de Paula" w:date="2022-09-16T22:13:00Z">
              <w:r w:rsidRPr="007C02EB">
                <w:rPr>
                  <w:rFonts w:cs="Times New Roman"/>
                </w:rPr>
                <w:t>1,0</w:t>
              </w:r>
            </w:ins>
          </w:p>
        </w:tc>
      </w:tr>
    </w:tbl>
    <w:p w14:paraId="04FDF675" w14:textId="77777777" w:rsidR="00674961" w:rsidRPr="007C02EB" w:rsidRDefault="00674961" w:rsidP="00674961">
      <w:pPr>
        <w:rPr>
          <w:ins w:id="6736" w:author="Tatiana de Paula" w:date="2022-09-16T22:13:00Z"/>
        </w:rPr>
      </w:pPr>
      <w:ins w:id="6737" w:author="Tatiana de Paula" w:date="2022-09-16T22:13:00Z">
        <w:r w:rsidRPr="007C02EB">
          <w:t>*DRI + 0,1g/kg/d para compensar perdas dialíticas</w:t>
        </w:r>
      </w:ins>
    </w:p>
    <w:p w14:paraId="1DE4869D" w14:textId="77777777" w:rsidR="00674961" w:rsidRPr="007C02EB" w:rsidRDefault="00674961" w:rsidP="00674961">
      <w:pPr>
        <w:rPr>
          <w:ins w:id="6738" w:author="Tatiana de Paula" w:date="2022-09-16T22:13:00Z"/>
        </w:rPr>
      </w:pPr>
      <w:ins w:id="6739" w:author="Tatiana de Paula" w:date="2022-09-16T22:13:00Z">
        <w:r w:rsidRPr="007C02EB">
          <w:t>** DRI + 0,15-0,3g/kg/d para compensar perdas peritoneais dependendo da faixa etária</w:t>
        </w:r>
      </w:ins>
    </w:p>
    <w:p w14:paraId="630CF549" w14:textId="77777777" w:rsidR="00674961" w:rsidRPr="007C02EB" w:rsidRDefault="00674961" w:rsidP="00674961">
      <w:pPr>
        <w:rPr>
          <w:ins w:id="6740" w:author="Tatiana de Paula" w:date="2022-09-16T22:13:00Z"/>
          <w:b/>
        </w:rPr>
      </w:pPr>
      <w:ins w:id="6741" w:author="Tatiana de Paula" w:date="2022-09-16T22:13:00Z">
        <w:r w:rsidRPr="007C02EB">
          <w:t>Fonte: KDOQI, 2009.</w:t>
        </w:r>
      </w:ins>
    </w:p>
    <w:p w14:paraId="032AD537" w14:textId="77777777" w:rsidR="00674961" w:rsidRDefault="00674961" w:rsidP="00674961">
      <w:pPr>
        <w:spacing w:before="240" w:after="240"/>
        <w:jc w:val="both"/>
        <w:rPr>
          <w:ins w:id="6742" w:author="Tatiana de Paula" w:date="2022-09-16T22:14:00Z"/>
          <w:b/>
        </w:rPr>
      </w:pPr>
    </w:p>
    <w:p w14:paraId="1A39964B" w14:textId="77777777" w:rsidR="00674961" w:rsidRDefault="00674961" w:rsidP="00674961">
      <w:pPr>
        <w:spacing w:before="240" w:after="240"/>
        <w:jc w:val="both"/>
        <w:rPr>
          <w:ins w:id="6743" w:author="Tatiana de Paula" w:date="2022-09-16T22:14:00Z"/>
          <w:b/>
        </w:rPr>
      </w:pPr>
    </w:p>
    <w:p w14:paraId="2E476A74" w14:textId="77777777" w:rsidR="00674961" w:rsidRDefault="00674961" w:rsidP="00674961">
      <w:pPr>
        <w:spacing w:before="240" w:after="240"/>
        <w:jc w:val="both"/>
        <w:rPr>
          <w:ins w:id="6744" w:author="Tatiana de Paula" w:date="2022-09-16T22:14:00Z"/>
          <w:b/>
        </w:rPr>
      </w:pPr>
    </w:p>
    <w:p w14:paraId="04CBA841" w14:textId="77777777" w:rsidR="00674961" w:rsidRDefault="00674961" w:rsidP="00674961">
      <w:pPr>
        <w:spacing w:before="240" w:after="240"/>
        <w:jc w:val="both"/>
        <w:rPr>
          <w:ins w:id="6745" w:author="Tatiana de Paula" w:date="2022-09-16T22:14:00Z"/>
          <w:b/>
        </w:rPr>
      </w:pPr>
    </w:p>
    <w:p w14:paraId="14027D5D" w14:textId="77777777" w:rsidR="00674961" w:rsidRDefault="00674961" w:rsidP="00674961">
      <w:pPr>
        <w:spacing w:before="240" w:after="240"/>
        <w:jc w:val="both"/>
        <w:rPr>
          <w:ins w:id="6746" w:author="Tatiana de Paula" w:date="2022-09-16T22:14:00Z"/>
          <w:b/>
        </w:rPr>
      </w:pPr>
    </w:p>
    <w:p w14:paraId="3E9011A8" w14:textId="77777777" w:rsidR="00674961" w:rsidRDefault="00674961" w:rsidP="00674961">
      <w:pPr>
        <w:spacing w:before="240" w:after="240"/>
        <w:jc w:val="both"/>
        <w:rPr>
          <w:ins w:id="6747" w:author="Tatiana de Paula" w:date="2022-09-16T22:14:00Z"/>
          <w:b/>
        </w:rPr>
      </w:pPr>
    </w:p>
    <w:p w14:paraId="38022EB3" w14:textId="77777777" w:rsidR="00674961" w:rsidRDefault="00674961" w:rsidP="00674961">
      <w:pPr>
        <w:spacing w:before="240" w:after="240"/>
        <w:jc w:val="both"/>
        <w:rPr>
          <w:ins w:id="6748" w:author="Tatiana de Paula" w:date="2022-09-16T22:14:00Z"/>
          <w:b/>
        </w:rPr>
      </w:pPr>
    </w:p>
    <w:p w14:paraId="46C66C9B" w14:textId="77777777" w:rsidR="00674961" w:rsidRDefault="00674961" w:rsidP="00674961">
      <w:pPr>
        <w:spacing w:before="240" w:after="240"/>
        <w:jc w:val="both"/>
        <w:rPr>
          <w:ins w:id="6749" w:author="Tatiana de Paula" w:date="2022-09-16T22:14:00Z"/>
          <w:b/>
        </w:rPr>
      </w:pPr>
    </w:p>
    <w:p w14:paraId="77F9D8F6" w14:textId="77777777" w:rsidR="00674961" w:rsidRPr="007C02EB" w:rsidRDefault="00674961" w:rsidP="00674961">
      <w:pPr>
        <w:spacing w:before="240" w:after="240"/>
        <w:jc w:val="both"/>
        <w:rPr>
          <w:ins w:id="6750" w:author="Tatiana de Paula" w:date="2022-09-16T22:13:00Z"/>
          <w:b/>
        </w:rPr>
      </w:pPr>
    </w:p>
    <w:p w14:paraId="1D425921" w14:textId="77777777" w:rsidR="00674961" w:rsidRPr="007C02EB" w:rsidRDefault="00674961" w:rsidP="00674961">
      <w:pPr>
        <w:spacing w:before="240" w:after="240"/>
        <w:jc w:val="both"/>
        <w:rPr>
          <w:ins w:id="6751" w:author="Tatiana de Paula" w:date="2022-09-16T22:13:00Z"/>
          <w:b/>
        </w:rPr>
      </w:pPr>
      <w:ins w:id="6752" w:author="Tatiana de Paula" w:date="2022-09-16T22:13:00Z">
        <w:r w:rsidRPr="007C02EB">
          <w:rPr>
            <w:b/>
          </w:rPr>
          <w:t>Quadro 2</w:t>
        </w:r>
        <w:r>
          <w:rPr>
            <w:b/>
          </w:rPr>
          <w:t>8</w:t>
        </w:r>
        <w:r w:rsidRPr="007C02EB">
          <w:rPr>
            <w:b/>
          </w:rPr>
          <w:t>: Distribuição de macronutrientes recomendada para crianças e adolescentes, de acordo com a faixa etária:</w:t>
        </w:r>
      </w:ins>
    </w:p>
    <w:tbl>
      <w:tblPr>
        <w:tblStyle w:val="TableNormal"/>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2999"/>
        <w:gridCol w:w="2940"/>
        <w:gridCol w:w="2941"/>
      </w:tblGrid>
      <w:tr w:rsidR="00674961" w:rsidRPr="007C02EB" w14:paraId="40228F7E" w14:textId="77777777" w:rsidTr="00AB7E66">
        <w:trPr>
          <w:trHeight w:val="575"/>
          <w:ins w:id="6753" w:author="Tatiana de Paula" w:date="2022-09-16T22:13:00Z"/>
        </w:trPr>
        <w:tc>
          <w:tcPr>
            <w:tcW w:w="2999" w:type="dxa"/>
            <w:tcBorders>
              <w:top w:val="single" w:sz="8" w:space="0" w:color="000000"/>
              <w:left w:val="single" w:sz="8" w:space="0" w:color="000000"/>
              <w:bottom w:val="single" w:sz="8" w:space="0" w:color="000000"/>
              <w:right w:val="single" w:sz="8" w:space="0" w:color="000000"/>
            </w:tcBorders>
            <w:shd w:val="clear" w:color="auto" w:fill="auto"/>
          </w:tcPr>
          <w:p w14:paraId="1561F8AC" w14:textId="77777777" w:rsidR="00674961" w:rsidRPr="007C02EB" w:rsidRDefault="00674961" w:rsidP="00AB7E66">
            <w:pPr>
              <w:jc w:val="center"/>
              <w:rPr>
                <w:ins w:id="6754" w:author="Tatiana de Paula" w:date="2022-09-16T22:13:00Z"/>
                <w:rFonts w:cs="Times New Roman"/>
                <w:b/>
              </w:rPr>
            </w:pPr>
            <w:ins w:id="6755" w:author="Tatiana de Paula" w:date="2022-09-16T22:13:00Z">
              <w:r w:rsidRPr="007C02EB">
                <w:rPr>
                  <w:rFonts w:cs="Times New Roman"/>
                  <w:b/>
                </w:rPr>
                <w:t>Macronutriente</w:t>
              </w:r>
            </w:ins>
          </w:p>
        </w:tc>
        <w:tc>
          <w:tcPr>
            <w:tcW w:w="2940" w:type="dxa"/>
            <w:tcBorders>
              <w:top w:val="single" w:sz="8" w:space="0" w:color="000000"/>
              <w:bottom w:val="single" w:sz="8" w:space="0" w:color="000000"/>
              <w:right w:val="single" w:sz="8" w:space="0" w:color="000000"/>
            </w:tcBorders>
            <w:shd w:val="clear" w:color="auto" w:fill="auto"/>
          </w:tcPr>
          <w:p w14:paraId="6A8D9302" w14:textId="77777777" w:rsidR="00674961" w:rsidRPr="007C02EB" w:rsidRDefault="00674961" w:rsidP="00AB7E66">
            <w:pPr>
              <w:jc w:val="center"/>
              <w:rPr>
                <w:ins w:id="6756" w:author="Tatiana de Paula" w:date="2022-09-16T22:13:00Z"/>
                <w:rFonts w:cs="Times New Roman"/>
                <w:b/>
              </w:rPr>
            </w:pPr>
            <w:ins w:id="6757" w:author="Tatiana de Paula" w:date="2022-09-16T22:13:00Z">
              <w:r w:rsidRPr="007C02EB">
                <w:rPr>
                  <w:rFonts w:cs="Times New Roman"/>
                  <w:b/>
                </w:rPr>
                <w:t>Crianças de 1 a 3 anos</w:t>
              </w:r>
            </w:ins>
          </w:p>
        </w:tc>
        <w:tc>
          <w:tcPr>
            <w:tcW w:w="2941" w:type="dxa"/>
            <w:tcBorders>
              <w:top w:val="single" w:sz="8" w:space="0" w:color="000000"/>
              <w:bottom w:val="single" w:sz="8" w:space="0" w:color="000000"/>
              <w:right w:val="single" w:sz="8" w:space="0" w:color="000000"/>
            </w:tcBorders>
            <w:shd w:val="clear" w:color="auto" w:fill="auto"/>
          </w:tcPr>
          <w:p w14:paraId="544D9A3A" w14:textId="77777777" w:rsidR="00674961" w:rsidRPr="007C02EB" w:rsidRDefault="00674961" w:rsidP="00AB7E66">
            <w:pPr>
              <w:jc w:val="center"/>
              <w:rPr>
                <w:ins w:id="6758" w:author="Tatiana de Paula" w:date="2022-09-16T22:13:00Z"/>
                <w:rFonts w:cs="Times New Roman"/>
                <w:b/>
              </w:rPr>
            </w:pPr>
            <w:ins w:id="6759" w:author="Tatiana de Paula" w:date="2022-09-16T22:13:00Z">
              <w:r w:rsidRPr="007C02EB">
                <w:rPr>
                  <w:rFonts w:cs="Times New Roman"/>
                  <w:b/>
                </w:rPr>
                <w:t>Crianças de 4 a 18 anos</w:t>
              </w:r>
            </w:ins>
          </w:p>
        </w:tc>
      </w:tr>
      <w:tr w:rsidR="00674961" w:rsidRPr="007C02EB" w14:paraId="322EAB6F" w14:textId="77777777" w:rsidTr="00AB7E66">
        <w:trPr>
          <w:trHeight w:val="575"/>
          <w:ins w:id="6760" w:author="Tatiana de Paula" w:date="2022-09-16T22:13:00Z"/>
        </w:trPr>
        <w:tc>
          <w:tcPr>
            <w:tcW w:w="2999" w:type="dxa"/>
            <w:tcBorders>
              <w:left w:val="single" w:sz="8" w:space="0" w:color="000000"/>
              <w:bottom w:val="single" w:sz="8" w:space="0" w:color="000000"/>
              <w:right w:val="single" w:sz="8" w:space="0" w:color="000000"/>
            </w:tcBorders>
            <w:shd w:val="clear" w:color="auto" w:fill="auto"/>
          </w:tcPr>
          <w:p w14:paraId="08E7A83F" w14:textId="77777777" w:rsidR="00674961" w:rsidRPr="007C02EB" w:rsidRDefault="00674961" w:rsidP="00AB7E66">
            <w:pPr>
              <w:rPr>
                <w:ins w:id="6761" w:author="Tatiana de Paula" w:date="2022-09-16T22:13:00Z"/>
                <w:rFonts w:cs="Times New Roman"/>
              </w:rPr>
            </w:pPr>
            <w:ins w:id="6762" w:author="Tatiana de Paula" w:date="2022-09-16T22:13:00Z">
              <w:r w:rsidRPr="007C02EB">
                <w:rPr>
                  <w:rFonts w:cs="Times New Roman"/>
                </w:rPr>
                <w:t>Carboidratos</w:t>
              </w:r>
            </w:ins>
          </w:p>
        </w:tc>
        <w:tc>
          <w:tcPr>
            <w:tcW w:w="2940" w:type="dxa"/>
            <w:tcBorders>
              <w:bottom w:val="single" w:sz="8" w:space="0" w:color="000000"/>
              <w:right w:val="single" w:sz="8" w:space="0" w:color="000000"/>
            </w:tcBorders>
            <w:shd w:val="clear" w:color="auto" w:fill="auto"/>
          </w:tcPr>
          <w:p w14:paraId="3A2E39B3" w14:textId="77777777" w:rsidR="00674961" w:rsidRPr="007C02EB" w:rsidRDefault="00674961" w:rsidP="00AB7E66">
            <w:pPr>
              <w:rPr>
                <w:ins w:id="6763" w:author="Tatiana de Paula" w:date="2022-09-16T22:13:00Z"/>
                <w:rFonts w:cs="Times New Roman"/>
              </w:rPr>
            </w:pPr>
            <w:ins w:id="6764" w:author="Tatiana de Paula" w:date="2022-09-16T22:13:00Z">
              <w:r w:rsidRPr="007C02EB">
                <w:rPr>
                  <w:rFonts w:cs="Times New Roman"/>
                </w:rPr>
                <w:t>45 a 65%</w:t>
              </w:r>
            </w:ins>
          </w:p>
        </w:tc>
        <w:tc>
          <w:tcPr>
            <w:tcW w:w="2941" w:type="dxa"/>
            <w:tcBorders>
              <w:bottom w:val="single" w:sz="8" w:space="0" w:color="000000"/>
              <w:right w:val="single" w:sz="8" w:space="0" w:color="000000"/>
            </w:tcBorders>
            <w:shd w:val="clear" w:color="auto" w:fill="auto"/>
          </w:tcPr>
          <w:p w14:paraId="1A686671" w14:textId="77777777" w:rsidR="00674961" w:rsidRPr="007C02EB" w:rsidRDefault="00674961" w:rsidP="00AB7E66">
            <w:pPr>
              <w:rPr>
                <w:ins w:id="6765" w:author="Tatiana de Paula" w:date="2022-09-16T22:13:00Z"/>
                <w:rFonts w:cs="Times New Roman"/>
              </w:rPr>
            </w:pPr>
            <w:ins w:id="6766" w:author="Tatiana de Paula" w:date="2022-09-16T22:13:00Z">
              <w:r w:rsidRPr="007C02EB">
                <w:rPr>
                  <w:rFonts w:cs="Times New Roman"/>
                </w:rPr>
                <w:t>45 a 65%</w:t>
              </w:r>
            </w:ins>
          </w:p>
        </w:tc>
      </w:tr>
      <w:tr w:rsidR="00674961" w:rsidRPr="007C02EB" w14:paraId="1B1F88D3" w14:textId="77777777" w:rsidTr="00AB7E66">
        <w:trPr>
          <w:trHeight w:val="575"/>
          <w:ins w:id="6767" w:author="Tatiana de Paula" w:date="2022-09-16T22:13:00Z"/>
        </w:trPr>
        <w:tc>
          <w:tcPr>
            <w:tcW w:w="2999" w:type="dxa"/>
            <w:tcBorders>
              <w:left w:val="single" w:sz="8" w:space="0" w:color="000000"/>
              <w:bottom w:val="single" w:sz="8" w:space="0" w:color="000000"/>
              <w:right w:val="single" w:sz="8" w:space="0" w:color="000000"/>
            </w:tcBorders>
            <w:shd w:val="clear" w:color="auto" w:fill="auto"/>
          </w:tcPr>
          <w:p w14:paraId="43738582" w14:textId="77777777" w:rsidR="00674961" w:rsidRPr="007C02EB" w:rsidRDefault="00674961" w:rsidP="00AB7E66">
            <w:pPr>
              <w:rPr>
                <w:ins w:id="6768" w:author="Tatiana de Paula" w:date="2022-09-16T22:13:00Z"/>
                <w:rFonts w:cs="Times New Roman"/>
              </w:rPr>
            </w:pPr>
            <w:ins w:id="6769" w:author="Tatiana de Paula" w:date="2022-09-16T22:13:00Z">
              <w:r w:rsidRPr="007C02EB">
                <w:rPr>
                  <w:rFonts w:cs="Times New Roman"/>
                </w:rPr>
                <w:t>Lipídeos</w:t>
              </w:r>
            </w:ins>
          </w:p>
        </w:tc>
        <w:tc>
          <w:tcPr>
            <w:tcW w:w="2940" w:type="dxa"/>
            <w:tcBorders>
              <w:bottom w:val="single" w:sz="8" w:space="0" w:color="000000"/>
              <w:right w:val="single" w:sz="8" w:space="0" w:color="000000"/>
            </w:tcBorders>
            <w:shd w:val="clear" w:color="auto" w:fill="auto"/>
          </w:tcPr>
          <w:p w14:paraId="41D5B14E" w14:textId="77777777" w:rsidR="00674961" w:rsidRPr="007C02EB" w:rsidRDefault="00674961" w:rsidP="00AB7E66">
            <w:pPr>
              <w:rPr>
                <w:ins w:id="6770" w:author="Tatiana de Paula" w:date="2022-09-16T22:13:00Z"/>
                <w:rFonts w:cs="Times New Roman"/>
              </w:rPr>
            </w:pPr>
            <w:ins w:id="6771" w:author="Tatiana de Paula" w:date="2022-09-16T22:13:00Z">
              <w:r w:rsidRPr="007C02EB">
                <w:rPr>
                  <w:rFonts w:cs="Times New Roman"/>
                </w:rPr>
                <w:t>30 a 40%</w:t>
              </w:r>
            </w:ins>
          </w:p>
        </w:tc>
        <w:tc>
          <w:tcPr>
            <w:tcW w:w="2941" w:type="dxa"/>
            <w:tcBorders>
              <w:bottom w:val="single" w:sz="8" w:space="0" w:color="000000"/>
              <w:right w:val="single" w:sz="8" w:space="0" w:color="000000"/>
            </w:tcBorders>
            <w:shd w:val="clear" w:color="auto" w:fill="auto"/>
          </w:tcPr>
          <w:p w14:paraId="3DFFD873" w14:textId="77777777" w:rsidR="00674961" w:rsidRPr="007C02EB" w:rsidRDefault="00674961" w:rsidP="00AB7E66">
            <w:pPr>
              <w:rPr>
                <w:ins w:id="6772" w:author="Tatiana de Paula" w:date="2022-09-16T22:13:00Z"/>
                <w:rFonts w:cs="Times New Roman"/>
              </w:rPr>
            </w:pPr>
            <w:ins w:id="6773" w:author="Tatiana de Paula" w:date="2022-09-16T22:13:00Z">
              <w:r w:rsidRPr="007C02EB">
                <w:rPr>
                  <w:rFonts w:cs="Times New Roman"/>
                </w:rPr>
                <w:t>25 a 35%</w:t>
              </w:r>
            </w:ins>
          </w:p>
        </w:tc>
      </w:tr>
      <w:tr w:rsidR="00674961" w:rsidRPr="007C02EB" w14:paraId="219BA714" w14:textId="77777777" w:rsidTr="00AB7E66">
        <w:trPr>
          <w:trHeight w:val="575"/>
          <w:ins w:id="6774" w:author="Tatiana de Paula" w:date="2022-09-16T22:13:00Z"/>
        </w:trPr>
        <w:tc>
          <w:tcPr>
            <w:tcW w:w="2999" w:type="dxa"/>
            <w:tcBorders>
              <w:left w:val="single" w:sz="8" w:space="0" w:color="000000"/>
              <w:bottom w:val="single" w:sz="8" w:space="0" w:color="000000"/>
              <w:right w:val="single" w:sz="8" w:space="0" w:color="000000"/>
            </w:tcBorders>
            <w:shd w:val="clear" w:color="auto" w:fill="auto"/>
          </w:tcPr>
          <w:p w14:paraId="23D0C059" w14:textId="77777777" w:rsidR="00674961" w:rsidRPr="007C02EB" w:rsidRDefault="00674961" w:rsidP="00AB7E66">
            <w:pPr>
              <w:rPr>
                <w:ins w:id="6775" w:author="Tatiana de Paula" w:date="2022-09-16T22:13:00Z"/>
                <w:rFonts w:cs="Times New Roman"/>
              </w:rPr>
            </w:pPr>
            <w:ins w:id="6776" w:author="Tatiana de Paula" w:date="2022-09-16T22:13:00Z">
              <w:r w:rsidRPr="007C02EB">
                <w:rPr>
                  <w:rFonts w:cs="Times New Roman"/>
                </w:rPr>
                <w:t>Proteínas</w:t>
              </w:r>
            </w:ins>
          </w:p>
        </w:tc>
        <w:tc>
          <w:tcPr>
            <w:tcW w:w="2940" w:type="dxa"/>
            <w:tcBorders>
              <w:bottom w:val="single" w:sz="8" w:space="0" w:color="000000"/>
              <w:right w:val="single" w:sz="8" w:space="0" w:color="000000"/>
            </w:tcBorders>
            <w:shd w:val="clear" w:color="auto" w:fill="auto"/>
          </w:tcPr>
          <w:p w14:paraId="1A6FEAEE" w14:textId="77777777" w:rsidR="00674961" w:rsidRPr="007C02EB" w:rsidRDefault="00674961" w:rsidP="00AB7E66">
            <w:pPr>
              <w:rPr>
                <w:ins w:id="6777" w:author="Tatiana de Paula" w:date="2022-09-16T22:13:00Z"/>
                <w:rFonts w:cs="Times New Roman"/>
              </w:rPr>
            </w:pPr>
            <w:ins w:id="6778" w:author="Tatiana de Paula" w:date="2022-09-16T22:13:00Z">
              <w:r w:rsidRPr="007C02EB">
                <w:rPr>
                  <w:rFonts w:cs="Times New Roman"/>
                </w:rPr>
                <w:t>5 a 20%</w:t>
              </w:r>
            </w:ins>
          </w:p>
        </w:tc>
        <w:tc>
          <w:tcPr>
            <w:tcW w:w="2941" w:type="dxa"/>
            <w:tcBorders>
              <w:bottom w:val="single" w:sz="8" w:space="0" w:color="000000"/>
              <w:right w:val="single" w:sz="8" w:space="0" w:color="000000"/>
            </w:tcBorders>
            <w:shd w:val="clear" w:color="auto" w:fill="auto"/>
          </w:tcPr>
          <w:p w14:paraId="529462B5" w14:textId="77777777" w:rsidR="00674961" w:rsidRPr="007C02EB" w:rsidRDefault="00674961" w:rsidP="00AB7E66">
            <w:pPr>
              <w:rPr>
                <w:ins w:id="6779" w:author="Tatiana de Paula" w:date="2022-09-16T22:13:00Z"/>
                <w:rFonts w:cs="Times New Roman"/>
              </w:rPr>
            </w:pPr>
            <w:ins w:id="6780" w:author="Tatiana de Paula" w:date="2022-09-16T22:13:00Z">
              <w:r w:rsidRPr="007C02EB">
                <w:rPr>
                  <w:rFonts w:cs="Times New Roman"/>
                </w:rPr>
                <w:t>10 a 30%</w:t>
              </w:r>
            </w:ins>
          </w:p>
        </w:tc>
      </w:tr>
    </w:tbl>
    <w:p w14:paraId="69A2888E" w14:textId="4705544C" w:rsidR="00A321FC" w:rsidRPr="00674961" w:rsidRDefault="00674961">
      <w:pPr>
        <w:jc w:val="both"/>
        <w:rPr>
          <w:ins w:id="6781" w:author="Tatiana de Paula" w:date="2022-09-16T11:41:00Z"/>
          <w:rPrChange w:id="6782" w:author="Tatiana de Paula" w:date="2022-09-16T22:14:00Z">
            <w:rPr>
              <w:ins w:id="6783" w:author="Tatiana de Paula" w:date="2022-09-16T11:41:00Z"/>
              <w:rFonts w:cs="Times New Roman"/>
              <w:b/>
              <w:u w:val="single"/>
            </w:rPr>
          </w:rPrChange>
        </w:rPr>
        <w:pPrChange w:id="6784" w:author="Tatiana de Paula" w:date="2022-09-16T22:14:00Z">
          <w:pPr>
            <w:tabs>
              <w:tab w:val="center" w:leader="dot" w:pos="8505"/>
            </w:tabs>
            <w:spacing w:line="360" w:lineRule="auto"/>
            <w:jc w:val="both"/>
          </w:pPr>
        </w:pPrChange>
      </w:pPr>
      <w:ins w:id="6785" w:author="Tatiana de Paula" w:date="2022-09-16T22:13:00Z">
        <w:r>
          <w:t>Fonte: ASPEN (2002)</w:t>
        </w:r>
      </w:ins>
    </w:p>
    <w:p w14:paraId="1B5DA41A" w14:textId="77777777" w:rsidR="00A321FC" w:rsidRDefault="00A321FC" w:rsidP="00D710B1">
      <w:pPr>
        <w:tabs>
          <w:tab w:val="center" w:leader="dot" w:pos="8505"/>
        </w:tabs>
        <w:spacing w:line="360" w:lineRule="auto"/>
        <w:jc w:val="both"/>
        <w:rPr>
          <w:ins w:id="6786" w:author="Tatiana de Paula" w:date="2022-09-16T11:41:00Z"/>
          <w:rFonts w:cs="Times New Roman"/>
          <w:b/>
          <w:u w:val="single"/>
        </w:rPr>
      </w:pPr>
    </w:p>
    <w:p w14:paraId="7CE04B2D" w14:textId="750C6346" w:rsidR="00682B49" w:rsidRPr="00B875F5" w:rsidDel="00A321FC" w:rsidRDefault="00AC4188">
      <w:pPr>
        <w:pStyle w:val="Default"/>
        <w:tabs>
          <w:tab w:val="center" w:leader="dot" w:pos="8505"/>
        </w:tabs>
        <w:spacing w:line="360" w:lineRule="auto"/>
        <w:jc w:val="center"/>
        <w:rPr>
          <w:del w:id="6787" w:author="Tatiana de Paula" w:date="2022-09-16T11:41:00Z"/>
          <w:rFonts w:ascii="Times New Roman" w:hAnsi="Times New Roman" w:cs="Times New Roman"/>
          <w:b/>
          <w:sz w:val="22"/>
          <w:szCs w:val="22"/>
        </w:rPr>
        <w:pPrChange w:id="6788" w:author="Tatiana de Paula" w:date="2021-09-17T21:46:00Z">
          <w:pPr>
            <w:pStyle w:val="Default"/>
            <w:tabs>
              <w:tab w:val="center" w:leader="dot" w:pos="8505"/>
            </w:tabs>
            <w:spacing w:line="360" w:lineRule="auto"/>
          </w:pPr>
        </w:pPrChange>
      </w:pPr>
      <w:del w:id="6789" w:author="Tatiana de Paula" w:date="2022-09-16T11:41:00Z">
        <w:r w:rsidDel="00A321FC">
          <w:rPr>
            <w:rFonts w:ascii="Times New Roman" w:hAnsi="Times New Roman" w:cs="Times New Roman"/>
            <w:b/>
            <w:u w:val="single"/>
          </w:rPr>
          <w:delText>6.</w:delText>
        </w:r>
        <w:r w:rsidR="00682B49" w:rsidRPr="00B875F5" w:rsidDel="00A321FC">
          <w:rPr>
            <w:rFonts w:ascii="Times New Roman" w:hAnsi="Times New Roman" w:cs="Times New Roman"/>
            <w:b/>
            <w:u w:val="single"/>
          </w:rPr>
          <w:delText>Requerimentos hídricos</w:delText>
        </w:r>
      </w:del>
    </w:p>
    <w:p w14:paraId="43B0F502" w14:textId="7749729B" w:rsidR="0052643F" w:rsidRPr="00B875F5" w:rsidDel="00A321FC" w:rsidRDefault="0052643F" w:rsidP="00D710B1">
      <w:pPr>
        <w:pStyle w:val="Default"/>
        <w:tabs>
          <w:tab w:val="center" w:leader="dot" w:pos="8505"/>
        </w:tabs>
        <w:spacing w:line="360" w:lineRule="auto"/>
        <w:ind w:left="786"/>
        <w:rPr>
          <w:del w:id="6790" w:author="Tatiana de Paula" w:date="2022-09-16T11:41:00Z"/>
          <w:rFonts w:ascii="Times New Roman" w:hAnsi="Times New Roman" w:cs="Times New Roman"/>
          <w:b/>
          <w:sz w:val="22"/>
          <w:szCs w:val="22"/>
        </w:rPr>
      </w:pPr>
    </w:p>
    <w:p w14:paraId="76B42AB6" w14:textId="5CFA2C91" w:rsidR="00682B49" w:rsidRPr="00AD4C2E" w:rsidDel="00A321FC" w:rsidRDefault="005903DC" w:rsidP="00D710B1">
      <w:pPr>
        <w:tabs>
          <w:tab w:val="center" w:leader="dot" w:pos="8505"/>
        </w:tabs>
        <w:suppressAutoHyphens w:val="0"/>
        <w:autoSpaceDE w:val="0"/>
        <w:autoSpaceDN w:val="0"/>
        <w:adjustRightInd w:val="0"/>
        <w:spacing w:line="360" w:lineRule="auto"/>
        <w:jc w:val="both"/>
        <w:rPr>
          <w:del w:id="6791" w:author="Tatiana de Paula" w:date="2022-09-16T11:41:00Z"/>
          <w:rFonts w:eastAsia="Calibri" w:cs="Times New Roman"/>
          <w:lang w:eastAsia="en-US"/>
        </w:rPr>
      </w:pPr>
      <w:del w:id="6792" w:author="Tatiana de Paula" w:date="2022-09-16T11:41:00Z">
        <w:r w:rsidRPr="00AD4C2E" w:rsidDel="00A321FC">
          <w:rPr>
            <w:rFonts w:eastAsia="Calibri" w:cs="Times New Roman"/>
            <w:lang w:eastAsia="en-US"/>
          </w:rPr>
          <w:tab/>
          <w:delText>De uma maneira geral, os requerimentos hídricos para</w:delText>
        </w:r>
        <w:r w:rsidR="00B97950" w:rsidRPr="00AD4C2E" w:rsidDel="00A321FC">
          <w:rPr>
            <w:rFonts w:eastAsia="Calibri" w:cs="Times New Roman"/>
            <w:lang w:eastAsia="en-US"/>
          </w:rPr>
          <w:delText xml:space="preserve"> a maioria dos </w:delText>
        </w:r>
        <w:r w:rsidRPr="00AD4C2E" w:rsidDel="00A321FC">
          <w:rPr>
            <w:rFonts w:eastAsia="Calibri" w:cs="Times New Roman"/>
            <w:lang w:eastAsia="en-US"/>
          </w:rPr>
          <w:delText xml:space="preserve">pacientes baseiam-se na oferta de líquidos </w:delText>
        </w:r>
        <w:r w:rsidR="00682B49" w:rsidRPr="00AD4C2E" w:rsidDel="00A321FC">
          <w:rPr>
            <w:rFonts w:eastAsia="Calibri" w:cs="Times New Roman"/>
            <w:lang w:eastAsia="en-US"/>
          </w:rPr>
          <w:delText>preconizada para indivíduos normais. Essa quantidade é estabelecida de acordo com a faixa etária</w:delText>
        </w:r>
        <w:r w:rsidR="001259BA" w:rsidRPr="00AD4C2E" w:rsidDel="00A321FC">
          <w:rPr>
            <w:rFonts w:eastAsia="Calibri" w:cs="Times New Roman"/>
            <w:lang w:eastAsia="en-US"/>
          </w:rPr>
          <w:delText>:</w:delText>
        </w:r>
      </w:del>
    </w:p>
    <w:p w14:paraId="78D771EA" w14:textId="048CA220" w:rsidR="001259BA" w:rsidRPr="00AD4C2E" w:rsidDel="00A321FC" w:rsidRDefault="001259BA" w:rsidP="00D710B1">
      <w:pPr>
        <w:tabs>
          <w:tab w:val="center" w:leader="dot" w:pos="8505"/>
        </w:tabs>
        <w:suppressAutoHyphens w:val="0"/>
        <w:autoSpaceDE w:val="0"/>
        <w:autoSpaceDN w:val="0"/>
        <w:adjustRightInd w:val="0"/>
        <w:spacing w:line="360" w:lineRule="auto"/>
        <w:rPr>
          <w:del w:id="6793" w:author="Tatiana de Paula" w:date="2022-09-16T11:41:00Z"/>
          <w:rFonts w:eastAsia="Calibri" w:cs="Times New Roman"/>
          <w:lang w:eastAsia="en-US"/>
        </w:rPr>
      </w:pPr>
    </w:p>
    <w:p w14:paraId="7C3A0A20" w14:textId="01361A3A" w:rsidR="00A43762" w:rsidRPr="00AD4C2E" w:rsidDel="00A321FC" w:rsidRDefault="00A43762" w:rsidP="00D710B1">
      <w:pPr>
        <w:pStyle w:val="PargrafodaLista"/>
        <w:numPr>
          <w:ilvl w:val="0"/>
          <w:numId w:val="43"/>
        </w:numPr>
        <w:tabs>
          <w:tab w:val="center" w:leader="dot" w:pos="8505"/>
        </w:tabs>
        <w:suppressAutoHyphens w:val="0"/>
        <w:autoSpaceDE w:val="0"/>
        <w:autoSpaceDN w:val="0"/>
        <w:adjustRightInd w:val="0"/>
        <w:spacing w:line="360" w:lineRule="auto"/>
        <w:rPr>
          <w:del w:id="6794" w:author="Tatiana de Paula" w:date="2022-09-16T11:41:00Z"/>
          <w:rFonts w:eastAsia="Calibri" w:cs="Times New Roman"/>
          <w:lang w:eastAsia="en-US"/>
        </w:rPr>
      </w:pPr>
      <w:del w:id="6795" w:author="Tatiana de Paula" w:date="2022-09-16T11:41:00Z">
        <w:r w:rsidRPr="00AD4C2E" w:rsidDel="00A321FC">
          <w:rPr>
            <w:rFonts w:eastAsia="Calibri" w:cs="Times New Roman"/>
            <w:lang w:eastAsia="en-US"/>
          </w:rPr>
          <w:delText>de 18 a 55 anos:</w:delText>
        </w:r>
        <w:r w:rsidR="00682B49" w:rsidRPr="00AD4C2E" w:rsidDel="00A321FC">
          <w:rPr>
            <w:rFonts w:eastAsia="Calibri" w:cs="Times New Roman"/>
            <w:lang w:eastAsia="en-US"/>
          </w:rPr>
          <w:delText xml:space="preserve"> 35 ml/kg de peso </w:delText>
        </w:r>
        <w:r w:rsidR="00682B49" w:rsidRPr="00AD4C2E" w:rsidDel="00A321FC">
          <w:rPr>
            <w:rFonts w:eastAsia="Calibri" w:cs="Times New Roman"/>
            <w:b/>
            <w:bCs/>
            <w:lang w:eastAsia="en-US"/>
          </w:rPr>
          <w:delText>atual</w:delText>
        </w:r>
        <w:r w:rsidR="00682B49" w:rsidRPr="00AD4C2E" w:rsidDel="00A321FC">
          <w:rPr>
            <w:rFonts w:eastAsia="Calibri" w:cs="Times New Roman"/>
            <w:lang w:eastAsia="en-US"/>
          </w:rPr>
          <w:delText xml:space="preserve">/dia; </w:delText>
        </w:r>
      </w:del>
    </w:p>
    <w:p w14:paraId="59A37206" w14:textId="6D319FB3" w:rsidR="00A43762" w:rsidRPr="00AD4C2E" w:rsidDel="00A321FC" w:rsidRDefault="00A43762" w:rsidP="00D710B1">
      <w:pPr>
        <w:pStyle w:val="PargrafodaLista"/>
        <w:numPr>
          <w:ilvl w:val="0"/>
          <w:numId w:val="43"/>
        </w:numPr>
        <w:tabs>
          <w:tab w:val="center" w:leader="dot" w:pos="8505"/>
        </w:tabs>
        <w:suppressAutoHyphens w:val="0"/>
        <w:autoSpaceDE w:val="0"/>
        <w:autoSpaceDN w:val="0"/>
        <w:adjustRightInd w:val="0"/>
        <w:spacing w:line="360" w:lineRule="auto"/>
        <w:rPr>
          <w:del w:id="6796" w:author="Tatiana de Paula" w:date="2022-09-16T11:41:00Z"/>
          <w:rFonts w:eastAsia="Calibri" w:cs="Times New Roman"/>
          <w:lang w:eastAsia="en-US"/>
        </w:rPr>
      </w:pPr>
      <w:del w:id="6797" w:author="Tatiana de Paula" w:date="2022-09-16T11:41:00Z">
        <w:r w:rsidRPr="00AD4C2E" w:rsidDel="00A321FC">
          <w:rPr>
            <w:rFonts w:eastAsia="Calibri" w:cs="Times New Roman"/>
            <w:lang w:eastAsia="en-US"/>
          </w:rPr>
          <w:delText>de 55 a 65 anos:</w:delText>
        </w:r>
        <w:r w:rsidR="00682B49" w:rsidRPr="00AD4C2E" w:rsidDel="00A321FC">
          <w:rPr>
            <w:rFonts w:eastAsia="Calibri" w:cs="Times New Roman"/>
            <w:lang w:eastAsia="en-US"/>
          </w:rPr>
          <w:delText xml:space="preserve"> 30 ml/kg de peso </w:delText>
        </w:r>
        <w:r w:rsidR="00682B49" w:rsidRPr="00AD4C2E" w:rsidDel="00A321FC">
          <w:rPr>
            <w:rFonts w:eastAsia="Calibri" w:cs="Times New Roman"/>
            <w:b/>
            <w:bCs/>
            <w:lang w:eastAsia="en-US"/>
          </w:rPr>
          <w:delText>atual</w:delText>
        </w:r>
        <w:r w:rsidR="00682B49" w:rsidRPr="00AD4C2E" w:rsidDel="00A321FC">
          <w:rPr>
            <w:rFonts w:eastAsia="Calibri" w:cs="Times New Roman"/>
            <w:lang w:eastAsia="en-US"/>
          </w:rPr>
          <w:delText xml:space="preserve">/dia; </w:delText>
        </w:r>
      </w:del>
    </w:p>
    <w:p w14:paraId="6E5A2885" w14:textId="686DF86D" w:rsidR="00A43762" w:rsidDel="00A321FC" w:rsidRDefault="00682B49" w:rsidP="00D710B1">
      <w:pPr>
        <w:pStyle w:val="PargrafodaLista"/>
        <w:numPr>
          <w:ilvl w:val="0"/>
          <w:numId w:val="43"/>
        </w:numPr>
        <w:tabs>
          <w:tab w:val="center" w:leader="dot" w:pos="8505"/>
        </w:tabs>
        <w:suppressAutoHyphens w:val="0"/>
        <w:autoSpaceDE w:val="0"/>
        <w:autoSpaceDN w:val="0"/>
        <w:adjustRightInd w:val="0"/>
        <w:spacing w:line="360" w:lineRule="auto"/>
        <w:rPr>
          <w:del w:id="6798" w:author="Tatiana de Paula" w:date="2022-09-16T11:41:00Z"/>
          <w:rFonts w:eastAsia="Calibri" w:cs="Times New Roman"/>
          <w:lang w:eastAsia="en-US"/>
        </w:rPr>
      </w:pPr>
      <w:del w:id="6799" w:author="Tatiana de Paula" w:date="2022-09-16T11:41:00Z">
        <w:r w:rsidRPr="00AD4C2E" w:rsidDel="00A321FC">
          <w:rPr>
            <w:rFonts w:eastAsia="Calibri" w:cs="Times New Roman"/>
            <w:lang w:eastAsia="en-US"/>
          </w:rPr>
          <w:delText>mais de</w:delText>
        </w:r>
        <w:r w:rsidR="00A43762" w:rsidRPr="00AD4C2E" w:rsidDel="00A321FC">
          <w:rPr>
            <w:rFonts w:eastAsia="Calibri" w:cs="Times New Roman"/>
            <w:lang w:eastAsia="en-US"/>
          </w:rPr>
          <w:delText xml:space="preserve"> 65 anos: </w:delText>
        </w:r>
        <w:r w:rsidRPr="00AD4C2E" w:rsidDel="00A321FC">
          <w:rPr>
            <w:rFonts w:eastAsia="Calibri" w:cs="Times New Roman"/>
            <w:lang w:eastAsia="en-US"/>
          </w:rPr>
          <w:delText xml:space="preserve">25 ml/kg de peso </w:delText>
        </w:r>
        <w:r w:rsidRPr="00AD4C2E" w:rsidDel="00A321FC">
          <w:rPr>
            <w:rFonts w:eastAsia="Calibri" w:cs="Times New Roman"/>
            <w:b/>
            <w:bCs/>
            <w:lang w:eastAsia="en-US"/>
          </w:rPr>
          <w:delText>atual</w:delText>
        </w:r>
        <w:r w:rsidRPr="00AD4C2E" w:rsidDel="00A321FC">
          <w:rPr>
            <w:rFonts w:eastAsia="Calibri" w:cs="Times New Roman"/>
            <w:lang w:eastAsia="en-US"/>
          </w:rPr>
          <w:delText xml:space="preserve">/dia. </w:delText>
        </w:r>
      </w:del>
    </w:p>
    <w:p w14:paraId="4FB97D14" w14:textId="018E74F0" w:rsidR="009F72CC" w:rsidRPr="00AD4C2E" w:rsidDel="00A321FC" w:rsidRDefault="003C416E" w:rsidP="00D710B1">
      <w:pPr>
        <w:pStyle w:val="PargrafodaLista"/>
        <w:tabs>
          <w:tab w:val="center" w:leader="dot" w:pos="8505"/>
        </w:tabs>
        <w:suppressAutoHyphens w:val="0"/>
        <w:autoSpaceDE w:val="0"/>
        <w:autoSpaceDN w:val="0"/>
        <w:adjustRightInd w:val="0"/>
        <w:spacing w:line="360" w:lineRule="auto"/>
        <w:ind w:left="840"/>
        <w:rPr>
          <w:del w:id="6800" w:author="Tatiana de Paula" w:date="2022-09-16T11:41:00Z"/>
          <w:rFonts w:eastAsia="Calibri" w:cs="Times New Roman"/>
          <w:lang w:eastAsia="en-US"/>
        </w:rPr>
      </w:pPr>
      <w:del w:id="6801" w:author="Tatiana de Paula" w:date="2022-09-16T11:41:00Z">
        <w:r w:rsidRPr="003C416E" w:rsidDel="00A321FC">
          <w:rPr>
            <w:rFonts w:eastAsia="Calibri" w:cs="Times New Roman"/>
          </w:rPr>
          <w:delText>(INCA, 2016b)</w:delText>
        </w:r>
      </w:del>
    </w:p>
    <w:p w14:paraId="60DFF622" w14:textId="09F5216B" w:rsidR="00DD25D9" w:rsidDel="00E34183" w:rsidRDefault="009F72CC">
      <w:pPr>
        <w:tabs>
          <w:tab w:val="center" w:leader="dot" w:pos="8505"/>
        </w:tabs>
        <w:suppressAutoHyphens w:val="0"/>
        <w:autoSpaceDE w:val="0"/>
        <w:autoSpaceDN w:val="0"/>
        <w:adjustRightInd w:val="0"/>
        <w:spacing w:line="360" w:lineRule="auto"/>
        <w:ind w:left="120"/>
        <w:jc w:val="both"/>
        <w:rPr>
          <w:del w:id="6802" w:author="Tatiana de Paula" w:date="2020-10-02T10:09:00Z"/>
          <w:rFonts w:eastAsia="Calibri" w:cs="Times New Roman"/>
          <w:lang w:eastAsia="en-US"/>
        </w:rPr>
        <w:pPrChange w:id="6803" w:author="Baby" w:date="2020-09-26T23:35:00Z">
          <w:pPr>
            <w:suppressAutoHyphens w:val="0"/>
            <w:autoSpaceDE w:val="0"/>
            <w:autoSpaceDN w:val="0"/>
            <w:adjustRightInd w:val="0"/>
            <w:spacing w:line="360" w:lineRule="auto"/>
            <w:ind w:left="120"/>
          </w:pPr>
        </w:pPrChange>
      </w:pPr>
      <w:del w:id="6804" w:author="Tatiana de Paula" w:date="2020-10-02T10:09:00Z">
        <w:r w:rsidRPr="00911C6A" w:rsidDel="00E34183">
          <w:rPr>
            <w:rFonts w:eastAsia="Calibri" w:cs="Times New Roman"/>
            <w:highlight w:val="yellow"/>
            <w:lang w:eastAsia="en-US"/>
            <w:rPrChange w:id="6805" w:author="Baby" w:date="2020-09-26T23:35:00Z">
              <w:rPr>
                <w:rFonts w:eastAsia="Calibri" w:cs="Times New Roman"/>
                <w:lang w:eastAsia="en-US"/>
              </w:rPr>
            </w:rPrChange>
          </w:rPr>
          <w:fldChar w:fldCharType="begin"/>
        </w:r>
        <w:r w:rsidR="00E34183" w:rsidDel="00E34183">
          <w:rPr>
            <w:rFonts w:eastAsia="Calibri" w:cs="Times New Roman"/>
            <w:highlight w:val="yellow"/>
            <w:lang w:eastAsia="en-US"/>
          </w:rPr>
          <w:delInstrText xml:space="preserve"> ADDIN ZOTERO_ITEM CSL_CITATION {"citationID":"QiC1KDjF","properties":{"formattedCitation":"(INCA, 2016)","plainCitation":"(INCA, 2016)","noteIndex":0},"citationItems":[{"id":136,"uris":["http://zotero.org/users/local/iKLecsqS/items/MRGDXLWF"],"uri":["http://zotero.org/users/local/iKLecsqS/items/MRGDXLWF"],"itemData":{"id":136,"type":"article","publisher":"Instituto Nacional de Câncer José Alencar Gomes da Silva, Coordenação Geral de Gestão Assistencial, Hospital do Câncer I, Serviço de Nutrição e Dietética","URL":"https://www.inca.gov.br/sites/ufu.sti.inca.local/files/media/document/consenso-nutricao-oncologica-vol-ii-2-ed-2016.pdf","author":[{"family":"INCA","given":""}],"issued":{"date-parts":[["2016"]]}}}],"schema":"https://github.com/citation-style-language/schema/raw/master/csl-citation.json"} </w:delInstrText>
        </w:r>
        <w:r w:rsidRPr="00911C6A" w:rsidDel="00E34183">
          <w:rPr>
            <w:rFonts w:eastAsia="Calibri" w:cs="Times New Roman"/>
            <w:highlight w:val="yellow"/>
            <w:lang w:eastAsia="en-US"/>
            <w:rPrChange w:id="6806" w:author="Baby" w:date="2020-09-26T23:35:00Z">
              <w:rPr>
                <w:rFonts w:eastAsia="Calibri" w:cs="Times New Roman"/>
                <w:lang w:eastAsia="en-US"/>
              </w:rPr>
            </w:rPrChange>
          </w:rPr>
          <w:fldChar w:fldCharType="separate"/>
        </w:r>
        <w:r w:rsidR="00E34183" w:rsidRPr="00E34183" w:rsidDel="00E34183">
          <w:rPr>
            <w:rFonts w:cs="Times New Roman"/>
            <w:highlight w:val="yellow"/>
          </w:rPr>
          <w:delText>(INCA, 2016)</w:delText>
        </w:r>
        <w:r w:rsidRPr="00911C6A" w:rsidDel="00E34183">
          <w:rPr>
            <w:rFonts w:eastAsia="Calibri" w:cs="Times New Roman"/>
            <w:highlight w:val="yellow"/>
            <w:lang w:eastAsia="en-US"/>
            <w:rPrChange w:id="6807" w:author="Baby" w:date="2020-09-26T23:35:00Z">
              <w:rPr>
                <w:rFonts w:eastAsia="Calibri" w:cs="Times New Roman"/>
                <w:lang w:eastAsia="en-US"/>
              </w:rPr>
            </w:rPrChange>
          </w:rPr>
          <w:fldChar w:fldCharType="end"/>
        </w:r>
        <w:r w:rsidRPr="00911C6A" w:rsidDel="00E34183">
          <w:rPr>
            <w:rFonts w:eastAsia="Calibri" w:cs="Times New Roman"/>
            <w:highlight w:val="yellow"/>
            <w:lang w:eastAsia="en-US"/>
            <w:rPrChange w:id="6808" w:author="Baby" w:date="2020-09-26T23:35:00Z">
              <w:rPr>
                <w:rFonts w:eastAsia="Calibri" w:cs="Times New Roman"/>
                <w:lang w:eastAsia="en-US"/>
              </w:rPr>
            </w:rPrChange>
          </w:rPr>
          <w:delText>.</w:delText>
        </w:r>
      </w:del>
    </w:p>
    <w:p w14:paraId="6B18D86A" w14:textId="5128DBED" w:rsidR="009F72CC" w:rsidRPr="00AD4C2E" w:rsidDel="00A321FC" w:rsidRDefault="009F72CC" w:rsidP="00D710B1">
      <w:pPr>
        <w:tabs>
          <w:tab w:val="center" w:leader="dot" w:pos="8505"/>
        </w:tabs>
        <w:suppressAutoHyphens w:val="0"/>
        <w:autoSpaceDE w:val="0"/>
        <w:autoSpaceDN w:val="0"/>
        <w:adjustRightInd w:val="0"/>
        <w:spacing w:line="360" w:lineRule="auto"/>
        <w:ind w:left="120"/>
        <w:rPr>
          <w:del w:id="6809" w:author="Tatiana de Paula" w:date="2022-09-16T11:41:00Z"/>
          <w:rFonts w:eastAsia="Calibri" w:cs="Times New Roman"/>
          <w:lang w:eastAsia="en-US"/>
        </w:rPr>
      </w:pPr>
    </w:p>
    <w:p w14:paraId="0AF27163" w14:textId="0510FF1C" w:rsidR="00F93648" w:rsidRPr="00AD4C2E" w:rsidDel="00C65D90" w:rsidRDefault="00F93648" w:rsidP="00D710B1">
      <w:pPr>
        <w:tabs>
          <w:tab w:val="center" w:leader="dot" w:pos="8505"/>
        </w:tabs>
        <w:suppressAutoHyphens w:val="0"/>
        <w:autoSpaceDE w:val="0"/>
        <w:autoSpaceDN w:val="0"/>
        <w:adjustRightInd w:val="0"/>
        <w:spacing w:line="360" w:lineRule="auto"/>
        <w:ind w:firstLine="120"/>
        <w:jc w:val="both"/>
        <w:rPr>
          <w:del w:id="6810" w:author="Tatiana de Paula" w:date="2022-09-15T23:36:00Z"/>
          <w:rFonts w:eastAsia="Calibri" w:cs="Times New Roman"/>
          <w:lang w:eastAsia="en-US"/>
        </w:rPr>
      </w:pPr>
      <w:del w:id="6811" w:author="Tatiana de Paula" w:date="2022-09-15T23:36:00Z">
        <w:r w:rsidRPr="00AD4C2E" w:rsidDel="00C65D90">
          <w:rPr>
            <w:rFonts w:eastAsia="Calibri" w:cs="Times New Roman"/>
            <w:lang w:eastAsia="en-US"/>
          </w:rPr>
          <w:tab/>
        </w:r>
      </w:del>
      <w:del w:id="6812" w:author="Tatiana de Paula" w:date="2022-09-15T21:21:00Z">
        <w:r w:rsidRPr="00AD4C2E" w:rsidDel="001B04A9">
          <w:rPr>
            <w:rFonts w:eastAsia="Calibri" w:cs="Times New Roman"/>
            <w:lang w:eastAsia="en-US"/>
          </w:rPr>
          <w:delText>Os pacientes internados do HUCFF recebem 1,5 L de água por dia, que somado aos líquidos oferecidos no seu planejamento alimentar, perfazem cerca de 2,4 L de líquidos por dia.</w:delText>
        </w:r>
      </w:del>
      <w:del w:id="6813" w:author="Tatiana de Paula" w:date="2022-09-15T23:36:00Z">
        <w:r w:rsidRPr="00AD4C2E" w:rsidDel="00C65D90">
          <w:rPr>
            <w:rFonts w:eastAsia="Calibri" w:cs="Times New Roman"/>
            <w:lang w:eastAsia="en-US"/>
          </w:rPr>
          <w:delText xml:space="preserve"> </w:delText>
        </w:r>
      </w:del>
    </w:p>
    <w:p w14:paraId="11F4A02F" w14:textId="4B829990" w:rsidR="005E1662" w:rsidRPr="00AD4C2E" w:rsidDel="00A321FC" w:rsidRDefault="00F93648" w:rsidP="00D710B1">
      <w:pPr>
        <w:tabs>
          <w:tab w:val="center" w:leader="dot" w:pos="8505"/>
        </w:tabs>
        <w:suppressAutoHyphens w:val="0"/>
        <w:autoSpaceDE w:val="0"/>
        <w:autoSpaceDN w:val="0"/>
        <w:adjustRightInd w:val="0"/>
        <w:spacing w:line="360" w:lineRule="auto"/>
        <w:ind w:firstLine="120"/>
        <w:jc w:val="both"/>
        <w:rPr>
          <w:del w:id="6814" w:author="Tatiana de Paula" w:date="2022-09-16T11:41:00Z"/>
          <w:rFonts w:eastAsia="Calibri" w:cs="Times New Roman"/>
          <w:lang w:eastAsia="en-US"/>
        </w:rPr>
      </w:pPr>
      <w:del w:id="6815" w:author="Tatiana de Paula" w:date="2022-09-16T11:41:00Z">
        <w:r w:rsidRPr="00AD4C2E" w:rsidDel="00A321FC">
          <w:rPr>
            <w:rFonts w:eastAsia="Calibri" w:cs="Times New Roman"/>
            <w:lang w:eastAsia="en-US"/>
          </w:rPr>
          <w:tab/>
        </w:r>
        <w:r w:rsidR="00682B49" w:rsidRPr="00AD4C2E" w:rsidDel="00A321FC">
          <w:rPr>
            <w:rFonts w:eastAsia="Calibri" w:cs="Times New Roman"/>
            <w:lang w:eastAsia="en-US"/>
          </w:rPr>
          <w:delText>Contudo, na presença de</w:delText>
        </w:r>
        <w:r w:rsidR="00A43762" w:rsidRPr="00AD4C2E" w:rsidDel="00A321FC">
          <w:rPr>
            <w:rFonts w:eastAsia="Calibri" w:cs="Times New Roman"/>
            <w:lang w:eastAsia="en-US"/>
          </w:rPr>
          <w:delText xml:space="preserve"> condições</w:delText>
        </w:r>
        <w:r w:rsidR="001259BA" w:rsidRPr="00AD4C2E" w:rsidDel="00A321FC">
          <w:rPr>
            <w:rFonts w:eastAsia="Calibri" w:cs="Times New Roman"/>
            <w:lang w:eastAsia="en-US"/>
          </w:rPr>
          <w:delText xml:space="preserve"> clínicas que resultem em retenç</w:delText>
        </w:r>
        <w:r w:rsidR="0042039E" w:rsidRPr="00AD4C2E" w:rsidDel="00A321FC">
          <w:rPr>
            <w:rFonts w:eastAsia="Calibri" w:cs="Times New Roman"/>
            <w:lang w:eastAsia="en-US"/>
          </w:rPr>
          <w:delText xml:space="preserve">ão de </w:delText>
        </w:r>
        <w:r w:rsidR="001259BA" w:rsidRPr="00AD4C2E" w:rsidDel="00A321FC">
          <w:rPr>
            <w:rFonts w:eastAsia="Calibri" w:cs="Times New Roman"/>
            <w:lang w:eastAsia="en-US"/>
          </w:rPr>
          <w:delText>líquidos (</w:delText>
        </w:r>
        <w:r w:rsidR="00BE708F" w:rsidRPr="00AD4C2E" w:rsidDel="00A321FC">
          <w:rPr>
            <w:rFonts w:eastAsia="Calibri" w:cs="Times New Roman"/>
            <w:lang w:eastAsia="en-US"/>
          </w:rPr>
          <w:delText xml:space="preserve">exemplos: </w:delText>
        </w:r>
        <w:r w:rsidR="001259BA" w:rsidRPr="00AD4C2E" w:rsidDel="00A321FC">
          <w:rPr>
            <w:rFonts w:eastAsia="Calibri" w:cs="Times New Roman"/>
            <w:lang w:eastAsia="en-US"/>
          </w:rPr>
          <w:delText>insuficiência cardíaca congestiva</w:delText>
        </w:r>
        <w:r w:rsidR="000F015A" w:rsidRPr="00AD4C2E" w:rsidDel="00A321FC">
          <w:rPr>
            <w:rFonts w:eastAsia="Calibri" w:cs="Times New Roman"/>
            <w:lang w:eastAsia="en-US"/>
          </w:rPr>
          <w:delText>- ICC</w:delText>
        </w:r>
        <w:r w:rsidR="001259BA" w:rsidRPr="00AD4C2E" w:rsidDel="00A321FC">
          <w:rPr>
            <w:rFonts w:eastAsia="Calibri" w:cs="Times New Roman"/>
            <w:lang w:eastAsia="en-US"/>
          </w:rPr>
          <w:delText xml:space="preserve">, </w:delText>
        </w:r>
        <w:r w:rsidR="00BE708F" w:rsidRPr="00AD4C2E" w:rsidDel="00A321FC">
          <w:rPr>
            <w:rFonts w:eastAsia="Calibri" w:cs="Times New Roman"/>
            <w:lang w:eastAsia="en-US"/>
          </w:rPr>
          <w:delText xml:space="preserve">redução do débito urinário na doença renal crônica em </w:delText>
        </w:r>
        <w:r w:rsidR="00D80C5A" w:rsidRPr="00AD4C2E" w:rsidDel="00A321FC">
          <w:rPr>
            <w:rFonts w:eastAsia="Calibri" w:cs="Times New Roman"/>
            <w:lang w:eastAsia="en-US"/>
          </w:rPr>
          <w:delText>hemo</w:delText>
        </w:r>
        <w:r w:rsidR="00751B23" w:rsidDel="00A321FC">
          <w:rPr>
            <w:rFonts w:eastAsia="Calibri" w:cs="Times New Roman"/>
            <w:lang w:eastAsia="en-US"/>
          </w:rPr>
          <w:delText>diálise (DRC em HD)</w:delText>
        </w:r>
        <w:r w:rsidR="00BE708F" w:rsidRPr="00AD4C2E" w:rsidDel="00A321FC">
          <w:rPr>
            <w:rFonts w:eastAsia="Calibri" w:cs="Times New Roman"/>
            <w:lang w:eastAsia="en-US"/>
          </w:rPr>
          <w:delText xml:space="preserve">, </w:delText>
        </w:r>
        <w:r w:rsidR="00B97950" w:rsidRPr="00AD4C2E" w:rsidDel="00A321FC">
          <w:rPr>
            <w:rFonts w:eastAsia="Calibri" w:cs="Times New Roman"/>
            <w:lang w:eastAsia="en-US"/>
          </w:rPr>
          <w:delText xml:space="preserve">presença de edema, anasarca, </w:delText>
        </w:r>
        <w:r w:rsidR="00BE708F" w:rsidRPr="00AD4C2E" w:rsidDel="00A321FC">
          <w:rPr>
            <w:rFonts w:eastAsia="Calibri" w:cs="Times New Roman"/>
            <w:lang w:eastAsia="en-US"/>
          </w:rPr>
          <w:delText>dentre outras),</w:delText>
        </w:r>
        <w:r w:rsidR="005E1662" w:rsidRPr="00AD4C2E" w:rsidDel="00A321FC">
          <w:rPr>
            <w:rFonts w:eastAsia="Calibri" w:cs="Times New Roman"/>
            <w:lang w:eastAsia="en-US"/>
          </w:rPr>
          <w:delText xml:space="preserve"> ou que necessitem de aumento da oferta hídrica (litíase renal, desidratação, pós- transplante renal, alto débito do efluente pela bolsa da ileostomia), </w:delText>
        </w:r>
        <w:r w:rsidR="00BE708F" w:rsidRPr="00AD4C2E" w:rsidDel="00A321FC">
          <w:rPr>
            <w:rFonts w:eastAsia="Calibri" w:cs="Times New Roman"/>
            <w:lang w:eastAsia="en-US"/>
          </w:rPr>
          <w:delText xml:space="preserve">o nutricionista poderá prescrever </w:delText>
        </w:r>
        <w:r w:rsidR="005E1662" w:rsidRPr="00AD4C2E" w:rsidDel="00A321FC">
          <w:rPr>
            <w:rFonts w:eastAsia="Calibri" w:cs="Times New Roman"/>
            <w:lang w:eastAsia="en-US"/>
          </w:rPr>
          <w:delText xml:space="preserve">a oferta hídrica de acordo com as particularidades do paciente, </w:delText>
        </w:r>
        <w:r w:rsidR="005961E2" w:rsidRPr="00AD4C2E" w:rsidDel="00A321FC">
          <w:rPr>
            <w:rFonts w:eastAsia="Calibri" w:cs="Times New Roman"/>
            <w:lang w:eastAsia="en-US"/>
          </w:rPr>
          <w:delText>em decisão compartilhada e discutida com a equipe multidisciplinar.</w:delText>
        </w:r>
      </w:del>
    </w:p>
    <w:p w14:paraId="0FB3A70C" w14:textId="75F0E4BB" w:rsidR="00A8639E" w:rsidRPr="00AD4C2E" w:rsidDel="00A8639E" w:rsidRDefault="00BE708F">
      <w:pPr>
        <w:tabs>
          <w:tab w:val="center" w:leader="dot" w:pos="8505"/>
        </w:tabs>
        <w:suppressAutoHyphens w:val="0"/>
        <w:autoSpaceDE w:val="0"/>
        <w:autoSpaceDN w:val="0"/>
        <w:adjustRightInd w:val="0"/>
        <w:spacing w:line="360" w:lineRule="auto"/>
        <w:ind w:firstLine="120"/>
        <w:jc w:val="both"/>
        <w:rPr>
          <w:del w:id="6816" w:author="Tatiana de Paula" w:date="2022-09-15T20:55:00Z"/>
          <w:rFonts w:eastAsia="Calibri" w:cs="Times New Roman"/>
          <w:lang w:eastAsia="en-US"/>
        </w:rPr>
      </w:pPr>
      <w:del w:id="6817" w:author="Tatiana de Paula" w:date="2022-09-16T11:41:00Z">
        <w:r w:rsidRPr="00AD4C2E" w:rsidDel="00A321FC">
          <w:rPr>
            <w:rFonts w:eastAsia="Calibri" w:cs="Times New Roman"/>
            <w:lang w:eastAsia="en-US"/>
          </w:rPr>
          <w:tab/>
          <w:delText>Todos os alimentos líquidos à temperatura ambiente (água, chás, sucos, leite, iogurte, sorvetes, caldos,</w:delText>
        </w:r>
        <w:r w:rsidR="00B97950" w:rsidRPr="00AD4C2E" w:rsidDel="00A321FC">
          <w:rPr>
            <w:rFonts w:eastAsia="Calibri" w:cs="Times New Roman"/>
            <w:lang w:eastAsia="en-US"/>
          </w:rPr>
          <w:delText xml:space="preserve"> gelatinas e </w:delText>
        </w:r>
        <w:r w:rsidRPr="00AD4C2E" w:rsidDel="00A321FC">
          <w:rPr>
            <w:rFonts w:eastAsia="Calibri" w:cs="Times New Roman"/>
            <w:lang w:eastAsia="en-US"/>
          </w:rPr>
          <w:delText>sopas) fazem parte da contagem diária de líquidos e devem ser considerados</w:delText>
        </w:r>
        <w:r w:rsidR="00EC30BF" w:rsidRPr="00AD4C2E" w:rsidDel="00A321FC">
          <w:rPr>
            <w:rFonts w:eastAsia="Calibri" w:cs="Times New Roman"/>
            <w:lang w:eastAsia="en-US"/>
          </w:rPr>
          <w:delText xml:space="preserve"> na restrição de líquidos</w:delText>
        </w:r>
        <w:r w:rsidRPr="00AD4C2E" w:rsidDel="00A321FC">
          <w:rPr>
            <w:rFonts w:eastAsia="Calibri" w:cs="Times New Roman"/>
            <w:lang w:eastAsia="en-US"/>
          </w:rPr>
          <w:delText xml:space="preserve">. </w:delText>
        </w:r>
      </w:del>
    </w:p>
    <w:p w14:paraId="7500DE61" w14:textId="77777777" w:rsidR="00870E3D" w:rsidRPr="00AD4C2E" w:rsidDel="00A8639E" w:rsidRDefault="00870E3D">
      <w:pPr>
        <w:tabs>
          <w:tab w:val="center" w:leader="dot" w:pos="8505"/>
        </w:tabs>
        <w:suppressAutoHyphens w:val="0"/>
        <w:autoSpaceDE w:val="0"/>
        <w:autoSpaceDN w:val="0"/>
        <w:adjustRightInd w:val="0"/>
        <w:spacing w:line="360" w:lineRule="auto"/>
        <w:ind w:firstLine="120"/>
        <w:jc w:val="both"/>
        <w:rPr>
          <w:del w:id="6818" w:author="Tatiana de Paula" w:date="2022-09-15T20:55:00Z"/>
          <w:rFonts w:eastAsia="Calibri" w:cs="Times New Roman"/>
          <w:lang w:eastAsia="en-US"/>
        </w:rPr>
      </w:pPr>
    </w:p>
    <w:p w14:paraId="3D602E3E" w14:textId="59D64766" w:rsidR="000F015A" w:rsidRPr="00A8639E" w:rsidDel="00E305AF" w:rsidRDefault="000F015A">
      <w:pPr>
        <w:pStyle w:val="PargrafodaLista"/>
        <w:numPr>
          <w:ilvl w:val="0"/>
          <w:numId w:val="44"/>
        </w:numPr>
        <w:tabs>
          <w:tab w:val="center" w:leader="dot" w:pos="8505"/>
        </w:tabs>
        <w:suppressAutoHyphens w:val="0"/>
        <w:autoSpaceDE w:val="0"/>
        <w:autoSpaceDN w:val="0"/>
        <w:adjustRightInd w:val="0"/>
        <w:spacing w:line="360" w:lineRule="auto"/>
        <w:ind w:left="709" w:hanging="283"/>
        <w:jc w:val="both"/>
        <w:rPr>
          <w:del w:id="6819" w:author="Tatiana de Paula" w:date="2021-09-17T21:48:00Z"/>
          <w:rFonts w:eastAsia="Calibri" w:cs="Times New Roman"/>
          <w:lang w:eastAsia="en-US"/>
          <w:rPrChange w:id="6820" w:author="Tatiana de Paula" w:date="2022-09-15T20:54:00Z">
            <w:rPr>
              <w:del w:id="6821" w:author="Tatiana de Paula" w:date="2021-09-17T21:48:00Z"/>
              <w:rFonts w:eastAsia="Calibri"/>
              <w:lang w:eastAsia="en-US"/>
            </w:rPr>
          </w:rPrChange>
        </w:rPr>
      </w:pPr>
      <w:del w:id="6822" w:author="Tatiana de Paula" w:date="2022-09-16T11:41:00Z">
        <w:r w:rsidRPr="00A8639E" w:rsidDel="00A321FC">
          <w:rPr>
            <w:rFonts w:eastAsia="Calibri" w:cs="Times New Roman"/>
            <w:lang w:eastAsia="en-US"/>
            <w:rPrChange w:id="6823" w:author="Tatiana de Paula" w:date="2022-09-15T20:55:00Z">
              <w:rPr>
                <w:rFonts w:eastAsia="Calibri"/>
                <w:lang w:eastAsia="en-US"/>
              </w:rPr>
            </w:rPrChange>
          </w:rPr>
          <w:delText>ICC: A restrição de líquid</w:delText>
        </w:r>
        <w:r w:rsidR="00A47262" w:rsidRPr="00A8639E" w:rsidDel="00A321FC">
          <w:rPr>
            <w:rFonts w:eastAsia="Calibri" w:cs="Times New Roman"/>
            <w:lang w:eastAsia="en-US"/>
            <w:rPrChange w:id="6824" w:author="Tatiana de Paula" w:date="2022-09-15T20:55:00Z">
              <w:rPr>
                <w:rFonts w:eastAsia="Calibri"/>
                <w:lang w:eastAsia="en-US"/>
              </w:rPr>
            </w:rPrChange>
          </w:rPr>
          <w:delText>os pode variar de 1,5- 2</w:delText>
        </w:r>
        <w:r w:rsidRPr="00A8639E" w:rsidDel="00A321FC">
          <w:rPr>
            <w:rFonts w:eastAsia="Calibri" w:cs="Times New Roman"/>
            <w:lang w:eastAsia="en-US"/>
            <w:rPrChange w:id="6825" w:author="Tatiana de Paula" w:date="2022-09-15T20:55:00Z">
              <w:rPr>
                <w:rFonts w:eastAsia="Calibri"/>
                <w:lang w:eastAsia="en-US"/>
              </w:rPr>
            </w:rPrChange>
          </w:rPr>
          <w:delText>litros/ dia para pacientes estáveis sem sinais de descompensação</w:delText>
        </w:r>
        <w:r w:rsidR="00D80C5A" w:rsidRPr="00A8639E" w:rsidDel="00A321FC">
          <w:rPr>
            <w:rFonts w:eastAsia="Calibri" w:cs="Times New Roman"/>
            <w:lang w:eastAsia="en-US"/>
            <w:rPrChange w:id="6826" w:author="Tatiana de Paula" w:date="2022-09-15T20:55:00Z">
              <w:rPr>
                <w:rFonts w:eastAsia="Calibri"/>
                <w:lang w:eastAsia="en-US"/>
              </w:rPr>
            </w:rPrChange>
          </w:rPr>
          <w:delText>,</w:delText>
        </w:r>
        <w:r w:rsidRPr="00A8639E" w:rsidDel="00A321FC">
          <w:rPr>
            <w:rFonts w:eastAsia="Calibri" w:cs="Times New Roman"/>
            <w:lang w:eastAsia="en-US"/>
            <w:rPrChange w:id="6827" w:author="Tatiana de Paula" w:date="2022-09-15T20:55:00Z">
              <w:rPr>
                <w:rFonts w:eastAsia="Calibri"/>
                <w:lang w:eastAsia="en-US"/>
              </w:rPr>
            </w:rPrChange>
          </w:rPr>
          <w:delText xml:space="preserve"> po</w:delText>
        </w:r>
        <w:r w:rsidR="00A47262" w:rsidRPr="00A8639E" w:rsidDel="00A321FC">
          <w:rPr>
            <w:rFonts w:eastAsia="Calibri" w:cs="Times New Roman"/>
            <w:lang w:eastAsia="en-US"/>
            <w:rPrChange w:id="6828" w:author="Tatiana de Paula" w:date="2022-09-15T20:55:00Z">
              <w:rPr>
                <w:rFonts w:eastAsia="Calibri"/>
                <w:lang w:eastAsia="en-US"/>
              </w:rPr>
            </w:rPrChange>
          </w:rPr>
          <w:delText>dendo ser reduzida para 700 mL-</w:delText>
        </w:r>
        <w:r w:rsidRPr="00A8639E" w:rsidDel="00A321FC">
          <w:rPr>
            <w:rFonts w:eastAsia="Calibri" w:cs="Times New Roman"/>
            <w:lang w:eastAsia="en-US"/>
            <w:rPrChange w:id="6829" w:author="Tatiana de Paula" w:date="2022-09-15T20:55:00Z">
              <w:rPr>
                <w:rFonts w:eastAsia="Calibri"/>
                <w:lang w:eastAsia="en-US"/>
              </w:rPr>
            </w:rPrChange>
          </w:rPr>
          <w:delText xml:space="preserve">1 litro/ dia para pacientes mais graves </w:delText>
        </w:r>
        <w:r w:rsidR="003C416E" w:rsidRPr="00A8639E" w:rsidDel="00A321FC">
          <w:rPr>
            <w:rFonts w:eastAsia="Calibri" w:cs="Times New Roman"/>
            <w:rPrChange w:id="6830" w:author="Tatiana de Paula" w:date="2022-09-15T20:55:00Z">
              <w:rPr>
                <w:rFonts w:eastAsia="Calibri"/>
              </w:rPr>
            </w:rPrChange>
          </w:rPr>
          <w:delText>(ROSA,G.,  OLIVEIRA, GMM, 2017)</w:delText>
        </w:r>
      </w:del>
      <w:del w:id="6831" w:author="Tatiana de Paula" w:date="2020-10-02T11:16:00Z">
        <w:r w:rsidRPr="00A8639E" w:rsidDel="00B45F99">
          <w:rPr>
            <w:rFonts w:eastAsia="Calibri" w:cs="Times New Roman"/>
            <w:lang w:eastAsia="en-US"/>
            <w:rPrChange w:id="6832" w:author="Tatiana de Paula" w:date="2022-09-15T20:54:00Z">
              <w:rPr>
                <w:rFonts w:eastAsia="Calibri"/>
                <w:lang w:eastAsia="en-US"/>
              </w:rPr>
            </w:rPrChange>
          </w:rPr>
          <w:delText>(Rosa et al., 2</w:delText>
        </w:r>
      </w:del>
      <w:del w:id="6833" w:author="Tatiana de Paula" w:date="2020-10-02T11:15:00Z">
        <w:r w:rsidRPr="00A8639E" w:rsidDel="00B45F99">
          <w:rPr>
            <w:rFonts w:eastAsia="Calibri" w:cs="Times New Roman"/>
            <w:lang w:eastAsia="en-US"/>
            <w:rPrChange w:id="6834" w:author="Tatiana de Paula" w:date="2022-09-15T20:54:00Z">
              <w:rPr>
                <w:rFonts w:eastAsia="Calibri"/>
                <w:lang w:eastAsia="en-US"/>
              </w:rPr>
            </w:rPrChange>
          </w:rPr>
          <w:delText>017)</w:delText>
        </w:r>
      </w:del>
      <w:del w:id="6835" w:author="Tatiana de Paula" w:date="2021-09-17T21:48:00Z">
        <w:r w:rsidRPr="00A8639E" w:rsidDel="00E305AF">
          <w:rPr>
            <w:rFonts w:eastAsia="Calibri" w:cs="Times New Roman"/>
            <w:lang w:eastAsia="en-US"/>
            <w:rPrChange w:id="6836" w:author="Tatiana de Paula" w:date="2022-09-15T20:54:00Z">
              <w:rPr>
                <w:rFonts w:eastAsia="Calibri"/>
                <w:lang w:eastAsia="en-US"/>
              </w:rPr>
            </w:rPrChange>
          </w:rPr>
          <w:delText>;</w:delText>
        </w:r>
      </w:del>
    </w:p>
    <w:p w14:paraId="2DDAD5DE" w14:textId="0C7E02F4" w:rsidR="005E1662" w:rsidRPr="00264E2D" w:rsidDel="00A321FC" w:rsidRDefault="005E1662">
      <w:pPr>
        <w:pStyle w:val="PargrafodaLista"/>
        <w:spacing w:line="360" w:lineRule="auto"/>
        <w:jc w:val="both"/>
        <w:rPr>
          <w:del w:id="6837" w:author="Tatiana de Paula" w:date="2022-09-16T11:41:00Z"/>
          <w:rFonts w:eastAsia="Calibri"/>
          <w:lang w:eastAsia="en-US"/>
        </w:rPr>
        <w:pPrChange w:id="6838" w:author="Tatiana de Paula" w:date="2022-09-15T23:36:00Z">
          <w:pPr>
            <w:pStyle w:val="PargrafodaLista"/>
            <w:tabs>
              <w:tab w:val="center" w:leader="dot" w:pos="8505"/>
            </w:tabs>
            <w:suppressAutoHyphens w:val="0"/>
            <w:autoSpaceDE w:val="0"/>
            <w:autoSpaceDN w:val="0"/>
            <w:adjustRightInd w:val="0"/>
            <w:spacing w:line="360" w:lineRule="auto"/>
            <w:ind w:left="709"/>
            <w:jc w:val="both"/>
          </w:pPr>
        </w:pPrChange>
      </w:pPr>
    </w:p>
    <w:p w14:paraId="58CD30A5" w14:textId="5B44909B" w:rsidR="001D591D" w:rsidDel="00EF1A51" w:rsidRDefault="000F015A">
      <w:pPr>
        <w:pStyle w:val="PargrafodaLista"/>
        <w:numPr>
          <w:ilvl w:val="0"/>
          <w:numId w:val="44"/>
        </w:numPr>
        <w:rPr>
          <w:del w:id="6839" w:author="Tatiana de Paula" w:date="2020-10-02T11:15:00Z"/>
        </w:rPr>
        <w:pPrChange w:id="6840" w:author="Tatiana de Paula" w:date="2022-09-15T20:54:00Z">
          <w:pPr>
            <w:tabs>
              <w:tab w:val="center" w:leader="dot" w:pos="8505"/>
            </w:tabs>
            <w:suppressAutoHyphens w:val="0"/>
            <w:autoSpaceDE w:val="0"/>
            <w:autoSpaceDN w:val="0"/>
            <w:adjustRightInd w:val="0"/>
            <w:spacing w:line="360" w:lineRule="auto"/>
          </w:pPr>
        </w:pPrChange>
      </w:pPr>
      <w:del w:id="6841" w:author="Tatiana de Paula" w:date="2022-09-15T20:54:00Z">
        <w:r w:rsidRPr="00A8639E" w:rsidDel="00A8639E">
          <w:rPr>
            <w:rFonts w:eastAsia="Calibri" w:cs="Times New Roman"/>
            <w:lang w:eastAsia="en-US"/>
            <w:rPrChange w:id="6842" w:author="Tatiana de Paula" w:date="2022-09-15T20:54:00Z">
              <w:rPr>
                <w:rFonts w:eastAsia="Calibri"/>
                <w:lang w:eastAsia="en-US"/>
              </w:rPr>
            </w:rPrChange>
          </w:rPr>
          <w:delText>DRC em</w:delText>
        </w:r>
        <w:r w:rsidR="005775D5" w:rsidRPr="00A8639E" w:rsidDel="00A8639E">
          <w:rPr>
            <w:rFonts w:eastAsia="Calibri" w:cs="Times New Roman"/>
            <w:lang w:eastAsia="en-US"/>
            <w:rPrChange w:id="6843" w:author="Tatiana de Paula" w:date="2022-09-15T20:54:00Z">
              <w:rPr>
                <w:rFonts w:eastAsia="Calibri"/>
                <w:lang w:eastAsia="en-US"/>
              </w:rPr>
            </w:rPrChange>
          </w:rPr>
          <w:delText xml:space="preserve"> HD</w:delText>
        </w:r>
        <w:r w:rsidRPr="00A8639E" w:rsidDel="00A8639E">
          <w:rPr>
            <w:rFonts w:eastAsia="Calibri" w:cs="Times New Roman"/>
            <w:lang w:eastAsia="en-US"/>
            <w:rPrChange w:id="6844" w:author="Tatiana de Paula" w:date="2022-09-15T20:54:00Z">
              <w:rPr>
                <w:rFonts w:eastAsia="Calibri"/>
                <w:lang w:eastAsia="en-US"/>
              </w:rPr>
            </w:rPrChange>
          </w:rPr>
          <w:delText xml:space="preserve">: </w:delText>
        </w:r>
        <w:r w:rsidR="00BD0789" w:rsidRPr="00A8639E" w:rsidDel="00A8639E">
          <w:rPr>
            <w:rFonts w:eastAsia="Calibri" w:cs="Times New Roman"/>
            <w:lang w:eastAsia="en-US"/>
            <w:rPrChange w:id="6845" w:author="Tatiana de Paula" w:date="2022-09-15T20:54:00Z">
              <w:rPr>
                <w:rFonts w:eastAsia="Calibri"/>
                <w:lang w:eastAsia="en-US"/>
              </w:rPr>
            </w:rPrChange>
          </w:rPr>
          <w:delText xml:space="preserve">a prescrição </w:delText>
        </w:r>
        <w:r w:rsidR="00D80C5A" w:rsidRPr="00A8639E" w:rsidDel="00A8639E">
          <w:rPr>
            <w:rFonts w:eastAsia="Calibri" w:cs="Times New Roman"/>
            <w:lang w:eastAsia="en-US"/>
            <w:rPrChange w:id="6846" w:author="Tatiana de Paula" w:date="2022-09-15T20:54:00Z">
              <w:rPr>
                <w:rFonts w:eastAsia="Calibri"/>
                <w:lang w:eastAsia="en-US"/>
              </w:rPr>
            </w:rPrChange>
          </w:rPr>
          <w:delText>de líquidos</w:delText>
        </w:r>
        <w:r w:rsidR="00675861" w:rsidRPr="00A8639E" w:rsidDel="00A8639E">
          <w:rPr>
            <w:rFonts w:eastAsia="Calibri" w:cs="Times New Roman"/>
            <w:lang w:eastAsia="en-US"/>
            <w:rPrChange w:id="6847" w:author="Tatiana de Paula" w:date="2022-09-15T20:54:00Z">
              <w:rPr>
                <w:rFonts w:eastAsia="Calibri"/>
                <w:lang w:eastAsia="en-US"/>
              </w:rPr>
            </w:rPrChange>
          </w:rPr>
          <w:delText xml:space="preserve"> por dia</w:delText>
        </w:r>
        <w:r w:rsidR="00D80C5A" w:rsidRPr="00A8639E" w:rsidDel="00A8639E">
          <w:rPr>
            <w:rFonts w:eastAsia="Calibri" w:cs="Times New Roman"/>
            <w:lang w:eastAsia="en-US"/>
            <w:rPrChange w:id="6848" w:author="Tatiana de Paula" w:date="2022-09-15T20:54:00Z">
              <w:rPr>
                <w:rFonts w:eastAsia="Calibri"/>
                <w:lang w:eastAsia="en-US"/>
              </w:rPr>
            </w:rPrChange>
          </w:rPr>
          <w:delText xml:space="preserve"> deverá corresponder </w:delText>
        </w:r>
        <w:r w:rsidR="00936A73" w:rsidRPr="00A8639E" w:rsidDel="00A8639E">
          <w:rPr>
            <w:rFonts w:eastAsia="Calibri" w:cs="Times New Roman"/>
            <w:lang w:eastAsia="en-US"/>
            <w:rPrChange w:id="6849" w:author="Tatiana de Paula" w:date="2022-09-15T20:54:00Z">
              <w:rPr>
                <w:rFonts w:eastAsia="Calibri"/>
                <w:lang w:eastAsia="en-US"/>
              </w:rPr>
            </w:rPrChange>
          </w:rPr>
          <w:delText>à</w:delText>
        </w:r>
        <w:r w:rsidR="00D80C5A" w:rsidRPr="00A8639E" w:rsidDel="00A8639E">
          <w:rPr>
            <w:rFonts w:eastAsia="Calibri" w:cs="Times New Roman"/>
            <w:lang w:eastAsia="en-US"/>
            <w:rPrChange w:id="6850" w:author="Tatiana de Paula" w:date="2022-09-15T20:54:00Z">
              <w:rPr>
                <w:rFonts w:eastAsia="Calibri"/>
                <w:lang w:eastAsia="en-US"/>
              </w:rPr>
            </w:rPrChange>
          </w:rPr>
          <w:delText xml:space="preserve"> soma </w:delText>
        </w:r>
        <w:r w:rsidR="00870E3D" w:rsidRPr="00A8639E" w:rsidDel="00A8639E">
          <w:rPr>
            <w:rFonts w:eastAsia="Calibri" w:cs="Times New Roman"/>
            <w:lang w:eastAsia="en-US"/>
            <w:rPrChange w:id="6851" w:author="Tatiana de Paula" w:date="2022-09-15T20:54:00Z">
              <w:rPr>
                <w:rFonts w:eastAsia="Calibri"/>
                <w:lang w:eastAsia="en-US"/>
              </w:rPr>
            </w:rPrChange>
          </w:rPr>
          <w:delText>entre o</w:delText>
        </w:r>
      </w:del>
      <w:ins w:id="6852" w:author="Tatiana Pereira de Paula" w:date="2019-05-14T10:22:00Z">
        <w:del w:id="6853" w:author="Tatiana de Paula" w:date="2022-09-15T20:54:00Z">
          <w:r w:rsidR="00CA2725" w:rsidRPr="00A8639E" w:rsidDel="00A8639E">
            <w:rPr>
              <w:rFonts w:eastAsia="Calibri" w:cs="Times New Roman"/>
              <w:lang w:eastAsia="en-US"/>
              <w:rPrChange w:id="6854" w:author="Tatiana de Paula" w:date="2022-09-15T20:54:00Z">
                <w:rPr>
                  <w:rFonts w:eastAsia="Calibri"/>
                  <w:lang w:eastAsia="en-US"/>
                </w:rPr>
              </w:rPrChange>
            </w:rPr>
            <w:delText xml:space="preserve"> </w:delText>
          </w:r>
        </w:del>
      </w:ins>
      <w:del w:id="6855" w:author="Tatiana de Paula" w:date="2022-09-15T20:54:00Z">
        <w:r w:rsidR="004218AC" w:rsidRPr="00A8639E" w:rsidDel="00A8639E">
          <w:rPr>
            <w:rFonts w:eastAsia="Calibri" w:cs="Times New Roman"/>
            <w:lang w:eastAsia="en-US"/>
            <w:rPrChange w:id="6856" w:author="Tatiana de Paula" w:date="2022-09-15T20:54:00Z">
              <w:rPr>
                <w:rFonts w:eastAsia="Calibri"/>
                <w:lang w:eastAsia="en-US"/>
              </w:rPr>
            </w:rPrChange>
          </w:rPr>
          <w:delText>valor</w:delText>
        </w:r>
        <w:r w:rsidR="00D80C5A" w:rsidRPr="00A8639E" w:rsidDel="00A8639E">
          <w:rPr>
            <w:rFonts w:eastAsia="Calibri" w:cs="Times New Roman"/>
            <w:lang w:eastAsia="en-US"/>
            <w:rPrChange w:id="6857" w:author="Tatiana de Paula" w:date="2022-09-15T20:54:00Z">
              <w:rPr>
                <w:rFonts w:eastAsia="Calibri"/>
                <w:lang w:eastAsia="en-US"/>
              </w:rPr>
            </w:rPrChange>
          </w:rPr>
          <w:delText xml:space="preserve"> do dé</w:delText>
        </w:r>
        <w:r w:rsidR="00BD0789" w:rsidRPr="00A8639E" w:rsidDel="00A8639E">
          <w:rPr>
            <w:rFonts w:eastAsia="Calibri" w:cs="Times New Roman"/>
            <w:lang w:eastAsia="en-US"/>
            <w:rPrChange w:id="6858" w:author="Tatiana de Paula" w:date="2022-09-15T20:54:00Z">
              <w:rPr>
                <w:rFonts w:eastAsia="Calibri"/>
                <w:lang w:eastAsia="en-US"/>
              </w:rPr>
            </w:rPrChange>
          </w:rPr>
          <w:delText>b</w:delText>
        </w:r>
        <w:r w:rsidR="00D80C5A" w:rsidRPr="00A8639E" w:rsidDel="00A8639E">
          <w:rPr>
            <w:rFonts w:eastAsia="Calibri" w:cs="Times New Roman"/>
            <w:lang w:eastAsia="en-US"/>
            <w:rPrChange w:id="6859" w:author="Tatiana de Paula" w:date="2022-09-15T20:54:00Z">
              <w:rPr>
                <w:rFonts w:eastAsia="Calibri"/>
                <w:lang w:eastAsia="en-US"/>
              </w:rPr>
            </w:rPrChange>
          </w:rPr>
          <w:delText>ito urin</w:delText>
        </w:r>
        <w:r w:rsidR="00BD0789" w:rsidRPr="00A8639E" w:rsidDel="00A8639E">
          <w:rPr>
            <w:rFonts w:eastAsia="Calibri" w:cs="Times New Roman"/>
            <w:lang w:eastAsia="en-US"/>
            <w:rPrChange w:id="6860" w:author="Tatiana de Paula" w:date="2022-09-15T20:54:00Z">
              <w:rPr>
                <w:rFonts w:eastAsia="Calibri"/>
                <w:lang w:eastAsia="en-US"/>
              </w:rPr>
            </w:rPrChange>
          </w:rPr>
          <w:delText xml:space="preserve">ário de 24 horas </w:delText>
        </w:r>
        <w:r w:rsidR="004218AC" w:rsidRPr="00A8639E" w:rsidDel="00A8639E">
          <w:rPr>
            <w:rFonts w:eastAsia="Calibri" w:cs="Times New Roman"/>
            <w:lang w:eastAsia="en-US"/>
            <w:rPrChange w:id="6861" w:author="Tatiana de Paula" w:date="2022-09-15T20:54:00Z">
              <w:rPr>
                <w:rFonts w:eastAsia="Calibri"/>
                <w:lang w:eastAsia="en-US"/>
              </w:rPr>
            </w:rPrChange>
          </w:rPr>
          <w:delText xml:space="preserve">que consta no balanço hídrico </w:delText>
        </w:r>
        <w:r w:rsidR="00675861" w:rsidRPr="00A8639E" w:rsidDel="00A8639E">
          <w:rPr>
            <w:rFonts w:eastAsia="Calibri" w:cs="Times New Roman"/>
            <w:lang w:eastAsia="en-US"/>
            <w:rPrChange w:id="6862" w:author="Tatiana de Paula" w:date="2022-09-15T20:54:00Z">
              <w:rPr>
                <w:rFonts w:eastAsia="Calibri"/>
                <w:lang w:eastAsia="en-US"/>
              </w:rPr>
            </w:rPrChange>
          </w:rPr>
          <w:delText>e o volume de 500- 750 mL (</w:delText>
        </w:r>
        <w:r w:rsidR="004218AC" w:rsidRPr="00A8639E" w:rsidDel="00A8639E">
          <w:rPr>
            <w:rFonts w:eastAsia="Calibri" w:cs="Times New Roman"/>
            <w:lang w:eastAsia="en-US"/>
            <w:rPrChange w:id="6863" w:author="Tatiana de Paula" w:date="2022-09-15T20:54:00Z">
              <w:rPr>
                <w:rFonts w:eastAsia="Calibri"/>
                <w:lang w:eastAsia="en-US"/>
              </w:rPr>
            </w:rPrChange>
          </w:rPr>
          <w:delText>que equivale às perdas insensíveis do organismo- fezes, transpiraç</w:delText>
        </w:r>
        <w:r w:rsidR="00936A73" w:rsidRPr="00A8639E" w:rsidDel="00A8639E">
          <w:rPr>
            <w:rFonts w:eastAsia="Calibri" w:cs="Times New Roman"/>
            <w:lang w:eastAsia="en-US"/>
            <w:rPrChange w:id="6864" w:author="Tatiana de Paula" w:date="2022-09-15T20:54:00Z">
              <w:rPr>
                <w:rFonts w:eastAsia="Calibri"/>
                <w:lang w:eastAsia="en-US"/>
              </w:rPr>
            </w:rPrChange>
          </w:rPr>
          <w:delText xml:space="preserve">ão) </w:delText>
        </w:r>
        <w:r w:rsidR="003C416E" w:rsidRPr="00A8639E" w:rsidDel="00A8639E">
          <w:rPr>
            <w:rFonts w:eastAsia="Calibri" w:cs="Times New Roman"/>
            <w:rPrChange w:id="6865" w:author="Tatiana de Paula" w:date="2022-09-15T20:54:00Z">
              <w:rPr>
                <w:rFonts w:eastAsia="Calibri"/>
              </w:rPr>
            </w:rPrChange>
          </w:rPr>
          <w:delText>(RIELLA M.C.; MARTINS, C., 2013)</w:delText>
        </w:r>
      </w:del>
      <w:del w:id="6866" w:author="Tatiana de Paula" w:date="2020-10-02T11:15:00Z">
        <w:r w:rsidR="00936A73" w:rsidRPr="00A8639E" w:rsidDel="00B45F99">
          <w:rPr>
            <w:rFonts w:eastAsia="Calibri" w:cs="Times New Roman"/>
            <w:lang w:eastAsia="en-US"/>
            <w:rPrChange w:id="6867" w:author="Tatiana de Paula" w:date="2022-09-15T20:54:00Z">
              <w:rPr>
                <w:rFonts w:eastAsia="Calibri"/>
                <w:lang w:eastAsia="en-US"/>
              </w:rPr>
            </w:rPrChange>
          </w:rPr>
          <w:delText>(Riella</w:delText>
        </w:r>
      </w:del>
      <w:ins w:id="6868" w:author="Baby" w:date="2019-05-16T21:20:00Z">
        <w:del w:id="6869" w:author="Tatiana de Paula" w:date="2020-10-02T11:15:00Z">
          <w:r w:rsidR="004E2A05" w:rsidRPr="00A8639E" w:rsidDel="00B45F99">
            <w:rPr>
              <w:rFonts w:eastAsia="Calibri" w:cs="Times New Roman"/>
              <w:lang w:eastAsia="en-US"/>
              <w:rPrChange w:id="6870" w:author="Tatiana de Paula" w:date="2022-09-15T20:54:00Z">
                <w:rPr>
                  <w:rFonts w:eastAsia="Calibri"/>
                  <w:lang w:eastAsia="en-US"/>
                </w:rPr>
              </w:rPrChange>
            </w:rPr>
            <w:delText xml:space="preserve"> </w:delText>
          </w:r>
        </w:del>
      </w:ins>
      <w:del w:id="6871" w:author="Tatiana de Paula" w:date="2020-10-02T11:15:00Z">
        <w:r w:rsidR="00936A73" w:rsidRPr="00A8639E" w:rsidDel="00B45F99">
          <w:rPr>
            <w:rFonts w:eastAsia="Calibri" w:cs="Times New Roman"/>
            <w:lang w:eastAsia="en-US"/>
            <w:rPrChange w:id="6872" w:author="Tatiana de Paula" w:date="2022-09-15T20:54:00Z">
              <w:rPr>
                <w:rFonts w:eastAsia="Calibri"/>
                <w:lang w:eastAsia="en-US"/>
              </w:rPr>
            </w:rPrChange>
          </w:rPr>
          <w:delText>&amp; Martins, 2013)</w:delText>
        </w:r>
      </w:del>
      <w:del w:id="6873" w:author="Tatiana de Paula" w:date="2022-09-15T20:54:00Z">
        <w:r w:rsidR="00936A73" w:rsidRPr="00A8639E" w:rsidDel="00A8639E">
          <w:rPr>
            <w:rFonts w:eastAsia="Calibri" w:cs="Times New Roman"/>
            <w:lang w:eastAsia="en-US"/>
            <w:rPrChange w:id="6874" w:author="Tatiana de Paula" w:date="2022-09-15T20:54:00Z">
              <w:rPr>
                <w:rFonts w:eastAsia="Calibri"/>
                <w:lang w:eastAsia="en-US"/>
              </w:rPr>
            </w:rPrChange>
          </w:rPr>
          <w:delText>.</w:delText>
        </w:r>
      </w:del>
    </w:p>
    <w:p w14:paraId="3C023D73" w14:textId="5943F785" w:rsidR="00AF4A61" w:rsidDel="00A321FC" w:rsidRDefault="00AF4A61" w:rsidP="00D710B1">
      <w:pPr>
        <w:tabs>
          <w:tab w:val="center" w:leader="dot" w:pos="8505"/>
        </w:tabs>
        <w:suppressAutoHyphens w:val="0"/>
        <w:autoSpaceDE w:val="0"/>
        <w:autoSpaceDN w:val="0"/>
        <w:adjustRightInd w:val="0"/>
        <w:spacing w:line="360" w:lineRule="auto"/>
        <w:rPr>
          <w:del w:id="6875" w:author="Tatiana de Paula" w:date="2022-09-16T11:41:00Z"/>
          <w:rFonts w:eastAsia="Calibri" w:cs="Times New Roman"/>
          <w:color w:val="000000"/>
          <w:sz w:val="22"/>
          <w:szCs w:val="22"/>
          <w:lang w:eastAsia="en-US"/>
        </w:rPr>
      </w:pPr>
    </w:p>
    <w:p w14:paraId="11AC5BA4" w14:textId="1F7BA1F4" w:rsidR="001D591D" w:rsidRPr="00AD4C2E" w:rsidDel="00A321FC" w:rsidRDefault="001D591D" w:rsidP="00D710B1">
      <w:pPr>
        <w:tabs>
          <w:tab w:val="center" w:leader="dot" w:pos="8505"/>
        </w:tabs>
        <w:suppressAutoHyphens w:val="0"/>
        <w:autoSpaceDE w:val="0"/>
        <w:autoSpaceDN w:val="0"/>
        <w:adjustRightInd w:val="0"/>
        <w:spacing w:line="360" w:lineRule="auto"/>
        <w:rPr>
          <w:del w:id="6876" w:author="Tatiana de Paula" w:date="2022-09-16T11:41:00Z"/>
          <w:rFonts w:eastAsia="Calibri" w:cs="Times New Roman"/>
          <w:b/>
          <w:bCs/>
          <w:u w:val="single"/>
          <w:lang w:eastAsia="en-US"/>
        </w:rPr>
      </w:pPr>
    </w:p>
    <w:p w14:paraId="0AC6ED0E" w14:textId="6B871057" w:rsidR="00EB2B29" w:rsidRPr="00AC4188" w:rsidDel="00E305AF" w:rsidRDefault="00AC4188">
      <w:pPr>
        <w:tabs>
          <w:tab w:val="center" w:leader="dot" w:pos="8505"/>
        </w:tabs>
        <w:suppressAutoHyphens w:val="0"/>
        <w:autoSpaceDE w:val="0"/>
        <w:autoSpaceDN w:val="0"/>
        <w:adjustRightInd w:val="0"/>
        <w:spacing w:line="360" w:lineRule="auto"/>
        <w:jc w:val="center"/>
        <w:rPr>
          <w:del w:id="6877" w:author="Tatiana de Paula" w:date="2021-09-17T21:48:00Z"/>
          <w:rFonts w:eastAsia="Calibri" w:cs="Times New Roman"/>
          <w:b/>
          <w:bCs/>
          <w:lang w:eastAsia="en-US"/>
        </w:rPr>
        <w:pPrChange w:id="6878" w:author="Tatiana de Paula" w:date="2021-09-17T21:47:00Z">
          <w:pPr>
            <w:tabs>
              <w:tab w:val="center" w:leader="dot" w:pos="8505"/>
            </w:tabs>
            <w:suppressAutoHyphens w:val="0"/>
            <w:autoSpaceDE w:val="0"/>
            <w:autoSpaceDN w:val="0"/>
            <w:adjustRightInd w:val="0"/>
            <w:spacing w:line="360" w:lineRule="auto"/>
          </w:pPr>
        </w:pPrChange>
      </w:pPr>
      <w:del w:id="6879" w:author="Tatiana de Paula" w:date="2022-09-16T11:41:00Z">
        <w:r w:rsidDel="00A321FC">
          <w:rPr>
            <w:rFonts w:eastAsia="Calibri" w:cs="Times New Roman"/>
            <w:b/>
            <w:bCs/>
            <w:u w:val="single"/>
            <w:lang w:eastAsia="en-US"/>
          </w:rPr>
          <w:delText>7.</w:delText>
        </w:r>
        <w:r w:rsidR="00EB2B29" w:rsidRPr="00AC4188" w:rsidDel="00A321FC">
          <w:rPr>
            <w:rFonts w:eastAsia="Calibri" w:cs="Times New Roman"/>
            <w:b/>
            <w:bCs/>
            <w:u w:val="single"/>
            <w:lang w:eastAsia="en-US"/>
          </w:rPr>
          <w:delText>Prescrição dietética</w:delText>
        </w:r>
      </w:del>
    </w:p>
    <w:p w14:paraId="0C80D754" w14:textId="378ACEB8" w:rsidR="00291240" w:rsidDel="00A321FC" w:rsidRDefault="00291240">
      <w:pPr>
        <w:tabs>
          <w:tab w:val="center" w:leader="dot" w:pos="8505"/>
        </w:tabs>
        <w:suppressAutoHyphens w:val="0"/>
        <w:autoSpaceDE w:val="0"/>
        <w:autoSpaceDN w:val="0"/>
        <w:adjustRightInd w:val="0"/>
        <w:spacing w:line="360" w:lineRule="auto"/>
        <w:jc w:val="center"/>
        <w:rPr>
          <w:del w:id="6880" w:author="Tatiana de Paula" w:date="2022-09-16T11:41:00Z"/>
        </w:rPr>
        <w:pPrChange w:id="6881" w:author="Tatiana de Paula" w:date="2021-09-17T21:48:00Z">
          <w:pPr>
            <w:pStyle w:val="Default"/>
            <w:tabs>
              <w:tab w:val="center" w:leader="dot" w:pos="8505"/>
            </w:tabs>
            <w:spacing w:line="360" w:lineRule="auto"/>
          </w:pPr>
        </w:pPrChange>
      </w:pPr>
    </w:p>
    <w:p w14:paraId="45D16F8E" w14:textId="4A204C2E" w:rsidR="005136DC" w:rsidDel="00A321FC" w:rsidRDefault="00291240" w:rsidP="00D710B1">
      <w:pPr>
        <w:tabs>
          <w:tab w:val="center" w:leader="dot" w:pos="8505"/>
        </w:tabs>
        <w:suppressAutoHyphens w:val="0"/>
        <w:autoSpaceDE w:val="0"/>
        <w:autoSpaceDN w:val="0"/>
        <w:adjustRightInd w:val="0"/>
        <w:spacing w:line="360" w:lineRule="auto"/>
        <w:jc w:val="both"/>
        <w:rPr>
          <w:del w:id="6882" w:author="Tatiana de Paula" w:date="2022-09-16T11:41:00Z"/>
        </w:rPr>
      </w:pPr>
      <w:del w:id="6883" w:author="Tatiana de Paula" w:date="2021-09-17T21:48:00Z">
        <w:r w:rsidRPr="00474AE6" w:rsidDel="00E305AF">
          <w:tab/>
        </w:r>
      </w:del>
      <w:del w:id="6884" w:author="Tatiana de Paula" w:date="2022-09-16T11:41:00Z">
        <w:r w:rsidRPr="00FB7FDE" w:rsidDel="00A321FC">
          <w:delText xml:space="preserve">Segundo </w:delText>
        </w:r>
        <w:r w:rsidRPr="00FB7FDE" w:rsidDel="00A321FC">
          <w:rPr>
            <w:bCs/>
          </w:rPr>
          <w:delText xml:space="preserve">Resolução CFN nº 600/ 2018, </w:delText>
        </w:r>
        <w:r w:rsidRPr="00AD4C2E" w:rsidDel="00A321FC">
          <w:rPr>
            <w:rFonts w:eastAsia="Calibri" w:cs="Times New Roman"/>
            <w:lang w:eastAsia="en-US"/>
          </w:rPr>
          <w:delText>compete ao nutricionista a prescrição dietética como parte da</w:delText>
        </w:r>
        <w:r w:rsidR="00474AE6" w:rsidRPr="00AD4C2E" w:rsidDel="00A321FC">
          <w:rPr>
            <w:rFonts w:eastAsia="Calibri" w:cs="Times New Roman"/>
            <w:lang w:eastAsia="en-US"/>
          </w:rPr>
          <w:delText xml:space="preserve">s atribuições na área de </w:delText>
        </w:r>
        <w:r w:rsidR="00474AE6" w:rsidRPr="00FB7FDE" w:rsidDel="00A321FC">
          <w:delText xml:space="preserve">Nutrição Clínica, subárea Assistência Nutricional e Dietoterápica em Hospitais e Clínicas em geral, Hospital-dia, Unidades de Pronto Atendimento (UPA) e </w:delText>
        </w:r>
        <w:r w:rsidR="00474AE6" w:rsidRPr="00FB7FDE" w:rsidDel="00A321FC">
          <w:rPr>
            <w:i/>
            <w:iCs/>
          </w:rPr>
          <w:delText>Spa</w:delText>
        </w:r>
      </w:del>
      <w:ins w:id="6885" w:author="Baby" w:date="2020-09-26T23:22:00Z">
        <w:del w:id="6886" w:author="Tatiana de Paula" w:date="2022-09-16T11:41:00Z">
          <w:r w:rsidR="00602D03" w:rsidDel="00A321FC">
            <w:rPr>
              <w:i/>
              <w:iCs/>
            </w:rPr>
            <w:delText xml:space="preserve"> </w:delText>
          </w:r>
        </w:del>
      </w:ins>
      <w:del w:id="6887" w:author="Tatiana de Paula" w:date="2022-09-16T11:41:00Z">
        <w:r w:rsidR="00474AE6" w:rsidRPr="00FB7FDE" w:rsidDel="00A321FC">
          <w:delText>Clínicos. A elaboração da prescrição dietética deve ser realizada com base nas diretrizes do diagnóstico de nutrição e considerando as interações drogas/nutrientes e nutrientes/nutriente</w:delText>
        </w:r>
        <w:r w:rsidR="00044188" w:rsidRPr="00FB7FDE" w:rsidDel="00A321FC">
          <w:delText>s</w:delText>
        </w:r>
        <w:r w:rsidR="00474AE6" w:rsidRPr="00FB7FDE" w:rsidDel="00A321FC">
          <w:delText>.</w:delText>
        </w:r>
      </w:del>
    </w:p>
    <w:p w14:paraId="0EB183B7" w14:textId="4E19501A" w:rsidR="00EB2B29" w:rsidRPr="00FB7FDE" w:rsidDel="00A321FC" w:rsidRDefault="00134A8A" w:rsidP="00D710B1">
      <w:pPr>
        <w:tabs>
          <w:tab w:val="center" w:leader="dot" w:pos="8505"/>
        </w:tabs>
        <w:suppressAutoHyphens w:val="0"/>
        <w:autoSpaceDE w:val="0"/>
        <w:autoSpaceDN w:val="0"/>
        <w:adjustRightInd w:val="0"/>
        <w:spacing w:line="360" w:lineRule="auto"/>
        <w:jc w:val="both"/>
        <w:rPr>
          <w:del w:id="6888" w:author="Tatiana de Paula" w:date="2022-09-16T11:41:00Z"/>
        </w:rPr>
      </w:pPr>
      <w:del w:id="6889" w:author="Tatiana de Paula" w:date="2022-09-16T11:41:00Z">
        <w:r w:rsidDel="00A321FC">
          <w:tab/>
        </w:r>
        <w:r w:rsidR="00474AE6" w:rsidRPr="00FB7FDE" w:rsidDel="00A321FC">
          <w:delText xml:space="preserve">A interação </w:delText>
        </w:r>
        <w:r w:rsidR="004E341A" w:rsidDel="00A321FC">
          <w:delText>medicamento</w:delText>
        </w:r>
        <w:r w:rsidR="007657F7" w:rsidRPr="00FB7FDE" w:rsidDel="00A321FC">
          <w:delText>/ n</w:delText>
        </w:r>
        <w:r w:rsidR="00474AE6" w:rsidRPr="00FB7FDE" w:rsidDel="00A321FC">
          <w:delText>utrientes PRECISA ser considerada na avaliação</w:delText>
        </w:r>
        <w:r w:rsidR="007657F7" w:rsidRPr="00FB7FDE" w:rsidDel="00A321FC">
          <w:delText xml:space="preserve"> e </w:delText>
        </w:r>
        <w:r w:rsidR="005136DC" w:rsidRPr="00FB7FDE" w:rsidDel="00A321FC">
          <w:delText xml:space="preserve">na </w:delText>
        </w:r>
        <w:r w:rsidR="007657F7" w:rsidRPr="00FB7FDE" w:rsidDel="00A321FC">
          <w:delText>prescrição</w:delText>
        </w:r>
        <w:r w:rsidR="00474AE6" w:rsidRPr="00FB7FDE" w:rsidDel="00A321FC">
          <w:delText xml:space="preserve"> nutricional. Ao checar a prescrição médica o profissional precisa investigar possíveis interações que possam </w:delText>
        </w:r>
        <w:r w:rsidR="009C6E41" w:rsidRPr="00FB7FDE" w:rsidDel="00A321FC">
          <w:delText xml:space="preserve">comprometer o estado nutricional, </w:delText>
        </w:r>
        <w:r w:rsidR="00474AE6" w:rsidRPr="00FB7FDE" w:rsidDel="00A321FC">
          <w:delText>interferir na absorção de nutrientes, na aceitação</w:delText>
        </w:r>
        <w:r w:rsidR="009C6E41" w:rsidRPr="00FB7FDE" w:rsidDel="00A321FC">
          <w:delText xml:space="preserve"> da dieta ou função intestinal, ou mesmo</w:delText>
        </w:r>
        <w:r w:rsidR="00474AE6" w:rsidRPr="00FB7FDE" w:rsidDel="00A321FC">
          <w:delText xml:space="preserve"> na eficáci</w:delText>
        </w:r>
        <w:r w:rsidR="005136DC" w:rsidRPr="00FB7FDE" w:rsidDel="00A321FC">
          <w:delText>a do medicamento.</w:delText>
        </w:r>
        <w:r w:rsidR="004E341A" w:rsidDel="00A321FC">
          <w:delText xml:space="preserve"> Pode haver necessidade de ajuste do horário da oferta da dieta ou de alguns medicamentos. </w:delText>
        </w:r>
      </w:del>
    </w:p>
    <w:p w14:paraId="4B16B0E3" w14:textId="6D2AF2B3" w:rsidR="00474AE6" w:rsidRPr="00EB4CA1" w:rsidDel="00E305AF" w:rsidRDefault="00E15245" w:rsidP="00D710B1">
      <w:pPr>
        <w:pStyle w:val="Default"/>
        <w:tabs>
          <w:tab w:val="center" w:leader="dot" w:pos="8505"/>
        </w:tabs>
        <w:spacing w:line="360" w:lineRule="auto"/>
        <w:jc w:val="both"/>
        <w:rPr>
          <w:del w:id="6890" w:author="Tatiana de Paula" w:date="2021-09-17T21:47:00Z"/>
          <w:rFonts w:ascii="Times New Roman" w:hAnsi="Times New Roman" w:cs="Times New Roman"/>
        </w:rPr>
      </w:pPr>
      <w:del w:id="6891" w:author="Tatiana de Paula" w:date="2022-09-16T11:41:00Z">
        <w:r w:rsidRPr="00FB7FDE" w:rsidDel="00A321FC">
          <w:rPr>
            <w:rFonts w:cs="Times New Roman"/>
            <w:bCs/>
          </w:rPr>
          <w:tab/>
        </w:r>
        <w:r w:rsidRPr="00FB7FDE" w:rsidDel="00A321FC">
          <w:rPr>
            <w:rFonts w:ascii="Times New Roman" w:hAnsi="Times New Roman" w:cs="Times New Roman"/>
            <w:bCs/>
          </w:rPr>
          <w:delText xml:space="preserve">A </w:delText>
        </w:r>
        <w:r w:rsidR="00A3593C" w:rsidRPr="00FB7FDE" w:rsidDel="00A321FC">
          <w:rPr>
            <w:rFonts w:ascii="Times New Roman" w:hAnsi="Times New Roman" w:cs="Times New Roman"/>
            <w:bCs/>
          </w:rPr>
          <w:delText>p</w:delText>
        </w:r>
        <w:r w:rsidRPr="00FB7FDE" w:rsidDel="00A321FC">
          <w:rPr>
            <w:rFonts w:ascii="Times New Roman" w:hAnsi="Times New Roman" w:cs="Times New Roman"/>
            <w:bCs/>
          </w:rPr>
          <w:delText>rescrição dietética d</w:delText>
        </w:r>
        <w:r w:rsidRPr="00FB7FDE" w:rsidDel="00A321FC">
          <w:rPr>
            <w:rFonts w:ascii="Times New Roman" w:hAnsi="Times New Roman" w:cs="Times New Roman"/>
          </w:rPr>
          <w:delText>eve informar o</w:delText>
        </w:r>
        <w:r w:rsidR="00EB2B29" w:rsidRPr="00FB7FDE" w:rsidDel="00A321FC">
          <w:rPr>
            <w:rFonts w:ascii="Times New Roman" w:hAnsi="Times New Roman" w:cs="Times New Roman"/>
          </w:rPr>
          <w:delText>brigatoriamente</w:delText>
        </w:r>
        <w:r w:rsidRPr="00FB7FDE" w:rsidDel="00A321FC">
          <w:rPr>
            <w:rFonts w:ascii="Times New Roman" w:hAnsi="Times New Roman" w:cs="Times New Roman"/>
          </w:rPr>
          <w:delText xml:space="preserve">: </w:delText>
        </w:r>
        <w:r w:rsidR="00EB2B29" w:rsidRPr="00FB7FDE" w:rsidDel="00A321FC">
          <w:rPr>
            <w:rFonts w:ascii="Times New Roman" w:hAnsi="Times New Roman" w:cs="Times New Roman"/>
          </w:rPr>
          <w:delText>data, horário, cara</w:delText>
        </w:r>
        <w:r w:rsidR="00A3593C" w:rsidRPr="00FB7FDE" w:rsidDel="00A321FC">
          <w:rPr>
            <w:rFonts w:ascii="Times New Roman" w:hAnsi="Times New Roman" w:cs="Times New Roman"/>
          </w:rPr>
          <w:delText>cterísticas da dieta (</w:delText>
        </w:r>
        <w:r w:rsidR="00EB2B29" w:rsidRPr="00FB7FDE" w:rsidDel="00A321FC">
          <w:rPr>
            <w:rFonts w:ascii="Times New Roman" w:hAnsi="Times New Roman" w:cs="Times New Roman"/>
          </w:rPr>
          <w:delText>valor energético total, consistência da alimentação, composição de macro e micronutrientes mais importantes para o paciente, fracionamento, doses, incluindo volume e gramatura), conforme o caso, assim como outras informações nutricion</w:delText>
        </w:r>
        <w:r w:rsidRPr="00FB7FDE" w:rsidDel="00A321FC">
          <w:rPr>
            <w:rFonts w:ascii="Times New Roman" w:hAnsi="Times New Roman" w:cs="Times New Roman"/>
          </w:rPr>
          <w:delText>ais pertinentes (</w:delText>
        </w:r>
        <w:r w:rsidR="00A3593C" w:rsidRPr="00FB7FDE" w:rsidDel="00A321FC">
          <w:rPr>
            <w:rFonts w:ascii="Times New Roman" w:hAnsi="Times New Roman" w:cs="Times New Roman"/>
          </w:rPr>
          <w:delText xml:space="preserve">exemplo: </w:delText>
        </w:r>
        <w:r w:rsidRPr="00FB7FDE" w:rsidDel="00A321FC">
          <w:rPr>
            <w:rFonts w:ascii="Times New Roman" w:hAnsi="Times New Roman" w:cs="Times New Roman"/>
          </w:rPr>
          <w:delText xml:space="preserve">se faz uso de suplemento nutricional), </w:delText>
        </w:r>
        <w:r w:rsidRPr="00FB7FDE" w:rsidDel="00A321FC">
          <w:rPr>
            <w:rFonts w:ascii="Times New Roman" w:hAnsi="Times New Roman" w:cs="Times New Roman"/>
            <w:color w:val="auto"/>
          </w:rPr>
          <w:delText xml:space="preserve">assinatura seguida de carimbo, número e região da inscrição no Conselho Regional de Nutrição (CRN) do profissional responsável pela prescrição </w:delText>
        </w:r>
        <w:r w:rsidRPr="00EB4CA1" w:rsidDel="00A321FC">
          <w:rPr>
            <w:rFonts w:ascii="Times New Roman" w:hAnsi="Times New Roman" w:cs="Times New Roman"/>
          </w:rPr>
          <w:delText>(</w:delText>
        </w:r>
        <w:r w:rsidR="00EB2B29" w:rsidRPr="00EB4CA1" w:rsidDel="00A321FC">
          <w:rPr>
            <w:rFonts w:ascii="Times New Roman" w:hAnsi="Times New Roman" w:cs="Times New Roman"/>
          </w:rPr>
          <w:delText>R</w:delText>
        </w:r>
        <w:r w:rsidRPr="00EB4CA1" w:rsidDel="00A321FC">
          <w:rPr>
            <w:rFonts w:ascii="Times New Roman" w:hAnsi="Times New Roman" w:cs="Times New Roman"/>
          </w:rPr>
          <w:delText>esolução</w:delText>
        </w:r>
        <w:r w:rsidR="00EB2B29" w:rsidRPr="00EB4CA1" w:rsidDel="00A321FC">
          <w:rPr>
            <w:rFonts w:ascii="Times New Roman" w:hAnsi="Times New Roman" w:cs="Times New Roman"/>
          </w:rPr>
          <w:delText xml:space="preserve"> CFN Nº 594, 2017</w:delText>
        </w:r>
        <w:r w:rsidRPr="00EB4CA1" w:rsidDel="00A321FC">
          <w:rPr>
            <w:rFonts w:ascii="Times New Roman" w:hAnsi="Times New Roman" w:cs="Times New Roman"/>
          </w:rPr>
          <w:delText>).</w:delText>
        </w:r>
      </w:del>
    </w:p>
    <w:p w14:paraId="408CD127" w14:textId="23ADB13E" w:rsidR="00956886" w:rsidDel="00A321FC" w:rsidRDefault="00956886" w:rsidP="00D710B1">
      <w:pPr>
        <w:pStyle w:val="Default"/>
        <w:tabs>
          <w:tab w:val="center" w:leader="dot" w:pos="8505"/>
        </w:tabs>
        <w:spacing w:line="360" w:lineRule="auto"/>
        <w:jc w:val="both"/>
        <w:rPr>
          <w:del w:id="6892" w:author="Tatiana de Paula" w:date="2022-09-16T11:41:00Z"/>
          <w:rFonts w:ascii="Times New Roman" w:hAnsi="Times New Roman" w:cs="Times New Roman"/>
          <w:color w:val="auto"/>
        </w:rPr>
      </w:pPr>
    </w:p>
    <w:p w14:paraId="75409317" w14:textId="597566DF" w:rsidR="007741BA" w:rsidRPr="00E15245" w:rsidDel="00A321FC" w:rsidRDefault="007741BA" w:rsidP="00D710B1">
      <w:pPr>
        <w:pStyle w:val="Default"/>
        <w:tabs>
          <w:tab w:val="center" w:leader="dot" w:pos="8505"/>
        </w:tabs>
        <w:spacing w:line="360" w:lineRule="auto"/>
        <w:jc w:val="both"/>
        <w:rPr>
          <w:del w:id="6893" w:author="Tatiana de Paula" w:date="2022-09-16T11:41:00Z"/>
          <w:rFonts w:ascii="Times New Roman" w:hAnsi="Times New Roman" w:cs="Times New Roman"/>
          <w:color w:val="auto"/>
        </w:rPr>
      </w:pPr>
    </w:p>
    <w:p w14:paraId="4957D5F6" w14:textId="53F43E07" w:rsidR="00474AE6" w:rsidRPr="00AD4C2E" w:rsidDel="00A321FC" w:rsidRDefault="00E15245" w:rsidP="00D710B1">
      <w:pPr>
        <w:tabs>
          <w:tab w:val="center" w:leader="dot" w:pos="8505"/>
        </w:tabs>
        <w:suppressAutoHyphens w:val="0"/>
        <w:autoSpaceDE w:val="0"/>
        <w:autoSpaceDN w:val="0"/>
        <w:adjustRightInd w:val="0"/>
        <w:spacing w:line="360" w:lineRule="auto"/>
        <w:rPr>
          <w:del w:id="6894" w:author="Tatiana de Paula" w:date="2022-09-16T11:41:00Z"/>
          <w:rFonts w:eastAsia="Calibri" w:cs="Times New Roman"/>
          <w:lang w:eastAsia="en-US"/>
        </w:rPr>
      </w:pPr>
      <w:del w:id="6895" w:author="Tatiana de Paula" w:date="2022-09-16T11:41:00Z">
        <w:r w:rsidRPr="00AD4C2E" w:rsidDel="00A321FC">
          <w:rPr>
            <w:rFonts w:eastAsia="Calibri" w:cs="Times New Roman"/>
            <w:lang w:eastAsia="en-US"/>
          </w:rPr>
          <w:delText>Exemplo:</w:delText>
        </w:r>
      </w:del>
    </w:p>
    <w:p w14:paraId="49B81AE7" w14:textId="5BFC7EF6" w:rsidR="00BE0CE2" w:rsidRPr="00AD4C2E" w:rsidDel="00A321FC" w:rsidRDefault="00BE0CE2" w:rsidP="00D710B1">
      <w:pPr>
        <w:tabs>
          <w:tab w:val="center" w:leader="dot" w:pos="8505"/>
        </w:tabs>
        <w:suppressAutoHyphens w:val="0"/>
        <w:autoSpaceDE w:val="0"/>
        <w:autoSpaceDN w:val="0"/>
        <w:adjustRightInd w:val="0"/>
        <w:spacing w:line="360" w:lineRule="auto"/>
        <w:jc w:val="both"/>
        <w:rPr>
          <w:del w:id="6896" w:author="Tatiana de Paula" w:date="2022-09-16T11:41:00Z"/>
          <w:rFonts w:eastAsia="Calibri" w:cs="Times New Roman"/>
          <w:lang w:eastAsia="en-US"/>
        </w:rPr>
      </w:pPr>
      <w:del w:id="6897" w:author="Tatiana de Paula" w:date="2022-09-16T11:41:00Z">
        <w:r w:rsidRPr="00AD4C2E" w:rsidDel="00A321FC">
          <w:rPr>
            <w:rFonts w:eastAsia="Calibri" w:cs="Times New Roman"/>
            <w:lang w:eastAsia="en-US"/>
          </w:rPr>
          <w:delText xml:space="preserve">Dieta por via oral, em consistência branda, hipercalórica (35 kcal/ kg de peso atual), hiperproteica (1,3 g ptn/ kg de peso atual), teor aumentado de fibras, hipossódica, com restrição de sacarose, fracionada em 6 refeições ao dia. </w:delText>
        </w:r>
      </w:del>
    </w:p>
    <w:p w14:paraId="36ECF645" w14:textId="065E94B5" w:rsidR="00BE0CE2" w:rsidRPr="00AD4C2E" w:rsidDel="00A321FC" w:rsidRDefault="00BE0CE2" w:rsidP="00D710B1">
      <w:pPr>
        <w:tabs>
          <w:tab w:val="center" w:leader="dot" w:pos="8505"/>
        </w:tabs>
        <w:suppressAutoHyphens w:val="0"/>
        <w:autoSpaceDE w:val="0"/>
        <w:autoSpaceDN w:val="0"/>
        <w:adjustRightInd w:val="0"/>
        <w:spacing w:line="360" w:lineRule="auto"/>
        <w:jc w:val="both"/>
        <w:rPr>
          <w:del w:id="6898" w:author="Tatiana de Paula" w:date="2022-09-16T11:41:00Z"/>
          <w:rFonts w:eastAsia="Calibri" w:cs="Times New Roman"/>
          <w:lang w:eastAsia="en-US"/>
        </w:rPr>
      </w:pPr>
      <w:del w:id="6899" w:author="Tatiana de Paula" w:date="2022-09-16T11:41:00Z">
        <w:r w:rsidRPr="00AD4C2E" w:rsidDel="00A321FC">
          <w:rPr>
            <w:rFonts w:eastAsia="Calibri" w:cs="Times New Roman"/>
            <w:lang w:eastAsia="en-US"/>
          </w:rPr>
          <w:delText>Paciente e acompanhante foram orientados a aumentar ingestão hídrica. Oriento quanto ao consumo de toda a água oferecida</w:delText>
        </w:r>
      </w:del>
    </w:p>
    <w:p w14:paraId="3BB0938D" w14:textId="757B9BCC" w:rsidR="00BE0CE2" w:rsidRPr="00AD4C2E" w:rsidDel="00A46DC5" w:rsidRDefault="00BE0CE2" w:rsidP="00D710B1">
      <w:pPr>
        <w:tabs>
          <w:tab w:val="center" w:leader="dot" w:pos="8505"/>
        </w:tabs>
        <w:suppressAutoHyphens w:val="0"/>
        <w:autoSpaceDE w:val="0"/>
        <w:autoSpaceDN w:val="0"/>
        <w:adjustRightInd w:val="0"/>
        <w:spacing w:line="360" w:lineRule="auto"/>
        <w:jc w:val="both"/>
        <w:rPr>
          <w:ins w:id="6900" w:author="Tatiana Pereira de Paula" w:date="2019-05-14T17:00:00Z"/>
          <w:del w:id="6901" w:author="Tatiana de Paula" w:date="2020-07-21T09:17:00Z"/>
          <w:rFonts w:eastAsia="Calibri" w:cs="Times New Roman"/>
          <w:lang w:eastAsia="en-US"/>
        </w:rPr>
      </w:pPr>
      <w:del w:id="6902" w:author="Tatiana de Paula" w:date="2022-09-16T11:41:00Z">
        <w:r w:rsidRPr="00AD4C2E" w:rsidDel="00A321FC">
          <w:rPr>
            <w:rFonts w:eastAsia="Calibri" w:cs="Times New Roman"/>
            <w:lang w:eastAsia="en-US"/>
          </w:rPr>
          <w:delText>Segue em acompanhamento nutricional.</w:delText>
        </w:r>
      </w:del>
    </w:p>
    <w:p w14:paraId="3060CF5C" w14:textId="71D5429E" w:rsidR="009B6E75" w:rsidDel="00213047" w:rsidRDefault="00751B23" w:rsidP="00D710B1">
      <w:pPr>
        <w:tabs>
          <w:tab w:val="center" w:leader="dot" w:pos="8505"/>
        </w:tabs>
        <w:suppressAutoHyphens w:val="0"/>
        <w:autoSpaceDE w:val="0"/>
        <w:autoSpaceDN w:val="0"/>
        <w:adjustRightInd w:val="0"/>
        <w:spacing w:line="360" w:lineRule="auto"/>
        <w:jc w:val="both"/>
        <w:rPr>
          <w:del w:id="6903" w:author="Tatiana de Paula" w:date="2021-11-07T16:16:00Z"/>
          <w:rFonts w:eastAsia="Calibri" w:cs="Times New Roman"/>
          <w:lang w:eastAsia="en-US"/>
        </w:rPr>
      </w:pPr>
      <w:del w:id="6904" w:author="Tatiana de Paula" w:date="2022-09-16T11:41:00Z">
        <w:r w:rsidDel="00A321FC">
          <w:rPr>
            <w:rFonts w:eastAsia="Calibri" w:cs="Times New Roman"/>
            <w:lang w:eastAsia="en-US"/>
          </w:rPr>
          <w:delText xml:space="preserve">entre </w:delText>
        </w:r>
        <w:r w:rsidR="006F1638" w:rsidDel="00A321FC">
          <w:rPr>
            <w:rFonts w:eastAsia="Calibri" w:cs="Times New Roman"/>
            <w:lang w:eastAsia="en-US"/>
          </w:rPr>
          <w:delText>.</w:delText>
        </w:r>
      </w:del>
    </w:p>
    <w:p w14:paraId="0DD75B1B" w14:textId="1D69A08F" w:rsidR="006F1638" w:rsidRPr="00AD4C2E" w:rsidDel="00A321FC" w:rsidRDefault="006F1638" w:rsidP="00D710B1">
      <w:pPr>
        <w:tabs>
          <w:tab w:val="center" w:leader="dot" w:pos="8505"/>
        </w:tabs>
        <w:suppressAutoHyphens w:val="0"/>
        <w:autoSpaceDE w:val="0"/>
        <w:autoSpaceDN w:val="0"/>
        <w:adjustRightInd w:val="0"/>
        <w:spacing w:line="360" w:lineRule="auto"/>
        <w:jc w:val="both"/>
        <w:rPr>
          <w:ins w:id="6905" w:author="Tatiana Pereira de Paula" w:date="2019-05-14T17:00:00Z"/>
          <w:del w:id="6906" w:author="Tatiana de Paula" w:date="2022-09-16T11:41:00Z"/>
          <w:rFonts w:eastAsia="Calibri" w:cs="Times New Roman"/>
          <w:lang w:eastAsia="en-US"/>
        </w:rPr>
      </w:pPr>
    </w:p>
    <w:p w14:paraId="520D3AFF" w14:textId="78415CD8" w:rsidR="0048433E" w:rsidRPr="001B1E08" w:rsidDel="00A321FC" w:rsidRDefault="0048433E">
      <w:pPr>
        <w:pStyle w:val="Default"/>
        <w:numPr>
          <w:ilvl w:val="0"/>
          <w:numId w:val="78"/>
        </w:numPr>
        <w:tabs>
          <w:tab w:val="center" w:leader="dot" w:pos="8505"/>
        </w:tabs>
        <w:spacing w:line="360" w:lineRule="auto"/>
        <w:jc w:val="center"/>
        <w:rPr>
          <w:del w:id="6907" w:author="Tatiana de Paula" w:date="2022-09-16T11:41:00Z"/>
          <w:rFonts w:ascii="Times New Roman" w:hAnsi="Times New Roman" w:cs="Times New Roman"/>
          <w:b/>
          <w:u w:val="single"/>
        </w:rPr>
        <w:pPrChange w:id="6908" w:author="Tatiana de Paula" w:date="2021-09-17T21:47:00Z">
          <w:pPr>
            <w:pStyle w:val="Default"/>
            <w:numPr>
              <w:numId w:val="78"/>
            </w:numPr>
            <w:tabs>
              <w:tab w:val="center" w:leader="dot" w:pos="8505"/>
            </w:tabs>
            <w:spacing w:line="360" w:lineRule="auto"/>
            <w:ind w:left="720" w:hanging="360"/>
            <w:jc w:val="both"/>
          </w:pPr>
        </w:pPrChange>
      </w:pPr>
      <w:del w:id="6909" w:author="Tatiana de Paula" w:date="2022-09-16T11:41:00Z">
        <w:r w:rsidRPr="001B1E08" w:rsidDel="00A321FC">
          <w:rPr>
            <w:rFonts w:ascii="Times New Roman" w:hAnsi="Times New Roman" w:cs="Times New Roman"/>
            <w:b/>
            <w:u w:val="single"/>
          </w:rPr>
          <w:delText>Avaliação da aceitação da dieta oferecida</w:delText>
        </w:r>
      </w:del>
    </w:p>
    <w:p w14:paraId="609D2BEA" w14:textId="7E93D4EF" w:rsidR="0048433E" w:rsidDel="00A321FC" w:rsidRDefault="0048433E" w:rsidP="00D710B1">
      <w:pPr>
        <w:pStyle w:val="Default"/>
        <w:tabs>
          <w:tab w:val="center" w:leader="dot" w:pos="8505"/>
        </w:tabs>
        <w:spacing w:line="360" w:lineRule="auto"/>
        <w:jc w:val="both"/>
        <w:rPr>
          <w:del w:id="6910" w:author="Tatiana de Paula" w:date="2022-09-16T11:41:00Z"/>
          <w:rFonts w:ascii="Times New Roman" w:hAnsi="Times New Roman" w:cs="Times New Roman"/>
          <w:b/>
          <w:sz w:val="22"/>
          <w:szCs w:val="22"/>
          <w:u w:val="single"/>
        </w:rPr>
      </w:pPr>
    </w:p>
    <w:p w14:paraId="74F3BA32" w14:textId="2EACDAE0" w:rsidR="00EF4D53" w:rsidDel="007668B9" w:rsidRDefault="0048433E" w:rsidP="00D710B1">
      <w:pPr>
        <w:pStyle w:val="Default"/>
        <w:tabs>
          <w:tab w:val="center" w:leader="dot" w:pos="8505"/>
        </w:tabs>
        <w:spacing w:line="360" w:lineRule="auto"/>
        <w:jc w:val="both"/>
        <w:rPr>
          <w:del w:id="6911" w:author="Tatiana de Paula" w:date="2021-09-14T19:44:00Z"/>
          <w:rFonts w:ascii="Times New Roman" w:hAnsi="Times New Roman" w:cs="Times New Roman"/>
          <w:bCs/>
        </w:rPr>
      </w:pPr>
      <w:del w:id="6912" w:author="Tatiana de Paula" w:date="2022-09-16T11:41:00Z">
        <w:r w:rsidDel="00A321FC">
          <w:rPr>
            <w:rFonts w:ascii="Times New Roman" w:hAnsi="Times New Roman" w:cs="Times New Roman"/>
            <w:bCs/>
          </w:rPr>
          <w:tab/>
        </w:r>
        <w:r w:rsidRPr="00134A8A" w:rsidDel="00A321FC">
          <w:rPr>
            <w:rFonts w:ascii="Times New Roman" w:hAnsi="Times New Roman" w:cs="Times New Roman"/>
            <w:bCs/>
          </w:rPr>
          <w:delText xml:space="preserve">No ambiente hospitalar, é de suma importância a avaliação da </w:delText>
        </w:r>
        <w:r w:rsidDel="00A321FC">
          <w:rPr>
            <w:rFonts w:ascii="Times New Roman" w:hAnsi="Times New Roman" w:cs="Times New Roman"/>
            <w:bCs/>
          </w:rPr>
          <w:delText xml:space="preserve">aceitação da </w:delText>
        </w:r>
        <w:r w:rsidRPr="00134A8A" w:rsidDel="00A321FC">
          <w:rPr>
            <w:rFonts w:ascii="Times New Roman" w:hAnsi="Times New Roman" w:cs="Times New Roman"/>
            <w:bCs/>
          </w:rPr>
          <w:delText xml:space="preserve">dieta oferecida. </w:delText>
        </w:r>
      </w:del>
      <w:del w:id="6913" w:author="Tatiana de Paula" w:date="2022-09-15T21:22:00Z">
        <w:r w:rsidDel="001B04A9">
          <w:rPr>
            <w:rFonts w:ascii="Times New Roman" w:hAnsi="Times New Roman" w:cs="Times New Roman"/>
            <w:bCs/>
          </w:rPr>
          <w:delText xml:space="preserve">Recentemente, foi elaborado um instrumento que teve como objetivo descrever a aceitação da dieta por preparação e refeição, bem como os motivos da não aceitação </w:delText>
        </w:r>
        <w:r w:rsidR="003C416E" w:rsidRPr="003C416E" w:rsidDel="001B04A9">
          <w:rPr>
            <w:rFonts w:ascii="Times New Roman" w:hAnsi="Times New Roman" w:cs="Times New Roman"/>
          </w:rPr>
          <w:delText>(SILVA, MP, 2017)</w:delText>
        </w:r>
      </w:del>
      <w:del w:id="6914" w:author="Tatiana de Paula" w:date="2020-09-22T14:19:00Z">
        <w:r w:rsidR="009A4327" w:rsidDel="009A4327">
          <w:rPr>
            <w:rFonts w:cs="Times New Roman"/>
            <w:bCs/>
          </w:rPr>
          <w:fldChar w:fldCharType="begin"/>
        </w:r>
        <w:r w:rsidR="009A4327" w:rsidDel="009A4327">
          <w:rPr>
            <w:rFonts w:ascii="Times New Roman" w:hAnsi="Times New Roman" w:cs="Times New Roman"/>
            <w:bCs/>
          </w:rPr>
          <w:delInstrText xml:space="preserve"> ADDIN ZOTERO_TEMP </w:delInstrText>
        </w:r>
        <w:r w:rsidR="009A4327" w:rsidDel="009A4327">
          <w:rPr>
            <w:rFonts w:cs="Times New Roman"/>
            <w:bCs/>
          </w:rPr>
          <w:fldChar w:fldCharType="separate"/>
        </w:r>
        <w:r w:rsidR="009A4327" w:rsidDel="009A4327">
          <w:rPr>
            <w:rFonts w:ascii="Times New Roman" w:hAnsi="Times New Roman" w:cs="Times New Roman"/>
            <w:bCs/>
          </w:rPr>
          <w:delText>{Citation}</w:delText>
        </w:r>
        <w:r w:rsidR="009A4327" w:rsidDel="009A4327">
          <w:rPr>
            <w:rFonts w:cs="Times New Roman"/>
            <w:bCs/>
          </w:rPr>
          <w:fldChar w:fldCharType="end"/>
        </w:r>
      </w:del>
      <w:del w:id="6915" w:author="Tatiana de Paula" w:date="2020-09-22T14:18:00Z">
        <w:r w:rsidR="009A4327" w:rsidDel="009A4327">
          <w:rPr>
            <w:rFonts w:cs="Times New Roman"/>
            <w:bCs/>
          </w:rPr>
          <w:fldChar w:fldCharType="begin"/>
        </w:r>
        <w:r w:rsidR="009A4327" w:rsidDel="009A4327">
          <w:rPr>
            <w:rFonts w:ascii="Times New Roman" w:hAnsi="Times New Roman" w:cs="Times New Roman"/>
            <w:bCs/>
          </w:rPr>
          <w:delInstrText xml:space="preserve"> ADDIN ZOTERO_ITEM CSL_CITATION {"citationID":"pQBgv6kw","properties":{"formattedCitation":"(MARLETE PEREIRA DA SILVA, 2017)","plainCitation":"(MARLETE PEREIRA DA SILVA, 2017)","noteIndex":0},"citationItems":[{"id":301,"uris":["http://zotero.org/users/local/iKLecsqS/items/MIW78EUT"],"uri":["http://zotero.org/users/local/iKLecsqS/items/MIW78EUT"],"itemData":{"id":301,"type":"thesis","event-place":"Rio de Janeiro","genre":"Dissertação de Mestrado","publisher":"Instituto Nacional de Infectologia Evandro Chagas","publisher-place":"Rio de Janeiro","title":"Elaboração, aprimoramento e validade do conteúdo de instrumentos para avaliar a aceitação e a qualidade de dietas hospitalares.","author":[{"literal":"Marlete Pereira da Silva"}],"issued":{"date-parts":[["2017"]]}}}],"schema":"https://github.com/citation-style-language/schema/raw/master/csl-citation.json"} </w:delInstrText>
        </w:r>
        <w:r w:rsidR="009A4327" w:rsidDel="009A4327">
          <w:rPr>
            <w:rFonts w:cs="Times New Roman"/>
            <w:bCs/>
          </w:rPr>
          <w:fldChar w:fldCharType="separate"/>
        </w:r>
        <w:r w:rsidR="009A4327" w:rsidRPr="009A4327" w:rsidDel="009A4327">
          <w:rPr>
            <w:rFonts w:ascii="Times New Roman" w:hAnsi="Times New Roman" w:cs="Times New Roman"/>
          </w:rPr>
          <w:delText>(MARLETE PEREIRA DA SILVA, 2017)</w:delText>
        </w:r>
        <w:r w:rsidR="009A4327" w:rsidDel="009A4327">
          <w:rPr>
            <w:rFonts w:cs="Times New Roman"/>
            <w:bCs/>
          </w:rPr>
          <w:fldChar w:fldCharType="end"/>
        </w:r>
      </w:del>
      <w:del w:id="6916" w:author="Tatiana de Paula" w:date="2020-09-22T14:17:00Z">
        <w:r w:rsidDel="009A4327">
          <w:rPr>
            <w:rFonts w:ascii="Times New Roman" w:hAnsi="Times New Roman" w:cs="Times New Roman"/>
            <w:bCs/>
          </w:rPr>
          <w:delText>(Silva, 2017)</w:delText>
        </w:r>
      </w:del>
      <w:del w:id="6917" w:author="Tatiana de Paula" w:date="2022-09-15T21:22:00Z">
        <w:r w:rsidDel="001B04A9">
          <w:rPr>
            <w:rFonts w:ascii="Times New Roman" w:hAnsi="Times New Roman" w:cs="Times New Roman"/>
            <w:bCs/>
          </w:rPr>
          <w:delText xml:space="preserve">. No HUCFF, </w:delText>
        </w:r>
      </w:del>
      <w:del w:id="6918" w:author="Tatiana de Paula" w:date="2021-09-14T19:44:00Z">
        <w:r w:rsidDel="007668B9">
          <w:rPr>
            <w:rFonts w:ascii="Times New Roman" w:hAnsi="Times New Roman" w:cs="Times New Roman"/>
            <w:bCs/>
          </w:rPr>
          <w:delText xml:space="preserve">será </w:delText>
        </w:r>
      </w:del>
      <w:del w:id="6919" w:author="Tatiana de Paula" w:date="2022-09-15T21:22:00Z">
        <w:r w:rsidDel="001B04A9">
          <w:rPr>
            <w:rFonts w:ascii="Times New Roman" w:hAnsi="Times New Roman" w:cs="Times New Roman"/>
            <w:bCs/>
          </w:rPr>
          <w:delText>utilizada uma ferramenta similar, que foi adaptada à realidade do hospital</w:delText>
        </w:r>
      </w:del>
      <w:ins w:id="6920" w:author="Baby" w:date="2019-05-16T21:21:00Z">
        <w:del w:id="6921" w:author="Tatiana de Paula" w:date="2022-09-15T21:22:00Z">
          <w:r w:rsidDel="001B04A9">
            <w:rPr>
              <w:rFonts w:ascii="Times New Roman" w:hAnsi="Times New Roman" w:cs="Times New Roman"/>
              <w:bCs/>
            </w:rPr>
            <w:delText xml:space="preserve"> </w:delText>
          </w:r>
        </w:del>
      </w:ins>
      <w:del w:id="6922" w:author="Tatiana de Paula" w:date="2022-09-15T21:22:00Z">
        <w:r w:rsidR="003C416E" w:rsidRPr="003C416E" w:rsidDel="001B04A9">
          <w:rPr>
            <w:rFonts w:ascii="Times New Roman" w:hAnsi="Times New Roman" w:cs="Times New Roman"/>
          </w:rPr>
          <w:delText>(BEZERRA CA, 2019)</w:delText>
        </w:r>
      </w:del>
      <w:ins w:id="6923" w:author="Tatiana Pereira de Paula" w:date="2019-05-14T10:14:00Z">
        <w:del w:id="6924" w:author="Tatiana de Paula" w:date="2020-09-22T14:20:00Z">
          <w:r w:rsidDel="009A4327">
            <w:rPr>
              <w:rFonts w:ascii="Times New Roman" w:hAnsi="Times New Roman" w:cs="Times New Roman"/>
              <w:bCs/>
            </w:rPr>
            <w:delText>(</w:delText>
          </w:r>
        </w:del>
        <w:del w:id="6925" w:author="Tatiana de Paula" w:date="2022-09-15T21:22:00Z">
          <w:r w:rsidDel="001B04A9">
            <w:rPr>
              <w:rFonts w:ascii="Times New Roman" w:hAnsi="Times New Roman" w:cs="Times New Roman"/>
              <w:bCs/>
            </w:rPr>
            <w:delText xml:space="preserve"> </w:delText>
          </w:r>
        </w:del>
        <w:del w:id="6926" w:author="Tatiana de Paula" w:date="2020-09-22T14:20:00Z">
          <w:r w:rsidDel="009A4327">
            <w:rPr>
              <w:rFonts w:ascii="Times New Roman" w:hAnsi="Times New Roman" w:cs="Times New Roman"/>
              <w:bCs/>
            </w:rPr>
            <w:delText>Bezerra, 2019)</w:delText>
          </w:r>
        </w:del>
      </w:ins>
      <w:del w:id="6927" w:author="Tatiana de Paula" w:date="2020-09-22T14:22:00Z">
        <w:r w:rsidDel="009A4327">
          <w:rPr>
            <w:rFonts w:ascii="Times New Roman" w:hAnsi="Times New Roman" w:cs="Times New Roman"/>
            <w:bCs/>
          </w:rPr>
          <w:delText xml:space="preserve"> </w:delText>
        </w:r>
      </w:del>
      <w:del w:id="6928" w:author="Tatiana de Paula" w:date="2022-09-15T21:22:00Z">
        <w:r w:rsidDel="001B04A9">
          <w:rPr>
            <w:rFonts w:ascii="Times New Roman" w:hAnsi="Times New Roman" w:cs="Times New Roman"/>
            <w:bCs/>
          </w:rPr>
          <w:delText>(</w:delText>
        </w:r>
        <w:r w:rsidR="00DA0F11" w:rsidDel="001B04A9">
          <w:rPr>
            <w:rFonts w:ascii="Times New Roman" w:hAnsi="Times New Roman" w:cs="Times New Roman"/>
            <w:bCs/>
          </w:rPr>
          <w:delText>ANEXO</w:delText>
        </w:r>
        <w:r w:rsidDel="001B04A9">
          <w:rPr>
            <w:rFonts w:ascii="Times New Roman" w:hAnsi="Times New Roman" w:cs="Times New Roman"/>
            <w:bCs/>
          </w:rPr>
          <w:delText xml:space="preserve"> </w:delText>
        </w:r>
      </w:del>
      <w:del w:id="6929" w:author="Tatiana de Paula" w:date="2021-09-17T16:41:00Z">
        <w:r w:rsidR="001F7B46" w:rsidDel="006573F0">
          <w:rPr>
            <w:rFonts w:ascii="Times New Roman" w:hAnsi="Times New Roman" w:cs="Times New Roman"/>
            <w:bCs/>
          </w:rPr>
          <w:delText>10</w:delText>
        </w:r>
      </w:del>
      <w:ins w:id="6930" w:author="Elizabete Goes" w:date="2021-11-04T21:52:00Z">
        <w:del w:id="6931" w:author="Tatiana de Paula" w:date="2021-11-08T11:19:00Z">
          <w:r w:rsidR="00460DB4" w:rsidDel="00D535A6">
            <w:rPr>
              <w:rFonts w:ascii="Times New Roman" w:hAnsi="Times New Roman" w:cs="Times New Roman"/>
              <w:bCs/>
            </w:rPr>
            <w:delText>M</w:delText>
          </w:r>
        </w:del>
      </w:ins>
      <w:del w:id="6932" w:author="Tatiana de Paula" w:date="2022-09-15T21:22:00Z">
        <w:r w:rsidDel="001B04A9">
          <w:rPr>
            <w:rFonts w:ascii="Times New Roman" w:hAnsi="Times New Roman" w:cs="Times New Roman"/>
            <w:bCs/>
          </w:rPr>
          <w:delText xml:space="preserve">). </w:delText>
        </w:r>
      </w:del>
      <w:del w:id="6933" w:author="Tatiana de Paula" w:date="2022-09-16T11:41:00Z">
        <w:r w:rsidRPr="00134A8A" w:rsidDel="00A321FC">
          <w:rPr>
            <w:rFonts w:ascii="Times New Roman" w:hAnsi="Times New Roman" w:cs="Times New Roman"/>
            <w:bCs/>
          </w:rPr>
          <w:delText>Com base no grau de aceitação, o nutricionista terá informações valiosas sobre o alcance das necessidades nutricionais,</w:delText>
        </w:r>
        <w:r w:rsidDel="00A321FC">
          <w:rPr>
            <w:rFonts w:ascii="Times New Roman" w:hAnsi="Times New Roman" w:cs="Times New Roman"/>
            <w:bCs/>
          </w:rPr>
          <w:delText xml:space="preserve"> indicação do início</w:delText>
        </w:r>
      </w:del>
      <w:ins w:id="6934" w:author="Baby" w:date="2019-05-16T21:21:00Z">
        <w:del w:id="6935" w:author="Tatiana de Paula" w:date="2022-09-16T11:41:00Z">
          <w:r w:rsidDel="00A321FC">
            <w:rPr>
              <w:rFonts w:ascii="Times New Roman" w:hAnsi="Times New Roman" w:cs="Times New Roman"/>
              <w:bCs/>
            </w:rPr>
            <w:delText xml:space="preserve"> </w:delText>
          </w:r>
        </w:del>
      </w:ins>
      <w:del w:id="6936" w:author="Tatiana de Paula" w:date="2022-09-16T11:41:00Z">
        <w:r w:rsidDel="00A321FC">
          <w:rPr>
            <w:rFonts w:ascii="Times New Roman" w:hAnsi="Times New Roman" w:cs="Times New Roman"/>
            <w:bCs/>
          </w:rPr>
          <w:delText xml:space="preserve">da </w:delText>
        </w:r>
        <w:r w:rsidRPr="00134A8A" w:rsidDel="00A321FC">
          <w:rPr>
            <w:rFonts w:ascii="Times New Roman" w:hAnsi="Times New Roman" w:cs="Times New Roman"/>
            <w:bCs/>
          </w:rPr>
          <w:delText xml:space="preserve">suplementação </w:delText>
        </w:r>
        <w:r w:rsidDel="00A321FC">
          <w:rPr>
            <w:rFonts w:ascii="Times New Roman" w:hAnsi="Times New Roman" w:cs="Times New Roman"/>
            <w:bCs/>
          </w:rPr>
          <w:delText>nutricional, dentre outras. O instrumento</w:delText>
        </w:r>
      </w:del>
      <w:del w:id="6937" w:author="Tatiana de Paula" w:date="2022-09-15T23:36:00Z">
        <w:r w:rsidDel="00C65D90">
          <w:rPr>
            <w:rFonts w:ascii="Times New Roman" w:hAnsi="Times New Roman" w:cs="Times New Roman"/>
            <w:bCs/>
          </w:rPr>
          <w:delText xml:space="preserve"> </w:delText>
        </w:r>
      </w:del>
      <w:del w:id="6938" w:author="Tatiana de Paula" w:date="2022-09-16T11:41:00Z">
        <w:r w:rsidDel="00A321FC">
          <w:rPr>
            <w:rFonts w:ascii="Times New Roman" w:hAnsi="Times New Roman" w:cs="Times New Roman"/>
            <w:bCs/>
          </w:rPr>
          <w:delText>fornece</w:delText>
        </w:r>
      </w:del>
      <w:del w:id="6939" w:author="Tatiana de Paula" w:date="2020-09-22T14:22:00Z">
        <w:r w:rsidDel="009A4327">
          <w:rPr>
            <w:rFonts w:ascii="Times New Roman" w:hAnsi="Times New Roman" w:cs="Times New Roman"/>
            <w:bCs/>
          </w:rPr>
          <w:delText>rá</w:delText>
        </w:r>
      </w:del>
      <w:del w:id="6940" w:author="Tatiana de Paula" w:date="2022-09-16T11:41:00Z">
        <w:r w:rsidDel="00A321FC">
          <w:rPr>
            <w:rFonts w:ascii="Times New Roman" w:hAnsi="Times New Roman" w:cs="Times New Roman"/>
            <w:bCs/>
          </w:rPr>
          <w:delText xml:space="preserve"> subsídios para </w:delText>
        </w:r>
        <w:r w:rsidRPr="00134A8A" w:rsidDel="00A321FC">
          <w:rPr>
            <w:rFonts w:ascii="Times New Roman" w:hAnsi="Times New Roman" w:cs="Times New Roman"/>
            <w:bCs/>
          </w:rPr>
          <w:delText>reavaliação</w:delText>
        </w:r>
        <w:r w:rsidDel="00A321FC">
          <w:rPr>
            <w:rFonts w:ascii="Times New Roman" w:hAnsi="Times New Roman" w:cs="Times New Roman"/>
            <w:bCs/>
          </w:rPr>
          <w:delText xml:space="preserve"> e reformulação</w:delText>
        </w:r>
        <w:r w:rsidRPr="00134A8A" w:rsidDel="00A321FC">
          <w:rPr>
            <w:rFonts w:ascii="Times New Roman" w:hAnsi="Times New Roman" w:cs="Times New Roman"/>
            <w:bCs/>
          </w:rPr>
          <w:delText xml:space="preserve"> da </w:delText>
        </w:r>
        <w:r w:rsidDel="00A321FC">
          <w:rPr>
            <w:rFonts w:ascii="Times New Roman" w:hAnsi="Times New Roman" w:cs="Times New Roman"/>
            <w:bCs/>
          </w:rPr>
          <w:delText>sua prescrição e do seu plano de ação, tendo em vista o cuidado nutricional mais adequado ao paciente.</w:delText>
        </w:r>
      </w:del>
      <w:del w:id="6941" w:author="Tatiana de Paula" w:date="2021-09-14T19:44:00Z">
        <w:r w:rsidDel="007668B9">
          <w:rPr>
            <w:rFonts w:ascii="Times New Roman" w:hAnsi="Times New Roman" w:cs="Times New Roman"/>
            <w:bCs/>
          </w:rPr>
          <w:delText xml:space="preserve"> </w:delText>
        </w:r>
      </w:del>
    </w:p>
    <w:p w14:paraId="05982273" w14:textId="385586E3" w:rsidR="00B45F99" w:rsidDel="00A321FC" w:rsidRDefault="00B45F99" w:rsidP="00D710B1">
      <w:pPr>
        <w:pStyle w:val="Default"/>
        <w:tabs>
          <w:tab w:val="center" w:leader="dot" w:pos="8505"/>
        </w:tabs>
        <w:spacing w:line="360" w:lineRule="auto"/>
        <w:jc w:val="both"/>
        <w:rPr>
          <w:del w:id="6942" w:author="Tatiana de Paula" w:date="2022-09-16T11:41:00Z"/>
          <w:rFonts w:ascii="Times New Roman" w:hAnsi="Times New Roman" w:cs="Times New Roman"/>
          <w:bCs/>
        </w:rPr>
      </w:pPr>
    </w:p>
    <w:p w14:paraId="02843BB2" w14:textId="473054A4" w:rsidR="006F1638" w:rsidRPr="00EB4CA1" w:rsidDel="00A321FC" w:rsidRDefault="006F1638">
      <w:pPr>
        <w:pStyle w:val="Default"/>
        <w:numPr>
          <w:ilvl w:val="0"/>
          <w:numId w:val="78"/>
        </w:numPr>
        <w:tabs>
          <w:tab w:val="center" w:leader="dot" w:pos="8505"/>
        </w:tabs>
        <w:spacing w:line="360" w:lineRule="auto"/>
        <w:jc w:val="center"/>
        <w:rPr>
          <w:del w:id="6943" w:author="Tatiana de Paula" w:date="2022-09-16T11:41:00Z"/>
          <w:rFonts w:ascii="Times New Roman" w:hAnsi="Times New Roman" w:cs="Times New Roman"/>
          <w:b/>
          <w:u w:val="single"/>
        </w:rPr>
        <w:pPrChange w:id="6944" w:author="Tatiana de Paula" w:date="2021-09-17T21:47:00Z">
          <w:pPr>
            <w:pStyle w:val="Default"/>
            <w:numPr>
              <w:numId w:val="78"/>
            </w:numPr>
            <w:tabs>
              <w:tab w:val="center" w:leader="dot" w:pos="8505"/>
            </w:tabs>
            <w:spacing w:line="360" w:lineRule="auto"/>
            <w:ind w:left="720" w:hanging="360"/>
          </w:pPr>
        </w:pPrChange>
      </w:pPr>
      <w:del w:id="6945" w:author="Tatiana de Paula" w:date="2022-09-16T11:41:00Z">
        <w:r w:rsidRPr="00B875F5" w:rsidDel="00A321FC">
          <w:rPr>
            <w:rFonts w:ascii="Times New Roman" w:hAnsi="Times New Roman" w:cs="Times New Roman"/>
            <w:b/>
            <w:u w:val="single"/>
          </w:rPr>
          <w:delText>Uso de suplementos nutricionais</w:delText>
        </w:r>
      </w:del>
    </w:p>
    <w:p w14:paraId="25F2C7CC" w14:textId="242BE941" w:rsidR="006F1638" w:rsidRPr="00EB4CA1" w:rsidDel="00A321FC" w:rsidRDefault="006F1638" w:rsidP="00D710B1">
      <w:pPr>
        <w:pStyle w:val="Default"/>
        <w:tabs>
          <w:tab w:val="center" w:leader="dot" w:pos="8505"/>
        </w:tabs>
        <w:spacing w:line="360" w:lineRule="auto"/>
        <w:rPr>
          <w:del w:id="6946" w:author="Tatiana de Paula" w:date="2022-09-16T11:41:00Z"/>
          <w:rFonts w:ascii="Times New Roman" w:hAnsi="Times New Roman" w:cs="Times New Roman"/>
        </w:rPr>
      </w:pPr>
    </w:p>
    <w:p w14:paraId="6DE7B66C" w14:textId="3D389A38" w:rsidR="006F1638" w:rsidRPr="00EB4CA1" w:rsidDel="00A321FC" w:rsidRDefault="006F1638" w:rsidP="00D710B1">
      <w:pPr>
        <w:pStyle w:val="Default"/>
        <w:tabs>
          <w:tab w:val="center" w:leader="dot" w:pos="8505"/>
        </w:tabs>
        <w:spacing w:line="360" w:lineRule="auto"/>
        <w:jc w:val="both"/>
        <w:rPr>
          <w:del w:id="6947" w:author="Tatiana de Paula" w:date="2022-09-16T11:41:00Z"/>
          <w:rFonts w:ascii="Times New Roman" w:hAnsi="Times New Roman" w:cs="Times New Roman"/>
        </w:rPr>
      </w:pPr>
      <w:del w:id="6948" w:author="Tatiana de Paula" w:date="2022-09-16T11:41:00Z">
        <w:r w:rsidRPr="00EB4CA1" w:rsidDel="00A321FC">
          <w:rPr>
            <w:rFonts w:ascii="Times New Roman" w:hAnsi="Times New Roman" w:cs="Times New Roman"/>
          </w:rPr>
          <w:tab/>
          <w:delText>Na prática clínica, muitas vezes faz-se necessária a utilização de preparações calórico-</w:delText>
        </w:r>
      </w:del>
      <w:del w:id="6949" w:author="Tatiana de Paula" w:date="2020-09-22T14:50:00Z">
        <w:r w:rsidRPr="00EB4CA1" w:rsidDel="005C0322">
          <w:rPr>
            <w:rFonts w:ascii="Times New Roman" w:hAnsi="Times New Roman" w:cs="Times New Roman"/>
          </w:rPr>
          <w:delText xml:space="preserve"> </w:delText>
        </w:r>
      </w:del>
      <w:del w:id="6950" w:author="Tatiana de Paula" w:date="2022-09-16T11:41:00Z">
        <w:r w:rsidRPr="00EB4CA1" w:rsidDel="00A321FC">
          <w:rPr>
            <w:rFonts w:ascii="Times New Roman" w:hAnsi="Times New Roman" w:cs="Times New Roman"/>
          </w:rPr>
          <w:delText>proteicas (industrializadas  ou elaboradas de forma artesanal) para o alcance das necessidades nutricionais dos pacientes. Já está bem estabelecido que quanto mais precoce o início da terapia nutricional oral (TNO), melhores serão os desfechos</w:delText>
        </w:r>
      </w:del>
      <w:ins w:id="6951" w:author="Tatiana Pereira de Paula" w:date="2019-05-14T10:22:00Z">
        <w:del w:id="6952" w:author="Tatiana de Paula" w:date="2022-09-16T11:41:00Z">
          <w:r w:rsidDel="00A321FC">
            <w:rPr>
              <w:rFonts w:ascii="Times New Roman" w:hAnsi="Times New Roman" w:cs="Times New Roman"/>
            </w:rPr>
            <w:delText xml:space="preserve"> </w:delText>
          </w:r>
        </w:del>
      </w:ins>
      <w:del w:id="6953" w:author="Tatiana de Paula" w:date="2022-09-16T11:41:00Z">
        <w:r w:rsidRPr="00EB4CA1" w:rsidDel="00A321FC">
          <w:rPr>
            <w:rFonts w:ascii="Times New Roman" w:hAnsi="Times New Roman" w:cs="Times New Roman"/>
          </w:rPr>
          <w:delText>clínicos e prognóstico do paciente.</w:delText>
        </w:r>
      </w:del>
    </w:p>
    <w:p w14:paraId="6D4E51DB" w14:textId="3F811895" w:rsidR="006F1638" w:rsidRPr="00EB4CA1" w:rsidDel="00A321FC" w:rsidRDefault="006F1638" w:rsidP="00D710B1">
      <w:pPr>
        <w:pStyle w:val="Default"/>
        <w:tabs>
          <w:tab w:val="center" w:leader="dot" w:pos="8505"/>
        </w:tabs>
        <w:spacing w:line="360" w:lineRule="auto"/>
        <w:jc w:val="both"/>
        <w:rPr>
          <w:del w:id="6954" w:author="Tatiana de Paula" w:date="2022-09-16T11:41:00Z"/>
          <w:rFonts w:ascii="Times New Roman" w:hAnsi="Times New Roman" w:cs="Times New Roman"/>
        </w:rPr>
      </w:pPr>
    </w:p>
    <w:p w14:paraId="70A72BE0" w14:textId="5D2E34A5" w:rsidR="006F1638" w:rsidRPr="00EB4CA1" w:rsidDel="00A321FC" w:rsidRDefault="006F1638" w:rsidP="00D710B1">
      <w:pPr>
        <w:pStyle w:val="Default"/>
        <w:tabs>
          <w:tab w:val="center" w:leader="dot" w:pos="8505"/>
        </w:tabs>
        <w:spacing w:line="360" w:lineRule="auto"/>
        <w:jc w:val="both"/>
        <w:rPr>
          <w:del w:id="6955" w:author="Tatiana de Paula" w:date="2022-09-16T11:41:00Z"/>
          <w:rFonts w:ascii="Times New Roman" w:hAnsi="Times New Roman" w:cs="Times New Roman"/>
        </w:rPr>
      </w:pPr>
      <w:del w:id="6956" w:author="Tatiana de Paula" w:date="2022-09-16T11:41:00Z">
        <w:r w:rsidRPr="00EB4CA1" w:rsidDel="00A321FC">
          <w:rPr>
            <w:rFonts w:ascii="Times New Roman" w:hAnsi="Times New Roman" w:cs="Times New Roman"/>
          </w:rPr>
          <w:tab/>
          <w:delText xml:space="preserve">A TNO será indicada a pacientes que apresentem perda de peso significativa e não intencional, </w:delText>
        </w:r>
        <w:r w:rsidRPr="00EB4CA1" w:rsidDel="00A321FC">
          <w:rPr>
            <w:rFonts w:ascii="Times New Roman" w:hAnsi="Times New Roman" w:cs="Times New Roman"/>
            <w:b/>
            <w:u w:val="single"/>
          </w:rPr>
          <w:delText>com pelo menos um</w:delText>
        </w:r>
        <w:r w:rsidRPr="00EB4CA1" w:rsidDel="00A321FC">
          <w:rPr>
            <w:rFonts w:ascii="Times New Roman" w:hAnsi="Times New Roman" w:cs="Times New Roman"/>
          </w:rPr>
          <w:delText xml:space="preserve"> dos seguintes critérios:</w:delText>
        </w:r>
      </w:del>
    </w:p>
    <w:p w14:paraId="584B312D" w14:textId="50A68CD6" w:rsidR="006F1638" w:rsidRPr="00EB4CA1" w:rsidDel="00A321FC" w:rsidRDefault="006F1638" w:rsidP="00D710B1">
      <w:pPr>
        <w:pStyle w:val="Default"/>
        <w:tabs>
          <w:tab w:val="center" w:leader="dot" w:pos="8505"/>
        </w:tabs>
        <w:spacing w:line="360" w:lineRule="auto"/>
        <w:rPr>
          <w:del w:id="6957" w:author="Tatiana de Paula" w:date="2022-09-16T11:41:00Z"/>
          <w:rFonts w:ascii="Times New Roman" w:hAnsi="Times New Roman" w:cs="Times New Roman"/>
        </w:rPr>
      </w:pPr>
    </w:p>
    <w:p w14:paraId="57AA6E7A" w14:textId="60797C2E" w:rsidR="006F1638" w:rsidRPr="00EB4CA1" w:rsidDel="00A321FC" w:rsidRDefault="006F1638" w:rsidP="00D710B1">
      <w:pPr>
        <w:pStyle w:val="Default"/>
        <w:numPr>
          <w:ilvl w:val="0"/>
          <w:numId w:val="21"/>
        </w:numPr>
        <w:tabs>
          <w:tab w:val="center" w:leader="dot" w:pos="8505"/>
        </w:tabs>
        <w:spacing w:line="360" w:lineRule="auto"/>
        <w:rPr>
          <w:del w:id="6958" w:author="Tatiana de Paula" w:date="2022-09-16T11:41:00Z"/>
          <w:rFonts w:ascii="Times New Roman" w:hAnsi="Times New Roman" w:cs="Times New Roman"/>
        </w:rPr>
      </w:pPr>
      <w:del w:id="6959" w:author="Tatiana de Paula" w:date="2022-09-16T11:41:00Z">
        <w:r w:rsidRPr="00EB4CA1" w:rsidDel="00A321FC">
          <w:rPr>
            <w:rFonts w:ascii="Times New Roman" w:hAnsi="Times New Roman" w:cs="Times New Roman"/>
          </w:rPr>
          <w:delText>Perda de peso não intencional&gt; 5% em 3 meses ou &gt; 10% em 6 meses;</w:delText>
        </w:r>
      </w:del>
    </w:p>
    <w:p w14:paraId="405D2413" w14:textId="2F9DDB7C" w:rsidR="006F1638" w:rsidRPr="00EB4CA1" w:rsidDel="00A321FC" w:rsidRDefault="006F1638" w:rsidP="00D710B1">
      <w:pPr>
        <w:pStyle w:val="Default"/>
        <w:numPr>
          <w:ilvl w:val="0"/>
          <w:numId w:val="21"/>
        </w:numPr>
        <w:tabs>
          <w:tab w:val="center" w:leader="dot" w:pos="8505"/>
        </w:tabs>
        <w:spacing w:line="360" w:lineRule="auto"/>
        <w:rPr>
          <w:del w:id="6960" w:author="Tatiana de Paula" w:date="2022-09-16T11:41:00Z"/>
          <w:rFonts w:ascii="Times New Roman" w:hAnsi="Times New Roman" w:cs="Times New Roman"/>
        </w:rPr>
      </w:pPr>
      <w:del w:id="6961" w:author="Tatiana de Paula" w:date="2022-09-16T11:41:00Z">
        <w:r w:rsidRPr="00EB4CA1" w:rsidDel="00A321FC">
          <w:rPr>
            <w:rFonts w:ascii="Times New Roman" w:hAnsi="Times New Roman" w:cs="Times New Roman"/>
          </w:rPr>
          <w:delText>IMC &lt; 18,5 kg/m² ou &lt; 20 kg/m² (em idosos);</w:delText>
        </w:r>
      </w:del>
    </w:p>
    <w:p w14:paraId="503DBA01" w14:textId="55F9F7AA" w:rsidR="006F1638" w:rsidRPr="00EB4CA1" w:rsidDel="00A321FC" w:rsidRDefault="006F1638" w:rsidP="00D710B1">
      <w:pPr>
        <w:pStyle w:val="Default"/>
        <w:numPr>
          <w:ilvl w:val="0"/>
          <w:numId w:val="21"/>
        </w:numPr>
        <w:tabs>
          <w:tab w:val="center" w:leader="dot" w:pos="8505"/>
        </w:tabs>
        <w:spacing w:line="360" w:lineRule="auto"/>
        <w:rPr>
          <w:del w:id="6962" w:author="Tatiana de Paula" w:date="2022-09-16T11:41:00Z"/>
          <w:rFonts w:ascii="Times New Roman" w:hAnsi="Times New Roman" w:cs="Times New Roman"/>
        </w:rPr>
      </w:pPr>
      <w:del w:id="6963" w:author="Tatiana de Paula" w:date="2022-09-16T11:41:00Z">
        <w:r w:rsidRPr="00EB4CA1" w:rsidDel="00A321FC">
          <w:rPr>
            <w:rFonts w:ascii="Times New Roman" w:hAnsi="Times New Roman" w:cs="Times New Roman"/>
          </w:rPr>
          <w:delText>ASG grau C ou NRS ≥ 3;</w:delText>
        </w:r>
      </w:del>
    </w:p>
    <w:p w14:paraId="6B158EAE" w14:textId="26C3885B" w:rsidR="006F1638" w:rsidRPr="00EB4CA1" w:rsidDel="00A321FC" w:rsidRDefault="006F1638" w:rsidP="00D710B1">
      <w:pPr>
        <w:pStyle w:val="Default"/>
        <w:numPr>
          <w:ilvl w:val="0"/>
          <w:numId w:val="21"/>
        </w:numPr>
        <w:tabs>
          <w:tab w:val="center" w:leader="dot" w:pos="8505"/>
        </w:tabs>
        <w:spacing w:line="360" w:lineRule="auto"/>
        <w:rPr>
          <w:del w:id="6964" w:author="Tatiana de Paula" w:date="2022-09-16T11:41:00Z"/>
          <w:rFonts w:ascii="Times New Roman" w:hAnsi="Times New Roman" w:cs="Times New Roman"/>
        </w:rPr>
      </w:pPr>
      <w:del w:id="6965" w:author="Tatiana de Paula" w:date="2022-09-16T11:41:00Z">
        <w:r w:rsidRPr="00EB4CA1" w:rsidDel="00A321FC">
          <w:rPr>
            <w:rFonts w:ascii="Times New Roman" w:hAnsi="Times New Roman" w:cs="Times New Roman"/>
          </w:rPr>
          <w:delText xml:space="preserve">Albumina sérica </w:delText>
        </w:r>
        <w:r w:rsidRPr="00AD4C2E" w:rsidDel="00A321FC">
          <w:rPr>
            <w:rFonts w:ascii="Times New Roman" w:hAnsi="Times New Roman" w:cs="Times New Roman"/>
          </w:rPr>
          <w:delText xml:space="preserve">&lt;3g/dL, </w:delText>
        </w:r>
        <w:r w:rsidRPr="00EB4CA1" w:rsidDel="00A321FC">
          <w:rPr>
            <w:rFonts w:ascii="Times New Roman" w:hAnsi="Times New Roman" w:cs="Times New Roman"/>
          </w:rPr>
          <w:delText>sem evidências de disfunção hepática ou renal;</w:delText>
        </w:r>
      </w:del>
    </w:p>
    <w:p w14:paraId="350F8CA4" w14:textId="3EB78FA6" w:rsidR="006F1638" w:rsidDel="00EB0EFC" w:rsidRDefault="006F1638" w:rsidP="00D710B1">
      <w:pPr>
        <w:pStyle w:val="Default"/>
        <w:numPr>
          <w:ilvl w:val="0"/>
          <w:numId w:val="21"/>
        </w:numPr>
        <w:tabs>
          <w:tab w:val="center" w:leader="dot" w:pos="8505"/>
        </w:tabs>
        <w:spacing w:line="360" w:lineRule="auto"/>
        <w:rPr>
          <w:del w:id="6966" w:author="Tatiana de Paula" w:date="2020-10-02T11:16:00Z"/>
          <w:rFonts w:ascii="Times New Roman" w:hAnsi="Times New Roman" w:cs="Times New Roman"/>
        </w:rPr>
      </w:pPr>
      <w:del w:id="6967" w:author="Tatiana de Paula" w:date="2022-09-16T11:41:00Z">
        <w:r w:rsidRPr="00EB4CA1" w:rsidDel="00A321FC">
          <w:rPr>
            <w:rFonts w:ascii="Times New Roman" w:hAnsi="Times New Roman" w:cs="Times New Roman"/>
          </w:rPr>
          <w:delText>Ingestão oral inadequada (aceitação inferior a 60% da oferta ideal ou menor do que 70% se o paciente for oncológico)</w:delText>
        </w:r>
        <w:r w:rsidR="0049181D" w:rsidRPr="0049181D" w:rsidDel="00A321FC">
          <w:rPr>
            <w:rFonts w:ascii="Times New Roman" w:hAnsi="Times New Roman" w:cs="Times New Roman"/>
          </w:rPr>
          <w:delText xml:space="preserve">(BAXTER YC, BORGUI R, VEROTTI CCG </w:delText>
        </w:r>
      </w:del>
      <w:del w:id="6968" w:author="Tatiana de Paula" w:date="2020-09-22T15:01:00Z">
        <w:r w:rsidR="0049181D" w:rsidRPr="0049181D" w:rsidDel="0049181D">
          <w:rPr>
            <w:rFonts w:ascii="Times New Roman" w:hAnsi="Times New Roman" w:cs="Times New Roman"/>
          </w:rPr>
          <w:delText>ET AL</w:delText>
        </w:r>
      </w:del>
      <w:del w:id="6969" w:author="Tatiana de Paula" w:date="2022-09-16T11:41:00Z">
        <w:r w:rsidR="0049181D" w:rsidRPr="0049181D" w:rsidDel="00A321FC">
          <w:rPr>
            <w:rFonts w:ascii="Times New Roman" w:hAnsi="Times New Roman" w:cs="Times New Roman"/>
          </w:rPr>
          <w:delText>, 2017)</w:delText>
        </w:r>
      </w:del>
      <w:ins w:id="6970" w:author="Baby" w:date="2019-05-16T21:21:00Z">
        <w:del w:id="6971" w:author="Tatiana de Paula" w:date="2020-09-22T15:00:00Z">
          <w:r w:rsidDel="0049181D">
            <w:rPr>
              <w:rFonts w:ascii="Times New Roman" w:hAnsi="Times New Roman" w:cs="Times New Roman"/>
            </w:rPr>
            <w:delText xml:space="preserve"> </w:delText>
          </w:r>
        </w:del>
      </w:ins>
      <w:del w:id="6972" w:author="Tatiana de Paula" w:date="2020-09-22T15:00:00Z">
        <w:r w:rsidRPr="00EB4CA1" w:rsidDel="0049181D">
          <w:rPr>
            <w:rFonts w:ascii="Times New Roman" w:hAnsi="Times New Roman" w:cs="Times New Roman"/>
          </w:rPr>
          <w:delText>(Baxter</w:delText>
        </w:r>
      </w:del>
      <w:ins w:id="6973" w:author="Baby" w:date="2019-05-16T21:21:00Z">
        <w:del w:id="6974" w:author="Tatiana de Paula" w:date="2020-09-22T15:00:00Z">
          <w:r w:rsidDel="0049181D">
            <w:rPr>
              <w:rFonts w:ascii="Times New Roman" w:hAnsi="Times New Roman" w:cs="Times New Roman"/>
            </w:rPr>
            <w:delText xml:space="preserve"> </w:delText>
          </w:r>
        </w:del>
      </w:ins>
      <w:del w:id="6975" w:author="Tatiana de Paula" w:date="2020-09-22T15:00:00Z">
        <w:r w:rsidRPr="00EB4CA1" w:rsidDel="0049181D">
          <w:rPr>
            <w:rFonts w:ascii="Times New Roman" w:hAnsi="Times New Roman" w:cs="Times New Roman"/>
          </w:rPr>
          <w:delText>et al. 2017)</w:delText>
        </w:r>
      </w:del>
      <w:del w:id="6976" w:author="Tatiana de Paula" w:date="2022-09-16T11:41:00Z">
        <w:r w:rsidRPr="00EB4CA1" w:rsidDel="00A321FC">
          <w:rPr>
            <w:rFonts w:ascii="Times New Roman" w:hAnsi="Times New Roman" w:cs="Times New Roman"/>
          </w:rPr>
          <w:delText>.</w:delText>
        </w:r>
      </w:del>
    </w:p>
    <w:p w14:paraId="2DB87443" w14:textId="230EA08F" w:rsidR="00EB0EFC" w:rsidRPr="00264E2D" w:rsidDel="00A321FC" w:rsidRDefault="00EB0EFC">
      <w:pPr>
        <w:pStyle w:val="Default"/>
        <w:tabs>
          <w:tab w:val="center" w:leader="dot" w:pos="8505"/>
        </w:tabs>
        <w:spacing w:line="360" w:lineRule="auto"/>
        <w:rPr>
          <w:del w:id="6977" w:author="Tatiana de Paula" w:date="2022-09-16T11:41:00Z"/>
          <w:rFonts w:cs="Times New Roman"/>
        </w:rPr>
        <w:pPrChange w:id="6978" w:author="Tatiana de Paula" w:date="2021-11-07T16:16:00Z">
          <w:pPr>
            <w:tabs>
              <w:tab w:val="center" w:leader="dot" w:pos="8505"/>
            </w:tabs>
            <w:suppressAutoHyphens w:val="0"/>
            <w:autoSpaceDE w:val="0"/>
            <w:autoSpaceDN w:val="0"/>
            <w:adjustRightInd w:val="0"/>
            <w:spacing w:line="360" w:lineRule="auto"/>
            <w:jc w:val="both"/>
          </w:pPr>
        </w:pPrChange>
      </w:pPr>
    </w:p>
    <w:p w14:paraId="59CA548E" w14:textId="03324BD8" w:rsidR="00383794" w:rsidRPr="006F1638" w:rsidDel="00A321FC" w:rsidRDefault="00383794">
      <w:pPr>
        <w:pStyle w:val="PargrafodaLista"/>
        <w:numPr>
          <w:ilvl w:val="0"/>
          <w:numId w:val="78"/>
        </w:numPr>
        <w:tabs>
          <w:tab w:val="center" w:leader="dot" w:pos="8505"/>
        </w:tabs>
        <w:spacing w:line="360" w:lineRule="auto"/>
        <w:jc w:val="center"/>
        <w:rPr>
          <w:del w:id="6979" w:author="Tatiana de Paula" w:date="2022-09-16T11:41:00Z"/>
          <w:rFonts w:cs="Times New Roman"/>
          <w:b/>
          <w:u w:val="single"/>
        </w:rPr>
        <w:pPrChange w:id="6980" w:author="Tatiana de Paula" w:date="2021-09-17T21:49:00Z">
          <w:pPr>
            <w:pStyle w:val="PargrafodaLista"/>
            <w:numPr>
              <w:numId w:val="78"/>
            </w:numPr>
            <w:tabs>
              <w:tab w:val="center" w:leader="dot" w:pos="8505"/>
            </w:tabs>
            <w:spacing w:line="360" w:lineRule="auto"/>
            <w:ind w:hanging="360"/>
          </w:pPr>
        </w:pPrChange>
      </w:pPr>
      <w:del w:id="6981" w:author="Tatiana de Paula" w:date="2022-09-16T11:41:00Z">
        <w:r w:rsidRPr="006F1638" w:rsidDel="00A321FC">
          <w:rPr>
            <w:rFonts w:cs="Times New Roman"/>
            <w:b/>
            <w:u w:val="single"/>
          </w:rPr>
          <w:delText>Prescrição de suplementos vitamínicos e de minerais</w:delText>
        </w:r>
      </w:del>
    </w:p>
    <w:p w14:paraId="2EB4153E" w14:textId="3B94524B" w:rsidR="001A6712" w:rsidRPr="0048433E" w:rsidDel="00A321FC" w:rsidRDefault="001A6712" w:rsidP="00D710B1">
      <w:pPr>
        <w:tabs>
          <w:tab w:val="center" w:leader="dot" w:pos="8505"/>
        </w:tabs>
        <w:spacing w:line="360" w:lineRule="auto"/>
        <w:jc w:val="center"/>
        <w:rPr>
          <w:del w:id="6982" w:author="Tatiana de Paula" w:date="2022-09-16T11:41:00Z"/>
          <w:rFonts w:cs="Times New Roman"/>
          <w:b/>
          <w:u w:val="single"/>
        </w:rPr>
      </w:pPr>
    </w:p>
    <w:p w14:paraId="421ABFCD" w14:textId="7C8C4DEA" w:rsidR="00383794" w:rsidRPr="0048433E" w:rsidDel="00A321FC" w:rsidRDefault="00383794" w:rsidP="00D710B1">
      <w:pPr>
        <w:tabs>
          <w:tab w:val="center" w:leader="dot" w:pos="8505"/>
        </w:tabs>
        <w:spacing w:line="360" w:lineRule="auto"/>
        <w:jc w:val="both"/>
        <w:rPr>
          <w:del w:id="6983" w:author="Tatiana de Paula" w:date="2022-09-16T11:41:00Z"/>
          <w:rFonts w:cs="Times New Roman"/>
          <w:color w:val="000000"/>
        </w:rPr>
      </w:pPr>
      <w:del w:id="6984" w:author="Tatiana de Paula" w:date="2022-09-16T11:41:00Z">
        <w:r w:rsidRPr="0048433E" w:rsidDel="00A321FC">
          <w:rPr>
            <w:rFonts w:cs="Times New Roman"/>
            <w:color w:val="000000"/>
          </w:rPr>
          <w:tab/>
          <w:delText>Na assistência nutricional ao paciente hospitalizado, o nutricionista é profissional responsável por determinar e garantir o alcance pleno das necessidades nutricionais, que além do aporte calórico e de macronutrientes, devem contemplar a oferta adequada de vitaminas e minerais.</w:delText>
        </w:r>
      </w:del>
    </w:p>
    <w:p w14:paraId="173CEAC0" w14:textId="73505F7A" w:rsidR="00383794" w:rsidRPr="0048433E" w:rsidDel="00A321FC" w:rsidRDefault="00383794" w:rsidP="00D710B1">
      <w:pPr>
        <w:tabs>
          <w:tab w:val="center" w:leader="dot" w:pos="8505"/>
        </w:tabs>
        <w:spacing w:line="360" w:lineRule="auto"/>
        <w:jc w:val="both"/>
        <w:rPr>
          <w:del w:id="6985" w:author="Tatiana de Paula" w:date="2022-09-16T11:41:00Z"/>
          <w:rFonts w:cs="Times New Roman"/>
          <w:color w:val="000000"/>
        </w:rPr>
      </w:pPr>
      <w:del w:id="6986" w:author="Tatiana de Paula" w:date="2022-09-16T11:41:00Z">
        <w:r w:rsidRPr="0048433E" w:rsidDel="00A321FC">
          <w:rPr>
            <w:rFonts w:cs="Times New Roman"/>
            <w:color w:val="000000"/>
          </w:rPr>
          <w:tab/>
          <w:delText>A presença de deficiências de vitaminas e minerais pode ser detectada pelo nutricionista por ferramentas importantes, como exame físico nutricional, anamnese alimentar e exames laboratoriais. Algumas condições clínicas possuem requerimentos específicos de micronutrientes, devido a fatores como a doença de base, o seu tratamento, a presença de polimorbidades, interações fármacos- nutrientes, dentre outros.</w:delText>
        </w:r>
      </w:del>
    </w:p>
    <w:p w14:paraId="170681F9" w14:textId="10F6E162" w:rsidR="00383794" w:rsidRPr="0048433E" w:rsidDel="00A321FC" w:rsidRDefault="00383794" w:rsidP="00D710B1">
      <w:pPr>
        <w:tabs>
          <w:tab w:val="center" w:leader="dot" w:pos="8505"/>
        </w:tabs>
        <w:spacing w:line="360" w:lineRule="auto"/>
        <w:jc w:val="both"/>
        <w:rPr>
          <w:del w:id="6987" w:author="Tatiana de Paula" w:date="2022-09-16T11:41:00Z"/>
          <w:rFonts w:cs="Times New Roman"/>
          <w:color w:val="000000"/>
        </w:rPr>
      </w:pPr>
      <w:del w:id="6988" w:author="Tatiana de Paula" w:date="2022-09-16T11:41:00Z">
        <w:r w:rsidRPr="0048433E" w:rsidDel="00A321FC">
          <w:rPr>
            <w:rFonts w:cs="Times New Roman"/>
          </w:rPr>
          <w:tab/>
          <w:delText>Recentemente o Conselho Federal de Nutricionistas publicou a Resolução CFN Nº 656, de 15 de Junho de 2020, que dispõe sobre a prescrição dietética, pelo nutricionista, de suplementos alimentares, os quais incluem “</w:delText>
        </w:r>
        <w:r w:rsidRPr="0048433E" w:rsidDel="00A321FC">
          <w:rPr>
            <w:rFonts w:cs="Times New Roman"/>
            <w:color w:val="000000"/>
          </w:rPr>
          <w:delText xml:space="preserve">nutrientes, substâncias bioativas, enzimas, prebióticos, probióticos, produtos apícolas, como mel, própolis, geleia real e pólen, novos alimentos e novos ingredientes e outros autorizados pela Anvisa para comercialização, isolados ou combinados, bem como </w:delText>
        </w:r>
        <w:r w:rsidRPr="0048433E" w:rsidDel="00A321FC">
          <w:rPr>
            <w:rFonts w:cs="Times New Roman"/>
            <w:color w:val="000000"/>
            <w:u w:val="single"/>
          </w:rPr>
          <w:delText>medicamentos isentos de prescrição à base de vitaminas e/ou minerais</w:delText>
        </w:r>
        <w:r w:rsidRPr="0048433E" w:rsidDel="00A321FC">
          <w:rPr>
            <w:rFonts w:cs="Times New Roman"/>
            <w:color w:val="000000"/>
          </w:rPr>
          <w:delText xml:space="preserve"> e/ou aminoácidos e/ou proteínas isolados ou associados entre si” </w:delText>
        </w:r>
        <w:r w:rsidR="003C416E" w:rsidRPr="003C416E" w:rsidDel="00A321FC">
          <w:rPr>
            <w:rFonts w:cs="Times New Roman"/>
          </w:rPr>
          <w:delText>(CONSELHO FEDERAL DE NUTRICIONISTAS, 2020)</w:delText>
        </w:r>
      </w:del>
      <w:del w:id="6989" w:author="Tatiana de Paula" w:date="2020-09-22T15:04:00Z">
        <w:r w:rsidRPr="0048433E" w:rsidDel="0049181D">
          <w:rPr>
            <w:rFonts w:cs="Times New Roman"/>
            <w:color w:val="000000"/>
          </w:rPr>
          <w:delText>(CFN, 2020)</w:delText>
        </w:r>
      </w:del>
      <w:del w:id="6990" w:author="Tatiana de Paula" w:date="2022-09-16T11:41:00Z">
        <w:r w:rsidRPr="0048433E" w:rsidDel="00A321FC">
          <w:rPr>
            <w:rFonts w:cs="Times New Roman"/>
            <w:color w:val="000000"/>
          </w:rPr>
          <w:delText>.</w:delText>
        </w:r>
      </w:del>
    </w:p>
    <w:p w14:paraId="6FB4E61A" w14:textId="02A803F6" w:rsidR="00383794" w:rsidRPr="0048433E" w:rsidDel="00A321FC" w:rsidRDefault="00383794" w:rsidP="00D710B1">
      <w:pPr>
        <w:tabs>
          <w:tab w:val="center" w:leader="dot" w:pos="8505"/>
        </w:tabs>
        <w:spacing w:line="360" w:lineRule="auto"/>
        <w:jc w:val="both"/>
        <w:rPr>
          <w:del w:id="6991" w:author="Tatiana de Paula" w:date="2022-09-16T11:41:00Z"/>
          <w:rFonts w:cs="Times New Roman"/>
          <w:color w:val="000000"/>
        </w:rPr>
      </w:pPr>
      <w:del w:id="6992" w:author="Tatiana de Paula" w:date="2022-09-16T11:41:00Z">
        <w:r w:rsidRPr="0048433E" w:rsidDel="00A321FC">
          <w:rPr>
            <w:rFonts w:cs="Times New Roman"/>
            <w:color w:val="000000"/>
          </w:rPr>
          <w:tab/>
          <w:delText xml:space="preserve"> A Resolução ressalta que a prescrição de suplementos alimentares não deve substituir a alimentação saudável e deve ocorrer somente de forma complementar ou suplementar ao plano alimentar, para que haja adequação do consumo</w:delText>
        </w:r>
        <w:r w:rsidRPr="00876B32" w:rsidDel="00A321FC">
          <w:rPr>
            <w:rFonts w:cs="Times New Roman"/>
            <w:color w:val="000000"/>
          </w:rPr>
          <w:delText xml:space="preserve">. A prescrição de nutrientes pelo nutricionista </w:delText>
        </w:r>
        <w:r w:rsidRPr="00876B32" w:rsidDel="00A321FC">
          <w:rPr>
            <w:rFonts w:cs="Times New Roman"/>
          </w:rPr>
          <w:delText>deve respeitar os limites do</w:delText>
        </w:r>
        <w:r w:rsidRPr="00876B32" w:rsidDel="00A321FC">
          <w:rPr>
            <w:rFonts w:cs="Times New Roman"/>
            <w:color w:val="000000"/>
          </w:rPr>
          <w:delText xml:space="preserve"> </w:delText>
        </w:r>
        <w:r w:rsidRPr="00876B32" w:rsidDel="00A321FC">
          <w:rPr>
            <w:rFonts w:cs="Times New Roman"/>
            <w:b/>
            <w:color w:val="000000"/>
          </w:rPr>
          <w:delText>Nível Superior Tolerável de Ingestão</w:delText>
        </w:r>
        <w:r w:rsidR="00876B32" w:rsidRPr="00876B32" w:rsidDel="00A321FC">
          <w:rPr>
            <w:rFonts w:cs="Times New Roman"/>
            <w:b/>
            <w:color w:val="000000"/>
          </w:rPr>
          <w:delText>-</w:delText>
        </w:r>
        <w:r w:rsidRPr="0048433E" w:rsidDel="00A321FC">
          <w:rPr>
            <w:rFonts w:cs="Times New Roman"/>
            <w:b/>
          </w:rPr>
          <w:delText xml:space="preserve"> UL </w:delText>
        </w:r>
        <w:r w:rsidRPr="0048433E" w:rsidDel="00A321FC">
          <w:rPr>
            <w:rFonts w:cs="Times New Roman"/>
          </w:rPr>
          <w:delText>(</w:delText>
        </w:r>
        <w:r w:rsidRPr="0048433E" w:rsidDel="00A321FC">
          <w:rPr>
            <w:rFonts w:cs="Times New Roman"/>
            <w:color w:val="000000"/>
          </w:rPr>
          <w:delText xml:space="preserve">do inglês </w:delText>
        </w:r>
        <w:r w:rsidRPr="0048433E" w:rsidDel="00A321FC">
          <w:rPr>
            <w:rFonts w:cs="Times New Roman"/>
            <w:i/>
            <w:color w:val="000000"/>
          </w:rPr>
          <w:delText>Tolerable Upper Intake Levels</w:delText>
        </w:r>
        <w:r w:rsidRPr="0048433E" w:rsidDel="00A321FC">
          <w:rPr>
            <w:rFonts w:cs="Times New Roman"/>
            <w:color w:val="000000"/>
          </w:rPr>
          <w:delText xml:space="preserve">) e ocorrer somente </w:delText>
        </w:r>
        <w:r w:rsidRPr="00876B32" w:rsidDel="00A321FC">
          <w:rPr>
            <w:rFonts w:cs="Times New Roman"/>
            <w:color w:val="000000"/>
          </w:rPr>
          <w:delText>por via oral ou enteral</w:delText>
        </w:r>
        <w:r w:rsidRPr="0048433E" w:rsidDel="00A321FC">
          <w:rPr>
            <w:rFonts w:cs="Times New Roman"/>
            <w:color w:val="000000"/>
          </w:rPr>
          <w:delText>, incluídas mucosa, sublingual e sondas enterais e excluída a via anorretal.</w:delText>
        </w:r>
      </w:del>
    </w:p>
    <w:p w14:paraId="09EC5994" w14:textId="3E271355" w:rsidR="00383794" w:rsidRPr="0048433E" w:rsidDel="00A321FC" w:rsidRDefault="00383794" w:rsidP="00D710B1">
      <w:pPr>
        <w:tabs>
          <w:tab w:val="center" w:leader="dot" w:pos="8505"/>
        </w:tabs>
        <w:spacing w:line="360" w:lineRule="auto"/>
        <w:jc w:val="both"/>
        <w:rPr>
          <w:del w:id="6993" w:author="Tatiana de Paula" w:date="2022-09-16T11:41:00Z"/>
          <w:rFonts w:cs="Times New Roman"/>
          <w:color w:val="000000"/>
        </w:rPr>
      </w:pPr>
      <w:del w:id="6994" w:author="Tatiana de Paula" w:date="2022-09-16T11:41:00Z">
        <w:r w:rsidRPr="0048433E" w:rsidDel="00A321FC">
          <w:rPr>
            <w:rFonts w:cs="Times New Roman"/>
            <w:color w:val="000000"/>
          </w:rPr>
          <w:tab/>
          <w:delText xml:space="preserve">A UL pode ser </w:delText>
        </w:r>
        <w:r w:rsidRPr="0048433E" w:rsidDel="00A321FC">
          <w:rPr>
            <w:rFonts w:cs="Times New Roman"/>
          </w:rPr>
          <w:delText xml:space="preserve">definida como o mais alto valor de ingestão diária prolongada de um nutriente que, aparentemente, não oferece riscos adversos à saúde para a maioria dos indivíduos de um estágio de vida ou sexo </w:delText>
        </w:r>
        <w:r w:rsidR="003C416E" w:rsidRPr="003C416E" w:rsidDel="00A321FC">
          <w:rPr>
            <w:rFonts w:cs="Times New Roman"/>
          </w:rPr>
          <w:delText>(PADOVANI et al., 2006)</w:delText>
        </w:r>
      </w:del>
      <w:del w:id="6995" w:author="Tatiana de Paula" w:date="2020-09-22T15:06:00Z">
        <w:r w:rsidRPr="0048433E" w:rsidDel="0049181D">
          <w:rPr>
            <w:rFonts w:cs="Times New Roman"/>
          </w:rPr>
          <w:delText xml:space="preserve">(Padovani, 2006). </w:delText>
        </w:r>
      </w:del>
      <w:del w:id="6996" w:author="Tatiana de Paula" w:date="2022-09-16T11:41:00Z">
        <w:r w:rsidRPr="00A0486A" w:rsidDel="00A321FC">
          <w:rPr>
            <w:rFonts w:cs="Times New Roman"/>
          </w:rPr>
          <w:delText xml:space="preserve">O </w:delText>
        </w:r>
        <w:r w:rsidR="00DA0F11" w:rsidDel="00A321FC">
          <w:rPr>
            <w:rFonts w:cs="Times New Roman"/>
          </w:rPr>
          <w:delText>ANEXO</w:delText>
        </w:r>
        <w:r w:rsidR="00A0486A" w:rsidDel="00A321FC">
          <w:rPr>
            <w:rFonts w:cs="Times New Roman"/>
          </w:rPr>
          <w:delText xml:space="preserve"> </w:delText>
        </w:r>
      </w:del>
      <w:del w:id="6997" w:author="Tatiana de Paula" w:date="2021-09-17T16:41:00Z">
        <w:r w:rsidR="001F7B46" w:rsidDel="006573F0">
          <w:rPr>
            <w:rFonts w:cs="Times New Roman"/>
          </w:rPr>
          <w:delText>11</w:delText>
        </w:r>
        <w:r w:rsidR="00647E00" w:rsidDel="006573F0">
          <w:rPr>
            <w:rFonts w:cs="Times New Roman"/>
          </w:rPr>
          <w:delText xml:space="preserve"> </w:delText>
        </w:r>
      </w:del>
      <w:ins w:id="6998" w:author="Elizabete Goes" w:date="2021-11-04T21:53:00Z">
        <w:del w:id="6999" w:author="Tatiana de Paula" w:date="2021-11-08T11:19:00Z">
          <w:r w:rsidR="00460DB4" w:rsidDel="00D535A6">
            <w:rPr>
              <w:rFonts w:cs="Times New Roman"/>
            </w:rPr>
            <w:delText>N</w:delText>
          </w:r>
        </w:del>
      </w:ins>
      <w:del w:id="7000" w:author="Tatiana de Paula" w:date="2022-09-16T11:41:00Z">
        <w:r w:rsidRPr="0048433E" w:rsidDel="00A321FC">
          <w:rPr>
            <w:rFonts w:cs="Times New Roman"/>
          </w:rPr>
          <w:delText xml:space="preserve">apresenta as </w:delText>
        </w:r>
        <w:r w:rsidRPr="0048433E" w:rsidDel="00A321FC">
          <w:rPr>
            <w:rFonts w:cs="Times New Roman"/>
            <w:color w:val="000000"/>
          </w:rPr>
          <w:delText xml:space="preserve">Ingestões Dietéticas de Referência (DRI, do inglês </w:delText>
        </w:r>
        <w:r w:rsidRPr="0048433E" w:rsidDel="00A321FC">
          <w:rPr>
            <w:rFonts w:cs="Times New Roman"/>
            <w:i/>
            <w:color w:val="000000"/>
          </w:rPr>
          <w:delText>Dietary Reference Intakes</w:delText>
        </w:r>
        <w:r w:rsidRPr="0048433E" w:rsidDel="00A321FC">
          <w:rPr>
            <w:rFonts w:cs="Times New Roman"/>
            <w:color w:val="000000"/>
          </w:rPr>
          <w:delText xml:space="preserve">) de vitaminas e minerais, publicadas pelo Institute of Medicine (IOM), Food and Nutrition Board (FNB), nas categorias de valores de Recomendação de Ingestão Adequada (RDA, do inglês </w:delText>
        </w:r>
        <w:r w:rsidRPr="0048433E" w:rsidDel="00A321FC">
          <w:rPr>
            <w:rFonts w:cs="Times New Roman"/>
            <w:i/>
            <w:color w:val="000000"/>
          </w:rPr>
          <w:delText>Recommended Dietary Allowance</w:delText>
        </w:r>
        <w:r w:rsidRPr="0048433E" w:rsidDel="00A321FC">
          <w:rPr>
            <w:rFonts w:cs="Times New Roman"/>
            <w:color w:val="000000"/>
          </w:rPr>
          <w:delText xml:space="preserve">); Ingestão Adequada (AI, do inglês </w:delText>
        </w:r>
        <w:r w:rsidRPr="0048433E" w:rsidDel="00A321FC">
          <w:rPr>
            <w:rFonts w:cs="Times New Roman"/>
            <w:i/>
            <w:color w:val="000000"/>
          </w:rPr>
          <w:delText>Adequate Intake</w:delText>
        </w:r>
        <w:r w:rsidRPr="0048433E" w:rsidDel="00A321FC">
          <w:rPr>
            <w:rFonts w:cs="Times New Roman"/>
            <w:color w:val="000000"/>
          </w:rPr>
          <w:delText>); e Nível Superior Tolerável de Ingestão</w:delText>
        </w:r>
        <w:r w:rsidR="001F7B46" w:rsidDel="00A321FC">
          <w:rPr>
            <w:rFonts w:cs="Times New Roman"/>
            <w:color w:val="000000"/>
          </w:rPr>
          <w:delText xml:space="preserve"> (UL)</w:delText>
        </w:r>
        <w:r w:rsidRPr="0048433E" w:rsidDel="00A321FC">
          <w:rPr>
            <w:rFonts w:cs="Times New Roman"/>
            <w:color w:val="000000"/>
          </w:rPr>
          <w:delText>.</w:delText>
        </w:r>
      </w:del>
    </w:p>
    <w:p w14:paraId="4B35260E" w14:textId="0E5CC426" w:rsidR="00383794" w:rsidRPr="0048433E" w:rsidDel="004436F5" w:rsidRDefault="00383794" w:rsidP="00D710B1">
      <w:pPr>
        <w:tabs>
          <w:tab w:val="center" w:leader="dot" w:pos="8505"/>
        </w:tabs>
        <w:spacing w:line="360" w:lineRule="auto"/>
        <w:jc w:val="both"/>
        <w:rPr>
          <w:del w:id="7001" w:author="Tatiana de Paula" w:date="2022-09-15T21:00:00Z"/>
          <w:rFonts w:cs="Times New Roman"/>
        </w:rPr>
      </w:pPr>
      <w:del w:id="7002" w:author="Tatiana de Paula" w:date="2022-09-15T21:00:00Z">
        <w:r w:rsidRPr="0048433E" w:rsidDel="004436F5">
          <w:rPr>
            <w:rFonts w:cs="Times New Roman"/>
            <w:color w:val="000000"/>
          </w:rPr>
          <w:tab/>
          <w:delText xml:space="preserve">No HUCFF, a dispensação de medicamentos pela farmácia é feita mediante a prescrição médica. Os suplementos </w:delText>
        </w:r>
        <w:r w:rsidRPr="0048433E" w:rsidDel="004436F5">
          <w:rPr>
            <w:rFonts w:cs="Times New Roman"/>
          </w:rPr>
          <w:delText xml:space="preserve">vitamínicos e minerais disponíveis constam no </w:delText>
        </w:r>
        <w:r w:rsidR="00DA0F11" w:rsidDel="004436F5">
          <w:rPr>
            <w:rFonts w:cs="Times New Roman"/>
          </w:rPr>
          <w:delText>ANEXO</w:delText>
        </w:r>
        <w:r w:rsidR="00A0486A" w:rsidDel="004436F5">
          <w:rPr>
            <w:rFonts w:cs="Times New Roman"/>
          </w:rPr>
          <w:delText xml:space="preserve"> </w:delText>
        </w:r>
      </w:del>
      <w:del w:id="7003" w:author="Tatiana de Paula" w:date="2021-09-17T16:42:00Z">
        <w:r w:rsidR="001F7B46" w:rsidDel="006573F0">
          <w:rPr>
            <w:rFonts w:cs="Times New Roman"/>
          </w:rPr>
          <w:delText>12</w:delText>
        </w:r>
      </w:del>
      <w:ins w:id="7004" w:author="Elizabete Goes" w:date="2021-11-04T21:53:00Z">
        <w:del w:id="7005" w:author="Tatiana de Paula" w:date="2021-11-08T11:19:00Z">
          <w:r w:rsidR="0028337A" w:rsidDel="00D535A6">
            <w:rPr>
              <w:rFonts w:cs="Times New Roman"/>
            </w:rPr>
            <w:delText>O</w:delText>
          </w:r>
        </w:del>
      </w:ins>
      <w:del w:id="7006" w:author="Tatiana de Paula" w:date="2022-09-15T21:00:00Z">
        <w:r w:rsidRPr="0048433E" w:rsidDel="004436F5">
          <w:rPr>
            <w:rFonts w:cs="Times New Roman"/>
          </w:rPr>
          <w:delText xml:space="preserve">, com diversas formas de apresentação: comprimidos, ampolas e soluções endovenosas.  A dose e/ou a forma farmacêutica (injetável, para uso por via endovenosa, intramuscular ou em solução) de alguns suplementos disponíveis no hospital não permitem a prescrição pelo nutricionista. </w:delText>
        </w:r>
      </w:del>
    </w:p>
    <w:p w14:paraId="5101D621" w14:textId="1466B6C2" w:rsidR="00383794" w:rsidRPr="0048433E" w:rsidDel="008F4E10" w:rsidRDefault="00383794" w:rsidP="00D710B1">
      <w:pPr>
        <w:tabs>
          <w:tab w:val="center" w:leader="dot" w:pos="8505"/>
        </w:tabs>
        <w:spacing w:line="360" w:lineRule="auto"/>
        <w:jc w:val="both"/>
        <w:rPr>
          <w:del w:id="7007" w:author="Tatiana de Paula" w:date="2021-09-17T21:49:00Z"/>
          <w:rFonts w:cs="Times New Roman"/>
        </w:rPr>
      </w:pPr>
      <w:del w:id="7008" w:author="Tatiana de Paula" w:date="2022-09-16T11:41:00Z">
        <w:r w:rsidRPr="0048433E" w:rsidDel="00A321FC">
          <w:rPr>
            <w:rFonts w:cs="Times New Roman"/>
          </w:rPr>
          <w:tab/>
          <w:delText>Em situações em que haja inadequação dietética, presença de sintomas de deficiência ou requerimentos específicos elevados de acordo com a doença e /ou seu tratamento, cabe ao nutricionista discutir junto à equipe a necessidade da prescrição de micronutrientes e documentar seu posicionamento na evolução em prontuário do paciente.</w:delText>
        </w:r>
      </w:del>
    </w:p>
    <w:p w14:paraId="74EE43B2" w14:textId="437DE740" w:rsidR="004B2617" w:rsidDel="00A321FC" w:rsidRDefault="004B2617" w:rsidP="00D710B1">
      <w:pPr>
        <w:tabs>
          <w:tab w:val="center" w:leader="dot" w:pos="8505"/>
        </w:tabs>
        <w:spacing w:line="360" w:lineRule="auto"/>
        <w:rPr>
          <w:del w:id="7009" w:author="Tatiana de Paula" w:date="2022-09-16T11:41:00Z"/>
          <w:b/>
        </w:rPr>
      </w:pPr>
    </w:p>
    <w:p w14:paraId="2CD0EDC4" w14:textId="64F31849" w:rsidR="00E06F84" w:rsidRPr="00751B23" w:rsidDel="00A321FC" w:rsidRDefault="00E06F84">
      <w:pPr>
        <w:pStyle w:val="PargrafodaLista"/>
        <w:numPr>
          <w:ilvl w:val="0"/>
          <w:numId w:val="78"/>
        </w:numPr>
        <w:tabs>
          <w:tab w:val="center" w:leader="dot" w:pos="8505"/>
        </w:tabs>
        <w:spacing w:line="360" w:lineRule="auto"/>
        <w:jc w:val="center"/>
        <w:rPr>
          <w:del w:id="7010" w:author="Tatiana de Paula" w:date="2022-09-16T11:41:00Z"/>
          <w:b/>
          <w:u w:val="single"/>
        </w:rPr>
        <w:pPrChange w:id="7011" w:author="Tatiana de Paula" w:date="2021-09-17T21:49:00Z">
          <w:pPr>
            <w:pStyle w:val="PargrafodaLista"/>
            <w:numPr>
              <w:numId w:val="78"/>
            </w:numPr>
            <w:tabs>
              <w:tab w:val="center" w:leader="dot" w:pos="8505"/>
            </w:tabs>
            <w:spacing w:line="360" w:lineRule="auto"/>
            <w:ind w:hanging="360"/>
          </w:pPr>
        </w:pPrChange>
      </w:pPr>
      <w:del w:id="7012" w:author="Tatiana de Paula" w:date="2022-09-16T11:41:00Z">
        <w:r w:rsidRPr="00751B23" w:rsidDel="00A321FC">
          <w:rPr>
            <w:b/>
            <w:u w:val="single"/>
          </w:rPr>
          <w:delText xml:space="preserve">Terapia Nutricional </w:delText>
        </w:r>
        <w:r w:rsidR="006F1638" w:rsidRPr="00751B23" w:rsidDel="00A321FC">
          <w:rPr>
            <w:b/>
            <w:u w:val="single"/>
          </w:rPr>
          <w:delText>Enteral</w:delText>
        </w:r>
      </w:del>
    </w:p>
    <w:p w14:paraId="72EE4A44" w14:textId="010D8902" w:rsidR="00E06F84" w:rsidDel="008F4E10" w:rsidRDefault="000A3E60" w:rsidP="00D710B1">
      <w:pPr>
        <w:tabs>
          <w:tab w:val="center" w:leader="dot" w:pos="8505"/>
        </w:tabs>
        <w:spacing w:line="360" w:lineRule="auto"/>
        <w:jc w:val="both"/>
        <w:rPr>
          <w:del w:id="7013" w:author="Tatiana de Paula" w:date="2021-09-14T19:50:00Z"/>
          <w:rFonts w:cs="Times New Roman"/>
        </w:rPr>
      </w:pPr>
      <w:ins w:id="7014" w:author="Baby" w:date="2020-09-26T23:24:00Z">
        <w:del w:id="7015" w:author="Tatiana de Paula" w:date="2022-09-16T11:41:00Z">
          <w:r w:rsidDel="00A321FC">
            <w:rPr>
              <w:rFonts w:cs="Times New Roman"/>
            </w:rPr>
            <w:tab/>
          </w:r>
        </w:del>
      </w:ins>
      <w:del w:id="7016" w:author="Tatiana de Paula" w:date="2022-09-16T11:41:00Z">
        <w:r w:rsidR="00E06F84" w:rsidRPr="00E15777" w:rsidDel="00A321FC">
          <w:rPr>
            <w:rFonts w:cs="Times New Roman"/>
          </w:rPr>
          <w:delText xml:space="preserve">A terapia nutricional enteral </w:delText>
        </w:r>
        <w:r w:rsidR="00E06F84" w:rsidDel="00A321FC">
          <w:rPr>
            <w:rFonts w:cs="Times New Roman"/>
          </w:rPr>
          <w:delText xml:space="preserve">(TNE) </w:delText>
        </w:r>
        <w:r w:rsidR="00E06F84" w:rsidRPr="00E15777" w:rsidDel="00A321FC">
          <w:rPr>
            <w:rFonts w:cs="Times New Roman"/>
          </w:rPr>
          <w:delText>por sonda está indicada para pacientes com elevado risco nutricional ou com desnutrição, que não conseguem alcançar 60% dos seus requerimentos nutricionais por vi oral, e que apresentam trato gastrointestinal funcionante</w:delText>
        </w:r>
        <w:r w:rsidR="00E06F84" w:rsidDel="00A321FC">
          <w:rPr>
            <w:rFonts w:cs="Times New Roman"/>
          </w:rPr>
          <w:delText xml:space="preserve">. O algoritmo de Indicação de TNE está representado na Figura </w:delText>
        </w:r>
      </w:del>
      <w:del w:id="7017" w:author="Tatiana de Paula" w:date="2022-09-15T23:38:00Z">
        <w:r w:rsidR="00E06F84" w:rsidDel="00C65D90">
          <w:rPr>
            <w:rFonts w:cs="Times New Roman"/>
          </w:rPr>
          <w:delText xml:space="preserve">3 </w:delText>
        </w:r>
      </w:del>
      <w:del w:id="7018" w:author="Tatiana de Paula" w:date="2022-09-16T11:41:00Z">
        <w:r w:rsidR="00E06F84" w:rsidDel="00A321FC">
          <w:rPr>
            <w:rFonts w:cs="Times New Roman"/>
          </w:rPr>
          <w:delText xml:space="preserve">e o </w:delText>
        </w:r>
        <w:r w:rsidR="00E06F84" w:rsidRPr="00AC0D65" w:rsidDel="00A321FC">
          <w:rPr>
            <w:rFonts w:cs="Times New Roman"/>
          </w:rPr>
          <w:delText xml:space="preserve">Quadro </w:delText>
        </w:r>
      </w:del>
      <w:del w:id="7019" w:author="Tatiana de Paula" w:date="2021-09-17T23:17:00Z">
        <w:r w:rsidR="00E06F84" w:rsidRPr="00AC0D65" w:rsidDel="00344AA7">
          <w:rPr>
            <w:rFonts w:cs="Times New Roman"/>
          </w:rPr>
          <w:delText xml:space="preserve">18 </w:delText>
        </w:r>
      </w:del>
      <w:del w:id="7020" w:author="Tatiana de Paula" w:date="2022-09-16T11:41:00Z">
        <w:r w:rsidR="00E06F84" w:rsidDel="00A321FC">
          <w:rPr>
            <w:rFonts w:cs="Times New Roman"/>
          </w:rPr>
          <w:delText xml:space="preserve">apresenta as principais indicações de TNE </w:delText>
        </w:r>
        <w:r w:rsidR="006C0145" w:rsidRPr="006C0145" w:rsidDel="00A321FC">
          <w:rPr>
            <w:rFonts w:cs="Times New Roman"/>
            <w:rPrChange w:id="7021" w:author="Tatiana de Paula" w:date="2020-09-22T15:18:00Z">
              <w:rPr>
                <w:rFonts w:cs="Times New Roman"/>
                <w:highlight w:val="green"/>
              </w:rPr>
            </w:rPrChange>
          </w:rPr>
          <w:delText>(ROCHA   MHM,   ALVES   CC,  CATALANI   LA, 2017)</w:delText>
        </w:r>
      </w:del>
    </w:p>
    <w:p w14:paraId="3AA4112F" w14:textId="77777777" w:rsidR="00E06F84" w:rsidRPr="00195BCB" w:rsidDel="000858FF" w:rsidRDefault="00E06F84" w:rsidP="00D710B1">
      <w:pPr>
        <w:pStyle w:val="Default"/>
        <w:tabs>
          <w:tab w:val="center" w:leader="dot" w:pos="8505"/>
        </w:tabs>
        <w:spacing w:line="360" w:lineRule="auto"/>
        <w:jc w:val="both"/>
        <w:rPr>
          <w:del w:id="7022" w:author="Tatiana de Paula" w:date="2021-09-14T19:50:00Z"/>
          <w:rPrChange w:id="7023" w:author="Baby" w:date="2020-09-26T09:56:00Z">
            <w:rPr>
              <w:del w:id="7024" w:author="Tatiana de Paula" w:date="2021-09-14T19:50:00Z"/>
              <w:lang w:val="en-US"/>
            </w:rPr>
          </w:rPrChange>
        </w:rPr>
      </w:pPr>
    </w:p>
    <w:p w14:paraId="04832985" w14:textId="77777777" w:rsidR="00880D57" w:rsidRDefault="00880D57">
      <w:pPr>
        <w:tabs>
          <w:tab w:val="center" w:leader="dot" w:pos="8505"/>
        </w:tabs>
        <w:spacing w:line="360" w:lineRule="auto"/>
        <w:jc w:val="both"/>
        <w:rPr>
          <w:ins w:id="7025" w:author="Tatiana de Paula" w:date="2020-10-01T17:18:00Z"/>
          <w:rFonts w:cs="Times New Roman"/>
        </w:rPr>
        <w:pPrChange w:id="7026" w:author="Tatiana de Paula" w:date="2021-09-14T19:50:00Z">
          <w:pPr>
            <w:tabs>
              <w:tab w:val="center" w:leader="dot" w:pos="8505"/>
            </w:tabs>
          </w:pPr>
        </w:pPrChange>
      </w:pPr>
    </w:p>
    <w:p w14:paraId="3D550020" w14:textId="4B7782E1" w:rsidR="005152AC" w:rsidRDefault="005152AC" w:rsidP="00D710B1">
      <w:pPr>
        <w:tabs>
          <w:tab w:val="center" w:leader="dot" w:pos="8505"/>
        </w:tabs>
        <w:rPr>
          <w:rFonts w:cs="Times New Roman"/>
        </w:rPr>
      </w:pPr>
      <w:r w:rsidRPr="00FC60A1">
        <w:rPr>
          <w:rFonts w:cs="Times New Roman"/>
        </w:rPr>
        <w:t>Figura</w:t>
      </w:r>
      <w:r>
        <w:rPr>
          <w:rFonts w:cs="Times New Roman"/>
        </w:rPr>
        <w:t xml:space="preserve"> </w:t>
      </w:r>
      <w:ins w:id="7027" w:author="Tatiana de Paula" w:date="2022-09-15T23:42:00Z">
        <w:r w:rsidR="00C65D90">
          <w:rPr>
            <w:rFonts w:cs="Times New Roman"/>
          </w:rPr>
          <w:t>2</w:t>
        </w:r>
      </w:ins>
      <w:del w:id="7028" w:author="Tatiana de Paula" w:date="2022-09-15T23:42:00Z">
        <w:r w:rsidDel="00C65D90">
          <w:rPr>
            <w:rFonts w:cs="Times New Roman"/>
          </w:rPr>
          <w:delText>3</w:delText>
        </w:r>
      </w:del>
      <w:r>
        <w:rPr>
          <w:rFonts w:cs="Times New Roman"/>
        </w:rPr>
        <w:t>: Algoritmo de indicação de Terapia Nutricional Enteral</w:t>
      </w:r>
    </w:p>
    <w:p w14:paraId="67A1981A" w14:textId="128E13A4" w:rsidR="005152AC" w:rsidRPr="00195BCB" w:rsidRDefault="005152AC" w:rsidP="00D710B1">
      <w:pPr>
        <w:pStyle w:val="Default"/>
        <w:tabs>
          <w:tab w:val="center" w:leader="dot" w:pos="8505"/>
        </w:tabs>
        <w:spacing w:line="360" w:lineRule="auto"/>
        <w:jc w:val="both"/>
        <w:rPr>
          <w:rPrChange w:id="7029" w:author="Baby" w:date="2020-09-26T09:56:00Z">
            <w:rPr>
              <w:lang w:val="en-US"/>
            </w:rPr>
          </w:rPrChange>
        </w:rPr>
      </w:pPr>
      <w:del w:id="7030" w:author="Tatiana de Paula" w:date="2021-09-14T19:50:00Z">
        <w:r w:rsidRPr="00195BCB" w:rsidDel="000858FF">
          <w:rPr>
            <w:rPrChange w:id="7031" w:author="Baby" w:date="2020-09-26T09:56:00Z">
              <w:rPr>
                <w:lang w:val="en-US"/>
              </w:rPr>
            </w:rPrChange>
          </w:rPr>
          <w:tab/>
        </w:r>
      </w:del>
    </w:p>
    <w:p w14:paraId="433402ED" w14:textId="77777777" w:rsidR="00E06F84" w:rsidRPr="00A0728B" w:rsidRDefault="00E06F84" w:rsidP="00D710B1">
      <w:pPr>
        <w:tabs>
          <w:tab w:val="center" w:leader="dot" w:pos="8505"/>
        </w:tabs>
        <w:suppressAutoHyphens w:val="0"/>
        <w:spacing w:after="200" w:line="276" w:lineRule="auto"/>
        <w:jc w:val="both"/>
        <w:rPr>
          <w:rFonts w:eastAsia="Calibri" w:cs="Times New Roman"/>
          <w:lang w:eastAsia="en-US"/>
        </w:rPr>
      </w:pPr>
      <w:r w:rsidRPr="00A0728B">
        <w:rPr>
          <w:rFonts w:eastAsia="Calibri" w:cs="Times New Roman"/>
          <w:noProof/>
          <w:lang w:eastAsia="pt-BR"/>
        </w:rPr>
        <mc:AlternateContent>
          <mc:Choice Requires="wps">
            <w:drawing>
              <wp:anchor distT="0" distB="0" distL="114300" distR="114300" simplePos="0" relativeHeight="251705344" behindDoc="0" locked="0" layoutInCell="1" allowOverlap="1" wp14:anchorId="32AD2217" wp14:editId="370187ED">
                <wp:simplePos x="0" y="0"/>
                <wp:positionH relativeFrom="column">
                  <wp:posOffset>1563674</wp:posOffset>
                </wp:positionH>
                <wp:positionV relativeFrom="paragraph">
                  <wp:posOffset>114521</wp:posOffset>
                </wp:positionV>
                <wp:extent cx="2126974" cy="327991"/>
                <wp:effectExtent l="0" t="0" r="26035" b="15240"/>
                <wp:wrapNone/>
                <wp:docPr id="4" name="Fluxograma: Processo 4"/>
                <wp:cNvGraphicFramePr/>
                <a:graphic xmlns:a="http://schemas.openxmlformats.org/drawingml/2006/main">
                  <a:graphicData uri="http://schemas.microsoft.com/office/word/2010/wordprocessingShape">
                    <wps:wsp>
                      <wps:cNvSpPr/>
                      <wps:spPr>
                        <a:xfrm>
                          <a:off x="0" y="0"/>
                          <a:ext cx="2126974" cy="327991"/>
                        </a:xfrm>
                        <a:prstGeom prst="flowChartProcess">
                          <a:avLst/>
                        </a:prstGeom>
                        <a:solidFill>
                          <a:sysClr val="window" lastClr="FFFFFF"/>
                        </a:solidFill>
                        <a:ln w="25400" cap="flat" cmpd="sng" algn="ctr">
                          <a:solidFill>
                            <a:srgbClr val="F79646"/>
                          </a:solidFill>
                          <a:prstDash val="solid"/>
                        </a:ln>
                        <a:effectLst/>
                      </wps:spPr>
                      <wps:txbx>
                        <w:txbxContent>
                          <w:p w14:paraId="3796EBE1" w14:textId="77777777" w:rsidR="00AB7E66" w:rsidRPr="0073319C" w:rsidRDefault="00AB7E66" w:rsidP="00E06F84">
                            <w:pPr>
                              <w:rPr>
                                <w:rFonts w:cs="Times New Roman"/>
                              </w:rPr>
                            </w:pPr>
                            <w:r w:rsidRPr="0073319C">
                              <w:rPr>
                                <w:rFonts w:cs="Times New Roman"/>
                              </w:rPr>
                              <w:t>Capacidade de ingestão de 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D2217" id="_x0000_t109" coordsize="21600,21600" o:spt="109" path="m,l,21600r21600,l21600,xe">
                <v:stroke joinstyle="miter"/>
                <v:path gradientshapeok="t" o:connecttype="rect"/>
              </v:shapetype>
              <v:shape id="Fluxograma: Processo 4" o:spid="_x0000_s1043" type="#_x0000_t109" style="position:absolute;left:0;text-align:left;margin-left:123.1pt;margin-top:9pt;width:167.5pt;height:25.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" fillcolor="window" strokecolor="#f79646" strokeweight="2pt">
                <v:textbox>
                  <w:txbxContent>
                    <w:p w14:paraId="3796EBE1" w14:textId="77777777" w:rsidR="00AB7E66" w:rsidRPr="0073319C" w:rsidRDefault="00AB7E66" w:rsidP="00E06F84">
                      <w:pPr>
                        <w:rPr>
                          <w:rFonts w:cs="Times New Roman"/>
                        </w:rPr>
                      </w:pPr>
                      <w:r w:rsidRPr="0073319C">
                        <w:rPr>
                          <w:rFonts w:cs="Times New Roman"/>
                        </w:rPr>
                        <w:t>Capacidade de ingestão de VO</w:t>
                      </w:r>
                    </w:p>
                  </w:txbxContent>
                </v:textbox>
              </v:shape>
            </w:pict>
          </mc:Fallback>
        </mc:AlternateContent>
      </w:r>
    </w:p>
    <w:p w14:paraId="3D61298C" w14:textId="77777777" w:rsidR="00E06F84" w:rsidRPr="00A0728B" w:rsidRDefault="00E06F84" w:rsidP="00D710B1">
      <w:pPr>
        <w:tabs>
          <w:tab w:val="center" w:leader="dot" w:pos="8505"/>
        </w:tabs>
        <w:suppressAutoHyphens w:val="0"/>
        <w:spacing w:after="200" w:line="276" w:lineRule="auto"/>
        <w:jc w:val="both"/>
        <w:rPr>
          <w:rFonts w:eastAsia="Calibri" w:cs="Times New Roman"/>
          <w:lang w:eastAsia="en-US"/>
        </w:rPr>
      </w:pPr>
      <w:r w:rsidRPr="00A0728B">
        <w:rPr>
          <w:rFonts w:eastAsia="Calibri" w:cs="Times New Roman"/>
          <w:noProof/>
          <w:lang w:eastAsia="pt-BR"/>
        </w:rPr>
        <mc:AlternateContent>
          <mc:Choice Requires="wps">
            <w:drawing>
              <wp:anchor distT="0" distB="0" distL="114300" distR="114300" simplePos="0" relativeHeight="251709440" behindDoc="0" locked="0" layoutInCell="1" allowOverlap="1" wp14:anchorId="50C85215" wp14:editId="3001D84E">
                <wp:simplePos x="0" y="0"/>
                <wp:positionH relativeFrom="column">
                  <wp:posOffset>949960</wp:posOffset>
                </wp:positionH>
                <wp:positionV relativeFrom="paragraph">
                  <wp:posOffset>315595</wp:posOffset>
                </wp:positionV>
                <wp:extent cx="506730" cy="327660"/>
                <wp:effectExtent l="0" t="0" r="26670" b="15240"/>
                <wp:wrapNone/>
                <wp:docPr id="249" name="Fluxograma: Processo 249"/>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33E3DA40" w14:textId="77777777" w:rsidR="00AB7E66" w:rsidRPr="0073319C" w:rsidRDefault="00AB7E66" w:rsidP="00E06F84">
                            <w:pPr>
                              <w:jc w:val="center"/>
                              <w:rPr>
                                <w:rFonts w:cs="Times New Roman"/>
                              </w:rPr>
                            </w:pPr>
                            <w:r>
                              <w:rPr>
                                <w:rFonts w:cs="Times New Roman"/>
                              </w:rPr>
                              <w:t>Sim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85215" id="Fluxograma: Processo 249" o:spid="_x0000_s1044" type="#_x0000_t109" style="position:absolute;left:0;text-align:left;margin-left:74.8pt;margin-top:24.85pt;width:39.9pt;height:2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" fillcolor="window" strokecolor="#f79646" strokeweight="2pt">
                <v:textbox>
                  <w:txbxContent>
                    <w:p w14:paraId="33E3DA40" w14:textId="77777777" w:rsidR="00AB7E66" w:rsidRPr="0073319C" w:rsidRDefault="00AB7E66" w:rsidP="00E06F84">
                      <w:pPr>
                        <w:jc w:val="center"/>
                        <w:rPr>
                          <w:rFonts w:cs="Times New Roman"/>
                        </w:rPr>
                      </w:pPr>
                      <w:r>
                        <w:rPr>
                          <w:rFonts w:cs="Times New Roman"/>
                        </w:rPr>
                        <w:t>Sim</w:t>
                      </w:r>
                    </w:p>
                  </w:txbxContent>
                </v:textbox>
              </v:shape>
            </w:pict>
          </mc:Fallback>
        </mc:AlternateContent>
      </w:r>
      <w:r w:rsidRPr="00A0728B">
        <w:rPr>
          <w:rFonts w:eastAsia="Calibri" w:cs="Times New Roman"/>
          <w:noProof/>
          <w:lang w:eastAsia="pt-BR"/>
        </w:rPr>
        <mc:AlternateContent>
          <mc:Choice Requires="wps">
            <w:drawing>
              <wp:anchor distT="0" distB="0" distL="114300" distR="114300" simplePos="0" relativeHeight="251708416" behindDoc="0" locked="0" layoutInCell="1" allowOverlap="1" wp14:anchorId="51D3F8A9" wp14:editId="4BF73A72">
                <wp:simplePos x="0" y="0"/>
                <wp:positionH relativeFrom="column">
                  <wp:posOffset>3978275</wp:posOffset>
                </wp:positionH>
                <wp:positionV relativeFrom="paragraph">
                  <wp:posOffset>312420</wp:posOffset>
                </wp:positionV>
                <wp:extent cx="506730" cy="327660"/>
                <wp:effectExtent l="0" t="0" r="26670" b="15240"/>
                <wp:wrapNone/>
                <wp:docPr id="7" name="Fluxograma: Processo 7"/>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473895FA" w14:textId="77777777" w:rsidR="00AB7E66" w:rsidRPr="0073319C" w:rsidRDefault="00AB7E66" w:rsidP="00E06F84">
                            <w:pPr>
                              <w:jc w:val="center"/>
                              <w:rPr>
                                <w:rFonts w:cs="Times New Roman"/>
                              </w:rPr>
                            </w:pPr>
                            <w:r>
                              <w:rPr>
                                <w:rFonts w:cs="Times New Roman"/>
                              </w:rPr>
                              <w:t>Não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F8A9" id="Fluxograma: Processo 7" o:spid="_x0000_s1045" type="#_x0000_t109" style="position:absolute;left:0;text-align:left;margin-left:313.25pt;margin-top:24.6pt;width:39.9pt;height:2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" fillcolor="window" strokecolor="#f79646" strokeweight="2pt">
                <v:textbox>
                  <w:txbxContent>
                    <w:p w14:paraId="473895FA" w14:textId="77777777" w:rsidR="00AB7E66" w:rsidRPr="0073319C" w:rsidRDefault="00AB7E66" w:rsidP="00E06F84">
                      <w:pPr>
                        <w:jc w:val="center"/>
                        <w:rPr>
                          <w:rFonts w:cs="Times New Roman"/>
                        </w:rPr>
                      </w:pPr>
                      <w:r>
                        <w:rPr>
                          <w:rFonts w:cs="Times New Roman"/>
                        </w:rPr>
                        <w:t>Não</w:t>
                      </w:r>
                    </w:p>
                  </w:txbxContent>
                </v:textbox>
              </v:shape>
            </w:pict>
          </mc:Fallback>
        </mc:AlternateContent>
      </w:r>
      <w:r w:rsidRPr="00A0728B">
        <w:rPr>
          <w:rFonts w:eastAsia="Calibri" w:cs="Times New Roman"/>
          <w:noProof/>
          <w:lang w:eastAsia="pt-BR"/>
        </w:rPr>
        <mc:AlternateContent>
          <mc:Choice Requires="wps">
            <w:drawing>
              <wp:anchor distT="0" distB="0" distL="114300" distR="114300" simplePos="0" relativeHeight="251707392" behindDoc="0" locked="0" layoutInCell="1" allowOverlap="1" wp14:anchorId="6689F317" wp14:editId="553FA4BA">
                <wp:simplePos x="0" y="0"/>
                <wp:positionH relativeFrom="column">
                  <wp:posOffset>2656978</wp:posOffset>
                </wp:positionH>
                <wp:positionV relativeFrom="paragraph">
                  <wp:posOffset>113886</wp:posOffset>
                </wp:positionV>
                <wp:extent cx="0" cy="357947"/>
                <wp:effectExtent l="95250" t="38100" r="57150" b="23495"/>
                <wp:wrapNone/>
                <wp:docPr id="6" name="Conector de seta reta 6"/>
                <wp:cNvGraphicFramePr/>
                <a:graphic xmlns:a="http://schemas.openxmlformats.org/drawingml/2006/main">
                  <a:graphicData uri="http://schemas.microsoft.com/office/word/2010/wordprocessingShape">
                    <wps:wsp>
                      <wps:cNvCnPr/>
                      <wps:spPr>
                        <a:xfrm flipV="1">
                          <a:off x="0" y="0"/>
                          <a:ext cx="0" cy="35794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72E31C" id="Conector de seta reta 6" o:spid="_x0000_s1026" type="#_x0000_t32" style="position:absolute;margin-left:209.2pt;margin-top:8.95pt;width:0;height:28.2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" strokecolor="#4a7ebb">
                <v:stroke endarrow="open"/>
              </v:shape>
            </w:pict>
          </mc:Fallback>
        </mc:AlternateContent>
      </w:r>
      <w:r w:rsidRPr="00A0728B">
        <w:rPr>
          <w:rFonts w:eastAsia="Calibri" w:cs="Times New Roman"/>
          <w:lang w:eastAsia="en-US"/>
        </w:rPr>
        <w:t xml:space="preserve">        </w:t>
      </w:r>
    </w:p>
    <w:p w14:paraId="5383A578" w14:textId="4810A478" w:rsidR="00E06F84" w:rsidRPr="00A0728B" w:rsidRDefault="00E06F84" w:rsidP="00D710B1">
      <w:pPr>
        <w:tabs>
          <w:tab w:val="center" w:leader="dot" w:pos="8505"/>
        </w:tabs>
        <w:suppressAutoHyphens w:val="0"/>
        <w:spacing w:after="200" w:line="276" w:lineRule="auto"/>
        <w:jc w:val="both"/>
        <w:rPr>
          <w:rFonts w:eastAsia="Calibri" w:cs="Times New Roman"/>
          <w:lang w:eastAsia="en-US"/>
        </w:rPr>
      </w:pPr>
      <w:r w:rsidRPr="00A0728B">
        <w:rPr>
          <w:rFonts w:eastAsia="Calibri" w:cs="Times New Roman"/>
          <w:noProof/>
          <w:lang w:eastAsia="pt-BR"/>
        </w:rPr>
        <mc:AlternateContent>
          <mc:Choice Requires="wps">
            <w:drawing>
              <wp:anchor distT="0" distB="0" distL="114300" distR="114300" simplePos="0" relativeHeight="251706368" behindDoc="0" locked="0" layoutInCell="1" allowOverlap="1" wp14:anchorId="64C51A66" wp14:editId="500A9C4D">
                <wp:simplePos x="0" y="0"/>
                <wp:positionH relativeFrom="column">
                  <wp:posOffset>1911350</wp:posOffset>
                </wp:positionH>
                <wp:positionV relativeFrom="paragraph">
                  <wp:posOffset>92075</wp:posOffset>
                </wp:positionV>
                <wp:extent cx="1560195" cy="19685"/>
                <wp:effectExtent l="19050" t="76200" r="1905" b="113665"/>
                <wp:wrapNone/>
                <wp:docPr id="5" name="Conector de seta reta 5"/>
                <wp:cNvGraphicFramePr/>
                <a:graphic xmlns:a="http://schemas.openxmlformats.org/drawingml/2006/main">
                  <a:graphicData uri="http://schemas.microsoft.com/office/word/2010/wordprocessingShape">
                    <wps:wsp>
                      <wps:cNvCnPr/>
                      <wps:spPr>
                        <a:xfrm>
                          <a:off x="0" y="0"/>
                          <a:ext cx="1560195" cy="1968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AAF1D" id="Conector de seta reta 5" o:spid="_x0000_s1026" type="#_x0000_t32" style="position:absolute;margin-left:150.5pt;margin-top:7.25pt;width:122.85pt;height:1.5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" strokecolor="#4a7ebb">
                <v:stroke startarrow="open" endarrow="open"/>
              </v:shape>
            </w:pict>
          </mc:Fallback>
        </mc:AlternateContent>
      </w:r>
      <w:r w:rsidRPr="00A0728B">
        <w:rPr>
          <w:rFonts w:eastAsia="Calibri" w:cs="Times New Roman"/>
          <w:noProof/>
          <w:lang w:eastAsia="pt-BR"/>
        </w:rPr>
        <mc:AlternateContent>
          <mc:Choice Requires="wps">
            <w:drawing>
              <wp:anchor distT="0" distB="0" distL="114300" distR="114300" simplePos="0" relativeHeight="251735040" behindDoc="0" locked="0" layoutInCell="1" allowOverlap="1" wp14:anchorId="059F5894" wp14:editId="4D15D38C">
                <wp:simplePos x="0" y="0"/>
                <wp:positionH relativeFrom="column">
                  <wp:posOffset>4260270</wp:posOffset>
                </wp:positionH>
                <wp:positionV relativeFrom="paragraph">
                  <wp:posOffset>314767</wp:posOffset>
                </wp:positionV>
                <wp:extent cx="0" cy="278130"/>
                <wp:effectExtent l="95250" t="0" r="57150" b="64770"/>
                <wp:wrapNone/>
                <wp:docPr id="43" name="Conector de seta reta 43"/>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129A7F" id="Conector de seta reta 43" o:spid="_x0000_s1026" type="#_x0000_t32" style="position:absolute;margin-left:335.45pt;margin-top:24.8pt;width:0;height:21.9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" strokecolor="#4a7ebb">
                <v:stroke endarrow="open"/>
              </v:shape>
            </w:pict>
          </mc:Fallback>
        </mc:AlternateContent>
      </w:r>
      <w:r w:rsidRPr="00A0728B">
        <w:rPr>
          <w:rFonts w:eastAsia="Calibri" w:cs="Times New Roman"/>
          <w:noProof/>
          <w:lang w:eastAsia="pt-BR"/>
        </w:rPr>
        <mc:AlternateContent>
          <mc:Choice Requires="wps">
            <w:drawing>
              <wp:anchor distT="0" distB="0" distL="114300" distR="114300" simplePos="0" relativeHeight="251734016" behindDoc="0" locked="0" layoutInCell="1" allowOverlap="1" wp14:anchorId="59617B06" wp14:editId="41825A60">
                <wp:simplePos x="0" y="0"/>
                <wp:positionH relativeFrom="column">
                  <wp:posOffset>1195926</wp:posOffset>
                </wp:positionH>
                <wp:positionV relativeFrom="paragraph">
                  <wp:posOffset>312061</wp:posOffset>
                </wp:positionV>
                <wp:extent cx="0" cy="278130"/>
                <wp:effectExtent l="95250" t="0" r="57150" b="64770"/>
                <wp:wrapNone/>
                <wp:docPr id="42" name="Conector de seta reta 42"/>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3E37EA" id="Conector de seta reta 42" o:spid="_x0000_s1026" type="#_x0000_t32" style="position:absolute;margin-left:94.15pt;margin-top:24.55pt;width:0;height:21.9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" strokecolor="#4a7ebb">
                <v:stroke endarrow="open"/>
              </v:shape>
            </w:pict>
          </mc:Fallback>
        </mc:AlternateContent>
      </w:r>
      <w:r w:rsidRPr="00A0728B">
        <w:rPr>
          <w:rFonts w:eastAsia="Calibri" w:cs="Times New Roman"/>
          <w:lang w:eastAsia="en-US"/>
        </w:rPr>
        <w:t xml:space="preserve"> </w:t>
      </w:r>
    </w:p>
    <w:p w14:paraId="7C6FBC9D" w14:textId="77777777" w:rsidR="00E06F84" w:rsidRPr="00A0728B" w:rsidRDefault="00E06F84" w:rsidP="00D710B1">
      <w:pPr>
        <w:tabs>
          <w:tab w:val="center" w:leader="dot" w:pos="8505"/>
        </w:tabs>
        <w:suppressAutoHyphens w:val="0"/>
        <w:spacing w:after="200" w:line="276" w:lineRule="auto"/>
        <w:rPr>
          <w:rFonts w:ascii="Calibri" w:eastAsia="Calibri" w:hAnsi="Calibri" w:cs="Times New Roman"/>
          <w:sz w:val="22"/>
          <w:szCs w:val="22"/>
          <w:lang w:eastAsia="en-US"/>
        </w:rPr>
      </w:pPr>
      <w:r w:rsidRPr="00A0728B">
        <w:rPr>
          <w:rFonts w:eastAsia="Calibri" w:cs="Times New Roman"/>
          <w:noProof/>
          <w:lang w:eastAsia="pt-BR"/>
        </w:rPr>
        <mc:AlternateContent>
          <mc:Choice Requires="wps">
            <w:drawing>
              <wp:anchor distT="0" distB="0" distL="114300" distR="114300" simplePos="0" relativeHeight="251711488" behindDoc="0" locked="0" layoutInCell="1" allowOverlap="1" wp14:anchorId="2DE7BE84" wp14:editId="2E8493B6">
                <wp:simplePos x="0" y="0"/>
                <wp:positionH relativeFrom="column">
                  <wp:posOffset>3760222</wp:posOffset>
                </wp:positionH>
                <wp:positionV relativeFrom="paragraph">
                  <wp:posOffset>262062</wp:posOffset>
                </wp:positionV>
                <wp:extent cx="1262269" cy="327660"/>
                <wp:effectExtent l="0" t="0" r="14605" b="15240"/>
                <wp:wrapNone/>
                <wp:docPr id="250" name="Fluxograma: Processo 250"/>
                <wp:cNvGraphicFramePr/>
                <a:graphic xmlns:a="http://schemas.openxmlformats.org/drawingml/2006/main">
                  <a:graphicData uri="http://schemas.microsoft.com/office/word/2010/wordprocessingShape">
                    <wps:wsp>
                      <wps:cNvSpPr/>
                      <wps:spPr>
                        <a:xfrm>
                          <a:off x="0" y="0"/>
                          <a:ext cx="1262269" cy="327660"/>
                        </a:xfrm>
                        <a:prstGeom prst="flowChartProcess">
                          <a:avLst/>
                        </a:prstGeom>
                        <a:solidFill>
                          <a:sysClr val="window" lastClr="FFFFFF"/>
                        </a:solidFill>
                        <a:ln w="25400" cap="flat" cmpd="sng" algn="ctr">
                          <a:solidFill>
                            <a:srgbClr val="F79646"/>
                          </a:solidFill>
                          <a:prstDash val="solid"/>
                        </a:ln>
                        <a:effectLst/>
                      </wps:spPr>
                      <wps:txbx>
                        <w:txbxContent>
                          <w:p w14:paraId="60DE71A8" w14:textId="77777777" w:rsidR="00AB7E66" w:rsidRPr="0073319C" w:rsidRDefault="00AB7E66" w:rsidP="00E06F84">
                            <w:pPr>
                              <w:rPr>
                                <w:rFonts w:cs="Times New Roman"/>
                              </w:rPr>
                            </w:pPr>
                            <w:r>
                              <w:rPr>
                                <w:rFonts w:cs="Times New Roman"/>
                              </w:rPr>
                              <w:t xml:space="preserve"> TGI funcionante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7BE84" id="Fluxograma: Processo 250" o:spid="_x0000_s1046" type="#_x0000_t109" style="position:absolute;margin-left:296.1pt;margin-top:20.65pt;width:99.4pt;height:2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" fillcolor="window" strokecolor="#f79646" strokeweight="2pt">
                <v:textbox>
                  <w:txbxContent>
                    <w:p w14:paraId="60DE71A8" w14:textId="77777777" w:rsidR="00AB7E66" w:rsidRPr="0073319C" w:rsidRDefault="00AB7E66" w:rsidP="00E06F84">
                      <w:pPr>
                        <w:rPr>
                          <w:rFonts w:cs="Times New Roman"/>
                        </w:rPr>
                      </w:pPr>
                      <w:r>
                        <w:rPr>
                          <w:rFonts w:cs="Times New Roman"/>
                        </w:rPr>
                        <w:t xml:space="preserve"> TGI funcionante</w:t>
                      </w:r>
                    </w:p>
                  </w:txbxContent>
                </v:textbox>
              </v:shape>
            </w:pict>
          </mc:Fallback>
        </mc:AlternateContent>
      </w:r>
      <w:r w:rsidRPr="00A0728B">
        <w:rPr>
          <w:rFonts w:eastAsia="Calibri" w:cs="Times New Roman"/>
          <w:noProof/>
          <w:lang w:eastAsia="pt-BR"/>
        </w:rPr>
        <mc:AlternateContent>
          <mc:Choice Requires="wps">
            <w:drawing>
              <wp:anchor distT="0" distB="0" distL="114300" distR="114300" simplePos="0" relativeHeight="251710464" behindDoc="0" locked="0" layoutInCell="1" allowOverlap="1" wp14:anchorId="2F238B14" wp14:editId="019B4F91">
                <wp:simplePos x="0" y="0"/>
                <wp:positionH relativeFrom="column">
                  <wp:posOffset>808272</wp:posOffset>
                </wp:positionH>
                <wp:positionV relativeFrom="paragraph">
                  <wp:posOffset>261510</wp:posOffset>
                </wp:positionV>
                <wp:extent cx="904460" cy="327660"/>
                <wp:effectExtent l="0" t="0" r="10160" b="15240"/>
                <wp:wrapNone/>
                <wp:docPr id="251" name="Fluxograma: Processo 251"/>
                <wp:cNvGraphicFramePr/>
                <a:graphic xmlns:a="http://schemas.openxmlformats.org/drawingml/2006/main">
                  <a:graphicData uri="http://schemas.microsoft.com/office/word/2010/wordprocessingShape">
                    <wps:wsp>
                      <wps:cNvSpPr/>
                      <wps:spPr>
                        <a:xfrm>
                          <a:off x="0" y="0"/>
                          <a:ext cx="904460" cy="327660"/>
                        </a:xfrm>
                        <a:prstGeom prst="flowChartProcess">
                          <a:avLst/>
                        </a:prstGeom>
                        <a:solidFill>
                          <a:sysClr val="window" lastClr="FFFFFF"/>
                        </a:solidFill>
                        <a:ln w="25400" cap="flat" cmpd="sng" algn="ctr">
                          <a:solidFill>
                            <a:srgbClr val="F79646"/>
                          </a:solidFill>
                          <a:prstDash val="solid"/>
                        </a:ln>
                        <a:effectLst/>
                      </wps:spPr>
                      <wps:txbx>
                        <w:txbxContent>
                          <w:p w14:paraId="50BB3211" w14:textId="77777777" w:rsidR="00AB7E66" w:rsidRPr="0073319C" w:rsidRDefault="00AB7E66" w:rsidP="00E06F84">
                            <w:pPr>
                              <w:rPr>
                                <w:rFonts w:cs="Times New Roman"/>
                              </w:rPr>
                            </w:pPr>
                            <w:r>
                              <w:rPr>
                                <w:rFonts w:cs="Times New Roman"/>
                              </w:rPr>
                              <w:t xml:space="preserve"> Dieta 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38B14" id="Fluxograma: Processo 251" o:spid="_x0000_s1047" type="#_x0000_t109" style="position:absolute;margin-left:63.65pt;margin-top:20.6pt;width:71.2pt;height:2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" fillcolor="window" strokecolor="#f79646" strokeweight="2pt">
                <v:textbox>
                  <w:txbxContent>
                    <w:p w14:paraId="50BB3211" w14:textId="77777777" w:rsidR="00AB7E66" w:rsidRPr="0073319C" w:rsidRDefault="00AB7E66" w:rsidP="00E06F84">
                      <w:pPr>
                        <w:rPr>
                          <w:rFonts w:cs="Times New Roman"/>
                        </w:rPr>
                      </w:pPr>
                      <w:r>
                        <w:rPr>
                          <w:rFonts w:cs="Times New Roman"/>
                        </w:rPr>
                        <w:t xml:space="preserve"> Dieta VO</w:t>
                      </w:r>
                    </w:p>
                  </w:txbxContent>
                </v:textbox>
              </v:shape>
            </w:pict>
          </mc:Fallback>
        </mc:AlternateContent>
      </w:r>
    </w:p>
    <w:p w14:paraId="65A3D2F0" w14:textId="77777777" w:rsidR="00E06F84" w:rsidRPr="00A0728B" w:rsidRDefault="00E06F84" w:rsidP="00D710B1">
      <w:pPr>
        <w:tabs>
          <w:tab w:val="center" w:leader="dot" w:pos="8505"/>
        </w:tabs>
        <w:suppressAutoHyphens w:val="0"/>
        <w:spacing w:after="200" w:line="276" w:lineRule="auto"/>
        <w:rPr>
          <w:rFonts w:ascii="Calibri" w:eastAsia="Calibri" w:hAnsi="Calibri" w:cs="Times New Roman"/>
          <w:sz w:val="22"/>
          <w:szCs w:val="22"/>
          <w:lang w:eastAsia="en-US"/>
        </w:rPr>
      </w:pPr>
      <w:r w:rsidRPr="00A0728B">
        <w:rPr>
          <w:rFonts w:ascii="Calibri" w:eastAsia="Calibri" w:hAnsi="Calibri" w:cs="Times New Roman"/>
          <w:noProof/>
          <w:sz w:val="22"/>
          <w:szCs w:val="22"/>
          <w:lang w:eastAsia="pt-BR"/>
        </w:rPr>
        <mc:AlternateContent>
          <mc:Choice Requires="wps">
            <w:drawing>
              <wp:anchor distT="0" distB="0" distL="114300" distR="114300" simplePos="0" relativeHeight="251732992" behindDoc="0" locked="0" layoutInCell="1" allowOverlap="1" wp14:anchorId="3E482439" wp14:editId="70A28189">
                <wp:simplePos x="0" y="0"/>
                <wp:positionH relativeFrom="column">
                  <wp:posOffset>-56515</wp:posOffset>
                </wp:positionH>
                <wp:positionV relativeFrom="paragraph">
                  <wp:posOffset>87630</wp:posOffset>
                </wp:positionV>
                <wp:extent cx="854075" cy="0"/>
                <wp:effectExtent l="0" t="76200" r="22225" b="114300"/>
                <wp:wrapNone/>
                <wp:docPr id="41" name="Conector de seta reta 41"/>
                <wp:cNvGraphicFramePr/>
                <a:graphic xmlns:a="http://schemas.openxmlformats.org/drawingml/2006/main">
                  <a:graphicData uri="http://schemas.microsoft.com/office/word/2010/wordprocessingShape">
                    <wps:wsp>
                      <wps:cNvCnPr/>
                      <wps:spPr>
                        <a:xfrm>
                          <a:off x="0" y="0"/>
                          <a:ext cx="8540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0958C" id="Conector de seta reta 41" o:spid="_x0000_s1026" type="#_x0000_t32" style="position:absolute;margin-left:-4.45pt;margin-top:6.9pt;width:67.25pt;height:0;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" strokecolor="#4a7ebb">
                <v:stroke endarrow="open"/>
              </v:shape>
            </w:pict>
          </mc:Fallback>
        </mc:AlternateContent>
      </w:r>
      <w:r w:rsidRPr="00A0728B">
        <w:rPr>
          <w:rFonts w:ascii="Calibri" w:eastAsia="Calibri" w:hAnsi="Calibri" w:cs="Times New Roman"/>
          <w:noProof/>
          <w:sz w:val="22"/>
          <w:szCs w:val="22"/>
          <w:lang w:eastAsia="pt-BR"/>
        </w:rPr>
        <mc:AlternateContent>
          <mc:Choice Requires="wps">
            <w:drawing>
              <wp:anchor distT="0" distB="0" distL="114300" distR="114300" simplePos="0" relativeHeight="251731968" behindDoc="0" locked="0" layoutInCell="1" allowOverlap="1" wp14:anchorId="2550607A" wp14:editId="1791FDF7">
                <wp:simplePos x="0" y="0"/>
                <wp:positionH relativeFrom="column">
                  <wp:posOffset>-56515</wp:posOffset>
                </wp:positionH>
                <wp:positionV relativeFrom="paragraph">
                  <wp:posOffset>87630</wp:posOffset>
                </wp:positionV>
                <wp:extent cx="0" cy="1638935"/>
                <wp:effectExtent l="0" t="0" r="19050" b="18415"/>
                <wp:wrapNone/>
                <wp:docPr id="40" name="Conector reto 40"/>
                <wp:cNvGraphicFramePr/>
                <a:graphic xmlns:a="http://schemas.openxmlformats.org/drawingml/2006/main">
                  <a:graphicData uri="http://schemas.microsoft.com/office/word/2010/wordprocessingShape">
                    <wps:wsp>
                      <wps:cNvCnPr/>
                      <wps:spPr>
                        <a:xfrm flipV="1">
                          <a:off x="0" y="0"/>
                          <a:ext cx="0" cy="163893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052C17" id="Conector reto 40" o:spid="_x0000_s1026" style="position:absolute;flip:y;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5pt,6.9pt" to="-4.45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" strokecolor="#4a7ebb"/>
            </w:pict>
          </mc:Fallback>
        </mc:AlternateContent>
      </w:r>
      <w:r w:rsidRPr="00A0728B">
        <w:rPr>
          <w:rFonts w:eastAsia="Calibri" w:cs="Times New Roman"/>
          <w:noProof/>
          <w:lang w:eastAsia="pt-BR"/>
        </w:rPr>
        <mc:AlternateContent>
          <mc:Choice Requires="wps">
            <w:drawing>
              <wp:anchor distT="0" distB="0" distL="114300" distR="114300" simplePos="0" relativeHeight="251743232" behindDoc="0" locked="0" layoutInCell="1" allowOverlap="1" wp14:anchorId="56C8B7CF" wp14:editId="6D405A30">
                <wp:simplePos x="0" y="0"/>
                <wp:positionH relativeFrom="column">
                  <wp:posOffset>1202055</wp:posOffset>
                </wp:positionH>
                <wp:positionV relativeFrom="paragraph">
                  <wp:posOffset>262890</wp:posOffset>
                </wp:positionV>
                <wp:extent cx="0" cy="278130"/>
                <wp:effectExtent l="95250" t="0" r="57150" b="64770"/>
                <wp:wrapNone/>
                <wp:docPr id="51" name="Conector de seta reta 51"/>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563645" id="Conector de seta reta 51" o:spid="_x0000_s1026" type="#_x0000_t32" style="position:absolute;margin-left:94.65pt;margin-top:20.7pt;width:0;height:21.9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" strokecolor="#4a7ebb">
                <v:stroke endarrow="open"/>
              </v:shape>
            </w:pict>
          </mc:Fallback>
        </mc:AlternateContent>
      </w:r>
      <w:r w:rsidRPr="00A0728B">
        <w:rPr>
          <w:rFonts w:eastAsia="Calibri" w:cs="Times New Roman"/>
          <w:noProof/>
          <w:lang w:eastAsia="pt-BR"/>
        </w:rPr>
        <mc:AlternateContent>
          <mc:Choice Requires="wps">
            <w:drawing>
              <wp:anchor distT="0" distB="0" distL="114300" distR="114300" simplePos="0" relativeHeight="251744256" behindDoc="0" locked="0" layoutInCell="1" allowOverlap="1" wp14:anchorId="58D0C30B" wp14:editId="5BD77481">
                <wp:simplePos x="0" y="0"/>
                <wp:positionH relativeFrom="column">
                  <wp:posOffset>4962635</wp:posOffset>
                </wp:positionH>
                <wp:positionV relativeFrom="paragraph">
                  <wp:posOffset>266562</wp:posOffset>
                </wp:positionV>
                <wp:extent cx="0" cy="278130"/>
                <wp:effectExtent l="95250" t="0" r="57150" b="64770"/>
                <wp:wrapNone/>
                <wp:docPr id="52" name="Conector de seta reta 52"/>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9029D" id="Conector de seta reta 52" o:spid="_x0000_s1026" type="#_x0000_t32" style="position:absolute;margin-left:390.75pt;margin-top:21pt;width:0;height:21.9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" strokecolor="#4a7ebb">
                <v:stroke endarrow="open"/>
              </v:shape>
            </w:pict>
          </mc:Fallback>
        </mc:AlternateContent>
      </w:r>
      <w:r w:rsidRPr="00A0728B">
        <w:rPr>
          <w:rFonts w:eastAsia="Calibri" w:cs="Times New Roman"/>
          <w:noProof/>
          <w:lang w:eastAsia="pt-BR"/>
        </w:rPr>
        <mc:AlternateContent>
          <mc:Choice Requires="wps">
            <w:drawing>
              <wp:anchor distT="0" distB="0" distL="114300" distR="114300" simplePos="0" relativeHeight="251736064" behindDoc="0" locked="0" layoutInCell="1" allowOverlap="1" wp14:anchorId="739D6E33" wp14:editId="79998599">
                <wp:simplePos x="0" y="0"/>
                <wp:positionH relativeFrom="column">
                  <wp:posOffset>3782695</wp:posOffset>
                </wp:positionH>
                <wp:positionV relativeFrom="paragraph">
                  <wp:posOffset>269240</wp:posOffset>
                </wp:positionV>
                <wp:extent cx="0" cy="278130"/>
                <wp:effectExtent l="95250" t="0" r="57150" b="64770"/>
                <wp:wrapNone/>
                <wp:docPr id="44" name="Conector de seta reta 44"/>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F25A2B" id="Conector de seta reta 44" o:spid="_x0000_s1026" type="#_x0000_t32" style="position:absolute;margin-left:297.85pt;margin-top:21.2pt;width:0;height:21.9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" strokecolor="#4a7ebb">
                <v:stroke endarrow="open"/>
              </v:shape>
            </w:pict>
          </mc:Fallback>
        </mc:AlternateContent>
      </w:r>
      <w:r w:rsidRPr="00A0728B">
        <w:rPr>
          <w:rFonts w:ascii="Calibri" w:eastAsia="Calibri" w:hAnsi="Calibri" w:cs="Times New Roman"/>
          <w:sz w:val="22"/>
          <w:szCs w:val="22"/>
          <w:lang w:eastAsia="en-US"/>
        </w:rPr>
        <w:t xml:space="preserve">  </w:t>
      </w:r>
    </w:p>
    <w:p w14:paraId="58E01D6C" w14:textId="77777777" w:rsidR="00E06F84" w:rsidRPr="00A0728B" w:rsidRDefault="00E06F84" w:rsidP="00D710B1">
      <w:pPr>
        <w:tabs>
          <w:tab w:val="center" w:leader="dot" w:pos="8505"/>
        </w:tabs>
        <w:suppressAutoHyphens w:val="0"/>
        <w:spacing w:after="200" w:line="276" w:lineRule="auto"/>
        <w:rPr>
          <w:rFonts w:ascii="Calibri" w:eastAsia="Calibri" w:hAnsi="Calibri" w:cs="Times New Roman"/>
          <w:sz w:val="22"/>
          <w:szCs w:val="22"/>
          <w:lang w:eastAsia="en-US"/>
        </w:rPr>
      </w:pPr>
      <w:r w:rsidRPr="00A0728B">
        <w:rPr>
          <w:rFonts w:eastAsia="Calibri" w:cs="Times New Roman"/>
          <w:noProof/>
          <w:lang w:eastAsia="pt-BR"/>
        </w:rPr>
        <mc:AlternateContent>
          <mc:Choice Requires="wps">
            <w:drawing>
              <wp:anchor distT="0" distB="0" distL="114300" distR="114300" simplePos="0" relativeHeight="251714560" behindDoc="0" locked="0" layoutInCell="1" allowOverlap="1" wp14:anchorId="11A72E27" wp14:editId="55A2537A">
                <wp:simplePos x="0" y="0"/>
                <wp:positionH relativeFrom="column">
                  <wp:posOffset>4838065</wp:posOffset>
                </wp:positionH>
                <wp:positionV relativeFrom="paragraph">
                  <wp:posOffset>207645</wp:posOffset>
                </wp:positionV>
                <wp:extent cx="506730" cy="327660"/>
                <wp:effectExtent l="0" t="0" r="26670" b="15240"/>
                <wp:wrapNone/>
                <wp:docPr id="252" name="Fluxograma: Processo 252"/>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387C8F91" w14:textId="77777777" w:rsidR="00AB7E66" w:rsidRPr="0073319C" w:rsidRDefault="00AB7E66" w:rsidP="00E06F84">
                            <w:pPr>
                              <w:jc w:val="center"/>
                              <w:rPr>
                                <w:rFonts w:cs="Times New Roman"/>
                              </w:rPr>
                            </w:pPr>
                            <w:r>
                              <w:rPr>
                                <w:rFonts w:cs="Times New Roman"/>
                              </w:rPr>
                              <w:t>Não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72E27" id="Fluxograma: Processo 252" o:spid="_x0000_s1048" type="#_x0000_t109" style="position:absolute;margin-left:380.95pt;margin-top:16.35pt;width:39.9pt;height:25.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" fillcolor="window" strokecolor="#f79646" strokeweight="2pt">
                <v:textbox>
                  <w:txbxContent>
                    <w:p w14:paraId="387C8F91" w14:textId="77777777" w:rsidR="00AB7E66" w:rsidRPr="0073319C" w:rsidRDefault="00AB7E66" w:rsidP="00E06F84">
                      <w:pPr>
                        <w:jc w:val="center"/>
                        <w:rPr>
                          <w:rFonts w:cs="Times New Roman"/>
                        </w:rPr>
                      </w:pPr>
                      <w:r>
                        <w:rPr>
                          <w:rFonts w:cs="Times New Roman"/>
                        </w:rPr>
                        <w:t>Não</w:t>
                      </w:r>
                    </w:p>
                  </w:txbxContent>
                </v:textbox>
              </v:shape>
            </w:pict>
          </mc:Fallback>
        </mc:AlternateContent>
      </w:r>
      <w:r w:rsidRPr="00A0728B">
        <w:rPr>
          <w:rFonts w:eastAsia="Calibri" w:cs="Times New Roman"/>
          <w:noProof/>
          <w:lang w:eastAsia="pt-BR"/>
        </w:rPr>
        <mc:AlternateContent>
          <mc:Choice Requires="wps">
            <w:drawing>
              <wp:anchor distT="0" distB="0" distL="114300" distR="114300" simplePos="0" relativeHeight="251713536" behindDoc="0" locked="0" layoutInCell="1" allowOverlap="1" wp14:anchorId="4F6949D5" wp14:editId="15425A68">
                <wp:simplePos x="0" y="0"/>
                <wp:positionH relativeFrom="column">
                  <wp:posOffset>3550285</wp:posOffset>
                </wp:positionH>
                <wp:positionV relativeFrom="paragraph">
                  <wp:posOffset>210820</wp:posOffset>
                </wp:positionV>
                <wp:extent cx="506730" cy="327660"/>
                <wp:effectExtent l="0" t="0" r="26670" b="15240"/>
                <wp:wrapNone/>
                <wp:docPr id="253" name="Fluxograma: Processo 253"/>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1D9C7BE7" w14:textId="77777777" w:rsidR="00AB7E66" w:rsidRPr="0073319C" w:rsidRDefault="00AB7E66" w:rsidP="00E06F84">
                            <w:pPr>
                              <w:jc w:val="center"/>
                              <w:rPr>
                                <w:rFonts w:cs="Times New Roman"/>
                              </w:rPr>
                            </w:pPr>
                            <w:r>
                              <w:rPr>
                                <w:rFonts w:cs="Times New Roman"/>
                              </w:rPr>
                              <w:t>Sim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49D5" id="Fluxograma: Processo 253" o:spid="_x0000_s1049" type="#_x0000_t109" style="position:absolute;margin-left:279.55pt;margin-top:16.6pt;width:39.9pt;height:2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" fillcolor="window" strokecolor="#f79646" strokeweight="2pt">
                <v:textbox>
                  <w:txbxContent>
                    <w:p w14:paraId="1D9C7BE7" w14:textId="77777777" w:rsidR="00AB7E66" w:rsidRPr="0073319C" w:rsidRDefault="00AB7E66" w:rsidP="00E06F84">
                      <w:pPr>
                        <w:jc w:val="center"/>
                        <w:rPr>
                          <w:rFonts w:cs="Times New Roman"/>
                        </w:rPr>
                      </w:pPr>
                      <w:r>
                        <w:rPr>
                          <w:rFonts w:cs="Times New Roman"/>
                        </w:rPr>
                        <w:t>Sim</w:t>
                      </w:r>
                    </w:p>
                  </w:txbxContent>
                </v:textbox>
              </v:shape>
            </w:pict>
          </mc:Fallback>
        </mc:AlternateContent>
      </w:r>
      <w:r w:rsidRPr="00A0728B">
        <w:rPr>
          <w:rFonts w:eastAsia="Calibri" w:cs="Times New Roman"/>
          <w:noProof/>
          <w:lang w:eastAsia="pt-BR"/>
        </w:rPr>
        <mc:AlternateContent>
          <mc:Choice Requires="wps">
            <w:drawing>
              <wp:anchor distT="0" distB="0" distL="114300" distR="114300" simplePos="0" relativeHeight="251712512" behindDoc="0" locked="0" layoutInCell="1" allowOverlap="1" wp14:anchorId="2D92FC15" wp14:editId="7ADD8339">
                <wp:simplePos x="0" y="0"/>
                <wp:positionH relativeFrom="column">
                  <wp:posOffset>652145</wp:posOffset>
                </wp:positionH>
                <wp:positionV relativeFrom="paragraph">
                  <wp:posOffset>214630</wp:posOffset>
                </wp:positionV>
                <wp:extent cx="1261745" cy="327660"/>
                <wp:effectExtent l="0" t="0" r="14605" b="15240"/>
                <wp:wrapNone/>
                <wp:docPr id="11" name="Fluxograma: Processo 11"/>
                <wp:cNvGraphicFramePr/>
                <a:graphic xmlns:a="http://schemas.openxmlformats.org/drawingml/2006/main">
                  <a:graphicData uri="http://schemas.microsoft.com/office/word/2010/wordprocessingShape">
                    <wps:wsp>
                      <wps:cNvSpPr/>
                      <wps:spPr>
                        <a:xfrm>
                          <a:off x="0" y="0"/>
                          <a:ext cx="1261745" cy="327660"/>
                        </a:xfrm>
                        <a:prstGeom prst="flowChartProcess">
                          <a:avLst/>
                        </a:prstGeom>
                        <a:solidFill>
                          <a:sysClr val="window" lastClr="FFFFFF"/>
                        </a:solidFill>
                        <a:ln w="25400" cap="flat" cmpd="sng" algn="ctr">
                          <a:solidFill>
                            <a:srgbClr val="F79646"/>
                          </a:solidFill>
                          <a:prstDash val="solid"/>
                        </a:ln>
                        <a:effectLst/>
                      </wps:spPr>
                      <wps:txbx>
                        <w:txbxContent>
                          <w:p w14:paraId="174A18AC" w14:textId="77777777" w:rsidR="00AB7E66" w:rsidRPr="0073319C" w:rsidRDefault="00AB7E66" w:rsidP="00E06F84">
                            <w:pPr>
                              <w:jc w:val="center"/>
                              <w:rPr>
                                <w:rFonts w:cs="Times New Roman"/>
                              </w:rPr>
                            </w:pPr>
                            <w:r>
                              <w:rPr>
                                <w:rFonts w:cs="Times New Roman"/>
                              </w:rPr>
                              <w:t>Suficiente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2FC15" id="Fluxograma: Processo 11" o:spid="_x0000_s1050" type="#_x0000_t109" style="position:absolute;margin-left:51.35pt;margin-top:16.9pt;width:99.35pt;height:2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" fillcolor="window" strokecolor="#f79646" strokeweight="2pt">
                <v:textbox>
                  <w:txbxContent>
                    <w:p w14:paraId="174A18AC" w14:textId="77777777" w:rsidR="00AB7E66" w:rsidRPr="0073319C" w:rsidRDefault="00AB7E66" w:rsidP="00E06F84">
                      <w:pPr>
                        <w:jc w:val="center"/>
                        <w:rPr>
                          <w:rFonts w:cs="Times New Roman"/>
                        </w:rPr>
                      </w:pPr>
                      <w:r>
                        <w:rPr>
                          <w:rFonts w:cs="Times New Roman"/>
                        </w:rPr>
                        <w:t>Suficiente</w:t>
                      </w:r>
                    </w:p>
                  </w:txbxContent>
                </v:textbox>
              </v:shape>
            </w:pict>
          </mc:Fallback>
        </mc:AlternateContent>
      </w:r>
    </w:p>
    <w:p w14:paraId="28D5A914" w14:textId="77777777" w:rsidR="00E06F84" w:rsidRPr="00A0728B" w:rsidRDefault="00E06F84" w:rsidP="00D710B1">
      <w:pPr>
        <w:tabs>
          <w:tab w:val="center" w:leader="dot" w:pos="8505"/>
        </w:tabs>
        <w:suppressAutoHyphens w:val="0"/>
        <w:spacing w:after="200" w:line="276" w:lineRule="auto"/>
        <w:rPr>
          <w:rFonts w:ascii="Calibri" w:eastAsia="Calibri" w:hAnsi="Calibri" w:cs="Times New Roman"/>
          <w:sz w:val="22"/>
          <w:szCs w:val="22"/>
          <w:lang w:eastAsia="en-US"/>
        </w:rPr>
      </w:pPr>
      <w:r w:rsidRPr="00A0728B">
        <w:rPr>
          <w:rFonts w:eastAsia="Calibri" w:cs="Times New Roman"/>
          <w:noProof/>
          <w:lang w:eastAsia="pt-BR"/>
        </w:rPr>
        <mc:AlternateContent>
          <mc:Choice Requires="wps">
            <w:drawing>
              <wp:anchor distT="0" distB="0" distL="114300" distR="114300" simplePos="0" relativeHeight="251749376" behindDoc="0" locked="0" layoutInCell="1" allowOverlap="1" wp14:anchorId="1F001A7E" wp14:editId="6205261E">
                <wp:simplePos x="0" y="0"/>
                <wp:positionH relativeFrom="column">
                  <wp:posOffset>794358</wp:posOffset>
                </wp:positionH>
                <wp:positionV relativeFrom="paragraph">
                  <wp:posOffset>202510</wp:posOffset>
                </wp:positionV>
                <wp:extent cx="0" cy="278130"/>
                <wp:effectExtent l="95250" t="0" r="57150" b="64770"/>
                <wp:wrapNone/>
                <wp:docPr id="59" name="Conector de seta reta 59"/>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44F4AF" id="Conector de seta reta 59" o:spid="_x0000_s1026" type="#_x0000_t32" style="position:absolute;margin-left:62.55pt;margin-top:15.95pt;width:0;height:21.9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" strokecolor="#4a7ebb">
                <v:stroke endarrow="open"/>
              </v:shape>
            </w:pict>
          </mc:Fallback>
        </mc:AlternateContent>
      </w:r>
      <w:r w:rsidRPr="00A0728B">
        <w:rPr>
          <w:rFonts w:eastAsia="Calibri" w:cs="Times New Roman"/>
          <w:noProof/>
          <w:lang w:eastAsia="pt-BR"/>
        </w:rPr>
        <mc:AlternateContent>
          <mc:Choice Requires="wps">
            <w:drawing>
              <wp:anchor distT="0" distB="0" distL="114300" distR="114300" simplePos="0" relativeHeight="251742208" behindDoc="0" locked="0" layoutInCell="1" allowOverlap="1" wp14:anchorId="7A943EA3" wp14:editId="2433E914">
                <wp:simplePos x="0" y="0"/>
                <wp:positionH relativeFrom="column">
                  <wp:posOffset>1755140</wp:posOffset>
                </wp:positionH>
                <wp:positionV relativeFrom="paragraph">
                  <wp:posOffset>219075</wp:posOffset>
                </wp:positionV>
                <wp:extent cx="0" cy="278130"/>
                <wp:effectExtent l="95250" t="0" r="57150" b="64770"/>
                <wp:wrapNone/>
                <wp:docPr id="50" name="Conector de seta reta 50"/>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86634" id="Conector de seta reta 50" o:spid="_x0000_s1026" type="#_x0000_t32" style="position:absolute;margin-left:138.2pt;margin-top:17.25pt;width:0;height:21.9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" strokecolor="#4a7ebb">
                <v:stroke endarrow="open"/>
              </v:shape>
            </w:pict>
          </mc:Fallback>
        </mc:AlternateContent>
      </w:r>
      <w:r w:rsidRPr="00A0728B">
        <w:rPr>
          <w:rFonts w:eastAsia="Calibri" w:cs="Times New Roman"/>
          <w:noProof/>
          <w:lang w:eastAsia="pt-BR"/>
        </w:rPr>
        <mc:AlternateContent>
          <mc:Choice Requires="wps">
            <w:drawing>
              <wp:anchor distT="0" distB="0" distL="114300" distR="114300" simplePos="0" relativeHeight="251739136" behindDoc="0" locked="0" layoutInCell="1" allowOverlap="1" wp14:anchorId="76817376" wp14:editId="5F3775D8">
                <wp:simplePos x="0" y="0"/>
                <wp:positionH relativeFrom="column">
                  <wp:posOffset>5045075</wp:posOffset>
                </wp:positionH>
                <wp:positionV relativeFrom="paragraph">
                  <wp:posOffset>209550</wp:posOffset>
                </wp:positionV>
                <wp:extent cx="0" cy="278130"/>
                <wp:effectExtent l="95250" t="0" r="57150" b="64770"/>
                <wp:wrapNone/>
                <wp:docPr id="47" name="Conector de seta reta 47"/>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5CBE2" id="Conector de seta reta 47" o:spid="_x0000_s1026" type="#_x0000_t32" style="position:absolute;margin-left:397.25pt;margin-top:16.5pt;width:0;height:21.9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" strokecolor="#4a7ebb">
                <v:stroke endarrow="open"/>
              </v:shape>
            </w:pict>
          </mc:Fallback>
        </mc:AlternateContent>
      </w:r>
      <w:r w:rsidRPr="00A0728B">
        <w:rPr>
          <w:rFonts w:eastAsia="Calibri" w:cs="Times New Roman"/>
          <w:noProof/>
          <w:lang w:eastAsia="pt-BR"/>
        </w:rPr>
        <mc:AlternateContent>
          <mc:Choice Requires="wps">
            <w:drawing>
              <wp:anchor distT="0" distB="0" distL="114300" distR="114300" simplePos="0" relativeHeight="251741184" behindDoc="0" locked="0" layoutInCell="1" allowOverlap="1" wp14:anchorId="6DB0C299" wp14:editId="31264D56">
                <wp:simplePos x="0" y="0"/>
                <wp:positionH relativeFrom="column">
                  <wp:posOffset>3786505</wp:posOffset>
                </wp:positionH>
                <wp:positionV relativeFrom="paragraph">
                  <wp:posOffset>203200</wp:posOffset>
                </wp:positionV>
                <wp:extent cx="0" cy="278130"/>
                <wp:effectExtent l="95250" t="0" r="57150" b="64770"/>
                <wp:wrapNone/>
                <wp:docPr id="49" name="Conector de seta reta 49"/>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D0039" id="Conector de seta reta 49" o:spid="_x0000_s1026" type="#_x0000_t32" style="position:absolute;margin-left:298.15pt;margin-top:16pt;width:0;height:21.9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" strokecolor="#4a7ebb">
                <v:stroke endarrow="open"/>
              </v:shape>
            </w:pict>
          </mc:Fallback>
        </mc:AlternateContent>
      </w:r>
    </w:p>
    <w:p w14:paraId="27C42CDF" w14:textId="77777777" w:rsidR="00E06F84" w:rsidRPr="00A0728B" w:rsidRDefault="00E06F84" w:rsidP="00D710B1">
      <w:pPr>
        <w:tabs>
          <w:tab w:val="center" w:leader="dot" w:pos="8505"/>
        </w:tabs>
        <w:suppressAutoHyphens w:val="0"/>
        <w:spacing w:after="200" w:line="276" w:lineRule="auto"/>
        <w:rPr>
          <w:rFonts w:ascii="Calibri" w:eastAsia="Calibri" w:hAnsi="Calibri" w:cs="Times New Roman"/>
          <w:sz w:val="22"/>
          <w:szCs w:val="22"/>
          <w:lang w:eastAsia="en-US"/>
        </w:rPr>
      </w:pPr>
      <w:r w:rsidRPr="00A0728B">
        <w:rPr>
          <w:rFonts w:eastAsia="Calibri" w:cs="Times New Roman"/>
          <w:noProof/>
          <w:lang w:eastAsia="pt-BR"/>
        </w:rPr>
        <mc:AlternateContent>
          <mc:Choice Requires="wps">
            <w:drawing>
              <wp:anchor distT="0" distB="0" distL="114300" distR="114300" simplePos="0" relativeHeight="251718656" behindDoc="0" locked="0" layoutInCell="1" allowOverlap="1" wp14:anchorId="2571A97F" wp14:editId="14802B08">
                <wp:simplePos x="0" y="0"/>
                <wp:positionH relativeFrom="column">
                  <wp:posOffset>441960</wp:posOffset>
                </wp:positionH>
                <wp:positionV relativeFrom="paragraph">
                  <wp:posOffset>164465</wp:posOffset>
                </wp:positionV>
                <wp:extent cx="506730" cy="327660"/>
                <wp:effectExtent l="0" t="0" r="26670" b="15240"/>
                <wp:wrapNone/>
                <wp:docPr id="254" name="Fluxograma: Processo 254"/>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10A14A77" w14:textId="77777777" w:rsidR="00AB7E66" w:rsidRPr="0073319C" w:rsidRDefault="00AB7E66" w:rsidP="00E06F84">
                            <w:pPr>
                              <w:jc w:val="center"/>
                              <w:rPr>
                                <w:rFonts w:cs="Times New Roman"/>
                              </w:rPr>
                            </w:pPr>
                            <w:r>
                              <w:rPr>
                                <w:rFonts w:cs="Times New Roman"/>
                              </w:rPr>
                              <w:t>Sim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1A97F" id="Fluxograma: Processo 254" o:spid="_x0000_s1051" type="#_x0000_t109" style="position:absolute;margin-left:34.8pt;margin-top:12.95pt;width:39.9pt;height:25.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" fillcolor="window" strokecolor="#f79646" strokeweight="2pt">
                <v:textbox>
                  <w:txbxContent>
                    <w:p w14:paraId="10A14A77" w14:textId="77777777" w:rsidR="00AB7E66" w:rsidRPr="0073319C" w:rsidRDefault="00AB7E66" w:rsidP="00E06F84">
                      <w:pPr>
                        <w:jc w:val="center"/>
                        <w:rPr>
                          <w:rFonts w:cs="Times New Roman"/>
                        </w:rPr>
                      </w:pPr>
                      <w:r>
                        <w:rPr>
                          <w:rFonts w:cs="Times New Roman"/>
                        </w:rPr>
                        <w:t>Sim</w:t>
                      </w:r>
                    </w:p>
                  </w:txbxContent>
                </v:textbox>
              </v:shape>
            </w:pict>
          </mc:Fallback>
        </mc:AlternateContent>
      </w:r>
      <w:r w:rsidRPr="00A0728B">
        <w:rPr>
          <w:rFonts w:eastAsia="Calibri" w:cs="Times New Roman"/>
          <w:noProof/>
          <w:lang w:eastAsia="pt-BR"/>
        </w:rPr>
        <mc:AlternateContent>
          <mc:Choice Requires="wps">
            <w:drawing>
              <wp:anchor distT="0" distB="0" distL="114300" distR="114300" simplePos="0" relativeHeight="251719680" behindDoc="0" locked="0" layoutInCell="1" allowOverlap="1" wp14:anchorId="13FF86BC" wp14:editId="4CE08FF2">
                <wp:simplePos x="0" y="0"/>
                <wp:positionH relativeFrom="column">
                  <wp:posOffset>1561465</wp:posOffset>
                </wp:positionH>
                <wp:positionV relativeFrom="paragraph">
                  <wp:posOffset>161290</wp:posOffset>
                </wp:positionV>
                <wp:extent cx="506730" cy="327660"/>
                <wp:effectExtent l="0" t="0" r="26670" b="15240"/>
                <wp:wrapNone/>
                <wp:docPr id="255" name="Fluxograma: Processo 255"/>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16B271C1" w14:textId="77777777" w:rsidR="00AB7E66" w:rsidRPr="0073319C" w:rsidRDefault="00AB7E66" w:rsidP="00E06F84">
                            <w:pPr>
                              <w:jc w:val="center"/>
                              <w:rPr>
                                <w:rFonts w:cs="Times New Roman"/>
                              </w:rPr>
                            </w:pPr>
                            <w:r>
                              <w:rPr>
                                <w:rFonts w:cs="Times New Roman"/>
                              </w:rPr>
                              <w:t>Não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F86BC" id="Fluxograma: Processo 255" o:spid="_x0000_s1052" type="#_x0000_t109" style="position:absolute;margin-left:122.95pt;margin-top:12.7pt;width:39.9pt;height:25.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" fillcolor="window" strokecolor="#f79646" strokeweight="2pt">
                <v:textbox>
                  <w:txbxContent>
                    <w:p w14:paraId="16B271C1" w14:textId="77777777" w:rsidR="00AB7E66" w:rsidRPr="0073319C" w:rsidRDefault="00AB7E66" w:rsidP="00E06F84">
                      <w:pPr>
                        <w:jc w:val="center"/>
                        <w:rPr>
                          <w:rFonts w:cs="Times New Roman"/>
                        </w:rPr>
                      </w:pPr>
                      <w:r>
                        <w:rPr>
                          <w:rFonts w:cs="Times New Roman"/>
                        </w:rPr>
                        <w:t>Não</w:t>
                      </w:r>
                    </w:p>
                  </w:txbxContent>
                </v:textbox>
              </v:shape>
            </w:pict>
          </mc:Fallback>
        </mc:AlternateContent>
      </w:r>
      <w:r w:rsidRPr="00A0728B">
        <w:rPr>
          <w:rFonts w:eastAsia="Calibri" w:cs="Times New Roman"/>
          <w:noProof/>
          <w:lang w:eastAsia="pt-BR"/>
        </w:rPr>
        <mc:AlternateContent>
          <mc:Choice Requires="wps">
            <w:drawing>
              <wp:anchor distT="0" distB="0" distL="114300" distR="114300" simplePos="0" relativeHeight="251716608" behindDoc="0" locked="0" layoutInCell="1" allowOverlap="1" wp14:anchorId="5DFF12D9" wp14:editId="1D830A2B">
                <wp:simplePos x="0" y="0"/>
                <wp:positionH relativeFrom="column">
                  <wp:posOffset>3552245</wp:posOffset>
                </wp:positionH>
                <wp:positionV relativeFrom="paragraph">
                  <wp:posOffset>164603</wp:posOffset>
                </wp:positionV>
                <wp:extent cx="506730" cy="327660"/>
                <wp:effectExtent l="0" t="0" r="26670" b="15240"/>
                <wp:wrapNone/>
                <wp:docPr id="256" name="Fluxograma: Processo 256"/>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56C2A745" w14:textId="77777777" w:rsidR="00AB7E66" w:rsidRPr="0073319C" w:rsidRDefault="00AB7E66" w:rsidP="00E06F84">
                            <w:pPr>
                              <w:jc w:val="center"/>
                              <w:rPr>
                                <w:rFonts w:cs="Times New Roman"/>
                              </w:rPr>
                            </w:pPr>
                            <w:r>
                              <w:rPr>
                                <w:rFonts w:cs="Times New Roman"/>
                              </w:rPr>
                              <w:t>TNE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F12D9" id="Fluxograma: Processo 256" o:spid="_x0000_s1053" type="#_x0000_t109" style="position:absolute;margin-left:279.7pt;margin-top:12.95pt;width:39.9pt;height:2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" fillcolor="window" strokecolor="#f79646" strokeweight="2pt">
                <v:textbox>
                  <w:txbxContent>
                    <w:p w14:paraId="56C2A745" w14:textId="77777777" w:rsidR="00AB7E66" w:rsidRPr="0073319C" w:rsidRDefault="00AB7E66" w:rsidP="00E06F84">
                      <w:pPr>
                        <w:jc w:val="center"/>
                        <w:rPr>
                          <w:rFonts w:cs="Times New Roman"/>
                        </w:rPr>
                      </w:pPr>
                      <w:r>
                        <w:rPr>
                          <w:rFonts w:cs="Times New Roman"/>
                        </w:rPr>
                        <w:t>TNE</w:t>
                      </w:r>
                    </w:p>
                  </w:txbxContent>
                </v:textbox>
              </v:shape>
            </w:pict>
          </mc:Fallback>
        </mc:AlternateContent>
      </w:r>
      <w:r w:rsidRPr="00A0728B">
        <w:rPr>
          <w:rFonts w:eastAsia="Calibri" w:cs="Times New Roman"/>
          <w:noProof/>
          <w:lang w:eastAsia="pt-BR"/>
        </w:rPr>
        <mc:AlternateContent>
          <mc:Choice Requires="wps">
            <w:drawing>
              <wp:anchor distT="0" distB="0" distL="114300" distR="114300" simplePos="0" relativeHeight="251715584" behindDoc="0" locked="0" layoutInCell="1" allowOverlap="1" wp14:anchorId="4729C659" wp14:editId="28AB1D0D">
                <wp:simplePos x="0" y="0"/>
                <wp:positionH relativeFrom="column">
                  <wp:posOffset>4831080</wp:posOffset>
                </wp:positionH>
                <wp:positionV relativeFrom="paragraph">
                  <wp:posOffset>161290</wp:posOffset>
                </wp:positionV>
                <wp:extent cx="506730" cy="327660"/>
                <wp:effectExtent l="0" t="0" r="26670" b="15240"/>
                <wp:wrapNone/>
                <wp:docPr id="257" name="Fluxograma: Processo 257"/>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0497D7B7" w14:textId="77777777" w:rsidR="00AB7E66" w:rsidRPr="0073319C" w:rsidRDefault="00AB7E66" w:rsidP="00E06F84">
                            <w:pPr>
                              <w:jc w:val="center"/>
                              <w:rPr>
                                <w:rFonts w:cs="Times New Roman"/>
                              </w:rPr>
                            </w:pPr>
                            <w:r>
                              <w:rPr>
                                <w:rFonts w:cs="Times New Roman"/>
                              </w:rPr>
                              <w:t>NPT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C659" id="Fluxograma: Processo 257" o:spid="_x0000_s1054" type="#_x0000_t109" style="position:absolute;margin-left:380.4pt;margin-top:12.7pt;width:39.9pt;height:2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" fillcolor="window" strokecolor="#f79646" strokeweight="2pt">
                <v:textbox>
                  <w:txbxContent>
                    <w:p w14:paraId="0497D7B7" w14:textId="77777777" w:rsidR="00AB7E66" w:rsidRPr="0073319C" w:rsidRDefault="00AB7E66" w:rsidP="00E06F84">
                      <w:pPr>
                        <w:jc w:val="center"/>
                        <w:rPr>
                          <w:rFonts w:cs="Times New Roman"/>
                        </w:rPr>
                      </w:pPr>
                      <w:r>
                        <w:rPr>
                          <w:rFonts w:cs="Times New Roman"/>
                        </w:rPr>
                        <w:t>NPT</w:t>
                      </w:r>
                    </w:p>
                  </w:txbxContent>
                </v:textbox>
              </v:shape>
            </w:pict>
          </mc:Fallback>
        </mc:AlternateContent>
      </w:r>
    </w:p>
    <w:p w14:paraId="2BFA413A" w14:textId="77777777" w:rsidR="00E06F84" w:rsidRPr="00A0728B" w:rsidRDefault="00E06F84" w:rsidP="00D710B1">
      <w:pPr>
        <w:tabs>
          <w:tab w:val="center" w:leader="dot" w:pos="8505"/>
        </w:tabs>
        <w:suppressAutoHyphens w:val="0"/>
        <w:spacing w:after="200" w:line="276" w:lineRule="auto"/>
        <w:rPr>
          <w:rFonts w:ascii="Calibri" w:eastAsia="Calibri" w:hAnsi="Calibri" w:cs="Times New Roman"/>
          <w:sz w:val="22"/>
          <w:szCs w:val="22"/>
          <w:lang w:eastAsia="en-US"/>
        </w:rPr>
      </w:pPr>
      <w:r w:rsidRPr="00A0728B">
        <w:rPr>
          <w:rFonts w:ascii="Calibri" w:eastAsia="Calibri" w:hAnsi="Calibri" w:cs="Times New Roman"/>
          <w:noProof/>
          <w:sz w:val="22"/>
          <w:szCs w:val="22"/>
          <w:lang w:eastAsia="pt-BR"/>
        </w:rPr>
        <mc:AlternateContent>
          <mc:Choice Requires="wps">
            <w:drawing>
              <wp:anchor distT="0" distB="0" distL="114300" distR="114300" simplePos="0" relativeHeight="251751424" behindDoc="0" locked="0" layoutInCell="1" allowOverlap="1" wp14:anchorId="47863199" wp14:editId="02298511">
                <wp:simplePos x="0" y="0"/>
                <wp:positionH relativeFrom="column">
                  <wp:posOffset>2806065</wp:posOffset>
                </wp:positionH>
                <wp:positionV relativeFrom="paragraph">
                  <wp:posOffset>-1905</wp:posOffset>
                </wp:positionV>
                <wp:extent cx="0" cy="1211580"/>
                <wp:effectExtent l="0" t="0" r="19050" b="26670"/>
                <wp:wrapNone/>
                <wp:docPr id="61" name="Conector reto 61"/>
                <wp:cNvGraphicFramePr/>
                <a:graphic xmlns:a="http://schemas.openxmlformats.org/drawingml/2006/main">
                  <a:graphicData uri="http://schemas.microsoft.com/office/word/2010/wordprocessingShape">
                    <wps:wsp>
                      <wps:cNvCnPr/>
                      <wps:spPr>
                        <a:xfrm flipV="1">
                          <a:off x="0" y="0"/>
                          <a:ext cx="0" cy="121158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9D45F3" id="Conector reto 61" o:spid="_x0000_s1026" style="position:absolute;flip:y;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95pt,-.15pt" to="220.9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" strokecolor="#4a7ebb"/>
            </w:pict>
          </mc:Fallback>
        </mc:AlternateContent>
      </w:r>
      <w:r w:rsidRPr="00A0728B">
        <w:rPr>
          <w:rFonts w:ascii="Calibri" w:eastAsia="Calibri" w:hAnsi="Calibri" w:cs="Times New Roman"/>
          <w:noProof/>
          <w:sz w:val="22"/>
          <w:szCs w:val="22"/>
          <w:lang w:eastAsia="pt-BR"/>
        </w:rPr>
        <mc:AlternateContent>
          <mc:Choice Requires="wps">
            <w:drawing>
              <wp:anchor distT="0" distB="0" distL="114300" distR="114300" simplePos="0" relativeHeight="251752448" behindDoc="0" locked="0" layoutInCell="1" allowOverlap="1" wp14:anchorId="0DE27F6C" wp14:editId="453F0616">
                <wp:simplePos x="0" y="0"/>
                <wp:positionH relativeFrom="column">
                  <wp:posOffset>2806065</wp:posOffset>
                </wp:positionH>
                <wp:positionV relativeFrom="paragraph">
                  <wp:posOffset>-1905</wp:posOffset>
                </wp:positionV>
                <wp:extent cx="774700" cy="0"/>
                <wp:effectExtent l="0" t="76200" r="25400" b="114300"/>
                <wp:wrapNone/>
                <wp:docPr id="62" name="Conector de seta reta 62"/>
                <wp:cNvGraphicFramePr/>
                <a:graphic xmlns:a="http://schemas.openxmlformats.org/drawingml/2006/main">
                  <a:graphicData uri="http://schemas.microsoft.com/office/word/2010/wordprocessingShape">
                    <wps:wsp>
                      <wps:cNvCnPr/>
                      <wps:spPr>
                        <a:xfrm>
                          <a:off x="0" y="0"/>
                          <a:ext cx="7747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A918D" id="Conector de seta reta 62" o:spid="_x0000_s1026" type="#_x0000_t32" style="position:absolute;margin-left:220.95pt;margin-top:-.15pt;width:61pt;height:0;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" strokecolor="#4a7ebb">
                <v:stroke endarrow="open"/>
              </v:shape>
            </w:pict>
          </mc:Fallback>
        </mc:AlternateContent>
      </w:r>
      <w:r w:rsidRPr="00A0728B">
        <w:rPr>
          <w:rFonts w:eastAsia="Calibri" w:cs="Times New Roman"/>
          <w:noProof/>
          <w:lang w:eastAsia="pt-BR"/>
        </w:rPr>
        <mc:AlternateContent>
          <mc:Choice Requires="wps">
            <w:drawing>
              <wp:anchor distT="0" distB="0" distL="114300" distR="114300" simplePos="0" relativeHeight="251748352" behindDoc="0" locked="0" layoutInCell="1" allowOverlap="1" wp14:anchorId="1DD95F26" wp14:editId="3723F086">
                <wp:simplePos x="0" y="0"/>
                <wp:positionH relativeFrom="column">
                  <wp:posOffset>644525</wp:posOffset>
                </wp:positionH>
                <wp:positionV relativeFrom="paragraph">
                  <wp:posOffset>162560</wp:posOffset>
                </wp:positionV>
                <wp:extent cx="0" cy="278130"/>
                <wp:effectExtent l="95250" t="0" r="57150" b="64770"/>
                <wp:wrapNone/>
                <wp:docPr id="58" name="Conector de seta reta 58"/>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D163A" id="Conector de seta reta 58" o:spid="_x0000_s1026" type="#_x0000_t32" style="position:absolute;margin-left:50.75pt;margin-top:12.8pt;width:0;height:21.9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" strokecolor="#4a7ebb">
                <v:stroke endarrow="open"/>
              </v:shape>
            </w:pict>
          </mc:Fallback>
        </mc:AlternateContent>
      </w:r>
      <w:r w:rsidRPr="00A0728B">
        <w:rPr>
          <w:rFonts w:eastAsia="Calibri" w:cs="Times New Roman"/>
          <w:noProof/>
          <w:lang w:eastAsia="pt-BR"/>
        </w:rPr>
        <mc:AlternateContent>
          <mc:Choice Requires="wps">
            <w:drawing>
              <wp:anchor distT="0" distB="0" distL="114300" distR="114300" simplePos="0" relativeHeight="251745280" behindDoc="0" locked="0" layoutInCell="1" allowOverlap="1" wp14:anchorId="78CF1599" wp14:editId="3B7C9561">
                <wp:simplePos x="0" y="0"/>
                <wp:positionH relativeFrom="column">
                  <wp:posOffset>1827530</wp:posOffset>
                </wp:positionH>
                <wp:positionV relativeFrom="paragraph">
                  <wp:posOffset>153035</wp:posOffset>
                </wp:positionV>
                <wp:extent cx="0" cy="278130"/>
                <wp:effectExtent l="95250" t="0" r="57150" b="64770"/>
                <wp:wrapNone/>
                <wp:docPr id="53" name="Conector de seta reta 53"/>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5D947" id="Conector de seta reta 53" o:spid="_x0000_s1026" type="#_x0000_t32" style="position:absolute;margin-left:143.9pt;margin-top:12.05pt;width:0;height:21.9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" strokecolor="#4a7ebb">
                <v:stroke endarrow="open"/>
              </v:shape>
            </w:pict>
          </mc:Fallback>
        </mc:AlternateContent>
      </w:r>
      <w:r w:rsidRPr="00A0728B">
        <w:rPr>
          <w:rFonts w:eastAsia="Calibri" w:cs="Times New Roman"/>
          <w:noProof/>
          <w:lang w:eastAsia="pt-BR"/>
        </w:rPr>
        <mc:AlternateContent>
          <mc:Choice Requires="wps">
            <w:drawing>
              <wp:anchor distT="0" distB="0" distL="114300" distR="114300" simplePos="0" relativeHeight="251740160" behindDoc="0" locked="0" layoutInCell="1" allowOverlap="1" wp14:anchorId="357B7B63" wp14:editId="5D3953F0">
                <wp:simplePos x="0" y="0"/>
                <wp:positionH relativeFrom="column">
                  <wp:posOffset>3759835</wp:posOffset>
                </wp:positionH>
                <wp:positionV relativeFrom="paragraph">
                  <wp:posOffset>156210</wp:posOffset>
                </wp:positionV>
                <wp:extent cx="0" cy="278130"/>
                <wp:effectExtent l="95250" t="0" r="57150" b="64770"/>
                <wp:wrapNone/>
                <wp:docPr id="48" name="Conector de seta reta 48"/>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BB01F" id="Conector de seta reta 48" o:spid="_x0000_s1026" type="#_x0000_t32" style="position:absolute;margin-left:296.05pt;margin-top:12.3pt;width:0;height:21.9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" strokecolor="#4a7ebb">
                <v:stroke endarrow="open"/>
              </v:shape>
            </w:pict>
          </mc:Fallback>
        </mc:AlternateContent>
      </w:r>
      <w:r w:rsidRPr="00A0728B">
        <w:rPr>
          <w:rFonts w:ascii="Calibri" w:eastAsia="Calibri" w:hAnsi="Calibri" w:cs="Times New Roman"/>
          <w:noProof/>
          <w:sz w:val="22"/>
          <w:szCs w:val="22"/>
          <w:lang w:eastAsia="pt-BR"/>
        </w:rPr>
        <mc:AlternateContent>
          <mc:Choice Requires="wps">
            <w:drawing>
              <wp:anchor distT="0" distB="0" distL="114300" distR="114300" simplePos="0" relativeHeight="251724800" behindDoc="0" locked="0" layoutInCell="1" allowOverlap="1" wp14:anchorId="7B560942" wp14:editId="2EAE1879">
                <wp:simplePos x="0" y="0"/>
                <wp:positionH relativeFrom="column">
                  <wp:posOffset>5111336</wp:posOffset>
                </wp:positionH>
                <wp:positionV relativeFrom="paragraph">
                  <wp:posOffset>167309</wp:posOffset>
                </wp:positionV>
                <wp:extent cx="83" cy="1112520"/>
                <wp:effectExtent l="95250" t="38100" r="57150" b="11430"/>
                <wp:wrapNone/>
                <wp:docPr id="258" name="Conector de seta reta 258"/>
                <wp:cNvGraphicFramePr/>
                <a:graphic xmlns:a="http://schemas.openxmlformats.org/drawingml/2006/main">
                  <a:graphicData uri="http://schemas.microsoft.com/office/word/2010/wordprocessingShape">
                    <wps:wsp>
                      <wps:cNvCnPr/>
                      <wps:spPr>
                        <a:xfrm flipV="1">
                          <a:off x="0" y="0"/>
                          <a:ext cx="83" cy="11125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2C066" id="Conector de seta reta 258" o:spid="_x0000_s1026" type="#_x0000_t32" style="position:absolute;margin-left:402.45pt;margin-top:13.15pt;width:0;height:87.6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" strokecolor="#4a7ebb">
                <v:stroke endarrow="open"/>
              </v:shape>
            </w:pict>
          </mc:Fallback>
        </mc:AlternateContent>
      </w:r>
    </w:p>
    <w:p w14:paraId="3AA51C39" w14:textId="77777777" w:rsidR="00E06F84" w:rsidRPr="00A0728B" w:rsidRDefault="00E06F84" w:rsidP="00D710B1">
      <w:pPr>
        <w:tabs>
          <w:tab w:val="center" w:leader="dot" w:pos="8505"/>
        </w:tabs>
        <w:suppressAutoHyphens w:val="0"/>
        <w:spacing w:after="200" w:line="276" w:lineRule="auto"/>
        <w:rPr>
          <w:rFonts w:ascii="Calibri" w:eastAsia="Calibri" w:hAnsi="Calibri" w:cs="Times New Roman"/>
          <w:sz w:val="22"/>
          <w:szCs w:val="22"/>
          <w:lang w:eastAsia="en-US"/>
        </w:rPr>
      </w:pPr>
      <w:r w:rsidRPr="00A0728B">
        <w:rPr>
          <w:rFonts w:eastAsia="Calibri" w:cs="Times New Roman"/>
          <w:noProof/>
          <w:lang w:eastAsia="pt-BR"/>
        </w:rPr>
        <mc:AlternateContent>
          <mc:Choice Requires="wps">
            <w:drawing>
              <wp:anchor distT="0" distB="0" distL="114300" distR="114300" simplePos="0" relativeHeight="251721728" behindDoc="0" locked="0" layoutInCell="1" allowOverlap="1" wp14:anchorId="67ED9838" wp14:editId="20F59A60">
                <wp:simplePos x="0" y="0"/>
                <wp:positionH relativeFrom="column">
                  <wp:posOffset>-314822</wp:posOffset>
                </wp:positionH>
                <wp:positionV relativeFrom="paragraph">
                  <wp:posOffset>112450</wp:posOffset>
                </wp:positionV>
                <wp:extent cx="1261745" cy="477078"/>
                <wp:effectExtent l="0" t="0" r="14605" b="18415"/>
                <wp:wrapNone/>
                <wp:docPr id="259" name="Fluxograma: Processo 259"/>
                <wp:cNvGraphicFramePr/>
                <a:graphic xmlns:a="http://schemas.openxmlformats.org/drawingml/2006/main">
                  <a:graphicData uri="http://schemas.microsoft.com/office/word/2010/wordprocessingShape">
                    <wps:wsp>
                      <wps:cNvSpPr/>
                      <wps:spPr>
                        <a:xfrm>
                          <a:off x="0" y="0"/>
                          <a:ext cx="1261745" cy="477078"/>
                        </a:xfrm>
                        <a:prstGeom prst="flowChartProcess">
                          <a:avLst/>
                        </a:prstGeom>
                        <a:solidFill>
                          <a:sysClr val="window" lastClr="FFFFFF"/>
                        </a:solidFill>
                        <a:ln w="25400" cap="flat" cmpd="sng" algn="ctr">
                          <a:solidFill>
                            <a:srgbClr val="F79646"/>
                          </a:solidFill>
                          <a:prstDash val="solid"/>
                        </a:ln>
                        <a:effectLst/>
                      </wps:spPr>
                      <wps:txbx>
                        <w:txbxContent>
                          <w:p w14:paraId="503B2C32" w14:textId="77777777" w:rsidR="00AB7E66" w:rsidRPr="0073319C" w:rsidRDefault="00AB7E66" w:rsidP="00E06F84">
                            <w:pPr>
                              <w:jc w:val="center"/>
                              <w:rPr>
                                <w:rFonts w:cs="Times New Roman"/>
                              </w:rPr>
                            </w:pPr>
                            <w:r>
                              <w:rPr>
                                <w:rFonts w:cs="Times New Roman"/>
                                <w:noProof/>
                                <w:lang w:eastAsia="pt-BR"/>
                              </w:rPr>
                              <w:t xml:space="preserve"> Reavaliar em 7 dias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D9838" id="Fluxograma: Processo 259" o:spid="_x0000_s1055" type="#_x0000_t109" style="position:absolute;margin-left:-24.8pt;margin-top:8.85pt;width:99.35pt;height:3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" fillcolor="window" strokecolor="#f79646" strokeweight="2pt">
                <v:textbox>
                  <w:txbxContent>
                    <w:p w14:paraId="503B2C32" w14:textId="77777777" w:rsidR="00AB7E66" w:rsidRPr="0073319C" w:rsidRDefault="00AB7E66" w:rsidP="00E06F84">
                      <w:pPr>
                        <w:jc w:val="center"/>
                        <w:rPr>
                          <w:rFonts w:cs="Times New Roman"/>
                        </w:rPr>
                      </w:pPr>
                      <w:r>
                        <w:rPr>
                          <w:rFonts w:cs="Times New Roman"/>
                          <w:noProof/>
                          <w:lang w:eastAsia="pt-BR"/>
                        </w:rPr>
                        <w:t xml:space="preserve"> Reavaliar em 7 dias</w:t>
                      </w:r>
                    </w:p>
                  </w:txbxContent>
                </v:textbox>
              </v:shape>
            </w:pict>
          </mc:Fallback>
        </mc:AlternateContent>
      </w:r>
      <w:r w:rsidRPr="00A0728B">
        <w:rPr>
          <w:rFonts w:eastAsia="Calibri" w:cs="Times New Roman"/>
          <w:noProof/>
          <w:lang w:eastAsia="pt-BR"/>
        </w:rPr>
        <mc:AlternateContent>
          <mc:Choice Requires="wps">
            <w:drawing>
              <wp:anchor distT="0" distB="0" distL="114300" distR="114300" simplePos="0" relativeHeight="251720704" behindDoc="0" locked="0" layoutInCell="1" allowOverlap="1" wp14:anchorId="09301C49" wp14:editId="15B9D3F8">
                <wp:simplePos x="0" y="0"/>
                <wp:positionH relativeFrom="column">
                  <wp:posOffset>1301115</wp:posOffset>
                </wp:positionH>
                <wp:positionV relativeFrom="paragraph">
                  <wp:posOffset>107950</wp:posOffset>
                </wp:positionV>
                <wp:extent cx="1261745" cy="327660"/>
                <wp:effectExtent l="0" t="0" r="14605" b="15240"/>
                <wp:wrapNone/>
                <wp:docPr id="260" name="Fluxograma: Processo 260"/>
                <wp:cNvGraphicFramePr/>
                <a:graphic xmlns:a="http://schemas.openxmlformats.org/drawingml/2006/main">
                  <a:graphicData uri="http://schemas.microsoft.com/office/word/2010/wordprocessingShape">
                    <wps:wsp>
                      <wps:cNvSpPr/>
                      <wps:spPr>
                        <a:xfrm>
                          <a:off x="0" y="0"/>
                          <a:ext cx="1261745" cy="327660"/>
                        </a:xfrm>
                        <a:prstGeom prst="flowChartProcess">
                          <a:avLst/>
                        </a:prstGeom>
                        <a:solidFill>
                          <a:sysClr val="window" lastClr="FFFFFF"/>
                        </a:solidFill>
                        <a:ln w="25400" cap="flat" cmpd="sng" algn="ctr">
                          <a:solidFill>
                            <a:srgbClr val="F79646"/>
                          </a:solidFill>
                          <a:prstDash val="solid"/>
                        </a:ln>
                        <a:effectLst/>
                      </wps:spPr>
                      <wps:txbx>
                        <w:txbxContent>
                          <w:p w14:paraId="091B5428" w14:textId="421B0672" w:rsidR="00AB7E66" w:rsidRPr="0073319C" w:rsidRDefault="00AB7E66" w:rsidP="00E06F84">
                            <w:pPr>
                              <w:jc w:val="center"/>
                              <w:rPr>
                                <w:rFonts w:cs="Times New Roman"/>
                              </w:rPr>
                            </w:pPr>
                            <w:r>
                              <w:rPr>
                                <w:rFonts w:cs="Times New Roman"/>
                              </w:rPr>
                              <w:t>Avaliar 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01C49" id="Fluxograma: Processo 260" o:spid="_x0000_s1056" type="#_x0000_t109" style="position:absolute;margin-left:102.45pt;margin-top:8.5pt;width:99.35pt;height:25.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" fillcolor="window" strokecolor="#f79646" strokeweight="2pt">
                <v:textbox>
                  <w:txbxContent>
                    <w:p w14:paraId="091B5428" w14:textId="421B0672" w:rsidR="00AB7E66" w:rsidRPr="0073319C" w:rsidRDefault="00AB7E66" w:rsidP="00E06F84">
                      <w:pPr>
                        <w:jc w:val="center"/>
                        <w:rPr>
                          <w:rFonts w:cs="Times New Roman"/>
                        </w:rPr>
                      </w:pPr>
                      <w:r>
                        <w:rPr>
                          <w:rFonts w:cs="Times New Roman"/>
                        </w:rPr>
                        <w:t>Avaliar VO</w:t>
                      </w:r>
                    </w:p>
                  </w:txbxContent>
                </v:textbox>
              </v:shape>
            </w:pict>
          </mc:Fallback>
        </mc:AlternateContent>
      </w:r>
      <w:r w:rsidRPr="00A0728B">
        <w:rPr>
          <w:rFonts w:eastAsia="Calibri" w:cs="Times New Roman"/>
          <w:noProof/>
          <w:lang w:eastAsia="pt-BR"/>
        </w:rPr>
        <mc:AlternateContent>
          <mc:Choice Requires="wps">
            <w:drawing>
              <wp:anchor distT="0" distB="0" distL="114300" distR="114300" simplePos="0" relativeHeight="251717632" behindDoc="0" locked="0" layoutInCell="1" allowOverlap="1" wp14:anchorId="15059475" wp14:editId="121D0B4C">
                <wp:simplePos x="0" y="0"/>
                <wp:positionH relativeFrom="column">
                  <wp:posOffset>3176270</wp:posOffset>
                </wp:positionH>
                <wp:positionV relativeFrom="paragraph">
                  <wp:posOffset>125095</wp:posOffset>
                </wp:positionV>
                <wp:extent cx="1261745" cy="327660"/>
                <wp:effectExtent l="0" t="0" r="14605" b="15240"/>
                <wp:wrapNone/>
                <wp:docPr id="261" name="Fluxograma: Processo 261"/>
                <wp:cNvGraphicFramePr/>
                <a:graphic xmlns:a="http://schemas.openxmlformats.org/drawingml/2006/main">
                  <a:graphicData uri="http://schemas.microsoft.com/office/word/2010/wordprocessingShape">
                    <wps:wsp>
                      <wps:cNvSpPr/>
                      <wps:spPr>
                        <a:xfrm>
                          <a:off x="0" y="0"/>
                          <a:ext cx="1261745" cy="327660"/>
                        </a:xfrm>
                        <a:prstGeom prst="flowChartProcess">
                          <a:avLst/>
                        </a:prstGeom>
                        <a:solidFill>
                          <a:sysClr val="window" lastClr="FFFFFF"/>
                        </a:solidFill>
                        <a:ln w="25400" cap="flat" cmpd="sng" algn="ctr">
                          <a:solidFill>
                            <a:srgbClr val="F79646"/>
                          </a:solidFill>
                          <a:prstDash val="solid"/>
                        </a:ln>
                        <a:effectLst/>
                      </wps:spPr>
                      <wps:txbx>
                        <w:txbxContent>
                          <w:p w14:paraId="2CC2481A" w14:textId="77777777" w:rsidR="00AB7E66" w:rsidRPr="0073319C" w:rsidRDefault="00AB7E66" w:rsidP="00E06F84">
                            <w:pPr>
                              <w:jc w:val="center"/>
                              <w:rPr>
                                <w:rFonts w:cs="Times New Roman"/>
                              </w:rPr>
                            </w:pPr>
                            <w:r>
                              <w:rPr>
                                <w:rFonts w:cs="Times New Roman"/>
                              </w:rPr>
                              <w:t>Suficiente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59475" id="Fluxograma: Processo 261" o:spid="_x0000_s1057" type="#_x0000_t109" style="position:absolute;margin-left:250.1pt;margin-top:9.85pt;width:99.35pt;height:2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" fillcolor="window" strokecolor="#f79646" strokeweight="2pt">
                <v:textbox>
                  <w:txbxContent>
                    <w:p w14:paraId="2CC2481A" w14:textId="77777777" w:rsidR="00AB7E66" w:rsidRPr="0073319C" w:rsidRDefault="00AB7E66" w:rsidP="00E06F84">
                      <w:pPr>
                        <w:jc w:val="center"/>
                        <w:rPr>
                          <w:rFonts w:cs="Times New Roman"/>
                        </w:rPr>
                      </w:pPr>
                      <w:r>
                        <w:rPr>
                          <w:rFonts w:cs="Times New Roman"/>
                        </w:rPr>
                        <w:t>Suficiente</w:t>
                      </w:r>
                    </w:p>
                  </w:txbxContent>
                </v:textbox>
              </v:shape>
            </w:pict>
          </mc:Fallback>
        </mc:AlternateContent>
      </w:r>
      <w:r w:rsidRPr="00A0728B">
        <w:rPr>
          <w:rFonts w:ascii="Calibri" w:eastAsia="Calibri" w:hAnsi="Calibri" w:cs="Times New Roman"/>
          <w:sz w:val="22"/>
          <w:szCs w:val="22"/>
          <w:lang w:eastAsia="en-US"/>
        </w:rPr>
        <w:t xml:space="preserve"> </w:t>
      </w:r>
    </w:p>
    <w:p w14:paraId="6B387B7D" w14:textId="77777777" w:rsidR="00E06F84" w:rsidRPr="00A0728B" w:rsidRDefault="00E06F84" w:rsidP="00D710B1">
      <w:pPr>
        <w:tabs>
          <w:tab w:val="center" w:leader="dot" w:pos="8505"/>
        </w:tabs>
        <w:suppressAutoHyphens w:val="0"/>
        <w:spacing w:after="200" w:line="276" w:lineRule="auto"/>
        <w:rPr>
          <w:rFonts w:ascii="Calibri" w:eastAsia="Calibri" w:hAnsi="Calibri" w:cs="Times New Roman"/>
          <w:sz w:val="22"/>
          <w:szCs w:val="22"/>
          <w:lang w:eastAsia="en-US"/>
        </w:rPr>
      </w:pPr>
      <w:r w:rsidRPr="00A0728B">
        <w:rPr>
          <w:rFonts w:eastAsia="Calibri" w:cs="Times New Roman"/>
          <w:noProof/>
          <w:lang w:eastAsia="pt-BR"/>
        </w:rPr>
        <mc:AlternateContent>
          <mc:Choice Requires="wps">
            <w:drawing>
              <wp:anchor distT="0" distB="0" distL="114300" distR="114300" simplePos="0" relativeHeight="251747328" behindDoc="0" locked="0" layoutInCell="1" allowOverlap="1" wp14:anchorId="7F471E53" wp14:editId="66634D70">
                <wp:simplePos x="0" y="0"/>
                <wp:positionH relativeFrom="column">
                  <wp:posOffset>1215804</wp:posOffset>
                </wp:positionH>
                <wp:positionV relativeFrom="paragraph">
                  <wp:posOffset>126834</wp:posOffset>
                </wp:positionV>
                <wp:extent cx="347870" cy="437488"/>
                <wp:effectExtent l="38100" t="0" r="33655" b="58420"/>
                <wp:wrapNone/>
                <wp:docPr id="262" name="Conector de seta reta 262"/>
                <wp:cNvGraphicFramePr/>
                <a:graphic xmlns:a="http://schemas.openxmlformats.org/drawingml/2006/main">
                  <a:graphicData uri="http://schemas.microsoft.com/office/word/2010/wordprocessingShape">
                    <wps:wsp>
                      <wps:cNvCnPr/>
                      <wps:spPr>
                        <a:xfrm flipH="1">
                          <a:off x="0" y="0"/>
                          <a:ext cx="347870" cy="43748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0B1DAF" id="Conector de seta reta 262" o:spid="_x0000_s1026" type="#_x0000_t32" style="position:absolute;margin-left:95.75pt;margin-top:10pt;width:27.4pt;height:34.4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" strokecolor="#4a7ebb">
                <v:stroke endarrow="open"/>
              </v:shape>
            </w:pict>
          </mc:Fallback>
        </mc:AlternateContent>
      </w:r>
      <w:r w:rsidRPr="00A0728B">
        <w:rPr>
          <w:rFonts w:eastAsia="Calibri" w:cs="Times New Roman"/>
          <w:noProof/>
          <w:lang w:eastAsia="pt-BR"/>
        </w:rPr>
        <mc:AlternateContent>
          <mc:Choice Requires="wps">
            <w:drawing>
              <wp:anchor distT="0" distB="0" distL="114300" distR="114300" simplePos="0" relativeHeight="251746304" behindDoc="0" locked="0" layoutInCell="1" allowOverlap="1" wp14:anchorId="0A9EA220" wp14:editId="02BE5057">
                <wp:simplePos x="0" y="0"/>
                <wp:positionH relativeFrom="column">
                  <wp:posOffset>2149475</wp:posOffset>
                </wp:positionH>
                <wp:positionV relativeFrom="paragraph">
                  <wp:posOffset>116840</wp:posOffset>
                </wp:positionV>
                <wp:extent cx="248285" cy="457200"/>
                <wp:effectExtent l="0" t="0" r="56515" b="57150"/>
                <wp:wrapNone/>
                <wp:docPr id="55" name="Conector de seta reta 55"/>
                <wp:cNvGraphicFramePr/>
                <a:graphic xmlns:a="http://schemas.openxmlformats.org/drawingml/2006/main">
                  <a:graphicData uri="http://schemas.microsoft.com/office/word/2010/wordprocessingShape">
                    <wps:wsp>
                      <wps:cNvCnPr/>
                      <wps:spPr>
                        <a:xfrm>
                          <a:off x="0" y="0"/>
                          <a:ext cx="248285" cy="4572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2D9F76" id="Conector de seta reta 55" o:spid="_x0000_s1026" type="#_x0000_t32" style="position:absolute;margin-left:169.25pt;margin-top:9.2pt;width:19.55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" strokecolor="#4a7ebb">
                <v:stroke endarrow="open"/>
              </v:shape>
            </w:pict>
          </mc:Fallback>
        </mc:AlternateContent>
      </w:r>
      <w:r w:rsidRPr="00A0728B">
        <w:rPr>
          <w:rFonts w:eastAsia="Calibri" w:cs="Times New Roman"/>
          <w:noProof/>
          <w:lang w:eastAsia="pt-BR"/>
        </w:rPr>
        <mc:AlternateContent>
          <mc:Choice Requires="wps">
            <w:drawing>
              <wp:anchor distT="0" distB="0" distL="114300" distR="114300" simplePos="0" relativeHeight="251738112" behindDoc="0" locked="0" layoutInCell="1" allowOverlap="1" wp14:anchorId="5A1CBB3F" wp14:editId="1B484F16">
                <wp:simplePos x="0" y="0"/>
                <wp:positionH relativeFrom="column">
                  <wp:posOffset>4266565</wp:posOffset>
                </wp:positionH>
                <wp:positionV relativeFrom="paragraph">
                  <wp:posOffset>155575</wp:posOffset>
                </wp:positionV>
                <wp:extent cx="0" cy="278130"/>
                <wp:effectExtent l="95250" t="0" r="57150" b="64770"/>
                <wp:wrapNone/>
                <wp:docPr id="46" name="Conector de seta reta 46"/>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4E13A" id="Conector de seta reta 46" o:spid="_x0000_s1026" type="#_x0000_t32" style="position:absolute;margin-left:335.95pt;margin-top:12.25pt;width:0;height:21.9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" strokecolor="#4a7ebb">
                <v:stroke endarrow="open"/>
              </v:shape>
            </w:pict>
          </mc:Fallback>
        </mc:AlternateContent>
      </w:r>
      <w:r w:rsidRPr="00A0728B">
        <w:rPr>
          <w:rFonts w:eastAsia="Calibri" w:cs="Times New Roman"/>
          <w:noProof/>
          <w:lang w:eastAsia="pt-BR"/>
        </w:rPr>
        <mc:AlternateContent>
          <mc:Choice Requires="wps">
            <w:drawing>
              <wp:anchor distT="0" distB="0" distL="114300" distR="114300" simplePos="0" relativeHeight="251737088" behindDoc="0" locked="0" layoutInCell="1" allowOverlap="1" wp14:anchorId="400EB863" wp14:editId="0FC48D0D">
                <wp:simplePos x="0" y="0"/>
                <wp:positionH relativeFrom="column">
                  <wp:posOffset>3308985</wp:posOffset>
                </wp:positionH>
                <wp:positionV relativeFrom="paragraph">
                  <wp:posOffset>152621</wp:posOffset>
                </wp:positionV>
                <wp:extent cx="0" cy="278130"/>
                <wp:effectExtent l="95250" t="0" r="57150" b="64770"/>
                <wp:wrapNone/>
                <wp:docPr id="45" name="Conector de seta reta 45"/>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0A63F" id="Conector de seta reta 45" o:spid="_x0000_s1026" type="#_x0000_t32" style="position:absolute;margin-left:260.55pt;margin-top:12pt;width:0;height:21.9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" strokecolor="#4a7ebb">
                <v:stroke endarrow="open"/>
              </v:shape>
            </w:pict>
          </mc:Fallback>
        </mc:AlternateContent>
      </w:r>
      <w:r w:rsidRPr="00A0728B">
        <w:rPr>
          <w:rFonts w:ascii="Calibri" w:eastAsia="Calibri" w:hAnsi="Calibri" w:cs="Times New Roman"/>
          <w:noProof/>
          <w:sz w:val="22"/>
          <w:szCs w:val="22"/>
          <w:lang w:eastAsia="pt-BR"/>
        </w:rPr>
        <mc:AlternateContent>
          <mc:Choice Requires="wps">
            <w:drawing>
              <wp:anchor distT="0" distB="0" distL="114300" distR="114300" simplePos="0" relativeHeight="251730944" behindDoc="0" locked="0" layoutInCell="1" allowOverlap="1" wp14:anchorId="0263F276" wp14:editId="4F5937F6">
                <wp:simplePos x="0" y="0"/>
                <wp:positionH relativeFrom="column">
                  <wp:posOffset>-56460</wp:posOffset>
                </wp:positionH>
                <wp:positionV relativeFrom="paragraph">
                  <wp:posOffset>266092</wp:posOffset>
                </wp:positionV>
                <wp:extent cx="607" cy="1112520"/>
                <wp:effectExtent l="95250" t="38100" r="57150" b="11430"/>
                <wp:wrapNone/>
                <wp:docPr id="38" name="Conector de seta reta 38"/>
                <wp:cNvGraphicFramePr/>
                <a:graphic xmlns:a="http://schemas.openxmlformats.org/drawingml/2006/main">
                  <a:graphicData uri="http://schemas.microsoft.com/office/word/2010/wordprocessingShape">
                    <wps:wsp>
                      <wps:cNvCnPr/>
                      <wps:spPr>
                        <a:xfrm flipV="1">
                          <a:off x="0" y="0"/>
                          <a:ext cx="607" cy="11125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AB316" id="Conector de seta reta 38" o:spid="_x0000_s1026" type="#_x0000_t32" style="position:absolute;margin-left:-4.45pt;margin-top:20.95pt;width:.05pt;height:87.6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" strokecolor="#4a7ebb">
                <v:stroke endarrow="open"/>
              </v:shape>
            </w:pict>
          </mc:Fallback>
        </mc:AlternateContent>
      </w:r>
      <w:r w:rsidRPr="00A0728B">
        <w:rPr>
          <w:rFonts w:ascii="Calibri" w:eastAsia="Calibri" w:hAnsi="Calibri" w:cs="Times New Roman"/>
          <w:sz w:val="22"/>
          <w:szCs w:val="22"/>
          <w:lang w:eastAsia="en-US"/>
        </w:rPr>
        <w:t xml:space="preserve">                          </w:t>
      </w:r>
    </w:p>
    <w:p w14:paraId="70E660DE" w14:textId="77777777" w:rsidR="00E06F84" w:rsidRPr="00A0728B" w:rsidRDefault="00E06F84" w:rsidP="00D710B1">
      <w:pPr>
        <w:tabs>
          <w:tab w:val="center" w:leader="dot" w:pos="8505"/>
        </w:tabs>
        <w:suppressAutoHyphens w:val="0"/>
        <w:spacing w:after="200" w:line="276" w:lineRule="auto"/>
        <w:rPr>
          <w:rFonts w:ascii="Calibri" w:eastAsia="Calibri" w:hAnsi="Calibri" w:cs="Times New Roman"/>
          <w:sz w:val="22"/>
          <w:szCs w:val="22"/>
          <w:lang w:eastAsia="en-US"/>
        </w:rPr>
      </w:pPr>
      <w:r w:rsidRPr="00A0728B">
        <w:rPr>
          <w:rFonts w:eastAsia="Calibri" w:cs="Times New Roman"/>
          <w:noProof/>
          <w:lang w:eastAsia="pt-BR"/>
        </w:rPr>
        <mc:AlternateContent>
          <mc:Choice Requires="wps">
            <w:drawing>
              <wp:anchor distT="0" distB="0" distL="114300" distR="114300" simplePos="0" relativeHeight="251726848" behindDoc="0" locked="0" layoutInCell="1" allowOverlap="1" wp14:anchorId="2CC4C0D2" wp14:editId="13260AB7">
                <wp:simplePos x="0" y="0"/>
                <wp:positionH relativeFrom="column">
                  <wp:posOffset>419735</wp:posOffset>
                </wp:positionH>
                <wp:positionV relativeFrom="paragraph">
                  <wp:posOffset>248920</wp:posOffset>
                </wp:positionV>
                <wp:extent cx="1143000" cy="327660"/>
                <wp:effectExtent l="0" t="0" r="19050" b="15240"/>
                <wp:wrapNone/>
                <wp:docPr id="33" name="Fluxograma: Processo 33"/>
                <wp:cNvGraphicFramePr/>
                <a:graphic xmlns:a="http://schemas.openxmlformats.org/drawingml/2006/main">
                  <a:graphicData uri="http://schemas.microsoft.com/office/word/2010/wordprocessingShape">
                    <wps:wsp>
                      <wps:cNvSpPr/>
                      <wps:spPr>
                        <a:xfrm>
                          <a:off x="0" y="0"/>
                          <a:ext cx="1143000" cy="327660"/>
                        </a:xfrm>
                        <a:prstGeom prst="flowChartProcess">
                          <a:avLst/>
                        </a:prstGeom>
                        <a:solidFill>
                          <a:sysClr val="window" lastClr="FFFFFF"/>
                        </a:solidFill>
                        <a:ln w="25400" cap="flat" cmpd="sng" algn="ctr">
                          <a:solidFill>
                            <a:srgbClr val="F79646"/>
                          </a:solidFill>
                          <a:prstDash val="solid"/>
                        </a:ln>
                        <a:effectLst/>
                      </wps:spPr>
                      <wps:txbx>
                        <w:txbxContent>
                          <w:p w14:paraId="3454D920" w14:textId="77777777" w:rsidR="00AB7E66" w:rsidRPr="00F00FFB" w:rsidRDefault="00AB7E66" w:rsidP="00E06F84">
                            <w:pPr>
                              <w:jc w:val="center"/>
                              <w:rPr>
                                <w:rFonts w:cs="Times New Roman"/>
                                <w:sz w:val="20"/>
                                <w:szCs w:val="20"/>
                              </w:rPr>
                            </w:pPr>
                            <w:r w:rsidRPr="00F00FFB">
                              <w:rPr>
                                <w:rFonts w:cs="Times New Roman"/>
                                <w:sz w:val="20"/>
                                <w:szCs w:val="20"/>
                              </w:rPr>
                              <w:t>&lt;75% do 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4C0D2" id="Fluxograma: Processo 33" o:spid="_x0000_s1058" type="#_x0000_t109" style="position:absolute;margin-left:33.05pt;margin-top:19.6pt;width:90pt;height:25.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" fillcolor="window" strokecolor="#f79646" strokeweight="2pt">
                <v:textbox>
                  <w:txbxContent>
                    <w:p w14:paraId="3454D920" w14:textId="77777777" w:rsidR="00AB7E66" w:rsidRPr="00F00FFB" w:rsidRDefault="00AB7E66" w:rsidP="00E06F84">
                      <w:pPr>
                        <w:jc w:val="center"/>
                        <w:rPr>
                          <w:rFonts w:cs="Times New Roman"/>
                          <w:sz w:val="20"/>
                          <w:szCs w:val="20"/>
                        </w:rPr>
                      </w:pPr>
                      <w:r w:rsidRPr="00F00FFB">
                        <w:rPr>
                          <w:rFonts w:cs="Times New Roman"/>
                          <w:sz w:val="20"/>
                          <w:szCs w:val="20"/>
                        </w:rPr>
                        <w:t>&lt;75% do VET</w:t>
                      </w:r>
                    </w:p>
                  </w:txbxContent>
                </v:textbox>
              </v:shape>
            </w:pict>
          </mc:Fallback>
        </mc:AlternateContent>
      </w:r>
      <w:r w:rsidRPr="00A0728B">
        <w:rPr>
          <w:rFonts w:eastAsia="Calibri" w:cs="Times New Roman"/>
          <w:noProof/>
          <w:lang w:eastAsia="pt-BR"/>
        </w:rPr>
        <mc:AlternateContent>
          <mc:Choice Requires="wps">
            <w:drawing>
              <wp:anchor distT="0" distB="0" distL="114300" distR="114300" simplePos="0" relativeHeight="251727872" behindDoc="0" locked="0" layoutInCell="1" allowOverlap="1" wp14:anchorId="3575BA77" wp14:editId="007F329D">
                <wp:simplePos x="0" y="0"/>
                <wp:positionH relativeFrom="column">
                  <wp:posOffset>1714804</wp:posOffset>
                </wp:positionH>
                <wp:positionV relativeFrom="paragraph">
                  <wp:posOffset>252095</wp:posOffset>
                </wp:positionV>
                <wp:extent cx="1143000" cy="327660"/>
                <wp:effectExtent l="0" t="0" r="19050" b="15240"/>
                <wp:wrapNone/>
                <wp:docPr id="34" name="Fluxograma: Processo 34"/>
                <wp:cNvGraphicFramePr/>
                <a:graphic xmlns:a="http://schemas.openxmlformats.org/drawingml/2006/main">
                  <a:graphicData uri="http://schemas.microsoft.com/office/word/2010/wordprocessingShape">
                    <wps:wsp>
                      <wps:cNvSpPr/>
                      <wps:spPr>
                        <a:xfrm>
                          <a:off x="0" y="0"/>
                          <a:ext cx="1143000" cy="327660"/>
                        </a:xfrm>
                        <a:prstGeom prst="flowChartProcess">
                          <a:avLst/>
                        </a:prstGeom>
                        <a:solidFill>
                          <a:sysClr val="window" lastClr="FFFFFF"/>
                        </a:solidFill>
                        <a:ln w="25400" cap="flat" cmpd="sng" algn="ctr">
                          <a:solidFill>
                            <a:srgbClr val="F79646"/>
                          </a:solidFill>
                          <a:prstDash val="solid"/>
                        </a:ln>
                        <a:effectLst/>
                      </wps:spPr>
                      <wps:txbx>
                        <w:txbxContent>
                          <w:p w14:paraId="361A65A3" w14:textId="77777777" w:rsidR="00AB7E66" w:rsidRPr="00F00FFB" w:rsidRDefault="00AB7E66" w:rsidP="00E06F84">
                            <w:pPr>
                              <w:jc w:val="center"/>
                              <w:rPr>
                                <w:rFonts w:cs="Times New Roman"/>
                                <w:sz w:val="20"/>
                                <w:szCs w:val="20"/>
                              </w:rPr>
                            </w:pPr>
                            <w:r w:rsidRPr="00F00FFB">
                              <w:rPr>
                                <w:rFonts w:cs="Times New Roman"/>
                                <w:sz w:val="20"/>
                                <w:szCs w:val="20"/>
                              </w:rPr>
                              <w:t>&lt;60% do 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5BA77" id="Fluxograma: Processo 34" o:spid="_x0000_s1059" type="#_x0000_t109" style="position:absolute;margin-left:135pt;margin-top:19.85pt;width:90pt;height:25.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" fillcolor="window" strokecolor="#f79646" strokeweight="2pt">
                <v:textbox>
                  <w:txbxContent>
                    <w:p w14:paraId="361A65A3" w14:textId="77777777" w:rsidR="00AB7E66" w:rsidRPr="00F00FFB" w:rsidRDefault="00AB7E66" w:rsidP="00E06F84">
                      <w:pPr>
                        <w:jc w:val="center"/>
                        <w:rPr>
                          <w:rFonts w:cs="Times New Roman"/>
                          <w:sz w:val="20"/>
                          <w:szCs w:val="20"/>
                        </w:rPr>
                      </w:pPr>
                      <w:r w:rsidRPr="00F00FFB">
                        <w:rPr>
                          <w:rFonts w:cs="Times New Roman"/>
                          <w:sz w:val="20"/>
                          <w:szCs w:val="20"/>
                        </w:rPr>
                        <w:t>&lt;60% do VET</w:t>
                      </w:r>
                    </w:p>
                  </w:txbxContent>
                </v:textbox>
              </v:shape>
            </w:pict>
          </mc:Fallback>
        </mc:AlternateContent>
      </w:r>
      <w:r w:rsidRPr="00A0728B">
        <w:rPr>
          <w:rFonts w:eastAsia="Calibri" w:cs="Times New Roman"/>
          <w:noProof/>
          <w:lang w:eastAsia="pt-BR"/>
        </w:rPr>
        <mc:AlternateContent>
          <mc:Choice Requires="wps">
            <w:drawing>
              <wp:anchor distT="0" distB="0" distL="114300" distR="114300" simplePos="0" relativeHeight="251725824" behindDoc="0" locked="0" layoutInCell="1" allowOverlap="1" wp14:anchorId="2AC55A2C" wp14:editId="7021191B">
                <wp:simplePos x="0" y="0"/>
                <wp:positionH relativeFrom="column">
                  <wp:posOffset>4535308</wp:posOffset>
                </wp:positionH>
                <wp:positionV relativeFrom="paragraph">
                  <wp:posOffset>300907</wp:posOffset>
                </wp:positionV>
                <wp:extent cx="576028" cy="9939"/>
                <wp:effectExtent l="0" t="0" r="14605" b="28575"/>
                <wp:wrapNone/>
                <wp:docPr id="263" name="Conector reto 263"/>
                <wp:cNvGraphicFramePr/>
                <a:graphic xmlns:a="http://schemas.openxmlformats.org/drawingml/2006/main">
                  <a:graphicData uri="http://schemas.microsoft.com/office/word/2010/wordprocessingShape">
                    <wps:wsp>
                      <wps:cNvCnPr/>
                      <wps:spPr>
                        <a:xfrm>
                          <a:off x="0" y="0"/>
                          <a:ext cx="576028" cy="9939"/>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5D428E" id="Conector reto 263"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57.1pt,23.7pt" to="402.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" strokecolor="#4a7ebb"/>
            </w:pict>
          </mc:Fallback>
        </mc:AlternateContent>
      </w:r>
      <w:r w:rsidRPr="00A0728B">
        <w:rPr>
          <w:rFonts w:eastAsia="Calibri" w:cs="Times New Roman"/>
          <w:noProof/>
          <w:lang w:eastAsia="pt-BR"/>
        </w:rPr>
        <mc:AlternateContent>
          <mc:Choice Requires="wps">
            <w:drawing>
              <wp:anchor distT="0" distB="0" distL="114300" distR="114300" simplePos="0" relativeHeight="251722752" behindDoc="0" locked="0" layoutInCell="1" allowOverlap="1" wp14:anchorId="40CD2552" wp14:editId="191D8A71">
                <wp:simplePos x="0" y="0"/>
                <wp:positionH relativeFrom="column">
                  <wp:posOffset>3052445</wp:posOffset>
                </wp:positionH>
                <wp:positionV relativeFrom="paragraph">
                  <wp:posOffset>140335</wp:posOffset>
                </wp:positionV>
                <wp:extent cx="506730" cy="327660"/>
                <wp:effectExtent l="0" t="0" r="26670" b="15240"/>
                <wp:wrapNone/>
                <wp:docPr id="264" name="Fluxograma: Processo 264"/>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2DB9DCDB" w14:textId="77777777" w:rsidR="00AB7E66" w:rsidRPr="0073319C" w:rsidRDefault="00AB7E66" w:rsidP="00E06F84">
                            <w:pPr>
                              <w:jc w:val="center"/>
                              <w:rPr>
                                <w:rFonts w:cs="Times New Roman"/>
                              </w:rPr>
                            </w:pPr>
                            <w:r>
                              <w:rPr>
                                <w:rFonts w:cs="Times New Roman"/>
                              </w:rPr>
                              <w:t>Sim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2552" id="Fluxograma: Processo 264" o:spid="_x0000_s1060" type="#_x0000_t109" style="position:absolute;margin-left:240.35pt;margin-top:11.05pt;width:39.9pt;height:25.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" fillcolor="window" strokecolor="#f79646" strokeweight="2pt">
                <v:textbox>
                  <w:txbxContent>
                    <w:p w14:paraId="2DB9DCDB" w14:textId="77777777" w:rsidR="00AB7E66" w:rsidRPr="0073319C" w:rsidRDefault="00AB7E66" w:rsidP="00E06F84">
                      <w:pPr>
                        <w:jc w:val="center"/>
                        <w:rPr>
                          <w:rFonts w:cs="Times New Roman"/>
                        </w:rPr>
                      </w:pPr>
                      <w:r>
                        <w:rPr>
                          <w:rFonts w:cs="Times New Roman"/>
                        </w:rPr>
                        <w:t>Sim</w:t>
                      </w:r>
                    </w:p>
                  </w:txbxContent>
                </v:textbox>
              </v:shape>
            </w:pict>
          </mc:Fallback>
        </mc:AlternateContent>
      </w:r>
      <w:r w:rsidRPr="00A0728B">
        <w:rPr>
          <w:rFonts w:eastAsia="Calibri" w:cs="Times New Roman"/>
          <w:noProof/>
          <w:lang w:eastAsia="pt-BR"/>
        </w:rPr>
        <mc:AlternateContent>
          <mc:Choice Requires="wps">
            <w:drawing>
              <wp:anchor distT="0" distB="0" distL="114300" distR="114300" simplePos="0" relativeHeight="251723776" behindDoc="0" locked="0" layoutInCell="1" allowOverlap="1" wp14:anchorId="1D54C7C0" wp14:editId="587FDB27">
                <wp:simplePos x="0" y="0"/>
                <wp:positionH relativeFrom="column">
                  <wp:posOffset>4032250</wp:posOffset>
                </wp:positionH>
                <wp:positionV relativeFrom="paragraph">
                  <wp:posOffset>146685</wp:posOffset>
                </wp:positionV>
                <wp:extent cx="506730" cy="327660"/>
                <wp:effectExtent l="0" t="0" r="26670" b="15240"/>
                <wp:wrapNone/>
                <wp:docPr id="265" name="Fluxograma: Processo 265"/>
                <wp:cNvGraphicFramePr/>
                <a:graphic xmlns:a="http://schemas.openxmlformats.org/drawingml/2006/main">
                  <a:graphicData uri="http://schemas.microsoft.com/office/word/2010/wordprocessingShape">
                    <wps:wsp>
                      <wps:cNvSpPr/>
                      <wps:spPr>
                        <a:xfrm>
                          <a:off x="0" y="0"/>
                          <a:ext cx="506730" cy="327660"/>
                        </a:xfrm>
                        <a:prstGeom prst="flowChartProcess">
                          <a:avLst/>
                        </a:prstGeom>
                        <a:solidFill>
                          <a:sysClr val="window" lastClr="FFFFFF"/>
                        </a:solidFill>
                        <a:ln w="25400" cap="flat" cmpd="sng" algn="ctr">
                          <a:solidFill>
                            <a:srgbClr val="F79646"/>
                          </a:solidFill>
                          <a:prstDash val="solid"/>
                        </a:ln>
                        <a:effectLst/>
                      </wps:spPr>
                      <wps:txbx>
                        <w:txbxContent>
                          <w:p w14:paraId="4E5A91B4" w14:textId="77777777" w:rsidR="00AB7E66" w:rsidRPr="0073319C" w:rsidRDefault="00AB7E66" w:rsidP="00E06F84">
                            <w:pPr>
                              <w:jc w:val="center"/>
                              <w:rPr>
                                <w:rFonts w:cs="Times New Roman"/>
                              </w:rPr>
                            </w:pPr>
                            <w:r>
                              <w:rPr>
                                <w:rFonts w:cs="Times New Roman"/>
                              </w:rPr>
                              <w:t>Não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C7C0" id="Fluxograma: Processo 265" o:spid="_x0000_s1061" type="#_x0000_t109" style="position:absolute;margin-left:317.5pt;margin-top:11.55pt;width:39.9pt;height:25.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" fillcolor="window" strokecolor="#f79646" strokeweight="2pt">
                <v:textbox>
                  <w:txbxContent>
                    <w:p w14:paraId="4E5A91B4" w14:textId="77777777" w:rsidR="00AB7E66" w:rsidRPr="0073319C" w:rsidRDefault="00AB7E66" w:rsidP="00E06F84">
                      <w:pPr>
                        <w:jc w:val="center"/>
                        <w:rPr>
                          <w:rFonts w:cs="Times New Roman"/>
                        </w:rPr>
                      </w:pPr>
                      <w:r>
                        <w:rPr>
                          <w:rFonts w:cs="Times New Roman"/>
                        </w:rPr>
                        <w:t>Não</w:t>
                      </w:r>
                    </w:p>
                  </w:txbxContent>
                </v:textbox>
              </v:shape>
            </w:pict>
          </mc:Fallback>
        </mc:AlternateContent>
      </w:r>
    </w:p>
    <w:p w14:paraId="511F2B98" w14:textId="77777777" w:rsidR="00E06F84" w:rsidRPr="00A0728B" w:rsidRDefault="00E06F84" w:rsidP="00D710B1">
      <w:pPr>
        <w:tabs>
          <w:tab w:val="center" w:leader="dot" w:pos="8505"/>
        </w:tabs>
        <w:suppressAutoHyphens w:val="0"/>
        <w:spacing w:after="200" w:line="276" w:lineRule="auto"/>
        <w:rPr>
          <w:rFonts w:ascii="Calibri" w:eastAsia="Calibri" w:hAnsi="Calibri" w:cs="Times New Roman"/>
          <w:sz w:val="22"/>
          <w:szCs w:val="22"/>
          <w:lang w:eastAsia="en-US"/>
        </w:rPr>
      </w:pPr>
      <w:r w:rsidRPr="00A0728B">
        <w:rPr>
          <w:rFonts w:eastAsia="Calibri" w:cs="Times New Roman"/>
          <w:noProof/>
          <w:lang w:eastAsia="pt-BR"/>
        </w:rPr>
        <mc:AlternateContent>
          <mc:Choice Requires="wps">
            <w:drawing>
              <wp:anchor distT="0" distB="0" distL="114300" distR="114300" simplePos="0" relativeHeight="251750400" behindDoc="0" locked="0" layoutInCell="1" allowOverlap="1" wp14:anchorId="3C074F2B" wp14:editId="7F7502F4">
                <wp:simplePos x="0" y="0"/>
                <wp:positionH relativeFrom="column">
                  <wp:posOffset>955675</wp:posOffset>
                </wp:positionH>
                <wp:positionV relativeFrom="paragraph">
                  <wp:posOffset>274320</wp:posOffset>
                </wp:positionV>
                <wp:extent cx="0" cy="278130"/>
                <wp:effectExtent l="95250" t="0" r="57150" b="64770"/>
                <wp:wrapNone/>
                <wp:docPr id="60" name="Conector de seta reta 60"/>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C6755" id="Conector de seta reta 60" o:spid="_x0000_s1026" type="#_x0000_t32" style="position:absolute;margin-left:75.25pt;margin-top:21.6pt;width:0;height:21.9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" strokecolor="#4a7ebb">
                <v:stroke endarrow="open"/>
              </v:shape>
            </w:pict>
          </mc:Fallback>
        </mc:AlternateContent>
      </w:r>
      <w:r w:rsidRPr="00A0728B">
        <w:rPr>
          <w:rFonts w:eastAsia="Calibri" w:cs="Times New Roman"/>
          <w:noProof/>
          <w:lang w:eastAsia="pt-BR"/>
        </w:rPr>
        <mc:AlternateContent>
          <mc:Choice Requires="wps">
            <w:drawing>
              <wp:anchor distT="0" distB="0" distL="114300" distR="114300" simplePos="0" relativeHeight="251729920" behindDoc="0" locked="0" layoutInCell="1" allowOverlap="1" wp14:anchorId="46FF3EC8" wp14:editId="4918471D">
                <wp:simplePos x="0" y="0"/>
                <wp:positionH relativeFrom="column">
                  <wp:posOffset>-56405</wp:posOffset>
                </wp:positionH>
                <wp:positionV relativeFrom="paragraph">
                  <wp:posOffset>723127</wp:posOffset>
                </wp:positionV>
                <wp:extent cx="406980" cy="9525"/>
                <wp:effectExtent l="0" t="0" r="12700" b="28575"/>
                <wp:wrapNone/>
                <wp:docPr id="37" name="Conector reto 37"/>
                <wp:cNvGraphicFramePr/>
                <a:graphic xmlns:a="http://schemas.openxmlformats.org/drawingml/2006/main">
                  <a:graphicData uri="http://schemas.microsoft.com/office/word/2010/wordprocessingShape">
                    <wps:wsp>
                      <wps:cNvCnPr/>
                      <wps:spPr>
                        <a:xfrm>
                          <a:off x="0" y="0"/>
                          <a:ext cx="40698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A224E3" id="Conector reto 37"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56.95pt" to="27.6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" strokecolor="#4a7ebb"/>
            </w:pict>
          </mc:Fallback>
        </mc:AlternateContent>
      </w:r>
      <w:r w:rsidRPr="00A0728B">
        <w:rPr>
          <w:rFonts w:eastAsia="Calibri" w:cs="Times New Roman"/>
          <w:noProof/>
          <w:lang w:eastAsia="pt-BR"/>
        </w:rPr>
        <mc:AlternateContent>
          <mc:Choice Requires="wps">
            <w:drawing>
              <wp:anchor distT="0" distB="0" distL="114300" distR="114300" simplePos="0" relativeHeight="251728896" behindDoc="0" locked="0" layoutInCell="1" allowOverlap="1" wp14:anchorId="436CEFD0" wp14:editId="4538D4F4">
                <wp:simplePos x="0" y="0"/>
                <wp:positionH relativeFrom="column">
                  <wp:posOffset>350520</wp:posOffset>
                </wp:positionH>
                <wp:positionV relativeFrom="paragraph">
                  <wp:posOffset>552450</wp:posOffset>
                </wp:positionV>
                <wp:extent cx="1261745" cy="327660"/>
                <wp:effectExtent l="0" t="0" r="14605" b="15240"/>
                <wp:wrapNone/>
                <wp:docPr id="266" name="Fluxograma: Processo 266"/>
                <wp:cNvGraphicFramePr/>
                <a:graphic xmlns:a="http://schemas.openxmlformats.org/drawingml/2006/main">
                  <a:graphicData uri="http://schemas.microsoft.com/office/word/2010/wordprocessingShape">
                    <wps:wsp>
                      <wps:cNvSpPr/>
                      <wps:spPr>
                        <a:xfrm>
                          <a:off x="0" y="0"/>
                          <a:ext cx="1261745" cy="327660"/>
                        </a:xfrm>
                        <a:prstGeom prst="flowChartProcess">
                          <a:avLst/>
                        </a:prstGeom>
                        <a:solidFill>
                          <a:sysClr val="window" lastClr="FFFFFF"/>
                        </a:solidFill>
                        <a:ln w="25400" cap="flat" cmpd="sng" algn="ctr">
                          <a:solidFill>
                            <a:srgbClr val="F79646"/>
                          </a:solidFill>
                          <a:prstDash val="solid"/>
                        </a:ln>
                        <a:effectLst/>
                      </wps:spPr>
                      <wps:txbx>
                        <w:txbxContent>
                          <w:p w14:paraId="03947F8F" w14:textId="77777777" w:rsidR="00AB7E66" w:rsidRPr="0073319C" w:rsidRDefault="00AB7E66" w:rsidP="00E06F84">
                            <w:pPr>
                              <w:jc w:val="center"/>
                              <w:rPr>
                                <w:rFonts w:cs="Times New Roman"/>
                              </w:rPr>
                            </w:pPr>
                            <w:r>
                              <w:rPr>
                                <w:rFonts w:cs="Times New Roman"/>
                                <w:noProof/>
                                <w:lang w:eastAsia="pt-BR"/>
                              </w:rPr>
                              <w:t>+ 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CEFD0" id="Fluxograma: Processo 266" o:spid="_x0000_s1062" type="#_x0000_t109" style="position:absolute;margin-left:27.6pt;margin-top:43.5pt;width:99.35pt;height:25.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" fillcolor="window" strokecolor="#f79646" strokeweight="2pt">
                <v:textbox>
                  <w:txbxContent>
                    <w:p w14:paraId="03947F8F" w14:textId="77777777" w:rsidR="00AB7E66" w:rsidRPr="0073319C" w:rsidRDefault="00AB7E66" w:rsidP="00E06F84">
                      <w:pPr>
                        <w:jc w:val="center"/>
                        <w:rPr>
                          <w:rFonts w:cs="Times New Roman"/>
                        </w:rPr>
                      </w:pPr>
                      <w:r>
                        <w:rPr>
                          <w:rFonts w:cs="Times New Roman"/>
                          <w:noProof/>
                          <w:lang w:eastAsia="pt-BR"/>
                        </w:rPr>
                        <w:t>+ TNO</w:t>
                      </w:r>
                    </w:p>
                  </w:txbxContent>
                </v:textbox>
              </v:shape>
            </w:pict>
          </mc:Fallback>
        </mc:AlternateContent>
      </w:r>
    </w:p>
    <w:p w14:paraId="33D8454E" w14:textId="77777777" w:rsidR="00E06F84" w:rsidRPr="00A0728B" w:rsidRDefault="00E06F84" w:rsidP="00D710B1">
      <w:pPr>
        <w:tabs>
          <w:tab w:val="center" w:leader="dot" w:pos="8505"/>
        </w:tabs>
        <w:suppressAutoHyphens w:val="0"/>
        <w:spacing w:after="200" w:line="276" w:lineRule="auto"/>
        <w:rPr>
          <w:rFonts w:ascii="Calibri" w:eastAsia="Calibri" w:hAnsi="Calibri" w:cs="Times New Roman"/>
          <w:sz w:val="22"/>
          <w:szCs w:val="22"/>
          <w:lang w:eastAsia="en-US"/>
        </w:rPr>
      </w:pPr>
    </w:p>
    <w:p w14:paraId="0AE78812" w14:textId="77777777" w:rsidR="00E06F84" w:rsidRPr="00A0728B" w:rsidRDefault="00E06F84" w:rsidP="00D710B1">
      <w:pPr>
        <w:tabs>
          <w:tab w:val="center" w:leader="dot" w:pos="8505"/>
        </w:tabs>
        <w:suppressAutoHyphens w:val="0"/>
        <w:spacing w:after="200" w:line="276" w:lineRule="auto"/>
        <w:rPr>
          <w:rFonts w:eastAsia="Calibri" w:cs="Times New Roman"/>
          <w:sz w:val="22"/>
          <w:szCs w:val="22"/>
          <w:lang w:eastAsia="en-US"/>
        </w:rPr>
      </w:pPr>
    </w:p>
    <w:p w14:paraId="6F5BDFFF" w14:textId="77777777" w:rsidR="00E06F84" w:rsidRDefault="00E06F84" w:rsidP="00D710B1">
      <w:pPr>
        <w:pStyle w:val="Default"/>
        <w:tabs>
          <w:tab w:val="center" w:leader="dot" w:pos="8505"/>
        </w:tabs>
        <w:spacing w:line="360" w:lineRule="auto"/>
        <w:jc w:val="both"/>
      </w:pPr>
    </w:p>
    <w:p w14:paraId="15E49A2A" w14:textId="77777777" w:rsidR="00E06F84" w:rsidRDefault="00E06F84" w:rsidP="00D710B1">
      <w:pPr>
        <w:tabs>
          <w:tab w:val="center" w:leader="dot" w:pos="8505"/>
        </w:tabs>
        <w:rPr>
          <w:rFonts w:cs="Times New Roman"/>
        </w:rPr>
      </w:pPr>
      <w:r>
        <w:rPr>
          <w:rFonts w:cs="Times New Roman"/>
        </w:rPr>
        <w:t>VO: via oral; TGI: trato gastrintestinal; TNE: terapia nutricional enteral; NPT: nutrição parenteral total; VET: valor energético total; TNO: terapia nutricional oral.</w:t>
      </w:r>
    </w:p>
    <w:p w14:paraId="22EEA00F" w14:textId="77777777" w:rsidR="00E06F84" w:rsidRDefault="00E06F84" w:rsidP="00D710B1">
      <w:pPr>
        <w:tabs>
          <w:tab w:val="center" w:leader="dot" w:pos="8505"/>
        </w:tabs>
        <w:rPr>
          <w:rFonts w:cs="Times New Roman"/>
        </w:rPr>
      </w:pPr>
    </w:p>
    <w:p w14:paraId="26F3A1FE" w14:textId="3EB9E126" w:rsidR="00E06F84" w:rsidRDefault="00E06F84" w:rsidP="00D710B1">
      <w:pPr>
        <w:tabs>
          <w:tab w:val="center" w:leader="dot" w:pos="8505"/>
        </w:tabs>
      </w:pPr>
      <w:r>
        <w:rPr>
          <w:rFonts w:cs="Times New Roman"/>
        </w:rPr>
        <w:t xml:space="preserve"> </w:t>
      </w:r>
      <w:r w:rsidRPr="006B500B">
        <w:rPr>
          <w:rFonts w:cs="Times New Roman"/>
        </w:rPr>
        <w:t xml:space="preserve">Adaptado de </w:t>
      </w:r>
      <w:r w:rsidR="003C416E" w:rsidRPr="003C416E">
        <w:rPr>
          <w:rFonts w:cs="Times New Roman"/>
        </w:rPr>
        <w:t>(MINISTÉRIO DA SAÚDE. SECRETARIA DE ATENÇÃO À SAÚDE. DEPARTAMENTO DE ATENÇÃO ESPECIALIZADA E TEMÁTICA., 2016)</w:t>
      </w:r>
    </w:p>
    <w:p w14:paraId="6B9A446B" w14:textId="77777777" w:rsidR="00E06F84" w:rsidRDefault="00E06F84" w:rsidP="00D710B1">
      <w:pPr>
        <w:pStyle w:val="Default"/>
        <w:tabs>
          <w:tab w:val="center" w:leader="dot" w:pos="8505"/>
        </w:tabs>
        <w:spacing w:line="360" w:lineRule="auto"/>
        <w:jc w:val="both"/>
      </w:pPr>
    </w:p>
    <w:p w14:paraId="453AFC36" w14:textId="77777777" w:rsidR="00EF4D53" w:rsidDel="000858FF" w:rsidRDefault="00EF4D53" w:rsidP="00D710B1">
      <w:pPr>
        <w:pStyle w:val="Default"/>
        <w:tabs>
          <w:tab w:val="center" w:leader="dot" w:pos="8505"/>
        </w:tabs>
        <w:spacing w:line="360" w:lineRule="auto"/>
        <w:jc w:val="both"/>
        <w:rPr>
          <w:del w:id="7032" w:author="Tatiana de Paula" w:date="2021-09-14T19:50:00Z"/>
        </w:rPr>
      </w:pPr>
    </w:p>
    <w:p w14:paraId="02EA7AC3" w14:textId="77777777" w:rsidR="00EF4D53" w:rsidDel="000858FF" w:rsidRDefault="00EF4D53" w:rsidP="00D710B1">
      <w:pPr>
        <w:pStyle w:val="Default"/>
        <w:tabs>
          <w:tab w:val="center" w:leader="dot" w:pos="8505"/>
        </w:tabs>
        <w:spacing w:line="360" w:lineRule="auto"/>
        <w:jc w:val="both"/>
        <w:rPr>
          <w:del w:id="7033" w:author="Tatiana de Paula" w:date="2021-09-14T19:50:00Z"/>
        </w:rPr>
      </w:pPr>
    </w:p>
    <w:p w14:paraId="183FB116" w14:textId="77777777" w:rsidR="00E06F84" w:rsidDel="000858FF" w:rsidRDefault="00E06F84" w:rsidP="00D710B1">
      <w:pPr>
        <w:pStyle w:val="Default"/>
        <w:tabs>
          <w:tab w:val="center" w:leader="dot" w:pos="8505"/>
        </w:tabs>
        <w:spacing w:line="360" w:lineRule="auto"/>
        <w:jc w:val="both"/>
        <w:rPr>
          <w:del w:id="7034" w:author="Tatiana de Paula" w:date="2021-09-14T19:50:00Z"/>
        </w:rPr>
      </w:pPr>
    </w:p>
    <w:p w14:paraId="72A4B927" w14:textId="77777777" w:rsidR="00E06F84" w:rsidDel="000858FF" w:rsidRDefault="00E06F84" w:rsidP="00D710B1">
      <w:pPr>
        <w:pStyle w:val="Default"/>
        <w:tabs>
          <w:tab w:val="center" w:leader="dot" w:pos="8505"/>
        </w:tabs>
        <w:spacing w:line="360" w:lineRule="auto"/>
        <w:jc w:val="both"/>
        <w:rPr>
          <w:ins w:id="7035" w:author="Baby" w:date="2020-09-26T23:24:00Z"/>
          <w:del w:id="7036" w:author="Tatiana de Paula" w:date="2021-09-14T19:50:00Z"/>
        </w:rPr>
      </w:pPr>
    </w:p>
    <w:p w14:paraId="0159F3BE" w14:textId="77777777" w:rsidR="000A3E60" w:rsidDel="000858FF" w:rsidRDefault="000A3E60" w:rsidP="00D710B1">
      <w:pPr>
        <w:pStyle w:val="Default"/>
        <w:tabs>
          <w:tab w:val="center" w:leader="dot" w:pos="8505"/>
        </w:tabs>
        <w:spacing w:line="360" w:lineRule="auto"/>
        <w:jc w:val="both"/>
        <w:rPr>
          <w:ins w:id="7037" w:author="Baby" w:date="2020-09-26T23:24:00Z"/>
          <w:del w:id="7038" w:author="Tatiana de Paula" w:date="2021-09-14T19:50:00Z"/>
        </w:rPr>
      </w:pPr>
    </w:p>
    <w:p w14:paraId="72E86A35" w14:textId="77777777" w:rsidR="000A3E60" w:rsidDel="000858FF" w:rsidRDefault="000A3E60" w:rsidP="00D710B1">
      <w:pPr>
        <w:pStyle w:val="Default"/>
        <w:tabs>
          <w:tab w:val="center" w:leader="dot" w:pos="8505"/>
        </w:tabs>
        <w:spacing w:line="360" w:lineRule="auto"/>
        <w:jc w:val="both"/>
        <w:rPr>
          <w:ins w:id="7039" w:author="Baby" w:date="2020-09-26T23:24:00Z"/>
          <w:del w:id="7040" w:author="Tatiana de Paula" w:date="2021-09-14T19:50:00Z"/>
        </w:rPr>
      </w:pPr>
    </w:p>
    <w:p w14:paraId="593F5735" w14:textId="77777777" w:rsidR="000A3E60" w:rsidDel="00674961" w:rsidRDefault="000A3E60" w:rsidP="00D710B1">
      <w:pPr>
        <w:pStyle w:val="Default"/>
        <w:tabs>
          <w:tab w:val="center" w:leader="dot" w:pos="8505"/>
        </w:tabs>
        <w:spacing w:line="360" w:lineRule="auto"/>
        <w:jc w:val="both"/>
        <w:rPr>
          <w:ins w:id="7041" w:author="Baby" w:date="2020-09-26T23:24:00Z"/>
          <w:del w:id="7042" w:author="Tatiana de Paula" w:date="2022-09-16T22:14:00Z"/>
        </w:rPr>
      </w:pPr>
    </w:p>
    <w:p w14:paraId="74D62DF9" w14:textId="77777777" w:rsidR="00AC0D65" w:rsidRDefault="00AC0D65" w:rsidP="00D710B1">
      <w:pPr>
        <w:pStyle w:val="Default"/>
        <w:tabs>
          <w:tab w:val="center" w:leader="dot" w:pos="8505"/>
        </w:tabs>
        <w:spacing w:line="360" w:lineRule="auto"/>
        <w:jc w:val="both"/>
        <w:rPr>
          <w:ins w:id="7043" w:author="Tatiana de Paula" w:date="2022-09-16T08:57:00Z"/>
        </w:rPr>
      </w:pPr>
    </w:p>
    <w:p w14:paraId="57AE9F18" w14:textId="77777777" w:rsidR="00AC0D65" w:rsidRDefault="00AC0D65" w:rsidP="00D710B1">
      <w:pPr>
        <w:pStyle w:val="Default"/>
        <w:tabs>
          <w:tab w:val="center" w:leader="dot" w:pos="8505"/>
        </w:tabs>
        <w:spacing w:line="360" w:lineRule="auto"/>
        <w:jc w:val="both"/>
        <w:rPr>
          <w:ins w:id="7044" w:author="Tatiana de Paula" w:date="2022-09-16T08:57:00Z"/>
        </w:rPr>
      </w:pPr>
    </w:p>
    <w:p w14:paraId="611A3C73" w14:textId="77777777" w:rsidR="00AC0D65" w:rsidRDefault="00AC0D65" w:rsidP="00D710B1">
      <w:pPr>
        <w:pStyle w:val="Default"/>
        <w:tabs>
          <w:tab w:val="center" w:leader="dot" w:pos="8505"/>
        </w:tabs>
        <w:spacing w:line="360" w:lineRule="auto"/>
        <w:jc w:val="both"/>
      </w:pPr>
    </w:p>
    <w:p w14:paraId="5DFF5678" w14:textId="24A48FCA" w:rsidR="00E06F84" w:rsidRDefault="00E06F84" w:rsidP="00D710B1">
      <w:pPr>
        <w:tabs>
          <w:tab w:val="center" w:leader="dot" w:pos="8505"/>
        </w:tabs>
      </w:pPr>
      <w:r w:rsidRPr="00F84CF1">
        <w:rPr>
          <w:rFonts w:cs="Times New Roman"/>
        </w:rPr>
        <w:t xml:space="preserve">Quadro </w:t>
      </w:r>
      <w:del w:id="7045" w:author="Tatiana de Paula" w:date="2021-09-17T21:50:00Z">
        <w:r w:rsidR="00826942" w:rsidDel="008F4E10">
          <w:rPr>
            <w:rFonts w:cs="Times New Roman"/>
          </w:rPr>
          <w:delText>18</w:delText>
        </w:r>
      </w:del>
      <w:ins w:id="7046" w:author="Tatiana de Paula" w:date="2021-09-17T21:50:00Z">
        <w:r w:rsidR="008F4E10">
          <w:rPr>
            <w:rFonts w:cs="Times New Roman"/>
          </w:rPr>
          <w:t>2</w:t>
        </w:r>
      </w:ins>
      <w:ins w:id="7047" w:author="Tatiana de Paula" w:date="2022-09-16T08:56:00Z">
        <w:r w:rsidR="00AC0D65">
          <w:rPr>
            <w:rFonts w:cs="Times New Roman"/>
          </w:rPr>
          <w:t>7</w:t>
        </w:r>
      </w:ins>
      <w:r w:rsidRPr="00F84CF1">
        <w:rPr>
          <w:rFonts w:cs="Times New Roman"/>
        </w:rPr>
        <w:t>. Principais indicações de terapia nutricional enteral por sonda</w:t>
      </w:r>
    </w:p>
    <w:tbl>
      <w:tblPr>
        <w:tblStyle w:val="Tabelacomgrade"/>
        <w:tblW w:w="0" w:type="auto"/>
        <w:tblLook w:val="04A0" w:firstRow="1" w:lastRow="0" w:firstColumn="1" w:lastColumn="0" w:noHBand="0" w:noVBand="1"/>
      </w:tblPr>
      <w:tblGrid>
        <w:gridCol w:w="8494"/>
      </w:tblGrid>
      <w:tr w:rsidR="00E06F84" w14:paraId="4650FF23" w14:textId="77777777" w:rsidTr="003671BC">
        <w:tc>
          <w:tcPr>
            <w:tcW w:w="8644" w:type="dxa"/>
          </w:tcPr>
          <w:p w14:paraId="27A51AC7" w14:textId="77777777" w:rsidR="00E06F84" w:rsidRPr="00F84CF1" w:rsidRDefault="00E06F84" w:rsidP="00D710B1">
            <w:pPr>
              <w:tabs>
                <w:tab w:val="center" w:leader="dot" w:pos="8505"/>
              </w:tabs>
              <w:rPr>
                <w:rFonts w:cs="Times New Roman"/>
              </w:rPr>
            </w:pPr>
            <w:r w:rsidRPr="00F84CF1">
              <w:rPr>
                <w:rFonts w:cs="Times New Roman"/>
              </w:rPr>
              <w:t>Anorexia, câncer</w:t>
            </w:r>
          </w:p>
          <w:p w14:paraId="04010E53" w14:textId="77777777" w:rsidR="00E06F84" w:rsidRPr="00F84CF1" w:rsidRDefault="00E06F84" w:rsidP="00D710B1">
            <w:pPr>
              <w:tabs>
                <w:tab w:val="center" w:leader="dot" w:pos="8505"/>
              </w:tabs>
              <w:rPr>
                <w:rFonts w:cs="Times New Roman"/>
              </w:rPr>
            </w:pPr>
            <w:r w:rsidRPr="00F84CF1">
              <w:rPr>
                <w:rFonts w:cs="Times New Roman"/>
              </w:rPr>
              <w:t>Ingestão alimentar &lt;60% das necessidades nutricionais</w:t>
            </w:r>
          </w:p>
          <w:p w14:paraId="378F4B50" w14:textId="77777777" w:rsidR="00E06F84" w:rsidRPr="00F84CF1" w:rsidRDefault="00E06F84" w:rsidP="00D710B1">
            <w:pPr>
              <w:tabs>
                <w:tab w:val="center" w:leader="dot" w:pos="8505"/>
              </w:tabs>
              <w:rPr>
                <w:rFonts w:cs="Times New Roman"/>
              </w:rPr>
            </w:pPr>
            <w:r w:rsidRPr="00F84CF1">
              <w:rPr>
                <w:rFonts w:cs="Times New Roman"/>
              </w:rPr>
              <w:t>Paciente gravemente desnutrido ou que se encontra em pré-operatório de cirurgia de médio a grande porte</w:t>
            </w:r>
          </w:p>
          <w:p w14:paraId="0F4908A4" w14:textId="77777777" w:rsidR="00E06F84" w:rsidRPr="00F84CF1" w:rsidRDefault="00E06F84" w:rsidP="00D710B1">
            <w:pPr>
              <w:tabs>
                <w:tab w:val="center" w:leader="dot" w:pos="8505"/>
              </w:tabs>
              <w:rPr>
                <w:rFonts w:cs="Times New Roman"/>
              </w:rPr>
            </w:pPr>
            <w:r w:rsidRPr="00F84CF1">
              <w:rPr>
                <w:rFonts w:cs="Times New Roman"/>
              </w:rPr>
              <w:t>Pacientes críticos, hipermetabólicos</w:t>
            </w:r>
          </w:p>
          <w:p w14:paraId="7FDD477A" w14:textId="77777777" w:rsidR="00E06F84" w:rsidRPr="00F84CF1" w:rsidRDefault="00E06F84" w:rsidP="00D710B1">
            <w:pPr>
              <w:tabs>
                <w:tab w:val="center" w:leader="dot" w:pos="8505"/>
              </w:tabs>
              <w:rPr>
                <w:rFonts w:cs="Times New Roman"/>
              </w:rPr>
            </w:pPr>
            <w:r w:rsidRPr="00F84CF1">
              <w:rPr>
                <w:rFonts w:cs="Times New Roman"/>
              </w:rPr>
              <w:t>Queimadura, trauma extenso, infecção grave</w:t>
            </w:r>
          </w:p>
          <w:p w14:paraId="670C1398" w14:textId="77777777" w:rsidR="00E06F84" w:rsidRPr="00F84CF1" w:rsidRDefault="00E06F84" w:rsidP="00D710B1">
            <w:pPr>
              <w:tabs>
                <w:tab w:val="center" w:leader="dot" w:pos="8505"/>
              </w:tabs>
              <w:rPr>
                <w:rFonts w:cs="Times New Roman"/>
              </w:rPr>
            </w:pPr>
            <w:r w:rsidRPr="00F84CF1">
              <w:rPr>
                <w:rFonts w:cs="Times New Roman"/>
              </w:rPr>
              <w:t>Obstrução intestinal crônica</w:t>
            </w:r>
          </w:p>
          <w:p w14:paraId="5558AD39" w14:textId="77777777" w:rsidR="00E06F84" w:rsidRPr="00F84CF1" w:rsidRDefault="00E06F84" w:rsidP="00D710B1">
            <w:pPr>
              <w:tabs>
                <w:tab w:val="center" w:leader="dot" w:pos="8505"/>
              </w:tabs>
              <w:rPr>
                <w:rFonts w:cs="Times New Roman"/>
              </w:rPr>
            </w:pPr>
            <w:r w:rsidRPr="00F84CF1">
              <w:rPr>
                <w:rFonts w:cs="Times New Roman"/>
              </w:rPr>
              <w:t>Fístula digestiva</w:t>
            </w:r>
          </w:p>
          <w:p w14:paraId="45FA38FA" w14:textId="77777777" w:rsidR="00E06F84" w:rsidRPr="00F84CF1" w:rsidRDefault="00E06F84" w:rsidP="00D710B1">
            <w:pPr>
              <w:tabs>
                <w:tab w:val="center" w:leader="dot" w:pos="8505"/>
              </w:tabs>
              <w:rPr>
                <w:rFonts w:cs="Times New Roman"/>
              </w:rPr>
            </w:pPr>
            <w:r w:rsidRPr="00F84CF1">
              <w:rPr>
                <w:rFonts w:cs="Times New Roman"/>
              </w:rPr>
              <w:t>Síndrome do intestino curto</w:t>
            </w:r>
          </w:p>
          <w:p w14:paraId="2B689D6C" w14:textId="77777777" w:rsidR="00E06F84" w:rsidRPr="00F84CF1" w:rsidRDefault="00E06F84" w:rsidP="00D710B1">
            <w:pPr>
              <w:tabs>
                <w:tab w:val="center" w:leader="dot" w:pos="8505"/>
              </w:tabs>
              <w:rPr>
                <w:rFonts w:cs="Times New Roman"/>
              </w:rPr>
            </w:pPr>
            <w:r w:rsidRPr="00F84CF1">
              <w:rPr>
                <w:rFonts w:cs="Times New Roman"/>
              </w:rPr>
              <w:t>Íleo paralítico</w:t>
            </w:r>
          </w:p>
          <w:p w14:paraId="676C0077" w14:textId="77777777" w:rsidR="00E06F84" w:rsidRPr="00F84CF1" w:rsidRDefault="00E06F84" w:rsidP="00D710B1">
            <w:pPr>
              <w:tabs>
                <w:tab w:val="center" w:leader="dot" w:pos="8505"/>
              </w:tabs>
              <w:rPr>
                <w:rFonts w:cs="Times New Roman"/>
              </w:rPr>
            </w:pPr>
            <w:r w:rsidRPr="00F84CF1">
              <w:rPr>
                <w:rFonts w:cs="Times New Roman"/>
              </w:rPr>
              <w:t>Pancreatite, enterite por quimioterapia ou radioterapia</w:t>
            </w:r>
          </w:p>
          <w:p w14:paraId="355AB2F7" w14:textId="77777777" w:rsidR="00E06F84" w:rsidRPr="00F84CF1" w:rsidRDefault="00E06F84" w:rsidP="00D710B1">
            <w:pPr>
              <w:tabs>
                <w:tab w:val="center" w:leader="dot" w:pos="8505"/>
              </w:tabs>
              <w:rPr>
                <w:rFonts w:cs="Times New Roman"/>
              </w:rPr>
            </w:pPr>
            <w:r w:rsidRPr="00F84CF1">
              <w:rPr>
                <w:rFonts w:cs="Times New Roman"/>
              </w:rPr>
              <w:t>Má absorção, alergia alimentar</w:t>
            </w:r>
          </w:p>
          <w:p w14:paraId="7390907C" w14:textId="77777777" w:rsidR="00E06F84" w:rsidRPr="00F84CF1" w:rsidRDefault="00E06F84" w:rsidP="00D710B1">
            <w:pPr>
              <w:tabs>
                <w:tab w:val="center" w:leader="dot" w:pos="8505"/>
              </w:tabs>
              <w:rPr>
                <w:rFonts w:cs="Times New Roman"/>
              </w:rPr>
            </w:pPr>
            <w:r w:rsidRPr="00F84CF1">
              <w:rPr>
                <w:rFonts w:cs="Times New Roman"/>
              </w:rPr>
              <w:t>Anormalidades metabólicas do intestino</w:t>
            </w:r>
          </w:p>
          <w:p w14:paraId="0C03CE53" w14:textId="77777777" w:rsidR="00E06F84" w:rsidRPr="00F84CF1" w:rsidRDefault="00E06F84" w:rsidP="00D710B1">
            <w:pPr>
              <w:tabs>
                <w:tab w:val="center" w:leader="dot" w:pos="8505"/>
              </w:tabs>
              <w:rPr>
                <w:rFonts w:cs="Times New Roman"/>
              </w:rPr>
            </w:pPr>
            <w:r w:rsidRPr="00F84CF1">
              <w:rPr>
                <w:rFonts w:cs="Times New Roman"/>
              </w:rPr>
              <w:t>Lesões do SNC, depressão, anorexia nervosa</w:t>
            </w:r>
          </w:p>
          <w:p w14:paraId="090F0193" w14:textId="77777777" w:rsidR="00E06F84" w:rsidRPr="00F84CF1" w:rsidRDefault="00E06F84" w:rsidP="00D710B1">
            <w:pPr>
              <w:tabs>
                <w:tab w:val="center" w:leader="dot" w:pos="8505"/>
              </w:tabs>
              <w:rPr>
                <w:rFonts w:cs="Times New Roman"/>
              </w:rPr>
            </w:pPr>
            <w:r w:rsidRPr="00F84CF1">
              <w:rPr>
                <w:rFonts w:cs="Times New Roman"/>
              </w:rPr>
              <w:t>Trauma muscular, cirurgia ortopédica</w:t>
            </w:r>
          </w:p>
          <w:p w14:paraId="1FBC1974" w14:textId="77777777" w:rsidR="00E06F84" w:rsidRPr="00F84CF1" w:rsidRDefault="00E06F84" w:rsidP="00D710B1">
            <w:pPr>
              <w:tabs>
                <w:tab w:val="center" w:leader="dot" w:pos="8505"/>
              </w:tabs>
              <w:rPr>
                <w:rFonts w:cs="Times New Roman"/>
              </w:rPr>
            </w:pPr>
            <w:r w:rsidRPr="00F84CF1">
              <w:rPr>
                <w:rFonts w:cs="Times New Roman"/>
              </w:rPr>
              <w:t>Lesão de face e mandíbula</w:t>
            </w:r>
          </w:p>
          <w:p w14:paraId="0E2941B3" w14:textId="77777777" w:rsidR="00E06F84" w:rsidRPr="00F84CF1" w:rsidRDefault="00E06F84" w:rsidP="00D710B1">
            <w:pPr>
              <w:tabs>
                <w:tab w:val="center" w:leader="dot" w:pos="8505"/>
              </w:tabs>
              <w:rPr>
                <w:rFonts w:cs="Times New Roman"/>
              </w:rPr>
            </w:pPr>
            <w:r w:rsidRPr="00F84CF1">
              <w:rPr>
                <w:rFonts w:cs="Times New Roman"/>
              </w:rPr>
              <w:t>Câncer de esôfago, hipofaringe- cirurgia de esôfago</w:t>
            </w:r>
          </w:p>
          <w:p w14:paraId="5FCA193C" w14:textId="77777777" w:rsidR="00E06F84" w:rsidRPr="00F84CF1" w:rsidRDefault="00E06F84" w:rsidP="00D710B1">
            <w:pPr>
              <w:tabs>
                <w:tab w:val="center" w:leader="dot" w:pos="8505"/>
              </w:tabs>
              <w:rPr>
                <w:rFonts w:cs="Times New Roman"/>
              </w:rPr>
            </w:pPr>
            <w:r w:rsidRPr="00F84CF1">
              <w:rPr>
                <w:rFonts w:cs="Times New Roman"/>
              </w:rPr>
              <w:t>Deglutição comprometida de causa muscular/ neurológica</w:t>
            </w:r>
          </w:p>
          <w:p w14:paraId="67370F40" w14:textId="77777777" w:rsidR="00E06F84" w:rsidRDefault="00E06F84" w:rsidP="00D710B1">
            <w:pPr>
              <w:tabs>
                <w:tab w:val="center" w:leader="dot" w:pos="8505"/>
              </w:tabs>
            </w:pPr>
          </w:p>
        </w:tc>
      </w:tr>
    </w:tbl>
    <w:p w14:paraId="663E4B12" w14:textId="7C873416" w:rsidR="00E06F84" w:rsidRDefault="00E06F84" w:rsidP="00D710B1">
      <w:pPr>
        <w:tabs>
          <w:tab w:val="center" w:leader="dot" w:pos="8505"/>
        </w:tabs>
        <w:rPr>
          <w:ins w:id="7048" w:author="Tatiana de Paula" w:date="2020-09-22T15:17:00Z"/>
          <w:rFonts w:cs="Times New Roman"/>
        </w:rPr>
      </w:pPr>
      <w:r w:rsidRPr="006C0145">
        <w:rPr>
          <w:rFonts w:cs="Times New Roman"/>
        </w:rPr>
        <w:t xml:space="preserve">Fonte: </w:t>
      </w:r>
      <w:r w:rsidR="003C416E" w:rsidRPr="003C416E">
        <w:rPr>
          <w:rFonts w:cs="Times New Roman"/>
        </w:rPr>
        <w:t>(ROCHA   MHM,   ALVES   CC,  CATALANI   LA, 2017)</w:t>
      </w:r>
    </w:p>
    <w:p w14:paraId="6150A0FB" w14:textId="77777777" w:rsidR="006C0145" w:rsidRDefault="006C0145" w:rsidP="00D710B1">
      <w:pPr>
        <w:tabs>
          <w:tab w:val="center" w:leader="dot" w:pos="8505"/>
        </w:tabs>
        <w:rPr>
          <w:b/>
        </w:rPr>
      </w:pPr>
    </w:p>
    <w:p w14:paraId="7CCB92EF" w14:textId="305E39EC" w:rsidR="00383794" w:rsidDel="00A8639E" w:rsidRDefault="00D60E94">
      <w:pPr>
        <w:tabs>
          <w:tab w:val="center" w:leader="dot" w:pos="8505"/>
        </w:tabs>
        <w:spacing w:line="360" w:lineRule="auto"/>
        <w:jc w:val="both"/>
        <w:rPr>
          <w:ins w:id="7049" w:author="Baby" w:date="2020-09-26T23:34:00Z"/>
          <w:del w:id="7050" w:author="Tatiana de Paula" w:date="2022-09-15T20:56:00Z"/>
          <w:b/>
        </w:rPr>
        <w:pPrChange w:id="7051" w:author="Baby" w:date="2020-09-26T23:34:00Z">
          <w:pPr>
            <w:spacing w:line="360" w:lineRule="auto"/>
          </w:pPr>
        </w:pPrChange>
      </w:pPr>
      <w:del w:id="7052" w:author="Tatiana de Paula" w:date="2022-09-15T20:56:00Z">
        <w:r w:rsidRPr="00D60E94" w:rsidDel="00A8639E">
          <w:rPr>
            <w:b/>
          </w:rPr>
          <w:delText>Fluxograma de Encaminhamento para a Equipe Multidisciplinar de Terapia Nutricional (EMTN)</w:delText>
        </w:r>
      </w:del>
    </w:p>
    <w:p w14:paraId="4EC232C5" w14:textId="29E0CDDB" w:rsidR="00911C6A" w:rsidRPr="00E06F84" w:rsidDel="00A8639E" w:rsidRDefault="00911C6A">
      <w:pPr>
        <w:tabs>
          <w:tab w:val="center" w:leader="dot" w:pos="8505"/>
        </w:tabs>
        <w:spacing w:line="360" w:lineRule="auto"/>
        <w:jc w:val="both"/>
        <w:rPr>
          <w:del w:id="7053" w:author="Tatiana de Paula" w:date="2022-09-15T20:56:00Z"/>
          <w:rFonts w:ascii="Arial" w:hAnsi="Arial" w:cs="Arial"/>
          <w:b/>
          <w:sz w:val="20"/>
          <w:szCs w:val="20"/>
        </w:rPr>
        <w:pPrChange w:id="7054" w:author="Baby" w:date="2020-09-26T23:34:00Z">
          <w:pPr>
            <w:spacing w:line="360" w:lineRule="auto"/>
          </w:pPr>
        </w:pPrChange>
      </w:pPr>
    </w:p>
    <w:p w14:paraId="6B47FA81" w14:textId="7B75C587" w:rsidR="00CD412B" w:rsidDel="00A8639E" w:rsidRDefault="00D60E94">
      <w:pPr>
        <w:tabs>
          <w:tab w:val="center" w:leader="dot" w:pos="8505"/>
        </w:tabs>
        <w:spacing w:line="360" w:lineRule="auto"/>
        <w:ind w:firstLine="708"/>
        <w:jc w:val="both"/>
        <w:rPr>
          <w:del w:id="7055" w:author="Tatiana de Paula" w:date="2022-09-15T20:56:00Z"/>
        </w:rPr>
      </w:pPr>
      <w:del w:id="7056" w:author="Tatiana de Paula" w:date="2022-09-15T20:56:00Z">
        <w:r w:rsidDel="00A8639E">
          <w:delText>A EMTN</w:delText>
        </w:r>
        <w:r w:rsidR="00876B32" w:rsidDel="00A8639E">
          <w:delText xml:space="preserve"> </w:delText>
        </w:r>
        <w:r w:rsidR="00BF40C6" w:rsidDel="00A8639E">
          <w:delText>do HUCFF é um grupo formal de profissionais habilitados e é constituído por médico, farmacêutico, enfermeiro e nutricionista, com treinamento específico para a prática da terapia nutricional.</w:delText>
        </w:r>
      </w:del>
    </w:p>
    <w:p w14:paraId="6F724D15" w14:textId="3E1069E2" w:rsidR="00BF40C6" w:rsidDel="00A8639E" w:rsidRDefault="00BF40C6" w:rsidP="00D710B1">
      <w:pPr>
        <w:tabs>
          <w:tab w:val="center" w:leader="dot" w:pos="8505"/>
        </w:tabs>
        <w:spacing w:line="360" w:lineRule="auto"/>
        <w:ind w:firstLine="708"/>
        <w:jc w:val="both"/>
        <w:rPr>
          <w:del w:id="7057" w:author="Tatiana de Paula" w:date="2022-09-15T20:56:00Z"/>
        </w:rPr>
      </w:pPr>
      <w:del w:id="7058" w:author="Tatiana de Paula" w:date="2022-09-15T20:56:00Z">
        <w:r w:rsidDel="00A8639E">
          <w:delText>O grupo trabalha mediante emissão de parecer que é elaborado pela equipe assistente, após identificação de pacientes desnutridos e/ou em risco de desnutrição, internados em todas as enfermarias sejam elas de cuidados intensivos, ou não.</w:delText>
        </w:r>
      </w:del>
    </w:p>
    <w:p w14:paraId="3C27F573" w14:textId="0E1EC12B" w:rsidR="007668B9" w:rsidDel="00A8639E" w:rsidRDefault="00BF40C6" w:rsidP="00D710B1">
      <w:pPr>
        <w:tabs>
          <w:tab w:val="center" w:leader="dot" w:pos="8505"/>
        </w:tabs>
        <w:spacing w:line="360" w:lineRule="auto"/>
        <w:ind w:firstLine="708"/>
        <w:jc w:val="both"/>
        <w:rPr>
          <w:del w:id="7059" w:author="Tatiana de Paula" w:date="2022-09-15T20:56:00Z"/>
        </w:rPr>
      </w:pPr>
      <w:del w:id="7060" w:author="Tatiana de Paula" w:date="2022-09-15T20:56:00Z">
        <w:r w:rsidDel="00A8639E">
          <w:delText>O parecer deve ser respondido pela EMTN dentro de 48h após sua emissão para que seja</w:delText>
        </w:r>
        <w:r w:rsidRPr="0089467D" w:rsidDel="00A8639E">
          <w:delText xml:space="preserve"> </w:delText>
        </w:r>
        <w:r w:rsidDel="00A8639E">
          <w:delText xml:space="preserve">sugerida a melhor estratégia de intervenção nutricional, porém o início da terapia nutricional não necessita aguardar esse período. Nos finais de semana e feriados, não havendo o funcionamento </w:delText>
        </w:r>
      </w:del>
      <w:del w:id="7061" w:author="Tatiana de Paula" w:date="2021-09-14T19:47:00Z">
        <w:r w:rsidDel="007668B9">
          <w:delText>desta comissão</w:delText>
        </w:r>
      </w:del>
      <w:del w:id="7062" w:author="Tatiana de Paula" w:date="2022-09-15T20:56:00Z">
        <w:r w:rsidDel="00A8639E">
          <w:delText xml:space="preserve">, o início da terapia nutricional enteral e/ou parenteral deverá respeitar o protocolo de início de terapia nutricional divulgado por </w:delText>
        </w:r>
      </w:del>
      <w:del w:id="7063" w:author="Tatiana de Paula" w:date="2021-09-14T19:47:00Z">
        <w:r w:rsidDel="007668B9">
          <w:delText xml:space="preserve">essa </w:delText>
        </w:r>
      </w:del>
      <w:del w:id="7064" w:author="Tatiana de Paula" w:date="2022-09-15T20:56:00Z">
        <w:r w:rsidDel="00A8639E">
          <w:delText>comissão</w:delText>
        </w:r>
      </w:del>
      <w:ins w:id="7065" w:author="Elizabete Goes" w:date="2021-11-04T21:53:00Z">
        <w:del w:id="7066" w:author="Tatiana de Paula" w:date="2021-11-08T11:20:00Z">
          <w:r w:rsidR="0028337A" w:rsidDel="00D535A6">
            <w:delText>P</w:delText>
          </w:r>
        </w:del>
      </w:ins>
      <w:del w:id="7067" w:author="Tatiana de Paula" w:date="2022-09-15T20:56:00Z">
        <w:r w:rsidRPr="006573F0" w:rsidDel="00A8639E">
          <w:delText>.</w:delText>
        </w:r>
        <w:r w:rsidDel="00A8639E">
          <w:delText xml:space="preserve"> A suplementação VO será feita pelo nutricionista responsável pelo paciente e respeitará o protocolo elaborado pelo SND</w:delText>
        </w:r>
        <w:r w:rsidR="009F3232" w:rsidDel="00A8639E">
          <w:delText>.</w:delText>
        </w:r>
      </w:del>
    </w:p>
    <w:p w14:paraId="2B704B17" w14:textId="101D422A" w:rsidR="00BF40C6" w:rsidDel="00A8639E" w:rsidRDefault="00BF40C6" w:rsidP="00D710B1">
      <w:pPr>
        <w:tabs>
          <w:tab w:val="center" w:leader="dot" w:pos="8505"/>
        </w:tabs>
        <w:spacing w:line="360" w:lineRule="auto"/>
        <w:ind w:firstLine="708"/>
        <w:jc w:val="both"/>
        <w:rPr>
          <w:del w:id="7068" w:author="Tatiana de Paula" w:date="2022-09-15T20:56:00Z"/>
        </w:rPr>
      </w:pPr>
      <w:del w:id="7069" w:author="Tatiana de Paula" w:date="2022-09-15T20:56:00Z">
        <w:r w:rsidDel="00A8639E">
          <w:delText>As dietas enterais prescritas pela EMTN são adquiridas após processo de licitação e o nome dependerá do fornecedor ganhador do certame, porém serão sempre dietas em sistema fechado e seguirão, em linhas gerais, a seguinte composição nutricional:</w:delText>
        </w:r>
      </w:del>
    </w:p>
    <w:p w14:paraId="0DFD8787" w14:textId="4D80094B" w:rsidR="00BF40C6" w:rsidDel="00A8639E" w:rsidRDefault="00BF40C6" w:rsidP="00D710B1">
      <w:pPr>
        <w:tabs>
          <w:tab w:val="center" w:leader="dot" w:pos="8505"/>
        </w:tabs>
        <w:spacing w:line="360" w:lineRule="auto"/>
        <w:jc w:val="both"/>
        <w:rPr>
          <w:del w:id="7070" w:author="Tatiana de Paula" w:date="2022-09-15T20:56:00Z"/>
        </w:rPr>
      </w:pPr>
      <w:del w:id="7071" w:author="Tatiana de Paula" w:date="2022-09-15T20:56:00Z">
        <w:r w:rsidDel="00A8639E">
          <w:delText>- Polimérica hipercalórica e hiperproteica (com ou sem fibras)</w:delText>
        </w:r>
      </w:del>
    </w:p>
    <w:p w14:paraId="5244F52C" w14:textId="1CFF0E52" w:rsidR="00BF40C6" w:rsidDel="00A8639E" w:rsidRDefault="00BF40C6" w:rsidP="00D710B1">
      <w:pPr>
        <w:tabs>
          <w:tab w:val="center" w:leader="dot" w:pos="8505"/>
        </w:tabs>
        <w:spacing w:line="360" w:lineRule="auto"/>
        <w:jc w:val="both"/>
        <w:rPr>
          <w:del w:id="7072" w:author="Tatiana de Paula" w:date="2022-09-15T20:56:00Z"/>
        </w:rPr>
      </w:pPr>
      <w:del w:id="7073" w:author="Tatiana de Paula" w:date="2022-09-15T20:56:00Z">
        <w:r w:rsidDel="00A8639E">
          <w:delText>- Polimérica hipercalórica e normoproteica (com ou sem fibras)</w:delText>
        </w:r>
      </w:del>
    </w:p>
    <w:p w14:paraId="3A7E7C7D" w14:textId="7FD53414" w:rsidR="00BF40C6" w:rsidDel="00A8639E" w:rsidRDefault="00BF40C6" w:rsidP="00D710B1">
      <w:pPr>
        <w:tabs>
          <w:tab w:val="center" w:leader="dot" w:pos="8505"/>
        </w:tabs>
        <w:spacing w:line="360" w:lineRule="auto"/>
        <w:jc w:val="both"/>
        <w:rPr>
          <w:del w:id="7074" w:author="Tatiana de Paula" w:date="2022-09-15T20:56:00Z"/>
        </w:rPr>
      </w:pPr>
      <w:del w:id="7075" w:author="Tatiana de Paula" w:date="2022-09-15T20:56:00Z">
        <w:r w:rsidDel="00A8639E">
          <w:delText>- Polimérica normocalórica e normoproteica (com ou sem fibras)</w:delText>
        </w:r>
      </w:del>
    </w:p>
    <w:p w14:paraId="217AA9A5" w14:textId="313BF0BB" w:rsidR="00BF40C6" w:rsidDel="00A8639E" w:rsidRDefault="00BF40C6" w:rsidP="00D710B1">
      <w:pPr>
        <w:tabs>
          <w:tab w:val="center" w:leader="dot" w:pos="8505"/>
        </w:tabs>
        <w:spacing w:line="360" w:lineRule="auto"/>
        <w:jc w:val="both"/>
        <w:rPr>
          <w:del w:id="7076" w:author="Tatiana de Paula" w:date="2022-09-15T20:56:00Z"/>
        </w:rPr>
      </w:pPr>
      <w:del w:id="7077" w:author="Tatiana de Paula" w:date="2022-09-15T20:56:00Z">
        <w:r w:rsidDel="00A8639E">
          <w:delText>- Oligomérica normocalórica e normoproteica</w:delText>
        </w:r>
      </w:del>
    </w:p>
    <w:p w14:paraId="79CAD76F" w14:textId="638F0D60" w:rsidR="00BF40C6" w:rsidDel="00A8639E" w:rsidRDefault="00BF40C6" w:rsidP="00D710B1">
      <w:pPr>
        <w:tabs>
          <w:tab w:val="center" w:leader="dot" w:pos="8505"/>
        </w:tabs>
        <w:spacing w:line="360" w:lineRule="auto"/>
        <w:jc w:val="both"/>
        <w:rPr>
          <w:del w:id="7078" w:author="Tatiana de Paula" w:date="2022-09-15T20:56:00Z"/>
        </w:rPr>
      </w:pPr>
      <w:del w:id="7079" w:author="Tatiana de Paula" w:date="2022-09-15T20:56:00Z">
        <w:r w:rsidDel="00A8639E">
          <w:delText>- Oligomérica normocalórica e hiperproteica</w:delText>
        </w:r>
      </w:del>
    </w:p>
    <w:p w14:paraId="75B7BBE0" w14:textId="0200F4BE" w:rsidR="00BF40C6" w:rsidDel="00A8639E" w:rsidRDefault="00BF40C6" w:rsidP="00D710B1">
      <w:pPr>
        <w:tabs>
          <w:tab w:val="center" w:leader="dot" w:pos="8505"/>
        </w:tabs>
        <w:spacing w:line="360" w:lineRule="auto"/>
        <w:jc w:val="both"/>
        <w:rPr>
          <w:del w:id="7080" w:author="Tatiana de Paula" w:date="2022-09-15T20:56:00Z"/>
        </w:rPr>
      </w:pPr>
      <w:del w:id="7081" w:author="Tatiana de Paula" w:date="2022-09-15T20:56:00Z">
        <w:r w:rsidDel="00A8639E">
          <w:delText>- Módulo de proteína</w:delText>
        </w:r>
      </w:del>
    </w:p>
    <w:p w14:paraId="24AF78A3" w14:textId="79B9E0D5" w:rsidR="00BF40C6" w:rsidDel="00A8639E" w:rsidRDefault="00BF40C6" w:rsidP="00D710B1">
      <w:pPr>
        <w:tabs>
          <w:tab w:val="center" w:leader="dot" w:pos="8505"/>
        </w:tabs>
        <w:spacing w:line="360" w:lineRule="auto"/>
        <w:jc w:val="both"/>
        <w:rPr>
          <w:del w:id="7082" w:author="Tatiana de Paula" w:date="2022-09-15T20:56:00Z"/>
        </w:rPr>
      </w:pPr>
      <w:del w:id="7083" w:author="Tatiana de Paula" w:date="2022-09-15T20:56:00Z">
        <w:r w:rsidDel="00A8639E">
          <w:delText>- Módulo de simbiótico</w:delText>
        </w:r>
      </w:del>
    </w:p>
    <w:p w14:paraId="1AA62ABD" w14:textId="5CCC0754" w:rsidR="0075500A" w:rsidRPr="00826942" w:rsidDel="00A8639E" w:rsidRDefault="00826942" w:rsidP="00D710B1">
      <w:pPr>
        <w:tabs>
          <w:tab w:val="center" w:leader="dot" w:pos="8505"/>
        </w:tabs>
        <w:spacing w:line="360" w:lineRule="auto"/>
        <w:ind w:firstLine="708"/>
        <w:jc w:val="both"/>
        <w:rPr>
          <w:del w:id="7084" w:author="Tatiana de Paula" w:date="2022-09-15T20:56:00Z"/>
        </w:rPr>
      </w:pPr>
      <w:del w:id="7085" w:author="Tatiana de Paula" w:date="2022-09-15T20:56:00Z">
        <w:r w:rsidDel="00A8639E">
          <w:delText>Os</w:delText>
        </w:r>
        <w:r w:rsidR="00BF40C6" w:rsidDel="00A8639E">
          <w:delText xml:space="preserve"> p</w:delText>
        </w:r>
        <w:r w:rsidDel="00A8639E">
          <w:delText xml:space="preserve">rotocolos elaborados pela EMTN estão demonstrados no </w:delText>
        </w:r>
        <w:r w:rsidRPr="006573F0" w:rsidDel="00A8639E">
          <w:delText xml:space="preserve">ANEXO </w:delText>
        </w:r>
      </w:del>
      <w:del w:id="7086" w:author="Tatiana de Paula" w:date="2021-09-17T16:42:00Z">
        <w:r w:rsidRPr="006573F0" w:rsidDel="006573F0">
          <w:delText>13</w:delText>
        </w:r>
      </w:del>
      <w:del w:id="7087" w:author="Tatiana de Paula" w:date="2022-09-15T20:56:00Z">
        <w:r w:rsidRPr="006573F0" w:rsidDel="00A8639E">
          <w:delText>.</w:delText>
        </w:r>
      </w:del>
    </w:p>
    <w:p w14:paraId="3B23D14F" w14:textId="77777777" w:rsidR="00383794" w:rsidRDefault="00383794">
      <w:pPr>
        <w:tabs>
          <w:tab w:val="center" w:leader="dot" w:pos="8505"/>
        </w:tabs>
        <w:spacing w:line="360" w:lineRule="auto"/>
        <w:rPr>
          <w:rFonts w:ascii="Arial" w:hAnsi="Arial" w:cs="Arial"/>
        </w:rPr>
        <w:pPrChange w:id="7088" w:author="Tatiana de Paula" w:date="2022-09-15T20:56:00Z">
          <w:pPr>
            <w:tabs>
              <w:tab w:val="center" w:leader="dot" w:pos="8505"/>
            </w:tabs>
            <w:spacing w:line="360" w:lineRule="auto"/>
            <w:jc w:val="center"/>
          </w:pPr>
        </w:pPrChange>
      </w:pPr>
    </w:p>
    <w:p w14:paraId="6821893B" w14:textId="0DD5311B" w:rsidR="00383794" w:rsidDel="00674961" w:rsidRDefault="00383794" w:rsidP="00D710B1">
      <w:pPr>
        <w:tabs>
          <w:tab w:val="center" w:leader="dot" w:pos="8505"/>
        </w:tabs>
        <w:suppressAutoHyphens w:val="0"/>
        <w:autoSpaceDE w:val="0"/>
        <w:autoSpaceDN w:val="0"/>
        <w:adjustRightInd w:val="0"/>
        <w:spacing w:line="360" w:lineRule="auto"/>
        <w:jc w:val="both"/>
        <w:rPr>
          <w:del w:id="7089" w:author="Baby" w:date="2019-05-16T22:05:00Z"/>
          <w:rFonts w:eastAsia="Calibri" w:cs="Times New Roman"/>
          <w:b/>
          <w:u w:val="single"/>
          <w:lang w:eastAsia="en-US"/>
        </w:rPr>
      </w:pPr>
    </w:p>
    <w:p w14:paraId="327FB60F" w14:textId="77777777" w:rsidR="00674961" w:rsidRDefault="00674961">
      <w:pPr>
        <w:tabs>
          <w:tab w:val="center" w:leader="dot" w:pos="8505"/>
        </w:tabs>
        <w:jc w:val="center"/>
        <w:rPr>
          <w:ins w:id="7090" w:author="Tatiana de Paula" w:date="2022-09-16T22:14:00Z"/>
          <w:rFonts w:eastAsia="Calibri" w:cs="Times New Roman"/>
          <w:b/>
          <w:u w:val="single"/>
          <w:lang w:eastAsia="en-US"/>
        </w:rPr>
        <w:pPrChange w:id="7091" w:author="Tatiana de Paula" w:date="2022-09-16T22:14:00Z">
          <w:pPr>
            <w:pStyle w:val="PargrafodaLista"/>
            <w:numPr>
              <w:numId w:val="78"/>
            </w:numPr>
            <w:tabs>
              <w:tab w:val="center" w:leader="dot" w:pos="8505"/>
            </w:tabs>
            <w:ind w:hanging="360"/>
          </w:pPr>
        </w:pPrChange>
      </w:pPr>
    </w:p>
    <w:p w14:paraId="77E75BFE" w14:textId="77777777" w:rsidR="00674961" w:rsidRDefault="00674961">
      <w:pPr>
        <w:tabs>
          <w:tab w:val="center" w:leader="dot" w:pos="8505"/>
        </w:tabs>
        <w:jc w:val="center"/>
        <w:rPr>
          <w:ins w:id="7092" w:author="Tatiana de Paula" w:date="2022-09-16T22:14:00Z"/>
          <w:rFonts w:eastAsia="Calibri" w:cs="Times New Roman"/>
          <w:b/>
          <w:u w:val="single"/>
          <w:lang w:eastAsia="en-US"/>
        </w:rPr>
        <w:pPrChange w:id="7093" w:author="Tatiana de Paula" w:date="2022-09-16T22:14:00Z">
          <w:pPr>
            <w:pStyle w:val="PargrafodaLista"/>
            <w:numPr>
              <w:numId w:val="78"/>
            </w:numPr>
            <w:tabs>
              <w:tab w:val="center" w:leader="dot" w:pos="8505"/>
            </w:tabs>
            <w:ind w:hanging="360"/>
          </w:pPr>
        </w:pPrChange>
      </w:pPr>
    </w:p>
    <w:p w14:paraId="01C126D3" w14:textId="77777777" w:rsidR="00674961" w:rsidRDefault="00674961">
      <w:pPr>
        <w:tabs>
          <w:tab w:val="center" w:leader="dot" w:pos="8505"/>
        </w:tabs>
        <w:jc w:val="center"/>
        <w:rPr>
          <w:ins w:id="7094" w:author="Tatiana de Paula" w:date="2022-09-16T22:14:00Z"/>
          <w:rFonts w:eastAsia="Calibri" w:cs="Times New Roman"/>
          <w:b/>
          <w:u w:val="single"/>
          <w:lang w:eastAsia="en-US"/>
        </w:rPr>
        <w:pPrChange w:id="7095" w:author="Tatiana de Paula" w:date="2022-09-16T22:14:00Z">
          <w:pPr>
            <w:pStyle w:val="PargrafodaLista"/>
            <w:numPr>
              <w:numId w:val="78"/>
            </w:numPr>
            <w:tabs>
              <w:tab w:val="center" w:leader="dot" w:pos="8505"/>
            </w:tabs>
            <w:ind w:hanging="360"/>
          </w:pPr>
        </w:pPrChange>
      </w:pPr>
    </w:p>
    <w:p w14:paraId="69FB1064" w14:textId="77777777" w:rsidR="00674961" w:rsidRDefault="00674961">
      <w:pPr>
        <w:tabs>
          <w:tab w:val="center" w:leader="dot" w:pos="8505"/>
        </w:tabs>
        <w:jc w:val="center"/>
        <w:rPr>
          <w:ins w:id="7096" w:author="Tatiana de Paula" w:date="2022-09-16T22:14:00Z"/>
          <w:rFonts w:eastAsia="Calibri" w:cs="Times New Roman"/>
          <w:b/>
          <w:u w:val="single"/>
          <w:lang w:eastAsia="en-US"/>
        </w:rPr>
        <w:pPrChange w:id="7097" w:author="Tatiana de Paula" w:date="2022-09-16T22:14:00Z">
          <w:pPr>
            <w:pStyle w:val="PargrafodaLista"/>
            <w:numPr>
              <w:numId w:val="78"/>
            </w:numPr>
            <w:tabs>
              <w:tab w:val="center" w:leader="dot" w:pos="8505"/>
            </w:tabs>
            <w:ind w:hanging="360"/>
          </w:pPr>
        </w:pPrChange>
      </w:pPr>
    </w:p>
    <w:p w14:paraId="5FB0BED2" w14:textId="77777777" w:rsidR="00674961" w:rsidRDefault="00674961">
      <w:pPr>
        <w:tabs>
          <w:tab w:val="center" w:leader="dot" w:pos="8505"/>
        </w:tabs>
        <w:jc w:val="center"/>
        <w:rPr>
          <w:ins w:id="7098" w:author="Tatiana de Paula" w:date="2022-09-16T22:14:00Z"/>
          <w:rFonts w:eastAsia="Calibri" w:cs="Times New Roman"/>
          <w:b/>
          <w:u w:val="single"/>
          <w:lang w:eastAsia="en-US"/>
        </w:rPr>
        <w:pPrChange w:id="7099" w:author="Tatiana de Paula" w:date="2022-09-16T22:14:00Z">
          <w:pPr>
            <w:pStyle w:val="PargrafodaLista"/>
            <w:numPr>
              <w:numId w:val="78"/>
            </w:numPr>
            <w:tabs>
              <w:tab w:val="center" w:leader="dot" w:pos="8505"/>
            </w:tabs>
            <w:ind w:hanging="360"/>
          </w:pPr>
        </w:pPrChange>
      </w:pPr>
    </w:p>
    <w:p w14:paraId="1A955DC0" w14:textId="77777777" w:rsidR="00674961" w:rsidRDefault="00674961">
      <w:pPr>
        <w:tabs>
          <w:tab w:val="center" w:leader="dot" w:pos="8505"/>
        </w:tabs>
        <w:jc w:val="center"/>
        <w:rPr>
          <w:ins w:id="7100" w:author="Tatiana de Paula" w:date="2022-09-16T22:14:00Z"/>
          <w:rFonts w:eastAsia="Calibri" w:cs="Times New Roman"/>
          <w:b/>
          <w:u w:val="single"/>
          <w:lang w:eastAsia="en-US"/>
        </w:rPr>
        <w:pPrChange w:id="7101" w:author="Tatiana de Paula" w:date="2022-09-16T22:14:00Z">
          <w:pPr>
            <w:pStyle w:val="PargrafodaLista"/>
            <w:numPr>
              <w:numId w:val="78"/>
            </w:numPr>
            <w:tabs>
              <w:tab w:val="center" w:leader="dot" w:pos="8505"/>
            </w:tabs>
            <w:ind w:hanging="360"/>
          </w:pPr>
        </w:pPrChange>
      </w:pPr>
    </w:p>
    <w:p w14:paraId="6F3A51F5" w14:textId="77777777" w:rsidR="00674961" w:rsidRDefault="00674961">
      <w:pPr>
        <w:tabs>
          <w:tab w:val="center" w:leader="dot" w:pos="8505"/>
        </w:tabs>
        <w:jc w:val="center"/>
        <w:rPr>
          <w:ins w:id="7102" w:author="Tatiana de Paula" w:date="2022-09-16T22:14:00Z"/>
          <w:rFonts w:eastAsia="Calibri" w:cs="Times New Roman"/>
          <w:b/>
          <w:u w:val="single"/>
          <w:lang w:eastAsia="en-US"/>
        </w:rPr>
        <w:pPrChange w:id="7103" w:author="Tatiana de Paula" w:date="2022-09-16T22:14:00Z">
          <w:pPr>
            <w:pStyle w:val="PargrafodaLista"/>
            <w:numPr>
              <w:numId w:val="78"/>
            </w:numPr>
            <w:tabs>
              <w:tab w:val="center" w:leader="dot" w:pos="8505"/>
            </w:tabs>
            <w:ind w:hanging="360"/>
          </w:pPr>
        </w:pPrChange>
      </w:pPr>
    </w:p>
    <w:p w14:paraId="2B672196" w14:textId="77777777" w:rsidR="00674961" w:rsidRDefault="00674961">
      <w:pPr>
        <w:tabs>
          <w:tab w:val="center" w:leader="dot" w:pos="8505"/>
        </w:tabs>
        <w:jc w:val="center"/>
        <w:rPr>
          <w:ins w:id="7104" w:author="Tatiana de Paula" w:date="2022-09-16T22:14:00Z"/>
          <w:rFonts w:eastAsia="Calibri" w:cs="Times New Roman"/>
          <w:b/>
          <w:u w:val="single"/>
          <w:lang w:eastAsia="en-US"/>
        </w:rPr>
        <w:pPrChange w:id="7105" w:author="Tatiana de Paula" w:date="2022-09-16T22:14:00Z">
          <w:pPr>
            <w:pStyle w:val="PargrafodaLista"/>
            <w:numPr>
              <w:numId w:val="78"/>
            </w:numPr>
            <w:tabs>
              <w:tab w:val="center" w:leader="dot" w:pos="8505"/>
            </w:tabs>
            <w:ind w:hanging="360"/>
          </w:pPr>
        </w:pPrChange>
      </w:pPr>
    </w:p>
    <w:p w14:paraId="2E803B74" w14:textId="77777777" w:rsidR="00674961" w:rsidRDefault="00674961">
      <w:pPr>
        <w:tabs>
          <w:tab w:val="center" w:leader="dot" w:pos="8505"/>
        </w:tabs>
        <w:jc w:val="center"/>
        <w:rPr>
          <w:ins w:id="7106" w:author="Tatiana de Paula" w:date="2022-09-16T22:14:00Z"/>
          <w:rFonts w:eastAsia="Calibri" w:cs="Times New Roman"/>
          <w:b/>
          <w:u w:val="single"/>
          <w:lang w:eastAsia="en-US"/>
        </w:rPr>
        <w:pPrChange w:id="7107" w:author="Tatiana de Paula" w:date="2022-09-16T22:14:00Z">
          <w:pPr>
            <w:pStyle w:val="PargrafodaLista"/>
            <w:numPr>
              <w:numId w:val="78"/>
            </w:numPr>
            <w:tabs>
              <w:tab w:val="center" w:leader="dot" w:pos="8505"/>
            </w:tabs>
            <w:ind w:hanging="360"/>
          </w:pPr>
        </w:pPrChange>
      </w:pPr>
    </w:p>
    <w:p w14:paraId="0875A151" w14:textId="77777777" w:rsidR="00674961" w:rsidRDefault="00674961">
      <w:pPr>
        <w:tabs>
          <w:tab w:val="center" w:leader="dot" w:pos="8505"/>
        </w:tabs>
        <w:jc w:val="center"/>
        <w:rPr>
          <w:ins w:id="7108" w:author="Tatiana de Paula" w:date="2022-09-16T22:14:00Z"/>
          <w:rFonts w:eastAsia="Calibri" w:cs="Times New Roman"/>
          <w:b/>
          <w:u w:val="single"/>
          <w:lang w:eastAsia="en-US"/>
        </w:rPr>
        <w:pPrChange w:id="7109" w:author="Tatiana de Paula" w:date="2022-09-16T22:14:00Z">
          <w:pPr>
            <w:pStyle w:val="PargrafodaLista"/>
            <w:numPr>
              <w:numId w:val="78"/>
            </w:numPr>
            <w:tabs>
              <w:tab w:val="center" w:leader="dot" w:pos="8505"/>
            </w:tabs>
            <w:ind w:hanging="360"/>
          </w:pPr>
        </w:pPrChange>
      </w:pPr>
    </w:p>
    <w:p w14:paraId="23BA618A" w14:textId="77777777" w:rsidR="00674961" w:rsidRDefault="00674961">
      <w:pPr>
        <w:tabs>
          <w:tab w:val="center" w:leader="dot" w:pos="8505"/>
        </w:tabs>
        <w:jc w:val="center"/>
        <w:rPr>
          <w:ins w:id="7110" w:author="Tatiana de Paula" w:date="2022-09-16T22:14:00Z"/>
          <w:rFonts w:eastAsia="Calibri" w:cs="Times New Roman"/>
          <w:b/>
          <w:u w:val="single"/>
          <w:lang w:eastAsia="en-US"/>
        </w:rPr>
        <w:pPrChange w:id="7111" w:author="Tatiana de Paula" w:date="2022-09-16T22:14:00Z">
          <w:pPr>
            <w:pStyle w:val="PargrafodaLista"/>
            <w:numPr>
              <w:numId w:val="78"/>
            </w:numPr>
            <w:tabs>
              <w:tab w:val="center" w:leader="dot" w:pos="8505"/>
            </w:tabs>
            <w:ind w:hanging="360"/>
          </w:pPr>
        </w:pPrChange>
      </w:pPr>
    </w:p>
    <w:p w14:paraId="403CBF0E" w14:textId="77777777" w:rsidR="00674961" w:rsidRDefault="00674961">
      <w:pPr>
        <w:tabs>
          <w:tab w:val="center" w:leader="dot" w:pos="8505"/>
        </w:tabs>
        <w:jc w:val="center"/>
        <w:rPr>
          <w:ins w:id="7112" w:author="Tatiana de Paula" w:date="2022-09-16T22:14:00Z"/>
          <w:rFonts w:eastAsia="Calibri" w:cs="Times New Roman"/>
          <w:b/>
          <w:u w:val="single"/>
          <w:lang w:eastAsia="en-US"/>
        </w:rPr>
        <w:pPrChange w:id="7113" w:author="Tatiana de Paula" w:date="2022-09-16T22:14:00Z">
          <w:pPr>
            <w:pStyle w:val="PargrafodaLista"/>
            <w:numPr>
              <w:numId w:val="78"/>
            </w:numPr>
            <w:tabs>
              <w:tab w:val="center" w:leader="dot" w:pos="8505"/>
            </w:tabs>
            <w:ind w:hanging="360"/>
          </w:pPr>
        </w:pPrChange>
      </w:pPr>
    </w:p>
    <w:p w14:paraId="757A4058" w14:textId="77777777" w:rsidR="00674961" w:rsidRDefault="00674961">
      <w:pPr>
        <w:tabs>
          <w:tab w:val="center" w:leader="dot" w:pos="8505"/>
        </w:tabs>
        <w:jc w:val="center"/>
        <w:rPr>
          <w:ins w:id="7114" w:author="Tatiana de Paula" w:date="2022-09-16T22:15:00Z"/>
          <w:rFonts w:eastAsia="Calibri" w:cs="Times New Roman"/>
          <w:b/>
          <w:u w:val="single"/>
          <w:lang w:eastAsia="en-US"/>
        </w:rPr>
        <w:pPrChange w:id="7115" w:author="Tatiana de Paula" w:date="2022-09-16T22:14:00Z">
          <w:pPr>
            <w:pStyle w:val="PargrafodaLista"/>
            <w:numPr>
              <w:numId w:val="78"/>
            </w:numPr>
            <w:tabs>
              <w:tab w:val="center" w:leader="dot" w:pos="8505"/>
            </w:tabs>
            <w:ind w:hanging="360"/>
          </w:pPr>
        </w:pPrChange>
      </w:pPr>
    </w:p>
    <w:p w14:paraId="6E035C03" w14:textId="77777777" w:rsidR="00674961" w:rsidRDefault="00674961">
      <w:pPr>
        <w:tabs>
          <w:tab w:val="center" w:leader="dot" w:pos="8505"/>
        </w:tabs>
        <w:jc w:val="center"/>
        <w:rPr>
          <w:ins w:id="7116" w:author="Tatiana de Paula" w:date="2022-09-16T22:15:00Z"/>
          <w:rFonts w:eastAsia="Calibri" w:cs="Times New Roman"/>
          <w:b/>
          <w:u w:val="single"/>
          <w:lang w:eastAsia="en-US"/>
        </w:rPr>
        <w:pPrChange w:id="7117" w:author="Tatiana de Paula" w:date="2022-09-16T22:14:00Z">
          <w:pPr>
            <w:pStyle w:val="PargrafodaLista"/>
            <w:numPr>
              <w:numId w:val="78"/>
            </w:numPr>
            <w:tabs>
              <w:tab w:val="center" w:leader="dot" w:pos="8505"/>
            </w:tabs>
            <w:ind w:hanging="360"/>
          </w:pPr>
        </w:pPrChange>
      </w:pPr>
    </w:p>
    <w:p w14:paraId="15843992" w14:textId="77777777" w:rsidR="00674961" w:rsidRPr="00674961" w:rsidRDefault="00674961">
      <w:pPr>
        <w:tabs>
          <w:tab w:val="center" w:leader="dot" w:pos="8505"/>
        </w:tabs>
        <w:rPr>
          <w:ins w:id="7118" w:author="Tatiana de Paula" w:date="2022-09-16T22:14:00Z"/>
          <w:rFonts w:eastAsia="Calibri" w:cs="Times New Roman"/>
          <w:b/>
          <w:u w:val="single"/>
          <w:lang w:eastAsia="en-US"/>
          <w:rPrChange w:id="7119" w:author="Tatiana de Paula" w:date="2022-09-16T22:14:00Z">
            <w:rPr>
              <w:ins w:id="7120" w:author="Tatiana de Paula" w:date="2022-09-16T22:14:00Z"/>
              <w:rFonts w:eastAsia="Calibri"/>
              <w:lang w:eastAsia="en-US"/>
            </w:rPr>
          </w:rPrChange>
        </w:rPr>
        <w:pPrChange w:id="7121" w:author="Tatiana de Paula" w:date="2022-09-16T22:15:00Z">
          <w:pPr>
            <w:pStyle w:val="PargrafodaLista"/>
            <w:numPr>
              <w:numId w:val="78"/>
            </w:numPr>
            <w:tabs>
              <w:tab w:val="center" w:leader="dot" w:pos="8505"/>
            </w:tabs>
            <w:ind w:hanging="360"/>
          </w:pPr>
        </w:pPrChange>
      </w:pPr>
    </w:p>
    <w:p w14:paraId="699A8BDA" w14:textId="77777777" w:rsidR="000457B2" w:rsidRPr="00751B23" w:rsidDel="00662BCB" w:rsidRDefault="000457B2">
      <w:pPr>
        <w:pStyle w:val="PargrafodaLista"/>
        <w:numPr>
          <w:ilvl w:val="0"/>
          <w:numId w:val="78"/>
        </w:numPr>
        <w:tabs>
          <w:tab w:val="center" w:leader="dot" w:pos="8505"/>
        </w:tabs>
        <w:jc w:val="center"/>
        <w:rPr>
          <w:ins w:id="7122" w:author="Baby" w:date="2019-05-17T10:30:00Z"/>
          <w:del w:id="7123" w:author="Tatiana de Paula" w:date="2020-07-21T09:40:00Z"/>
          <w:rFonts w:eastAsia="Calibri"/>
          <w:b/>
          <w:u w:val="single"/>
          <w:lang w:eastAsia="en-US"/>
        </w:rPr>
        <w:pPrChange w:id="7124" w:author="Tatiana de Paula" w:date="2021-09-17T21:51:00Z">
          <w:pPr>
            <w:pStyle w:val="PargrafodaLista"/>
            <w:numPr>
              <w:numId w:val="78"/>
            </w:numPr>
            <w:tabs>
              <w:tab w:val="center" w:leader="dot" w:pos="8505"/>
            </w:tabs>
            <w:ind w:hanging="360"/>
          </w:pPr>
        </w:pPrChange>
      </w:pPr>
    </w:p>
    <w:p w14:paraId="68F407DA" w14:textId="77777777" w:rsidR="00125FE3" w:rsidRPr="00751B23" w:rsidDel="00662BCB" w:rsidRDefault="00125FE3">
      <w:pPr>
        <w:pStyle w:val="PargrafodaLista"/>
        <w:numPr>
          <w:ilvl w:val="0"/>
          <w:numId w:val="78"/>
        </w:numPr>
        <w:tabs>
          <w:tab w:val="center" w:leader="dot" w:pos="8505"/>
        </w:tabs>
        <w:jc w:val="center"/>
        <w:rPr>
          <w:ins w:id="7125" w:author="Tatiana Pereira de Paula" w:date="2019-05-14T17:00:00Z"/>
          <w:del w:id="7126" w:author="Tatiana de Paula" w:date="2020-07-21T09:40:00Z"/>
          <w:rFonts w:eastAsia="Calibri"/>
          <w:b/>
          <w:u w:val="single"/>
          <w:lang w:eastAsia="en-US"/>
        </w:rPr>
        <w:pPrChange w:id="7127" w:author="Tatiana de Paula" w:date="2021-09-17T21:51:00Z">
          <w:pPr>
            <w:pStyle w:val="PargrafodaLista"/>
            <w:numPr>
              <w:numId w:val="78"/>
            </w:numPr>
            <w:tabs>
              <w:tab w:val="center" w:leader="dot" w:pos="8505"/>
            </w:tabs>
            <w:ind w:hanging="360"/>
          </w:pPr>
        </w:pPrChange>
      </w:pPr>
    </w:p>
    <w:p w14:paraId="74DE3858" w14:textId="77777777" w:rsidR="00125FE3" w:rsidRPr="00751B23" w:rsidDel="00A46DC5" w:rsidRDefault="00125FE3">
      <w:pPr>
        <w:pStyle w:val="PargrafodaLista"/>
        <w:numPr>
          <w:ilvl w:val="0"/>
          <w:numId w:val="78"/>
        </w:numPr>
        <w:tabs>
          <w:tab w:val="center" w:leader="dot" w:pos="8505"/>
        </w:tabs>
        <w:jc w:val="center"/>
        <w:rPr>
          <w:del w:id="7128" w:author="Baby" w:date="2019-05-16T22:05:00Z"/>
          <w:rFonts w:eastAsia="Calibri"/>
          <w:b/>
          <w:u w:val="single"/>
          <w:lang w:eastAsia="en-US"/>
        </w:rPr>
        <w:pPrChange w:id="7129" w:author="Tatiana de Paula" w:date="2021-09-17T21:51:00Z">
          <w:pPr>
            <w:pStyle w:val="PargrafodaLista"/>
            <w:numPr>
              <w:numId w:val="78"/>
            </w:numPr>
            <w:tabs>
              <w:tab w:val="center" w:leader="dot" w:pos="8505"/>
            </w:tabs>
            <w:ind w:hanging="360"/>
          </w:pPr>
        </w:pPrChange>
      </w:pPr>
    </w:p>
    <w:p w14:paraId="6DB7521D" w14:textId="63F92D88" w:rsidR="00A46DC5" w:rsidRPr="00751B23" w:rsidDel="00A321FC" w:rsidRDefault="00A46DC5">
      <w:pPr>
        <w:pStyle w:val="PargrafodaLista"/>
        <w:numPr>
          <w:ilvl w:val="0"/>
          <w:numId w:val="78"/>
        </w:numPr>
        <w:tabs>
          <w:tab w:val="center" w:leader="dot" w:pos="8505"/>
        </w:tabs>
        <w:jc w:val="center"/>
        <w:rPr>
          <w:del w:id="7130" w:author="Tatiana de Paula" w:date="2022-09-16T11:42:00Z"/>
          <w:rFonts w:eastAsia="Calibri"/>
          <w:b/>
          <w:u w:val="single"/>
          <w:lang w:eastAsia="en-US"/>
        </w:rPr>
        <w:pPrChange w:id="7131" w:author="Tatiana de Paula" w:date="2021-09-17T21:51:00Z">
          <w:pPr>
            <w:pStyle w:val="PargrafodaLista"/>
            <w:numPr>
              <w:numId w:val="78"/>
            </w:numPr>
            <w:tabs>
              <w:tab w:val="center" w:leader="dot" w:pos="8505"/>
            </w:tabs>
            <w:ind w:hanging="360"/>
          </w:pPr>
        </w:pPrChange>
      </w:pPr>
    </w:p>
    <w:p w14:paraId="24C2FF35" w14:textId="4130729B" w:rsidR="00CC01DF" w:rsidDel="009D56D1" w:rsidRDefault="00751B23" w:rsidP="00D710B1">
      <w:pPr>
        <w:tabs>
          <w:tab w:val="center" w:leader="dot" w:pos="8505"/>
        </w:tabs>
        <w:suppressAutoHyphens w:val="0"/>
        <w:autoSpaceDE w:val="0"/>
        <w:autoSpaceDN w:val="0"/>
        <w:adjustRightInd w:val="0"/>
        <w:spacing w:line="360" w:lineRule="auto"/>
        <w:jc w:val="both"/>
        <w:rPr>
          <w:del w:id="7132" w:author="Tatiana de Paula" w:date="2021-11-07T16:21:00Z"/>
          <w:rFonts w:eastAsia="Calibri" w:cs="Times New Roman"/>
          <w:lang w:eastAsia="en-US"/>
        </w:rPr>
      </w:pPr>
      <w:del w:id="7133" w:author="Tatiana de Paula" w:date="2022-09-15T23:43:00Z">
        <w:r w:rsidDel="00C65D90">
          <w:rPr>
            <w:rFonts w:eastAsia="Calibri" w:cs="Times New Roman"/>
            <w:lang w:eastAsia="en-US"/>
          </w:rPr>
          <w:delText>T</w:delText>
        </w:r>
      </w:del>
      <w:del w:id="7134" w:author="Tatiana de Paula" w:date="2022-09-16T11:42:00Z">
        <w:r w:rsidR="00826942" w:rsidDel="00A321FC">
          <w:rPr>
            <w:rFonts w:eastAsia="Calibri" w:cs="Times New Roman"/>
            <w:lang w:eastAsia="en-US"/>
          </w:rPr>
          <w:delText>deve e a forma de orientação deve ser ajustada de acordo com o nível de entendimento do paciente e acompanhantes.</w:delText>
        </w:r>
      </w:del>
      <w:del w:id="7135" w:author="Tatiana de Paula" w:date="2021-09-17T21:51:00Z">
        <w:r w:rsidR="00826942" w:rsidDel="008F4E10">
          <w:rPr>
            <w:rFonts w:eastAsia="Calibri" w:cs="Times New Roman"/>
            <w:lang w:eastAsia="en-US"/>
          </w:rPr>
          <w:delText xml:space="preserve">  </w:delText>
        </w:r>
      </w:del>
      <w:del w:id="7136" w:author="Tatiana de Paula" w:date="2020-09-22T15:22:00Z">
        <w:r w:rsidR="00826942" w:rsidDel="006B500B">
          <w:rPr>
            <w:rFonts w:eastAsia="Calibri" w:cs="Times New Roman"/>
            <w:lang w:eastAsia="en-US"/>
          </w:rPr>
          <w:delText xml:space="preserve"> </w:delText>
        </w:r>
      </w:del>
    </w:p>
    <w:p w14:paraId="4C8D5649" w14:textId="7AA97CB9" w:rsidR="006F1638" w:rsidRPr="000006FB" w:rsidDel="00A321FC" w:rsidRDefault="006F1638" w:rsidP="00D710B1">
      <w:pPr>
        <w:tabs>
          <w:tab w:val="center" w:leader="dot" w:pos="8505"/>
        </w:tabs>
        <w:suppressAutoHyphens w:val="0"/>
        <w:autoSpaceDE w:val="0"/>
        <w:autoSpaceDN w:val="0"/>
        <w:adjustRightInd w:val="0"/>
        <w:spacing w:line="360" w:lineRule="auto"/>
        <w:jc w:val="both"/>
        <w:rPr>
          <w:ins w:id="7137" w:author="Tatiana Pereira de Paula" w:date="2019-05-14T17:00:00Z"/>
          <w:del w:id="7138" w:author="Tatiana de Paula" w:date="2022-09-16T11:42:00Z"/>
          <w:rFonts w:eastAsia="Calibri" w:cs="Times New Roman"/>
          <w:lang w:eastAsia="en-US"/>
        </w:rPr>
      </w:pPr>
    </w:p>
    <w:p w14:paraId="64A74758" w14:textId="5322ABEF" w:rsidR="00125FE3" w:rsidDel="00A321FC" w:rsidRDefault="00125FE3" w:rsidP="00D710B1">
      <w:pPr>
        <w:tabs>
          <w:tab w:val="center" w:leader="dot" w:pos="8505"/>
        </w:tabs>
        <w:suppressAutoHyphens w:val="0"/>
        <w:autoSpaceDE w:val="0"/>
        <w:autoSpaceDN w:val="0"/>
        <w:adjustRightInd w:val="0"/>
        <w:spacing w:line="360" w:lineRule="auto"/>
        <w:jc w:val="both"/>
        <w:rPr>
          <w:del w:id="7139" w:author="Tatiana de Paula" w:date="2022-09-16T11:42:00Z"/>
          <w:rFonts w:eastAsia="Calibri" w:cs="Times New Roman"/>
          <w:lang w:eastAsia="en-US"/>
        </w:rPr>
      </w:pPr>
    </w:p>
    <w:p w14:paraId="7A134C0E" w14:textId="6C78BEE7" w:rsidR="00125FE3" w:rsidRPr="00AD4C2E" w:rsidDel="00A321FC" w:rsidRDefault="00876B32" w:rsidP="00D710B1">
      <w:pPr>
        <w:tabs>
          <w:tab w:val="center" w:leader="dot" w:pos="8505"/>
        </w:tabs>
        <w:suppressAutoHyphens w:val="0"/>
        <w:autoSpaceDE w:val="0"/>
        <w:autoSpaceDN w:val="0"/>
        <w:adjustRightInd w:val="0"/>
        <w:spacing w:line="360" w:lineRule="auto"/>
        <w:jc w:val="both"/>
        <w:rPr>
          <w:ins w:id="7140" w:author="Tatiana Pereira de Paula" w:date="2019-05-14T17:00:00Z"/>
          <w:del w:id="7141" w:author="Tatiana de Paula" w:date="2022-09-16T11:42:00Z"/>
          <w:rFonts w:eastAsia="Calibri" w:cs="Times New Roman"/>
          <w:lang w:eastAsia="en-US"/>
        </w:rPr>
      </w:pPr>
      <w:del w:id="7142" w:author="Tatiana de Paula" w:date="2022-09-16T11:42:00Z">
        <w:r w:rsidDel="00A321FC">
          <w:rPr>
            <w:rFonts w:eastAsia="Calibri" w:cs="Times New Roman"/>
            <w:lang w:eastAsia="en-US"/>
          </w:rPr>
          <w:tab/>
        </w:r>
      </w:del>
    </w:p>
    <w:p w14:paraId="5159A58D" w14:textId="06FB3A8E" w:rsidR="00125FE3" w:rsidDel="004D77FD" w:rsidRDefault="00125FE3" w:rsidP="00D710B1">
      <w:pPr>
        <w:tabs>
          <w:tab w:val="center" w:leader="dot" w:pos="8505"/>
        </w:tabs>
        <w:suppressAutoHyphens w:val="0"/>
        <w:autoSpaceDE w:val="0"/>
        <w:autoSpaceDN w:val="0"/>
        <w:adjustRightInd w:val="0"/>
        <w:spacing w:line="360" w:lineRule="auto"/>
        <w:jc w:val="both"/>
        <w:rPr>
          <w:del w:id="7143" w:author="Tatiana de Paula" w:date="2020-07-21T09:35:00Z"/>
          <w:rFonts w:eastAsia="Calibri" w:cs="Times New Roman"/>
          <w:lang w:eastAsia="en-US"/>
        </w:rPr>
      </w:pPr>
    </w:p>
    <w:p w14:paraId="2E9188CF" w14:textId="6E68C9C3" w:rsidR="00125FE3" w:rsidDel="00A321FC" w:rsidRDefault="00751B23" w:rsidP="00D710B1">
      <w:pPr>
        <w:tabs>
          <w:tab w:val="center" w:leader="dot" w:pos="8505"/>
        </w:tabs>
        <w:spacing w:line="360" w:lineRule="auto"/>
        <w:rPr>
          <w:del w:id="7144" w:author="Tatiana de Paula" w:date="2022-09-16T11:42:00Z"/>
          <w:rFonts w:eastAsia="Calibri" w:cs="Times New Roman"/>
          <w:lang w:eastAsia="en-US"/>
        </w:rPr>
      </w:pPr>
      <w:del w:id="7145" w:author="Tatiana de Paula" w:date="2022-09-16T11:42:00Z">
        <w:r w:rsidDel="00A321FC">
          <w:rPr>
            <w:rFonts w:eastAsia="Calibri" w:cs="Times New Roman"/>
            <w:lang w:eastAsia="en-US"/>
          </w:rPr>
          <w:delText xml:space="preserve"> </w:delText>
        </w:r>
      </w:del>
    </w:p>
    <w:p w14:paraId="203A355C" w14:textId="45111DAC"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46" w:author="Tatiana Pereira de Paula" w:date="2019-05-14T17:00:00Z"/>
          <w:del w:id="7147" w:author="Tatiana de Paula" w:date="2022-09-16T11:42:00Z"/>
          <w:rFonts w:eastAsia="Calibri" w:cs="Times New Roman"/>
          <w:lang w:eastAsia="en-US"/>
        </w:rPr>
      </w:pPr>
    </w:p>
    <w:p w14:paraId="741DBAD3" w14:textId="3CAC359D"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48" w:author="Tatiana Pereira de Paula" w:date="2019-05-14T17:00:00Z"/>
          <w:del w:id="7149" w:author="Tatiana de Paula" w:date="2022-09-16T11:42:00Z"/>
          <w:rFonts w:eastAsia="Calibri" w:cs="Times New Roman"/>
          <w:lang w:eastAsia="en-US"/>
        </w:rPr>
      </w:pPr>
    </w:p>
    <w:p w14:paraId="33951788" w14:textId="3591919E"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50" w:author="Tatiana Pereira de Paula" w:date="2019-05-14T17:00:00Z"/>
          <w:del w:id="7151" w:author="Tatiana de Paula" w:date="2022-09-16T11:42:00Z"/>
          <w:rFonts w:eastAsia="Calibri" w:cs="Times New Roman"/>
          <w:lang w:eastAsia="en-US"/>
        </w:rPr>
      </w:pPr>
    </w:p>
    <w:p w14:paraId="79B47F04" w14:textId="2C8C1C1D"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52" w:author="Tatiana Pereira de Paula" w:date="2019-05-14T17:00:00Z"/>
          <w:del w:id="7153" w:author="Tatiana de Paula" w:date="2022-09-16T11:42:00Z"/>
          <w:rFonts w:eastAsia="Calibri" w:cs="Times New Roman"/>
          <w:lang w:eastAsia="en-US"/>
        </w:rPr>
      </w:pPr>
    </w:p>
    <w:p w14:paraId="1C79A8A7" w14:textId="161F437A"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54" w:author="Tatiana Pereira de Paula" w:date="2019-05-14T17:00:00Z"/>
          <w:del w:id="7155" w:author="Tatiana de Paula" w:date="2022-09-16T11:42:00Z"/>
          <w:rFonts w:eastAsia="Calibri" w:cs="Times New Roman"/>
          <w:lang w:eastAsia="en-US"/>
        </w:rPr>
      </w:pPr>
    </w:p>
    <w:p w14:paraId="0247CD3D" w14:textId="486C68FA"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56" w:author="Tatiana Pereira de Paula" w:date="2019-05-14T17:00:00Z"/>
          <w:del w:id="7157" w:author="Tatiana de Paula" w:date="2022-09-16T11:42:00Z"/>
          <w:rFonts w:eastAsia="Calibri" w:cs="Times New Roman"/>
          <w:lang w:eastAsia="en-US"/>
        </w:rPr>
      </w:pPr>
    </w:p>
    <w:p w14:paraId="179943FA" w14:textId="02040781"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58" w:author="Tatiana Pereira de Paula" w:date="2019-05-14T17:00:00Z"/>
          <w:del w:id="7159" w:author="Tatiana de Paula" w:date="2022-09-16T11:42:00Z"/>
          <w:rFonts w:eastAsia="Calibri" w:cs="Times New Roman"/>
          <w:lang w:eastAsia="en-US"/>
        </w:rPr>
      </w:pPr>
    </w:p>
    <w:p w14:paraId="6DD184BE" w14:textId="6FA09AAE"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60" w:author="Tatiana Pereira de Paula" w:date="2019-05-14T17:00:00Z"/>
          <w:del w:id="7161" w:author="Tatiana de Paula" w:date="2022-09-16T11:42:00Z"/>
          <w:rFonts w:eastAsia="Calibri" w:cs="Times New Roman"/>
          <w:lang w:eastAsia="en-US"/>
        </w:rPr>
      </w:pPr>
    </w:p>
    <w:p w14:paraId="19DE6356" w14:textId="7F5AF59A"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62" w:author="Tatiana Pereira de Paula" w:date="2019-05-14T17:00:00Z"/>
          <w:del w:id="7163" w:author="Tatiana de Paula" w:date="2022-09-16T11:42:00Z"/>
          <w:rFonts w:eastAsia="Calibri" w:cs="Times New Roman"/>
          <w:lang w:eastAsia="en-US"/>
        </w:rPr>
      </w:pPr>
    </w:p>
    <w:p w14:paraId="0395ACE4" w14:textId="5F8D178B"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64" w:author="Tatiana Pereira de Paula" w:date="2019-05-14T17:00:00Z"/>
          <w:del w:id="7165" w:author="Tatiana de Paula" w:date="2022-09-16T11:42:00Z"/>
          <w:rFonts w:eastAsia="Calibri" w:cs="Times New Roman"/>
          <w:lang w:eastAsia="en-US"/>
        </w:rPr>
      </w:pPr>
    </w:p>
    <w:p w14:paraId="201667B8" w14:textId="42CD206A"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66" w:author="Tatiana Pereira de Paula" w:date="2019-05-14T17:00:00Z"/>
          <w:del w:id="7167" w:author="Tatiana de Paula" w:date="2022-09-16T11:42:00Z"/>
          <w:rFonts w:eastAsia="Calibri" w:cs="Times New Roman"/>
          <w:lang w:eastAsia="en-US"/>
        </w:rPr>
      </w:pPr>
    </w:p>
    <w:p w14:paraId="1695BCDC" w14:textId="52615215"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68" w:author="Tatiana Pereira de Paula" w:date="2019-05-14T17:00:00Z"/>
          <w:del w:id="7169" w:author="Tatiana de Paula" w:date="2022-09-16T11:42:00Z"/>
          <w:rFonts w:eastAsia="Calibri" w:cs="Times New Roman"/>
          <w:lang w:eastAsia="en-US"/>
        </w:rPr>
      </w:pPr>
    </w:p>
    <w:p w14:paraId="097B148C" w14:textId="7A96C5B8" w:rsidR="00125FE3" w:rsidRPr="00AD4C2E" w:rsidDel="00A321FC" w:rsidRDefault="00125FE3" w:rsidP="00D710B1">
      <w:pPr>
        <w:tabs>
          <w:tab w:val="center" w:leader="dot" w:pos="8505"/>
        </w:tabs>
        <w:suppressAutoHyphens w:val="0"/>
        <w:autoSpaceDE w:val="0"/>
        <w:autoSpaceDN w:val="0"/>
        <w:adjustRightInd w:val="0"/>
        <w:spacing w:line="360" w:lineRule="auto"/>
        <w:jc w:val="both"/>
        <w:rPr>
          <w:del w:id="7170" w:author="Tatiana de Paula" w:date="2022-09-16T11:42:00Z"/>
          <w:rFonts w:eastAsia="Calibri" w:cs="Times New Roman"/>
          <w:lang w:eastAsia="en-US"/>
        </w:rPr>
      </w:pPr>
    </w:p>
    <w:p w14:paraId="51D0036B" w14:textId="052C18BC"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71" w:author="Tatiana Pereira de Paula" w:date="2019-05-14T17:00:00Z"/>
          <w:del w:id="7172" w:author="Tatiana de Paula" w:date="2022-09-16T11:42:00Z"/>
          <w:rFonts w:eastAsia="Calibri" w:cs="Times New Roman"/>
          <w:lang w:eastAsia="en-US"/>
        </w:rPr>
      </w:pPr>
    </w:p>
    <w:p w14:paraId="3420016E" w14:textId="07BDA590"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73" w:author="Tatiana Pereira de Paula" w:date="2019-05-14T17:00:00Z"/>
          <w:del w:id="7174" w:author="Tatiana de Paula" w:date="2022-09-16T11:42:00Z"/>
          <w:rFonts w:eastAsia="Calibri" w:cs="Times New Roman"/>
          <w:lang w:eastAsia="en-US"/>
        </w:rPr>
      </w:pPr>
    </w:p>
    <w:p w14:paraId="4AE39F78" w14:textId="118540CF"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75" w:author="Tatiana Pereira de Paula" w:date="2019-05-14T17:00:00Z"/>
          <w:del w:id="7176" w:author="Tatiana de Paula" w:date="2022-09-16T11:42:00Z"/>
          <w:rFonts w:eastAsia="Calibri" w:cs="Times New Roman"/>
          <w:lang w:eastAsia="en-US"/>
        </w:rPr>
      </w:pPr>
    </w:p>
    <w:p w14:paraId="19699583" w14:textId="40140138"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77" w:author="Tatiana Pereira de Paula" w:date="2019-05-14T17:00:00Z"/>
          <w:del w:id="7178" w:author="Tatiana de Paula" w:date="2022-09-16T11:42:00Z"/>
          <w:rFonts w:eastAsia="Calibri" w:cs="Times New Roman"/>
          <w:lang w:eastAsia="en-US"/>
        </w:rPr>
      </w:pPr>
    </w:p>
    <w:p w14:paraId="0299910B" w14:textId="5A7F87C6"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79" w:author="Tatiana Pereira de Paula" w:date="2019-05-14T17:00:00Z"/>
          <w:del w:id="7180" w:author="Tatiana de Paula" w:date="2022-09-16T11:42:00Z"/>
          <w:rFonts w:eastAsia="Calibri" w:cs="Times New Roman"/>
          <w:lang w:eastAsia="en-US"/>
        </w:rPr>
      </w:pPr>
    </w:p>
    <w:p w14:paraId="585E0D4A" w14:textId="6988AD3D"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81" w:author="Tatiana Pereira de Paula" w:date="2019-05-14T17:00:00Z"/>
          <w:del w:id="7182" w:author="Tatiana de Paula" w:date="2022-09-16T11:42:00Z"/>
          <w:rFonts w:eastAsia="Calibri" w:cs="Times New Roman"/>
          <w:lang w:eastAsia="en-US"/>
        </w:rPr>
      </w:pPr>
    </w:p>
    <w:p w14:paraId="2B30B5DD" w14:textId="3B6AF618"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83" w:author="Tatiana Pereira de Paula" w:date="2019-05-14T17:00:00Z"/>
          <w:del w:id="7184" w:author="Tatiana de Paula" w:date="2022-09-16T11:42:00Z"/>
          <w:rFonts w:eastAsia="Calibri" w:cs="Times New Roman"/>
          <w:lang w:eastAsia="en-US"/>
        </w:rPr>
      </w:pPr>
    </w:p>
    <w:p w14:paraId="06BDB1EF" w14:textId="116FD701"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85" w:author="Tatiana Pereira de Paula" w:date="2019-05-14T17:00:00Z"/>
          <w:del w:id="7186" w:author="Tatiana de Paula" w:date="2022-09-16T11:42:00Z"/>
          <w:rFonts w:eastAsia="Calibri" w:cs="Times New Roman"/>
          <w:lang w:eastAsia="en-US"/>
        </w:rPr>
      </w:pPr>
    </w:p>
    <w:p w14:paraId="365FDEB7" w14:textId="0A980481" w:rsidR="00125FE3" w:rsidRPr="00AD4C2E" w:rsidDel="00A321FC" w:rsidRDefault="00125FE3" w:rsidP="00D710B1">
      <w:pPr>
        <w:tabs>
          <w:tab w:val="center" w:leader="dot" w:pos="8505"/>
        </w:tabs>
        <w:suppressAutoHyphens w:val="0"/>
        <w:autoSpaceDE w:val="0"/>
        <w:autoSpaceDN w:val="0"/>
        <w:adjustRightInd w:val="0"/>
        <w:spacing w:line="360" w:lineRule="auto"/>
        <w:jc w:val="both"/>
        <w:rPr>
          <w:ins w:id="7187" w:author="Tatiana Pereira de Paula" w:date="2019-05-14T17:00:00Z"/>
          <w:del w:id="7188" w:author="Tatiana de Paula" w:date="2022-09-16T11:42:00Z"/>
          <w:rFonts w:eastAsia="Calibri" w:cs="Times New Roman"/>
          <w:lang w:eastAsia="en-US"/>
        </w:rPr>
      </w:pPr>
    </w:p>
    <w:p w14:paraId="16EFD17F" w14:textId="04F172C1" w:rsidR="00125FE3" w:rsidRPr="00AD4C2E" w:rsidDel="00A321FC" w:rsidRDefault="00125FE3" w:rsidP="00D710B1">
      <w:pPr>
        <w:tabs>
          <w:tab w:val="center" w:leader="dot" w:pos="8505"/>
        </w:tabs>
        <w:spacing w:line="360" w:lineRule="auto"/>
        <w:rPr>
          <w:del w:id="7189" w:author="Tatiana de Paula" w:date="2022-09-16T11:42:00Z"/>
          <w:rFonts w:eastAsia="Calibri" w:cs="Times New Roman"/>
          <w:lang w:eastAsia="en-US"/>
        </w:rPr>
      </w:pPr>
    </w:p>
    <w:p w14:paraId="0944C5C3" w14:textId="77777777" w:rsidR="00125FE3" w:rsidRPr="00AD4C2E" w:rsidDel="000858FF" w:rsidRDefault="00125FE3" w:rsidP="00D710B1">
      <w:pPr>
        <w:tabs>
          <w:tab w:val="center" w:leader="dot" w:pos="8505"/>
        </w:tabs>
        <w:suppressAutoHyphens w:val="0"/>
        <w:autoSpaceDE w:val="0"/>
        <w:autoSpaceDN w:val="0"/>
        <w:adjustRightInd w:val="0"/>
        <w:spacing w:line="360" w:lineRule="auto"/>
        <w:jc w:val="both"/>
        <w:rPr>
          <w:ins w:id="7190" w:author="Tatiana Pereira de Paula" w:date="2019-05-14T17:01:00Z"/>
          <w:del w:id="7191" w:author="Tatiana de Paula" w:date="2021-09-14T19:53:00Z"/>
          <w:rFonts w:eastAsia="Calibri" w:cs="Times New Roman"/>
          <w:lang w:eastAsia="en-US"/>
        </w:rPr>
      </w:pPr>
    </w:p>
    <w:p w14:paraId="2E638E67" w14:textId="3DCBF7D5" w:rsidR="007741BA" w:rsidDel="00A321FC" w:rsidRDefault="007741BA" w:rsidP="00D710B1">
      <w:pPr>
        <w:tabs>
          <w:tab w:val="center" w:leader="dot" w:pos="8505"/>
        </w:tabs>
        <w:spacing w:line="360" w:lineRule="auto"/>
        <w:rPr>
          <w:del w:id="7192" w:author="Tatiana de Paula" w:date="2022-09-16T11:42:00Z"/>
          <w:rFonts w:cs="Times New Roman"/>
          <w:b/>
        </w:rPr>
      </w:pPr>
    </w:p>
    <w:p w14:paraId="6CF95034" w14:textId="54EF762D" w:rsidR="00C65D90" w:rsidDel="00A321FC" w:rsidRDefault="00C65D90" w:rsidP="00D710B1">
      <w:pPr>
        <w:tabs>
          <w:tab w:val="center" w:leader="dot" w:pos="8505"/>
        </w:tabs>
        <w:spacing w:line="360" w:lineRule="auto"/>
        <w:rPr>
          <w:del w:id="7193" w:author="Tatiana de Paula" w:date="2022-09-16T11:42:00Z"/>
          <w:rFonts w:cs="Times New Roman"/>
          <w:b/>
          <w:u w:val="single"/>
        </w:rPr>
      </w:pPr>
    </w:p>
    <w:p w14:paraId="009C0D8C" w14:textId="6076237E" w:rsidR="0026715D" w:rsidRPr="006F1638" w:rsidDel="00A321FC" w:rsidRDefault="00751B23">
      <w:pPr>
        <w:pStyle w:val="PargrafodaLista"/>
        <w:numPr>
          <w:ilvl w:val="0"/>
          <w:numId w:val="78"/>
        </w:numPr>
        <w:tabs>
          <w:tab w:val="center" w:leader="dot" w:pos="8505"/>
        </w:tabs>
        <w:spacing w:line="360" w:lineRule="auto"/>
        <w:jc w:val="center"/>
        <w:rPr>
          <w:del w:id="7194" w:author="Tatiana de Paula" w:date="2022-09-16T11:42:00Z"/>
          <w:rFonts w:cs="Times New Roman"/>
          <w:b/>
          <w:u w:val="single"/>
        </w:rPr>
        <w:pPrChange w:id="7195" w:author="Tatiana de Paula" w:date="2021-09-17T21:52:00Z">
          <w:pPr>
            <w:pStyle w:val="PargrafodaLista"/>
            <w:numPr>
              <w:numId w:val="78"/>
            </w:numPr>
            <w:tabs>
              <w:tab w:val="center" w:leader="dot" w:pos="8505"/>
            </w:tabs>
            <w:spacing w:line="360" w:lineRule="auto"/>
            <w:ind w:hanging="360"/>
          </w:pPr>
        </w:pPrChange>
      </w:pPr>
      <w:del w:id="7196" w:author="Tatiana de Paula" w:date="2022-09-16T11:42:00Z">
        <w:r w:rsidDel="00A321FC">
          <w:rPr>
            <w:rFonts w:cs="Times New Roman"/>
            <w:b/>
            <w:u w:val="single"/>
          </w:rPr>
          <w:delText>Exemplo</w:delText>
        </w:r>
        <w:r w:rsidR="0026715D" w:rsidRPr="006F1638" w:rsidDel="00A321FC">
          <w:rPr>
            <w:rFonts w:cs="Times New Roman"/>
            <w:b/>
            <w:u w:val="single"/>
          </w:rPr>
          <w:delText xml:space="preserve"> de evolução Nutricional</w:delText>
        </w:r>
      </w:del>
    </w:p>
    <w:p w14:paraId="7DC06469" w14:textId="2F3C8187" w:rsidR="00B17E02" w:rsidRPr="0048433E" w:rsidDel="00A321FC" w:rsidRDefault="00B17E02" w:rsidP="00D710B1">
      <w:pPr>
        <w:tabs>
          <w:tab w:val="center" w:leader="dot" w:pos="8505"/>
        </w:tabs>
        <w:spacing w:line="360" w:lineRule="auto"/>
        <w:jc w:val="center"/>
        <w:rPr>
          <w:del w:id="7197" w:author="Tatiana de Paula" w:date="2022-09-16T11:42:00Z"/>
          <w:rFonts w:cs="Times New Roman"/>
          <w:b/>
        </w:rPr>
      </w:pPr>
    </w:p>
    <w:p w14:paraId="58D904F5" w14:textId="5B7F8F99" w:rsidR="00A15884" w:rsidRPr="0048433E" w:rsidDel="00A321FC" w:rsidRDefault="0026715D" w:rsidP="00D710B1">
      <w:pPr>
        <w:tabs>
          <w:tab w:val="center" w:leader="dot" w:pos="8505"/>
        </w:tabs>
        <w:spacing w:line="360" w:lineRule="auto"/>
        <w:jc w:val="both"/>
        <w:rPr>
          <w:del w:id="7198" w:author="Tatiana de Paula" w:date="2022-09-16T11:42:00Z"/>
          <w:rFonts w:cs="Times New Roman"/>
          <w:b/>
          <w:rPrChange w:id="7199" w:author="Tatiana Pereira de Paula" w:date="2019-05-14T17:01:00Z">
            <w:rPr>
              <w:del w:id="7200" w:author="Tatiana de Paula" w:date="2022-09-16T11:42:00Z"/>
              <w:rFonts w:cs="Times New Roman"/>
              <w:b/>
              <w:sz w:val="22"/>
              <w:szCs w:val="22"/>
            </w:rPr>
          </w:rPrChange>
        </w:rPr>
      </w:pPr>
      <w:del w:id="7201" w:author="Tatiana de Paula" w:date="2022-09-16T11:42:00Z">
        <w:r w:rsidRPr="0048433E" w:rsidDel="00A321FC">
          <w:rPr>
            <w:rFonts w:cs="Times New Roman"/>
            <w:b/>
            <w:rPrChange w:id="7202" w:author="Tatiana Pereira de Paula" w:date="2019-05-14T17:01:00Z">
              <w:rPr>
                <w:rFonts w:cs="Times New Roman"/>
                <w:b/>
                <w:sz w:val="22"/>
                <w:szCs w:val="22"/>
              </w:rPr>
            </w:rPrChange>
          </w:rPr>
          <w:delText xml:space="preserve">Pela Nutrição: </w:delText>
        </w:r>
      </w:del>
    </w:p>
    <w:p w14:paraId="18A01747" w14:textId="5E71B72D" w:rsidR="0026715D" w:rsidRPr="0048433E" w:rsidDel="00A321FC" w:rsidRDefault="0026715D" w:rsidP="00D710B1">
      <w:pPr>
        <w:tabs>
          <w:tab w:val="center" w:leader="dot" w:pos="8505"/>
        </w:tabs>
        <w:spacing w:line="360" w:lineRule="auto"/>
        <w:jc w:val="both"/>
        <w:rPr>
          <w:del w:id="7203" w:author="Tatiana de Paula" w:date="2022-09-16T11:42:00Z"/>
          <w:rFonts w:cs="Times New Roman"/>
          <w:rPrChange w:id="7204" w:author="Tatiana Pereira de Paula" w:date="2019-05-14T17:01:00Z">
            <w:rPr>
              <w:del w:id="7205" w:author="Tatiana de Paula" w:date="2022-09-16T11:42:00Z"/>
              <w:rFonts w:cs="Times New Roman"/>
              <w:sz w:val="22"/>
              <w:szCs w:val="22"/>
            </w:rPr>
          </w:rPrChange>
        </w:rPr>
      </w:pPr>
      <w:del w:id="7206" w:author="Tatiana de Paula" w:date="2022-09-16T11:42:00Z">
        <w:r w:rsidRPr="0048433E" w:rsidDel="00A321FC">
          <w:rPr>
            <w:rFonts w:cs="Times New Roman"/>
            <w:rPrChange w:id="7207" w:author="Tatiana Pereira de Paula" w:date="2019-05-14T17:01:00Z">
              <w:rPr>
                <w:rFonts w:cs="Times New Roman"/>
                <w:sz w:val="22"/>
                <w:szCs w:val="22"/>
              </w:rPr>
            </w:rPrChange>
          </w:rPr>
          <w:delText xml:space="preserve">Paciente sexo masculino, </w:delText>
        </w:r>
      </w:del>
      <w:del w:id="7208" w:author="Tatiana de Paula" w:date="2021-09-17T20:45:00Z">
        <w:r w:rsidRPr="0048433E" w:rsidDel="00626B80">
          <w:rPr>
            <w:rFonts w:cs="Times New Roman"/>
            <w:rPrChange w:id="7209" w:author="Tatiana Pereira de Paula" w:date="2019-05-14T17:01:00Z">
              <w:rPr>
                <w:rFonts w:cs="Times New Roman"/>
                <w:sz w:val="22"/>
                <w:szCs w:val="22"/>
              </w:rPr>
            </w:rPrChange>
          </w:rPr>
          <w:delText xml:space="preserve">82 </w:delText>
        </w:r>
      </w:del>
      <w:del w:id="7210" w:author="Tatiana de Paula" w:date="2022-09-16T11:42:00Z">
        <w:r w:rsidRPr="0048433E" w:rsidDel="00A321FC">
          <w:rPr>
            <w:rFonts w:cs="Times New Roman"/>
            <w:rPrChange w:id="7211" w:author="Tatiana Pereira de Paula" w:date="2019-05-14T17:01:00Z">
              <w:rPr>
                <w:rFonts w:cs="Times New Roman"/>
                <w:sz w:val="22"/>
                <w:szCs w:val="22"/>
              </w:rPr>
            </w:rPrChange>
          </w:rPr>
          <w:delText xml:space="preserve">anos, D6 PO de RTU de bexiga + BX de uretra prostática, CA de bexiga. Apresenta HAS e DM2. Histórico de </w:delText>
        </w:r>
        <w:r w:rsidRPr="0048433E" w:rsidDel="00A321FC">
          <w:rPr>
            <w:rFonts w:cs="Times New Roman"/>
            <w:i/>
            <w:rPrChange w:id="7212" w:author="Tatiana Pereira de Paula" w:date="2019-05-14T17:01:00Z">
              <w:rPr>
                <w:rFonts w:cs="Times New Roman"/>
                <w:i/>
                <w:sz w:val="22"/>
                <w:szCs w:val="22"/>
              </w:rPr>
            </w:rPrChange>
          </w:rPr>
          <w:delText xml:space="preserve">delirium </w:delText>
        </w:r>
        <w:r w:rsidRPr="0048433E" w:rsidDel="00A321FC">
          <w:rPr>
            <w:rFonts w:cs="Times New Roman"/>
            <w:rPrChange w:id="7213" w:author="Tatiana Pereira de Paula" w:date="2019-05-14T17:01:00Z">
              <w:rPr>
                <w:rFonts w:cs="Times New Roman"/>
                <w:sz w:val="22"/>
                <w:szCs w:val="22"/>
              </w:rPr>
            </w:rPrChange>
          </w:rPr>
          <w:delText>na internação.</w:delText>
        </w:r>
      </w:del>
    </w:p>
    <w:p w14:paraId="50A9C453" w14:textId="4B8D2206" w:rsidR="0026715D" w:rsidRPr="0048433E" w:rsidDel="00A321FC" w:rsidRDefault="0026715D" w:rsidP="00D710B1">
      <w:pPr>
        <w:tabs>
          <w:tab w:val="center" w:leader="dot" w:pos="8505"/>
        </w:tabs>
        <w:spacing w:line="360" w:lineRule="auto"/>
        <w:jc w:val="both"/>
        <w:rPr>
          <w:del w:id="7214" w:author="Tatiana de Paula" w:date="2022-09-16T11:42:00Z"/>
          <w:rFonts w:cs="Times New Roman"/>
          <w:rPrChange w:id="7215" w:author="Tatiana Pereira de Paula" w:date="2019-05-14T17:01:00Z">
            <w:rPr>
              <w:del w:id="7216" w:author="Tatiana de Paula" w:date="2022-09-16T11:42:00Z"/>
              <w:rFonts w:cs="Times New Roman"/>
              <w:sz w:val="22"/>
              <w:szCs w:val="22"/>
            </w:rPr>
          </w:rPrChange>
        </w:rPr>
      </w:pPr>
    </w:p>
    <w:p w14:paraId="1BDD9393" w14:textId="187DAE66" w:rsidR="0026715D" w:rsidRPr="0048433E" w:rsidDel="00A321FC" w:rsidRDefault="0026715D" w:rsidP="00D710B1">
      <w:pPr>
        <w:pStyle w:val="Default"/>
        <w:tabs>
          <w:tab w:val="center" w:leader="dot" w:pos="8505"/>
        </w:tabs>
        <w:spacing w:line="360" w:lineRule="auto"/>
        <w:jc w:val="both"/>
        <w:rPr>
          <w:del w:id="7217" w:author="Tatiana de Paula" w:date="2022-09-16T11:42:00Z"/>
          <w:rFonts w:ascii="Times New Roman" w:hAnsi="Times New Roman" w:cs="Times New Roman"/>
          <w:rPrChange w:id="7218" w:author="Tatiana Pereira de Paula" w:date="2019-05-14T17:01:00Z">
            <w:rPr>
              <w:del w:id="7219" w:author="Tatiana de Paula" w:date="2022-09-16T11:42:00Z"/>
              <w:rFonts w:ascii="Times New Roman" w:hAnsi="Times New Roman" w:cs="Times New Roman"/>
              <w:sz w:val="22"/>
              <w:szCs w:val="22"/>
            </w:rPr>
          </w:rPrChange>
        </w:rPr>
      </w:pPr>
      <w:del w:id="7220" w:author="Tatiana de Paula" w:date="2022-09-16T11:42:00Z">
        <w:r w:rsidRPr="0048433E" w:rsidDel="00A321FC">
          <w:rPr>
            <w:rFonts w:cs="Times New Roman"/>
            <w:rPrChange w:id="7221" w:author="Tatiana Pereira de Paula" w:date="2019-05-14T17:01:00Z">
              <w:rPr>
                <w:rFonts w:cs="Times New Roman"/>
                <w:sz w:val="22"/>
                <w:szCs w:val="22"/>
              </w:rPr>
            </w:rPrChange>
          </w:rPr>
          <w:delText>Paciente colaborativo a visita, restrito ao leito</w:delText>
        </w:r>
      </w:del>
      <w:ins w:id="7222" w:author="Baby" w:date="2019-05-16T21:23:00Z">
        <w:del w:id="7223" w:author="Tatiana de Paula" w:date="2022-09-16T11:42:00Z">
          <w:r w:rsidR="00B6618F" w:rsidRPr="0048433E" w:rsidDel="00A321FC">
            <w:rPr>
              <w:rFonts w:ascii="Times New Roman" w:hAnsi="Times New Roman" w:cs="Times New Roman"/>
            </w:rPr>
            <w:delText>. Refere</w:delText>
          </w:r>
        </w:del>
      </w:ins>
      <w:del w:id="7224" w:author="Tatiana de Paula" w:date="2022-09-16T11:42:00Z">
        <w:r w:rsidRPr="0048433E" w:rsidDel="00A321FC">
          <w:rPr>
            <w:rFonts w:cs="Times New Roman"/>
            <w:rPrChange w:id="7225" w:author="Tatiana Pereira de Paula" w:date="2019-05-14T17:01:00Z">
              <w:rPr>
                <w:rFonts w:cs="Times New Roman"/>
                <w:sz w:val="22"/>
                <w:szCs w:val="22"/>
              </w:rPr>
            </w:rPrChange>
          </w:rPr>
          <w:delText>. Nega mudança ponderal recente</w:delText>
        </w:r>
      </w:del>
      <w:ins w:id="7226" w:author="Baby" w:date="2019-05-16T21:23:00Z">
        <w:del w:id="7227" w:author="Tatiana de Paula" w:date="2022-09-16T11:42:00Z">
          <w:r w:rsidR="00B6618F" w:rsidRPr="0048433E" w:rsidDel="00A321FC">
            <w:rPr>
              <w:rFonts w:ascii="Times New Roman" w:hAnsi="Times New Roman" w:cs="Times New Roman"/>
            </w:rPr>
            <w:delText>, não intencional</w:delText>
          </w:r>
        </w:del>
      </w:ins>
      <w:del w:id="7228" w:author="Tatiana de Paula" w:date="2022-09-16T11:42:00Z">
        <w:r w:rsidRPr="0048433E" w:rsidDel="00A321FC">
          <w:rPr>
            <w:rFonts w:cs="Times New Roman"/>
            <w:rPrChange w:id="7229" w:author="Tatiana Pereira de Paula" w:date="2019-05-14T17:01:00Z">
              <w:rPr>
                <w:rFonts w:cs="Times New Roman"/>
                <w:sz w:val="22"/>
                <w:szCs w:val="22"/>
              </w:rPr>
            </w:rPrChange>
          </w:rPr>
          <w:delText>. Uso de prótese dentária superior bem ajustada (sic), sem queixas quanto à capacidade de mastigação e deglutição. Paciente relata hiporexia e náuseas, com baixa aceitação da dieta oferecida (cerca de 50%</w:delText>
        </w:r>
        <w:r w:rsidR="005775D5" w:rsidRPr="0048433E" w:rsidDel="00A321FC">
          <w:rPr>
            <w:rFonts w:cs="Times New Roman"/>
            <w:rPrChange w:id="7230" w:author="Tatiana Pereira de Paula" w:date="2019-05-14T17:01:00Z">
              <w:rPr>
                <w:rFonts w:cs="Times New Roman"/>
                <w:sz w:val="22"/>
                <w:szCs w:val="22"/>
              </w:rPr>
            </w:rPrChange>
          </w:rPr>
          <w:delText xml:space="preserve"> das grandes refeições</w:delText>
        </w:r>
        <w:r w:rsidRPr="0048433E" w:rsidDel="00A321FC">
          <w:rPr>
            <w:rFonts w:cs="Times New Roman"/>
            <w:rPrChange w:id="7231" w:author="Tatiana Pereira de Paula" w:date="2019-05-14T17:01:00Z">
              <w:rPr>
                <w:rFonts w:cs="Times New Roman"/>
                <w:sz w:val="22"/>
                <w:szCs w:val="22"/>
              </w:rPr>
            </w:rPrChange>
          </w:rPr>
          <w:delText>). Nega outros sintomas gastrintestinais. Nega alergias ou intolerâncias alimentares. Refere aversão à carne vermelha. Refere baixo consumo de água.  Em uso de anti-hipertensivos e hipoglicemiantes orais.</w:delText>
        </w:r>
      </w:del>
    </w:p>
    <w:p w14:paraId="1E7325B4" w14:textId="28983F58" w:rsidR="00A47262" w:rsidRPr="0048433E" w:rsidDel="00A321FC" w:rsidRDefault="00A47262" w:rsidP="00D710B1">
      <w:pPr>
        <w:pStyle w:val="Default"/>
        <w:tabs>
          <w:tab w:val="center" w:leader="dot" w:pos="8505"/>
        </w:tabs>
        <w:spacing w:line="360" w:lineRule="auto"/>
        <w:jc w:val="both"/>
        <w:rPr>
          <w:del w:id="7232" w:author="Tatiana de Paula" w:date="2022-09-16T11:42:00Z"/>
          <w:rFonts w:ascii="Times New Roman" w:hAnsi="Times New Roman" w:cs="Times New Roman"/>
          <w:rPrChange w:id="7233" w:author="Tatiana Pereira de Paula" w:date="2019-05-14T17:01:00Z">
            <w:rPr>
              <w:del w:id="7234" w:author="Tatiana de Paula" w:date="2022-09-16T11:42:00Z"/>
              <w:rFonts w:ascii="Times New Roman" w:hAnsi="Times New Roman" w:cs="Times New Roman"/>
              <w:sz w:val="22"/>
              <w:szCs w:val="22"/>
            </w:rPr>
          </w:rPrChange>
        </w:rPr>
      </w:pPr>
    </w:p>
    <w:p w14:paraId="427A1FD1" w14:textId="73C2E6F6" w:rsidR="00440311" w:rsidRPr="0048433E" w:rsidDel="00A321FC" w:rsidRDefault="00440311" w:rsidP="00D710B1">
      <w:pPr>
        <w:pStyle w:val="Default"/>
        <w:tabs>
          <w:tab w:val="center" w:leader="dot" w:pos="8505"/>
        </w:tabs>
        <w:spacing w:line="360" w:lineRule="auto"/>
        <w:jc w:val="both"/>
        <w:rPr>
          <w:del w:id="7235" w:author="Tatiana de Paula" w:date="2022-09-16T11:42:00Z"/>
          <w:rFonts w:ascii="Times New Roman" w:hAnsi="Times New Roman" w:cs="Times New Roman"/>
          <w:rPrChange w:id="7236" w:author="Tatiana Pereira de Paula" w:date="2019-05-14T17:01:00Z">
            <w:rPr>
              <w:del w:id="7237" w:author="Tatiana de Paula" w:date="2022-09-16T11:42:00Z"/>
              <w:rFonts w:ascii="Times New Roman" w:hAnsi="Times New Roman" w:cs="Times New Roman"/>
              <w:sz w:val="22"/>
              <w:szCs w:val="22"/>
            </w:rPr>
          </w:rPrChange>
        </w:rPr>
      </w:pPr>
      <w:del w:id="7238" w:author="Tatiana de Paula" w:date="2022-09-16T11:42:00Z">
        <w:r w:rsidRPr="0048433E" w:rsidDel="00A321FC">
          <w:rPr>
            <w:rFonts w:cs="Times New Roman"/>
            <w:rPrChange w:id="7239" w:author="Tatiana Pereira de Paula" w:date="2019-05-14T17:01:00Z">
              <w:rPr>
                <w:rFonts w:cs="Times New Roman"/>
                <w:sz w:val="22"/>
                <w:szCs w:val="22"/>
              </w:rPr>
            </w:rPrChange>
          </w:rPr>
          <w:delText>Triagem nutricional realizada na admissão: 4 pontos (risco nutricional)</w:delText>
        </w:r>
      </w:del>
    </w:p>
    <w:p w14:paraId="62235BF5" w14:textId="17235CF6" w:rsidR="006B4822" w:rsidRPr="0048433E" w:rsidDel="00A321FC" w:rsidRDefault="006B4822" w:rsidP="00D710B1">
      <w:pPr>
        <w:pStyle w:val="Default"/>
        <w:tabs>
          <w:tab w:val="center" w:leader="dot" w:pos="8505"/>
        </w:tabs>
        <w:spacing w:line="360" w:lineRule="auto"/>
        <w:jc w:val="both"/>
        <w:rPr>
          <w:del w:id="7240" w:author="Tatiana de Paula" w:date="2022-09-16T11:42:00Z"/>
          <w:rFonts w:ascii="Times New Roman" w:hAnsi="Times New Roman" w:cs="Times New Roman"/>
          <w:rPrChange w:id="7241" w:author="Tatiana Pereira de Paula" w:date="2019-05-14T17:01:00Z">
            <w:rPr>
              <w:del w:id="7242" w:author="Tatiana de Paula" w:date="2022-09-16T11:42:00Z"/>
              <w:rFonts w:ascii="Times New Roman" w:hAnsi="Times New Roman" w:cs="Times New Roman"/>
              <w:sz w:val="22"/>
              <w:szCs w:val="22"/>
            </w:rPr>
          </w:rPrChange>
        </w:rPr>
      </w:pPr>
      <w:del w:id="7243" w:author="Tatiana de Paula" w:date="2022-09-16T11:42:00Z">
        <w:r w:rsidRPr="0048433E" w:rsidDel="00A321FC">
          <w:rPr>
            <w:rFonts w:cs="Times New Roman"/>
            <w:rPrChange w:id="7244" w:author="Tatiana Pereira de Paula" w:date="2019-05-14T17:01:00Z">
              <w:rPr>
                <w:rFonts w:cs="Times New Roman"/>
                <w:sz w:val="22"/>
                <w:szCs w:val="22"/>
              </w:rPr>
            </w:rPrChange>
          </w:rPr>
          <w:delText>Nível de assistência nutricional: terciária</w:delText>
        </w:r>
      </w:del>
    </w:p>
    <w:p w14:paraId="018BA757" w14:textId="741D4DE9" w:rsidR="00A47262" w:rsidRPr="0048433E" w:rsidDel="00A321FC" w:rsidRDefault="00A47262" w:rsidP="00D710B1">
      <w:pPr>
        <w:pStyle w:val="Default"/>
        <w:tabs>
          <w:tab w:val="center" w:leader="dot" w:pos="8505"/>
        </w:tabs>
        <w:spacing w:line="360" w:lineRule="auto"/>
        <w:jc w:val="both"/>
        <w:rPr>
          <w:del w:id="7245" w:author="Tatiana de Paula" w:date="2022-09-16T11:42:00Z"/>
          <w:rFonts w:ascii="Times New Roman" w:hAnsi="Times New Roman" w:cs="Times New Roman"/>
          <w:rPrChange w:id="7246" w:author="Tatiana Pereira de Paula" w:date="2019-05-14T17:01:00Z">
            <w:rPr>
              <w:del w:id="7247" w:author="Tatiana de Paula" w:date="2022-09-16T11:42:00Z"/>
              <w:rFonts w:ascii="Times New Roman" w:hAnsi="Times New Roman" w:cs="Times New Roman"/>
              <w:sz w:val="22"/>
              <w:szCs w:val="22"/>
            </w:rPr>
          </w:rPrChange>
        </w:rPr>
      </w:pPr>
      <w:del w:id="7248" w:author="Tatiana de Paula" w:date="2022-09-16T11:42:00Z">
        <w:r w:rsidRPr="0048433E" w:rsidDel="00A321FC">
          <w:rPr>
            <w:rFonts w:cs="Times New Roman"/>
            <w:rPrChange w:id="7249" w:author="Tatiana Pereira de Paula" w:date="2019-05-14T17:01:00Z">
              <w:rPr>
                <w:rFonts w:cs="Times New Roman"/>
                <w:sz w:val="22"/>
                <w:szCs w:val="22"/>
              </w:rPr>
            </w:rPrChange>
          </w:rPr>
          <w:delText>Triagem de sarcopenia</w:delText>
        </w:r>
        <w:r w:rsidR="006B4822" w:rsidRPr="0048433E" w:rsidDel="00A321FC">
          <w:rPr>
            <w:rFonts w:cs="Times New Roman"/>
            <w:rPrChange w:id="7250" w:author="Tatiana Pereira de Paula" w:date="2019-05-14T17:01:00Z">
              <w:rPr>
                <w:rFonts w:cs="Times New Roman"/>
                <w:sz w:val="22"/>
                <w:szCs w:val="22"/>
              </w:rPr>
            </w:rPrChange>
          </w:rPr>
          <w:delText xml:space="preserve">: 3 pontos </w:delText>
        </w:r>
        <w:r w:rsidRPr="0048433E" w:rsidDel="00A321FC">
          <w:rPr>
            <w:rFonts w:cs="Times New Roman"/>
            <w:rPrChange w:id="7251" w:author="Tatiana Pereira de Paula" w:date="2019-05-14T17:01:00Z">
              <w:rPr>
                <w:rFonts w:cs="Times New Roman"/>
                <w:sz w:val="22"/>
                <w:szCs w:val="22"/>
              </w:rPr>
            </w:rPrChange>
          </w:rPr>
          <w:delText xml:space="preserve"> </w:delText>
        </w:r>
      </w:del>
    </w:p>
    <w:p w14:paraId="659F6635" w14:textId="2342D1F1" w:rsidR="0026715D" w:rsidRPr="0048433E" w:rsidDel="00A321FC" w:rsidRDefault="0026715D" w:rsidP="00D710B1">
      <w:pPr>
        <w:pStyle w:val="Default"/>
        <w:tabs>
          <w:tab w:val="center" w:leader="dot" w:pos="8505"/>
        </w:tabs>
        <w:spacing w:line="360" w:lineRule="auto"/>
        <w:jc w:val="both"/>
        <w:rPr>
          <w:del w:id="7252" w:author="Tatiana de Paula" w:date="2022-09-16T11:42:00Z"/>
          <w:rFonts w:ascii="Times New Roman" w:hAnsi="Times New Roman" w:cs="Times New Roman"/>
          <w:rPrChange w:id="7253" w:author="Tatiana Pereira de Paula" w:date="2019-05-14T17:01:00Z">
            <w:rPr>
              <w:del w:id="7254" w:author="Tatiana de Paula" w:date="2022-09-16T11:42:00Z"/>
              <w:rFonts w:ascii="Times New Roman" w:hAnsi="Times New Roman" w:cs="Times New Roman"/>
              <w:sz w:val="22"/>
              <w:szCs w:val="22"/>
            </w:rPr>
          </w:rPrChange>
        </w:rPr>
      </w:pPr>
    </w:p>
    <w:p w14:paraId="2F20E289" w14:textId="7C9A6495" w:rsidR="0026715D" w:rsidRPr="0048433E" w:rsidDel="00A321FC" w:rsidRDefault="0026715D" w:rsidP="00D710B1">
      <w:pPr>
        <w:pStyle w:val="Default"/>
        <w:tabs>
          <w:tab w:val="center" w:leader="dot" w:pos="8505"/>
        </w:tabs>
        <w:spacing w:line="360" w:lineRule="auto"/>
        <w:jc w:val="both"/>
        <w:rPr>
          <w:del w:id="7255" w:author="Tatiana de Paula" w:date="2022-09-16T11:42:00Z"/>
          <w:rFonts w:ascii="Times New Roman" w:hAnsi="Times New Roman" w:cs="Times New Roman"/>
          <w:rPrChange w:id="7256" w:author="Tatiana Pereira de Paula" w:date="2019-05-14T17:01:00Z">
            <w:rPr>
              <w:del w:id="7257" w:author="Tatiana de Paula" w:date="2022-09-16T11:42:00Z"/>
              <w:rFonts w:ascii="Times New Roman" w:hAnsi="Times New Roman" w:cs="Times New Roman"/>
              <w:sz w:val="22"/>
              <w:szCs w:val="22"/>
            </w:rPr>
          </w:rPrChange>
        </w:rPr>
      </w:pPr>
      <w:del w:id="7258" w:author="Tatiana de Paula" w:date="2022-09-16T11:42:00Z">
        <w:r w:rsidRPr="0048433E" w:rsidDel="00A321FC">
          <w:rPr>
            <w:rFonts w:cs="Times New Roman"/>
            <w:rPrChange w:id="7259" w:author="Tatiana Pereira de Paula" w:date="2019-05-14T17:01:00Z">
              <w:rPr>
                <w:rFonts w:cs="Times New Roman"/>
                <w:sz w:val="22"/>
                <w:szCs w:val="22"/>
              </w:rPr>
            </w:rPrChange>
          </w:rPr>
          <w:delText>Função intestinal: 2-3 vezes/ semana,</w:delText>
        </w:r>
        <w:r w:rsidR="00A15884" w:rsidRPr="0048433E" w:rsidDel="00A321FC">
          <w:rPr>
            <w:rFonts w:cs="Times New Roman"/>
            <w:rPrChange w:id="7260" w:author="Tatiana Pereira de Paula" w:date="2019-05-14T17:01:00Z">
              <w:rPr>
                <w:rFonts w:cs="Times New Roman"/>
                <w:sz w:val="22"/>
                <w:szCs w:val="22"/>
              </w:rPr>
            </w:rPrChange>
          </w:rPr>
          <w:delText xml:space="preserve"> consistência “normal”. Escala</w:delText>
        </w:r>
        <w:r w:rsidRPr="0048433E" w:rsidDel="00A321FC">
          <w:rPr>
            <w:rFonts w:cs="Times New Roman"/>
            <w:rPrChange w:id="7261" w:author="Tatiana Pereira de Paula" w:date="2019-05-14T17:01:00Z">
              <w:rPr>
                <w:rFonts w:cs="Times New Roman"/>
                <w:sz w:val="22"/>
                <w:szCs w:val="22"/>
              </w:rPr>
            </w:rPrChange>
          </w:rPr>
          <w:delText xml:space="preserve"> de Bristol</w:delText>
        </w:r>
        <w:r w:rsidR="00A15884" w:rsidRPr="0048433E" w:rsidDel="00A321FC">
          <w:rPr>
            <w:rFonts w:cs="Times New Roman"/>
            <w:rPrChange w:id="7262" w:author="Tatiana Pereira de Paula" w:date="2019-05-14T17:01:00Z">
              <w:rPr>
                <w:rFonts w:cs="Times New Roman"/>
                <w:sz w:val="22"/>
                <w:szCs w:val="22"/>
              </w:rPr>
            </w:rPrChange>
          </w:rPr>
          <w:delText>: tipo 2</w:delText>
        </w:r>
        <w:r w:rsidRPr="0048433E" w:rsidDel="00A321FC">
          <w:rPr>
            <w:rFonts w:cs="Times New Roman"/>
            <w:rPrChange w:id="7263" w:author="Tatiana Pereira de Paula" w:date="2019-05-14T17:01:00Z">
              <w:rPr>
                <w:rFonts w:cs="Times New Roman"/>
                <w:sz w:val="22"/>
                <w:szCs w:val="22"/>
              </w:rPr>
            </w:rPrChange>
          </w:rPr>
          <w:delText>. Refere esforço ao</w:delText>
        </w:r>
        <w:r w:rsidR="00212791" w:rsidRPr="0048433E" w:rsidDel="00A321FC">
          <w:rPr>
            <w:rFonts w:cs="Times New Roman"/>
            <w:rPrChange w:id="7264" w:author="Tatiana Pereira de Paula" w:date="2019-05-14T17:01:00Z">
              <w:rPr>
                <w:rFonts w:cs="Times New Roman"/>
                <w:sz w:val="22"/>
                <w:szCs w:val="22"/>
              </w:rPr>
            </w:rPrChange>
          </w:rPr>
          <w:delText xml:space="preserve"> evacuar.  Em uso de lactulona.</w:delText>
        </w:r>
      </w:del>
    </w:p>
    <w:p w14:paraId="1B9F7A90" w14:textId="77BAFACC" w:rsidR="00A47262" w:rsidRPr="0048433E" w:rsidDel="00A321FC" w:rsidRDefault="0026715D" w:rsidP="00D710B1">
      <w:pPr>
        <w:pStyle w:val="Default"/>
        <w:tabs>
          <w:tab w:val="center" w:leader="dot" w:pos="8505"/>
        </w:tabs>
        <w:spacing w:line="360" w:lineRule="auto"/>
        <w:jc w:val="both"/>
        <w:rPr>
          <w:del w:id="7265" w:author="Tatiana de Paula" w:date="2022-09-16T11:42:00Z"/>
          <w:rFonts w:ascii="Times New Roman" w:hAnsi="Times New Roman" w:cs="Times New Roman"/>
          <w:color w:val="auto"/>
          <w:rPrChange w:id="7266" w:author="Tatiana Pereira de Paula" w:date="2019-05-14T17:01:00Z">
            <w:rPr>
              <w:del w:id="7267" w:author="Tatiana de Paula" w:date="2022-09-16T11:42:00Z"/>
              <w:rFonts w:ascii="Times New Roman" w:hAnsi="Times New Roman" w:cs="Times New Roman"/>
              <w:color w:val="auto"/>
              <w:sz w:val="22"/>
              <w:szCs w:val="22"/>
            </w:rPr>
          </w:rPrChange>
        </w:rPr>
      </w:pPr>
      <w:del w:id="7268" w:author="Tatiana de Paula" w:date="2022-09-16T11:42:00Z">
        <w:r w:rsidRPr="0048433E" w:rsidDel="00A321FC">
          <w:rPr>
            <w:rFonts w:cs="Times New Roman"/>
            <w:rPrChange w:id="7269" w:author="Tatiana Pereira de Paula" w:date="2019-05-14T17:01:00Z">
              <w:rPr>
                <w:rFonts w:cs="Times New Roman"/>
                <w:sz w:val="22"/>
                <w:szCs w:val="22"/>
              </w:rPr>
            </w:rPrChange>
          </w:rPr>
          <w:delText xml:space="preserve">Diurese:1600 mL/ 24 horas. Nega alterações no volume, cor e frequências habituais. </w:delText>
        </w:r>
      </w:del>
    </w:p>
    <w:p w14:paraId="502DA327" w14:textId="5B3463F0" w:rsidR="0026715D" w:rsidRPr="0048433E" w:rsidDel="00A321FC" w:rsidRDefault="0026715D" w:rsidP="00D710B1">
      <w:pPr>
        <w:pStyle w:val="Default"/>
        <w:tabs>
          <w:tab w:val="center" w:leader="dot" w:pos="8505"/>
        </w:tabs>
        <w:spacing w:line="360" w:lineRule="auto"/>
        <w:jc w:val="both"/>
        <w:rPr>
          <w:del w:id="7270" w:author="Tatiana de Paula" w:date="2022-09-16T11:42:00Z"/>
          <w:rFonts w:ascii="Times New Roman" w:hAnsi="Times New Roman" w:cs="Times New Roman"/>
          <w:rPrChange w:id="7271" w:author="Tatiana Pereira de Paula" w:date="2019-05-14T17:01:00Z">
            <w:rPr>
              <w:del w:id="7272" w:author="Tatiana de Paula" w:date="2022-09-16T11:42:00Z"/>
              <w:rFonts w:ascii="Times New Roman" w:hAnsi="Times New Roman" w:cs="Times New Roman"/>
              <w:sz w:val="22"/>
              <w:szCs w:val="22"/>
            </w:rPr>
          </w:rPrChange>
        </w:rPr>
      </w:pPr>
    </w:p>
    <w:p w14:paraId="01D8FBE5" w14:textId="4690F3EE" w:rsidR="0026715D" w:rsidRPr="0048433E" w:rsidDel="00A321FC" w:rsidRDefault="0026715D" w:rsidP="00D710B1">
      <w:pPr>
        <w:pStyle w:val="Default"/>
        <w:tabs>
          <w:tab w:val="center" w:leader="dot" w:pos="8505"/>
        </w:tabs>
        <w:spacing w:line="360" w:lineRule="auto"/>
        <w:jc w:val="both"/>
        <w:rPr>
          <w:del w:id="7273" w:author="Tatiana de Paula" w:date="2022-09-16T11:42:00Z"/>
          <w:rFonts w:ascii="Times New Roman" w:hAnsi="Times New Roman" w:cs="Times New Roman"/>
          <w:rPrChange w:id="7274" w:author="Tatiana Pereira de Paula" w:date="2019-05-14T17:01:00Z">
            <w:rPr>
              <w:del w:id="7275" w:author="Tatiana de Paula" w:date="2022-09-16T11:42:00Z"/>
              <w:rFonts w:ascii="Times New Roman" w:hAnsi="Times New Roman" w:cs="Times New Roman"/>
              <w:sz w:val="22"/>
              <w:szCs w:val="22"/>
            </w:rPr>
          </w:rPrChange>
        </w:rPr>
      </w:pPr>
      <w:del w:id="7276" w:author="Tatiana de Paula" w:date="2022-09-16T11:42:00Z">
        <w:r w:rsidRPr="0048433E" w:rsidDel="00A321FC">
          <w:rPr>
            <w:rFonts w:cs="Times New Roman"/>
            <w:rPrChange w:id="7277" w:author="Tatiana Pereira de Paula" w:date="2019-05-14T17:01:00Z">
              <w:rPr>
                <w:rFonts w:cs="Times New Roman"/>
                <w:sz w:val="22"/>
                <w:szCs w:val="22"/>
              </w:rPr>
            </w:rPrChange>
          </w:rPr>
          <w:delText>Exame físico nutricional</w:delText>
        </w:r>
        <w:r w:rsidR="00A3621E" w:rsidRPr="0048433E" w:rsidDel="00A321FC">
          <w:rPr>
            <w:rFonts w:cs="Times New Roman"/>
            <w:rPrChange w:id="7278" w:author="Tatiana Pereira de Paula" w:date="2019-05-14T17:01:00Z">
              <w:rPr>
                <w:rFonts w:cs="Times New Roman"/>
                <w:sz w:val="22"/>
                <w:szCs w:val="22"/>
              </w:rPr>
            </w:rPrChange>
          </w:rPr>
          <w:delText>:</w:delText>
        </w:r>
      </w:del>
    </w:p>
    <w:p w14:paraId="7C4422CE" w14:textId="7E06BCF1" w:rsidR="0026715D" w:rsidRPr="0048433E" w:rsidDel="00A321FC" w:rsidRDefault="0026715D" w:rsidP="00D710B1">
      <w:pPr>
        <w:pStyle w:val="Default"/>
        <w:tabs>
          <w:tab w:val="center" w:leader="dot" w:pos="8505"/>
        </w:tabs>
        <w:spacing w:line="360" w:lineRule="auto"/>
        <w:jc w:val="both"/>
        <w:rPr>
          <w:del w:id="7279" w:author="Tatiana de Paula" w:date="2022-09-16T11:42:00Z"/>
          <w:rFonts w:ascii="Times New Roman" w:hAnsi="Times New Roman" w:cs="Times New Roman"/>
          <w:rPrChange w:id="7280" w:author="Tatiana Pereira de Paula" w:date="2019-05-14T17:01:00Z">
            <w:rPr>
              <w:del w:id="7281" w:author="Tatiana de Paula" w:date="2022-09-16T11:42:00Z"/>
              <w:rFonts w:ascii="Times New Roman" w:hAnsi="Times New Roman" w:cs="Times New Roman"/>
              <w:sz w:val="22"/>
              <w:szCs w:val="22"/>
            </w:rPr>
          </w:rPrChange>
        </w:rPr>
      </w:pPr>
      <w:del w:id="7282" w:author="Tatiana de Paula" w:date="2022-09-16T11:42:00Z">
        <w:r w:rsidRPr="0048433E" w:rsidDel="00A321FC">
          <w:rPr>
            <w:rFonts w:cs="Times New Roman"/>
            <w:rPrChange w:id="7283" w:author="Tatiana Pereira de Paula" w:date="2019-05-14T17:01:00Z">
              <w:rPr>
                <w:rFonts w:cs="Times New Roman"/>
                <w:sz w:val="22"/>
                <w:szCs w:val="22"/>
              </w:rPr>
            </w:rPrChange>
          </w:rPr>
          <w:delText>F</w:delText>
        </w:r>
        <w:r w:rsidR="00FC4B4E" w:rsidRPr="0048433E" w:rsidDel="00A321FC">
          <w:rPr>
            <w:rFonts w:ascii="Times New Roman" w:hAnsi="Times New Roman" w:cs="Times New Roman"/>
            <w:rPrChange w:id="7284" w:author="Tatiana Pereira de Paula" w:date="2019-05-14T17:01:00Z">
              <w:rPr>
                <w:rFonts w:ascii="MS Sans Serif" w:hAnsi="MS Sans Serif" w:cs="MS Sans Serif"/>
                <w:sz w:val="18"/>
                <w:szCs w:val="18"/>
              </w:rPr>
            </w:rPrChange>
          </w:rPr>
          <w:delText xml:space="preserve">ace e conjuntivas normocoradas, esclerótica ictérica, olhos hidratados. Lábios íntegros, normocorados, dentição própria em bom estado, lingua e gengivas preservadas, nega xerostomia. Apresenta depleção da musculatura temporal, bola gordurosa de Bichat preservada. Depleção de musculatura supra e infraclaviculares. Musculatura braquial preservada, pele hidratada. </w:delText>
        </w:r>
        <w:r w:rsidR="00A15884" w:rsidRPr="0048433E" w:rsidDel="00A321FC">
          <w:rPr>
            <w:rFonts w:cs="Times New Roman"/>
            <w:rPrChange w:id="7285" w:author="Tatiana Pereira de Paula" w:date="2019-05-14T17:01:00Z">
              <w:rPr>
                <w:rFonts w:cs="Times New Roman"/>
                <w:sz w:val="22"/>
                <w:szCs w:val="22"/>
              </w:rPr>
            </w:rPrChange>
          </w:rPr>
          <w:delText>Ausência de edema em MMSS</w:delText>
        </w:r>
        <w:r w:rsidR="00FC4B4E" w:rsidRPr="0048433E" w:rsidDel="00A321FC">
          <w:rPr>
            <w:rFonts w:ascii="Times New Roman" w:hAnsi="Times New Roman" w:cs="Times New Roman"/>
            <w:rPrChange w:id="7286" w:author="Tatiana Pereira de Paula" w:date="2019-05-14T17:01:00Z">
              <w:rPr>
                <w:rFonts w:ascii="MS Sans Serif" w:hAnsi="MS Sans Serif" w:cs="MS Sans Serif"/>
                <w:sz w:val="18"/>
                <w:szCs w:val="18"/>
              </w:rPr>
            </w:rPrChange>
          </w:rPr>
          <w:delText xml:space="preserve">. Musculatura interóssea e </w:delText>
        </w:r>
        <w:r w:rsidR="00FC4B4E" w:rsidRPr="006F1638" w:rsidDel="00A321FC">
          <w:rPr>
            <w:rFonts w:ascii="Times New Roman" w:hAnsi="Times New Roman" w:cs="Times New Roman"/>
            <w:rPrChange w:id="7287" w:author="Tatiana de Paula" w:date="2020-07-21T09:08:00Z">
              <w:rPr>
                <w:rFonts w:ascii="MS Sans Serif" w:hAnsi="MS Sans Serif" w:cs="MS Sans Serif"/>
                <w:sz w:val="18"/>
                <w:szCs w:val="18"/>
              </w:rPr>
            </w:rPrChange>
          </w:rPr>
          <w:delText xml:space="preserve">músculo adutor do polegar </w:delText>
        </w:r>
        <w:r w:rsidR="006F1638" w:rsidRPr="006F1638" w:rsidDel="00A321FC">
          <w:rPr>
            <w:rFonts w:ascii="Times New Roman" w:hAnsi="Times New Roman" w:cs="Times New Roman"/>
          </w:rPr>
          <w:delText>depletados</w:delText>
        </w:r>
        <w:r w:rsidR="00FC4B4E" w:rsidRPr="006F1638" w:rsidDel="00A321FC">
          <w:rPr>
            <w:rFonts w:ascii="Times New Roman" w:hAnsi="Times New Roman" w:cs="Times New Roman"/>
            <w:rPrChange w:id="7288" w:author="Tatiana Pereira de Paula" w:date="2019-05-14T17:01:00Z">
              <w:rPr>
                <w:rFonts w:ascii="MS Sans Serif" w:hAnsi="MS Sans Serif" w:cs="MS Sans Serif"/>
                <w:sz w:val="18"/>
                <w:szCs w:val="18"/>
              </w:rPr>
            </w:rPrChange>
          </w:rPr>
          <w:delText>,</w:delText>
        </w:r>
        <w:r w:rsidR="00FC4B4E" w:rsidRPr="0048433E" w:rsidDel="00A321FC">
          <w:rPr>
            <w:rFonts w:ascii="Times New Roman" w:hAnsi="Times New Roman" w:cs="Times New Roman"/>
            <w:rPrChange w:id="7289" w:author="Tatiana Pereira de Paula" w:date="2019-05-14T17:01:00Z">
              <w:rPr>
                <w:rFonts w:ascii="MS Sans Serif" w:hAnsi="MS Sans Serif" w:cs="MS Sans Serif"/>
                <w:sz w:val="18"/>
                <w:szCs w:val="18"/>
              </w:rPr>
            </w:rPrChange>
          </w:rPr>
          <w:delText xml:space="preserve"> unhas de aparência opaca e com faixas escuras de coloração amarronzada nas pontas e apresenta alargamento da ponta dos dedos. Retorno venoso adequado, palma da mão normocorada. Abd</w:delText>
        </w:r>
      </w:del>
      <w:ins w:id="7290" w:author="Tatiana Pereira de Paula" w:date="2019-05-14T10:20:00Z">
        <w:del w:id="7291" w:author="Tatiana de Paula" w:date="2022-09-16T11:42:00Z">
          <w:r w:rsidR="00CA2725" w:rsidRPr="0048433E" w:rsidDel="00A321FC">
            <w:rPr>
              <w:rFonts w:cs="Times New Roman"/>
              <w:rPrChange w:id="7292" w:author="Tatiana Pereira de Paula" w:date="2019-05-14T17:01:00Z">
                <w:rPr>
                  <w:rFonts w:cs="Times New Roman"/>
                  <w:sz w:val="22"/>
                  <w:szCs w:val="22"/>
                </w:rPr>
              </w:rPrChange>
            </w:rPr>
            <w:delText>o</w:delText>
          </w:r>
        </w:del>
      </w:ins>
      <w:del w:id="7293" w:author="Tatiana de Paula" w:date="2022-09-16T11:42:00Z">
        <w:r w:rsidR="00FC4B4E" w:rsidRPr="0048433E" w:rsidDel="00A321FC">
          <w:rPr>
            <w:rFonts w:ascii="Times New Roman" w:hAnsi="Times New Roman" w:cs="Times New Roman"/>
            <w:rPrChange w:id="7294" w:author="Tatiana Pereira de Paula" w:date="2019-05-14T17:01:00Z">
              <w:rPr>
                <w:rFonts w:ascii="MS Sans Serif" w:hAnsi="MS Sans Serif" w:cs="MS Sans Serif"/>
                <w:sz w:val="18"/>
                <w:szCs w:val="18"/>
              </w:rPr>
            </w:rPrChange>
          </w:rPr>
          <w:delText>ômen plano, livre, indolor à palpação e normotimpânico. Musculatura do quadríceps preservada. Ausência de edema bilateral em MMII, pés sem lesões, unhas normais.</w:delText>
        </w:r>
      </w:del>
    </w:p>
    <w:p w14:paraId="5CF835E4" w14:textId="638B62DC" w:rsidR="0026715D" w:rsidRPr="0048433E" w:rsidDel="00A321FC" w:rsidRDefault="0026715D" w:rsidP="00D710B1">
      <w:pPr>
        <w:tabs>
          <w:tab w:val="center" w:leader="dot" w:pos="8505"/>
        </w:tabs>
        <w:spacing w:line="360" w:lineRule="auto"/>
        <w:jc w:val="both"/>
        <w:rPr>
          <w:del w:id="7295" w:author="Tatiana de Paula" w:date="2022-09-16T11:42:00Z"/>
          <w:rFonts w:cs="Times New Roman"/>
          <w:rPrChange w:id="7296" w:author="Tatiana Pereira de Paula" w:date="2019-05-14T17:01:00Z">
            <w:rPr>
              <w:del w:id="7297" w:author="Tatiana de Paula" w:date="2022-09-16T11:42:00Z"/>
              <w:rFonts w:cs="Times New Roman"/>
              <w:sz w:val="22"/>
              <w:szCs w:val="22"/>
            </w:rPr>
          </w:rPrChange>
        </w:rPr>
      </w:pPr>
    </w:p>
    <w:p w14:paraId="393862BD" w14:textId="755C6EC1" w:rsidR="00125FE3" w:rsidRPr="0048433E" w:rsidDel="00A321FC" w:rsidRDefault="00125FE3" w:rsidP="00D710B1">
      <w:pPr>
        <w:tabs>
          <w:tab w:val="center" w:leader="dot" w:pos="8505"/>
        </w:tabs>
        <w:spacing w:line="360" w:lineRule="auto"/>
        <w:jc w:val="both"/>
        <w:rPr>
          <w:del w:id="7298" w:author="Tatiana de Paula" w:date="2022-09-16T11:42:00Z"/>
          <w:rFonts w:cs="Times New Roman"/>
          <w:rPrChange w:id="7299" w:author="Tatiana Pereira de Paula" w:date="2019-05-14T17:01:00Z">
            <w:rPr>
              <w:del w:id="7300" w:author="Tatiana de Paula" w:date="2022-09-16T11:42:00Z"/>
              <w:rFonts w:cs="Times New Roman"/>
              <w:sz w:val="22"/>
              <w:szCs w:val="22"/>
            </w:rPr>
          </w:rPrChange>
        </w:rPr>
      </w:pPr>
    </w:p>
    <w:p w14:paraId="4330D09D" w14:textId="4ED6F656" w:rsidR="0026715D" w:rsidRPr="0048433E" w:rsidDel="00A321FC" w:rsidRDefault="0026715D" w:rsidP="00D710B1">
      <w:pPr>
        <w:tabs>
          <w:tab w:val="center" w:leader="dot" w:pos="8505"/>
        </w:tabs>
        <w:spacing w:line="360" w:lineRule="auto"/>
        <w:jc w:val="both"/>
        <w:rPr>
          <w:del w:id="7301" w:author="Tatiana de Paula" w:date="2022-09-16T11:42:00Z"/>
          <w:rFonts w:cs="Times New Roman"/>
          <w:rPrChange w:id="7302" w:author="Tatiana Pereira de Paula" w:date="2019-05-14T17:01:00Z">
            <w:rPr>
              <w:del w:id="7303" w:author="Tatiana de Paula" w:date="2022-09-16T11:42:00Z"/>
              <w:rFonts w:cs="Times New Roman"/>
              <w:sz w:val="22"/>
              <w:szCs w:val="22"/>
            </w:rPr>
          </w:rPrChange>
        </w:rPr>
      </w:pPr>
      <w:del w:id="7304" w:author="Tatiana de Paula" w:date="2022-09-16T11:42:00Z">
        <w:r w:rsidRPr="0048433E" w:rsidDel="00A321FC">
          <w:rPr>
            <w:rFonts w:cs="Times New Roman"/>
            <w:rPrChange w:id="7305" w:author="Tatiana Pereira de Paula" w:date="2019-05-14T17:01:00Z">
              <w:rPr>
                <w:rFonts w:cs="Times New Roman"/>
                <w:sz w:val="22"/>
                <w:szCs w:val="22"/>
              </w:rPr>
            </w:rPrChange>
          </w:rPr>
          <w:delText>Avaliação antro</w:delText>
        </w:r>
        <w:r w:rsidR="00A3621E" w:rsidRPr="0048433E" w:rsidDel="00A321FC">
          <w:rPr>
            <w:rFonts w:cs="Times New Roman"/>
            <w:rPrChange w:id="7306" w:author="Tatiana Pereira de Paula" w:date="2019-05-14T17:01:00Z">
              <w:rPr>
                <w:rFonts w:cs="Times New Roman"/>
                <w:sz w:val="22"/>
                <w:szCs w:val="22"/>
              </w:rPr>
            </w:rPrChange>
          </w:rPr>
          <w:delText>pométrica:</w:delText>
        </w:r>
      </w:del>
    </w:p>
    <w:p w14:paraId="42BFFCB7" w14:textId="65830368" w:rsidR="0026715D" w:rsidRPr="0048433E" w:rsidDel="00A321FC" w:rsidRDefault="0026715D" w:rsidP="00D710B1">
      <w:pPr>
        <w:tabs>
          <w:tab w:val="center" w:leader="dot" w:pos="8505"/>
        </w:tabs>
        <w:suppressAutoHyphens w:val="0"/>
        <w:autoSpaceDE w:val="0"/>
        <w:autoSpaceDN w:val="0"/>
        <w:adjustRightInd w:val="0"/>
        <w:spacing w:line="360" w:lineRule="auto"/>
        <w:jc w:val="both"/>
        <w:rPr>
          <w:del w:id="7307" w:author="Tatiana de Paula" w:date="2022-09-16T11:42:00Z"/>
          <w:rFonts w:eastAsia="Calibri" w:cs="Times New Roman"/>
          <w:lang w:eastAsia="en-US"/>
          <w:rPrChange w:id="7308" w:author="Tatiana Pereira de Paula" w:date="2019-05-14T17:01:00Z">
            <w:rPr>
              <w:del w:id="7309" w:author="Tatiana de Paula" w:date="2022-09-16T11:42:00Z"/>
              <w:rFonts w:eastAsia="Calibri" w:cs="Times New Roman"/>
              <w:sz w:val="22"/>
              <w:szCs w:val="22"/>
              <w:lang w:eastAsia="en-US"/>
            </w:rPr>
          </w:rPrChange>
        </w:rPr>
      </w:pPr>
      <w:del w:id="7310" w:author="Tatiana de Paula" w:date="2022-09-16T11:42:00Z">
        <w:r w:rsidRPr="0048433E" w:rsidDel="00A321FC">
          <w:rPr>
            <w:rFonts w:eastAsia="Calibri" w:cs="Times New Roman"/>
            <w:lang w:eastAsia="en-US"/>
            <w:rPrChange w:id="7311" w:author="Tatiana Pereira de Paula" w:date="2019-05-14T17:01:00Z">
              <w:rPr>
                <w:rFonts w:eastAsia="Calibri" w:cs="Times New Roman"/>
                <w:sz w:val="22"/>
                <w:szCs w:val="22"/>
                <w:lang w:eastAsia="en-US"/>
              </w:rPr>
            </w:rPrChange>
          </w:rPr>
          <w:delText>Peso usual: 60 kg (dezembro/1</w:delText>
        </w:r>
      </w:del>
      <w:del w:id="7312" w:author="Tatiana de Paula" w:date="2020-07-21T09:06:00Z">
        <w:r w:rsidRPr="0048433E" w:rsidDel="00851AB2">
          <w:rPr>
            <w:rFonts w:eastAsia="Calibri" w:cs="Times New Roman"/>
            <w:lang w:eastAsia="en-US"/>
            <w:rPrChange w:id="7313" w:author="Tatiana Pereira de Paula" w:date="2019-05-14T17:01:00Z">
              <w:rPr>
                <w:rFonts w:eastAsia="Calibri" w:cs="Times New Roman"/>
                <w:sz w:val="22"/>
                <w:szCs w:val="22"/>
                <w:lang w:eastAsia="en-US"/>
              </w:rPr>
            </w:rPrChange>
          </w:rPr>
          <w:delText>8</w:delText>
        </w:r>
      </w:del>
      <w:del w:id="7314" w:author="Tatiana de Paula" w:date="2022-09-16T11:42:00Z">
        <w:r w:rsidRPr="0048433E" w:rsidDel="00A321FC">
          <w:rPr>
            <w:rFonts w:eastAsia="Calibri" w:cs="Times New Roman"/>
            <w:lang w:eastAsia="en-US"/>
            <w:rPrChange w:id="7315" w:author="Tatiana Pereira de Paula" w:date="2019-05-14T17:01:00Z">
              <w:rPr>
                <w:rFonts w:eastAsia="Calibri" w:cs="Times New Roman"/>
                <w:sz w:val="22"/>
                <w:szCs w:val="22"/>
                <w:lang w:eastAsia="en-US"/>
              </w:rPr>
            </w:rPrChange>
          </w:rPr>
          <w:delText>)</w:delText>
        </w:r>
      </w:del>
    </w:p>
    <w:p w14:paraId="5A4EBE9D" w14:textId="6667C80E" w:rsidR="0026715D" w:rsidRPr="0048433E" w:rsidDel="00A321FC" w:rsidRDefault="0026715D" w:rsidP="00D710B1">
      <w:pPr>
        <w:tabs>
          <w:tab w:val="center" w:leader="dot" w:pos="8505"/>
        </w:tabs>
        <w:suppressAutoHyphens w:val="0"/>
        <w:autoSpaceDE w:val="0"/>
        <w:autoSpaceDN w:val="0"/>
        <w:adjustRightInd w:val="0"/>
        <w:spacing w:line="360" w:lineRule="auto"/>
        <w:jc w:val="both"/>
        <w:rPr>
          <w:del w:id="7316" w:author="Tatiana de Paula" w:date="2022-09-16T11:42:00Z"/>
          <w:rFonts w:eastAsia="Calibri" w:cs="Times New Roman"/>
          <w:lang w:eastAsia="en-US"/>
          <w:rPrChange w:id="7317" w:author="Tatiana Pereira de Paula" w:date="2019-05-14T17:01:00Z">
            <w:rPr>
              <w:del w:id="7318" w:author="Tatiana de Paula" w:date="2022-09-16T11:42:00Z"/>
              <w:rFonts w:eastAsia="Calibri" w:cs="Times New Roman"/>
              <w:sz w:val="22"/>
              <w:szCs w:val="22"/>
              <w:lang w:eastAsia="en-US"/>
            </w:rPr>
          </w:rPrChange>
        </w:rPr>
      </w:pPr>
      <w:del w:id="7319" w:author="Tatiana de Paula" w:date="2022-09-16T11:42:00Z">
        <w:r w:rsidRPr="0048433E" w:rsidDel="00A321FC">
          <w:rPr>
            <w:rFonts w:eastAsia="Calibri" w:cs="Times New Roman"/>
            <w:lang w:eastAsia="en-US"/>
            <w:rPrChange w:id="7320" w:author="Tatiana Pereira de Paula" w:date="2019-05-14T17:01:00Z">
              <w:rPr>
                <w:rFonts w:eastAsia="Calibri" w:cs="Times New Roman"/>
                <w:sz w:val="22"/>
                <w:szCs w:val="22"/>
                <w:lang w:eastAsia="en-US"/>
              </w:rPr>
            </w:rPrChange>
          </w:rPr>
          <w:delText>Peso atual: 55 Kg (14/02)</w:delText>
        </w:r>
      </w:del>
    </w:p>
    <w:p w14:paraId="19F3677A" w14:textId="3672B753" w:rsidR="0026715D" w:rsidRPr="0048433E" w:rsidDel="00A321FC" w:rsidRDefault="0026715D" w:rsidP="00D710B1">
      <w:pPr>
        <w:tabs>
          <w:tab w:val="center" w:leader="dot" w:pos="8505"/>
        </w:tabs>
        <w:suppressAutoHyphens w:val="0"/>
        <w:autoSpaceDE w:val="0"/>
        <w:autoSpaceDN w:val="0"/>
        <w:adjustRightInd w:val="0"/>
        <w:spacing w:line="360" w:lineRule="auto"/>
        <w:jc w:val="both"/>
        <w:rPr>
          <w:del w:id="7321" w:author="Tatiana de Paula" w:date="2022-09-16T11:42:00Z"/>
          <w:rFonts w:eastAsia="Calibri" w:cs="Times New Roman"/>
          <w:lang w:eastAsia="en-US"/>
          <w:rPrChange w:id="7322" w:author="Tatiana Pereira de Paula" w:date="2019-05-14T17:01:00Z">
            <w:rPr>
              <w:del w:id="7323" w:author="Tatiana de Paula" w:date="2022-09-16T11:42:00Z"/>
              <w:rFonts w:eastAsia="Calibri" w:cs="Times New Roman"/>
              <w:sz w:val="22"/>
              <w:szCs w:val="22"/>
              <w:lang w:eastAsia="en-US"/>
            </w:rPr>
          </w:rPrChange>
        </w:rPr>
      </w:pPr>
      <w:del w:id="7324" w:author="Tatiana de Paula" w:date="2022-09-16T11:42:00Z">
        <w:r w:rsidRPr="0048433E" w:rsidDel="00A321FC">
          <w:rPr>
            <w:rFonts w:eastAsia="Calibri" w:cs="Times New Roman"/>
            <w:lang w:eastAsia="en-US"/>
            <w:rPrChange w:id="7325" w:author="Tatiana Pereira de Paula" w:date="2019-05-14T17:01:00Z">
              <w:rPr>
                <w:rFonts w:eastAsia="Calibri" w:cs="Times New Roman"/>
                <w:sz w:val="22"/>
                <w:szCs w:val="22"/>
                <w:lang w:eastAsia="en-US"/>
              </w:rPr>
            </w:rPrChange>
          </w:rPr>
          <w:delText>Estatura aferida: 1,67m</w:delText>
        </w:r>
      </w:del>
    </w:p>
    <w:p w14:paraId="29D57004" w14:textId="69EFB6C1" w:rsidR="0026715D" w:rsidRPr="0048433E" w:rsidDel="00A321FC" w:rsidRDefault="0026715D" w:rsidP="00D710B1">
      <w:pPr>
        <w:tabs>
          <w:tab w:val="center" w:leader="dot" w:pos="8505"/>
        </w:tabs>
        <w:suppressAutoHyphens w:val="0"/>
        <w:autoSpaceDE w:val="0"/>
        <w:autoSpaceDN w:val="0"/>
        <w:adjustRightInd w:val="0"/>
        <w:spacing w:line="360" w:lineRule="auto"/>
        <w:jc w:val="both"/>
        <w:rPr>
          <w:del w:id="7326" w:author="Tatiana de Paula" w:date="2022-09-16T11:42:00Z"/>
          <w:rFonts w:eastAsia="Calibri" w:cs="Times New Roman"/>
          <w:lang w:eastAsia="en-US"/>
          <w:rPrChange w:id="7327" w:author="Tatiana Pereira de Paula" w:date="2019-05-14T17:01:00Z">
            <w:rPr>
              <w:del w:id="7328" w:author="Tatiana de Paula" w:date="2022-09-16T11:42:00Z"/>
              <w:rFonts w:eastAsia="Calibri" w:cs="Times New Roman"/>
              <w:sz w:val="22"/>
              <w:szCs w:val="22"/>
              <w:lang w:eastAsia="en-US"/>
            </w:rPr>
          </w:rPrChange>
        </w:rPr>
      </w:pPr>
      <w:del w:id="7329" w:author="Tatiana de Paula" w:date="2022-09-16T11:42:00Z">
        <w:r w:rsidRPr="0048433E" w:rsidDel="00A321FC">
          <w:rPr>
            <w:rFonts w:eastAsia="Calibri" w:cs="Times New Roman"/>
            <w:lang w:eastAsia="en-US"/>
            <w:rPrChange w:id="7330" w:author="Tatiana Pereira de Paula" w:date="2019-05-14T17:01:00Z">
              <w:rPr>
                <w:rFonts w:eastAsia="Calibri" w:cs="Times New Roman"/>
                <w:sz w:val="22"/>
                <w:szCs w:val="22"/>
                <w:lang w:eastAsia="en-US"/>
              </w:rPr>
            </w:rPrChange>
          </w:rPr>
          <w:delText>% de perda de peso: 8,33%</w:delText>
        </w:r>
      </w:del>
    </w:p>
    <w:p w14:paraId="7C3701DF" w14:textId="1EC52714" w:rsidR="0026715D" w:rsidRPr="0048433E" w:rsidDel="00A321FC" w:rsidRDefault="0026715D" w:rsidP="00D710B1">
      <w:pPr>
        <w:tabs>
          <w:tab w:val="center" w:leader="dot" w:pos="8505"/>
        </w:tabs>
        <w:suppressAutoHyphens w:val="0"/>
        <w:autoSpaceDE w:val="0"/>
        <w:autoSpaceDN w:val="0"/>
        <w:adjustRightInd w:val="0"/>
        <w:spacing w:line="360" w:lineRule="auto"/>
        <w:jc w:val="both"/>
        <w:rPr>
          <w:del w:id="7331" w:author="Tatiana de Paula" w:date="2022-09-16T11:42:00Z"/>
          <w:rFonts w:eastAsia="Calibri" w:cs="Times New Roman"/>
          <w:lang w:eastAsia="en-US"/>
          <w:rPrChange w:id="7332" w:author="Tatiana Pereira de Paula" w:date="2019-05-14T17:01:00Z">
            <w:rPr>
              <w:del w:id="7333" w:author="Tatiana de Paula" w:date="2022-09-16T11:42:00Z"/>
              <w:rFonts w:eastAsia="Calibri" w:cs="Times New Roman"/>
              <w:sz w:val="22"/>
              <w:szCs w:val="22"/>
              <w:lang w:eastAsia="en-US"/>
            </w:rPr>
          </w:rPrChange>
        </w:rPr>
      </w:pPr>
      <w:del w:id="7334" w:author="Tatiana de Paula" w:date="2022-09-16T11:42:00Z">
        <w:r w:rsidRPr="0048433E" w:rsidDel="00A321FC">
          <w:rPr>
            <w:rFonts w:eastAsia="Calibri" w:cs="Times New Roman"/>
            <w:lang w:eastAsia="en-US"/>
            <w:rPrChange w:id="7335" w:author="Tatiana Pereira de Paula" w:date="2019-05-14T17:01:00Z">
              <w:rPr>
                <w:rFonts w:eastAsia="Calibri" w:cs="Times New Roman"/>
                <w:sz w:val="22"/>
                <w:szCs w:val="22"/>
                <w:lang w:eastAsia="en-US"/>
              </w:rPr>
            </w:rPrChange>
          </w:rPr>
          <w:delText>IMC: 19,78 Kg/m²</w:delText>
        </w:r>
      </w:del>
    </w:p>
    <w:p w14:paraId="654FBF98" w14:textId="18B67BF5" w:rsidR="0026715D" w:rsidRPr="0048433E" w:rsidDel="00A321FC" w:rsidRDefault="00C23750" w:rsidP="00D710B1">
      <w:pPr>
        <w:tabs>
          <w:tab w:val="center" w:leader="dot" w:pos="8505"/>
        </w:tabs>
        <w:suppressAutoHyphens w:val="0"/>
        <w:autoSpaceDE w:val="0"/>
        <w:autoSpaceDN w:val="0"/>
        <w:adjustRightInd w:val="0"/>
        <w:spacing w:line="360" w:lineRule="auto"/>
        <w:jc w:val="both"/>
        <w:rPr>
          <w:del w:id="7336" w:author="Tatiana de Paula" w:date="2022-09-16T11:42:00Z"/>
          <w:rFonts w:eastAsia="Calibri" w:cs="Times New Roman"/>
          <w:lang w:val="en-US" w:eastAsia="en-US"/>
          <w:rPrChange w:id="7337" w:author="Tatiana Pereira de Paula" w:date="2019-05-14T17:01:00Z">
            <w:rPr>
              <w:del w:id="7338" w:author="Tatiana de Paula" w:date="2022-09-16T11:42:00Z"/>
              <w:rFonts w:eastAsia="Calibri" w:cs="Times New Roman"/>
              <w:sz w:val="22"/>
              <w:szCs w:val="22"/>
              <w:lang w:val="en-US" w:eastAsia="en-US"/>
            </w:rPr>
          </w:rPrChange>
        </w:rPr>
      </w:pPr>
      <w:del w:id="7339" w:author="Tatiana de Paula" w:date="2022-09-16T11:42:00Z">
        <w:r w:rsidRPr="0048433E" w:rsidDel="00A321FC">
          <w:rPr>
            <w:rFonts w:eastAsia="Calibri" w:cs="Times New Roman"/>
            <w:lang w:val="en-US" w:eastAsia="en-US"/>
            <w:rPrChange w:id="7340" w:author="Tatiana Pereira de Paula" w:date="2019-05-14T17:01:00Z">
              <w:rPr>
                <w:rFonts w:eastAsia="Calibri" w:cs="Times New Roman"/>
                <w:sz w:val="22"/>
                <w:szCs w:val="22"/>
                <w:lang w:val="en-US" w:eastAsia="en-US"/>
              </w:rPr>
            </w:rPrChange>
          </w:rPr>
          <w:delText>P</w:delText>
        </w:r>
        <w:r w:rsidR="0026715D" w:rsidRPr="0048433E" w:rsidDel="00A321FC">
          <w:rPr>
            <w:rFonts w:eastAsia="Calibri" w:cs="Times New Roman"/>
            <w:lang w:val="en-US" w:eastAsia="en-US"/>
            <w:rPrChange w:id="7341" w:author="Tatiana Pereira de Paula" w:date="2019-05-14T17:01:00Z">
              <w:rPr>
                <w:rFonts w:eastAsia="Calibri" w:cs="Times New Roman"/>
                <w:sz w:val="22"/>
                <w:szCs w:val="22"/>
                <w:lang w:val="en-US" w:eastAsia="en-US"/>
              </w:rPr>
            </w:rPrChange>
          </w:rPr>
          <w:delText>B: 25 cm</w:delText>
        </w:r>
      </w:del>
    </w:p>
    <w:p w14:paraId="3F762686" w14:textId="58AF01B8" w:rsidR="0026715D" w:rsidRPr="0048433E" w:rsidDel="00A321FC" w:rsidRDefault="0026715D" w:rsidP="00D710B1">
      <w:pPr>
        <w:tabs>
          <w:tab w:val="center" w:leader="dot" w:pos="8505"/>
        </w:tabs>
        <w:suppressAutoHyphens w:val="0"/>
        <w:autoSpaceDE w:val="0"/>
        <w:autoSpaceDN w:val="0"/>
        <w:adjustRightInd w:val="0"/>
        <w:spacing w:line="360" w:lineRule="auto"/>
        <w:jc w:val="both"/>
        <w:rPr>
          <w:del w:id="7342" w:author="Tatiana de Paula" w:date="2022-09-16T11:42:00Z"/>
          <w:rFonts w:eastAsia="Calibri" w:cs="Times New Roman"/>
          <w:lang w:val="en-US" w:eastAsia="en-US"/>
          <w:rPrChange w:id="7343" w:author="Tatiana Pereira de Paula" w:date="2019-05-14T17:01:00Z">
            <w:rPr>
              <w:del w:id="7344" w:author="Tatiana de Paula" w:date="2022-09-16T11:42:00Z"/>
              <w:rFonts w:eastAsia="Calibri" w:cs="Times New Roman"/>
              <w:sz w:val="22"/>
              <w:szCs w:val="22"/>
              <w:lang w:val="en-US" w:eastAsia="en-US"/>
            </w:rPr>
          </w:rPrChange>
        </w:rPr>
      </w:pPr>
      <w:del w:id="7345" w:author="Tatiana de Paula" w:date="2022-09-16T11:42:00Z">
        <w:r w:rsidRPr="0048433E" w:rsidDel="00A321FC">
          <w:rPr>
            <w:rFonts w:eastAsia="Calibri" w:cs="Times New Roman"/>
            <w:lang w:val="en-US" w:eastAsia="en-US"/>
            <w:rPrChange w:id="7346" w:author="Tatiana Pereira de Paula" w:date="2019-05-14T17:01:00Z">
              <w:rPr>
                <w:rFonts w:eastAsia="Calibri" w:cs="Times New Roman"/>
                <w:sz w:val="22"/>
                <w:szCs w:val="22"/>
                <w:lang w:val="en-US" w:eastAsia="en-US"/>
              </w:rPr>
            </w:rPrChange>
          </w:rPr>
          <w:delText xml:space="preserve">DCT: </w:delText>
        </w:r>
      </w:del>
      <w:del w:id="7347" w:author="Tatiana de Paula" w:date="2021-09-17T20:44:00Z">
        <w:r w:rsidRPr="0048433E" w:rsidDel="00626B80">
          <w:rPr>
            <w:rFonts w:eastAsia="Calibri" w:cs="Times New Roman"/>
            <w:lang w:val="en-US" w:eastAsia="en-US"/>
            <w:rPrChange w:id="7348" w:author="Tatiana Pereira de Paula" w:date="2019-05-14T17:01:00Z">
              <w:rPr>
                <w:rFonts w:eastAsia="Calibri" w:cs="Times New Roman"/>
                <w:sz w:val="22"/>
                <w:szCs w:val="22"/>
                <w:lang w:val="en-US" w:eastAsia="en-US"/>
              </w:rPr>
            </w:rPrChange>
          </w:rPr>
          <w:delText xml:space="preserve">11 </w:delText>
        </w:r>
      </w:del>
      <w:del w:id="7349" w:author="Tatiana de Paula" w:date="2022-09-16T11:42:00Z">
        <w:r w:rsidRPr="0048433E" w:rsidDel="00A321FC">
          <w:rPr>
            <w:rFonts w:eastAsia="Calibri" w:cs="Times New Roman"/>
            <w:lang w:val="en-US" w:eastAsia="en-US"/>
            <w:rPrChange w:id="7350" w:author="Tatiana Pereira de Paula" w:date="2019-05-14T17:01:00Z">
              <w:rPr>
                <w:rFonts w:eastAsia="Calibri" w:cs="Times New Roman"/>
                <w:sz w:val="22"/>
                <w:szCs w:val="22"/>
                <w:lang w:val="en-US" w:eastAsia="en-US"/>
              </w:rPr>
            </w:rPrChange>
          </w:rPr>
          <w:delText xml:space="preserve">mm </w:delText>
        </w:r>
      </w:del>
      <w:del w:id="7351" w:author="Tatiana de Paula" w:date="2021-09-17T20:44:00Z">
        <w:r w:rsidRPr="0048433E" w:rsidDel="00626B80">
          <w:rPr>
            <w:rFonts w:eastAsia="Calibri" w:cs="Times New Roman"/>
            <w:lang w:val="en-US" w:eastAsia="en-US"/>
            <w:rPrChange w:id="7352" w:author="Tatiana Pereira de Paula" w:date="2019-05-14T17:01:00Z">
              <w:rPr>
                <w:rFonts w:eastAsia="Calibri" w:cs="Times New Roman"/>
                <w:sz w:val="22"/>
                <w:szCs w:val="22"/>
                <w:lang w:val="en-US" w:eastAsia="en-US"/>
              </w:rPr>
            </w:rPrChange>
          </w:rPr>
          <w:delText>(p25&gt;p50)</w:delText>
        </w:r>
      </w:del>
    </w:p>
    <w:p w14:paraId="55B1F7A7" w14:textId="359548C9" w:rsidR="00626B80" w:rsidRPr="0048433E" w:rsidDel="00A321FC" w:rsidRDefault="00376B43" w:rsidP="00D710B1">
      <w:pPr>
        <w:tabs>
          <w:tab w:val="center" w:leader="dot" w:pos="8505"/>
        </w:tabs>
        <w:suppressAutoHyphens w:val="0"/>
        <w:autoSpaceDE w:val="0"/>
        <w:autoSpaceDN w:val="0"/>
        <w:adjustRightInd w:val="0"/>
        <w:spacing w:line="360" w:lineRule="auto"/>
        <w:jc w:val="both"/>
        <w:rPr>
          <w:del w:id="7353" w:author="Tatiana de Paula" w:date="2022-09-16T11:42:00Z"/>
          <w:rFonts w:eastAsia="Calibri" w:cs="Times New Roman"/>
          <w:lang w:val="en-US" w:eastAsia="en-US"/>
          <w:rPrChange w:id="7354" w:author="Tatiana Pereira de Paula" w:date="2019-05-14T17:01:00Z">
            <w:rPr>
              <w:del w:id="7355" w:author="Tatiana de Paula" w:date="2022-09-16T11:42:00Z"/>
              <w:rFonts w:eastAsia="Calibri" w:cs="Times New Roman"/>
              <w:sz w:val="22"/>
              <w:szCs w:val="22"/>
              <w:lang w:val="en-US" w:eastAsia="en-US"/>
            </w:rPr>
          </w:rPrChange>
        </w:rPr>
      </w:pPr>
      <w:del w:id="7356" w:author="Tatiana de Paula" w:date="2021-09-17T20:44:00Z">
        <w:r w:rsidRPr="0048433E" w:rsidDel="00626B80">
          <w:rPr>
            <w:rFonts w:eastAsia="Calibri" w:cs="Times New Roman"/>
            <w:lang w:val="en-US" w:eastAsia="en-US"/>
            <w:rPrChange w:id="7357" w:author="Tatiana Pereira de Paula" w:date="2019-05-14T17:01:00Z">
              <w:rPr>
                <w:rFonts w:eastAsia="Calibri" w:cs="Times New Roman"/>
                <w:sz w:val="22"/>
                <w:szCs w:val="22"/>
                <w:lang w:val="en-US" w:eastAsia="en-US"/>
              </w:rPr>
            </w:rPrChange>
          </w:rPr>
          <w:delText>P</w:delText>
        </w:r>
        <w:r w:rsidR="0026715D" w:rsidRPr="0048433E" w:rsidDel="00626B80">
          <w:rPr>
            <w:rFonts w:eastAsia="Calibri" w:cs="Times New Roman"/>
            <w:lang w:val="en-US" w:eastAsia="en-US"/>
            <w:rPrChange w:id="7358" w:author="Tatiana Pereira de Paula" w:date="2019-05-14T17:01:00Z">
              <w:rPr>
                <w:rFonts w:eastAsia="Calibri" w:cs="Times New Roman"/>
                <w:sz w:val="22"/>
                <w:szCs w:val="22"/>
                <w:lang w:val="en-US" w:eastAsia="en-US"/>
              </w:rPr>
            </w:rPrChange>
          </w:rPr>
          <w:delText xml:space="preserve">MB: 21,55 cm (p15&gt;p25) </w:delText>
        </w:r>
      </w:del>
    </w:p>
    <w:p w14:paraId="4334155B" w14:textId="531CE322" w:rsidR="00376B43" w:rsidRPr="0048433E" w:rsidDel="00A321FC" w:rsidRDefault="0026715D" w:rsidP="00D710B1">
      <w:pPr>
        <w:tabs>
          <w:tab w:val="center" w:leader="dot" w:pos="8505"/>
        </w:tabs>
        <w:suppressAutoHyphens w:val="0"/>
        <w:autoSpaceDE w:val="0"/>
        <w:autoSpaceDN w:val="0"/>
        <w:adjustRightInd w:val="0"/>
        <w:spacing w:line="360" w:lineRule="auto"/>
        <w:jc w:val="both"/>
        <w:rPr>
          <w:del w:id="7359" w:author="Tatiana de Paula" w:date="2022-09-16T11:42:00Z"/>
          <w:rFonts w:eastAsia="Calibri" w:cs="Times New Roman"/>
          <w:lang w:val="en-US" w:eastAsia="en-US"/>
          <w:rPrChange w:id="7360" w:author="Tatiana Pereira de Paula" w:date="2019-05-14T17:01:00Z">
            <w:rPr>
              <w:del w:id="7361" w:author="Tatiana de Paula" w:date="2022-09-16T11:42:00Z"/>
              <w:rFonts w:eastAsia="Calibri" w:cs="Times New Roman"/>
              <w:sz w:val="22"/>
              <w:szCs w:val="22"/>
              <w:lang w:val="en-US" w:eastAsia="en-US"/>
            </w:rPr>
          </w:rPrChange>
        </w:rPr>
      </w:pPr>
      <w:del w:id="7362" w:author="Tatiana de Paula" w:date="2022-09-16T11:42:00Z">
        <w:r w:rsidRPr="0048433E" w:rsidDel="00A321FC">
          <w:rPr>
            <w:rFonts w:eastAsia="Calibri" w:cs="Times New Roman"/>
            <w:lang w:val="en-US" w:eastAsia="en-US"/>
            <w:rPrChange w:id="7363" w:author="Tatiana Pereira de Paula" w:date="2019-05-14T17:01:00Z">
              <w:rPr>
                <w:rFonts w:eastAsia="Calibri" w:cs="Times New Roman"/>
                <w:sz w:val="22"/>
                <w:szCs w:val="22"/>
                <w:lang w:val="en-US" w:eastAsia="en-US"/>
              </w:rPr>
            </w:rPrChange>
          </w:rPr>
          <w:delText xml:space="preserve">PP: </w:delText>
        </w:r>
      </w:del>
      <w:del w:id="7364" w:author="Tatiana de Paula" w:date="2021-09-17T20:46:00Z">
        <w:r w:rsidRPr="0048433E" w:rsidDel="00801D7C">
          <w:rPr>
            <w:rFonts w:eastAsia="Calibri" w:cs="Times New Roman"/>
            <w:lang w:val="en-US" w:eastAsia="en-US"/>
            <w:rPrChange w:id="7365" w:author="Tatiana Pereira de Paula" w:date="2019-05-14T17:01:00Z">
              <w:rPr>
                <w:rFonts w:eastAsia="Calibri" w:cs="Times New Roman"/>
                <w:sz w:val="22"/>
                <w:szCs w:val="22"/>
                <w:lang w:val="en-US" w:eastAsia="en-US"/>
              </w:rPr>
            </w:rPrChange>
          </w:rPr>
          <w:delText xml:space="preserve">31 </w:delText>
        </w:r>
      </w:del>
      <w:del w:id="7366" w:author="Tatiana de Paula" w:date="2022-09-16T11:42:00Z">
        <w:r w:rsidRPr="0048433E" w:rsidDel="00A321FC">
          <w:rPr>
            <w:rFonts w:eastAsia="Calibri" w:cs="Times New Roman"/>
            <w:lang w:val="en-US" w:eastAsia="en-US"/>
            <w:rPrChange w:id="7367" w:author="Tatiana Pereira de Paula" w:date="2019-05-14T17:01:00Z">
              <w:rPr>
                <w:rFonts w:eastAsia="Calibri" w:cs="Times New Roman"/>
                <w:sz w:val="22"/>
                <w:szCs w:val="22"/>
                <w:lang w:val="en-US" w:eastAsia="en-US"/>
              </w:rPr>
            </w:rPrChange>
          </w:rPr>
          <w:delText xml:space="preserve">cm </w:delText>
        </w:r>
      </w:del>
    </w:p>
    <w:p w14:paraId="45B2A5AF" w14:textId="16428332" w:rsidR="00376B43" w:rsidDel="00A321FC" w:rsidRDefault="00376B43" w:rsidP="00D710B1">
      <w:pPr>
        <w:tabs>
          <w:tab w:val="center" w:leader="dot" w:pos="8505"/>
        </w:tabs>
        <w:suppressAutoHyphens w:val="0"/>
        <w:autoSpaceDE w:val="0"/>
        <w:autoSpaceDN w:val="0"/>
        <w:adjustRightInd w:val="0"/>
        <w:spacing w:line="360" w:lineRule="auto"/>
        <w:jc w:val="both"/>
        <w:rPr>
          <w:del w:id="7368" w:author="Tatiana de Paula" w:date="2022-09-16T11:42:00Z"/>
          <w:rFonts w:eastAsia="Calibri" w:cs="Times New Roman"/>
          <w:lang w:val="en-US" w:eastAsia="en-US"/>
        </w:rPr>
      </w:pPr>
    </w:p>
    <w:p w14:paraId="1658E865" w14:textId="510203E7" w:rsidR="000858FF" w:rsidDel="00A321FC" w:rsidRDefault="0048433E" w:rsidP="00D710B1">
      <w:pPr>
        <w:tabs>
          <w:tab w:val="center" w:leader="dot" w:pos="8505"/>
        </w:tabs>
        <w:suppressAutoHyphens w:val="0"/>
        <w:autoSpaceDE w:val="0"/>
        <w:autoSpaceDN w:val="0"/>
        <w:adjustRightInd w:val="0"/>
        <w:spacing w:line="360" w:lineRule="auto"/>
        <w:jc w:val="both"/>
        <w:rPr>
          <w:del w:id="7369" w:author="Tatiana de Paula" w:date="2022-09-16T11:42:00Z"/>
          <w:rFonts w:eastAsia="Calibri" w:cs="Times New Roman"/>
          <w:lang w:val="en-US" w:eastAsia="en-US"/>
        </w:rPr>
      </w:pPr>
      <w:del w:id="7370" w:author="Tatiana de Paula" w:date="2022-09-16T11:42:00Z">
        <w:r w:rsidDel="00A321FC">
          <w:rPr>
            <w:rFonts w:eastAsia="Calibri" w:cs="Times New Roman"/>
            <w:lang w:val="en-US" w:eastAsia="en-US"/>
          </w:rPr>
          <w:delText xml:space="preserve">EMAP: </w:delText>
        </w:r>
        <w:r w:rsidR="006F1638" w:rsidDel="00A321FC">
          <w:rPr>
            <w:rFonts w:eastAsia="Calibri" w:cs="Times New Roman"/>
            <w:lang w:val="en-US" w:eastAsia="en-US"/>
          </w:rPr>
          <w:delText>3mm</w:delText>
        </w:r>
      </w:del>
    </w:p>
    <w:p w14:paraId="730B36C5" w14:textId="555C93A0" w:rsidR="0048433E" w:rsidRPr="0048433E" w:rsidDel="00A321FC" w:rsidRDefault="0048433E" w:rsidP="00D710B1">
      <w:pPr>
        <w:tabs>
          <w:tab w:val="center" w:leader="dot" w:pos="8505"/>
        </w:tabs>
        <w:suppressAutoHyphens w:val="0"/>
        <w:autoSpaceDE w:val="0"/>
        <w:autoSpaceDN w:val="0"/>
        <w:adjustRightInd w:val="0"/>
        <w:spacing w:line="360" w:lineRule="auto"/>
        <w:jc w:val="both"/>
        <w:rPr>
          <w:del w:id="7371" w:author="Tatiana de Paula" w:date="2022-09-16T11:42:00Z"/>
          <w:rFonts w:eastAsia="Calibri" w:cs="Times New Roman"/>
          <w:lang w:val="en-US" w:eastAsia="en-US"/>
          <w:rPrChange w:id="7372" w:author="Tatiana Pereira de Paula" w:date="2019-05-14T17:01:00Z">
            <w:rPr>
              <w:del w:id="7373" w:author="Tatiana de Paula" w:date="2022-09-16T11:42:00Z"/>
              <w:rFonts w:eastAsia="Calibri" w:cs="Times New Roman"/>
              <w:sz w:val="22"/>
              <w:szCs w:val="22"/>
              <w:lang w:val="en-US" w:eastAsia="en-US"/>
            </w:rPr>
          </w:rPrChange>
        </w:rPr>
      </w:pPr>
    </w:p>
    <w:p w14:paraId="718AF3DA" w14:textId="7D84C015" w:rsidR="0026715D" w:rsidRPr="0048433E" w:rsidDel="00A321FC" w:rsidRDefault="00A3621E" w:rsidP="00D710B1">
      <w:pPr>
        <w:tabs>
          <w:tab w:val="center" w:leader="dot" w:pos="8505"/>
        </w:tabs>
        <w:suppressAutoHyphens w:val="0"/>
        <w:autoSpaceDE w:val="0"/>
        <w:autoSpaceDN w:val="0"/>
        <w:adjustRightInd w:val="0"/>
        <w:spacing w:line="360" w:lineRule="auto"/>
        <w:jc w:val="both"/>
        <w:rPr>
          <w:del w:id="7374" w:author="Tatiana de Paula" w:date="2022-09-16T11:42:00Z"/>
          <w:rFonts w:eastAsia="Calibri" w:cs="Times New Roman"/>
          <w:lang w:val="en-US" w:eastAsia="en-US"/>
          <w:rPrChange w:id="7375" w:author="Tatiana Pereira de Paula" w:date="2019-05-14T17:01:00Z">
            <w:rPr>
              <w:del w:id="7376" w:author="Tatiana de Paula" w:date="2022-09-16T11:42:00Z"/>
              <w:rFonts w:eastAsia="Calibri" w:cs="Times New Roman"/>
              <w:sz w:val="22"/>
              <w:szCs w:val="22"/>
              <w:lang w:val="en-US" w:eastAsia="en-US"/>
            </w:rPr>
          </w:rPrChange>
        </w:rPr>
      </w:pPr>
      <w:del w:id="7377" w:author="Tatiana de Paula" w:date="2022-09-16T11:42:00Z">
        <w:r w:rsidRPr="0048433E" w:rsidDel="00A321FC">
          <w:rPr>
            <w:rFonts w:eastAsia="Calibri" w:cs="Times New Roman"/>
            <w:lang w:val="en-US" w:eastAsia="en-US"/>
            <w:rPrChange w:id="7378" w:author="Tatiana Pereira de Paula" w:date="2019-05-14T17:01:00Z">
              <w:rPr>
                <w:rFonts w:eastAsia="Calibri" w:cs="Times New Roman"/>
                <w:sz w:val="22"/>
                <w:szCs w:val="22"/>
                <w:lang w:val="en-US" w:eastAsia="en-US"/>
              </w:rPr>
            </w:rPrChange>
          </w:rPr>
          <w:delText>Exames laboratoriais:</w:delText>
        </w:r>
      </w:del>
    </w:p>
    <w:p w14:paraId="7AB9E4C2" w14:textId="1A1E674A" w:rsidR="0026715D" w:rsidRPr="0048433E" w:rsidDel="00A321FC" w:rsidRDefault="00941B52" w:rsidP="00D710B1">
      <w:pPr>
        <w:tabs>
          <w:tab w:val="center" w:leader="dot" w:pos="8505"/>
        </w:tabs>
        <w:spacing w:line="360" w:lineRule="auto"/>
        <w:jc w:val="both"/>
        <w:rPr>
          <w:del w:id="7379" w:author="Tatiana de Paula" w:date="2022-09-16T11:42:00Z"/>
          <w:rFonts w:eastAsia="Calibri" w:cs="Times New Roman"/>
          <w:lang w:val="en-US" w:eastAsia="en-US"/>
          <w:rPrChange w:id="7380" w:author="Tatiana Pereira de Paula" w:date="2019-05-14T17:01:00Z">
            <w:rPr>
              <w:del w:id="7381" w:author="Tatiana de Paula" w:date="2022-09-16T11:42:00Z"/>
              <w:rFonts w:eastAsia="Calibri" w:cs="Times New Roman"/>
              <w:sz w:val="22"/>
              <w:szCs w:val="22"/>
              <w:lang w:val="en-US" w:eastAsia="en-US"/>
            </w:rPr>
          </w:rPrChange>
        </w:rPr>
      </w:pPr>
      <w:del w:id="7382" w:author="Tatiana de Paula" w:date="2022-09-16T11:42:00Z">
        <w:r w:rsidRPr="0048433E" w:rsidDel="00A321FC">
          <w:rPr>
            <w:rFonts w:eastAsia="Calibri" w:cs="Times New Roman"/>
            <w:lang w:val="en-US" w:eastAsia="en-US"/>
            <w:rPrChange w:id="7383" w:author="Tatiana Pereira de Paula" w:date="2019-05-14T17:01:00Z">
              <w:rPr>
                <w:rFonts w:eastAsia="Calibri" w:cs="Times New Roman"/>
                <w:sz w:val="22"/>
                <w:szCs w:val="22"/>
                <w:lang w:val="en-US" w:eastAsia="en-US"/>
              </w:rPr>
            </w:rPrChange>
          </w:rPr>
          <w:delText>U 45(</w:delText>
        </w:r>
        <w:r w:rsidR="00F5699E" w:rsidRPr="0048433E" w:rsidDel="00A321FC">
          <w:rPr>
            <w:rFonts w:eastAsia="Calibri" w:cs="Times New Roman"/>
            <w:lang w:val="en-US" w:eastAsia="en-US"/>
            <w:rPrChange w:id="7384" w:author="Tatiana Pereira de Paula" w:date="2019-05-14T17:01:00Z">
              <w:rPr>
                <w:rFonts w:eastAsia="Calibri" w:cs="Times New Roman"/>
                <w:sz w:val="22"/>
                <w:szCs w:val="22"/>
                <w:lang w:val="en-US" w:eastAsia="en-US"/>
              </w:rPr>
            </w:rPrChange>
          </w:rPr>
          <w:delText xml:space="preserve">mg/dL), Cr (1,1 mg/ dL), </w:delText>
        </w:r>
        <w:r w:rsidR="0026715D" w:rsidRPr="0048433E" w:rsidDel="00A321FC">
          <w:rPr>
            <w:rFonts w:eastAsia="Calibri" w:cs="Times New Roman"/>
            <w:lang w:val="en-US" w:eastAsia="en-US"/>
            <w:rPrChange w:id="7385" w:author="Tatiana Pereira de Paula" w:date="2019-05-14T17:01:00Z">
              <w:rPr>
                <w:rFonts w:eastAsia="Calibri" w:cs="Times New Roman"/>
                <w:sz w:val="22"/>
                <w:szCs w:val="22"/>
                <w:lang w:val="en-US" w:eastAsia="en-US"/>
              </w:rPr>
            </w:rPrChange>
          </w:rPr>
          <w:delText>HGB (8,80 g/dL),  HCT (26,70 %),  VCM (78,50 fl),  HCM (25,80 pg),  CHCM (32,90 g/dL),  Linfócitos</w:delText>
        </w:r>
        <w:r w:rsidR="007741BA" w:rsidRPr="0048433E" w:rsidDel="00A321FC">
          <w:rPr>
            <w:rFonts w:eastAsia="Calibri" w:cs="Times New Roman"/>
            <w:lang w:val="en-US" w:eastAsia="en-US"/>
            <w:rPrChange w:id="7386" w:author="Tatiana Pereira de Paula" w:date="2019-05-14T17:01:00Z">
              <w:rPr>
                <w:rFonts w:eastAsia="Calibri" w:cs="Times New Roman"/>
                <w:sz w:val="22"/>
                <w:szCs w:val="22"/>
                <w:lang w:val="en-US" w:eastAsia="en-US"/>
              </w:rPr>
            </w:rPrChange>
          </w:rPr>
          <w:delText xml:space="preserve"> (1.581 /mm3),  PQ (284 mil/mm3</w:delText>
        </w:r>
      </w:del>
      <w:ins w:id="7387" w:author="Tatiana Pereira de Paula" w:date="2019-05-14T10:20:00Z">
        <w:del w:id="7388" w:author="Tatiana de Paula" w:date="2022-09-16T11:42:00Z">
          <w:r w:rsidR="00CA2725" w:rsidRPr="0048433E" w:rsidDel="00A321FC">
            <w:rPr>
              <w:rFonts w:eastAsia="Calibri" w:cs="Times New Roman"/>
              <w:lang w:val="en-US" w:eastAsia="en-US"/>
              <w:rPrChange w:id="7389" w:author="Tatiana Pereira de Paula" w:date="2019-05-14T17:01:00Z">
                <w:rPr>
                  <w:rFonts w:eastAsia="Calibri" w:cs="Times New Roman"/>
                  <w:sz w:val="22"/>
                  <w:szCs w:val="22"/>
                  <w:lang w:val="en-US" w:eastAsia="en-US"/>
                </w:rPr>
              </w:rPrChange>
            </w:rPr>
            <w:delText>)</w:delText>
          </w:r>
        </w:del>
      </w:ins>
    </w:p>
    <w:p w14:paraId="4889DC57" w14:textId="1B6D37D5" w:rsidR="00A47262" w:rsidRPr="0048433E" w:rsidDel="00A321FC" w:rsidRDefault="00A47262" w:rsidP="00D710B1">
      <w:pPr>
        <w:tabs>
          <w:tab w:val="center" w:leader="dot" w:pos="8505"/>
        </w:tabs>
        <w:spacing w:line="360" w:lineRule="auto"/>
        <w:jc w:val="both"/>
        <w:rPr>
          <w:del w:id="7390" w:author="Tatiana de Paula" w:date="2022-09-16T11:42:00Z"/>
          <w:rFonts w:eastAsia="Calibri" w:cs="Times New Roman"/>
          <w:lang w:val="en-US" w:eastAsia="en-US"/>
          <w:rPrChange w:id="7391" w:author="Tatiana Pereira de Paula" w:date="2019-05-14T17:01:00Z">
            <w:rPr>
              <w:del w:id="7392" w:author="Tatiana de Paula" w:date="2022-09-16T11:42:00Z"/>
              <w:rFonts w:eastAsia="Calibri" w:cs="Times New Roman"/>
              <w:sz w:val="22"/>
              <w:szCs w:val="22"/>
              <w:lang w:val="en-US" w:eastAsia="en-US"/>
            </w:rPr>
          </w:rPrChange>
        </w:rPr>
      </w:pPr>
    </w:p>
    <w:p w14:paraId="6BD6C4CD" w14:textId="7B50C353" w:rsidR="0026715D" w:rsidRPr="0048433E" w:rsidDel="00A321FC" w:rsidRDefault="0026715D" w:rsidP="00D710B1">
      <w:pPr>
        <w:tabs>
          <w:tab w:val="center" w:leader="dot" w:pos="8505"/>
        </w:tabs>
        <w:suppressAutoHyphens w:val="0"/>
        <w:autoSpaceDE w:val="0"/>
        <w:autoSpaceDN w:val="0"/>
        <w:adjustRightInd w:val="0"/>
        <w:spacing w:line="360" w:lineRule="auto"/>
        <w:jc w:val="both"/>
        <w:rPr>
          <w:del w:id="7393" w:author="Tatiana de Paula" w:date="2022-09-16T11:42:00Z"/>
          <w:rFonts w:eastAsia="Calibri" w:cs="Times New Roman"/>
          <w:lang w:eastAsia="en-US"/>
          <w:rPrChange w:id="7394" w:author="Tatiana Pereira de Paula" w:date="2019-05-14T17:01:00Z">
            <w:rPr>
              <w:del w:id="7395" w:author="Tatiana de Paula" w:date="2022-09-16T11:42:00Z"/>
              <w:rFonts w:eastAsia="Calibri" w:cs="Times New Roman"/>
              <w:sz w:val="22"/>
              <w:szCs w:val="22"/>
              <w:lang w:eastAsia="en-US"/>
            </w:rPr>
          </w:rPrChange>
        </w:rPr>
      </w:pPr>
      <w:del w:id="7396" w:author="Tatiana de Paula" w:date="2022-09-16T11:42:00Z">
        <w:r w:rsidRPr="0048433E" w:rsidDel="00A321FC">
          <w:rPr>
            <w:rFonts w:eastAsia="Calibri" w:cs="Times New Roman"/>
            <w:lang w:eastAsia="en-US"/>
            <w:rPrChange w:id="7397" w:author="Tatiana Pereira de Paula" w:date="2019-05-14T17:01:00Z">
              <w:rPr>
                <w:rFonts w:eastAsia="Calibri" w:cs="Times New Roman"/>
                <w:sz w:val="22"/>
                <w:szCs w:val="22"/>
                <w:lang w:eastAsia="en-US"/>
              </w:rPr>
            </w:rPrChange>
          </w:rPr>
          <w:delText>#</w:delText>
        </w:r>
      </w:del>
      <w:del w:id="7398" w:author="Tatiana de Paula" w:date="2020-09-22T15:23:00Z">
        <w:r w:rsidRPr="0048433E" w:rsidDel="006B500B">
          <w:rPr>
            <w:rFonts w:eastAsia="Calibri" w:cs="Times New Roman"/>
            <w:lang w:eastAsia="en-US"/>
            <w:rPrChange w:id="7399" w:author="Tatiana Pereira de Paula" w:date="2019-05-14T17:01:00Z">
              <w:rPr>
                <w:rFonts w:eastAsia="Calibri" w:cs="Times New Roman"/>
                <w:sz w:val="22"/>
                <w:szCs w:val="22"/>
                <w:lang w:eastAsia="en-US"/>
              </w:rPr>
            </w:rPrChange>
          </w:rPr>
          <w:delText xml:space="preserve">Diagnóstico </w:delText>
        </w:r>
      </w:del>
      <w:del w:id="7400" w:author="Tatiana de Paula" w:date="2022-09-16T11:42:00Z">
        <w:r w:rsidRPr="0048433E" w:rsidDel="00A321FC">
          <w:rPr>
            <w:rFonts w:eastAsia="Calibri" w:cs="Times New Roman"/>
            <w:lang w:eastAsia="en-US"/>
            <w:rPrChange w:id="7401" w:author="Tatiana Pereira de Paula" w:date="2019-05-14T17:01:00Z">
              <w:rPr>
                <w:rFonts w:eastAsia="Calibri" w:cs="Times New Roman"/>
                <w:sz w:val="22"/>
                <w:szCs w:val="22"/>
                <w:lang w:eastAsia="en-US"/>
              </w:rPr>
            </w:rPrChange>
          </w:rPr>
          <w:delText>nutricional:</w:delText>
        </w:r>
      </w:del>
    </w:p>
    <w:p w14:paraId="2948EC74" w14:textId="1182D058" w:rsidR="0026715D" w:rsidRPr="0048433E" w:rsidDel="00801D7C" w:rsidRDefault="00BE0CE2" w:rsidP="00D710B1">
      <w:pPr>
        <w:tabs>
          <w:tab w:val="center" w:leader="dot" w:pos="8505"/>
        </w:tabs>
        <w:suppressAutoHyphens w:val="0"/>
        <w:autoSpaceDE w:val="0"/>
        <w:autoSpaceDN w:val="0"/>
        <w:adjustRightInd w:val="0"/>
        <w:spacing w:line="360" w:lineRule="auto"/>
        <w:jc w:val="both"/>
        <w:rPr>
          <w:del w:id="7402" w:author="Tatiana de Paula" w:date="2021-09-17T20:50:00Z"/>
          <w:rFonts w:eastAsia="Calibri" w:cs="Times New Roman"/>
          <w:lang w:eastAsia="en-US"/>
          <w:rPrChange w:id="7403" w:author="Tatiana Pereira de Paula" w:date="2019-05-14T17:01:00Z">
            <w:rPr>
              <w:del w:id="7404" w:author="Tatiana de Paula" w:date="2021-09-17T20:50:00Z"/>
              <w:rFonts w:eastAsia="Calibri" w:cs="Times New Roman"/>
              <w:sz w:val="22"/>
              <w:szCs w:val="22"/>
              <w:lang w:eastAsia="en-US"/>
            </w:rPr>
          </w:rPrChange>
        </w:rPr>
      </w:pPr>
      <w:del w:id="7405" w:author="Tatiana de Paula" w:date="2022-09-16T11:42:00Z">
        <w:r w:rsidRPr="006F1638" w:rsidDel="00A321FC">
          <w:rPr>
            <w:rFonts w:eastAsia="Calibri" w:cs="Times New Roman"/>
            <w:lang w:eastAsia="en-US"/>
            <w:rPrChange w:id="7406" w:author="Tatiana de Paula" w:date="2020-07-21T09:00:00Z">
              <w:rPr>
                <w:rFonts w:eastAsia="Calibri" w:cs="Times New Roman"/>
                <w:sz w:val="22"/>
                <w:szCs w:val="22"/>
                <w:lang w:eastAsia="en-US"/>
              </w:rPr>
            </w:rPrChange>
          </w:rPr>
          <w:delText>Paciente com baixo peso</w:delText>
        </w:r>
        <w:r w:rsidR="00F5699E" w:rsidRPr="006F1638" w:rsidDel="00A321FC">
          <w:rPr>
            <w:rFonts w:eastAsia="Calibri" w:cs="Times New Roman"/>
            <w:lang w:eastAsia="en-US"/>
            <w:rPrChange w:id="7407" w:author="Tatiana de Paula" w:date="2020-07-21T09:00:00Z">
              <w:rPr>
                <w:rFonts w:eastAsia="Calibri" w:cs="Times New Roman"/>
                <w:sz w:val="22"/>
                <w:szCs w:val="22"/>
                <w:lang w:eastAsia="en-US"/>
              </w:rPr>
            </w:rPrChange>
          </w:rPr>
          <w:delText xml:space="preserve"> segundo IMC para idosos (</w:delText>
        </w:r>
        <w:r w:rsidR="0026715D" w:rsidRPr="006F1638" w:rsidDel="00A321FC">
          <w:rPr>
            <w:rFonts w:eastAsia="Calibri" w:cs="Times New Roman"/>
            <w:lang w:eastAsia="en-US"/>
            <w:rPrChange w:id="7408" w:author="Tatiana de Paula" w:date="2020-07-21T09:00:00Z">
              <w:rPr>
                <w:rFonts w:eastAsia="Calibri" w:cs="Times New Roman"/>
                <w:sz w:val="22"/>
                <w:szCs w:val="22"/>
                <w:lang w:eastAsia="en-US"/>
              </w:rPr>
            </w:rPrChange>
          </w:rPr>
          <w:delText>OPAS, 2002) e depleção do compartim</w:delText>
        </w:r>
        <w:r w:rsidR="00F5699E" w:rsidRPr="006F1638" w:rsidDel="00A321FC">
          <w:rPr>
            <w:rFonts w:eastAsia="Calibri" w:cs="Times New Roman"/>
            <w:lang w:eastAsia="en-US"/>
            <w:rPrChange w:id="7409" w:author="Tatiana de Paula" w:date="2020-07-21T09:00:00Z">
              <w:rPr>
                <w:rFonts w:eastAsia="Calibri" w:cs="Times New Roman"/>
                <w:sz w:val="22"/>
                <w:szCs w:val="22"/>
                <w:lang w:eastAsia="en-US"/>
              </w:rPr>
            </w:rPrChange>
          </w:rPr>
          <w:delText xml:space="preserve">ento proteico somático segundo </w:delText>
        </w:r>
        <w:r w:rsidR="0026715D" w:rsidRPr="006F1638" w:rsidDel="00A321FC">
          <w:rPr>
            <w:rFonts w:eastAsia="Calibri" w:cs="Times New Roman"/>
            <w:lang w:eastAsia="en-US"/>
            <w:rPrChange w:id="7410" w:author="Tatiana de Paula" w:date="2020-07-21T09:00:00Z">
              <w:rPr>
                <w:rFonts w:eastAsia="Calibri" w:cs="Times New Roman"/>
                <w:sz w:val="22"/>
                <w:szCs w:val="22"/>
                <w:lang w:eastAsia="en-US"/>
              </w:rPr>
            </w:rPrChange>
          </w:rPr>
          <w:delText xml:space="preserve">exame físico, apresentando perda de peso </w:delText>
        </w:r>
        <w:r w:rsidR="00143B5A" w:rsidRPr="006F1638" w:rsidDel="00A321FC">
          <w:rPr>
            <w:rFonts w:eastAsia="Calibri" w:cs="Times New Roman"/>
            <w:lang w:eastAsia="en-US"/>
          </w:rPr>
          <w:delText>grave</w:delText>
        </w:r>
        <w:r w:rsidR="0026715D" w:rsidRPr="006F1638" w:rsidDel="00A321FC">
          <w:rPr>
            <w:rFonts w:eastAsia="Calibri" w:cs="Times New Roman"/>
            <w:lang w:eastAsia="en-US"/>
            <w:rPrChange w:id="7411" w:author="Tatiana de Paula" w:date="2020-07-21T09:00:00Z">
              <w:rPr>
                <w:rFonts w:eastAsia="Calibri" w:cs="Times New Roman"/>
                <w:sz w:val="22"/>
                <w:szCs w:val="22"/>
                <w:lang w:eastAsia="en-US"/>
              </w:rPr>
            </w:rPrChange>
          </w:rPr>
          <w:delText xml:space="preserve"> no período de dois meses.</w:delText>
        </w:r>
      </w:del>
    </w:p>
    <w:p w14:paraId="6DA3DAE8" w14:textId="676CCA64" w:rsidR="0026715D" w:rsidRPr="0048433E" w:rsidDel="00801D7C" w:rsidRDefault="0026715D" w:rsidP="00D710B1">
      <w:pPr>
        <w:tabs>
          <w:tab w:val="center" w:leader="dot" w:pos="8505"/>
        </w:tabs>
        <w:spacing w:line="360" w:lineRule="auto"/>
        <w:jc w:val="both"/>
        <w:rPr>
          <w:del w:id="7412" w:author="Tatiana de Paula" w:date="2021-09-17T20:50:00Z"/>
          <w:rFonts w:cs="Times New Roman"/>
          <w:rPrChange w:id="7413" w:author="Tatiana Pereira de Paula" w:date="2019-05-14T17:01:00Z">
            <w:rPr>
              <w:del w:id="7414" w:author="Tatiana de Paula" w:date="2021-09-17T20:50:00Z"/>
              <w:rFonts w:cs="Times New Roman"/>
              <w:sz w:val="22"/>
              <w:szCs w:val="22"/>
            </w:rPr>
          </w:rPrChange>
        </w:rPr>
      </w:pPr>
    </w:p>
    <w:p w14:paraId="4211DC09" w14:textId="063EA37C" w:rsidR="0026715D" w:rsidRPr="0048433E" w:rsidDel="00A321FC" w:rsidRDefault="0026715D" w:rsidP="00D710B1">
      <w:pPr>
        <w:tabs>
          <w:tab w:val="center" w:leader="dot" w:pos="8505"/>
        </w:tabs>
        <w:suppressAutoHyphens w:val="0"/>
        <w:autoSpaceDE w:val="0"/>
        <w:autoSpaceDN w:val="0"/>
        <w:adjustRightInd w:val="0"/>
        <w:spacing w:line="360" w:lineRule="auto"/>
        <w:jc w:val="both"/>
        <w:rPr>
          <w:del w:id="7415" w:author="Tatiana de Paula" w:date="2022-09-16T11:42:00Z"/>
          <w:rFonts w:eastAsia="Calibri" w:cs="Times New Roman"/>
          <w:lang w:eastAsia="en-US"/>
          <w:rPrChange w:id="7416" w:author="Tatiana Pereira de Paula" w:date="2019-05-14T17:01:00Z">
            <w:rPr>
              <w:del w:id="7417" w:author="Tatiana de Paula" w:date="2022-09-16T11:42:00Z"/>
              <w:rFonts w:eastAsia="Calibri" w:cs="Times New Roman"/>
              <w:sz w:val="22"/>
              <w:szCs w:val="22"/>
              <w:lang w:eastAsia="en-US"/>
            </w:rPr>
          </w:rPrChange>
        </w:rPr>
      </w:pPr>
      <w:del w:id="7418" w:author="Tatiana de Paula" w:date="2022-09-16T11:42:00Z">
        <w:r w:rsidRPr="0048433E" w:rsidDel="00A321FC">
          <w:rPr>
            <w:rFonts w:eastAsia="Calibri" w:cs="Times New Roman"/>
            <w:lang w:eastAsia="en-US"/>
            <w:rPrChange w:id="7419" w:author="Tatiana Pereira de Paula" w:date="2019-05-14T17:01:00Z">
              <w:rPr>
                <w:rFonts w:eastAsia="Calibri" w:cs="Times New Roman"/>
                <w:sz w:val="22"/>
                <w:szCs w:val="22"/>
                <w:lang w:eastAsia="en-US"/>
              </w:rPr>
            </w:rPrChange>
          </w:rPr>
          <w:delText>#Conduta Dietoterápica</w:delText>
        </w:r>
        <w:r w:rsidR="00A3621E" w:rsidRPr="0048433E" w:rsidDel="00A321FC">
          <w:rPr>
            <w:rFonts w:eastAsia="Calibri" w:cs="Times New Roman"/>
            <w:lang w:eastAsia="en-US"/>
            <w:rPrChange w:id="7420" w:author="Tatiana Pereira de Paula" w:date="2019-05-14T17:01:00Z">
              <w:rPr>
                <w:rFonts w:eastAsia="Calibri" w:cs="Times New Roman"/>
                <w:sz w:val="22"/>
                <w:szCs w:val="22"/>
                <w:lang w:eastAsia="en-US"/>
              </w:rPr>
            </w:rPrChange>
          </w:rPr>
          <w:delText>:</w:delText>
        </w:r>
      </w:del>
    </w:p>
    <w:p w14:paraId="42331285" w14:textId="25B021B7" w:rsidR="0026715D" w:rsidRPr="0048433E" w:rsidDel="00A321FC" w:rsidRDefault="0026715D" w:rsidP="00D710B1">
      <w:pPr>
        <w:tabs>
          <w:tab w:val="center" w:leader="dot" w:pos="8505"/>
        </w:tabs>
        <w:suppressAutoHyphens w:val="0"/>
        <w:autoSpaceDE w:val="0"/>
        <w:autoSpaceDN w:val="0"/>
        <w:adjustRightInd w:val="0"/>
        <w:spacing w:line="360" w:lineRule="auto"/>
        <w:jc w:val="both"/>
        <w:rPr>
          <w:del w:id="7421" w:author="Tatiana de Paula" w:date="2022-09-16T11:42:00Z"/>
          <w:rFonts w:eastAsia="Calibri" w:cs="Times New Roman"/>
          <w:lang w:eastAsia="en-US"/>
          <w:rPrChange w:id="7422" w:author="Tatiana Pereira de Paula" w:date="2019-05-14T17:01:00Z">
            <w:rPr>
              <w:del w:id="7423" w:author="Tatiana de Paula" w:date="2022-09-16T11:42:00Z"/>
              <w:rFonts w:eastAsia="Calibri" w:cs="Times New Roman"/>
              <w:sz w:val="22"/>
              <w:szCs w:val="22"/>
              <w:lang w:eastAsia="en-US"/>
            </w:rPr>
          </w:rPrChange>
        </w:rPr>
      </w:pPr>
      <w:del w:id="7424" w:author="Tatiana de Paula" w:date="2022-09-16T11:42:00Z">
        <w:r w:rsidRPr="0048433E" w:rsidDel="00A321FC">
          <w:rPr>
            <w:rFonts w:eastAsia="Calibri" w:cs="Times New Roman"/>
            <w:lang w:eastAsia="en-US"/>
            <w:rPrChange w:id="7425" w:author="Tatiana Pereira de Paula" w:date="2019-05-14T17:01:00Z">
              <w:rPr>
                <w:rFonts w:eastAsia="Calibri" w:cs="Times New Roman"/>
                <w:sz w:val="22"/>
                <w:szCs w:val="22"/>
                <w:lang w:eastAsia="en-US"/>
              </w:rPr>
            </w:rPrChange>
          </w:rPr>
          <w:delText>Dieta por via oral, em consistência branda, hipercalórica (</w:delText>
        </w:r>
      </w:del>
      <w:del w:id="7426" w:author="Tatiana de Paula" w:date="2021-09-17T20:52:00Z">
        <w:r w:rsidRPr="0048433E" w:rsidDel="00801D7C">
          <w:rPr>
            <w:rFonts w:eastAsia="Calibri" w:cs="Times New Roman"/>
            <w:lang w:eastAsia="en-US"/>
            <w:rPrChange w:id="7427" w:author="Tatiana Pereira de Paula" w:date="2019-05-14T17:01:00Z">
              <w:rPr>
                <w:rFonts w:eastAsia="Calibri" w:cs="Times New Roman"/>
                <w:sz w:val="22"/>
                <w:szCs w:val="22"/>
                <w:lang w:eastAsia="en-US"/>
              </w:rPr>
            </w:rPrChange>
          </w:rPr>
          <w:delText xml:space="preserve">35 </w:delText>
        </w:r>
      </w:del>
      <w:del w:id="7428" w:author="Tatiana de Paula" w:date="2022-09-16T11:42:00Z">
        <w:r w:rsidRPr="0048433E" w:rsidDel="00A321FC">
          <w:rPr>
            <w:rFonts w:eastAsia="Calibri" w:cs="Times New Roman"/>
            <w:lang w:eastAsia="en-US"/>
            <w:rPrChange w:id="7429" w:author="Tatiana Pereira de Paula" w:date="2019-05-14T17:01:00Z">
              <w:rPr>
                <w:rFonts w:eastAsia="Calibri" w:cs="Times New Roman"/>
                <w:sz w:val="22"/>
                <w:szCs w:val="22"/>
                <w:lang w:eastAsia="en-US"/>
              </w:rPr>
            </w:rPrChange>
          </w:rPr>
          <w:delText>kcal/ kg de peso atual), hiperproteica (1,</w:delText>
        </w:r>
        <w:r w:rsidR="00BE0CE2" w:rsidRPr="0048433E" w:rsidDel="00A321FC">
          <w:rPr>
            <w:rFonts w:eastAsia="Calibri" w:cs="Times New Roman"/>
            <w:lang w:eastAsia="en-US"/>
            <w:rPrChange w:id="7430" w:author="Tatiana Pereira de Paula" w:date="2019-05-14T17:01:00Z">
              <w:rPr>
                <w:rFonts w:eastAsia="Calibri" w:cs="Times New Roman"/>
                <w:sz w:val="22"/>
                <w:szCs w:val="22"/>
                <w:lang w:eastAsia="en-US"/>
              </w:rPr>
            </w:rPrChange>
          </w:rPr>
          <w:delText>3</w:delText>
        </w:r>
        <w:r w:rsidRPr="0048433E" w:rsidDel="00A321FC">
          <w:rPr>
            <w:rFonts w:eastAsia="Calibri" w:cs="Times New Roman"/>
            <w:lang w:eastAsia="en-US"/>
            <w:rPrChange w:id="7431" w:author="Tatiana Pereira de Paula" w:date="2019-05-14T17:01:00Z">
              <w:rPr>
                <w:rFonts w:eastAsia="Calibri" w:cs="Times New Roman"/>
                <w:sz w:val="22"/>
                <w:szCs w:val="22"/>
                <w:lang w:eastAsia="en-US"/>
              </w:rPr>
            </w:rPrChange>
          </w:rPr>
          <w:delText xml:space="preserve"> g ptn/ kg de peso atual), teor aumentado de fibras, hipossódica, com restrição de sacarose, fracionada em 6 refeições ao dia. </w:delText>
        </w:r>
      </w:del>
    </w:p>
    <w:p w14:paraId="3C5A5C92" w14:textId="2DC340A2" w:rsidR="0026715D" w:rsidRPr="0048433E" w:rsidDel="00A321FC" w:rsidRDefault="0026715D" w:rsidP="00D710B1">
      <w:pPr>
        <w:tabs>
          <w:tab w:val="center" w:leader="dot" w:pos="8505"/>
        </w:tabs>
        <w:suppressAutoHyphens w:val="0"/>
        <w:autoSpaceDE w:val="0"/>
        <w:autoSpaceDN w:val="0"/>
        <w:adjustRightInd w:val="0"/>
        <w:spacing w:line="360" w:lineRule="auto"/>
        <w:jc w:val="both"/>
        <w:rPr>
          <w:del w:id="7432" w:author="Tatiana de Paula" w:date="2022-09-16T11:42:00Z"/>
          <w:rFonts w:eastAsia="Calibri" w:cs="Times New Roman"/>
          <w:lang w:eastAsia="en-US"/>
          <w:rPrChange w:id="7433" w:author="Tatiana Pereira de Paula" w:date="2019-05-14T17:01:00Z">
            <w:rPr>
              <w:del w:id="7434" w:author="Tatiana de Paula" w:date="2022-09-16T11:42:00Z"/>
              <w:rFonts w:eastAsia="Calibri" w:cs="Times New Roman"/>
              <w:sz w:val="22"/>
              <w:szCs w:val="22"/>
              <w:lang w:eastAsia="en-US"/>
            </w:rPr>
          </w:rPrChange>
        </w:rPr>
      </w:pPr>
      <w:del w:id="7435" w:author="Tatiana de Paula" w:date="2022-09-16T11:42:00Z">
        <w:r w:rsidRPr="0048433E" w:rsidDel="00A321FC">
          <w:rPr>
            <w:rFonts w:eastAsia="Calibri" w:cs="Times New Roman"/>
            <w:lang w:eastAsia="en-US"/>
            <w:rPrChange w:id="7436" w:author="Tatiana Pereira de Paula" w:date="2019-05-14T17:01:00Z">
              <w:rPr>
                <w:rFonts w:eastAsia="Calibri" w:cs="Times New Roman"/>
                <w:sz w:val="22"/>
                <w:szCs w:val="22"/>
                <w:lang w:eastAsia="en-US"/>
              </w:rPr>
            </w:rPrChange>
          </w:rPr>
          <w:delText>Paciente e acompanhante foram orientados a aumentar ingestão hídrica. Oriento quanto ao consumo de toda a água oferecida</w:delText>
        </w:r>
      </w:del>
    </w:p>
    <w:p w14:paraId="691EC79A" w14:textId="6580F370" w:rsidR="008F4E10" w:rsidRPr="00DF0F12" w:rsidRDefault="0026715D" w:rsidP="00D710B1">
      <w:pPr>
        <w:tabs>
          <w:tab w:val="center" w:leader="dot" w:pos="8505"/>
        </w:tabs>
        <w:suppressAutoHyphens w:val="0"/>
        <w:autoSpaceDE w:val="0"/>
        <w:autoSpaceDN w:val="0"/>
        <w:adjustRightInd w:val="0"/>
        <w:spacing w:line="360" w:lineRule="auto"/>
        <w:jc w:val="both"/>
        <w:rPr>
          <w:rFonts w:eastAsia="Calibri" w:cs="Times New Roman"/>
          <w:lang w:eastAsia="en-US"/>
        </w:rPr>
      </w:pPr>
      <w:del w:id="7437" w:author="Tatiana de Paula" w:date="2022-09-16T11:42:00Z">
        <w:r w:rsidRPr="0048433E" w:rsidDel="00A321FC">
          <w:rPr>
            <w:rFonts w:eastAsia="Calibri" w:cs="Times New Roman"/>
            <w:lang w:eastAsia="en-US"/>
            <w:rPrChange w:id="7438" w:author="Tatiana Pereira de Paula" w:date="2019-05-14T17:01:00Z">
              <w:rPr>
                <w:rFonts w:eastAsia="Calibri" w:cs="Times New Roman"/>
                <w:sz w:val="22"/>
                <w:szCs w:val="22"/>
                <w:lang w:eastAsia="en-US"/>
              </w:rPr>
            </w:rPrChange>
          </w:rPr>
          <w:delText>Segue em acompanhamento nutricion</w:delText>
        </w:r>
        <w:r w:rsidR="00EF4D53" w:rsidDel="00A321FC">
          <w:rPr>
            <w:rFonts w:eastAsia="Calibri" w:cs="Times New Roman"/>
            <w:lang w:eastAsia="en-US"/>
          </w:rPr>
          <w:delText>a</w:delText>
        </w:r>
      </w:del>
      <w:del w:id="7439" w:author="Tatiana de Paula" w:date="2022-09-15T23:45:00Z">
        <w:r w:rsidR="00EF4D53" w:rsidDel="00C65D90">
          <w:rPr>
            <w:rFonts w:eastAsia="Calibri" w:cs="Times New Roman"/>
            <w:lang w:eastAsia="en-US"/>
          </w:rPr>
          <w:delText>l</w:delText>
        </w:r>
      </w:del>
    </w:p>
    <w:p w14:paraId="27EFC93B" w14:textId="23F28E97" w:rsidR="00150057" w:rsidRPr="00EF4D53" w:rsidDel="00674961" w:rsidRDefault="008F17BE" w:rsidP="00D710B1">
      <w:pPr>
        <w:pStyle w:val="PargrafodaLista"/>
        <w:numPr>
          <w:ilvl w:val="0"/>
          <w:numId w:val="78"/>
        </w:numPr>
        <w:tabs>
          <w:tab w:val="center" w:leader="dot" w:pos="8505"/>
        </w:tabs>
        <w:suppressAutoHyphens w:val="0"/>
        <w:autoSpaceDE w:val="0"/>
        <w:autoSpaceDN w:val="0"/>
        <w:adjustRightInd w:val="0"/>
        <w:spacing w:line="360" w:lineRule="auto"/>
        <w:jc w:val="both"/>
        <w:rPr>
          <w:del w:id="7440" w:author="Tatiana de Paula" w:date="2022-09-16T22:15:00Z"/>
          <w:rFonts w:eastAsia="Calibri" w:cs="Times New Roman"/>
          <w:b/>
          <w:lang w:eastAsia="en-US"/>
        </w:rPr>
      </w:pPr>
      <w:del w:id="7441" w:author="Tatiana de Paula" w:date="2022-09-16T22:15:00Z">
        <w:r w:rsidRPr="008F17BE" w:rsidDel="00674961">
          <w:rPr>
            <w:rFonts w:eastAsia="Calibri" w:cs="Times New Roman"/>
            <w:b/>
            <w:lang w:eastAsia="en-US"/>
          </w:rPr>
          <w:delText xml:space="preserve"> ANEXOS</w:delText>
        </w:r>
      </w:del>
    </w:p>
    <w:p w14:paraId="3507A7F6" w14:textId="2B5503F5" w:rsidR="00150057" w:rsidDel="00674961" w:rsidRDefault="00150057" w:rsidP="00D710B1">
      <w:pPr>
        <w:pStyle w:val="Default"/>
        <w:tabs>
          <w:tab w:val="center" w:leader="dot" w:pos="8505"/>
        </w:tabs>
        <w:spacing w:line="360" w:lineRule="auto"/>
        <w:rPr>
          <w:del w:id="7442" w:author="Tatiana de Paula" w:date="2022-09-16T22:15:00Z"/>
          <w:rFonts w:cs="Times New Roman"/>
          <w:sz w:val="22"/>
          <w:szCs w:val="22"/>
        </w:rPr>
      </w:pPr>
    </w:p>
    <w:p w14:paraId="737CA43D" w14:textId="7785A451" w:rsidR="00150057" w:rsidRPr="00AD4C2E" w:rsidDel="00674961" w:rsidRDefault="00150057" w:rsidP="00D710B1">
      <w:pPr>
        <w:tabs>
          <w:tab w:val="center" w:leader="dot" w:pos="8505"/>
        </w:tabs>
        <w:suppressAutoHyphens w:val="0"/>
        <w:autoSpaceDE w:val="0"/>
        <w:autoSpaceDN w:val="0"/>
        <w:adjustRightInd w:val="0"/>
        <w:spacing w:line="360" w:lineRule="auto"/>
        <w:jc w:val="both"/>
        <w:rPr>
          <w:del w:id="7443" w:author="Tatiana de Paula" w:date="2022-09-16T22:15:00Z"/>
          <w:rFonts w:eastAsia="Calibri" w:cs="Times New Roman"/>
          <w:sz w:val="22"/>
          <w:szCs w:val="22"/>
          <w:lang w:eastAsia="en-US"/>
        </w:rPr>
      </w:pPr>
    </w:p>
    <w:p w14:paraId="6005B82E" w14:textId="5CFDC138" w:rsidR="001259BA" w:rsidRPr="00AD4C2E" w:rsidDel="00674961" w:rsidRDefault="001259BA" w:rsidP="00D710B1">
      <w:pPr>
        <w:tabs>
          <w:tab w:val="center" w:leader="dot" w:pos="8505"/>
        </w:tabs>
        <w:suppressAutoHyphens w:val="0"/>
        <w:autoSpaceDE w:val="0"/>
        <w:autoSpaceDN w:val="0"/>
        <w:adjustRightInd w:val="0"/>
        <w:spacing w:line="360" w:lineRule="auto"/>
        <w:jc w:val="both"/>
        <w:rPr>
          <w:del w:id="7444" w:author="Tatiana de Paula" w:date="2022-09-16T22:15:00Z"/>
          <w:rFonts w:eastAsia="Calibri" w:cs="Times New Roman"/>
          <w:sz w:val="22"/>
          <w:szCs w:val="22"/>
          <w:lang w:eastAsia="en-US"/>
        </w:rPr>
      </w:pPr>
    </w:p>
    <w:p w14:paraId="5677A370" w14:textId="0DEA5CAF" w:rsidR="001259BA" w:rsidRPr="00AD4C2E" w:rsidDel="00674961" w:rsidRDefault="001259BA" w:rsidP="00D710B1">
      <w:pPr>
        <w:tabs>
          <w:tab w:val="center" w:leader="dot" w:pos="8505"/>
        </w:tabs>
        <w:suppressAutoHyphens w:val="0"/>
        <w:autoSpaceDE w:val="0"/>
        <w:autoSpaceDN w:val="0"/>
        <w:adjustRightInd w:val="0"/>
        <w:spacing w:line="360" w:lineRule="auto"/>
        <w:jc w:val="both"/>
        <w:rPr>
          <w:del w:id="7445" w:author="Tatiana de Paula" w:date="2022-09-16T22:15:00Z"/>
          <w:rFonts w:eastAsia="Calibri" w:cs="Times New Roman"/>
          <w:sz w:val="22"/>
          <w:szCs w:val="22"/>
          <w:lang w:eastAsia="en-US"/>
        </w:rPr>
      </w:pPr>
    </w:p>
    <w:p w14:paraId="46C5DAA6" w14:textId="72F26928" w:rsidR="001259BA" w:rsidRPr="00AD4C2E" w:rsidDel="00674961" w:rsidRDefault="001259BA" w:rsidP="00D710B1">
      <w:pPr>
        <w:tabs>
          <w:tab w:val="center" w:leader="dot" w:pos="8505"/>
        </w:tabs>
        <w:suppressAutoHyphens w:val="0"/>
        <w:autoSpaceDE w:val="0"/>
        <w:autoSpaceDN w:val="0"/>
        <w:adjustRightInd w:val="0"/>
        <w:spacing w:line="360" w:lineRule="auto"/>
        <w:jc w:val="both"/>
        <w:rPr>
          <w:del w:id="7446" w:author="Tatiana de Paula" w:date="2022-09-16T22:15:00Z"/>
          <w:rFonts w:eastAsia="Calibri" w:cs="Times New Roman"/>
          <w:sz w:val="22"/>
          <w:szCs w:val="22"/>
          <w:lang w:eastAsia="en-US"/>
        </w:rPr>
      </w:pPr>
    </w:p>
    <w:p w14:paraId="2F61FFC7" w14:textId="58B91D97" w:rsidR="001259BA" w:rsidRPr="00AD4C2E" w:rsidDel="00674961" w:rsidRDefault="001259BA" w:rsidP="00D710B1">
      <w:pPr>
        <w:tabs>
          <w:tab w:val="center" w:leader="dot" w:pos="8505"/>
        </w:tabs>
        <w:suppressAutoHyphens w:val="0"/>
        <w:autoSpaceDE w:val="0"/>
        <w:autoSpaceDN w:val="0"/>
        <w:adjustRightInd w:val="0"/>
        <w:spacing w:line="360" w:lineRule="auto"/>
        <w:jc w:val="both"/>
        <w:rPr>
          <w:del w:id="7447" w:author="Tatiana de Paula" w:date="2022-09-16T22:15:00Z"/>
          <w:rFonts w:eastAsia="Calibri" w:cs="Times New Roman"/>
          <w:sz w:val="22"/>
          <w:szCs w:val="22"/>
          <w:lang w:eastAsia="en-US"/>
        </w:rPr>
      </w:pPr>
    </w:p>
    <w:p w14:paraId="5D9E373A" w14:textId="50B0FFA6" w:rsidR="001259BA" w:rsidRPr="00AD4C2E" w:rsidDel="00674961" w:rsidRDefault="001259BA" w:rsidP="00D710B1">
      <w:pPr>
        <w:tabs>
          <w:tab w:val="center" w:leader="dot" w:pos="8505"/>
        </w:tabs>
        <w:suppressAutoHyphens w:val="0"/>
        <w:autoSpaceDE w:val="0"/>
        <w:autoSpaceDN w:val="0"/>
        <w:adjustRightInd w:val="0"/>
        <w:spacing w:line="360" w:lineRule="auto"/>
        <w:jc w:val="both"/>
        <w:rPr>
          <w:del w:id="7448" w:author="Tatiana de Paula" w:date="2022-09-16T22:15:00Z"/>
          <w:rFonts w:eastAsia="Calibri" w:cs="Times New Roman"/>
          <w:sz w:val="22"/>
          <w:szCs w:val="22"/>
          <w:lang w:eastAsia="en-US"/>
        </w:rPr>
      </w:pPr>
    </w:p>
    <w:p w14:paraId="19B9A648" w14:textId="314C5C52" w:rsidR="001259BA" w:rsidRPr="00AD4C2E" w:rsidDel="00674961" w:rsidRDefault="001259BA" w:rsidP="00D710B1">
      <w:pPr>
        <w:tabs>
          <w:tab w:val="center" w:leader="dot" w:pos="8505"/>
        </w:tabs>
        <w:suppressAutoHyphens w:val="0"/>
        <w:autoSpaceDE w:val="0"/>
        <w:autoSpaceDN w:val="0"/>
        <w:adjustRightInd w:val="0"/>
        <w:spacing w:line="360" w:lineRule="auto"/>
        <w:jc w:val="both"/>
        <w:rPr>
          <w:del w:id="7449" w:author="Tatiana de Paula" w:date="2022-09-16T22:15:00Z"/>
          <w:rFonts w:eastAsia="Calibri" w:cs="Times New Roman"/>
          <w:sz w:val="22"/>
          <w:szCs w:val="22"/>
          <w:lang w:eastAsia="en-US"/>
        </w:rPr>
      </w:pPr>
    </w:p>
    <w:p w14:paraId="022CD574" w14:textId="597E8789" w:rsidR="001259BA" w:rsidRPr="00AD4C2E" w:rsidDel="00674961" w:rsidRDefault="001259BA" w:rsidP="00D710B1">
      <w:pPr>
        <w:tabs>
          <w:tab w:val="center" w:leader="dot" w:pos="8505"/>
        </w:tabs>
        <w:suppressAutoHyphens w:val="0"/>
        <w:autoSpaceDE w:val="0"/>
        <w:autoSpaceDN w:val="0"/>
        <w:adjustRightInd w:val="0"/>
        <w:spacing w:line="360" w:lineRule="auto"/>
        <w:jc w:val="both"/>
        <w:rPr>
          <w:del w:id="7450" w:author="Tatiana de Paula" w:date="2022-09-16T22:15:00Z"/>
          <w:rFonts w:eastAsia="Calibri" w:cs="Times New Roman"/>
          <w:sz w:val="22"/>
          <w:szCs w:val="22"/>
          <w:lang w:eastAsia="en-US"/>
        </w:rPr>
      </w:pPr>
    </w:p>
    <w:p w14:paraId="0D056696" w14:textId="66227320" w:rsidR="007741BA" w:rsidRPr="00AD4C2E" w:rsidDel="00674961" w:rsidRDefault="007741BA" w:rsidP="00D710B1">
      <w:pPr>
        <w:tabs>
          <w:tab w:val="center" w:leader="dot" w:pos="8505"/>
        </w:tabs>
        <w:suppressAutoHyphens w:val="0"/>
        <w:autoSpaceDE w:val="0"/>
        <w:autoSpaceDN w:val="0"/>
        <w:adjustRightInd w:val="0"/>
        <w:spacing w:line="360" w:lineRule="auto"/>
        <w:jc w:val="both"/>
        <w:rPr>
          <w:del w:id="7451" w:author="Tatiana de Paula" w:date="2022-09-16T22:15:00Z"/>
          <w:rFonts w:eastAsia="Calibri" w:cs="Times New Roman"/>
          <w:sz w:val="22"/>
          <w:szCs w:val="22"/>
          <w:lang w:eastAsia="en-US"/>
        </w:rPr>
      </w:pPr>
    </w:p>
    <w:p w14:paraId="233D38C0" w14:textId="52A78317" w:rsidR="007741BA" w:rsidRPr="00AD4C2E" w:rsidDel="00674961" w:rsidRDefault="007741BA" w:rsidP="00D710B1">
      <w:pPr>
        <w:tabs>
          <w:tab w:val="center" w:leader="dot" w:pos="8505"/>
        </w:tabs>
        <w:suppressAutoHyphens w:val="0"/>
        <w:autoSpaceDE w:val="0"/>
        <w:autoSpaceDN w:val="0"/>
        <w:adjustRightInd w:val="0"/>
        <w:spacing w:line="360" w:lineRule="auto"/>
        <w:jc w:val="both"/>
        <w:rPr>
          <w:del w:id="7452" w:author="Tatiana de Paula" w:date="2022-09-16T22:15:00Z"/>
          <w:rFonts w:eastAsia="Calibri" w:cs="Times New Roman"/>
          <w:sz w:val="22"/>
          <w:szCs w:val="22"/>
          <w:lang w:eastAsia="en-US"/>
        </w:rPr>
      </w:pPr>
    </w:p>
    <w:p w14:paraId="7EB6E751" w14:textId="7F5CFBD8" w:rsidR="007741BA" w:rsidRPr="00AD4C2E" w:rsidDel="00674961" w:rsidRDefault="007741BA" w:rsidP="00D710B1">
      <w:pPr>
        <w:tabs>
          <w:tab w:val="center" w:leader="dot" w:pos="8505"/>
        </w:tabs>
        <w:suppressAutoHyphens w:val="0"/>
        <w:autoSpaceDE w:val="0"/>
        <w:autoSpaceDN w:val="0"/>
        <w:adjustRightInd w:val="0"/>
        <w:spacing w:line="360" w:lineRule="auto"/>
        <w:jc w:val="both"/>
        <w:rPr>
          <w:del w:id="7453" w:author="Tatiana de Paula" w:date="2022-09-16T22:15:00Z"/>
          <w:rFonts w:eastAsia="Calibri" w:cs="Times New Roman"/>
          <w:sz w:val="22"/>
          <w:szCs w:val="22"/>
          <w:lang w:eastAsia="en-US"/>
        </w:rPr>
      </w:pPr>
    </w:p>
    <w:p w14:paraId="49D50D9E" w14:textId="2D367C4A" w:rsidR="007741BA" w:rsidRPr="00AD4C2E" w:rsidDel="00674961" w:rsidRDefault="007741BA" w:rsidP="00D710B1">
      <w:pPr>
        <w:tabs>
          <w:tab w:val="center" w:leader="dot" w:pos="8505"/>
        </w:tabs>
        <w:suppressAutoHyphens w:val="0"/>
        <w:autoSpaceDE w:val="0"/>
        <w:autoSpaceDN w:val="0"/>
        <w:adjustRightInd w:val="0"/>
        <w:spacing w:line="360" w:lineRule="auto"/>
        <w:jc w:val="both"/>
        <w:rPr>
          <w:del w:id="7454" w:author="Tatiana de Paula" w:date="2022-09-16T22:15:00Z"/>
          <w:rFonts w:eastAsia="Calibri" w:cs="Times New Roman"/>
          <w:sz w:val="22"/>
          <w:szCs w:val="22"/>
          <w:lang w:eastAsia="en-US"/>
        </w:rPr>
      </w:pPr>
    </w:p>
    <w:p w14:paraId="0D7839F2" w14:textId="1E4AEF3D" w:rsidR="007741BA" w:rsidRPr="00AD4C2E" w:rsidDel="00674961" w:rsidRDefault="007741BA" w:rsidP="00D710B1">
      <w:pPr>
        <w:tabs>
          <w:tab w:val="center" w:leader="dot" w:pos="8505"/>
        </w:tabs>
        <w:suppressAutoHyphens w:val="0"/>
        <w:autoSpaceDE w:val="0"/>
        <w:autoSpaceDN w:val="0"/>
        <w:adjustRightInd w:val="0"/>
        <w:spacing w:line="360" w:lineRule="auto"/>
        <w:jc w:val="both"/>
        <w:rPr>
          <w:del w:id="7455" w:author="Tatiana de Paula" w:date="2022-09-16T22:15:00Z"/>
          <w:rFonts w:eastAsia="Calibri" w:cs="Times New Roman"/>
          <w:sz w:val="22"/>
          <w:szCs w:val="22"/>
          <w:lang w:eastAsia="en-US"/>
        </w:rPr>
      </w:pPr>
    </w:p>
    <w:p w14:paraId="5853C0B2" w14:textId="3BC8AE28" w:rsidR="007741BA" w:rsidRPr="00AD4C2E" w:rsidDel="00674961" w:rsidRDefault="007741BA" w:rsidP="00D710B1">
      <w:pPr>
        <w:tabs>
          <w:tab w:val="center" w:leader="dot" w:pos="8505"/>
        </w:tabs>
        <w:suppressAutoHyphens w:val="0"/>
        <w:autoSpaceDE w:val="0"/>
        <w:autoSpaceDN w:val="0"/>
        <w:adjustRightInd w:val="0"/>
        <w:spacing w:line="360" w:lineRule="auto"/>
        <w:jc w:val="both"/>
        <w:rPr>
          <w:del w:id="7456" w:author="Tatiana de Paula" w:date="2022-09-16T22:15:00Z"/>
          <w:rFonts w:eastAsia="Calibri" w:cs="Times New Roman"/>
          <w:sz w:val="22"/>
          <w:szCs w:val="22"/>
          <w:lang w:eastAsia="en-US"/>
        </w:rPr>
      </w:pPr>
    </w:p>
    <w:p w14:paraId="201446F4" w14:textId="1CCE1AD0" w:rsidR="007741BA" w:rsidRPr="00AD4C2E" w:rsidDel="00674961" w:rsidRDefault="007741BA" w:rsidP="00D710B1">
      <w:pPr>
        <w:tabs>
          <w:tab w:val="center" w:leader="dot" w:pos="8505"/>
        </w:tabs>
        <w:suppressAutoHyphens w:val="0"/>
        <w:autoSpaceDE w:val="0"/>
        <w:autoSpaceDN w:val="0"/>
        <w:adjustRightInd w:val="0"/>
        <w:spacing w:line="360" w:lineRule="auto"/>
        <w:jc w:val="both"/>
        <w:rPr>
          <w:del w:id="7457" w:author="Tatiana de Paula" w:date="2022-09-16T22:15:00Z"/>
          <w:rFonts w:eastAsia="Calibri" w:cs="Times New Roman"/>
          <w:sz w:val="22"/>
          <w:szCs w:val="22"/>
          <w:lang w:eastAsia="en-US"/>
        </w:rPr>
      </w:pPr>
    </w:p>
    <w:p w14:paraId="44F2D3C2" w14:textId="29E74EB8" w:rsidR="007741BA" w:rsidRPr="00AD4C2E" w:rsidDel="00674961" w:rsidRDefault="007741BA" w:rsidP="00D710B1">
      <w:pPr>
        <w:tabs>
          <w:tab w:val="center" w:leader="dot" w:pos="8505"/>
        </w:tabs>
        <w:suppressAutoHyphens w:val="0"/>
        <w:autoSpaceDE w:val="0"/>
        <w:autoSpaceDN w:val="0"/>
        <w:adjustRightInd w:val="0"/>
        <w:spacing w:line="360" w:lineRule="auto"/>
        <w:jc w:val="both"/>
        <w:rPr>
          <w:del w:id="7458" w:author="Tatiana de Paula" w:date="2022-09-16T22:15:00Z"/>
          <w:rFonts w:eastAsia="Calibri" w:cs="Times New Roman"/>
          <w:sz w:val="22"/>
          <w:szCs w:val="22"/>
          <w:lang w:eastAsia="en-US"/>
        </w:rPr>
      </w:pPr>
    </w:p>
    <w:p w14:paraId="32B2A081" w14:textId="29C3A251" w:rsidR="007741BA" w:rsidRPr="00AD4C2E" w:rsidDel="00674961" w:rsidRDefault="007741BA" w:rsidP="00D710B1">
      <w:pPr>
        <w:tabs>
          <w:tab w:val="center" w:leader="dot" w:pos="8505"/>
        </w:tabs>
        <w:suppressAutoHyphens w:val="0"/>
        <w:autoSpaceDE w:val="0"/>
        <w:autoSpaceDN w:val="0"/>
        <w:adjustRightInd w:val="0"/>
        <w:spacing w:line="360" w:lineRule="auto"/>
        <w:jc w:val="both"/>
        <w:rPr>
          <w:del w:id="7459" w:author="Tatiana de Paula" w:date="2022-09-16T22:15:00Z"/>
          <w:rFonts w:eastAsia="Calibri" w:cs="Times New Roman"/>
          <w:sz w:val="22"/>
          <w:szCs w:val="22"/>
          <w:lang w:eastAsia="en-US"/>
        </w:rPr>
      </w:pPr>
    </w:p>
    <w:p w14:paraId="09C44557" w14:textId="5136BD1D" w:rsidR="007741BA" w:rsidRPr="00AD4C2E" w:rsidDel="00674961" w:rsidRDefault="007741BA" w:rsidP="00D710B1">
      <w:pPr>
        <w:tabs>
          <w:tab w:val="center" w:leader="dot" w:pos="8505"/>
        </w:tabs>
        <w:suppressAutoHyphens w:val="0"/>
        <w:autoSpaceDE w:val="0"/>
        <w:autoSpaceDN w:val="0"/>
        <w:adjustRightInd w:val="0"/>
        <w:spacing w:line="360" w:lineRule="auto"/>
        <w:jc w:val="both"/>
        <w:rPr>
          <w:del w:id="7460" w:author="Tatiana de Paula" w:date="2022-09-16T22:15:00Z"/>
          <w:rFonts w:eastAsia="Calibri" w:cs="Times New Roman"/>
          <w:sz w:val="22"/>
          <w:szCs w:val="22"/>
          <w:lang w:eastAsia="en-US"/>
        </w:rPr>
      </w:pPr>
    </w:p>
    <w:p w14:paraId="0C30A39A" w14:textId="12B96C59" w:rsidR="007741BA" w:rsidRPr="00AD4C2E" w:rsidDel="00674961" w:rsidRDefault="00DA0F11" w:rsidP="00D710B1">
      <w:pPr>
        <w:tabs>
          <w:tab w:val="center" w:leader="dot" w:pos="8505"/>
        </w:tabs>
        <w:suppressAutoHyphens w:val="0"/>
        <w:autoSpaceDE w:val="0"/>
        <w:autoSpaceDN w:val="0"/>
        <w:adjustRightInd w:val="0"/>
        <w:spacing w:line="360" w:lineRule="auto"/>
        <w:jc w:val="both"/>
        <w:rPr>
          <w:del w:id="7461" w:author="Tatiana de Paula" w:date="2022-09-16T22:15:00Z"/>
          <w:rFonts w:eastAsia="Calibri" w:cs="Times New Roman"/>
          <w:sz w:val="22"/>
          <w:szCs w:val="22"/>
          <w:lang w:eastAsia="en-US"/>
        </w:rPr>
      </w:pPr>
      <w:del w:id="7462" w:author="Tatiana de Paula" w:date="2022-09-16T22:15:00Z">
        <w:r w:rsidDel="00674961">
          <w:rPr>
            <w:rFonts w:cs="Times New Roman"/>
            <w:b/>
          </w:rPr>
          <w:delText>ANEXO</w:delText>
        </w:r>
      </w:del>
      <w:del w:id="7463" w:author="Tatiana de Paula" w:date="2021-09-14T19:56:00Z">
        <w:r w:rsidR="001F7B46" w:rsidDel="000858FF">
          <w:rPr>
            <w:rFonts w:cs="Times New Roman"/>
            <w:b/>
          </w:rPr>
          <w:delText>1</w:delText>
        </w:r>
      </w:del>
      <w:del w:id="7464" w:author="Tatiana de Paula" w:date="2022-09-16T22:15:00Z">
        <w:r w:rsidR="0013679A" w:rsidRPr="00EC1558" w:rsidDel="00674961">
          <w:rPr>
            <w:rFonts w:cs="Times New Roman"/>
            <w:sz w:val="18"/>
            <w:szCs w:val="18"/>
          </w:rPr>
          <w:delText xml:space="preserve"> ( &gt; 15% em 3 meses)</w:delText>
        </w:r>
        <m:oMath>
          <m:r>
            <m:rPr>
              <m:sty m:val="bi"/>
            </m:rPr>
            <w:rPr>
              <w:rFonts w:ascii="Cambria Math" w:hAnsi="Cambria Math" w:cs="Times New Roman"/>
              <w:sz w:val="18"/>
              <w:szCs w:val="18"/>
            </w:rPr>
            <m:t>≥</m:t>
          </m:r>
        </m:oMath>
        <w:r w:rsidR="0013679A" w:rsidDel="00674961">
          <w:rPr>
            <w:rFonts w:cs="Times New Roman"/>
            <w:sz w:val="16"/>
            <w:szCs w:val="16"/>
            <w:lang w:eastAsia="pt-BR"/>
          </w:rPr>
          <w:delText xml:space="preserve">, DM: Diabetes Mellitus </w:delText>
        </w:r>
      </w:del>
    </w:p>
    <w:p w14:paraId="41010444" w14:textId="6E7E437C" w:rsidR="007741BA" w:rsidRPr="00AD4C2E" w:rsidDel="00674961" w:rsidRDefault="007741BA" w:rsidP="00D710B1">
      <w:pPr>
        <w:tabs>
          <w:tab w:val="center" w:leader="dot" w:pos="8505"/>
        </w:tabs>
        <w:suppressAutoHyphens w:val="0"/>
        <w:autoSpaceDE w:val="0"/>
        <w:autoSpaceDN w:val="0"/>
        <w:adjustRightInd w:val="0"/>
        <w:spacing w:line="360" w:lineRule="auto"/>
        <w:jc w:val="both"/>
        <w:rPr>
          <w:del w:id="7465" w:author="Tatiana de Paula" w:date="2022-09-16T22:15:00Z"/>
          <w:rFonts w:eastAsia="Calibri" w:cs="Times New Roman"/>
          <w:sz w:val="22"/>
          <w:szCs w:val="22"/>
          <w:lang w:eastAsia="en-US"/>
        </w:rPr>
      </w:pPr>
    </w:p>
    <w:p w14:paraId="5F0D7CD1" w14:textId="7CEFCBE0" w:rsidR="007741BA" w:rsidRPr="00AD4C2E" w:rsidDel="00674961" w:rsidRDefault="007741BA" w:rsidP="00D710B1">
      <w:pPr>
        <w:tabs>
          <w:tab w:val="center" w:leader="dot" w:pos="8505"/>
        </w:tabs>
        <w:suppressAutoHyphens w:val="0"/>
        <w:autoSpaceDE w:val="0"/>
        <w:autoSpaceDN w:val="0"/>
        <w:adjustRightInd w:val="0"/>
        <w:spacing w:line="360" w:lineRule="auto"/>
        <w:jc w:val="both"/>
        <w:rPr>
          <w:del w:id="7466" w:author="Tatiana de Paula" w:date="2022-09-16T22:15:00Z"/>
          <w:rFonts w:eastAsia="Calibri" w:cs="Times New Roman"/>
          <w:sz w:val="22"/>
          <w:szCs w:val="22"/>
          <w:lang w:eastAsia="en-US"/>
        </w:rPr>
      </w:pPr>
    </w:p>
    <w:p w14:paraId="410317A7" w14:textId="4DB0CB04" w:rsidR="008F1CB6" w:rsidDel="00674961" w:rsidRDefault="008F1CB6" w:rsidP="00264E2D">
      <w:pPr>
        <w:tabs>
          <w:tab w:val="center" w:leader="dot" w:pos="8505"/>
        </w:tabs>
        <w:suppressAutoHyphens w:val="0"/>
        <w:spacing w:line="360" w:lineRule="auto"/>
        <w:ind w:firstLine="709"/>
        <w:jc w:val="both"/>
        <w:rPr>
          <w:del w:id="7467" w:author="Tatiana de Paula" w:date="2022-09-16T22:15:00Z"/>
          <w:rFonts w:cs="Times New Roman"/>
          <w:sz w:val="22"/>
          <w:szCs w:val="22"/>
          <w:lang w:eastAsia="pt-BR"/>
        </w:rPr>
      </w:pPr>
    </w:p>
    <w:p w14:paraId="5429C6B4" w14:textId="126939CA" w:rsidR="00264E2D" w:rsidDel="00674961" w:rsidRDefault="00264E2D" w:rsidP="00D710B1">
      <w:pPr>
        <w:tabs>
          <w:tab w:val="center" w:leader="dot" w:pos="8505"/>
        </w:tabs>
        <w:suppressAutoHyphens w:val="0"/>
        <w:spacing w:line="360" w:lineRule="auto"/>
        <w:ind w:firstLine="709"/>
        <w:jc w:val="both"/>
        <w:rPr>
          <w:ins w:id="7468" w:author="Elizabete Goes" w:date="2021-11-04T20:26:00Z"/>
          <w:del w:id="7469" w:author="Tatiana de Paula" w:date="2022-09-16T22:15:00Z"/>
          <w:rFonts w:cs="Times New Roman"/>
          <w:sz w:val="22"/>
          <w:szCs w:val="22"/>
          <w:lang w:eastAsia="pt-BR"/>
        </w:rPr>
      </w:pPr>
    </w:p>
    <w:p w14:paraId="24A3BEED" w14:textId="470F8616" w:rsidR="007741BA" w:rsidRPr="00AD4C2E" w:rsidDel="00674961" w:rsidRDefault="00150057" w:rsidP="00D710B1">
      <w:pPr>
        <w:tabs>
          <w:tab w:val="center" w:leader="dot" w:pos="8505"/>
        </w:tabs>
        <w:suppressAutoHyphens w:val="0"/>
        <w:autoSpaceDE w:val="0"/>
        <w:autoSpaceDN w:val="0"/>
        <w:adjustRightInd w:val="0"/>
        <w:spacing w:line="360" w:lineRule="auto"/>
        <w:jc w:val="both"/>
        <w:rPr>
          <w:del w:id="7470" w:author="Tatiana de Paula" w:date="2022-09-16T22:15:00Z"/>
          <w:rFonts w:eastAsia="Calibri" w:cs="Times New Roman"/>
          <w:sz w:val="22"/>
          <w:szCs w:val="22"/>
          <w:lang w:eastAsia="en-US"/>
        </w:rPr>
      </w:pPr>
      <w:del w:id="7471" w:author="Tatiana de Paula" w:date="2022-09-16T22:15:00Z">
        <w:r w:rsidDel="00674961">
          <w:rPr>
            <w:rFonts w:cs="Times New Roman"/>
          </w:rPr>
          <w:delText xml:space="preserve"> </w:delText>
        </w:r>
        <w:r w:rsidR="00400040" w:rsidDel="00674961">
          <w:rPr>
            <w:rFonts w:cs="Times New Roman"/>
          </w:rPr>
          <w:delText>5 &lt;,5</w:delText>
        </w:r>
        <w:r w:rsidR="00400040" w:rsidRPr="00400040" w:rsidDel="00674961">
          <w:rPr>
            <w:rFonts w:cs="Times New Roman"/>
          </w:rPr>
          <w:delText>Kondrup</w:delText>
        </w:r>
      </w:del>
    </w:p>
    <w:p w14:paraId="38E059D2" w14:textId="3997D2A2" w:rsidR="007741BA" w:rsidRPr="00AD4C2E" w:rsidDel="00674961" w:rsidRDefault="007741BA" w:rsidP="00D710B1">
      <w:pPr>
        <w:tabs>
          <w:tab w:val="center" w:leader="dot" w:pos="8505"/>
        </w:tabs>
        <w:suppressAutoHyphens w:val="0"/>
        <w:autoSpaceDE w:val="0"/>
        <w:autoSpaceDN w:val="0"/>
        <w:adjustRightInd w:val="0"/>
        <w:spacing w:line="360" w:lineRule="auto"/>
        <w:jc w:val="both"/>
        <w:rPr>
          <w:del w:id="7472" w:author="Tatiana de Paula" w:date="2022-09-16T22:15:00Z"/>
          <w:rFonts w:eastAsia="Calibri" w:cs="Times New Roman"/>
          <w:sz w:val="22"/>
          <w:szCs w:val="22"/>
          <w:lang w:eastAsia="en-US"/>
        </w:rPr>
      </w:pPr>
    </w:p>
    <w:p w14:paraId="11E2B152" w14:textId="10786620" w:rsidR="004967F8" w:rsidRPr="00AD4C2E" w:rsidDel="00674961" w:rsidRDefault="004967F8" w:rsidP="00D710B1">
      <w:pPr>
        <w:tabs>
          <w:tab w:val="center" w:leader="dot" w:pos="8505"/>
        </w:tabs>
        <w:suppressAutoHyphens w:val="0"/>
        <w:autoSpaceDE w:val="0"/>
        <w:autoSpaceDN w:val="0"/>
        <w:adjustRightInd w:val="0"/>
        <w:spacing w:line="360" w:lineRule="auto"/>
        <w:jc w:val="both"/>
        <w:rPr>
          <w:del w:id="7473" w:author="Tatiana de Paula" w:date="2022-09-16T22:15:00Z"/>
          <w:rFonts w:eastAsia="Calibri" w:cs="Times New Roman"/>
          <w:sz w:val="22"/>
          <w:szCs w:val="22"/>
          <w:lang w:eastAsia="en-US"/>
        </w:rPr>
      </w:pPr>
    </w:p>
    <w:p w14:paraId="40B95D12" w14:textId="75F281DC" w:rsidR="003B2973" w:rsidRPr="00AD4C2E" w:rsidDel="00674961" w:rsidRDefault="003B2973" w:rsidP="00D710B1">
      <w:pPr>
        <w:tabs>
          <w:tab w:val="center" w:leader="dot" w:pos="8505"/>
        </w:tabs>
        <w:suppressAutoHyphens w:val="0"/>
        <w:autoSpaceDE w:val="0"/>
        <w:autoSpaceDN w:val="0"/>
        <w:adjustRightInd w:val="0"/>
        <w:spacing w:line="360" w:lineRule="auto"/>
        <w:jc w:val="both"/>
        <w:rPr>
          <w:del w:id="7474" w:author="Tatiana de Paula" w:date="2022-09-16T22:15:00Z"/>
          <w:rFonts w:eastAsia="Calibri" w:cs="Times New Roman"/>
          <w:sz w:val="22"/>
          <w:szCs w:val="22"/>
          <w:lang w:eastAsia="en-US"/>
        </w:rPr>
      </w:pPr>
    </w:p>
    <w:p w14:paraId="223463EB" w14:textId="736CC383" w:rsidR="00125FE3" w:rsidRPr="00AD4C2E" w:rsidDel="00674961" w:rsidRDefault="00125FE3" w:rsidP="00D710B1">
      <w:pPr>
        <w:tabs>
          <w:tab w:val="center" w:leader="dot" w:pos="8505"/>
        </w:tabs>
        <w:suppressAutoHyphens w:val="0"/>
        <w:autoSpaceDE w:val="0"/>
        <w:autoSpaceDN w:val="0"/>
        <w:adjustRightInd w:val="0"/>
        <w:spacing w:line="360" w:lineRule="auto"/>
        <w:jc w:val="both"/>
        <w:rPr>
          <w:del w:id="7475" w:author="Tatiana de Paula" w:date="2022-09-16T22:15:00Z"/>
          <w:rFonts w:eastAsia="Calibri" w:cs="Times New Roman"/>
          <w:sz w:val="22"/>
          <w:szCs w:val="22"/>
          <w:lang w:eastAsia="en-US"/>
        </w:rPr>
      </w:pPr>
    </w:p>
    <w:p w14:paraId="4EE9E2D2" w14:textId="2E957CB1" w:rsidR="0026715D" w:rsidDel="00674961" w:rsidRDefault="0026715D" w:rsidP="00D710B1">
      <w:pPr>
        <w:pStyle w:val="Default"/>
        <w:tabs>
          <w:tab w:val="center" w:leader="dot" w:pos="8505"/>
        </w:tabs>
        <w:spacing w:line="360" w:lineRule="auto"/>
        <w:rPr>
          <w:del w:id="7476" w:author="Tatiana de Paula" w:date="2022-09-16T22:15:00Z"/>
          <w:rFonts w:ascii="Times New Roman" w:hAnsi="Times New Roman" w:cs="Times New Roman"/>
          <w:sz w:val="16"/>
          <w:szCs w:val="16"/>
        </w:rPr>
      </w:pPr>
    </w:p>
    <w:p w14:paraId="7DAF71D2" w14:textId="37DD4EC5" w:rsidR="00823873" w:rsidDel="00674961" w:rsidRDefault="00823873" w:rsidP="00D710B1">
      <w:pPr>
        <w:pStyle w:val="Default"/>
        <w:tabs>
          <w:tab w:val="center" w:leader="dot" w:pos="8505"/>
        </w:tabs>
        <w:spacing w:line="360" w:lineRule="auto"/>
        <w:rPr>
          <w:del w:id="7477" w:author="Tatiana de Paula" w:date="2022-09-16T22:15:00Z"/>
          <w:rFonts w:ascii="Times New Roman" w:hAnsi="Times New Roman" w:cs="Times New Roman"/>
          <w:b/>
        </w:rPr>
      </w:pPr>
    </w:p>
    <w:p w14:paraId="4EAE75D5" w14:textId="4023A572" w:rsidR="00652B65" w:rsidDel="00674961" w:rsidRDefault="00652B65">
      <w:pPr>
        <w:pStyle w:val="Default"/>
        <w:tabs>
          <w:tab w:val="center" w:leader="dot" w:pos="8505"/>
        </w:tabs>
        <w:spacing w:line="360" w:lineRule="auto"/>
        <w:ind w:left="720"/>
        <w:jc w:val="center"/>
        <w:rPr>
          <w:del w:id="7478" w:author="Tatiana de Paula" w:date="2022-09-16T22:15:00Z"/>
          <w:rFonts w:ascii="Times New Roman" w:hAnsi="Times New Roman" w:cs="Times New Roman"/>
          <w:b/>
        </w:rPr>
        <w:pPrChange w:id="7479" w:author="Tatiana Pereira de Paula" w:date="2019-05-14T17:02:00Z">
          <w:pPr>
            <w:pStyle w:val="Default"/>
          </w:pPr>
        </w:pPrChange>
      </w:pPr>
    </w:p>
    <w:p w14:paraId="15EB3FA1" w14:textId="328EE400" w:rsidR="00652B65" w:rsidDel="00674961" w:rsidRDefault="00652B65" w:rsidP="00D710B1">
      <w:pPr>
        <w:pStyle w:val="Default"/>
        <w:tabs>
          <w:tab w:val="center" w:leader="dot" w:pos="8505"/>
        </w:tabs>
        <w:spacing w:line="360" w:lineRule="auto"/>
        <w:rPr>
          <w:del w:id="7480" w:author="Tatiana de Paula" w:date="2022-09-16T22:15:00Z"/>
          <w:rFonts w:ascii="Times New Roman" w:hAnsi="Times New Roman" w:cs="Times New Roman"/>
          <w:b/>
        </w:rPr>
      </w:pPr>
    </w:p>
    <w:p w14:paraId="7CF4AF65" w14:textId="2ECDA8D2" w:rsidR="005365C8" w:rsidDel="00674961" w:rsidRDefault="005365C8" w:rsidP="00D710B1">
      <w:pPr>
        <w:pStyle w:val="Default"/>
        <w:tabs>
          <w:tab w:val="center" w:leader="dot" w:pos="8505"/>
        </w:tabs>
        <w:spacing w:line="360" w:lineRule="auto"/>
        <w:jc w:val="center"/>
        <w:rPr>
          <w:ins w:id="7481" w:author="Baby" w:date="2019-05-17T10:30:00Z"/>
          <w:del w:id="7482" w:author="Tatiana de Paula" w:date="2022-09-16T22:15:00Z"/>
          <w:rFonts w:ascii="Times New Roman" w:hAnsi="Times New Roman" w:cs="Times New Roman"/>
          <w:b/>
        </w:rPr>
      </w:pPr>
    </w:p>
    <w:p w14:paraId="5395AA0C" w14:textId="22D24B72" w:rsidR="0048433E" w:rsidDel="00674961" w:rsidRDefault="0048433E" w:rsidP="00D710B1">
      <w:pPr>
        <w:pStyle w:val="Default"/>
        <w:tabs>
          <w:tab w:val="center" w:leader="dot" w:pos="8505"/>
        </w:tabs>
        <w:spacing w:line="360" w:lineRule="auto"/>
        <w:jc w:val="center"/>
        <w:rPr>
          <w:del w:id="7483" w:author="Tatiana de Paula" w:date="2022-09-16T22:15:00Z"/>
          <w:rFonts w:ascii="Times New Roman" w:hAnsi="Times New Roman" w:cs="Times New Roman"/>
          <w:b/>
        </w:rPr>
      </w:pPr>
    </w:p>
    <w:p w14:paraId="2FA97DA1" w14:textId="78A50F01" w:rsidR="0048433E" w:rsidDel="00674961" w:rsidRDefault="0048433E" w:rsidP="00D710B1">
      <w:pPr>
        <w:pStyle w:val="Default"/>
        <w:tabs>
          <w:tab w:val="center" w:leader="dot" w:pos="8505"/>
        </w:tabs>
        <w:spacing w:line="360" w:lineRule="auto"/>
        <w:jc w:val="center"/>
        <w:rPr>
          <w:del w:id="7484" w:author="Tatiana de Paula" w:date="2022-09-16T22:15:00Z"/>
          <w:rFonts w:ascii="Times New Roman" w:hAnsi="Times New Roman" w:cs="Times New Roman"/>
          <w:b/>
        </w:rPr>
      </w:pPr>
    </w:p>
    <w:p w14:paraId="14455937" w14:textId="6F3D9B36" w:rsidR="0048433E" w:rsidDel="00674961" w:rsidRDefault="0048433E" w:rsidP="00D710B1">
      <w:pPr>
        <w:pStyle w:val="Default"/>
        <w:tabs>
          <w:tab w:val="center" w:leader="dot" w:pos="8505"/>
        </w:tabs>
        <w:spacing w:line="360" w:lineRule="auto"/>
        <w:jc w:val="center"/>
        <w:rPr>
          <w:del w:id="7485" w:author="Tatiana de Paula" w:date="2022-09-16T22:15:00Z"/>
          <w:rFonts w:ascii="Times New Roman" w:hAnsi="Times New Roman" w:cs="Times New Roman"/>
          <w:b/>
        </w:rPr>
      </w:pPr>
    </w:p>
    <w:p w14:paraId="437C50A6" w14:textId="29785E94" w:rsidR="0048433E" w:rsidDel="00674961" w:rsidRDefault="0048433E" w:rsidP="00D710B1">
      <w:pPr>
        <w:pStyle w:val="Default"/>
        <w:tabs>
          <w:tab w:val="center" w:leader="dot" w:pos="8505"/>
        </w:tabs>
        <w:spacing w:line="360" w:lineRule="auto"/>
        <w:jc w:val="center"/>
        <w:rPr>
          <w:del w:id="7486" w:author="Tatiana de Paula" w:date="2022-09-16T22:15:00Z"/>
          <w:rFonts w:ascii="Times New Roman" w:hAnsi="Times New Roman" w:cs="Times New Roman"/>
          <w:b/>
        </w:rPr>
      </w:pPr>
    </w:p>
    <w:p w14:paraId="19D88B72" w14:textId="09D12644" w:rsidR="00EC1558" w:rsidDel="00674961" w:rsidRDefault="00EC1558" w:rsidP="00D710B1">
      <w:pPr>
        <w:pStyle w:val="Default"/>
        <w:tabs>
          <w:tab w:val="center" w:leader="dot" w:pos="8505"/>
        </w:tabs>
        <w:spacing w:line="360" w:lineRule="auto"/>
        <w:jc w:val="center"/>
        <w:rPr>
          <w:del w:id="7487" w:author="Tatiana de Paula" w:date="2022-09-16T22:15:00Z"/>
          <w:rFonts w:ascii="Times New Roman" w:hAnsi="Times New Roman" w:cs="Times New Roman"/>
          <w:b/>
        </w:rPr>
      </w:pPr>
    </w:p>
    <w:p w14:paraId="236A5AEC" w14:textId="37B5B1A8" w:rsidR="00EC1558" w:rsidDel="00674961" w:rsidRDefault="00EC1558" w:rsidP="00D710B1">
      <w:pPr>
        <w:pStyle w:val="Default"/>
        <w:tabs>
          <w:tab w:val="center" w:leader="dot" w:pos="8505"/>
        </w:tabs>
        <w:spacing w:line="360" w:lineRule="auto"/>
        <w:jc w:val="center"/>
        <w:rPr>
          <w:del w:id="7488" w:author="Tatiana de Paula" w:date="2022-09-16T22:15:00Z"/>
          <w:rFonts w:ascii="Times New Roman" w:hAnsi="Times New Roman" w:cs="Times New Roman"/>
          <w:b/>
        </w:rPr>
      </w:pPr>
    </w:p>
    <w:p w14:paraId="422EE6A7" w14:textId="506D414A" w:rsidR="00EC1558" w:rsidDel="00674961" w:rsidRDefault="00EC1558" w:rsidP="00D710B1">
      <w:pPr>
        <w:pStyle w:val="Default"/>
        <w:tabs>
          <w:tab w:val="center" w:leader="dot" w:pos="8505"/>
        </w:tabs>
        <w:spacing w:line="360" w:lineRule="auto"/>
        <w:jc w:val="center"/>
        <w:rPr>
          <w:del w:id="7489" w:author="Tatiana de Paula" w:date="2022-09-16T22:15:00Z"/>
          <w:rFonts w:ascii="Times New Roman" w:hAnsi="Times New Roman" w:cs="Times New Roman"/>
          <w:b/>
        </w:rPr>
      </w:pPr>
    </w:p>
    <w:p w14:paraId="132EB697" w14:textId="0A6E83C3" w:rsidR="0048433E" w:rsidDel="00674961" w:rsidRDefault="0048433E" w:rsidP="00D710B1">
      <w:pPr>
        <w:pStyle w:val="Default"/>
        <w:tabs>
          <w:tab w:val="center" w:leader="dot" w:pos="8505"/>
        </w:tabs>
        <w:spacing w:line="360" w:lineRule="auto"/>
        <w:jc w:val="center"/>
        <w:rPr>
          <w:del w:id="7490" w:author="Tatiana de Paula" w:date="2022-09-16T22:15:00Z"/>
          <w:rFonts w:ascii="Times New Roman" w:hAnsi="Times New Roman" w:cs="Times New Roman"/>
          <w:b/>
        </w:rPr>
      </w:pPr>
    </w:p>
    <w:p w14:paraId="4166D0DF" w14:textId="4CC17514" w:rsidR="00FF4D88" w:rsidDel="00674961" w:rsidRDefault="00FF4D88" w:rsidP="00D710B1">
      <w:pPr>
        <w:pStyle w:val="Default"/>
        <w:tabs>
          <w:tab w:val="center" w:leader="dot" w:pos="8505"/>
        </w:tabs>
        <w:spacing w:line="360" w:lineRule="auto"/>
        <w:jc w:val="center"/>
        <w:rPr>
          <w:del w:id="7491" w:author="Tatiana de Paula" w:date="2022-09-16T22:15:00Z"/>
          <w:rFonts w:ascii="Times New Roman" w:hAnsi="Times New Roman" w:cs="Times New Roman"/>
          <w:b/>
        </w:rPr>
      </w:pPr>
    </w:p>
    <w:p w14:paraId="2067DBF9" w14:textId="34B564AC" w:rsidR="00FF4D88" w:rsidDel="00674961" w:rsidRDefault="00FF4D88" w:rsidP="00D710B1">
      <w:pPr>
        <w:pStyle w:val="Default"/>
        <w:tabs>
          <w:tab w:val="center" w:leader="dot" w:pos="8505"/>
        </w:tabs>
        <w:spacing w:line="360" w:lineRule="auto"/>
        <w:jc w:val="center"/>
        <w:rPr>
          <w:del w:id="7492" w:author="Tatiana de Paula" w:date="2022-09-16T22:15:00Z"/>
          <w:rFonts w:ascii="Times New Roman" w:hAnsi="Times New Roman" w:cs="Times New Roman"/>
          <w:b/>
        </w:rPr>
      </w:pPr>
    </w:p>
    <w:p w14:paraId="4B6E9495" w14:textId="2DE3DD3F" w:rsidR="00FF4D88" w:rsidDel="00674961" w:rsidRDefault="00FF4D88" w:rsidP="00D710B1">
      <w:pPr>
        <w:pStyle w:val="Default"/>
        <w:tabs>
          <w:tab w:val="center" w:leader="dot" w:pos="8505"/>
        </w:tabs>
        <w:spacing w:line="360" w:lineRule="auto"/>
        <w:jc w:val="center"/>
        <w:rPr>
          <w:del w:id="7493" w:author="Tatiana de Paula" w:date="2022-09-16T22:15:00Z"/>
          <w:rFonts w:ascii="Times New Roman" w:hAnsi="Times New Roman" w:cs="Times New Roman"/>
          <w:b/>
        </w:rPr>
      </w:pPr>
    </w:p>
    <w:p w14:paraId="6C46E9A6" w14:textId="19AB8DA9" w:rsidR="00FF4D88" w:rsidDel="00674961" w:rsidRDefault="00FF4D88" w:rsidP="00D710B1">
      <w:pPr>
        <w:pStyle w:val="Default"/>
        <w:tabs>
          <w:tab w:val="center" w:leader="dot" w:pos="8505"/>
        </w:tabs>
        <w:spacing w:line="360" w:lineRule="auto"/>
        <w:jc w:val="center"/>
        <w:rPr>
          <w:ins w:id="7494" w:author="Elizabete Goes" w:date="2021-11-04T20:27:00Z"/>
          <w:del w:id="7495" w:author="Tatiana de Paula" w:date="2022-09-16T22:15:00Z"/>
          <w:rFonts w:ascii="Times New Roman" w:hAnsi="Times New Roman" w:cs="Times New Roman"/>
          <w:b/>
        </w:rPr>
      </w:pPr>
    </w:p>
    <w:p w14:paraId="0A6EF50E" w14:textId="656642B7" w:rsidR="000B1D7F" w:rsidDel="00674961" w:rsidRDefault="000B1D7F" w:rsidP="00D710B1">
      <w:pPr>
        <w:pStyle w:val="Default"/>
        <w:tabs>
          <w:tab w:val="center" w:leader="dot" w:pos="8505"/>
        </w:tabs>
        <w:spacing w:line="360" w:lineRule="auto"/>
        <w:jc w:val="center"/>
        <w:rPr>
          <w:del w:id="7496" w:author="Tatiana de Paula" w:date="2022-09-16T22:15:00Z"/>
          <w:rFonts w:ascii="Times New Roman" w:hAnsi="Times New Roman" w:cs="Times New Roman"/>
          <w:b/>
        </w:rPr>
      </w:pPr>
    </w:p>
    <w:p w14:paraId="51F9A077" w14:textId="066D46A2" w:rsidR="00B11941" w:rsidRPr="0026715D" w:rsidDel="00674961" w:rsidRDefault="00DA0F11" w:rsidP="00D710B1">
      <w:pPr>
        <w:pStyle w:val="Default"/>
        <w:tabs>
          <w:tab w:val="center" w:leader="dot" w:pos="8505"/>
        </w:tabs>
        <w:spacing w:line="360" w:lineRule="auto"/>
        <w:jc w:val="center"/>
        <w:rPr>
          <w:del w:id="7497" w:author="Tatiana de Paula" w:date="2022-09-16T22:15:00Z"/>
          <w:rFonts w:ascii="Times New Roman" w:hAnsi="Times New Roman" w:cs="Times New Roman"/>
        </w:rPr>
      </w:pPr>
      <w:del w:id="7498" w:author="Tatiana de Paula" w:date="2022-09-16T22:15:00Z">
        <w:r w:rsidDel="00674961">
          <w:rPr>
            <w:rFonts w:ascii="Times New Roman" w:hAnsi="Times New Roman" w:cs="Times New Roman"/>
            <w:b/>
          </w:rPr>
          <w:delText>ANEXO</w:delText>
        </w:r>
        <w:r w:rsidR="001F7B46" w:rsidDel="00674961">
          <w:rPr>
            <w:rFonts w:ascii="Times New Roman" w:hAnsi="Times New Roman" w:cs="Times New Roman"/>
            <w:b/>
          </w:rPr>
          <w:delText xml:space="preserve"> </w:delText>
        </w:r>
      </w:del>
      <w:del w:id="7499" w:author="Tatiana de Paula" w:date="2021-09-14T19:56:00Z">
        <w:r w:rsidR="001F7B46" w:rsidDel="000858FF">
          <w:rPr>
            <w:rFonts w:ascii="Times New Roman" w:hAnsi="Times New Roman" w:cs="Times New Roman"/>
            <w:b/>
          </w:rPr>
          <w:delText>2</w:delText>
        </w:r>
      </w:del>
      <w:del w:id="7500" w:author="Tatiana de Paula" w:date="2022-09-16T22:15:00Z">
        <w:r w:rsidR="003E3D09" w:rsidDel="00674961">
          <w:rPr>
            <w:rFonts w:ascii="Times New Roman" w:hAnsi="Times New Roman" w:cs="Times New Roman"/>
            <w:b/>
          </w:rPr>
          <w:delText xml:space="preserve">- </w:delText>
        </w:r>
        <w:r w:rsidR="0026715D" w:rsidRPr="0026715D" w:rsidDel="00674961">
          <w:rPr>
            <w:rFonts w:ascii="Times New Roman" w:hAnsi="Times New Roman" w:cs="Times New Roman"/>
          </w:rPr>
          <w:delText>Mini avaliação nutricional(M</w:delText>
        </w:r>
        <w:r w:rsidR="00FF4D88" w:rsidDel="00674961">
          <w:rPr>
            <w:rFonts w:ascii="Times New Roman" w:hAnsi="Times New Roman" w:cs="Times New Roman"/>
          </w:rPr>
          <w:delText>AN</w:delText>
        </w:r>
        <w:r w:rsidR="0026715D" w:rsidRPr="0026715D" w:rsidDel="00674961">
          <w:rPr>
            <w:rFonts w:ascii="Times New Roman" w:hAnsi="Times New Roman" w:cs="Times New Roman"/>
          </w:rPr>
          <w:delText>)</w:delText>
        </w:r>
        <w:r w:rsidR="00FF4D88" w:rsidDel="00674961">
          <w:rPr>
            <w:rFonts w:ascii="Times New Roman" w:hAnsi="Times New Roman" w:cs="Times New Roman"/>
          </w:rPr>
          <w:delText>-versão reduzida</w:delText>
        </w:r>
      </w:del>
    </w:p>
    <w:p w14:paraId="708DC8EC" w14:textId="65F33DA3" w:rsidR="00495076" w:rsidRPr="00376B43" w:rsidDel="00674961" w:rsidRDefault="00FF4D88" w:rsidP="00D710B1">
      <w:pPr>
        <w:pStyle w:val="Default"/>
        <w:tabs>
          <w:tab w:val="center" w:leader="dot" w:pos="8505"/>
        </w:tabs>
        <w:spacing w:line="360" w:lineRule="auto"/>
        <w:rPr>
          <w:del w:id="7501" w:author="Tatiana de Paula" w:date="2022-09-16T22:15:00Z"/>
          <w:rFonts w:ascii="Times New Roman" w:hAnsi="Times New Roman" w:cs="Times New Roman"/>
          <w:sz w:val="16"/>
          <w:szCs w:val="16"/>
        </w:rPr>
      </w:pPr>
      <w:del w:id="7502" w:author="Tatiana de Paula" w:date="2022-09-16T22:15:00Z">
        <w:r w:rsidRPr="00FF4D88" w:rsidDel="00674961">
          <w:rPr>
            <w:noProof/>
            <w:lang w:eastAsia="pt-BR"/>
          </w:rPr>
          <w:drawing>
            <wp:inline distT="0" distB="0" distL="0" distR="0" wp14:anchorId="0EA0754A" wp14:editId="5C9A67CE">
              <wp:extent cx="5400040" cy="6316980"/>
              <wp:effectExtent l="0" t="0" r="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6316980"/>
                      </a:xfrm>
                      <a:prstGeom prst="rect">
                        <a:avLst/>
                      </a:prstGeom>
                    </pic:spPr>
                  </pic:pic>
                </a:graphicData>
              </a:graphic>
            </wp:inline>
          </w:drawing>
        </w:r>
      </w:del>
    </w:p>
    <w:p w14:paraId="0A6201D2" w14:textId="1A9A6863" w:rsidR="001259BA" w:rsidDel="00674961" w:rsidRDefault="001259BA">
      <w:pPr>
        <w:pStyle w:val="Default"/>
        <w:tabs>
          <w:tab w:val="center" w:leader="dot" w:pos="8505"/>
        </w:tabs>
        <w:spacing w:line="360" w:lineRule="auto"/>
        <w:rPr>
          <w:ins w:id="7503" w:author="Baby" w:date="2019-05-16T21:24:00Z"/>
          <w:del w:id="7504" w:author="Tatiana de Paula" w:date="2022-09-16T22:15:00Z"/>
        </w:rPr>
        <w:pPrChange w:id="7505" w:author="Baby" w:date="2019-05-17T10:30:00Z">
          <w:pPr>
            <w:pStyle w:val="NormalWeb"/>
          </w:pPr>
        </w:pPrChange>
      </w:pPr>
    </w:p>
    <w:p w14:paraId="6CEC80F8" w14:textId="269EB659" w:rsidR="00A706F2" w:rsidDel="00674961" w:rsidRDefault="00A706F2">
      <w:pPr>
        <w:pStyle w:val="NormalWeb"/>
        <w:tabs>
          <w:tab w:val="center" w:leader="dot" w:pos="8505"/>
        </w:tabs>
        <w:spacing w:line="360" w:lineRule="auto"/>
        <w:ind w:left="720"/>
        <w:jc w:val="both"/>
        <w:rPr>
          <w:del w:id="7506" w:author="Tatiana de Paula" w:date="2022-09-16T22:15:00Z"/>
        </w:rPr>
        <w:pPrChange w:id="7507" w:author="Tatiana de Paula" w:date="2021-09-14T20:03:00Z">
          <w:pPr>
            <w:pStyle w:val="NormalWeb"/>
            <w:tabs>
              <w:tab w:val="center" w:leader="dot" w:pos="8505"/>
            </w:tabs>
            <w:spacing w:line="360" w:lineRule="auto"/>
          </w:pPr>
        </w:pPrChange>
      </w:pPr>
    </w:p>
    <w:p w14:paraId="60176B03" w14:textId="31C63273" w:rsidR="00FF4D88" w:rsidDel="00674961" w:rsidRDefault="00FF4D88" w:rsidP="00D710B1">
      <w:pPr>
        <w:pStyle w:val="NormalWeb"/>
        <w:tabs>
          <w:tab w:val="center" w:leader="dot" w:pos="8505"/>
        </w:tabs>
        <w:spacing w:line="360" w:lineRule="auto"/>
        <w:rPr>
          <w:del w:id="7508" w:author="Tatiana de Paula" w:date="2022-09-16T22:15:00Z"/>
        </w:rPr>
      </w:pPr>
    </w:p>
    <w:p w14:paraId="19CF5118" w14:textId="1B8A2F82" w:rsidR="00FF4D88" w:rsidDel="00674961" w:rsidRDefault="00FF4D88" w:rsidP="00D710B1">
      <w:pPr>
        <w:pStyle w:val="NormalWeb"/>
        <w:tabs>
          <w:tab w:val="center" w:leader="dot" w:pos="8505"/>
        </w:tabs>
        <w:spacing w:line="360" w:lineRule="auto"/>
        <w:rPr>
          <w:del w:id="7509" w:author="Tatiana de Paula" w:date="2022-09-16T22:15:00Z"/>
        </w:rPr>
      </w:pPr>
    </w:p>
    <w:p w14:paraId="4815A90D" w14:textId="67876020" w:rsidR="00150057" w:rsidDel="0095701F" w:rsidRDefault="00150057" w:rsidP="00D710B1">
      <w:pPr>
        <w:tabs>
          <w:tab w:val="center" w:leader="dot" w:pos="8505"/>
        </w:tabs>
        <w:spacing w:line="360" w:lineRule="auto"/>
        <w:jc w:val="both"/>
        <w:rPr>
          <w:del w:id="7510" w:author="Tatiana de Paula" w:date="2021-09-14T20:07:00Z"/>
          <w:rFonts w:cs="Times New Roman"/>
        </w:rPr>
      </w:pPr>
    </w:p>
    <w:p w14:paraId="1C53631F" w14:textId="77777777" w:rsidR="00EC1558" w:rsidDel="0095701F" w:rsidRDefault="00EC1558" w:rsidP="00D710B1">
      <w:pPr>
        <w:tabs>
          <w:tab w:val="center" w:leader="dot" w:pos="8505"/>
        </w:tabs>
        <w:spacing w:line="360" w:lineRule="auto"/>
        <w:jc w:val="both"/>
        <w:rPr>
          <w:del w:id="7511" w:author="Tatiana de Paula" w:date="2021-09-14T20:07:00Z"/>
          <w:rFonts w:cs="Times New Roman"/>
        </w:rPr>
      </w:pPr>
    </w:p>
    <w:p w14:paraId="38D8A85A" w14:textId="70959156" w:rsidR="000858FF" w:rsidDel="00674961" w:rsidRDefault="00766B32" w:rsidP="00D710B1">
      <w:pPr>
        <w:tabs>
          <w:tab w:val="center" w:leader="dot" w:pos="8505"/>
        </w:tabs>
        <w:spacing w:line="360" w:lineRule="auto"/>
        <w:ind w:firstLine="708"/>
        <w:jc w:val="both"/>
        <w:rPr>
          <w:del w:id="7512" w:author="Tatiana de Paula" w:date="2022-09-16T22:15:00Z"/>
          <w:rFonts w:cs="Times New Roman"/>
        </w:rPr>
      </w:pPr>
      <w:del w:id="7513" w:author="Tatiana de Paula" w:date="2021-09-14T20:07:00Z">
        <w:r w:rsidDel="0095701F">
          <w:rPr>
            <w:rFonts w:cs="Times New Roman"/>
          </w:rPr>
          <w:delText xml:space="preserve">  </w:delText>
        </w:r>
      </w:del>
    </w:p>
    <w:p w14:paraId="144EF24E" w14:textId="77A2568A" w:rsidR="00766B32" w:rsidRPr="00766B32" w:rsidDel="00674961" w:rsidRDefault="00DA0F11" w:rsidP="00D710B1">
      <w:pPr>
        <w:tabs>
          <w:tab w:val="center" w:leader="dot" w:pos="8505"/>
        </w:tabs>
        <w:spacing w:line="360" w:lineRule="auto"/>
        <w:ind w:firstLine="708"/>
        <w:jc w:val="both"/>
        <w:rPr>
          <w:del w:id="7514" w:author="Tatiana de Paula" w:date="2022-09-16T22:15:00Z"/>
          <w:rFonts w:cs="Times New Roman"/>
        </w:rPr>
      </w:pPr>
      <w:del w:id="7515" w:author="Tatiana de Paula" w:date="2022-09-16T22:15:00Z">
        <w:r w:rsidDel="00674961">
          <w:rPr>
            <w:rFonts w:cs="Times New Roman"/>
            <w:b/>
          </w:rPr>
          <w:delText>ANEXO</w:delText>
        </w:r>
        <w:r w:rsidR="00766B32" w:rsidRPr="00766B32" w:rsidDel="00674961">
          <w:rPr>
            <w:rFonts w:cs="Times New Roman"/>
            <w:b/>
          </w:rPr>
          <w:delText xml:space="preserve"> </w:delText>
        </w:r>
      </w:del>
      <w:del w:id="7516" w:author="Tatiana de Paula" w:date="2021-09-14T20:07:00Z">
        <w:r w:rsidDel="0095701F">
          <w:rPr>
            <w:rFonts w:cs="Times New Roman"/>
            <w:b/>
          </w:rPr>
          <w:delText>3</w:delText>
        </w:r>
      </w:del>
      <w:del w:id="7517" w:author="Tatiana de Paula" w:date="2022-09-16T22:15:00Z">
        <w:r w:rsidR="00766B32" w:rsidRPr="00766B32" w:rsidDel="00674961">
          <w:rPr>
            <w:rFonts w:cs="Times New Roman"/>
          </w:rPr>
          <w:delText>- Classificação das lesões por pressão</w:delText>
        </w:r>
      </w:del>
    </w:p>
    <w:p w14:paraId="043724D3" w14:textId="64D336F4" w:rsidR="00766B32" w:rsidDel="00674961" w:rsidRDefault="00766B32" w:rsidP="00D710B1">
      <w:pPr>
        <w:tabs>
          <w:tab w:val="center" w:leader="dot" w:pos="8505"/>
        </w:tabs>
        <w:spacing w:line="360" w:lineRule="auto"/>
        <w:ind w:firstLine="708"/>
        <w:jc w:val="both"/>
        <w:rPr>
          <w:del w:id="7518" w:author="Tatiana de Paula" w:date="2022-09-16T22:15:00Z"/>
          <w:rFonts w:cs="Times New Roman"/>
        </w:rPr>
      </w:pPr>
      <w:del w:id="7519" w:author="Tatiana de Paula" w:date="2022-09-16T22:15:00Z">
        <w:r w:rsidRPr="00766B32" w:rsidDel="00674961">
          <w:rPr>
            <w:rFonts w:cs="Times New Roman"/>
            <w:noProof/>
            <w:lang w:eastAsia="pt-BR"/>
          </w:rPr>
          <mc:AlternateContent>
            <mc:Choice Requires="wps">
              <w:drawing>
                <wp:anchor distT="0" distB="0" distL="114300" distR="114300" simplePos="0" relativeHeight="251703296" behindDoc="0" locked="0" layoutInCell="1" allowOverlap="1" wp14:anchorId="33B2578E" wp14:editId="11D2B639">
                  <wp:simplePos x="0" y="0"/>
                  <wp:positionH relativeFrom="column">
                    <wp:posOffset>-110076</wp:posOffset>
                  </wp:positionH>
                  <wp:positionV relativeFrom="paragraph">
                    <wp:posOffset>85670</wp:posOffset>
                  </wp:positionV>
                  <wp:extent cx="5593080" cy="8039403"/>
                  <wp:effectExtent l="0" t="0" r="26670" b="19050"/>
                  <wp:wrapNone/>
                  <wp:docPr id="1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3080" cy="803940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0005C8" id="Retângulo 1" o:spid="_x0000_s1026" style="position:absolute;margin-left:-8.65pt;margin-top:6.75pt;width:440.4pt;height:6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" filled="f" strokecolor="windowText" strokeweight="1pt">
                  <v:path arrowok="t"/>
                </v:rect>
              </w:pict>
            </mc:Fallback>
          </mc:AlternateContent>
        </w:r>
      </w:del>
    </w:p>
    <w:p w14:paraId="32B80480" w14:textId="1260B074" w:rsidR="00766B32" w:rsidRPr="00766B32" w:rsidDel="00674961" w:rsidRDefault="00766B32" w:rsidP="00D710B1">
      <w:pPr>
        <w:shd w:val="clear" w:color="auto" w:fill="FFFFFF"/>
        <w:tabs>
          <w:tab w:val="center" w:leader="dot" w:pos="8505"/>
        </w:tabs>
        <w:spacing w:after="150" w:line="360" w:lineRule="auto"/>
        <w:jc w:val="both"/>
        <w:rPr>
          <w:del w:id="7520" w:author="Tatiana de Paula" w:date="2022-09-16T22:15:00Z"/>
          <w:rFonts w:cs="Times New Roman"/>
          <w:lang w:eastAsia="pt-BR"/>
        </w:rPr>
      </w:pPr>
      <w:del w:id="7521" w:author="Tatiana de Paula" w:date="2022-09-16T22:15:00Z">
        <w:r w:rsidRPr="00766B32" w:rsidDel="00674961">
          <w:rPr>
            <w:rFonts w:cs="Times New Roman"/>
            <w:b/>
            <w:bCs/>
            <w:lang w:eastAsia="pt-BR"/>
          </w:rPr>
          <w:delText>Lesão por Pressão Estágio 1: Pele íntegra com eritema que não embranquece</w:delText>
        </w:r>
      </w:del>
    </w:p>
    <w:p w14:paraId="58917991" w14:textId="53550C92" w:rsidR="00766B32" w:rsidRPr="00766B32" w:rsidDel="00674961" w:rsidRDefault="00766B32" w:rsidP="00D710B1">
      <w:pPr>
        <w:shd w:val="clear" w:color="auto" w:fill="FFFFFF"/>
        <w:tabs>
          <w:tab w:val="center" w:leader="dot" w:pos="8505"/>
        </w:tabs>
        <w:spacing w:after="150" w:line="360" w:lineRule="auto"/>
        <w:jc w:val="both"/>
        <w:rPr>
          <w:del w:id="7522" w:author="Tatiana de Paula" w:date="2022-09-16T22:15:00Z"/>
          <w:rFonts w:cs="Times New Roman"/>
          <w:lang w:eastAsia="pt-BR"/>
        </w:rPr>
      </w:pPr>
      <w:del w:id="7523" w:author="Tatiana de Paula" w:date="2022-09-16T22:15:00Z">
        <w:r w:rsidRPr="00766B32" w:rsidDel="00674961">
          <w:rPr>
            <w:rFonts w:cs="Times New Roman"/>
            <w:lang w:eastAsia="pt-BR"/>
          </w:rPr>
          <w:delText>Pele íntegra com área localizada de eritema que não embranquece e que pode parecer diferente em pele de cor escura. Presença de eritema que embranquece ou mudanças na sensibilidade, temperatura ou consistência (endurecimento) podem preceder as mudanças visuais</w:delText>
        </w:r>
        <w:r w:rsidRPr="00766B32" w:rsidDel="00674961">
          <w:rPr>
            <w:rFonts w:cs="Times New Roman"/>
          </w:rPr>
          <w:delText>.</w:delText>
        </w:r>
      </w:del>
    </w:p>
    <w:p w14:paraId="5FF18C10" w14:textId="4B101BA4" w:rsidR="00766B32" w:rsidRPr="00766B32" w:rsidDel="00674961" w:rsidRDefault="00766B32" w:rsidP="00D710B1">
      <w:pPr>
        <w:shd w:val="clear" w:color="auto" w:fill="FFFFFF"/>
        <w:tabs>
          <w:tab w:val="center" w:leader="dot" w:pos="8505"/>
        </w:tabs>
        <w:spacing w:after="150" w:line="360" w:lineRule="auto"/>
        <w:jc w:val="both"/>
        <w:rPr>
          <w:del w:id="7524" w:author="Tatiana de Paula" w:date="2022-09-16T22:15:00Z"/>
          <w:rFonts w:cs="Times New Roman"/>
          <w:lang w:eastAsia="pt-BR"/>
        </w:rPr>
      </w:pPr>
      <w:del w:id="7525" w:author="Tatiana de Paula" w:date="2022-09-16T22:15:00Z">
        <w:r w:rsidRPr="00766B32" w:rsidDel="00674961">
          <w:rPr>
            <w:rFonts w:cs="Times New Roman"/>
            <w:b/>
            <w:bCs/>
            <w:lang w:eastAsia="pt-BR"/>
          </w:rPr>
          <w:delText>Lesão por Pressão Estágio 2: Perda da pele em sua espessura parcial com exposição da derme</w:delText>
        </w:r>
      </w:del>
    </w:p>
    <w:p w14:paraId="50971A3A" w14:textId="44EFDE2E" w:rsidR="00766B32" w:rsidRPr="00766B32" w:rsidDel="00674961" w:rsidRDefault="00766B32" w:rsidP="00D710B1">
      <w:pPr>
        <w:shd w:val="clear" w:color="auto" w:fill="FFFFFF"/>
        <w:tabs>
          <w:tab w:val="center" w:leader="dot" w:pos="8505"/>
        </w:tabs>
        <w:spacing w:after="150" w:line="360" w:lineRule="auto"/>
        <w:jc w:val="both"/>
        <w:rPr>
          <w:del w:id="7526" w:author="Tatiana de Paula" w:date="2022-09-16T22:15:00Z"/>
          <w:rFonts w:cs="Times New Roman"/>
          <w:lang w:eastAsia="pt-BR"/>
        </w:rPr>
      </w:pPr>
      <w:del w:id="7527" w:author="Tatiana de Paula" w:date="2022-09-16T22:15:00Z">
        <w:r w:rsidRPr="00766B32" w:rsidDel="00674961">
          <w:rPr>
            <w:rFonts w:cs="Times New Roman"/>
            <w:lang w:eastAsia="pt-BR"/>
          </w:rPr>
          <w:delText xml:space="preserve">Perda da pele em sua espessura parcial com exposição da derme. O leito da ferida é viável, de coloração rosa ou vermelha, úmido e pode também apresentar-se como uma bolha intacta (preenchida com exsudato seroso) ou rompida. O tecido adiposo e tecidos profundos não são visíveis. Tecido de granulação, esfacelo e escara não estão presentes. </w:delText>
        </w:r>
      </w:del>
    </w:p>
    <w:p w14:paraId="4FD609CC" w14:textId="3AA0312B" w:rsidR="00766B32" w:rsidRPr="00766B32" w:rsidDel="00674961" w:rsidRDefault="00766B32" w:rsidP="00D710B1">
      <w:pPr>
        <w:shd w:val="clear" w:color="auto" w:fill="FFFFFF"/>
        <w:tabs>
          <w:tab w:val="center" w:leader="dot" w:pos="8505"/>
        </w:tabs>
        <w:spacing w:after="150" w:line="360" w:lineRule="auto"/>
        <w:jc w:val="both"/>
        <w:rPr>
          <w:del w:id="7528" w:author="Tatiana de Paula" w:date="2022-09-16T22:15:00Z"/>
          <w:rFonts w:cs="Times New Roman"/>
          <w:lang w:eastAsia="pt-BR"/>
        </w:rPr>
      </w:pPr>
      <w:del w:id="7529" w:author="Tatiana de Paula" w:date="2022-09-16T22:15:00Z">
        <w:r w:rsidRPr="00766B32" w:rsidDel="00674961">
          <w:rPr>
            <w:rFonts w:cs="Times New Roman"/>
            <w:b/>
            <w:bCs/>
            <w:lang w:eastAsia="pt-BR"/>
          </w:rPr>
          <w:delText>Lesão por Pressão Estágio 3: Perda da pele em sua espessura total</w:delText>
        </w:r>
      </w:del>
    </w:p>
    <w:p w14:paraId="6142B212" w14:textId="33E376CE" w:rsidR="00766B32" w:rsidRPr="00766B32" w:rsidDel="00674961" w:rsidRDefault="00766B32" w:rsidP="00D710B1">
      <w:pPr>
        <w:shd w:val="clear" w:color="auto" w:fill="FFFFFF"/>
        <w:tabs>
          <w:tab w:val="center" w:leader="dot" w:pos="8505"/>
        </w:tabs>
        <w:spacing w:after="150" w:line="360" w:lineRule="auto"/>
        <w:jc w:val="both"/>
        <w:rPr>
          <w:del w:id="7530" w:author="Tatiana de Paula" w:date="2022-09-16T22:15:00Z"/>
          <w:rFonts w:cs="Times New Roman"/>
          <w:lang w:eastAsia="pt-BR"/>
        </w:rPr>
      </w:pPr>
      <w:del w:id="7531" w:author="Tatiana de Paula" w:date="2022-09-16T22:15:00Z">
        <w:r w:rsidRPr="00766B32" w:rsidDel="00674961">
          <w:rPr>
            <w:rFonts w:cs="Times New Roman"/>
            <w:lang w:eastAsia="pt-BR"/>
          </w:rPr>
          <w:delText>Perda da pele em sua espessura total na qual a gordura é visível e, frequentemente, tecido de granulação e epíbole (lesão com bordas enroladas) estão presentes. Esfacelo e /ou escara pode estar visível. Não há exposição de fáscia, músculo, tendão, ligamento, cartilagem e/ou osso. Quando o esfacelo ou escara prejudica a identificação da extensão da perda tissular, deve-se classificá-la como Lesão por Pressão Não Classificável.</w:delText>
        </w:r>
      </w:del>
    </w:p>
    <w:p w14:paraId="56B64A02" w14:textId="29A183F7" w:rsidR="00766B32" w:rsidRPr="00766B32" w:rsidDel="00674961" w:rsidRDefault="00766B32" w:rsidP="00D710B1">
      <w:pPr>
        <w:shd w:val="clear" w:color="auto" w:fill="FFFFFF"/>
        <w:tabs>
          <w:tab w:val="center" w:leader="dot" w:pos="8505"/>
        </w:tabs>
        <w:spacing w:after="150" w:line="360" w:lineRule="auto"/>
        <w:jc w:val="both"/>
        <w:rPr>
          <w:del w:id="7532" w:author="Tatiana de Paula" w:date="2022-09-16T22:15:00Z"/>
          <w:rFonts w:cs="Times New Roman"/>
          <w:lang w:eastAsia="pt-BR"/>
        </w:rPr>
      </w:pPr>
      <w:del w:id="7533" w:author="Tatiana de Paula" w:date="2022-09-16T22:15:00Z">
        <w:r w:rsidRPr="00766B32" w:rsidDel="00674961">
          <w:rPr>
            <w:rFonts w:cs="Times New Roman"/>
            <w:b/>
            <w:bCs/>
            <w:lang w:eastAsia="pt-BR"/>
          </w:rPr>
          <w:delText>Lesão por pressão Estágio 4: Perda da pele em sua espessura total e perda tissular</w:delText>
        </w:r>
      </w:del>
    </w:p>
    <w:p w14:paraId="2A421707" w14:textId="0C27C724" w:rsidR="00766B32" w:rsidRPr="00766B32" w:rsidDel="00674961" w:rsidRDefault="00766B32" w:rsidP="00D710B1">
      <w:pPr>
        <w:shd w:val="clear" w:color="auto" w:fill="FFFFFF"/>
        <w:tabs>
          <w:tab w:val="center" w:leader="dot" w:pos="8505"/>
        </w:tabs>
        <w:spacing w:after="150" w:line="360" w:lineRule="auto"/>
        <w:jc w:val="both"/>
        <w:rPr>
          <w:del w:id="7534" w:author="Tatiana de Paula" w:date="2022-09-16T22:15:00Z"/>
          <w:rFonts w:cs="Times New Roman"/>
          <w:lang w:eastAsia="pt-BR"/>
        </w:rPr>
      </w:pPr>
      <w:del w:id="7535" w:author="Tatiana de Paula" w:date="2022-09-16T22:15:00Z">
        <w:r w:rsidRPr="00766B32" w:rsidDel="00674961">
          <w:rPr>
            <w:rFonts w:cs="Times New Roman"/>
            <w:lang w:eastAsia="pt-BR"/>
          </w:rPr>
          <w:delText xml:space="preserve">Perda da pele em sua espessura total e perda tissular com exposição ou palpação direta da fáscia, músculo, tendão, ligamento, cartilagem ou osso. Esfacelo e /ou escara pode estar visível. Epíbole (lesão com bordas enroladas), descolamento e/ou túneis ocorrem frequentemente. </w:delText>
        </w:r>
      </w:del>
    </w:p>
    <w:p w14:paraId="447A3B63" w14:textId="004BC8B4" w:rsidR="00766B32" w:rsidRPr="00766B32" w:rsidDel="00674961" w:rsidRDefault="00766B32" w:rsidP="00D710B1">
      <w:pPr>
        <w:shd w:val="clear" w:color="auto" w:fill="FFFFFF"/>
        <w:tabs>
          <w:tab w:val="center" w:leader="dot" w:pos="8505"/>
        </w:tabs>
        <w:spacing w:after="150" w:line="360" w:lineRule="auto"/>
        <w:jc w:val="both"/>
        <w:rPr>
          <w:del w:id="7536" w:author="Tatiana de Paula" w:date="2022-09-16T22:15:00Z"/>
          <w:rFonts w:cs="Times New Roman"/>
          <w:lang w:eastAsia="pt-BR"/>
        </w:rPr>
      </w:pPr>
      <w:del w:id="7537" w:author="Tatiana de Paula" w:date="2022-09-16T22:15:00Z">
        <w:r w:rsidRPr="00766B32" w:rsidDel="00674961">
          <w:rPr>
            <w:rFonts w:cs="Times New Roman"/>
            <w:b/>
            <w:bCs/>
            <w:lang w:eastAsia="pt-BR"/>
          </w:rPr>
          <w:delText>Lesão por Pressão Não Classificável: Perda da pele em sua espessura total e perda tissular não visível.</w:delText>
        </w:r>
      </w:del>
    </w:p>
    <w:p w14:paraId="2045289F" w14:textId="43F6C6EC" w:rsidR="00766B32" w:rsidRPr="00766B32" w:rsidDel="00674961" w:rsidRDefault="00766B32" w:rsidP="00D710B1">
      <w:pPr>
        <w:shd w:val="clear" w:color="auto" w:fill="FFFFFF"/>
        <w:tabs>
          <w:tab w:val="center" w:leader="dot" w:pos="8505"/>
        </w:tabs>
        <w:spacing w:after="150" w:line="360" w:lineRule="auto"/>
        <w:jc w:val="both"/>
        <w:rPr>
          <w:del w:id="7538" w:author="Tatiana de Paula" w:date="2022-09-16T22:15:00Z"/>
          <w:rFonts w:cs="Times New Roman"/>
          <w:lang w:eastAsia="pt-BR"/>
        </w:rPr>
      </w:pPr>
      <w:del w:id="7539" w:author="Tatiana de Paula" w:date="2022-09-16T22:15:00Z">
        <w:r w:rsidRPr="00766B32" w:rsidDel="00674961">
          <w:rPr>
            <w:rFonts w:cs="Times New Roman"/>
            <w:lang w:eastAsia="pt-BR"/>
          </w:rPr>
          <w:delText xml:space="preserve">Perda da pele em sua espessura total e perda tissular na qual a extensão do dano não pode ser confirmada porque está encoberta pelo esfacelo ou escara. Ao ser removido (esfacelo ou escara), Lesão por Pressão em Estágio 3 ou Estágio 4 ficará aparente. </w:delText>
        </w:r>
      </w:del>
    </w:p>
    <w:p w14:paraId="18342592" w14:textId="351172CE" w:rsidR="00766B32" w:rsidRPr="00766B32" w:rsidDel="00674961" w:rsidRDefault="000B1D7F" w:rsidP="00D710B1">
      <w:pPr>
        <w:shd w:val="clear" w:color="auto" w:fill="FFFFFF"/>
        <w:tabs>
          <w:tab w:val="center" w:leader="dot" w:pos="8505"/>
        </w:tabs>
        <w:spacing w:after="150" w:line="360" w:lineRule="auto"/>
        <w:jc w:val="both"/>
        <w:rPr>
          <w:del w:id="7540" w:author="Tatiana de Paula" w:date="2022-09-16T22:15:00Z"/>
          <w:rFonts w:cs="Times New Roman"/>
          <w:lang w:eastAsia="pt-BR"/>
        </w:rPr>
      </w:pPr>
      <w:ins w:id="7541" w:author="Elizabete Goes" w:date="2021-11-04T20:28:00Z">
        <w:del w:id="7542" w:author="Tatiana de Paula" w:date="2022-09-16T22:15:00Z">
          <w:r w:rsidRPr="00766B32" w:rsidDel="00674961">
            <w:rPr>
              <w:rFonts w:cs="Times New Roman"/>
              <w:noProof/>
              <w:lang w:eastAsia="pt-BR"/>
            </w:rPr>
            <mc:AlternateContent>
              <mc:Choice Requires="wps">
                <w:drawing>
                  <wp:anchor distT="0" distB="0" distL="114300" distR="114300" simplePos="0" relativeHeight="251774976" behindDoc="0" locked="0" layoutInCell="1" allowOverlap="1" wp14:anchorId="6970F9B6" wp14:editId="1F14960D">
                    <wp:simplePos x="0" y="0"/>
                    <wp:positionH relativeFrom="margin">
                      <wp:align>center</wp:align>
                    </wp:positionH>
                    <wp:positionV relativeFrom="paragraph">
                      <wp:posOffset>-145415</wp:posOffset>
                    </wp:positionV>
                    <wp:extent cx="5593080" cy="5699760"/>
                    <wp:effectExtent l="0" t="0" r="26670" b="15240"/>
                    <wp:wrapNone/>
                    <wp:docPr id="3"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3080" cy="56997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6CE093" id="Retângulo 1" o:spid="_x0000_s1026" style="position:absolute;margin-left:0;margin-top:-11.45pt;width:440.4pt;height:448.8pt;z-index:25177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" filled="f" strokecolor="windowText" strokeweight="1pt">
                    <v:path arrowok="t"/>
                    <w10:wrap anchorx="margin"/>
                  </v:rect>
                </w:pict>
              </mc:Fallback>
            </mc:AlternateContent>
          </w:r>
        </w:del>
      </w:ins>
      <w:del w:id="7543" w:author="Tatiana de Paula" w:date="2022-09-16T22:15:00Z">
        <w:r w:rsidR="00766B32" w:rsidRPr="00766B32" w:rsidDel="00674961">
          <w:rPr>
            <w:rFonts w:cs="Times New Roman"/>
            <w:b/>
            <w:bCs/>
            <w:lang w:eastAsia="pt-BR"/>
          </w:rPr>
          <w:delText>Lesão por Pressão Tissular Profunda: descoloração vermelho escura, marrom ou púrpura, persistente e que não embranquece.</w:delText>
        </w:r>
      </w:del>
    </w:p>
    <w:p w14:paraId="2392024C" w14:textId="54E53682" w:rsidR="00766B32" w:rsidRPr="00766B32" w:rsidDel="00674961" w:rsidRDefault="00766B32" w:rsidP="00D710B1">
      <w:pPr>
        <w:shd w:val="clear" w:color="auto" w:fill="FFFFFF"/>
        <w:tabs>
          <w:tab w:val="center" w:leader="dot" w:pos="8505"/>
        </w:tabs>
        <w:spacing w:after="150" w:line="360" w:lineRule="auto"/>
        <w:jc w:val="both"/>
        <w:rPr>
          <w:del w:id="7544" w:author="Tatiana de Paula" w:date="2022-09-16T22:15:00Z"/>
          <w:rFonts w:cs="Times New Roman"/>
          <w:lang w:eastAsia="pt-BR"/>
        </w:rPr>
      </w:pPr>
      <w:del w:id="7545" w:author="Tatiana de Paula" w:date="2022-09-16T22:15:00Z">
        <w:r w:rsidRPr="00766B32" w:rsidDel="00674961">
          <w:rPr>
            <w:rFonts w:cs="Times New Roman"/>
            <w:lang w:eastAsia="pt-BR"/>
          </w:rPr>
          <w:delText xml:space="preserve">Pele intacta ou não, com área localizada e persistente de descoloração vermelha escura, marrom ou púrpura que não embranquece ou separação epidérmica que mostra lesão com leito escurecido ou bolha com exsudato sanguinolento. Essa lesão resulta de pressão intensa e/ou prolongada e de cisalhamento na interface osso-músculo. Quando tecido necrótico, tecido subcutâneo, tecido de granulação, fáscia, músculo ou outras estruturas subjacentes estão visíveis, isso indica lesão por pressão com perda total de tecido (Lesão por Pressão Não Classificável ou Estágio 3 ou Estágio 4). </w:delText>
        </w:r>
      </w:del>
    </w:p>
    <w:p w14:paraId="336ED030" w14:textId="6F77EB5E" w:rsidR="00766B32" w:rsidRPr="00766B32" w:rsidDel="00674961" w:rsidRDefault="00766B32" w:rsidP="00D710B1">
      <w:pPr>
        <w:shd w:val="clear" w:color="auto" w:fill="FFFFFF"/>
        <w:tabs>
          <w:tab w:val="center" w:leader="dot" w:pos="8505"/>
        </w:tabs>
        <w:spacing w:after="150" w:line="360" w:lineRule="auto"/>
        <w:jc w:val="both"/>
        <w:rPr>
          <w:del w:id="7546" w:author="Tatiana de Paula" w:date="2022-09-16T22:15:00Z"/>
          <w:rFonts w:cs="Times New Roman"/>
          <w:lang w:eastAsia="pt-BR"/>
        </w:rPr>
      </w:pPr>
      <w:del w:id="7547" w:author="Tatiana de Paula" w:date="2022-09-16T22:15:00Z">
        <w:r w:rsidRPr="00766B32" w:rsidDel="00674961">
          <w:rPr>
            <w:rFonts w:cs="Times New Roman"/>
            <w:b/>
            <w:bCs/>
            <w:lang w:eastAsia="pt-BR"/>
          </w:rPr>
          <w:delText>Definições adicionais:</w:delText>
        </w:r>
      </w:del>
    </w:p>
    <w:p w14:paraId="3D358C37" w14:textId="5ADEDAD2" w:rsidR="00766B32" w:rsidRPr="00766B32" w:rsidDel="00674961" w:rsidRDefault="00766B32" w:rsidP="00D710B1">
      <w:pPr>
        <w:shd w:val="clear" w:color="auto" w:fill="FFFFFF"/>
        <w:tabs>
          <w:tab w:val="center" w:leader="dot" w:pos="8505"/>
        </w:tabs>
        <w:spacing w:after="150" w:line="360" w:lineRule="auto"/>
        <w:jc w:val="both"/>
        <w:rPr>
          <w:del w:id="7548" w:author="Tatiana de Paula" w:date="2022-09-16T22:15:00Z"/>
          <w:rFonts w:cs="Times New Roman"/>
          <w:lang w:eastAsia="pt-BR"/>
        </w:rPr>
      </w:pPr>
      <w:del w:id="7549" w:author="Tatiana de Paula" w:date="2022-09-16T22:15:00Z">
        <w:r w:rsidRPr="00766B32" w:rsidDel="00674961">
          <w:rPr>
            <w:rFonts w:cs="Times New Roman"/>
            <w:b/>
            <w:bCs/>
            <w:lang w:eastAsia="pt-BR"/>
          </w:rPr>
          <w:delText>Lesão por Pressão Relacionada a Dispositivo Médico</w:delText>
        </w:r>
      </w:del>
    </w:p>
    <w:p w14:paraId="4A50FE76" w14:textId="484A9AE8" w:rsidR="00766B32" w:rsidRPr="00766B32" w:rsidDel="00674961" w:rsidRDefault="00766B32" w:rsidP="00D710B1">
      <w:pPr>
        <w:shd w:val="clear" w:color="auto" w:fill="FFFFFF"/>
        <w:tabs>
          <w:tab w:val="center" w:leader="dot" w:pos="8505"/>
        </w:tabs>
        <w:spacing w:after="150" w:line="360" w:lineRule="auto"/>
        <w:jc w:val="both"/>
        <w:rPr>
          <w:del w:id="7550" w:author="Tatiana de Paula" w:date="2022-09-16T22:15:00Z"/>
          <w:rFonts w:cs="Times New Roman"/>
          <w:lang w:eastAsia="pt-BR"/>
        </w:rPr>
      </w:pPr>
      <w:del w:id="7551" w:author="Tatiana de Paula" w:date="2022-09-16T22:15:00Z">
        <w:r w:rsidRPr="00766B32" w:rsidDel="00674961">
          <w:rPr>
            <w:rFonts w:cs="Times New Roman"/>
            <w:lang w:eastAsia="pt-BR"/>
          </w:rPr>
          <w:delText>Essa terminologia descreve a etiologia da lesão. A LPP Relacionada a Dispositivo Médico resulta do uso de dispositivos criados e aplicados para fins diagnósticos e terapêuticos. A lesão por pressão resultante geralmente apresenta o padrão ou forma do dispositivo. Essa lesão deve ser categorizada usando o sistema de classificação de lesões por pressão.</w:delText>
        </w:r>
      </w:del>
    </w:p>
    <w:p w14:paraId="203EBE99" w14:textId="4802D359" w:rsidR="00766B32" w:rsidRPr="00766B32" w:rsidDel="00674961" w:rsidRDefault="00766B32" w:rsidP="00D710B1">
      <w:pPr>
        <w:shd w:val="clear" w:color="auto" w:fill="FFFFFF"/>
        <w:tabs>
          <w:tab w:val="center" w:leader="dot" w:pos="8505"/>
        </w:tabs>
        <w:spacing w:after="150" w:line="360" w:lineRule="auto"/>
        <w:jc w:val="both"/>
        <w:rPr>
          <w:del w:id="7552" w:author="Tatiana de Paula" w:date="2022-09-16T22:15:00Z"/>
          <w:rFonts w:cs="Times New Roman"/>
          <w:lang w:eastAsia="pt-BR"/>
        </w:rPr>
      </w:pPr>
      <w:del w:id="7553" w:author="Tatiana de Paula" w:date="2022-09-16T22:15:00Z">
        <w:r w:rsidRPr="00766B32" w:rsidDel="00674961">
          <w:rPr>
            <w:rFonts w:cs="Times New Roman"/>
            <w:b/>
            <w:bCs/>
            <w:lang w:eastAsia="pt-BR"/>
          </w:rPr>
          <w:delText>Lesão por Pressão em Membranas Mucosas</w:delText>
        </w:r>
      </w:del>
    </w:p>
    <w:p w14:paraId="2222C33C" w14:textId="6575F07B" w:rsidR="00766B32" w:rsidRPr="00766B32" w:rsidDel="00674961" w:rsidRDefault="00766B32" w:rsidP="00D710B1">
      <w:pPr>
        <w:shd w:val="clear" w:color="auto" w:fill="FFFFFF"/>
        <w:tabs>
          <w:tab w:val="center" w:leader="dot" w:pos="8505"/>
        </w:tabs>
        <w:spacing w:after="150" w:line="360" w:lineRule="auto"/>
        <w:jc w:val="both"/>
        <w:rPr>
          <w:del w:id="7554" w:author="Tatiana de Paula" w:date="2022-09-16T22:15:00Z"/>
          <w:rFonts w:cs="Times New Roman"/>
          <w:lang w:eastAsia="pt-BR"/>
        </w:rPr>
      </w:pPr>
      <w:del w:id="7555" w:author="Tatiana de Paula" w:date="2022-09-16T22:15:00Z">
        <w:r w:rsidRPr="00766B32" w:rsidDel="00674961">
          <w:rPr>
            <w:rFonts w:cs="Times New Roman"/>
            <w:lang w:eastAsia="pt-BR"/>
          </w:rPr>
          <w:delText xml:space="preserve">A lesão por pressão em membranas mucosas é encontrada quando há histórico de uso de dispositivos médicos no local do dano. Devido à anatomia do tecido, essas lesões não podem ser categorizadas. </w:delText>
        </w:r>
      </w:del>
    </w:p>
    <w:p w14:paraId="2AA88B7F" w14:textId="372BEB2F" w:rsidR="00766B32" w:rsidDel="00674961" w:rsidRDefault="00DF0F12" w:rsidP="00D710B1">
      <w:pPr>
        <w:shd w:val="clear" w:color="auto" w:fill="FFFFFF"/>
        <w:tabs>
          <w:tab w:val="center" w:leader="dot" w:pos="8505"/>
        </w:tabs>
        <w:spacing w:after="150" w:line="360" w:lineRule="auto"/>
        <w:jc w:val="both"/>
        <w:rPr>
          <w:ins w:id="7556" w:author="Elizabete Goes" w:date="2021-11-04T21:11:00Z"/>
          <w:del w:id="7557" w:author="Tatiana de Paula" w:date="2022-09-16T22:15:00Z"/>
          <w:rFonts w:cs="Times New Roman"/>
        </w:rPr>
      </w:pPr>
      <w:del w:id="7558" w:author="Tatiana de Paula" w:date="2022-09-16T22:15:00Z">
        <w:r w:rsidDel="00674961">
          <w:rPr>
            <w:rFonts w:cs="Times New Roman"/>
            <w:lang w:eastAsia="pt-BR"/>
          </w:rPr>
          <w:delText>Fonte:</w:delText>
        </w:r>
        <w:r w:rsidR="003C416E" w:rsidRPr="003C416E" w:rsidDel="00674961">
          <w:rPr>
            <w:rFonts w:cs="Times New Roman"/>
          </w:rPr>
          <w:delText>(CARILI, M.H.L et al., 2016)</w:delText>
        </w:r>
      </w:del>
    </w:p>
    <w:p w14:paraId="088134AA" w14:textId="2AEA3E25" w:rsidR="00BB5666" w:rsidDel="00674961" w:rsidRDefault="00BB5666" w:rsidP="00D710B1">
      <w:pPr>
        <w:shd w:val="clear" w:color="auto" w:fill="FFFFFF"/>
        <w:tabs>
          <w:tab w:val="center" w:leader="dot" w:pos="8505"/>
        </w:tabs>
        <w:spacing w:after="150" w:line="360" w:lineRule="auto"/>
        <w:jc w:val="both"/>
        <w:rPr>
          <w:ins w:id="7559" w:author="Elizabete Goes" w:date="2021-11-04T21:11:00Z"/>
          <w:del w:id="7560" w:author="Tatiana de Paula" w:date="2022-09-16T22:15:00Z"/>
          <w:rFonts w:cs="Times New Roman"/>
        </w:rPr>
      </w:pPr>
    </w:p>
    <w:p w14:paraId="6038F2DD" w14:textId="775EE3A2" w:rsidR="00BB5666" w:rsidDel="00674961" w:rsidRDefault="00BB5666" w:rsidP="00D710B1">
      <w:pPr>
        <w:shd w:val="clear" w:color="auto" w:fill="FFFFFF"/>
        <w:tabs>
          <w:tab w:val="center" w:leader="dot" w:pos="8505"/>
        </w:tabs>
        <w:spacing w:after="150" w:line="360" w:lineRule="auto"/>
        <w:jc w:val="both"/>
        <w:rPr>
          <w:ins w:id="7561" w:author="Elizabete Goes" w:date="2021-11-04T21:11:00Z"/>
          <w:del w:id="7562" w:author="Tatiana de Paula" w:date="2022-09-16T22:15:00Z"/>
          <w:rFonts w:cs="Times New Roman"/>
        </w:rPr>
      </w:pPr>
    </w:p>
    <w:p w14:paraId="7A1C4368" w14:textId="0E4FC806" w:rsidR="00BB5666" w:rsidDel="00674961" w:rsidRDefault="00BB5666" w:rsidP="00D710B1">
      <w:pPr>
        <w:shd w:val="clear" w:color="auto" w:fill="FFFFFF"/>
        <w:tabs>
          <w:tab w:val="center" w:leader="dot" w:pos="8505"/>
        </w:tabs>
        <w:spacing w:after="150" w:line="360" w:lineRule="auto"/>
        <w:jc w:val="both"/>
        <w:rPr>
          <w:ins w:id="7563" w:author="Elizabete Goes" w:date="2021-11-04T21:11:00Z"/>
          <w:del w:id="7564" w:author="Tatiana de Paula" w:date="2022-09-16T22:15:00Z"/>
          <w:rFonts w:cs="Times New Roman"/>
        </w:rPr>
      </w:pPr>
    </w:p>
    <w:p w14:paraId="72AD1B46" w14:textId="25B93F8F" w:rsidR="00BB5666" w:rsidDel="00674961" w:rsidRDefault="00BB5666" w:rsidP="00D710B1">
      <w:pPr>
        <w:shd w:val="clear" w:color="auto" w:fill="FFFFFF"/>
        <w:tabs>
          <w:tab w:val="center" w:leader="dot" w:pos="8505"/>
        </w:tabs>
        <w:spacing w:after="150" w:line="360" w:lineRule="auto"/>
        <w:jc w:val="both"/>
        <w:rPr>
          <w:ins w:id="7565" w:author="Elizabete Goes" w:date="2021-11-04T21:11:00Z"/>
          <w:del w:id="7566" w:author="Tatiana de Paula" w:date="2022-09-16T22:15:00Z"/>
          <w:rFonts w:cs="Times New Roman"/>
        </w:rPr>
      </w:pPr>
    </w:p>
    <w:p w14:paraId="6180028B" w14:textId="4EC81F53" w:rsidR="00BB5666" w:rsidDel="00674961" w:rsidRDefault="00BB5666" w:rsidP="00D710B1">
      <w:pPr>
        <w:shd w:val="clear" w:color="auto" w:fill="FFFFFF"/>
        <w:tabs>
          <w:tab w:val="center" w:leader="dot" w:pos="8505"/>
        </w:tabs>
        <w:spacing w:after="150" w:line="360" w:lineRule="auto"/>
        <w:jc w:val="both"/>
        <w:rPr>
          <w:ins w:id="7567" w:author="Elizabete Goes" w:date="2021-11-04T21:12:00Z"/>
          <w:del w:id="7568" w:author="Tatiana de Paula" w:date="2022-09-16T22:15:00Z"/>
          <w:rFonts w:cs="Times New Roman"/>
        </w:rPr>
      </w:pPr>
    </w:p>
    <w:p w14:paraId="73946DE5" w14:textId="6E668CD7" w:rsidR="00BB5666" w:rsidDel="00674961" w:rsidRDefault="00BB5666" w:rsidP="00D710B1">
      <w:pPr>
        <w:shd w:val="clear" w:color="auto" w:fill="FFFFFF"/>
        <w:tabs>
          <w:tab w:val="center" w:leader="dot" w:pos="8505"/>
        </w:tabs>
        <w:spacing w:after="150" w:line="360" w:lineRule="auto"/>
        <w:jc w:val="both"/>
        <w:rPr>
          <w:ins w:id="7569" w:author="Elizabete Goes" w:date="2021-11-04T21:12:00Z"/>
          <w:del w:id="7570" w:author="Tatiana de Paula" w:date="2022-09-16T22:15:00Z"/>
          <w:rFonts w:cs="Times New Roman"/>
        </w:rPr>
      </w:pPr>
    </w:p>
    <w:p w14:paraId="36249594" w14:textId="6F35FE34" w:rsidR="00BB5666" w:rsidDel="00674961" w:rsidRDefault="00BB5666" w:rsidP="00D710B1">
      <w:pPr>
        <w:shd w:val="clear" w:color="auto" w:fill="FFFFFF"/>
        <w:tabs>
          <w:tab w:val="center" w:leader="dot" w:pos="8505"/>
        </w:tabs>
        <w:spacing w:after="150" w:line="360" w:lineRule="auto"/>
        <w:jc w:val="both"/>
        <w:rPr>
          <w:ins w:id="7571" w:author="Elizabete Goes" w:date="2021-11-04T21:12:00Z"/>
          <w:del w:id="7572" w:author="Tatiana de Paula" w:date="2022-09-16T22:15:00Z"/>
          <w:rFonts w:cs="Times New Roman"/>
        </w:rPr>
      </w:pPr>
    </w:p>
    <w:p w14:paraId="09C24996" w14:textId="77777777" w:rsidR="00BB5666" w:rsidDel="009B6E75" w:rsidRDefault="00BB5666" w:rsidP="00650DC8">
      <w:pPr>
        <w:rPr>
          <w:del w:id="7573" w:author="Tatiana de Paula" w:date="2021-11-07T15:58:00Z"/>
          <w:rFonts w:cs="Times New Roman"/>
          <w:b/>
          <w:bCs/>
        </w:rPr>
      </w:pPr>
    </w:p>
    <w:p w14:paraId="25F62262" w14:textId="7B7DFCF1" w:rsidR="00BB5666" w:rsidRPr="00766B32" w:rsidDel="00674961" w:rsidRDefault="00BB5666" w:rsidP="00D710B1">
      <w:pPr>
        <w:shd w:val="clear" w:color="auto" w:fill="FFFFFF"/>
        <w:tabs>
          <w:tab w:val="center" w:leader="dot" w:pos="8505"/>
        </w:tabs>
        <w:spacing w:after="150" w:line="360" w:lineRule="auto"/>
        <w:jc w:val="both"/>
        <w:rPr>
          <w:del w:id="7574" w:author="Tatiana de Paula" w:date="2022-09-16T22:15:00Z"/>
          <w:rFonts w:cs="Times New Roman"/>
          <w:lang w:eastAsia="pt-BR"/>
        </w:rPr>
      </w:pPr>
      <w:ins w:id="7575" w:author="Elizabete Goes" w:date="2021-11-04T21:11:00Z">
        <w:del w:id="7576" w:author="Tatiana de Paula" w:date="2022-09-16T22:15:00Z">
          <w:r w:rsidRPr="00BB5666" w:rsidDel="00674961">
            <w:rPr>
              <w:rFonts w:cs="Times New Roman"/>
              <w:b/>
              <w:bCs/>
              <w:rPrChange w:id="7577" w:author="Elizabete Goes" w:date="2021-11-04T21:12:00Z">
                <w:rPr>
                  <w:rFonts w:cs="Times New Roman"/>
                </w:rPr>
              </w:rPrChange>
            </w:rPr>
            <w:delText xml:space="preserve">ANEXO </w:delText>
          </w:r>
        </w:del>
        <w:del w:id="7578" w:author="Tatiana de Paula" w:date="2022-09-15T23:47:00Z">
          <w:r w:rsidRPr="00BB5666" w:rsidDel="00736241">
            <w:rPr>
              <w:rFonts w:cs="Times New Roman"/>
              <w:b/>
              <w:bCs/>
              <w:rPrChange w:id="7579" w:author="Elizabete Goes" w:date="2021-11-04T21:12:00Z">
                <w:rPr>
                  <w:rFonts w:cs="Times New Roman"/>
                </w:rPr>
              </w:rPrChange>
            </w:rPr>
            <w:delText>E</w:delText>
          </w:r>
        </w:del>
        <w:del w:id="7580" w:author="Tatiana de Paula" w:date="2022-09-16T22:15:00Z">
          <w:r w:rsidDel="00674961">
            <w:rPr>
              <w:rFonts w:cs="Times New Roman"/>
            </w:rPr>
            <w:delText xml:space="preserve">- </w:delText>
          </w:r>
        </w:del>
      </w:ins>
      <w:ins w:id="7581" w:author="Elizabete Goes" w:date="2021-11-04T21:12:00Z">
        <w:del w:id="7582" w:author="Tatiana de Paula" w:date="2022-09-16T22:15:00Z">
          <w:r w:rsidDel="00674961">
            <w:rPr>
              <w:rFonts w:cs="Times New Roman"/>
            </w:rPr>
            <w:delText>Escala de Braden</w:delText>
          </w:r>
        </w:del>
      </w:ins>
    </w:p>
    <w:p w14:paraId="1EFC518B" w14:textId="2B5D9DC4" w:rsidR="00766B32" w:rsidRPr="00B0603E" w:rsidDel="00674961" w:rsidRDefault="00766B32" w:rsidP="00D710B1">
      <w:pPr>
        <w:shd w:val="clear" w:color="auto" w:fill="FFFFFF"/>
        <w:tabs>
          <w:tab w:val="center" w:leader="dot" w:pos="8505"/>
        </w:tabs>
        <w:spacing w:after="150" w:line="360" w:lineRule="auto"/>
        <w:jc w:val="both"/>
        <w:rPr>
          <w:del w:id="7583" w:author="Tatiana de Paula" w:date="2022-09-16T22:15:00Z"/>
          <w:rFonts w:ascii="Arial" w:hAnsi="Arial" w:cs="Arial"/>
          <w:color w:val="3D3637"/>
          <w:sz w:val="20"/>
          <w:szCs w:val="20"/>
          <w:lang w:eastAsia="pt-BR"/>
        </w:rPr>
      </w:pPr>
    </w:p>
    <w:tbl>
      <w:tblPr>
        <w:tblStyle w:val="Tabelacomgrade"/>
        <w:tblW w:w="5000" w:type="pct"/>
        <w:tblLook w:val="04A0" w:firstRow="1" w:lastRow="0" w:firstColumn="1" w:lastColumn="0" w:noHBand="0" w:noVBand="1"/>
        <w:tblPrChange w:id="7584" w:author="Elizabete Goes" w:date="2021-11-04T21:22:00Z">
          <w:tblPr>
            <w:tblStyle w:val="Tabelacomgrade"/>
            <w:tblW w:w="5000" w:type="pct"/>
            <w:tblLook w:val="04A0" w:firstRow="1" w:lastRow="0" w:firstColumn="1" w:lastColumn="0" w:noHBand="0" w:noVBand="1"/>
          </w:tblPr>
        </w:tblPrChange>
      </w:tblPr>
      <w:tblGrid>
        <w:gridCol w:w="1469"/>
        <w:gridCol w:w="1730"/>
        <w:gridCol w:w="1603"/>
        <w:gridCol w:w="1603"/>
        <w:gridCol w:w="1376"/>
        <w:gridCol w:w="471"/>
        <w:gridCol w:w="222"/>
        <w:tblGridChange w:id="7585">
          <w:tblGrid>
            <w:gridCol w:w="1467"/>
            <w:gridCol w:w="1730"/>
            <w:gridCol w:w="1604"/>
            <w:gridCol w:w="1604"/>
            <w:gridCol w:w="1376"/>
            <w:gridCol w:w="471"/>
            <w:gridCol w:w="222"/>
          </w:tblGrid>
        </w:tblGridChange>
      </w:tblGrid>
      <w:tr w:rsidR="00CD0AC7" w:rsidRPr="00F15D99" w:rsidDel="00674961" w14:paraId="257F4DF6" w14:textId="40290DBC" w:rsidTr="0079746B">
        <w:trPr>
          <w:ins w:id="7586" w:author="Elizabete Goes" w:date="2021-11-04T21:16:00Z"/>
          <w:del w:id="7587" w:author="Tatiana de Paula" w:date="2022-09-16T22:15:00Z"/>
        </w:trPr>
        <w:tc>
          <w:tcPr>
            <w:tcW w:w="866" w:type="pct"/>
            <w:tcBorders>
              <w:top w:val="single" w:sz="12" w:space="0" w:color="auto"/>
              <w:left w:val="single" w:sz="12" w:space="0" w:color="auto"/>
              <w:bottom w:val="single" w:sz="4" w:space="0" w:color="auto"/>
              <w:right w:val="single" w:sz="4" w:space="0" w:color="auto"/>
            </w:tcBorders>
            <w:hideMark/>
            <w:tcPrChange w:id="7588" w:author="Elizabete Goes" w:date="2021-11-04T21:22:00Z">
              <w:tcPr>
                <w:tcW w:w="823" w:type="pct"/>
                <w:tcBorders>
                  <w:top w:val="single" w:sz="12" w:space="0" w:color="auto"/>
                  <w:left w:val="single" w:sz="12" w:space="0" w:color="auto"/>
                  <w:bottom w:val="single" w:sz="4" w:space="0" w:color="auto"/>
                  <w:right w:val="single" w:sz="4" w:space="0" w:color="auto"/>
                </w:tcBorders>
                <w:hideMark/>
              </w:tcPr>
            </w:tcPrChange>
          </w:tcPr>
          <w:p w14:paraId="206EEEF2" w14:textId="417A378D" w:rsidR="00CD0AC7" w:rsidRPr="00F15D99" w:rsidDel="00674961" w:rsidRDefault="00CD0AC7" w:rsidP="00650DC8">
            <w:pPr>
              <w:rPr>
                <w:ins w:id="7589" w:author="Elizabete Goes" w:date="2021-11-04T21:16:00Z"/>
                <w:del w:id="7590" w:author="Tatiana de Paula" w:date="2022-09-16T22:15:00Z"/>
                <w:rFonts w:cs="Times New Roman"/>
                <w:b/>
                <w:sz w:val="15"/>
                <w:szCs w:val="15"/>
                <w:lang w:eastAsia="pt-BR"/>
              </w:rPr>
            </w:pPr>
            <w:ins w:id="7591" w:author="Elizabete Goes" w:date="2021-11-04T21:16:00Z">
              <w:del w:id="7592" w:author="Tatiana de Paula" w:date="2022-09-16T22:15:00Z">
                <w:r w:rsidRPr="00F15D99" w:rsidDel="00674961">
                  <w:rPr>
                    <w:rFonts w:cs="Times New Roman"/>
                    <w:b/>
                    <w:sz w:val="15"/>
                    <w:szCs w:val="15"/>
                    <w:lang w:eastAsia="pt-BR"/>
                  </w:rPr>
                  <w:delText>PERCEPÇÃO SENSORIAL</w:delText>
                </w:r>
              </w:del>
            </w:ins>
          </w:p>
          <w:p w14:paraId="5AD18A89" w14:textId="08B203C7" w:rsidR="00CD0AC7" w:rsidRPr="00F15D99" w:rsidDel="00674961" w:rsidRDefault="00CD0AC7" w:rsidP="00650DC8">
            <w:pPr>
              <w:rPr>
                <w:ins w:id="7593" w:author="Elizabete Goes" w:date="2021-11-04T21:16:00Z"/>
                <w:del w:id="7594" w:author="Tatiana de Paula" w:date="2022-09-16T22:15:00Z"/>
                <w:rFonts w:cs="Times New Roman"/>
                <w:sz w:val="15"/>
                <w:szCs w:val="15"/>
                <w:lang w:eastAsia="pt-BR"/>
              </w:rPr>
            </w:pPr>
          </w:p>
          <w:p w14:paraId="33BC94B1" w14:textId="30479DD2" w:rsidR="00CD0AC7" w:rsidRPr="00F15D99" w:rsidDel="00674961" w:rsidRDefault="00CD0AC7" w:rsidP="00650DC8">
            <w:pPr>
              <w:rPr>
                <w:ins w:id="7595" w:author="Elizabete Goes" w:date="2021-11-04T21:16:00Z"/>
                <w:del w:id="7596" w:author="Tatiana de Paula" w:date="2022-09-16T22:15:00Z"/>
                <w:rFonts w:cs="Times New Roman"/>
                <w:sz w:val="15"/>
                <w:szCs w:val="15"/>
                <w:lang w:eastAsia="pt-BR"/>
              </w:rPr>
            </w:pPr>
            <w:ins w:id="7597" w:author="Elizabete Goes" w:date="2021-11-04T21:16:00Z">
              <w:del w:id="7598" w:author="Tatiana de Paula" w:date="2022-09-16T22:15:00Z">
                <w:r w:rsidRPr="00F15D99" w:rsidDel="00674961">
                  <w:rPr>
                    <w:rFonts w:cs="Times New Roman"/>
                    <w:sz w:val="15"/>
                    <w:szCs w:val="15"/>
                    <w:lang w:eastAsia="pt-BR"/>
                  </w:rPr>
                  <w:delText>Capacidade de reagir significativamente à pressão relacionada ao desconforto.</w:delText>
                </w:r>
              </w:del>
            </w:ins>
          </w:p>
        </w:tc>
        <w:tc>
          <w:tcPr>
            <w:tcW w:w="1021" w:type="pct"/>
            <w:tcBorders>
              <w:top w:val="single" w:sz="12" w:space="0" w:color="auto"/>
              <w:left w:val="single" w:sz="4" w:space="0" w:color="auto"/>
              <w:bottom w:val="single" w:sz="4" w:space="0" w:color="auto"/>
              <w:right w:val="single" w:sz="4" w:space="0" w:color="auto"/>
            </w:tcBorders>
            <w:hideMark/>
            <w:tcPrChange w:id="7599" w:author="Elizabete Goes" w:date="2021-11-04T21:22:00Z">
              <w:tcPr>
                <w:tcW w:w="1067" w:type="pct"/>
                <w:tcBorders>
                  <w:top w:val="single" w:sz="12" w:space="0" w:color="auto"/>
                  <w:left w:val="single" w:sz="4" w:space="0" w:color="auto"/>
                  <w:bottom w:val="single" w:sz="4" w:space="0" w:color="auto"/>
                  <w:right w:val="single" w:sz="4" w:space="0" w:color="auto"/>
                </w:tcBorders>
                <w:hideMark/>
              </w:tcPr>
            </w:tcPrChange>
          </w:tcPr>
          <w:p w14:paraId="64A12BDB" w14:textId="74A0DF04" w:rsidR="00CD0AC7" w:rsidRPr="00F15D99" w:rsidDel="00674961" w:rsidRDefault="00CD0AC7" w:rsidP="00650DC8">
            <w:pPr>
              <w:rPr>
                <w:ins w:id="7600" w:author="Elizabete Goes" w:date="2021-11-04T21:16:00Z"/>
                <w:del w:id="7601" w:author="Tatiana de Paula" w:date="2022-09-16T22:15:00Z"/>
                <w:rFonts w:cs="Times New Roman"/>
                <w:b/>
                <w:sz w:val="15"/>
                <w:szCs w:val="15"/>
                <w:lang w:eastAsia="pt-BR"/>
              </w:rPr>
            </w:pPr>
            <w:ins w:id="7602" w:author="Elizabete Goes" w:date="2021-11-04T21:16:00Z">
              <w:del w:id="7603" w:author="Tatiana de Paula" w:date="2022-09-16T22:15:00Z">
                <w:r w:rsidRPr="00F15D99" w:rsidDel="00674961">
                  <w:rPr>
                    <w:rFonts w:cs="Times New Roman"/>
                    <w:b/>
                    <w:sz w:val="15"/>
                    <w:szCs w:val="15"/>
                    <w:highlight w:val="lightGray"/>
                    <w:lang w:eastAsia="pt-BR"/>
                  </w:rPr>
                  <w:delText>1.</w:delText>
                </w:r>
                <w:r w:rsidRPr="00F15D99" w:rsidDel="00674961">
                  <w:rPr>
                    <w:rFonts w:cs="Times New Roman"/>
                    <w:b/>
                    <w:sz w:val="15"/>
                    <w:szCs w:val="15"/>
                    <w:lang w:eastAsia="pt-BR"/>
                  </w:rPr>
                  <w:delText xml:space="preserve"> Totalmente limitado:</w:delText>
                </w:r>
              </w:del>
            </w:ins>
          </w:p>
          <w:p w14:paraId="161C5D6F" w14:textId="2ACA55D9" w:rsidR="00CD0AC7" w:rsidRPr="00F15D99" w:rsidDel="00674961" w:rsidRDefault="00CD0AC7" w:rsidP="00650DC8">
            <w:pPr>
              <w:rPr>
                <w:ins w:id="7604" w:author="Elizabete Goes" w:date="2021-11-04T21:16:00Z"/>
                <w:del w:id="7605" w:author="Tatiana de Paula" w:date="2022-09-16T22:15:00Z"/>
                <w:rFonts w:cs="Times New Roman"/>
                <w:sz w:val="15"/>
                <w:szCs w:val="15"/>
                <w:lang w:eastAsia="pt-BR"/>
              </w:rPr>
            </w:pPr>
            <w:ins w:id="7606" w:author="Elizabete Goes" w:date="2021-11-04T21:16:00Z">
              <w:del w:id="7607" w:author="Tatiana de Paula" w:date="2022-09-16T22:15:00Z">
                <w:r w:rsidRPr="00F15D99" w:rsidDel="00674961">
                  <w:rPr>
                    <w:rFonts w:cs="Times New Roman"/>
                    <w:sz w:val="15"/>
                    <w:szCs w:val="15"/>
                    <w:lang w:eastAsia="pt-BR"/>
                  </w:rPr>
                  <w:delText>Não reage (não geme, não se segura a nada, não se esquiva) a estímulo doloroso, devido ao nível de consciência diminuído ou devido à sedação ou capacidade limitada de sentir dor na maior parte do corpo.</w:delText>
                </w:r>
              </w:del>
            </w:ins>
          </w:p>
        </w:tc>
        <w:tc>
          <w:tcPr>
            <w:tcW w:w="946" w:type="pct"/>
            <w:tcBorders>
              <w:top w:val="single" w:sz="12" w:space="0" w:color="auto"/>
              <w:left w:val="single" w:sz="4" w:space="0" w:color="auto"/>
              <w:bottom w:val="single" w:sz="4" w:space="0" w:color="auto"/>
              <w:right w:val="single" w:sz="4" w:space="0" w:color="auto"/>
            </w:tcBorders>
            <w:hideMark/>
            <w:tcPrChange w:id="7608" w:author="Elizabete Goes" w:date="2021-11-04T21:22:00Z">
              <w:tcPr>
                <w:tcW w:w="992" w:type="pct"/>
                <w:tcBorders>
                  <w:top w:val="single" w:sz="12" w:space="0" w:color="auto"/>
                  <w:left w:val="single" w:sz="4" w:space="0" w:color="auto"/>
                  <w:bottom w:val="single" w:sz="4" w:space="0" w:color="auto"/>
                  <w:right w:val="single" w:sz="4" w:space="0" w:color="auto"/>
                </w:tcBorders>
                <w:hideMark/>
              </w:tcPr>
            </w:tcPrChange>
          </w:tcPr>
          <w:p w14:paraId="59391BE0" w14:textId="1839BD6E" w:rsidR="00CD0AC7" w:rsidRPr="00F15D99" w:rsidDel="00674961" w:rsidRDefault="00CD0AC7" w:rsidP="00650DC8">
            <w:pPr>
              <w:rPr>
                <w:ins w:id="7609" w:author="Elizabete Goes" w:date="2021-11-04T21:16:00Z"/>
                <w:del w:id="7610" w:author="Tatiana de Paula" w:date="2022-09-16T22:15:00Z"/>
                <w:rFonts w:cs="Times New Roman"/>
                <w:b/>
                <w:sz w:val="15"/>
                <w:szCs w:val="15"/>
                <w:lang w:eastAsia="pt-BR"/>
              </w:rPr>
            </w:pPr>
            <w:ins w:id="7611" w:author="Elizabete Goes" w:date="2021-11-04T21:16:00Z">
              <w:del w:id="7612" w:author="Tatiana de Paula" w:date="2022-09-16T22:15:00Z">
                <w:r w:rsidRPr="00F15D99" w:rsidDel="00674961">
                  <w:rPr>
                    <w:rFonts w:cs="Times New Roman"/>
                    <w:b/>
                    <w:sz w:val="15"/>
                    <w:szCs w:val="15"/>
                    <w:highlight w:val="lightGray"/>
                    <w:lang w:eastAsia="pt-BR"/>
                  </w:rPr>
                  <w:delText>2.</w:delText>
                </w:r>
                <w:r w:rsidRPr="00F15D99" w:rsidDel="00674961">
                  <w:rPr>
                    <w:rFonts w:cs="Times New Roman"/>
                    <w:b/>
                    <w:sz w:val="15"/>
                    <w:szCs w:val="15"/>
                    <w:lang w:eastAsia="pt-BR"/>
                  </w:rPr>
                  <w:delText xml:space="preserve"> Muito limitado:</w:delText>
                </w:r>
              </w:del>
            </w:ins>
          </w:p>
          <w:p w14:paraId="7EEF552F" w14:textId="752DD439" w:rsidR="00CD0AC7" w:rsidRPr="00F15D99" w:rsidDel="00674961" w:rsidRDefault="00CD0AC7" w:rsidP="00650DC8">
            <w:pPr>
              <w:rPr>
                <w:ins w:id="7613" w:author="Elizabete Goes" w:date="2021-11-04T21:16:00Z"/>
                <w:del w:id="7614" w:author="Tatiana de Paula" w:date="2022-09-16T22:15:00Z"/>
                <w:rFonts w:cs="Times New Roman"/>
                <w:sz w:val="15"/>
                <w:szCs w:val="15"/>
                <w:lang w:eastAsia="pt-BR"/>
              </w:rPr>
            </w:pPr>
            <w:ins w:id="7615" w:author="Elizabete Goes" w:date="2021-11-04T21:16:00Z">
              <w:del w:id="7616" w:author="Tatiana de Paula" w:date="2022-09-16T22:15:00Z">
                <w:r w:rsidRPr="00F15D99" w:rsidDel="00674961">
                  <w:rPr>
                    <w:rFonts w:cs="Times New Roman"/>
                    <w:sz w:val="15"/>
                    <w:szCs w:val="15"/>
                    <w:lang w:eastAsia="pt-BR"/>
                  </w:rPr>
                  <w:delText>Somente reage a estímulo doloroso. Não é capaz de comunicar desconforto exceto através de gemido ou agitação. Ou possui alguma deficiência sensorial que limita a capacidade de sentir dor ou desconforto em mais de metade do corpo.</w:delText>
                </w:r>
              </w:del>
            </w:ins>
          </w:p>
        </w:tc>
        <w:tc>
          <w:tcPr>
            <w:tcW w:w="946" w:type="pct"/>
            <w:tcBorders>
              <w:top w:val="single" w:sz="12" w:space="0" w:color="auto"/>
              <w:left w:val="single" w:sz="4" w:space="0" w:color="auto"/>
              <w:bottom w:val="single" w:sz="4" w:space="0" w:color="auto"/>
              <w:right w:val="single" w:sz="4" w:space="0" w:color="auto"/>
            </w:tcBorders>
            <w:hideMark/>
            <w:tcPrChange w:id="7617" w:author="Elizabete Goes" w:date="2021-11-04T21:22:00Z">
              <w:tcPr>
                <w:tcW w:w="992" w:type="pct"/>
                <w:tcBorders>
                  <w:top w:val="single" w:sz="12" w:space="0" w:color="auto"/>
                  <w:left w:val="single" w:sz="4" w:space="0" w:color="auto"/>
                  <w:bottom w:val="single" w:sz="4" w:space="0" w:color="auto"/>
                  <w:right w:val="single" w:sz="4" w:space="0" w:color="auto"/>
                </w:tcBorders>
                <w:hideMark/>
              </w:tcPr>
            </w:tcPrChange>
          </w:tcPr>
          <w:p w14:paraId="3EA3F318" w14:textId="26C4D4FB" w:rsidR="00CD0AC7" w:rsidRPr="00F15D99" w:rsidDel="00674961" w:rsidRDefault="00CD0AC7" w:rsidP="00650DC8">
            <w:pPr>
              <w:rPr>
                <w:ins w:id="7618" w:author="Elizabete Goes" w:date="2021-11-04T21:16:00Z"/>
                <w:del w:id="7619" w:author="Tatiana de Paula" w:date="2022-09-16T22:15:00Z"/>
                <w:rFonts w:cs="Times New Roman"/>
                <w:b/>
                <w:sz w:val="15"/>
                <w:szCs w:val="15"/>
                <w:lang w:eastAsia="pt-BR"/>
              </w:rPr>
            </w:pPr>
            <w:ins w:id="7620" w:author="Elizabete Goes" w:date="2021-11-04T21:16:00Z">
              <w:del w:id="7621" w:author="Tatiana de Paula" w:date="2022-09-16T22:15:00Z">
                <w:r w:rsidRPr="00F15D99" w:rsidDel="00674961">
                  <w:rPr>
                    <w:rFonts w:cs="Times New Roman"/>
                    <w:b/>
                    <w:sz w:val="15"/>
                    <w:szCs w:val="15"/>
                    <w:highlight w:val="lightGray"/>
                    <w:lang w:eastAsia="pt-BR"/>
                  </w:rPr>
                  <w:delText>3.</w:delText>
                </w:r>
                <w:r w:rsidRPr="00F15D99" w:rsidDel="00674961">
                  <w:rPr>
                    <w:rFonts w:cs="Times New Roman"/>
                    <w:b/>
                    <w:sz w:val="15"/>
                    <w:szCs w:val="15"/>
                    <w:lang w:eastAsia="pt-BR"/>
                  </w:rPr>
                  <w:delText xml:space="preserve"> Levemente limitado:</w:delText>
                </w:r>
              </w:del>
            </w:ins>
          </w:p>
          <w:p w14:paraId="32B1C5D9" w14:textId="633313DB" w:rsidR="00CD0AC7" w:rsidRPr="00F15D99" w:rsidDel="00674961" w:rsidRDefault="00CD0AC7" w:rsidP="00650DC8">
            <w:pPr>
              <w:rPr>
                <w:ins w:id="7622" w:author="Elizabete Goes" w:date="2021-11-04T21:16:00Z"/>
                <w:del w:id="7623" w:author="Tatiana de Paula" w:date="2022-09-16T22:15:00Z"/>
                <w:rFonts w:cs="Times New Roman"/>
                <w:sz w:val="15"/>
                <w:szCs w:val="15"/>
                <w:lang w:eastAsia="pt-BR"/>
              </w:rPr>
            </w:pPr>
            <w:ins w:id="7624" w:author="Elizabete Goes" w:date="2021-11-04T21:16:00Z">
              <w:del w:id="7625" w:author="Tatiana de Paula" w:date="2022-09-16T22:15:00Z">
                <w:r w:rsidRPr="00F15D99" w:rsidDel="00674961">
                  <w:rPr>
                    <w:rFonts w:cs="Times New Roman"/>
                    <w:sz w:val="15"/>
                    <w:szCs w:val="15"/>
                    <w:lang w:eastAsia="pt-BR"/>
                  </w:rPr>
                  <w:delText>Responde a comando verbal, mas nem sempre é capaz de comunicar o desconforto ou expressar necessidade de ser mudado de posição ou tem um certo grau de deficiência sensorial que limita a capacidade de sentir dor ou desconforto em 1 ou 2 extremidades.</w:delText>
                </w:r>
              </w:del>
            </w:ins>
          </w:p>
        </w:tc>
        <w:tc>
          <w:tcPr>
            <w:tcW w:w="1090" w:type="pct"/>
            <w:gridSpan w:val="2"/>
            <w:tcBorders>
              <w:top w:val="single" w:sz="12" w:space="0" w:color="auto"/>
              <w:left w:val="single" w:sz="4" w:space="0" w:color="auto"/>
              <w:bottom w:val="single" w:sz="4" w:space="0" w:color="auto"/>
              <w:right w:val="single" w:sz="12" w:space="0" w:color="auto"/>
            </w:tcBorders>
            <w:hideMark/>
            <w:tcPrChange w:id="7626" w:author="Elizabete Goes" w:date="2021-11-04T21:22:00Z">
              <w:tcPr>
                <w:tcW w:w="1006" w:type="pct"/>
                <w:gridSpan w:val="2"/>
                <w:tcBorders>
                  <w:top w:val="single" w:sz="12" w:space="0" w:color="auto"/>
                  <w:left w:val="single" w:sz="4" w:space="0" w:color="auto"/>
                  <w:bottom w:val="single" w:sz="4" w:space="0" w:color="auto"/>
                  <w:right w:val="single" w:sz="12" w:space="0" w:color="auto"/>
                </w:tcBorders>
                <w:hideMark/>
              </w:tcPr>
            </w:tcPrChange>
          </w:tcPr>
          <w:p w14:paraId="68FFDF69" w14:textId="09584C29" w:rsidR="00CD0AC7" w:rsidRPr="00F15D99" w:rsidDel="00674961" w:rsidRDefault="00CD0AC7" w:rsidP="00650DC8">
            <w:pPr>
              <w:rPr>
                <w:ins w:id="7627" w:author="Elizabete Goes" w:date="2021-11-04T21:16:00Z"/>
                <w:del w:id="7628" w:author="Tatiana de Paula" w:date="2022-09-16T22:15:00Z"/>
                <w:rFonts w:cs="Times New Roman"/>
                <w:b/>
                <w:sz w:val="15"/>
                <w:szCs w:val="15"/>
                <w:lang w:eastAsia="pt-BR"/>
              </w:rPr>
            </w:pPr>
            <w:ins w:id="7629" w:author="Elizabete Goes" w:date="2021-11-04T21:16:00Z">
              <w:del w:id="7630" w:author="Tatiana de Paula" w:date="2022-09-16T22:15:00Z">
                <w:r w:rsidRPr="00F15D99" w:rsidDel="00674961">
                  <w:rPr>
                    <w:rFonts w:cs="Times New Roman"/>
                    <w:b/>
                    <w:sz w:val="15"/>
                    <w:szCs w:val="15"/>
                    <w:highlight w:val="lightGray"/>
                    <w:lang w:eastAsia="pt-BR"/>
                  </w:rPr>
                  <w:delText>4.</w:delText>
                </w:r>
                <w:r w:rsidRPr="00F15D99" w:rsidDel="00674961">
                  <w:rPr>
                    <w:rFonts w:cs="Times New Roman"/>
                    <w:b/>
                    <w:sz w:val="15"/>
                    <w:szCs w:val="15"/>
                    <w:lang w:eastAsia="pt-BR"/>
                  </w:rPr>
                  <w:delText xml:space="preserve"> Nenhuma limitação:</w:delText>
                </w:r>
              </w:del>
            </w:ins>
          </w:p>
          <w:p w14:paraId="3B2AA738" w14:textId="75064E1D" w:rsidR="00CD0AC7" w:rsidRPr="00F15D99" w:rsidDel="00674961" w:rsidRDefault="00CD0AC7" w:rsidP="00650DC8">
            <w:pPr>
              <w:rPr>
                <w:ins w:id="7631" w:author="Elizabete Goes" w:date="2021-11-04T21:16:00Z"/>
                <w:del w:id="7632" w:author="Tatiana de Paula" w:date="2022-09-16T22:15:00Z"/>
                <w:rFonts w:cs="Times New Roman"/>
                <w:sz w:val="15"/>
                <w:szCs w:val="15"/>
                <w:lang w:eastAsia="pt-BR"/>
              </w:rPr>
            </w:pPr>
            <w:ins w:id="7633" w:author="Elizabete Goes" w:date="2021-11-04T21:16:00Z">
              <w:del w:id="7634" w:author="Tatiana de Paula" w:date="2022-09-16T22:15:00Z">
                <w:r w:rsidRPr="00F15D99" w:rsidDel="00674961">
                  <w:rPr>
                    <w:rFonts w:cs="Times New Roman"/>
                    <w:sz w:val="15"/>
                    <w:szCs w:val="15"/>
                    <w:lang w:eastAsia="pt-BR"/>
                  </w:rPr>
                  <w:delText>Responde a comandos verbais. Não tem déficit sensorial que limitaria a capacidade de sentir ou verbalizar dor ou desconforto.</w:delText>
                </w:r>
              </w:del>
            </w:ins>
          </w:p>
        </w:tc>
        <w:tc>
          <w:tcPr>
            <w:tcW w:w="131" w:type="pct"/>
            <w:tcBorders>
              <w:top w:val="single" w:sz="12" w:space="0" w:color="auto"/>
              <w:left w:val="single" w:sz="12" w:space="0" w:color="auto"/>
              <w:bottom w:val="single" w:sz="4" w:space="0" w:color="auto"/>
              <w:right w:val="single" w:sz="12" w:space="0" w:color="auto"/>
            </w:tcBorders>
            <w:tcPrChange w:id="7635" w:author="Elizabete Goes" w:date="2021-11-04T21:22:00Z">
              <w:tcPr>
                <w:tcW w:w="120" w:type="pct"/>
                <w:tcBorders>
                  <w:top w:val="single" w:sz="12" w:space="0" w:color="auto"/>
                  <w:left w:val="single" w:sz="12" w:space="0" w:color="auto"/>
                  <w:bottom w:val="single" w:sz="4" w:space="0" w:color="auto"/>
                  <w:right w:val="single" w:sz="12" w:space="0" w:color="auto"/>
                </w:tcBorders>
              </w:tcPr>
            </w:tcPrChange>
          </w:tcPr>
          <w:p w14:paraId="6E5DF4A5" w14:textId="0DEFB615" w:rsidR="00CD0AC7" w:rsidRPr="00F15D99" w:rsidDel="00674961" w:rsidRDefault="00CD0AC7" w:rsidP="00650DC8">
            <w:pPr>
              <w:rPr>
                <w:ins w:id="7636" w:author="Elizabete Goes" w:date="2021-11-04T21:16:00Z"/>
                <w:del w:id="7637" w:author="Tatiana de Paula" w:date="2022-09-16T22:15:00Z"/>
                <w:rFonts w:cs="Times New Roman"/>
                <w:sz w:val="15"/>
                <w:szCs w:val="15"/>
                <w:lang w:eastAsia="pt-BR"/>
              </w:rPr>
            </w:pPr>
          </w:p>
        </w:tc>
      </w:tr>
      <w:tr w:rsidR="00CD0AC7" w:rsidRPr="00F15D99" w:rsidDel="00674961" w14:paraId="2C3AEB4B" w14:textId="49FB2060" w:rsidTr="0079746B">
        <w:trPr>
          <w:ins w:id="7638" w:author="Elizabete Goes" w:date="2021-11-04T21:16:00Z"/>
          <w:del w:id="7639" w:author="Tatiana de Paula" w:date="2022-09-16T22:15:00Z"/>
        </w:trPr>
        <w:tc>
          <w:tcPr>
            <w:tcW w:w="866" w:type="pct"/>
            <w:tcBorders>
              <w:top w:val="single" w:sz="4" w:space="0" w:color="auto"/>
              <w:left w:val="single" w:sz="12" w:space="0" w:color="auto"/>
              <w:bottom w:val="single" w:sz="4" w:space="0" w:color="auto"/>
              <w:right w:val="single" w:sz="4" w:space="0" w:color="auto"/>
            </w:tcBorders>
            <w:hideMark/>
            <w:tcPrChange w:id="7640" w:author="Elizabete Goes" w:date="2021-11-04T21:22:00Z">
              <w:tcPr>
                <w:tcW w:w="823" w:type="pct"/>
                <w:tcBorders>
                  <w:top w:val="single" w:sz="4" w:space="0" w:color="auto"/>
                  <w:left w:val="single" w:sz="12" w:space="0" w:color="auto"/>
                  <w:bottom w:val="single" w:sz="4" w:space="0" w:color="auto"/>
                  <w:right w:val="single" w:sz="4" w:space="0" w:color="auto"/>
                </w:tcBorders>
                <w:hideMark/>
              </w:tcPr>
            </w:tcPrChange>
          </w:tcPr>
          <w:p w14:paraId="1FDE9F20" w14:textId="0200B16E" w:rsidR="00CD0AC7" w:rsidRPr="00F15D99" w:rsidDel="00674961" w:rsidRDefault="00CD0AC7" w:rsidP="00650DC8">
            <w:pPr>
              <w:rPr>
                <w:ins w:id="7641" w:author="Elizabete Goes" w:date="2021-11-04T21:16:00Z"/>
                <w:del w:id="7642" w:author="Tatiana de Paula" w:date="2022-09-16T22:15:00Z"/>
                <w:rFonts w:cs="Times New Roman"/>
                <w:b/>
                <w:sz w:val="15"/>
                <w:szCs w:val="15"/>
                <w:lang w:eastAsia="pt-BR"/>
              </w:rPr>
            </w:pPr>
            <w:ins w:id="7643" w:author="Elizabete Goes" w:date="2021-11-04T21:16:00Z">
              <w:del w:id="7644" w:author="Tatiana de Paula" w:date="2022-09-16T22:15:00Z">
                <w:r w:rsidRPr="00F15D99" w:rsidDel="00674961">
                  <w:rPr>
                    <w:rFonts w:cs="Times New Roman"/>
                    <w:b/>
                    <w:sz w:val="15"/>
                    <w:szCs w:val="15"/>
                    <w:lang w:eastAsia="pt-BR"/>
                  </w:rPr>
                  <w:delText>UMIDADE</w:delText>
                </w:r>
              </w:del>
            </w:ins>
          </w:p>
          <w:p w14:paraId="3A8B506A" w14:textId="6FA36B0D" w:rsidR="00CD0AC7" w:rsidRPr="00F15D99" w:rsidDel="00674961" w:rsidRDefault="00CD0AC7" w:rsidP="00650DC8">
            <w:pPr>
              <w:rPr>
                <w:ins w:id="7645" w:author="Elizabete Goes" w:date="2021-11-04T21:16:00Z"/>
                <w:del w:id="7646" w:author="Tatiana de Paula" w:date="2022-09-16T22:15:00Z"/>
                <w:rFonts w:cs="Times New Roman"/>
                <w:sz w:val="15"/>
                <w:szCs w:val="15"/>
                <w:lang w:eastAsia="pt-BR"/>
              </w:rPr>
            </w:pPr>
          </w:p>
          <w:p w14:paraId="0D98B86B" w14:textId="6B4EC45D" w:rsidR="00CD0AC7" w:rsidRPr="00F15D99" w:rsidDel="00674961" w:rsidRDefault="00CD0AC7" w:rsidP="00650DC8">
            <w:pPr>
              <w:rPr>
                <w:ins w:id="7647" w:author="Elizabete Goes" w:date="2021-11-04T21:16:00Z"/>
                <w:del w:id="7648" w:author="Tatiana de Paula" w:date="2022-09-16T22:15:00Z"/>
                <w:rFonts w:cs="Times New Roman"/>
                <w:sz w:val="15"/>
                <w:szCs w:val="15"/>
                <w:lang w:eastAsia="pt-BR"/>
              </w:rPr>
            </w:pPr>
            <w:ins w:id="7649" w:author="Elizabete Goes" w:date="2021-11-04T21:16:00Z">
              <w:del w:id="7650" w:author="Tatiana de Paula" w:date="2022-09-16T22:15:00Z">
                <w:r w:rsidRPr="00F15D99" w:rsidDel="00674961">
                  <w:rPr>
                    <w:rFonts w:cs="Times New Roman"/>
                    <w:sz w:val="15"/>
                    <w:szCs w:val="15"/>
                    <w:lang w:eastAsia="pt-BR"/>
                  </w:rPr>
                  <w:delText>Nível ao qual a pele é exposta a umidade.</w:delText>
                </w:r>
              </w:del>
            </w:ins>
          </w:p>
        </w:tc>
        <w:tc>
          <w:tcPr>
            <w:tcW w:w="1021" w:type="pct"/>
            <w:tcBorders>
              <w:top w:val="single" w:sz="4" w:space="0" w:color="auto"/>
              <w:left w:val="single" w:sz="4" w:space="0" w:color="auto"/>
              <w:bottom w:val="single" w:sz="4" w:space="0" w:color="auto"/>
              <w:right w:val="single" w:sz="4" w:space="0" w:color="auto"/>
            </w:tcBorders>
            <w:hideMark/>
            <w:tcPrChange w:id="7651" w:author="Elizabete Goes" w:date="2021-11-04T21:22:00Z">
              <w:tcPr>
                <w:tcW w:w="1067" w:type="pct"/>
                <w:tcBorders>
                  <w:top w:val="single" w:sz="4" w:space="0" w:color="auto"/>
                  <w:left w:val="single" w:sz="4" w:space="0" w:color="auto"/>
                  <w:bottom w:val="single" w:sz="4" w:space="0" w:color="auto"/>
                  <w:right w:val="single" w:sz="4" w:space="0" w:color="auto"/>
                </w:tcBorders>
                <w:hideMark/>
              </w:tcPr>
            </w:tcPrChange>
          </w:tcPr>
          <w:p w14:paraId="36E7A668" w14:textId="1432D2FE" w:rsidR="00CD0AC7" w:rsidRPr="00F15D99" w:rsidDel="00674961" w:rsidRDefault="00CD0AC7" w:rsidP="00650DC8">
            <w:pPr>
              <w:rPr>
                <w:ins w:id="7652" w:author="Elizabete Goes" w:date="2021-11-04T21:16:00Z"/>
                <w:del w:id="7653" w:author="Tatiana de Paula" w:date="2022-09-16T22:15:00Z"/>
                <w:rFonts w:cs="Times New Roman"/>
                <w:b/>
                <w:sz w:val="15"/>
                <w:szCs w:val="15"/>
                <w:lang w:eastAsia="pt-BR"/>
              </w:rPr>
            </w:pPr>
            <w:ins w:id="7654" w:author="Elizabete Goes" w:date="2021-11-04T21:16:00Z">
              <w:del w:id="7655" w:author="Tatiana de Paula" w:date="2022-09-16T22:15:00Z">
                <w:r w:rsidRPr="00F15D99" w:rsidDel="00674961">
                  <w:rPr>
                    <w:rFonts w:cs="Times New Roman"/>
                    <w:b/>
                    <w:sz w:val="15"/>
                    <w:szCs w:val="15"/>
                    <w:highlight w:val="lightGray"/>
                    <w:lang w:eastAsia="pt-BR"/>
                  </w:rPr>
                  <w:delText>1.</w:delText>
                </w:r>
                <w:r w:rsidRPr="00F15D99" w:rsidDel="00674961">
                  <w:rPr>
                    <w:rFonts w:cs="Times New Roman"/>
                    <w:b/>
                    <w:sz w:val="15"/>
                    <w:szCs w:val="15"/>
                    <w:lang w:eastAsia="pt-BR"/>
                  </w:rPr>
                  <w:delText xml:space="preserve"> Completamente molhada:</w:delText>
                </w:r>
              </w:del>
            </w:ins>
          </w:p>
          <w:p w14:paraId="6FE7ACD5" w14:textId="14A2AEBE" w:rsidR="00CD0AC7" w:rsidRPr="00F15D99" w:rsidDel="00674961" w:rsidRDefault="00CD0AC7" w:rsidP="00650DC8">
            <w:pPr>
              <w:rPr>
                <w:ins w:id="7656" w:author="Elizabete Goes" w:date="2021-11-04T21:16:00Z"/>
                <w:del w:id="7657" w:author="Tatiana de Paula" w:date="2022-09-16T22:15:00Z"/>
                <w:rFonts w:cs="Times New Roman"/>
                <w:sz w:val="15"/>
                <w:szCs w:val="15"/>
                <w:lang w:eastAsia="pt-BR"/>
              </w:rPr>
            </w:pPr>
            <w:ins w:id="7658" w:author="Elizabete Goes" w:date="2021-11-04T21:16:00Z">
              <w:del w:id="7659" w:author="Tatiana de Paula" w:date="2022-09-16T22:15:00Z">
                <w:r w:rsidRPr="00F15D99" w:rsidDel="00674961">
                  <w:rPr>
                    <w:rFonts w:cs="Times New Roman"/>
                    <w:sz w:val="15"/>
                    <w:szCs w:val="15"/>
                    <w:lang w:eastAsia="pt-BR"/>
                  </w:rPr>
                  <w:delText>A pele é mantida molhada quase constantemente por transpiração, urina, etc. Umidade é detectada às movimentações do paciente.</w:delText>
                </w:r>
              </w:del>
            </w:ins>
          </w:p>
        </w:tc>
        <w:tc>
          <w:tcPr>
            <w:tcW w:w="946" w:type="pct"/>
            <w:tcBorders>
              <w:top w:val="single" w:sz="4" w:space="0" w:color="auto"/>
              <w:left w:val="single" w:sz="4" w:space="0" w:color="auto"/>
              <w:bottom w:val="single" w:sz="4" w:space="0" w:color="auto"/>
              <w:right w:val="single" w:sz="4" w:space="0" w:color="auto"/>
            </w:tcBorders>
            <w:hideMark/>
            <w:tcPrChange w:id="7660" w:author="Elizabete Goes" w:date="2021-11-04T21:22:00Z">
              <w:tcPr>
                <w:tcW w:w="992" w:type="pct"/>
                <w:tcBorders>
                  <w:top w:val="single" w:sz="4" w:space="0" w:color="auto"/>
                  <w:left w:val="single" w:sz="4" w:space="0" w:color="auto"/>
                  <w:bottom w:val="single" w:sz="4" w:space="0" w:color="auto"/>
                  <w:right w:val="single" w:sz="4" w:space="0" w:color="auto"/>
                </w:tcBorders>
                <w:hideMark/>
              </w:tcPr>
            </w:tcPrChange>
          </w:tcPr>
          <w:p w14:paraId="25DE6B68" w14:textId="393772DC" w:rsidR="00CD0AC7" w:rsidRPr="00F15D99" w:rsidDel="00674961" w:rsidRDefault="00CD0AC7" w:rsidP="00650DC8">
            <w:pPr>
              <w:rPr>
                <w:ins w:id="7661" w:author="Elizabete Goes" w:date="2021-11-04T21:16:00Z"/>
                <w:del w:id="7662" w:author="Tatiana de Paula" w:date="2022-09-16T22:15:00Z"/>
                <w:rFonts w:cs="Times New Roman"/>
                <w:b/>
                <w:sz w:val="15"/>
                <w:szCs w:val="15"/>
                <w:lang w:eastAsia="pt-BR"/>
              </w:rPr>
            </w:pPr>
            <w:ins w:id="7663" w:author="Elizabete Goes" w:date="2021-11-04T21:16:00Z">
              <w:del w:id="7664" w:author="Tatiana de Paula" w:date="2022-09-16T22:15:00Z">
                <w:r w:rsidRPr="00F15D99" w:rsidDel="00674961">
                  <w:rPr>
                    <w:rFonts w:cs="Times New Roman"/>
                    <w:b/>
                    <w:sz w:val="15"/>
                    <w:szCs w:val="15"/>
                    <w:highlight w:val="lightGray"/>
                    <w:lang w:eastAsia="pt-BR"/>
                  </w:rPr>
                  <w:delText>2.</w:delText>
                </w:r>
                <w:r w:rsidRPr="00F15D99" w:rsidDel="00674961">
                  <w:rPr>
                    <w:rFonts w:cs="Times New Roman"/>
                    <w:b/>
                    <w:sz w:val="15"/>
                    <w:szCs w:val="15"/>
                    <w:lang w:eastAsia="pt-BR"/>
                  </w:rPr>
                  <w:delText xml:space="preserve"> Muito molhada:</w:delText>
                </w:r>
              </w:del>
            </w:ins>
          </w:p>
          <w:p w14:paraId="60CB2A5A" w14:textId="1F3E2223" w:rsidR="00CD0AC7" w:rsidRPr="00F15D99" w:rsidDel="00674961" w:rsidRDefault="00CD0AC7" w:rsidP="00650DC8">
            <w:pPr>
              <w:rPr>
                <w:ins w:id="7665" w:author="Elizabete Goes" w:date="2021-11-04T21:16:00Z"/>
                <w:del w:id="7666" w:author="Tatiana de Paula" w:date="2022-09-16T22:15:00Z"/>
                <w:rFonts w:cs="Times New Roman"/>
                <w:sz w:val="15"/>
                <w:szCs w:val="15"/>
                <w:lang w:eastAsia="pt-BR"/>
              </w:rPr>
            </w:pPr>
            <w:ins w:id="7667" w:author="Elizabete Goes" w:date="2021-11-04T21:16:00Z">
              <w:del w:id="7668" w:author="Tatiana de Paula" w:date="2022-09-16T22:15:00Z">
                <w:r w:rsidRPr="00F15D99" w:rsidDel="00674961">
                  <w:rPr>
                    <w:rFonts w:cs="Times New Roman"/>
                    <w:sz w:val="15"/>
                    <w:szCs w:val="15"/>
                    <w:lang w:eastAsia="pt-BR"/>
                  </w:rPr>
                  <w:delText>A pele está frequentemente, mas nem sempre molhada. A roupa de cama deve ser trocada pelo menos uma vez por turno.</w:delText>
                </w:r>
              </w:del>
            </w:ins>
          </w:p>
        </w:tc>
        <w:tc>
          <w:tcPr>
            <w:tcW w:w="946" w:type="pct"/>
            <w:tcBorders>
              <w:top w:val="single" w:sz="4" w:space="0" w:color="auto"/>
              <w:left w:val="single" w:sz="4" w:space="0" w:color="auto"/>
              <w:bottom w:val="single" w:sz="4" w:space="0" w:color="auto"/>
              <w:right w:val="single" w:sz="4" w:space="0" w:color="auto"/>
            </w:tcBorders>
            <w:hideMark/>
            <w:tcPrChange w:id="7669" w:author="Elizabete Goes" w:date="2021-11-04T21:22:00Z">
              <w:tcPr>
                <w:tcW w:w="992" w:type="pct"/>
                <w:tcBorders>
                  <w:top w:val="single" w:sz="4" w:space="0" w:color="auto"/>
                  <w:left w:val="single" w:sz="4" w:space="0" w:color="auto"/>
                  <w:bottom w:val="single" w:sz="4" w:space="0" w:color="auto"/>
                  <w:right w:val="single" w:sz="4" w:space="0" w:color="auto"/>
                </w:tcBorders>
                <w:hideMark/>
              </w:tcPr>
            </w:tcPrChange>
          </w:tcPr>
          <w:p w14:paraId="6D24BA06" w14:textId="633BF95F" w:rsidR="00CD0AC7" w:rsidRPr="00F15D99" w:rsidDel="00674961" w:rsidRDefault="00CD0AC7" w:rsidP="00650DC8">
            <w:pPr>
              <w:rPr>
                <w:ins w:id="7670" w:author="Elizabete Goes" w:date="2021-11-04T21:16:00Z"/>
                <w:del w:id="7671" w:author="Tatiana de Paula" w:date="2022-09-16T22:15:00Z"/>
                <w:rFonts w:cs="Times New Roman"/>
                <w:b/>
                <w:sz w:val="15"/>
                <w:szCs w:val="15"/>
                <w:lang w:eastAsia="pt-BR"/>
              </w:rPr>
            </w:pPr>
            <w:ins w:id="7672" w:author="Elizabete Goes" w:date="2021-11-04T21:16:00Z">
              <w:del w:id="7673" w:author="Tatiana de Paula" w:date="2022-09-16T22:15:00Z">
                <w:r w:rsidRPr="00F15D99" w:rsidDel="00674961">
                  <w:rPr>
                    <w:rFonts w:cs="Times New Roman"/>
                    <w:b/>
                    <w:sz w:val="15"/>
                    <w:szCs w:val="15"/>
                    <w:highlight w:val="lightGray"/>
                    <w:lang w:eastAsia="pt-BR"/>
                  </w:rPr>
                  <w:delText>3.</w:delText>
                </w:r>
                <w:r w:rsidRPr="00F15D99" w:rsidDel="00674961">
                  <w:rPr>
                    <w:rFonts w:cs="Times New Roman"/>
                    <w:b/>
                    <w:sz w:val="15"/>
                    <w:szCs w:val="15"/>
                    <w:lang w:eastAsia="pt-BR"/>
                  </w:rPr>
                  <w:delText xml:space="preserve"> Ocasionalmente molhada:</w:delText>
                </w:r>
              </w:del>
            </w:ins>
          </w:p>
          <w:p w14:paraId="350177A2" w14:textId="732ED5B3" w:rsidR="00CD0AC7" w:rsidRPr="00F15D99" w:rsidDel="00674961" w:rsidRDefault="00CD0AC7" w:rsidP="00650DC8">
            <w:pPr>
              <w:rPr>
                <w:ins w:id="7674" w:author="Elizabete Goes" w:date="2021-11-04T21:16:00Z"/>
                <w:del w:id="7675" w:author="Tatiana de Paula" w:date="2022-09-16T22:15:00Z"/>
                <w:rFonts w:cs="Times New Roman"/>
                <w:sz w:val="15"/>
                <w:szCs w:val="15"/>
                <w:lang w:eastAsia="pt-BR"/>
              </w:rPr>
            </w:pPr>
            <w:ins w:id="7676" w:author="Elizabete Goes" w:date="2021-11-04T21:16:00Z">
              <w:del w:id="7677" w:author="Tatiana de Paula" w:date="2022-09-16T22:15:00Z">
                <w:r w:rsidRPr="00F15D99" w:rsidDel="00674961">
                  <w:rPr>
                    <w:rFonts w:cs="Times New Roman"/>
                    <w:sz w:val="15"/>
                    <w:szCs w:val="15"/>
                    <w:lang w:eastAsia="pt-BR"/>
                  </w:rPr>
                  <w:delText>A pele fica ocasionalmente molhada requerendo uma troca extra de roupa de cama por dia.</w:delText>
                </w:r>
              </w:del>
            </w:ins>
          </w:p>
        </w:tc>
        <w:tc>
          <w:tcPr>
            <w:tcW w:w="1090" w:type="pct"/>
            <w:gridSpan w:val="2"/>
            <w:tcBorders>
              <w:top w:val="single" w:sz="4" w:space="0" w:color="auto"/>
              <w:left w:val="single" w:sz="4" w:space="0" w:color="auto"/>
              <w:bottom w:val="single" w:sz="4" w:space="0" w:color="auto"/>
              <w:right w:val="single" w:sz="12" w:space="0" w:color="auto"/>
            </w:tcBorders>
            <w:hideMark/>
            <w:tcPrChange w:id="7678" w:author="Elizabete Goes" w:date="2021-11-04T21:22:00Z">
              <w:tcPr>
                <w:tcW w:w="1006" w:type="pct"/>
                <w:gridSpan w:val="2"/>
                <w:tcBorders>
                  <w:top w:val="single" w:sz="4" w:space="0" w:color="auto"/>
                  <w:left w:val="single" w:sz="4" w:space="0" w:color="auto"/>
                  <w:bottom w:val="single" w:sz="4" w:space="0" w:color="auto"/>
                  <w:right w:val="single" w:sz="12" w:space="0" w:color="auto"/>
                </w:tcBorders>
                <w:hideMark/>
              </w:tcPr>
            </w:tcPrChange>
          </w:tcPr>
          <w:p w14:paraId="14575AA5" w14:textId="4C0B9977" w:rsidR="00CD0AC7" w:rsidRPr="00F15D99" w:rsidDel="00674961" w:rsidRDefault="00CD0AC7" w:rsidP="00650DC8">
            <w:pPr>
              <w:rPr>
                <w:ins w:id="7679" w:author="Elizabete Goes" w:date="2021-11-04T21:16:00Z"/>
                <w:del w:id="7680" w:author="Tatiana de Paula" w:date="2022-09-16T22:15:00Z"/>
                <w:rFonts w:cs="Times New Roman"/>
                <w:b/>
                <w:sz w:val="15"/>
                <w:szCs w:val="15"/>
                <w:lang w:eastAsia="pt-BR"/>
              </w:rPr>
            </w:pPr>
            <w:ins w:id="7681" w:author="Elizabete Goes" w:date="2021-11-04T21:16:00Z">
              <w:del w:id="7682" w:author="Tatiana de Paula" w:date="2022-09-16T22:15:00Z">
                <w:r w:rsidRPr="00F15D99" w:rsidDel="00674961">
                  <w:rPr>
                    <w:rFonts w:cs="Times New Roman"/>
                    <w:b/>
                    <w:sz w:val="15"/>
                    <w:szCs w:val="15"/>
                    <w:shd w:val="clear" w:color="auto" w:fill="BFBFBF" w:themeFill="background1" w:themeFillShade="BF"/>
                    <w:lang w:eastAsia="pt-BR"/>
                  </w:rPr>
                  <w:delText>4.</w:delText>
                </w:r>
                <w:r w:rsidRPr="00F15D99" w:rsidDel="00674961">
                  <w:rPr>
                    <w:rFonts w:cs="Times New Roman"/>
                    <w:b/>
                    <w:sz w:val="15"/>
                    <w:szCs w:val="15"/>
                    <w:lang w:eastAsia="pt-BR"/>
                  </w:rPr>
                  <w:delText xml:space="preserve"> Raramente molhada:</w:delText>
                </w:r>
              </w:del>
            </w:ins>
          </w:p>
          <w:p w14:paraId="763D28C8" w14:textId="740B3DB3" w:rsidR="00CD0AC7" w:rsidRPr="00F15D99" w:rsidDel="00674961" w:rsidRDefault="00CD0AC7" w:rsidP="00650DC8">
            <w:pPr>
              <w:rPr>
                <w:ins w:id="7683" w:author="Elizabete Goes" w:date="2021-11-04T21:16:00Z"/>
                <w:del w:id="7684" w:author="Tatiana de Paula" w:date="2022-09-16T22:15:00Z"/>
                <w:rFonts w:cs="Times New Roman"/>
                <w:sz w:val="15"/>
                <w:szCs w:val="15"/>
                <w:lang w:eastAsia="pt-BR"/>
              </w:rPr>
            </w:pPr>
            <w:ins w:id="7685" w:author="Elizabete Goes" w:date="2021-11-04T21:16:00Z">
              <w:del w:id="7686" w:author="Tatiana de Paula" w:date="2022-09-16T22:15:00Z">
                <w:r w:rsidRPr="00F15D99" w:rsidDel="00674961">
                  <w:rPr>
                    <w:rFonts w:cs="Times New Roman"/>
                    <w:sz w:val="15"/>
                    <w:szCs w:val="15"/>
                    <w:lang w:eastAsia="pt-BR"/>
                  </w:rPr>
                  <w:delText>A pele geralmente está seca, a troca de roupa de cama é necessária somente nos intervalos de rotina.</w:delText>
                </w:r>
              </w:del>
            </w:ins>
          </w:p>
        </w:tc>
        <w:tc>
          <w:tcPr>
            <w:tcW w:w="131" w:type="pct"/>
            <w:tcBorders>
              <w:top w:val="single" w:sz="4" w:space="0" w:color="auto"/>
              <w:left w:val="single" w:sz="12" w:space="0" w:color="auto"/>
              <w:bottom w:val="single" w:sz="4" w:space="0" w:color="auto"/>
              <w:right w:val="single" w:sz="12" w:space="0" w:color="auto"/>
            </w:tcBorders>
            <w:tcPrChange w:id="7687" w:author="Elizabete Goes" w:date="2021-11-04T21:22:00Z">
              <w:tcPr>
                <w:tcW w:w="120" w:type="pct"/>
                <w:tcBorders>
                  <w:top w:val="single" w:sz="4" w:space="0" w:color="auto"/>
                  <w:left w:val="single" w:sz="12" w:space="0" w:color="auto"/>
                  <w:bottom w:val="single" w:sz="4" w:space="0" w:color="auto"/>
                  <w:right w:val="single" w:sz="12" w:space="0" w:color="auto"/>
                </w:tcBorders>
              </w:tcPr>
            </w:tcPrChange>
          </w:tcPr>
          <w:p w14:paraId="23526D61" w14:textId="6E4AE333" w:rsidR="00CD0AC7" w:rsidRPr="00F15D99" w:rsidDel="00674961" w:rsidRDefault="00CD0AC7" w:rsidP="00650DC8">
            <w:pPr>
              <w:rPr>
                <w:ins w:id="7688" w:author="Elizabete Goes" w:date="2021-11-04T21:16:00Z"/>
                <w:del w:id="7689" w:author="Tatiana de Paula" w:date="2022-09-16T22:15:00Z"/>
                <w:rFonts w:cs="Times New Roman"/>
                <w:sz w:val="15"/>
                <w:szCs w:val="15"/>
                <w:lang w:eastAsia="pt-BR"/>
              </w:rPr>
            </w:pPr>
          </w:p>
        </w:tc>
      </w:tr>
      <w:tr w:rsidR="00CD0AC7" w:rsidRPr="00F15D99" w:rsidDel="00674961" w14:paraId="04146EF6" w14:textId="36F82216" w:rsidTr="0079746B">
        <w:trPr>
          <w:ins w:id="7690" w:author="Elizabete Goes" w:date="2021-11-04T21:16:00Z"/>
          <w:del w:id="7691" w:author="Tatiana de Paula" w:date="2022-09-16T22:15:00Z"/>
        </w:trPr>
        <w:tc>
          <w:tcPr>
            <w:tcW w:w="866" w:type="pct"/>
            <w:tcBorders>
              <w:top w:val="single" w:sz="4" w:space="0" w:color="auto"/>
              <w:left w:val="single" w:sz="12" w:space="0" w:color="auto"/>
              <w:bottom w:val="single" w:sz="4" w:space="0" w:color="auto"/>
              <w:right w:val="single" w:sz="4" w:space="0" w:color="auto"/>
            </w:tcBorders>
            <w:hideMark/>
            <w:tcPrChange w:id="7692" w:author="Elizabete Goes" w:date="2021-11-04T21:22:00Z">
              <w:tcPr>
                <w:tcW w:w="823" w:type="pct"/>
                <w:tcBorders>
                  <w:top w:val="single" w:sz="4" w:space="0" w:color="auto"/>
                  <w:left w:val="single" w:sz="12" w:space="0" w:color="auto"/>
                  <w:bottom w:val="single" w:sz="4" w:space="0" w:color="auto"/>
                  <w:right w:val="single" w:sz="4" w:space="0" w:color="auto"/>
                </w:tcBorders>
                <w:hideMark/>
              </w:tcPr>
            </w:tcPrChange>
          </w:tcPr>
          <w:p w14:paraId="6B6179E7" w14:textId="4215DEAA" w:rsidR="00CD0AC7" w:rsidRPr="00F15D99" w:rsidDel="00674961" w:rsidRDefault="00CD0AC7" w:rsidP="00650DC8">
            <w:pPr>
              <w:rPr>
                <w:ins w:id="7693" w:author="Elizabete Goes" w:date="2021-11-04T21:16:00Z"/>
                <w:del w:id="7694" w:author="Tatiana de Paula" w:date="2022-09-16T22:15:00Z"/>
                <w:rFonts w:cs="Times New Roman"/>
                <w:b/>
                <w:sz w:val="15"/>
                <w:szCs w:val="15"/>
                <w:lang w:eastAsia="pt-BR"/>
              </w:rPr>
            </w:pPr>
            <w:ins w:id="7695" w:author="Elizabete Goes" w:date="2021-11-04T21:16:00Z">
              <w:del w:id="7696" w:author="Tatiana de Paula" w:date="2022-09-16T22:15:00Z">
                <w:r w:rsidRPr="00F15D99" w:rsidDel="00674961">
                  <w:rPr>
                    <w:rFonts w:cs="Times New Roman"/>
                    <w:b/>
                    <w:sz w:val="15"/>
                    <w:szCs w:val="15"/>
                    <w:lang w:eastAsia="pt-BR"/>
                  </w:rPr>
                  <w:delText>ATIVIDADE</w:delText>
                </w:r>
              </w:del>
            </w:ins>
          </w:p>
          <w:p w14:paraId="158E9512" w14:textId="5C0BE6CA" w:rsidR="00CD0AC7" w:rsidRPr="00F15D99" w:rsidDel="00674961" w:rsidRDefault="00CD0AC7" w:rsidP="00650DC8">
            <w:pPr>
              <w:rPr>
                <w:ins w:id="7697" w:author="Elizabete Goes" w:date="2021-11-04T21:16:00Z"/>
                <w:del w:id="7698" w:author="Tatiana de Paula" w:date="2022-09-16T22:15:00Z"/>
                <w:rFonts w:cs="Times New Roman"/>
                <w:sz w:val="15"/>
                <w:szCs w:val="15"/>
                <w:lang w:eastAsia="pt-BR"/>
              </w:rPr>
            </w:pPr>
          </w:p>
          <w:p w14:paraId="19F99AA6" w14:textId="4FA1B4B7" w:rsidR="00CD0AC7" w:rsidRPr="00F15D99" w:rsidDel="00674961" w:rsidRDefault="00CD0AC7" w:rsidP="00650DC8">
            <w:pPr>
              <w:rPr>
                <w:ins w:id="7699" w:author="Elizabete Goes" w:date="2021-11-04T21:16:00Z"/>
                <w:del w:id="7700" w:author="Tatiana de Paula" w:date="2022-09-16T22:15:00Z"/>
                <w:rFonts w:cs="Times New Roman"/>
                <w:sz w:val="15"/>
                <w:szCs w:val="15"/>
                <w:lang w:eastAsia="pt-BR"/>
              </w:rPr>
            </w:pPr>
            <w:ins w:id="7701" w:author="Elizabete Goes" w:date="2021-11-04T21:16:00Z">
              <w:del w:id="7702" w:author="Tatiana de Paula" w:date="2022-09-16T22:15:00Z">
                <w:r w:rsidRPr="00F15D99" w:rsidDel="00674961">
                  <w:rPr>
                    <w:rFonts w:cs="Times New Roman"/>
                    <w:sz w:val="15"/>
                    <w:szCs w:val="15"/>
                    <w:lang w:eastAsia="pt-BR"/>
                  </w:rPr>
                  <w:delText>Grau de atividade física.</w:delText>
                </w:r>
              </w:del>
            </w:ins>
          </w:p>
        </w:tc>
        <w:tc>
          <w:tcPr>
            <w:tcW w:w="1021" w:type="pct"/>
            <w:tcBorders>
              <w:top w:val="single" w:sz="4" w:space="0" w:color="auto"/>
              <w:left w:val="single" w:sz="4" w:space="0" w:color="auto"/>
              <w:bottom w:val="single" w:sz="4" w:space="0" w:color="auto"/>
              <w:right w:val="single" w:sz="4" w:space="0" w:color="auto"/>
            </w:tcBorders>
            <w:hideMark/>
            <w:tcPrChange w:id="7703" w:author="Elizabete Goes" w:date="2021-11-04T21:22:00Z">
              <w:tcPr>
                <w:tcW w:w="1067" w:type="pct"/>
                <w:tcBorders>
                  <w:top w:val="single" w:sz="4" w:space="0" w:color="auto"/>
                  <w:left w:val="single" w:sz="4" w:space="0" w:color="auto"/>
                  <w:bottom w:val="single" w:sz="4" w:space="0" w:color="auto"/>
                  <w:right w:val="single" w:sz="4" w:space="0" w:color="auto"/>
                </w:tcBorders>
                <w:hideMark/>
              </w:tcPr>
            </w:tcPrChange>
          </w:tcPr>
          <w:p w14:paraId="17AE943F" w14:textId="26B100B2" w:rsidR="00CD0AC7" w:rsidRPr="00F15D99" w:rsidDel="00674961" w:rsidRDefault="00CD0AC7" w:rsidP="00650DC8">
            <w:pPr>
              <w:rPr>
                <w:ins w:id="7704" w:author="Elizabete Goes" w:date="2021-11-04T21:16:00Z"/>
                <w:del w:id="7705" w:author="Tatiana de Paula" w:date="2022-09-16T22:15:00Z"/>
                <w:rFonts w:cs="Times New Roman"/>
                <w:b/>
                <w:sz w:val="15"/>
                <w:szCs w:val="15"/>
                <w:lang w:eastAsia="pt-BR"/>
              </w:rPr>
            </w:pPr>
            <w:ins w:id="7706" w:author="Elizabete Goes" w:date="2021-11-04T21:16:00Z">
              <w:del w:id="7707" w:author="Tatiana de Paula" w:date="2022-09-16T22:15:00Z">
                <w:r w:rsidRPr="00F15D99" w:rsidDel="00674961">
                  <w:rPr>
                    <w:rFonts w:cs="Times New Roman"/>
                    <w:b/>
                    <w:sz w:val="15"/>
                    <w:szCs w:val="15"/>
                    <w:highlight w:val="lightGray"/>
                    <w:lang w:eastAsia="pt-BR"/>
                  </w:rPr>
                  <w:delText>1.</w:delText>
                </w:r>
                <w:r w:rsidRPr="00F15D99" w:rsidDel="00674961">
                  <w:rPr>
                    <w:rFonts w:cs="Times New Roman"/>
                    <w:b/>
                    <w:sz w:val="15"/>
                    <w:szCs w:val="15"/>
                    <w:lang w:eastAsia="pt-BR"/>
                  </w:rPr>
                  <w:delText xml:space="preserve"> Acamado:</w:delText>
                </w:r>
              </w:del>
            </w:ins>
          </w:p>
          <w:p w14:paraId="1F79E25F" w14:textId="6F7479FD" w:rsidR="00CD0AC7" w:rsidRPr="00F15D99" w:rsidDel="00674961" w:rsidRDefault="00CD0AC7" w:rsidP="00650DC8">
            <w:pPr>
              <w:rPr>
                <w:ins w:id="7708" w:author="Elizabete Goes" w:date="2021-11-04T21:16:00Z"/>
                <w:del w:id="7709" w:author="Tatiana de Paula" w:date="2022-09-16T22:15:00Z"/>
                <w:rFonts w:cs="Times New Roman"/>
                <w:sz w:val="15"/>
                <w:szCs w:val="15"/>
                <w:lang w:eastAsia="pt-BR"/>
              </w:rPr>
            </w:pPr>
            <w:ins w:id="7710" w:author="Elizabete Goes" w:date="2021-11-04T21:16:00Z">
              <w:del w:id="7711" w:author="Tatiana de Paula" w:date="2022-09-16T22:15:00Z">
                <w:r w:rsidRPr="00F15D99" w:rsidDel="00674961">
                  <w:rPr>
                    <w:rFonts w:cs="Times New Roman"/>
                    <w:sz w:val="15"/>
                    <w:szCs w:val="15"/>
                    <w:lang w:eastAsia="pt-BR"/>
                  </w:rPr>
                  <w:delText>Confinado a cama.</w:delText>
                </w:r>
              </w:del>
            </w:ins>
          </w:p>
        </w:tc>
        <w:tc>
          <w:tcPr>
            <w:tcW w:w="946" w:type="pct"/>
            <w:tcBorders>
              <w:top w:val="single" w:sz="4" w:space="0" w:color="auto"/>
              <w:left w:val="single" w:sz="4" w:space="0" w:color="auto"/>
              <w:bottom w:val="single" w:sz="4" w:space="0" w:color="auto"/>
              <w:right w:val="single" w:sz="4" w:space="0" w:color="auto"/>
            </w:tcBorders>
            <w:hideMark/>
            <w:tcPrChange w:id="7712" w:author="Elizabete Goes" w:date="2021-11-04T21:22:00Z">
              <w:tcPr>
                <w:tcW w:w="992" w:type="pct"/>
                <w:tcBorders>
                  <w:top w:val="single" w:sz="4" w:space="0" w:color="auto"/>
                  <w:left w:val="single" w:sz="4" w:space="0" w:color="auto"/>
                  <w:bottom w:val="single" w:sz="4" w:space="0" w:color="auto"/>
                  <w:right w:val="single" w:sz="4" w:space="0" w:color="auto"/>
                </w:tcBorders>
                <w:hideMark/>
              </w:tcPr>
            </w:tcPrChange>
          </w:tcPr>
          <w:p w14:paraId="21EE13CE" w14:textId="4E163221" w:rsidR="00CD0AC7" w:rsidRPr="00F15D99" w:rsidDel="00674961" w:rsidRDefault="00CD0AC7" w:rsidP="00650DC8">
            <w:pPr>
              <w:rPr>
                <w:ins w:id="7713" w:author="Elizabete Goes" w:date="2021-11-04T21:16:00Z"/>
                <w:del w:id="7714" w:author="Tatiana de Paula" w:date="2022-09-16T22:15:00Z"/>
                <w:rFonts w:cs="Times New Roman"/>
                <w:b/>
                <w:sz w:val="15"/>
                <w:szCs w:val="15"/>
                <w:lang w:eastAsia="pt-BR"/>
              </w:rPr>
            </w:pPr>
            <w:ins w:id="7715" w:author="Elizabete Goes" w:date="2021-11-04T21:16:00Z">
              <w:del w:id="7716" w:author="Tatiana de Paula" w:date="2022-09-16T22:15:00Z">
                <w:r w:rsidRPr="00F15D99" w:rsidDel="00674961">
                  <w:rPr>
                    <w:rFonts w:cs="Times New Roman"/>
                    <w:b/>
                    <w:sz w:val="15"/>
                    <w:szCs w:val="15"/>
                    <w:highlight w:val="lightGray"/>
                    <w:lang w:eastAsia="pt-BR"/>
                  </w:rPr>
                  <w:delText>2.</w:delText>
                </w:r>
                <w:r w:rsidRPr="00F15D99" w:rsidDel="00674961">
                  <w:rPr>
                    <w:rFonts w:cs="Times New Roman"/>
                    <w:b/>
                    <w:sz w:val="15"/>
                    <w:szCs w:val="15"/>
                    <w:lang w:eastAsia="pt-BR"/>
                  </w:rPr>
                  <w:delText xml:space="preserve"> Confinado a cadeira:</w:delText>
                </w:r>
              </w:del>
            </w:ins>
          </w:p>
          <w:p w14:paraId="457A8FA4" w14:textId="448DF048" w:rsidR="00CD0AC7" w:rsidRPr="00F15D99" w:rsidDel="00674961" w:rsidRDefault="00CD0AC7" w:rsidP="00650DC8">
            <w:pPr>
              <w:rPr>
                <w:ins w:id="7717" w:author="Elizabete Goes" w:date="2021-11-04T21:16:00Z"/>
                <w:del w:id="7718" w:author="Tatiana de Paula" w:date="2022-09-16T22:15:00Z"/>
                <w:rFonts w:cs="Times New Roman"/>
                <w:sz w:val="15"/>
                <w:szCs w:val="15"/>
                <w:lang w:eastAsia="pt-BR"/>
              </w:rPr>
            </w:pPr>
            <w:ins w:id="7719" w:author="Elizabete Goes" w:date="2021-11-04T21:16:00Z">
              <w:del w:id="7720" w:author="Tatiana de Paula" w:date="2022-09-16T22:15:00Z">
                <w:r w:rsidRPr="00F15D99" w:rsidDel="00674961">
                  <w:rPr>
                    <w:rFonts w:cs="Times New Roman"/>
                    <w:sz w:val="15"/>
                    <w:szCs w:val="15"/>
                    <w:lang w:eastAsia="pt-BR"/>
                  </w:rPr>
                  <w:delText>A capacidade de andar está severamente limitada ou nula. Não é capaz de sustentar o próprio peso e/ou precisa ser ajudado a se sentar.</w:delText>
                </w:r>
              </w:del>
            </w:ins>
          </w:p>
        </w:tc>
        <w:tc>
          <w:tcPr>
            <w:tcW w:w="946" w:type="pct"/>
            <w:tcBorders>
              <w:top w:val="single" w:sz="4" w:space="0" w:color="auto"/>
              <w:left w:val="single" w:sz="4" w:space="0" w:color="auto"/>
              <w:bottom w:val="single" w:sz="4" w:space="0" w:color="auto"/>
              <w:right w:val="single" w:sz="4" w:space="0" w:color="auto"/>
            </w:tcBorders>
            <w:hideMark/>
            <w:tcPrChange w:id="7721" w:author="Elizabete Goes" w:date="2021-11-04T21:22:00Z">
              <w:tcPr>
                <w:tcW w:w="992" w:type="pct"/>
                <w:tcBorders>
                  <w:top w:val="single" w:sz="4" w:space="0" w:color="auto"/>
                  <w:left w:val="single" w:sz="4" w:space="0" w:color="auto"/>
                  <w:bottom w:val="single" w:sz="4" w:space="0" w:color="auto"/>
                  <w:right w:val="single" w:sz="4" w:space="0" w:color="auto"/>
                </w:tcBorders>
                <w:hideMark/>
              </w:tcPr>
            </w:tcPrChange>
          </w:tcPr>
          <w:p w14:paraId="09E55D33" w14:textId="2499786B" w:rsidR="00CD0AC7" w:rsidRPr="00F15D99" w:rsidDel="00674961" w:rsidRDefault="00CD0AC7" w:rsidP="00650DC8">
            <w:pPr>
              <w:rPr>
                <w:ins w:id="7722" w:author="Elizabete Goes" w:date="2021-11-04T21:16:00Z"/>
                <w:del w:id="7723" w:author="Tatiana de Paula" w:date="2022-09-16T22:15:00Z"/>
                <w:rFonts w:cs="Times New Roman"/>
                <w:b/>
                <w:sz w:val="15"/>
                <w:szCs w:val="15"/>
                <w:lang w:eastAsia="pt-BR"/>
              </w:rPr>
            </w:pPr>
            <w:ins w:id="7724" w:author="Elizabete Goes" w:date="2021-11-04T21:16:00Z">
              <w:del w:id="7725" w:author="Tatiana de Paula" w:date="2022-09-16T22:15:00Z">
                <w:r w:rsidRPr="00F15D99" w:rsidDel="00674961">
                  <w:rPr>
                    <w:rFonts w:cs="Times New Roman"/>
                    <w:b/>
                    <w:sz w:val="15"/>
                    <w:szCs w:val="15"/>
                    <w:highlight w:val="lightGray"/>
                    <w:lang w:eastAsia="pt-BR"/>
                  </w:rPr>
                  <w:delText>3.</w:delText>
                </w:r>
                <w:r w:rsidRPr="00F15D99" w:rsidDel="00674961">
                  <w:rPr>
                    <w:rFonts w:cs="Times New Roman"/>
                    <w:b/>
                    <w:sz w:val="15"/>
                    <w:szCs w:val="15"/>
                    <w:lang w:eastAsia="pt-BR"/>
                  </w:rPr>
                  <w:delText xml:space="preserve"> Anda ocasionalmente:</w:delText>
                </w:r>
              </w:del>
            </w:ins>
          </w:p>
          <w:p w14:paraId="3F35201B" w14:textId="50240B78" w:rsidR="00CD0AC7" w:rsidRPr="00F15D99" w:rsidDel="00674961" w:rsidRDefault="00CD0AC7" w:rsidP="00650DC8">
            <w:pPr>
              <w:rPr>
                <w:ins w:id="7726" w:author="Elizabete Goes" w:date="2021-11-04T21:16:00Z"/>
                <w:del w:id="7727" w:author="Tatiana de Paula" w:date="2022-09-16T22:15:00Z"/>
                <w:rFonts w:cs="Times New Roman"/>
                <w:sz w:val="15"/>
                <w:szCs w:val="15"/>
                <w:lang w:eastAsia="pt-BR"/>
              </w:rPr>
            </w:pPr>
            <w:ins w:id="7728" w:author="Elizabete Goes" w:date="2021-11-04T21:16:00Z">
              <w:del w:id="7729" w:author="Tatiana de Paula" w:date="2022-09-16T22:15:00Z">
                <w:r w:rsidRPr="00F15D99" w:rsidDel="00674961">
                  <w:rPr>
                    <w:rFonts w:cs="Times New Roman"/>
                    <w:sz w:val="15"/>
                    <w:szCs w:val="15"/>
                    <w:lang w:eastAsia="pt-BR"/>
                  </w:rPr>
                  <w:delText>Anda ocasionalmente durante o dia, embora distâncias muito curtas, com ou sem ajuda. Passa a maior parte de cada turno na cama ou cadeira.</w:delText>
                </w:r>
              </w:del>
            </w:ins>
          </w:p>
        </w:tc>
        <w:tc>
          <w:tcPr>
            <w:tcW w:w="1090" w:type="pct"/>
            <w:gridSpan w:val="2"/>
            <w:tcBorders>
              <w:top w:val="single" w:sz="4" w:space="0" w:color="auto"/>
              <w:left w:val="single" w:sz="4" w:space="0" w:color="auto"/>
              <w:bottom w:val="single" w:sz="4" w:space="0" w:color="auto"/>
              <w:right w:val="single" w:sz="12" w:space="0" w:color="auto"/>
            </w:tcBorders>
            <w:hideMark/>
            <w:tcPrChange w:id="7730" w:author="Elizabete Goes" w:date="2021-11-04T21:22:00Z">
              <w:tcPr>
                <w:tcW w:w="1006" w:type="pct"/>
                <w:gridSpan w:val="2"/>
                <w:tcBorders>
                  <w:top w:val="single" w:sz="4" w:space="0" w:color="auto"/>
                  <w:left w:val="single" w:sz="4" w:space="0" w:color="auto"/>
                  <w:bottom w:val="single" w:sz="4" w:space="0" w:color="auto"/>
                  <w:right w:val="single" w:sz="12" w:space="0" w:color="auto"/>
                </w:tcBorders>
                <w:hideMark/>
              </w:tcPr>
            </w:tcPrChange>
          </w:tcPr>
          <w:p w14:paraId="741D7696" w14:textId="4890BE85" w:rsidR="00CD0AC7" w:rsidRPr="00F15D99" w:rsidDel="00674961" w:rsidRDefault="00CD0AC7" w:rsidP="00650DC8">
            <w:pPr>
              <w:rPr>
                <w:ins w:id="7731" w:author="Elizabete Goes" w:date="2021-11-04T21:16:00Z"/>
                <w:del w:id="7732" w:author="Tatiana de Paula" w:date="2022-09-16T22:15:00Z"/>
                <w:rFonts w:cs="Times New Roman"/>
                <w:b/>
                <w:sz w:val="15"/>
                <w:szCs w:val="15"/>
                <w:lang w:eastAsia="pt-BR"/>
              </w:rPr>
            </w:pPr>
            <w:ins w:id="7733" w:author="Elizabete Goes" w:date="2021-11-04T21:16:00Z">
              <w:del w:id="7734" w:author="Tatiana de Paula" w:date="2022-09-16T22:15:00Z">
                <w:r w:rsidRPr="00F15D99" w:rsidDel="00674961">
                  <w:rPr>
                    <w:rFonts w:cs="Times New Roman"/>
                    <w:b/>
                    <w:sz w:val="15"/>
                    <w:szCs w:val="15"/>
                    <w:shd w:val="clear" w:color="auto" w:fill="BFBFBF" w:themeFill="background1" w:themeFillShade="BF"/>
                    <w:lang w:eastAsia="pt-BR"/>
                  </w:rPr>
                  <w:delText>4.</w:delText>
                </w:r>
                <w:r w:rsidRPr="00F15D99" w:rsidDel="00674961">
                  <w:rPr>
                    <w:rFonts w:cs="Times New Roman"/>
                    <w:b/>
                    <w:sz w:val="15"/>
                    <w:szCs w:val="15"/>
                    <w:lang w:eastAsia="pt-BR"/>
                  </w:rPr>
                  <w:delText xml:space="preserve"> Anda frequentemente:</w:delText>
                </w:r>
              </w:del>
            </w:ins>
          </w:p>
          <w:p w14:paraId="295B3CF9" w14:textId="73E9C77C" w:rsidR="00CD0AC7" w:rsidRPr="00F15D99" w:rsidDel="00674961" w:rsidRDefault="00CD0AC7" w:rsidP="00650DC8">
            <w:pPr>
              <w:rPr>
                <w:ins w:id="7735" w:author="Elizabete Goes" w:date="2021-11-04T21:16:00Z"/>
                <w:del w:id="7736" w:author="Tatiana de Paula" w:date="2022-09-16T22:15:00Z"/>
                <w:rFonts w:cs="Times New Roman"/>
                <w:sz w:val="15"/>
                <w:szCs w:val="15"/>
                <w:lang w:eastAsia="pt-BR"/>
              </w:rPr>
            </w:pPr>
            <w:ins w:id="7737" w:author="Elizabete Goes" w:date="2021-11-04T21:16:00Z">
              <w:del w:id="7738" w:author="Tatiana de Paula" w:date="2022-09-16T22:15:00Z">
                <w:r w:rsidRPr="00F15D99" w:rsidDel="00674961">
                  <w:rPr>
                    <w:rFonts w:cs="Times New Roman"/>
                    <w:sz w:val="15"/>
                    <w:szCs w:val="15"/>
                    <w:lang w:eastAsia="pt-BR"/>
                  </w:rPr>
                  <w:delText>Anda fora do quarto pelo menos 2 vezes por dia e dentro do quarto pelo menos uma vez a cada 2 horas durante as horas em que está acordado.</w:delText>
                </w:r>
              </w:del>
            </w:ins>
          </w:p>
        </w:tc>
        <w:tc>
          <w:tcPr>
            <w:tcW w:w="131" w:type="pct"/>
            <w:tcBorders>
              <w:top w:val="single" w:sz="4" w:space="0" w:color="auto"/>
              <w:left w:val="single" w:sz="12" w:space="0" w:color="auto"/>
              <w:bottom w:val="single" w:sz="4" w:space="0" w:color="auto"/>
              <w:right w:val="single" w:sz="12" w:space="0" w:color="auto"/>
            </w:tcBorders>
            <w:tcPrChange w:id="7739" w:author="Elizabete Goes" w:date="2021-11-04T21:22:00Z">
              <w:tcPr>
                <w:tcW w:w="120" w:type="pct"/>
                <w:tcBorders>
                  <w:top w:val="single" w:sz="4" w:space="0" w:color="auto"/>
                  <w:left w:val="single" w:sz="12" w:space="0" w:color="auto"/>
                  <w:bottom w:val="single" w:sz="4" w:space="0" w:color="auto"/>
                  <w:right w:val="single" w:sz="12" w:space="0" w:color="auto"/>
                </w:tcBorders>
              </w:tcPr>
            </w:tcPrChange>
          </w:tcPr>
          <w:p w14:paraId="2C3EE643" w14:textId="6A96D1B6" w:rsidR="00CD0AC7" w:rsidRPr="00F15D99" w:rsidDel="00674961" w:rsidRDefault="00CD0AC7" w:rsidP="00650DC8">
            <w:pPr>
              <w:rPr>
                <w:ins w:id="7740" w:author="Elizabete Goes" w:date="2021-11-04T21:16:00Z"/>
                <w:del w:id="7741" w:author="Tatiana de Paula" w:date="2022-09-16T22:15:00Z"/>
                <w:rFonts w:cs="Times New Roman"/>
                <w:sz w:val="15"/>
                <w:szCs w:val="15"/>
                <w:lang w:eastAsia="pt-BR"/>
              </w:rPr>
            </w:pPr>
          </w:p>
        </w:tc>
      </w:tr>
      <w:tr w:rsidR="00CD0AC7" w:rsidRPr="00F15D99" w:rsidDel="00674961" w14:paraId="1E5A0233" w14:textId="4F6400EA" w:rsidTr="0079746B">
        <w:trPr>
          <w:ins w:id="7742" w:author="Elizabete Goes" w:date="2021-11-04T21:16:00Z"/>
          <w:del w:id="7743" w:author="Tatiana de Paula" w:date="2022-09-16T22:15:00Z"/>
        </w:trPr>
        <w:tc>
          <w:tcPr>
            <w:tcW w:w="866" w:type="pct"/>
            <w:tcBorders>
              <w:top w:val="single" w:sz="4" w:space="0" w:color="auto"/>
              <w:left w:val="single" w:sz="12" w:space="0" w:color="auto"/>
              <w:bottom w:val="single" w:sz="4" w:space="0" w:color="auto"/>
              <w:right w:val="single" w:sz="4" w:space="0" w:color="auto"/>
            </w:tcBorders>
            <w:hideMark/>
            <w:tcPrChange w:id="7744" w:author="Elizabete Goes" w:date="2021-11-04T21:22:00Z">
              <w:tcPr>
                <w:tcW w:w="823" w:type="pct"/>
                <w:tcBorders>
                  <w:top w:val="single" w:sz="4" w:space="0" w:color="auto"/>
                  <w:left w:val="single" w:sz="12" w:space="0" w:color="auto"/>
                  <w:bottom w:val="single" w:sz="4" w:space="0" w:color="auto"/>
                  <w:right w:val="single" w:sz="4" w:space="0" w:color="auto"/>
                </w:tcBorders>
                <w:hideMark/>
              </w:tcPr>
            </w:tcPrChange>
          </w:tcPr>
          <w:p w14:paraId="1EF185F2" w14:textId="68408034" w:rsidR="00CD0AC7" w:rsidRPr="00F15D99" w:rsidDel="00674961" w:rsidRDefault="00CD0AC7" w:rsidP="00650DC8">
            <w:pPr>
              <w:rPr>
                <w:ins w:id="7745" w:author="Elizabete Goes" w:date="2021-11-04T21:16:00Z"/>
                <w:del w:id="7746" w:author="Tatiana de Paula" w:date="2022-09-16T22:15:00Z"/>
                <w:rFonts w:cs="Times New Roman"/>
                <w:b/>
                <w:sz w:val="15"/>
                <w:szCs w:val="15"/>
                <w:lang w:eastAsia="pt-BR"/>
              </w:rPr>
            </w:pPr>
            <w:ins w:id="7747" w:author="Elizabete Goes" w:date="2021-11-04T21:16:00Z">
              <w:del w:id="7748" w:author="Tatiana de Paula" w:date="2022-09-16T22:15:00Z">
                <w:r w:rsidRPr="00F15D99" w:rsidDel="00674961">
                  <w:rPr>
                    <w:rFonts w:cs="Times New Roman"/>
                    <w:b/>
                    <w:sz w:val="15"/>
                    <w:szCs w:val="15"/>
                    <w:lang w:eastAsia="pt-BR"/>
                  </w:rPr>
                  <w:delText>MOBILIDADE</w:delText>
                </w:r>
              </w:del>
            </w:ins>
          </w:p>
          <w:p w14:paraId="32AC5FB2" w14:textId="0D833F68" w:rsidR="00CD0AC7" w:rsidRPr="00F15D99" w:rsidDel="00674961" w:rsidRDefault="00CD0AC7" w:rsidP="00650DC8">
            <w:pPr>
              <w:rPr>
                <w:ins w:id="7749" w:author="Elizabete Goes" w:date="2021-11-04T21:16:00Z"/>
                <w:del w:id="7750" w:author="Tatiana de Paula" w:date="2022-09-16T22:15:00Z"/>
                <w:rFonts w:cs="Times New Roman"/>
                <w:sz w:val="15"/>
                <w:szCs w:val="15"/>
                <w:lang w:eastAsia="pt-BR"/>
              </w:rPr>
            </w:pPr>
          </w:p>
          <w:p w14:paraId="19DFEDC8" w14:textId="2C5AB3C7" w:rsidR="00CD0AC7" w:rsidRPr="00F15D99" w:rsidDel="00674961" w:rsidRDefault="00CD0AC7" w:rsidP="00650DC8">
            <w:pPr>
              <w:rPr>
                <w:ins w:id="7751" w:author="Elizabete Goes" w:date="2021-11-04T21:16:00Z"/>
                <w:del w:id="7752" w:author="Tatiana de Paula" w:date="2022-09-16T22:15:00Z"/>
                <w:rFonts w:cs="Times New Roman"/>
                <w:sz w:val="15"/>
                <w:szCs w:val="15"/>
                <w:lang w:eastAsia="pt-BR"/>
              </w:rPr>
            </w:pPr>
            <w:ins w:id="7753" w:author="Elizabete Goes" w:date="2021-11-04T21:16:00Z">
              <w:del w:id="7754" w:author="Tatiana de Paula" w:date="2022-09-16T22:15:00Z">
                <w:r w:rsidRPr="00F15D99" w:rsidDel="00674961">
                  <w:rPr>
                    <w:rFonts w:cs="Times New Roman"/>
                    <w:sz w:val="15"/>
                    <w:szCs w:val="15"/>
                    <w:lang w:eastAsia="pt-BR"/>
                  </w:rPr>
                  <w:delText>Capacidade de mudar e controlar a posição do corpo.</w:delText>
                </w:r>
              </w:del>
            </w:ins>
          </w:p>
        </w:tc>
        <w:tc>
          <w:tcPr>
            <w:tcW w:w="1021" w:type="pct"/>
            <w:tcBorders>
              <w:top w:val="single" w:sz="4" w:space="0" w:color="auto"/>
              <w:left w:val="single" w:sz="4" w:space="0" w:color="auto"/>
              <w:bottom w:val="single" w:sz="4" w:space="0" w:color="auto"/>
              <w:right w:val="single" w:sz="4" w:space="0" w:color="auto"/>
            </w:tcBorders>
            <w:hideMark/>
            <w:tcPrChange w:id="7755" w:author="Elizabete Goes" w:date="2021-11-04T21:22:00Z">
              <w:tcPr>
                <w:tcW w:w="1067" w:type="pct"/>
                <w:tcBorders>
                  <w:top w:val="single" w:sz="4" w:space="0" w:color="auto"/>
                  <w:left w:val="single" w:sz="4" w:space="0" w:color="auto"/>
                  <w:bottom w:val="single" w:sz="4" w:space="0" w:color="auto"/>
                  <w:right w:val="single" w:sz="4" w:space="0" w:color="auto"/>
                </w:tcBorders>
                <w:hideMark/>
              </w:tcPr>
            </w:tcPrChange>
          </w:tcPr>
          <w:p w14:paraId="3EB1DB63" w14:textId="20BAE79A" w:rsidR="00CD0AC7" w:rsidRPr="00F15D99" w:rsidDel="00674961" w:rsidRDefault="00CD0AC7" w:rsidP="00650DC8">
            <w:pPr>
              <w:rPr>
                <w:ins w:id="7756" w:author="Elizabete Goes" w:date="2021-11-04T21:16:00Z"/>
                <w:del w:id="7757" w:author="Tatiana de Paula" w:date="2022-09-16T22:15:00Z"/>
                <w:rFonts w:cs="Times New Roman"/>
                <w:b/>
                <w:sz w:val="15"/>
                <w:szCs w:val="15"/>
                <w:lang w:eastAsia="pt-BR"/>
              </w:rPr>
            </w:pPr>
            <w:ins w:id="7758" w:author="Elizabete Goes" w:date="2021-11-04T21:16:00Z">
              <w:del w:id="7759" w:author="Tatiana de Paula" w:date="2022-09-16T22:15:00Z">
                <w:r w:rsidRPr="00F15D99" w:rsidDel="00674961">
                  <w:rPr>
                    <w:rFonts w:cs="Times New Roman"/>
                    <w:b/>
                    <w:sz w:val="15"/>
                    <w:szCs w:val="15"/>
                    <w:highlight w:val="lightGray"/>
                    <w:lang w:eastAsia="pt-BR"/>
                  </w:rPr>
                  <w:delText>1.</w:delText>
                </w:r>
                <w:r w:rsidRPr="00F15D99" w:rsidDel="00674961">
                  <w:rPr>
                    <w:rFonts w:cs="Times New Roman"/>
                    <w:b/>
                    <w:sz w:val="15"/>
                    <w:szCs w:val="15"/>
                    <w:lang w:eastAsia="pt-BR"/>
                  </w:rPr>
                  <w:delText xml:space="preserve"> Totalmente imóvel:</w:delText>
                </w:r>
              </w:del>
            </w:ins>
          </w:p>
          <w:p w14:paraId="483A349D" w14:textId="3D53BEB6" w:rsidR="00CD0AC7" w:rsidRPr="00F15D99" w:rsidDel="00674961" w:rsidRDefault="00CD0AC7" w:rsidP="00650DC8">
            <w:pPr>
              <w:rPr>
                <w:ins w:id="7760" w:author="Elizabete Goes" w:date="2021-11-04T21:16:00Z"/>
                <w:del w:id="7761" w:author="Tatiana de Paula" w:date="2022-09-16T22:15:00Z"/>
                <w:rFonts w:cs="Times New Roman"/>
                <w:sz w:val="15"/>
                <w:szCs w:val="15"/>
                <w:lang w:eastAsia="pt-BR"/>
              </w:rPr>
            </w:pPr>
            <w:ins w:id="7762" w:author="Elizabete Goes" w:date="2021-11-04T21:16:00Z">
              <w:del w:id="7763" w:author="Tatiana de Paula" w:date="2022-09-16T22:15:00Z">
                <w:r w:rsidRPr="00F15D99" w:rsidDel="00674961">
                  <w:rPr>
                    <w:rFonts w:cs="Times New Roman"/>
                    <w:sz w:val="15"/>
                    <w:szCs w:val="15"/>
                    <w:lang w:eastAsia="pt-BR"/>
                  </w:rPr>
                  <w:delText>Não faz nem mesmo pequenas mudanças na posição do corpo ou extremidades sem ajuda.</w:delText>
                </w:r>
              </w:del>
            </w:ins>
          </w:p>
        </w:tc>
        <w:tc>
          <w:tcPr>
            <w:tcW w:w="946" w:type="pct"/>
            <w:tcBorders>
              <w:top w:val="single" w:sz="4" w:space="0" w:color="auto"/>
              <w:left w:val="single" w:sz="4" w:space="0" w:color="auto"/>
              <w:bottom w:val="single" w:sz="4" w:space="0" w:color="auto"/>
              <w:right w:val="single" w:sz="4" w:space="0" w:color="auto"/>
            </w:tcBorders>
            <w:hideMark/>
            <w:tcPrChange w:id="7764" w:author="Elizabete Goes" w:date="2021-11-04T21:22:00Z">
              <w:tcPr>
                <w:tcW w:w="992" w:type="pct"/>
                <w:tcBorders>
                  <w:top w:val="single" w:sz="4" w:space="0" w:color="auto"/>
                  <w:left w:val="single" w:sz="4" w:space="0" w:color="auto"/>
                  <w:bottom w:val="single" w:sz="4" w:space="0" w:color="auto"/>
                  <w:right w:val="single" w:sz="4" w:space="0" w:color="auto"/>
                </w:tcBorders>
                <w:hideMark/>
              </w:tcPr>
            </w:tcPrChange>
          </w:tcPr>
          <w:p w14:paraId="7C014818" w14:textId="26F535BE" w:rsidR="00CD0AC7" w:rsidRPr="00F15D99" w:rsidDel="00674961" w:rsidRDefault="00CD0AC7" w:rsidP="00650DC8">
            <w:pPr>
              <w:rPr>
                <w:ins w:id="7765" w:author="Elizabete Goes" w:date="2021-11-04T21:16:00Z"/>
                <w:del w:id="7766" w:author="Tatiana de Paula" w:date="2022-09-16T22:15:00Z"/>
                <w:rFonts w:cs="Times New Roman"/>
                <w:b/>
                <w:sz w:val="15"/>
                <w:szCs w:val="15"/>
                <w:lang w:eastAsia="pt-BR"/>
              </w:rPr>
            </w:pPr>
            <w:ins w:id="7767" w:author="Elizabete Goes" w:date="2021-11-04T21:16:00Z">
              <w:del w:id="7768" w:author="Tatiana de Paula" w:date="2022-09-16T22:15:00Z">
                <w:r w:rsidRPr="00F15D99" w:rsidDel="00674961">
                  <w:rPr>
                    <w:rFonts w:cs="Times New Roman"/>
                    <w:b/>
                    <w:sz w:val="15"/>
                    <w:szCs w:val="15"/>
                    <w:highlight w:val="lightGray"/>
                    <w:lang w:eastAsia="pt-BR"/>
                  </w:rPr>
                  <w:delText>2.</w:delText>
                </w:r>
                <w:r w:rsidRPr="00F15D99" w:rsidDel="00674961">
                  <w:rPr>
                    <w:rFonts w:cs="Times New Roman"/>
                    <w:b/>
                    <w:sz w:val="15"/>
                    <w:szCs w:val="15"/>
                    <w:lang w:eastAsia="pt-BR"/>
                  </w:rPr>
                  <w:delText xml:space="preserve"> Bastante limitado:</w:delText>
                </w:r>
              </w:del>
            </w:ins>
          </w:p>
          <w:p w14:paraId="5837B17C" w14:textId="40FC6563" w:rsidR="00CD0AC7" w:rsidRPr="00F15D99" w:rsidDel="00674961" w:rsidRDefault="00CD0AC7" w:rsidP="00650DC8">
            <w:pPr>
              <w:rPr>
                <w:ins w:id="7769" w:author="Elizabete Goes" w:date="2021-11-04T21:16:00Z"/>
                <w:del w:id="7770" w:author="Tatiana de Paula" w:date="2022-09-16T22:15:00Z"/>
                <w:rFonts w:cs="Times New Roman"/>
                <w:sz w:val="15"/>
                <w:szCs w:val="15"/>
                <w:lang w:eastAsia="pt-BR"/>
              </w:rPr>
            </w:pPr>
            <w:ins w:id="7771" w:author="Elizabete Goes" w:date="2021-11-04T21:16:00Z">
              <w:del w:id="7772" w:author="Tatiana de Paula" w:date="2022-09-16T22:15:00Z">
                <w:r w:rsidRPr="00F15D99" w:rsidDel="00674961">
                  <w:rPr>
                    <w:rFonts w:cs="Times New Roman"/>
                    <w:sz w:val="15"/>
                    <w:szCs w:val="15"/>
                    <w:lang w:eastAsia="pt-BR"/>
                  </w:rPr>
                  <w:delText>Faz pequenas mudanças ocasionais na posição do corpo ou extremidades mas é incapaz de fazer mudanças frequentes ou significantes sozinho.</w:delText>
                </w:r>
              </w:del>
            </w:ins>
          </w:p>
        </w:tc>
        <w:tc>
          <w:tcPr>
            <w:tcW w:w="946" w:type="pct"/>
            <w:tcBorders>
              <w:top w:val="single" w:sz="4" w:space="0" w:color="auto"/>
              <w:left w:val="single" w:sz="4" w:space="0" w:color="auto"/>
              <w:bottom w:val="single" w:sz="4" w:space="0" w:color="auto"/>
              <w:right w:val="single" w:sz="4" w:space="0" w:color="auto"/>
            </w:tcBorders>
            <w:hideMark/>
            <w:tcPrChange w:id="7773" w:author="Elizabete Goes" w:date="2021-11-04T21:22:00Z">
              <w:tcPr>
                <w:tcW w:w="992" w:type="pct"/>
                <w:tcBorders>
                  <w:top w:val="single" w:sz="4" w:space="0" w:color="auto"/>
                  <w:left w:val="single" w:sz="4" w:space="0" w:color="auto"/>
                  <w:bottom w:val="single" w:sz="4" w:space="0" w:color="auto"/>
                  <w:right w:val="single" w:sz="4" w:space="0" w:color="auto"/>
                </w:tcBorders>
                <w:hideMark/>
              </w:tcPr>
            </w:tcPrChange>
          </w:tcPr>
          <w:p w14:paraId="6BA0CA1F" w14:textId="455E4E20" w:rsidR="00CD0AC7" w:rsidRPr="00F15D99" w:rsidDel="00674961" w:rsidRDefault="00CD0AC7" w:rsidP="00650DC8">
            <w:pPr>
              <w:rPr>
                <w:ins w:id="7774" w:author="Elizabete Goes" w:date="2021-11-04T21:16:00Z"/>
                <w:del w:id="7775" w:author="Tatiana de Paula" w:date="2022-09-16T22:15:00Z"/>
                <w:rFonts w:cs="Times New Roman"/>
                <w:b/>
                <w:sz w:val="15"/>
                <w:szCs w:val="15"/>
                <w:lang w:eastAsia="pt-BR"/>
              </w:rPr>
            </w:pPr>
            <w:ins w:id="7776" w:author="Elizabete Goes" w:date="2021-11-04T21:16:00Z">
              <w:del w:id="7777" w:author="Tatiana de Paula" w:date="2022-09-16T22:15:00Z">
                <w:r w:rsidRPr="00F15D99" w:rsidDel="00674961">
                  <w:rPr>
                    <w:rFonts w:cs="Times New Roman"/>
                    <w:b/>
                    <w:sz w:val="15"/>
                    <w:szCs w:val="15"/>
                    <w:highlight w:val="lightGray"/>
                    <w:lang w:eastAsia="pt-BR"/>
                  </w:rPr>
                  <w:delText>3.</w:delText>
                </w:r>
                <w:r w:rsidRPr="00F15D99" w:rsidDel="00674961">
                  <w:rPr>
                    <w:rFonts w:cs="Times New Roman"/>
                    <w:b/>
                    <w:sz w:val="15"/>
                    <w:szCs w:val="15"/>
                    <w:lang w:eastAsia="pt-BR"/>
                  </w:rPr>
                  <w:delText xml:space="preserve"> Levemente limitado:</w:delText>
                </w:r>
              </w:del>
            </w:ins>
          </w:p>
          <w:p w14:paraId="1276EC91" w14:textId="4DE7EBA7" w:rsidR="00CD0AC7" w:rsidRPr="00F15D99" w:rsidDel="00674961" w:rsidRDefault="00CD0AC7" w:rsidP="00650DC8">
            <w:pPr>
              <w:rPr>
                <w:ins w:id="7778" w:author="Elizabete Goes" w:date="2021-11-04T21:16:00Z"/>
                <w:del w:id="7779" w:author="Tatiana de Paula" w:date="2022-09-16T22:15:00Z"/>
                <w:rFonts w:cs="Times New Roman"/>
                <w:sz w:val="15"/>
                <w:szCs w:val="15"/>
                <w:lang w:eastAsia="pt-BR"/>
              </w:rPr>
            </w:pPr>
            <w:ins w:id="7780" w:author="Elizabete Goes" w:date="2021-11-04T21:16:00Z">
              <w:del w:id="7781" w:author="Tatiana de Paula" w:date="2022-09-16T22:15:00Z">
                <w:r w:rsidRPr="00F15D99" w:rsidDel="00674961">
                  <w:rPr>
                    <w:rFonts w:cs="Times New Roman"/>
                    <w:sz w:val="15"/>
                    <w:szCs w:val="15"/>
                    <w:lang w:eastAsia="pt-BR"/>
                  </w:rPr>
                  <w:delText>Faz frequentes, embora pequenas, mudanças na posição do corpo ou extremidades sem ajuda.</w:delText>
                </w:r>
              </w:del>
            </w:ins>
          </w:p>
        </w:tc>
        <w:tc>
          <w:tcPr>
            <w:tcW w:w="1090" w:type="pct"/>
            <w:gridSpan w:val="2"/>
            <w:tcBorders>
              <w:top w:val="single" w:sz="4" w:space="0" w:color="auto"/>
              <w:left w:val="single" w:sz="4" w:space="0" w:color="auto"/>
              <w:bottom w:val="single" w:sz="4" w:space="0" w:color="auto"/>
              <w:right w:val="single" w:sz="12" w:space="0" w:color="auto"/>
            </w:tcBorders>
            <w:hideMark/>
            <w:tcPrChange w:id="7782" w:author="Elizabete Goes" w:date="2021-11-04T21:22:00Z">
              <w:tcPr>
                <w:tcW w:w="1006" w:type="pct"/>
                <w:gridSpan w:val="2"/>
                <w:tcBorders>
                  <w:top w:val="single" w:sz="4" w:space="0" w:color="auto"/>
                  <w:left w:val="single" w:sz="4" w:space="0" w:color="auto"/>
                  <w:bottom w:val="single" w:sz="4" w:space="0" w:color="auto"/>
                  <w:right w:val="single" w:sz="12" w:space="0" w:color="auto"/>
                </w:tcBorders>
                <w:hideMark/>
              </w:tcPr>
            </w:tcPrChange>
          </w:tcPr>
          <w:p w14:paraId="775E4054" w14:textId="525F9160" w:rsidR="00CD0AC7" w:rsidRPr="00F15D99" w:rsidDel="00674961" w:rsidRDefault="00CD0AC7" w:rsidP="00650DC8">
            <w:pPr>
              <w:rPr>
                <w:ins w:id="7783" w:author="Elizabete Goes" w:date="2021-11-04T21:16:00Z"/>
                <w:del w:id="7784" w:author="Tatiana de Paula" w:date="2022-09-16T22:15:00Z"/>
                <w:rFonts w:cs="Times New Roman"/>
                <w:b/>
                <w:sz w:val="15"/>
                <w:szCs w:val="15"/>
                <w:lang w:eastAsia="pt-BR"/>
              </w:rPr>
            </w:pPr>
            <w:ins w:id="7785" w:author="Elizabete Goes" w:date="2021-11-04T21:16:00Z">
              <w:del w:id="7786" w:author="Tatiana de Paula" w:date="2022-09-16T22:15:00Z">
                <w:r w:rsidRPr="00F15D99" w:rsidDel="00674961">
                  <w:rPr>
                    <w:rFonts w:cs="Times New Roman"/>
                    <w:b/>
                    <w:sz w:val="15"/>
                    <w:szCs w:val="15"/>
                    <w:shd w:val="clear" w:color="auto" w:fill="BFBFBF" w:themeFill="background1" w:themeFillShade="BF"/>
                    <w:lang w:eastAsia="pt-BR"/>
                  </w:rPr>
                  <w:delText>4.</w:delText>
                </w:r>
                <w:r w:rsidRPr="00F15D99" w:rsidDel="00674961">
                  <w:rPr>
                    <w:rFonts w:cs="Times New Roman"/>
                    <w:b/>
                    <w:sz w:val="15"/>
                    <w:szCs w:val="15"/>
                    <w:lang w:eastAsia="pt-BR"/>
                  </w:rPr>
                  <w:delText xml:space="preserve"> Não apresenta limitações:</w:delText>
                </w:r>
              </w:del>
            </w:ins>
          </w:p>
          <w:p w14:paraId="75D6C58E" w14:textId="37590224" w:rsidR="00CD0AC7" w:rsidRPr="00F15D99" w:rsidDel="00674961" w:rsidRDefault="00CD0AC7" w:rsidP="00650DC8">
            <w:pPr>
              <w:rPr>
                <w:ins w:id="7787" w:author="Elizabete Goes" w:date="2021-11-04T21:16:00Z"/>
                <w:del w:id="7788" w:author="Tatiana de Paula" w:date="2022-09-16T22:15:00Z"/>
                <w:rFonts w:cs="Times New Roman"/>
                <w:sz w:val="15"/>
                <w:szCs w:val="15"/>
                <w:lang w:eastAsia="pt-BR"/>
              </w:rPr>
            </w:pPr>
            <w:ins w:id="7789" w:author="Elizabete Goes" w:date="2021-11-04T21:16:00Z">
              <w:del w:id="7790" w:author="Tatiana de Paula" w:date="2022-09-16T22:15:00Z">
                <w:r w:rsidRPr="00F15D99" w:rsidDel="00674961">
                  <w:rPr>
                    <w:rFonts w:cs="Times New Roman"/>
                    <w:sz w:val="15"/>
                    <w:szCs w:val="15"/>
                    <w:lang w:eastAsia="pt-BR"/>
                  </w:rPr>
                  <w:delText>Faz importantes e frequentes mudanças sem auxílio.</w:delText>
                </w:r>
              </w:del>
            </w:ins>
          </w:p>
        </w:tc>
        <w:tc>
          <w:tcPr>
            <w:tcW w:w="131" w:type="pct"/>
            <w:tcBorders>
              <w:top w:val="single" w:sz="4" w:space="0" w:color="auto"/>
              <w:left w:val="single" w:sz="12" w:space="0" w:color="auto"/>
              <w:bottom w:val="single" w:sz="4" w:space="0" w:color="auto"/>
              <w:right w:val="single" w:sz="12" w:space="0" w:color="auto"/>
            </w:tcBorders>
            <w:tcPrChange w:id="7791" w:author="Elizabete Goes" w:date="2021-11-04T21:22:00Z">
              <w:tcPr>
                <w:tcW w:w="120" w:type="pct"/>
                <w:tcBorders>
                  <w:top w:val="single" w:sz="4" w:space="0" w:color="auto"/>
                  <w:left w:val="single" w:sz="12" w:space="0" w:color="auto"/>
                  <w:bottom w:val="single" w:sz="4" w:space="0" w:color="auto"/>
                  <w:right w:val="single" w:sz="12" w:space="0" w:color="auto"/>
                </w:tcBorders>
              </w:tcPr>
            </w:tcPrChange>
          </w:tcPr>
          <w:p w14:paraId="4B65E048" w14:textId="6CB3F8FD" w:rsidR="00CD0AC7" w:rsidRPr="00F15D99" w:rsidDel="00674961" w:rsidRDefault="00CD0AC7" w:rsidP="00650DC8">
            <w:pPr>
              <w:rPr>
                <w:ins w:id="7792" w:author="Elizabete Goes" w:date="2021-11-04T21:16:00Z"/>
                <w:del w:id="7793" w:author="Tatiana de Paula" w:date="2022-09-16T22:15:00Z"/>
                <w:rFonts w:cs="Times New Roman"/>
                <w:sz w:val="15"/>
                <w:szCs w:val="15"/>
                <w:lang w:eastAsia="pt-BR"/>
              </w:rPr>
            </w:pPr>
          </w:p>
        </w:tc>
      </w:tr>
      <w:tr w:rsidR="00CD0AC7" w:rsidRPr="00F15D99" w:rsidDel="00674961" w14:paraId="15308A13" w14:textId="39C3A585" w:rsidTr="0079746B">
        <w:trPr>
          <w:ins w:id="7794" w:author="Elizabete Goes" w:date="2021-11-04T21:16:00Z"/>
          <w:del w:id="7795" w:author="Tatiana de Paula" w:date="2022-09-16T22:15:00Z"/>
        </w:trPr>
        <w:tc>
          <w:tcPr>
            <w:tcW w:w="866" w:type="pct"/>
            <w:tcBorders>
              <w:top w:val="single" w:sz="4" w:space="0" w:color="auto"/>
              <w:left w:val="single" w:sz="12" w:space="0" w:color="auto"/>
              <w:bottom w:val="single" w:sz="4" w:space="0" w:color="auto"/>
              <w:right w:val="single" w:sz="4" w:space="0" w:color="auto"/>
            </w:tcBorders>
            <w:hideMark/>
            <w:tcPrChange w:id="7796" w:author="Elizabete Goes" w:date="2021-11-04T21:22:00Z">
              <w:tcPr>
                <w:tcW w:w="823" w:type="pct"/>
                <w:tcBorders>
                  <w:top w:val="single" w:sz="4" w:space="0" w:color="auto"/>
                  <w:left w:val="single" w:sz="12" w:space="0" w:color="auto"/>
                  <w:bottom w:val="single" w:sz="4" w:space="0" w:color="auto"/>
                  <w:right w:val="single" w:sz="4" w:space="0" w:color="auto"/>
                </w:tcBorders>
                <w:hideMark/>
              </w:tcPr>
            </w:tcPrChange>
          </w:tcPr>
          <w:p w14:paraId="7E132269" w14:textId="4A83E65A" w:rsidR="00CD0AC7" w:rsidRPr="00F15D99" w:rsidDel="00674961" w:rsidRDefault="00CD0AC7" w:rsidP="00650DC8">
            <w:pPr>
              <w:rPr>
                <w:ins w:id="7797" w:author="Elizabete Goes" w:date="2021-11-04T21:16:00Z"/>
                <w:del w:id="7798" w:author="Tatiana de Paula" w:date="2022-09-16T22:15:00Z"/>
                <w:rFonts w:cs="Times New Roman"/>
                <w:b/>
                <w:sz w:val="15"/>
                <w:szCs w:val="15"/>
                <w:lang w:eastAsia="pt-BR"/>
              </w:rPr>
            </w:pPr>
            <w:ins w:id="7799" w:author="Elizabete Goes" w:date="2021-11-04T21:16:00Z">
              <w:del w:id="7800" w:author="Tatiana de Paula" w:date="2022-09-16T22:15:00Z">
                <w:r w:rsidRPr="00F15D99" w:rsidDel="00674961">
                  <w:rPr>
                    <w:rFonts w:cs="Times New Roman"/>
                    <w:b/>
                    <w:sz w:val="15"/>
                    <w:szCs w:val="15"/>
                    <w:lang w:eastAsia="pt-BR"/>
                  </w:rPr>
                  <w:delText>NUTRIÇÃO</w:delText>
                </w:r>
              </w:del>
            </w:ins>
          </w:p>
          <w:p w14:paraId="3F1C05B7" w14:textId="4128E044" w:rsidR="00CD0AC7" w:rsidRPr="00F15D99" w:rsidDel="00674961" w:rsidRDefault="00CD0AC7" w:rsidP="00650DC8">
            <w:pPr>
              <w:rPr>
                <w:ins w:id="7801" w:author="Elizabete Goes" w:date="2021-11-04T21:16:00Z"/>
                <w:del w:id="7802" w:author="Tatiana de Paula" w:date="2022-09-16T22:15:00Z"/>
                <w:rFonts w:cs="Times New Roman"/>
                <w:sz w:val="15"/>
                <w:szCs w:val="15"/>
                <w:lang w:eastAsia="pt-BR"/>
              </w:rPr>
            </w:pPr>
          </w:p>
          <w:p w14:paraId="311402CA" w14:textId="51328DAC" w:rsidR="00CD0AC7" w:rsidRPr="00F15D99" w:rsidDel="00674961" w:rsidRDefault="00CD0AC7" w:rsidP="00650DC8">
            <w:pPr>
              <w:rPr>
                <w:ins w:id="7803" w:author="Elizabete Goes" w:date="2021-11-04T21:16:00Z"/>
                <w:del w:id="7804" w:author="Tatiana de Paula" w:date="2022-09-16T22:15:00Z"/>
                <w:rFonts w:cs="Times New Roman"/>
                <w:sz w:val="15"/>
                <w:szCs w:val="15"/>
                <w:lang w:eastAsia="pt-BR"/>
              </w:rPr>
            </w:pPr>
            <w:ins w:id="7805" w:author="Elizabete Goes" w:date="2021-11-04T21:16:00Z">
              <w:del w:id="7806" w:author="Tatiana de Paula" w:date="2022-09-16T22:15:00Z">
                <w:r w:rsidRPr="00F15D99" w:rsidDel="00674961">
                  <w:rPr>
                    <w:rFonts w:cs="Times New Roman"/>
                    <w:sz w:val="15"/>
                    <w:szCs w:val="15"/>
                    <w:lang w:eastAsia="pt-BR"/>
                  </w:rPr>
                  <w:delText>Padrão usual de consumo alimentar.</w:delText>
                </w:r>
              </w:del>
            </w:ins>
          </w:p>
        </w:tc>
        <w:tc>
          <w:tcPr>
            <w:tcW w:w="1021" w:type="pct"/>
            <w:tcBorders>
              <w:top w:val="single" w:sz="4" w:space="0" w:color="auto"/>
              <w:left w:val="single" w:sz="4" w:space="0" w:color="auto"/>
              <w:bottom w:val="single" w:sz="4" w:space="0" w:color="auto"/>
              <w:right w:val="single" w:sz="4" w:space="0" w:color="auto"/>
            </w:tcBorders>
            <w:hideMark/>
            <w:tcPrChange w:id="7807" w:author="Elizabete Goes" w:date="2021-11-04T21:22:00Z">
              <w:tcPr>
                <w:tcW w:w="1067" w:type="pct"/>
                <w:tcBorders>
                  <w:top w:val="single" w:sz="4" w:space="0" w:color="auto"/>
                  <w:left w:val="single" w:sz="4" w:space="0" w:color="auto"/>
                  <w:bottom w:val="single" w:sz="4" w:space="0" w:color="auto"/>
                  <w:right w:val="single" w:sz="4" w:space="0" w:color="auto"/>
                </w:tcBorders>
                <w:hideMark/>
              </w:tcPr>
            </w:tcPrChange>
          </w:tcPr>
          <w:p w14:paraId="67BBD9E5" w14:textId="7A7A0D82" w:rsidR="00CD0AC7" w:rsidRPr="00F15D99" w:rsidDel="00674961" w:rsidRDefault="00CD0AC7" w:rsidP="00650DC8">
            <w:pPr>
              <w:rPr>
                <w:ins w:id="7808" w:author="Elizabete Goes" w:date="2021-11-04T21:16:00Z"/>
                <w:del w:id="7809" w:author="Tatiana de Paula" w:date="2022-09-16T22:15:00Z"/>
                <w:rFonts w:cs="Times New Roman"/>
                <w:b/>
                <w:sz w:val="15"/>
                <w:szCs w:val="15"/>
                <w:lang w:eastAsia="pt-BR"/>
              </w:rPr>
            </w:pPr>
            <w:ins w:id="7810" w:author="Elizabete Goes" w:date="2021-11-04T21:16:00Z">
              <w:del w:id="7811" w:author="Tatiana de Paula" w:date="2022-09-16T22:15:00Z">
                <w:r w:rsidRPr="00F15D99" w:rsidDel="00674961">
                  <w:rPr>
                    <w:rFonts w:cs="Times New Roman"/>
                    <w:b/>
                    <w:sz w:val="15"/>
                    <w:szCs w:val="15"/>
                    <w:highlight w:val="lightGray"/>
                    <w:lang w:eastAsia="pt-BR"/>
                  </w:rPr>
                  <w:delText>1.</w:delText>
                </w:r>
                <w:r w:rsidRPr="00F15D99" w:rsidDel="00674961">
                  <w:rPr>
                    <w:rFonts w:cs="Times New Roman"/>
                    <w:b/>
                    <w:sz w:val="15"/>
                    <w:szCs w:val="15"/>
                    <w:lang w:eastAsia="pt-BR"/>
                  </w:rPr>
                  <w:delText xml:space="preserve"> Muito pobre:</w:delText>
                </w:r>
              </w:del>
            </w:ins>
          </w:p>
          <w:p w14:paraId="2CA31037" w14:textId="420EE0E5" w:rsidR="00CD0AC7" w:rsidRPr="00F15D99" w:rsidDel="00674961" w:rsidRDefault="00CD0AC7" w:rsidP="00650DC8">
            <w:pPr>
              <w:rPr>
                <w:ins w:id="7812" w:author="Elizabete Goes" w:date="2021-11-04T21:16:00Z"/>
                <w:del w:id="7813" w:author="Tatiana de Paula" w:date="2022-09-16T22:15:00Z"/>
                <w:rFonts w:cs="Times New Roman"/>
                <w:sz w:val="15"/>
                <w:szCs w:val="15"/>
                <w:lang w:eastAsia="pt-BR"/>
              </w:rPr>
            </w:pPr>
            <w:ins w:id="7814" w:author="Elizabete Goes" w:date="2021-11-04T21:16:00Z">
              <w:del w:id="7815" w:author="Tatiana de Paula" w:date="2022-09-16T22:15:00Z">
                <w:r w:rsidRPr="00F15D99" w:rsidDel="00674961">
                  <w:rPr>
                    <w:rFonts w:cs="Times New Roman"/>
                    <w:sz w:val="15"/>
                    <w:szCs w:val="15"/>
                    <w:lang w:eastAsia="pt-BR"/>
                  </w:rPr>
                  <w:delText>Nunca come uma refeição completa. Raramente come mais de 1/3 do alimento oferecido. Come 2 porções ou menos de proteína (carnes ou laticínios) por dia. Ingere pouco líquido. Não aceita suplemento alimentar líquido. Ou é mantido em jejum e/ou mantido com dieta líquida ou IVs por mais de cinco dias.</w:delText>
                </w:r>
              </w:del>
            </w:ins>
          </w:p>
        </w:tc>
        <w:tc>
          <w:tcPr>
            <w:tcW w:w="946" w:type="pct"/>
            <w:tcBorders>
              <w:top w:val="single" w:sz="4" w:space="0" w:color="auto"/>
              <w:left w:val="single" w:sz="4" w:space="0" w:color="auto"/>
              <w:bottom w:val="single" w:sz="4" w:space="0" w:color="auto"/>
              <w:right w:val="single" w:sz="4" w:space="0" w:color="auto"/>
            </w:tcBorders>
            <w:hideMark/>
            <w:tcPrChange w:id="7816" w:author="Elizabete Goes" w:date="2021-11-04T21:22:00Z">
              <w:tcPr>
                <w:tcW w:w="992" w:type="pct"/>
                <w:tcBorders>
                  <w:top w:val="single" w:sz="4" w:space="0" w:color="auto"/>
                  <w:left w:val="single" w:sz="4" w:space="0" w:color="auto"/>
                  <w:bottom w:val="single" w:sz="4" w:space="0" w:color="auto"/>
                  <w:right w:val="single" w:sz="4" w:space="0" w:color="auto"/>
                </w:tcBorders>
                <w:hideMark/>
              </w:tcPr>
            </w:tcPrChange>
          </w:tcPr>
          <w:p w14:paraId="06B1E8A6" w14:textId="75CE55FF" w:rsidR="00CD0AC7" w:rsidRPr="00F15D99" w:rsidDel="00674961" w:rsidRDefault="00CD0AC7" w:rsidP="00650DC8">
            <w:pPr>
              <w:rPr>
                <w:ins w:id="7817" w:author="Elizabete Goes" w:date="2021-11-04T21:16:00Z"/>
                <w:del w:id="7818" w:author="Tatiana de Paula" w:date="2022-09-16T22:15:00Z"/>
                <w:rFonts w:cs="Times New Roman"/>
                <w:b/>
                <w:sz w:val="15"/>
                <w:szCs w:val="15"/>
                <w:lang w:eastAsia="pt-BR"/>
              </w:rPr>
            </w:pPr>
            <w:ins w:id="7819" w:author="Elizabete Goes" w:date="2021-11-04T21:16:00Z">
              <w:del w:id="7820" w:author="Tatiana de Paula" w:date="2022-09-16T22:15:00Z">
                <w:r w:rsidRPr="00F15D99" w:rsidDel="00674961">
                  <w:rPr>
                    <w:rFonts w:cs="Times New Roman"/>
                    <w:b/>
                    <w:sz w:val="15"/>
                    <w:szCs w:val="15"/>
                    <w:highlight w:val="lightGray"/>
                    <w:lang w:eastAsia="pt-BR"/>
                  </w:rPr>
                  <w:delText>2.</w:delText>
                </w:r>
                <w:r w:rsidRPr="00F15D99" w:rsidDel="00674961">
                  <w:rPr>
                    <w:rFonts w:cs="Times New Roman"/>
                    <w:b/>
                    <w:sz w:val="15"/>
                    <w:szCs w:val="15"/>
                    <w:lang w:eastAsia="pt-BR"/>
                  </w:rPr>
                  <w:delText xml:space="preserve"> Provavelmente inadequado:</w:delText>
                </w:r>
              </w:del>
            </w:ins>
          </w:p>
          <w:p w14:paraId="7236D389" w14:textId="53E11832" w:rsidR="00CD0AC7" w:rsidRPr="00F15D99" w:rsidDel="00674961" w:rsidRDefault="00CD0AC7" w:rsidP="00650DC8">
            <w:pPr>
              <w:rPr>
                <w:ins w:id="7821" w:author="Elizabete Goes" w:date="2021-11-04T21:16:00Z"/>
                <w:del w:id="7822" w:author="Tatiana de Paula" w:date="2022-09-16T22:15:00Z"/>
                <w:rFonts w:cs="Times New Roman"/>
                <w:sz w:val="15"/>
                <w:szCs w:val="15"/>
                <w:lang w:eastAsia="pt-BR"/>
              </w:rPr>
            </w:pPr>
            <w:ins w:id="7823" w:author="Elizabete Goes" w:date="2021-11-04T21:16:00Z">
              <w:del w:id="7824" w:author="Tatiana de Paula" w:date="2022-09-16T22:15:00Z">
                <w:r w:rsidRPr="00F15D99" w:rsidDel="00674961">
                  <w:rPr>
                    <w:rFonts w:cs="Times New Roman"/>
                    <w:sz w:val="15"/>
                    <w:szCs w:val="15"/>
                    <w:lang w:eastAsia="pt-BR"/>
                  </w:rPr>
                  <w:delText>Raramente come uma refeição completa. Geralmente come cerca de metade do alimento oferecido. Ingestão de proteína inclui somente 3 porções de carne ou laticínios por dia. Ocasionalmente aceitará um suplemento alimentar ou recebe abaixo da quantidade satisfatória de dieta líquida ou alimentação por sonda.</w:delText>
                </w:r>
              </w:del>
            </w:ins>
          </w:p>
        </w:tc>
        <w:tc>
          <w:tcPr>
            <w:tcW w:w="946" w:type="pct"/>
            <w:tcBorders>
              <w:top w:val="single" w:sz="4" w:space="0" w:color="auto"/>
              <w:left w:val="single" w:sz="4" w:space="0" w:color="auto"/>
              <w:bottom w:val="single" w:sz="4" w:space="0" w:color="auto"/>
              <w:right w:val="single" w:sz="4" w:space="0" w:color="auto"/>
            </w:tcBorders>
            <w:hideMark/>
            <w:tcPrChange w:id="7825" w:author="Elizabete Goes" w:date="2021-11-04T21:22:00Z">
              <w:tcPr>
                <w:tcW w:w="992" w:type="pct"/>
                <w:tcBorders>
                  <w:top w:val="single" w:sz="4" w:space="0" w:color="auto"/>
                  <w:left w:val="single" w:sz="4" w:space="0" w:color="auto"/>
                  <w:bottom w:val="single" w:sz="4" w:space="0" w:color="auto"/>
                  <w:right w:val="single" w:sz="4" w:space="0" w:color="auto"/>
                </w:tcBorders>
                <w:hideMark/>
              </w:tcPr>
            </w:tcPrChange>
          </w:tcPr>
          <w:p w14:paraId="3C5E278E" w14:textId="6B02D05E" w:rsidR="00CD0AC7" w:rsidRPr="00F15D99" w:rsidDel="00674961" w:rsidRDefault="00CD0AC7" w:rsidP="00650DC8">
            <w:pPr>
              <w:rPr>
                <w:ins w:id="7826" w:author="Elizabete Goes" w:date="2021-11-04T21:16:00Z"/>
                <w:del w:id="7827" w:author="Tatiana de Paula" w:date="2022-09-16T22:15:00Z"/>
                <w:rFonts w:cs="Times New Roman"/>
                <w:b/>
                <w:sz w:val="15"/>
                <w:szCs w:val="15"/>
                <w:lang w:eastAsia="pt-BR"/>
              </w:rPr>
            </w:pPr>
            <w:ins w:id="7828" w:author="Elizabete Goes" w:date="2021-11-04T21:16:00Z">
              <w:del w:id="7829" w:author="Tatiana de Paula" w:date="2022-09-16T22:15:00Z">
                <w:r w:rsidRPr="00F15D99" w:rsidDel="00674961">
                  <w:rPr>
                    <w:rFonts w:cs="Times New Roman"/>
                    <w:b/>
                    <w:sz w:val="15"/>
                    <w:szCs w:val="15"/>
                    <w:highlight w:val="lightGray"/>
                    <w:lang w:eastAsia="pt-BR"/>
                  </w:rPr>
                  <w:delText>3.</w:delText>
                </w:r>
                <w:r w:rsidRPr="00F15D99" w:rsidDel="00674961">
                  <w:rPr>
                    <w:rFonts w:cs="Times New Roman"/>
                    <w:b/>
                    <w:sz w:val="15"/>
                    <w:szCs w:val="15"/>
                    <w:lang w:eastAsia="pt-BR"/>
                  </w:rPr>
                  <w:delText xml:space="preserve"> Adequado:</w:delText>
                </w:r>
              </w:del>
            </w:ins>
          </w:p>
          <w:p w14:paraId="032044F0" w14:textId="743F04CD" w:rsidR="00CD0AC7" w:rsidRPr="00F15D99" w:rsidDel="00674961" w:rsidRDefault="00CD0AC7" w:rsidP="00650DC8">
            <w:pPr>
              <w:rPr>
                <w:ins w:id="7830" w:author="Elizabete Goes" w:date="2021-11-04T21:16:00Z"/>
                <w:del w:id="7831" w:author="Tatiana de Paula" w:date="2022-09-16T22:15:00Z"/>
                <w:rFonts w:cs="Times New Roman"/>
                <w:sz w:val="15"/>
                <w:szCs w:val="15"/>
                <w:lang w:eastAsia="pt-BR"/>
              </w:rPr>
            </w:pPr>
            <w:ins w:id="7832" w:author="Elizabete Goes" w:date="2021-11-04T21:16:00Z">
              <w:del w:id="7833" w:author="Tatiana de Paula" w:date="2022-09-16T22:15:00Z">
                <w:r w:rsidRPr="00F15D99" w:rsidDel="00674961">
                  <w:rPr>
                    <w:rFonts w:cs="Times New Roman"/>
                    <w:sz w:val="15"/>
                    <w:szCs w:val="15"/>
                    <w:lang w:eastAsia="pt-BR"/>
                  </w:rPr>
                  <w:delText>Come mais da metade da maioria das refeições. Come um total de 4 porções de alimento rico em proteína (carne e laticínios) todo dia. Ocasionalmente recusará uma refeição, mas geralmente aceitará um complemento oferecido. Ou é alimentado por sonda ou regime de nutrição parenteral total, o qual provavelmente satisfaz a maior parte das necessidades nutricionais.</w:delText>
                </w:r>
              </w:del>
            </w:ins>
          </w:p>
        </w:tc>
        <w:tc>
          <w:tcPr>
            <w:tcW w:w="1090" w:type="pct"/>
            <w:gridSpan w:val="2"/>
            <w:tcBorders>
              <w:top w:val="single" w:sz="4" w:space="0" w:color="auto"/>
              <w:left w:val="single" w:sz="4" w:space="0" w:color="auto"/>
              <w:bottom w:val="single" w:sz="4" w:space="0" w:color="auto"/>
              <w:right w:val="single" w:sz="12" w:space="0" w:color="auto"/>
            </w:tcBorders>
            <w:hideMark/>
            <w:tcPrChange w:id="7834" w:author="Elizabete Goes" w:date="2021-11-04T21:22:00Z">
              <w:tcPr>
                <w:tcW w:w="1006" w:type="pct"/>
                <w:gridSpan w:val="2"/>
                <w:tcBorders>
                  <w:top w:val="single" w:sz="4" w:space="0" w:color="auto"/>
                  <w:left w:val="single" w:sz="4" w:space="0" w:color="auto"/>
                  <w:bottom w:val="single" w:sz="4" w:space="0" w:color="auto"/>
                  <w:right w:val="single" w:sz="12" w:space="0" w:color="auto"/>
                </w:tcBorders>
                <w:hideMark/>
              </w:tcPr>
            </w:tcPrChange>
          </w:tcPr>
          <w:p w14:paraId="08015035" w14:textId="3A76EC42" w:rsidR="00CD0AC7" w:rsidRPr="00F15D99" w:rsidDel="00674961" w:rsidRDefault="00CD0AC7" w:rsidP="00650DC8">
            <w:pPr>
              <w:rPr>
                <w:ins w:id="7835" w:author="Elizabete Goes" w:date="2021-11-04T21:16:00Z"/>
                <w:del w:id="7836" w:author="Tatiana de Paula" w:date="2022-09-16T22:15:00Z"/>
                <w:rFonts w:cs="Times New Roman"/>
                <w:b/>
                <w:sz w:val="15"/>
                <w:szCs w:val="15"/>
                <w:lang w:eastAsia="pt-BR"/>
              </w:rPr>
            </w:pPr>
            <w:ins w:id="7837" w:author="Elizabete Goes" w:date="2021-11-04T21:16:00Z">
              <w:del w:id="7838" w:author="Tatiana de Paula" w:date="2022-09-16T22:15:00Z">
                <w:r w:rsidRPr="00F15D99" w:rsidDel="00674961">
                  <w:rPr>
                    <w:rFonts w:cs="Times New Roman"/>
                    <w:b/>
                    <w:sz w:val="15"/>
                    <w:szCs w:val="15"/>
                    <w:highlight w:val="lightGray"/>
                    <w:lang w:eastAsia="pt-BR"/>
                  </w:rPr>
                  <w:delText>4.</w:delText>
                </w:r>
                <w:r w:rsidRPr="00F15D99" w:rsidDel="00674961">
                  <w:rPr>
                    <w:rFonts w:cs="Times New Roman"/>
                    <w:b/>
                    <w:sz w:val="15"/>
                    <w:szCs w:val="15"/>
                    <w:lang w:eastAsia="pt-BR"/>
                  </w:rPr>
                  <w:delText xml:space="preserve"> Excelente:</w:delText>
                </w:r>
              </w:del>
            </w:ins>
          </w:p>
          <w:p w14:paraId="356EAA65" w14:textId="7F52638F" w:rsidR="00CD0AC7" w:rsidRPr="00F15D99" w:rsidDel="00674961" w:rsidRDefault="00CD0AC7" w:rsidP="00650DC8">
            <w:pPr>
              <w:rPr>
                <w:ins w:id="7839" w:author="Elizabete Goes" w:date="2021-11-04T21:16:00Z"/>
                <w:del w:id="7840" w:author="Tatiana de Paula" w:date="2022-09-16T22:15:00Z"/>
                <w:rFonts w:cs="Times New Roman"/>
                <w:sz w:val="15"/>
                <w:szCs w:val="15"/>
                <w:lang w:eastAsia="pt-BR"/>
              </w:rPr>
            </w:pPr>
            <w:ins w:id="7841" w:author="Elizabete Goes" w:date="2021-11-04T21:16:00Z">
              <w:del w:id="7842" w:author="Tatiana de Paula" w:date="2022-09-16T22:15:00Z">
                <w:r w:rsidRPr="00F15D99" w:rsidDel="00674961">
                  <w:rPr>
                    <w:rFonts w:cs="Times New Roman"/>
                    <w:sz w:val="15"/>
                    <w:szCs w:val="15"/>
                    <w:lang w:eastAsia="pt-BR"/>
                  </w:rPr>
                  <w:delText>Come a maior parte de cada refeição. Nunca recusa uma refeição. Geralmente ingere um total de 4 ou mais porções de carne e laticínios. Ocasionalmente come entre as refeições. Não requer suplemento alimentar.</w:delText>
                </w:r>
              </w:del>
            </w:ins>
          </w:p>
        </w:tc>
        <w:tc>
          <w:tcPr>
            <w:tcW w:w="131" w:type="pct"/>
            <w:tcBorders>
              <w:top w:val="single" w:sz="4" w:space="0" w:color="auto"/>
              <w:left w:val="single" w:sz="12" w:space="0" w:color="auto"/>
              <w:bottom w:val="single" w:sz="4" w:space="0" w:color="auto"/>
              <w:right w:val="single" w:sz="12" w:space="0" w:color="auto"/>
            </w:tcBorders>
            <w:tcPrChange w:id="7843" w:author="Elizabete Goes" w:date="2021-11-04T21:22:00Z">
              <w:tcPr>
                <w:tcW w:w="120" w:type="pct"/>
                <w:tcBorders>
                  <w:top w:val="single" w:sz="4" w:space="0" w:color="auto"/>
                  <w:left w:val="single" w:sz="12" w:space="0" w:color="auto"/>
                  <w:bottom w:val="single" w:sz="4" w:space="0" w:color="auto"/>
                  <w:right w:val="single" w:sz="12" w:space="0" w:color="auto"/>
                </w:tcBorders>
              </w:tcPr>
            </w:tcPrChange>
          </w:tcPr>
          <w:p w14:paraId="718BA471" w14:textId="16C25F03" w:rsidR="00CD0AC7" w:rsidRPr="00F15D99" w:rsidDel="00674961" w:rsidRDefault="00CD0AC7" w:rsidP="00650DC8">
            <w:pPr>
              <w:rPr>
                <w:ins w:id="7844" w:author="Elizabete Goes" w:date="2021-11-04T21:16:00Z"/>
                <w:del w:id="7845" w:author="Tatiana de Paula" w:date="2022-09-16T22:15:00Z"/>
                <w:rFonts w:cs="Times New Roman"/>
                <w:sz w:val="15"/>
                <w:szCs w:val="15"/>
                <w:lang w:eastAsia="pt-BR"/>
              </w:rPr>
            </w:pPr>
          </w:p>
        </w:tc>
      </w:tr>
      <w:tr w:rsidR="00CD0AC7" w:rsidRPr="00F15D99" w:rsidDel="00674961" w14:paraId="5DD42E29" w14:textId="54DF3E35" w:rsidTr="0079746B">
        <w:trPr>
          <w:ins w:id="7846" w:author="Elizabete Goes" w:date="2021-11-04T21:16:00Z"/>
          <w:del w:id="7847" w:author="Tatiana de Paula" w:date="2022-09-16T22:15:00Z"/>
        </w:trPr>
        <w:tc>
          <w:tcPr>
            <w:tcW w:w="866" w:type="pct"/>
            <w:tcBorders>
              <w:top w:val="single" w:sz="4" w:space="0" w:color="auto"/>
              <w:left w:val="single" w:sz="12" w:space="0" w:color="auto"/>
              <w:bottom w:val="single" w:sz="12" w:space="0" w:color="auto"/>
              <w:right w:val="single" w:sz="4" w:space="0" w:color="auto"/>
            </w:tcBorders>
            <w:hideMark/>
            <w:tcPrChange w:id="7848" w:author="Elizabete Goes" w:date="2021-11-04T21:22:00Z">
              <w:tcPr>
                <w:tcW w:w="823" w:type="pct"/>
                <w:tcBorders>
                  <w:top w:val="single" w:sz="4" w:space="0" w:color="auto"/>
                  <w:left w:val="single" w:sz="12" w:space="0" w:color="auto"/>
                  <w:bottom w:val="single" w:sz="12" w:space="0" w:color="auto"/>
                  <w:right w:val="single" w:sz="4" w:space="0" w:color="auto"/>
                </w:tcBorders>
                <w:hideMark/>
              </w:tcPr>
            </w:tcPrChange>
          </w:tcPr>
          <w:p w14:paraId="022DBAAC" w14:textId="39F966A0" w:rsidR="00CD0AC7" w:rsidRPr="00F15D99" w:rsidDel="00674961" w:rsidRDefault="00CD0AC7" w:rsidP="00650DC8">
            <w:pPr>
              <w:rPr>
                <w:ins w:id="7849" w:author="Elizabete Goes" w:date="2021-11-04T21:16:00Z"/>
                <w:del w:id="7850" w:author="Tatiana de Paula" w:date="2022-09-16T22:15:00Z"/>
                <w:rFonts w:cs="Times New Roman"/>
                <w:b/>
                <w:sz w:val="15"/>
                <w:szCs w:val="15"/>
                <w:lang w:eastAsia="pt-BR"/>
              </w:rPr>
            </w:pPr>
            <w:ins w:id="7851" w:author="Elizabete Goes" w:date="2021-11-04T21:16:00Z">
              <w:del w:id="7852" w:author="Tatiana de Paula" w:date="2022-09-16T22:15:00Z">
                <w:r w:rsidRPr="00F15D99" w:rsidDel="00674961">
                  <w:rPr>
                    <w:rFonts w:cs="Times New Roman"/>
                    <w:b/>
                    <w:sz w:val="15"/>
                    <w:szCs w:val="15"/>
                    <w:lang w:eastAsia="pt-BR"/>
                  </w:rPr>
                  <w:delText>FRICÇÃO E CISALHAMENTO</w:delText>
                </w:r>
              </w:del>
            </w:ins>
          </w:p>
        </w:tc>
        <w:tc>
          <w:tcPr>
            <w:tcW w:w="1021" w:type="pct"/>
            <w:tcBorders>
              <w:top w:val="single" w:sz="4" w:space="0" w:color="auto"/>
              <w:left w:val="single" w:sz="4" w:space="0" w:color="auto"/>
              <w:bottom w:val="single" w:sz="12" w:space="0" w:color="auto"/>
              <w:right w:val="single" w:sz="4" w:space="0" w:color="auto"/>
            </w:tcBorders>
            <w:hideMark/>
            <w:tcPrChange w:id="7853" w:author="Elizabete Goes" w:date="2021-11-04T21:22:00Z">
              <w:tcPr>
                <w:tcW w:w="1067" w:type="pct"/>
                <w:tcBorders>
                  <w:top w:val="single" w:sz="4" w:space="0" w:color="auto"/>
                  <w:left w:val="single" w:sz="4" w:space="0" w:color="auto"/>
                  <w:bottom w:val="single" w:sz="12" w:space="0" w:color="auto"/>
                  <w:right w:val="single" w:sz="4" w:space="0" w:color="auto"/>
                </w:tcBorders>
                <w:hideMark/>
              </w:tcPr>
            </w:tcPrChange>
          </w:tcPr>
          <w:p w14:paraId="2F5EFBB4" w14:textId="2EFDA727" w:rsidR="00CD0AC7" w:rsidRPr="00F15D99" w:rsidDel="00674961" w:rsidRDefault="00CD0AC7" w:rsidP="00650DC8">
            <w:pPr>
              <w:rPr>
                <w:ins w:id="7854" w:author="Elizabete Goes" w:date="2021-11-04T21:16:00Z"/>
                <w:del w:id="7855" w:author="Tatiana de Paula" w:date="2022-09-16T22:15:00Z"/>
                <w:rFonts w:cs="Times New Roman"/>
                <w:b/>
                <w:sz w:val="15"/>
                <w:szCs w:val="15"/>
                <w:lang w:eastAsia="pt-BR"/>
              </w:rPr>
            </w:pPr>
            <w:ins w:id="7856" w:author="Elizabete Goes" w:date="2021-11-04T21:16:00Z">
              <w:del w:id="7857" w:author="Tatiana de Paula" w:date="2022-09-16T22:15:00Z">
                <w:r w:rsidRPr="00F15D99" w:rsidDel="00674961">
                  <w:rPr>
                    <w:rFonts w:cs="Times New Roman"/>
                    <w:b/>
                    <w:sz w:val="15"/>
                    <w:szCs w:val="15"/>
                    <w:highlight w:val="lightGray"/>
                    <w:lang w:eastAsia="pt-BR"/>
                  </w:rPr>
                  <w:delText>1.</w:delText>
                </w:r>
                <w:r w:rsidRPr="00F15D99" w:rsidDel="00674961">
                  <w:rPr>
                    <w:rFonts w:cs="Times New Roman"/>
                    <w:b/>
                    <w:sz w:val="15"/>
                    <w:szCs w:val="15"/>
                    <w:lang w:eastAsia="pt-BR"/>
                  </w:rPr>
                  <w:delText xml:space="preserve"> Problema:</w:delText>
                </w:r>
              </w:del>
            </w:ins>
          </w:p>
          <w:p w14:paraId="69EAEA1A" w14:textId="77A8DF10" w:rsidR="00CD0AC7" w:rsidRPr="00F15D99" w:rsidDel="00674961" w:rsidRDefault="00CD0AC7" w:rsidP="00650DC8">
            <w:pPr>
              <w:rPr>
                <w:ins w:id="7858" w:author="Elizabete Goes" w:date="2021-11-04T21:16:00Z"/>
                <w:del w:id="7859" w:author="Tatiana de Paula" w:date="2022-09-16T22:15:00Z"/>
                <w:rFonts w:cs="Times New Roman"/>
                <w:sz w:val="15"/>
                <w:szCs w:val="15"/>
                <w:lang w:eastAsia="pt-BR"/>
              </w:rPr>
            </w:pPr>
            <w:ins w:id="7860" w:author="Elizabete Goes" w:date="2021-11-04T21:16:00Z">
              <w:del w:id="7861" w:author="Tatiana de Paula" w:date="2022-09-16T22:15:00Z">
                <w:r w:rsidRPr="00F15D99" w:rsidDel="00674961">
                  <w:rPr>
                    <w:rFonts w:cs="Times New Roman"/>
                    <w:sz w:val="15"/>
                    <w:szCs w:val="15"/>
                    <w:lang w:eastAsia="pt-BR"/>
                  </w:rPr>
                  <w:delText>Requer assistência moderada a máxima para se mover. É impossível levantá-lo ou erguê-lo completamente sem que haja atrito da pele com o lençol. Frequentemente escorrega na cama ou cadeira, necessitando frequentes ajustes de posição com o máximo de assistência. Espasticidade, contratura ou agitação leva a quase constante fricção.</w:delText>
                </w:r>
              </w:del>
            </w:ins>
          </w:p>
        </w:tc>
        <w:tc>
          <w:tcPr>
            <w:tcW w:w="946" w:type="pct"/>
            <w:tcBorders>
              <w:top w:val="single" w:sz="4" w:space="0" w:color="auto"/>
              <w:left w:val="single" w:sz="4" w:space="0" w:color="auto"/>
              <w:bottom w:val="single" w:sz="12" w:space="0" w:color="auto"/>
              <w:right w:val="single" w:sz="4" w:space="0" w:color="auto"/>
            </w:tcBorders>
            <w:hideMark/>
            <w:tcPrChange w:id="7862" w:author="Elizabete Goes" w:date="2021-11-04T21:22:00Z">
              <w:tcPr>
                <w:tcW w:w="992" w:type="pct"/>
                <w:tcBorders>
                  <w:top w:val="single" w:sz="4" w:space="0" w:color="auto"/>
                  <w:left w:val="single" w:sz="4" w:space="0" w:color="auto"/>
                  <w:bottom w:val="single" w:sz="12" w:space="0" w:color="auto"/>
                  <w:right w:val="single" w:sz="4" w:space="0" w:color="auto"/>
                </w:tcBorders>
                <w:hideMark/>
              </w:tcPr>
            </w:tcPrChange>
          </w:tcPr>
          <w:p w14:paraId="7423E3C0" w14:textId="37FB47AF" w:rsidR="00CD0AC7" w:rsidRPr="00F15D99" w:rsidDel="00674961" w:rsidRDefault="00CD0AC7" w:rsidP="00650DC8">
            <w:pPr>
              <w:rPr>
                <w:ins w:id="7863" w:author="Elizabete Goes" w:date="2021-11-04T21:16:00Z"/>
                <w:del w:id="7864" w:author="Tatiana de Paula" w:date="2022-09-16T22:15:00Z"/>
                <w:rFonts w:cs="Times New Roman"/>
                <w:b/>
                <w:sz w:val="15"/>
                <w:szCs w:val="15"/>
                <w:lang w:eastAsia="pt-BR"/>
              </w:rPr>
            </w:pPr>
            <w:ins w:id="7865" w:author="Elizabete Goes" w:date="2021-11-04T21:16:00Z">
              <w:del w:id="7866" w:author="Tatiana de Paula" w:date="2022-09-16T22:15:00Z">
                <w:r w:rsidRPr="00F15D99" w:rsidDel="00674961">
                  <w:rPr>
                    <w:rFonts w:cs="Times New Roman"/>
                    <w:b/>
                    <w:sz w:val="15"/>
                    <w:szCs w:val="15"/>
                    <w:highlight w:val="lightGray"/>
                    <w:lang w:eastAsia="pt-BR"/>
                  </w:rPr>
                  <w:delText>2.</w:delText>
                </w:r>
                <w:r w:rsidRPr="00F15D99" w:rsidDel="00674961">
                  <w:rPr>
                    <w:rFonts w:cs="Times New Roman"/>
                    <w:b/>
                    <w:sz w:val="15"/>
                    <w:szCs w:val="15"/>
                    <w:lang w:eastAsia="pt-BR"/>
                  </w:rPr>
                  <w:delText xml:space="preserve"> Problema em potencial:</w:delText>
                </w:r>
              </w:del>
            </w:ins>
          </w:p>
          <w:p w14:paraId="1FE523B4" w14:textId="34A887C3" w:rsidR="00CD0AC7" w:rsidRPr="00F15D99" w:rsidDel="00674961" w:rsidRDefault="00CD0AC7" w:rsidP="00650DC8">
            <w:pPr>
              <w:rPr>
                <w:ins w:id="7867" w:author="Elizabete Goes" w:date="2021-11-04T21:16:00Z"/>
                <w:del w:id="7868" w:author="Tatiana de Paula" w:date="2022-09-16T22:15:00Z"/>
                <w:rFonts w:cs="Times New Roman"/>
                <w:sz w:val="15"/>
                <w:szCs w:val="15"/>
                <w:lang w:eastAsia="pt-BR"/>
              </w:rPr>
            </w:pPr>
            <w:ins w:id="7869" w:author="Elizabete Goes" w:date="2021-11-04T21:16:00Z">
              <w:del w:id="7870" w:author="Tatiana de Paula" w:date="2022-09-16T22:15:00Z">
                <w:r w:rsidRPr="00F15D99" w:rsidDel="00674961">
                  <w:rPr>
                    <w:rFonts w:cs="Times New Roman"/>
                    <w:sz w:val="15"/>
                    <w:szCs w:val="15"/>
                    <w:lang w:eastAsia="pt-BR"/>
                  </w:rPr>
                  <w:delText>Move-se mas, sem vigor ou requer mínima assistência. Durante o movimento provavelmente ocorre um certo atrito da pele com o lençol, cadeira ou outros. Na maior parte do tempo mantém posição relativamente boa na cama ou na cadeira mas ocasionalmente escorrega.</w:delText>
                </w:r>
              </w:del>
            </w:ins>
          </w:p>
        </w:tc>
        <w:tc>
          <w:tcPr>
            <w:tcW w:w="946" w:type="pct"/>
            <w:tcBorders>
              <w:top w:val="single" w:sz="4" w:space="0" w:color="auto"/>
              <w:left w:val="single" w:sz="4" w:space="0" w:color="auto"/>
              <w:bottom w:val="single" w:sz="12" w:space="0" w:color="auto"/>
              <w:right w:val="single" w:sz="4" w:space="0" w:color="auto"/>
            </w:tcBorders>
            <w:hideMark/>
            <w:tcPrChange w:id="7871" w:author="Elizabete Goes" w:date="2021-11-04T21:22:00Z">
              <w:tcPr>
                <w:tcW w:w="992" w:type="pct"/>
                <w:tcBorders>
                  <w:top w:val="single" w:sz="4" w:space="0" w:color="auto"/>
                  <w:left w:val="single" w:sz="4" w:space="0" w:color="auto"/>
                  <w:bottom w:val="single" w:sz="12" w:space="0" w:color="auto"/>
                  <w:right w:val="single" w:sz="4" w:space="0" w:color="auto"/>
                </w:tcBorders>
                <w:hideMark/>
              </w:tcPr>
            </w:tcPrChange>
          </w:tcPr>
          <w:p w14:paraId="34977A0C" w14:textId="30E27E62" w:rsidR="00CD0AC7" w:rsidRPr="00F15D99" w:rsidDel="00674961" w:rsidRDefault="00CD0AC7" w:rsidP="00650DC8">
            <w:pPr>
              <w:rPr>
                <w:ins w:id="7872" w:author="Elizabete Goes" w:date="2021-11-04T21:16:00Z"/>
                <w:del w:id="7873" w:author="Tatiana de Paula" w:date="2022-09-16T22:15:00Z"/>
                <w:rFonts w:cs="Times New Roman"/>
                <w:b/>
                <w:sz w:val="15"/>
                <w:szCs w:val="15"/>
                <w:lang w:eastAsia="pt-BR"/>
              </w:rPr>
            </w:pPr>
            <w:ins w:id="7874" w:author="Elizabete Goes" w:date="2021-11-04T21:16:00Z">
              <w:del w:id="7875" w:author="Tatiana de Paula" w:date="2022-09-16T22:15:00Z">
                <w:r w:rsidRPr="00F15D99" w:rsidDel="00674961">
                  <w:rPr>
                    <w:rFonts w:cs="Times New Roman"/>
                    <w:b/>
                    <w:sz w:val="15"/>
                    <w:szCs w:val="15"/>
                    <w:highlight w:val="lightGray"/>
                    <w:lang w:eastAsia="pt-BR"/>
                  </w:rPr>
                  <w:delText>3.</w:delText>
                </w:r>
                <w:r w:rsidRPr="00F15D99" w:rsidDel="00674961">
                  <w:rPr>
                    <w:rFonts w:cs="Times New Roman"/>
                    <w:b/>
                    <w:sz w:val="15"/>
                    <w:szCs w:val="15"/>
                    <w:lang w:eastAsia="pt-BR"/>
                  </w:rPr>
                  <w:delText xml:space="preserve"> Nenhum problema:</w:delText>
                </w:r>
              </w:del>
            </w:ins>
          </w:p>
          <w:p w14:paraId="3231E70A" w14:textId="211F43F7" w:rsidR="00CD0AC7" w:rsidRPr="00F15D99" w:rsidDel="00674961" w:rsidRDefault="00CD0AC7" w:rsidP="00650DC8">
            <w:pPr>
              <w:rPr>
                <w:ins w:id="7876" w:author="Elizabete Goes" w:date="2021-11-04T21:16:00Z"/>
                <w:del w:id="7877" w:author="Tatiana de Paula" w:date="2022-09-16T22:15:00Z"/>
                <w:rFonts w:cs="Times New Roman"/>
                <w:sz w:val="15"/>
                <w:szCs w:val="15"/>
                <w:lang w:eastAsia="pt-BR"/>
              </w:rPr>
            </w:pPr>
            <w:ins w:id="7878" w:author="Elizabete Goes" w:date="2021-11-04T21:16:00Z">
              <w:del w:id="7879" w:author="Tatiana de Paula" w:date="2022-09-16T22:15:00Z">
                <w:r w:rsidRPr="00F15D99" w:rsidDel="00674961">
                  <w:rPr>
                    <w:rFonts w:cs="Times New Roman"/>
                    <w:sz w:val="15"/>
                    <w:szCs w:val="15"/>
                    <w:lang w:eastAsia="pt-BR"/>
                  </w:rPr>
                  <w:delText>Move-se sozinho na cama ou cadeira e tem suficiente força muscular para erguer-se completamente durante o movimento. Sempre mantém boa posição na cama ou cadeira.</w:delText>
                </w:r>
              </w:del>
            </w:ins>
          </w:p>
        </w:tc>
        <w:tc>
          <w:tcPr>
            <w:tcW w:w="1090" w:type="pct"/>
            <w:gridSpan w:val="2"/>
            <w:tcBorders>
              <w:top w:val="single" w:sz="4" w:space="0" w:color="auto"/>
              <w:left w:val="single" w:sz="4" w:space="0" w:color="auto"/>
              <w:bottom w:val="single" w:sz="12" w:space="0" w:color="auto"/>
              <w:right w:val="single" w:sz="12" w:space="0" w:color="auto"/>
              <w:tl2br w:val="single" w:sz="4" w:space="0" w:color="auto"/>
            </w:tcBorders>
            <w:tcPrChange w:id="7880" w:author="Elizabete Goes" w:date="2021-11-04T21:22:00Z">
              <w:tcPr>
                <w:tcW w:w="1006" w:type="pct"/>
                <w:gridSpan w:val="2"/>
                <w:tcBorders>
                  <w:top w:val="single" w:sz="4" w:space="0" w:color="auto"/>
                  <w:left w:val="single" w:sz="4" w:space="0" w:color="auto"/>
                  <w:bottom w:val="single" w:sz="12" w:space="0" w:color="auto"/>
                  <w:right w:val="single" w:sz="12" w:space="0" w:color="auto"/>
                  <w:tl2br w:val="single" w:sz="4" w:space="0" w:color="auto"/>
                </w:tcBorders>
              </w:tcPr>
            </w:tcPrChange>
          </w:tcPr>
          <w:p w14:paraId="3F794BD1" w14:textId="477F1074" w:rsidR="00CD0AC7" w:rsidRPr="00F15D99" w:rsidDel="00674961" w:rsidRDefault="00CD0AC7" w:rsidP="00650DC8">
            <w:pPr>
              <w:rPr>
                <w:ins w:id="7881" w:author="Elizabete Goes" w:date="2021-11-04T21:16:00Z"/>
                <w:del w:id="7882" w:author="Tatiana de Paula" w:date="2022-09-16T22:15:00Z"/>
                <w:rFonts w:cs="Times New Roman"/>
                <w:sz w:val="15"/>
                <w:szCs w:val="15"/>
                <w:lang w:eastAsia="pt-BR"/>
              </w:rPr>
            </w:pPr>
          </w:p>
        </w:tc>
        <w:tc>
          <w:tcPr>
            <w:tcW w:w="131" w:type="pct"/>
            <w:tcBorders>
              <w:top w:val="single" w:sz="4" w:space="0" w:color="auto"/>
              <w:left w:val="single" w:sz="12" w:space="0" w:color="auto"/>
              <w:bottom w:val="single" w:sz="12" w:space="0" w:color="auto"/>
              <w:right w:val="single" w:sz="12" w:space="0" w:color="auto"/>
            </w:tcBorders>
            <w:tcPrChange w:id="7883" w:author="Elizabete Goes" w:date="2021-11-04T21:22:00Z">
              <w:tcPr>
                <w:tcW w:w="120" w:type="pct"/>
                <w:tcBorders>
                  <w:top w:val="single" w:sz="4" w:space="0" w:color="auto"/>
                  <w:left w:val="single" w:sz="12" w:space="0" w:color="auto"/>
                  <w:bottom w:val="single" w:sz="12" w:space="0" w:color="auto"/>
                  <w:right w:val="single" w:sz="12" w:space="0" w:color="auto"/>
                </w:tcBorders>
              </w:tcPr>
            </w:tcPrChange>
          </w:tcPr>
          <w:p w14:paraId="2B5E5AF5" w14:textId="70A7150B" w:rsidR="00CD0AC7" w:rsidRPr="00F15D99" w:rsidDel="00674961" w:rsidRDefault="00CD0AC7" w:rsidP="00650DC8">
            <w:pPr>
              <w:rPr>
                <w:ins w:id="7884" w:author="Elizabete Goes" w:date="2021-11-04T21:16:00Z"/>
                <w:del w:id="7885" w:author="Tatiana de Paula" w:date="2022-09-16T22:15:00Z"/>
                <w:rFonts w:cs="Times New Roman"/>
                <w:sz w:val="15"/>
                <w:szCs w:val="15"/>
                <w:lang w:eastAsia="pt-BR"/>
              </w:rPr>
            </w:pPr>
          </w:p>
        </w:tc>
      </w:tr>
      <w:tr w:rsidR="00CD0AC7" w:rsidRPr="00F15D99" w:rsidDel="00674961" w14:paraId="0BD45FE1" w14:textId="31B05E91" w:rsidTr="0079746B">
        <w:trPr>
          <w:ins w:id="7886" w:author="Elizabete Goes" w:date="2021-11-04T21:16:00Z"/>
          <w:del w:id="7887" w:author="Tatiana de Paula" w:date="2022-09-16T22:15:00Z"/>
        </w:trPr>
        <w:tc>
          <w:tcPr>
            <w:tcW w:w="866" w:type="pct"/>
            <w:tcBorders>
              <w:top w:val="single" w:sz="12" w:space="0" w:color="auto"/>
              <w:left w:val="nil"/>
              <w:bottom w:val="nil"/>
              <w:right w:val="nil"/>
            </w:tcBorders>
            <w:tcPrChange w:id="7888" w:author="Elizabete Goes" w:date="2021-11-04T21:22:00Z">
              <w:tcPr>
                <w:tcW w:w="823" w:type="pct"/>
                <w:tcBorders>
                  <w:top w:val="single" w:sz="12" w:space="0" w:color="auto"/>
                  <w:left w:val="nil"/>
                  <w:bottom w:val="nil"/>
                  <w:right w:val="nil"/>
                </w:tcBorders>
              </w:tcPr>
            </w:tcPrChange>
          </w:tcPr>
          <w:p w14:paraId="2FFBCDD6" w14:textId="136250CC" w:rsidR="00CD0AC7" w:rsidRPr="00F15D99" w:rsidDel="00674961" w:rsidRDefault="00CD0AC7" w:rsidP="00650DC8">
            <w:pPr>
              <w:rPr>
                <w:ins w:id="7889" w:author="Elizabete Goes" w:date="2021-11-04T21:16:00Z"/>
                <w:del w:id="7890" w:author="Tatiana de Paula" w:date="2022-09-16T22:15:00Z"/>
                <w:rFonts w:cs="Times New Roman"/>
                <w:b/>
                <w:sz w:val="15"/>
                <w:szCs w:val="15"/>
                <w:lang w:eastAsia="pt-BR"/>
              </w:rPr>
            </w:pPr>
          </w:p>
        </w:tc>
        <w:tc>
          <w:tcPr>
            <w:tcW w:w="1021" w:type="pct"/>
            <w:tcBorders>
              <w:top w:val="single" w:sz="12" w:space="0" w:color="auto"/>
              <w:left w:val="nil"/>
              <w:bottom w:val="nil"/>
              <w:right w:val="nil"/>
            </w:tcBorders>
            <w:tcPrChange w:id="7891" w:author="Elizabete Goes" w:date="2021-11-04T21:22:00Z">
              <w:tcPr>
                <w:tcW w:w="1067" w:type="pct"/>
                <w:tcBorders>
                  <w:top w:val="single" w:sz="12" w:space="0" w:color="auto"/>
                  <w:left w:val="nil"/>
                  <w:bottom w:val="nil"/>
                  <w:right w:val="nil"/>
                </w:tcBorders>
              </w:tcPr>
            </w:tcPrChange>
          </w:tcPr>
          <w:p w14:paraId="6A1456A4" w14:textId="3DC257E9" w:rsidR="00CD0AC7" w:rsidRPr="00F15D99" w:rsidDel="00674961" w:rsidRDefault="00CD0AC7" w:rsidP="00650DC8">
            <w:pPr>
              <w:rPr>
                <w:ins w:id="7892" w:author="Elizabete Goes" w:date="2021-11-04T21:16:00Z"/>
                <w:del w:id="7893" w:author="Tatiana de Paula" w:date="2022-09-16T22:15:00Z"/>
                <w:rFonts w:cs="Times New Roman"/>
                <w:b/>
                <w:sz w:val="15"/>
                <w:szCs w:val="15"/>
                <w:highlight w:val="lightGray"/>
                <w:lang w:eastAsia="pt-BR"/>
              </w:rPr>
            </w:pPr>
          </w:p>
        </w:tc>
        <w:tc>
          <w:tcPr>
            <w:tcW w:w="946" w:type="pct"/>
            <w:tcBorders>
              <w:top w:val="single" w:sz="12" w:space="0" w:color="auto"/>
              <w:left w:val="nil"/>
              <w:bottom w:val="nil"/>
              <w:right w:val="nil"/>
            </w:tcBorders>
            <w:tcPrChange w:id="7894" w:author="Elizabete Goes" w:date="2021-11-04T21:22:00Z">
              <w:tcPr>
                <w:tcW w:w="992" w:type="pct"/>
                <w:tcBorders>
                  <w:top w:val="single" w:sz="12" w:space="0" w:color="auto"/>
                  <w:left w:val="nil"/>
                  <w:bottom w:val="nil"/>
                  <w:right w:val="nil"/>
                </w:tcBorders>
              </w:tcPr>
            </w:tcPrChange>
          </w:tcPr>
          <w:p w14:paraId="294CD1DB" w14:textId="63B34927" w:rsidR="00CD0AC7" w:rsidRPr="00F15D99" w:rsidDel="00674961" w:rsidRDefault="00CD0AC7" w:rsidP="00650DC8">
            <w:pPr>
              <w:rPr>
                <w:ins w:id="7895" w:author="Elizabete Goes" w:date="2021-11-04T21:16:00Z"/>
                <w:del w:id="7896" w:author="Tatiana de Paula" w:date="2022-09-16T22:15:00Z"/>
                <w:rFonts w:cs="Times New Roman"/>
                <w:b/>
                <w:sz w:val="15"/>
                <w:szCs w:val="15"/>
                <w:highlight w:val="lightGray"/>
                <w:lang w:eastAsia="pt-BR"/>
              </w:rPr>
            </w:pPr>
          </w:p>
        </w:tc>
        <w:tc>
          <w:tcPr>
            <w:tcW w:w="946" w:type="pct"/>
            <w:tcBorders>
              <w:top w:val="single" w:sz="12" w:space="0" w:color="auto"/>
              <w:left w:val="nil"/>
              <w:bottom w:val="nil"/>
              <w:right w:val="nil"/>
            </w:tcBorders>
            <w:tcPrChange w:id="7897" w:author="Elizabete Goes" w:date="2021-11-04T21:22:00Z">
              <w:tcPr>
                <w:tcW w:w="992" w:type="pct"/>
                <w:tcBorders>
                  <w:top w:val="single" w:sz="12" w:space="0" w:color="auto"/>
                  <w:left w:val="nil"/>
                  <w:bottom w:val="nil"/>
                  <w:right w:val="nil"/>
                </w:tcBorders>
              </w:tcPr>
            </w:tcPrChange>
          </w:tcPr>
          <w:p w14:paraId="031B9734" w14:textId="700A5041" w:rsidR="00CD0AC7" w:rsidRPr="00F15D99" w:rsidDel="00674961" w:rsidRDefault="00CD0AC7" w:rsidP="00650DC8">
            <w:pPr>
              <w:rPr>
                <w:ins w:id="7898" w:author="Elizabete Goes" w:date="2021-11-04T21:16:00Z"/>
                <w:del w:id="7899" w:author="Tatiana de Paula" w:date="2022-09-16T22:15:00Z"/>
                <w:rFonts w:cs="Times New Roman"/>
                <w:b/>
                <w:sz w:val="15"/>
                <w:szCs w:val="15"/>
                <w:highlight w:val="lightGray"/>
                <w:lang w:eastAsia="pt-BR"/>
              </w:rPr>
            </w:pPr>
          </w:p>
        </w:tc>
        <w:tc>
          <w:tcPr>
            <w:tcW w:w="812" w:type="pct"/>
            <w:tcBorders>
              <w:top w:val="single" w:sz="12" w:space="0" w:color="auto"/>
              <w:left w:val="nil"/>
              <w:bottom w:val="nil"/>
              <w:right w:val="nil"/>
            </w:tcBorders>
            <w:vAlign w:val="center"/>
            <w:hideMark/>
            <w:tcPrChange w:id="7900" w:author="Elizabete Goes" w:date="2021-11-04T21:22:00Z">
              <w:tcPr>
                <w:tcW w:w="752" w:type="pct"/>
                <w:tcBorders>
                  <w:top w:val="single" w:sz="12" w:space="0" w:color="auto"/>
                  <w:left w:val="nil"/>
                  <w:bottom w:val="nil"/>
                  <w:right w:val="nil"/>
                </w:tcBorders>
                <w:vAlign w:val="center"/>
                <w:hideMark/>
              </w:tcPr>
            </w:tcPrChange>
          </w:tcPr>
          <w:p w14:paraId="548454CB" w14:textId="17A59CAD" w:rsidR="00CD0AC7" w:rsidRPr="009F512D" w:rsidDel="00674961" w:rsidRDefault="00CD0AC7" w:rsidP="00650DC8">
            <w:pPr>
              <w:jc w:val="right"/>
              <w:rPr>
                <w:ins w:id="7901" w:author="Elizabete Goes" w:date="2021-11-04T21:16:00Z"/>
                <w:del w:id="7902" w:author="Tatiana de Paula" w:date="2022-09-16T22:15:00Z"/>
                <w:rFonts w:cs="Times New Roman"/>
                <w:sz w:val="18"/>
                <w:lang w:eastAsia="pt-BR"/>
              </w:rPr>
            </w:pPr>
            <w:ins w:id="7903" w:author="Elizabete Goes" w:date="2021-11-04T21:16:00Z">
              <w:del w:id="7904" w:author="Tatiana de Paula" w:date="2022-09-16T22:15:00Z">
                <w:r w:rsidRPr="009F512D" w:rsidDel="00674961">
                  <w:rPr>
                    <w:rFonts w:cs="Times New Roman"/>
                    <w:b/>
                    <w:sz w:val="18"/>
                    <w:lang w:eastAsia="pt-BR"/>
                  </w:rPr>
                  <w:delText>PONTUAÇÃO TOTAL</w:delText>
                </w:r>
              </w:del>
            </w:ins>
          </w:p>
        </w:tc>
        <w:tc>
          <w:tcPr>
            <w:tcW w:w="278" w:type="pct"/>
            <w:tcBorders>
              <w:top w:val="single" w:sz="12" w:space="0" w:color="auto"/>
              <w:left w:val="nil"/>
              <w:bottom w:val="nil"/>
              <w:right w:val="single" w:sz="12" w:space="0" w:color="auto"/>
            </w:tcBorders>
            <w:vAlign w:val="center"/>
            <w:hideMark/>
            <w:tcPrChange w:id="7905" w:author="Elizabete Goes" w:date="2021-11-04T21:22:00Z">
              <w:tcPr>
                <w:tcW w:w="254" w:type="pct"/>
                <w:tcBorders>
                  <w:top w:val="single" w:sz="12" w:space="0" w:color="auto"/>
                  <w:left w:val="nil"/>
                  <w:bottom w:val="nil"/>
                  <w:right w:val="single" w:sz="12" w:space="0" w:color="auto"/>
                </w:tcBorders>
                <w:vAlign w:val="center"/>
                <w:hideMark/>
              </w:tcPr>
            </w:tcPrChange>
          </w:tcPr>
          <w:p w14:paraId="73B5E4B5" w14:textId="6E0EF292" w:rsidR="00CD0AC7" w:rsidRPr="009F512D" w:rsidDel="00674961" w:rsidRDefault="00CD0AC7" w:rsidP="00650DC8">
            <w:pPr>
              <w:jc w:val="right"/>
              <w:rPr>
                <w:ins w:id="7906" w:author="Elizabete Goes" w:date="2021-11-04T21:16:00Z"/>
                <w:del w:id="7907" w:author="Tatiana de Paula" w:date="2022-09-16T22:15:00Z"/>
                <w:rFonts w:cs="Times New Roman"/>
                <w:sz w:val="18"/>
                <w:szCs w:val="15"/>
                <w:lang w:eastAsia="pt-BR"/>
              </w:rPr>
            </w:pPr>
            <w:ins w:id="7908" w:author="Elizabete Goes" w:date="2021-11-04T21:16:00Z">
              <w:del w:id="7909" w:author="Tatiana de Paula" w:date="2022-09-16T22:15:00Z">
                <w:r w:rsidRPr="009F512D" w:rsidDel="00674961">
                  <w:rPr>
                    <w:rFonts w:cs="Times New Roman"/>
                    <w:noProof/>
                    <w:sz w:val="18"/>
                    <w:lang w:eastAsia="pt-BR"/>
                  </w:rPr>
                  <mc:AlternateContent>
                    <mc:Choice Requires="wps">
                      <w:drawing>
                        <wp:inline distT="0" distB="0" distL="0" distR="0" wp14:anchorId="46DC0DFE" wp14:editId="0311A1C5">
                          <wp:extent cx="102870" cy="77470"/>
                          <wp:effectExtent l="19050" t="47625" r="40005" b="46355"/>
                          <wp:docPr id="32" name="Seta para a direit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77470"/>
                                  </a:xfrm>
                                  <a:prstGeom prst="rightArrow">
                                    <a:avLst>
                                      <a:gd name="adj1" fmla="val 50000"/>
                                      <a:gd name="adj2" fmla="val 49795"/>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5B89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4" o:spid="_x0000_s1026" type="#_x0000_t13" style="width:8.1pt;height: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" adj="13500" fillcolor="black [3213]" strokecolor="black [3213]" strokeweight="2pt">
                          <w10:anchorlock/>
                        </v:shape>
                      </w:pict>
                    </mc:Fallback>
                  </mc:AlternateContent>
                </w:r>
              </w:del>
            </w:ins>
          </w:p>
        </w:tc>
        <w:tc>
          <w:tcPr>
            <w:tcW w:w="131" w:type="pct"/>
            <w:tcBorders>
              <w:top w:val="single" w:sz="12" w:space="0" w:color="auto"/>
              <w:left w:val="single" w:sz="12" w:space="0" w:color="auto"/>
              <w:bottom w:val="single" w:sz="12" w:space="0" w:color="auto"/>
              <w:right w:val="single" w:sz="12" w:space="0" w:color="auto"/>
            </w:tcBorders>
            <w:tcPrChange w:id="7910" w:author="Elizabete Goes" w:date="2021-11-04T21:22:00Z">
              <w:tcPr>
                <w:tcW w:w="120" w:type="pct"/>
                <w:tcBorders>
                  <w:top w:val="single" w:sz="12" w:space="0" w:color="auto"/>
                  <w:left w:val="single" w:sz="12" w:space="0" w:color="auto"/>
                  <w:bottom w:val="single" w:sz="12" w:space="0" w:color="auto"/>
                  <w:right w:val="single" w:sz="12" w:space="0" w:color="auto"/>
                </w:tcBorders>
              </w:tcPr>
            </w:tcPrChange>
          </w:tcPr>
          <w:p w14:paraId="2413F95A" w14:textId="03C239CB" w:rsidR="00CD0AC7" w:rsidRPr="00F15D99" w:rsidDel="00674961" w:rsidRDefault="00CD0AC7" w:rsidP="00650DC8">
            <w:pPr>
              <w:rPr>
                <w:ins w:id="7911" w:author="Elizabete Goes" w:date="2021-11-04T21:16:00Z"/>
                <w:del w:id="7912" w:author="Tatiana de Paula" w:date="2022-09-16T22:15:00Z"/>
                <w:rFonts w:cs="Times New Roman"/>
                <w:sz w:val="15"/>
                <w:szCs w:val="15"/>
                <w:lang w:eastAsia="pt-BR"/>
              </w:rPr>
            </w:pPr>
          </w:p>
          <w:p w14:paraId="2D51C671" w14:textId="4D2FD186" w:rsidR="00CD0AC7" w:rsidRPr="00F15D99" w:rsidDel="00674961" w:rsidRDefault="00CD0AC7" w:rsidP="00650DC8">
            <w:pPr>
              <w:rPr>
                <w:ins w:id="7913" w:author="Elizabete Goes" w:date="2021-11-04T21:16:00Z"/>
                <w:del w:id="7914" w:author="Tatiana de Paula" w:date="2022-09-16T22:15:00Z"/>
                <w:rFonts w:cs="Times New Roman"/>
                <w:sz w:val="15"/>
                <w:szCs w:val="15"/>
                <w:lang w:eastAsia="pt-BR"/>
              </w:rPr>
            </w:pPr>
          </w:p>
          <w:p w14:paraId="3536A13D" w14:textId="3E85E509" w:rsidR="00CD0AC7" w:rsidRPr="00F15D99" w:rsidDel="00674961" w:rsidRDefault="00CD0AC7" w:rsidP="00650DC8">
            <w:pPr>
              <w:rPr>
                <w:ins w:id="7915" w:author="Elizabete Goes" w:date="2021-11-04T21:16:00Z"/>
                <w:del w:id="7916" w:author="Tatiana de Paula" w:date="2022-09-16T22:15:00Z"/>
                <w:rFonts w:cs="Times New Roman"/>
                <w:sz w:val="15"/>
                <w:szCs w:val="15"/>
                <w:lang w:eastAsia="pt-BR"/>
              </w:rPr>
            </w:pPr>
          </w:p>
        </w:tc>
      </w:tr>
    </w:tbl>
    <w:p w14:paraId="6D6EEF7C" w14:textId="5628A16A" w:rsidR="00CD0AC7" w:rsidDel="00674961" w:rsidRDefault="00CD0AC7" w:rsidP="00CD0AC7">
      <w:pPr>
        <w:jc w:val="both"/>
        <w:rPr>
          <w:ins w:id="7917" w:author="Elizabete Goes" w:date="2021-11-04T21:16:00Z"/>
          <w:del w:id="7918" w:author="Tatiana de Paula" w:date="2022-09-16T22:15:00Z"/>
          <w:rFonts w:ascii="Arial" w:hAnsi="Arial" w:cs="Arial"/>
          <w:sz w:val="14"/>
          <w:szCs w:val="14"/>
          <w:lang w:eastAsia="pt-BR"/>
        </w:rPr>
      </w:pPr>
    </w:p>
    <w:p w14:paraId="53E66374" w14:textId="6FC536F2" w:rsidR="00CD0AC7" w:rsidDel="00674961" w:rsidRDefault="00CD0AC7" w:rsidP="00CD0AC7">
      <w:pPr>
        <w:jc w:val="both"/>
        <w:rPr>
          <w:ins w:id="7919" w:author="Elizabete Goes" w:date="2021-11-04T21:16:00Z"/>
          <w:del w:id="7920" w:author="Tatiana de Paula" w:date="2022-09-16T22:15:00Z"/>
          <w:rFonts w:cs="Times New Roman"/>
          <w:lang w:eastAsia="pt-BR"/>
        </w:rPr>
      </w:pPr>
    </w:p>
    <w:p w14:paraId="48823946" w14:textId="28A6F590" w:rsidR="00CD0AC7" w:rsidDel="00674961" w:rsidRDefault="00CD0AC7" w:rsidP="00CD0AC7">
      <w:pPr>
        <w:jc w:val="both"/>
        <w:rPr>
          <w:ins w:id="7921" w:author="Elizabete Goes" w:date="2021-11-04T21:16:00Z"/>
          <w:del w:id="7922" w:author="Tatiana de Paula" w:date="2022-09-16T22:15:00Z"/>
          <w:rFonts w:cs="Times New Roman"/>
          <w:lang w:eastAsia="pt-BR"/>
        </w:rPr>
      </w:pPr>
      <w:ins w:id="7923" w:author="Elizabete Goes" w:date="2021-11-04T21:16:00Z">
        <w:del w:id="7924" w:author="Tatiana de Paula" w:date="2022-09-16T22:15:00Z">
          <w:r w:rsidDel="00674961">
            <w:rPr>
              <w:rFonts w:cs="Times New Roman"/>
              <w:lang w:eastAsia="pt-BR"/>
            </w:rPr>
            <w:delText>Escala de Braden, v</w:delText>
          </w:r>
          <w:r w:rsidRPr="00CB6EDD" w:rsidDel="00674961">
            <w:rPr>
              <w:rFonts w:cs="Times New Roman"/>
              <w:lang w:eastAsia="pt-BR"/>
            </w:rPr>
            <w:delText>ersão adaptada e validada para o Brasil (</w:delText>
          </w:r>
          <w:r w:rsidDel="00674961">
            <w:rPr>
              <w:rFonts w:cs="Times New Roman"/>
              <w:lang w:eastAsia="pt-BR"/>
            </w:rPr>
            <w:delText>PARANHOS WY; SANTOS VLCG,</w:delText>
          </w:r>
          <w:r w:rsidRPr="00CB6EDD" w:rsidDel="00674961">
            <w:rPr>
              <w:rFonts w:cs="Times New Roman"/>
              <w:lang w:eastAsia="pt-BR"/>
            </w:rPr>
            <w:delText xml:space="preserve"> 1999). </w:delText>
          </w:r>
        </w:del>
      </w:ins>
    </w:p>
    <w:p w14:paraId="4ECE5DB8" w14:textId="282755FA" w:rsidR="00766B32" w:rsidDel="00674961" w:rsidRDefault="00766B32" w:rsidP="00D710B1">
      <w:pPr>
        <w:pStyle w:val="NormalWeb"/>
        <w:tabs>
          <w:tab w:val="center" w:leader="dot" w:pos="8505"/>
        </w:tabs>
        <w:spacing w:line="360" w:lineRule="auto"/>
        <w:rPr>
          <w:del w:id="7925" w:author="Tatiana de Paula" w:date="2022-09-16T22:15:00Z"/>
        </w:rPr>
      </w:pPr>
    </w:p>
    <w:p w14:paraId="4FEA4EF9" w14:textId="081A284C" w:rsidR="00150057" w:rsidDel="00674961" w:rsidRDefault="00150057" w:rsidP="00D710B1">
      <w:pPr>
        <w:pStyle w:val="NormalWeb"/>
        <w:tabs>
          <w:tab w:val="center" w:leader="dot" w:pos="8505"/>
        </w:tabs>
        <w:spacing w:line="360" w:lineRule="auto"/>
        <w:rPr>
          <w:del w:id="7926" w:author="Tatiana de Paula" w:date="2022-09-16T22:15:00Z"/>
        </w:rPr>
      </w:pPr>
    </w:p>
    <w:p w14:paraId="6AE4998C" w14:textId="6E88A23B" w:rsidR="00150057" w:rsidDel="00674961" w:rsidRDefault="00150057" w:rsidP="00D710B1">
      <w:pPr>
        <w:pStyle w:val="NormalWeb"/>
        <w:tabs>
          <w:tab w:val="center" w:leader="dot" w:pos="8505"/>
        </w:tabs>
        <w:spacing w:line="360" w:lineRule="auto"/>
        <w:rPr>
          <w:del w:id="7927" w:author="Tatiana de Paula" w:date="2022-09-16T22:15:00Z"/>
        </w:rPr>
      </w:pPr>
    </w:p>
    <w:p w14:paraId="5EE380B3" w14:textId="0AC49B3C" w:rsidR="00150057" w:rsidDel="00674961" w:rsidRDefault="00150057" w:rsidP="00D710B1">
      <w:pPr>
        <w:pStyle w:val="NormalWeb"/>
        <w:tabs>
          <w:tab w:val="center" w:leader="dot" w:pos="8505"/>
        </w:tabs>
        <w:spacing w:line="360" w:lineRule="auto"/>
        <w:rPr>
          <w:del w:id="7928" w:author="Tatiana de Paula" w:date="2022-09-16T22:15:00Z"/>
        </w:rPr>
      </w:pPr>
    </w:p>
    <w:p w14:paraId="58CD4225" w14:textId="3384128E" w:rsidR="00150057" w:rsidRPr="00BE0CE2" w:rsidDel="00674961" w:rsidRDefault="00150057" w:rsidP="00D710B1">
      <w:pPr>
        <w:pStyle w:val="NormalWeb"/>
        <w:tabs>
          <w:tab w:val="center" w:leader="dot" w:pos="8505"/>
        </w:tabs>
        <w:spacing w:line="360" w:lineRule="auto"/>
        <w:rPr>
          <w:del w:id="7929" w:author="Tatiana de Paula" w:date="2022-09-16T22:15:00Z"/>
        </w:rPr>
      </w:pPr>
    </w:p>
    <w:p w14:paraId="76DB1E3D" w14:textId="6CC8AF8B" w:rsidR="00044B16" w:rsidDel="00674961" w:rsidRDefault="00044B16" w:rsidP="00D710B1">
      <w:pPr>
        <w:tabs>
          <w:tab w:val="center" w:leader="dot" w:pos="8505"/>
        </w:tabs>
        <w:suppressAutoHyphens w:val="0"/>
        <w:autoSpaceDE w:val="0"/>
        <w:autoSpaceDN w:val="0"/>
        <w:adjustRightInd w:val="0"/>
        <w:spacing w:line="360" w:lineRule="auto"/>
        <w:jc w:val="center"/>
        <w:rPr>
          <w:ins w:id="7930" w:author="Elizabete Goes" w:date="2021-11-04T21:33:00Z"/>
          <w:del w:id="7931" w:author="Tatiana de Paula" w:date="2022-09-16T22:15:00Z"/>
          <w:rFonts w:eastAsia="Calibri" w:cs="Times New Roman"/>
          <w:b/>
          <w:sz w:val="22"/>
          <w:szCs w:val="22"/>
          <w:lang w:eastAsia="en-US"/>
        </w:rPr>
      </w:pPr>
    </w:p>
    <w:p w14:paraId="21BDE22A" w14:textId="6A035F28" w:rsidR="00BD407D" w:rsidDel="00674961" w:rsidRDefault="00BD407D" w:rsidP="00D710B1">
      <w:pPr>
        <w:tabs>
          <w:tab w:val="center" w:leader="dot" w:pos="8505"/>
        </w:tabs>
        <w:suppressAutoHyphens w:val="0"/>
        <w:autoSpaceDE w:val="0"/>
        <w:autoSpaceDN w:val="0"/>
        <w:adjustRightInd w:val="0"/>
        <w:spacing w:line="360" w:lineRule="auto"/>
        <w:jc w:val="center"/>
        <w:rPr>
          <w:ins w:id="7932" w:author="Elizabete Goes" w:date="2021-11-04T21:33:00Z"/>
          <w:del w:id="7933" w:author="Tatiana de Paula" w:date="2022-09-16T22:15:00Z"/>
          <w:rFonts w:eastAsia="Calibri" w:cs="Times New Roman"/>
          <w:b/>
          <w:sz w:val="22"/>
          <w:szCs w:val="22"/>
          <w:lang w:eastAsia="en-US"/>
        </w:rPr>
      </w:pPr>
    </w:p>
    <w:p w14:paraId="5009C545" w14:textId="1E665E85" w:rsidR="00BD407D" w:rsidDel="00674961" w:rsidRDefault="00BD407D" w:rsidP="00D710B1">
      <w:pPr>
        <w:tabs>
          <w:tab w:val="center" w:leader="dot" w:pos="8505"/>
        </w:tabs>
        <w:suppressAutoHyphens w:val="0"/>
        <w:autoSpaceDE w:val="0"/>
        <w:autoSpaceDN w:val="0"/>
        <w:adjustRightInd w:val="0"/>
        <w:spacing w:line="360" w:lineRule="auto"/>
        <w:jc w:val="center"/>
        <w:rPr>
          <w:ins w:id="7934" w:author="Elizabete Goes" w:date="2021-11-04T21:33:00Z"/>
          <w:del w:id="7935" w:author="Tatiana de Paula" w:date="2022-09-16T22:15:00Z"/>
          <w:rFonts w:eastAsia="Calibri" w:cs="Times New Roman"/>
          <w:b/>
          <w:sz w:val="22"/>
          <w:szCs w:val="22"/>
          <w:lang w:eastAsia="en-US"/>
        </w:rPr>
      </w:pPr>
    </w:p>
    <w:p w14:paraId="72DE1FBB" w14:textId="5844D7C0" w:rsidR="00BD407D" w:rsidDel="00674961" w:rsidRDefault="00BD407D" w:rsidP="00D710B1">
      <w:pPr>
        <w:tabs>
          <w:tab w:val="center" w:leader="dot" w:pos="8505"/>
        </w:tabs>
        <w:suppressAutoHyphens w:val="0"/>
        <w:autoSpaceDE w:val="0"/>
        <w:autoSpaceDN w:val="0"/>
        <w:adjustRightInd w:val="0"/>
        <w:spacing w:line="360" w:lineRule="auto"/>
        <w:jc w:val="center"/>
        <w:rPr>
          <w:ins w:id="7936" w:author="Elizabete Goes" w:date="2021-11-04T21:33:00Z"/>
          <w:del w:id="7937" w:author="Tatiana de Paula" w:date="2022-09-16T22:15:00Z"/>
          <w:rFonts w:eastAsia="Calibri" w:cs="Times New Roman"/>
          <w:b/>
          <w:sz w:val="22"/>
          <w:szCs w:val="22"/>
          <w:lang w:eastAsia="en-US"/>
        </w:rPr>
      </w:pPr>
    </w:p>
    <w:p w14:paraId="209EC4D8" w14:textId="6415CCDF" w:rsidR="00BD407D" w:rsidDel="00674961" w:rsidRDefault="00BD407D" w:rsidP="00D710B1">
      <w:pPr>
        <w:tabs>
          <w:tab w:val="center" w:leader="dot" w:pos="8505"/>
        </w:tabs>
        <w:suppressAutoHyphens w:val="0"/>
        <w:autoSpaceDE w:val="0"/>
        <w:autoSpaceDN w:val="0"/>
        <w:adjustRightInd w:val="0"/>
        <w:spacing w:line="360" w:lineRule="auto"/>
        <w:jc w:val="center"/>
        <w:rPr>
          <w:ins w:id="7938" w:author="Elizabete Goes" w:date="2021-11-04T21:33:00Z"/>
          <w:del w:id="7939" w:author="Tatiana de Paula" w:date="2022-09-16T22:15:00Z"/>
          <w:rFonts w:eastAsia="Calibri" w:cs="Times New Roman"/>
          <w:b/>
          <w:sz w:val="22"/>
          <w:szCs w:val="22"/>
          <w:lang w:eastAsia="en-US"/>
        </w:rPr>
      </w:pPr>
    </w:p>
    <w:p w14:paraId="6B891FB8" w14:textId="336164F9" w:rsidR="00BD407D" w:rsidDel="00674961" w:rsidRDefault="00BD407D" w:rsidP="00D710B1">
      <w:pPr>
        <w:tabs>
          <w:tab w:val="center" w:leader="dot" w:pos="8505"/>
        </w:tabs>
        <w:suppressAutoHyphens w:val="0"/>
        <w:autoSpaceDE w:val="0"/>
        <w:autoSpaceDN w:val="0"/>
        <w:adjustRightInd w:val="0"/>
        <w:spacing w:line="360" w:lineRule="auto"/>
        <w:jc w:val="center"/>
        <w:rPr>
          <w:ins w:id="7940" w:author="Elizabete Goes" w:date="2021-11-04T21:33:00Z"/>
          <w:del w:id="7941" w:author="Tatiana de Paula" w:date="2022-09-16T22:15:00Z"/>
          <w:rFonts w:eastAsia="Calibri" w:cs="Times New Roman"/>
          <w:b/>
          <w:sz w:val="22"/>
          <w:szCs w:val="22"/>
          <w:lang w:eastAsia="en-US"/>
        </w:rPr>
      </w:pPr>
    </w:p>
    <w:p w14:paraId="716C4D00" w14:textId="3A6B75C1" w:rsidR="00BD407D" w:rsidDel="00674961" w:rsidRDefault="00BD407D" w:rsidP="00D710B1">
      <w:pPr>
        <w:tabs>
          <w:tab w:val="center" w:leader="dot" w:pos="8505"/>
        </w:tabs>
        <w:suppressAutoHyphens w:val="0"/>
        <w:autoSpaceDE w:val="0"/>
        <w:autoSpaceDN w:val="0"/>
        <w:adjustRightInd w:val="0"/>
        <w:spacing w:line="360" w:lineRule="auto"/>
        <w:jc w:val="center"/>
        <w:rPr>
          <w:ins w:id="7942" w:author="Elizabete Goes" w:date="2021-11-04T21:33:00Z"/>
          <w:del w:id="7943" w:author="Tatiana de Paula" w:date="2022-09-16T22:15:00Z"/>
          <w:rFonts w:eastAsia="Calibri" w:cs="Times New Roman"/>
          <w:b/>
          <w:sz w:val="22"/>
          <w:szCs w:val="22"/>
          <w:lang w:eastAsia="en-US"/>
        </w:rPr>
      </w:pPr>
    </w:p>
    <w:p w14:paraId="08647562" w14:textId="47914A06" w:rsidR="00BD407D" w:rsidDel="00674961" w:rsidRDefault="00BD407D" w:rsidP="00D710B1">
      <w:pPr>
        <w:tabs>
          <w:tab w:val="center" w:leader="dot" w:pos="8505"/>
        </w:tabs>
        <w:suppressAutoHyphens w:val="0"/>
        <w:autoSpaceDE w:val="0"/>
        <w:autoSpaceDN w:val="0"/>
        <w:adjustRightInd w:val="0"/>
        <w:spacing w:line="360" w:lineRule="auto"/>
        <w:jc w:val="center"/>
        <w:rPr>
          <w:ins w:id="7944" w:author="Elizabete Goes" w:date="2021-11-04T21:33:00Z"/>
          <w:del w:id="7945" w:author="Tatiana de Paula" w:date="2022-09-16T22:15:00Z"/>
          <w:rFonts w:eastAsia="Calibri" w:cs="Times New Roman"/>
          <w:b/>
          <w:sz w:val="22"/>
          <w:szCs w:val="22"/>
          <w:lang w:eastAsia="en-US"/>
        </w:rPr>
      </w:pPr>
    </w:p>
    <w:p w14:paraId="6EAA0178" w14:textId="2BD1AB03" w:rsidR="00BD407D" w:rsidDel="00674961" w:rsidRDefault="00BD407D" w:rsidP="00D710B1">
      <w:pPr>
        <w:tabs>
          <w:tab w:val="center" w:leader="dot" w:pos="8505"/>
        </w:tabs>
        <w:suppressAutoHyphens w:val="0"/>
        <w:autoSpaceDE w:val="0"/>
        <w:autoSpaceDN w:val="0"/>
        <w:adjustRightInd w:val="0"/>
        <w:spacing w:line="360" w:lineRule="auto"/>
        <w:jc w:val="center"/>
        <w:rPr>
          <w:ins w:id="7946" w:author="Elizabete Goes" w:date="2021-11-04T21:33:00Z"/>
          <w:del w:id="7947" w:author="Tatiana de Paula" w:date="2022-09-16T22:15:00Z"/>
          <w:rFonts w:eastAsia="Calibri" w:cs="Times New Roman"/>
          <w:b/>
          <w:sz w:val="22"/>
          <w:szCs w:val="22"/>
          <w:lang w:eastAsia="en-US"/>
        </w:rPr>
      </w:pPr>
    </w:p>
    <w:p w14:paraId="0F1B050C" w14:textId="259A5BF9" w:rsidR="00BD407D" w:rsidDel="00674961" w:rsidRDefault="00BD407D" w:rsidP="00D710B1">
      <w:pPr>
        <w:tabs>
          <w:tab w:val="center" w:leader="dot" w:pos="8505"/>
        </w:tabs>
        <w:suppressAutoHyphens w:val="0"/>
        <w:autoSpaceDE w:val="0"/>
        <w:autoSpaceDN w:val="0"/>
        <w:adjustRightInd w:val="0"/>
        <w:spacing w:line="360" w:lineRule="auto"/>
        <w:jc w:val="center"/>
        <w:rPr>
          <w:ins w:id="7948" w:author="Elizabete Goes" w:date="2021-11-04T21:33:00Z"/>
          <w:del w:id="7949" w:author="Tatiana de Paula" w:date="2022-09-16T22:15:00Z"/>
          <w:rFonts w:eastAsia="Calibri" w:cs="Times New Roman"/>
          <w:b/>
          <w:sz w:val="22"/>
          <w:szCs w:val="22"/>
          <w:lang w:eastAsia="en-US"/>
        </w:rPr>
      </w:pPr>
    </w:p>
    <w:p w14:paraId="7962FD35" w14:textId="2A5A160B" w:rsidR="00BD407D" w:rsidDel="007F0683" w:rsidRDefault="00BD407D" w:rsidP="00D710B1">
      <w:pPr>
        <w:tabs>
          <w:tab w:val="center" w:leader="dot" w:pos="8505"/>
        </w:tabs>
        <w:suppressAutoHyphens w:val="0"/>
        <w:autoSpaceDE w:val="0"/>
        <w:autoSpaceDN w:val="0"/>
        <w:adjustRightInd w:val="0"/>
        <w:spacing w:line="360" w:lineRule="auto"/>
        <w:jc w:val="center"/>
        <w:rPr>
          <w:ins w:id="7950" w:author="Elizabete Goes" w:date="2021-11-04T21:33:00Z"/>
          <w:del w:id="7951" w:author="Tatiana de Paula" w:date="2022-09-16T09:37:00Z"/>
          <w:rFonts w:eastAsia="Calibri" w:cs="Times New Roman"/>
          <w:b/>
          <w:sz w:val="22"/>
          <w:szCs w:val="22"/>
          <w:lang w:eastAsia="en-US"/>
        </w:rPr>
      </w:pPr>
    </w:p>
    <w:p w14:paraId="5D0C6BB3" w14:textId="769EF6AF" w:rsidR="00BD407D" w:rsidDel="007F0683" w:rsidRDefault="00BD407D" w:rsidP="00D710B1">
      <w:pPr>
        <w:tabs>
          <w:tab w:val="center" w:leader="dot" w:pos="8505"/>
        </w:tabs>
        <w:suppressAutoHyphens w:val="0"/>
        <w:autoSpaceDE w:val="0"/>
        <w:autoSpaceDN w:val="0"/>
        <w:adjustRightInd w:val="0"/>
        <w:spacing w:line="360" w:lineRule="auto"/>
        <w:jc w:val="center"/>
        <w:rPr>
          <w:ins w:id="7952" w:author="Elizabete Goes" w:date="2021-11-04T21:33:00Z"/>
          <w:del w:id="7953" w:author="Tatiana de Paula" w:date="2022-09-16T09:37:00Z"/>
          <w:rFonts w:eastAsia="Calibri" w:cs="Times New Roman"/>
          <w:b/>
          <w:sz w:val="22"/>
          <w:szCs w:val="22"/>
          <w:lang w:eastAsia="en-US"/>
        </w:rPr>
      </w:pPr>
    </w:p>
    <w:p w14:paraId="4B6A9DFF" w14:textId="78E9F0F8" w:rsidR="00BD407D" w:rsidDel="007F0683" w:rsidRDefault="00BD407D" w:rsidP="00D710B1">
      <w:pPr>
        <w:tabs>
          <w:tab w:val="center" w:leader="dot" w:pos="8505"/>
        </w:tabs>
        <w:suppressAutoHyphens w:val="0"/>
        <w:autoSpaceDE w:val="0"/>
        <w:autoSpaceDN w:val="0"/>
        <w:adjustRightInd w:val="0"/>
        <w:spacing w:line="360" w:lineRule="auto"/>
        <w:jc w:val="center"/>
        <w:rPr>
          <w:ins w:id="7954" w:author="Elizabete Goes" w:date="2021-11-04T21:33:00Z"/>
          <w:del w:id="7955" w:author="Tatiana de Paula" w:date="2022-09-16T09:37:00Z"/>
          <w:rFonts w:eastAsia="Calibri" w:cs="Times New Roman"/>
          <w:b/>
          <w:sz w:val="22"/>
          <w:szCs w:val="22"/>
          <w:lang w:eastAsia="en-US"/>
        </w:rPr>
      </w:pPr>
    </w:p>
    <w:p w14:paraId="41CE5B1F" w14:textId="43ACBB8A" w:rsidR="00BD407D" w:rsidDel="007F0683" w:rsidRDefault="00BD407D" w:rsidP="00D710B1">
      <w:pPr>
        <w:tabs>
          <w:tab w:val="center" w:leader="dot" w:pos="8505"/>
        </w:tabs>
        <w:suppressAutoHyphens w:val="0"/>
        <w:autoSpaceDE w:val="0"/>
        <w:autoSpaceDN w:val="0"/>
        <w:adjustRightInd w:val="0"/>
        <w:spacing w:line="360" w:lineRule="auto"/>
        <w:jc w:val="center"/>
        <w:rPr>
          <w:ins w:id="7956" w:author="Elizabete Goes" w:date="2021-11-04T21:33:00Z"/>
          <w:del w:id="7957" w:author="Tatiana de Paula" w:date="2022-09-16T09:37:00Z"/>
          <w:rFonts w:eastAsia="Calibri" w:cs="Times New Roman"/>
          <w:b/>
          <w:sz w:val="22"/>
          <w:szCs w:val="22"/>
          <w:lang w:eastAsia="en-US"/>
        </w:rPr>
      </w:pPr>
    </w:p>
    <w:p w14:paraId="54A3716D" w14:textId="5DBADE9C" w:rsidR="00BD407D" w:rsidDel="007F0683" w:rsidRDefault="00BD407D" w:rsidP="00D710B1">
      <w:pPr>
        <w:tabs>
          <w:tab w:val="center" w:leader="dot" w:pos="8505"/>
        </w:tabs>
        <w:suppressAutoHyphens w:val="0"/>
        <w:autoSpaceDE w:val="0"/>
        <w:autoSpaceDN w:val="0"/>
        <w:adjustRightInd w:val="0"/>
        <w:spacing w:line="360" w:lineRule="auto"/>
        <w:jc w:val="center"/>
        <w:rPr>
          <w:ins w:id="7958" w:author="Elizabete Goes" w:date="2021-11-04T21:34:00Z"/>
          <w:del w:id="7959" w:author="Tatiana de Paula" w:date="2022-09-16T09:37:00Z"/>
          <w:rFonts w:eastAsia="Calibri" w:cs="Times New Roman"/>
          <w:b/>
          <w:sz w:val="22"/>
          <w:szCs w:val="22"/>
          <w:lang w:eastAsia="en-US"/>
        </w:rPr>
      </w:pPr>
    </w:p>
    <w:p w14:paraId="64FAE754" w14:textId="361F9CBF" w:rsidR="00BD407D" w:rsidDel="007F0683" w:rsidRDefault="00BD407D" w:rsidP="00D710B1">
      <w:pPr>
        <w:tabs>
          <w:tab w:val="center" w:leader="dot" w:pos="8505"/>
        </w:tabs>
        <w:suppressAutoHyphens w:val="0"/>
        <w:autoSpaceDE w:val="0"/>
        <w:autoSpaceDN w:val="0"/>
        <w:adjustRightInd w:val="0"/>
        <w:spacing w:line="360" w:lineRule="auto"/>
        <w:jc w:val="center"/>
        <w:rPr>
          <w:ins w:id="7960" w:author="Elizabete Goes" w:date="2021-11-04T21:34:00Z"/>
          <w:del w:id="7961" w:author="Tatiana de Paula" w:date="2022-09-16T09:37:00Z"/>
          <w:rFonts w:eastAsia="Calibri" w:cs="Times New Roman"/>
          <w:b/>
          <w:sz w:val="22"/>
          <w:szCs w:val="22"/>
          <w:lang w:eastAsia="en-US"/>
        </w:rPr>
      </w:pPr>
    </w:p>
    <w:p w14:paraId="75CD1770" w14:textId="4472C8BC" w:rsidR="00BD407D" w:rsidDel="007F0683" w:rsidRDefault="00BD407D" w:rsidP="00D710B1">
      <w:pPr>
        <w:tabs>
          <w:tab w:val="center" w:leader="dot" w:pos="8505"/>
        </w:tabs>
        <w:suppressAutoHyphens w:val="0"/>
        <w:autoSpaceDE w:val="0"/>
        <w:autoSpaceDN w:val="0"/>
        <w:adjustRightInd w:val="0"/>
        <w:spacing w:line="360" w:lineRule="auto"/>
        <w:jc w:val="center"/>
        <w:rPr>
          <w:ins w:id="7962" w:author="Elizabete Goes" w:date="2021-11-04T21:34:00Z"/>
          <w:del w:id="7963" w:author="Tatiana de Paula" w:date="2022-09-16T09:37:00Z"/>
          <w:rFonts w:eastAsia="Calibri" w:cs="Times New Roman"/>
          <w:b/>
          <w:sz w:val="22"/>
          <w:szCs w:val="22"/>
          <w:lang w:eastAsia="en-US"/>
        </w:rPr>
      </w:pPr>
    </w:p>
    <w:p w14:paraId="028BBEB3" w14:textId="733F248F" w:rsidR="00BD407D" w:rsidDel="007F0683" w:rsidRDefault="00BD407D" w:rsidP="00D710B1">
      <w:pPr>
        <w:tabs>
          <w:tab w:val="center" w:leader="dot" w:pos="8505"/>
        </w:tabs>
        <w:suppressAutoHyphens w:val="0"/>
        <w:autoSpaceDE w:val="0"/>
        <w:autoSpaceDN w:val="0"/>
        <w:adjustRightInd w:val="0"/>
        <w:spacing w:line="360" w:lineRule="auto"/>
        <w:jc w:val="center"/>
        <w:rPr>
          <w:ins w:id="7964" w:author="Elizabete Goes" w:date="2021-11-04T21:34:00Z"/>
          <w:del w:id="7965" w:author="Tatiana de Paula" w:date="2022-09-16T09:37:00Z"/>
          <w:rFonts w:eastAsia="Calibri" w:cs="Times New Roman"/>
          <w:b/>
          <w:sz w:val="22"/>
          <w:szCs w:val="22"/>
          <w:lang w:eastAsia="en-US"/>
        </w:rPr>
      </w:pPr>
    </w:p>
    <w:p w14:paraId="586A6860" w14:textId="06CA5664" w:rsidR="00BD407D" w:rsidDel="007F0683" w:rsidRDefault="00BD407D" w:rsidP="00D710B1">
      <w:pPr>
        <w:tabs>
          <w:tab w:val="center" w:leader="dot" w:pos="8505"/>
        </w:tabs>
        <w:suppressAutoHyphens w:val="0"/>
        <w:autoSpaceDE w:val="0"/>
        <w:autoSpaceDN w:val="0"/>
        <w:adjustRightInd w:val="0"/>
        <w:spacing w:line="360" w:lineRule="auto"/>
        <w:jc w:val="center"/>
        <w:rPr>
          <w:ins w:id="7966" w:author="Elizabete Goes" w:date="2021-11-04T21:34:00Z"/>
          <w:del w:id="7967" w:author="Tatiana de Paula" w:date="2022-09-16T09:37:00Z"/>
          <w:rFonts w:eastAsia="Calibri" w:cs="Times New Roman"/>
          <w:b/>
          <w:sz w:val="22"/>
          <w:szCs w:val="22"/>
          <w:lang w:eastAsia="en-US"/>
        </w:rPr>
      </w:pPr>
    </w:p>
    <w:p w14:paraId="481CA653" w14:textId="71AC422A" w:rsidR="00F850F2" w:rsidRPr="00AD4C2E" w:rsidDel="00275062" w:rsidRDefault="00DA0F11" w:rsidP="00D710B1">
      <w:pPr>
        <w:tabs>
          <w:tab w:val="center" w:leader="dot" w:pos="8505"/>
        </w:tabs>
        <w:suppressAutoHyphens w:val="0"/>
        <w:autoSpaceDE w:val="0"/>
        <w:autoSpaceDN w:val="0"/>
        <w:adjustRightInd w:val="0"/>
        <w:spacing w:line="360" w:lineRule="auto"/>
        <w:jc w:val="center"/>
        <w:rPr>
          <w:del w:id="7968" w:author="Tatiana de Paula" w:date="2021-11-08T13:09:00Z"/>
          <w:rFonts w:eastAsia="Calibri" w:cs="Times New Roman"/>
          <w:sz w:val="22"/>
          <w:szCs w:val="22"/>
          <w:lang w:eastAsia="en-US"/>
        </w:rPr>
      </w:pPr>
      <w:del w:id="7969" w:author="Tatiana de Paula" w:date="2022-09-16T22:15:00Z">
        <w:r w:rsidDel="00674961">
          <w:rPr>
            <w:rFonts w:eastAsia="Calibri" w:cs="Times New Roman"/>
            <w:b/>
            <w:sz w:val="22"/>
            <w:szCs w:val="22"/>
            <w:lang w:eastAsia="en-US"/>
          </w:rPr>
          <w:delText>ANEXO</w:delText>
        </w:r>
        <w:r w:rsidR="00A3621E" w:rsidRPr="00AD4C2E" w:rsidDel="00674961">
          <w:rPr>
            <w:rFonts w:eastAsia="Calibri" w:cs="Times New Roman"/>
            <w:b/>
            <w:sz w:val="22"/>
            <w:szCs w:val="22"/>
            <w:lang w:eastAsia="en-US"/>
          </w:rPr>
          <w:delText xml:space="preserve"> </w:delText>
        </w:r>
      </w:del>
      <w:del w:id="7970" w:author="Tatiana de Paula" w:date="2021-09-14T20:08:00Z">
        <w:r w:rsidDel="0095701F">
          <w:rPr>
            <w:rFonts w:eastAsia="Calibri" w:cs="Times New Roman"/>
            <w:b/>
            <w:sz w:val="22"/>
            <w:szCs w:val="22"/>
            <w:lang w:eastAsia="en-US"/>
          </w:rPr>
          <w:delText>4</w:delText>
        </w:r>
      </w:del>
      <w:ins w:id="7971" w:author="Elizabete Goes" w:date="2021-11-04T21:12:00Z">
        <w:del w:id="7972" w:author="Tatiana de Paula" w:date="2022-09-15T23:48:00Z">
          <w:r w:rsidR="00BB5666" w:rsidDel="00736241">
            <w:rPr>
              <w:rFonts w:eastAsia="Calibri" w:cs="Times New Roman"/>
              <w:b/>
              <w:sz w:val="22"/>
              <w:szCs w:val="22"/>
              <w:lang w:eastAsia="en-US"/>
            </w:rPr>
            <w:delText>F</w:delText>
          </w:r>
        </w:del>
      </w:ins>
      <w:del w:id="7973" w:author="Tatiana de Paula" w:date="2022-09-16T22:15:00Z">
        <w:r w:rsidR="00A3621E" w:rsidRPr="00AD4C2E" w:rsidDel="00674961">
          <w:rPr>
            <w:rFonts w:eastAsia="Calibri" w:cs="Times New Roman"/>
            <w:sz w:val="22"/>
            <w:szCs w:val="22"/>
            <w:lang w:eastAsia="en-US"/>
          </w:rPr>
          <w:delText>- Distribuição em p</w:delText>
        </w:r>
        <w:r w:rsidR="00BE0CE2" w:rsidRPr="00AD4C2E" w:rsidDel="00674961">
          <w:rPr>
            <w:rFonts w:eastAsia="Calibri" w:cs="Times New Roman"/>
            <w:sz w:val="22"/>
            <w:szCs w:val="22"/>
            <w:lang w:eastAsia="en-US"/>
          </w:rPr>
          <w:delText>ercentis</w:delText>
        </w:r>
        <w:r w:rsidR="00A3621E" w:rsidRPr="00AD4C2E" w:rsidDel="00674961">
          <w:rPr>
            <w:rFonts w:eastAsia="Calibri" w:cs="Times New Roman"/>
            <w:sz w:val="22"/>
            <w:szCs w:val="22"/>
            <w:lang w:eastAsia="en-US"/>
          </w:rPr>
          <w:delText xml:space="preserve"> dos valores de Dobra Cutânea Triciptal </w:delText>
        </w:r>
      </w:del>
      <w:del w:id="7974" w:author="Tatiana de Paula" w:date="2022-09-15T23:48:00Z">
        <w:r w:rsidR="00A3621E" w:rsidRPr="00AD4C2E" w:rsidDel="00736241">
          <w:rPr>
            <w:rFonts w:eastAsia="Calibri" w:cs="Times New Roman"/>
            <w:sz w:val="22"/>
            <w:szCs w:val="22"/>
            <w:lang w:eastAsia="en-US"/>
          </w:rPr>
          <w:delText>de acordo com idade e sexo</w:delText>
        </w:r>
      </w:del>
    </w:p>
    <w:p w14:paraId="0E259E4A" w14:textId="7873369F" w:rsidR="00F850F2" w:rsidRPr="00AD4C2E" w:rsidDel="00674961" w:rsidRDefault="00F850F2">
      <w:pPr>
        <w:tabs>
          <w:tab w:val="center" w:leader="dot" w:pos="8505"/>
        </w:tabs>
        <w:suppressAutoHyphens w:val="0"/>
        <w:autoSpaceDE w:val="0"/>
        <w:autoSpaceDN w:val="0"/>
        <w:adjustRightInd w:val="0"/>
        <w:spacing w:line="360" w:lineRule="auto"/>
        <w:jc w:val="center"/>
        <w:rPr>
          <w:del w:id="7975" w:author="Tatiana de Paula" w:date="2022-09-16T22:15:00Z"/>
          <w:rFonts w:eastAsia="Calibri" w:cs="Times New Roman"/>
          <w:b/>
          <w:bCs/>
          <w:sz w:val="22"/>
          <w:szCs w:val="22"/>
          <w:lang w:eastAsia="en-US"/>
        </w:rPr>
        <w:pPrChange w:id="7976" w:author="Tatiana de Paula" w:date="2021-11-08T13:09:00Z">
          <w:pPr>
            <w:tabs>
              <w:tab w:val="center" w:leader="dot" w:pos="8505"/>
            </w:tabs>
            <w:suppressAutoHyphens w:val="0"/>
            <w:autoSpaceDE w:val="0"/>
            <w:autoSpaceDN w:val="0"/>
            <w:adjustRightInd w:val="0"/>
            <w:spacing w:line="360" w:lineRule="auto"/>
          </w:pPr>
        </w:pPrChange>
      </w:pPr>
    </w:p>
    <w:p w14:paraId="54363215" w14:textId="77036B38" w:rsidR="002F16B9" w:rsidDel="00674961" w:rsidRDefault="00860F34" w:rsidP="00D710B1">
      <w:pPr>
        <w:pStyle w:val="Default"/>
        <w:tabs>
          <w:tab w:val="center" w:leader="dot" w:pos="8505"/>
        </w:tabs>
        <w:spacing w:line="360" w:lineRule="auto"/>
        <w:rPr>
          <w:del w:id="7977" w:author="Tatiana de Paula" w:date="2022-09-16T22:15:00Z"/>
          <w:rFonts w:ascii="Times New Roman" w:hAnsi="Times New Roman" w:cs="Times New Roman"/>
          <w:noProof/>
          <w:sz w:val="16"/>
          <w:szCs w:val="16"/>
          <w:lang w:eastAsia="pt-BR"/>
        </w:rPr>
      </w:pPr>
      <w:del w:id="7978" w:author="Tatiana de Paula" w:date="2021-11-08T13:08:00Z">
        <w:r w:rsidRPr="00AD4C2E" w:rsidDel="00337925">
          <w:rPr>
            <w:rFonts w:cs="Times New Roman"/>
            <w:noProof/>
            <w:sz w:val="16"/>
            <w:szCs w:val="16"/>
            <w:lang w:eastAsia="pt-BR"/>
          </w:rPr>
          <w:drawing>
            <wp:inline distT="0" distB="0" distL="0" distR="0" wp14:anchorId="368FB0D2" wp14:editId="1C7CBA58">
              <wp:extent cx="5400040" cy="3535045"/>
              <wp:effectExtent l="0" t="0" r="0" b="8255"/>
              <wp:docPr id="12"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535045"/>
                      </a:xfrm>
                      <a:prstGeom prst="rect">
                        <a:avLst/>
                      </a:prstGeom>
                      <a:noFill/>
                      <a:ln>
                        <a:noFill/>
                      </a:ln>
                    </pic:spPr>
                  </pic:pic>
                </a:graphicData>
              </a:graphic>
            </wp:inline>
          </w:drawing>
        </w:r>
      </w:del>
    </w:p>
    <w:p w14:paraId="3E2C281F" w14:textId="68370897" w:rsidR="002F16B9" w:rsidDel="00674961" w:rsidRDefault="002F16B9" w:rsidP="00D710B1">
      <w:pPr>
        <w:pStyle w:val="Default"/>
        <w:tabs>
          <w:tab w:val="center" w:leader="dot" w:pos="8505"/>
        </w:tabs>
        <w:spacing w:line="360" w:lineRule="auto"/>
        <w:rPr>
          <w:del w:id="7979" w:author="Tatiana de Paula" w:date="2022-09-16T22:15:00Z"/>
          <w:rFonts w:ascii="Times New Roman" w:hAnsi="Times New Roman" w:cs="Times New Roman"/>
          <w:noProof/>
          <w:sz w:val="16"/>
          <w:szCs w:val="16"/>
          <w:lang w:eastAsia="pt-BR"/>
        </w:rPr>
      </w:pPr>
    </w:p>
    <w:p w14:paraId="3F0BF498" w14:textId="17DBF7A7" w:rsidR="002F16B9" w:rsidDel="00275062" w:rsidRDefault="00F850F2" w:rsidP="006958A5">
      <w:pPr>
        <w:pStyle w:val="Default"/>
        <w:tabs>
          <w:tab w:val="center" w:leader="dot" w:pos="8505"/>
        </w:tabs>
        <w:spacing w:line="360" w:lineRule="auto"/>
        <w:rPr>
          <w:del w:id="7980" w:author="Tatiana de Paula" w:date="2021-11-08T13:08:00Z"/>
          <w:rFonts w:ascii="Times New Roman" w:hAnsi="Times New Roman" w:cs="Times New Roman"/>
          <w:noProof/>
          <w:lang w:eastAsia="pt-BR"/>
        </w:rPr>
      </w:pPr>
      <w:del w:id="7981" w:author="Tatiana de Paula" w:date="2022-09-16T22:15:00Z">
        <w:r w:rsidRPr="00150057" w:rsidDel="00674961">
          <w:rPr>
            <w:rFonts w:ascii="Times New Roman" w:hAnsi="Times New Roman" w:cs="Times New Roman"/>
            <w:noProof/>
            <w:lang w:eastAsia="pt-BR"/>
          </w:rPr>
          <w:delText xml:space="preserve">Fonte: Frisancho, </w:delText>
        </w:r>
      </w:del>
      <w:del w:id="7982" w:author="Tatiana de Paula" w:date="2021-11-08T13:08:00Z">
        <w:r w:rsidRPr="00150057" w:rsidDel="00275062">
          <w:rPr>
            <w:rFonts w:ascii="Times New Roman" w:hAnsi="Times New Roman" w:cs="Times New Roman"/>
            <w:noProof/>
            <w:lang w:eastAsia="pt-BR"/>
          </w:rPr>
          <w:delText xml:space="preserve">1981 </w:delText>
        </w:r>
      </w:del>
    </w:p>
    <w:p w14:paraId="0C765AB5" w14:textId="45D07C67" w:rsidR="00BD407D" w:rsidDel="00C04D86" w:rsidRDefault="00BD407D" w:rsidP="00D710B1">
      <w:pPr>
        <w:pStyle w:val="Default"/>
        <w:tabs>
          <w:tab w:val="center" w:leader="dot" w:pos="8505"/>
        </w:tabs>
        <w:spacing w:line="360" w:lineRule="auto"/>
        <w:rPr>
          <w:ins w:id="7983" w:author="Elizabete Goes" w:date="2021-11-04T21:34:00Z"/>
          <w:del w:id="7984" w:author="Tatiana de Paula" w:date="2022-09-16T09:16:00Z"/>
          <w:rFonts w:ascii="Times New Roman" w:hAnsi="Times New Roman" w:cs="Times New Roman"/>
          <w:noProof/>
          <w:lang w:eastAsia="pt-BR"/>
        </w:rPr>
      </w:pPr>
    </w:p>
    <w:p w14:paraId="475FA9F2" w14:textId="56A9731E" w:rsidR="00BD407D" w:rsidDel="00C04D86" w:rsidRDefault="00BD407D" w:rsidP="00D710B1">
      <w:pPr>
        <w:pStyle w:val="Default"/>
        <w:tabs>
          <w:tab w:val="center" w:leader="dot" w:pos="8505"/>
        </w:tabs>
        <w:spacing w:line="360" w:lineRule="auto"/>
        <w:rPr>
          <w:ins w:id="7985" w:author="Elizabete Goes" w:date="2021-11-04T21:34:00Z"/>
          <w:del w:id="7986" w:author="Tatiana de Paula" w:date="2022-09-16T09:16:00Z"/>
          <w:rFonts w:ascii="Times New Roman" w:hAnsi="Times New Roman" w:cs="Times New Roman"/>
          <w:noProof/>
          <w:lang w:eastAsia="pt-BR"/>
        </w:rPr>
      </w:pPr>
    </w:p>
    <w:p w14:paraId="3DB22788" w14:textId="33A1019B" w:rsidR="00BD407D" w:rsidDel="00C04D86" w:rsidRDefault="00BD407D" w:rsidP="00D710B1">
      <w:pPr>
        <w:pStyle w:val="Default"/>
        <w:tabs>
          <w:tab w:val="center" w:leader="dot" w:pos="8505"/>
        </w:tabs>
        <w:spacing w:line="360" w:lineRule="auto"/>
        <w:rPr>
          <w:ins w:id="7987" w:author="Elizabete Goes" w:date="2021-11-04T21:34:00Z"/>
          <w:del w:id="7988" w:author="Tatiana de Paula" w:date="2022-09-16T09:16:00Z"/>
          <w:rFonts w:ascii="Times New Roman" w:hAnsi="Times New Roman" w:cs="Times New Roman"/>
          <w:noProof/>
          <w:lang w:eastAsia="pt-BR"/>
        </w:rPr>
      </w:pPr>
    </w:p>
    <w:p w14:paraId="42C76370" w14:textId="314BFD3C" w:rsidR="00BD407D" w:rsidDel="00C04D86" w:rsidRDefault="00BD407D" w:rsidP="00D710B1">
      <w:pPr>
        <w:pStyle w:val="Default"/>
        <w:tabs>
          <w:tab w:val="center" w:leader="dot" w:pos="8505"/>
        </w:tabs>
        <w:spacing w:line="360" w:lineRule="auto"/>
        <w:rPr>
          <w:ins w:id="7989" w:author="Elizabete Goes" w:date="2021-11-04T21:34:00Z"/>
          <w:del w:id="7990" w:author="Tatiana de Paula" w:date="2022-09-16T09:16:00Z"/>
          <w:rFonts w:ascii="Times New Roman" w:hAnsi="Times New Roman" w:cs="Times New Roman"/>
          <w:noProof/>
          <w:lang w:eastAsia="pt-BR"/>
        </w:rPr>
      </w:pPr>
    </w:p>
    <w:p w14:paraId="4B3EC701" w14:textId="7BFAD0CD" w:rsidR="00BD407D" w:rsidDel="00C04D86" w:rsidRDefault="00BD407D" w:rsidP="00D710B1">
      <w:pPr>
        <w:pStyle w:val="Default"/>
        <w:tabs>
          <w:tab w:val="center" w:leader="dot" w:pos="8505"/>
        </w:tabs>
        <w:spacing w:line="360" w:lineRule="auto"/>
        <w:rPr>
          <w:ins w:id="7991" w:author="Elizabete Goes" w:date="2021-11-04T21:34:00Z"/>
          <w:del w:id="7992" w:author="Tatiana de Paula" w:date="2022-09-16T09:16:00Z"/>
          <w:rFonts w:ascii="Times New Roman" w:hAnsi="Times New Roman" w:cs="Times New Roman"/>
          <w:noProof/>
          <w:lang w:eastAsia="pt-BR"/>
        </w:rPr>
      </w:pPr>
    </w:p>
    <w:p w14:paraId="602955B6" w14:textId="48AF6C1D" w:rsidR="00BD407D" w:rsidDel="00736241" w:rsidRDefault="00BD407D" w:rsidP="00D710B1">
      <w:pPr>
        <w:pStyle w:val="Default"/>
        <w:tabs>
          <w:tab w:val="center" w:leader="dot" w:pos="8505"/>
        </w:tabs>
        <w:spacing w:line="360" w:lineRule="auto"/>
        <w:rPr>
          <w:ins w:id="7993" w:author="Elizabete Goes" w:date="2021-11-04T21:34:00Z"/>
          <w:del w:id="7994" w:author="Tatiana de Paula" w:date="2022-09-15T23:48:00Z"/>
          <w:rFonts w:ascii="Times New Roman" w:hAnsi="Times New Roman" w:cs="Times New Roman"/>
          <w:noProof/>
          <w:lang w:eastAsia="pt-BR"/>
        </w:rPr>
      </w:pPr>
    </w:p>
    <w:p w14:paraId="46ABE77F" w14:textId="0CD3812F" w:rsidR="00BD407D" w:rsidDel="00736241" w:rsidRDefault="00BD407D" w:rsidP="00D710B1">
      <w:pPr>
        <w:pStyle w:val="Default"/>
        <w:tabs>
          <w:tab w:val="center" w:leader="dot" w:pos="8505"/>
        </w:tabs>
        <w:spacing w:line="360" w:lineRule="auto"/>
        <w:rPr>
          <w:ins w:id="7995" w:author="Elizabete Goes" w:date="2021-11-04T21:34:00Z"/>
          <w:del w:id="7996" w:author="Tatiana de Paula" w:date="2022-09-15T23:48:00Z"/>
          <w:rFonts w:ascii="Times New Roman" w:hAnsi="Times New Roman" w:cs="Times New Roman"/>
          <w:noProof/>
          <w:lang w:eastAsia="pt-BR"/>
        </w:rPr>
      </w:pPr>
    </w:p>
    <w:p w14:paraId="6A8A0283" w14:textId="797C065E" w:rsidR="00BD407D" w:rsidDel="00736241" w:rsidRDefault="00BD407D" w:rsidP="00D710B1">
      <w:pPr>
        <w:pStyle w:val="Default"/>
        <w:tabs>
          <w:tab w:val="center" w:leader="dot" w:pos="8505"/>
        </w:tabs>
        <w:spacing w:line="360" w:lineRule="auto"/>
        <w:rPr>
          <w:ins w:id="7997" w:author="Elizabete Goes" w:date="2021-11-04T21:34:00Z"/>
          <w:del w:id="7998" w:author="Tatiana de Paula" w:date="2022-09-15T23:48:00Z"/>
          <w:rFonts w:ascii="Times New Roman" w:hAnsi="Times New Roman" w:cs="Times New Roman"/>
          <w:noProof/>
          <w:lang w:eastAsia="pt-BR"/>
        </w:rPr>
      </w:pPr>
    </w:p>
    <w:p w14:paraId="3C2857DC" w14:textId="4CD6D420" w:rsidR="00BD407D" w:rsidDel="00C04D86" w:rsidRDefault="00BD407D" w:rsidP="00D710B1">
      <w:pPr>
        <w:pStyle w:val="Default"/>
        <w:tabs>
          <w:tab w:val="center" w:leader="dot" w:pos="8505"/>
        </w:tabs>
        <w:spacing w:line="360" w:lineRule="auto"/>
        <w:rPr>
          <w:ins w:id="7999" w:author="Elizabete Goes" w:date="2021-11-04T21:34:00Z"/>
          <w:del w:id="8000" w:author="Tatiana de Paula" w:date="2022-09-16T09:16:00Z"/>
          <w:rFonts w:ascii="Times New Roman" w:hAnsi="Times New Roman" w:cs="Times New Roman"/>
          <w:noProof/>
          <w:lang w:eastAsia="pt-BR"/>
        </w:rPr>
      </w:pPr>
    </w:p>
    <w:p w14:paraId="6894A005" w14:textId="6CB87C09" w:rsidR="00BD407D" w:rsidDel="00674961" w:rsidRDefault="00BD407D" w:rsidP="00D710B1">
      <w:pPr>
        <w:pStyle w:val="Default"/>
        <w:tabs>
          <w:tab w:val="center" w:leader="dot" w:pos="8505"/>
        </w:tabs>
        <w:spacing w:line="360" w:lineRule="auto"/>
        <w:rPr>
          <w:ins w:id="8001" w:author="Elizabete Goes" w:date="2021-11-04T21:34:00Z"/>
          <w:del w:id="8002" w:author="Tatiana de Paula" w:date="2022-09-16T22:15:00Z"/>
          <w:rFonts w:ascii="Times New Roman" w:hAnsi="Times New Roman" w:cs="Times New Roman"/>
          <w:noProof/>
          <w:lang w:eastAsia="pt-BR"/>
        </w:rPr>
      </w:pPr>
    </w:p>
    <w:p w14:paraId="603C66EE" w14:textId="3DC06E0C" w:rsidR="00BD407D" w:rsidDel="001454A7" w:rsidRDefault="00BD407D">
      <w:pPr>
        <w:pStyle w:val="Default"/>
        <w:tabs>
          <w:tab w:val="center" w:leader="dot" w:pos="8505"/>
        </w:tabs>
        <w:spacing w:line="360" w:lineRule="auto"/>
        <w:rPr>
          <w:del w:id="8003" w:author="Tatiana de Paula" w:date="2021-11-08T13:11:00Z"/>
          <w:rFonts w:cs="Times New Roman"/>
          <w:noProof/>
          <w:lang w:eastAsia="pt-BR"/>
        </w:rPr>
        <w:pPrChange w:id="8004" w:author="Elizabete Goes" w:date="2021-11-04T21:32:00Z">
          <w:pPr>
            <w:tabs>
              <w:tab w:val="center" w:leader="dot" w:pos="8505"/>
            </w:tabs>
            <w:suppressAutoHyphens w:val="0"/>
            <w:autoSpaceDE w:val="0"/>
            <w:autoSpaceDN w:val="0"/>
            <w:adjustRightInd w:val="0"/>
            <w:spacing w:line="360" w:lineRule="auto"/>
            <w:jc w:val="center"/>
          </w:pPr>
        </w:pPrChange>
      </w:pPr>
    </w:p>
    <w:p w14:paraId="1A4A99CE" w14:textId="42061C2C" w:rsidR="00BD407D" w:rsidDel="00275062" w:rsidRDefault="00BD407D" w:rsidP="00D710B1">
      <w:pPr>
        <w:pStyle w:val="Default"/>
        <w:tabs>
          <w:tab w:val="center" w:leader="dot" w:pos="8505"/>
        </w:tabs>
        <w:spacing w:line="360" w:lineRule="auto"/>
        <w:rPr>
          <w:ins w:id="8005" w:author="Elizabete Goes" w:date="2021-11-04T21:34:00Z"/>
          <w:del w:id="8006" w:author="Tatiana de Paula" w:date="2021-11-08T13:11:00Z"/>
          <w:rFonts w:ascii="Times New Roman" w:hAnsi="Times New Roman" w:cs="Times New Roman"/>
          <w:noProof/>
          <w:lang w:eastAsia="pt-BR"/>
        </w:rPr>
      </w:pPr>
    </w:p>
    <w:p w14:paraId="7F73A1A4" w14:textId="1F723F61" w:rsidR="00BD407D" w:rsidDel="00275062" w:rsidRDefault="00BD407D" w:rsidP="00D710B1">
      <w:pPr>
        <w:pStyle w:val="Default"/>
        <w:tabs>
          <w:tab w:val="center" w:leader="dot" w:pos="8505"/>
        </w:tabs>
        <w:spacing w:line="360" w:lineRule="auto"/>
        <w:rPr>
          <w:ins w:id="8007" w:author="Elizabete Goes" w:date="2021-11-04T21:34:00Z"/>
          <w:del w:id="8008" w:author="Tatiana de Paula" w:date="2021-11-08T13:11:00Z"/>
          <w:rFonts w:ascii="Times New Roman" w:hAnsi="Times New Roman" w:cs="Times New Roman"/>
          <w:noProof/>
          <w:lang w:eastAsia="pt-BR"/>
        </w:rPr>
      </w:pPr>
    </w:p>
    <w:p w14:paraId="7CF632BE" w14:textId="411F6A6A" w:rsidR="00BD407D" w:rsidDel="00275062" w:rsidRDefault="00BD407D" w:rsidP="00D710B1">
      <w:pPr>
        <w:pStyle w:val="Default"/>
        <w:tabs>
          <w:tab w:val="center" w:leader="dot" w:pos="8505"/>
        </w:tabs>
        <w:spacing w:line="360" w:lineRule="auto"/>
        <w:rPr>
          <w:ins w:id="8009" w:author="Elizabete Goes" w:date="2021-11-04T21:34:00Z"/>
          <w:del w:id="8010" w:author="Tatiana de Paula" w:date="2021-11-08T13:11:00Z"/>
          <w:rFonts w:ascii="Times New Roman" w:hAnsi="Times New Roman" w:cs="Times New Roman"/>
          <w:noProof/>
          <w:lang w:eastAsia="pt-BR"/>
        </w:rPr>
      </w:pPr>
    </w:p>
    <w:p w14:paraId="6D422E3C" w14:textId="77777777" w:rsidR="00BD407D" w:rsidRPr="00150057" w:rsidDel="00736241" w:rsidRDefault="00BD407D" w:rsidP="00D710B1">
      <w:pPr>
        <w:pStyle w:val="Default"/>
        <w:tabs>
          <w:tab w:val="center" w:leader="dot" w:pos="8505"/>
        </w:tabs>
        <w:spacing w:line="360" w:lineRule="auto"/>
        <w:rPr>
          <w:ins w:id="8011" w:author="Elizabete Goes" w:date="2021-11-04T21:34:00Z"/>
          <w:del w:id="8012" w:author="Tatiana de Paula" w:date="2022-09-15T23:48:00Z"/>
          <w:rFonts w:ascii="Times New Roman" w:hAnsi="Times New Roman" w:cs="Times New Roman"/>
          <w:noProof/>
          <w:lang w:eastAsia="pt-BR"/>
        </w:rPr>
      </w:pPr>
    </w:p>
    <w:p w14:paraId="48B3420F" w14:textId="7C7B5236" w:rsidR="00F850F2" w:rsidDel="00674961" w:rsidRDefault="00F850F2" w:rsidP="00D710B1">
      <w:pPr>
        <w:pStyle w:val="Default"/>
        <w:tabs>
          <w:tab w:val="center" w:leader="dot" w:pos="8505"/>
        </w:tabs>
        <w:spacing w:line="360" w:lineRule="auto"/>
        <w:rPr>
          <w:del w:id="8013" w:author="Tatiana de Paula" w:date="2022-09-16T22:15:00Z"/>
          <w:rFonts w:ascii="Times New Roman" w:hAnsi="Times New Roman" w:cs="Times New Roman"/>
          <w:noProof/>
          <w:sz w:val="16"/>
          <w:szCs w:val="16"/>
          <w:lang w:eastAsia="pt-BR"/>
        </w:rPr>
      </w:pPr>
    </w:p>
    <w:p w14:paraId="1FFA274C" w14:textId="220DE605" w:rsidR="00F850F2" w:rsidDel="00674961" w:rsidRDefault="00F850F2" w:rsidP="00D710B1">
      <w:pPr>
        <w:pStyle w:val="Default"/>
        <w:tabs>
          <w:tab w:val="center" w:leader="dot" w:pos="8505"/>
        </w:tabs>
        <w:spacing w:line="360" w:lineRule="auto"/>
        <w:rPr>
          <w:del w:id="8014" w:author="Tatiana de Paula" w:date="2022-09-16T22:15:00Z"/>
          <w:rFonts w:ascii="Times New Roman" w:hAnsi="Times New Roman" w:cs="Times New Roman"/>
          <w:noProof/>
          <w:sz w:val="16"/>
          <w:szCs w:val="16"/>
          <w:lang w:eastAsia="pt-BR"/>
        </w:rPr>
      </w:pPr>
    </w:p>
    <w:p w14:paraId="5AC24D06" w14:textId="0A3DFFCC" w:rsidR="00F850F2" w:rsidDel="00674961" w:rsidRDefault="00F850F2" w:rsidP="00D710B1">
      <w:pPr>
        <w:pStyle w:val="Default"/>
        <w:tabs>
          <w:tab w:val="center" w:leader="dot" w:pos="8505"/>
        </w:tabs>
        <w:spacing w:line="360" w:lineRule="auto"/>
        <w:rPr>
          <w:del w:id="8015" w:author="Tatiana de Paula" w:date="2022-09-16T22:15:00Z"/>
          <w:rFonts w:ascii="Times New Roman" w:hAnsi="Times New Roman" w:cs="Times New Roman"/>
          <w:noProof/>
          <w:sz w:val="16"/>
          <w:szCs w:val="16"/>
          <w:lang w:eastAsia="pt-BR"/>
        </w:rPr>
      </w:pPr>
    </w:p>
    <w:p w14:paraId="6B11C4C8" w14:textId="078AEE82" w:rsidR="00F850F2" w:rsidDel="00674961" w:rsidRDefault="00F850F2" w:rsidP="00D710B1">
      <w:pPr>
        <w:pStyle w:val="Default"/>
        <w:tabs>
          <w:tab w:val="center" w:leader="dot" w:pos="8505"/>
        </w:tabs>
        <w:spacing w:line="360" w:lineRule="auto"/>
        <w:rPr>
          <w:del w:id="8016" w:author="Tatiana de Paula" w:date="2022-09-16T22:15:00Z"/>
          <w:rFonts w:ascii="Times New Roman" w:hAnsi="Times New Roman" w:cs="Times New Roman"/>
          <w:noProof/>
          <w:sz w:val="16"/>
          <w:szCs w:val="16"/>
          <w:lang w:eastAsia="pt-BR"/>
        </w:rPr>
      </w:pPr>
    </w:p>
    <w:p w14:paraId="23B71230" w14:textId="77ECA9F2" w:rsidR="00F850F2" w:rsidDel="00674961" w:rsidRDefault="00F850F2" w:rsidP="00D710B1">
      <w:pPr>
        <w:pStyle w:val="Default"/>
        <w:tabs>
          <w:tab w:val="center" w:leader="dot" w:pos="8505"/>
        </w:tabs>
        <w:spacing w:line="360" w:lineRule="auto"/>
        <w:rPr>
          <w:del w:id="8017" w:author="Tatiana de Paula" w:date="2022-09-16T22:15:00Z"/>
          <w:rFonts w:ascii="Times New Roman" w:hAnsi="Times New Roman" w:cs="Times New Roman"/>
          <w:noProof/>
          <w:sz w:val="16"/>
          <w:szCs w:val="16"/>
          <w:lang w:eastAsia="pt-BR"/>
        </w:rPr>
      </w:pPr>
    </w:p>
    <w:p w14:paraId="414173B5" w14:textId="4D409602" w:rsidR="00F850F2" w:rsidDel="00674961" w:rsidRDefault="00F850F2" w:rsidP="00D710B1">
      <w:pPr>
        <w:pStyle w:val="Default"/>
        <w:tabs>
          <w:tab w:val="center" w:leader="dot" w:pos="8505"/>
        </w:tabs>
        <w:spacing w:line="360" w:lineRule="auto"/>
        <w:rPr>
          <w:del w:id="8018" w:author="Tatiana de Paula" w:date="2022-09-16T22:15:00Z"/>
          <w:rFonts w:ascii="Times New Roman" w:hAnsi="Times New Roman" w:cs="Times New Roman"/>
          <w:noProof/>
          <w:sz w:val="16"/>
          <w:szCs w:val="16"/>
          <w:lang w:eastAsia="pt-BR"/>
        </w:rPr>
      </w:pPr>
    </w:p>
    <w:p w14:paraId="0700D068" w14:textId="41C7B68C" w:rsidR="00F850F2" w:rsidDel="00674961" w:rsidRDefault="00F850F2" w:rsidP="00D710B1">
      <w:pPr>
        <w:pStyle w:val="Default"/>
        <w:tabs>
          <w:tab w:val="center" w:leader="dot" w:pos="8505"/>
        </w:tabs>
        <w:spacing w:line="360" w:lineRule="auto"/>
        <w:rPr>
          <w:del w:id="8019" w:author="Tatiana de Paula" w:date="2022-09-16T22:15:00Z"/>
          <w:rFonts w:ascii="Times New Roman" w:hAnsi="Times New Roman" w:cs="Times New Roman"/>
          <w:noProof/>
          <w:sz w:val="16"/>
          <w:szCs w:val="16"/>
          <w:lang w:eastAsia="pt-BR"/>
        </w:rPr>
      </w:pPr>
    </w:p>
    <w:p w14:paraId="4547DD9A" w14:textId="25B30150" w:rsidR="00F850F2" w:rsidDel="00674961" w:rsidRDefault="00F850F2" w:rsidP="00D710B1">
      <w:pPr>
        <w:pStyle w:val="Default"/>
        <w:tabs>
          <w:tab w:val="center" w:leader="dot" w:pos="8505"/>
        </w:tabs>
        <w:spacing w:line="360" w:lineRule="auto"/>
        <w:rPr>
          <w:del w:id="8020" w:author="Tatiana de Paula" w:date="2022-09-16T22:15:00Z"/>
          <w:rFonts w:ascii="Times New Roman" w:hAnsi="Times New Roman" w:cs="Times New Roman"/>
          <w:noProof/>
          <w:sz w:val="16"/>
          <w:szCs w:val="16"/>
          <w:lang w:eastAsia="pt-BR"/>
        </w:rPr>
      </w:pPr>
    </w:p>
    <w:p w14:paraId="710D4325" w14:textId="5F46157B" w:rsidR="00F850F2" w:rsidDel="00674961" w:rsidRDefault="00F850F2" w:rsidP="00D710B1">
      <w:pPr>
        <w:pStyle w:val="Default"/>
        <w:tabs>
          <w:tab w:val="center" w:leader="dot" w:pos="8505"/>
        </w:tabs>
        <w:spacing w:line="360" w:lineRule="auto"/>
        <w:rPr>
          <w:del w:id="8021" w:author="Tatiana de Paula" w:date="2022-09-16T22:15:00Z"/>
          <w:rFonts w:ascii="Times New Roman" w:hAnsi="Times New Roman" w:cs="Times New Roman"/>
          <w:noProof/>
          <w:sz w:val="16"/>
          <w:szCs w:val="16"/>
          <w:lang w:eastAsia="pt-BR"/>
        </w:rPr>
      </w:pPr>
    </w:p>
    <w:p w14:paraId="24D5D95B" w14:textId="1EB2EB19" w:rsidR="00F850F2" w:rsidDel="00674961" w:rsidRDefault="00F850F2" w:rsidP="00D710B1">
      <w:pPr>
        <w:pStyle w:val="Default"/>
        <w:tabs>
          <w:tab w:val="center" w:leader="dot" w:pos="8505"/>
        </w:tabs>
        <w:spacing w:line="360" w:lineRule="auto"/>
        <w:rPr>
          <w:del w:id="8022" w:author="Tatiana de Paula" w:date="2022-09-16T22:15:00Z"/>
          <w:rFonts w:ascii="Times New Roman" w:hAnsi="Times New Roman" w:cs="Times New Roman"/>
          <w:noProof/>
          <w:sz w:val="16"/>
          <w:szCs w:val="16"/>
          <w:lang w:eastAsia="pt-BR"/>
        </w:rPr>
      </w:pPr>
    </w:p>
    <w:p w14:paraId="3B0035BA" w14:textId="50F1E8A3" w:rsidR="00F850F2" w:rsidDel="00674961" w:rsidRDefault="00F850F2" w:rsidP="00D710B1">
      <w:pPr>
        <w:pStyle w:val="Default"/>
        <w:tabs>
          <w:tab w:val="center" w:leader="dot" w:pos="8505"/>
        </w:tabs>
        <w:spacing w:line="360" w:lineRule="auto"/>
        <w:rPr>
          <w:del w:id="8023" w:author="Tatiana de Paula" w:date="2022-09-16T22:15:00Z"/>
          <w:rFonts w:ascii="Times New Roman" w:hAnsi="Times New Roman" w:cs="Times New Roman"/>
          <w:noProof/>
          <w:sz w:val="16"/>
          <w:szCs w:val="16"/>
          <w:lang w:eastAsia="pt-BR"/>
        </w:rPr>
      </w:pPr>
    </w:p>
    <w:p w14:paraId="1219E6DB" w14:textId="6B7684C9" w:rsidR="00F850F2" w:rsidDel="00674961" w:rsidRDefault="00F850F2" w:rsidP="00D710B1">
      <w:pPr>
        <w:pStyle w:val="Default"/>
        <w:tabs>
          <w:tab w:val="center" w:leader="dot" w:pos="8505"/>
        </w:tabs>
        <w:spacing w:line="360" w:lineRule="auto"/>
        <w:rPr>
          <w:del w:id="8024" w:author="Tatiana de Paula" w:date="2022-09-16T22:15:00Z"/>
          <w:rFonts w:ascii="Times New Roman" w:hAnsi="Times New Roman" w:cs="Times New Roman"/>
          <w:noProof/>
          <w:sz w:val="16"/>
          <w:szCs w:val="16"/>
          <w:lang w:eastAsia="pt-BR"/>
        </w:rPr>
      </w:pPr>
    </w:p>
    <w:p w14:paraId="06BA2193" w14:textId="3CD10F7A" w:rsidR="00F850F2" w:rsidDel="00674961" w:rsidRDefault="00F850F2" w:rsidP="00D710B1">
      <w:pPr>
        <w:pStyle w:val="Default"/>
        <w:tabs>
          <w:tab w:val="center" w:leader="dot" w:pos="8505"/>
        </w:tabs>
        <w:spacing w:line="360" w:lineRule="auto"/>
        <w:rPr>
          <w:del w:id="8025" w:author="Tatiana de Paula" w:date="2022-09-16T22:15:00Z"/>
          <w:rFonts w:ascii="Times New Roman" w:hAnsi="Times New Roman" w:cs="Times New Roman"/>
          <w:noProof/>
          <w:sz w:val="16"/>
          <w:szCs w:val="16"/>
          <w:lang w:eastAsia="pt-BR"/>
        </w:rPr>
      </w:pPr>
    </w:p>
    <w:p w14:paraId="2DA6B8DB" w14:textId="3B4B89EC" w:rsidR="00F850F2" w:rsidDel="00674961" w:rsidRDefault="00F850F2" w:rsidP="00D710B1">
      <w:pPr>
        <w:pStyle w:val="Default"/>
        <w:tabs>
          <w:tab w:val="center" w:leader="dot" w:pos="8505"/>
        </w:tabs>
        <w:spacing w:line="360" w:lineRule="auto"/>
        <w:rPr>
          <w:del w:id="8026" w:author="Tatiana de Paula" w:date="2022-09-16T22:15:00Z"/>
          <w:rFonts w:ascii="Times New Roman" w:hAnsi="Times New Roman" w:cs="Times New Roman"/>
          <w:noProof/>
          <w:sz w:val="16"/>
          <w:szCs w:val="16"/>
          <w:lang w:eastAsia="pt-BR"/>
        </w:rPr>
      </w:pPr>
    </w:p>
    <w:p w14:paraId="700E62BA" w14:textId="5BF6EAF7" w:rsidR="00F850F2" w:rsidDel="00674961" w:rsidRDefault="00F850F2" w:rsidP="00D710B1">
      <w:pPr>
        <w:pStyle w:val="Default"/>
        <w:tabs>
          <w:tab w:val="center" w:leader="dot" w:pos="8505"/>
        </w:tabs>
        <w:spacing w:line="360" w:lineRule="auto"/>
        <w:rPr>
          <w:del w:id="8027" w:author="Tatiana de Paula" w:date="2022-09-16T22:15:00Z"/>
          <w:rFonts w:ascii="Times New Roman" w:hAnsi="Times New Roman" w:cs="Times New Roman"/>
          <w:noProof/>
          <w:sz w:val="16"/>
          <w:szCs w:val="16"/>
          <w:lang w:eastAsia="pt-BR"/>
        </w:rPr>
      </w:pPr>
    </w:p>
    <w:p w14:paraId="72EE6A1C" w14:textId="2AA0E378" w:rsidR="00F850F2" w:rsidDel="00674961" w:rsidRDefault="00F850F2" w:rsidP="00D710B1">
      <w:pPr>
        <w:pStyle w:val="Default"/>
        <w:tabs>
          <w:tab w:val="center" w:leader="dot" w:pos="8505"/>
        </w:tabs>
        <w:spacing w:line="360" w:lineRule="auto"/>
        <w:rPr>
          <w:del w:id="8028" w:author="Tatiana de Paula" w:date="2022-09-16T22:15:00Z"/>
          <w:rFonts w:ascii="Times New Roman" w:hAnsi="Times New Roman" w:cs="Times New Roman"/>
          <w:noProof/>
          <w:sz w:val="16"/>
          <w:szCs w:val="16"/>
          <w:lang w:eastAsia="pt-BR"/>
        </w:rPr>
      </w:pPr>
    </w:p>
    <w:p w14:paraId="3F69ADC8" w14:textId="79432EFC" w:rsidR="00F850F2" w:rsidDel="00674961" w:rsidRDefault="00F850F2" w:rsidP="00D710B1">
      <w:pPr>
        <w:pStyle w:val="Default"/>
        <w:tabs>
          <w:tab w:val="center" w:leader="dot" w:pos="8505"/>
        </w:tabs>
        <w:spacing w:line="360" w:lineRule="auto"/>
        <w:rPr>
          <w:del w:id="8029" w:author="Tatiana de Paula" w:date="2022-09-16T22:15:00Z"/>
          <w:rFonts w:ascii="Times New Roman" w:hAnsi="Times New Roman" w:cs="Times New Roman"/>
          <w:noProof/>
          <w:sz w:val="16"/>
          <w:szCs w:val="16"/>
          <w:lang w:eastAsia="pt-BR"/>
        </w:rPr>
      </w:pPr>
    </w:p>
    <w:p w14:paraId="543CA400" w14:textId="216E62D3" w:rsidR="00F850F2" w:rsidDel="00674961" w:rsidRDefault="00F850F2" w:rsidP="00D710B1">
      <w:pPr>
        <w:pStyle w:val="Default"/>
        <w:tabs>
          <w:tab w:val="center" w:leader="dot" w:pos="8505"/>
        </w:tabs>
        <w:spacing w:line="360" w:lineRule="auto"/>
        <w:rPr>
          <w:del w:id="8030" w:author="Tatiana de Paula" w:date="2022-09-16T22:15:00Z"/>
          <w:rFonts w:ascii="Times New Roman" w:hAnsi="Times New Roman" w:cs="Times New Roman"/>
          <w:noProof/>
          <w:sz w:val="16"/>
          <w:szCs w:val="16"/>
          <w:lang w:eastAsia="pt-BR"/>
        </w:rPr>
      </w:pPr>
    </w:p>
    <w:p w14:paraId="356C85BE" w14:textId="22D1F413" w:rsidR="00F850F2" w:rsidDel="00674961" w:rsidRDefault="00F850F2" w:rsidP="00D710B1">
      <w:pPr>
        <w:pStyle w:val="Default"/>
        <w:tabs>
          <w:tab w:val="center" w:leader="dot" w:pos="8505"/>
        </w:tabs>
        <w:spacing w:line="360" w:lineRule="auto"/>
        <w:rPr>
          <w:del w:id="8031" w:author="Tatiana de Paula" w:date="2022-09-16T22:15:00Z"/>
          <w:rFonts w:ascii="Times New Roman" w:hAnsi="Times New Roman" w:cs="Times New Roman"/>
          <w:noProof/>
          <w:sz w:val="16"/>
          <w:szCs w:val="16"/>
          <w:lang w:eastAsia="pt-BR"/>
        </w:rPr>
      </w:pPr>
    </w:p>
    <w:p w14:paraId="1F539986" w14:textId="6B8D31F3" w:rsidR="00F850F2" w:rsidDel="00674961" w:rsidRDefault="00F850F2" w:rsidP="00D710B1">
      <w:pPr>
        <w:pStyle w:val="Default"/>
        <w:tabs>
          <w:tab w:val="center" w:leader="dot" w:pos="8505"/>
        </w:tabs>
        <w:spacing w:line="360" w:lineRule="auto"/>
        <w:rPr>
          <w:del w:id="8032" w:author="Tatiana de Paula" w:date="2022-09-16T22:15:00Z"/>
          <w:rFonts w:ascii="Times New Roman" w:hAnsi="Times New Roman" w:cs="Times New Roman"/>
          <w:noProof/>
          <w:sz w:val="16"/>
          <w:szCs w:val="16"/>
          <w:lang w:eastAsia="pt-BR"/>
        </w:rPr>
      </w:pPr>
    </w:p>
    <w:p w14:paraId="3CD2B695" w14:textId="22C22832" w:rsidR="00F850F2" w:rsidDel="00674961" w:rsidRDefault="00F850F2" w:rsidP="00D710B1">
      <w:pPr>
        <w:pStyle w:val="Default"/>
        <w:tabs>
          <w:tab w:val="center" w:leader="dot" w:pos="8505"/>
        </w:tabs>
        <w:spacing w:line="360" w:lineRule="auto"/>
        <w:rPr>
          <w:ins w:id="8033" w:author="Baby" w:date="2019-05-28T21:34:00Z"/>
          <w:del w:id="8034" w:author="Tatiana de Paula" w:date="2022-09-16T22:15:00Z"/>
          <w:rFonts w:ascii="Times New Roman" w:hAnsi="Times New Roman" w:cs="Times New Roman"/>
          <w:noProof/>
          <w:sz w:val="16"/>
          <w:szCs w:val="16"/>
          <w:lang w:eastAsia="pt-BR"/>
        </w:rPr>
      </w:pPr>
    </w:p>
    <w:p w14:paraId="7AB35003" w14:textId="0D8CD5D1" w:rsidR="00630303" w:rsidDel="00674961" w:rsidRDefault="00630303" w:rsidP="00D710B1">
      <w:pPr>
        <w:pStyle w:val="Default"/>
        <w:tabs>
          <w:tab w:val="center" w:leader="dot" w:pos="8505"/>
        </w:tabs>
        <w:spacing w:line="360" w:lineRule="auto"/>
        <w:rPr>
          <w:del w:id="8035" w:author="Tatiana de Paula" w:date="2022-09-16T22:15:00Z"/>
          <w:rFonts w:ascii="Times New Roman" w:hAnsi="Times New Roman" w:cs="Times New Roman"/>
          <w:noProof/>
          <w:sz w:val="16"/>
          <w:szCs w:val="16"/>
          <w:lang w:eastAsia="pt-BR"/>
        </w:rPr>
      </w:pPr>
    </w:p>
    <w:p w14:paraId="4C1173C8" w14:textId="77777777" w:rsidR="00F850F2" w:rsidDel="00044B16" w:rsidRDefault="00F850F2">
      <w:pPr>
        <w:pStyle w:val="Default"/>
        <w:tabs>
          <w:tab w:val="center" w:leader="dot" w:pos="8505"/>
        </w:tabs>
        <w:spacing w:line="360" w:lineRule="auto"/>
        <w:rPr>
          <w:del w:id="8036" w:author="Tatiana de Paula" w:date="2020-10-01T15:43:00Z"/>
          <w:rFonts w:ascii="Times New Roman" w:hAnsi="Times New Roman" w:cs="Times New Roman"/>
          <w:noProof/>
          <w:sz w:val="16"/>
          <w:szCs w:val="16"/>
          <w:lang w:eastAsia="pt-BR"/>
        </w:rPr>
      </w:pPr>
    </w:p>
    <w:p w14:paraId="5493A0B0" w14:textId="3C4FBCDE" w:rsidR="00A3621E" w:rsidRPr="00AD4C2E" w:rsidDel="004F757A" w:rsidRDefault="00DA0F11" w:rsidP="00D710B1">
      <w:pPr>
        <w:tabs>
          <w:tab w:val="center" w:leader="dot" w:pos="8505"/>
        </w:tabs>
        <w:suppressAutoHyphens w:val="0"/>
        <w:autoSpaceDE w:val="0"/>
        <w:autoSpaceDN w:val="0"/>
        <w:adjustRightInd w:val="0"/>
        <w:spacing w:line="360" w:lineRule="auto"/>
        <w:jc w:val="center"/>
        <w:rPr>
          <w:del w:id="8037" w:author="Tatiana de Paula" w:date="2021-09-17T16:46:00Z"/>
          <w:rFonts w:eastAsia="Calibri" w:cs="Times New Roman"/>
          <w:sz w:val="22"/>
          <w:szCs w:val="22"/>
          <w:lang w:eastAsia="en-US"/>
        </w:rPr>
      </w:pPr>
      <w:del w:id="8038" w:author="Tatiana de Paula" w:date="2022-09-16T22:15:00Z">
        <w:r w:rsidDel="00674961">
          <w:rPr>
            <w:rFonts w:eastAsia="Calibri" w:cs="Times New Roman"/>
            <w:b/>
            <w:sz w:val="22"/>
            <w:szCs w:val="22"/>
            <w:lang w:eastAsia="en-US"/>
          </w:rPr>
          <w:delText>ANEXO</w:delText>
        </w:r>
        <w:r w:rsidR="00A3621E" w:rsidRPr="00AD4C2E" w:rsidDel="00674961">
          <w:rPr>
            <w:rFonts w:eastAsia="Calibri" w:cs="Times New Roman"/>
            <w:b/>
            <w:sz w:val="22"/>
            <w:szCs w:val="22"/>
            <w:lang w:eastAsia="en-US"/>
          </w:rPr>
          <w:delText xml:space="preserve"> </w:delText>
        </w:r>
      </w:del>
      <w:del w:id="8039" w:author="Tatiana de Paula" w:date="2021-09-14T20:09:00Z">
        <w:r w:rsidDel="0095701F">
          <w:rPr>
            <w:rFonts w:eastAsia="Calibri" w:cs="Times New Roman"/>
            <w:b/>
            <w:sz w:val="22"/>
            <w:szCs w:val="22"/>
            <w:lang w:eastAsia="en-US"/>
          </w:rPr>
          <w:delText>5</w:delText>
        </w:r>
      </w:del>
      <w:ins w:id="8040" w:author="Elizabete Goes" w:date="2021-11-04T21:12:00Z">
        <w:del w:id="8041" w:author="Tatiana de Paula" w:date="2021-11-08T11:10:00Z">
          <w:r w:rsidR="00BB5666" w:rsidDel="00D535A6">
            <w:rPr>
              <w:rFonts w:eastAsia="Calibri" w:cs="Times New Roman"/>
              <w:b/>
              <w:sz w:val="22"/>
              <w:szCs w:val="22"/>
              <w:lang w:eastAsia="en-US"/>
            </w:rPr>
            <w:delText>G</w:delText>
          </w:r>
        </w:del>
      </w:ins>
      <w:del w:id="8042" w:author="Tatiana de Paula" w:date="2022-09-16T22:15:00Z">
        <w:r w:rsidR="00A3621E" w:rsidRPr="00AD4C2E" w:rsidDel="00674961">
          <w:rPr>
            <w:rFonts w:eastAsia="Calibri" w:cs="Times New Roman"/>
            <w:sz w:val="22"/>
            <w:szCs w:val="22"/>
            <w:lang w:eastAsia="en-US"/>
          </w:rPr>
          <w:delText xml:space="preserve">- Distribuição em percentis dos valores </w:delText>
        </w:r>
      </w:del>
      <w:del w:id="8043" w:author="Tatiana de Paula" w:date="2021-09-17T16:46:00Z">
        <w:r w:rsidR="00A3621E" w:rsidRPr="00AD4C2E" w:rsidDel="004F757A">
          <w:rPr>
            <w:rFonts w:eastAsia="Calibri" w:cs="Times New Roman"/>
            <w:sz w:val="22"/>
            <w:szCs w:val="22"/>
            <w:lang w:eastAsia="en-US"/>
          </w:rPr>
          <w:delText>de Perímetro</w:delText>
        </w:r>
        <w:r w:rsidR="00224D87" w:rsidRPr="00AD4C2E" w:rsidDel="004F757A">
          <w:rPr>
            <w:rFonts w:eastAsia="Calibri" w:cs="Times New Roman"/>
            <w:sz w:val="22"/>
            <w:szCs w:val="22"/>
            <w:lang w:eastAsia="en-US"/>
          </w:rPr>
          <w:delText xml:space="preserve"> B</w:delText>
        </w:r>
        <w:r w:rsidR="00A3621E" w:rsidRPr="00AD4C2E" w:rsidDel="004F757A">
          <w:rPr>
            <w:rFonts w:eastAsia="Calibri" w:cs="Times New Roman"/>
            <w:sz w:val="22"/>
            <w:szCs w:val="22"/>
            <w:lang w:eastAsia="en-US"/>
          </w:rPr>
          <w:delText xml:space="preserve">raquial e </w:delText>
        </w:r>
        <w:r w:rsidR="00B76A97" w:rsidRPr="00AD4C2E" w:rsidDel="004F757A">
          <w:rPr>
            <w:rFonts w:eastAsia="Calibri" w:cs="Times New Roman"/>
            <w:sz w:val="22"/>
            <w:szCs w:val="22"/>
            <w:lang w:eastAsia="en-US"/>
          </w:rPr>
          <w:delText>Perímetro</w:delText>
        </w:r>
        <w:r w:rsidR="00A3621E" w:rsidRPr="00AD4C2E" w:rsidDel="004F757A">
          <w:rPr>
            <w:rFonts w:eastAsia="Calibri" w:cs="Times New Roman"/>
            <w:sz w:val="22"/>
            <w:szCs w:val="22"/>
            <w:lang w:eastAsia="en-US"/>
          </w:rPr>
          <w:delText xml:space="preserve"> Muscular do Braço de acordo com idade e sexo</w:delText>
        </w:r>
      </w:del>
    </w:p>
    <w:p w14:paraId="3E886265" w14:textId="5DE230DC" w:rsidR="002F16B9" w:rsidDel="004F757A" w:rsidRDefault="002F16B9" w:rsidP="00D710B1">
      <w:pPr>
        <w:pStyle w:val="Default"/>
        <w:tabs>
          <w:tab w:val="center" w:leader="dot" w:pos="8505"/>
        </w:tabs>
        <w:spacing w:line="360" w:lineRule="auto"/>
        <w:rPr>
          <w:del w:id="8044" w:author="Tatiana de Paula" w:date="2021-09-17T16:46:00Z"/>
          <w:rFonts w:ascii="Times New Roman" w:hAnsi="Times New Roman" w:cs="Times New Roman"/>
          <w:noProof/>
          <w:sz w:val="16"/>
          <w:szCs w:val="16"/>
          <w:lang w:eastAsia="pt-BR"/>
        </w:rPr>
      </w:pPr>
    </w:p>
    <w:p w14:paraId="11338A18" w14:textId="5A0D59B4" w:rsidR="002F16B9" w:rsidDel="00674961" w:rsidRDefault="00860F34" w:rsidP="004F757A">
      <w:pPr>
        <w:tabs>
          <w:tab w:val="center" w:leader="dot" w:pos="8505"/>
        </w:tabs>
        <w:suppressAutoHyphens w:val="0"/>
        <w:autoSpaceDE w:val="0"/>
        <w:autoSpaceDN w:val="0"/>
        <w:adjustRightInd w:val="0"/>
        <w:spacing w:line="360" w:lineRule="auto"/>
        <w:jc w:val="center"/>
        <w:rPr>
          <w:del w:id="8045" w:author="Tatiana de Paula" w:date="2022-09-16T22:15:00Z"/>
          <w:rFonts w:cs="Times New Roman"/>
          <w:noProof/>
          <w:sz w:val="16"/>
          <w:szCs w:val="16"/>
          <w:lang w:eastAsia="pt-BR"/>
        </w:rPr>
      </w:pPr>
      <w:del w:id="8046" w:author="Tatiana de Paula" w:date="2021-09-17T16:46:00Z">
        <w:r w:rsidRPr="00AD4C2E" w:rsidDel="006573F0">
          <w:rPr>
            <w:rFonts w:cs="Times New Roman"/>
            <w:noProof/>
            <w:sz w:val="16"/>
            <w:szCs w:val="16"/>
            <w:lang w:eastAsia="pt-BR"/>
          </w:rPr>
          <w:drawing>
            <wp:inline distT="0" distB="0" distL="0" distR="0" wp14:anchorId="417F3D08" wp14:editId="668542AB">
              <wp:extent cx="5400040" cy="3463290"/>
              <wp:effectExtent l="0" t="0" r="0" b="3810"/>
              <wp:docPr id="13"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463290"/>
                      </a:xfrm>
                      <a:prstGeom prst="rect">
                        <a:avLst/>
                      </a:prstGeom>
                      <a:noFill/>
                      <a:ln>
                        <a:noFill/>
                      </a:ln>
                    </pic:spPr>
                  </pic:pic>
                </a:graphicData>
              </a:graphic>
            </wp:inline>
          </w:drawing>
        </w:r>
      </w:del>
    </w:p>
    <w:p w14:paraId="0145868D" w14:textId="5A76CBAF" w:rsidR="00F850F2" w:rsidDel="00674961" w:rsidRDefault="00F850F2" w:rsidP="00D710B1">
      <w:pPr>
        <w:pStyle w:val="Default"/>
        <w:tabs>
          <w:tab w:val="center" w:leader="dot" w:pos="8505"/>
        </w:tabs>
        <w:spacing w:line="360" w:lineRule="auto"/>
        <w:rPr>
          <w:del w:id="8047" w:author="Tatiana de Paula" w:date="2022-09-16T22:15:00Z"/>
          <w:rFonts w:ascii="Times New Roman" w:hAnsi="Times New Roman" w:cs="Times New Roman"/>
          <w:noProof/>
          <w:sz w:val="16"/>
          <w:szCs w:val="16"/>
          <w:lang w:eastAsia="pt-BR"/>
        </w:rPr>
      </w:pPr>
    </w:p>
    <w:p w14:paraId="63477BCE" w14:textId="1A70DBDB" w:rsidR="00E64B3B" w:rsidDel="004F757A" w:rsidRDefault="00E64B3B" w:rsidP="00D710B1">
      <w:pPr>
        <w:pStyle w:val="Default"/>
        <w:tabs>
          <w:tab w:val="center" w:leader="dot" w:pos="8505"/>
        </w:tabs>
        <w:spacing w:line="360" w:lineRule="auto"/>
        <w:rPr>
          <w:del w:id="8048" w:author="Tatiana de Paula" w:date="2021-09-17T16:49:00Z"/>
          <w:rFonts w:ascii="Times New Roman" w:hAnsi="Times New Roman" w:cs="Times New Roman"/>
          <w:noProof/>
          <w:sz w:val="16"/>
          <w:szCs w:val="16"/>
          <w:lang w:eastAsia="pt-BR"/>
        </w:rPr>
      </w:pPr>
    </w:p>
    <w:p w14:paraId="48656A99" w14:textId="0212C2A6" w:rsidR="00E64B3B" w:rsidDel="004F757A" w:rsidRDefault="00E64B3B" w:rsidP="00D710B1">
      <w:pPr>
        <w:pStyle w:val="Default"/>
        <w:tabs>
          <w:tab w:val="center" w:leader="dot" w:pos="8505"/>
        </w:tabs>
        <w:spacing w:line="360" w:lineRule="auto"/>
        <w:rPr>
          <w:del w:id="8049" w:author="Tatiana de Paula" w:date="2021-09-17T16:49:00Z"/>
          <w:rFonts w:ascii="Times New Roman" w:hAnsi="Times New Roman" w:cs="Times New Roman"/>
          <w:noProof/>
          <w:sz w:val="16"/>
          <w:szCs w:val="16"/>
          <w:lang w:eastAsia="pt-BR"/>
        </w:rPr>
      </w:pPr>
    </w:p>
    <w:p w14:paraId="75B74FF0" w14:textId="215B7948" w:rsidR="00F850F2" w:rsidDel="004F757A" w:rsidRDefault="00860F34" w:rsidP="00D710B1">
      <w:pPr>
        <w:pStyle w:val="Default"/>
        <w:tabs>
          <w:tab w:val="center" w:leader="dot" w:pos="8505"/>
        </w:tabs>
        <w:spacing w:line="360" w:lineRule="auto"/>
        <w:rPr>
          <w:del w:id="8050" w:author="Tatiana de Paula" w:date="2021-09-17T16:49:00Z"/>
          <w:rFonts w:ascii="Times New Roman" w:hAnsi="Times New Roman" w:cs="Times New Roman"/>
          <w:noProof/>
          <w:sz w:val="16"/>
          <w:szCs w:val="16"/>
          <w:lang w:eastAsia="pt-BR"/>
        </w:rPr>
      </w:pPr>
      <w:del w:id="8051" w:author="Tatiana de Paula" w:date="2021-09-17T16:46:00Z">
        <w:r w:rsidRPr="00AD4C2E" w:rsidDel="006573F0">
          <w:rPr>
            <w:rFonts w:cs="Times New Roman"/>
            <w:noProof/>
            <w:sz w:val="16"/>
            <w:szCs w:val="16"/>
            <w:lang w:eastAsia="pt-BR"/>
          </w:rPr>
          <w:drawing>
            <wp:inline distT="0" distB="0" distL="0" distR="0" wp14:anchorId="49554674" wp14:editId="4D488CDB">
              <wp:extent cx="5400040" cy="3067050"/>
              <wp:effectExtent l="0" t="0" r="0" b="0"/>
              <wp:docPr id="14"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067050"/>
                      </a:xfrm>
                      <a:prstGeom prst="rect">
                        <a:avLst/>
                      </a:prstGeom>
                      <a:noFill/>
                      <a:ln>
                        <a:noFill/>
                      </a:ln>
                    </pic:spPr>
                  </pic:pic>
                </a:graphicData>
              </a:graphic>
            </wp:inline>
          </w:drawing>
        </w:r>
      </w:del>
    </w:p>
    <w:p w14:paraId="14829AA8" w14:textId="77777777" w:rsidR="00F850F2" w:rsidDel="004F757A" w:rsidRDefault="00F850F2" w:rsidP="00D710B1">
      <w:pPr>
        <w:pStyle w:val="Default"/>
        <w:tabs>
          <w:tab w:val="center" w:leader="dot" w:pos="8505"/>
        </w:tabs>
        <w:spacing w:line="360" w:lineRule="auto"/>
        <w:rPr>
          <w:del w:id="8052" w:author="Tatiana de Paula" w:date="2021-09-17T16:49:00Z"/>
          <w:rFonts w:ascii="Times New Roman" w:hAnsi="Times New Roman" w:cs="Times New Roman"/>
          <w:noProof/>
          <w:sz w:val="16"/>
          <w:szCs w:val="16"/>
          <w:lang w:eastAsia="pt-BR"/>
        </w:rPr>
      </w:pPr>
    </w:p>
    <w:p w14:paraId="7173EB3B" w14:textId="77777777" w:rsidR="00F850F2" w:rsidDel="004F757A" w:rsidRDefault="00F850F2" w:rsidP="00D710B1">
      <w:pPr>
        <w:pStyle w:val="Default"/>
        <w:tabs>
          <w:tab w:val="center" w:leader="dot" w:pos="8505"/>
        </w:tabs>
        <w:spacing w:line="360" w:lineRule="auto"/>
        <w:rPr>
          <w:del w:id="8053" w:author="Tatiana de Paula" w:date="2021-09-17T16:49:00Z"/>
          <w:rFonts w:ascii="Times New Roman" w:hAnsi="Times New Roman" w:cs="Times New Roman"/>
          <w:noProof/>
          <w:sz w:val="16"/>
          <w:szCs w:val="16"/>
          <w:lang w:eastAsia="pt-BR"/>
        </w:rPr>
      </w:pPr>
    </w:p>
    <w:p w14:paraId="07142C3A" w14:textId="03B1A14C" w:rsidR="00596868" w:rsidDel="00674961" w:rsidRDefault="00596868" w:rsidP="00D710B1">
      <w:pPr>
        <w:pStyle w:val="Default"/>
        <w:tabs>
          <w:tab w:val="center" w:leader="dot" w:pos="8505"/>
        </w:tabs>
        <w:spacing w:line="360" w:lineRule="auto"/>
        <w:rPr>
          <w:del w:id="8054" w:author="Tatiana de Paula" w:date="2022-09-16T22:15:00Z"/>
          <w:rFonts w:ascii="Times New Roman" w:hAnsi="Times New Roman" w:cs="Times New Roman"/>
          <w:noProof/>
          <w:sz w:val="16"/>
          <w:szCs w:val="16"/>
          <w:lang w:eastAsia="pt-BR"/>
        </w:rPr>
      </w:pPr>
      <w:del w:id="8055" w:author="Tatiana de Paula" w:date="2021-09-17T16:49:00Z">
        <w:r w:rsidDel="004F757A">
          <w:rPr>
            <w:rFonts w:ascii="Times New Roman" w:hAnsi="Times New Roman" w:cs="Times New Roman"/>
            <w:noProof/>
            <w:sz w:val="16"/>
            <w:szCs w:val="16"/>
            <w:lang w:eastAsia="pt-BR"/>
          </w:rPr>
          <w:delText>F</w:delText>
        </w:r>
      </w:del>
      <w:del w:id="8056" w:author="Tatiana de Paula" w:date="2022-09-16T22:15:00Z">
        <w:r w:rsidDel="00674961">
          <w:rPr>
            <w:rFonts w:ascii="Times New Roman" w:hAnsi="Times New Roman" w:cs="Times New Roman"/>
            <w:noProof/>
            <w:sz w:val="16"/>
            <w:szCs w:val="16"/>
            <w:lang w:eastAsia="pt-BR"/>
          </w:rPr>
          <w:delText xml:space="preserve">onte: Frisancho, </w:delText>
        </w:r>
      </w:del>
      <w:del w:id="8057" w:author="Tatiana de Paula" w:date="2022-05-03T14:31:00Z">
        <w:r w:rsidDel="00615398">
          <w:rPr>
            <w:rFonts w:ascii="Times New Roman" w:hAnsi="Times New Roman" w:cs="Times New Roman"/>
            <w:noProof/>
            <w:sz w:val="16"/>
            <w:szCs w:val="16"/>
            <w:lang w:eastAsia="pt-BR"/>
          </w:rPr>
          <w:delText xml:space="preserve">1981 </w:delText>
        </w:r>
      </w:del>
    </w:p>
    <w:p w14:paraId="2BF14EDD" w14:textId="210F8A80" w:rsidR="00526B5C" w:rsidDel="00BB5666" w:rsidRDefault="00526B5C">
      <w:pPr>
        <w:tabs>
          <w:tab w:val="center" w:leader="dot" w:pos="8505"/>
        </w:tabs>
        <w:suppressAutoHyphens w:val="0"/>
        <w:autoSpaceDE w:val="0"/>
        <w:autoSpaceDN w:val="0"/>
        <w:adjustRightInd w:val="0"/>
        <w:spacing w:line="360" w:lineRule="auto"/>
        <w:rPr>
          <w:del w:id="8058" w:author="Tatiana de Paula" w:date="2021-09-14T20:09:00Z"/>
          <w:rFonts w:cs="Times New Roman"/>
          <w:noProof/>
          <w:sz w:val="16"/>
          <w:szCs w:val="16"/>
          <w:lang w:eastAsia="pt-BR"/>
        </w:rPr>
      </w:pPr>
    </w:p>
    <w:p w14:paraId="6C410339" w14:textId="50859D9A" w:rsidR="00BB5666" w:rsidDel="00674961" w:rsidRDefault="00BB5666" w:rsidP="00D710B1">
      <w:pPr>
        <w:pStyle w:val="Default"/>
        <w:tabs>
          <w:tab w:val="center" w:leader="dot" w:pos="8505"/>
        </w:tabs>
        <w:spacing w:line="360" w:lineRule="auto"/>
        <w:rPr>
          <w:ins w:id="8059" w:author="Elizabete Goes" w:date="2021-11-04T21:12:00Z"/>
          <w:del w:id="8060" w:author="Tatiana de Paula" w:date="2022-09-16T22:15:00Z"/>
          <w:rFonts w:ascii="Times New Roman" w:eastAsia="Times New Roman" w:hAnsi="Times New Roman" w:cs="Times New Roman"/>
          <w:noProof/>
          <w:color w:val="auto"/>
          <w:sz w:val="16"/>
          <w:szCs w:val="16"/>
          <w:lang w:eastAsia="pt-BR"/>
        </w:rPr>
      </w:pPr>
    </w:p>
    <w:p w14:paraId="5D539B66" w14:textId="30FBF13E" w:rsidR="00BB5666" w:rsidDel="00674961" w:rsidRDefault="00BB5666" w:rsidP="00D710B1">
      <w:pPr>
        <w:pStyle w:val="Default"/>
        <w:tabs>
          <w:tab w:val="center" w:leader="dot" w:pos="8505"/>
        </w:tabs>
        <w:spacing w:line="360" w:lineRule="auto"/>
        <w:rPr>
          <w:ins w:id="8061" w:author="Elizabete Goes" w:date="2021-11-04T21:12:00Z"/>
          <w:del w:id="8062" w:author="Tatiana de Paula" w:date="2022-09-16T22:15:00Z"/>
          <w:rFonts w:ascii="Times New Roman" w:eastAsia="Times New Roman" w:hAnsi="Times New Roman" w:cs="Times New Roman"/>
          <w:noProof/>
          <w:color w:val="auto"/>
          <w:sz w:val="16"/>
          <w:szCs w:val="16"/>
          <w:lang w:eastAsia="pt-BR"/>
        </w:rPr>
      </w:pPr>
    </w:p>
    <w:p w14:paraId="28F329C3" w14:textId="0D3C8290" w:rsidR="00BB5666" w:rsidDel="00615398" w:rsidRDefault="00BB5666">
      <w:pPr>
        <w:tabs>
          <w:tab w:val="center" w:leader="dot" w:pos="8505"/>
        </w:tabs>
        <w:suppressAutoHyphens w:val="0"/>
        <w:autoSpaceDE w:val="0"/>
        <w:autoSpaceDN w:val="0"/>
        <w:adjustRightInd w:val="0"/>
        <w:spacing w:line="360" w:lineRule="auto"/>
        <w:rPr>
          <w:del w:id="8063" w:author="Tatiana de Paula" w:date="2021-11-08T13:11:00Z"/>
          <w:rFonts w:cs="Times New Roman"/>
          <w:noProof/>
          <w:sz w:val="16"/>
          <w:szCs w:val="16"/>
          <w:lang w:eastAsia="pt-BR"/>
        </w:rPr>
        <w:pPrChange w:id="8064" w:author="Tatiana de Paula" w:date="2021-09-14T20:09:00Z">
          <w:pPr>
            <w:tabs>
              <w:tab w:val="center" w:leader="dot" w:pos="8505"/>
            </w:tabs>
            <w:suppressAutoHyphens w:val="0"/>
            <w:autoSpaceDE w:val="0"/>
            <w:autoSpaceDN w:val="0"/>
            <w:adjustRightInd w:val="0"/>
            <w:spacing w:line="360" w:lineRule="auto"/>
            <w:jc w:val="center"/>
          </w:pPr>
        </w:pPrChange>
      </w:pPr>
    </w:p>
    <w:p w14:paraId="656988AE" w14:textId="77777777" w:rsidR="00BB5666" w:rsidDel="00275062" w:rsidRDefault="00BB5666" w:rsidP="00D710B1">
      <w:pPr>
        <w:pStyle w:val="Default"/>
        <w:tabs>
          <w:tab w:val="center" w:leader="dot" w:pos="8505"/>
        </w:tabs>
        <w:spacing w:line="360" w:lineRule="auto"/>
        <w:rPr>
          <w:ins w:id="8065" w:author="Elizabete Goes" w:date="2021-11-04T21:12:00Z"/>
          <w:del w:id="8066" w:author="Tatiana de Paula" w:date="2021-11-08T13:11:00Z"/>
          <w:rFonts w:ascii="Times New Roman" w:hAnsi="Times New Roman" w:cs="Times New Roman"/>
          <w:noProof/>
          <w:sz w:val="16"/>
          <w:szCs w:val="16"/>
          <w:lang w:eastAsia="pt-BR"/>
        </w:rPr>
      </w:pPr>
    </w:p>
    <w:p w14:paraId="636B4B0D" w14:textId="77777777" w:rsidR="00526B5C" w:rsidDel="0095701F" w:rsidRDefault="00526B5C" w:rsidP="00D710B1">
      <w:pPr>
        <w:pStyle w:val="Default"/>
        <w:tabs>
          <w:tab w:val="center" w:leader="dot" w:pos="8505"/>
        </w:tabs>
        <w:spacing w:line="360" w:lineRule="auto"/>
        <w:rPr>
          <w:del w:id="8067" w:author="Tatiana de Paula" w:date="2021-09-14T20:09:00Z"/>
          <w:rFonts w:ascii="Times New Roman" w:hAnsi="Times New Roman" w:cs="Times New Roman"/>
          <w:noProof/>
          <w:sz w:val="16"/>
          <w:szCs w:val="16"/>
          <w:lang w:eastAsia="pt-BR"/>
        </w:rPr>
      </w:pPr>
    </w:p>
    <w:p w14:paraId="25E397F8" w14:textId="77777777" w:rsidR="00526B5C" w:rsidDel="0095701F" w:rsidRDefault="00526B5C" w:rsidP="00D710B1">
      <w:pPr>
        <w:tabs>
          <w:tab w:val="center" w:leader="dot" w:pos="8505"/>
        </w:tabs>
        <w:suppressAutoHyphens w:val="0"/>
        <w:autoSpaceDE w:val="0"/>
        <w:autoSpaceDN w:val="0"/>
        <w:adjustRightInd w:val="0"/>
        <w:spacing w:line="360" w:lineRule="auto"/>
        <w:jc w:val="center"/>
        <w:rPr>
          <w:del w:id="8068" w:author="Tatiana de Paula" w:date="2021-09-14T20:09:00Z"/>
          <w:rFonts w:cs="Times New Roman"/>
          <w:noProof/>
          <w:sz w:val="16"/>
          <w:szCs w:val="16"/>
          <w:lang w:eastAsia="pt-BR"/>
        </w:rPr>
      </w:pPr>
    </w:p>
    <w:p w14:paraId="10615721" w14:textId="77777777" w:rsidR="00DA0F11" w:rsidDel="00044B16" w:rsidRDefault="00DA0F11">
      <w:pPr>
        <w:tabs>
          <w:tab w:val="center" w:leader="dot" w:pos="8505"/>
        </w:tabs>
        <w:suppressAutoHyphens w:val="0"/>
        <w:autoSpaceDE w:val="0"/>
        <w:autoSpaceDN w:val="0"/>
        <w:adjustRightInd w:val="0"/>
        <w:spacing w:line="360" w:lineRule="auto"/>
        <w:rPr>
          <w:del w:id="8069" w:author="Tatiana de Paula" w:date="2020-10-01T15:42:00Z"/>
          <w:rFonts w:cs="Times New Roman"/>
          <w:noProof/>
          <w:lang w:eastAsia="pt-BR"/>
        </w:rPr>
        <w:pPrChange w:id="8070" w:author="Tatiana de Paula" w:date="2021-09-14T20:09:00Z">
          <w:pPr>
            <w:tabs>
              <w:tab w:val="center" w:leader="dot" w:pos="8505"/>
            </w:tabs>
            <w:suppressAutoHyphens w:val="0"/>
            <w:autoSpaceDE w:val="0"/>
            <w:autoSpaceDN w:val="0"/>
            <w:adjustRightInd w:val="0"/>
            <w:spacing w:line="360" w:lineRule="auto"/>
            <w:jc w:val="center"/>
          </w:pPr>
        </w:pPrChange>
      </w:pPr>
    </w:p>
    <w:p w14:paraId="0158535A" w14:textId="61B3C3A9" w:rsidR="00DA0F11" w:rsidDel="00615398" w:rsidRDefault="00DA0F11">
      <w:pPr>
        <w:tabs>
          <w:tab w:val="center" w:leader="dot" w:pos="8505"/>
        </w:tabs>
        <w:suppressAutoHyphens w:val="0"/>
        <w:autoSpaceDE w:val="0"/>
        <w:autoSpaceDN w:val="0"/>
        <w:adjustRightInd w:val="0"/>
        <w:spacing w:line="360" w:lineRule="auto"/>
        <w:rPr>
          <w:del w:id="8071" w:author="Tatiana de Paula" w:date="2022-05-03T14:31:00Z"/>
          <w:rFonts w:cs="Times New Roman"/>
          <w:noProof/>
          <w:lang w:eastAsia="pt-BR"/>
        </w:rPr>
        <w:pPrChange w:id="8072" w:author="Tatiana de Paula" w:date="2021-09-14T20:09:00Z">
          <w:pPr>
            <w:tabs>
              <w:tab w:val="center" w:leader="dot" w:pos="8505"/>
            </w:tabs>
            <w:suppressAutoHyphens w:val="0"/>
            <w:autoSpaceDE w:val="0"/>
            <w:autoSpaceDN w:val="0"/>
            <w:adjustRightInd w:val="0"/>
            <w:spacing w:line="360" w:lineRule="auto"/>
            <w:jc w:val="center"/>
          </w:pPr>
        </w:pPrChange>
      </w:pPr>
    </w:p>
    <w:p w14:paraId="4C21087B" w14:textId="0E36EF9B" w:rsidR="00526B5C" w:rsidRPr="00DA0F11" w:rsidDel="00615398" w:rsidRDefault="00DA0F11" w:rsidP="00D710B1">
      <w:pPr>
        <w:tabs>
          <w:tab w:val="center" w:leader="dot" w:pos="8505"/>
        </w:tabs>
        <w:suppressAutoHyphens w:val="0"/>
        <w:autoSpaceDE w:val="0"/>
        <w:autoSpaceDN w:val="0"/>
        <w:adjustRightInd w:val="0"/>
        <w:spacing w:line="360" w:lineRule="auto"/>
        <w:jc w:val="center"/>
        <w:rPr>
          <w:del w:id="8073" w:author="Tatiana de Paula" w:date="2022-05-03T14:31:00Z"/>
          <w:rFonts w:cs="Times New Roman"/>
          <w:noProof/>
          <w:lang w:eastAsia="pt-BR"/>
        </w:rPr>
      </w:pPr>
      <w:del w:id="8074" w:author="Tatiana de Paula" w:date="2022-05-03T14:31:00Z">
        <w:r w:rsidRPr="004F757A" w:rsidDel="00615398">
          <w:rPr>
            <w:rFonts w:cs="Times New Roman"/>
            <w:b/>
            <w:noProof/>
            <w:lang w:eastAsia="pt-BR"/>
            <w:rPrChange w:id="8075" w:author="Tatiana de Paula" w:date="2021-09-17T16:49:00Z">
              <w:rPr>
                <w:rFonts w:cs="Times New Roman"/>
                <w:noProof/>
                <w:lang w:eastAsia="pt-BR"/>
              </w:rPr>
            </w:rPrChange>
          </w:rPr>
          <w:delText>ANEXO</w:delText>
        </w:r>
        <w:r w:rsidR="00526B5C" w:rsidRPr="004F757A" w:rsidDel="00615398">
          <w:rPr>
            <w:rFonts w:cs="Times New Roman"/>
            <w:b/>
            <w:noProof/>
            <w:lang w:eastAsia="pt-BR"/>
            <w:rPrChange w:id="8076" w:author="Tatiana de Paula" w:date="2021-09-17T16:49:00Z">
              <w:rPr>
                <w:rFonts w:cs="Times New Roman"/>
                <w:noProof/>
                <w:lang w:eastAsia="pt-BR"/>
              </w:rPr>
            </w:rPrChange>
          </w:rPr>
          <w:delText xml:space="preserve"> </w:delText>
        </w:r>
      </w:del>
      <w:del w:id="8077" w:author="Tatiana de Paula" w:date="2021-09-14T20:09:00Z">
        <w:r w:rsidRPr="004F757A" w:rsidDel="0095701F">
          <w:rPr>
            <w:rFonts w:cs="Times New Roman"/>
            <w:b/>
            <w:noProof/>
            <w:lang w:eastAsia="pt-BR"/>
            <w:rPrChange w:id="8078" w:author="Tatiana de Paula" w:date="2021-09-17T16:49:00Z">
              <w:rPr>
                <w:rFonts w:cs="Times New Roman"/>
                <w:noProof/>
                <w:lang w:eastAsia="pt-BR"/>
              </w:rPr>
            </w:rPrChange>
          </w:rPr>
          <w:delText>6</w:delText>
        </w:r>
      </w:del>
      <w:ins w:id="8079" w:author="Elizabete Goes" w:date="2021-11-04T21:12:00Z">
        <w:del w:id="8080" w:author="Tatiana de Paula" w:date="2021-11-08T11:10:00Z">
          <w:r w:rsidR="00BB5666" w:rsidDel="00D535A6">
            <w:rPr>
              <w:rFonts w:cs="Times New Roman"/>
              <w:b/>
              <w:noProof/>
              <w:lang w:eastAsia="pt-BR"/>
            </w:rPr>
            <w:delText>H</w:delText>
          </w:r>
        </w:del>
      </w:ins>
      <w:del w:id="8081" w:author="Tatiana de Paula" w:date="2022-05-03T14:31:00Z">
        <w:r w:rsidDel="00615398">
          <w:rPr>
            <w:rFonts w:cs="Times New Roman"/>
            <w:noProof/>
            <w:lang w:eastAsia="pt-BR"/>
          </w:rPr>
          <w:delText xml:space="preserve">. </w:delText>
        </w:r>
        <w:r w:rsidR="00526B5C" w:rsidRPr="00150057" w:rsidDel="00615398">
          <w:rPr>
            <w:rFonts w:eastAsia="Calibri" w:cs="Times New Roman"/>
            <w:lang w:eastAsia="en-US"/>
          </w:rPr>
          <w:delText xml:space="preserve">Distribuição em percentis dos valores de área muscular do braço </w:delText>
        </w:r>
        <w:r w:rsidR="0048433E" w:rsidRPr="00150057" w:rsidDel="00615398">
          <w:rPr>
            <w:rFonts w:eastAsia="Calibri" w:cs="Times New Roman"/>
            <w:lang w:eastAsia="en-US"/>
          </w:rPr>
          <w:delText>de acordo com idade e sexo</w:delText>
        </w:r>
      </w:del>
    </w:p>
    <w:p w14:paraId="2A4F25BC" w14:textId="6C92CC52" w:rsidR="00217A0D" w:rsidDel="00615398" w:rsidRDefault="00217A0D" w:rsidP="00D710B1">
      <w:pPr>
        <w:pStyle w:val="Default"/>
        <w:tabs>
          <w:tab w:val="center" w:leader="dot" w:pos="8505"/>
        </w:tabs>
        <w:spacing w:line="360" w:lineRule="auto"/>
        <w:rPr>
          <w:del w:id="8082" w:author="Tatiana de Paula" w:date="2022-05-03T14:31:00Z"/>
          <w:rFonts w:ascii="Times New Roman" w:hAnsi="Times New Roman" w:cs="Times New Roman"/>
          <w:noProof/>
          <w:sz w:val="16"/>
          <w:szCs w:val="16"/>
          <w:lang w:eastAsia="pt-BR"/>
        </w:rPr>
      </w:pPr>
    </w:p>
    <w:p w14:paraId="5AAA4D33" w14:textId="45EE4AAE" w:rsidR="00044B16" w:rsidDel="00615398" w:rsidRDefault="00860F34" w:rsidP="00D710B1">
      <w:pPr>
        <w:pStyle w:val="Default"/>
        <w:tabs>
          <w:tab w:val="center" w:leader="dot" w:pos="8505"/>
        </w:tabs>
        <w:spacing w:line="360" w:lineRule="auto"/>
        <w:rPr>
          <w:del w:id="8083" w:author="Tatiana de Paula" w:date="2022-05-03T14:31:00Z"/>
          <w:rFonts w:ascii="Times New Roman" w:hAnsi="Times New Roman" w:cs="Times New Roman"/>
          <w:noProof/>
          <w:sz w:val="16"/>
          <w:szCs w:val="16"/>
          <w:lang w:eastAsia="pt-BR"/>
        </w:rPr>
      </w:pPr>
      <w:del w:id="8084" w:author="Tatiana de Paula" w:date="2021-09-17T16:49:00Z">
        <w:r w:rsidRPr="00526B5C" w:rsidDel="004F757A">
          <w:rPr>
            <w:rFonts w:cs="Times New Roman"/>
            <w:noProof/>
            <w:sz w:val="16"/>
            <w:szCs w:val="16"/>
            <w:lang w:eastAsia="pt-BR"/>
          </w:rPr>
          <w:drawing>
            <wp:inline distT="0" distB="0" distL="0" distR="0" wp14:anchorId="677CB538" wp14:editId="06B502DB">
              <wp:extent cx="5400040" cy="6854190"/>
              <wp:effectExtent l="0" t="0" r="0" b="381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6854190"/>
                      </a:xfrm>
                      <a:prstGeom prst="rect">
                        <a:avLst/>
                      </a:prstGeom>
                      <a:noFill/>
                      <a:ln>
                        <a:noFill/>
                      </a:ln>
                    </pic:spPr>
                  </pic:pic>
                </a:graphicData>
              </a:graphic>
            </wp:inline>
          </w:drawing>
        </w:r>
      </w:del>
    </w:p>
    <w:p w14:paraId="4F3303D4" w14:textId="48660B0D" w:rsidR="00F850F2" w:rsidDel="00615398" w:rsidRDefault="00F850F2" w:rsidP="00D710B1">
      <w:pPr>
        <w:pStyle w:val="Default"/>
        <w:tabs>
          <w:tab w:val="center" w:leader="dot" w:pos="8505"/>
        </w:tabs>
        <w:spacing w:line="360" w:lineRule="auto"/>
        <w:rPr>
          <w:del w:id="8085" w:author="Tatiana de Paula" w:date="2022-05-03T14:31:00Z"/>
          <w:rFonts w:ascii="Times New Roman" w:hAnsi="Times New Roman" w:cs="Times New Roman"/>
          <w:noProof/>
          <w:sz w:val="16"/>
          <w:szCs w:val="16"/>
          <w:lang w:eastAsia="pt-BR"/>
        </w:rPr>
      </w:pPr>
    </w:p>
    <w:p w14:paraId="7326C104" w14:textId="77777777" w:rsidR="00E64B3B" w:rsidDel="00736241" w:rsidRDefault="00E64B3B" w:rsidP="00D710B1">
      <w:pPr>
        <w:pStyle w:val="Default"/>
        <w:tabs>
          <w:tab w:val="center" w:leader="dot" w:pos="8505"/>
        </w:tabs>
        <w:spacing w:line="360" w:lineRule="auto"/>
        <w:rPr>
          <w:del w:id="8086" w:author="Tatiana de Paula" w:date="2022-09-15T23:49:00Z"/>
          <w:rFonts w:ascii="Times New Roman" w:hAnsi="Times New Roman" w:cs="Times New Roman"/>
          <w:noProof/>
          <w:sz w:val="16"/>
          <w:szCs w:val="16"/>
          <w:lang w:eastAsia="pt-BR"/>
        </w:rPr>
      </w:pPr>
    </w:p>
    <w:p w14:paraId="30C7B0F6" w14:textId="77777777" w:rsidR="00E64B3B" w:rsidDel="00344AA7" w:rsidRDefault="00E64B3B" w:rsidP="00D710B1">
      <w:pPr>
        <w:pStyle w:val="Default"/>
        <w:tabs>
          <w:tab w:val="center" w:leader="dot" w:pos="8505"/>
        </w:tabs>
        <w:spacing w:line="360" w:lineRule="auto"/>
        <w:rPr>
          <w:del w:id="8087" w:author="Tatiana de Paula" w:date="2021-09-17T23:08:00Z"/>
          <w:rFonts w:ascii="Times New Roman" w:hAnsi="Times New Roman" w:cs="Times New Roman"/>
          <w:noProof/>
          <w:sz w:val="16"/>
          <w:szCs w:val="16"/>
          <w:lang w:eastAsia="pt-BR"/>
        </w:rPr>
      </w:pPr>
    </w:p>
    <w:p w14:paraId="77DCA69B" w14:textId="77777777" w:rsidR="00E64B3B" w:rsidDel="00344AA7" w:rsidRDefault="00E64B3B" w:rsidP="00D710B1">
      <w:pPr>
        <w:pStyle w:val="Default"/>
        <w:tabs>
          <w:tab w:val="center" w:leader="dot" w:pos="8505"/>
        </w:tabs>
        <w:spacing w:line="360" w:lineRule="auto"/>
        <w:rPr>
          <w:del w:id="8088" w:author="Tatiana de Paula" w:date="2021-09-17T23:08:00Z"/>
          <w:rFonts w:ascii="Times New Roman" w:hAnsi="Times New Roman" w:cs="Times New Roman"/>
          <w:noProof/>
          <w:sz w:val="16"/>
          <w:szCs w:val="16"/>
          <w:lang w:eastAsia="pt-BR"/>
        </w:rPr>
      </w:pPr>
    </w:p>
    <w:p w14:paraId="66F06EF5" w14:textId="77777777" w:rsidR="007E7D6B" w:rsidDel="00615398" w:rsidRDefault="007E7D6B" w:rsidP="00D710B1">
      <w:pPr>
        <w:pStyle w:val="Default"/>
        <w:tabs>
          <w:tab w:val="center" w:leader="dot" w:pos="8505"/>
        </w:tabs>
        <w:spacing w:line="360" w:lineRule="auto"/>
        <w:rPr>
          <w:del w:id="8089" w:author="Tatiana de Paula" w:date="2022-05-03T14:32:00Z"/>
          <w:rFonts w:ascii="Times New Roman" w:hAnsi="Times New Roman" w:cs="Times New Roman"/>
          <w:noProof/>
          <w:sz w:val="16"/>
          <w:szCs w:val="16"/>
          <w:lang w:eastAsia="pt-BR"/>
        </w:rPr>
      </w:pPr>
    </w:p>
    <w:p w14:paraId="30DDA783" w14:textId="4C629843" w:rsidR="00E64B3B" w:rsidDel="00674961" w:rsidRDefault="00E64B3B" w:rsidP="00D710B1">
      <w:pPr>
        <w:pStyle w:val="Default"/>
        <w:tabs>
          <w:tab w:val="center" w:leader="dot" w:pos="8505"/>
        </w:tabs>
        <w:spacing w:line="360" w:lineRule="auto"/>
        <w:rPr>
          <w:del w:id="8090" w:author="Tatiana de Paula" w:date="2022-09-16T22:15:00Z"/>
          <w:rFonts w:ascii="Times New Roman" w:hAnsi="Times New Roman" w:cs="Times New Roman"/>
          <w:noProof/>
          <w:sz w:val="16"/>
          <w:szCs w:val="16"/>
          <w:lang w:eastAsia="pt-BR"/>
        </w:rPr>
      </w:pPr>
    </w:p>
    <w:p w14:paraId="427025C1" w14:textId="71013023" w:rsidR="00E64B3B" w:rsidRPr="00AD4C2E" w:rsidDel="00674961" w:rsidRDefault="00DA0F11" w:rsidP="00D710B1">
      <w:pPr>
        <w:tabs>
          <w:tab w:val="center" w:leader="dot" w:pos="8505"/>
        </w:tabs>
        <w:suppressAutoHyphens w:val="0"/>
        <w:autoSpaceDE w:val="0"/>
        <w:autoSpaceDN w:val="0"/>
        <w:adjustRightInd w:val="0"/>
        <w:spacing w:line="360" w:lineRule="auto"/>
        <w:jc w:val="center"/>
        <w:rPr>
          <w:del w:id="8091" w:author="Tatiana de Paula" w:date="2022-09-16T22:15:00Z"/>
          <w:rFonts w:eastAsia="Calibri" w:cs="Times New Roman"/>
          <w:sz w:val="22"/>
          <w:szCs w:val="22"/>
          <w:lang w:eastAsia="en-US"/>
        </w:rPr>
      </w:pPr>
      <w:del w:id="8092" w:author="Tatiana de Paula" w:date="2022-09-16T22:15:00Z">
        <w:r w:rsidDel="00674961">
          <w:rPr>
            <w:rFonts w:eastAsia="Calibri" w:cs="Times New Roman"/>
            <w:b/>
            <w:sz w:val="22"/>
            <w:szCs w:val="22"/>
            <w:lang w:eastAsia="en-US"/>
          </w:rPr>
          <w:delText>ANEXO</w:delText>
        </w:r>
        <w:r w:rsidR="00E64B3B" w:rsidRPr="00AD4C2E" w:rsidDel="00674961">
          <w:rPr>
            <w:rFonts w:eastAsia="Calibri" w:cs="Times New Roman"/>
            <w:b/>
            <w:sz w:val="22"/>
            <w:szCs w:val="22"/>
            <w:lang w:eastAsia="en-US"/>
          </w:rPr>
          <w:delText xml:space="preserve"> </w:delText>
        </w:r>
      </w:del>
      <w:del w:id="8093" w:author="Tatiana de Paula" w:date="2021-09-14T20:36:00Z">
        <w:r w:rsidR="001F7B46" w:rsidDel="009B5A19">
          <w:rPr>
            <w:rFonts w:eastAsia="Calibri" w:cs="Times New Roman"/>
            <w:b/>
            <w:sz w:val="22"/>
            <w:szCs w:val="22"/>
            <w:lang w:eastAsia="en-US"/>
          </w:rPr>
          <w:delText>7</w:delText>
        </w:r>
      </w:del>
      <w:ins w:id="8094" w:author="Elizabete Goes" w:date="2021-11-04T21:13:00Z">
        <w:del w:id="8095" w:author="Tatiana de Paula" w:date="2021-11-08T11:11:00Z">
          <w:r w:rsidR="00BB5666" w:rsidDel="00D535A6">
            <w:rPr>
              <w:rFonts w:eastAsia="Calibri" w:cs="Times New Roman"/>
              <w:b/>
              <w:sz w:val="22"/>
              <w:szCs w:val="22"/>
              <w:lang w:eastAsia="en-US"/>
            </w:rPr>
            <w:delText>I</w:delText>
          </w:r>
        </w:del>
      </w:ins>
      <w:del w:id="8096" w:author="Tatiana de Paula" w:date="2022-09-16T22:15:00Z">
        <w:r w:rsidR="00E64B3B" w:rsidRPr="00AD4C2E" w:rsidDel="00674961">
          <w:rPr>
            <w:rFonts w:eastAsia="Calibri" w:cs="Times New Roman"/>
            <w:sz w:val="22"/>
            <w:szCs w:val="22"/>
            <w:lang w:eastAsia="en-US"/>
          </w:rPr>
          <w:delText>- Distribuição em percentis dos valores de Perímetros Braquial, Dobra Cutânea Triciptal</w:delText>
        </w:r>
        <w:r w:rsidR="00252279" w:rsidRPr="00AD4C2E" w:rsidDel="00674961">
          <w:rPr>
            <w:rFonts w:eastAsia="Calibri" w:cs="Times New Roman"/>
            <w:sz w:val="22"/>
            <w:szCs w:val="22"/>
            <w:lang w:eastAsia="en-US"/>
          </w:rPr>
          <w:delText xml:space="preserve"> </w:delText>
        </w:r>
        <w:r w:rsidR="00E64B3B" w:rsidRPr="00AD4C2E" w:rsidDel="00674961">
          <w:rPr>
            <w:rFonts w:eastAsia="Calibri" w:cs="Times New Roman"/>
            <w:sz w:val="22"/>
            <w:szCs w:val="22"/>
            <w:lang w:eastAsia="en-US"/>
          </w:rPr>
          <w:delText xml:space="preserve">e </w:delText>
        </w:r>
        <w:r w:rsidR="00B76A97" w:rsidRPr="00AD4C2E" w:rsidDel="00674961">
          <w:rPr>
            <w:rFonts w:eastAsia="Calibri" w:cs="Times New Roman"/>
            <w:sz w:val="22"/>
            <w:szCs w:val="22"/>
            <w:lang w:eastAsia="en-US"/>
          </w:rPr>
          <w:delText xml:space="preserve">Perímetro </w:delText>
        </w:r>
        <w:r w:rsidR="00E64B3B" w:rsidRPr="00AD4C2E" w:rsidDel="00674961">
          <w:rPr>
            <w:rFonts w:eastAsia="Calibri" w:cs="Times New Roman"/>
            <w:sz w:val="22"/>
            <w:szCs w:val="22"/>
            <w:lang w:eastAsia="en-US"/>
          </w:rPr>
          <w:delText>Muscular do Braço</w:delText>
        </w:r>
        <w:r w:rsidR="00540DF2" w:rsidRPr="00AD4C2E" w:rsidDel="00674961">
          <w:rPr>
            <w:rFonts w:eastAsia="Calibri" w:cs="Times New Roman"/>
            <w:sz w:val="22"/>
            <w:szCs w:val="22"/>
            <w:lang w:eastAsia="en-US"/>
          </w:rPr>
          <w:delText>,</w:delText>
        </w:r>
        <w:r w:rsidR="00252279" w:rsidRPr="00AD4C2E" w:rsidDel="00674961">
          <w:rPr>
            <w:rFonts w:eastAsia="Calibri" w:cs="Times New Roman"/>
            <w:sz w:val="22"/>
            <w:szCs w:val="22"/>
            <w:lang w:eastAsia="en-US"/>
          </w:rPr>
          <w:delText xml:space="preserve"> </w:delText>
        </w:r>
        <w:r w:rsidR="00E64B3B" w:rsidRPr="00AD4C2E" w:rsidDel="00674961">
          <w:rPr>
            <w:rFonts w:eastAsia="Calibri" w:cs="Times New Roman"/>
            <w:sz w:val="22"/>
            <w:szCs w:val="22"/>
            <w:lang w:eastAsia="en-US"/>
          </w:rPr>
          <w:delText>de acordo sexo</w:delText>
        </w:r>
        <w:r w:rsidR="00150057" w:rsidDel="00674961">
          <w:rPr>
            <w:rFonts w:eastAsia="Calibri" w:cs="Times New Roman"/>
            <w:sz w:val="22"/>
            <w:szCs w:val="22"/>
            <w:lang w:eastAsia="en-US"/>
          </w:rPr>
          <w:delText xml:space="preserve"> para indivíduos de 60 anos ou mais</w:delText>
        </w:r>
        <w:r w:rsidR="00E64B3B" w:rsidRPr="00AD4C2E" w:rsidDel="00674961">
          <w:rPr>
            <w:rFonts w:eastAsia="Calibri" w:cs="Times New Roman"/>
            <w:sz w:val="22"/>
            <w:szCs w:val="22"/>
            <w:lang w:eastAsia="en-US"/>
          </w:rPr>
          <w:delText>.</w:delText>
        </w:r>
      </w:del>
    </w:p>
    <w:p w14:paraId="63653CCB" w14:textId="55A090F2" w:rsidR="00E64B3B" w:rsidRPr="00AD4C2E" w:rsidDel="00674961" w:rsidRDefault="00E64B3B" w:rsidP="00D710B1">
      <w:pPr>
        <w:tabs>
          <w:tab w:val="center" w:leader="dot" w:pos="8505"/>
        </w:tabs>
        <w:suppressAutoHyphens w:val="0"/>
        <w:autoSpaceDE w:val="0"/>
        <w:autoSpaceDN w:val="0"/>
        <w:adjustRightInd w:val="0"/>
        <w:spacing w:line="360" w:lineRule="auto"/>
        <w:rPr>
          <w:del w:id="8097" w:author="Tatiana de Paula" w:date="2022-09-16T22:15:00Z"/>
          <w:rFonts w:eastAsia="Calibri" w:cs="Times New Roman"/>
          <w:sz w:val="22"/>
          <w:szCs w:val="22"/>
          <w:lang w:eastAsia="en-US"/>
        </w:rPr>
      </w:pPr>
    </w:p>
    <w:p w14:paraId="3DDA363A" w14:textId="7C73CDFD" w:rsidR="00E64B3B" w:rsidRPr="00AD4C2E" w:rsidDel="00674961" w:rsidRDefault="00E64B3B" w:rsidP="00D710B1">
      <w:pPr>
        <w:tabs>
          <w:tab w:val="center" w:leader="dot" w:pos="8505"/>
        </w:tabs>
        <w:suppressAutoHyphens w:val="0"/>
        <w:autoSpaceDE w:val="0"/>
        <w:autoSpaceDN w:val="0"/>
        <w:adjustRightInd w:val="0"/>
        <w:spacing w:line="360" w:lineRule="auto"/>
        <w:jc w:val="both"/>
        <w:rPr>
          <w:del w:id="8098" w:author="Tatiana de Paula" w:date="2022-09-16T22:15:00Z"/>
          <w:rFonts w:eastAsia="Calibri" w:cs="Times New Roman"/>
          <w:sz w:val="22"/>
          <w:szCs w:val="22"/>
          <w:lang w:eastAsia="en-US"/>
        </w:rPr>
      </w:pPr>
      <w:del w:id="8099" w:author="Tatiana de Paula" w:date="2022-09-16T22:15:00Z">
        <w:r w:rsidRPr="00AD4C2E" w:rsidDel="00674961">
          <w:rPr>
            <w:rFonts w:ascii="GiorgioSans-Bold" w:eastAsia="Calibri" w:hAnsi="GiorgioSans-Bold" w:cs="GiorgioSans-Bold"/>
            <w:b/>
            <w:bCs/>
            <w:color w:val="6E9165"/>
            <w:lang w:eastAsia="en-US"/>
          </w:rPr>
          <w:delText>NHANES III – Homens de 60 anos ou mais</w:delText>
        </w:r>
      </w:del>
    </w:p>
    <w:p w14:paraId="775F19EC" w14:textId="31BF763C" w:rsidR="00E64B3B" w:rsidDel="00674961" w:rsidRDefault="00150057" w:rsidP="00D710B1">
      <w:pPr>
        <w:pStyle w:val="Default"/>
        <w:tabs>
          <w:tab w:val="center" w:leader="dot" w:pos="8505"/>
        </w:tabs>
        <w:spacing w:line="360" w:lineRule="auto"/>
        <w:rPr>
          <w:del w:id="8100" w:author="Tatiana de Paula" w:date="2022-09-16T22:15:00Z"/>
          <w:rFonts w:ascii="Times New Roman" w:hAnsi="Times New Roman" w:cs="Times New Roman"/>
          <w:noProof/>
          <w:sz w:val="16"/>
          <w:szCs w:val="16"/>
          <w:lang w:eastAsia="pt-BR"/>
        </w:rPr>
      </w:pPr>
      <w:del w:id="8101" w:author="Tatiana de Paula" w:date="2022-09-16T22:15:00Z">
        <w:r w:rsidRPr="00AD4C2E" w:rsidDel="00674961">
          <w:rPr>
            <w:rFonts w:cs="Times New Roman"/>
            <w:noProof/>
            <w:sz w:val="16"/>
            <w:szCs w:val="16"/>
            <w:lang w:eastAsia="pt-BR"/>
          </w:rPr>
          <w:drawing>
            <wp:inline distT="0" distB="0" distL="0" distR="0" wp14:anchorId="17801D3F" wp14:editId="372029ED">
              <wp:extent cx="5400040" cy="2952750"/>
              <wp:effectExtent l="0" t="0" r="0" b="0"/>
              <wp:docPr id="15"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952750"/>
                      </a:xfrm>
                      <a:prstGeom prst="rect">
                        <a:avLst/>
                      </a:prstGeom>
                      <a:noFill/>
                      <a:ln>
                        <a:noFill/>
                      </a:ln>
                    </pic:spPr>
                  </pic:pic>
                </a:graphicData>
              </a:graphic>
            </wp:inline>
          </w:drawing>
        </w:r>
      </w:del>
    </w:p>
    <w:p w14:paraId="16725E2F" w14:textId="3AA01E36" w:rsidR="00F850F2" w:rsidDel="00674961" w:rsidRDefault="00F850F2" w:rsidP="00D710B1">
      <w:pPr>
        <w:pStyle w:val="Default"/>
        <w:tabs>
          <w:tab w:val="center" w:leader="dot" w:pos="8505"/>
        </w:tabs>
        <w:spacing w:line="360" w:lineRule="auto"/>
        <w:rPr>
          <w:del w:id="8102" w:author="Tatiana de Paula" w:date="2022-09-16T22:15:00Z"/>
          <w:rFonts w:ascii="Times New Roman" w:hAnsi="Times New Roman" w:cs="Times New Roman"/>
          <w:noProof/>
          <w:sz w:val="16"/>
          <w:szCs w:val="16"/>
          <w:lang w:eastAsia="pt-BR"/>
        </w:rPr>
      </w:pPr>
    </w:p>
    <w:p w14:paraId="3C93F6D5" w14:textId="2BB3DAAE" w:rsidR="00F850F2" w:rsidDel="00674961" w:rsidRDefault="00F850F2" w:rsidP="00D710B1">
      <w:pPr>
        <w:pStyle w:val="Default"/>
        <w:tabs>
          <w:tab w:val="center" w:leader="dot" w:pos="8505"/>
        </w:tabs>
        <w:spacing w:line="360" w:lineRule="auto"/>
        <w:rPr>
          <w:del w:id="8103" w:author="Tatiana de Paula" w:date="2022-09-16T22:15:00Z"/>
          <w:rFonts w:ascii="Times New Roman" w:hAnsi="Times New Roman" w:cs="Times New Roman"/>
          <w:noProof/>
          <w:sz w:val="16"/>
          <w:szCs w:val="16"/>
          <w:lang w:eastAsia="pt-BR"/>
        </w:rPr>
      </w:pPr>
    </w:p>
    <w:p w14:paraId="13712758" w14:textId="2DD90F9E" w:rsidR="00F850F2" w:rsidDel="00674961" w:rsidRDefault="00F850F2" w:rsidP="00D710B1">
      <w:pPr>
        <w:pStyle w:val="Default"/>
        <w:tabs>
          <w:tab w:val="center" w:leader="dot" w:pos="8505"/>
        </w:tabs>
        <w:spacing w:line="360" w:lineRule="auto"/>
        <w:rPr>
          <w:del w:id="8104" w:author="Tatiana de Paula" w:date="2022-09-16T22:15:00Z"/>
          <w:rFonts w:ascii="Times New Roman" w:hAnsi="Times New Roman" w:cs="Times New Roman"/>
          <w:noProof/>
          <w:sz w:val="16"/>
          <w:szCs w:val="16"/>
          <w:lang w:eastAsia="pt-BR"/>
        </w:rPr>
      </w:pPr>
    </w:p>
    <w:p w14:paraId="53C45CBE" w14:textId="01F49C28" w:rsidR="00275062" w:rsidDel="00615398" w:rsidRDefault="00E64B3B">
      <w:pPr>
        <w:pStyle w:val="Default"/>
        <w:rPr>
          <w:del w:id="8105" w:author="Tatiana de Paula" w:date="2022-05-03T14:32:00Z"/>
          <w:rFonts w:cs="Times New Roman"/>
          <w:noProof/>
          <w:sz w:val="16"/>
          <w:szCs w:val="16"/>
          <w:lang w:eastAsia="pt-BR"/>
        </w:rPr>
        <w:pPrChange w:id="8106" w:author="Tatiana de Paula" w:date="2022-05-03T14:32:00Z">
          <w:pPr>
            <w:tabs>
              <w:tab w:val="center" w:leader="dot" w:pos="8505"/>
            </w:tabs>
            <w:spacing w:line="360" w:lineRule="auto"/>
          </w:pPr>
        </w:pPrChange>
      </w:pPr>
      <w:del w:id="8107" w:author="Tatiana de Paula" w:date="2022-09-16T22:15:00Z">
        <w:r w:rsidDel="00674961">
          <w:rPr>
            <w:rFonts w:ascii="GiorgioSans-Bold" w:hAnsi="GiorgioSans-Bold" w:cs="GiorgioSans-Bold"/>
            <w:b/>
            <w:bCs/>
            <w:color w:val="6E9165"/>
          </w:rPr>
          <w:delText>NHANES III – Mulheres de 60 anos ou mais</w:delText>
        </w:r>
        <w:r w:rsidR="00860F34" w:rsidRPr="00AD4C2E" w:rsidDel="00674961">
          <w:rPr>
            <w:rFonts w:cs="Times New Roman"/>
            <w:noProof/>
            <w:sz w:val="16"/>
            <w:szCs w:val="16"/>
            <w:lang w:eastAsia="pt-BR"/>
          </w:rPr>
          <w:drawing>
            <wp:inline distT="0" distB="0" distL="0" distR="0" wp14:anchorId="76BB5D8B" wp14:editId="66E32B37">
              <wp:extent cx="5400040" cy="3427095"/>
              <wp:effectExtent l="0" t="0" r="0" b="1905"/>
              <wp:docPr id="16"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2"/>
                      <pic:cNvPicPr>
                        <a:picLocks noChangeAspect="1" noChangeArrowheads="1"/>
                      </pic:cNvPicPr>
                    </pic:nvPicPr>
                    <pic:blipFill>
                      <a:blip r:embed="rId16">
                        <a:extLst>
                          <a:ext uri="{28A0092B-C50C-407E-A947-70E740481C1C}">
                            <a14:useLocalDpi xmlns:a14="http://schemas.microsoft.com/office/drawing/2010/main" val="0"/>
                          </a:ext>
                        </a:extLst>
                      </a:blip>
                      <a:srcRect b="5997"/>
                      <a:stretch>
                        <a:fillRect/>
                      </a:stretch>
                    </pic:blipFill>
                    <pic:spPr bwMode="auto">
                      <a:xfrm>
                        <a:off x="0" y="0"/>
                        <a:ext cx="5400040" cy="3427095"/>
                      </a:xfrm>
                      <a:prstGeom prst="rect">
                        <a:avLst/>
                      </a:prstGeom>
                      <a:noFill/>
                      <a:ln>
                        <a:noFill/>
                      </a:ln>
                    </pic:spPr>
                  </pic:pic>
                </a:graphicData>
              </a:graphic>
            </wp:inline>
          </w:drawing>
        </w:r>
        <w:r w:rsidR="007E7D6B" w:rsidDel="00674961">
          <w:rPr>
            <w:rFonts w:ascii="Times New Roman" w:hAnsi="Times New Roman" w:cs="Times New Roman"/>
            <w:noProof/>
            <w:sz w:val="16"/>
            <w:szCs w:val="16"/>
            <w:lang w:eastAsia="pt-BR"/>
          </w:rPr>
          <w:delText>Fonte: Ministério da Saúde, 2016.</w:delText>
        </w:r>
      </w:del>
    </w:p>
    <w:p w14:paraId="10831789" w14:textId="77777777" w:rsidR="0048433E" w:rsidDel="00736241" w:rsidRDefault="0048433E">
      <w:pPr>
        <w:pStyle w:val="Default"/>
        <w:rPr>
          <w:del w:id="8108" w:author="Tatiana de Paula" w:date="2020-10-01T15:44:00Z"/>
          <w:rFonts w:cs="Times New Roman"/>
        </w:rPr>
        <w:pPrChange w:id="8109" w:author="Tatiana de Paula" w:date="2022-05-03T14:32:00Z">
          <w:pPr>
            <w:tabs>
              <w:tab w:val="center" w:leader="dot" w:pos="8505"/>
            </w:tabs>
            <w:spacing w:line="360" w:lineRule="auto"/>
          </w:pPr>
        </w:pPrChange>
      </w:pPr>
    </w:p>
    <w:p w14:paraId="5EF79678" w14:textId="77777777" w:rsidR="0048433E" w:rsidDel="00D535A6" w:rsidRDefault="0048433E">
      <w:pPr>
        <w:pStyle w:val="Default"/>
        <w:rPr>
          <w:del w:id="8110" w:author="Tatiana de Paula" w:date="2021-11-08T11:11:00Z"/>
          <w:rFonts w:cs="Times New Roman"/>
        </w:rPr>
        <w:pPrChange w:id="8111" w:author="Tatiana de Paula" w:date="2022-05-03T14:32:00Z">
          <w:pPr>
            <w:tabs>
              <w:tab w:val="center" w:leader="dot" w:pos="8505"/>
            </w:tabs>
            <w:spacing w:line="360" w:lineRule="auto"/>
          </w:pPr>
        </w:pPrChange>
      </w:pPr>
    </w:p>
    <w:p w14:paraId="767FB9E5" w14:textId="23E5CF1A" w:rsidR="00344AA7" w:rsidDel="00D535A6" w:rsidRDefault="00BB5666" w:rsidP="00344AA7">
      <w:pPr>
        <w:pStyle w:val="TableContents"/>
        <w:rPr>
          <w:ins w:id="8112" w:author="Elizabete Goes" w:date="2021-11-04T21:32:00Z"/>
          <w:del w:id="8113" w:author="Tatiana de Paula" w:date="2021-11-08T11:11:00Z"/>
          <w:rFonts w:eastAsia="Mangal" w:cs="Times New Roman"/>
          <w:b/>
          <w:bCs/>
          <w:sz w:val="16"/>
          <w:szCs w:val="16"/>
        </w:rPr>
      </w:pPr>
      <w:ins w:id="8114" w:author="Elizabete Goes" w:date="2021-11-04T21:13:00Z">
        <w:del w:id="8115" w:author="Tatiana de Paula" w:date="2021-11-08T11:11:00Z">
          <w:r w:rsidDel="00D535A6">
            <w:rPr>
              <w:rFonts w:cs="Times New Roman"/>
              <w:b/>
              <w:bCs/>
            </w:rPr>
            <w:delText>J</w:delText>
          </w:r>
        </w:del>
      </w:ins>
    </w:p>
    <w:p w14:paraId="1405E33B" w14:textId="0DB90063" w:rsidR="006958A5" w:rsidDel="00D535A6" w:rsidRDefault="006958A5" w:rsidP="00344AA7">
      <w:pPr>
        <w:pStyle w:val="TableContents"/>
        <w:rPr>
          <w:ins w:id="8116" w:author="Elizabete Goes" w:date="2021-11-04T21:32:00Z"/>
          <w:del w:id="8117" w:author="Tatiana de Paula" w:date="2021-11-08T11:11:00Z"/>
          <w:rFonts w:eastAsia="Mangal" w:cs="Times New Roman"/>
          <w:b/>
          <w:bCs/>
          <w:sz w:val="16"/>
          <w:szCs w:val="16"/>
        </w:rPr>
      </w:pPr>
    </w:p>
    <w:p w14:paraId="0D509967" w14:textId="4246E76B" w:rsidR="006958A5" w:rsidDel="00674961" w:rsidRDefault="006958A5" w:rsidP="00344AA7">
      <w:pPr>
        <w:pStyle w:val="TableContents"/>
        <w:rPr>
          <w:ins w:id="8118" w:author="Elizabete Goes" w:date="2021-11-04T21:32:00Z"/>
          <w:del w:id="8119" w:author="Tatiana de Paula" w:date="2022-09-16T22:15:00Z"/>
          <w:rFonts w:eastAsia="Mangal" w:cs="Times New Roman"/>
          <w:b/>
          <w:bCs/>
          <w:sz w:val="16"/>
          <w:szCs w:val="16"/>
        </w:rPr>
      </w:pPr>
    </w:p>
    <w:p w14:paraId="38CDCA9E" w14:textId="3528DEF2" w:rsidR="006958A5" w:rsidDel="00674961" w:rsidRDefault="006958A5" w:rsidP="00344AA7">
      <w:pPr>
        <w:pStyle w:val="TableContents"/>
        <w:rPr>
          <w:ins w:id="8120" w:author="Elizabete Goes" w:date="2021-11-04T21:32:00Z"/>
          <w:del w:id="8121" w:author="Tatiana de Paula" w:date="2022-09-16T22:15:00Z"/>
          <w:rFonts w:eastAsia="Mangal" w:cs="Times New Roman"/>
          <w:b/>
          <w:bCs/>
          <w:sz w:val="16"/>
          <w:szCs w:val="16"/>
        </w:rPr>
      </w:pPr>
    </w:p>
    <w:p w14:paraId="1A7593F6" w14:textId="36F7772B" w:rsidR="009112D6" w:rsidDel="00674961" w:rsidRDefault="00DA0F11" w:rsidP="00D710B1">
      <w:pPr>
        <w:tabs>
          <w:tab w:val="center" w:leader="dot" w:pos="8505"/>
        </w:tabs>
        <w:spacing w:line="360" w:lineRule="auto"/>
        <w:rPr>
          <w:del w:id="8122" w:author="Tatiana de Paula" w:date="2022-09-16T22:15:00Z"/>
          <w:rFonts w:cs="Times New Roman"/>
        </w:rPr>
      </w:pPr>
      <w:del w:id="8123" w:author="Tatiana de Paula" w:date="2022-09-16T22:15:00Z">
        <w:r w:rsidRPr="001F7B46" w:rsidDel="00674961">
          <w:rPr>
            <w:rFonts w:cs="Times New Roman"/>
            <w:b/>
          </w:rPr>
          <w:delText>ANEXO</w:delText>
        </w:r>
        <w:r w:rsidR="009112D6" w:rsidRPr="001F7B46" w:rsidDel="00674961">
          <w:rPr>
            <w:rFonts w:cs="Times New Roman"/>
            <w:b/>
          </w:rPr>
          <w:delText xml:space="preserve"> </w:delText>
        </w:r>
      </w:del>
      <w:del w:id="8124" w:author="Tatiana de Paula" w:date="2021-09-14T20:36:00Z">
        <w:r w:rsidR="001F7B46" w:rsidRPr="001F7B46" w:rsidDel="009B5A19">
          <w:rPr>
            <w:rFonts w:cs="Times New Roman"/>
            <w:b/>
          </w:rPr>
          <w:delText>8</w:delText>
        </w:r>
      </w:del>
      <w:ins w:id="8125" w:author="Elizabete Goes" w:date="2021-11-04T21:13:00Z">
        <w:del w:id="8126" w:author="Tatiana de Paula" w:date="2021-11-08T11:11:00Z">
          <w:r w:rsidR="00BB5666" w:rsidDel="00D535A6">
            <w:rPr>
              <w:rFonts w:cs="Times New Roman"/>
              <w:b/>
            </w:rPr>
            <w:delText>K</w:delText>
          </w:r>
        </w:del>
      </w:ins>
      <w:del w:id="8127" w:author="Tatiana de Paula" w:date="2022-09-16T22:15:00Z">
        <w:r w:rsidR="009112D6" w:rsidRPr="001F7B46" w:rsidDel="00674961">
          <w:rPr>
            <w:rFonts w:cs="Times New Roman"/>
            <w:b/>
          </w:rPr>
          <w:delText>.</w:delText>
        </w:r>
        <w:r w:rsidR="009112D6" w:rsidDel="00674961">
          <w:rPr>
            <w:rFonts w:cs="Times New Roman"/>
          </w:rPr>
          <w:delText xml:space="preserve"> </w:delText>
        </w:r>
        <w:r w:rsidR="00647E00" w:rsidDel="00674961">
          <w:rPr>
            <w:rFonts w:cs="Times New Roman"/>
          </w:rPr>
          <w:delText>Gráficos Estatura para  Idade</w:delText>
        </w:r>
      </w:del>
      <w:del w:id="8128" w:author="Tatiana de Paula" w:date="2020-10-01T15:44:00Z">
        <w:r w:rsidR="00647E00" w:rsidDel="00044B16">
          <w:rPr>
            <w:rFonts w:cs="Times New Roman"/>
          </w:rPr>
          <w:delText xml:space="preserve"> </w:delText>
        </w:r>
      </w:del>
      <w:del w:id="8129" w:author="Tatiana de Paula" w:date="2022-09-16T22:15:00Z">
        <w:r w:rsidR="00647E00" w:rsidDel="00674961">
          <w:rPr>
            <w:rFonts w:cs="Times New Roman"/>
          </w:rPr>
          <w:delText>, IMC  para idade e c</w:delText>
        </w:r>
        <w:r w:rsidR="00150057" w:rsidDel="00674961">
          <w:rPr>
            <w:rFonts w:cs="Times New Roman"/>
          </w:rPr>
          <w:delText xml:space="preserve">lassificação de índices e parâmetros antropométricos de adolescentes </w:delText>
        </w:r>
      </w:del>
    </w:p>
    <w:p w14:paraId="35DF3828" w14:textId="4EA376E0" w:rsidR="00647E00" w:rsidDel="00674961" w:rsidRDefault="00647E00" w:rsidP="00D710B1">
      <w:pPr>
        <w:tabs>
          <w:tab w:val="center" w:leader="dot" w:pos="8505"/>
        </w:tabs>
        <w:spacing w:line="360" w:lineRule="auto"/>
        <w:rPr>
          <w:del w:id="8130" w:author="Tatiana de Paula" w:date="2022-09-16T22:15:00Z"/>
          <w:rFonts w:cs="Times New Roman"/>
        </w:rPr>
      </w:pPr>
    </w:p>
    <w:p w14:paraId="1EC3B0FF" w14:textId="56027227" w:rsidR="00647E00" w:rsidRPr="002B67B8" w:rsidDel="00674961" w:rsidRDefault="00647E00" w:rsidP="00D710B1">
      <w:pPr>
        <w:tabs>
          <w:tab w:val="center" w:leader="dot" w:pos="8505"/>
        </w:tabs>
        <w:spacing w:line="360" w:lineRule="auto"/>
        <w:jc w:val="both"/>
        <w:rPr>
          <w:ins w:id="8131" w:author="Lygia Nestal" w:date="2020-07-07T01:03:00Z"/>
          <w:del w:id="8132" w:author="Tatiana de Paula" w:date="2022-09-16T22:15:00Z"/>
          <w:rFonts w:cs="Times New Roman"/>
          <w:b/>
        </w:rPr>
      </w:pPr>
      <w:del w:id="8133" w:author="Tatiana de Paula" w:date="2022-09-16T22:15:00Z">
        <w:r w:rsidDel="00674961">
          <w:rPr>
            <w:rFonts w:cs="Times New Roman"/>
            <w:b/>
          </w:rPr>
          <w:delText xml:space="preserve">Gráfico </w:delText>
        </w:r>
      </w:del>
      <w:ins w:id="8134" w:author="Lygia Nestal" w:date="2020-07-07T01:03:00Z">
        <w:del w:id="8135" w:author="Tatiana de Paula" w:date="2022-09-16T22:15:00Z">
          <w:r w:rsidRPr="002B67B8" w:rsidDel="00674961">
            <w:rPr>
              <w:rFonts w:cs="Times New Roman"/>
              <w:b/>
            </w:rPr>
            <w:delText>Estatura para idade (meninos, 5-19 anos):</w:delText>
          </w:r>
          <w:r w:rsidRPr="002B67B8" w:rsidDel="00674961">
            <w:rPr>
              <w:b/>
            </w:rPr>
            <w:delText xml:space="preserve"> </w:delText>
          </w:r>
          <w:r w:rsidRPr="002B67B8" w:rsidDel="00674961">
            <w:rPr>
              <w:rFonts w:cs="Times New Roman"/>
              <w:b/>
            </w:rPr>
            <w:delText xml:space="preserve">   </w:delText>
          </w:r>
        </w:del>
      </w:ins>
    </w:p>
    <w:p w14:paraId="20CF0D33" w14:textId="1CC939D9" w:rsidR="00647E00" w:rsidRPr="00647E00" w:rsidDel="00674961" w:rsidRDefault="00647E00" w:rsidP="00D710B1">
      <w:pPr>
        <w:tabs>
          <w:tab w:val="center" w:leader="dot" w:pos="8505"/>
        </w:tabs>
        <w:spacing w:line="360" w:lineRule="auto"/>
        <w:jc w:val="center"/>
        <w:rPr>
          <w:ins w:id="8136" w:author="Lygia Nestal" w:date="2020-07-07T01:03:00Z"/>
          <w:del w:id="8137" w:author="Tatiana de Paula" w:date="2022-09-16T22:15:00Z"/>
          <w:rFonts w:cs="Times New Roman"/>
        </w:rPr>
      </w:pPr>
      <w:ins w:id="8138" w:author="Lygia Nestal" w:date="2020-07-07T01:03:00Z">
        <w:del w:id="8139" w:author="Tatiana de Paula" w:date="2022-09-16T22:15:00Z">
          <w:r w:rsidRPr="000457B2" w:rsidDel="00674961">
            <w:rPr>
              <w:rFonts w:cs="Times New Roman"/>
              <w:noProof/>
              <w:lang w:eastAsia="pt-BR"/>
            </w:rPr>
            <w:drawing>
              <wp:inline distT="0" distB="0" distL="0" distR="0" wp14:anchorId="36AB3AB8" wp14:editId="61F87564">
                <wp:extent cx="5400040" cy="3412490"/>
                <wp:effectExtent l="0" t="0" r="0" b="0"/>
                <wp:docPr id="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412490"/>
                        </a:xfrm>
                        <a:prstGeom prst="rect">
                          <a:avLst/>
                        </a:prstGeom>
                        <a:noFill/>
                        <a:ln>
                          <a:noFill/>
                        </a:ln>
                      </pic:spPr>
                    </pic:pic>
                  </a:graphicData>
                </a:graphic>
              </wp:inline>
            </w:drawing>
          </w:r>
        </w:del>
      </w:ins>
    </w:p>
    <w:p w14:paraId="423A2948" w14:textId="3EECB857" w:rsidR="00647E00" w:rsidRPr="002B67B8" w:rsidDel="00674961" w:rsidRDefault="00647E00" w:rsidP="00D710B1">
      <w:pPr>
        <w:tabs>
          <w:tab w:val="center" w:leader="dot" w:pos="8505"/>
        </w:tabs>
        <w:spacing w:line="360" w:lineRule="auto"/>
        <w:ind w:firstLine="708"/>
        <w:jc w:val="both"/>
        <w:rPr>
          <w:ins w:id="8140" w:author="Lygia Nestal" w:date="2020-07-07T01:03:00Z"/>
          <w:del w:id="8141" w:author="Tatiana de Paula" w:date="2022-09-16T22:15:00Z"/>
          <w:rFonts w:cs="Times New Roman"/>
          <w:b/>
        </w:rPr>
      </w:pPr>
      <w:ins w:id="8142" w:author="Lygia Nestal" w:date="2020-07-07T01:03:00Z">
        <w:del w:id="8143" w:author="Tatiana de Paula" w:date="2022-09-16T22:15:00Z">
          <w:r w:rsidDel="00674961">
            <w:rPr>
              <w:rFonts w:cs="Times New Roman"/>
              <w:b/>
            </w:rPr>
            <w:delText>Estatura para idade (menina</w:delText>
          </w:r>
          <w:r w:rsidRPr="002B67B8" w:rsidDel="00674961">
            <w:rPr>
              <w:rFonts w:cs="Times New Roman"/>
              <w:b/>
            </w:rPr>
            <w:delText>s, 5-19 anos):</w:delText>
          </w:r>
          <w:r w:rsidRPr="002B67B8" w:rsidDel="00674961">
            <w:rPr>
              <w:b/>
            </w:rPr>
            <w:delText xml:space="preserve"> </w:delText>
          </w:r>
          <w:r w:rsidRPr="002B67B8" w:rsidDel="00674961">
            <w:rPr>
              <w:rFonts w:cs="Times New Roman"/>
              <w:b/>
            </w:rPr>
            <w:delText xml:space="preserve">   </w:delText>
          </w:r>
        </w:del>
      </w:ins>
    </w:p>
    <w:p w14:paraId="4C4E7B22" w14:textId="40DD1FB6" w:rsidR="00647E00" w:rsidDel="00674961" w:rsidRDefault="00647E00" w:rsidP="00D710B1">
      <w:pPr>
        <w:tabs>
          <w:tab w:val="center" w:leader="dot" w:pos="8505"/>
        </w:tabs>
        <w:spacing w:line="360" w:lineRule="auto"/>
        <w:jc w:val="both"/>
        <w:rPr>
          <w:ins w:id="8144" w:author="Lygia Nestal" w:date="2020-07-07T01:03:00Z"/>
          <w:del w:id="8145" w:author="Tatiana de Paula" w:date="2022-09-16T22:15:00Z"/>
          <w:rFonts w:cs="Times New Roman"/>
        </w:rPr>
      </w:pPr>
      <w:ins w:id="8146" w:author="Lygia Nestal" w:date="2020-07-07T01:03:00Z">
        <w:del w:id="8147" w:author="Tatiana de Paula" w:date="2022-09-16T22:15:00Z">
          <w:r w:rsidRPr="000457B2" w:rsidDel="00674961">
            <w:rPr>
              <w:rFonts w:cs="Times New Roman"/>
              <w:noProof/>
              <w:lang w:eastAsia="pt-BR"/>
            </w:rPr>
            <w:drawing>
              <wp:inline distT="0" distB="0" distL="0" distR="0" wp14:anchorId="13BC6149" wp14:editId="3CECECD6">
                <wp:extent cx="5400040" cy="3326130"/>
                <wp:effectExtent l="0" t="0" r="0" b="7620"/>
                <wp:docPr id="2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326130"/>
                        </a:xfrm>
                        <a:prstGeom prst="rect">
                          <a:avLst/>
                        </a:prstGeom>
                        <a:noFill/>
                        <a:ln>
                          <a:noFill/>
                        </a:ln>
                      </pic:spPr>
                    </pic:pic>
                  </a:graphicData>
                </a:graphic>
              </wp:inline>
            </w:drawing>
          </w:r>
        </w:del>
      </w:ins>
    </w:p>
    <w:p w14:paraId="2AC42B12" w14:textId="2DE03AFE" w:rsidR="00647E00" w:rsidDel="00674961" w:rsidRDefault="00647E00" w:rsidP="00D710B1">
      <w:pPr>
        <w:tabs>
          <w:tab w:val="center" w:leader="dot" w:pos="8505"/>
        </w:tabs>
        <w:spacing w:line="360" w:lineRule="auto"/>
        <w:jc w:val="both"/>
        <w:rPr>
          <w:ins w:id="8148" w:author="Lygia Nestal" w:date="2020-07-07T01:03:00Z"/>
          <w:del w:id="8149" w:author="Tatiana de Paula" w:date="2022-09-16T22:15:00Z"/>
          <w:rFonts w:cs="Times New Roman"/>
          <w:b/>
        </w:rPr>
      </w:pPr>
    </w:p>
    <w:p w14:paraId="42B51C9E" w14:textId="0E43E7A9" w:rsidR="00647E00" w:rsidDel="00674961" w:rsidRDefault="00647E00" w:rsidP="00D710B1">
      <w:pPr>
        <w:tabs>
          <w:tab w:val="center" w:leader="dot" w:pos="8505"/>
        </w:tabs>
        <w:spacing w:line="360" w:lineRule="auto"/>
        <w:ind w:firstLine="708"/>
        <w:jc w:val="both"/>
        <w:rPr>
          <w:ins w:id="8150" w:author="Lygia Nestal" w:date="2020-07-07T01:03:00Z"/>
          <w:del w:id="8151" w:author="Tatiana de Paula" w:date="2022-09-16T22:15:00Z"/>
          <w:rFonts w:cs="Times New Roman"/>
          <w:b/>
        </w:rPr>
      </w:pPr>
    </w:p>
    <w:p w14:paraId="3917B363" w14:textId="131FC8D5" w:rsidR="00647E00" w:rsidRPr="002B67B8" w:rsidDel="00674961" w:rsidRDefault="00647E00" w:rsidP="00D710B1">
      <w:pPr>
        <w:tabs>
          <w:tab w:val="center" w:leader="dot" w:pos="8505"/>
        </w:tabs>
        <w:spacing w:line="360" w:lineRule="auto"/>
        <w:ind w:firstLine="708"/>
        <w:jc w:val="both"/>
        <w:rPr>
          <w:ins w:id="8152" w:author="Lygia Nestal" w:date="2020-07-07T01:03:00Z"/>
          <w:del w:id="8153" w:author="Tatiana de Paula" w:date="2022-09-16T22:15:00Z"/>
          <w:rFonts w:cs="Times New Roman"/>
          <w:b/>
        </w:rPr>
      </w:pPr>
      <w:ins w:id="8154" w:author="Lygia Nestal" w:date="2020-07-07T01:03:00Z">
        <w:del w:id="8155" w:author="Tatiana de Paula" w:date="2022-09-16T22:15:00Z">
          <w:r w:rsidDel="00674961">
            <w:rPr>
              <w:rFonts w:cs="Times New Roman"/>
              <w:b/>
            </w:rPr>
            <w:delText>IMC</w:delText>
          </w:r>
          <w:r w:rsidRPr="002B67B8" w:rsidDel="00674961">
            <w:rPr>
              <w:rFonts w:cs="Times New Roman"/>
              <w:b/>
            </w:rPr>
            <w:delText xml:space="preserve"> para idade (meninos, 5-19 anos):</w:delText>
          </w:r>
          <w:r w:rsidRPr="002B67B8" w:rsidDel="00674961">
            <w:rPr>
              <w:b/>
            </w:rPr>
            <w:delText xml:space="preserve"> </w:delText>
          </w:r>
          <w:r w:rsidRPr="002B67B8" w:rsidDel="00674961">
            <w:rPr>
              <w:rFonts w:cs="Times New Roman"/>
              <w:b/>
            </w:rPr>
            <w:delText xml:space="preserve">   </w:delText>
          </w:r>
        </w:del>
      </w:ins>
    </w:p>
    <w:p w14:paraId="5D49BC92" w14:textId="4AEC22D2" w:rsidR="00647E00" w:rsidDel="00674961" w:rsidRDefault="00647E00" w:rsidP="00D710B1">
      <w:pPr>
        <w:tabs>
          <w:tab w:val="center" w:leader="dot" w:pos="8505"/>
        </w:tabs>
        <w:spacing w:line="360" w:lineRule="auto"/>
        <w:jc w:val="both"/>
        <w:rPr>
          <w:ins w:id="8156" w:author="Lygia Nestal" w:date="2020-07-07T01:03:00Z"/>
          <w:del w:id="8157" w:author="Tatiana de Paula" w:date="2022-09-16T22:15:00Z"/>
          <w:rFonts w:cs="Times New Roman"/>
        </w:rPr>
      </w:pPr>
      <w:ins w:id="8158" w:author="Lygia Nestal" w:date="2020-07-07T01:03:00Z">
        <w:del w:id="8159" w:author="Tatiana de Paula" w:date="2022-09-16T22:15:00Z">
          <w:r w:rsidRPr="000457B2" w:rsidDel="00674961">
            <w:rPr>
              <w:rFonts w:cs="Times New Roman"/>
              <w:noProof/>
              <w:lang w:eastAsia="pt-BR"/>
            </w:rPr>
            <w:drawing>
              <wp:inline distT="0" distB="0" distL="0" distR="0" wp14:anchorId="684693DF" wp14:editId="76A3D2CF">
                <wp:extent cx="5400040" cy="3362325"/>
                <wp:effectExtent l="0" t="0" r="0" b="9525"/>
                <wp:docPr id="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362325"/>
                        </a:xfrm>
                        <a:prstGeom prst="rect">
                          <a:avLst/>
                        </a:prstGeom>
                        <a:noFill/>
                        <a:ln>
                          <a:noFill/>
                        </a:ln>
                      </pic:spPr>
                    </pic:pic>
                  </a:graphicData>
                </a:graphic>
              </wp:inline>
            </w:drawing>
          </w:r>
        </w:del>
      </w:ins>
    </w:p>
    <w:p w14:paraId="5969AEA9" w14:textId="1D54CEA1" w:rsidR="00647E00" w:rsidDel="00674961" w:rsidRDefault="00647E00" w:rsidP="00D710B1">
      <w:pPr>
        <w:tabs>
          <w:tab w:val="center" w:leader="dot" w:pos="8505"/>
        </w:tabs>
        <w:spacing w:line="360" w:lineRule="auto"/>
        <w:jc w:val="both"/>
        <w:rPr>
          <w:ins w:id="8160" w:author="Lygia Nestal" w:date="2020-07-07T01:03:00Z"/>
          <w:del w:id="8161" w:author="Tatiana de Paula" w:date="2022-09-16T22:15:00Z"/>
          <w:rFonts w:cs="Times New Roman"/>
          <w:b/>
        </w:rPr>
      </w:pPr>
    </w:p>
    <w:p w14:paraId="465E7B9F" w14:textId="5AAAE359" w:rsidR="00647E00" w:rsidRPr="002B67B8" w:rsidDel="00674961" w:rsidRDefault="00647E00" w:rsidP="00D710B1">
      <w:pPr>
        <w:tabs>
          <w:tab w:val="center" w:leader="dot" w:pos="8505"/>
        </w:tabs>
        <w:spacing w:line="360" w:lineRule="auto"/>
        <w:ind w:firstLine="708"/>
        <w:jc w:val="both"/>
        <w:rPr>
          <w:ins w:id="8162" w:author="Lygia Nestal" w:date="2020-07-07T01:03:00Z"/>
          <w:del w:id="8163" w:author="Tatiana de Paula" w:date="2022-09-16T22:15:00Z"/>
          <w:rFonts w:cs="Times New Roman"/>
          <w:b/>
        </w:rPr>
      </w:pPr>
      <w:ins w:id="8164" w:author="Lygia Nestal" w:date="2020-07-07T01:03:00Z">
        <w:del w:id="8165" w:author="Tatiana de Paula" w:date="2022-09-16T22:15:00Z">
          <w:r w:rsidDel="00674961">
            <w:rPr>
              <w:rFonts w:cs="Times New Roman"/>
              <w:b/>
            </w:rPr>
            <w:delText>IMC</w:delText>
          </w:r>
          <w:r w:rsidRPr="002B67B8" w:rsidDel="00674961">
            <w:rPr>
              <w:rFonts w:cs="Times New Roman"/>
              <w:b/>
            </w:rPr>
            <w:delText xml:space="preserve"> para idade (menin</w:delText>
          </w:r>
        </w:del>
      </w:ins>
      <w:del w:id="8166" w:author="Tatiana de Paula" w:date="2022-09-16T22:15:00Z">
        <w:r w:rsidDel="00674961">
          <w:rPr>
            <w:rFonts w:cs="Times New Roman"/>
            <w:b/>
          </w:rPr>
          <w:delText>a</w:delText>
        </w:r>
      </w:del>
      <w:ins w:id="8167" w:author="Lygia Nestal" w:date="2020-07-07T01:03:00Z">
        <w:del w:id="8168" w:author="Tatiana de Paula" w:date="2022-09-16T22:15:00Z">
          <w:r w:rsidRPr="002B67B8" w:rsidDel="00674961">
            <w:rPr>
              <w:rFonts w:cs="Times New Roman"/>
              <w:b/>
            </w:rPr>
            <w:delText>s, 5-19 anos):</w:delText>
          </w:r>
          <w:r w:rsidRPr="002B67B8" w:rsidDel="00674961">
            <w:rPr>
              <w:b/>
            </w:rPr>
            <w:delText xml:space="preserve"> </w:delText>
          </w:r>
          <w:r w:rsidRPr="002B67B8" w:rsidDel="00674961">
            <w:rPr>
              <w:rFonts w:cs="Times New Roman"/>
              <w:b/>
            </w:rPr>
            <w:delText xml:space="preserve">   </w:delText>
          </w:r>
        </w:del>
      </w:ins>
    </w:p>
    <w:p w14:paraId="31B96C69" w14:textId="0F09A2AF" w:rsidR="00647E00" w:rsidDel="00674961" w:rsidRDefault="00647E00" w:rsidP="00D710B1">
      <w:pPr>
        <w:tabs>
          <w:tab w:val="center" w:leader="dot" w:pos="8505"/>
        </w:tabs>
        <w:spacing w:line="360" w:lineRule="auto"/>
        <w:jc w:val="center"/>
        <w:rPr>
          <w:del w:id="8169" w:author="Tatiana de Paula" w:date="2022-09-16T22:15:00Z"/>
          <w:rFonts w:cs="Times New Roman"/>
        </w:rPr>
      </w:pPr>
      <w:ins w:id="8170" w:author="Lygia Nestal" w:date="2020-07-07T01:03:00Z">
        <w:del w:id="8171" w:author="Tatiana de Paula" w:date="2022-09-16T22:15:00Z">
          <w:r w:rsidRPr="000457B2" w:rsidDel="00674961">
            <w:rPr>
              <w:rFonts w:cs="Times New Roman"/>
              <w:noProof/>
              <w:lang w:eastAsia="pt-BR"/>
            </w:rPr>
            <w:drawing>
              <wp:inline distT="0" distB="0" distL="0" distR="0" wp14:anchorId="05DB589F" wp14:editId="4AE38455">
                <wp:extent cx="5400040" cy="3355340"/>
                <wp:effectExtent l="0" t="0" r="0" b="0"/>
                <wp:docPr id="2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355340"/>
                        </a:xfrm>
                        <a:prstGeom prst="rect">
                          <a:avLst/>
                        </a:prstGeom>
                        <a:noFill/>
                        <a:ln>
                          <a:noFill/>
                        </a:ln>
                      </pic:spPr>
                    </pic:pic>
                  </a:graphicData>
                </a:graphic>
              </wp:inline>
            </w:drawing>
          </w:r>
        </w:del>
      </w:ins>
    </w:p>
    <w:p w14:paraId="3180D655" w14:textId="1DFDDAE8" w:rsidR="00647E00" w:rsidRPr="0075500A" w:rsidDel="00674961" w:rsidRDefault="00647E00" w:rsidP="00D710B1">
      <w:pPr>
        <w:tabs>
          <w:tab w:val="center" w:leader="dot" w:pos="8505"/>
        </w:tabs>
        <w:spacing w:line="360" w:lineRule="auto"/>
        <w:jc w:val="center"/>
        <w:rPr>
          <w:del w:id="8172" w:author="Tatiana de Paula" w:date="2022-09-16T22:15:00Z"/>
          <w:rFonts w:cs="Times New Roman"/>
        </w:rPr>
      </w:pPr>
    </w:p>
    <w:p w14:paraId="4F7A3803" w14:textId="2EC3AC88" w:rsidR="00647E00" w:rsidDel="00674961" w:rsidRDefault="00647E00" w:rsidP="00D710B1">
      <w:pPr>
        <w:tabs>
          <w:tab w:val="center" w:leader="dot" w:pos="8505"/>
        </w:tabs>
        <w:spacing w:line="360" w:lineRule="auto"/>
        <w:ind w:firstLine="708"/>
        <w:jc w:val="center"/>
        <w:rPr>
          <w:del w:id="8173" w:author="Tatiana de Paula" w:date="2022-09-16T22:15:00Z"/>
          <w:rFonts w:cs="Times New Roman"/>
        </w:rPr>
      </w:pPr>
    </w:p>
    <w:p w14:paraId="6313E85A" w14:textId="23BEA45E" w:rsidR="00647E00" w:rsidDel="00674961" w:rsidRDefault="00647E00" w:rsidP="00D710B1">
      <w:pPr>
        <w:tabs>
          <w:tab w:val="center" w:leader="dot" w:pos="8505"/>
        </w:tabs>
        <w:spacing w:line="360" w:lineRule="auto"/>
        <w:ind w:firstLine="708"/>
        <w:jc w:val="center"/>
        <w:rPr>
          <w:del w:id="8174" w:author="Tatiana de Paula" w:date="2022-09-16T22:15:00Z"/>
          <w:rFonts w:cs="Times New Roman"/>
        </w:rPr>
      </w:pPr>
    </w:p>
    <w:p w14:paraId="75FA4A6A" w14:textId="63B45E26" w:rsidR="00647E00" w:rsidDel="00674961" w:rsidRDefault="00647E00" w:rsidP="00D710B1">
      <w:pPr>
        <w:tabs>
          <w:tab w:val="center" w:leader="dot" w:pos="8505"/>
        </w:tabs>
        <w:spacing w:line="360" w:lineRule="auto"/>
        <w:ind w:firstLine="708"/>
        <w:jc w:val="center"/>
        <w:rPr>
          <w:ins w:id="8175" w:author="Lygia Nestal" w:date="2020-07-07T01:03:00Z"/>
          <w:del w:id="8176" w:author="Tatiana de Paula" w:date="2022-09-16T22:15:00Z"/>
          <w:rFonts w:cs="Times New Roman"/>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13"/>
        <w:gridCol w:w="2161"/>
        <w:gridCol w:w="2839"/>
      </w:tblGrid>
      <w:tr w:rsidR="009112D6" w:rsidDel="00674961" w14:paraId="0F03FDC1" w14:textId="4AA601E8" w:rsidTr="00931DBA">
        <w:trPr>
          <w:ins w:id="8177" w:author="Lygia Nestal" w:date="2020-07-07T01:03:00Z"/>
          <w:del w:id="8178" w:author="Tatiana de Paula" w:date="2022-09-16T22:15:00Z"/>
        </w:trPr>
        <w:tc>
          <w:tcPr>
            <w:tcW w:w="4781" w:type="dxa"/>
            <w:gridSpan w:val="2"/>
            <w:vMerge w:val="restart"/>
          </w:tcPr>
          <w:p w14:paraId="2BB9F5F9" w14:textId="198CB3E5" w:rsidR="009112D6" w:rsidRPr="000457B2" w:rsidDel="00674961" w:rsidRDefault="009112D6" w:rsidP="00D710B1">
            <w:pPr>
              <w:tabs>
                <w:tab w:val="center" w:leader="dot" w:pos="8505"/>
              </w:tabs>
              <w:spacing w:line="360" w:lineRule="auto"/>
              <w:jc w:val="center"/>
              <w:rPr>
                <w:ins w:id="8179" w:author="Lygia Nestal" w:date="2020-07-07T01:03:00Z"/>
                <w:del w:id="8180" w:author="Tatiana de Paula" w:date="2022-09-16T22:15:00Z"/>
                <w:rFonts w:cs="Times New Roman"/>
                <w:b/>
              </w:rPr>
            </w:pPr>
          </w:p>
          <w:p w14:paraId="181E0E60" w14:textId="45DE14BC" w:rsidR="009112D6" w:rsidRPr="000457B2" w:rsidDel="00674961" w:rsidRDefault="009112D6" w:rsidP="00D710B1">
            <w:pPr>
              <w:tabs>
                <w:tab w:val="center" w:leader="dot" w:pos="8505"/>
              </w:tabs>
              <w:spacing w:line="360" w:lineRule="auto"/>
              <w:jc w:val="center"/>
              <w:rPr>
                <w:ins w:id="8181" w:author="Lygia Nestal" w:date="2020-07-07T01:03:00Z"/>
                <w:del w:id="8182" w:author="Tatiana de Paula" w:date="2022-09-16T22:15:00Z"/>
                <w:rFonts w:cs="Times New Roman"/>
                <w:b/>
              </w:rPr>
            </w:pPr>
            <w:ins w:id="8183" w:author="Lygia Nestal" w:date="2020-07-07T01:03:00Z">
              <w:del w:id="8184" w:author="Tatiana de Paula" w:date="2022-09-16T22:15:00Z">
                <w:r w:rsidRPr="000457B2" w:rsidDel="00674961">
                  <w:rPr>
                    <w:rFonts w:cs="Times New Roman"/>
                    <w:b/>
                  </w:rPr>
                  <w:delText>Valores críticos</w:delText>
                </w:r>
              </w:del>
            </w:ins>
          </w:p>
        </w:tc>
        <w:tc>
          <w:tcPr>
            <w:tcW w:w="5000" w:type="dxa"/>
            <w:gridSpan w:val="2"/>
          </w:tcPr>
          <w:p w14:paraId="541A4633" w14:textId="73CE4124" w:rsidR="009112D6" w:rsidRPr="000457B2" w:rsidDel="00674961" w:rsidRDefault="009112D6" w:rsidP="00D710B1">
            <w:pPr>
              <w:tabs>
                <w:tab w:val="center" w:leader="dot" w:pos="8505"/>
              </w:tabs>
              <w:spacing w:line="360" w:lineRule="auto"/>
              <w:jc w:val="center"/>
              <w:rPr>
                <w:ins w:id="8185" w:author="Lygia Nestal" w:date="2020-07-07T01:03:00Z"/>
                <w:del w:id="8186" w:author="Tatiana de Paula" w:date="2022-09-16T22:15:00Z"/>
                <w:rFonts w:cs="Times New Roman"/>
                <w:b/>
              </w:rPr>
            </w:pPr>
            <w:ins w:id="8187" w:author="Lygia Nestal" w:date="2020-07-07T01:03:00Z">
              <w:del w:id="8188" w:author="Tatiana de Paula" w:date="2022-09-16T22:15:00Z">
                <w:r w:rsidRPr="000457B2" w:rsidDel="00674961">
                  <w:rPr>
                    <w:rFonts w:cs="Times New Roman"/>
                    <w:b/>
                  </w:rPr>
                  <w:delText>Índices antropométricos</w:delText>
                </w:r>
              </w:del>
            </w:ins>
          </w:p>
        </w:tc>
      </w:tr>
      <w:tr w:rsidR="009112D6" w:rsidDel="00674961" w14:paraId="0325470D" w14:textId="6F3B8F1D" w:rsidTr="00931DBA">
        <w:trPr>
          <w:ins w:id="8189" w:author="Lygia Nestal" w:date="2020-07-07T01:03:00Z"/>
          <w:del w:id="8190" w:author="Tatiana de Paula" w:date="2022-09-16T22:15:00Z"/>
        </w:trPr>
        <w:tc>
          <w:tcPr>
            <w:tcW w:w="4781" w:type="dxa"/>
            <w:gridSpan w:val="2"/>
            <w:vMerge/>
          </w:tcPr>
          <w:p w14:paraId="272A85D2" w14:textId="5DA3F6A0" w:rsidR="009112D6" w:rsidRPr="000457B2" w:rsidDel="00674961" w:rsidRDefault="009112D6" w:rsidP="00D710B1">
            <w:pPr>
              <w:tabs>
                <w:tab w:val="center" w:leader="dot" w:pos="8505"/>
              </w:tabs>
              <w:spacing w:line="360" w:lineRule="auto"/>
              <w:jc w:val="center"/>
              <w:rPr>
                <w:ins w:id="8191" w:author="Lygia Nestal" w:date="2020-07-07T01:03:00Z"/>
                <w:del w:id="8192" w:author="Tatiana de Paula" w:date="2022-09-16T22:15:00Z"/>
                <w:rFonts w:cs="Times New Roman"/>
                <w:b/>
              </w:rPr>
            </w:pPr>
          </w:p>
        </w:tc>
        <w:tc>
          <w:tcPr>
            <w:tcW w:w="2161" w:type="dxa"/>
          </w:tcPr>
          <w:p w14:paraId="255C7F50" w14:textId="76392DB1" w:rsidR="009112D6" w:rsidRPr="000457B2" w:rsidDel="00674961" w:rsidRDefault="009112D6" w:rsidP="00D710B1">
            <w:pPr>
              <w:tabs>
                <w:tab w:val="center" w:leader="dot" w:pos="8505"/>
              </w:tabs>
              <w:spacing w:line="360" w:lineRule="auto"/>
              <w:jc w:val="center"/>
              <w:rPr>
                <w:ins w:id="8193" w:author="Lygia Nestal" w:date="2020-07-07T01:03:00Z"/>
                <w:del w:id="8194" w:author="Tatiana de Paula" w:date="2022-09-16T22:15:00Z"/>
                <w:rFonts w:cs="Times New Roman"/>
                <w:b/>
              </w:rPr>
            </w:pPr>
            <w:ins w:id="8195" w:author="Lygia Nestal" w:date="2020-07-07T01:03:00Z">
              <w:del w:id="8196" w:author="Tatiana de Paula" w:date="2022-09-16T22:15:00Z">
                <w:r w:rsidRPr="000457B2" w:rsidDel="00674961">
                  <w:rPr>
                    <w:rFonts w:cs="Times New Roman"/>
                    <w:b/>
                  </w:rPr>
                  <w:delText>IMC para idade</w:delText>
                </w:r>
              </w:del>
            </w:ins>
          </w:p>
        </w:tc>
        <w:tc>
          <w:tcPr>
            <w:tcW w:w="2839" w:type="dxa"/>
          </w:tcPr>
          <w:p w14:paraId="688CF87A" w14:textId="0A9AC9C7" w:rsidR="009112D6" w:rsidRPr="000457B2" w:rsidDel="00674961" w:rsidRDefault="009112D6" w:rsidP="00D710B1">
            <w:pPr>
              <w:tabs>
                <w:tab w:val="center" w:leader="dot" w:pos="8505"/>
              </w:tabs>
              <w:spacing w:line="360" w:lineRule="auto"/>
              <w:jc w:val="center"/>
              <w:rPr>
                <w:ins w:id="8197" w:author="Lygia Nestal" w:date="2020-07-07T01:03:00Z"/>
                <w:del w:id="8198" w:author="Tatiana de Paula" w:date="2022-09-16T22:15:00Z"/>
                <w:rFonts w:cs="Times New Roman"/>
                <w:b/>
              </w:rPr>
            </w:pPr>
            <w:ins w:id="8199" w:author="Lygia Nestal" w:date="2020-07-07T01:03:00Z">
              <w:del w:id="8200" w:author="Tatiana de Paula" w:date="2022-09-16T22:15:00Z">
                <w:r w:rsidRPr="000457B2" w:rsidDel="00674961">
                  <w:rPr>
                    <w:rFonts w:cs="Times New Roman"/>
                    <w:b/>
                  </w:rPr>
                  <w:delText>Estatura para idade</w:delText>
                </w:r>
              </w:del>
            </w:ins>
          </w:p>
        </w:tc>
      </w:tr>
      <w:tr w:rsidR="009112D6" w:rsidDel="00674961" w14:paraId="718CD94D" w14:textId="3CFD0239" w:rsidTr="00931DBA">
        <w:trPr>
          <w:ins w:id="8201" w:author="Lygia Nestal" w:date="2020-07-07T01:03:00Z"/>
          <w:del w:id="8202" w:author="Tatiana de Paula" w:date="2022-09-16T22:15:00Z"/>
        </w:trPr>
        <w:tc>
          <w:tcPr>
            <w:tcW w:w="2268" w:type="dxa"/>
          </w:tcPr>
          <w:p w14:paraId="48237252" w14:textId="5AEE31BC" w:rsidR="009112D6" w:rsidRPr="000457B2" w:rsidDel="00674961" w:rsidRDefault="009112D6" w:rsidP="00D710B1">
            <w:pPr>
              <w:tabs>
                <w:tab w:val="center" w:leader="dot" w:pos="8505"/>
              </w:tabs>
              <w:spacing w:line="360" w:lineRule="auto"/>
              <w:jc w:val="center"/>
              <w:rPr>
                <w:ins w:id="8203" w:author="Lygia Nestal" w:date="2020-07-07T01:03:00Z"/>
                <w:del w:id="8204" w:author="Tatiana de Paula" w:date="2022-09-16T22:15:00Z"/>
                <w:rFonts w:cs="Times New Roman"/>
              </w:rPr>
            </w:pPr>
            <w:ins w:id="8205" w:author="Lygia Nestal" w:date="2020-07-07T01:03:00Z">
              <w:del w:id="8206" w:author="Tatiana de Paula" w:date="2022-09-16T22:15:00Z">
                <w:r w:rsidRPr="000457B2" w:rsidDel="00674961">
                  <w:rPr>
                    <w:rFonts w:cs="Times New Roman"/>
                  </w:rPr>
                  <w:delText>&lt; Percentil 0,1</w:delText>
                </w:r>
              </w:del>
            </w:ins>
          </w:p>
        </w:tc>
        <w:tc>
          <w:tcPr>
            <w:tcW w:w="2513" w:type="dxa"/>
          </w:tcPr>
          <w:p w14:paraId="12E5A144" w14:textId="626A0535" w:rsidR="009112D6" w:rsidRPr="000457B2" w:rsidDel="00674961" w:rsidRDefault="009112D6" w:rsidP="00D710B1">
            <w:pPr>
              <w:tabs>
                <w:tab w:val="center" w:leader="dot" w:pos="8505"/>
              </w:tabs>
              <w:spacing w:line="360" w:lineRule="auto"/>
              <w:jc w:val="center"/>
              <w:rPr>
                <w:ins w:id="8207" w:author="Lygia Nestal" w:date="2020-07-07T01:03:00Z"/>
                <w:del w:id="8208" w:author="Tatiana de Paula" w:date="2022-09-16T22:15:00Z"/>
                <w:rFonts w:cs="Times New Roman"/>
              </w:rPr>
            </w:pPr>
            <w:ins w:id="8209" w:author="Lygia Nestal" w:date="2020-07-07T01:03:00Z">
              <w:del w:id="8210" w:author="Tatiana de Paula" w:date="2022-09-16T22:15:00Z">
                <w:r w:rsidRPr="000457B2" w:rsidDel="00674961">
                  <w:rPr>
                    <w:rFonts w:cs="Times New Roman"/>
                  </w:rPr>
                  <w:delText>&lt; Escore Z -3</w:delText>
                </w:r>
              </w:del>
            </w:ins>
          </w:p>
        </w:tc>
        <w:tc>
          <w:tcPr>
            <w:tcW w:w="2161" w:type="dxa"/>
          </w:tcPr>
          <w:p w14:paraId="0E686048" w14:textId="1856A816" w:rsidR="009112D6" w:rsidRPr="000457B2" w:rsidDel="00674961" w:rsidRDefault="009112D6" w:rsidP="00D710B1">
            <w:pPr>
              <w:tabs>
                <w:tab w:val="center" w:leader="dot" w:pos="8505"/>
              </w:tabs>
              <w:spacing w:line="360" w:lineRule="auto"/>
              <w:jc w:val="center"/>
              <w:rPr>
                <w:ins w:id="8211" w:author="Lygia Nestal" w:date="2020-07-07T01:03:00Z"/>
                <w:del w:id="8212" w:author="Tatiana de Paula" w:date="2022-09-16T22:15:00Z"/>
                <w:rFonts w:cs="Times New Roman"/>
              </w:rPr>
            </w:pPr>
            <w:ins w:id="8213" w:author="Lygia Nestal" w:date="2020-07-07T01:03:00Z">
              <w:del w:id="8214" w:author="Tatiana de Paula" w:date="2022-09-16T22:15:00Z">
                <w:r w:rsidRPr="000457B2" w:rsidDel="00674961">
                  <w:rPr>
                    <w:rFonts w:cs="Times New Roman"/>
                  </w:rPr>
                  <w:delText>Magreza acentuada</w:delText>
                </w:r>
              </w:del>
            </w:ins>
          </w:p>
        </w:tc>
        <w:tc>
          <w:tcPr>
            <w:tcW w:w="2839" w:type="dxa"/>
          </w:tcPr>
          <w:p w14:paraId="554274EF" w14:textId="4F7B01B3" w:rsidR="009112D6" w:rsidRPr="000457B2" w:rsidDel="00674961" w:rsidRDefault="009112D6" w:rsidP="00D710B1">
            <w:pPr>
              <w:tabs>
                <w:tab w:val="center" w:leader="dot" w:pos="8505"/>
              </w:tabs>
              <w:spacing w:line="360" w:lineRule="auto"/>
              <w:jc w:val="center"/>
              <w:rPr>
                <w:ins w:id="8215" w:author="Lygia Nestal" w:date="2020-07-07T01:03:00Z"/>
                <w:del w:id="8216" w:author="Tatiana de Paula" w:date="2022-09-16T22:15:00Z"/>
                <w:rFonts w:cs="Times New Roman"/>
              </w:rPr>
            </w:pPr>
            <w:ins w:id="8217" w:author="Lygia Nestal" w:date="2020-07-07T01:03:00Z">
              <w:del w:id="8218" w:author="Tatiana de Paula" w:date="2022-09-16T22:15:00Z">
                <w:r w:rsidRPr="000457B2" w:rsidDel="00674961">
                  <w:rPr>
                    <w:rFonts w:cs="Times New Roman"/>
                  </w:rPr>
                  <w:delText>Muito baixa estatura para idade</w:delText>
                </w:r>
              </w:del>
            </w:ins>
          </w:p>
        </w:tc>
      </w:tr>
      <w:tr w:rsidR="009112D6" w:rsidDel="00674961" w14:paraId="4FF5826E" w14:textId="73C50259" w:rsidTr="00931DBA">
        <w:trPr>
          <w:ins w:id="8219" w:author="Lygia Nestal" w:date="2020-07-07T01:03:00Z"/>
          <w:del w:id="8220" w:author="Tatiana de Paula" w:date="2022-09-16T22:15:00Z"/>
        </w:trPr>
        <w:tc>
          <w:tcPr>
            <w:tcW w:w="2268" w:type="dxa"/>
          </w:tcPr>
          <w:p w14:paraId="43794F11" w14:textId="514B2883" w:rsidR="009112D6" w:rsidRPr="000457B2" w:rsidDel="00674961" w:rsidRDefault="009112D6" w:rsidP="00D710B1">
            <w:pPr>
              <w:tabs>
                <w:tab w:val="center" w:leader="dot" w:pos="8505"/>
              </w:tabs>
              <w:spacing w:line="360" w:lineRule="auto"/>
              <w:jc w:val="center"/>
              <w:rPr>
                <w:ins w:id="8221" w:author="Lygia Nestal" w:date="2020-07-07T01:03:00Z"/>
                <w:del w:id="8222" w:author="Tatiana de Paula" w:date="2022-09-16T22:15:00Z"/>
                <w:rFonts w:cs="Times New Roman"/>
              </w:rPr>
            </w:pPr>
            <w:ins w:id="8223" w:author="Lygia Nestal" w:date="2020-07-07T01:03:00Z">
              <w:del w:id="8224" w:author="Tatiana de Paula" w:date="2022-09-16T22:15:00Z">
                <w:r w:rsidRPr="000457B2" w:rsidDel="00674961">
                  <w:rPr>
                    <w:rFonts w:cs="Times New Roman"/>
                  </w:rPr>
                  <w:delText>≥ Percentil 0,1 e</w:delText>
                </w:r>
              </w:del>
            </w:ins>
          </w:p>
          <w:p w14:paraId="1FDB0ED4" w14:textId="4B5E0155" w:rsidR="009112D6" w:rsidRPr="000457B2" w:rsidDel="00674961" w:rsidRDefault="009112D6" w:rsidP="00D710B1">
            <w:pPr>
              <w:tabs>
                <w:tab w:val="center" w:leader="dot" w:pos="8505"/>
              </w:tabs>
              <w:spacing w:line="360" w:lineRule="auto"/>
              <w:jc w:val="center"/>
              <w:rPr>
                <w:ins w:id="8225" w:author="Lygia Nestal" w:date="2020-07-07T01:03:00Z"/>
                <w:del w:id="8226" w:author="Tatiana de Paula" w:date="2022-09-16T22:15:00Z"/>
                <w:rFonts w:cs="Times New Roman"/>
              </w:rPr>
            </w:pPr>
            <w:ins w:id="8227" w:author="Lygia Nestal" w:date="2020-07-07T01:03:00Z">
              <w:del w:id="8228" w:author="Tatiana de Paula" w:date="2022-09-16T22:15:00Z">
                <w:r w:rsidRPr="000457B2" w:rsidDel="00674961">
                  <w:rPr>
                    <w:rFonts w:cs="Times New Roman"/>
                  </w:rPr>
                  <w:delText>&lt; Percentil 3</w:delText>
                </w:r>
              </w:del>
            </w:ins>
          </w:p>
        </w:tc>
        <w:tc>
          <w:tcPr>
            <w:tcW w:w="2513" w:type="dxa"/>
          </w:tcPr>
          <w:p w14:paraId="31D491B7" w14:textId="7065E840" w:rsidR="009112D6" w:rsidRPr="000457B2" w:rsidDel="00674961" w:rsidRDefault="009112D6" w:rsidP="00D710B1">
            <w:pPr>
              <w:tabs>
                <w:tab w:val="center" w:leader="dot" w:pos="8505"/>
              </w:tabs>
              <w:spacing w:line="360" w:lineRule="auto"/>
              <w:jc w:val="center"/>
              <w:rPr>
                <w:ins w:id="8229" w:author="Lygia Nestal" w:date="2020-07-07T01:03:00Z"/>
                <w:del w:id="8230" w:author="Tatiana de Paula" w:date="2022-09-16T22:15:00Z"/>
                <w:rFonts w:cs="Times New Roman"/>
              </w:rPr>
            </w:pPr>
            <w:ins w:id="8231" w:author="Lygia Nestal" w:date="2020-07-07T01:03:00Z">
              <w:del w:id="8232" w:author="Tatiana de Paula" w:date="2022-09-16T22:15:00Z">
                <w:r w:rsidRPr="000457B2" w:rsidDel="00674961">
                  <w:rPr>
                    <w:rFonts w:cs="Times New Roman"/>
                  </w:rPr>
                  <w:delText>≥ Escore Z -3 e</w:delText>
                </w:r>
              </w:del>
            </w:ins>
          </w:p>
          <w:p w14:paraId="42E6E3E2" w14:textId="108BDF4E" w:rsidR="009112D6" w:rsidRPr="000457B2" w:rsidDel="00674961" w:rsidRDefault="009112D6" w:rsidP="00D710B1">
            <w:pPr>
              <w:tabs>
                <w:tab w:val="center" w:leader="dot" w:pos="8505"/>
              </w:tabs>
              <w:spacing w:line="360" w:lineRule="auto"/>
              <w:jc w:val="center"/>
              <w:rPr>
                <w:ins w:id="8233" w:author="Lygia Nestal" w:date="2020-07-07T01:03:00Z"/>
                <w:del w:id="8234" w:author="Tatiana de Paula" w:date="2022-09-16T22:15:00Z"/>
                <w:rFonts w:cs="Times New Roman"/>
              </w:rPr>
            </w:pPr>
            <w:ins w:id="8235" w:author="Lygia Nestal" w:date="2020-07-07T01:03:00Z">
              <w:del w:id="8236" w:author="Tatiana de Paula" w:date="2022-09-16T22:15:00Z">
                <w:r w:rsidRPr="000457B2" w:rsidDel="00674961">
                  <w:rPr>
                    <w:rFonts w:cs="Times New Roman"/>
                  </w:rPr>
                  <w:delText>&lt; Escore Z -2</w:delText>
                </w:r>
              </w:del>
            </w:ins>
          </w:p>
        </w:tc>
        <w:tc>
          <w:tcPr>
            <w:tcW w:w="2161" w:type="dxa"/>
          </w:tcPr>
          <w:p w14:paraId="2EC13D1A" w14:textId="61027725" w:rsidR="009112D6" w:rsidRPr="000457B2" w:rsidDel="00674961" w:rsidRDefault="009112D6" w:rsidP="00D710B1">
            <w:pPr>
              <w:tabs>
                <w:tab w:val="center" w:leader="dot" w:pos="8505"/>
              </w:tabs>
              <w:spacing w:line="360" w:lineRule="auto"/>
              <w:jc w:val="center"/>
              <w:rPr>
                <w:ins w:id="8237" w:author="Lygia Nestal" w:date="2020-07-07T01:03:00Z"/>
                <w:del w:id="8238" w:author="Tatiana de Paula" w:date="2022-09-16T22:15:00Z"/>
                <w:rFonts w:cs="Times New Roman"/>
              </w:rPr>
            </w:pPr>
            <w:ins w:id="8239" w:author="Lygia Nestal" w:date="2020-07-07T01:03:00Z">
              <w:del w:id="8240" w:author="Tatiana de Paula" w:date="2022-09-16T22:15:00Z">
                <w:r w:rsidRPr="000457B2" w:rsidDel="00674961">
                  <w:rPr>
                    <w:rFonts w:cs="Times New Roman"/>
                  </w:rPr>
                  <w:delText>Magreza</w:delText>
                </w:r>
              </w:del>
            </w:ins>
          </w:p>
        </w:tc>
        <w:tc>
          <w:tcPr>
            <w:tcW w:w="2839" w:type="dxa"/>
          </w:tcPr>
          <w:p w14:paraId="4651ECC8" w14:textId="36A1AF0B" w:rsidR="009112D6" w:rsidRPr="000457B2" w:rsidDel="00674961" w:rsidRDefault="009112D6" w:rsidP="00D710B1">
            <w:pPr>
              <w:tabs>
                <w:tab w:val="center" w:leader="dot" w:pos="8505"/>
              </w:tabs>
              <w:spacing w:line="360" w:lineRule="auto"/>
              <w:jc w:val="center"/>
              <w:rPr>
                <w:ins w:id="8241" w:author="Lygia Nestal" w:date="2020-07-07T01:03:00Z"/>
                <w:del w:id="8242" w:author="Tatiana de Paula" w:date="2022-09-16T22:15:00Z"/>
                <w:rFonts w:cs="Times New Roman"/>
              </w:rPr>
            </w:pPr>
            <w:ins w:id="8243" w:author="Lygia Nestal" w:date="2020-07-07T01:03:00Z">
              <w:del w:id="8244" w:author="Tatiana de Paula" w:date="2022-09-16T22:15:00Z">
                <w:r w:rsidRPr="000457B2" w:rsidDel="00674961">
                  <w:rPr>
                    <w:rFonts w:cs="Times New Roman"/>
                  </w:rPr>
                  <w:delText>Baixa estatura para idade</w:delText>
                </w:r>
              </w:del>
            </w:ins>
          </w:p>
        </w:tc>
      </w:tr>
      <w:tr w:rsidR="009112D6" w:rsidDel="00674961" w14:paraId="2E3B228D" w14:textId="6049D0EF" w:rsidTr="00931DBA">
        <w:trPr>
          <w:ins w:id="8245" w:author="Lygia Nestal" w:date="2020-07-07T01:03:00Z"/>
          <w:del w:id="8246" w:author="Tatiana de Paula" w:date="2022-09-16T22:15:00Z"/>
        </w:trPr>
        <w:tc>
          <w:tcPr>
            <w:tcW w:w="2268" w:type="dxa"/>
          </w:tcPr>
          <w:p w14:paraId="1899A4A2" w14:textId="67F809DD" w:rsidR="009112D6" w:rsidRPr="000457B2" w:rsidDel="00674961" w:rsidRDefault="009112D6" w:rsidP="00D710B1">
            <w:pPr>
              <w:tabs>
                <w:tab w:val="center" w:leader="dot" w:pos="8505"/>
              </w:tabs>
              <w:spacing w:line="360" w:lineRule="auto"/>
              <w:jc w:val="center"/>
              <w:rPr>
                <w:ins w:id="8247" w:author="Lygia Nestal" w:date="2020-07-07T01:03:00Z"/>
                <w:del w:id="8248" w:author="Tatiana de Paula" w:date="2022-09-16T22:15:00Z"/>
                <w:rFonts w:cs="Times New Roman"/>
              </w:rPr>
            </w:pPr>
            <w:ins w:id="8249" w:author="Lygia Nestal" w:date="2020-07-07T01:03:00Z">
              <w:del w:id="8250" w:author="Tatiana de Paula" w:date="2022-09-16T22:15:00Z">
                <w:r w:rsidRPr="000457B2" w:rsidDel="00674961">
                  <w:rPr>
                    <w:rFonts w:cs="Times New Roman"/>
                  </w:rPr>
                  <w:delText>≥ Percentil 3 e</w:delText>
                </w:r>
              </w:del>
            </w:ins>
          </w:p>
          <w:p w14:paraId="594D9931" w14:textId="319F551A" w:rsidR="009112D6" w:rsidRPr="000457B2" w:rsidDel="00674961" w:rsidRDefault="009112D6" w:rsidP="00D710B1">
            <w:pPr>
              <w:tabs>
                <w:tab w:val="center" w:leader="dot" w:pos="8505"/>
              </w:tabs>
              <w:spacing w:line="360" w:lineRule="auto"/>
              <w:jc w:val="center"/>
              <w:rPr>
                <w:ins w:id="8251" w:author="Lygia Nestal" w:date="2020-07-07T01:03:00Z"/>
                <w:del w:id="8252" w:author="Tatiana de Paula" w:date="2022-09-16T22:15:00Z"/>
                <w:rFonts w:cs="Times New Roman"/>
              </w:rPr>
            </w:pPr>
            <w:ins w:id="8253" w:author="Lygia Nestal" w:date="2020-07-07T01:03:00Z">
              <w:del w:id="8254" w:author="Tatiana de Paula" w:date="2022-09-16T22:15:00Z">
                <w:r w:rsidRPr="000457B2" w:rsidDel="00674961">
                  <w:rPr>
                    <w:rFonts w:cs="Times New Roman"/>
                  </w:rPr>
                  <w:delText>&lt; Percentil 15</w:delText>
                </w:r>
              </w:del>
            </w:ins>
          </w:p>
        </w:tc>
        <w:tc>
          <w:tcPr>
            <w:tcW w:w="2513" w:type="dxa"/>
          </w:tcPr>
          <w:p w14:paraId="10FACB70" w14:textId="48909CEA" w:rsidR="009112D6" w:rsidRPr="000457B2" w:rsidDel="00674961" w:rsidRDefault="009112D6" w:rsidP="00D710B1">
            <w:pPr>
              <w:tabs>
                <w:tab w:val="center" w:leader="dot" w:pos="8505"/>
              </w:tabs>
              <w:spacing w:line="360" w:lineRule="auto"/>
              <w:jc w:val="center"/>
              <w:rPr>
                <w:ins w:id="8255" w:author="Lygia Nestal" w:date="2020-07-07T01:03:00Z"/>
                <w:del w:id="8256" w:author="Tatiana de Paula" w:date="2022-09-16T22:15:00Z"/>
                <w:rFonts w:cs="Times New Roman"/>
              </w:rPr>
            </w:pPr>
            <w:ins w:id="8257" w:author="Lygia Nestal" w:date="2020-07-07T01:03:00Z">
              <w:del w:id="8258" w:author="Tatiana de Paula" w:date="2022-09-16T22:15:00Z">
                <w:r w:rsidRPr="000457B2" w:rsidDel="00674961">
                  <w:rPr>
                    <w:rFonts w:cs="Times New Roman"/>
                  </w:rPr>
                  <w:delText>≥ Escore Z -2 e</w:delText>
                </w:r>
              </w:del>
            </w:ins>
          </w:p>
          <w:p w14:paraId="005B4AFA" w14:textId="6EE08802" w:rsidR="009112D6" w:rsidRPr="000457B2" w:rsidDel="00674961" w:rsidRDefault="009112D6" w:rsidP="00D710B1">
            <w:pPr>
              <w:tabs>
                <w:tab w:val="center" w:leader="dot" w:pos="8505"/>
              </w:tabs>
              <w:spacing w:line="360" w:lineRule="auto"/>
              <w:jc w:val="center"/>
              <w:rPr>
                <w:ins w:id="8259" w:author="Lygia Nestal" w:date="2020-07-07T01:03:00Z"/>
                <w:del w:id="8260" w:author="Tatiana de Paula" w:date="2022-09-16T22:15:00Z"/>
                <w:rFonts w:cs="Times New Roman"/>
              </w:rPr>
            </w:pPr>
            <w:ins w:id="8261" w:author="Lygia Nestal" w:date="2020-07-07T01:03:00Z">
              <w:del w:id="8262" w:author="Tatiana de Paula" w:date="2022-09-16T22:15:00Z">
                <w:r w:rsidRPr="000457B2" w:rsidDel="00674961">
                  <w:rPr>
                    <w:rFonts w:cs="Times New Roman"/>
                  </w:rPr>
                  <w:delText>&lt; Escore Z-1</w:delText>
                </w:r>
              </w:del>
            </w:ins>
          </w:p>
        </w:tc>
        <w:tc>
          <w:tcPr>
            <w:tcW w:w="2161" w:type="dxa"/>
            <w:vMerge w:val="restart"/>
          </w:tcPr>
          <w:p w14:paraId="495810A4" w14:textId="36CEAE1C" w:rsidR="009112D6" w:rsidRPr="000457B2" w:rsidDel="00674961" w:rsidRDefault="009112D6" w:rsidP="00D710B1">
            <w:pPr>
              <w:tabs>
                <w:tab w:val="center" w:leader="dot" w:pos="8505"/>
              </w:tabs>
              <w:spacing w:line="360" w:lineRule="auto"/>
              <w:jc w:val="center"/>
              <w:rPr>
                <w:ins w:id="8263" w:author="Lygia Nestal" w:date="2020-07-07T01:03:00Z"/>
                <w:del w:id="8264" w:author="Tatiana de Paula" w:date="2022-09-16T22:15:00Z"/>
                <w:rFonts w:cs="Times New Roman"/>
              </w:rPr>
            </w:pPr>
          </w:p>
          <w:p w14:paraId="528349C8" w14:textId="31FA4BE7" w:rsidR="009112D6" w:rsidRPr="000457B2" w:rsidDel="00674961" w:rsidRDefault="009112D6" w:rsidP="00D710B1">
            <w:pPr>
              <w:tabs>
                <w:tab w:val="center" w:leader="dot" w:pos="8505"/>
              </w:tabs>
              <w:spacing w:line="360" w:lineRule="auto"/>
              <w:jc w:val="center"/>
              <w:rPr>
                <w:ins w:id="8265" w:author="Lygia Nestal" w:date="2020-07-07T01:03:00Z"/>
                <w:del w:id="8266" w:author="Tatiana de Paula" w:date="2022-09-16T22:15:00Z"/>
                <w:rFonts w:cs="Times New Roman"/>
              </w:rPr>
            </w:pPr>
            <w:ins w:id="8267" w:author="Lygia Nestal" w:date="2020-07-07T01:03:00Z">
              <w:del w:id="8268" w:author="Tatiana de Paula" w:date="2022-09-16T22:15:00Z">
                <w:r w:rsidRPr="000457B2" w:rsidDel="00674961">
                  <w:rPr>
                    <w:rFonts w:cs="Times New Roman"/>
                  </w:rPr>
                  <w:delText>Eutrofia</w:delText>
                </w:r>
              </w:del>
            </w:ins>
          </w:p>
        </w:tc>
        <w:tc>
          <w:tcPr>
            <w:tcW w:w="2839" w:type="dxa"/>
            <w:vMerge w:val="restart"/>
          </w:tcPr>
          <w:p w14:paraId="11B25C98" w14:textId="6A3EADB0" w:rsidR="009112D6" w:rsidRPr="000457B2" w:rsidDel="00674961" w:rsidRDefault="009112D6" w:rsidP="00D710B1">
            <w:pPr>
              <w:tabs>
                <w:tab w:val="center" w:leader="dot" w:pos="8505"/>
              </w:tabs>
              <w:spacing w:line="360" w:lineRule="auto"/>
              <w:jc w:val="center"/>
              <w:rPr>
                <w:ins w:id="8269" w:author="Lygia Nestal" w:date="2020-07-07T01:03:00Z"/>
                <w:del w:id="8270" w:author="Tatiana de Paula" w:date="2022-09-16T22:15:00Z"/>
                <w:rFonts w:cs="Times New Roman"/>
              </w:rPr>
            </w:pPr>
          </w:p>
          <w:p w14:paraId="0296EC05" w14:textId="019A31CD" w:rsidR="009112D6" w:rsidRPr="000457B2" w:rsidDel="00674961" w:rsidRDefault="009112D6" w:rsidP="00D710B1">
            <w:pPr>
              <w:tabs>
                <w:tab w:val="center" w:leader="dot" w:pos="8505"/>
              </w:tabs>
              <w:spacing w:line="360" w:lineRule="auto"/>
              <w:jc w:val="center"/>
              <w:rPr>
                <w:ins w:id="8271" w:author="Lygia Nestal" w:date="2020-07-07T01:03:00Z"/>
                <w:del w:id="8272" w:author="Tatiana de Paula" w:date="2022-09-16T22:15:00Z"/>
                <w:rFonts w:cs="Times New Roman"/>
              </w:rPr>
            </w:pPr>
          </w:p>
          <w:p w14:paraId="72E92327" w14:textId="1375386D" w:rsidR="009112D6" w:rsidRPr="000457B2" w:rsidDel="00674961" w:rsidRDefault="009112D6" w:rsidP="00D710B1">
            <w:pPr>
              <w:tabs>
                <w:tab w:val="center" w:leader="dot" w:pos="8505"/>
              </w:tabs>
              <w:spacing w:line="360" w:lineRule="auto"/>
              <w:jc w:val="center"/>
              <w:rPr>
                <w:ins w:id="8273" w:author="Lygia Nestal" w:date="2020-07-07T01:03:00Z"/>
                <w:del w:id="8274" w:author="Tatiana de Paula" w:date="2022-09-16T22:15:00Z"/>
                <w:rFonts w:cs="Times New Roman"/>
              </w:rPr>
            </w:pPr>
          </w:p>
          <w:p w14:paraId="74F676DE" w14:textId="130274DC" w:rsidR="009112D6" w:rsidRPr="000457B2" w:rsidDel="00674961" w:rsidRDefault="009112D6" w:rsidP="00D710B1">
            <w:pPr>
              <w:tabs>
                <w:tab w:val="center" w:leader="dot" w:pos="8505"/>
              </w:tabs>
              <w:spacing w:line="360" w:lineRule="auto"/>
              <w:jc w:val="center"/>
              <w:rPr>
                <w:ins w:id="8275" w:author="Lygia Nestal" w:date="2020-07-07T01:03:00Z"/>
                <w:del w:id="8276" w:author="Tatiana de Paula" w:date="2022-09-16T22:15:00Z"/>
                <w:rFonts w:cs="Times New Roman"/>
              </w:rPr>
            </w:pPr>
            <w:ins w:id="8277" w:author="Lygia Nestal" w:date="2020-07-07T01:03:00Z">
              <w:del w:id="8278" w:author="Tatiana de Paula" w:date="2022-09-16T22:15:00Z">
                <w:r w:rsidRPr="000457B2" w:rsidDel="00674961">
                  <w:rPr>
                    <w:rFonts w:cs="Times New Roman"/>
                  </w:rPr>
                  <w:delText>Estatura adequada para idade</w:delText>
                </w:r>
              </w:del>
            </w:ins>
          </w:p>
        </w:tc>
      </w:tr>
      <w:tr w:rsidR="009112D6" w:rsidDel="00674961" w14:paraId="0A615BC1" w14:textId="6F85E1DF" w:rsidTr="00931DBA">
        <w:trPr>
          <w:ins w:id="8279" w:author="Lygia Nestal" w:date="2020-07-07T01:03:00Z"/>
          <w:del w:id="8280" w:author="Tatiana de Paula" w:date="2022-09-16T22:15:00Z"/>
        </w:trPr>
        <w:tc>
          <w:tcPr>
            <w:tcW w:w="2268" w:type="dxa"/>
          </w:tcPr>
          <w:p w14:paraId="2DA95776" w14:textId="0AE13B14" w:rsidR="009112D6" w:rsidRPr="000457B2" w:rsidDel="00674961" w:rsidRDefault="009112D6" w:rsidP="00D710B1">
            <w:pPr>
              <w:tabs>
                <w:tab w:val="center" w:leader="dot" w:pos="8505"/>
              </w:tabs>
              <w:spacing w:line="360" w:lineRule="auto"/>
              <w:jc w:val="center"/>
              <w:rPr>
                <w:ins w:id="8281" w:author="Lygia Nestal" w:date="2020-07-07T01:03:00Z"/>
                <w:del w:id="8282" w:author="Tatiana de Paula" w:date="2022-09-16T22:15:00Z"/>
                <w:rFonts w:cs="Times New Roman"/>
              </w:rPr>
            </w:pPr>
            <w:ins w:id="8283" w:author="Lygia Nestal" w:date="2020-07-07T01:03:00Z">
              <w:del w:id="8284" w:author="Tatiana de Paula" w:date="2022-09-16T22:15:00Z">
                <w:r w:rsidRPr="000457B2" w:rsidDel="00674961">
                  <w:rPr>
                    <w:rFonts w:cs="Times New Roman"/>
                  </w:rPr>
                  <w:delText>≥ Percentil 15 e</w:delText>
                </w:r>
              </w:del>
            </w:ins>
          </w:p>
          <w:p w14:paraId="548D1458" w14:textId="7DA42CC1" w:rsidR="009112D6" w:rsidRPr="000457B2" w:rsidDel="00674961" w:rsidRDefault="009112D6" w:rsidP="00D710B1">
            <w:pPr>
              <w:tabs>
                <w:tab w:val="center" w:leader="dot" w:pos="8505"/>
              </w:tabs>
              <w:spacing w:line="360" w:lineRule="auto"/>
              <w:jc w:val="center"/>
              <w:rPr>
                <w:ins w:id="8285" w:author="Lygia Nestal" w:date="2020-07-07T01:03:00Z"/>
                <w:del w:id="8286" w:author="Tatiana de Paula" w:date="2022-09-16T22:15:00Z"/>
                <w:rFonts w:cs="Times New Roman"/>
              </w:rPr>
            </w:pPr>
            <w:ins w:id="8287" w:author="Lygia Nestal" w:date="2020-07-07T01:03:00Z">
              <w:del w:id="8288" w:author="Tatiana de Paula" w:date="2022-09-16T22:15:00Z">
                <w:r w:rsidRPr="000457B2" w:rsidDel="00674961">
                  <w:rPr>
                    <w:rFonts w:cs="Times New Roman"/>
                  </w:rPr>
                  <w:delText>≤ Percentil 85</w:delText>
                </w:r>
              </w:del>
            </w:ins>
          </w:p>
        </w:tc>
        <w:tc>
          <w:tcPr>
            <w:tcW w:w="2513" w:type="dxa"/>
          </w:tcPr>
          <w:p w14:paraId="435262F0" w14:textId="1E55D4B0" w:rsidR="009112D6" w:rsidRPr="000457B2" w:rsidDel="00674961" w:rsidRDefault="009112D6" w:rsidP="00D710B1">
            <w:pPr>
              <w:tabs>
                <w:tab w:val="center" w:leader="dot" w:pos="8505"/>
              </w:tabs>
              <w:spacing w:line="360" w:lineRule="auto"/>
              <w:jc w:val="center"/>
              <w:rPr>
                <w:ins w:id="8289" w:author="Lygia Nestal" w:date="2020-07-07T01:03:00Z"/>
                <w:del w:id="8290" w:author="Tatiana de Paula" w:date="2022-09-16T22:15:00Z"/>
                <w:rFonts w:cs="Times New Roman"/>
              </w:rPr>
            </w:pPr>
            <w:ins w:id="8291" w:author="Lygia Nestal" w:date="2020-07-07T01:03:00Z">
              <w:del w:id="8292" w:author="Tatiana de Paula" w:date="2022-09-16T22:15:00Z">
                <w:r w:rsidRPr="000457B2" w:rsidDel="00674961">
                  <w:rPr>
                    <w:rFonts w:cs="Times New Roman"/>
                  </w:rPr>
                  <w:delText>≥ Escore Z-1 e</w:delText>
                </w:r>
              </w:del>
            </w:ins>
          </w:p>
          <w:p w14:paraId="4AAA6B67" w14:textId="212D41FE" w:rsidR="009112D6" w:rsidRPr="000457B2" w:rsidDel="00674961" w:rsidRDefault="009112D6" w:rsidP="00D710B1">
            <w:pPr>
              <w:tabs>
                <w:tab w:val="center" w:leader="dot" w:pos="8505"/>
              </w:tabs>
              <w:spacing w:line="360" w:lineRule="auto"/>
              <w:jc w:val="center"/>
              <w:rPr>
                <w:ins w:id="8293" w:author="Lygia Nestal" w:date="2020-07-07T01:03:00Z"/>
                <w:del w:id="8294" w:author="Tatiana de Paula" w:date="2022-09-16T22:15:00Z"/>
                <w:rFonts w:cs="Times New Roman"/>
              </w:rPr>
            </w:pPr>
            <w:ins w:id="8295" w:author="Lygia Nestal" w:date="2020-07-07T01:03:00Z">
              <w:del w:id="8296" w:author="Tatiana de Paula" w:date="2022-09-16T22:15:00Z">
                <w:r w:rsidRPr="000457B2" w:rsidDel="00674961">
                  <w:rPr>
                    <w:rFonts w:cs="Times New Roman"/>
                  </w:rPr>
                  <w:delText>≤ Escore Z+1</w:delText>
                </w:r>
              </w:del>
            </w:ins>
          </w:p>
        </w:tc>
        <w:tc>
          <w:tcPr>
            <w:tcW w:w="2161" w:type="dxa"/>
            <w:vMerge/>
          </w:tcPr>
          <w:p w14:paraId="06E71C92" w14:textId="604961F2" w:rsidR="009112D6" w:rsidRPr="000457B2" w:rsidDel="00674961" w:rsidRDefault="009112D6" w:rsidP="00D710B1">
            <w:pPr>
              <w:tabs>
                <w:tab w:val="center" w:leader="dot" w:pos="8505"/>
              </w:tabs>
              <w:spacing w:line="360" w:lineRule="auto"/>
              <w:jc w:val="center"/>
              <w:rPr>
                <w:ins w:id="8297" w:author="Lygia Nestal" w:date="2020-07-07T01:03:00Z"/>
                <w:del w:id="8298" w:author="Tatiana de Paula" w:date="2022-09-16T22:15:00Z"/>
                <w:rFonts w:cs="Times New Roman"/>
              </w:rPr>
            </w:pPr>
          </w:p>
        </w:tc>
        <w:tc>
          <w:tcPr>
            <w:tcW w:w="2839" w:type="dxa"/>
            <w:vMerge/>
          </w:tcPr>
          <w:p w14:paraId="6B3FD1D2" w14:textId="7A3F7559" w:rsidR="009112D6" w:rsidRPr="000457B2" w:rsidDel="00674961" w:rsidRDefault="009112D6" w:rsidP="00D710B1">
            <w:pPr>
              <w:tabs>
                <w:tab w:val="center" w:leader="dot" w:pos="8505"/>
              </w:tabs>
              <w:spacing w:line="360" w:lineRule="auto"/>
              <w:jc w:val="center"/>
              <w:rPr>
                <w:ins w:id="8299" w:author="Lygia Nestal" w:date="2020-07-07T01:03:00Z"/>
                <w:del w:id="8300" w:author="Tatiana de Paula" w:date="2022-09-16T22:15:00Z"/>
                <w:rFonts w:cs="Times New Roman"/>
              </w:rPr>
            </w:pPr>
          </w:p>
        </w:tc>
      </w:tr>
      <w:tr w:rsidR="009112D6" w:rsidDel="00674961" w14:paraId="68EB26AC" w14:textId="437D3476" w:rsidTr="00931DBA">
        <w:trPr>
          <w:ins w:id="8301" w:author="Lygia Nestal" w:date="2020-07-07T01:03:00Z"/>
          <w:del w:id="8302" w:author="Tatiana de Paula" w:date="2022-09-16T22:15:00Z"/>
        </w:trPr>
        <w:tc>
          <w:tcPr>
            <w:tcW w:w="2268" w:type="dxa"/>
          </w:tcPr>
          <w:p w14:paraId="5409B555" w14:textId="7E3722AA" w:rsidR="009112D6" w:rsidRPr="000457B2" w:rsidDel="00674961" w:rsidRDefault="009112D6" w:rsidP="00D710B1">
            <w:pPr>
              <w:tabs>
                <w:tab w:val="center" w:leader="dot" w:pos="8505"/>
              </w:tabs>
              <w:spacing w:line="360" w:lineRule="auto"/>
              <w:jc w:val="center"/>
              <w:rPr>
                <w:ins w:id="8303" w:author="Lygia Nestal" w:date="2020-07-07T01:03:00Z"/>
                <w:del w:id="8304" w:author="Tatiana de Paula" w:date="2022-09-16T22:15:00Z"/>
                <w:rFonts w:cs="Times New Roman"/>
              </w:rPr>
            </w:pPr>
            <w:ins w:id="8305" w:author="Lygia Nestal" w:date="2020-07-07T01:03:00Z">
              <w:del w:id="8306" w:author="Tatiana de Paula" w:date="2022-09-16T22:15:00Z">
                <w:r w:rsidRPr="000457B2" w:rsidDel="00674961">
                  <w:rPr>
                    <w:rFonts w:cs="Times New Roman"/>
                  </w:rPr>
                  <w:delText>&gt;Percentil 85 e</w:delText>
                </w:r>
              </w:del>
            </w:ins>
          </w:p>
          <w:p w14:paraId="137E5CE4" w14:textId="2439E14D" w:rsidR="009112D6" w:rsidRPr="000457B2" w:rsidDel="00674961" w:rsidRDefault="009112D6" w:rsidP="00D710B1">
            <w:pPr>
              <w:tabs>
                <w:tab w:val="center" w:leader="dot" w:pos="8505"/>
              </w:tabs>
              <w:spacing w:line="360" w:lineRule="auto"/>
              <w:jc w:val="center"/>
              <w:rPr>
                <w:ins w:id="8307" w:author="Lygia Nestal" w:date="2020-07-07T01:03:00Z"/>
                <w:del w:id="8308" w:author="Tatiana de Paula" w:date="2022-09-16T22:15:00Z"/>
                <w:rFonts w:cs="Times New Roman"/>
              </w:rPr>
            </w:pPr>
            <w:ins w:id="8309" w:author="Lygia Nestal" w:date="2020-07-07T01:03:00Z">
              <w:del w:id="8310" w:author="Tatiana de Paula" w:date="2022-09-16T22:15:00Z">
                <w:r w:rsidRPr="000457B2" w:rsidDel="00674961">
                  <w:rPr>
                    <w:rFonts w:cs="Times New Roman"/>
                  </w:rPr>
                  <w:delText>≤ Percentil 97</w:delText>
                </w:r>
              </w:del>
            </w:ins>
          </w:p>
        </w:tc>
        <w:tc>
          <w:tcPr>
            <w:tcW w:w="2513" w:type="dxa"/>
          </w:tcPr>
          <w:p w14:paraId="71BE5697" w14:textId="5B84FF18" w:rsidR="009112D6" w:rsidRPr="000457B2" w:rsidDel="00674961" w:rsidRDefault="009112D6" w:rsidP="00D710B1">
            <w:pPr>
              <w:tabs>
                <w:tab w:val="center" w:leader="dot" w:pos="8505"/>
              </w:tabs>
              <w:spacing w:line="360" w:lineRule="auto"/>
              <w:jc w:val="center"/>
              <w:rPr>
                <w:ins w:id="8311" w:author="Lygia Nestal" w:date="2020-07-07T01:03:00Z"/>
                <w:del w:id="8312" w:author="Tatiana de Paula" w:date="2022-09-16T22:15:00Z"/>
                <w:rFonts w:cs="Times New Roman"/>
              </w:rPr>
            </w:pPr>
            <w:ins w:id="8313" w:author="Lygia Nestal" w:date="2020-07-07T01:03:00Z">
              <w:del w:id="8314" w:author="Tatiana de Paula" w:date="2022-09-16T22:15:00Z">
                <w:r w:rsidRPr="000457B2" w:rsidDel="00674961">
                  <w:rPr>
                    <w:rFonts w:cs="Times New Roman"/>
                  </w:rPr>
                  <w:delText>&gt;Escore Z+1 e</w:delText>
                </w:r>
              </w:del>
            </w:ins>
          </w:p>
          <w:p w14:paraId="2E0CCECD" w14:textId="183B176F" w:rsidR="009112D6" w:rsidRPr="000457B2" w:rsidDel="00674961" w:rsidRDefault="009112D6" w:rsidP="00D710B1">
            <w:pPr>
              <w:tabs>
                <w:tab w:val="center" w:leader="dot" w:pos="8505"/>
              </w:tabs>
              <w:spacing w:line="360" w:lineRule="auto"/>
              <w:jc w:val="center"/>
              <w:rPr>
                <w:ins w:id="8315" w:author="Lygia Nestal" w:date="2020-07-07T01:03:00Z"/>
                <w:del w:id="8316" w:author="Tatiana de Paula" w:date="2022-09-16T22:15:00Z"/>
                <w:rFonts w:cs="Times New Roman"/>
              </w:rPr>
            </w:pPr>
            <w:ins w:id="8317" w:author="Lygia Nestal" w:date="2020-07-07T01:03:00Z">
              <w:del w:id="8318" w:author="Tatiana de Paula" w:date="2022-09-16T22:15:00Z">
                <w:r w:rsidRPr="000457B2" w:rsidDel="00674961">
                  <w:rPr>
                    <w:rFonts w:cs="Times New Roman"/>
                  </w:rPr>
                  <w:delText>≤ Escore Z+2</w:delText>
                </w:r>
              </w:del>
            </w:ins>
          </w:p>
        </w:tc>
        <w:tc>
          <w:tcPr>
            <w:tcW w:w="2161" w:type="dxa"/>
          </w:tcPr>
          <w:p w14:paraId="3C665056" w14:textId="2DFEBD64" w:rsidR="009112D6" w:rsidRPr="000457B2" w:rsidDel="00674961" w:rsidRDefault="009112D6" w:rsidP="00D710B1">
            <w:pPr>
              <w:tabs>
                <w:tab w:val="center" w:leader="dot" w:pos="8505"/>
              </w:tabs>
              <w:spacing w:line="360" w:lineRule="auto"/>
              <w:jc w:val="center"/>
              <w:rPr>
                <w:ins w:id="8319" w:author="Lygia Nestal" w:date="2020-07-07T01:03:00Z"/>
                <w:del w:id="8320" w:author="Tatiana de Paula" w:date="2022-09-16T22:15:00Z"/>
                <w:rFonts w:cs="Times New Roman"/>
              </w:rPr>
            </w:pPr>
            <w:ins w:id="8321" w:author="Lygia Nestal" w:date="2020-07-07T01:03:00Z">
              <w:del w:id="8322" w:author="Tatiana de Paula" w:date="2022-09-16T22:15:00Z">
                <w:r w:rsidRPr="000457B2" w:rsidDel="00674961">
                  <w:rPr>
                    <w:rFonts w:cs="Times New Roman"/>
                  </w:rPr>
                  <w:delText>Sobrepeso</w:delText>
                </w:r>
              </w:del>
            </w:ins>
          </w:p>
        </w:tc>
        <w:tc>
          <w:tcPr>
            <w:tcW w:w="2839" w:type="dxa"/>
            <w:vMerge/>
          </w:tcPr>
          <w:p w14:paraId="3C24C01F" w14:textId="20B4646C" w:rsidR="009112D6" w:rsidRPr="000457B2" w:rsidDel="00674961" w:rsidRDefault="009112D6" w:rsidP="00D710B1">
            <w:pPr>
              <w:tabs>
                <w:tab w:val="center" w:leader="dot" w:pos="8505"/>
              </w:tabs>
              <w:spacing w:line="360" w:lineRule="auto"/>
              <w:jc w:val="center"/>
              <w:rPr>
                <w:ins w:id="8323" w:author="Lygia Nestal" w:date="2020-07-07T01:03:00Z"/>
                <w:del w:id="8324" w:author="Tatiana de Paula" w:date="2022-09-16T22:15:00Z"/>
                <w:rFonts w:cs="Times New Roman"/>
              </w:rPr>
            </w:pPr>
          </w:p>
        </w:tc>
      </w:tr>
      <w:tr w:rsidR="009112D6" w:rsidDel="00674961" w14:paraId="2EBF2B9C" w14:textId="3C4190A5" w:rsidTr="00931DBA">
        <w:trPr>
          <w:ins w:id="8325" w:author="Lygia Nestal" w:date="2020-07-07T01:03:00Z"/>
          <w:del w:id="8326" w:author="Tatiana de Paula" w:date="2022-09-16T22:15:00Z"/>
        </w:trPr>
        <w:tc>
          <w:tcPr>
            <w:tcW w:w="2268" w:type="dxa"/>
          </w:tcPr>
          <w:p w14:paraId="20378448" w14:textId="355279AB" w:rsidR="009112D6" w:rsidRPr="000457B2" w:rsidDel="00674961" w:rsidRDefault="009112D6" w:rsidP="00D710B1">
            <w:pPr>
              <w:tabs>
                <w:tab w:val="center" w:leader="dot" w:pos="8505"/>
              </w:tabs>
              <w:spacing w:line="360" w:lineRule="auto"/>
              <w:jc w:val="center"/>
              <w:rPr>
                <w:ins w:id="8327" w:author="Lygia Nestal" w:date="2020-07-07T01:03:00Z"/>
                <w:del w:id="8328" w:author="Tatiana de Paula" w:date="2022-09-16T22:15:00Z"/>
                <w:rFonts w:cs="Times New Roman"/>
              </w:rPr>
            </w:pPr>
            <w:ins w:id="8329" w:author="Lygia Nestal" w:date="2020-07-07T01:03:00Z">
              <w:del w:id="8330" w:author="Tatiana de Paula" w:date="2022-09-16T22:15:00Z">
                <w:r w:rsidRPr="000457B2" w:rsidDel="00674961">
                  <w:rPr>
                    <w:rFonts w:cs="Times New Roman"/>
                  </w:rPr>
                  <w:delText>&gt;Percentil 97 e</w:delText>
                </w:r>
              </w:del>
            </w:ins>
          </w:p>
          <w:p w14:paraId="0CDA71EF" w14:textId="3812770E" w:rsidR="009112D6" w:rsidRPr="000457B2" w:rsidDel="00674961" w:rsidRDefault="009112D6" w:rsidP="00D710B1">
            <w:pPr>
              <w:tabs>
                <w:tab w:val="center" w:leader="dot" w:pos="8505"/>
              </w:tabs>
              <w:spacing w:line="360" w:lineRule="auto"/>
              <w:jc w:val="center"/>
              <w:rPr>
                <w:ins w:id="8331" w:author="Lygia Nestal" w:date="2020-07-07T01:03:00Z"/>
                <w:del w:id="8332" w:author="Tatiana de Paula" w:date="2022-09-16T22:15:00Z"/>
                <w:rFonts w:cs="Times New Roman"/>
              </w:rPr>
            </w:pPr>
            <w:ins w:id="8333" w:author="Lygia Nestal" w:date="2020-07-07T01:03:00Z">
              <w:del w:id="8334" w:author="Tatiana de Paula" w:date="2022-09-16T22:15:00Z">
                <w:r w:rsidRPr="000457B2" w:rsidDel="00674961">
                  <w:rPr>
                    <w:rFonts w:cs="Times New Roman"/>
                  </w:rPr>
                  <w:delText>≤ Percentil 99,9</w:delText>
                </w:r>
              </w:del>
            </w:ins>
          </w:p>
        </w:tc>
        <w:tc>
          <w:tcPr>
            <w:tcW w:w="2513" w:type="dxa"/>
          </w:tcPr>
          <w:p w14:paraId="3351A502" w14:textId="376E1713" w:rsidR="009112D6" w:rsidRPr="000457B2" w:rsidDel="00674961" w:rsidRDefault="009112D6" w:rsidP="00D710B1">
            <w:pPr>
              <w:tabs>
                <w:tab w:val="center" w:leader="dot" w:pos="8505"/>
              </w:tabs>
              <w:spacing w:line="360" w:lineRule="auto"/>
              <w:jc w:val="center"/>
              <w:rPr>
                <w:ins w:id="8335" w:author="Lygia Nestal" w:date="2020-07-07T01:03:00Z"/>
                <w:del w:id="8336" w:author="Tatiana de Paula" w:date="2022-09-16T22:15:00Z"/>
                <w:rFonts w:cs="Times New Roman"/>
              </w:rPr>
            </w:pPr>
            <w:ins w:id="8337" w:author="Lygia Nestal" w:date="2020-07-07T01:03:00Z">
              <w:del w:id="8338" w:author="Tatiana de Paula" w:date="2022-09-16T22:15:00Z">
                <w:r w:rsidRPr="000457B2" w:rsidDel="00674961">
                  <w:rPr>
                    <w:rFonts w:cs="Times New Roman"/>
                  </w:rPr>
                  <w:delText>&gt;Escore Z+2 e</w:delText>
                </w:r>
              </w:del>
            </w:ins>
          </w:p>
          <w:p w14:paraId="5E3406A1" w14:textId="1577F638" w:rsidR="009112D6" w:rsidRPr="000457B2" w:rsidDel="00674961" w:rsidRDefault="009112D6" w:rsidP="00D710B1">
            <w:pPr>
              <w:tabs>
                <w:tab w:val="center" w:leader="dot" w:pos="8505"/>
              </w:tabs>
              <w:spacing w:line="360" w:lineRule="auto"/>
              <w:jc w:val="center"/>
              <w:rPr>
                <w:ins w:id="8339" w:author="Lygia Nestal" w:date="2020-07-07T01:03:00Z"/>
                <w:del w:id="8340" w:author="Tatiana de Paula" w:date="2022-09-16T22:15:00Z"/>
                <w:rFonts w:cs="Times New Roman"/>
              </w:rPr>
            </w:pPr>
            <w:ins w:id="8341" w:author="Lygia Nestal" w:date="2020-07-07T01:03:00Z">
              <w:del w:id="8342" w:author="Tatiana de Paula" w:date="2022-09-16T22:15:00Z">
                <w:r w:rsidRPr="000457B2" w:rsidDel="00674961">
                  <w:rPr>
                    <w:rFonts w:cs="Times New Roman"/>
                  </w:rPr>
                  <w:delText>≤ Escore Z+3</w:delText>
                </w:r>
              </w:del>
            </w:ins>
          </w:p>
        </w:tc>
        <w:tc>
          <w:tcPr>
            <w:tcW w:w="2161" w:type="dxa"/>
          </w:tcPr>
          <w:p w14:paraId="0CEF4494" w14:textId="362D6C4E" w:rsidR="009112D6" w:rsidRPr="000457B2" w:rsidDel="00674961" w:rsidRDefault="009112D6" w:rsidP="00D710B1">
            <w:pPr>
              <w:tabs>
                <w:tab w:val="center" w:leader="dot" w:pos="8505"/>
              </w:tabs>
              <w:spacing w:line="360" w:lineRule="auto"/>
              <w:jc w:val="center"/>
              <w:rPr>
                <w:ins w:id="8343" w:author="Lygia Nestal" w:date="2020-07-07T01:03:00Z"/>
                <w:del w:id="8344" w:author="Tatiana de Paula" w:date="2022-09-16T22:15:00Z"/>
                <w:rFonts w:cs="Times New Roman"/>
              </w:rPr>
            </w:pPr>
            <w:ins w:id="8345" w:author="Lygia Nestal" w:date="2020-07-07T01:03:00Z">
              <w:del w:id="8346" w:author="Tatiana de Paula" w:date="2022-09-16T22:15:00Z">
                <w:r w:rsidRPr="000457B2" w:rsidDel="00674961">
                  <w:rPr>
                    <w:rFonts w:cs="Times New Roman"/>
                  </w:rPr>
                  <w:delText>Obesidade</w:delText>
                </w:r>
              </w:del>
            </w:ins>
          </w:p>
        </w:tc>
        <w:tc>
          <w:tcPr>
            <w:tcW w:w="2839" w:type="dxa"/>
            <w:vMerge/>
          </w:tcPr>
          <w:p w14:paraId="52269F6E" w14:textId="07A0BB64" w:rsidR="009112D6" w:rsidRPr="000457B2" w:rsidDel="00674961" w:rsidRDefault="009112D6" w:rsidP="00D710B1">
            <w:pPr>
              <w:tabs>
                <w:tab w:val="center" w:leader="dot" w:pos="8505"/>
              </w:tabs>
              <w:spacing w:line="360" w:lineRule="auto"/>
              <w:jc w:val="center"/>
              <w:rPr>
                <w:ins w:id="8347" w:author="Lygia Nestal" w:date="2020-07-07T01:03:00Z"/>
                <w:del w:id="8348" w:author="Tatiana de Paula" w:date="2022-09-16T22:15:00Z"/>
                <w:rFonts w:cs="Times New Roman"/>
              </w:rPr>
            </w:pPr>
          </w:p>
        </w:tc>
      </w:tr>
      <w:tr w:rsidR="009112D6" w:rsidDel="00674961" w14:paraId="5F16104E" w14:textId="213FDC67" w:rsidTr="00931DBA">
        <w:trPr>
          <w:ins w:id="8349" w:author="Lygia Nestal" w:date="2020-07-07T01:03:00Z"/>
          <w:del w:id="8350" w:author="Tatiana de Paula" w:date="2022-09-16T22:15:00Z"/>
        </w:trPr>
        <w:tc>
          <w:tcPr>
            <w:tcW w:w="2268" w:type="dxa"/>
          </w:tcPr>
          <w:p w14:paraId="76F8C1AE" w14:textId="3A56CEF3" w:rsidR="009112D6" w:rsidRPr="000457B2" w:rsidDel="00674961" w:rsidRDefault="009112D6" w:rsidP="00D710B1">
            <w:pPr>
              <w:tabs>
                <w:tab w:val="center" w:leader="dot" w:pos="8505"/>
              </w:tabs>
              <w:spacing w:line="360" w:lineRule="auto"/>
              <w:jc w:val="center"/>
              <w:rPr>
                <w:ins w:id="8351" w:author="Lygia Nestal" w:date="2020-07-07T01:03:00Z"/>
                <w:del w:id="8352" w:author="Tatiana de Paula" w:date="2022-09-16T22:15:00Z"/>
                <w:rFonts w:cs="Times New Roman"/>
              </w:rPr>
            </w:pPr>
            <w:ins w:id="8353" w:author="Lygia Nestal" w:date="2020-07-07T01:03:00Z">
              <w:del w:id="8354" w:author="Tatiana de Paula" w:date="2022-09-16T22:15:00Z">
                <w:r w:rsidRPr="000457B2" w:rsidDel="00674961">
                  <w:rPr>
                    <w:rFonts w:cs="Times New Roman"/>
                  </w:rPr>
                  <w:delText>&gt;Percentil 99</w:delText>
                </w:r>
              </w:del>
            </w:ins>
          </w:p>
        </w:tc>
        <w:tc>
          <w:tcPr>
            <w:tcW w:w="2513" w:type="dxa"/>
          </w:tcPr>
          <w:p w14:paraId="402B3163" w14:textId="2F4E2548" w:rsidR="009112D6" w:rsidRPr="000457B2" w:rsidDel="00674961" w:rsidRDefault="009112D6" w:rsidP="00D710B1">
            <w:pPr>
              <w:tabs>
                <w:tab w:val="center" w:leader="dot" w:pos="8505"/>
              </w:tabs>
              <w:spacing w:line="360" w:lineRule="auto"/>
              <w:jc w:val="center"/>
              <w:rPr>
                <w:ins w:id="8355" w:author="Lygia Nestal" w:date="2020-07-07T01:03:00Z"/>
                <w:del w:id="8356" w:author="Tatiana de Paula" w:date="2022-09-16T22:15:00Z"/>
                <w:rFonts w:cs="Times New Roman"/>
              </w:rPr>
            </w:pPr>
            <w:ins w:id="8357" w:author="Lygia Nestal" w:date="2020-07-07T01:03:00Z">
              <w:del w:id="8358" w:author="Tatiana de Paula" w:date="2022-09-16T22:15:00Z">
                <w:r w:rsidRPr="000457B2" w:rsidDel="00674961">
                  <w:rPr>
                    <w:rFonts w:cs="Times New Roman"/>
                  </w:rPr>
                  <w:delText>&gt;Escore Z+3</w:delText>
                </w:r>
              </w:del>
            </w:ins>
          </w:p>
        </w:tc>
        <w:tc>
          <w:tcPr>
            <w:tcW w:w="2161" w:type="dxa"/>
          </w:tcPr>
          <w:p w14:paraId="5412827F" w14:textId="63F90F4D" w:rsidR="009112D6" w:rsidRPr="000457B2" w:rsidDel="00674961" w:rsidRDefault="009112D6" w:rsidP="00D710B1">
            <w:pPr>
              <w:tabs>
                <w:tab w:val="center" w:leader="dot" w:pos="8505"/>
              </w:tabs>
              <w:spacing w:line="360" w:lineRule="auto"/>
              <w:jc w:val="center"/>
              <w:rPr>
                <w:ins w:id="8359" w:author="Lygia Nestal" w:date="2020-07-07T01:03:00Z"/>
                <w:del w:id="8360" w:author="Tatiana de Paula" w:date="2022-09-16T22:15:00Z"/>
                <w:rFonts w:cs="Times New Roman"/>
              </w:rPr>
            </w:pPr>
            <w:ins w:id="8361" w:author="Lygia Nestal" w:date="2020-07-07T01:03:00Z">
              <w:del w:id="8362" w:author="Tatiana de Paula" w:date="2022-09-16T22:15:00Z">
                <w:r w:rsidRPr="000457B2" w:rsidDel="00674961">
                  <w:rPr>
                    <w:rFonts w:cs="Times New Roman"/>
                  </w:rPr>
                  <w:delText>Obesidade grave</w:delText>
                </w:r>
              </w:del>
            </w:ins>
          </w:p>
        </w:tc>
        <w:tc>
          <w:tcPr>
            <w:tcW w:w="2839" w:type="dxa"/>
            <w:vMerge/>
          </w:tcPr>
          <w:p w14:paraId="652532AD" w14:textId="64CCD623" w:rsidR="009112D6" w:rsidRPr="000457B2" w:rsidDel="00674961" w:rsidRDefault="009112D6" w:rsidP="00D710B1">
            <w:pPr>
              <w:tabs>
                <w:tab w:val="center" w:leader="dot" w:pos="8505"/>
              </w:tabs>
              <w:spacing w:line="360" w:lineRule="auto"/>
              <w:jc w:val="center"/>
              <w:rPr>
                <w:ins w:id="8363" w:author="Lygia Nestal" w:date="2020-07-07T01:03:00Z"/>
                <w:del w:id="8364" w:author="Tatiana de Paula" w:date="2022-09-16T22:15:00Z"/>
                <w:rFonts w:cs="Times New Roman"/>
              </w:rPr>
            </w:pPr>
          </w:p>
        </w:tc>
      </w:tr>
    </w:tbl>
    <w:p w14:paraId="6B01F465" w14:textId="77777777" w:rsidR="00150057" w:rsidDel="00044B16" w:rsidRDefault="00150057" w:rsidP="00D710B1">
      <w:pPr>
        <w:tabs>
          <w:tab w:val="center" w:leader="dot" w:pos="8505"/>
        </w:tabs>
        <w:spacing w:line="360" w:lineRule="auto"/>
        <w:rPr>
          <w:del w:id="8365" w:author="Tatiana de Paula" w:date="2020-10-01T15:43:00Z"/>
          <w:rFonts w:cs="Times New Roman"/>
          <w:b/>
        </w:rPr>
      </w:pPr>
    </w:p>
    <w:p w14:paraId="4509AB8B" w14:textId="29F70D2C" w:rsidR="00150057" w:rsidDel="00674961" w:rsidRDefault="00150057" w:rsidP="00D710B1">
      <w:pPr>
        <w:tabs>
          <w:tab w:val="center" w:leader="dot" w:pos="8505"/>
        </w:tabs>
        <w:spacing w:line="360" w:lineRule="auto"/>
        <w:rPr>
          <w:del w:id="8366" w:author="Tatiana de Paula" w:date="2022-09-16T22:15:00Z"/>
          <w:rFonts w:cs="Times New Roman"/>
          <w:b/>
        </w:rPr>
      </w:pPr>
    </w:p>
    <w:p w14:paraId="7C2304EB" w14:textId="2B294922" w:rsidR="009112D6" w:rsidRPr="00397436" w:rsidDel="00674961" w:rsidRDefault="009112D6" w:rsidP="00D710B1">
      <w:pPr>
        <w:tabs>
          <w:tab w:val="center" w:leader="dot" w:pos="8505"/>
        </w:tabs>
        <w:spacing w:line="360" w:lineRule="auto"/>
        <w:rPr>
          <w:ins w:id="8367" w:author="Lygia Nestal" w:date="2020-07-07T01:03:00Z"/>
          <w:del w:id="8368" w:author="Tatiana de Paula" w:date="2022-09-16T22:15:00Z"/>
          <w:rFonts w:cs="Times New Roman"/>
          <w:b/>
        </w:rPr>
      </w:pPr>
      <w:ins w:id="8369" w:author="Lygia Nestal" w:date="2020-07-07T01:03:00Z">
        <w:del w:id="8370" w:author="Tatiana de Paula" w:date="2022-09-16T22:15:00Z">
          <w:r w:rsidRPr="00397436" w:rsidDel="00674961">
            <w:rPr>
              <w:rFonts w:cs="Times New Roman"/>
              <w:b/>
            </w:rPr>
            <w:delText xml:space="preserve">Percentis </w:delText>
          </w:r>
        </w:del>
      </w:ins>
      <w:del w:id="8371" w:author="Tatiana de Paula" w:date="2022-09-16T22:15:00Z">
        <w:r w:rsidR="00150057" w:rsidDel="00674961">
          <w:rPr>
            <w:rFonts w:cs="Times New Roman"/>
            <w:b/>
          </w:rPr>
          <w:delText xml:space="preserve">do perímetro </w:delText>
        </w:r>
      </w:del>
      <w:ins w:id="8372" w:author="Lygia Nestal" w:date="2020-07-07T01:03:00Z">
        <w:del w:id="8373" w:author="Tatiana de Paula" w:date="2022-09-16T22:15:00Z">
          <w:r w:rsidRPr="00397436" w:rsidDel="00674961">
            <w:rPr>
              <w:rFonts w:cs="Times New Roman"/>
              <w:b/>
            </w:rPr>
            <w:delText>muscular do braço (cm)</w:delText>
          </w:r>
        </w:del>
      </w:ins>
      <w:del w:id="8374" w:author="Tatiana de Paula" w:date="2022-09-16T22:15:00Z">
        <w:r w:rsidR="00150057" w:rsidDel="00674961">
          <w:rPr>
            <w:rFonts w:cs="Times New Roman"/>
            <w:b/>
          </w:rPr>
          <w:delText xml:space="preserve"> para adolescentes</w:delText>
        </w:r>
      </w:del>
      <w:del w:id="8375" w:author="Tatiana de Paula" w:date="2020-10-01T15:41:00Z">
        <w:r w:rsidR="00150057" w:rsidDel="00044B16">
          <w:rPr>
            <w:rFonts w:cs="Times New Roman"/>
            <w:b/>
          </w:rPr>
          <w:delText xml:space="preserve"> </w:delText>
        </w:r>
      </w:del>
      <w:ins w:id="8376" w:author="Lygia Nestal" w:date="2020-07-07T01:03:00Z">
        <w:del w:id="8377" w:author="Tatiana de Paula" w:date="2022-09-16T22:15:00Z">
          <w:r w:rsidRPr="00397436" w:rsidDel="00674961">
            <w:rPr>
              <w:rFonts w:cs="Times New Roman"/>
              <w:b/>
            </w:rPr>
            <w:delText>, segundo idade e gênero</w:delText>
          </w:r>
        </w:del>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390"/>
        <w:gridCol w:w="1154"/>
        <w:gridCol w:w="1152"/>
        <w:gridCol w:w="1312"/>
        <w:gridCol w:w="1147"/>
        <w:gridCol w:w="1147"/>
      </w:tblGrid>
      <w:tr w:rsidR="009112D6" w:rsidDel="00674961" w14:paraId="69BE04DB" w14:textId="22179DFE" w:rsidTr="00931DBA">
        <w:trPr>
          <w:ins w:id="8378" w:author="Lygia Nestal" w:date="2020-07-07T01:03:00Z"/>
          <w:del w:id="8379" w:author="Tatiana de Paula" w:date="2022-09-16T22:15:00Z"/>
        </w:trPr>
        <w:tc>
          <w:tcPr>
            <w:tcW w:w="1214" w:type="dxa"/>
            <w:vMerge w:val="restart"/>
          </w:tcPr>
          <w:p w14:paraId="6680A4AE" w14:textId="69E767D4" w:rsidR="009112D6" w:rsidRPr="000457B2" w:rsidDel="00674961" w:rsidRDefault="009112D6" w:rsidP="00D710B1">
            <w:pPr>
              <w:tabs>
                <w:tab w:val="center" w:leader="dot" w:pos="8505"/>
              </w:tabs>
              <w:spacing w:line="360" w:lineRule="auto"/>
              <w:jc w:val="center"/>
              <w:rPr>
                <w:ins w:id="8380" w:author="Lygia Nestal" w:date="2020-07-07T01:03:00Z"/>
                <w:del w:id="8381" w:author="Tatiana de Paula" w:date="2022-09-16T22:15:00Z"/>
                <w:rFonts w:cs="Times New Roman"/>
                <w:b/>
              </w:rPr>
            </w:pPr>
            <w:ins w:id="8382" w:author="Lygia Nestal" w:date="2020-07-07T01:03:00Z">
              <w:del w:id="8383" w:author="Tatiana de Paula" w:date="2022-09-16T22:15:00Z">
                <w:r w:rsidRPr="000457B2" w:rsidDel="00674961">
                  <w:rPr>
                    <w:rFonts w:cs="Times New Roman"/>
                    <w:b/>
                  </w:rPr>
                  <w:delText>Idade (anos)</w:delText>
                </w:r>
              </w:del>
            </w:ins>
          </w:p>
        </w:tc>
        <w:tc>
          <w:tcPr>
            <w:tcW w:w="3800" w:type="dxa"/>
            <w:gridSpan w:val="3"/>
          </w:tcPr>
          <w:p w14:paraId="703A840B" w14:textId="6D871EFB" w:rsidR="009112D6" w:rsidRPr="000457B2" w:rsidDel="00674961" w:rsidRDefault="009112D6" w:rsidP="00D710B1">
            <w:pPr>
              <w:tabs>
                <w:tab w:val="center" w:leader="dot" w:pos="8505"/>
              </w:tabs>
              <w:spacing w:line="360" w:lineRule="auto"/>
              <w:jc w:val="center"/>
              <w:rPr>
                <w:ins w:id="8384" w:author="Lygia Nestal" w:date="2020-07-07T01:03:00Z"/>
                <w:del w:id="8385" w:author="Tatiana de Paula" w:date="2022-09-16T22:15:00Z"/>
                <w:rFonts w:cs="Times New Roman"/>
                <w:b/>
              </w:rPr>
            </w:pPr>
            <w:ins w:id="8386" w:author="Lygia Nestal" w:date="2020-07-07T01:03:00Z">
              <w:del w:id="8387" w:author="Tatiana de Paula" w:date="2022-09-16T22:15:00Z">
                <w:r w:rsidRPr="000457B2" w:rsidDel="00674961">
                  <w:rPr>
                    <w:rFonts w:cs="Times New Roman"/>
                    <w:b/>
                  </w:rPr>
                  <w:delText>Masculino</w:delText>
                </w:r>
              </w:del>
            </w:ins>
          </w:p>
        </w:tc>
        <w:tc>
          <w:tcPr>
            <w:tcW w:w="3706" w:type="dxa"/>
            <w:gridSpan w:val="3"/>
          </w:tcPr>
          <w:p w14:paraId="0FE89C3A" w14:textId="73BC83C2" w:rsidR="009112D6" w:rsidRPr="000457B2" w:rsidDel="00674961" w:rsidRDefault="009112D6" w:rsidP="00D710B1">
            <w:pPr>
              <w:tabs>
                <w:tab w:val="center" w:leader="dot" w:pos="8505"/>
              </w:tabs>
              <w:spacing w:line="360" w:lineRule="auto"/>
              <w:jc w:val="center"/>
              <w:rPr>
                <w:ins w:id="8388" w:author="Lygia Nestal" w:date="2020-07-07T01:03:00Z"/>
                <w:del w:id="8389" w:author="Tatiana de Paula" w:date="2022-09-16T22:15:00Z"/>
                <w:rFonts w:cs="Times New Roman"/>
                <w:b/>
              </w:rPr>
            </w:pPr>
            <w:ins w:id="8390" w:author="Lygia Nestal" w:date="2020-07-07T01:03:00Z">
              <w:del w:id="8391" w:author="Tatiana de Paula" w:date="2022-09-16T22:15:00Z">
                <w:r w:rsidRPr="000457B2" w:rsidDel="00674961">
                  <w:rPr>
                    <w:rFonts w:cs="Times New Roman"/>
                    <w:b/>
                  </w:rPr>
                  <w:delText>Feminino</w:delText>
                </w:r>
              </w:del>
            </w:ins>
          </w:p>
        </w:tc>
      </w:tr>
      <w:tr w:rsidR="009112D6" w:rsidDel="00674961" w14:paraId="28995B04" w14:textId="6F6E1588" w:rsidTr="00931DBA">
        <w:trPr>
          <w:ins w:id="8392" w:author="Lygia Nestal" w:date="2020-07-07T01:03:00Z"/>
          <w:del w:id="8393" w:author="Tatiana de Paula" w:date="2022-09-16T22:15:00Z"/>
        </w:trPr>
        <w:tc>
          <w:tcPr>
            <w:tcW w:w="1214" w:type="dxa"/>
            <w:vMerge/>
          </w:tcPr>
          <w:p w14:paraId="39CD30B5" w14:textId="7F14DE21" w:rsidR="009112D6" w:rsidRPr="000457B2" w:rsidDel="00674961" w:rsidRDefault="009112D6" w:rsidP="00D710B1">
            <w:pPr>
              <w:tabs>
                <w:tab w:val="center" w:leader="dot" w:pos="8505"/>
              </w:tabs>
              <w:spacing w:line="360" w:lineRule="auto"/>
              <w:jc w:val="both"/>
              <w:rPr>
                <w:ins w:id="8394" w:author="Lygia Nestal" w:date="2020-07-07T01:03:00Z"/>
                <w:del w:id="8395" w:author="Tatiana de Paula" w:date="2022-09-16T22:15:00Z"/>
                <w:rFonts w:cs="Times New Roman"/>
                <w:b/>
                <w:sz w:val="28"/>
                <w:szCs w:val="28"/>
              </w:rPr>
            </w:pPr>
          </w:p>
        </w:tc>
        <w:tc>
          <w:tcPr>
            <w:tcW w:w="1434" w:type="dxa"/>
          </w:tcPr>
          <w:p w14:paraId="0FD25FDB" w14:textId="5E9A956B" w:rsidR="009112D6" w:rsidRPr="000457B2" w:rsidDel="00674961" w:rsidRDefault="009112D6" w:rsidP="00D710B1">
            <w:pPr>
              <w:tabs>
                <w:tab w:val="center" w:leader="dot" w:pos="8505"/>
              </w:tabs>
              <w:spacing w:line="360" w:lineRule="auto"/>
              <w:jc w:val="center"/>
              <w:rPr>
                <w:ins w:id="8396" w:author="Lygia Nestal" w:date="2020-07-07T01:03:00Z"/>
                <w:del w:id="8397" w:author="Tatiana de Paula" w:date="2022-09-16T22:15:00Z"/>
                <w:rFonts w:cs="Times New Roman"/>
                <w:b/>
              </w:rPr>
            </w:pPr>
            <w:ins w:id="8398" w:author="Lygia Nestal" w:date="2020-07-07T01:03:00Z">
              <w:del w:id="8399" w:author="Tatiana de Paula" w:date="2022-09-16T22:15:00Z">
                <w:r w:rsidRPr="000457B2" w:rsidDel="00674961">
                  <w:rPr>
                    <w:rFonts w:cs="Times New Roman"/>
                    <w:b/>
                  </w:rPr>
                  <w:delText>P5</w:delText>
                </w:r>
              </w:del>
            </w:ins>
          </w:p>
        </w:tc>
        <w:tc>
          <w:tcPr>
            <w:tcW w:w="1184" w:type="dxa"/>
          </w:tcPr>
          <w:p w14:paraId="14B40EB5" w14:textId="6B630668" w:rsidR="009112D6" w:rsidRPr="000457B2" w:rsidDel="00674961" w:rsidRDefault="009112D6" w:rsidP="00D710B1">
            <w:pPr>
              <w:tabs>
                <w:tab w:val="center" w:leader="dot" w:pos="8505"/>
              </w:tabs>
              <w:spacing w:line="360" w:lineRule="auto"/>
              <w:jc w:val="center"/>
              <w:rPr>
                <w:ins w:id="8400" w:author="Lygia Nestal" w:date="2020-07-07T01:03:00Z"/>
                <w:del w:id="8401" w:author="Tatiana de Paula" w:date="2022-09-16T22:15:00Z"/>
                <w:rFonts w:cs="Times New Roman"/>
                <w:b/>
              </w:rPr>
            </w:pPr>
            <w:ins w:id="8402" w:author="Lygia Nestal" w:date="2020-07-07T01:03:00Z">
              <w:del w:id="8403" w:author="Tatiana de Paula" w:date="2022-09-16T22:15:00Z">
                <w:r w:rsidRPr="000457B2" w:rsidDel="00674961">
                  <w:rPr>
                    <w:rFonts w:cs="Times New Roman"/>
                    <w:b/>
                  </w:rPr>
                  <w:delText>P50</w:delText>
                </w:r>
              </w:del>
            </w:ins>
          </w:p>
        </w:tc>
        <w:tc>
          <w:tcPr>
            <w:tcW w:w="1182" w:type="dxa"/>
          </w:tcPr>
          <w:p w14:paraId="5AA4E76E" w14:textId="50F9AA22" w:rsidR="009112D6" w:rsidRPr="000457B2" w:rsidDel="00674961" w:rsidRDefault="009112D6" w:rsidP="00D710B1">
            <w:pPr>
              <w:tabs>
                <w:tab w:val="center" w:leader="dot" w:pos="8505"/>
              </w:tabs>
              <w:spacing w:line="360" w:lineRule="auto"/>
              <w:jc w:val="center"/>
              <w:rPr>
                <w:ins w:id="8404" w:author="Lygia Nestal" w:date="2020-07-07T01:03:00Z"/>
                <w:del w:id="8405" w:author="Tatiana de Paula" w:date="2022-09-16T22:15:00Z"/>
                <w:rFonts w:cs="Times New Roman"/>
                <w:b/>
              </w:rPr>
            </w:pPr>
            <w:ins w:id="8406" w:author="Lygia Nestal" w:date="2020-07-07T01:03:00Z">
              <w:del w:id="8407" w:author="Tatiana de Paula" w:date="2022-09-16T22:15:00Z">
                <w:r w:rsidRPr="000457B2" w:rsidDel="00674961">
                  <w:rPr>
                    <w:rFonts w:cs="Times New Roman"/>
                    <w:b/>
                  </w:rPr>
                  <w:delText>P95</w:delText>
                </w:r>
              </w:del>
            </w:ins>
          </w:p>
        </w:tc>
        <w:tc>
          <w:tcPr>
            <w:tcW w:w="1352" w:type="dxa"/>
          </w:tcPr>
          <w:p w14:paraId="034F5137" w14:textId="1500B8FD" w:rsidR="009112D6" w:rsidRPr="000457B2" w:rsidDel="00674961" w:rsidRDefault="009112D6" w:rsidP="00D710B1">
            <w:pPr>
              <w:tabs>
                <w:tab w:val="center" w:leader="dot" w:pos="8505"/>
              </w:tabs>
              <w:spacing w:line="360" w:lineRule="auto"/>
              <w:jc w:val="center"/>
              <w:rPr>
                <w:ins w:id="8408" w:author="Lygia Nestal" w:date="2020-07-07T01:03:00Z"/>
                <w:del w:id="8409" w:author="Tatiana de Paula" w:date="2022-09-16T22:15:00Z"/>
                <w:rFonts w:cs="Times New Roman"/>
                <w:b/>
              </w:rPr>
            </w:pPr>
            <w:ins w:id="8410" w:author="Lygia Nestal" w:date="2020-07-07T01:03:00Z">
              <w:del w:id="8411" w:author="Tatiana de Paula" w:date="2022-09-16T22:15:00Z">
                <w:r w:rsidRPr="000457B2" w:rsidDel="00674961">
                  <w:rPr>
                    <w:rFonts w:cs="Times New Roman"/>
                    <w:b/>
                  </w:rPr>
                  <w:delText>P5</w:delText>
                </w:r>
              </w:del>
            </w:ins>
          </w:p>
        </w:tc>
        <w:tc>
          <w:tcPr>
            <w:tcW w:w="1177" w:type="dxa"/>
          </w:tcPr>
          <w:p w14:paraId="14EB4DD3" w14:textId="57C58532" w:rsidR="009112D6" w:rsidRPr="000457B2" w:rsidDel="00674961" w:rsidRDefault="009112D6" w:rsidP="00D710B1">
            <w:pPr>
              <w:tabs>
                <w:tab w:val="center" w:leader="dot" w:pos="8505"/>
              </w:tabs>
              <w:spacing w:line="360" w:lineRule="auto"/>
              <w:jc w:val="center"/>
              <w:rPr>
                <w:ins w:id="8412" w:author="Lygia Nestal" w:date="2020-07-07T01:03:00Z"/>
                <w:del w:id="8413" w:author="Tatiana de Paula" w:date="2022-09-16T22:15:00Z"/>
                <w:rFonts w:cs="Times New Roman"/>
                <w:b/>
              </w:rPr>
            </w:pPr>
            <w:ins w:id="8414" w:author="Lygia Nestal" w:date="2020-07-07T01:03:00Z">
              <w:del w:id="8415" w:author="Tatiana de Paula" w:date="2022-09-16T22:15:00Z">
                <w:r w:rsidRPr="000457B2" w:rsidDel="00674961">
                  <w:rPr>
                    <w:rFonts w:cs="Times New Roman"/>
                    <w:b/>
                  </w:rPr>
                  <w:delText>P50</w:delText>
                </w:r>
              </w:del>
            </w:ins>
          </w:p>
        </w:tc>
        <w:tc>
          <w:tcPr>
            <w:tcW w:w="1177" w:type="dxa"/>
          </w:tcPr>
          <w:p w14:paraId="22155CE4" w14:textId="4F93AD59" w:rsidR="009112D6" w:rsidRPr="000457B2" w:rsidDel="00674961" w:rsidRDefault="009112D6" w:rsidP="00D710B1">
            <w:pPr>
              <w:tabs>
                <w:tab w:val="center" w:leader="dot" w:pos="8505"/>
              </w:tabs>
              <w:spacing w:line="360" w:lineRule="auto"/>
              <w:jc w:val="center"/>
              <w:rPr>
                <w:ins w:id="8416" w:author="Lygia Nestal" w:date="2020-07-07T01:03:00Z"/>
                <w:del w:id="8417" w:author="Tatiana de Paula" w:date="2022-09-16T22:15:00Z"/>
                <w:rFonts w:cs="Times New Roman"/>
                <w:b/>
              </w:rPr>
            </w:pPr>
            <w:ins w:id="8418" w:author="Lygia Nestal" w:date="2020-07-07T01:03:00Z">
              <w:del w:id="8419" w:author="Tatiana de Paula" w:date="2022-09-16T22:15:00Z">
                <w:r w:rsidRPr="000457B2" w:rsidDel="00674961">
                  <w:rPr>
                    <w:rFonts w:cs="Times New Roman"/>
                    <w:b/>
                  </w:rPr>
                  <w:delText>P95</w:delText>
                </w:r>
              </w:del>
            </w:ins>
          </w:p>
        </w:tc>
      </w:tr>
      <w:tr w:rsidR="009112D6" w:rsidDel="00674961" w14:paraId="3B74E649" w14:textId="43E932B1" w:rsidTr="00931DBA">
        <w:trPr>
          <w:ins w:id="8420" w:author="Lygia Nestal" w:date="2020-07-07T01:03:00Z"/>
          <w:del w:id="8421" w:author="Tatiana de Paula" w:date="2022-09-16T22:15:00Z"/>
        </w:trPr>
        <w:tc>
          <w:tcPr>
            <w:tcW w:w="1214" w:type="dxa"/>
          </w:tcPr>
          <w:p w14:paraId="1E45672C" w14:textId="6D3CF951" w:rsidR="009112D6" w:rsidRPr="000457B2" w:rsidDel="00674961" w:rsidRDefault="009112D6" w:rsidP="00D710B1">
            <w:pPr>
              <w:tabs>
                <w:tab w:val="center" w:leader="dot" w:pos="8505"/>
              </w:tabs>
              <w:spacing w:line="360" w:lineRule="auto"/>
              <w:jc w:val="center"/>
              <w:rPr>
                <w:ins w:id="8422" w:author="Lygia Nestal" w:date="2020-07-07T01:03:00Z"/>
                <w:del w:id="8423" w:author="Tatiana de Paula" w:date="2022-09-16T22:15:00Z"/>
                <w:rFonts w:cs="Times New Roman"/>
              </w:rPr>
            </w:pPr>
            <w:ins w:id="8424" w:author="Lygia Nestal" w:date="2020-07-07T01:03:00Z">
              <w:del w:id="8425" w:author="Tatiana de Paula" w:date="2022-09-16T22:15:00Z">
                <w:r w:rsidRPr="000457B2" w:rsidDel="00674961">
                  <w:rPr>
                    <w:rFonts w:cs="Times New Roman"/>
                  </w:rPr>
                  <w:delText>10-10,9</w:delText>
                </w:r>
              </w:del>
            </w:ins>
          </w:p>
        </w:tc>
        <w:tc>
          <w:tcPr>
            <w:tcW w:w="1434" w:type="dxa"/>
          </w:tcPr>
          <w:p w14:paraId="6793B7BB" w14:textId="57357C74" w:rsidR="009112D6" w:rsidRPr="000457B2" w:rsidDel="00674961" w:rsidRDefault="009112D6" w:rsidP="00D710B1">
            <w:pPr>
              <w:tabs>
                <w:tab w:val="center" w:leader="dot" w:pos="8505"/>
              </w:tabs>
              <w:spacing w:line="360" w:lineRule="auto"/>
              <w:jc w:val="center"/>
              <w:rPr>
                <w:ins w:id="8426" w:author="Lygia Nestal" w:date="2020-07-07T01:03:00Z"/>
                <w:del w:id="8427" w:author="Tatiana de Paula" w:date="2022-09-16T22:15:00Z"/>
                <w:rFonts w:cs="Times New Roman"/>
              </w:rPr>
            </w:pPr>
            <w:ins w:id="8428" w:author="Lygia Nestal" w:date="2020-07-07T01:03:00Z">
              <w:del w:id="8429" w:author="Tatiana de Paula" w:date="2022-09-16T22:15:00Z">
                <w:r w:rsidRPr="000457B2" w:rsidDel="00674961">
                  <w:rPr>
                    <w:rFonts w:cs="Times New Roman"/>
                  </w:rPr>
                  <w:delText>15,6</w:delText>
                </w:r>
              </w:del>
            </w:ins>
          </w:p>
        </w:tc>
        <w:tc>
          <w:tcPr>
            <w:tcW w:w="1184" w:type="dxa"/>
          </w:tcPr>
          <w:p w14:paraId="28FC7C58" w14:textId="39F45ADD" w:rsidR="009112D6" w:rsidRPr="000457B2" w:rsidDel="00674961" w:rsidRDefault="009112D6" w:rsidP="00D710B1">
            <w:pPr>
              <w:tabs>
                <w:tab w:val="center" w:leader="dot" w:pos="8505"/>
              </w:tabs>
              <w:spacing w:line="360" w:lineRule="auto"/>
              <w:jc w:val="center"/>
              <w:rPr>
                <w:ins w:id="8430" w:author="Lygia Nestal" w:date="2020-07-07T01:03:00Z"/>
                <w:del w:id="8431" w:author="Tatiana de Paula" w:date="2022-09-16T22:15:00Z"/>
                <w:rFonts w:cs="Times New Roman"/>
              </w:rPr>
            </w:pPr>
            <w:ins w:id="8432" w:author="Lygia Nestal" w:date="2020-07-07T01:03:00Z">
              <w:del w:id="8433" w:author="Tatiana de Paula" w:date="2022-09-16T22:15:00Z">
                <w:r w:rsidRPr="000457B2" w:rsidDel="00674961">
                  <w:rPr>
                    <w:rFonts w:cs="Times New Roman"/>
                  </w:rPr>
                  <w:delText>18,0</w:delText>
                </w:r>
              </w:del>
            </w:ins>
          </w:p>
        </w:tc>
        <w:tc>
          <w:tcPr>
            <w:tcW w:w="1182" w:type="dxa"/>
          </w:tcPr>
          <w:p w14:paraId="793AF5A9" w14:textId="6E4E9943" w:rsidR="009112D6" w:rsidRPr="000457B2" w:rsidDel="00674961" w:rsidRDefault="009112D6" w:rsidP="00D710B1">
            <w:pPr>
              <w:tabs>
                <w:tab w:val="center" w:leader="dot" w:pos="8505"/>
              </w:tabs>
              <w:spacing w:line="360" w:lineRule="auto"/>
              <w:jc w:val="center"/>
              <w:rPr>
                <w:ins w:id="8434" w:author="Lygia Nestal" w:date="2020-07-07T01:03:00Z"/>
                <w:del w:id="8435" w:author="Tatiana de Paula" w:date="2022-09-16T22:15:00Z"/>
                <w:rFonts w:cs="Times New Roman"/>
              </w:rPr>
            </w:pPr>
            <w:ins w:id="8436" w:author="Lygia Nestal" w:date="2020-07-07T01:03:00Z">
              <w:del w:id="8437" w:author="Tatiana de Paula" w:date="2022-09-16T22:15:00Z">
                <w:r w:rsidRPr="000457B2" w:rsidDel="00674961">
                  <w:rPr>
                    <w:rFonts w:cs="Times New Roman"/>
                  </w:rPr>
                  <w:delText>22,1</w:delText>
                </w:r>
              </w:del>
            </w:ins>
          </w:p>
        </w:tc>
        <w:tc>
          <w:tcPr>
            <w:tcW w:w="1352" w:type="dxa"/>
          </w:tcPr>
          <w:p w14:paraId="65EF4F5A" w14:textId="585A9C65" w:rsidR="009112D6" w:rsidRPr="000457B2" w:rsidDel="00674961" w:rsidRDefault="009112D6" w:rsidP="00D710B1">
            <w:pPr>
              <w:tabs>
                <w:tab w:val="center" w:leader="dot" w:pos="8505"/>
              </w:tabs>
              <w:spacing w:line="360" w:lineRule="auto"/>
              <w:jc w:val="center"/>
              <w:rPr>
                <w:ins w:id="8438" w:author="Lygia Nestal" w:date="2020-07-07T01:03:00Z"/>
                <w:del w:id="8439" w:author="Tatiana de Paula" w:date="2022-09-16T22:15:00Z"/>
                <w:rFonts w:cs="Times New Roman"/>
              </w:rPr>
            </w:pPr>
            <w:ins w:id="8440" w:author="Lygia Nestal" w:date="2020-07-07T01:03:00Z">
              <w:del w:id="8441" w:author="Tatiana de Paula" w:date="2022-09-16T22:15:00Z">
                <w:r w:rsidRPr="000457B2" w:rsidDel="00674961">
                  <w:rPr>
                    <w:rFonts w:cs="Times New Roman"/>
                  </w:rPr>
                  <w:delText>14,8</w:delText>
                </w:r>
              </w:del>
            </w:ins>
          </w:p>
        </w:tc>
        <w:tc>
          <w:tcPr>
            <w:tcW w:w="1177" w:type="dxa"/>
          </w:tcPr>
          <w:p w14:paraId="28C40C62" w14:textId="272EAEAD" w:rsidR="009112D6" w:rsidRPr="000457B2" w:rsidDel="00674961" w:rsidRDefault="009112D6" w:rsidP="00D710B1">
            <w:pPr>
              <w:tabs>
                <w:tab w:val="center" w:leader="dot" w:pos="8505"/>
              </w:tabs>
              <w:spacing w:line="360" w:lineRule="auto"/>
              <w:jc w:val="center"/>
              <w:rPr>
                <w:ins w:id="8442" w:author="Lygia Nestal" w:date="2020-07-07T01:03:00Z"/>
                <w:del w:id="8443" w:author="Tatiana de Paula" w:date="2022-09-16T22:15:00Z"/>
                <w:rFonts w:cs="Times New Roman"/>
              </w:rPr>
            </w:pPr>
            <w:ins w:id="8444" w:author="Lygia Nestal" w:date="2020-07-07T01:03:00Z">
              <w:del w:id="8445" w:author="Tatiana de Paula" w:date="2022-09-16T22:15:00Z">
                <w:r w:rsidRPr="000457B2" w:rsidDel="00674961">
                  <w:rPr>
                    <w:rFonts w:cs="Times New Roman"/>
                  </w:rPr>
                  <w:delText>17,0</w:delText>
                </w:r>
              </w:del>
            </w:ins>
          </w:p>
        </w:tc>
        <w:tc>
          <w:tcPr>
            <w:tcW w:w="1177" w:type="dxa"/>
          </w:tcPr>
          <w:p w14:paraId="041BD988" w14:textId="44EFF079" w:rsidR="009112D6" w:rsidRPr="000457B2" w:rsidDel="00674961" w:rsidRDefault="009112D6" w:rsidP="00D710B1">
            <w:pPr>
              <w:tabs>
                <w:tab w:val="center" w:leader="dot" w:pos="8505"/>
              </w:tabs>
              <w:spacing w:line="360" w:lineRule="auto"/>
              <w:jc w:val="center"/>
              <w:rPr>
                <w:ins w:id="8446" w:author="Lygia Nestal" w:date="2020-07-07T01:03:00Z"/>
                <w:del w:id="8447" w:author="Tatiana de Paula" w:date="2022-09-16T22:15:00Z"/>
                <w:rFonts w:cs="Times New Roman"/>
              </w:rPr>
            </w:pPr>
            <w:ins w:id="8448" w:author="Lygia Nestal" w:date="2020-07-07T01:03:00Z">
              <w:del w:id="8449" w:author="Tatiana de Paula" w:date="2022-09-16T22:15:00Z">
                <w:r w:rsidRPr="000457B2" w:rsidDel="00674961">
                  <w:rPr>
                    <w:rFonts w:cs="Times New Roman"/>
                  </w:rPr>
                  <w:delText>19,7</w:delText>
                </w:r>
              </w:del>
            </w:ins>
          </w:p>
        </w:tc>
      </w:tr>
      <w:tr w:rsidR="009112D6" w:rsidDel="00674961" w14:paraId="140F7544" w14:textId="0FF20520" w:rsidTr="00931DBA">
        <w:trPr>
          <w:ins w:id="8450" w:author="Lygia Nestal" w:date="2020-07-07T01:03:00Z"/>
          <w:del w:id="8451" w:author="Tatiana de Paula" w:date="2022-09-16T22:15:00Z"/>
        </w:trPr>
        <w:tc>
          <w:tcPr>
            <w:tcW w:w="1214" w:type="dxa"/>
          </w:tcPr>
          <w:p w14:paraId="0EB35AFC" w14:textId="644A76E2" w:rsidR="009112D6" w:rsidRPr="000457B2" w:rsidDel="00674961" w:rsidRDefault="009112D6" w:rsidP="00D710B1">
            <w:pPr>
              <w:tabs>
                <w:tab w:val="center" w:leader="dot" w:pos="8505"/>
              </w:tabs>
              <w:spacing w:line="360" w:lineRule="auto"/>
              <w:jc w:val="center"/>
              <w:rPr>
                <w:ins w:id="8452" w:author="Lygia Nestal" w:date="2020-07-07T01:03:00Z"/>
                <w:del w:id="8453" w:author="Tatiana de Paula" w:date="2022-09-16T22:15:00Z"/>
                <w:rFonts w:cs="Times New Roman"/>
              </w:rPr>
            </w:pPr>
            <w:ins w:id="8454" w:author="Lygia Nestal" w:date="2020-07-07T01:03:00Z">
              <w:del w:id="8455" w:author="Tatiana de Paula" w:date="2022-09-16T22:15:00Z">
                <w:r w:rsidRPr="000457B2" w:rsidDel="00674961">
                  <w:rPr>
                    <w:rFonts w:cs="Times New Roman"/>
                  </w:rPr>
                  <w:delText>11-11,9</w:delText>
                </w:r>
              </w:del>
            </w:ins>
          </w:p>
        </w:tc>
        <w:tc>
          <w:tcPr>
            <w:tcW w:w="1434" w:type="dxa"/>
          </w:tcPr>
          <w:p w14:paraId="11B62E92" w14:textId="17BF99FD" w:rsidR="009112D6" w:rsidRPr="000457B2" w:rsidDel="00674961" w:rsidRDefault="009112D6" w:rsidP="00D710B1">
            <w:pPr>
              <w:tabs>
                <w:tab w:val="center" w:leader="dot" w:pos="8505"/>
              </w:tabs>
              <w:spacing w:line="360" w:lineRule="auto"/>
              <w:jc w:val="center"/>
              <w:rPr>
                <w:ins w:id="8456" w:author="Lygia Nestal" w:date="2020-07-07T01:03:00Z"/>
                <w:del w:id="8457" w:author="Tatiana de Paula" w:date="2022-09-16T22:15:00Z"/>
                <w:rFonts w:cs="Times New Roman"/>
              </w:rPr>
            </w:pPr>
            <w:ins w:id="8458" w:author="Lygia Nestal" w:date="2020-07-07T01:03:00Z">
              <w:del w:id="8459" w:author="Tatiana de Paula" w:date="2022-09-16T22:15:00Z">
                <w:r w:rsidRPr="000457B2" w:rsidDel="00674961">
                  <w:rPr>
                    <w:rFonts w:cs="Times New Roman"/>
                  </w:rPr>
                  <w:delText>15,9</w:delText>
                </w:r>
              </w:del>
            </w:ins>
          </w:p>
        </w:tc>
        <w:tc>
          <w:tcPr>
            <w:tcW w:w="1184" w:type="dxa"/>
          </w:tcPr>
          <w:p w14:paraId="15255349" w14:textId="2C83493E" w:rsidR="009112D6" w:rsidRPr="000457B2" w:rsidDel="00674961" w:rsidRDefault="009112D6" w:rsidP="00D710B1">
            <w:pPr>
              <w:tabs>
                <w:tab w:val="center" w:leader="dot" w:pos="8505"/>
              </w:tabs>
              <w:spacing w:line="360" w:lineRule="auto"/>
              <w:jc w:val="center"/>
              <w:rPr>
                <w:ins w:id="8460" w:author="Lygia Nestal" w:date="2020-07-07T01:03:00Z"/>
                <w:del w:id="8461" w:author="Tatiana de Paula" w:date="2022-09-16T22:15:00Z"/>
                <w:rFonts w:cs="Times New Roman"/>
              </w:rPr>
            </w:pPr>
            <w:ins w:id="8462" w:author="Lygia Nestal" w:date="2020-07-07T01:03:00Z">
              <w:del w:id="8463" w:author="Tatiana de Paula" w:date="2022-09-16T22:15:00Z">
                <w:r w:rsidRPr="000457B2" w:rsidDel="00674961">
                  <w:rPr>
                    <w:rFonts w:cs="Times New Roman"/>
                  </w:rPr>
                  <w:delText>18,3</w:delText>
                </w:r>
              </w:del>
            </w:ins>
          </w:p>
        </w:tc>
        <w:tc>
          <w:tcPr>
            <w:tcW w:w="1182" w:type="dxa"/>
          </w:tcPr>
          <w:p w14:paraId="53F8CC7E" w14:textId="439D8A31" w:rsidR="009112D6" w:rsidRPr="000457B2" w:rsidDel="00674961" w:rsidRDefault="009112D6" w:rsidP="00D710B1">
            <w:pPr>
              <w:tabs>
                <w:tab w:val="center" w:leader="dot" w:pos="8505"/>
              </w:tabs>
              <w:spacing w:line="360" w:lineRule="auto"/>
              <w:jc w:val="center"/>
              <w:rPr>
                <w:ins w:id="8464" w:author="Lygia Nestal" w:date="2020-07-07T01:03:00Z"/>
                <w:del w:id="8465" w:author="Tatiana de Paula" w:date="2022-09-16T22:15:00Z"/>
                <w:rFonts w:cs="Times New Roman"/>
              </w:rPr>
            </w:pPr>
            <w:ins w:id="8466" w:author="Lygia Nestal" w:date="2020-07-07T01:03:00Z">
              <w:del w:id="8467" w:author="Tatiana de Paula" w:date="2022-09-16T22:15:00Z">
                <w:r w:rsidRPr="000457B2" w:rsidDel="00674961">
                  <w:rPr>
                    <w:rFonts w:cs="Times New Roman"/>
                  </w:rPr>
                  <w:delText>23,0</w:delText>
                </w:r>
              </w:del>
            </w:ins>
          </w:p>
        </w:tc>
        <w:tc>
          <w:tcPr>
            <w:tcW w:w="1352" w:type="dxa"/>
          </w:tcPr>
          <w:p w14:paraId="0AC9E7BA" w14:textId="0DCB5C43" w:rsidR="009112D6" w:rsidRPr="000457B2" w:rsidDel="00674961" w:rsidRDefault="009112D6" w:rsidP="00D710B1">
            <w:pPr>
              <w:tabs>
                <w:tab w:val="center" w:leader="dot" w:pos="8505"/>
              </w:tabs>
              <w:spacing w:line="360" w:lineRule="auto"/>
              <w:jc w:val="center"/>
              <w:rPr>
                <w:ins w:id="8468" w:author="Lygia Nestal" w:date="2020-07-07T01:03:00Z"/>
                <w:del w:id="8469" w:author="Tatiana de Paula" w:date="2022-09-16T22:15:00Z"/>
                <w:rFonts w:cs="Times New Roman"/>
              </w:rPr>
            </w:pPr>
            <w:ins w:id="8470" w:author="Lygia Nestal" w:date="2020-07-07T01:03:00Z">
              <w:del w:id="8471" w:author="Tatiana de Paula" w:date="2022-09-16T22:15:00Z">
                <w:r w:rsidRPr="000457B2" w:rsidDel="00674961">
                  <w:rPr>
                    <w:rFonts w:cs="Times New Roman"/>
                  </w:rPr>
                  <w:delText>15,0</w:delText>
                </w:r>
              </w:del>
            </w:ins>
          </w:p>
        </w:tc>
        <w:tc>
          <w:tcPr>
            <w:tcW w:w="1177" w:type="dxa"/>
          </w:tcPr>
          <w:p w14:paraId="7ECB77E6" w14:textId="4D9F1D61" w:rsidR="009112D6" w:rsidRPr="000457B2" w:rsidDel="00674961" w:rsidRDefault="009112D6" w:rsidP="00D710B1">
            <w:pPr>
              <w:tabs>
                <w:tab w:val="center" w:leader="dot" w:pos="8505"/>
              </w:tabs>
              <w:spacing w:line="360" w:lineRule="auto"/>
              <w:jc w:val="center"/>
              <w:rPr>
                <w:ins w:id="8472" w:author="Lygia Nestal" w:date="2020-07-07T01:03:00Z"/>
                <w:del w:id="8473" w:author="Tatiana de Paula" w:date="2022-09-16T22:15:00Z"/>
                <w:rFonts w:cs="Times New Roman"/>
              </w:rPr>
            </w:pPr>
            <w:ins w:id="8474" w:author="Lygia Nestal" w:date="2020-07-07T01:03:00Z">
              <w:del w:id="8475" w:author="Tatiana de Paula" w:date="2022-09-16T22:15:00Z">
                <w:r w:rsidRPr="000457B2" w:rsidDel="00674961">
                  <w:rPr>
                    <w:rFonts w:cs="Times New Roman"/>
                  </w:rPr>
                  <w:delText>18,1</w:delText>
                </w:r>
              </w:del>
            </w:ins>
          </w:p>
        </w:tc>
        <w:tc>
          <w:tcPr>
            <w:tcW w:w="1177" w:type="dxa"/>
          </w:tcPr>
          <w:p w14:paraId="5EC3AEA2" w14:textId="6C36DE10" w:rsidR="009112D6" w:rsidRPr="000457B2" w:rsidDel="00674961" w:rsidRDefault="009112D6" w:rsidP="00D710B1">
            <w:pPr>
              <w:tabs>
                <w:tab w:val="center" w:leader="dot" w:pos="8505"/>
              </w:tabs>
              <w:spacing w:line="360" w:lineRule="auto"/>
              <w:jc w:val="center"/>
              <w:rPr>
                <w:ins w:id="8476" w:author="Lygia Nestal" w:date="2020-07-07T01:03:00Z"/>
                <w:del w:id="8477" w:author="Tatiana de Paula" w:date="2022-09-16T22:15:00Z"/>
                <w:rFonts w:cs="Times New Roman"/>
              </w:rPr>
            </w:pPr>
            <w:ins w:id="8478" w:author="Lygia Nestal" w:date="2020-07-07T01:03:00Z">
              <w:del w:id="8479" w:author="Tatiana de Paula" w:date="2022-09-16T22:15:00Z">
                <w:r w:rsidRPr="000457B2" w:rsidDel="00674961">
                  <w:rPr>
                    <w:rFonts w:cs="Times New Roman"/>
                  </w:rPr>
                  <w:delText>22,3</w:delText>
                </w:r>
              </w:del>
            </w:ins>
          </w:p>
        </w:tc>
      </w:tr>
      <w:tr w:rsidR="009112D6" w:rsidDel="00674961" w14:paraId="636FBF20" w14:textId="6919A1D4" w:rsidTr="00931DBA">
        <w:trPr>
          <w:ins w:id="8480" w:author="Lygia Nestal" w:date="2020-07-07T01:03:00Z"/>
          <w:del w:id="8481" w:author="Tatiana de Paula" w:date="2022-09-16T22:15:00Z"/>
        </w:trPr>
        <w:tc>
          <w:tcPr>
            <w:tcW w:w="1214" w:type="dxa"/>
          </w:tcPr>
          <w:p w14:paraId="30126135" w14:textId="52BB5319" w:rsidR="009112D6" w:rsidRPr="000457B2" w:rsidDel="00674961" w:rsidRDefault="009112D6" w:rsidP="00D710B1">
            <w:pPr>
              <w:tabs>
                <w:tab w:val="center" w:leader="dot" w:pos="8505"/>
              </w:tabs>
              <w:spacing w:line="360" w:lineRule="auto"/>
              <w:jc w:val="center"/>
              <w:rPr>
                <w:ins w:id="8482" w:author="Lygia Nestal" w:date="2020-07-07T01:03:00Z"/>
                <w:del w:id="8483" w:author="Tatiana de Paula" w:date="2022-09-16T22:15:00Z"/>
                <w:rFonts w:cs="Times New Roman"/>
              </w:rPr>
            </w:pPr>
            <w:ins w:id="8484" w:author="Lygia Nestal" w:date="2020-07-07T01:03:00Z">
              <w:del w:id="8485" w:author="Tatiana de Paula" w:date="2022-09-16T22:15:00Z">
                <w:r w:rsidRPr="000457B2" w:rsidDel="00674961">
                  <w:rPr>
                    <w:rFonts w:cs="Times New Roman"/>
                  </w:rPr>
                  <w:delText>12-12,9</w:delText>
                </w:r>
              </w:del>
            </w:ins>
          </w:p>
        </w:tc>
        <w:tc>
          <w:tcPr>
            <w:tcW w:w="1434" w:type="dxa"/>
          </w:tcPr>
          <w:p w14:paraId="4C280E3D" w14:textId="776FC1F1" w:rsidR="009112D6" w:rsidRPr="000457B2" w:rsidDel="00674961" w:rsidRDefault="009112D6" w:rsidP="00D710B1">
            <w:pPr>
              <w:tabs>
                <w:tab w:val="center" w:leader="dot" w:pos="8505"/>
              </w:tabs>
              <w:spacing w:line="360" w:lineRule="auto"/>
              <w:jc w:val="center"/>
              <w:rPr>
                <w:ins w:id="8486" w:author="Lygia Nestal" w:date="2020-07-07T01:03:00Z"/>
                <w:del w:id="8487" w:author="Tatiana de Paula" w:date="2022-09-16T22:15:00Z"/>
                <w:rFonts w:cs="Times New Roman"/>
              </w:rPr>
            </w:pPr>
            <w:ins w:id="8488" w:author="Lygia Nestal" w:date="2020-07-07T01:03:00Z">
              <w:del w:id="8489" w:author="Tatiana de Paula" w:date="2022-09-16T22:15:00Z">
                <w:r w:rsidRPr="000457B2" w:rsidDel="00674961">
                  <w:rPr>
                    <w:rFonts w:cs="Times New Roman"/>
                  </w:rPr>
                  <w:delText>16,7</w:delText>
                </w:r>
              </w:del>
            </w:ins>
          </w:p>
        </w:tc>
        <w:tc>
          <w:tcPr>
            <w:tcW w:w="1184" w:type="dxa"/>
          </w:tcPr>
          <w:p w14:paraId="37B707C9" w14:textId="15702EEB" w:rsidR="009112D6" w:rsidRPr="000457B2" w:rsidDel="00674961" w:rsidRDefault="009112D6" w:rsidP="00D710B1">
            <w:pPr>
              <w:tabs>
                <w:tab w:val="center" w:leader="dot" w:pos="8505"/>
              </w:tabs>
              <w:spacing w:line="360" w:lineRule="auto"/>
              <w:jc w:val="center"/>
              <w:rPr>
                <w:ins w:id="8490" w:author="Lygia Nestal" w:date="2020-07-07T01:03:00Z"/>
                <w:del w:id="8491" w:author="Tatiana de Paula" w:date="2022-09-16T22:15:00Z"/>
                <w:rFonts w:cs="Times New Roman"/>
              </w:rPr>
            </w:pPr>
            <w:ins w:id="8492" w:author="Lygia Nestal" w:date="2020-07-07T01:03:00Z">
              <w:del w:id="8493" w:author="Tatiana de Paula" w:date="2022-09-16T22:15:00Z">
                <w:r w:rsidRPr="000457B2" w:rsidDel="00674961">
                  <w:rPr>
                    <w:rFonts w:cs="Times New Roman"/>
                  </w:rPr>
                  <w:delText>19,5</w:delText>
                </w:r>
              </w:del>
            </w:ins>
          </w:p>
        </w:tc>
        <w:tc>
          <w:tcPr>
            <w:tcW w:w="1182" w:type="dxa"/>
          </w:tcPr>
          <w:p w14:paraId="03B28AC2" w14:textId="0BC4A44C" w:rsidR="009112D6" w:rsidRPr="000457B2" w:rsidDel="00674961" w:rsidRDefault="009112D6" w:rsidP="00D710B1">
            <w:pPr>
              <w:tabs>
                <w:tab w:val="center" w:leader="dot" w:pos="8505"/>
              </w:tabs>
              <w:spacing w:line="360" w:lineRule="auto"/>
              <w:jc w:val="center"/>
              <w:rPr>
                <w:ins w:id="8494" w:author="Lygia Nestal" w:date="2020-07-07T01:03:00Z"/>
                <w:del w:id="8495" w:author="Tatiana de Paula" w:date="2022-09-16T22:15:00Z"/>
                <w:rFonts w:cs="Times New Roman"/>
              </w:rPr>
            </w:pPr>
            <w:ins w:id="8496" w:author="Lygia Nestal" w:date="2020-07-07T01:03:00Z">
              <w:del w:id="8497" w:author="Tatiana de Paula" w:date="2022-09-16T22:15:00Z">
                <w:r w:rsidRPr="000457B2" w:rsidDel="00674961">
                  <w:rPr>
                    <w:rFonts w:cs="Times New Roman"/>
                  </w:rPr>
                  <w:delText>24,1</w:delText>
                </w:r>
              </w:del>
            </w:ins>
          </w:p>
        </w:tc>
        <w:tc>
          <w:tcPr>
            <w:tcW w:w="1352" w:type="dxa"/>
          </w:tcPr>
          <w:p w14:paraId="7381D4B1" w14:textId="11DFB08F" w:rsidR="009112D6" w:rsidRPr="000457B2" w:rsidDel="00674961" w:rsidRDefault="009112D6" w:rsidP="00D710B1">
            <w:pPr>
              <w:tabs>
                <w:tab w:val="center" w:leader="dot" w:pos="8505"/>
              </w:tabs>
              <w:spacing w:line="360" w:lineRule="auto"/>
              <w:jc w:val="center"/>
              <w:rPr>
                <w:ins w:id="8498" w:author="Lygia Nestal" w:date="2020-07-07T01:03:00Z"/>
                <w:del w:id="8499" w:author="Tatiana de Paula" w:date="2022-09-16T22:15:00Z"/>
                <w:rFonts w:cs="Times New Roman"/>
              </w:rPr>
            </w:pPr>
            <w:ins w:id="8500" w:author="Lygia Nestal" w:date="2020-07-07T01:03:00Z">
              <w:del w:id="8501" w:author="Tatiana de Paula" w:date="2022-09-16T22:15:00Z">
                <w:r w:rsidRPr="000457B2" w:rsidDel="00674961">
                  <w:rPr>
                    <w:rFonts w:cs="Times New Roman"/>
                  </w:rPr>
                  <w:delText>16,2</w:delText>
                </w:r>
              </w:del>
            </w:ins>
          </w:p>
        </w:tc>
        <w:tc>
          <w:tcPr>
            <w:tcW w:w="1177" w:type="dxa"/>
          </w:tcPr>
          <w:p w14:paraId="56C98E8C" w14:textId="4D851339" w:rsidR="009112D6" w:rsidRPr="000457B2" w:rsidDel="00674961" w:rsidRDefault="009112D6" w:rsidP="00D710B1">
            <w:pPr>
              <w:tabs>
                <w:tab w:val="center" w:leader="dot" w:pos="8505"/>
              </w:tabs>
              <w:spacing w:line="360" w:lineRule="auto"/>
              <w:jc w:val="center"/>
              <w:rPr>
                <w:ins w:id="8502" w:author="Lygia Nestal" w:date="2020-07-07T01:03:00Z"/>
                <w:del w:id="8503" w:author="Tatiana de Paula" w:date="2022-09-16T22:15:00Z"/>
                <w:rFonts w:cs="Times New Roman"/>
              </w:rPr>
            </w:pPr>
            <w:ins w:id="8504" w:author="Lygia Nestal" w:date="2020-07-07T01:03:00Z">
              <w:del w:id="8505" w:author="Tatiana de Paula" w:date="2022-09-16T22:15:00Z">
                <w:r w:rsidRPr="000457B2" w:rsidDel="00674961">
                  <w:rPr>
                    <w:rFonts w:cs="Times New Roman"/>
                  </w:rPr>
                  <w:delText>19,1</w:delText>
                </w:r>
              </w:del>
            </w:ins>
          </w:p>
        </w:tc>
        <w:tc>
          <w:tcPr>
            <w:tcW w:w="1177" w:type="dxa"/>
          </w:tcPr>
          <w:p w14:paraId="0D6E81A1" w14:textId="053F512B" w:rsidR="009112D6" w:rsidRPr="000457B2" w:rsidDel="00674961" w:rsidRDefault="009112D6" w:rsidP="00D710B1">
            <w:pPr>
              <w:tabs>
                <w:tab w:val="center" w:leader="dot" w:pos="8505"/>
              </w:tabs>
              <w:spacing w:line="360" w:lineRule="auto"/>
              <w:jc w:val="center"/>
              <w:rPr>
                <w:ins w:id="8506" w:author="Lygia Nestal" w:date="2020-07-07T01:03:00Z"/>
                <w:del w:id="8507" w:author="Tatiana de Paula" w:date="2022-09-16T22:15:00Z"/>
                <w:rFonts w:cs="Times New Roman"/>
              </w:rPr>
            </w:pPr>
            <w:ins w:id="8508" w:author="Lygia Nestal" w:date="2020-07-07T01:03:00Z">
              <w:del w:id="8509" w:author="Tatiana de Paula" w:date="2022-09-16T22:15:00Z">
                <w:r w:rsidRPr="000457B2" w:rsidDel="00674961">
                  <w:rPr>
                    <w:rFonts w:cs="Times New Roman"/>
                  </w:rPr>
                  <w:delText>22,0</w:delText>
                </w:r>
              </w:del>
            </w:ins>
          </w:p>
        </w:tc>
      </w:tr>
      <w:tr w:rsidR="009112D6" w:rsidDel="00674961" w14:paraId="200E1F8E" w14:textId="684D1F90" w:rsidTr="00931DBA">
        <w:trPr>
          <w:ins w:id="8510" w:author="Lygia Nestal" w:date="2020-07-07T01:03:00Z"/>
          <w:del w:id="8511" w:author="Tatiana de Paula" w:date="2022-09-16T22:15:00Z"/>
        </w:trPr>
        <w:tc>
          <w:tcPr>
            <w:tcW w:w="1214" w:type="dxa"/>
          </w:tcPr>
          <w:p w14:paraId="51040CF6" w14:textId="17623F99" w:rsidR="009112D6" w:rsidRPr="000457B2" w:rsidDel="00674961" w:rsidRDefault="009112D6" w:rsidP="00D710B1">
            <w:pPr>
              <w:tabs>
                <w:tab w:val="center" w:leader="dot" w:pos="8505"/>
              </w:tabs>
              <w:spacing w:line="360" w:lineRule="auto"/>
              <w:jc w:val="center"/>
              <w:rPr>
                <w:ins w:id="8512" w:author="Lygia Nestal" w:date="2020-07-07T01:03:00Z"/>
                <w:del w:id="8513" w:author="Tatiana de Paula" w:date="2022-09-16T22:15:00Z"/>
                <w:rFonts w:cs="Times New Roman"/>
              </w:rPr>
            </w:pPr>
            <w:ins w:id="8514" w:author="Lygia Nestal" w:date="2020-07-07T01:03:00Z">
              <w:del w:id="8515" w:author="Tatiana de Paula" w:date="2022-09-16T22:15:00Z">
                <w:r w:rsidRPr="000457B2" w:rsidDel="00674961">
                  <w:rPr>
                    <w:rFonts w:cs="Times New Roman"/>
                  </w:rPr>
                  <w:delText>13-13,9</w:delText>
                </w:r>
              </w:del>
            </w:ins>
          </w:p>
        </w:tc>
        <w:tc>
          <w:tcPr>
            <w:tcW w:w="1434" w:type="dxa"/>
          </w:tcPr>
          <w:p w14:paraId="23720725" w14:textId="2F2E948B" w:rsidR="009112D6" w:rsidRPr="000457B2" w:rsidDel="00674961" w:rsidRDefault="009112D6" w:rsidP="00D710B1">
            <w:pPr>
              <w:tabs>
                <w:tab w:val="center" w:leader="dot" w:pos="8505"/>
              </w:tabs>
              <w:spacing w:line="360" w:lineRule="auto"/>
              <w:jc w:val="center"/>
              <w:rPr>
                <w:ins w:id="8516" w:author="Lygia Nestal" w:date="2020-07-07T01:03:00Z"/>
                <w:del w:id="8517" w:author="Tatiana de Paula" w:date="2022-09-16T22:15:00Z"/>
                <w:rFonts w:cs="Times New Roman"/>
              </w:rPr>
            </w:pPr>
            <w:ins w:id="8518" w:author="Lygia Nestal" w:date="2020-07-07T01:03:00Z">
              <w:del w:id="8519" w:author="Tatiana de Paula" w:date="2022-09-16T22:15:00Z">
                <w:r w:rsidRPr="000457B2" w:rsidDel="00674961">
                  <w:rPr>
                    <w:rFonts w:cs="Times New Roman"/>
                  </w:rPr>
                  <w:delText>17,2</w:delText>
                </w:r>
              </w:del>
            </w:ins>
          </w:p>
        </w:tc>
        <w:tc>
          <w:tcPr>
            <w:tcW w:w="1184" w:type="dxa"/>
          </w:tcPr>
          <w:p w14:paraId="6888DEBF" w14:textId="290568AC" w:rsidR="009112D6" w:rsidRPr="000457B2" w:rsidDel="00674961" w:rsidRDefault="009112D6" w:rsidP="00D710B1">
            <w:pPr>
              <w:tabs>
                <w:tab w:val="center" w:leader="dot" w:pos="8505"/>
              </w:tabs>
              <w:spacing w:line="360" w:lineRule="auto"/>
              <w:jc w:val="center"/>
              <w:rPr>
                <w:ins w:id="8520" w:author="Lygia Nestal" w:date="2020-07-07T01:03:00Z"/>
                <w:del w:id="8521" w:author="Tatiana de Paula" w:date="2022-09-16T22:15:00Z"/>
                <w:rFonts w:cs="Times New Roman"/>
              </w:rPr>
            </w:pPr>
            <w:ins w:id="8522" w:author="Lygia Nestal" w:date="2020-07-07T01:03:00Z">
              <w:del w:id="8523" w:author="Tatiana de Paula" w:date="2022-09-16T22:15:00Z">
                <w:r w:rsidRPr="000457B2" w:rsidDel="00674961">
                  <w:rPr>
                    <w:rFonts w:cs="Times New Roman"/>
                  </w:rPr>
                  <w:delText>21,1</w:delText>
                </w:r>
              </w:del>
            </w:ins>
          </w:p>
        </w:tc>
        <w:tc>
          <w:tcPr>
            <w:tcW w:w="1182" w:type="dxa"/>
          </w:tcPr>
          <w:p w14:paraId="65D62A17" w14:textId="4F8D4F99" w:rsidR="009112D6" w:rsidRPr="000457B2" w:rsidDel="00674961" w:rsidRDefault="009112D6" w:rsidP="00D710B1">
            <w:pPr>
              <w:tabs>
                <w:tab w:val="center" w:leader="dot" w:pos="8505"/>
              </w:tabs>
              <w:spacing w:line="360" w:lineRule="auto"/>
              <w:jc w:val="center"/>
              <w:rPr>
                <w:ins w:id="8524" w:author="Lygia Nestal" w:date="2020-07-07T01:03:00Z"/>
                <w:del w:id="8525" w:author="Tatiana de Paula" w:date="2022-09-16T22:15:00Z"/>
                <w:rFonts w:cs="Times New Roman"/>
              </w:rPr>
            </w:pPr>
            <w:ins w:id="8526" w:author="Lygia Nestal" w:date="2020-07-07T01:03:00Z">
              <w:del w:id="8527" w:author="Tatiana de Paula" w:date="2022-09-16T22:15:00Z">
                <w:r w:rsidRPr="000457B2" w:rsidDel="00674961">
                  <w:rPr>
                    <w:rFonts w:cs="Times New Roman"/>
                  </w:rPr>
                  <w:delText>24,5</w:delText>
                </w:r>
              </w:del>
            </w:ins>
          </w:p>
        </w:tc>
        <w:tc>
          <w:tcPr>
            <w:tcW w:w="1352" w:type="dxa"/>
          </w:tcPr>
          <w:p w14:paraId="641992FD" w14:textId="7B337480" w:rsidR="009112D6" w:rsidRPr="000457B2" w:rsidDel="00674961" w:rsidRDefault="009112D6" w:rsidP="00D710B1">
            <w:pPr>
              <w:tabs>
                <w:tab w:val="center" w:leader="dot" w:pos="8505"/>
              </w:tabs>
              <w:spacing w:line="360" w:lineRule="auto"/>
              <w:jc w:val="center"/>
              <w:rPr>
                <w:ins w:id="8528" w:author="Lygia Nestal" w:date="2020-07-07T01:03:00Z"/>
                <w:del w:id="8529" w:author="Tatiana de Paula" w:date="2022-09-16T22:15:00Z"/>
                <w:rFonts w:cs="Times New Roman"/>
              </w:rPr>
            </w:pPr>
            <w:ins w:id="8530" w:author="Lygia Nestal" w:date="2020-07-07T01:03:00Z">
              <w:del w:id="8531" w:author="Tatiana de Paula" w:date="2022-09-16T22:15:00Z">
                <w:r w:rsidRPr="000457B2" w:rsidDel="00674961">
                  <w:rPr>
                    <w:rFonts w:cs="Times New Roman"/>
                  </w:rPr>
                  <w:delText>16,9</w:delText>
                </w:r>
              </w:del>
            </w:ins>
          </w:p>
        </w:tc>
        <w:tc>
          <w:tcPr>
            <w:tcW w:w="1177" w:type="dxa"/>
          </w:tcPr>
          <w:p w14:paraId="4428DD8F" w14:textId="00093D21" w:rsidR="009112D6" w:rsidRPr="000457B2" w:rsidDel="00674961" w:rsidRDefault="009112D6" w:rsidP="00D710B1">
            <w:pPr>
              <w:tabs>
                <w:tab w:val="center" w:leader="dot" w:pos="8505"/>
              </w:tabs>
              <w:spacing w:line="360" w:lineRule="auto"/>
              <w:jc w:val="center"/>
              <w:rPr>
                <w:ins w:id="8532" w:author="Lygia Nestal" w:date="2020-07-07T01:03:00Z"/>
                <w:del w:id="8533" w:author="Tatiana de Paula" w:date="2022-09-16T22:15:00Z"/>
                <w:rFonts w:cs="Times New Roman"/>
              </w:rPr>
            </w:pPr>
            <w:ins w:id="8534" w:author="Lygia Nestal" w:date="2020-07-07T01:03:00Z">
              <w:del w:id="8535" w:author="Tatiana de Paula" w:date="2022-09-16T22:15:00Z">
                <w:r w:rsidRPr="000457B2" w:rsidDel="00674961">
                  <w:rPr>
                    <w:rFonts w:cs="Times New Roman"/>
                  </w:rPr>
                  <w:delText>19,8</w:delText>
                </w:r>
              </w:del>
            </w:ins>
          </w:p>
        </w:tc>
        <w:tc>
          <w:tcPr>
            <w:tcW w:w="1177" w:type="dxa"/>
          </w:tcPr>
          <w:p w14:paraId="6EC89522" w14:textId="7D7ABA61" w:rsidR="009112D6" w:rsidRPr="000457B2" w:rsidDel="00674961" w:rsidRDefault="009112D6" w:rsidP="00D710B1">
            <w:pPr>
              <w:tabs>
                <w:tab w:val="center" w:leader="dot" w:pos="8505"/>
              </w:tabs>
              <w:spacing w:line="360" w:lineRule="auto"/>
              <w:jc w:val="center"/>
              <w:rPr>
                <w:ins w:id="8536" w:author="Lygia Nestal" w:date="2020-07-07T01:03:00Z"/>
                <w:del w:id="8537" w:author="Tatiana de Paula" w:date="2022-09-16T22:15:00Z"/>
                <w:rFonts w:cs="Times New Roman"/>
              </w:rPr>
            </w:pPr>
            <w:ins w:id="8538" w:author="Lygia Nestal" w:date="2020-07-07T01:03:00Z">
              <w:del w:id="8539" w:author="Tatiana de Paula" w:date="2022-09-16T22:15:00Z">
                <w:r w:rsidRPr="000457B2" w:rsidDel="00674961">
                  <w:rPr>
                    <w:rFonts w:cs="Times New Roman"/>
                  </w:rPr>
                  <w:delText>24,0</w:delText>
                </w:r>
              </w:del>
            </w:ins>
          </w:p>
        </w:tc>
      </w:tr>
      <w:tr w:rsidR="009112D6" w:rsidDel="00674961" w14:paraId="45FF4AE2" w14:textId="13EA9A8A" w:rsidTr="00931DBA">
        <w:trPr>
          <w:ins w:id="8540" w:author="Lygia Nestal" w:date="2020-07-07T01:03:00Z"/>
          <w:del w:id="8541" w:author="Tatiana de Paula" w:date="2022-09-16T22:15:00Z"/>
        </w:trPr>
        <w:tc>
          <w:tcPr>
            <w:tcW w:w="1214" w:type="dxa"/>
          </w:tcPr>
          <w:p w14:paraId="58DD5B22" w14:textId="71C0B665" w:rsidR="009112D6" w:rsidRPr="000457B2" w:rsidDel="00674961" w:rsidRDefault="009112D6" w:rsidP="00D710B1">
            <w:pPr>
              <w:tabs>
                <w:tab w:val="center" w:leader="dot" w:pos="8505"/>
              </w:tabs>
              <w:spacing w:line="360" w:lineRule="auto"/>
              <w:jc w:val="center"/>
              <w:rPr>
                <w:ins w:id="8542" w:author="Lygia Nestal" w:date="2020-07-07T01:03:00Z"/>
                <w:del w:id="8543" w:author="Tatiana de Paula" w:date="2022-09-16T22:15:00Z"/>
                <w:rFonts w:cs="Times New Roman"/>
              </w:rPr>
            </w:pPr>
            <w:ins w:id="8544" w:author="Lygia Nestal" w:date="2020-07-07T01:03:00Z">
              <w:del w:id="8545" w:author="Tatiana de Paula" w:date="2022-09-16T22:15:00Z">
                <w:r w:rsidRPr="000457B2" w:rsidDel="00674961">
                  <w:rPr>
                    <w:rFonts w:cs="Times New Roman"/>
                  </w:rPr>
                  <w:delText>14-14,9</w:delText>
                </w:r>
              </w:del>
            </w:ins>
          </w:p>
        </w:tc>
        <w:tc>
          <w:tcPr>
            <w:tcW w:w="1434" w:type="dxa"/>
          </w:tcPr>
          <w:p w14:paraId="3EFE0B4E" w14:textId="09222DCA" w:rsidR="009112D6" w:rsidRPr="000457B2" w:rsidDel="00674961" w:rsidRDefault="009112D6" w:rsidP="00D710B1">
            <w:pPr>
              <w:tabs>
                <w:tab w:val="center" w:leader="dot" w:pos="8505"/>
              </w:tabs>
              <w:spacing w:line="360" w:lineRule="auto"/>
              <w:jc w:val="center"/>
              <w:rPr>
                <w:ins w:id="8546" w:author="Lygia Nestal" w:date="2020-07-07T01:03:00Z"/>
                <w:del w:id="8547" w:author="Tatiana de Paula" w:date="2022-09-16T22:15:00Z"/>
                <w:rFonts w:cs="Times New Roman"/>
              </w:rPr>
            </w:pPr>
            <w:ins w:id="8548" w:author="Lygia Nestal" w:date="2020-07-07T01:03:00Z">
              <w:del w:id="8549" w:author="Tatiana de Paula" w:date="2022-09-16T22:15:00Z">
                <w:r w:rsidRPr="000457B2" w:rsidDel="00674961">
                  <w:rPr>
                    <w:rFonts w:cs="Times New Roman"/>
                  </w:rPr>
                  <w:delText>18,9</w:delText>
                </w:r>
              </w:del>
            </w:ins>
          </w:p>
        </w:tc>
        <w:tc>
          <w:tcPr>
            <w:tcW w:w="1184" w:type="dxa"/>
          </w:tcPr>
          <w:p w14:paraId="33049504" w14:textId="575A178E" w:rsidR="009112D6" w:rsidRPr="000457B2" w:rsidDel="00674961" w:rsidRDefault="009112D6" w:rsidP="00D710B1">
            <w:pPr>
              <w:tabs>
                <w:tab w:val="center" w:leader="dot" w:pos="8505"/>
              </w:tabs>
              <w:spacing w:line="360" w:lineRule="auto"/>
              <w:jc w:val="center"/>
              <w:rPr>
                <w:ins w:id="8550" w:author="Lygia Nestal" w:date="2020-07-07T01:03:00Z"/>
                <w:del w:id="8551" w:author="Tatiana de Paula" w:date="2022-09-16T22:15:00Z"/>
                <w:rFonts w:cs="Times New Roman"/>
              </w:rPr>
            </w:pPr>
            <w:ins w:id="8552" w:author="Lygia Nestal" w:date="2020-07-07T01:03:00Z">
              <w:del w:id="8553" w:author="Tatiana de Paula" w:date="2022-09-16T22:15:00Z">
                <w:r w:rsidRPr="000457B2" w:rsidDel="00674961">
                  <w:rPr>
                    <w:rFonts w:cs="Times New Roman"/>
                  </w:rPr>
                  <w:delText>22,3</w:delText>
                </w:r>
              </w:del>
            </w:ins>
          </w:p>
        </w:tc>
        <w:tc>
          <w:tcPr>
            <w:tcW w:w="1182" w:type="dxa"/>
          </w:tcPr>
          <w:p w14:paraId="51D58096" w14:textId="36468485" w:rsidR="009112D6" w:rsidRPr="000457B2" w:rsidDel="00674961" w:rsidRDefault="009112D6" w:rsidP="00D710B1">
            <w:pPr>
              <w:tabs>
                <w:tab w:val="center" w:leader="dot" w:pos="8505"/>
              </w:tabs>
              <w:spacing w:line="360" w:lineRule="auto"/>
              <w:jc w:val="center"/>
              <w:rPr>
                <w:ins w:id="8554" w:author="Lygia Nestal" w:date="2020-07-07T01:03:00Z"/>
                <w:del w:id="8555" w:author="Tatiana de Paula" w:date="2022-09-16T22:15:00Z"/>
                <w:rFonts w:cs="Times New Roman"/>
              </w:rPr>
            </w:pPr>
            <w:ins w:id="8556" w:author="Lygia Nestal" w:date="2020-07-07T01:03:00Z">
              <w:del w:id="8557" w:author="Tatiana de Paula" w:date="2022-09-16T22:15:00Z">
                <w:r w:rsidRPr="000457B2" w:rsidDel="00674961">
                  <w:rPr>
                    <w:rFonts w:cs="Times New Roman"/>
                  </w:rPr>
                  <w:delText>26,4</w:delText>
                </w:r>
              </w:del>
            </w:ins>
          </w:p>
        </w:tc>
        <w:tc>
          <w:tcPr>
            <w:tcW w:w="1352" w:type="dxa"/>
          </w:tcPr>
          <w:p w14:paraId="06B2D4EF" w14:textId="4A56A54D" w:rsidR="009112D6" w:rsidRPr="000457B2" w:rsidDel="00674961" w:rsidRDefault="009112D6" w:rsidP="00D710B1">
            <w:pPr>
              <w:tabs>
                <w:tab w:val="center" w:leader="dot" w:pos="8505"/>
              </w:tabs>
              <w:spacing w:line="360" w:lineRule="auto"/>
              <w:jc w:val="center"/>
              <w:rPr>
                <w:ins w:id="8558" w:author="Lygia Nestal" w:date="2020-07-07T01:03:00Z"/>
                <w:del w:id="8559" w:author="Tatiana de Paula" w:date="2022-09-16T22:15:00Z"/>
                <w:rFonts w:cs="Times New Roman"/>
              </w:rPr>
            </w:pPr>
            <w:ins w:id="8560" w:author="Lygia Nestal" w:date="2020-07-07T01:03:00Z">
              <w:del w:id="8561" w:author="Tatiana de Paula" w:date="2022-09-16T22:15:00Z">
                <w:r w:rsidRPr="000457B2" w:rsidDel="00674961">
                  <w:rPr>
                    <w:rFonts w:cs="Times New Roman"/>
                  </w:rPr>
                  <w:delText>17,4</w:delText>
                </w:r>
              </w:del>
            </w:ins>
          </w:p>
        </w:tc>
        <w:tc>
          <w:tcPr>
            <w:tcW w:w="1177" w:type="dxa"/>
          </w:tcPr>
          <w:p w14:paraId="159F9185" w14:textId="791063A5" w:rsidR="009112D6" w:rsidRPr="000457B2" w:rsidDel="00674961" w:rsidRDefault="009112D6" w:rsidP="00D710B1">
            <w:pPr>
              <w:tabs>
                <w:tab w:val="center" w:leader="dot" w:pos="8505"/>
              </w:tabs>
              <w:spacing w:line="360" w:lineRule="auto"/>
              <w:jc w:val="center"/>
              <w:rPr>
                <w:ins w:id="8562" w:author="Lygia Nestal" w:date="2020-07-07T01:03:00Z"/>
                <w:del w:id="8563" w:author="Tatiana de Paula" w:date="2022-09-16T22:15:00Z"/>
                <w:rFonts w:cs="Times New Roman"/>
              </w:rPr>
            </w:pPr>
            <w:ins w:id="8564" w:author="Lygia Nestal" w:date="2020-07-07T01:03:00Z">
              <w:del w:id="8565" w:author="Tatiana de Paula" w:date="2022-09-16T22:15:00Z">
                <w:r w:rsidRPr="000457B2" w:rsidDel="00674961">
                  <w:rPr>
                    <w:rFonts w:cs="Times New Roman"/>
                  </w:rPr>
                  <w:delText>20,1</w:delText>
                </w:r>
              </w:del>
            </w:ins>
          </w:p>
        </w:tc>
        <w:tc>
          <w:tcPr>
            <w:tcW w:w="1177" w:type="dxa"/>
          </w:tcPr>
          <w:p w14:paraId="259E53BD" w14:textId="04CBA7A2" w:rsidR="009112D6" w:rsidRPr="000457B2" w:rsidDel="00674961" w:rsidRDefault="009112D6" w:rsidP="00D710B1">
            <w:pPr>
              <w:tabs>
                <w:tab w:val="center" w:leader="dot" w:pos="8505"/>
              </w:tabs>
              <w:spacing w:line="360" w:lineRule="auto"/>
              <w:jc w:val="center"/>
              <w:rPr>
                <w:ins w:id="8566" w:author="Lygia Nestal" w:date="2020-07-07T01:03:00Z"/>
                <w:del w:id="8567" w:author="Tatiana de Paula" w:date="2022-09-16T22:15:00Z"/>
                <w:rFonts w:cs="Times New Roman"/>
              </w:rPr>
            </w:pPr>
            <w:ins w:id="8568" w:author="Lygia Nestal" w:date="2020-07-07T01:03:00Z">
              <w:del w:id="8569" w:author="Tatiana de Paula" w:date="2022-09-16T22:15:00Z">
                <w:r w:rsidRPr="000457B2" w:rsidDel="00674961">
                  <w:rPr>
                    <w:rFonts w:cs="Times New Roman"/>
                  </w:rPr>
                  <w:delText>24,7</w:delText>
                </w:r>
              </w:del>
            </w:ins>
          </w:p>
        </w:tc>
      </w:tr>
      <w:tr w:rsidR="009112D6" w:rsidDel="00674961" w14:paraId="08A392FE" w14:textId="620E5B5D" w:rsidTr="00931DBA">
        <w:trPr>
          <w:ins w:id="8570" w:author="Lygia Nestal" w:date="2020-07-07T01:03:00Z"/>
          <w:del w:id="8571" w:author="Tatiana de Paula" w:date="2022-09-16T22:15:00Z"/>
        </w:trPr>
        <w:tc>
          <w:tcPr>
            <w:tcW w:w="1214" w:type="dxa"/>
          </w:tcPr>
          <w:p w14:paraId="6DE8960B" w14:textId="2A376BD0" w:rsidR="009112D6" w:rsidRPr="000457B2" w:rsidDel="00674961" w:rsidRDefault="009112D6" w:rsidP="00D710B1">
            <w:pPr>
              <w:tabs>
                <w:tab w:val="center" w:leader="dot" w:pos="8505"/>
              </w:tabs>
              <w:spacing w:line="360" w:lineRule="auto"/>
              <w:jc w:val="center"/>
              <w:rPr>
                <w:ins w:id="8572" w:author="Lygia Nestal" w:date="2020-07-07T01:03:00Z"/>
                <w:del w:id="8573" w:author="Tatiana de Paula" w:date="2022-09-16T22:15:00Z"/>
                <w:rFonts w:cs="Times New Roman"/>
              </w:rPr>
            </w:pPr>
            <w:ins w:id="8574" w:author="Lygia Nestal" w:date="2020-07-07T01:03:00Z">
              <w:del w:id="8575" w:author="Tatiana de Paula" w:date="2022-09-16T22:15:00Z">
                <w:r w:rsidRPr="000457B2" w:rsidDel="00674961">
                  <w:rPr>
                    <w:rFonts w:cs="Times New Roman"/>
                  </w:rPr>
                  <w:delText>15-15,9</w:delText>
                </w:r>
              </w:del>
            </w:ins>
          </w:p>
        </w:tc>
        <w:tc>
          <w:tcPr>
            <w:tcW w:w="1434" w:type="dxa"/>
          </w:tcPr>
          <w:p w14:paraId="0ED10AF3" w14:textId="2B2FCF93" w:rsidR="009112D6" w:rsidRPr="000457B2" w:rsidDel="00674961" w:rsidRDefault="009112D6" w:rsidP="00D710B1">
            <w:pPr>
              <w:tabs>
                <w:tab w:val="center" w:leader="dot" w:pos="8505"/>
              </w:tabs>
              <w:spacing w:line="360" w:lineRule="auto"/>
              <w:jc w:val="center"/>
              <w:rPr>
                <w:ins w:id="8576" w:author="Lygia Nestal" w:date="2020-07-07T01:03:00Z"/>
                <w:del w:id="8577" w:author="Tatiana de Paula" w:date="2022-09-16T22:15:00Z"/>
                <w:rFonts w:cs="Times New Roman"/>
              </w:rPr>
            </w:pPr>
            <w:ins w:id="8578" w:author="Lygia Nestal" w:date="2020-07-07T01:03:00Z">
              <w:del w:id="8579" w:author="Tatiana de Paula" w:date="2022-09-16T22:15:00Z">
                <w:r w:rsidRPr="000457B2" w:rsidDel="00674961">
                  <w:rPr>
                    <w:rFonts w:cs="Times New Roman"/>
                  </w:rPr>
                  <w:delText>19,9</w:delText>
                </w:r>
              </w:del>
            </w:ins>
          </w:p>
        </w:tc>
        <w:tc>
          <w:tcPr>
            <w:tcW w:w="1184" w:type="dxa"/>
          </w:tcPr>
          <w:p w14:paraId="049DD5F0" w14:textId="643AF90A" w:rsidR="009112D6" w:rsidRPr="000457B2" w:rsidDel="00674961" w:rsidRDefault="009112D6" w:rsidP="00D710B1">
            <w:pPr>
              <w:tabs>
                <w:tab w:val="center" w:leader="dot" w:pos="8505"/>
              </w:tabs>
              <w:spacing w:line="360" w:lineRule="auto"/>
              <w:jc w:val="center"/>
              <w:rPr>
                <w:ins w:id="8580" w:author="Lygia Nestal" w:date="2020-07-07T01:03:00Z"/>
                <w:del w:id="8581" w:author="Tatiana de Paula" w:date="2022-09-16T22:15:00Z"/>
                <w:rFonts w:cs="Times New Roman"/>
              </w:rPr>
            </w:pPr>
            <w:ins w:id="8582" w:author="Lygia Nestal" w:date="2020-07-07T01:03:00Z">
              <w:del w:id="8583" w:author="Tatiana de Paula" w:date="2022-09-16T22:15:00Z">
                <w:r w:rsidRPr="000457B2" w:rsidDel="00674961">
                  <w:rPr>
                    <w:rFonts w:cs="Times New Roman"/>
                  </w:rPr>
                  <w:delText>23,7</w:delText>
                </w:r>
              </w:del>
            </w:ins>
          </w:p>
        </w:tc>
        <w:tc>
          <w:tcPr>
            <w:tcW w:w="1182" w:type="dxa"/>
          </w:tcPr>
          <w:p w14:paraId="3624FA81" w14:textId="4570EF24" w:rsidR="009112D6" w:rsidRPr="000457B2" w:rsidDel="00674961" w:rsidRDefault="009112D6" w:rsidP="00D710B1">
            <w:pPr>
              <w:tabs>
                <w:tab w:val="center" w:leader="dot" w:pos="8505"/>
              </w:tabs>
              <w:spacing w:line="360" w:lineRule="auto"/>
              <w:jc w:val="center"/>
              <w:rPr>
                <w:ins w:id="8584" w:author="Lygia Nestal" w:date="2020-07-07T01:03:00Z"/>
                <w:del w:id="8585" w:author="Tatiana de Paula" w:date="2022-09-16T22:15:00Z"/>
                <w:rFonts w:cs="Times New Roman"/>
              </w:rPr>
            </w:pPr>
            <w:ins w:id="8586" w:author="Lygia Nestal" w:date="2020-07-07T01:03:00Z">
              <w:del w:id="8587" w:author="Tatiana de Paula" w:date="2022-09-16T22:15:00Z">
                <w:r w:rsidRPr="000457B2" w:rsidDel="00674961">
                  <w:rPr>
                    <w:rFonts w:cs="Times New Roman"/>
                  </w:rPr>
                  <w:delText>27,2</w:delText>
                </w:r>
              </w:del>
            </w:ins>
          </w:p>
        </w:tc>
        <w:tc>
          <w:tcPr>
            <w:tcW w:w="1352" w:type="dxa"/>
          </w:tcPr>
          <w:p w14:paraId="43AB080C" w14:textId="1893113F" w:rsidR="009112D6" w:rsidRPr="000457B2" w:rsidDel="00674961" w:rsidRDefault="009112D6" w:rsidP="00D710B1">
            <w:pPr>
              <w:tabs>
                <w:tab w:val="center" w:leader="dot" w:pos="8505"/>
              </w:tabs>
              <w:spacing w:line="360" w:lineRule="auto"/>
              <w:jc w:val="center"/>
              <w:rPr>
                <w:ins w:id="8588" w:author="Lygia Nestal" w:date="2020-07-07T01:03:00Z"/>
                <w:del w:id="8589" w:author="Tatiana de Paula" w:date="2022-09-16T22:15:00Z"/>
                <w:rFonts w:cs="Times New Roman"/>
              </w:rPr>
            </w:pPr>
            <w:ins w:id="8590" w:author="Lygia Nestal" w:date="2020-07-07T01:03:00Z">
              <w:del w:id="8591" w:author="Tatiana de Paula" w:date="2022-09-16T22:15:00Z">
                <w:r w:rsidRPr="000457B2" w:rsidDel="00674961">
                  <w:rPr>
                    <w:rFonts w:cs="Times New Roman"/>
                  </w:rPr>
                  <w:delText>17,5</w:delText>
                </w:r>
              </w:del>
            </w:ins>
          </w:p>
        </w:tc>
        <w:tc>
          <w:tcPr>
            <w:tcW w:w="1177" w:type="dxa"/>
          </w:tcPr>
          <w:p w14:paraId="13607E64" w14:textId="5D095735" w:rsidR="009112D6" w:rsidRPr="000457B2" w:rsidDel="00674961" w:rsidRDefault="009112D6" w:rsidP="00D710B1">
            <w:pPr>
              <w:tabs>
                <w:tab w:val="center" w:leader="dot" w:pos="8505"/>
              </w:tabs>
              <w:spacing w:line="360" w:lineRule="auto"/>
              <w:jc w:val="center"/>
              <w:rPr>
                <w:ins w:id="8592" w:author="Lygia Nestal" w:date="2020-07-07T01:03:00Z"/>
                <w:del w:id="8593" w:author="Tatiana de Paula" w:date="2022-09-16T22:15:00Z"/>
                <w:rFonts w:cs="Times New Roman"/>
              </w:rPr>
            </w:pPr>
            <w:ins w:id="8594" w:author="Lygia Nestal" w:date="2020-07-07T01:03:00Z">
              <w:del w:id="8595" w:author="Tatiana de Paula" w:date="2022-09-16T22:15:00Z">
                <w:r w:rsidRPr="000457B2" w:rsidDel="00674961">
                  <w:rPr>
                    <w:rFonts w:cs="Times New Roman"/>
                  </w:rPr>
                  <w:delText>20,2</w:delText>
                </w:r>
              </w:del>
            </w:ins>
          </w:p>
        </w:tc>
        <w:tc>
          <w:tcPr>
            <w:tcW w:w="1177" w:type="dxa"/>
          </w:tcPr>
          <w:p w14:paraId="77DD877C" w14:textId="4A63645F" w:rsidR="009112D6" w:rsidRPr="000457B2" w:rsidDel="00674961" w:rsidRDefault="009112D6" w:rsidP="00D710B1">
            <w:pPr>
              <w:tabs>
                <w:tab w:val="center" w:leader="dot" w:pos="8505"/>
              </w:tabs>
              <w:spacing w:line="360" w:lineRule="auto"/>
              <w:jc w:val="center"/>
              <w:rPr>
                <w:ins w:id="8596" w:author="Lygia Nestal" w:date="2020-07-07T01:03:00Z"/>
                <w:del w:id="8597" w:author="Tatiana de Paula" w:date="2022-09-16T22:15:00Z"/>
                <w:rFonts w:cs="Times New Roman"/>
              </w:rPr>
            </w:pPr>
            <w:ins w:id="8598" w:author="Lygia Nestal" w:date="2020-07-07T01:03:00Z">
              <w:del w:id="8599" w:author="Tatiana de Paula" w:date="2022-09-16T22:15:00Z">
                <w:r w:rsidRPr="000457B2" w:rsidDel="00674961">
                  <w:rPr>
                    <w:rFonts w:cs="Times New Roman"/>
                  </w:rPr>
                  <w:delText>24,4</w:delText>
                </w:r>
              </w:del>
            </w:ins>
          </w:p>
        </w:tc>
      </w:tr>
      <w:tr w:rsidR="009112D6" w:rsidDel="00674961" w14:paraId="5BBD46AE" w14:textId="198E0F76" w:rsidTr="00931DBA">
        <w:trPr>
          <w:ins w:id="8600" w:author="Lygia Nestal" w:date="2020-07-07T01:03:00Z"/>
          <w:del w:id="8601" w:author="Tatiana de Paula" w:date="2022-09-16T22:15:00Z"/>
        </w:trPr>
        <w:tc>
          <w:tcPr>
            <w:tcW w:w="1214" w:type="dxa"/>
          </w:tcPr>
          <w:p w14:paraId="064ABFF7" w14:textId="5BD3EA3B" w:rsidR="009112D6" w:rsidRPr="000457B2" w:rsidDel="00674961" w:rsidRDefault="009112D6" w:rsidP="00D710B1">
            <w:pPr>
              <w:tabs>
                <w:tab w:val="center" w:leader="dot" w:pos="8505"/>
              </w:tabs>
              <w:spacing w:line="360" w:lineRule="auto"/>
              <w:jc w:val="center"/>
              <w:rPr>
                <w:ins w:id="8602" w:author="Lygia Nestal" w:date="2020-07-07T01:03:00Z"/>
                <w:del w:id="8603" w:author="Tatiana de Paula" w:date="2022-09-16T22:15:00Z"/>
                <w:rFonts w:cs="Times New Roman"/>
              </w:rPr>
            </w:pPr>
            <w:ins w:id="8604" w:author="Lygia Nestal" w:date="2020-07-07T01:03:00Z">
              <w:del w:id="8605" w:author="Tatiana de Paula" w:date="2022-09-16T22:15:00Z">
                <w:r w:rsidRPr="000457B2" w:rsidDel="00674961">
                  <w:rPr>
                    <w:rFonts w:cs="Times New Roman"/>
                  </w:rPr>
                  <w:delText>16-16,9</w:delText>
                </w:r>
              </w:del>
            </w:ins>
          </w:p>
        </w:tc>
        <w:tc>
          <w:tcPr>
            <w:tcW w:w="1434" w:type="dxa"/>
          </w:tcPr>
          <w:p w14:paraId="7CB32837" w14:textId="6BCDC567" w:rsidR="009112D6" w:rsidRPr="000457B2" w:rsidDel="00674961" w:rsidRDefault="009112D6" w:rsidP="00D710B1">
            <w:pPr>
              <w:tabs>
                <w:tab w:val="center" w:leader="dot" w:pos="8505"/>
              </w:tabs>
              <w:spacing w:line="360" w:lineRule="auto"/>
              <w:jc w:val="center"/>
              <w:rPr>
                <w:ins w:id="8606" w:author="Lygia Nestal" w:date="2020-07-07T01:03:00Z"/>
                <w:del w:id="8607" w:author="Tatiana de Paula" w:date="2022-09-16T22:15:00Z"/>
                <w:rFonts w:cs="Times New Roman"/>
              </w:rPr>
            </w:pPr>
            <w:ins w:id="8608" w:author="Lygia Nestal" w:date="2020-07-07T01:03:00Z">
              <w:del w:id="8609" w:author="Tatiana de Paula" w:date="2022-09-16T22:15:00Z">
                <w:r w:rsidRPr="000457B2" w:rsidDel="00674961">
                  <w:rPr>
                    <w:rFonts w:cs="Times New Roman"/>
                  </w:rPr>
                  <w:delText>21,3</w:delText>
                </w:r>
              </w:del>
            </w:ins>
          </w:p>
        </w:tc>
        <w:tc>
          <w:tcPr>
            <w:tcW w:w="1184" w:type="dxa"/>
          </w:tcPr>
          <w:p w14:paraId="001ABCBF" w14:textId="501AF6CE" w:rsidR="009112D6" w:rsidRPr="000457B2" w:rsidDel="00674961" w:rsidRDefault="009112D6" w:rsidP="00D710B1">
            <w:pPr>
              <w:tabs>
                <w:tab w:val="center" w:leader="dot" w:pos="8505"/>
              </w:tabs>
              <w:spacing w:line="360" w:lineRule="auto"/>
              <w:jc w:val="center"/>
              <w:rPr>
                <w:ins w:id="8610" w:author="Lygia Nestal" w:date="2020-07-07T01:03:00Z"/>
                <w:del w:id="8611" w:author="Tatiana de Paula" w:date="2022-09-16T22:15:00Z"/>
                <w:rFonts w:cs="Times New Roman"/>
              </w:rPr>
            </w:pPr>
            <w:ins w:id="8612" w:author="Lygia Nestal" w:date="2020-07-07T01:03:00Z">
              <w:del w:id="8613" w:author="Tatiana de Paula" w:date="2022-09-16T22:15:00Z">
                <w:r w:rsidRPr="000457B2" w:rsidDel="00674961">
                  <w:rPr>
                    <w:rFonts w:cs="Times New Roman"/>
                  </w:rPr>
                  <w:delText>24,9</w:delText>
                </w:r>
              </w:del>
            </w:ins>
          </w:p>
        </w:tc>
        <w:tc>
          <w:tcPr>
            <w:tcW w:w="1182" w:type="dxa"/>
          </w:tcPr>
          <w:p w14:paraId="1CC79B1E" w14:textId="357B1660" w:rsidR="009112D6" w:rsidRPr="000457B2" w:rsidDel="00674961" w:rsidRDefault="009112D6" w:rsidP="00D710B1">
            <w:pPr>
              <w:tabs>
                <w:tab w:val="center" w:leader="dot" w:pos="8505"/>
              </w:tabs>
              <w:spacing w:line="360" w:lineRule="auto"/>
              <w:jc w:val="center"/>
              <w:rPr>
                <w:ins w:id="8614" w:author="Lygia Nestal" w:date="2020-07-07T01:03:00Z"/>
                <w:del w:id="8615" w:author="Tatiana de Paula" w:date="2022-09-16T22:15:00Z"/>
                <w:rFonts w:cs="Times New Roman"/>
              </w:rPr>
            </w:pPr>
            <w:ins w:id="8616" w:author="Lygia Nestal" w:date="2020-07-07T01:03:00Z">
              <w:del w:id="8617" w:author="Tatiana de Paula" w:date="2022-09-16T22:15:00Z">
                <w:r w:rsidRPr="000457B2" w:rsidDel="00674961">
                  <w:rPr>
                    <w:rFonts w:cs="Times New Roman"/>
                  </w:rPr>
                  <w:delText>29,6</w:delText>
                </w:r>
              </w:del>
            </w:ins>
          </w:p>
        </w:tc>
        <w:tc>
          <w:tcPr>
            <w:tcW w:w="1352" w:type="dxa"/>
          </w:tcPr>
          <w:p w14:paraId="30969C6D" w14:textId="4E163D09" w:rsidR="009112D6" w:rsidRPr="000457B2" w:rsidDel="00674961" w:rsidRDefault="009112D6" w:rsidP="00D710B1">
            <w:pPr>
              <w:tabs>
                <w:tab w:val="center" w:leader="dot" w:pos="8505"/>
              </w:tabs>
              <w:spacing w:line="360" w:lineRule="auto"/>
              <w:jc w:val="center"/>
              <w:rPr>
                <w:ins w:id="8618" w:author="Lygia Nestal" w:date="2020-07-07T01:03:00Z"/>
                <w:del w:id="8619" w:author="Tatiana de Paula" w:date="2022-09-16T22:15:00Z"/>
                <w:rFonts w:cs="Times New Roman"/>
              </w:rPr>
            </w:pPr>
            <w:ins w:id="8620" w:author="Lygia Nestal" w:date="2020-07-07T01:03:00Z">
              <w:del w:id="8621" w:author="Tatiana de Paula" w:date="2022-09-16T22:15:00Z">
                <w:r w:rsidRPr="000457B2" w:rsidDel="00674961">
                  <w:rPr>
                    <w:rFonts w:cs="Times New Roman"/>
                  </w:rPr>
                  <w:delText>17,0</w:delText>
                </w:r>
              </w:del>
            </w:ins>
          </w:p>
        </w:tc>
        <w:tc>
          <w:tcPr>
            <w:tcW w:w="1177" w:type="dxa"/>
          </w:tcPr>
          <w:p w14:paraId="1CFBD140" w14:textId="46306C25" w:rsidR="009112D6" w:rsidRPr="000457B2" w:rsidDel="00674961" w:rsidRDefault="009112D6" w:rsidP="00D710B1">
            <w:pPr>
              <w:tabs>
                <w:tab w:val="center" w:leader="dot" w:pos="8505"/>
              </w:tabs>
              <w:spacing w:line="360" w:lineRule="auto"/>
              <w:jc w:val="center"/>
              <w:rPr>
                <w:ins w:id="8622" w:author="Lygia Nestal" w:date="2020-07-07T01:03:00Z"/>
                <w:del w:id="8623" w:author="Tatiana de Paula" w:date="2022-09-16T22:15:00Z"/>
                <w:rFonts w:cs="Times New Roman"/>
              </w:rPr>
            </w:pPr>
            <w:ins w:id="8624" w:author="Lygia Nestal" w:date="2020-07-07T01:03:00Z">
              <w:del w:id="8625" w:author="Tatiana de Paula" w:date="2022-09-16T22:15:00Z">
                <w:r w:rsidRPr="000457B2" w:rsidDel="00674961">
                  <w:rPr>
                    <w:rFonts w:cs="Times New Roman"/>
                  </w:rPr>
                  <w:delText>20,2</w:delText>
                </w:r>
              </w:del>
            </w:ins>
          </w:p>
        </w:tc>
        <w:tc>
          <w:tcPr>
            <w:tcW w:w="1177" w:type="dxa"/>
          </w:tcPr>
          <w:p w14:paraId="03973AF4" w14:textId="4AB1942B" w:rsidR="009112D6" w:rsidRPr="000457B2" w:rsidDel="00674961" w:rsidRDefault="009112D6" w:rsidP="00D710B1">
            <w:pPr>
              <w:tabs>
                <w:tab w:val="center" w:leader="dot" w:pos="8505"/>
              </w:tabs>
              <w:spacing w:line="360" w:lineRule="auto"/>
              <w:jc w:val="center"/>
              <w:rPr>
                <w:ins w:id="8626" w:author="Lygia Nestal" w:date="2020-07-07T01:03:00Z"/>
                <w:del w:id="8627" w:author="Tatiana de Paula" w:date="2022-09-16T22:15:00Z"/>
                <w:rFonts w:cs="Times New Roman"/>
              </w:rPr>
            </w:pPr>
            <w:ins w:id="8628" w:author="Lygia Nestal" w:date="2020-07-07T01:03:00Z">
              <w:del w:id="8629" w:author="Tatiana de Paula" w:date="2022-09-16T22:15:00Z">
                <w:r w:rsidRPr="000457B2" w:rsidDel="00674961">
                  <w:rPr>
                    <w:rFonts w:cs="Times New Roman"/>
                  </w:rPr>
                  <w:delText>24,9</w:delText>
                </w:r>
              </w:del>
            </w:ins>
          </w:p>
        </w:tc>
      </w:tr>
      <w:tr w:rsidR="009112D6" w:rsidRPr="00B22422" w:rsidDel="00674961" w14:paraId="5A2C1F27" w14:textId="4FDA508B" w:rsidTr="00931DBA">
        <w:trPr>
          <w:ins w:id="8630" w:author="Lygia Nestal" w:date="2020-07-07T01:03:00Z"/>
          <w:del w:id="8631" w:author="Tatiana de Paula" w:date="2022-09-16T22:15:00Z"/>
        </w:trPr>
        <w:tc>
          <w:tcPr>
            <w:tcW w:w="1214" w:type="dxa"/>
          </w:tcPr>
          <w:p w14:paraId="074D6937" w14:textId="79F3F389" w:rsidR="009112D6" w:rsidRPr="000457B2" w:rsidDel="00674961" w:rsidRDefault="009112D6" w:rsidP="00D710B1">
            <w:pPr>
              <w:tabs>
                <w:tab w:val="center" w:leader="dot" w:pos="8505"/>
              </w:tabs>
              <w:spacing w:line="360" w:lineRule="auto"/>
              <w:jc w:val="center"/>
              <w:rPr>
                <w:ins w:id="8632" w:author="Lygia Nestal" w:date="2020-07-07T01:03:00Z"/>
                <w:del w:id="8633" w:author="Tatiana de Paula" w:date="2022-09-16T22:15:00Z"/>
                <w:rFonts w:cs="Times New Roman"/>
              </w:rPr>
            </w:pPr>
            <w:ins w:id="8634" w:author="Lygia Nestal" w:date="2020-07-07T01:03:00Z">
              <w:del w:id="8635" w:author="Tatiana de Paula" w:date="2022-09-16T22:15:00Z">
                <w:r w:rsidRPr="000457B2" w:rsidDel="00674961">
                  <w:rPr>
                    <w:rFonts w:cs="Times New Roman"/>
                  </w:rPr>
                  <w:delText>17-17,9</w:delText>
                </w:r>
              </w:del>
            </w:ins>
          </w:p>
        </w:tc>
        <w:tc>
          <w:tcPr>
            <w:tcW w:w="1434" w:type="dxa"/>
          </w:tcPr>
          <w:p w14:paraId="3FCA1AF4" w14:textId="1ED2CE86" w:rsidR="009112D6" w:rsidRPr="000457B2" w:rsidDel="00674961" w:rsidRDefault="009112D6" w:rsidP="00D710B1">
            <w:pPr>
              <w:tabs>
                <w:tab w:val="center" w:leader="dot" w:pos="8505"/>
              </w:tabs>
              <w:spacing w:line="360" w:lineRule="auto"/>
              <w:jc w:val="center"/>
              <w:rPr>
                <w:ins w:id="8636" w:author="Lygia Nestal" w:date="2020-07-07T01:03:00Z"/>
                <w:del w:id="8637" w:author="Tatiana de Paula" w:date="2022-09-16T22:15:00Z"/>
                <w:rFonts w:cs="Times New Roman"/>
              </w:rPr>
            </w:pPr>
            <w:ins w:id="8638" w:author="Lygia Nestal" w:date="2020-07-07T01:03:00Z">
              <w:del w:id="8639" w:author="Tatiana de Paula" w:date="2022-09-16T22:15:00Z">
                <w:r w:rsidRPr="000457B2" w:rsidDel="00674961">
                  <w:rPr>
                    <w:rFonts w:cs="Times New Roman"/>
                  </w:rPr>
                  <w:delText>22,4</w:delText>
                </w:r>
              </w:del>
            </w:ins>
          </w:p>
        </w:tc>
        <w:tc>
          <w:tcPr>
            <w:tcW w:w="1184" w:type="dxa"/>
          </w:tcPr>
          <w:p w14:paraId="4778D06B" w14:textId="1849B8FC" w:rsidR="009112D6" w:rsidRPr="000457B2" w:rsidDel="00674961" w:rsidRDefault="009112D6" w:rsidP="00D710B1">
            <w:pPr>
              <w:tabs>
                <w:tab w:val="center" w:leader="dot" w:pos="8505"/>
              </w:tabs>
              <w:spacing w:line="360" w:lineRule="auto"/>
              <w:jc w:val="center"/>
              <w:rPr>
                <w:ins w:id="8640" w:author="Lygia Nestal" w:date="2020-07-07T01:03:00Z"/>
                <w:del w:id="8641" w:author="Tatiana de Paula" w:date="2022-09-16T22:15:00Z"/>
                <w:rFonts w:cs="Times New Roman"/>
              </w:rPr>
            </w:pPr>
            <w:ins w:id="8642" w:author="Lygia Nestal" w:date="2020-07-07T01:03:00Z">
              <w:del w:id="8643" w:author="Tatiana de Paula" w:date="2022-09-16T22:15:00Z">
                <w:r w:rsidRPr="000457B2" w:rsidDel="00674961">
                  <w:rPr>
                    <w:rFonts w:cs="Times New Roman"/>
                  </w:rPr>
                  <w:delText>25,8</w:delText>
                </w:r>
              </w:del>
            </w:ins>
          </w:p>
        </w:tc>
        <w:tc>
          <w:tcPr>
            <w:tcW w:w="1182" w:type="dxa"/>
          </w:tcPr>
          <w:p w14:paraId="00E0612E" w14:textId="5F4A47E7" w:rsidR="009112D6" w:rsidRPr="000457B2" w:rsidDel="00674961" w:rsidRDefault="009112D6" w:rsidP="00D710B1">
            <w:pPr>
              <w:tabs>
                <w:tab w:val="center" w:leader="dot" w:pos="8505"/>
              </w:tabs>
              <w:spacing w:line="360" w:lineRule="auto"/>
              <w:jc w:val="center"/>
              <w:rPr>
                <w:ins w:id="8644" w:author="Lygia Nestal" w:date="2020-07-07T01:03:00Z"/>
                <w:del w:id="8645" w:author="Tatiana de Paula" w:date="2022-09-16T22:15:00Z"/>
                <w:rFonts w:cs="Times New Roman"/>
              </w:rPr>
            </w:pPr>
            <w:ins w:id="8646" w:author="Lygia Nestal" w:date="2020-07-07T01:03:00Z">
              <w:del w:id="8647" w:author="Tatiana de Paula" w:date="2022-09-16T22:15:00Z">
                <w:r w:rsidRPr="000457B2" w:rsidDel="00674961">
                  <w:rPr>
                    <w:rFonts w:cs="Times New Roman"/>
                  </w:rPr>
                  <w:delText>31,2</w:delText>
                </w:r>
              </w:del>
            </w:ins>
          </w:p>
        </w:tc>
        <w:tc>
          <w:tcPr>
            <w:tcW w:w="1352" w:type="dxa"/>
          </w:tcPr>
          <w:p w14:paraId="3AFCE00D" w14:textId="3FB55723" w:rsidR="009112D6" w:rsidRPr="000457B2" w:rsidDel="00674961" w:rsidRDefault="009112D6" w:rsidP="00D710B1">
            <w:pPr>
              <w:tabs>
                <w:tab w:val="center" w:leader="dot" w:pos="8505"/>
              </w:tabs>
              <w:spacing w:line="360" w:lineRule="auto"/>
              <w:jc w:val="center"/>
              <w:rPr>
                <w:ins w:id="8648" w:author="Lygia Nestal" w:date="2020-07-07T01:03:00Z"/>
                <w:del w:id="8649" w:author="Tatiana de Paula" w:date="2022-09-16T22:15:00Z"/>
                <w:rFonts w:cs="Times New Roman"/>
              </w:rPr>
            </w:pPr>
            <w:ins w:id="8650" w:author="Lygia Nestal" w:date="2020-07-07T01:03:00Z">
              <w:del w:id="8651" w:author="Tatiana de Paula" w:date="2022-09-16T22:15:00Z">
                <w:r w:rsidRPr="000457B2" w:rsidDel="00674961">
                  <w:rPr>
                    <w:rFonts w:cs="Times New Roman"/>
                  </w:rPr>
                  <w:delText>17,5</w:delText>
                </w:r>
              </w:del>
            </w:ins>
          </w:p>
        </w:tc>
        <w:tc>
          <w:tcPr>
            <w:tcW w:w="1177" w:type="dxa"/>
          </w:tcPr>
          <w:p w14:paraId="122C315D" w14:textId="2ADCBAF9" w:rsidR="009112D6" w:rsidRPr="000457B2" w:rsidDel="00674961" w:rsidRDefault="009112D6" w:rsidP="00D710B1">
            <w:pPr>
              <w:tabs>
                <w:tab w:val="center" w:leader="dot" w:pos="8505"/>
              </w:tabs>
              <w:spacing w:line="360" w:lineRule="auto"/>
              <w:jc w:val="center"/>
              <w:rPr>
                <w:ins w:id="8652" w:author="Lygia Nestal" w:date="2020-07-07T01:03:00Z"/>
                <w:del w:id="8653" w:author="Tatiana de Paula" w:date="2022-09-16T22:15:00Z"/>
                <w:rFonts w:cs="Times New Roman"/>
              </w:rPr>
            </w:pPr>
            <w:ins w:id="8654" w:author="Lygia Nestal" w:date="2020-07-07T01:03:00Z">
              <w:del w:id="8655" w:author="Tatiana de Paula" w:date="2022-09-16T22:15:00Z">
                <w:r w:rsidRPr="000457B2" w:rsidDel="00674961">
                  <w:rPr>
                    <w:rFonts w:cs="Times New Roman"/>
                  </w:rPr>
                  <w:delText>20,5</w:delText>
                </w:r>
              </w:del>
            </w:ins>
          </w:p>
        </w:tc>
        <w:tc>
          <w:tcPr>
            <w:tcW w:w="1177" w:type="dxa"/>
          </w:tcPr>
          <w:p w14:paraId="446E652C" w14:textId="70FDB374" w:rsidR="009112D6" w:rsidRPr="000457B2" w:rsidDel="00674961" w:rsidRDefault="009112D6" w:rsidP="00D710B1">
            <w:pPr>
              <w:tabs>
                <w:tab w:val="center" w:leader="dot" w:pos="8505"/>
              </w:tabs>
              <w:spacing w:line="360" w:lineRule="auto"/>
              <w:jc w:val="center"/>
              <w:rPr>
                <w:ins w:id="8656" w:author="Lygia Nestal" w:date="2020-07-07T01:03:00Z"/>
                <w:del w:id="8657" w:author="Tatiana de Paula" w:date="2022-09-16T22:15:00Z"/>
                <w:rFonts w:cs="Times New Roman"/>
              </w:rPr>
            </w:pPr>
            <w:ins w:id="8658" w:author="Lygia Nestal" w:date="2020-07-07T01:03:00Z">
              <w:del w:id="8659" w:author="Tatiana de Paula" w:date="2022-09-16T22:15:00Z">
                <w:r w:rsidRPr="000457B2" w:rsidDel="00674961">
                  <w:rPr>
                    <w:rFonts w:cs="Times New Roman"/>
                  </w:rPr>
                  <w:delText>25,7</w:delText>
                </w:r>
              </w:del>
            </w:ins>
          </w:p>
        </w:tc>
      </w:tr>
      <w:tr w:rsidR="009112D6" w:rsidRPr="00B22422" w:rsidDel="00674961" w14:paraId="5FC1B708" w14:textId="36C425B0" w:rsidTr="00931DBA">
        <w:trPr>
          <w:ins w:id="8660" w:author="Lygia Nestal" w:date="2020-07-07T01:03:00Z"/>
          <w:del w:id="8661" w:author="Tatiana de Paula" w:date="2022-09-16T22:15:00Z"/>
        </w:trPr>
        <w:tc>
          <w:tcPr>
            <w:tcW w:w="1214" w:type="dxa"/>
          </w:tcPr>
          <w:p w14:paraId="69B3F0A9" w14:textId="0550B174" w:rsidR="009112D6" w:rsidRPr="000457B2" w:rsidDel="00674961" w:rsidRDefault="009112D6" w:rsidP="00D710B1">
            <w:pPr>
              <w:tabs>
                <w:tab w:val="center" w:leader="dot" w:pos="8505"/>
              </w:tabs>
              <w:spacing w:line="360" w:lineRule="auto"/>
              <w:jc w:val="center"/>
              <w:rPr>
                <w:ins w:id="8662" w:author="Lygia Nestal" w:date="2020-07-07T01:03:00Z"/>
                <w:del w:id="8663" w:author="Tatiana de Paula" w:date="2022-09-16T22:15:00Z"/>
                <w:rFonts w:cs="Times New Roman"/>
              </w:rPr>
            </w:pPr>
            <w:ins w:id="8664" w:author="Lygia Nestal" w:date="2020-07-07T01:03:00Z">
              <w:del w:id="8665" w:author="Tatiana de Paula" w:date="2022-09-16T22:15:00Z">
                <w:r w:rsidRPr="000457B2" w:rsidDel="00674961">
                  <w:rPr>
                    <w:rFonts w:cs="Times New Roman"/>
                  </w:rPr>
                  <w:delText>18-18,9</w:delText>
                </w:r>
              </w:del>
            </w:ins>
          </w:p>
        </w:tc>
        <w:tc>
          <w:tcPr>
            <w:tcW w:w="1434" w:type="dxa"/>
          </w:tcPr>
          <w:p w14:paraId="372466E6" w14:textId="03B45129" w:rsidR="009112D6" w:rsidRPr="000457B2" w:rsidDel="00674961" w:rsidRDefault="009112D6" w:rsidP="00D710B1">
            <w:pPr>
              <w:tabs>
                <w:tab w:val="center" w:leader="dot" w:pos="8505"/>
              </w:tabs>
              <w:spacing w:line="360" w:lineRule="auto"/>
              <w:jc w:val="center"/>
              <w:rPr>
                <w:ins w:id="8666" w:author="Lygia Nestal" w:date="2020-07-07T01:03:00Z"/>
                <w:del w:id="8667" w:author="Tatiana de Paula" w:date="2022-09-16T22:15:00Z"/>
                <w:rFonts w:cs="Times New Roman"/>
              </w:rPr>
            </w:pPr>
            <w:ins w:id="8668" w:author="Lygia Nestal" w:date="2020-07-07T01:03:00Z">
              <w:del w:id="8669" w:author="Tatiana de Paula" w:date="2022-09-16T22:15:00Z">
                <w:r w:rsidRPr="000457B2" w:rsidDel="00674961">
                  <w:rPr>
                    <w:rFonts w:cs="Times New Roman"/>
                  </w:rPr>
                  <w:delText>22,6</w:delText>
                </w:r>
              </w:del>
            </w:ins>
          </w:p>
        </w:tc>
        <w:tc>
          <w:tcPr>
            <w:tcW w:w="1184" w:type="dxa"/>
          </w:tcPr>
          <w:p w14:paraId="0A8C67CA" w14:textId="379A5734" w:rsidR="009112D6" w:rsidRPr="000457B2" w:rsidDel="00674961" w:rsidRDefault="009112D6" w:rsidP="00D710B1">
            <w:pPr>
              <w:tabs>
                <w:tab w:val="center" w:leader="dot" w:pos="8505"/>
              </w:tabs>
              <w:spacing w:line="360" w:lineRule="auto"/>
              <w:jc w:val="center"/>
              <w:rPr>
                <w:ins w:id="8670" w:author="Lygia Nestal" w:date="2020-07-07T01:03:00Z"/>
                <w:del w:id="8671" w:author="Tatiana de Paula" w:date="2022-09-16T22:15:00Z"/>
                <w:rFonts w:cs="Times New Roman"/>
              </w:rPr>
            </w:pPr>
            <w:ins w:id="8672" w:author="Lygia Nestal" w:date="2020-07-07T01:03:00Z">
              <w:del w:id="8673" w:author="Tatiana de Paula" w:date="2022-09-16T22:15:00Z">
                <w:r w:rsidRPr="000457B2" w:rsidDel="00674961">
                  <w:rPr>
                    <w:rFonts w:cs="Times New Roman"/>
                  </w:rPr>
                  <w:delText>26,4</w:delText>
                </w:r>
              </w:del>
            </w:ins>
          </w:p>
        </w:tc>
        <w:tc>
          <w:tcPr>
            <w:tcW w:w="1182" w:type="dxa"/>
          </w:tcPr>
          <w:p w14:paraId="477668E1" w14:textId="37104068" w:rsidR="009112D6" w:rsidRPr="000457B2" w:rsidDel="00674961" w:rsidRDefault="009112D6" w:rsidP="00D710B1">
            <w:pPr>
              <w:tabs>
                <w:tab w:val="center" w:leader="dot" w:pos="8505"/>
              </w:tabs>
              <w:spacing w:line="360" w:lineRule="auto"/>
              <w:jc w:val="center"/>
              <w:rPr>
                <w:ins w:id="8674" w:author="Lygia Nestal" w:date="2020-07-07T01:03:00Z"/>
                <w:del w:id="8675" w:author="Tatiana de Paula" w:date="2022-09-16T22:15:00Z"/>
                <w:rFonts w:cs="Times New Roman"/>
              </w:rPr>
            </w:pPr>
            <w:ins w:id="8676" w:author="Lygia Nestal" w:date="2020-07-07T01:03:00Z">
              <w:del w:id="8677" w:author="Tatiana de Paula" w:date="2022-09-16T22:15:00Z">
                <w:r w:rsidRPr="000457B2" w:rsidDel="00674961">
                  <w:rPr>
                    <w:rFonts w:cs="Times New Roman"/>
                  </w:rPr>
                  <w:delText>32,4</w:delText>
                </w:r>
              </w:del>
            </w:ins>
          </w:p>
        </w:tc>
        <w:tc>
          <w:tcPr>
            <w:tcW w:w="1352" w:type="dxa"/>
          </w:tcPr>
          <w:p w14:paraId="24A257EE" w14:textId="05839972" w:rsidR="009112D6" w:rsidRPr="000457B2" w:rsidDel="00674961" w:rsidRDefault="009112D6" w:rsidP="00D710B1">
            <w:pPr>
              <w:tabs>
                <w:tab w:val="center" w:leader="dot" w:pos="8505"/>
              </w:tabs>
              <w:spacing w:line="360" w:lineRule="auto"/>
              <w:jc w:val="center"/>
              <w:rPr>
                <w:ins w:id="8678" w:author="Lygia Nestal" w:date="2020-07-07T01:03:00Z"/>
                <w:del w:id="8679" w:author="Tatiana de Paula" w:date="2022-09-16T22:15:00Z"/>
                <w:rFonts w:cs="Times New Roman"/>
              </w:rPr>
            </w:pPr>
            <w:ins w:id="8680" w:author="Lygia Nestal" w:date="2020-07-07T01:03:00Z">
              <w:del w:id="8681" w:author="Tatiana de Paula" w:date="2022-09-16T22:15:00Z">
                <w:r w:rsidRPr="000457B2" w:rsidDel="00674961">
                  <w:rPr>
                    <w:rFonts w:cs="Times New Roman"/>
                  </w:rPr>
                  <w:delText>17,4</w:delText>
                </w:r>
              </w:del>
            </w:ins>
          </w:p>
        </w:tc>
        <w:tc>
          <w:tcPr>
            <w:tcW w:w="1177" w:type="dxa"/>
          </w:tcPr>
          <w:p w14:paraId="03141749" w14:textId="24A25EB7" w:rsidR="009112D6" w:rsidRPr="000457B2" w:rsidDel="00674961" w:rsidRDefault="009112D6" w:rsidP="00D710B1">
            <w:pPr>
              <w:tabs>
                <w:tab w:val="center" w:leader="dot" w:pos="8505"/>
              </w:tabs>
              <w:spacing w:line="360" w:lineRule="auto"/>
              <w:jc w:val="center"/>
              <w:rPr>
                <w:ins w:id="8682" w:author="Lygia Nestal" w:date="2020-07-07T01:03:00Z"/>
                <w:del w:id="8683" w:author="Tatiana de Paula" w:date="2022-09-16T22:15:00Z"/>
                <w:rFonts w:cs="Times New Roman"/>
              </w:rPr>
            </w:pPr>
            <w:ins w:id="8684" w:author="Lygia Nestal" w:date="2020-07-07T01:03:00Z">
              <w:del w:id="8685" w:author="Tatiana de Paula" w:date="2022-09-16T22:15:00Z">
                <w:r w:rsidRPr="000457B2" w:rsidDel="00674961">
                  <w:rPr>
                    <w:rFonts w:cs="Times New Roman"/>
                  </w:rPr>
                  <w:delText>20,2</w:delText>
                </w:r>
              </w:del>
            </w:ins>
          </w:p>
        </w:tc>
        <w:tc>
          <w:tcPr>
            <w:tcW w:w="1177" w:type="dxa"/>
          </w:tcPr>
          <w:p w14:paraId="34CE0C7C" w14:textId="04186415" w:rsidR="009112D6" w:rsidRPr="000457B2" w:rsidDel="00674961" w:rsidRDefault="009112D6" w:rsidP="00D710B1">
            <w:pPr>
              <w:tabs>
                <w:tab w:val="center" w:leader="dot" w:pos="8505"/>
              </w:tabs>
              <w:spacing w:line="360" w:lineRule="auto"/>
              <w:jc w:val="center"/>
              <w:rPr>
                <w:ins w:id="8686" w:author="Lygia Nestal" w:date="2020-07-07T01:03:00Z"/>
                <w:del w:id="8687" w:author="Tatiana de Paula" w:date="2022-09-16T22:15:00Z"/>
                <w:rFonts w:cs="Times New Roman"/>
              </w:rPr>
            </w:pPr>
            <w:ins w:id="8688" w:author="Lygia Nestal" w:date="2020-07-07T01:03:00Z">
              <w:del w:id="8689" w:author="Tatiana de Paula" w:date="2022-09-16T22:15:00Z">
                <w:r w:rsidRPr="000457B2" w:rsidDel="00674961">
                  <w:rPr>
                    <w:rFonts w:cs="Times New Roman"/>
                  </w:rPr>
                  <w:delText>24,5</w:delText>
                </w:r>
              </w:del>
            </w:ins>
          </w:p>
        </w:tc>
      </w:tr>
      <w:tr w:rsidR="009112D6" w:rsidRPr="00B22422" w:rsidDel="00674961" w14:paraId="7BA86427" w14:textId="5B36764F" w:rsidTr="00931DBA">
        <w:trPr>
          <w:ins w:id="8690" w:author="Lygia Nestal" w:date="2020-07-07T01:03:00Z"/>
          <w:del w:id="8691" w:author="Tatiana de Paula" w:date="2022-09-16T22:15:00Z"/>
        </w:trPr>
        <w:tc>
          <w:tcPr>
            <w:tcW w:w="1214" w:type="dxa"/>
          </w:tcPr>
          <w:p w14:paraId="2597916A" w14:textId="1DE6A349" w:rsidR="009112D6" w:rsidRPr="000457B2" w:rsidDel="00674961" w:rsidRDefault="009112D6" w:rsidP="00D710B1">
            <w:pPr>
              <w:tabs>
                <w:tab w:val="center" w:leader="dot" w:pos="8505"/>
              </w:tabs>
              <w:spacing w:line="360" w:lineRule="auto"/>
              <w:jc w:val="center"/>
              <w:rPr>
                <w:ins w:id="8692" w:author="Lygia Nestal" w:date="2020-07-07T01:03:00Z"/>
                <w:del w:id="8693" w:author="Tatiana de Paula" w:date="2022-09-16T22:15:00Z"/>
                <w:rFonts w:cs="Times New Roman"/>
              </w:rPr>
            </w:pPr>
            <w:ins w:id="8694" w:author="Lygia Nestal" w:date="2020-07-07T01:03:00Z">
              <w:del w:id="8695" w:author="Tatiana de Paula" w:date="2022-09-16T22:15:00Z">
                <w:r w:rsidRPr="000457B2" w:rsidDel="00674961">
                  <w:rPr>
                    <w:rFonts w:cs="Times New Roman"/>
                  </w:rPr>
                  <w:delText>19-24,9</w:delText>
                </w:r>
              </w:del>
            </w:ins>
          </w:p>
        </w:tc>
        <w:tc>
          <w:tcPr>
            <w:tcW w:w="1434" w:type="dxa"/>
          </w:tcPr>
          <w:p w14:paraId="42B24B60" w14:textId="3412F2E6" w:rsidR="009112D6" w:rsidRPr="000457B2" w:rsidDel="00674961" w:rsidRDefault="009112D6" w:rsidP="00D710B1">
            <w:pPr>
              <w:tabs>
                <w:tab w:val="center" w:leader="dot" w:pos="8505"/>
              </w:tabs>
              <w:spacing w:line="360" w:lineRule="auto"/>
              <w:jc w:val="center"/>
              <w:rPr>
                <w:ins w:id="8696" w:author="Lygia Nestal" w:date="2020-07-07T01:03:00Z"/>
                <w:del w:id="8697" w:author="Tatiana de Paula" w:date="2022-09-16T22:15:00Z"/>
                <w:rFonts w:cs="Times New Roman"/>
              </w:rPr>
            </w:pPr>
            <w:ins w:id="8698" w:author="Lygia Nestal" w:date="2020-07-07T01:03:00Z">
              <w:del w:id="8699" w:author="Tatiana de Paula" w:date="2022-09-16T22:15:00Z">
                <w:r w:rsidRPr="000457B2" w:rsidDel="00674961">
                  <w:rPr>
                    <w:rFonts w:cs="Times New Roman"/>
                  </w:rPr>
                  <w:delText>23,8</w:delText>
                </w:r>
              </w:del>
            </w:ins>
          </w:p>
        </w:tc>
        <w:tc>
          <w:tcPr>
            <w:tcW w:w="1184" w:type="dxa"/>
          </w:tcPr>
          <w:p w14:paraId="4D0280BC" w14:textId="55FD310D" w:rsidR="009112D6" w:rsidRPr="000457B2" w:rsidDel="00674961" w:rsidRDefault="009112D6" w:rsidP="00D710B1">
            <w:pPr>
              <w:tabs>
                <w:tab w:val="center" w:leader="dot" w:pos="8505"/>
              </w:tabs>
              <w:spacing w:line="360" w:lineRule="auto"/>
              <w:jc w:val="center"/>
              <w:rPr>
                <w:ins w:id="8700" w:author="Lygia Nestal" w:date="2020-07-07T01:03:00Z"/>
                <w:del w:id="8701" w:author="Tatiana de Paula" w:date="2022-09-16T22:15:00Z"/>
                <w:rFonts w:cs="Times New Roman"/>
              </w:rPr>
            </w:pPr>
            <w:ins w:id="8702" w:author="Lygia Nestal" w:date="2020-07-07T01:03:00Z">
              <w:del w:id="8703" w:author="Tatiana de Paula" w:date="2022-09-16T22:15:00Z">
                <w:r w:rsidRPr="000457B2" w:rsidDel="00674961">
                  <w:rPr>
                    <w:rFonts w:cs="Times New Roman"/>
                  </w:rPr>
                  <w:delText>27,3</w:delText>
                </w:r>
              </w:del>
            </w:ins>
          </w:p>
        </w:tc>
        <w:tc>
          <w:tcPr>
            <w:tcW w:w="1182" w:type="dxa"/>
          </w:tcPr>
          <w:p w14:paraId="7411847C" w14:textId="6D4FB535" w:rsidR="009112D6" w:rsidRPr="000457B2" w:rsidDel="00674961" w:rsidRDefault="009112D6" w:rsidP="00D710B1">
            <w:pPr>
              <w:tabs>
                <w:tab w:val="center" w:leader="dot" w:pos="8505"/>
              </w:tabs>
              <w:spacing w:line="360" w:lineRule="auto"/>
              <w:jc w:val="center"/>
              <w:rPr>
                <w:ins w:id="8704" w:author="Lygia Nestal" w:date="2020-07-07T01:03:00Z"/>
                <w:del w:id="8705" w:author="Tatiana de Paula" w:date="2022-09-16T22:15:00Z"/>
                <w:rFonts w:cs="Times New Roman"/>
              </w:rPr>
            </w:pPr>
            <w:ins w:id="8706" w:author="Lygia Nestal" w:date="2020-07-07T01:03:00Z">
              <w:del w:id="8707" w:author="Tatiana de Paula" w:date="2022-09-16T22:15:00Z">
                <w:r w:rsidRPr="000457B2" w:rsidDel="00674961">
                  <w:rPr>
                    <w:rFonts w:cs="Times New Roman"/>
                  </w:rPr>
                  <w:delText>32,1</w:delText>
                </w:r>
              </w:del>
            </w:ins>
          </w:p>
        </w:tc>
        <w:tc>
          <w:tcPr>
            <w:tcW w:w="1352" w:type="dxa"/>
          </w:tcPr>
          <w:p w14:paraId="5F14813B" w14:textId="25E7AB44" w:rsidR="009112D6" w:rsidRPr="000457B2" w:rsidDel="00674961" w:rsidRDefault="009112D6" w:rsidP="00D710B1">
            <w:pPr>
              <w:tabs>
                <w:tab w:val="center" w:leader="dot" w:pos="8505"/>
              </w:tabs>
              <w:spacing w:line="360" w:lineRule="auto"/>
              <w:jc w:val="center"/>
              <w:rPr>
                <w:ins w:id="8708" w:author="Lygia Nestal" w:date="2020-07-07T01:03:00Z"/>
                <w:del w:id="8709" w:author="Tatiana de Paula" w:date="2022-09-16T22:15:00Z"/>
                <w:rFonts w:cs="Times New Roman"/>
              </w:rPr>
            </w:pPr>
            <w:ins w:id="8710" w:author="Lygia Nestal" w:date="2020-07-07T01:03:00Z">
              <w:del w:id="8711" w:author="Tatiana de Paula" w:date="2022-09-16T22:15:00Z">
                <w:r w:rsidRPr="000457B2" w:rsidDel="00674961">
                  <w:rPr>
                    <w:rFonts w:cs="Times New Roman"/>
                  </w:rPr>
                  <w:delText>18,5</w:delText>
                </w:r>
              </w:del>
            </w:ins>
          </w:p>
        </w:tc>
        <w:tc>
          <w:tcPr>
            <w:tcW w:w="1177" w:type="dxa"/>
          </w:tcPr>
          <w:p w14:paraId="30AE9BC3" w14:textId="43A210AB" w:rsidR="009112D6" w:rsidRPr="000457B2" w:rsidDel="00674961" w:rsidRDefault="009112D6" w:rsidP="00D710B1">
            <w:pPr>
              <w:tabs>
                <w:tab w:val="center" w:leader="dot" w:pos="8505"/>
              </w:tabs>
              <w:spacing w:line="360" w:lineRule="auto"/>
              <w:jc w:val="center"/>
              <w:rPr>
                <w:ins w:id="8712" w:author="Lygia Nestal" w:date="2020-07-07T01:03:00Z"/>
                <w:del w:id="8713" w:author="Tatiana de Paula" w:date="2022-09-16T22:15:00Z"/>
                <w:rFonts w:cs="Times New Roman"/>
              </w:rPr>
            </w:pPr>
            <w:ins w:id="8714" w:author="Lygia Nestal" w:date="2020-07-07T01:03:00Z">
              <w:del w:id="8715" w:author="Tatiana de Paula" w:date="2022-09-16T22:15:00Z">
                <w:r w:rsidRPr="000457B2" w:rsidDel="00674961">
                  <w:rPr>
                    <w:rFonts w:cs="Times New Roman"/>
                  </w:rPr>
                  <w:delText>20,7</w:delText>
                </w:r>
              </w:del>
            </w:ins>
          </w:p>
        </w:tc>
        <w:tc>
          <w:tcPr>
            <w:tcW w:w="1177" w:type="dxa"/>
          </w:tcPr>
          <w:p w14:paraId="359A4DD3" w14:textId="3B66361B" w:rsidR="009112D6" w:rsidRPr="000457B2" w:rsidDel="00674961" w:rsidRDefault="009112D6" w:rsidP="00D710B1">
            <w:pPr>
              <w:tabs>
                <w:tab w:val="center" w:leader="dot" w:pos="8505"/>
              </w:tabs>
              <w:spacing w:line="360" w:lineRule="auto"/>
              <w:jc w:val="center"/>
              <w:rPr>
                <w:ins w:id="8716" w:author="Lygia Nestal" w:date="2020-07-07T01:03:00Z"/>
                <w:del w:id="8717" w:author="Tatiana de Paula" w:date="2022-09-16T22:15:00Z"/>
                <w:rFonts w:cs="Times New Roman"/>
              </w:rPr>
            </w:pPr>
            <w:ins w:id="8718" w:author="Lygia Nestal" w:date="2020-07-07T01:03:00Z">
              <w:del w:id="8719" w:author="Tatiana de Paula" w:date="2022-09-16T22:15:00Z">
                <w:r w:rsidRPr="000457B2" w:rsidDel="00674961">
                  <w:rPr>
                    <w:rFonts w:cs="Times New Roman"/>
                  </w:rPr>
                  <w:delText>24,9</w:delText>
                </w:r>
              </w:del>
            </w:ins>
          </w:p>
        </w:tc>
      </w:tr>
    </w:tbl>
    <w:p w14:paraId="08B337D8" w14:textId="33D9B9C0" w:rsidR="00344AA7" w:rsidDel="00674961" w:rsidRDefault="009112D6" w:rsidP="00D710B1">
      <w:pPr>
        <w:tabs>
          <w:tab w:val="center" w:leader="dot" w:pos="8505"/>
        </w:tabs>
        <w:spacing w:line="360" w:lineRule="auto"/>
        <w:jc w:val="both"/>
        <w:rPr>
          <w:del w:id="8720" w:author="Tatiana de Paula" w:date="2022-09-16T22:15:00Z"/>
          <w:rFonts w:cs="Times New Roman"/>
        </w:rPr>
      </w:pPr>
      <w:ins w:id="8721" w:author="Lygia Nestal" w:date="2020-07-07T01:03:00Z">
        <w:del w:id="8722" w:author="Tatiana de Paula" w:date="2022-09-16T22:15:00Z">
          <w:r w:rsidRPr="00B22422" w:rsidDel="00674961">
            <w:rPr>
              <w:rFonts w:cs="Times New Roman"/>
            </w:rPr>
            <w:delText>Fonte: Frisancho AR, 1990</w:delText>
          </w:r>
        </w:del>
      </w:ins>
    </w:p>
    <w:p w14:paraId="6463EB19" w14:textId="42B7D3B1" w:rsidR="009112D6" w:rsidDel="00674961" w:rsidRDefault="009112D6" w:rsidP="00D710B1">
      <w:pPr>
        <w:tabs>
          <w:tab w:val="center" w:leader="dot" w:pos="8505"/>
        </w:tabs>
        <w:spacing w:line="360" w:lineRule="auto"/>
        <w:jc w:val="both"/>
        <w:rPr>
          <w:ins w:id="8723" w:author="Lygia Nestal" w:date="2020-07-07T01:03:00Z"/>
          <w:del w:id="8724" w:author="Tatiana de Paula" w:date="2022-09-16T22:15:00Z"/>
          <w:rFonts w:cs="Times New Roman"/>
        </w:rPr>
      </w:pPr>
    </w:p>
    <w:p w14:paraId="3EEC0E44" w14:textId="5479FBBE" w:rsidR="009112D6" w:rsidRPr="00397436" w:rsidDel="00674961" w:rsidRDefault="009112D6" w:rsidP="00D710B1">
      <w:pPr>
        <w:tabs>
          <w:tab w:val="center" w:leader="dot" w:pos="8505"/>
        </w:tabs>
        <w:spacing w:line="360" w:lineRule="auto"/>
        <w:jc w:val="both"/>
        <w:rPr>
          <w:ins w:id="8725" w:author="Lygia Nestal" w:date="2020-07-07T01:03:00Z"/>
          <w:del w:id="8726" w:author="Tatiana de Paula" w:date="2022-09-16T22:15:00Z"/>
          <w:rFonts w:cs="Times New Roman"/>
          <w:b/>
        </w:rPr>
      </w:pPr>
      <w:ins w:id="8727" w:author="Lygia Nestal" w:date="2020-07-07T01:03:00Z">
        <w:del w:id="8728" w:author="Tatiana de Paula" w:date="2022-09-16T22:15:00Z">
          <w:r w:rsidRPr="00397436" w:rsidDel="00674961">
            <w:rPr>
              <w:rFonts w:cs="Times New Roman"/>
              <w:b/>
            </w:rPr>
            <w:delText>Percentis da dobra cutânea tricipital (mm) de adolescentes, segundo idade e gênero</w:delText>
          </w:r>
        </w:del>
      </w:ins>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64"/>
        <w:gridCol w:w="793"/>
        <w:gridCol w:w="793"/>
        <w:gridCol w:w="781"/>
        <w:gridCol w:w="889"/>
        <w:gridCol w:w="843"/>
        <w:gridCol w:w="792"/>
        <w:gridCol w:w="792"/>
        <w:gridCol w:w="810"/>
        <w:gridCol w:w="709"/>
      </w:tblGrid>
      <w:tr w:rsidR="009112D6" w:rsidDel="00674961" w14:paraId="6584ED98" w14:textId="0DFB7924" w:rsidTr="00931DBA">
        <w:trPr>
          <w:ins w:id="8729" w:author="Lygia Nestal" w:date="2020-07-07T01:03:00Z"/>
          <w:del w:id="8730" w:author="Tatiana de Paula" w:date="2022-09-16T22:15:00Z"/>
        </w:trPr>
        <w:tc>
          <w:tcPr>
            <w:tcW w:w="950" w:type="dxa"/>
            <w:vMerge w:val="restart"/>
          </w:tcPr>
          <w:p w14:paraId="00EC1EF9" w14:textId="66BB981D" w:rsidR="009112D6" w:rsidRPr="000457B2" w:rsidDel="00674961" w:rsidRDefault="009112D6" w:rsidP="00D710B1">
            <w:pPr>
              <w:tabs>
                <w:tab w:val="center" w:leader="dot" w:pos="8505"/>
              </w:tabs>
              <w:spacing w:line="360" w:lineRule="auto"/>
              <w:jc w:val="center"/>
              <w:rPr>
                <w:ins w:id="8731" w:author="Lygia Nestal" w:date="2020-07-07T01:03:00Z"/>
                <w:del w:id="8732" w:author="Tatiana de Paula" w:date="2022-09-16T22:15:00Z"/>
                <w:rFonts w:cs="Times New Roman"/>
                <w:b/>
              </w:rPr>
            </w:pPr>
            <w:ins w:id="8733" w:author="Lygia Nestal" w:date="2020-07-07T01:03:00Z">
              <w:del w:id="8734" w:author="Tatiana de Paula" w:date="2022-09-16T22:15:00Z">
                <w:r w:rsidRPr="000457B2" w:rsidDel="00674961">
                  <w:rPr>
                    <w:rFonts w:cs="Times New Roman"/>
                    <w:b/>
                  </w:rPr>
                  <w:delText>Idade (anos)</w:delText>
                </w:r>
              </w:del>
            </w:ins>
          </w:p>
        </w:tc>
        <w:tc>
          <w:tcPr>
            <w:tcW w:w="4120" w:type="dxa"/>
            <w:gridSpan w:val="5"/>
          </w:tcPr>
          <w:p w14:paraId="7D6CE8E1" w14:textId="45C7868C" w:rsidR="009112D6" w:rsidRPr="000457B2" w:rsidDel="00674961" w:rsidRDefault="009112D6" w:rsidP="00D710B1">
            <w:pPr>
              <w:tabs>
                <w:tab w:val="center" w:leader="dot" w:pos="8505"/>
              </w:tabs>
              <w:spacing w:line="360" w:lineRule="auto"/>
              <w:jc w:val="center"/>
              <w:rPr>
                <w:ins w:id="8735" w:author="Lygia Nestal" w:date="2020-07-07T01:03:00Z"/>
                <w:del w:id="8736" w:author="Tatiana de Paula" w:date="2022-09-16T22:15:00Z"/>
                <w:rFonts w:cs="Times New Roman"/>
                <w:b/>
              </w:rPr>
            </w:pPr>
            <w:ins w:id="8737" w:author="Lygia Nestal" w:date="2020-07-07T01:03:00Z">
              <w:del w:id="8738" w:author="Tatiana de Paula" w:date="2022-09-16T22:15:00Z">
                <w:r w:rsidRPr="000457B2" w:rsidDel="00674961">
                  <w:rPr>
                    <w:rFonts w:cs="Times New Roman"/>
                    <w:b/>
                  </w:rPr>
                  <w:delText>Masculino</w:delText>
                </w:r>
              </w:del>
            </w:ins>
          </w:p>
        </w:tc>
        <w:tc>
          <w:tcPr>
            <w:tcW w:w="3946" w:type="dxa"/>
            <w:gridSpan w:val="5"/>
          </w:tcPr>
          <w:p w14:paraId="562F094F" w14:textId="128185EC" w:rsidR="009112D6" w:rsidRPr="000457B2" w:rsidDel="00674961" w:rsidRDefault="009112D6" w:rsidP="00D710B1">
            <w:pPr>
              <w:tabs>
                <w:tab w:val="center" w:leader="dot" w:pos="8505"/>
              </w:tabs>
              <w:spacing w:line="360" w:lineRule="auto"/>
              <w:jc w:val="center"/>
              <w:rPr>
                <w:ins w:id="8739" w:author="Lygia Nestal" w:date="2020-07-07T01:03:00Z"/>
                <w:del w:id="8740" w:author="Tatiana de Paula" w:date="2022-09-16T22:15:00Z"/>
                <w:rFonts w:cs="Times New Roman"/>
                <w:b/>
              </w:rPr>
            </w:pPr>
            <w:ins w:id="8741" w:author="Lygia Nestal" w:date="2020-07-07T01:03:00Z">
              <w:del w:id="8742" w:author="Tatiana de Paula" w:date="2022-09-16T22:15:00Z">
                <w:r w:rsidRPr="000457B2" w:rsidDel="00674961">
                  <w:rPr>
                    <w:rFonts w:cs="Times New Roman"/>
                    <w:b/>
                  </w:rPr>
                  <w:delText>Feminino</w:delText>
                </w:r>
              </w:del>
            </w:ins>
          </w:p>
        </w:tc>
      </w:tr>
      <w:tr w:rsidR="009112D6" w:rsidDel="00674961" w14:paraId="24475487" w14:textId="0B419056" w:rsidTr="00931DBA">
        <w:trPr>
          <w:ins w:id="8743" w:author="Lygia Nestal" w:date="2020-07-07T01:03:00Z"/>
          <w:del w:id="8744" w:author="Tatiana de Paula" w:date="2022-09-16T22:15:00Z"/>
        </w:trPr>
        <w:tc>
          <w:tcPr>
            <w:tcW w:w="950" w:type="dxa"/>
            <w:vMerge/>
          </w:tcPr>
          <w:p w14:paraId="379BCE84" w14:textId="03631BB8" w:rsidR="009112D6" w:rsidRPr="000457B2" w:rsidDel="00674961" w:rsidRDefault="009112D6" w:rsidP="00D710B1">
            <w:pPr>
              <w:tabs>
                <w:tab w:val="center" w:leader="dot" w:pos="8505"/>
              </w:tabs>
              <w:spacing w:line="360" w:lineRule="auto"/>
              <w:jc w:val="both"/>
              <w:rPr>
                <w:ins w:id="8745" w:author="Lygia Nestal" w:date="2020-07-07T01:03:00Z"/>
                <w:del w:id="8746" w:author="Tatiana de Paula" w:date="2022-09-16T22:15:00Z"/>
                <w:rFonts w:cs="Times New Roman"/>
                <w:b/>
                <w:sz w:val="28"/>
                <w:szCs w:val="28"/>
              </w:rPr>
            </w:pPr>
          </w:p>
        </w:tc>
        <w:tc>
          <w:tcPr>
            <w:tcW w:w="864" w:type="dxa"/>
          </w:tcPr>
          <w:p w14:paraId="6F4E5FD0" w14:textId="0C2B19D2" w:rsidR="009112D6" w:rsidRPr="000457B2" w:rsidDel="00674961" w:rsidRDefault="009112D6" w:rsidP="00D710B1">
            <w:pPr>
              <w:tabs>
                <w:tab w:val="center" w:leader="dot" w:pos="8505"/>
              </w:tabs>
              <w:spacing w:line="360" w:lineRule="auto"/>
              <w:jc w:val="center"/>
              <w:rPr>
                <w:ins w:id="8747" w:author="Lygia Nestal" w:date="2020-07-07T01:03:00Z"/>
                <w:del w:id="8748" w:author="Tatiana de Paula" w:date="2022-09-16T22:15:00Z"/>
                <w:rFonts w:cs="Times New Roman"/>
                <w:b/>
              </w:rPr>
            </w:pPr>
            <w:ins w:id="8749" w:author="Lygia Nestal" w:date="2020-07-07T01:03:00Z">
              <w:del w:id="8750" w:author="Tatiana de Paula" w:date="2022-09-16T22:15:00Z">
                <w:r w:rsidRPr="000457B2" w:rsidDel="00674961">
                  <w:rPr>
                    <w:rFonts w:cs="Times New Roman"/>
                    <w:b/>
                  </w:rPr>
                  <w:delText>P5</w:delText>
                </w:r>
              </w:del>
            </w:ins>
          </w:p>
        </w:tc>
        <w:tc>
          <w:tcPr>
            <w:tcW w:w="793" w:type="dxa"/>
          </w:tcPr>
          <w:p w14:paraId="2CBEA1CE" w14:textId="6C8A34B3" w:rsidR="009112D6" w:rsidRPr="000457B2" w:rsidDel="00674961" w:rsidRDefault="009112D6" w:rsidP="00D710B1">
            <w:pPr>
              <w:tabs>
                <w:tab w:val="center" w:leader="dot" w:pos="8505"/>
              </w:tabs>
              <w:spacing w:line="360" w:lineRule="auto"/>
              <w:jc w:val="center"/>
              <w:rPr>
                <w:ins w:id="8751" w:author="Lygia Nestal" w:date="2020-07-07T01:03:00Z"/>
                <w:del w:id="8752" w:author="Tatiana de Paula" w:date="2022-09-16T22:15:00Z"/>
                <w:rFonts w:cs="Times New Roman"/>
                <w:b/>
              </w:rPr>
            </w:pPr>
            <w:ins w:id="8753" w:author="Lygia Nestal" w:date="2020-07-07T01:03:00Z">
              <w:del w:id="8754" w:author="Tatiana de Paula" w:date="2022-09-16T22:15:00Z">
                <w:r w:rsidRPr="000457B2" w:rsidDel="00674961">
                  <w:rPr>
                    <w:rFonts w:cs="Times New Roman"/>
                    <w:b/>
                  </w:rPr>
                  <w:delText>P15</w:delText>
                </w:r>
              </w:del>
            </w:ins>
          </w:p>
        </w:tc>
        <w:tc>
          <w:tcPr>
            <w:tcW w:w="793" w:type="dxa"/>
          </w:tcPr>
          <w:p w14:paraId="28521D66" w14:textId="0D14A5B3" w:rsidR="009112D6" w:rsidRPr="000457B2" w:rsidDel="00674961" w:rsidRDefault="009112D6" w:rsidP="00D710B1">
            <w:pPr>
              <w:tabs>
                <w:tab w:val="center" w:leader="dot" w:pos="8505"/>
              </w:tabs>
              <w:spacing w:line="360" w:lineRule="auto"/>
              <w:jc w:val="center"/>
              <w:rPr>
                <w:ins w:id="8755" w:author="Lygia Nestal" w:date="2020-07-07T01:03:00Z"/>
                <w:del w:id="8756" w:author="Tatiana de Paula" w:date="2022-09-16T22:15:00Z"/>
                <w:rFonts w:cs="Times New Roman"/>
                <w:b/>
              </w:rPr>
            </w:pPr>
            <w:ins w:id="8757" w:author="Lygia Nestal" w:date="2020-07-07T01:03:00Z">
              <w:del w:id="8758" w:author="Tatiana de Paula" w:date="2022-09-16T22:15:00Z">
                <w:r w:rsidRPr="000457B2" w:rsidDel="00674961">
                  <w:rPr>
                    <w:rFonts w:cs="Times New Roman"/>
                    <w:b/>
                  </w:rPr>
                  <w:delText>P50</w:delText>
                </w:r>
              </w:del>
            </w:ins>
          </w:p>
        </w:tc>
        <w:tc>
          <w:tcPr>
            <w:tcW w:w="781" w:type="dxa"/>
          </w:tcPr>
          <w:p w14:paraId="713EA96B" w14:textId="6C258271" w:rsidR="009112D6" w:rsidRPr="000457B2" w:rsidDel="00674961" w:rsidRDefault="009112D6" w:rsidP="00D710B1">
            <w:pPr>
              <w:tabs>
                <w:tab w:val="center" w:leader="dot" w:pos="8505"/>
              </w:tabs>
              <w:spacing w:line="360" w:lineRule="auto"/>
              <w:jc w:val="center"/>
              <w:rPr>
                <w:ins w:id="8759" w:author="Lygia Nestal" w:date="2020-07-07T01:03:00Z"/>
                <w:del w:id="8760" w:author="Tatiana de Paula" w:date="2022-09-16T22:15:00Z"/>
                <w:rFonts w:cs="Times New Roman"/>
                <w:b/>
              </w:rPr>
            </w:pPr>
            <w:ins w:id="8761" w:author="Lygia Nestal" w:date="2020-07-07T01:03:00Z">
              <w:del w:id="8762" w:author="Tatiana de Paula" w:date="2022-09-16T22:15:00Z">
                <w:r w:rsidRPr="000457B2" w:rsidDel="00674961">
                  <w:rPr>
                    <w:rFonts w:cs="Times New Roman"/>
                    <w:b/>
                  </w:rPr>
                  <w:delText>P85</w:delText>
                </w:r>
              </w:del>
            </w:ins>
          </w:p>
        </w:tc>
        <w:tc>
          <w:tcPr>
            <w:tcW w:w="889" w:type="dxa"/>
          </w:tcPr>
          <w:p w14:paraId="0BF66622" w14:textId="760A0EA7" w:rsidR="009112D6" w:rsidRPr="000457B2" w:rsidDel="00674961" w:rsidRDefault="009112D6" w:rsidP="00D710B1">
            <w:pPr>
              <w:tabs>
                <w:tab w:val="center" w:leader="dot" w:pos="8505"/>
              </w:tabs>
              <w:spacing w:line="360" w:lineRule="auto"/>
              <w:jc w:val="center"/>
              <w:rPr>
                <w:ins w:id="8763" w:author="Lygia Nestal" w:date="2020-07-07T01:03:00Z"/>
                <w:del w:id="8764" w:author="Tatiana de Paula" w:date="2022-09-16T22:15:00Z"/>
                <w:rFonts w:cs="Times New Roman"/>
                <w:b/>
              </w:rPr>
            </w:pPr>
            <w:ins w:id="8765" w:author="Lygia Nestal" w:date="2020-07-07T01:03:00Z">
              <w:del w:id="8766" w:author="Tatiana de Paula" w:date="2022-09-16T22:15:00Z">
                <w:r w:rsidRPr="000457B2" w:rsidDel="00674961">
                  <w:rPr>
                    <w:rFonts w:cs="Times New Roman"/>
                    <w:b/>
                  </w:rPr>
                  <w:delText>P95</w:delText>
                </w:r>
              </w:del>
            </w:ins>
          </w:p>
        </w:tc>
        <w:tc>
          <w:tcPr>
            <w:tcW w:w="843" w:type="dxa"/>
          </w:tcPr>
          <w:p w14:paraId="06B8EE5D" w14:textId="7AE10231" w:rsidR="009112D6" w:rsidRPr="000457B2" w:rsidDel="00674961" w:rsidRDefault="009112D6" w:rsidP="00D710B1">
            <w:pPr>
              <w:tabs>
                <w:tab w:val="center" w:leader="dot" w:pos="8505"/>
              </w:tabs>
              <w:spacing w:line="360" w:lineRule="auto"/>
              <w:jc w:val="center"/>
              <w:rPr>
                <w:ins w:id="8767" w:author="Lygia Nestal" w:date="2020-07-07T01:03:00Z"/>
                <w:del w:id="8768" w:author="Tatiana de Paula" w:date="2022-09-16T22:15:00Z"/>
                <w:rFonts w:cs="Times New Roman"/>
                <w:b/>
              </w:rPr>
            </w:pPr>
            <w:ins w:id="8769" w:author="Lygia Nestal" w:date="2020-07-07T01:03:00Z">
              <w:del w:id="8770" w:author="Tatiana de Paula" w:date="2022-09-16T22:15:00Z">
                <w:r w:rsidRPr="000457B2" w:rsidDel="00674961">
                  <w:rPr>
                    <w:rFonts w:cs="Times New Roman"/>
                    <w:b/>
                  </w:rPr>
                  <w:delText>P5</w:delText>
                </w:r>
              </w:del>
            </w:ins>
          </w:p>
        </w:tc>
        <w:tc>
          <w:tcPr>
            <w:tcW w:w="792" w:type="dxa"/>
          </w:tcPr>
          <w:p w14:paraId="7F9D0840" w14:textId="251E16CD" w:rsidR="009112D6" w:rsidRPr="000457B2" w:rsidDel="00674961" w:rsidRDefault="009112D6" w:rsidP="00D710B1">
            <w:pPr>
              <w:tabs>
                <w:tab w:val="center" w:leader="dot" w:pos="8505"/>
              </w:tabs>
              <w:spacing w:line="360" w:lineRule="auto"/>
              <w:jc w:val="center"/>
              <w:rPr>
                <w:ins w:id="8771" w:author="Lygia Nestal" w:date="2020-07-07T01:03:00Z"/>
                <w:del w:id="8772" w:author="Tatiana de Paula" w:date="2022-09-16T22:15:00Z"/>
                <w:rFonts w:cs="Times New Roman"/>
                <w:b/>
              </w:rPr>
            </w:pPr>
            <w:ins w:id="8773" w:author="Lygia Nestal" w:date="2020-07-07T01:03:00Z">
              <w:del w:id="8774" w:author="Tatiana de Paula" w:date="2022-09-16T22:15:00Z">
                <w:r w:rsidRPr="000457B2" w:rsidDel="00674961">
                  <w:rPr>
                    <w:rFonts w:cs="Times New Roman"/>
                    <w:b/>
                  </w:rPr>
                  <w:delText>P15</w:delText>
                </w:r>
              </w:del>
            </w:ins>
          </w:p>
        </w:tc>
        <w:tc>
          <w:tcPr>
            <w:tcW w:w="792" w:type="dxa"/>
          </w:tcPr>
          <w:p w14:paraId="46526E5E" w14:textId="0E5D79D6" w:rsidR="009112D6" w:rsidRPr="000457B2" w:rsidDel="00674961" w:rsidRDefault="009112D6" w:rsidP="00D710B1">
            <w:pPr>
              <w:tabs>
                <w:tab w:val="center" w:leader="dot" w:pos="8505"/>
              </w:tabs>
              <w:spacing w:line="360" w:lineRule="auto"/>
              <w:jc w:val="center"/>
              <w:rPr>
                <w:ins w:id="8775" w:author="Lygia Nestal" w:date="2020-07-07T01:03:00Z"/>
                <w:del w:id="8776" w:author="Tatiana de Paula" w:date="2022-09-16T22:15:00Z"/>
                <w:rFonts w:cs="Times New Roman"/>
                <w:b/>
              </w:rPr>
            </w:pPr>
            <w:ins w:id="8777" w:author="Lygia Nestal" w:date="2020-07-07T01:03:00Z">
              <w:del w:id="8778" w:author="Tatiana de Paula" w:date="2022-09-16T22:15:00Z">
                <w:r w:rsidRPr="000457B2" w:rsidDel="00674961">
                  <w:rPr>
                    <w:rFonts w:cs="Times New Roman"/>
                    <w:b/>
                  </w:rPr>
                  <w:delText>P50</w:delText>
                </w:r>
              </w:del>
            </w:ins>
          </w:p>
        </w:tc>
        <w:tc>
          <w:tcPr>
            <w:tcW w:w="810" w:type="dxa"/>
          </w:tcPr>
          <w:p w14:paraId="6360F45F" w14:textId="3317C589" w:rsidR="009112D6" w:rsidRPr="000457B2" w:rsidDel="00674961" w:rsidRDefault="009112D6" w:rsidP="00D710B1">
            <w:pPr>
              <w:tabs>
                <w:tab w:val="center" w:leader="dot" w:pos="8505"/>
              </w:tabs>
              <w:spacing w:line="360" w:lineRule="auto"/>
              <w:jc w:val="center"/>
              <w:rPr>
                <w:ins w:id="8779" w:author="Lygia Nestal" w:date="2020-07-07T01:03:00Z"/>
                <w:del w:id="8780" w:author="Tatiana de Paula" w:date="2022-09-16T22:15:00Z"/>
                <w:rFonts w:cs="Times New Roman"/>
                <w:b/>
              </w:rPr>
            </w:pPr>
            <w:ins w:id="8781" w:author="Lygia Nestal" w:date="2020-07-07T01:03:00Z">
              <w:del w:id="8782" w:author="Tatiana de Paula" w:date="2022-09-16T22:15:00Z">
                <w:r w:rsidRPr="000457B2" w:rsidDel="00674961">
                  <w:rPr>
                    <w:rFonts w:cs="Times New Roman"/>
                    <w:b/>
                  </w:rPr>
                  <w:delText>P85</w:delText>
                </w:r>
              </w:del>
            </w:ins>
          </w:p>
        </w:tc>
        <w:tc>
          <w:tcPr>
            <w:tcW w:w="709" w:type="dxa"/>
          </w:tcPr>
          <w:p w14:paraId="198BD3C1" w14:textId="3201D47D" w:rsidR="009112D6" w:rsidRPr="000457B2" w:rsidDel="00674961" w:rsidRDefault="009112D6" w:rsidP="00D710B1">
            <w:pPr>
              <w:tabs>
                <w:tab w:val="center" w:leader="dot" w:pos="8505"/>
              </w:tabs>
              <w:spacing w:line="360" w:lineRule="auto"/>
              <w:jc w:val="center"/>
              <w:rPr>
                <w:ins w:id="8783" w:author="Lygia Nestal" w:date="2020-07-07T01:03:00Z"/>
                <w:del w:id="8784" w:author="Tatiana de Paula" w:date="2022-09-16T22:15:00Z"/>
                <w:rFonts w:cs="Times New Roman"/>
                <w:b/>
              </w:rPr>
            </w:pPr>
            <w:ins w:id="8785" w:author="Lygia Nestal" w:date="2020-07-07T01:03:00Z">
              <w:del w:id="8786" w:author="Tatiana de Paula" w:date="2022-09-16T22:15:00Z">
                <w:r w:rsidRPr="000457B2" w:rsidDel="00674961">
                  <w:rPr>
                    <w:rFonts w:cs="Times New Roman"/>
                    <w:b/>
                  </w:rPr>
                  <w:delText>P95</w:delText>
                </w:r>
              </w:del>
            </w:ins>
          </w:p>
        </w:tc>
      </w:tr>
      <w:tr w:rsidR="009112D6" w:rsidDel="00674961" w14:paraId="7DA6E7B3" w14:textId="3433A67C" w:rsidTr="00931DBA">
        <w:trPr>
          <w:ins w:id="8787" w:author="Lygia Nestal" w:date="2020-07-07T01:03:00Z"/>
          <w:del w:id="8788" w:author="Tatiana de Paula" w:date="2022-09-16T22:15:00Z"/>
        </w:trPr>
        <w:tc>
          <w:tcPr>
            <w:tcW w:w="950" w:type="dxa"/>
          </w:tcPr>
          <w:p w14:paraId="5F828879" w14:textId="6D4AED4F" w:rsidR="009112D6" w:rsidRPr="000457B2" w:rsidDel="00674961" w:rsidRDefault="009112D6" w:rsidP="00D710B1">
            <w:pPr>
              <w:tabs>
                <w:tab w:val="center" w:leader="dot" w:pos="8505"/>
              </w:tabs>
              <w:spacing w:line="360" w:lineRule="auto"/>
              <w:jc w:val="center"/>
              <w:rPr>
                <w:ins w:id="8789" w:author="Lygia Nestal" w:date="2020-07-07T01:03:00Z"/>
                <w:del w:id="8790" w:author="Tatiana de Paula" w:date="2022-09-16T22:15:00Z"/>
                <w:rFonts w:cs="Times New Roman"/>
              </w:rPr>
            </w:pPr>
            <w:ins w:id="8791" w:author="Lygia Nestal" w:date="2020-07-07T01:03:00Z">
              <w:del w:id="8792" w:author="Tatiana de Paula" w:date="2022-09-16T22:15:00Z">
                <w:r w:rsidRPr="000457B2" w:rsidDel="00674961">
                  <w:rPr>
                    <w:rFonts w:cs="Times New Roman"/>
                  </w:rPr>
                  <w:delText>10</w:delText>
                </w:r>
              </w:del>
            </w:ins>
          </w:p>
        </w:tc>
        <w:tc>
          <w:tcPr>
            <w:tcW w:w="864" w:type="dxa"/>
          </w:tcPr>
          <w:p w14:paraId="2DBA6419" w14:textId="6E7EE722" w:rsidR="009112D6" w:rsidRPr="000457B2" w:rsidDel="00674961" w:rsidRDefault="009112D6" w:rsidP="00D710B1">
            <w:pPr>
              <w:tabs>
                <w:tab w:val="center" w:leader="dot" w:pos="8505"/>
              </w:tabs>
              <w:spacing w:line="360" w:lineRule="auto"/>
              <w:jc w:val="center"/>
              <w:rPr>
                <w:ins w:id="8793" w:author="Lygia Nestal" w:date="2020-07-07T01:03:00Z"/>
                <w:del w:id="8794" w:author="Tatiana de Paula" w:date="2022-09-16T22:15:00Z"/>
                <w:rFonts w:cs="Times New Roman"/>
              </w:rPr>
            </w:pPr>
            <w:ins w:id="8795" w:author="Lygia Nestal" w:date="2020-07-07T01:03:00Z">
              <w:del w:id="8796" w:author="Tatiana de Paula" w:date="2022-09-16T22:15:00Z">
                <w:r w:rsidRPr="000457B2" w:rsidDel="00674961">
                  <w:rPr>
                    <w:rFonts w:cs="Times New Roman"/>
                  </w:rPr>
                  <w:delText xml:space="preserve">5,0 </w:delText>
                </w:r>
              </w:del>
            </w:ins>
          </w:p>
        </w:tc>
        <w:tc>
          <w:tcPr>
            <w:tcW w:w="793" w:type="dxa"/>
          </w:tcPr>
          <w:p w14:paraId="629EDA43" w14:textId="1575F1E0" w:rsidR="009112D6" w:rsidRPr="000457B2" w:rsidDel="00674961" w:rsidRDefault="009112D6" w:rsidP="00D710B1">
            <w:pPr>
              <w:tabs>
                <w:tab w:val="center" w:leader="dot" w:pos="8505"/>
              </w:tabs>
              <w:spacing w:line="360" w:lineRule="auto"/>
              <w:jc w:val="center"/>
              <w:rPr>
                <w:ins w:id="8797" w:author="Lygia Nestal" w:date="2020-07-07T01:03:00Z"/>
                <w:del w:id="8798" w:author="Tatiana de Paula" w:date="2022-09-16T22:15:00Z"/>
                <w:rFonts w:cs="Times New Roman"/>
              </w:rPr>
            </w:pPr>
            <w:ins w:id="8799" w:author="Lygia Nestal" w:date="2020-07-07T01:03:00Z">
              <w:del w:id="8800" w:author="Tatiana de Paula" w:date="2022-09-16T22:15:00Z">
                <w:r w:rsidRPr="000457B2" w:rsidDel="00674961">
                  <w:rPr>
                    <w:rFonts w:cs="Times New Roman"/>
                  </w:rPr>
                  <w:delText>6,5</w:delText>
                </w:r>
              </w:del>
            </w:ins>
          </w:p>
        </w:tc>
        <w:tc>
          <w:tcPr>
            <w:tcW w:w="793" w:type="dxa"/>
          </w:tcPr>
          <w:p w14:paraId="03282B9D" w14:textId="68CCCEDA" w:rsidR="009112D6" w:rsidRPr="000457B2" w:rsidDel="00674961" w:rsidRDefault="009112D6" w:rsidP="00D710B1">
            <w:pPr>
              <w:tabs>
                <w:tab w:val="center" w:leader="dot" w:pos="8505"/>
              </w:tabs>
              <w:spacing w:line="360" w:lineRule="auto"/>
              <w:jc w:val="center"/>
              <w:rPr>
                <w:ins w:id="8801" w:author="Lygia Nestal" w:date="2020-07-07T01:03:00Z"/>
                <w:del w:id="8802" w:author="Tatiana de Paula" w:date="2022-09-16T22:15:00Z"/>
                <w:rFonts w:cs="Times New Roman"/>
              </w:rPr>
            </w:pPr>
            <w:ins w:id="8803" w:author="Lygia Nestal" w:date="2020-07-07T01:03:00Z">
              <w:del w:id="8804" w:author="Tatiana de Paula" w:date="2022-09-16T22:15:00Z">
                <w:r w:rsidRPr="000457B2" w:rsidDel="00674961">
                  <w:rPr>
                    <w:rFonts w:cs="Times New Roman"/>
                  </w:rPr>
                  <w:delText>11,0</w:delText>
                </w:r>
              </w:del>
            </w:ins>
          </w:p>
        </w:tc>
        <w:tc>
          <w:tcPr>
            <w:tcW w:w="781" w:type="dxa"/>
          </w:tcPr>
          <w:p w14:paraId="371DCF65" w14:textId="14286F0B" w:rsidR="009112D6" w:rsidRPr="000457B2" w:rsidDel="00674961" w:rsidRDefault="009112D6" w:rsidP="00D710B1">
            <w:pPr>
              <w:tabs>
                <w:tab w:val="center" w:leader="dot" w:pos="8505"/>
              </w:tabs>
              <w:spacing w:line="360" w:lineRule="auto"/>
              <w:jc w:val="center"/>
              <w:rPr>
                <w:ins w:id="8805" w:author="Lygia Nestal" w:date="2020-07-07T01:03:00Z"/>
                <w:del w:id="8806" w:author="Tatiana de Paula" w:date="2022-09-16T22:15:00Z"/>
                <w:rFonts w:cs="Times New Roman"/>
              </w:rPr>
            </w:pPr>
            <w:ins w:id="8807" w:author="Lygia Nestal" w:date="2020-07-07T01:03:00Z">
              <w:del w:id="8808" w:author="Tatiana de Paula" w:date="2022-09-16T22:15:00Z">
                <w:r w:rsidRPr="000457B2" w:rsidDel="00674961">
                  <w:rPr>
                    <w:rFonts w:cs="Times New Roman"/>
                  </w:rPr>
                  <w:delText>20,0</w:delText>
                </w:r>
              </w:del>
            </w:ins>
          </w:p>
        </w:tc>
        <w:tc>
          <w:tcPr>
            <w:tcW w:w="889" w:type="dxa"/>
          </w:tcPr>
          <w:p w14:paraId="0DAA39BA" w14:textId="6E38B769" w:rsidR="009112D6" w:rsidRPr="000457B2" w:rsidDel="00674961" w:rsidRDefault="009112D6" w:rsidP="00D710B1">
            <w:pPr>
              <w:tabs>
                <w:tab w:val="center" w:leader="dot" w:pos="8505"/>
              </w:tabs>
              <w:spacing w:line="360" w:lineRule="auto"/>
              <w:jc w:val="center"/>
              <w:rPr>
                <w:ins w:id="8809" w:author="Lygia Nestal" w:date="2020-07-07T01:03:00Z"/>
                <w:del w:id="8810" w:author="Tatiana de Paula" w:date="2022-09-16T22:15:00Z"/>
                <w:rFonts w:cs="Times New Roman"/>
              </w:rPr>
            </w:pPr>
            <w:ins w:id="8811" w:author="Lygia Nestal" w:date="2020-07-07T01:03:00Z">
              <w:del w:id="8812" w:author="Tatiana de Paula" w:date="2022-09-16T22:15:00Z">
                <w:r w:rsidRPr="000457B2" w:rsidDel="00674961">
                  <w:rPr>
                    <w:rFonts w:cs="Times New Roman"/>
                  </w:rPr>
                  <w:delText>23,0</w:delText>
                </w:r>
              </w:del>
            </w:ins>
          </w:p>
        </w:tc>
        <w:tc>
          <w:tcPr>
            <w:tcW w:w="843" w:type="dxa"/>
          </w:tcPr>
          <w:p w14:paraId="56754B7E" w14:textId="10E11CC0" w:rsidR="009112D6" w:rsidRPr="000457B2" w:rsidDel="00674961" w:rsidRDefault="009112D6" w:rsidP="00D710B1">
            <w:pPr>
              <w:tabs>
                <w:tab w:val="center" w:leader="dot" w:pos="8505"/>
              </w:tabs>
              <w:spacing w:line="360" w:lineRule="auto"/>
              <w:jc w:val="center"/>
              <w:rPr>
                <w:ins w:id="8813" w:author="Lygia Nestal" w:date="2020-07-07T01:03:00Z"/>
                <w:del w:id="8814" w:author="Tatiana de Paula" w:date="2022-09-16T22:15:00Z"/>
                <w:rFonts w:cs="Times New Roman"/>
              </w:rPr>
            </w:pPr>
            <w:ins w:id="8815" w:author="Lygia Nestal" w:date="2020-07-07T01:03:00Z">
              <w:del w:id="8816" w:author="Tatiana de Paula" w:date="2022-09-16T22:15:00Z">
                <w:r w:rsidRPr="000457B2" w:rsidDel="00674961">
                  <w:rPr>
                    <w:rFonts w:cs="Times New Roman"/>
                  </w:rPr>
                  <w:delText>7,0</w:delText>
                </w:r>
              </w:del>
            </w:ins>
          </w:p>
        </w:tc>
        <w:tc>
          <w:tcPr>
            <w:tcW w:w="792" w:type="dxa"/>
          </w:tcPr>
          <w:p w14:paraId="6CDE0014" w14:textId="2718B0EB" w:rsidR="009112D6" w:rsidRPr="000457B2" w:rsidDel="00674961" w:rsidRDefault="009112D6" w:rsidP="00D710B1">
            <w:pPr>
              <w:tabs>
                <w:tab w:val="center" w:leader="dot" w:pos="8505"/>
              </w:tabs>
              <w:spacing w:line="360" w:lineRule="auto"/>
              <w:jc w:val="center"/>
              <w:rPr>
                <w:ins w:id="8817" w:author="Lygia Nestal" w:date="2020-07-07T01:03:00Z"/>
                <w:del w:id="8818" w:author="Tatiana de Paula" w:date="2022-09-16T22:15:00Z"/>
                <w:rFonts w:cs="Times New Roman"/>
              </w:rPr>
            </w:pPr>
            <w:ins w:id="8819" w:author="Lygia Nestal" w:date="2020-07-07T01:03:00Z">
              <w:del w:id="8820" w:author="Tatiana de Paula" w:date="2022-09-16T22:15:00Z">
                <w:r w:rsidRPr="000457B2" w:rsidDel="00674961">
                  <w:rPr>
                    <w:rFonts w:cs="Times New Roman"/>
                  </w:rPr>
                  <w:delText>8,0</w:delText>
                </w:r>
              </w:del>
            </w:ins>
          </w:p>
        </w:tc>
        <w:tc>
          <w:tcPr>
            <w:tcW w:w="792" w:type="dxa"/>
          </w:tcPr>
          <w:p w14:paraId="1BB60145" w14:textId="7947DF90" w:rsidR="009112D6" w:rsidRPr="000457B2" w:rsidDel="00674961" w:rsidRDefault="009112D6" w:rsidP="00D710B1">
            <w:pPr>
              <w:tabs>
                <w:tab w:val="center" w:leader="dot" w:pos="8505"/>
              </w:tabs>
              <w:spacing w:line="360" w:lineRule="auto"/>
              <w:jc w:val="center"/>
              <w:rPr>
                <w:ins w:id="8821" w:author="Lygia Nestal" w:date="2020-07-07T01:03:00Z"/>
                <w:del w:id="8822" w:author="Tatiana de Paula" w:date="2022-09-16T22:15:00Z"/>
                <w:rFonts w:cs="Times New Roman"/>
              </w:rPr>
            </w:pPr>
            <w:ins w:id="8823" w:author="Lygia Nestal" w:date="2020-07-07T01:03:00Z">
              <w:del w:id="8824" w:author="Tatiana de Paula" w:date="2022-09-16T22:15:00Z">
                <w:r w:rsidRPr="000457B2" w:rsidDel="00674961">
                  <w:rPr>
                    <w:rFonts w:cs="Times New Roman"/>
                  </w:rPr>
                  <w:delText>13,5</w:delText>
                </w:r>
              </w:del>
            </w:ins>
          </w:p>
        </w:tc>
        <w:tc>
          <w:tcPr>
            <w:tcW w:w="810" w:type="dxa"/>
          </w:tcPr>
          <w:p w14:paraId="305B6D3D" w14:textId="5558A05B" w:rsidR="009112D6" w:rsidRPr="000457B2" w:rsidDel="00674961" w:rsidRDefault="009112D6" w:rsidP="00D710B1">
            <w:pPr>
              <w:tabs>
                <w:tab w:val="center" w:leader="dot" w:pos="8505"/>
              </w:tabs>
              <w:spacing w:line="360" w:lineRule="auto"/>
              <w:jc w:val="center"/>
              <w:rPr>
                <w:ins w:id="8825" w:author="Lygia Nestal" w:date="2020-07-07T01:03:00Z"/>
                <w:del w:id="8826" w:author="Tatiana de Paula" w:date="2022-09-16T22:15:00Z"/>
                <w:rFonts w:cs="Times New Roman"/>
              </w:rPr>
            </w:pPr>
            <w:ins w:id="8827" w:author="Lygia Nestal" w:date="2020-07-07T01:03:00Z">
              <w:del w:id="8828" w:author="Tatiana de Paula" w:date="2022-09-16T22:15:00Z">
                <w:r w:rsidRPr="000457B2" w:rsidDel="00674961">
                  <w:rPr>
                    <w:rFonts w:cs="Times New Roman"/>
                  </w:rPr>
                  <w:delText>20,0</w:delText>
                </w:r>
              </w:del>
            </w:ins>
          </w:p>
        </w:tc>
        <w:tc>
          <w:tcPr>
            <w:tcW w:w="709" w:type="dxa"/>
          </w:tcPr>
          <w:p w14:paraId="3E7A8757" w14:textId="440CA571" w:rsidR="009112D6" w:rsidRPr="000457B2" w:rsidDel="00674961" w:rsidRDefault="009112D6" w:rsidP="00D710B1">
            <w:pPr>
              <w:tabs>
                <w:tab w:val="center" w:leader="dot" w:pos="8505"/>
              </w:tabs>
              <w:spacing w:line="360" w:lineRule="auto"/>
              <w:jc w:val="center"/>
              <w:rPr>
                <w:ins w:id="8829" w:author="Lygia Nestal" w:date="2020-07-07T01:03:00Z"/>
                <w:del w:id="8830" w:author="Tatiana de Paula" w:date="2022-09-16T22:15:00Z"/>
                <w:rFonts w:cs="Times New Roman"/>
              </w:rPr>
            </w:pPr>
            <w:ins w:id="8831" w:author="Lygia Nestal" w:date="2020-07-07T01:03:00Z">
              <w:del w:id="8832" w:author="Tatiana de Paula" w:date="2022-09-16T22:15:00Z">
                <w:r w:rsidRPr="000457B2" w:rsidDel="00674961">
                  <w:rPr>
                    <w:rFonts w:cs="Times New Roman"/>
                  </w:rPr>
                  <w:delText>24,5</w:delText>
                </w:r>
              </w:del>
            </w:ins>
          </w:p>
        </w:tc>
      </w:tr>
      <w:tr w:rsidR="009112D6" w:rsidDel="00674961" w14:paraId="24862FA3" w14:textId="2708452C" w:rsidTr="00931DBA">
        <w:trPr>
          <w:ins w:id="8833" w:author="Lygia Nestal" w:date="2020-07-07T01:03:00Z"/>
          <w:del w:id="8834" w:author="Tatiana de Paula" w:date="2022-09-16T22:15:00Z"/>
        </w:trPr>
        <w:tc>
          <w:tcPr>
            <w:tcW w:w="950" w:type="dxa"/>
          </w:tcPr>
          <w:p w14:paraId="0713A8BB" w14:textId="3C86B2FF" w:rsidR="009112D6" w:rsidRPr="000457B2" w:rsidDel="00674961" w:rsidRDefault="009112D6" w:rsidP="00D710B1">
            <w:pPr>
              <w:tabs>
                <w:tab w:val="center" w:leader="dot" w:pos="8505"/>
              </w:tabs>
              <w:spacing w:line="360" w:lineRule="auto"/>
              <w:jc w:val="center"/>
              <w:rPr>
                <w:ins w:id="8835" w:author="Lygia Nestal" w:date="2020-07-07T01:03:00Z"/>
                <w:del w:id="8836" w:author="Tatiana de Paula" w:date="2022-09-16T22:15:00Z"/>
                <w:rFonts w:cs="Times New Roman"/>
              </w:rPr>
            </w:pPr>
            <w:ins w:id="8837" w:author="Lygia Nestal" w:date="2020-07-07T01:03:00Z">
              <w:del w:id="8838" w:author="Tatiana de Paula" w:date="2022-09-16T22:15:00Z">
                <w:r w:rsidRPr="000457B2" w:rsidDel="00674961">
                  <w:rPr>
                    <w:rFonts w:cs="Times New Roman"/>
                  </w:rPr>
                  <w:delText>11</w:delText>
                </w:r>
              </w:del>
            </w:ins>
          </w:p>
        </w:tc>
        <w:tc>
          <w:tcPr>
            <w:tcW w:w="864" w:type="dxa"/>
          </w:tcPr>
          <w:p w14:paraId="183CB43A" w14:textId="168DB336" w:rsidR="009112D6" w:rsidRPr="000457B2" w:rsidDel="00674961" w:rsidRDefault="009112D6" w:rsidP="00D710B1">
            <w:pPr>
              <w:tabs>
                <w:tab w:val="center" w:leader="dot" w:pos="8505"/>
              </w:tabs>
              <w:spacing w:line="360" w:lineRule="auto"/>
              <w:jc w:val="center"/>
              <w:rPr>
                <w:ins w:id="8839" w:author="Lygia Nestal" w:date="2020-07-07T01:03:00Z"/>
                <w:del w:id="8840" w:author="Tatiana de Paula" w:date="2022-09-16T22:15:00Z"/>
                <w:rFonts w:cs="Times New Roman"/>
              </w:rPr>
            </w:pPr>
            <w:ins w:id="8841" w:author="Lygia Nestal" w:date="2020-07-07T01:03:00Z">
              <w:del w:id="8842" w:author="Tatiana de Paula" w:date="2022-09-16T22:15:00Z">
                <w:r w:rsidRPr="000457B2" w:rsidDel="00674961">
                  <w:rPr>
                    <w:rFonts w:cs="Times New Roman"/>
                  </w:rPr>
                  <w:delText xml:space="preserve">4,5 </w:delText>
                </w:r>
              </w:del>
            </w:ins>
          </w:p>
        </w:tc>
        <w:tc>
          <w:tcPr>
            <w:tcW w:w="793" w:type="dxa"/>
          </w:tcPr>
          <w:p w14:paraId="6BDAC193" w14:textId="5520D889" w:rsidR="009112D6" w:rsidRPr="000457B2" w:rsidDel="00674961" w:rsidRDefault="009112D6" w:rsidP="00D710B1">
            <w:pPr>
              <w:tabs>
                <w:tab w:val="center" w:leader="dot" w:pos="8505"/>
              </w:tabs>
              <w:spacing w:line="360" w:lineRule="auto"/>
              <w:jc w:val="center"/>
              <w:rPr>
                <w:ins w:id="8843" w:author="Lygia Nestal" w:date="2020-07-07T01:03:00Z"/>
                <w:del w:id="8844" w:author="Tatiana de Paula" w:date="2022-09-16T22:15:00Z"/>
                <w:rFonts w:cs="Times New Roman"/>
              </w:rPr>
            </w:pPr>
            <w:ins w:id="8845" w:author="Lygia Nestal" w:date="2020-07-07T01:03:00Z">
              <w:del w:id="8846" w:author="Tatiana de Paula" w:date="2022-09-16T22:15:00Z">
                <w:r w:rsidRPr="000457B2" w:rsidDel="00674961">
                  <w:rPr>
                    <w:rFonts w:cs="Times New Roman"/>
                  </w:rPr>
                  <w:delText>6,0</w:delText>
                </w:r>
              </w:del>
            </w:ins>
          </w:p>
        </w:tc>
        <w:tc>
          <w:tcPr>
            <w:tcW w:w="793" w:type="dxa"/>
          </w:tcPr>
          <w:p w14:paraId="4241208F" w14:textId="681FE944" w:rsidR="009112D6" w:rsidRPr="000457B2" w:rsidDel="00674961" w:rsidRDefault="009112D6" w:rsidP="00D710B1">
            <w:pPr>
              <w:tabs>
                <w:tab w:val="center" w:leader="dot" w:pos="8505"/>
              </w:tabs>
              <w:spacing w:line="360" w:lineRule="auto"/>
              <w:jc w:val="center"/>
              <w:rPr>
                <w:ins w:id="8847" w:author="Lygia Nestal" w:date="2020-07-07T01:03:00Z"/>
                <w:del w:id="8848" w:author="Tatiana de Paula" w:date="2022-09-16T22:15:00Z"/>
                <w:rFonts w:cs="Times New Roman"/>
              </w:rPr>
            </w:pPr>
            <w:ins w:id="8849" w:author="Lygia Nestal" w:date="2020-07-07T01:03:00Z">
              <w:del w:id="8850" w:author="Tatiana de Paula" w:date="2022-09-16T22:15:00Z">
                <w:r w:rsidRPr="000457B2" w:rsidDel="00674961">
                  <w:rPr>
                    <w:rFonts w:cs="Times New Roman"/>
                  </w:rPr>
                  <w:delText>10,5</w:delText>
                </w:r>
              </w:del>
            </w:ins>
          </w:p>
        </w:tc>
        <w:tc>
          <w:tcPr>
            <w:tcW w:w="781" w:type="dxa"/>
          </w:tcPr>
          <w:p w14:paraId="578AE70A" w14:textId="2B44CC51" w:rsidR="009112D6" w:rsidRPr="000457B2" w:rsidDel="00674961" w:rsidRDefault="009112D6" w:rsidP="00D710B1">
            <w:pPr>
              <w:tabs>
                <w:tab w:val="center" w:leader="dot" w:pos="8505"/>
              </w:tabs>
              <w:spacing w:line="360" w:lineRule="auto"/>
              <w:jc w:val="center"/>
              <w:rPr>
                <w:ins w:id="8851" w:author="Lygia Nestal" w:date="2020-07-07T01:03:00Z"/>
                <w:del w:id="8852" w:author="Tatiana de Paula" w:date="2022-09-16T22:15:00Z"/>
                <w:rFonts w:cs="Times New Roman"/>
              </w:rPr>
            </w:pPr>
            <w:ins w:id="8853" w:author="Lygia Nestal" w:date="2020-07-07T01:03:00Z">
              <w:del w:id="8854" w:author="Tatiana de Paula" w:date="2022-09-16T22:15:00Z">
                <w:r w:rsidRPr="000457B2" w:rsidDel="00674961">
                  <w:rPr>
                    <w:rFonts w:cs="Times New Roman"/>
                  </w:rPr>
                  <w:delText>22,0</w:delText>
                </w:r>
              </w:del>
            </w:ins>
          </w:p>
        </w:tc>
        <w:tc>
          <w:tcPr>
            <w:tcW w:w="889" w:type="dxa"/>
          </w:tcPr>
          <w:p w14:paraId="06CE435A" w14:textId="095F0783" w:rsidR="009112D6" w:rsidRPr="000457B2" w:rsidDel="00674961" w:rsidRDefault="009112D6" w:rsidP="00D710B1">
            <w:pPr>
              <w:tabs>
                <w:tab w:val="center" w:leader="dot" w:pos="8505"/>
              </w:tabs>
              <w:spacing w:line="360" w:lineRule="auto"/>
              <w:jc w:val="center"/>
              <w:rPr>
                <w:ins w:id="8855" w:author="Lygia Nestal" w:date="2020-07-07T01:03:00Z"/>
                <w:del w:id="8856" w:author="Tatiana de Paula" w:date="2022-09-16T22:15:00Z"/>
                <w:rFonts w:cs="Times New Roman"/>
              </w:rPr>
            </w:pPr>
            <w:ins w:id="8857" w:author="Lygia Nestal" w:date="2020-07-07T01:03:00Z">
              <w:del w:id="8858" w:author="Tatiana de Paula" w:date="2022-09-16T22:15:00Z">
                <w:r w:rsidRPr="000457B2" w:rsidDel="00674961">
                  <w:rPr>
                    <w:rFonts w:cs="Times New Roman"/>
                  </w:rPr>
                  <w:delText>26,0</w:delText>
                </w:r>
              </w:del>
            </w:ins>
          </w:p>
        </w:tc>
        <w:tc>
          <w:tcPr>
            <w:tcW w:w="843" w:type="dxa"/>
          </w:tcPr>
          <w:p w14:paraId="31FA8992" w14:textId="1DAFD607" w:rsidR="009112D6" w:rsidRPr="000457B2" w:rsidDel="00674961" w:rsidRDefault="009112D6" w:rsidP="00D710B1">
            <w:pPr>
              <w:tabs>
                <w:tab w:val="center" w:leader="dot" w:pos="8505"/>
              </w:tabs>
              <w:spacing w:line="360" w:lineRule="auto"/>
              <w:jc w:val="center"/>
              <w:rPr>
                <w:ins w:id="8859" w:author="Lygia Nestal" w:date="2020-07-07T01:03:00Z"/>
                <w:del w:id="8860" w:author="Tatiana de Paula" w:date="2022-09-16T22:15:00Z"/>
                <w:rFonts w:cs="Times New Roman"/>
              </w:rPr>
            </w:pPr>
            <w:ins w:id="8861" w:author="Lygia Nestal" w:date="2020-07-07T01:03:00Z">
              <w:del w:id="8862" w:author="Tatiana de Paula" w:date="2022-09-16T22:15:00Z">
                <w:r w:rsidRPr="000457B2" w:rsidDel="00674961">
                  <w:rPr>
                    <w:rFonts w:cs="Times New Roman"/>
                  </w:rPr>
                  <w:delText>8,0</w:delText>
                </w:r>
              </w:del>
            </w:ins>
          </w:p>
        </w:tc>
        <w:tc>
          <w:tcPr>
            <w:tcW w:w="792" w:type="dxa"/>
          </w:tcPr>
          <w:p w14:paraId="737C7084" w14:textId="7DB28F2D" w:rsidR="009112D6" w:rsidRPr="000457B2" w:rsidDel="00674961" w:rsidRDefault="009112D6" w:rsidP="00D710B1">
            <w:pPr>
              <w:tabs>
                <w:tab w:val="center" w:leader="dot" w:pos="8505"/>
              </w:tabs>
              <w:spacing w:line="360" w:lineRule="auto"/>
              <w:jc w:val="center"/>
              <w:rPr>
                <w:ins w:id="8863" w:author="Lygia Nestal" w:date="2020-07-07T01:03:00Z"/>
                <w:del w:id="8864" w:author="Tatiana de Paula" w:date="2022-09-16T22:15:00Z"/>
                <w:rFonts w:cs="Times New Roman"/>
              </w:rPr>
            </w:pPr>
            <w:ins w:id="8865" w:author="Lygia Nestal" w:date="2020-07-07T01:03:00Z">
              <w:del w:id="8866" w:author="Tatiana de Paula" w:date="2022-09-16T22:15:00Z">
                <w:r w:rsidRPr="000457B2" w:rsidDel="00674961">
                  <w:rPr>
                    <w:rFonts w:cs="Times New Roman"/>
                  </w:rPr>
                  <w:delText>9,0</w:delText>
                </w:r>
              </w:del>
            </w:ins>
          </w:p>
        </w:tc>
        <w:tc>
          <w:tcPr>
            <w:tcW w:w="792" w:type="dxa"/>
          </w:tcPr>
          <w:p w14:paraId="07F566ED" w14:textId="462B99DF" w:rsidR="009112D6" w:rsidRPr="000457B2" w:rsidDel="00674961" w:rsidRDefault="009112D6" w:rsidP="00D710B1">
            <w:pPr>
              <w:tabs>
                <w:tab w:val="center" w:leader="dot" w:pos="8505"/>
              </w:tabs>
              <w:spacing w:line="360" w:lineRule="auto"/>
              <w:jc w:val="center"/>
              <w:rPr>
                <w:ins w:id="8867" w:author="Lygia Nestal" w:date="2020-07-07T01:03:00Z"/>
                <w:del w:id="8868" w:author="Tatiana de Paula" w:date="2022-09-16T22:15:00Z"/>
                <w:rFonts w:cs="Times New Roman"/>
              </w:rPr>
            </w:pPr>
            <w:ins w:id="8869" w:author="Lygia Nestal" w:date="2020-07-07T01:03:00Z">
              <w:del w:id="8870" w:author="Tatiana de Paula" w:date="2022-09-16T22:15:00Z">
                <w:r w:rsidRPr="000457B2" w:rsidDel="00674961">
                  <w:rPr>
                    <w:rFonts w:cs="Times New Roman"/>
                  </w:rPr>
                  <w:delText>14,0</w:delText>
                </w:r>
              </w:del>
            </w:ins>
          </w:p>
        </w:tc>
        <w:tc>
          <w:tcPr>
            <w:tcW w:w="810" w:type="dxa"/>
          </w:tcPr>
          <w:p w14:paraId="6C7A4605" w14:textId="11BAE8D7" w:rsidR="009112D6" w:rsidRPr="000457B2" w:rsidDel="00674961" w:rsidRDefault="009112D6" w:rsidP="00D710B1">
            <w:pPr>
              <w:tabs>
                <w:tab w:val="center" w:leader="dot" w:pos="8505"/>
              </w:tabs>
              <w:spacing w:line="360" w:lineRule="auto"/>
              <w:jc w:val="center"/>
              <w:rPr>
                <w:ins w:id="8871" w:author="Lygia Nestal" w:date="2020-07-07T01:03:00Z"/>
                <w:del w:id="8872" w:author="Tatiana de Paula" w:date="2022-09-16T22:15:00Z"/>
                <w:rFonts w:cs="Times New Roman"/>
              </w:rPr>
            </w:pPr>
            <w:ins w:id="8873" w:author="Lygia Nestal" w:date="2020-07-07T01:03:00Z">
              <w:del w:id="8874" w:author="Tatiana de Paula" w:date="2022-09-16T22:15:00Z">
                <w:r w:rsidRPr="000457B2" w:rsidDel="00674961">
                  <w:rPr>
                    <w:rFonts w:cs="Times New Roman"/>
                  </w:rPr>
                  <w:delText>21,0</w:delText>
                </w:r>
              </w:del>
            </w:ins>
          </w:p>
        </w:tc>
        <w:tc>
          <w:tcPr>
            <w:tcW w:w="709" w:type="dxa"/>
          </w:tcPr>
          <w:p w14:paraId="29DD294D" w14:textId="4A833800" w:rsidR="009112D6" w:rsidRPr="000457B2" w:rsidDel="00674961" w:rsidRDefault="009112D6" w:rsidP="00D710B1">
            <w:pPr>
              <w:tabs>
                <w:tab w:val="center" w:leader="dot" w:pos="8505"/>
              </w:tabs>
              <w:spacing w:line="360" w:lineRule="auto"/>
              <w:jc w:val="center"/>
              <w:rPr>
                <w:ins w:id="8875" w:author="Lygia Nestal" w:date="2020-07-07T01:03:00Z"/>
                <w:del w:id="8876" w:author="Tatiana de Paula" w:date="2022-09-16T22:15:00Z"/>
                <w:rFonts w:cs="Times New Roman"/>
              </w:rPr>
            </w:pPr>
            <w:ins w:id="8877" w:author="Lygia Nestal" w:date="2020-07-07T01:03:00Z">
              <w:del w:id="8878" w:author="Tatiana de Paula" w:date="2022-09-16T22:15:00Z">
                <w:r w:rsidRPr="000457B2" w:rsidDel="00674961">
                  <w:rPr>
                    <w:rFonts w:cs="Times New Roman"/>
                  </w:rPr>
                  <w:delText>29,5</w:delText>
                </w:r>
              </w:del>
            </w:ins>
          </w:p>
        </w:tc>
      </w:tr>
      <w:tr w:rsidR="009112D6" w:rsidDel="00674961" w14:paraId="49845CEB" w14:textId="60F14873" w:rsidTr="00931DBA">
        <w:trPr>
          <w:ins w:id="8879" w:author="Lygia Nestal" w:date="2020-07-07T01:03:00Z"/>
          <w:del w:id="8880" w:author="Tatiana de Paula" w:date="2022-09-16T22:15:00Z"/>
        </w:trPr>
        <w:tc>
          <w:tcPr>
            <w:tcW w:w="950" w:type="dxa"/>
          </w:tcPr>
          <w:p w14:paraId="4ADE50B0" w14:textId="0352756A" w:rsidR="009112D6" w:rsidRPr="000457B2" w:rsidDel="00674961" w:rsidRDefault="009112D6" w:rsidP="00D710B1">
            <w:pPr>
              <w:tabs>
                <w:tab w:val="center" w:leader="dot" w:pos="8505"/>
              </w:tabs>
              <w:spacing w:line="360" w:lineRule="auto"/>
              <w:jc w:val="center"/>
              <w:rPr>
                <w:ins w:id="8881" w:author="Lygia Nestal" w:date="2020-07-07T01:03:00Z"/>
                <w:del w:id="8882" w:author="Tatiana de Paula" w:date="2022-09-16T22:15:00Z"/>
                <w:rFonts w:cs="Times New Roman"/>
              </w:rPr>
            </w:pPr>
            <w:ins w:id="8883" w:author="Lygia Nestal" w:date="2020-07-07T01:03:00Z">
              <w:del w:id="8884" w:author="Tatiana de Paula" w:date="2022-09-16T22:15:00Z">
                <w:r w:rsidRPr="000457B2" w:rsidDel="00674961">
                  <w:rPr>
                    <w:rFonts w:cs="Times New Roman"/>
                  </w:rPr>
                  <w:delText>12</w:delText>
                </w:r>
              </w:del>
            </w:ins>
          </w:p>
        </w:tc>
        <w:tc>
          <w:tcPr>
            <w:tcW w:w="864" w:type="dxa"/>
          </w:tcPr>
          <w:p w14:paraId="4DCA4CEC" w14:textId="7B64011D" w:rsidR="009112D6" w:rsidRPr="000457B2" w:rsidDel="00674961" w:rsidRDefault="009112D6" w:rsidP="00D710B1">
            <w:pPr>
              <w:tabs>
                <w:tab w:val="center" w:leader="dot" w:pos="8505"/>
              </w:tabs>
              <w:spacing w:line="360" w:lineRule="auto"/>
              <w:jc w:val="center"/>
              <w:rPr>
                <w:ins w:id="8885" w:author="Lygia Nestal" w:date="2020-07-07T01:03:00Z"/>
                <w:del w:id="8886" w:author="Tatiana de Paula" w:date="2022-09-16T22:15:00Z"/>
                <w:rFonts w:cs="Times New Roman"/>
              </w:rPr>
            </w:pPr>
            <w:ins w:id="8887" w:author="Lygia Nestal" w:date="2020-07-07T01:03:00Z">
              <w:del w:id="8888" w:author="Tatiana de Paula" w:date="2022-09-16T22:15:00Z">
                <w:r w:rsidRPr="000457B2" w:rsidDel="00674961">
                  <w:rPr>
                    <w:rFonts w:cs="Times New Roman"/>
                  </w:rPr>
                  <w:delText xml:space="preserve">5,0 </w:delText>
                </w:r>
              </w:del>
            </w:ins>
          </w:p>
        </w:tc>
        <w:tc>
          <w:tcPr>
            <w:tcW w:w="793" w:type="dxa"/>
          </w:tcPr>
          <w:p w14:paraId="64F5E388" w14:textId="468BA46E" w:rsidR="009112D6" w:rsidRPr="000457B2" w:rsidDel="00674961" w:rsidRDefault="009112D6" w:rsidP="00D710B1">
            <w:pPr>
              <w:tabs>
                <w:tab w:val="center" w:leader="dot" w:pos="8505"/>
              </w:tabs>
              <w:spacing w:line="360" w:lineRule="auto"/>
              <w:jc w:val="center"/>
              <w:rPr>
                <w:ins w:id="8889" w:author="Lygia Nestal" w:date="2020-07-07T01:03:00Z"/>
                <w:del w:id="8890" w:author="Tatiana de Paula" w:date="2022-09-16T22:15:00Z"/>
                <w:rFonts w:cs="Times New Roman"/>
              </w:rPr>
            </w:pPr>
            <w:ins w:id="8891" w:author="Lygia Nestal" w:date="2020-07-07T01:03:00Z">
              <w:del w:id="8892" w:author="Tatiana de Paula" w:date="2022-09-16T22:15:00Z">
                <w:r w:rsidRPr="000457B2" w:rsidDel="00674961">
                  <w:rPr>
                    <w:rFonts w:cs="Times New Roman"/>
                  </w:rPr>
                  <w:delText>6,0</w:delText>
                </w:r>
              </w:del>
            </w:ins>
          </w:p>
        </w:tc>
        <w:tc>
          <w:tcPr>
            <w:tcW w:w="793" w:type="dxa"/>
          </w:tcPr>
          <w:p w14:paraId="4826C487" w14:textId="762FE334" w:rsidR="009112D6" w:rsidRPr="000457B2" w:rsidDel="00674961" w:rsidRDefault="009112D6" w:rsidP="00D710B1">
            <w:pPr>
              <w:tabs>
                <w:tab w:val="center" w:leader="dot" w:pos="8505"/>
              </w:tabs>
              <w:spacing w:line="360" w:lineRule="auto"/>
              <w:jc w:val="center"/>
              <w:rPr>
                <w:ins w:id="8893" w:author="Lygia Nestal" w:date="2020-07-07T01:03:00Z"/>
                <w:del w:id="8894" w:author="Tatiana de Paula" w:date="2022-09-16T22:15:00Z"/>
                <w:rFonts w:cs="Times New Roman"/>
              </w:rPr>
            </w:pPr>
            <w:ins w:id="8895" w:author="Lygia Nestal" w:date="2020-07-07T01:03:00Z">
              <w:del w:id="8896" w:author="Tatiana de Paula" w:date="2022-09-16T22:15:00Z">
                <w:r w:rsidRPr="000457B2" w:rsidDel="00674961">
                  <w:rPr>
                    <w:rFonts w:cs="Times New Roman"/>
                  </w:rPr>
                  <w:delText>11,0</w:delText>
                </w:r>
              </w:del>
            </w:ins>
          </w:p>
        </w:tc>
        <w:tc>
          <w:tcPr>
            <w:tcW w:w="781" w:type="dxa"/>
          </w:tcPr>
          <w:p w14:paraId="124E4D02" w14:textId="262C3A87" w:rsidR="009112D6" w:rsidRPr="000457B2" w:rsidDel="00674961" w:rsidRDefault="009112D6" w:rsidP="00D710B1">
            <w:pPr>
              <w:tabs>
                <w:tab w:val="center" w:leader="dot" w:pos="8505"/>
              </w:tabs>
              <w:spacing w:line="360" w:lineRule="auto"/>
              <w:jc w:val="center"/>
              <w:rPr>
                <w:ins w:id="8897" w:author="Lygia Nestal" w:date="2020-07-07T01:03:00Z"/>
                <w:del w:id="8898" w:author="Tatiana de Paula" w:date="2022-09-16T22:15:00Z"/>
                <w:rFonts w:cs="Times New Roman"/>
              </w:rPr>
            </w:pPr>
            <w:ins w:id="8899" w:author="Lygia Nestal" w:date="2020-07-07T01:03:00Z">
              <w:del w:id="8900" w:author="Tatiana de Paula" w:date="2022-09-16T22:15:00Z">
                <w:r w:rsidRPr="000457B2" w:rsidDel="00674961">
                  <w:rPr>
                    <w:rFonts w:cs="Times New Roman"/>
                  </w:rPr>
                  <w:delText>18,0</w:delText>
                </w:r>
              </w:del>
            </w:ins>
          </w:p>
        </w:tc>
        <w:tc>
          <w:tcPr>
            <w:tcW w:w="889" w:type="dxa"/>
          </w:tcPr>
          <w:p w14:paraId="60ECF0A9" w14:textId="09CE119B" w:rsidR="009112D6" w:rsidRPr="000457B2" w:rsidDel="00674961" w:rsidRDefault="009112D6" w:rsidP="00D710B1">
            <w:pPr>
              <w:tabs>
                <w:tab w:val="center" w:leader="dot" w:pos="8505"/>
              </w:tabs>
              <w:spacing w:line="360" w:lineRule="auto"/>
              <w:jc w:val="center"/>
              <w:rPr>
                <w:ins w:id="8901" w:author="Lygia Nestal" w:date="2020-07-07T01:03:00Z"/>
                <w:del w:id="8902" w:author="Tatiana de Paula" w:date="2022-09-16T22:15:00Z"/>
                <w:rFonts w:cs="Times New Roman"/>
              </w:rPr>
            </w:pPr>
            <w:ins w:id="8903" w:author="Lygia Nestal" w:date="2020-07-07T01:03:00Z">
              <w:del w:id="8904" w:author="Tatiana de Paula" w:date="2022-09-16T22:15:00Z">
                <w:r w:rsidRPr="000457B2" w:rsidDel="00674961">
                  <w:rPr>
                    <w:rFonts w:cs="Times New Roman"/>
                  </w:rPr>
                  <w:delText>30,0</w:delText>
                </w:r>
              </w:del>
            </w:ins>
          </w:p>
        </w:tc>
        <w:tc>
          <w:tcPr>
            <w:tcW w:w="843" w:type="dxa"/>
          </w:tcPr>
          <w:p w14:paraId="7CD9604D" w14:textId="41862281" w:rsidR="009112D6" w:rsidRPr="000457B2" w:rsidDel="00674961" w:rsidRDefault="009112D6" w:rsidP="00D710B1">
            <w:pPr>
              <w:tabs>
                <w:tab w:val="center" w:leader="dot" w:pos="8505"/>
              </w:tabs>
              <w:spacing w:line="360" w:lineRule="auto"/>
              <w:jc w:val="center"/>
              <w:rPr>
                <w:ins w:id="8905" w:author="Lygia Nestal" w:date="2020-07-07T01:03:00Z"/>
                <w:del w:id="8906" w:author="Tatiana de Paula" w:date="2022-09-16T22:15:00Z"/>
                <w:rFonts w:cs="Times New Roman"/>
              </w:rPr>
            </w:pPr>
            <w:ins w:id="8907" w:author="Lygia Nestal" w:date="2020-07-07T01:03:00Z">
              <w:del w:id="8908" w:author="Tatiana de Paula" w:date="2022-09-16T22:15:00Z">
                <w:r w:rsidRPr="000457B2" w:rsidDel="00674961">
                  <w:rPr>
                    <w:rFonts w:cs="Times New Roman"/>
                  </w:rPr>
                  <w:delText>7,5</w:delText>
                </w:r>
              </w:del>
            </w:ins>
          </w:p>
        </w:tc>
        <w:tc>
          <w:tcPr>
            <w:tcW w:w="792" w:type="dxa"/>
          </w:tcPr>
          <w:p w14:paraId="3A50732B" w14:textId="51E6755F" w:rsidR="009112D6" w:rsidRPr="000457B2" w:rsidDel="00674961" w:rsidRDefault="009112D6" w:rsidP="00D710B1">
            <w:pPr>
              <w:tabs>
                <w:tab w:val="center" w:leader="dot" w:pos="8505"/>
              </w:tabs>
              <w:spacing w:line="360" w:lineRule="auto"/>
              <w:jc w:val="center"/>
              <w:rPr>
                <w:ins w:id="8909" w:author="Lygia Nestal" w:date="2020-07-07T01:03:00Z"/>
                <w:del w:id="8910" w:author="Tatiana de Paula" w:date="2022-09-16T22:15:00Z"/>
                <w:rFonts w:cs="Times New Roman"/>
              </w:rPr>
            </w:pPr>
            <w:ins w:id="8911" w:author="Lygia Nestal" w:date="2020-07-07T01:03:00Z">
              <w:del w:id="8912" w:author="Tatiana de Paula" w:date="2022-09-16T22:15:00Z">
                <w:r w:rsidRPr="000457B2" w:rsidDel="00674961">
                  <w:rPr>
                    <w:rFonts w:cs="Times New Roman"/>
                  </w:rPr>
                  <w:delText>9,0</w:delText>
                </w:r>
              </w:del>
            </w:ins>
          </w:p>
        </w:tc>
        <w:tc>
          <w:tcPr>
            <w:tcW w:w="792" w:type="dxa"/>
          </w:tcPr>
          <w:p w14:paraId="3B5F0293" w14:textId="1131946F" w:rsidR="009112D6" w:rsidRPr="000457B2" w:rsidDel="00674961" w:rsidRDefault="009112D6" w:rsidP="00D710B1">
            <w:pPr>
              <w:tabs>
                <w:tab w:val="center" w:leader="dot" w:pos="8505"/>
              </w:tabs>
              <w:spacing w:line="360" w:lineRule="auto"/>
              <w:jc w:val="center"/>
              <w:rPr>
                <w:ins w:id="8913" w:author="Lygia Nestal" w:date="2020-07-07T01:03:00Z"/>
                <w:del w:id="8914" w:author="Tatiana de Paula" w:date="2022-09-16T22:15:00Z"/>
                <w:rFonts w:cs="Times New Roman"/>
              </w:rPr>
            </w:pPr>
            <w:ins w:id="8915" w:author="Lygia Nestal" w:date="2020-07-07T01:03:00Z">
              <w:del w:id="8916" w:author="Tatiana de Paula" w:date="2022-09-16T22:15:00Z">
                <w:r w:rsidRPr="000457B2" w:rsidDel="00674961">
                  <w:rPr>
                    <w:rFonts w:cs="Times New Roman"/>
                  </w:rPr>
                  <w:delText>13,5</w:delText>
                </w:r>
              </w:del>
            </w:ins>
          </w:p>
        </w:tc>
        <w:tc>
          <w:tcPr>
            <w:tcW w:w="810" w:type="dxa"/>
          </w:tcPr>
          <w:p w14:paraId="46F2A5F5" w14:textId="36180E69" w:rsidR="009112D6" w:rsidRPr="000457B2" w:rsidDel="00674961" w:rsidRDefault="009112D6" w:rsidP="00D710B1">
            <w:pPr>
              <w:tabs>
                <w:tab w:val="center" w:leader="dot" w:pos="8505"/>
              </w:tabs>
              <w:spacing w:line="360" w:lineRule="auto"/>
              <w:jc w:val="center"/>
              <w:rPr>
                <w:ins w:id="8917" w:author="Lygia Nestal" w:date="2020-07-07T01:03:00Z"/>
                <w:del w:id="8918" w:author="Tatiana de Paula" w:date="2022-09-16T22:15:00Z"/>
                <w:rFonts w:cs="Times New Roman"/>
              </w:rPr>
            </w:pPr>
            <w:ins w:id="8919" w:author="Lygia Nestal" w:date="2020-07-07T01:03:00Z">
              <w:del w:id="8920" w:author="Tatiana de Paula" w:date="2022-09-16T22:15:00Z">
                <w:r w:rsidRPr="000457B2" w:rsidDel="00674961">
                  <w:rPr>
                    <w:rFonts w:cs="Times New Roman"/>
                  </w:rPr>
                  <w:delText>21,5</w:delText>
                </w:r>
              </w:del>
            </w:ins>
          </w:p>
        </w:tc>
        <w:tc>
          <w:tcPr>
            <w:tcW w:w="709" w:type="dxa"/>
          </w:tcPr>
          <w:p w14:paraId="65D578B3" w14:textId="53EDB2CD" w:rsidR="009112D6" w:rsidRPr="000457B2" w:rsidDel="00674961" w:rsidRDefault="009112D6" w:rsidP="00D710B1">
            <w:pPr>
              <w:tabs>
                <w:tab w:val="center" w:leader="dot" w:pos="8505"/>
              </w:tabs>
              <w:spacing w:line="360" w:lineRule="auto"/>
              <w:jc w:val="center"/>
              <w:rPr>
                <w:ins w:id="8921" w:author="Lygia Nestal" w:date="2020-07-07T01:03:00Z"/>
                <w:del w:id="8922" w:author="Tatiana de Paula" w:date="2022-09-16T22:15:00Z"/>
                <w:rFonts w:cs="Times New Roman"/>
              </w:rPr>
            </w:pPr>
            <w:ins w:id="8923" w:author="Lygia Nestal" w:date="2020-07-07T01:03:00Z">
              <w:del w:id="8924" w:author="Tatiana de Paula" w:date="2022-09-16T22:15:00Z">
                <w:r w:rsidRPr="000457B2" w:rsidDel="00674961">
                  <w:rPr>
                    <w:rFonts w:cs="Times New Roman"/>
                  </w:rPr>
                  <w:delText>27,0</w:delText>
                </w:r>
              </w:del>
            </w:ins>
          </w:p>
        </w:tc>
      </w:tr>
      <w:tr w:rsidR="009112D6" w:rsidDel="00674961" w14:paraId="18146656" w14:textId="58CAED11" w:rsidTr="00931DBA">
        <w:trPr>
          <w:ins w:id="8925" w:author="Lygia Nestal" w:date="2020-07-07T01:03:00Z"/>
          <w:del w:id="8926" w:author="Tatiana de Paula" w:date="2022-09-16T22:15:00Z"/>
        </w:trPr>
        <w:tc>
          <w:tcPr>
            <w:tcW w:w="950" w:type="dxa"/>
          </w:tcPr>
          <w:p w14:paraId="75ED80CE" w14:textId="237545C9" w:rsidR="009112D6" w:rsidRPr="000457B2" w:rsidDel="00674961" w:rsidRDefault="009112D6" w:rsidP="00D710B1">
            <w:pPr>
              <w:tabs>
                <w:tab w:val="center" w:leader="dot" w:pos="8505"/>
              </w:tabs>
              <w:spacing w:line="360" w:lineRule="auto"/>
              <w:jc w:val="center"/>
              <w:rPr>
                <w:ins w:id="8927" w:author="Lygia Nestal" w:date="2020-07-07T01:03:00Z"/>
                <w:del w:id="8928" w:author="Tatiana de Paula" w:date="2022-09-16T22:15:00Z"/>
                <w:rFonts w:cs="Times New Roman"/>
              </w:rPr>
            </w:pPr>
            <w:ins w:id="8929" w:author="Lygia Nestal" w:date="2020-07-07T01:03:00Z">
              <w:del w:id="8930" w:author="Tatiana de Paula" w:date="2022-09-16T22:15:00Z">
                <w:r w:rsidRPr="000457B2" w:rsidDel="00674961">
                  <w:rPr>
                    <w:rFonts w:cs="Times New Roman"/>
                  </w:rPr>
                  <w:delText>13</w:delText>
                </w:r>
              </w:del>
            </w:ins>
          </w:p>
        </w:tc>
        <w:tc>
          <w:tcPr>
            <w:tcW w:w="864" w:type="dxa"/>
          </w:tcPr>
          <w:p w14:paraId="33734C15" w14:textId="6502F9F9" w:rsidR="009112D6" w:rsidRPr="000457B2" w:rsidDel="00674961" w:rsidRDefault="009112D6" w:rsidP="00D710B1">
            <w:pPr>
              <w:tabs>
                <w:tab w:val="center" w:leader="dot" w:pos="8505"/>
              </w:tabs>
              <w:spacing w:line="360" w:lineRule="auto"/>
              <w:jc w:val="center"/>
              <w:rPr>
                <w:ins w:id="8931" w:author="Lygia Nestal" w:date="2020-07-07T01:03:00Z"/>
                <w:del w:id="8932" w:author="Tatiana de Paula" w:date="2022-09-16T22:15:00Z"/>
                <w:rFonts w:cs="Times New Roman"/>
              </w:rPr>
            </w:pPr>
            <w:ins w:id="8933" w:author="Lygia Nestal" w:date="2020-07-07T01:03:00Z">
              <w:del w:id="8934" w:author="Tatiana de Paula" w:date="2022-09-16T22:15:00Z">
                <w:r w:rsidRPr="000457B2" w:rsidDel="00674961">
                  <w:rPr>
                    <w:rFonts w:cs="Times New Roman"/>
                  </w:rPr>
                  <w:delText xml:space="preserve">5,0 </w:delText>
                </w:r>
              </w:del>
            </w:ins>
          </w:p>
        </w:tc>
        <w:tc>
          <w:tcPr>
            <w:tcW w:w="793" w:type="dxa"/>
          </w:tcPr>
          <w:p w14:paraId="693A952C" w14:textId="3E3CAA03" w:rsidR="009112D6" w:rsidRPr="000457B2" w:rsidDel="00674961" w:rsidRDefault="009112D6" w:rsidP="00D710B1">
            <w:pPr>
              <w:tabs>
                <w:tab w:val="center" w:leader="dot" w:pos="8505"/>
              </w:tabs>
              <w:spacing w:line="360" w:lineRule="auto"/>
              <w:jc w:val="center"/>
              <w:rPr>
                <w:ins w:id="8935" w:author="Lygia Nestal" w:date="2020-07-07T01:03:00Z"/>
                <w:del w:id="8936" w:author="Tatiana de Paula" w:date="2022-09-16T22:15:00Z"/>
                <w:rFonts w:cs="Times New Roman"/>
              </w:rPr>
            </w:pPr>
            <w:ins w:id="8937" w:author="Lygia Nestal" w:date="2020-07-07T01:03:00Z">
              <w:del w:id="8938" w:author="Tatiana de Paula" w:date="2022-09-16T22:15:00Z">
                <w:r w:rsidRPr="000457B2" w:rsidDel="00674961">
                  <w:rPr>
                    <w:rFonts w:cs="Times New Roman"/>
                  </w:rPr>
                  <w:delText>6,0</w:delText>
                </w:r>
              </w:del>
            </w:ins>
          </w:p>
        </w:tc>
        <w:tc>
          <w:tcPr>
            <w:tcW w:w="793" w:type="dxa"/>
          </w:tcPr>
          <w:p w14:paraId="0779A722" w14:textId="385305CA" w:rsidR="009112D6" w:rsidRPr="000457B2" w:rsidDel="00674961" w:rsidRDefault="009112D6" w:rsidP="00D710B1">
            <w:pPr>
              <w:tabs>
                <w:tab w:val="center" w:leader="dot" w:pos="8505"/>
              </w:tabs>
              <w:spacing w:line="360" w:lineRule="auto"/>
              <w:jc w:val="center"/>
              <w:rPr>
                <w:ins w:id="8939" w:author="Lygia Nestal" w:date="2020-07-07T01:03:00Z"/>
                <w:del w:id="8940" w:author="Tatiana de Paula" w:date="2022-09-16T22:15:00Z"/>
                <w:rFonts w:cs="Times New Roman"/>
              </w:rPr>
            </w:pPr>
            <w:ins w:id="8941" w:author="Lygia Nestal" w:date="2020-07-07T01:03:00Z">
              <w:del w:id="8942" w:author="Tatiana de Paula" w:date="2022-09-16T22:15:00Z">
                <w:r w:rsidRPr="000457B2" w:rsidDel="00674961">
                  <w:rPr>
                    <w:rFonts w:cs="Times New Roman"/>
                  </w:rPr>
                  <w:delText>9,0</w:delText>
                </w:r>
              </w:del>
            </w:ins>
          </w:p>
        </w:tc>
        <w:tc>
          <w:tcPr>
            <w:tcW w:w="781" w:type="dxa"/>
          </w:tcPr>
          <w:p w14:paraId="610D7746" w14:textId="6411E1E9" w:rsidR="009112D6" w:rsidRPr="000457B2" w:rsidDel="00674961" w:rsidRDefault="009112D6" w:rsidP="00D710B1">
            <w:pPr>
              <w:tabs>
                <w:tab w:val="center" w:leader="dot" w:pos="8505"/>
              </w:tabs>
              <w:spacing w:line="360" w:lineRule="auto"/>
              <w:jc w:val="center"/>
              <w:rPr>
                <w:ins w:id="8943" w:author="Lygia Nestal" w:date="2020-07-07T01:03:00Z"/>
                <w:del w:id="8944" w:author="Tatiana de Paula" w:date="2022-09-16T22:15:00Z"/>
                <w:rFonts w:cs="Times New Roman"/>
              </w:rPr>
            </w:pPr>
            <w:ins w:id="8945" w:author="Lygia Nestal" w:date="2020-07-07T01:03:00Z">
              <w:del w:id="8946" w:author="Tatiana de Paula" w:date="2022-09-16T22:15:00Z">
                <w:r w:rsidRPr="000457B2" w:rsidDel="00674961">
                  <w:rPr>
                    <w:rFonts w:cs="Times New Roman"/>
                  </w:rPr>
                  <w:delText>16,5</w:delText>
                </w:r>
              </w:del>
            </w:ins>
          </w:p>
        </w:tc>
        <w:tc>
          <w:tcPr>
            <w:tcW w:w="889" w:type="dxa"/>
          </w:tcPr>
          <w:p w14:paraId="5CA5B3E9" w14:textId="1D148515" w:rsidR="009112D6" w:rsidRPr="000457B2" w:rsidDel="00674961" w:rsidRDefault="009112D6" w:rsidP="00D710B1">
            <w:pPr>
              <w:tabs>
                <w:tab w:val="center" w:leader="dot" w:pos="8505"/>
              </w:tabs>
              <w:spacing w:line="360" w:lineRule="auto"/>
              <w:jc w:val="center"/>
              <w:rPr>
                <w:ins w:id="8947" w:author="Lygia Nestal" w:date="2020-07-07T01:03:00Z"/>
                <w:del w:id="8948" w:author="Tatiana de Paula" w:date="2022-09-16T22:15:00Z"/>
                <w:rFonts w:cs="Times New Roman"/>
              </w:rPr>
            </w:pPr>
            <w:ins w:id="8949" w:author="Lygia Nestal" w:date="2020-07-07T01:03:00Z">
              <w:del w:id="8950" w:author="Tatiana de Paula" w:date="2022-09-16T22:15:00Z">
                <w:r w:rsidRPr="000457B2" w:rsidDel="00674961">
                  <w:rPr>
                    <w:rFonts w:cs="Times New Roman"/>
                  </w:rPr>
                  <w:delText>26,5</w:delText>
                </w:r>
              </w:del>
            </w:ins>
          </w:p>
        </w:tc>
        <w:tc>
          <w:tcPr>
            <w:tcW w:w="843" w:type="dxa"/>
          </w:tcPr>
          <w:p w14:paraId="5BF3D8AB" w14:textId="37423D83" w:rsidR="009112D6" w:rsidRPr="000457B2" w:rsidDel="00674961" w:rsidRDefault="009112D6" w:rsidP="00D710B1">
            <w:pPr>
              <w:tabs>
                <w:tab w:val="center" w:leader="dot" w:pos="8505"/>
              </w:tabs>
              <w:spacing w:line="360" w:lineRule="auto"/>
              <w:jc w:val="center"/>
              <w:rPr>
                <w:ins w:id="8951" w:author="Lygia Nestal" w:date="2020-07-07T01:03:00Z"/>
                <w:del w:id="8952" w:author="Tatiana de Paula" w:date="2022-09-16T22:15:00Z"/>
                <w:rFonts w:cs="Times New Roman"/>
              </w:rPr>
            </w:pPr>
            <w:ins w:id="8953" w:author="Lygia Nestal" w:date="2020-07-07T01:03:00Z">
              <w:del w:id="8954" w:author="Tatiana de Paula" w:date="2022-09-16T22:15:00Z">
                <w:r w:rsidRPr="000457B2" w:rsidDel="00674961">
                  <w:rPr>
                    <w:rFonts w:cs="Times New Roman"/>
                  </w:rPr>
                  <w:delText>6,0</w:delText>
                </w:r>
              </w:del>
            </w:ins>
          </w:p>
        </w:tc>
        <w:tc>
          <w:tcPr>
            <w:tcW w:w="792" w:type="dxa"/>
          </w:tcPr>
          <w:p w14:paraId="34CC0EF5" w14:textId="033E9DFD" w:rsidR="009112D6" w:rsidRPr="000457B2" w:rsidDel="00674961" w:rsidRDefault="009112D6" w:rsidP="00D710B1">
            <w:pPr>
              <w:tabs>
                <w:tab w:val="center" w:leader="dot" w:pos="8505"/>
              </w:tabs>
              <w:spacing w:line="360" w:lineRule="auto"/>
              <w:jc w:val="center"/>
              <w:rPr>
                <w:ins w:id="8955" w:author="Lygia Nestal" w:date="2020-07-07T01:03:00Z"/>
                <w:del w:id="8956" w:author="Tatiana de Paula" w:date="2022-09-16T22:15:00Z"/>
                <w:rFonts w:cs="Times New Roman"/>
              </w:rPr>
            </w:pPr>
            <w:ins w:id="8957" w:author="Lygia Nestal" w:date="2020-07-07T01:03:00Z">
              <w:del w:id="8958" w:author="Tatiana de Paula" w:date="2022-09-16T22:15:00Z">
                <w:r w:rsidRPr="000457B2" w:rsidDel="00674961">
                  <w:rPr>
                    <w:rFonts w:cs="Times New Roman"/>
                  </w:rPr>
                  <w:delText>9,0</w:delText>
                </w:r>
              </w:del>
            </w:ins>
          </w:p>
        </w:tc>
        <w:tc>
          <w:tcPr>
            <w:tcW w:w="792" w:type="dxa"/>
          </w:tcPr>
          <w:p w14:paraId="1366A9FE" w14:textId="143FACC2" w:rsidR="009112D6" w:rsidRPr="000457B2" w:rsidDel="00674961" w:rsidRDefault="009112D6" w:rsidP="00D710B1">
            <w:pPr>
              <w:tabs>
                <w:tab w:val="center" w:leader="dot" w:pos="8505"/>
              </w:tabs>
              <w:spacing w:line="360" w:lineRule="auto"/>
              <w:jc w:val="center"/>
              <w:rPr>
                <w:ins w:id="8959" w:author="Lygia Nestal" w:date="2020-07-07T01:03:00Z"/>
                <w:del w:id="8960" w:author="Tatiana de Paula" w:date="2022-09-16T22:15:00Z"/>
                <w:rFonts w:cs="Times New Roman"/>
              </w:rPr>
            </w:pPr>
            <w:ins w:id="8961" w:author="Lygia Nestal" w:date="2020-07-07T01:03:00Z">
              <w:del w:id="8962" w:author="Tatiana de Paula" w:date="2022-09-16T22:15:00Z">
                <w:r w:rsidRPr="000457B2" w:rsidDel="00674961">
                  <w:rPr>
                    <w:rFonts w:cs="Times New Roman"/>
                  </w:rPr>
                  <w:delText>15,0</w:delText>
                </w:r>
              </w:del>
            </w:ins>
          </w:p>
        </w:tc>
        <w:tc>
          <w:tcPr>
            <w:tcW w:w="810" w:type="dxa"/>
          </w:tcPr>
          <w:p w14:paraId="649438B5" w14:textId="69D34AA5" w:rsidR="009112D6" w:rsidRPr="000457B2" w:rsidDel="00674961" w:rsidRDefault="009112D6" w:rsidP="00D710B1">
            <w:pPr>
              <w:tabs>
                <w:tab w:val="center" w:leader="dot" w:pos="8505"/>
              </w:tabs>
              <w:spacing w:line="360" w:lineRule="auto"/>
              <w:jc w:val="center"/>
              <w:rPr>
                <w:ins w:id="8963" w:author="Lygia Nestal" w:date="2020-07-07T01:03:00Z"/>
                <w:del w:id="8964" w:author="Tatiana de Paula" w:date="2022-09-16T22:15:00Z"/>
                <w:rFonts w:cs="Times New Roman"/>
              </w:rPr>
            </w:pPr>
            <w:ins w:id="8965" w:author="Lygia Nestal" w:date="2020-07-07T01:03:00Z">
              <w:del w:id="8966" w:author="Tatiana de Paula" w:date="2022-09-16T22:15:00Z">
                <w:r w:rsidRPr="000457B2" w:rsidDel="00674961">
                  <w:rPr>
                    <w:rFonts w:cs="Times New Roman"/>
                  </w:rPr>
                  <w:delText>21,5</w:delText>
                </w:r>
              </w:del>
            </w:ins>
          </w:p>
        </w:tc>
        <w:tc>
          <w:tcPr>
            <w:tcW w:w="709" w:type="dxa"/>
          </w:tcPr>
          <w:p w14:paraId="255063E1" w14:textId="69E38750" w:rsidR="009112D6" w:rsidRPr="000457B2" w:rsidDel="00674961" w:rsidRDefault="009112D6" w:rsidP="00D710B1">
            <w:pPr>
              <w:tabs>
                <w:tab w:val="center" w:leader="dot" w:pos="8505"/>
              </w:tabs>
              <w:spacing w:line="360" w:lineRule="auto"/>
              <w:jc w:val="center"/>
              <w:rPr>
                <w:ins w:id="8967" w:author="Lygia Nestal" w:date="2020-07-07T01:03:00Z"/>
                <w:del w:id="8968" w:author="Tatiana de Paula" w:date="2022-09-16T22:15:00Z"/>
                <w:rFonts w:cs="Times New Roman"/>
              </w:rPr>
            </w:pPr>
            <w:ins w:id="8969" w:author="Lygia Nestal" w:date="2020-07-07T01:03:00Z">
              <w:del w:id="8970" w:author="Tatiana de Paula" w:date="2022-09-16T22:15:00Z">
                <w:r w:rsidRPr="000457B2" w:rsidDel="00674961">
                  <w:rPr>
                    <w:rFonts w:cs="Times New Roman"/>
                  </w:rPr>
                  <w:delText>30,0</w:delText>
                </w:r>
              </w:del>
            </w:ins>
          </w:p>
        </w:tc>
      </w:tr>
      <w:tr w:rsidR="009112D6" w:rsidDel="00674961" w14:paraId="5A1DB016" w14:textId="678CC01F" w:rsidTr="00931DBA">
        <w:trPr>
          <w:ins w:id="8971" w:author="Lygia Nestal" w:date="2020-07-07T01:03:00Z"/>
          <w:del w:id="8972" w:author="Tatiana de Paula" w:date="2022-09-16T22:15:00Z"/>
        </w:trPr>
        <w:tc>
          <w:tcPr>
            <w:tcW w:w="950" w:type="dxa"/>
          </w:tcPr>
          <w:p w14:paraId="61A6C28A" w14:textId="7BF57951" w:rsidR="009112D6" w:rsidRPr="000457B2" w:rsidDel="00674961" w:rsidRDefault="009112D6" w:rsidP="00D710B1">
            <w:pPr>
              <w:tabs>
                <w:tab w:val="center" w:leader="dot" w:pos="8505"/>
              </w:tabs>
              <w:spacing w:line="360" w:lineRule="auto"/>
              <w:jc w:val="center"/>
              <w:rPr>
                <w:ins w:id="8973" w:author="Lygia Nestal" w:date="2020-07-07T01:03:00Z"/>
                <w:del w:id="8974" w:author="Tatiana de Paula" w:date="2022-09-16T22:15:00Z"/>
                <w:rFonts w:cs="Times New Roman"/>
              </w:rPr>
            </w:pPr>
            <w:ins w:id="8975" w:author="Lygia Nestal" w:date="2020-07-07T01:03:00Z">
              <w:del w:id="8976" w:author="Tatiana de Paula" w:date="2022-09-16T22:15:00Z">
                <w:r w:rsidRPr="000457B2" w:rsidDel="00674961">
                  <w:rPr>
                    <w:rFonts w:cs="Times New Roman"/>
                  </w:rPr>
                  <w:delText>14</w:delText>
                </w:r>
              </w:del>
            </w:ins>
          </w:p>
        </w:tc>
        <w:tc>
          <w:tcPr>
            <w:tcW w:w="864" w:type="dxa"/>
          </w:tcPr>
          <w:p w14:paraId="5582050B" w14:textId="133C17F5" w:rsidR="009112D6" w:rsidRPr="000457B2" w:rsidDel="00674961" w:rsidRDefault="009112D6" w:rsidP="00D710B1">
            <w:pPr>
              <w:tabs>
                <w:tab w:val="center" w:leader="dot" w:pos="8505"/>
              </w:tabs>
              <w:spacing w:line="360" w:lineRule="auto"/>
              <w:jc w:val="center"/>
              <w:rPr>
                <w:ins w:id="8977" w:author="Lygia Nestal" w:date="2020-07-07T01:03:00Z"/>
                <w:del w:id="8978" w:author="Tatiana de Paula" w:date="2022-09-16T22:15:00Z"/>
                <w:rFonts w:cs="Times New Roman"/>
              </w:rPr>
            </w:pPr>
            <w:ins w:id="8979" w:author="Lygia Nestal" w:date="2020-07-07T01:03:00Z">
              <w:del w:id="8980" w:author="Tatiana de Paula" w:date="2022-09-16T22:15:00Z">
                <w:r w:rsidRPr="000457B2" w:rsidDel="00674961">
                  <w:rPr>
                    <w:rFonts w:cs="Times New Roman"/>
                  </w:rPr>
                  <w:delText xml:space="preserve">4,0 </w:delText>
                </w:r>
              </w:del>
            </w:ins>
          </w:p>
        </w:tc>
        <w:tc>
          <w:tcPr>
            <w:tcW w:w="793" w:type="dxa"/>
          </w:tcPr>
          <w:p w14:paraId="780859D3" w14:textId="036FCB7A" w:rsidR="009112D6" w:rsidRPr="000457B2" w:rsidDel="00674961" w:rsidRDefault="009112D6" w:rsidP="00D710B1">
            <w:pPr>
              <w:tabs>
                <w:tab w:val="center" w:leader="dot" w:pos="8505"/>
              </w:tabs>
              <w:spacing w:line="360" w:lineRule="auto"/>
              <w:jc w:val="center"/>
              <w:rPr>
                <w:ins w:id="8981" w:author="Lygia Nestal" w:date="2020-07-07T01:03:00Z"/>
                <w:del w:id="8982" w:author="Tatiana de Paula" w:date="2022-09-16T22:15:00Z"/>
                <w:rFonts w:cs="Times New Roman"/>
              </w:rPr>
            </w:pPr>
            <w:ins w:id="8983" w:author="Lygia Nestal" w:date="2020-07-07T01:03:00Z">
              <w:del w:id="8984" w:author="Tatiana de Paula" w:date="2022-09-16T22:15:00Z">
                <w:r w:rsidRPr="000457B2" w:rsidDel="00674961">
                  <w:rPr>
                    <w:rFonts w:cs="Times New Roman"/>
                  </w:rPr>
                  <w:delText>5,5</w:delText>
                </w:r>
              </w:del>
            </w:ins>
          </w:p>
        </w:tc>
        <w:tc>
          <w:tcPr>
            <w:tcW w:w="793" w:type="dxa"/>
          </w:tcPr>
          <w:p w14:paraId="736AE3E4" w14:textId="72DDC702" w:rsidR="009112D6" w:rsidRPr="000457B2" w:rsidDel="00674961" w:rsidRDefault="009112D6" w:rsidP="00D710B1">
            <w:pPr>
              <w:tabs>
                <w:tab w:val="center" w:leader="dot" w:pos="8505"/>
              </w:tabs>
              <w:spacing w:line="360" w:lineRule="auto"/>
              <w:jc w:val="center"/>
              <w:rPr>
                <w:ins w:id="8985" w:author="Lygia Nestal" w:date="2020-07-07T01:03:00Z"/>
                <w:del w:id="8986" w:author="Tatiana de Paula" w:date="2022-09-16T22:15:00Z"/>
                <w:rFonts w:cs="Times New Roman"/>
              </w:rPr>
            </w:pPr>
            <w:ins w:id="8987" w:author="Lygia Nestal" w:date="2020-07-07T01:03:00Z">
              <w:del w:id="8988" w:author="Tatiana de Paula" w:date="2022-09-16T22:15:00Z">
                <w:r w:rsidRPr="000457B2" w:rsidDel="00674961">
                  <w:rPr>
                    <w:rFonts w:cs="Times New Roman"/>
                  </w:rPr>
                  <w:delText>9,0</w:delText>
                </w:r>
              </w:del>
            </w:ins>
          </w:p>
        </w:tc>
        <w:tc>
          <w:tcPr>
            <w:tcW w:w="781" w:type="dxa"/>
          </w:tcPr>
          <w:p w14:paraId="66B5A5ED" w14:textId="412880B4" w:rsidR="009112D6" w:rsidRPr="000457B2" w:rsidDel="00674961" w:rsidRDefault="009112D6" w:rsidP="00D710B1">
            <w:pPr>
              <w:tabs>
                <w:tab w:val="center" w:leader="dot" w:pos="8505"/>
              </w:tabs>
              <w:spacing w:line="360" w:lineRule="auto"/>
              <w:jc w:val="center"/>
              <w:rPr>
                <w:ins w:id="8989" w:author="Lygia Nestal" w:date="2020-07-07T01:03:00Z"/>
                <w:del w:id="8990" w:author="Tatiana de Paula" w:date="2022-09-16T22:15:00Z"/>
                <w:rFonts w:cs="Times New Roman"/>
              </w:rPr>
            </w:pPr>
            <w:ins w:id="8991" w:author="Lygia Nestal" w:date="2020-07-07T01:03:00Z">
              <w:del w:id="8992" w:author="Tatiana de Paula" w:date="2022-09-16T22:15:00Z">
                <w:r w:rsidRPr="000457B2" w:rsidDel="00674961">
                  <w:rPr>
                    <w:rFonts w:cs="Times New Roman"/>
                  </w:rPr>
                  <w:delText>15,0</w:delText>
                </w:r>
              </w:del>
            </w:ins>
          </w:p>
        </w:tc>
        <w:tc>
          <w:tcPr>
            <w:tcW w:w="889" w:type="dxa"/>
          </w:tcPr>
          <w:p w14:paraId="61AB57ED" w14:textId="49DE3F4C" w:rsidR="009112D6" w:rsidRPr="000457B2" w:rsidDel="00674961" w:rsidRDefault="009112D6" w:rsidP="00D710B1">
            <w:pPr>
              <w:tabs>
                <w:tab w:val="center" w:leader="dot" w:pos="8505"/>
              </w:tabs>
              <w:spacing w:line="360" w:lineRule="auto"/>
              <w:jc w:val="center"/>
              <w:rPr>
                <w:ins w:id="8993" w:author="Lygia Nestal" w:date="2020-07-07T01:03:00Z"/>
                <w:del w:id="8994" w:author="Tatiana de Paula" w:date="2022-09-16T22:15:00Z"/>
                <w:rFonts w:cs="Times New Roman"/>
              </w:rPr>
            </w:pPr>
            <w:ins w:id="8995" w:author="Lygia Nestal" w:date="2020-07-07T01:03:00Z">
              <w:del w:id="8996" w:author="Tatiana de Paula" w:date="2022-09-16T22:15:00Z">
                <w:r w:rsidRPr="000457B2" w:rsidDel="00674961">
                  <w:rPr>
                    <w:rFonts w:cs="Times New Roman"/>
                  </w:rPr>
                  <w:delText>22,5</w:delText>
                </w:r>
              </w:del>
            </w:ins>
          </w:p>
        </w:tc>
        <w:tc>
          <w:tcPr>
            <w:tcW w:w="843" w:type="dxa"/>
          </w:tcPr>
          <w:p w14:paraId="05590F58" w14:textId="6E2F3281" w:rsidR="009112D6" w:rsidRPr="000457B2" w:rsidDel="00674961" w:rsidRDefault="009112D6" w:rsidP="00D710B1">
            <w:pPr>
              <w:tabs>
                <w:tab w:val="center" w:leader="dot" w:pos="8505"/>
              </w:tabs>
              <w:spacing w:line="360" w:lineRule="auto"/>
              <w:jc w:val="center"/>
              <w:rPr>
                <w:ins w:id="8997" w:author="Lygia Nestal" w:date="2020-07-07T01:03:00Z"/>
                <w:del w:id="8998" w:author="Tatiana de Paula" w:date="2022-09-16T22:15:00Z"/>
                <w:rFonts w:cs="Times New Roman"/>
              </w:rPr>
            </w:pPr>
            <w:ins w:id="8999" w:author="Lygia Nestal" w:date="2020-07-07T01:03:00Z">
              <w:del w:id="9000" w:author="Tatiana de Paula" w:date="2022-09-16T22:15:00Z">
                <w:r w:rsidRPr="000457B2" w:rsidDel="00674961">
                  <w:rPr>
                    <w:rFonts w:cs="Times New Roman"/>
                  </w:rPr>
                  <w:delText>8,0</w:delText>
                </w:r>
              </w:del>
            </w:ins>
          </w:p>
        </w:tc>
        <w:tc>
          <w:tcPr>
            <w:tcW w:w="792" w:type="dxa"/>
          </w:tcPr>
          <w:p w14:paraId="44AE5A31" w14:textId="23B16E49" w:rsidR="009112D6" w:rsidRPr="000457B2" w:rsidDel="00674961" w:rsidRDefault="009112D6" w:rsidP="00D710B1">
            <w:pPr>
              <w:tabs>
                <w:tab w:val="center" w:leader="dot" w:pos="8505"/>
              </w:tabs>
              <w:spacing w:line="360" w:lineRule="auto"/>
              <w:jc w:val="center"/>
              <w:rPr>
                <w:ins w:id="9001" w:author="Lygia Nestal" w:date="2020-07-07T01:03:00Z"/>
                <w:del w:id="9002" w:author="Tatiana de Paula" w:date="2022-09-16T22:15:00Z"/>
                <w:rFonts w:cs="Times New Roman"/>
              </w:rPr>
            </w:pPr>
            <w:ins w:id="9003" w:author="Lygia Nestal" w:date="2020-07-07T01:03:00Z">
              <w:del w:id="9004" w:author="Tatiana de Paula" w:date="2022-09-16T22:15:00Z">
                <w:r w:rsidRPr="000457B2" w:rsidDel="00674961">
                  <w:rPr>
                    <w:rFonts w:cs="Times New Roman"/>
                  </w:rPr>
                  <w:delText>10,5</w:delText>
                </w:r>
              </w:del>
            </w:ins>
          </w:p>
        </w:tc>
        <w:tc>
          <w:tcPr>
            <w:tcW w:w="792" w:type="dxa"/>
          </w:tcPr>
          <w:p w14:paraId="6FC6DE9E" w14:textId="68E09DE4" w:rsidR="009112D6" w:rsidRPr="000457B2" w:rsidDel="00674961" w:rsidRDefault="009112D6" w:rsidP="00D710B1">
            <w:pPr>
              <w:tabs>
                <w:tab w:val="center" w:leader="dot" w:pos="8505"/>
              </w:tabs>
              <w:spacing w:line="360" w:lineRule="auto"/>
              <w:jc w:val="center"/>
              <w:rPr>
                <w:ins w:id="9005" w:author="Lygia Nestal" w:date="2020-07-07T01:03:00Z"/>
                <w:del w:id="9006" w:author="Tatiana de Paula" w:date="2022-09-16T22:15:00Z"/>
                <w:rFonts w:cs="Times New Roman"/>
              </w:rPr>
            </w:pPr>
            <w:ins w:id="9007" w:author="Lygia Nestal" w:date="2020-07-07T01:03:00Z">
              <w:del w:id="9008" w:author="Tatiana de Paula" w:date="2022-09-16T22:15:00Z">
                <w:r w:rsidRPr="000457B2" w:rsidDel="00674961">
                  <w:rPr>
                    <w:rFonts w:cs="Times New Roman"/>
                  </w:rPr>
                  <w:delText>17,0</w:delText>
                </w:r>
              </w:del>
            </w:ins>
          </w:p>
        </w:tc>
        <w:tc>
          <w:tcPr>
            <w:tcW w:w="810" w:type="dxa"/>
          </w:tcPr>
          <w:p w14:paraId="3B5744EA" w14:textId="0C161696" w:rsidR="009112D6" w:rsidRPr="000457B2" w:rsidDel="00674961" w:rsidRDefault="009112D6" w:rsidP="00D710B1">
            <w:pPr>
              <w:tabs>
                <w:tab w:val="center" w:leader="dot" w:pos="8505"/>
              </w:tabs>
              <w:spacing w:line="360" w:lineRule="auto"/>
              <w:jc w:val="center"/>
              <w:rPr>
                <w:ins w:id="9009" w:author="Lygia Nestal" w:date="2020-07-07T01:03:00Z"/>
                <w:del w:id="9010" w:author="Tatiana de Paula" w:date="2022-09-16T22:15:00Z"/>
                <w:rFonts w:cs="Times New Roman"/>
              </w:rPr>
            </w:pPr>
            <w:ins w:id="9011" w:author="Lygia Nestal" w:date="2020-07-07T01:03:00Z">
              <w:del w:id="9012" w:author="Tatiana de Paula" w:date="2022-09-16T22:15:00Z">
                <w:r w:rsidRPr="000457B2" w:rsidDel="00674961">
                  <w:rPr>
                    <w:rFonts w:cs="Times New Roman"/>
                  </w:rPr>
                  <w:delText>22,0</w:delText>
                </w:r>
              </w:del>
            </w:ins>
          </w:p>
        </w:tc>
        <w:tc>
          <w:tcPr>
            <w:tcW w:w="709" w:type="dxa"/>
          </w:tcPr>
          <w:p w14:paraId="1DFBA60B" w14:textId="466D3B67" w:rsidR="009112D6" w:rsidRPr="000457B2" w:rsidDel="00674961" w:rsidRDefault="009112D6" w:rsidP="00D710B1">
            <w:pPr>
              <w:tabs>
                <w:tab w:val="center" w:leader="dot" w:pos="8505"/>
              </w:tabs>
              <w:spacing w:line="360" w:lineRule="auto"/>
              <w:jc w:val="center"/>
              <w:rPr>
                <w:ins w:id="9013" w:author="Lygia Nestal" w:date="2020-07-07T01:03:00Z"/>
                <w:del w:id="9014" w:author="Tatiana de Paula" w:date="2022-09-16T22:15:00Z"/>
                <w:rFonts w:cs="Times New Roman"/>
              </w:rPr>
            </w:pPr>
            <w:ins w:id="9015" w:author="Lygia Nestal" w:date="2020-07-07T01:03:00Z">
              <w:del w:id="9016" w:author="Tatiana de Paula" w:date="2022-09-16T22:15:00Z">
                <w:r w:rsidRPr="000457B2" w:rsidDel="00674961">
                  <w:rPr>
                    <w:rFonts w:cs="Times New Roman"/>
                  </w:rPr>
                  <w:delText>32,0</w:delText>
                </w:r>
              </w:del>
            </w:ins>
          </w:p>
        </w:tc>
      </w:tr>
      <w:tr w:rsidR="009112D6" w:rsidDel="00674961" w14:paraId="3DB2A5A6" w14:textId="43A6DB3A" w:rsidTr="00931DBA">
        <w:trPr>
          <w:ins w:id="9017" w:author="Lygia Nestal" w:date="2020-07-07T01:03:00Z"/>
          <w:del w:id="9018" w:author="Tatiana de Paula" w:date="2022-09-16T22:15:00Z"/>
        </w:trPr>
        <w:tc>
          <w:tcPr>
            <w:tcW w:w="950" w:type="dxa"/>
          </w:tcPr>
          <w:p w14:paraId="3FF92FC2" w14:textId="1DB36012" w:rsidR="009112D6" w:rsidRPr="000457B2" w:rsidDel="00674961" w:rsidRDefault="009112D6" w:rsidP="00D710B1">
            <w:pPr>
              <w:tabs>
                <w:tab w:val="center" w:leader="dot" w:pos="8505"/>
              </w:tabs>
              <w:spacing w:line="360" w:lineRule="auto"/>
              <w:jc w:val="center"/>
              <w:rPr>
                <w:ins w:id="9019" w:author="Lygia Nestal" w:date="2020-07-07T01:03:00Z"/>
                <w:del w:id="9020" w:author="Tatiana de Paula" w:date="2022-09-16T22:15:00Z"/>
                <w:rFonts w:cs="Times New Roman"/>
              </w:rPr>
            </w:pPr>
            <w:ins w:id="9021" w:author="Lygia Nestal" w:date="2020-07-07T01:03:00Z">
              <w:del w:id="9022" w:author="Tatiana de Paula" w:date="2022-09-16T22:15:00Z">
                <w:r w:rsidRPr="000457B2" w:rsidDel="00674961">
                  <w:rPr>
                    <w:rFonts w:cs="Times New Roman"/>
                  </w:rPr>
                  <w:delText>15</w:delText>
                </w:r>
              </w:del>
            </w:ins>
          </w:p>
        </w:tc>
        <w:tc>
          <w:tcPr>
            <w:tcW w:w="864" w:type="dxa"/>
          </w:tcPr>
          <w:p w14:paraId="55A9F14E" w14:textId="05796138" w:rsidR="009112D6" w:rsidRPr="000457B2" w:rsidDel="00674961" w:rsidRDefault="009112D6" w:rsidP="00D710B1">
            <w:pPr>
              <w:tabs>
                <w:tab w:val="center" w:leader="dot" w:pos="8505"/>
              </w:tabs>
              <w:spacing w:line="360" w:lineRule="auto"/>
              <w:jc w:val="center"/>
              <w:rPr>
                <w:ins w:id="9023" w:author="Lygia Nestal" w:date="2020-07-07T01:03:00Z"/>
                <w:del w:id="9024" w:author="Tatiana de Paula" w:date="2022-09-16T22:15:00Z"/>
                <w:rFonts w:cs="Times New Roman"/>
              </w:rPr>
            </w:pPr>
            <w:ins w:id="9025" w:author="Lygia Nestal" w:date="2020-07-07T01:03:00Z">
              <w:del w:id="9026" w:author="Tatiana de Paula" w:date="2022-09-16T22:15:00Z">
                <w:r w:rsidRPr="000457B2" w:rsidDel="00674961">
                  <w:rPr>
                    <w:rFonts w:cs="Times New Roman"/>
                  </w:rPr>
                  <w:delText xml:space="preserve">5,0 </w:delText>
                </w:r>
              </w:del>
            </w:ins>
          </w:p>
        </w:tc>
        <w:tc>
          <w:tcPr>
            <w:tcW w:w="793" w:type="dxa"/>
          </w:tcPr>
          <w:p w14:paraId="739B1047" w14:textId="1C934A2F" w:rsidR="009112D6" w:rsidRPr="000457B2" w:rsidDel="00674961" w:rsidRDefault="009112D6" w:rsidP="00D710B1">
            <w:pPr>
              <w:tabs>
                <w:tab w:val="center" w:leader="dot" w:pos="8505"/>
              </w:tabs>
              <w:spacing w:line="360" w:lineRule="auto"/>
              <w:jc w:val="center"/>
              <w:rPr>
                <w:ins w:id="9027" w:author="Lygia Nestal" w:date="2020-07-07T01:03:00Z"/>
                <w:del w:id="9028" w:author="Tatiana de Paula" w:date="2022-09-16T22:15:00Z"/>
                <w:rFonts w:cs="Times New Roman"/>
              </w:rPr>
            </w:pPr>
            <w:ins w:id="9029" w:author="Lygia Nestal" w:date="2020-07-07T01:03:00Z">
              <w:del w:id="9030" w:author="Tatiana de Paula" w:date="2022-09-16T22:15:00Z">
                <w:r w:rsidRPr="000457B2" w:rsidDel="00674961">
                  <w:rPr>
                    <w:rFonts w:cs="Times New Roman"/>
                  </w:rPr>
                  <w:delText>6,0</w:delText>
                </w:r>
              </w:del>
            </w:ins>
          </w:p>
        </w:tc>
        <w:tc>
          <w:tcPr>
            <w:tcW w:w="793" w:type="dxa"/>
          </w:tcPr>
          <w:p w14:paraId="1ECC76EB" w14:textId="5991A053" w:rsidR="009112D6" w:rsidRPr="000457B2" w:rsidDel="00674961" w:rsidRDefault="009112D6" w:rsidP="00D710B1">
            <w:pPr>
              <w:tabs>
                <w:tab w:val="center" w:leader="dot" w:pos="8505"/>
              </w:tabs>
              <w:spacing w:line="360" w:lineRule="auto"/>
              <w:jc w:val="center"/>
              <w:rPr>
                <w:ins w:id="9031" w:author="Lygia Nestal" w:date="2020-07-07T01:03:00Z"/>
                <w:del w:id="9032" w:author="Tatiana de Paula" w:date="2022-09-16T22:15:00Z"/>
                <w:rFonts w:cs="Times New Roman"/>
              </w:rPr>
            </w:pPr>
            <w:ins w:id="9033" w:author="Lygia Nestal" w:date="2020-07-07T01:03:00Z">
              <w:del w:id="9034" w:author="Tatiana de Paula" w:date="2022-09-16T22:15:00Z">
                <w:r w:rsidRPr="000457B2" w:rsidDel="00674961">
                  <w:rPr>
                    <w:rFonts w:cs="Times New Roman"/>
                  </w:rPr>
                  <w:delText>7,5</w:delText>
                </w:r>
              </w:del>
            </w:ins>
          </w:p>
        </w:tc>
        <w:tc>
          <w:tcPr>
            <w:tcW w:w="781" w:type="dxa"/>
          </w:tcPr>
          <w:p w14:paraId="24FAEA6B" w14:textId="42C07348" w:rsidR="009112D6" w:rsidRPr="000457B2" w:rsidDel="00674961" w:rsidRDefault="009112D6" w:rsidP="00D710B1">
            <w:pPr>
              <w:tabs>
                <w:tab w:val="center" w:leader="dot" w:pos="8505"/>
              </w:tabs>
              <w:spacing w:line="360" w:lineRule="auto"/>
              <w:jc w:val="center"/>
              <w:rPr>
                <w:ins w:id="9035" w:author="Lygia Nestal" w:date="2020-07-07T01:03:00Z"/>
                <w:del w:id="9036" w:author="Tatiana de Paula" w:date="2022-09-16T22:15:00Z"/>
                <w:rFonts w:cs="Times New Roman"/>
              </w:rPr>
            </w:pPr>
            <w:ins w:id="9037" w:author="Lygia Nestal" w:date="2020-07-07T01:03:00Z">
              <w:del w:id="9038" w:author="Tatiana de Paula" w:date="2022-09-16T22:15:00Z">
                <w:r w:rsidRPr="000457B2" w:rsidDel="00674961">
                  <w:rPr>
                    <w:rFonts w:cs="Times New Roman"/>
                  </w:rPr>
                  <w:delText>14,5</w:delText>
                </w:r>
              </w:del>
            </w:ins>
          </w:p>
        </w:tc>
        <w:tc>
          <w:tcPr>
            <w:tcW w:w="889" w:type="dxa"/>
          </w:tcPr>
          <w:p w14:paraId="48FFC491" w14:textId="6C1376E8" w:rsidR="009112D6" w:rsidRPr="000457B2" w:rsidDel="00674961" w:rsidRDefault="009112D6" w:rsidP="00D710B1">
            <w:pPr>
              <w:tabs>
                <w:tab w:val="center" w:leader="dot" w:pos="8505"/>
              </w:tabs>
              <w:spacing w:line="360" w:lineRule="auto"/>
              <w:jc w:val="center"/>
              <w:rPr>
                <w:ins w:id="9039" w:author="Lygia Nestal" w:date="2020-07-07T01:03:00Z"/>
                <w:del w:id="9040" w:author="Tatiana de Paula" w:date="2022-09-16T22:15:00Z"/>
                <w:rFonts w:cs="Times New Roman"/>
              </w:rPr>
            </w:pPr>
            <w:ins w:id="9041" w:author="Lygia Nestal" w:date="2020-07-07T01:03:00Z">
              <w:del w:id="9042" w:author="Tatiana de Paula" w:date="2022-09-16T22:15:00Z">
                <w:r w:rsidRPr="000457B2" w:rsidDel="00674961">
                  <w:rPr>
                    <w:rFonts w:cs="Times New Roman"/>
                  </w:rPr>
                  <w:delText>23,0</w:delText>
                </w:r>
              </w:del>
            </w:ins>
          </w:p>
        </w:tc>
        <w:tc>
          <w:tcPr>
            <w:tcW w:w="843" w:type="dxa"/>
          </w:tcPr>
          <w:p w14:paraId="1724C346" w14:textId="41C595BF" w:rsidR="009112D6" w:rsidRPr="000457B2" w:rsidDel="00674961" w:rsidRDefault="009112D6" w:rsidP="00D710B1">
            <w:pPr>
              <w:tabs>
                <w:tab w:val="center" w:leader="dot" w:pos="8505"/>
              </w:tabs>
              <w:spacing w:line="360" w:lineRule="auto"/>
              <w:jc w:val="center"/>
              <w:rPr>
                <w:ins w:id="9043" w:author="Lygia Nestal" w:date="2020-07-07T01:03:00Z"/>
                <w:del w:id="9044" w:author="Tatiana de Paula" w:date="2022-09-16T22:15:00Z"/>
                <w:rFonts w:cs="Times New Roman"/>
              </w:rPr>
            </w:pPr>
            <w:ins w:id="9045" w:author="Lygia Nestal" w:date="2020-07-07T01:03:00Z">
              <w:del w:id="9046" w:author="Tatiana de Paula" w:date="2022-09-16T22:15:00Z">
                <w:r w:rsidRPr="000457B2" w:rsidDel="00674961">
                  <w:rPr>
                    <w:rFonts w:cs="Times New Roman"/>
                  </w:rPr>
                  <w:delText>8,5</w:delText>
                </w:r>
              </w:del>
            </w:ins>
          </w:p>
        </w:tc>
        <w:tc>
          <w:tcPr>
            <w:tcW w:w="792" w:type="dxa"/>
          </w:tcPr>
          <w:p w14:paraId="78640AAD" w14:textId="540E96C7" w:rsidR="009112D6" w:rsidRPr="000457B2" w:rsidDel="00674961" w:rsidRDefault="009112D6" w:rsidP="00D710B1">
            <w:pPr>
              <w:tabs>
                <w:tab w:val="center" w:leader="dot" w:pos="8505"/>
              </w:tabs>
              <w:spacing w:line="360" w:lineRule="auto"/>
              <w:jc w:val="center"/>
              <w:rPr>
                <w:ins w:id="9047" w:author="Lygia Nestal" w:date="2020-07-07T01:03:00Z"/>
                <w:del w:id="9048" w:author="Tatiana de Paula" w:date="2022-09-16T22:15:00Z"/>
                <w:rFonts w:cs="Times New Roman"/>
              </w:rPr>
            </w:pPr>
            <w:ins w:id="9049" w:author="Lygia Nestal" w:date="2020-07-07T01:03:00Z">
              <w:del w:id="9050" w:author="Tatiana de Paula" w:date="2022-09-16T22:15:00Z">
                <w:r w:rsidRPr="000457B2" w:rsidDel="00674961">
                  <w:rPr>
                    <w:rFonts w:cs="Times New Roman"/>
                  </w:rPr>
                  <w:delText>10,0</w:delText>
                </w:r>
              </w:del>
            </w:ins>
          </w:p>
        </w:tc>
        <w:tc>
          <w:tcPr>
            <w:tcW w:w="792" w:type="dxa"/>
          </w:tcPr>
          <w:p w14:paraId="30FA7C2B" w14:textId="4EBB3AB1" w:rsidR="009112D6" w:rsidRPr="000457B2" w:rsidDel="00674961" w:rsidRDefault="009112D6" w:rsidP="00D710B1">
            <w:pPr>
              <w:tabs>
                <w:tab w:val="center" w:leader="dot" w:pos="8505"/>
              </w:tabs>
              <w:spacing w:line="360" w:lineRule="auto"/>
              <w:jc w:val="center"/>
              <w:rPr>
                <w:ins w:id="9051" w:author="Lygia Nestal" w:date="2020-07-07T01:03:00Z"/>
                <w:del w:id="9052" w:author="Tatiana de Paula" w:date="2022-09-16T22:15:00Z"/>
                <w:rFonts w:cs="Times New Roman"/>
              </w:rPr>
            </w:pPr>
            <w:ins w:id="9053" w:author="Lygia Nestal" w:date="2020-07-07T01:03:00Z">
              <w:del w:id="9054" w:author="Tatiana de Paula" w:date="2022-09-16T22:15:00Z">
                <w:r w:rsidRPr="000457B2" w:rsidDel="00674961">
                  <w:rPr>
                    <w:rFonts w:cs="Times New Roman"/>
                  </w:rPr>
                  <w:delText>16,5</w:delText>
                </w:r>
              </w:del>
            </w:ins>
          </w:p>
        </w:tc>
        <w:tc>
          <w:tcPr>
            <w:tcW w:w="810" w:type="dxa"/>
          </w:tcPr>
          <w:p w14:paraId="147A5810" w14:textId="7FC76F70" w:rsidR="009112D6" w:rsidRPr="000457B2" w:rsidDel="00674961" w:rsidRDefault="009112D6" w:rsidP="00D710B1">
            <w:pPr>
              <w:tabs>
                <w:tab w:val="center" w:leader="dot" w:pos="8505"/>
              </w:tabs>
              <w:spacing w:line="360" w:lineRule="auto"/>
              <w:jc w:val="center"/>
              <w:rPr>
                <w:ins w:id="9055" w:author="Lygia Nestal" w:date="2020-07-07T01:03:00Z"/>
                <w:del w:id="9056" w:author="Tatiana de Paula" w:date="2022-09-16T22:15:00Z"/>
                <w:rFonts w:cs="Times New Roman"/>
              </w:rPr>
            </w:pPr>
            <w:ins w:id="9057" w:author="Lygia Nestal" w:date="2020-07-07T01:03:00Z">
              <w:del w:id="9058" w:author="Tatiana de Paula" w:date="2022-09-16T22:15:00Z">
                <w:r w:rsidRPr="000457B2" w:rsidDel="00674961">
                  <w:rPr>
                    <w:rFonts w:cs="Times New Roman"/>
                  </w:rPr>
                  <w:delText>25,0</w:delText>
                </w:r>
              </w:del>
            </w:ins>
          </w:p>
        </w:tc>
        <w:tc>
          <w:tcPr>
            <w:tcW w:w="709" w:type="dxa"/>
          </w:tcPr>
          <w:p w14:paraId="34911A81" w14:textId="210B2568" w:rsidR="009112D6" w:rsidRPr="000457B2" w:rsidDel="00674961" w:rsidRDefault="009112D6" w:rsidP="00D710B1">
            <w:pPr>
              <w:tabs>
                <w:tab w:val="center" w:leader="dot" w:pos="8505"/>
              </w:tabs>
              <w:spacing w:line="360" w:lineRule="auto"/>
              <w:jc w:val="center"/>
              <w:rPr>
                <w:ins w:id="9059" w:author="Lygia Nestal" w:date="2020-07-07T01:03:00Z"/>
                <w:del w:id="9060" w:author="Tatiana de Paula" w:date="2022-09-16T22:15:00Z"/>
                <w:rFonts w:cs="Times New Roman"/>
              </w:rPr>
            </w:pPr>
            <w:ins w:id="9061" w:author="Lygia Nestal" w:date="2020-07-07T01:03:00Z">
              <w:del w:id="9062" w:author="Tatiana de Paula" w:date="2022-09-16T22:15:00Z">
                <w:r w:rsidRPr="000457B2" w:rsidDel="00674961">
                  <w:rPr>
                    <w:rFonts w:cs="Times New Roman"/>
                  </w:rPr>
                  <w:delText>32,1</w:delText>
                </w:r>
              </w:del>
            </w:ins>
          </w:p>
        </w:tc>
      </w:tr>
      <w:tr w:rsidR="009112D6" w:rsidDel="00674961" w14:paraId="5C97172F" w14:textId="31724562" w:rsidTr="00931DBA">
        <w:trPr>
          <w:ins w:id="9063" w:author="Lygia Nestal" w:date="2020-07-07T01:03:00Z"/>
          <w:del w:id="9064" w:author="Tatiana de Paula" w:date="2022-09-16T22:15:00Z"/>
        </w:trPr>
        <w:tc>
          <w:tcPr>
            <w:tcW w:w="950" w:type="dxa"/>
          </w:tcPr>
          <w:p w14:paraId="0989A288" w14:textId="73350EBE" w:rsidR="009112D6" w:rsidRPr="000457B2" w:rsidDel="00674961" w:rsidRDefault="009112D6" w:rsidP="00D710B1">
            <w:pPr>
              <w:tabs>
                <w:tab w:val="center" w:leader="dot" w:pos="8505"/>
              </w:tabs>
              <w:spacing w:line="360" w:lineRule="auto"/>
              <w:jc w:val="center"/>
              <w:rPr>
                <w:ins w:id="9065" w:author="Lygia Nestal" w:date="2020-07-07T01:03:00Z"/>
                <w:del w:id="9066" w:author="Tatiana de Paula" w:date="2022-09-16T22:15:00Z"/>
                <w:rFonts w:cs="Times New Roman"/>
              </w:rPr>
            </w:pPr>
            <w:ins w:id="9067" w:author="Lygia Nestal" w:date="2020-07-07T01:03:00Z">
              <w:del w:id="9068" w:author="Tatiana de Paula" w:date="2022-09-16T22:15:00Z">
                <w:r w:rsidRPr="000457B2" w:rsidDel="00674961">
                  <w:rPr>
                    <w:rFonts w:cs="Times New Roman"/>
                  </w:rPr>
                  <w:delText>16</w:delText>
                </w:r>
              </w:del>
            </w:ins>
          </w:p>
        </w:tc>
        <w:tc>
          <w:tcPr>
            <w:tcW w:w="864" w:type="dxa"/>
          </w:tcPr>
          <w:p w14:paraId="002CEAFD" w14:textId="55838496" w:rsidR="009112D6" w:rsidRPr="000457B2" w:rsidDel="00674961" w:rsidRDefault="009112D6" w:rsidP="00D710B1">
            <w:pPr>
              <w:tabs>
                <w:tab w:val="center" w:leader="dot" w:pos="8505"/>
              </w:tabs>
              <w:spacing w:line="360" w:lineRule="auto"/>
              <w:jc w:val="center"/>
              <w:rPr>
                <w:ins w:id="9069" w:author="Lygia Nestal" w:date="2020-07-07T01:03:00Z"/>
                <w:del w:id="9070" w:author="Tatiana de Paula" w:date="2022-09-16T22:15:00Z"/>
                <w:rFonts w:cs="Times New Roman"/>
              </w:rPr>
            </w:pPr>
            <w:ins w:id="9071" w:author="Lygia Nestal" w:date="2020-07-07T01:03:00Z">
              <w:del w:id="9072" w:author="Tatiana de Paula" w:date="2022-09-16T22:15:00Z">
                <w:r w:rsidRPr="000457B2" w:rsidDel="00674961">
                  <w:rPr>
                    <w:rFonts w:cs="Times New Roman"/>
                  </w:rPr>
                  <w:delText xml:space="preserve">4,5 </w:delText>
                </w:r>
              </w:del>
            </w:ins>
          </w:p>
        </w:tc>
        <w:tc>
          <w:tcPr>
            <w:tcW w:w="793" w:type="dxa"/>
          </w:tcPr>
          <w:p w14:paraId="563FAC7F" w14:textId="3182482F" w:rsidR="009112D6" w:rsidRPr="000457B2" w:rsidDel="00674961" w:rsidRDefault="009112D6" w:rsidP="00D710B1">
            <w:pPr>
              <w:tabs>
                <w:tab w:val="center" w:leader="dot" w:pos="8505"/>
              </w:tabs>
              <w:spacing w:line="360" w:lineRule="auto"/>
              <w:jc w:val="center"/>
              <w:rPr>
                <w:ins w:id="9073" w:author="Lygia Nestal" w:date="2020-07-07T01:03:00Z"/>
                <w:del w:id="9074" w:author="Tatiana de Paula" w:date="2022-09-16T22:15:00Z"/>
                <w:rFonts w:cs="Times New Roman"/>
              </w:rPr>
            </w:pPr>
            <w:ins w:id="9075" w:author="Lygia Nestal" w:date="2020-07-07T01:03:00Z">
              <w:del w:id="9076" w:author="Tatiana de Paula" w:date="2022-09-16T22:15:00Z">
                <w:r w:rsidRPr="000457B2" w:rsidDel="00674961">
                  <w:rPr>
                    <w:rFonts w:cs="Times New Roman"/>
                  </w:rPr>
                  <w:delText>5,5</w:delText>
                </w:r>
              </w:del>
            </w:ins>
          </w:p>
        </w:tc>
        <w:tc>
          <w:tcPr>
            <w:tcW w:w="793" w:type="dxa"/>
          </w:tcPr>
          <w:p w14:paraId="63C97401" w14:textId="6E17F6CF" w:rsidR="009112D6" w:rsidRPr="000457B2" w:rsidDel="00674961" w:rsidRDefault="009112D6" w:rsidP="00D710B1">
            <w:pPr>
              <w:tabs>
                <w:tab w:val="center" w:leader="dot" w:pos="8505"/>
              </w:tabs>
              <w:spacing w:line="360" w:lineRule="auto"/>
              <w:jc w:val="center"/>
              <w:rPr>
                <w:ins w:id="9077" w:author="Lygia Nestal" w:date="2020-07-07T01:03:00Z"/>
                <w:del w:id="9078" w:author="Tatiana de Paula" w:date="2022-09-16T22:15:00Z"/>
                <w:rFonts w:cs="Times New Roman"/>
              </w:rPr>
            </w:pPr>
            <w:ins w:id="9079" w:author="Lygia Nestal" w:date="2020-07-07T01:03:00Z">
              <w:del w:id="9080" w:author="Tatiana de Paula" w:date="2022-09-16T22:15:00Z">
                <w:r w:rsidRPr="000457B2" w:rsidDel="00674961">
                  <w:rPr>
                    <w:rFonts w:cs="Times New Roman"/>
                  </w:rPr>
                  <w:delText>8,0</w:delText>
                </w:r>
              </w:del>
            </w:ins>
          </w:p>
        </w:tc>
        <w:tc>
          <w:tcPr>
            <w:tcW w:w="781" w:type="dxa"/>
          </w:tcPr>
          <w:p w14:paraId="427439DB" w14:textId="286444D5" w:rsidR="009112D6" w:rsidRPr="000457B2" w:rsidDel="00674961" w:rsidRDefault="009112D6" w:rsidP="00D710B1">
            <w:pPr>
              <w:tabs>
                <w:tab w:val="center" w:leader="dot" w:pos="8505"/>
              </w:tabs>
              <w:spacing w:line="360" w:lineRule="auto"/>
              <w:jc w:val="center"/>
              <w:rPr>
                <w:ins w:id="9081" w:author="Lygia Nestal" w:date="2020-07-07T01:03:00Z"/>
                <w:del w:id="9082" w:author="Tatiana de Paula" w:date="2022-09-16T22:15:00Z"/>
                <w:rFonts w:cs="Times New Roman"/>
              </w:rPr>
            </w:pPr>
            <w:ins w:id="9083" w:author="Lygia Nestal" w:date="2020-07-07T01:03:00Z">
              <w:del w:id="9084" w:author="Tatiana de Paula" w:date="2022-09-16T22:15:00Z">
                <w:r w:rsidRPr="000457B2" w:rsidDel="00674961">
                  <w:rPr>
                    <w:rFonts w:cs="Times New Roman"/>
                  </w:rPr>
                  <w:delText>18,5</w:delText>
                </w:r>
              </w:del>
            </w:ins>
          </w:p>
        </w:tc>
        <w:tc>
          <w:tcPr>
            <w:tcW w:w="889" w:type="dxa"/>
          </w:tcPr>
          <w:p w14:paraId="7FDC6B2F" w14:textId="29B16CEE" w:rsidR="009112D6" w:rsidRPr="000457B2" w:rsidDel="00674961" w:rsidRDefault="009112D6" w:rsidP="00D710B1">
            <w:pPr>
              <w:tabs>
                <w:tab w:val="center" w:leader="dot" w:pos="8505"/>
              </w:tabs>
              <w:spacing w:line="360" w:lineRule="auto"/>
              <w:jc w:val="center"/>
              <w:rPr>
                <w:ins w:id="9085" w:author="Lygia Nestal" w:date="2020-07-07T01:03:00Z"/>
                <w:del w:id="9086" w:author="Tatiana de Paula" w:date="2022-09-16T22:15:00Z"/>
                <w:rFonts w:cs="Times New Roman"/>
              </w:rPr>
            </w:pPr>
            <w:ins w:id="9087" w:author="Lygia Nestal" w:date="2020-07-07T01:03:00Z">
              <w:del w:id="9088" w:author="Tatiana de Paula" w:date="2022-09-16T22:15:00Z">
                <w:r w:rsidRPr="000457B2" w:rsidDel="00674961">
                  <w:rPr>
                    <w:rFonts w:cs="Times New Roman"/>
                  </w:rPr>
                  <w:delText>22,0</w:delText>
                </w:r>
              </w:del>
            </w:ins>
          </w:p>
        </w:tc>
        <w:tc>
          <w:tcPr>
            <w:tcW w:w="843" w:type="dxa"/>
          </w:tcPr>
          <w:p w14:paraId="4608E81B" w14:textId="16ACC03A" w:rsidR="009112D6" w:rsidRPr="000457B2" w:rsidDel="00674961" w:rsidRDefault="009112D6" w:rsidP="00D710B1">
            <w:pPr>
              <w:tabs>
                <w:tab w:val="center" w:leader="dot" w:pos="8505"/>
              </w:tabs>
              <w:spacing w:line="360" w:lineRule="auto"/>
              <w:jc w:val="center"/>
              <w:rPr>
                <w:ins w:id="9089" w:author="Lygia Nestal" w:date="2020-07-07T01:03:00Z"/>
                <w:del w:id="9090" w:author="Tatiana de Paula" w:date="2022-09-16T22:15:00Z"/>
                <w:rFonts w:cs="Times New Roman"/>
              </w:rPr>
            </w:pPr>
            <w:ins w:id="9091" w:author="Lygia Nestal" w:date="2020-07-07T01:03:00Z">
              <w:del w:id="9092" w:author="Tatiana de Paula" w:date="2022-09-16T22:15:00Z">
                <w:r w:rsidRPr="000457B2" w:rsidDel="00674961">
                  <w:rPr>
                    <w:rFonts w:cs="Times New Roman"/>
                  </w:rPr>
                  <w:delText>11,0</w:delText>
                </w:r>
              </w:del>
            </w:ins>
          </w:p>
        </w:tc>
        <w:tc>
          <w:tcPr>
            <w:tcW w:w="792" w:type="dxa"/>
          </w:tcPr>
          <w:p w14:paraId="5EBD1B5D" w14:textId="7C573BC5" w:rsidR="009112D6" w:rsidRPr="000457B2" w:rsidDel="00674961" w:rsidRDefault="009112D6" w:rsidP="00D710B1">
            <w:pPr>
              <w:tabs>
                <w:tab w:val="center" w:leader="dot" w:pos="8505"/>
              </w:tabs>
              <w:spacing w:line="360" w:lineRule="auto"/>
              <w:jc w:val="center"/>
              <w:rPr>
                <w:ins w:id="9093" w:author="Lygia Nestal" w:date="2020-07-07T01:03:00Z"/>
                <w:del w:id="9094" w:author="Tatiana de Paula" w:date="2022-09-16T22:15:00Z"/>
                <w:rFonts w:cs="Times New Roman"/>
              </w:rPr>
            </w:pPr>
            <w:ins w:id="9095" w:author="Lygia Nestal" w:date="2020-07-07T01:03:00Z">
              <w:del w:id="9096" w:author="Tatiana de Paula" w:date="2022-09-16T22:15:00Z">
                <w:r w:rsidRPr="000457B2" w:rsidDel="00674961">
                  <w:rPr>
                    <w:rFonts w:cs="Times New Roman"/>
                  </w:rPr>
                  <w:delText>12,0</w:delText>
                </w:r>
              </w:del>
            </w:ins>
          </w:p>
        </w:tc>
        <w:tc>
          <w:tcPr>
            <w:tcW w:w="792" w:type="dxa"/>
          </w:tcPr>
          <w:p w14:paraId="17CFAA89" w14:textId="399CF871" w:rsidR="009112D6" w:rsidRPr="000457B2" w:rsidDel="00674961" w:rsidRDefault="009112D6" w:rsidP="00D710B1">
            <w:pPr>
              <w:tabs>
                <w:tab w:val="center" w:leader="dot" w:pos="8505"/>
              </w:tabs>
              <w:spacing w:line="360" w:lineRule="auto"/>
              <w:jc w:val="center"/>
              <w:rPr>
                <w:ins w:id="9097" w:author="Lygia Nestal" w:date="2020-07-07T01:03:00Z"/>
                <w:del w:id="9098" w:author="Tatiana de Paula" w:date="2022-09-16T22:15:00Z"/>
                <w:rFonts w:cs="Times New Roman"/>
              </w:rPr>
            </w:pPr>
            <w:ins w:id="9099" w:author="Lygia Nestal" w:date="2020-07-07T01:03:00Z">
              <w:del w:id="9100" w:author="Tatiana de Paula" w:date="2022-09-16T22:15:00Z">
                <w:r w:rsidRPr="000457B2" w:rsidDel="00674961">
                  <w:rPr>
                    <w:rFonts w:cs="Times New Roman"/>
                  </w:rPr>
                  <w:delText>18,0</w:delText>
                </w:r>
              </w:del>
            </w:ins>
          </w:p>
        </w:tc>
        <w:tc>
          <w:tcPr>
            <w:tcW w:w="810" w:type="dxa"/>
          </w:tcPr>
          <w:p w14:paraId="14CE04E4" w14:textId="55F3D4E6" w:rsidR="009112D6" w:rsidRPr="000457B2" w:rsidDel="00674961" w:rsidRDefault="009112D6" w:rsidP="00D710B1">
            <w:pPr>
              <w:tabs>
                <w:tab w:val="center" w:leader="dot" w:pos="8505"/>
              </w:tabs>
              <w:spacing w:line="360" w:lineRule="auto"/>
              <w:jc w:val="center"/>
              <w:rPr>
                <w:ins w:id="9101" w:author="Lygia Nestal" w:date="2020-07-07T01:03:00Z"/>
                <w:del w:id="9102" w:author="Tatiana de Paula" w:date="2022-09-16T22:15:00Z"/>
                <w:rFonts w:cs="Times New Roman"/>
              </w:rPr>
            </w:pPr>
            <w:ins w:id="9103" w:author="Lygia Nestal" w:date="2020-07-07T01:03:00Z">
              <w:del w:id="9104" w:author="Tatiana de Paula" w:date="2022-09-16T22:15:00Z">
                <w:r w:rsidRPr="000457B2" w:rsidDel="00674961">
                  <w:rPr>
                    <w:rFonts w:cs="Times New Roman"/>
                  </w:rPr>
                  <w:delText>24,5</w:delText>
                </w:r>
              </w:del>
            </w:ins>
          </w:p>
        </w:tc>
        <w:tc>
          <w:tcPr>
            <w:tcW w:w="709" w:type="dxa"/>
          </w:tcPr>
          <w:p w14:paraId="3E9E5E5E" w14:textId="063B7132" w:rsidR="009112D6" w:rsidRPr="000457B2" w:rsidDel="00674961" w:rsidRDefault="009112D6" w:rsidP="00D710B1">
            <w:pPr>
              <w:tabs>
                <w:tab w:val="center" w:leader="dot" w:pos="8505"/>
              </w:tabs>
              <w:spacing w:line="360" w:lineRule="auto"/>
              <w:jc w:val="center"/>
              <w:rPr>
                <w:ins w:id="9105" w:author="Lygia Nestal" w:date="2020-07-07T01:03:00Z"/>
                <w:del w:id="9106" w:author="Tatiana de Paula" w:date="2022-09-16T22:15:00Z"/>
                <w:rFonts w:cs="Times New Roman"/>
              </w:rPr>
            </w:pPr>
            <w:ins w:id="9107" w:author="Lygia Nestal" w:date="2020-07-07T01:03:00Z">
              <w:del w:id="9108" w:author="Tatiana de Paula" w:date="2022-09-16T22:15:00Z">
                <w:r w:rsidRPr="000457B2" w:rsidDel="00674961">
                  <w:rPr>
                    <w:rFonts w:cs="Times New Roman"/>
                  </w:rPr>
                  <w:delText>33,1</w:delText>
                </w:r>
              </w:del>
            </w:ins>
          </w:p>
        </w:tc>
      </w:tr>
      <w:tr w:rsidR="009112D6" w:rsidRPr="00B22422" w:rsidDel="00674961" w14:paraId="38CA2595" w14:textId="28798372" w:rsidTr="00931DBA">
        <w:trPr>
          <w:ins w:id="9109" w:author="Lygia Nestal" w:date="2020-07-07T01:03:00Z"/>
          <w:del w:id="9110" w:author="Tatiana de Paula" w:date="2022-09-16T22:15:00Z"/>
        </w:trPr>
        <w:tc>
          <w:tcPr>
            <w:tcW w:w="950" w:type="dxa"/>
          </w:tcPr>
          <w:p w14:paraId="2B615A84" w14:textId="07DC9F9D" w:rsidR="009112D6" w:rsidRPr="000457B2" w:rsidDel="00674961" w:rsidRDefault="009112D6" w:rsidP="00D710B1">
            <w:pPr>
              <w:tabs>
                <w:tab w:val="center" w:leader="dot" w:pos="8505"/>
              </w:tabs>
              <w:spacing w:line="360" w:lineRule="auto"/>
              <w:jc w:val="center"/>
              <w:rPr>
                <w:ins w:id="9111" w:author="Lygia Nestal" w:date="2020-07-07T01:03:00Z"/>
                <w:del w:id="9112" w:author="Tatiana de Paula" w:date="2022-09-16T22:15:00Z"/>
                <w:rFonts w:cs="Times New Roman"/>
              </w:rPr>
            </w:pPr>
            <w:ins w:id="9113" w:author="Lygia Nestal" w:date="2020-07-07T01:03:00Z">
              <w:del w:id="9114" w:author="Tatiana de Paula" w:date="2022-09-16T22:15:00Z">
                <w:r w:rsidRPr="000457B2" w:rsidDel="00674961">
                  <w:rPr>
                    <w:rFonts w:cs="Times New Roman"/>
                  </w:rPr>
                  <w:delText>17</w:delText>
                </w:r>
              </w:del>
            </w:ins>
          </w:p>
        </w:tc>
        <w:tc>
          <w:tcPr>
            <w:tcW w:w="864" w:type="dxa"/>
          </w:tcPr>
          <w:p w14:paraId="50DA37C5" w14:textId="35E409CD" w:rsidR="009112D6" w:rsidRPr="000457B2" w:rsidDel="00674961" w:rsidRDefault="009112D6" w:rsidP="00D710B1">
            <w:pPr>
              <w:tabs>
                <w:tab w:val="center" w:leader="dot" w:pos="8505"/>
              </w:tabs>
              <w:spacing w:line="360" w:lineRule="auto"/>
              <w:jc w:val="center"/>
              <w:rPr>
                <w:ins w:id="9115" w:author="Lygia Nestal" w:date="2020-07-07T01:03:00Z"/>
                <w:del w:id="9116" w:author="Tatiana de Paula" w:date="2022-09-16T22:15:00Z"/>
                <w:rFonts w:cs="Times New Roman"/>
              </w:rPr>
            </w:pPr>
            <w:ins w:id="9117" w:author="Lygia Nestal" w:date="2020-07-07T01:03:00Z">
              <w:del w:id="9118" w:author="Tatiana de Paula" w:date="2022-09-16T22:15:00Z">
                <w:r w:rsidRPr="000457B2" w:rsidDel="00674961">
                  <w:rPr>
                    <w:rFonts w:cs="Times New Roman"/>
                  </w:rPr>
                  <w:delText xml:space="preserve">4,0 </w:delText>
                </w:r>
              </w:del>
            </w:ins>
          </w:p>
        </w:tc>
        <w:tc>
          <w:tcPr>
            <w:tcW w:w="793" w:type="dxa"/>
          </w:tcPr>
          <w:p w14:paraId="5E9A54C9" w14:textId="0858C70E" w:rsidR="009112D6" w:rsidRPr="000457B2" w:rsidDel="00674961" w:rsidRDefault="009112D6" w:rsidP="00D710B1">
            <w:pPr>
              <w:tabs>
                <w:tab w:val="center" w:leader="dot" w:pos="8505"/>
              </w:tabs>
              <w:spacing w:line="360" w:lineRule="auto"/>
              <w:jc w:val="center"/>
              <w:rPr>
                <w:ins w:id="9119" w:author="Lygia Nestal" w:date="2020-07-07T01:03:00Z"/>
                <w:del w:id="9120" w:author="Tatiana de Paula" w:date="2022-09-16T22:15:00Z"/>
                <w:rFonts w:cs="Times New Roman"/>
              </w:rPr>
            </w:pPr>
            <w:ins w:id="9121" w:author="Lygia Nestal" w:date="2020-07-07T01:03:00Z">
              <w:del w:id="9122" w:author="Tatiana de Paula" w:date="2022-09-16T22:15:00Z">
                <w:r w:rsidRPr="000457B2" w:rsidDel="00674961">
                  <w:rPr>
                    <w:rFonts w:cs="Times New Roman"/>
                  </w:rPr>
                  <w:delText>5,0</w:delText>
                </w:r>
              </w:del>
            </w:ins>
          </w:p>
        </w:tc>
        <w:tc>
          <w:tcPr>
            <w:tcW w:w="793" w:type="dxa"/>
          </w:tcPr>
          <w:p w14:paraId="61B38327" w14:textId="50D925CC" w:rsidR="009112D6" w:rsidRPr="000457B2" w:rsidDel="00674961" w:rsidRDefault="009112D6" w:rsidP="00D710B1">
            <w:pPr>
              <w:tabs>
                <w:tab w:val="center" w:leader="dot" w:pos="8505"/>
              </w:tabs>
              <w:spacing w:line="360" w:lineRule="auto"/>
              <w:jc w:val="center"/>
              <w:rPr>
                <w:ins w:id="9123" w:author="Lygia Nestal" w:date="2020-07-07T01:03:00Z"/>
                <w:del w:id="9124" w:author="Tatiana de Paula" w:date="2022-09-16T22:15:00Z"/>
                <w:rFonts w:cs="Times New Roman"/>
              </w:rPr>
            </w:pPr>
            <w:ins w:id="9125" w:author="Lygia Nestal" w:date="2020-07-07T01:03:00Z">
              <w:del w:id="9126" w:author="Tatiana de Paula" w:date="2022-09-16T22:15:00Z">
                <w:r w:rsidRPr="000457B2" w:rsidDel="00674961">
                  <w:rPr>
                    <w:rFonts w:cs="Times New Roman"/>
                  </w:rPr>
                  <w:delText>7,0</w:delText>
                </w:r>
              </w:del>
            </w:ins>
          </w:p>
        </w:tc>
        <w:tc>
          <w:tcPr>
            <w:tcW w:w="781" w:type="dxa"/>
          </w:tcPr>
          <w:p w14:paraId="3EBB4ABB" w14:textId="358BE86A" w:rsidR="009112D6" w:rsidRPr="000457B2" w:rsidDel="00674961" w:rsidRDefault="009112D6" w:rsidP="00D710B1">
            <w:pPr>
              <w:tabs>
                <w:tab w:val="center" w:leader="dot" w:pos="8505"/>
              </w:tabs>
              <w:spacing w:line="360" w:lineRule="auto"/>
              <w:jc w:val="center"/>
              <w:rPr>
                <w:ins w:id="9127" w:author="Lygia Nestal" w:date="2020-07-07T01:03:00Z"/>
                <w:del w:id="9128" w:author="Tatiana de Paula" w:date="2022-09-16T22:15:00Z"/>
                <w:rFonts w:cs="Times New Roman"/>
              </w:rPr>
            </w:pPr>
            <w:ins w:id="9129" w:author="Lygia Nestal" w:date="2020-07-07T01:03:00Z">
              <w:del w:id="9130" w:author="Tatiana de Paula" w:date="2022-09-16T22:15:00Z">
                <w:r w:rsidRPr="000457B2" w:rsidDel="00674961">
                  <w:rPr>
                    <w:rFonts w:cs="Times New Roman"/>
                  </w:rPr>
                  <w:delText>12,5</w:delText>
                </w:r>
              </w:del>
            </w:ins>
          </w:p>
        </w:tc>
        <w:tc>
          <w:tcPr>
            <w:tcW w:w="889" w:type="dxa"/>
          </w:tcPr>
          <w:p w14:paraId="322EC06D" w14:textId="535FF429" w:rsidR="009112D6" w:rsidRPr="000457B2" w:rsidDel="00674961" w:rsidRDefault="009112D6" w:rsidP="00D710B1">
            <w:pPr>
              <w:tabs>
                <w:tab w:val="center" w:leader="dot" w:pos="8505"/>
              </w:tabs>
              <w:spacing w:line="360" w:lineRule="auto"/>
              <w:jc w:val="center"/>
              <w:rPr>
                <w:ins w:id="9131" w:author="Lygia Nestal" w:date="2020-07-07T01:03:00Z"/>
                <w:del w:id="9132" w:author="Tatiana de Paula" w:date="2022-09-16T22:15:00Z"/>
                <w:rFonts w:cs="Times New Roman"/>
              </w:rPr>
            </w:pPr>
            <w:ins w:id="9133" w:author="Lygia Nestal" w:date="2020-07-07T01:03:00Z">
              <w:del w:id="9134" w:author="Tatiana de Paula" w:date="2022-09-16T22:15:00Z">
                <w:r w:rsidRPr="000457B2" w:rsidDel="00674961">
                  <w:rPr>
                    <w:rFonts w:cs="Times New Roman"/>
                  </w:rPr>
                  <w:delText>25,5</w:delText>
                </w:r>
              </w:del>
            </w:ins>
          </w:p>
        </w:tc>
        <w:tc>
          <w:tcPr>
            <w:tcW w:w="843" w:type="dxa"/>
          </w:tcPr>
          <w:p w14:paraId="4698DCEE" w14:textId="2326B7F1" w:rsidR="009112D6" w:rsidRPr="000457B2" w:rsidDel="00674961" w:rsidRDefault="009112D6" w:rsidP="00D710B1">
            <w:pPr>
              <w:tabs>
                <w:tab w:val="center" w:leader="dot" w:pos="8505"/>
              </w:tabs>
              <w:spacing w:line="360" w:lineRule="auto"/>
              <w:jc w:val="center"/>
              <w:rPr>
                <w:ins w:id="9135" w:author="Lygia Nestal" w:date="2020-07-07T01:03:00Z"/>
                <w:del w:id="9136" w:author="Tatiana de Paula" w:date="2022-09-16T22:15:00Z"/>
                <w:rFonts w:cs="Times New Roman"/>
              </w:rPr>
            </w:pPr>
            <w:ins w:id="9137" w:author="Lygia Nestal" w:date="2020-07-07T01:03:00Z">
              <w:del w:id="9138" w:author="Tatiana de Paula" w:date="2022-09-16T22:15:00Z">
                <w:r w:rsidRPr="000457B2" w:rsidDel="00674961">
                  <w:rPr>
                    <w:rFonts w:cs="Times New Roman"/>
                  </w:rPr>
                  <w:delText>9,5</w:delText>
                </w:r>
              </w:del>
            </w:ins>
          </w:p>
        </w:tc>
        <w:tc>
          <w:tcPr>
            <w:tcW w:w="792" w:type="dxa"/>
          </w:tcPr>
          <w:p w14:paraId="71606D4D" w14:textId="1F6B535F" w:rsidR="009112D6" w:rsidRPr="000457B2" w:rsidDel="00674961" w:rsidRDefault="009112D6" w:rsidP="00D710B1">
            <w:pPr>
              <w:tabs>
                <w:tab w:val="center" w:leader="dot" w:pos="8505"/>
              </w:tabs>
              <w:spacing w:line="360" w:lineRule="auto"/>
              <w:jc w:val="center"/>
              <w:rPr>
                <w:ins w:id="9139" w:author="Lygia Nestal" w:date="2020-07-07T01:03:00Z"/>
                <w:del w:id="9140" w:author="Tatiana de Paula" w:date="2022-09-16T22:15:00Z"/>
                <w:rFonts w:cs="Times New Roman"/>
              </w:rPr>
            </w:pPr>
            <w:ins w:id="9141" w:author="Lygia Nestal" w:date="2020-07-07T01:03:00Z">
              <w:del w:id="9142" w:author="Tatiana de Paula" w:date="2022-09-16T22:15:00Z">
                <w:r w:rsidRPr="000457B2" w:rsidDel="00674961">
                  <w:rPr>
                    <w:rFonts w:cs="Times New Roman"/>
                  </w:rPr>
                  <w:delText>11,5</w:delText>
                </w:r>
              </w:del>
            </w:ins>
          </w:p>
        </w:tc>
        <w:tc>
          <w:tcPr>
            <w:tcW w:w="792" w:type="dxa"/>
          </w:tcPr>
          <w:p w14:paraId="1B4E10D2" w14:textId="736A2D8A" w:rsidR="009112D6" w:rsidRPr="000457B2" w:rsidDel="00674961" w:rsidRDefault="009112D6" w:rsidP="00D710B1">
            <w:pPr>
              <w:tabs>
                <w:tab w:val="center" w:leader="dot" w:pos="8505"/>
              </w:tabs>
              <w:spacing w:line="360" w:lineRule="auto"/>
              <w:jc w:val="center"/>
              <w:rPr>
                <w:ins w:id="9143" w:author="Lygia Nestal" w:date="2020-07-07T01:03:00Z"/>
                <w:del w:id="9144" w:author="Tatiana de Paula" w:date="2022-09-16T22:15:00Z"/>
                <w:rFonts w:cs="Times New Roman"/>
              </w:rPr>
            </w:pPr>
            <w:ins w:id="9145" w:author="Lygia Nestal" w:date="2020-07-07T01:03:00Z">
              <w:del w:id="9146" w:author="Tatiana de Paula" w:date="2022-09-16T22:15:00Z">
                <w:r w:rsidRPr="000457B2" w:rsidDel="00674961">
                  <w:rPr>
                    <w:rFonts w:cs="Times New Roman"/>
                  </w:rPr>
                  <w:delText>20,0</w:delText>
                </w:r>
              </w:del>
            </w:ins>
          </w:p>
        </w:tc>
        <w:tc>
          <w:tcPr>
            <w:tcW w:w="810" w:type="dxa"/>
          </w:tcPr>
          <w:p w14:paraId="1CE806DB" w14:textId="4B61F2A8" w:rsidR="009112D6" w:rsidRPr="000457B2" w:rsidDel="00674961" w:rsidRDefault="009112D6" w:rsidP="00D710B1">
            <w:pPr>
              <w:tabs>
                <w:tab w:val="center" w:leader="dot" w:pos="8505"/>
              </w:tabs>
              <w:spacing w:line="360" w:lineRule="auto"/>
              <w:jc w:val="center"/>
              <w:rPr>
                <w:ins w:id="9147" w:author="Lygia Nestal" w:date="2020-07-07T01:03:00Z"/>
                <w:del w:id="9148" w:author="Tatiana de Paula" w:date="2022-09-16T22:15:00Z"/>
                <w:rFonts w:cs="Times New Roman"/>
              </w:rPr>
            </w:pPr>
            <w:ins w:id="9149" w:author="Lygia Nestal" w:date="2020-07-07T01:03:00Z">
              <w:del w:id="9150" w:author="Tatiana de Paula" w:date="2022-09-16T22:15:00Z">
                <w:r w:rsidRPr="000457B2" w:rsidDel="00674961">
                  <w:rPr>
                    <w:rFonts w:cs="Times New Roman"/>
                  </w:rPr>
                  <w:delText>27,0</w:delText>
                </w:r>
              </w:del>
            </w:ins>
          </w:p>
        </w:tc>
        <w:tc>
          <w:tcPr>
            <w:tcW w:w="709" w:type="dxa"/>
          </w:tcPr>
          <w:p w14:paraId="0C5BCCBD" w14:textId="07A6E3B0" w:rsidR="009112D6" w:rsidRPr="000457B2" w:rsidDel="00674961" w:rsidRDefault="009112D6" w:rsidP="00D710B1">
            <w:pPr>
              <w:tabs>
                <w:tab w:val="center" w:leader="dot" w:pos="8505"/>
              </w:tabs>
              <w:spacing w:line="360" w:lineRule="auto"/>
              <w:jc w:val="center"/>
              <w:rPr>
                <w:ins w:id="9151" w:author="Lygia Nestal" w:date="2020-07-07T01:03:00Z"/>
                <w:del w:id="9152" w:author="Tatiana de Paula" w:date="2022-09-16T22:15:00Z"/>
                <w:rFonts w:cs="Times New Roman"/>
              </w:rPr>
            </w:pPr>
            <w:ins w:id="9153" w:author="Lygia Nestal" w:date="2020-07-07T01:03:00Z">
              <w:del w:id="9154" w:author="Tatiana de Paula" w:date="2022-09-16T22:15:00Z">
                <w:r w:rsidRPr="000457B2" w:rsidDel="00674961">
                  <w:rPr>
                    <w:rFonts w:cs="Times New Roman"/>
                  </w:rPr>
                  <w:delText>34,5</w:delText>
                </w:r>
              </w:del>
            </w:ins>
          </w:p>
        </w:tc>
      </w:tr>
      <w:tr w:rsidR="009112D6" w:rsidRPr="00B22422" w:rsidDel="00674961" w14:paraId="45C36843" w14:textId="2DBF7034" w:rsidTr="00931DBA">
        <w:trPr>
          <w:ins w:id="9155" w:author="Lygia Nestal" w:date="2020-07-07T01:03:00Z"/>
          <w:del w:id="9156" w:author="Tatiana de Paula" w:date="2022-09-16T22:15:00Z"/>
        </w:trPr>
        <w:tc>
          <w:tcPr>
            <w:tcW w:w="950" w:type="dxa"/>
          </w:tcPr>
          <w:p w14:paraId="3E10A470" w14:textId="58B48235" w:rsidR="009112D6" w:rsidRPr="000457B2" w:rsidDel="00674961" w:rsidRDefault="009112D6" w:rsidP="00D710B1">
            <w:pPr>
              <w:tabs>
                <w:tab w:val="center" w:leader="dot" w:pos="8505"/>
              </w:tabs>
              <w:spacing w:line="360" w:lineRule="auto"/>
              <w:jc w:val="center"/>
              <w:rPr>
                <w:ins w:id="9157" w:author="Lygia Nestal" w:date="2020-07-07T01:03:00Z"/>
                <w:del w:id="9158" w:author="Tatiana de Paula" w:date="2022-09-16T22:15:00Z"/>
                <w:rFonts w:cs="Times New Roman"/>
              </w:rPr>
            </w:pPr>
            <w:ins w:id="9159" w:author="Lygia Nestal" w:date="2020-07-07T01:03:00Z">
              <w:del w:id="9160" w:author="Tatiana de Paula" w:date="2022-09-16T22:15:00Z">
                <w:r w:rsidRPr="000457B2" w:rsidDel="00674961">
                  <w:rPr>
                    <w:rFonts w:cs="Times New Roman"/>
                  </w:rPr>
                  <w:delText>18</w:delText>
                </w:r>
              </w:del>
            </w:ins>
          </w:p>
        </w:tc>
        <w:tc>
          <w:tcPr>
            <w:tcW w:w="864" w:type="dxa"/>
          </w:tcPr>
          <w:p w14:paraId="1F813854" w14:textId="1FF40445" w:rsidR="009112D6" w:rsidRPr="000457B2" w:rsidDel="00674961" w:rsidRDefault="009112D6" w:rsidP="00D710B1">
            <w:pPr>
              <w:tabs>
                <w:tab w:val="center" w:leader="dot" w:pos="8505"/>
              </w:tabs>
              <w:spacing w:line="360" w:lineRule="auto"/>
              <w:jc w:val="center"/>
              <w:rPr>
                <w:ins w:id="9161" w:author="Lygia Nestal" w:date="2020-07-07T01:03:00Z"/>
                <w:del w:id="9162" w:author="Tatiana de Paula" w:date="2022-09-16T22:15:00Z"/>
                <w:rFonts w:cs="Times New Roman"/>
              </w:rPr>
            </w:pPr>
            <w:ins w:id="9163" w:author="Lygia Nestal" w:date="2020-07-07T01:03:00Z">
              <w:del w:id="9164" w:author="Tatiana de Paula" w:date="2022-09-16T22:15:00Z">
                <w:r w:rsidRPr="000457B2" w:rsidDel="00674961">
                  <w:rPr>
                    <w:rFonts w:cs="Times New Roman"/>
                  </w:rPr>
                  <w:delText xml:space="preserve">4,0 </w:delText>
                </w:r>
              </w:del>
            </w:ins>
          </w:p>
        </w:tc>
        <w:tc>
          <w:tcPr>
            <w:tcW w:w="793" w:type="dxa"/>
          </w:tcPr>
          <w:p w14:paraId="3B5AA79D" w14:textId="6F549CD0" w:rsidR="009112D6" w:rsidRPr="000457B2" w:rsidDel="00674961" w:rsidRDefault="009112D6" w:rsidP="00D710B1">
            <w:pPr>
              <w:tabs>
                <w:tab w:val="center" w:leader="dot" w:pos="8505"/>
              </w:tabs>
              <w:spacing w:line="360" w:lineRule="auto"/>
              <w:jc w:val="center"/>
              <w:rPr>
                <w:ins w:id="9165" w:author="Lygia Nestal" w:date="2020-07-07T01:03:00Z"/>
                <w:del w:id="9166" w:author="Tatiana de Paula" w:date="2022-09-16T22:15:00Z"/>
                <w:rFonts w:cs="Times New Roman"/>
              </w:rPr>
            </w:pPr>
            <w:ins w:id="9167" w:author="Lygia Nestal" w:date="2020-07-07T01:03:00Z">
              <w:del w:id="9168" w:author="Tatiana de Paula" w:date="2022-09-16T22:15:00Z">
                <w:r w:rsidRPr="000457B2" w:rsidDel="00674961">
                  <w:rPr>
                    <w:rFonts w:cs="Times New Roman"/>
                  </w:rPr>
                  <w:delText>6,0</w:delText>
                </w:r>
              </w:del>
            </w:ins>
          </w:p>
        </w:tc>
        <w:tc>
          <w:tcPr>
            <w:tcW w:w="793" w:type="dxa"/>
          </w:tcPr>
          <w:p w14:paraId="1FDCF540" w14:textId="1C10B7EC" w:rsidR="009112D6" w:rsidRPr="000457B2" w:rsidDel="00674961" w:rsidRDefault="009112D6" w:rsidP="00D710B1">
            <w:pPr>
              <w:tabs>
                <w:tab w:val="center" w:leader="dot" w:pos="8505"/>
              </w:tabs>
              <w:spacing w:line="360" w:lineRule="auto"/>
              <w:jc w:val="center"/>
              <w:rPr>
                <w:ins w:id="9169" w:author="Lygia Nestal" w:date="2020-07-07T01:03:00Z"/>
                <w:del w:id="9170" w:author="Tatiana de Paula" w:date="2022-09-16T22:15:00Z"/>
                <w:rFonts w:cs="Times New Roman"/>
              </w:rPr>
            </w:pPr>
            <w:ins w:id="9171" w:author="Lygia Nestal" w:date="2020-07-07T01:03:00Z">
              <w:del w:id="9172" w:author="Tatiana de Paula" w:date="2022-09-16T22:15:00Z">
                <w:r w:rsidRPr="000457B2" w:rsidDel="00674961">
                  <w:rPr>
                    <w:rFonts w:cs="Times New Roman"/>
                  </w:rPr>
                  <w:delText>9,5</w:delText>
                </w:r>
              </w:del>
            </w:ins>
          </w:p>
        </w:tc>
        <w:tc>
          <w:tcPr>
            <w:tcW w:w="781" w:type="dxa"/>
          </w:tcPr>
          <w:p w14:paraId="7AB9491A" w14:textId="486CA2FD" w:rsidR="009112D6" w:rsidRPr="000457B2" w:rsidDel="00674961" w:rsidRDefault="009112D6" w:rsidP="00D710B1">
            <w:pPr>
              <w:tabs>
                <w:tab w:val="center" w:leader="dot" w:pos="8505"/>
              </w:tabs>
              <w:spacing w:line="360" w:lineRule="auto"/>
              <w:jc w:val="center"/>
              <w:rPr>
                <w:ins w:id="9173" w:author="Lygia Nestal" w:date="2020-07-07T01:03:00Z"/>
                <w:del w:id="9174" w:author="Tatiana de Paula" w:date="2022-09-16T22:15:00Z"/>
                <w:rFonts w:cs="Times New Roman"/>
              </w:rPr>
            </w:pPr>
            <w:ins w:id="9175" w:author="Lygia Nestal" w:date="2020-07-07T01:03:00Z">
              <w:del w:id="9176" w:author="Tatiana de Paula" w:date="2022-09-16T22:15:00Z">
                <w:r w:rsidRPr="000457B2" w:rsidDel="00674961">
                  <w:rPr>
                    <w:rFonts w:cs="Times New Roman"/>
                  </w:rPr>
                  <w:delText>17,5</w:delText>
                </w:r>
              </w:del>
            </w:ins>
          </w:p>
        </w:tc>
        <w:tc>
          <w:tcPr>
            <w:tcW w:w="889" w:type="dxa"/>
          </w:tcPr>
          <w:p w14:paraId="313654C5" w14:textId="0AB59DFA" w:rsidR="009112D6" w:rsidRPr="000457B2" w:rsidDel="00674961" w:rsidRDefault="009112D6" w:rsidP="00D710B1">
            <w:pPr>
              <w:tabs>
                <w:tab w:val="center" w:leader="dot" w:pos="8505"/>
              </w:tabs>
              <w:spacing w:line="360" w:lineRule="auto"/>
              <w:jc w:val="center"/>
              <w:rPr>
                <w:ins w:id="9177" w:author="Lygia Nestal" w:date="2020-07-07T01:03:00Z"/>
                <w:del w:id="9178" w:author="Tatiana de Paula" w:date="2022-09-16T22:15:00Z"/>
                <w:rFonts w:cs="Times New Roman"/>
              </w:rPr>
            </w:pPr>
            <w:ins w:id="9179" w:author="Lygia Nestal" w:date="2020-07-07T01:03:00Z">
              <w:del w:id="9180" w:author="Tatiana de Paula" w:date="2022-09-16T22:15:00Z">
                <w:r w:rsidRPr="000457B2" w:rsidDel="00674961">
                  <w:rPr>
                    <w:rFonts w:cs="Times New Roman"/>
                  </w:rPr>
                  <w:delText>18,0</w:delText>
                </w:r>
              </w:del>
            </w:ins>
          </w:p>
        </w:tc>
        <w:tc>
          <w:tcPr>
            <w:tcW w:w="843" w:type="dxa"/>
          </w:tcPr>
          <w:p w14:paraId="0C5ED9D1" w14:textId="747A4008" w:rsidR="009112D6" w:rsidRPr="000457B2" w:rsidDel="00674961" w:rsidRDefault="009112D6" w:rsidP="00D710B1">
            <w:pPr>
              <w:tabs>
                <w:tab w:val="center" w:leader="dot" w:pos="8505"/>
              </w:tabs>
              <w:spacing w:line="360" w:lineRule="auto"/>
              <w:jc w:val="center"/>
              <w:rPr>
                <w:ins w:id="9181" w:author="Lygia Nestal" w:date="2020-07-07T01:03:00Z"/>
                <w:del w:id="9182" w:author="Tatiana de Paula" w:date="2022-09-16T22:15:00Z"/>
                <w:rFonts w:cs="Times New Roman"/>
              </w:rPr>
            </w:pPr>
            <w:ins w:id="9183" w:author="Lygia Nestal" w:date="2020-07-07T01:03:00Z">
              <w:del w:id="9184" w:author="Tatiana de Paula" w:date="2022-09-16T22:15:00Z">
                <w:r w:rsidRPr="000457B2" w:rsidDel="00674961">
                  <w:rPr>
                    <w:rFonts w:cs="Times New Roman"/>
                  </w:rPr>
                  <w:delText>11,0</w:delText>
                </w:r>
              </w:del>
            </w:ins>
          </w:p>
        </w:tc>
        <w:tc>
          <w:tcPr>
            <w:tcW w:w="792" w:type="dxa"/>
          </w:tcPr>
          <w:p w14:paraId="2DD6EF02" w14:textId="10F7664D" w:rsidR="009112D6" w:rsidRPr="000457B2" w:rsidDel="00674961" w:rsidRDefault="009112D6" w:rsidP="00D710B1">
            <w:pPr>
              <w:tabs>
                <w:tab w:val="center" w:leader="dot" w:pos="8505"/>
              </w:tabs>
              <w:spacing w:line="360" w:lineRule="auto"/>
              <w:jc w:val="center"/>
              <w:rPr>
                <w:ins w:id="9185" w:author="Lygia Nestal" w:date="2020-07-07T01:03:00Z"/>
                <w:del w:id="9186" w:author="Tatiana de Paula" w:date="2022-09-16T22:15:00Z"/>
                <w:rFonts w:cs="Times New Roman"/>
              </w:rPr>
            </w:pPr>
            <w:ins w:id="9187" w:author="Lygia Nestal" w:date="2020-07-07T01:03:00Z">
              <w:del w:id="9188" w:author="Tatiana de Paula" w:date="2022-09-16T22:15:00Z">
                <w:r w:rsidRPr="000457B2" w:rsidDel="00674961">
                  <w:rPr>
                    <w:rFonts w:cs="Times New Roman"/>
                  </w:rPr>
                  <w:delText>12,5</w:delText>
                </w:r>
              </w:del>
            </w:ins>
          </w:p>
        </w:tc>
        <w:tc>
          <w:tcPr>
            <w:tcW w:w="792" w:type="dxa"/>
          </w:tcPr>
          <w:p w14:paraId="299BEF87" w14:textId="7E1C40F4" w:rsidR="009112D6" w:rsidRPr="000457B2" w:rsidDel="00674961" w:rsidRDefault="009112D6" w:rsidP="00D710B1">
            <w:pPr>
              <w:tabs>
                <w:tab w:val="center" w:leader="dot" w:pos="8505"/>
              </w:tabs>
              <w:spacing w:line="360" w:lineRule="auto"/>
              <w:jc w:val="center"/>
              <w:rPr>
                <w:ins w:id="9189" w:author="Lygia Nestal" w:date="2020-07-07T01:03:00Z"/>
                <w:del w:id="9190" w:author="Tatiana de Paula" w:date="2022-09-16T22:15:00Z"/>
                <w:rFonts w:cs="Times New Roman"/>
              </w:rPr>
            </w:pPr>
            <w:ins w:id="9191" w:author="Lygia Nestal" w:date="2020-07-07T01:03:00Z">
              <w:del w:id="9192" w:author="Tatiana de Paula" w:date="2022-09-16T22:15:00Z">
                <w:r w:rsidRPr="000457B2" w:rsidDel="00674961">
                  <w:rPr>
                    <w:rFonts w:cs="Times New Roman"/>
                  </w:rPr>
                  <w:delText>18,0</w:delText>
                </w:r>
              </w:del>
            </w:ins>
          </w:p>
        </w:tc>
        <w:tc>
          <w:tcPr>
            <w:tcW w:w="810" w:type="dxa"/>
          </w:tcPr>
          <w:p w14:paraId="5E40D2AD" w14:textId="1CF4DE8F" w:rsidR="009112D6" w:rsidRPr="000457B2" w:rsidDel="00674961" w:rsidRDefault="009112D6" w:rsidP="00D710B1">
            <w:pPr>
              <w:tabs>
                <w:tab w:val="center" w:leader="dot" w:pos="8505"/>
              </w:tabs>
              <w:spacing w:line="360" w:lineRule="auto"/>
              <w:jc w:val="center"/>
              <w:rPr>
                <w:ins w:id="9193" w:author="Lygia Nestal" w:date="2020-07-07T01:03:00Z"/>
                <w:del w:id="9194" w:author="Tatiana de Paula" w:date="2022-09-16T22:15:00Z"/>
                <w:rFonts w:cs="Times New Roman"/>
              </w:rPr>
            </w:pPr>
            <w:ins w:id="9195" w:author="Lygia Nestal" w:date="2020-07-07T01:03:00Z">
              <w:del w:id="9196" w:author="Tatiana de Paula" w:date="2022-09-16T22:15:00Z">
                <w:r w:rsidRPr="000457B2" w:rsidDel="00674961">
                  <w:rPr>
                    <w:rFonts w:cs="Times New Roman"/>
                  </w:rPr>
                  <w:delText>26,5</w:delText>
                </w:r>
              </w:del>
            </w:ins>
          </w:p>
        </w:tc>
        <w:tc>
          <w:tcPr>
            <w:tcW w:w="709" w:type="dxa"/>
          </w:tcPr>
          <w:p w14:paraId="77DF1F5F" w14:textId="790AC89F" w:rsidR="009112D6" w:rsidRPr="000457B2" w:rsidDel="00674961" w:rsidRDefault="009112D6" w:rsidP="00D710B1">
            <w:pPr>
              <w:tabs>
                <w:tab w:val="center" w:leader="dot" w:pos="8505"/>
              </w:tabs>
              <w:spacing w:line="360" w:lineRule="auto"/>
              <w:jc w:val="center"/>
              <w:rPr>
                <w:ins w:id="9197" w:author="Lygia Nestal" w:date="2020-07-07T01:03:00Z"/>
                <w:del w:id="9198" w:author="Tatiana de Paula" w:date="2022-09-16T22:15:00Z"/>
                <w:rFonts w:cs="Times New Roman"/>
              </w:rPr>
            </w:pPr>
            <w:ins w:id="9199" w:author="Lygia Nestal" w:date="2020-07-07T01:03:00Z">
              <w:del w:id="9200" w:author="Tatiana de Paula" w:date="2022-09-16T22:15:00Z">
                <w:r w:rsidRPr="000457B2" w:rsidDel="00674961">
                  <w:rPr>
                    <w:rFonts w:cs="Times New Roman"/>
                  </w:rPr>
                  <w:delText>35,0</w:delText>
                </w:r>
              </w:del>
            </w:ins>
          </w:p>
        </w:tc>
      </w:tr>
      <w:tr w:rsidR="009112D6" w:rsidRPr="00B22422" w:rsidDel="00674961" w14:paraId="31E87478" w14:textId="76E7090E" w:rsidTr="00931DBA">
        <w:trPr>
          <w:ins w:id="9201" w:author="Lygia Nestal" w:date="2020-07-07T01:03:00Z"/>
          <w:del w:id="9202" w:author="Tatiana de Paula" w:date="2022-09-16T22:15:00Z"/>
        </w:trPr>
        <w:tc>
          <w:tcPr>
            <w:tcW w:w="950" w:type="dxa"/>
          </w:tcPr>
          <w:p w14:paraId="7483A9C7" w14:textId="244038DC" w:rsidR="009112D6" w:rsidRPr="000457B2" w:rsidDel="00674961" w:rsidRDefault="009112D6" w:rsidP="00D710B1">
            <w:pPr>
              <w:tabs>
                <w:tab w:val="center" w:leader="dot" w:pos="8505"/>
              </w:tabs>
              <w:spacing w:line="360" w:lineRule="auto"/>
              <w:jc w:val="center"/>
              <w:rPr>
                <w:ins w:id="9203" w:author="Lygia Nestal" w:date="2020-07-07T01:03:00Z"/>
                <w:del w:id="9204" w:author="Tatiana de Paula" w:date="2022-09-16T22:15:00Z"/>
                <w:rFonts w:cs="Times New Roman"/>
              </w:rPr>
            </w:pPr>
            <w:ins w:id="9205" w:author="Lygia Nestal" w:date="2020-07-07T01:03:00Z">
              <w:del w:id="9206" w:author="Tatiana de Paula" w:date="2022-09-16T22:15:00Z">
                <w:r w:rsidRPr="000457B2" w:rsidDel="00674961">
                  <w:rPr>
                    <w:rFonts w:cs="Times New Roman"/>
                  </w:rPr>
                  <w:delText>19</w:delText>
                </w:r>
              </w:del>
            </w:ins>
          </w:p>
        </w:tc>
        <w:tc>
          <w:tcPr>
            <w:tcW w:w="864" w:type="dxa"/>
          </w:tcPr>
          <w:p w14:paraId="7A153685" w14:textId="4ED20BB7" w:rsidR="009112D6" w:rsidRPr="000457B2" w:rsidDel="00674961" w:rsidRDefault="009112D6" w:rsidP="00D710B1">
            <w:pPr>
              <w:tabs>
                <w:tab w:val="center" w:leader="dot" w:pos="8505"/>
              </w:tabs>
              <w:spacing w:line="360" w:lineRule="auto"/>
              <w:jc w:val="center"/>
              <w:rPr>
                <w:ins w:id="9207" w:author="Lygia Nestal" w:date="2020-07-07T01:03:00Z"/>
                <w:del w:id="9208" w:author="Tatiana de Paula" w:date="2022-09-16T22:15:00Z"/>
                <w:rFonts w:cs="Times New Roman"/>
              </w:rPr>
            </w:pPr>
            <w:ins w:id="9209" w:author="Lygia Nestal" w:date="2020-07-07T01:03:00Z">
              <w:del w:id="9210" w:author="Tatiana de Paula" w:date="2022-09-16T22:15:00Z">
                <w:r w:rsidRPr="000457B2" w:rsidDel="00674961">
                  <w:rPr>
                    <w:rFonts w:cs="Times New Roman"/>
                  </w:rPr>
                  <w:delText xml:space="preserve">5,0 </w:delText>
                </w:r>
              </w:del>
            </w:ins>
          </w:p>
        </w:tc>
        <w:tc>
          <w:tcPr>
            <w:tcW w:w="793" w:type="dxa"/>
          </w:tcPr>
          <w:p w14:paraId="1AD976A4" w14:textId="6B18435E" w:rsidR="009112D6" w:rsidRPr="000457B2" w:rsidDel="00674961" w:rsidRDefault="009112D6" w:rsidP="00D710B1">
            <w:pPr>
              <w:tabs>
                <w:tab w:val="center" w:leader="dot" w:pos="8505"/>
              </w:tabs>
              <w:spacing w:line="360" w:lineRule="auto"/>
              <w:jc w:val="center"/>
              <w:rPr>
                <w:ins w:id="9211" w:author="Lygia Nestal" w:date="2020-07-07T01:03:00Z"/>
                <w:del w:id="9212" w:author="Tatiana de Paula" w:date="2022-09-16T22:15:00Z"/>
                <w:rFonts w:cs="Times New Roman"/>
              </w:rPr>
            </w:pPr>
            <w:ins w:id="9213" w:author="Lygia Nestal" w:date="2020-07-07T01:03:00Z">
              <w:del w:id="9214" w:author="Tatiana de Paula" w:date="2022-09-16T22:15:00Z">
                <w:r w:rsidRPr="000457B2" w:rsidDel="00674961">
                  <w:rPr>
                    <w:rFonts w:cs="Times New Roman"/>
                  </w:rPr>
                  <w:delText>6,5</w:delText>
                </w:r>
              </w:del>
            </w:ins>
          </w:p>
        </w:tc>
        <w:tc>
          <w:tcPr>
            <w:tcW w:w="793" w:type="dxa"/>
          </w:tcPr>
          <w:p w14:paraId="23A941D4" w14:textId="1CDD6FD3" w:rsidR="009112D6" w:rsidRPr="000457B2" w:rsidDel="00674961" w:rsidRDefault="009112D6" w:rsidP="00D710B1">
            <w:pPr>
              <w:tabs>
                <w:tab w:val="center" w:leader="dot" w:pos="8505"/>
              </w:tabs>
              <w:spacing w:line="360" w:lineRule="auto"/>
              <w:jc w:val="center"/>
              <w:rPr>
                <w:ins w:id="9215" w:author="Lygia Nestal" w:date="2020-07-07T01:03:00Z"/>
                <w:del w:id="9216" w:author="Tatiana de Paula" w:date="2022-09-16T22:15:00Z"/>
                <w:rFonts w:cs="Times New Roman"/>
              </w:rPr>
            </w:pPr>
            <w:ins w:id="9217" w:author="Lygia Nestal" w:date="2020-07-07T01:03:00Z">
              <w:del w:id="9218" w:author="Tatiana de Paula" w:date="2022-09-16T22:15:00Z">
                <w:r w:rsidRPr="000457B2" w:rsidDel="00674961">
                  <w:rPr>
                    <w:rFonts w:cs="Times New Roman"/>
                  </w:rPr>
                  <w:delText>9,0</w:delText>
                </w:r>
              </w:del>
            </w:ins>
          </w:p>
        </w:tc>
        <w:tc>
          <w:tcPr>
            <w:tcW w:w="781" w:type="dxa"/>
          </w:tcPr>
          <w:p w14:paraId="2F4F2A19" w14:textId="7617C319" w:rsidR="009112D6" w:rsidRPr="000457B2" w:rsidDel="00674961" w:rsidRDefault="009112D6" w:rsidP="00D710B1">
            <w:pPr>
              <w:tabs>
                <w:tab w:val="center" w:leader="dot" w:pos="8505"/>
              </w:tabs>
              <w:spacing w:line="360" w:lineRule="auto"/>
              <w:jc w:val="center"/>
              <w:rPr>
                <w:ins w:id="9219" w:author="Lygia Nestal" w:date="2020-07-07T01:03:00Z"/>
                <w:del w:id="9220" w:author="Tatiana de Paula" w:date="2022-09-16T22:15:00Z"/>
                <w:rFonts w:cs="Times New Roman"/>
              </w:rPr>
            </w:pPr>
            <w:ins w:id="9221" w:author="Lygia Nestal" w:date="2020-07-07T01:03:00Z">
              <w:del w:id="9222" w:author="Tatiana de Paula" w:date="2022-09-16T22:15:00Z">
                <w:r w:rsidRPr="000457B2" w:rsidDel="00674961">
                  <w:rPr>
                    <w:rFonts w:cs="Times New Roman"/>
                  </w:rPr>
                  <w:delText>16,0</w:delText>
                </w:r>
              </w:del>
            </w:ins>
          </w:p>
        </w:tc>
        <w:tc>
          <w:tcPr>
            <w:tcW w:w="889" w:type="dxa"/>
          </w:tcPr>
          <w:p w14:paraId="0B0ED0E2" w14:textId="08A480EF" w:rsidR="009112D6" w:rsidRPr="000457B2" w:rsidDel="00674961" w:rsidRDefault="009112D6" w:rsidP="00D710B1">
            <w:pPr>
              <w:tabs>
                <w:tab w:val="center" w:leader="dot" w:pos="8505"/>
              </w:tabs>
              <w:spacing w:line="360" w:lineRule="auto"/>
              <w:jc w:val="center"/>
              <w:rPr>
                <w:ins w:id="9223" w:author="Lygia Nestal" w:date="2020-07-07T01:03:00Z"/>
                <w:del w:id="9224" w:author="Tatiana de Paula" w:date="2022-09-16T22:15:00Z"/>
                <w:rFonts w:cs="Times New Roman"/>
              </w:rPr>
            </w:pPr>
            <w:ins w:id="9225" w:author="Lygia Nestal" w:date="2020-07-07T01:03:00Z">
              <w:del w:id="9226" w:author="Tatiana de Paula" w:date="2022-09-16T22:15:00Z">
                <w:r w:rsidRPr="000457B2" w:rsidDel="00674961">
                  <w:rPr>
                    <w:rFonts w:cs="Times New Roman"/>
                  </w:rPr>
                  <w:delText>22,5</w:delText>
                </w:r>
              </w:del>
            </w:ins>
          </w:p>
        </w:tc>
        <w:tc>
          <w:tcPr>
            <w:tcW w:w="843" w:type="dxa"/>
          </w:tcPr>
          <w:p w14:paraId="527032BC" w14:textId="29F30533" w:rsidR="009112D6" w:rsidRPr="000457B2" w:rsidDel="00674961" w:rsidRDefault="009112D6" w:rsidP="00D710B1">
            <w:pPr>
              <w:tabs>
                <w:tab w:val="center" w:leader="dot" w:pos="8505"/>
              </w:tabs>
              <w:spacing w:line="360" w:lineRule="auto"/>
              <w:jc w:val="center"/>
              <w:rPr>
                <w:ins w:id="9227" w:author="Lygia Nestal" w:date="2020-07-07T01:03:00Z"/>
                <w:del w:id="9228" w:author="Tatiana de Paula" w:date="2022-09-16T22:15:00Z"/>
                <w:rFonts w:cs="Times New Roman"/>
              </w:rPr>
            </w:pPr>
            <w:ins w:id="9229" w:author="Lygia Nestal" w:date="2020-07-07T01:03:00Z">
              <w:del w:id="9230" w:author="Tatiana de Paula" w:date="2022-09-16T22:15:00Z">
                <w:r w:rsidRPr="000457B2" w:rsidDel="00674961">
                  <w:rPr>
                    <w:rFonts w:cs="Times New Roman"/>
                  </w:rPr>
                  <w:delText>10,5</w:delText>
                </w:r>
              </w:del>
            </w:ins>
          </w:p>
        </w:tc>
        <w:tc>
          <w:tcPr>
            <w:tcW w:w="792" w:type="dxa"/>
          </w:tcPr>
          <w:p w14:paraId="35573ED3" w14:textId="6B1B4E17" w:rsidR="009112D6" w:rsidRPr="000457B2" w:rsidDel="00674961" w:rsidRDefault="009112D6" w:rsidP="00D710B1">
            <w:pPr>
              <w:tabs>
                <w:tab w:val="center" w:leader="dot" w:pos="8505"/>
              </w:tabs>
              <w:spacing w:line="360" w:lineRule="auto"/>
              <w:jc w:val="center"/>
              <w:rPr>
                <w:ins w:id="9231" w:author="Lygia Nestal" w:date="2020-07-07T01:03:00Z"/>
                <w:del w:id="9232" w:author="Tatiana de Paula" w:date="2022-09-16T22:15:00Z"/>
                <w:rFonts w:cs="Times New Roman"/>
              </w:rPr>
            </w:pPr>
            <w:ins w:id="9233" w:author="Lygia Nestal" w:date="2020-07-07T01:03:00Z">
              <w:del w:id="9234" w:author="Tatiana de Paula" w:date="2022-09-16T22:15:00Z">
                <w:r w:rsidRPr="000457B2" w:rsidDel="00674961">
                  <w:rPr>
                    <w:rFonts w:cs="Times New Roman"/>
                  </w:rPr>
                  <w:delText>13,0</w:delText>
                </w:r>
              </w:del>
            </w:ins>
          </w:p>
        </w:tc>
        <w:tc>
          <w:tcPr>
            <w:tcW w:w="792" w:type="dxa"/>
          </w:tcPr>
          <w:p w14:paraId="6F11E709" w14:textId="118FBD06" w:rsidR="009112D6" w:rsidRPr="000457B2" w:rsidDel="00674961" w:rsidRDefault="009112D6" w:rsidP="00D710B1">
            <w:pPr>
              <w:tabs>
                <w:tab w:val="center" w:leader="dot" w:pos="8505"/>
              </w:tabs>
              <w:spacing w:line="360" w:lineRule="auto"/>
              <w:jc w:val="center"/>
              <w:rPr>
                <w:ins w:id="9235" w:author="Lygia Nestal" w:date="2020-07-07T01:03:00Z"/>
                <w:del w:id="9236" w:author="Tatiana de Paula" w:date="2022-09-16T22:15:00Z"/>
                <w:rFonts w:cs="Times New Roman"/>
              </w:rPr>
            </w:pPr>
            <w:ins w:id="9237" w:author="Lygia Nestal" w:date="2020-07-07T01:03:00Z">
              <w:del w:id="9238" w:author="Tatiana de Paula" w:date="2022-09-16T22:15:00Z">
                <w:r w:rsidRPr="000457B2" w:rsidDel="00674961">
                  <w:rPr>
                    <w:rFonts w:cs="Times New Roman"/>
                  </w:rPr>
                  <w:delText>19,0</w:delText>
                </w:r>
              </w:del>
            </w:ins>
          </w:p>
        </w:tc>
        <w:tc>
          <w:tcPr>
            <w:tcW w:w="810" w:type="dxa"/>
          </w:tcPr>
          <w:p w14:paraId="1CD941ED" w14:textId="52533B9D" w:rsidR="009112D6" w:rsidRPr="000457B2" w:rsidDel="00674961" w:rsidRDefault="009112D6" w:rsidP="00D710B1">
            <w:pPr>
              <w:tabs>
                <w:tab w:val="center" w:leader="dot" w:pos="8505"/>
              </w:tabs>
              <w:spacing w:line="360" w:lineRule="auto"/>
              <w:jc w:val="center"/>
              <w:rPr>
                <w:ins w:id="9239" w:author="Lygia Nestal" w:date="2020-07-07T01:03:00Z"/>
                <w:del w:id="9240" w:author="Tatiana de Paula" w:date="2022-09-16T22:15:00Z"/>
                <w:rFonts w:cs="Times New Roman"/>
              </w:rPr>
            </w:pPr>
            <w:ins w:id="9241" w:author="Lygia Nestal" w:date="2020-07-07T01:03:00Z">
              <w:del w:id="9242" w:author="Tatiana de Paula" w:date="2022-09-16T22:15:00Z">
                <w:r w:rsidRPr="000457B2" w:rsidDel="00674961">
                  <w:rPr>
                    <w:rFonts w:cs="Times New Roman"/>
                  </w:rPr>
                  <w:delText>27,0</w:delText>
                </w:r>
              </w:del>
            </w:ins>
          </w:p>
        </w:tc>
        <w:tc>
          <w:tcPr>
            <w:tcW w:w="709" w:type="dxa"/>
          </w:tcPr>
          <w:p w14:paraId="55C2EC1A" w14:textId="5E22C4DC" w:rsidR="009112D6" w:rsidRPr="000457B2" w:rsidDel="00674961" w:rsidRDefault="009112D6" w:rsidP="00D710B1">
            <w:pPr>
              <w:tabs>
                <w:tab w:val="center" w:leader="dot" w:pos="8505"/>
              </w:tabs>
              <w:spacing w:line="360" w:lineRule="auto"/>
              <w:jc w:val="center"/>
              <w:rPr>
                <w:ins w:id="9243" w:author="Lygia Nestal" w:date="2020-07-07T01:03:00Z"/>
                <w:del w:id="9244" w:author="Tatiana de Paula" w:date="2022-09-16T22:15:00Z"/>
                <w:rFonts w:cs="Times New Roman"/>
              </w:rPr>
            </w:pPr>
            <w:ins w:id="9245" w:author="Lygia Nestal" w:date="2020-07-07T01:03:00Z">
              <w:del w:id="9246" w:author="Tatiana de Paula" w:date="2022-09-16T22:15:00Z">
                <w:r w:rsidRPr="000457B2" w:rsidDel="00674961">
                  <w:rPr>
                    <w:rFonts w:cs="Times New Roman"/>
                  </w:rPr>
                  <w:delText>33,5</w:delText>
                </w:r>
              </w:del>
            </w:ins>
          </w:p>
        </w:tc>
      </w:tr>
    </w:tbl>
    <w:p w14:paraId="3DC8DCF6" w14:textId="50103D51" w:rsidR="009112D6" w:rsidDel="00674961" w:rsidRDefault="009112D6" w:rsidP="00D710B1">
      <w:pPr>
        <w:tabs>
          <w:tab w:val="center" w:leader="dot" w:pos="8505"/>
        </w:tabs>
        <w:spacing w:line="360" w:lineRule="auto"/>
        <w:jc w:val="both"/>
        <w:rPr>
          <w:ins w:id="9247" w:author="Lygia Nestal" w:date="2020-07-07T01:03:00Z"/>
          <w:del w:id="9248" w:author="Tatiana de Paula" w:date="2022-09-16T22:15:00Z"/>
          <w:rFonts w:cs="Times New Roman"/>
        </w:rPr>
      </w:pPr>
      <w:ins w:id="9249" w:author="Lygia Nestal" w:date="2020-07-07T01:03:00Z">
        <w:del w:id="9250" w:author="Tatiana de Paula" w:date="2022-09-16T22:15:00Z">
          <w:r w:rsidRPr="00B22422" w:rsidDel="00674961">
            <w:rPr>
              <w:rFonts w:cs="Times New Roman"/>
            </w:rPr>
            <w:delText xml:space="preserve">Fonte: </w:delText>
          </w:r>
          <w:r w:rsidDel="00674961">
            <w:rPr>
              <w:rFonts w:cs="Times New Roman"/>
            </w:rPr>
            <w:delText>NCHS 1976-1980</w:delText>
          </w:r>
        </w:del>
      </w:ins>
    </w:p>
    <w:p w14:paraId="5DD19A23" w14:textId="1A0D3913" w:rsidR="009112D6" w:rsidRPr="00B22422" w:rsidDel="00674961" w:rsidRDefault="009112D6" w:rsidP="00D710B1">
      <w:pPr>
        <w:tabs>
          <w:tab w:val="center" w:leader="dot" w:pos="8505"/>
        </w:tabs>
        <w:spacing w:line="360" w:lineRule="auto"/>
        <w:jc w:val="both"/>
        <w:rPr>
          <w:ins w:id="9251" w:author="Lygia Nestal" w:date="2020-07-07T01:03:00Z"/>
          <w:del w:id="9252" w:author="Tatiana de Paula" w:date="2022-09-16T22:15:00Z"/>
          <w:rFonts w:cs="Times New Roman"/>
        </w:rPr>
      </w:pPr>
    </w:p>
    <w:p w14:paraId="4D132993" w14:textId="08534FEB" w:rsidR="009112D6" w:rsidDel="00674961" w:rsidRDefault="009112D6" w:rsidP="00D710B1">
      <w:pPr>
        <w:pStyle w:val="Default"/>
        <w:tabs>
          <w:tab w:val="center" w:leader="dot" w:pos="8505"/>
        </w:tabs>
        <w:spacing w:line="360" w:lineRule="auto"/>
        <w:rPr>
          <w:del w:id="9253" w:author="Tatiana de Paula" w:date="2022-09-16T22:15:00Z"/>
          <w:rFonts w:ascii="Times New Roman" w:hAnsi="Times New Roman" w:cs="Times New Roman"/>
          <w:b/>
          <w:sz w:val="22"/>
          <w:szCs w:val="22"/>
          <w:u w:val="single"/>
        </w:rPr>
      </w:pPr>
    </w:p>
    <w:p w14:paraId="0AC2361C" w14:textId="7F2D9ED1" w:rsidR="004F757A" w:rsidDel="00674961" w:rsidRDefault="004F757A" w:rsidP="00D710B1">
      <w:pPr>
        <w:pStyle w:val="Default"/>
        <w:tabs>
          <w:tab w:val="center" w:leader="dot" w:pos="8505"/>
        </w:tabs>
        <w:spacing w:line="360" w:lineRule="auto"/>
        <w:rPr>
          <w:del w:id="9254" w:author="Tatiana de Paula" w:date="2022-09-16T22:15:00Z"/>
          <w:rFonts w:ascii="Times New Roman" w:hAnsi="Times New Roman" w:cs="Times New Roman"/>
          <w:noProof/>
          <w:sz w:val="16"/>
          <w:szCs w:val="16"/>
          <w:lang w:eastAsia="pt-BR"/>
        </w:rPr>
      </w:pPr>
    </w:p>
    <w:p w14:paraId="002863E9" w14:textId="7010C653" w:rsidR="000A4E4E" w:rsidRPr="0002386E" w:rsidDel="00C04D86" w:rsidRDefault="00DA0F11" w:rsidP="00D710B1">
      <w:pPr>
        <w:shd w:val="clear" w:color="auto" w:fill="FFFFFF"/>
        <w:tabs>
          <w:tab w:val="center" w:leader="dot" w:pos="8505"/>
        </w:tabs>
        <w:spacing w:after="100" w:afterAutospacing="1" w:line="360" w:lineRule="auto"/>
        <w:jc w:val="center"/>
        <w:rPr>
          <w:del w:id="9255" w:author="Tatiana de Paula" w:date="2022-09-16T09:17:00Z"/>
          <w:rFonts w:cs="Times New Roman"/>
          <w:color w:val="000000"/>
          <w:lang w:eastAsia="pt-BR"/>
        </w:rPr>
      </w:pPr>
      <w:del w:id="9256" w:author="Tatiana de Paula" w:date="2022-09-16T09:17:00Z">
        <w:r w:rsidDel="00C04D86">
          <w:rPr>
            <w:rFonts w:cs="Times New Roman"/>
            <w:b/>
            <w:color w:val="000000"/>
            <w:lang w:eastAsia="pt-BR"/>
          </w:rPr>
          <w:delText>ANEXO</w:delText>
        </w:r>
        <w:r w:rsidR="000A4E4E" w:rsidDel="00C04D86">
          <w:rPr>
            <w:rFonts w:cs="Times New Roman"/>
            <w:b/>
            <w:color w:val="000000"/>
            <w:lang w:eastAsia="pt-BR"/>
          </w:rPr>
          <w:delText xml:space="preserve"> </w:delText>
        </w:r>
      </w:del>
      <w:del w:id="9257" w:author="Tatiana de Paula" w:date="2021-09-14T20:36:00Z">
        <w:r w:rsidR="001F7B46" w:rsidDel="009B5A19">
          <w:rPr>
            <w:rFonts w:cs="Times New Roman"/>
            <w:b/>
            <w:color w:val="000000"/>
            <w:lang w:eastAsia="pt-BR"/>
          </w:rPr>
          <w:delText>9</w:delText>
        </w:r>
      </w:del>
      <w:ins w:id="9258" w:author="Elizabete Goes" w:date="2021-11-04T21:13:00Z">
        <w:del w:id="9259" w:author="Tatiana de Paula" w:date="2021-11-08T11:13:00Z">
          <w:r w:rsidR="00BB5666" w:rsidDel="00D535A6">
            <w:rPr>
              <w:rFonts w:cs="Times New Roman"/>
              <w:b/>
              <w:color w:val="000000"/>
              <w:lang w:eastAsia="pt-BR"/>
            </w:rPr>
            <w:delText>L</w:delText>
          </w:r>
        </w:del>
      </w:ins>
      <w:del w:id="9260" w:author="Tatiana de Paula" w:date="2022-09-16T09:17:00Z">
        <w:r w:rsidR="000A4E4E" w:rsidDel="00C04D86">
          <w:rPr>
            <w:rFonts w:cs="Times New Roman"/>
            <w:b/>
            <w:color w:val="000000"/>
            <w:lang w:eastAsia="pt-BR"/>
          </w:rPr>
          <w:delText xml:space="preserve">- </w:delText>
        </w:r>
        <w:r w:rsidR="000A4E4E" w:rsidRPr="0002386E" w:rsidDel="00C04D86">
          <w:rPr>
            <w:rFonts w:cs="Times New Roman"/>
            <w:color w:val="000000"/>
            <w:lang w:eastAsia="pt-BR"/>
          </w:rPr>
          <w:delText>Métodos de avaliação nutricional e consideraçõe</w:delText>
        </w:r>
        <w:r w:rsidR="000A4E4E" w:rsidDel="00C04D86">
          <w:rPr>
            <w:rFonts w:cs="Times New Roman"/>
            <w:color w:val="000000"/>
            <w:lang w:eastAsia="pt-BR"/>
          </w:rPr>
          <w:delText>s sobre o uso na prática clínica em pacientes psiquiátricos</w:delText>
        </w:r>
      </w:del>
    </w:p>
    <w:tbl>
      <w:tblPr>
        <w:tblW w:w="1063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103"/>
      </w:tblGrid>
      <w:tr w:rsidR="000A4E4E" w:rsidRPr="00241D0C" w:rsidDel="00C04D86" w14:paraId="623BF1E4" w14:textId="00B8B38A" w:rsidTr="00AD4C2E">
        <w:trPr>
          <w:del w:id="9261" w:author="Tatiana de Paula" w:date="2022-09-16T09:17:00Z"/>
        </w:trPr>
        <w:tc>
          <w:tcPr>
            <w:tcW w:w="5529" w:type="dxa"/>
            <w:shd w:val="clear" w:color="auto" w:fill="auto"/>
          </w:tcPr>
          <w:p w14:paraId="288D89F5" w14:textId="4E955A02" w:rsidR="000A4E4E" w:rsidRPr="00241D0C" w:rsidDel="00C04D86" w:rsidRDefault="000A4E4E" w:rsidP="00D710B1">
            <w:pPr>
              <w:tabs>
                <w:tab w:val="center" w:leader="dot" w:pos="8505"/>
              </w:tabs>
              <w:spacing w:after="100" w:afterAutospacing="1" w:line="360" w:lineRule="auto"/>
              <w:jc w:val="both"/>
              <w:rPr>
                <w:del w:id="9262" w:author="Tatiana de Paula" w:date="2022-09-16T09:17:00Z"/>
                <w:rFonts w:cs="Times New Roman"/>
                <w:color w:val="000000"/>
                <w:lang w:eastAsia="pt-BR"/>
              </w:rPr>
            </w:pPr>
            <w:del w:id="9263" w:author="Tatiana de Paula" w:date="2022-09-16T09:17:00Z">
              <w:r w:rsidRPr="00241D0C" w:rsidDel="00C04D86">
                <w:rPr>
                  <w:rFonts w:cs="Times New Roman"/>
                  <w:color w:val="000000"/>
                  <w:lang w:eastAsia="pt-BR"/>
                </w:rPr>
                <w:delText>METODOS DE AVALIAÇÃO DO ESTADO NUTRICIONAL</w:delText>
              </w:r>
            </w:del>
          </w:p>
        </w:tc>
        <w:tc>
          <w:tcPr>
            <w:tcW w:w="5103" w:type="dxa"/>
            <w:shd w:val="clear" w:color="auto" w:fill="auto"/>
          </w:tcPr>
          <w:p w14:paraId="58F24B34" w14:textId="52AAE24E" w:rsidR="000A4E4E" w:rsidRPr="00241D0C" w:rsidDel="00C04D86" w:rsidRDefault="000A4E4E" w:rsidP="00D710B1">
            <w:pPr>
              <w:tabs>
                <w:tab w:val="center" w:leader="dot" w:pos="8505"/>
              </w:tabs>
              <w:spacing w:after="100" w:afterAutospacing="1" w:line="360" w:lineRule="auto"/>
              <w:jc w:val="both"/>
              <w:rPr>
                <w:del w:id="9264" w:author="Tatiana de Paula" w:date="2022-09-16T09:17:00Z"/>
                <w:rFonts w:cs="Times New Roman"/>
                <w:color w:val="000000"/>
                <w:lang w:eastAsia="pt-BR"/>
              </w:rPr>
            </w:pPr>
            <w:del w:id="9265" w:author="Tatiana de Paula" w:date="2022-09-16T09:17:00Z">
              <w:r w:rsidRPr="00241D0C" w:rsidDel="00C04D86">
                <w:rPr>
                  <w:rFonts w:cs="Times New Roman"/>
                  <w:color w:val="000000"/>
                  <w:lang w:eastAsia="pt-BR"/>
                </w:rPr>
                <w:delText xml:space="preserve">CONSIDERAÇÕES </w:delText>
              </w:r>
            </w:del>
          </w:p>
        </w:tc>
      </w:tr>
      <w:tr w:rsidR="000A4E4E" w:rsidRPr="00241D0C" w:rsidDel="00C04D86" w14:paraId="09AA4E6F" w14:textId="4A98EBF0" w:rsidTr="00AD4C2E">
        <w:trPr>
          <w:trHeight w:val="3473"/>
          <w:del w:id="9266" w:author="Tatiana de Paula" w:date="2022-09-16T09:17:00Z"/>
        </w:trPr>
        <w:tc>
          <w:tcPr>
            <w:tcW w:w="5529" w:type="dxa"/>
            <w:shd w:val="clear" w:color="auto" w:fill="auto"/>
          </w:tcPr>
          <w:p w14:paraId="30BB962A" w14:textId="48CC6982" w:rsidR="000A4E4E" w:rsidRPr="00241D0C" w:rsidDel="00C04D86" w:rsidRDefault="000A4E4E" w:rsidP="00D710B1">
            <w:pPr>
              <w:tabs>
                <w:tab w:val="center" w:leader="dot" w:pos="8505"/>
              </w:tabs>
              <w:spacing w:after="100" w:afterAutospacing="1" w:line="360" w:lineRule="auto"/>
              <w:jc w:val="both"/>
              <w:rPr>
                <w:del w:id="9267" w:author="Tatiana de Paula" w:date="2022-09-16T09:17:00Z"/>
                <w:rFonts w:cs="Times New Roman"/>
                <w:color w:val="000000"/>
                <w:lang w:eastAsia="pt-BR"/>
              </w:rPr>
            </w:pPr>
            <w:del w:id="9268" w:author="Tatiana de Paula" w:date="2022-09-16T09:17:00Z">
              <w:r w:rsidRPr="00241D0C" w:rsidDel="00C04D86">
                <w:rPr>
                  <w:rFonts w:cs="Times New Roman"/>
                  <w:color w:val="000000"/>
                  <w:lang w:eastAsia="pt-BR"/>
                </w:rPr>
                <w:delText>ANTROPOMETRIA:</w:delText>
              </w:r>
            </w:del>
          </w:p>
          <w:p w14:paraId="277C9709" w14:textId="64F878CB" w:rsidR="000A4E4E" w:rsidRPr="00241D0C"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9269" w:author="Tatiana de Paula" w:date="2022-09-16T09:17:00Z"/>
                <w:rFonts w:cs="Times New Roman"/>
                <w:color w:val="000000"/>
                <w:lang w:eastAsia="pt-BR"/>
              </w:rPr>
            </w:pPr>
            <w:del w:id="9270" w:author="Tatiana de Paula" w:date="2022-09-16T09:17:00Z">
              <w:r w:rsidRPr="00241D0C" w:rsidDel="00C04D86">
                <w:rPr>
                  <w:rFonts w:cs="Times New Roman"/>
                  <w:color w:val="000000"/>
                  <w:lang w:eastAsia="pt-BR"/>
                </w:rPr>
                <w:delText>PESO</w:delText>
              </w:r>
            </w:del>
          </w:p>
          <w:p w14:paraId="71BAFC93" w14:textId="2B3EDD83" w:rsidR="000A4E4E" w:rsidRPr="00241D0C"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9271" w:author="Tatiana de Paula" w:date="2022-09-16T09:17:00Z"/>
                <w:rFonts w:cs="Times New Roman"/>
                <w:color w:val="000000"/>
                <w:lang w:eastAsia="pt-BR"/>
              </w:rPr>
            </w:pPr>
            <w:del w:id="9272" w:author="Tatiana de Paula" w:date="2022-09-16T09:17:00Z">
              <w:r w:rsidRPr="00241D0C" w:rsidDel="00C04D86">
                <w:rPr>
                  <w:rFonts w:cs="Times New Roman"/>
                  <w:color w:val="000000"/>
                  <w:lang w:eastAsia="pt-BR"/>
                </w:rPr>
                <w:delText>ESTATURA</w:delText>
              </w:r>
            </w:del>
          </w:p>
          <w:p w14:paraId="2D78781C" w14:textId="7AD6FE1D" w:rsidR="000A4E4E" w:rsidRPr="00241D0C"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9273" w:author="Tatiana de Paula" w:date="2022-09-16T09:17:00Z"/>
                <w:rFonts w:cs="Times New Roman"/>
                <w:color w:val="000000"/>
                <w:lang w:eastAsia="pt-BR"/>
              </w:rPr>
            </w:pPr>
            <w:del w:id="9274" w:author="Tatiana de Paula" w:date="2022-09-16T09:17:00Z">
              <w:r w:rsidRPr="00241D0C" w:rsidDel="00C04D86">
                <w:rPr>
                  <w:rFonts w:cs="Times New Roman"/>
                  <w:color w:val="000000"/>
                  <w:lang w:eastAsia="pt-BR"/>
                </w:rPr>
                <w:delText>DOBRAS</w:delText>
              </w:r>
            </w:del>
            <w:ins w:id="9275" w:author="Tatiana Pereira de Paula" w:date="2019-05-14T10:21:00Z">
              <w:del w:id="9276" w:author="Tatiana de Paula" w:date="2022-09-16T09:17:00Z">
                <w:r w:rsidR="00CA2725" w:rsidRPr="00241D0C" w:rsidDel="00C04D86">
                  <w:rPr>
                    <w:rFonts w:cs="Times New Roman"/>
                    <w:color w:val="000000"/>
                    <w:lang w:eastAsia="pt-BR"/>
                  </w:rPr>
                  <w:delText xml:space="preserve"> </w:delText>
                </w:r>
              </w:del>
            </w:ins>
            <w:del w:id="9277" w:author="Tatiana de Paula" w:date="2022-09-16T09:17:00Z">
              <w:r w:rsidRPr="00241D0C" w:rsidDel="00C04D86">
                <w:rPr>
                  <w:rFonts w:cs="Times New Roman"/>
                  <w:color w:val="000000"/>
                  <w:lang w:eastAsia="pt-BR"/>
                </w:rPr>
                <w:delText xml:space="preserve">CUTANEAS </w:delText>
              </w:r>
            </w:del>
            <w:ins w:id="9278" w:author="Tatiana Pereira de Paula" w:date="2019-05-14T15:26:00Z">
              <w:del w:id="9279" w:author="Tatiana de Paula" w:date="2022-09-16T09:17:00Z">
                <w:r w:rsidR="00A261CD" w:rsidRPr="00241D0C" w:rsidDel="00C04D86">
                  <w:rPr>
                    <w:rFonts w:cs="Times New Roman"/>
                    <w:color w:val="000000"/>
                    <w:lang w:eastAsia="pt-BR"/>
                  </w:rPr>
                  <w:delText xml:space="preserve">CUTÂNEAS </w:delText>
                </w:r>
              </w:del>
            </w:ins>
            <w:del w:id="9280" w:author="Tatiana de Paula" w:date="2022-09-16T09:17:00Z">
              <w:r w:rsidRPr="00241D0C" w:rsidDel="00C04D86">
                <w:rPr>
                  <w:rFonts w:cs="Times New Roman"/>
                  <w:color w:val="000000"/>
                  <w:lang w:eastAsia="pt-BR"/>
                </w:rPr>
                <w:delText>(biciptal, triciptal, subescapular, supraílíaca)</w:delText>
              </w:r>
            </w:del>
          </w:p>
          <w:p w14:paraId="01A48272" w14:textId="01464CF7" w:rsidR="000A4E4E" w:rsidRPr="00241D0C"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9281" w:author="Tatiana de Paula" w:date="2022-09-16T09:17:00Z"/>
                <w:rFonts w:cs="Times New Roman"/>
                <w:color w:val="000000"/>
                <w:lang w:eastAsia="pt-BR"/>
              </w:rPr>
            </w:pPr>
            <w:del w:id="9282" w:author="Tatiana de Paula" w:date="2022-09-16T09:17:00Z">
              <w:r w:rsidRPr="00241D0C" w:rsidDel="00C04D86">
                <w:rPr>
                  <w:rFonts w:cs="Times New Roman"/>
                  <w:color w:val="000000"/>
                  <w:lang w:eastAsia="pt-BR"/>
                </w:rPr>
                <w:delText>PERÍMETROS (braço, panturrilha, cintura, quadril e abdome</w:delText>
              </w:r>
              <w:r w:rsidR="006B4822" w:rsidRPr="00241D0C" w:rsidDel="00C04D86">
                <w:rPr>
                  <w:rFonts w:cs="Times New Roman"/>
                  <w:color w:val="000000"/>
                  <w:lang w:eastAsia="pt-BR"/>
                </w:rPr>
                <w:delText>n</w:delText>
              </w:r>
              <w:r w:rsidRPr="00241D0C" w:rsidDel="00C04D86">
                <w:rPr>
                  <w:rFonts w:cs="Times New Roman"/>
                  <w:color w:val="000000"/>
                  <w:lang w:eastAsia="pt-BR"/>
                </w:rPr>
                <w:delText>, pescoço)</w:delText>
              </w:r>
            </w:del>
          </w:p>
        </w:tc>
        <w:tc>
          <w:tcPr>
            <w:tcW w:w="5103" w:type="dxa"/>
            <w:shd w:val="clear" w:color="auto" w:fill="auto"/>
          </w:tcPr>
          <w:p w14:paraId="1F2D12B4" w14:textId="01035C94" w:rsidR="000A4E4E" w:rsidRPr="00241D0C"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9283" w:author="Tatiana de Paula" w:date="2022-09-16T09:17:00Z"/>
                <w:rFonts w:cs="Times New Roman"/>
                <w:color w:val="000000"/>
                <w:lang w:eastAsia="pt-BR"/>
              </w:rPr>
            </w:pPr>
            <w:del w:id="9284" w:author="Tatiana de Paula" w:date="2022-09-16T09:17:00Z">
              <w:r w:rsidRPr="00241D0C" w:rsidDel="00C04D86">
                <w:rPr>
                  <w:rFonts w:cs="Times New Roman"/>
                  <w:color w:val="000000"/>
                  <w:lang w:eastAsia="pt-BR"/>
                </w:rPr>
                <w:delText>Estabelecer o mínimo de medidas necessárias a avaliação.</w:delText>
              </w:r>
            </w:del>
          </w:p>
          <w:p w14:paraId="1F333B37" w14:textId="790339C2" w:rsidR="000A4E4E" w:rsidRPr="00241D0C"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9285" w:author="Tatiana de Paula" w:date="2022-09-16T09:17:00Z"/>
                <w:rFonts w:cs="Times New Roman"/>
                <w:color w:val="000000"/>
                <w:lang w:eastAsia="pt-BR"/>
              </w:rPr>
            </w:pPr>
            <w:del w:id="9286" w:author="Tatiana de Paula" w:date="2022-09-16T09:17:00Z">
              <w:r w:rsidRPr="00241D0C" w:rsidDel="00C04D86">
                <w:rPr>
                  <w:rFonts w:cs="Times New Roman"/>
                  <w:color w:val="000000"/>
                  <w:lang w:eastAsia="pt-BR"/>
                </w:rPr>
                <w:delText xml:space="preserve">Evitar que o paciente se sinta invadido.  </w:delText>
              </w:r>
            </w:del>
          </w:p>
          <w:p w14:paraId="0B737853" w14:textId="1BF90ED2" w:rsidR="000A4E4E" w:rsidRPr="00241D0C"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9287" w:author="Tatiana de Paula" w:date="2022-09-16T09:17:00Z"/>
                <w:rFonts w:cs="Times New Roman"/>
                <w:color w:val="000000"/>
                <w:lang w:eastAsia="pt-BR"/>
              </w:rPr>
            </w:pPr>
            <w:del w:id="9288" w:author="Tatiana de Paula" w:date="2022-09-16T09:17:00Z">
              <w:r w:rsidRPr="00241D0C" w:rsidDel="00C04D86">
                <w:rPr>
                  <w:rFonts w:cs="Times New Roman"/>
                  <w:color w:val="000000"/>
                  <w:lang w:eastAsia="pt-BR"/>
                </w:rPr>
                <w:delText>Peso:  acompanhar o ganho ou perda de peso, considerando o peso das roupas, evitar sugerir sua retirada.</w:delText>
              </w:r>
            </w:del>
          </w:p>
          <w:p w14:paraId="67DBC0FC" w14:textId="524B78EC" w:rsidR="000A4E4E" w:rsidRPr="00241D0C"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9289" w:author="Tatiana de Paula" w:date="2022-09-16T09:17:00Z"/>
                <w:rFonts w:cs="Times New Roman"/>
                <w:color w:val="000000"/>
                <w:lang w:eastAsia="pt-BR"/>
              </w:rPr>
            </w:pPr>
            <w:del w:id="9290" w:author="Tatiana de Paula" w:date="2022-09-16T09:17:00Z">
              <w:r w:rsidRPr="00241D0C" w:rsidDel="00C04D86">
                <w:rPr>
                  <w:rFonts w:cs="Times New Roman"/>
                  <w:color w:val="000000"/>
                  <w:lang w:eastAsia="pt-BR"/>
                </w:rPr>
                <w:delText>Dobras cutâneas: estabelecer no máximo duas para acompanhamento.</w:delText>
              </w:r>
            </w:del>
          </w:p>
          <w:p w14:paraId="748767E9" w14:textId="156E7C08" w:rsidR="000A4E4E" w:rsidRPr="00241D0C" w:rsidDel="00C04D86" w:rsidRDefault="000A4E4E" w:rsidP="00D710B1">
            <w:pPr>
              <w:pStyle w:val="PargrafodaLista"/>
              <w:numPr>
                <w:ilvl w:val="0"/>
                <w:numId w:val="34"/>
              </w:numPr>
              <w:tabs>
                <w:tab w:val="center" w:leader="dot" w:pos="8505"/>
              </w:tabs>
              <w:suppressAutoHyphens w:val="0"/>
              <w:spacing w:after="100" w:afterAutospacing="1" w:line="360" w:lineRule="auto"/>
              <w:jc w:val="both"/>
              <w:rPr>
                <w:del w:id="9291" w:author="Tatiana de Paula" w:date="2022-09-16T09:17:00Z"/>
                <w:rFonts w:cs="Times New Roman"/>
                <w:color w:val="000000"/>
                <w:lang w:eastAsia="pt-BR"/>
              </w:rPr>
            </w:pPr>
            <w:del w:id="9292" w:author="Tatiana de Paula" w:date="2022-09-16T09:17:00Z">
              <w:r w:rsidRPr="00241D0C" w:rsidDel="00C04D86">
                <w:rPr>
                  <w:rFonts w:cs="Times New Roman"/>
                  <w:color w:val="000000"/>
                  <w:lang w:eastAsia="pt-BR"/>
                </w:rPr>
                <w:delText xml:space="preserve">Perímetros : optar </w:delText>
              </w:r>
              <w:r w:rsidR="00C23750" w:rsidRPr="00241D0C" w:rsidDel="00C04D86">
                <w:rPr>
                  <w:rFonts w:cs="Times New Roman"/>
                  <w:color w:val="000000"/>
                  <w:lang w:eastAsia="pt-BR"/>
                </w:rPr>
                <w:delText>pelo perímetro</w:delText>
              </w:r>
              <w:r w:rsidRPr="00241D0C" w:rsidDel="00C04D86">
                <w:rPr>
                  <w:rFonts w:cs="Times New Roman"/>
                  <w:color w:val="000000"/>
                  <w:lang w:eastAsia="pt-BR"/>
                </w:rPr>
                <w:delText xml:space="preserve"> da cintura, preditor já preconizado para risco aumentado de cardiopatias. O perímetro do pescoço pode ser uma alternativa para estes pacientes já que dispensa a retirada de roupas </w:delText>
              </w:r>
            </w:del>
          </w:p>
        </w:tc>
      </w:tr>
      <w:tr w:rsidR="000A4E4E" w:rsidRPr="00241D0C" w:rsidDel="00C04D86" w14:paraId="5A0AEB29" w14:textId="0D35D7C8" w:rsidTr="00AD4C2E">
        <w:trPr>
          <w:del w:id="9293" w:author="Tatiana de Paula" w:date="2022-09-16T09:17:00Z"/>
        </w:trPr>
        <w:tc>
          <w:tcPr>
            <w:tcW w:w="5529" w:type="dxa"/>
            <w:shd w:val="clear" w:color="auto" w:fill="auto"/>
          </w:tcPr>
          <w:p w14:paraId="658FA44E" w14:textId="67A03665" w:rsidR="000A4E4E" w:rsidRPr="00241D0C" w:rsidDel="00C04D86" w:rsidRDefault="000A4E4E" w:rsidP="00D710B1">
            <w:pPr>
              <w:tabs>
                <w:tab w:val="center" w:leader="dot" w:pos="8505"/>
              </w:tabs>
              <w:spacing w:after="100" w:afterAutospacing="1" w:line="360" w:lineRule="auto"/>
              <w:jc w:val="both"/>
              <w:rPr>
                <w:del w:id="9294" w:author="Tatiana de Paula" w:date="2022-09-16T09:17:00Z"/>
                <w:rFonts w:cs="Times New Roman"/>
                <w:color w:val="000000"/>
                <w:lang w:eastAsia="pt-BR"/>
              </w:rPr>
            </w:pPr>
            <w:del w:id="9295" w:author="Tatiana de Paula" w:date="2022-09-16T09:17:00Z">
              <w:r w:rsidRPr="00241D0C" w:rsidDel="00C04D86">
                <w:rPr>
                  <w:rFonts w:cs="Times New Roman"/>
                  <w:color w:val="000000"/>
                  <w:lang w:eastAsia="pt-BR"/>
                </w:rPr>
                <w:delText>PARÂMETROS BIOQUIMICOS</w:delText>
              </w:r>
            </w:del>
          </w:p>
        </w:tc>
        <w:tc>
          <w:tcPr>
            <w:tcW w:w="5103" w:type="dxa"/>
            <w:shd w:val="clear" w:color="auto" w:fill="auto"/>
          </w:tcPr>
          <w:p w14:paraId="529F3614" w14:textId="0853A33A" w:rsidR="000A4E4E" w:rsidRPr="00241D0C" w:rsidDel="00C04D86" w:rsidRDefault="000A4E4E" w:rsidP="00D710B1">
            <w:pPr>
              <w:pStyle w:val="PargrafodaLista"/>
              <w:numPr>
                <w:ilvl w:val="0"/>
                <w:numId w:val="38"/>
              </w:numPr>
              <w:shd w:val="clear" w:color="auto" w:fill="FFFFFF"/>
              <w:tabs>
                <w:tab w:val="center" w:leader="dot" w:pos="8505"/>
              </w:tabs>
              <w:suppressAutoHyphens w:val="0"/>
              <w:spacing w:after="100" w:afterAutospacing="1" w:line="360" w:lineRule="auto"/>
              <w:jc w:val="both"/>
              <w:rPr>
                <w:del w:id="9296" w:author="Tatiana de Paula" w:date="2022-09-16T09:17:00Z"/>
                <w:rFonts w:cs="Times New Roman"/>
                <w:color w:val="000000"/>
                <w:lang w:eastAsia="pt-BR"/>
              </w:rPr>
            </w:pPr>
            <w:del w:id="9297" w:author="Tatiana de Paula" w:date="2022-09-16T09:17:00Z">
              <w:r w:rsidRPr="00241D0C" w:rsidDel="00C04D86">
                <w:rPr>
                  <w:rFonts w:cs="Times New Roman"/>
                  <w:color w:val="000000"/>
                  <w:lang w:eastAsia="pt-BR"/>
                </w:rPr>
                <w:delText>Faz parte da rotina da maioria dos pacientes.</w:delText>
              </w:r>
            </w:del>
          </w:p>
          <w:p w14:paraId="40EA6CC4" w14:textId="0BA99614" w:rsidR="000A4E4E" w:rsidRPr="00241D0C" w:rsidDel="00C04D86" w:rsidRDefault="000A4E4E" w:rsidP="00D710B1">
            <w:pPr>
              <w:pStyle w:val="PargrafodaLista"/>
              <w:numPr>
                <w:ilvl w:val="0"/>
                <w:numId w:val="38"/>
              </w:numPr>
              <w:shd w:val="clear" w:color="auto" w:fill="FFFFFF"/>
              <w:tabs>
                <w:tab w:val="center" w:leader="dot" w:pos="8505"/>
              </w:tabs>
              <w:suppressAutoHyphens w:val="0"/>
              <w:spacing w:after="100" w:afterAutospacing="1" w:line="360" w:lineRule="auto"/>
              <w:jc w:val="both"/>
              <w:rPr>
                <w:del w:id="9298" w:author="Tatiana de Paula" w:date="2022-09-16T09:17:00Z"/>
                <w:rFonts w:cs="Times New Roman"/>
                <w:color w:val="000000"/>
                <w:lang w:eastAsia="pt-BR"/>
              </w:rPr>
            </w:pPr>
            <w:del w:id="9299" w:author="Tatiana de Paula" w:date="2022-09-16T09:17:00Z">
              <w:r w:rsidRPr="00241D0C" w:rsidDel="00C04D86">
                <w:rPr>
                  <w:rFonts w:cs="Times New Roman"/>
                  <w:color w:val="000000"/>
                  <w:lang w:eastAsia="pt-BR"/>
                </w:rPr>
                <w:delText xml:space="preserve">Muito utilizados para acompanhar toxicidade de algumas medicações ou sua administração. </w:delText>
              </w:r>
            </w:del>
          </w:p>
          <w:p w14:paraId="7C5B6A53" w14:textId="03EF44FA" w:rsidR="000A4E4E" w:rsidRPr="00241D0C" w:rsidDel="00C04D86" w:rsidRDefault="000A4E4E" w:rsidP="00D710B1">
            <w:pPr>
              <w:pStyle w:val="PargrafodaLista"/>
              <w:numPr>
                <w:ilvl w:val="0"/>
                <w:numId w:val="38"/>
              </w:numPr>
              <w:shd w:val="clear" w:color="auto" w:fill="FFFFFF"/>
              <w:tabs>
                <w:tab w:val="center" w:leader="dot" w:pos="8505"/>
              </w:tabs>
              <w:suppressAutoHyphens w:val="0"/>
              <w:spacing w:after="100" w:afterAutospacing="1" w:line="360" w:lineRule="auto"/>
              <w:jc w:val="both"/>
              <w:rPr>
                <w:del w:id="9300" w:author="Tatiana de Paula" w:date="2022-09-16T09:17:00Z"/>
                <w:rFonts w:cs="Times New Roman"/>
                <w:color w:val="000000"/>
                <w:lang w:eastAsia="pt-BR"/>
              </w:rPr>
            </w:pPr>
            <w:del w:id="9301" w:author="Tatiana de Paula" w:date="2022-09-16T09:17:00Z">
              <w:r w:rsidRPr="00241D0C" w:rsidDel="00C04D86">
                <w:rPr>
                  <w:rFonts w:cs="Times New Roman"/>
                  <w:color w:val="000000"/>
                  <w:lang w:eastAsia="pt-BR"/>
                </w:rPr>
                <w:delText>Bem empregados na avaliação nutricional do paciente com transtorno mental.</w:delText>
              </w:r>
            </w:del>
          </w:p>
        </w:tc>
      </w:tr>
      <w:tr w:rsidR="000A4E4E" w:rsidRPr="00241D0C" w:rsidDel="00C04D86" w14:paraId="4B12FDE0" w14:textId="4DA3B3C7" w:rsidTr="00AD4C2E">
        <w:trPr>
          <w:del w:id="9302" w:author="Tatiana de Paula" w:date="2022-09-16T09:17:00Z"/>
        </w:trPr>
        <w:tc>
          <w:tcPr>
            <w:tcW w:w="5529" w:type="dxa"/>
            <w:shd w:val="clear" w:color="auto" w:fill="auto"/>
          </w:tcPr>
          <w:p w14:paraId="6FEC6B38" w14:textId="5704360F" w:rsidR="000A4E4E" w:rsidRPr="00241D0C" w:rsidDel="00C04D86" w:rsidRDefault="000A4E4E" w:rsidP="00D710B1">
            <w:pPr>
              <w:tabs>
                <w:tab w:val="center" w:leader="dot" w:pos="8505"/>
              </w:tabs>
              <w:spacing w:after="100" w:afterAutospacing="1" w:line="360" w:lineRule="auto"/>
              <w:jc w:val="both"/>
              <w:rPr>
                <w:del w:id="9303" w:author="Tatiana de Paula" w:date="2022-09-16T09:17:00Z"/>
                <w:rFonts w:cs="Times New Roman"/>
                <w:color w:val="000000"/>
                <w:lang w:eastAsia="pt-BR"/>
              </w:rPr>
            </w:pPr>
            <w:del w:id="9304" w:author="Tatiana de Paula" w:date="2022-09-16T09:17:00Z">
              <w:r w:rsidRPr="00241D0C" w:rsidDel="00C04D86">
                <w:rPr>
                  <w:rFonts w:cs="Times New Roman"/>
                  <w:color w:val="000000"/>
                  <w:lang w:eastAsia="pt-BR"/>
                </w:rPr>
                <w:delText xml:space="preserve">CONSUMO ALIMENTAR </w:delText>
              </w:r>
            </w:del>
          </w:p>
          <w:p w14:paraId="5BDA2FB0" w14:textId="579AB171" w:rsidR="000A4E4E" w:rsidRPr="00241D0C" w:rsidDel="00C04D86" w:rsidRDefault="000A4E4E" w:rsidP="00D710B1">
            <w:pPr>
              <w:pStyle w:val="PargrafodaLista"/>
              <w:numPr>
                <w:ilvl w:val="0"/>
                <w:numId w:val="35"/>
              </w:numPr>
              <w:tabs>
                <w:tab w:val="center" w:leader="dot" w:pos="8505"/>
              </w:tabs>
              <w:suppressAutoHyphens w:val="0"/>
              <w:spacing w:after="100" w:afterAutospacing="1" w:line="360" w:lineRule="auto"/>
              <w:jc w:val="both"/>
              <w:rPr>
                <w:del w:id="9305" w:author="Tatiana de Paula" w:date="2022-09-16T09:17:00Z"/>
                <w:rFonts w:cs="Times New Roman"/>
                <w:color w:val="000000"/>
                <w:lang w:eastAsia="pt-BR"/>
              </w:rPr>
            </w:pPr>
            <w:del w:id="9306" w:author="Tatiana de Paula" w:date="2022-09-16T09:17:00Z">
              <w:r w:rsidRPr="00241D0C" w:rsidDel="00C04D86">
                <w:rPr>
                  <w:rFonts w:cs="Times New Roman"/>
                  <w:color w:val="000000"/>
                  <w:lang w:eastAsia="pt-BR"/>
                </w:rPr>
                <w:delText xml:space="preserve">Questionário de Frequência Alimentar </w:delText>
              </w:r>
            </w:del>
          </w:p>
          <w:p w14:paraId="5C6465F3" w14:textId="7422303A" w:rsidR="000A4E4E" w:rsidRPr="00241D0C" w:rsidDel="00C04D86" w:rsidRDefault="000A4E4E" w:rsidP="00D710B1">
            <w:pPr>
              <w:pStyle w:val="PargrafodaLista"/>
              <w:numPr>
                <w:ilvl w:val="0"/>
                <w:numId w:val="35"/>
              </w:numPr>
              <w:tabs>
                <w:tab w:val="center" w:leader="dot" w:pos="8505"/>
              </w:tabs>
              <w:suppressAutoHyphens w:val="0"/>
              <w:spacing w:after="100" w:afterAutospacing="1" w:line="360" w:lineRule="auto"/>
              <w:jc w:val="both"/>
              <w:rPr>
                <w:del w:id="9307" w:author="Tatiana de Paula" w:date="2022-09-16T09:17:00Z"/>
                <w:rFonts w:cs="Times New Roman"/>
                <w:color w:val="000000"/>
                <w:lang w:eastAsia="pt-BR"/>
              </w:rPr>
            </w:pPr>
            <w:del w:id="9308" w:author="Tatiana de Paula" w:date="2022-09-16T09:17:00Z">
              <w:r w:rsidRPr="00241D0C" w:rsidDel="00C04D86">
                <w:rPr>
                  <w:rFonts w:cs="Times New Roman"/>
                  <w:color w:val="000000"/>
                  <w:lang w:eastAsia="pt-BR"/>
                </w:rPr>
                <w:delText xml:space="preserve">História Dietéticas </w:delText>
              </w:r>
            </w:del>
          </w:p>
        </w:tc>
        <w:tc>
          <w:tcPr>
            <w:tcW w:w="5103" w:type="dxa"/>
            <w:shd w:val="clear" w:color="auto" w:fill="auto"/>
          </w:tcPr>
          <w:p w14:paraId="12A81484" w14:textId="5EA1197B" w:rsidR="000A4E4E" w:rsidRPr="00241D0C" w:rsidDel="00C04D86" w:rsidRDefault="000A4E4E" w:rsidP="00D710B1">
            <w:pPr>
              <w:pStyle w:val="PargrafodaLista"/>
              <w:numPr>
                <w:ilvl w:val="0"/>
                <w:numId w:val="35"/>
              </w:numPr>
              <w:shd w:val="clear" w:color="auto" w:fill="FFFFFF"/>
              <w:tabs>
                <w:tab w:val="center" w:leader="dot" w:pos="8505"/>
              </w:tabs>
              <w:suppressAutoHyphens w:val="0"/>
              <w:spacing w:after="100" w:afterAutospacing="1" w:line="360" w:lineRule="auto"/>
              <w:jc w:val="both"/>
              <w:rPr>
                <w:del w:id="9309" w:author="Tatiana de Paula" w:date="2022-09-16T09:17:00Z"/>
                <w:rFonts w:cs="Times New Roman"/>
                <w:color w:val="000000"/>
                <w:lang w:eastAsia="pt-BR"/>
              </w:rPr>
            </w:pPr>
            <w:del w:id="9310" w:author="Tatiana de Paula" w:date="2022-09-16T09:17:00Z">
              <w:r w:rsidRPr="00241D0C" w:rsidDel="00C04D86">
                <w:rPr>
                  <w:rFonts w:cs="Times New Roman"/>
                  <w:color w:val="000000"/>
                  <w:lang w:eastAsia="pt-BR"/>
                </w:rPr>
                <w:delText>Se necessário fazer abordagem em mais de um encontro;</w:delText>
              </w:r>
            </w:del>
          </w:p>
          <w:p w14:paraId="5527BB62" w14:textId="655B59A0" w:rsidR="000A4E4E" w:rsidRPr="00241D0C" w:rsidDel="00C04D86" w:rsidRDefault="000A4E4E" w:rsidP="00D710B1">
            <w:pPr>
              <w:pStyle w:val="PargrafodaLista"/>
              <w:numPr>
                <w:ilvl w:val="0"/>
                <w:numId w:val="35"/>
              </w:numPr>
              <w:shd w:val="clear" w:color="auto" w:fill="FFFFFF"/>
              <w:tabs>
                <w:tab w:val="center" w:leader="dot" w:pos="8505"/>
              </w:tabs>
              <w:suppressAutoHyphens w:val="0"/>
              <w:spacing w:after="100" w:afterAutospacing="1" w:line="360" w:lineRule="auto"/>
              <w:jc w:val="both"/>
              <w:rPr>
                <w:del w:id="9311" w:author="Tatiana de Paula" w:date="2022-09-16T09:17:00Z"/>
                <w:rFonts w:cs="Times New Roman"/>
                <w:color w:val="000000"/>
                <w:lang w:eastAsia="pt-BR"/>
              </w:rPr>
            </w:pPr>
            <w:del w:id="9312" w:author="Tatiana de Paula" w:date="2022-09-16T09:17:00Z">
              <w:r w:rsidRPr="00241D0C" w:rsidDel="00C04D86">
                <w:rPr>
                  <w:rFonts w:cs="Times New Roman"/>
                  <w:color w:val="000000"/>
                  <w:lang w:eastAsia="pt-BR"/>
                </w:rPr>
                <w:delText xml:space="preserve">Se necessário, buscar informações junto a familiares ou cuidadores desses pacientes. </w:delText>
              </w:r>
            </w:del>
          </w:p>
          <w:p w14:paraId="704C779D" w14:textId="5D4966C5" w:rsidR="000A4E4E" w:rsidRPr="00241D0C" w:rsidDel="00C04D86" w:rsidRDefault="000A4E4E" w:rsidP="00D710B1">
            <w:pPr>
              <w:pStyle w:val="PargrafodaLista"/>
              <w:numPr>
                <w:ilvl w:val="0"/>
                <w:numId w:val="35"/>
              </w:numPr>
              <w:shd w:val="clear" w:color="auto" w:fill="FFFFFF"/>
              <w:tabs>
                <w:tab w:val="center" w:leader="dot" w:pos="8505"/>
              </w:tabs>
              <w:suppressAutoHyphens w:val="0"/>
              <w:spacing w:after="100" w:afterAutospacing="1" w:line="360" w:lineRule="auto"/>
              <w:jc w:val="both"/>
              <w:rPr>
                <w:del w:id="9313" w:author="Tatiana de Paula" w:date="2022-09-16T09:17:00Z"/>
                <w:rFonts w:cs="Times New Roman"/>
                <w:color w:val="000000"/>
                <w:lang w:eastAsia="pt-BR"/>
              </w:rPr>
            </w:pPr>
            <w:del w:id="9314" w:author="Tatiana de Paula" w:date="2022-09-16T09:17:00Z">
              <w:r w:rsidRPr="00241D0C" w:rsidDel="00C04D86">
                <w:rPr>
                  <w:rFonts w:cs="Times New Roman"/>
                  <w:color w:val="000000"/>
                  <w:lang w:eastAsia="pt-BR"/>
                </w:rPr>
                <w:delText>Incluir perguntas que possam indicar sua inclusão social e familiar através de hábitos alimentares.</w:delText>
              </w:r>
            </w:del>
          </w:p>
          <w:p w14:paraId="4095BA25" w14:textId="63F874BF" w:rsidR="000A4E4E" w:rsidRPr="00241D0C" w:rsidDel="00C04D86" w:rsidRDefault="000A4E4E" w:rsidP="00D710B1">
            <w:pPr>
              <w:pStyle w:val="PargrafodaLista"/>
              <w:numPr>
                <w:ilvl w:val="0"/>
                <w:numId w:val="35"/>
              </w:numPr>
              <w:shd w:val="clear" w:color="auto" w:fill="FFFFFF"/>
              <w:tabs>
                <w:tab w:val="center" w:leader="dot" w:pos="8505"/>
              </w:tabs>
              <w:suppressAutoHyphens w:val="0"/>
              <w:spacing w:after="100" w:afterAutospacing="1" w:line="360" w:lineRule="auto"/>
              <w:jc w:val="both"/>
              <w:rPr>
                <w:del w:id="9315" w:author="Tatiana de Paula" w:date="2022-09-16T09:17:00Z"/>
                <w:rFonts w:cs="Times New Roman"/>
                <w:color w:val="000000"/>
                <w:lang w:eastAsia="pt-BR"/>
              </w:rPr>
            </w:pPr>
            <w:del w:id="9316" w:author="Tatiana de Paula" w:date="2022-09-16T09:17:00Z">
              <w:r w:rsidRPr="00241D0C" w:rsidDel="00C04D86">
                <w:rPr>
                  <w:rFonts w:cs="Times New Roman"/>
                  <w:color w:val="000000"/>
                  <w:lang w:eastAsia="pt-BR"/>
                </w:rPr>
                <w:delText>Respeitara autonomia do paciente e considerar um possível caráter delirante na informação obtida.</w:delText>
              </w:r>
            </w:del>
          </w:p>
        </w:tc>
      </w:tr>
      <w:tr w:rsidR="000A4E4E" w:rsidRPr="00241D0C" w:rsidDel="00C04D86" w14:paraId="38E0571E" w14:textId="671DD3F4" w:rsidTr="00AD4C2E">
        <w:trPr>
          <w:del w:id="9317" w:author="Tatiana de Paula" w:date="2022-09-16T09:17:00Z"/>
        </w:trPr>
        <w:tc>
          <w:tcPr>
            <w:tcW w:w="5529" w:type="dxa"/>
            <w:shd w:val="clear" w:color="auto" w:fill="auto"/>
          </w:tcPr>
          <w:p w14:paraId="32A24B73" w14:textId="1C34C4D1" w:rsidR="000A4E4E" w:rsidRPr="00241D0C" w:rsidDel="00C04D86" w:rsidRDefault="000A4E4E" w:rsidP="00D710B1">
            <w:pPr>
              <w:tabs>
                <w:tab w:val="center" w:leader="dot" w:pos="8505"/>
              </w:tabs>
              <w:spacing w:after="100" w:afterAutospacing="1" w:line="360" w:lineRule="auto"/>
              <w:jc w:val="both"/>
              <w:rPr>
                <w:del w:id="9318" w:author="Tatiana de Paula" w:date="2022-09-16T09:17:00Z"/>
                <w:rFonts w:cs="Times New Roman"/>
                <w:color w:val="000000"/>
                <w:lang w:eastAsia="pt-BR"/>
              </w:rPr>
            </w:pPr>
            <w:del w:id="9319" w:author="Tatiana de Paula" w:date="2022-09-16T09:17:00Z">
              <w:r w:rsidRPr="00241D0C" w:rsidDel="00C04D86">
                <w:rPr>
                  <w:rFonts w:cs="Times New Roman"/>
                  <w:color w:val="000000"/>
                  <w:lang w:eastAsia="pt-BR"/>
                </w:rPr>
                <w:delText>METODOS SUBJETIVOS</w:delText>
              </w:r>
            </w:del>
          </w:p>
          <w:p w14:paraId="173542C9" w14:textId="2F6F5281" w:rsidR="000A4E4E" w:rsidRPr="00241D0C" w:rsidDel="00C04D86" w:rsidRDefault="000A4E4E" w:rsidP="00D710B1">
            <w:pPr>
              <w:pStyle w:val="PargrafodaLista"/>
              <w:numPr>
                <w:ilvl w:val="0"/>
                <w:numId w:val="36"/>
              </w:numPr>
              <w:tabs>
                <w:tab w:val="center" w:leader="dot" w:pos="8505"/>
              </w:tabs>
              <w:suppressAutoHyphens w:val="0"/>
              <w:spacing w:after="100" w:afterAutospacing="1" w:line="360" w:lineRule="auto"/>
              <w:jc w:val="both"/>
              <w:rPr>
                <w:del w:id="9320" w:author="Tatiana de Paula" w:date="2022-09-16T09:17:00Z"/>
                <w:rFonts w:cs="Times New Roman"/>
                <w:color w:val="000000"/>
                <w:lang w:eastAsia="pt-BR"/>
              </w:rPr>
            </w:pPr>
            <w:del w:id="9321" w:author="Tatiana de Paula" w:date="2022-09-16T09:17:00Z">
              <w:r w:rsidRPr="00241D0C" w:rsidDel="00C04D86">
                <w:rPr>
                  <w:rFonts w:cs="Times New Roman"/>
                  <w:color w:val="000000"/>
                  <w:lang w:eastAsia="pt-BR"/>
                </w:rPr>
                <w:delText>EXAME FÍSICO</w:delText>
              </w:r>
            </w:del>
          </w:p>
          <w:p w14:paraId="714FE1D9" w14:textId="5CBCEAC4" w:rsidR="000A4E4E" w:rsidRPr="00241D0C" w:rsidDel="00C04D86" w:rsidRDefault="000A4E4E" w:rsidP="00D710B1">
            <w:pPr>
              <w:pStyle w:val="PargrafodaLista"/>
              <w:numPr>
                <w:ilvl w:val="0"/>
                <w:numId w:val="36"/>
              </w:numPr>
              <w:tabs>
                <w:tab w:val="center" w:leader="dot" w:pos="8505"/>
              </w:tabs>
              <w:suppressAutoHyphens w:val="0"/>
              <w:spacing w:after="100" w:afterAutospacing="1" w:line="360" w:lineRule="auto"/>
              <w:jc w:val="both"/>
              <w:rPr>
                <w:del w:id="9322" w:author="Tatiana de Paula" w:date="2022-09-16T09:17:00Z"/>
                <w:rFonts w:cs="Times New Roman"/>
                <w:color w:val="000000"/>
                <w:lang w:eastAsia="pt-BR"/>
              </w:rPr>
            </w:pPr>
            <w:del w:id="9323" w:author="Tatiana de Paula" w:date="2022-09-16T09:17:00Z">
              <w:r w:rsidRPr="00241D0C" w:rsidDel="00C04D86">
                <w:rPr>
                  <w:rFonts w:cs="Times New Roman"/>
                  <w:color w:val="000000"/>
                  <w:lang w:eastAsia="pt-BR"/>
                </w:rPr>
                <w:delText>AVALIAÇÃO SUBJETIVA GLOBAL (ASG)</w:delText>
              </w:r>
            </w:del>
          </w:p>
        </w:tc>
        <w:tc>
          <w:tcPr>
            <w:tcW w:w="5103" w:type="dxa"/>
            <w:shd w:val="clear" w:color="auto" w:fill="auto"/>
          </w:tcPr>
          <w:p w14:paraId="209830F4" w14:textId="56873B1E" w:rsidR="000A4E4E" w:rsidRPr="00241D0C" w:rsidDel="00C04D86" w:rsidRDefault="000A4E4E" w:rsidP="00D710B1">
            <w:pPr>
              <w:shd w:val="clear" w:color="auto" w:fill="FFFFFF"/>
              <w:tabs>
                <w:tab w:val="center" w:leader="dot" w:pos="8505"/>
              </w:tabs>
              <w:spacing w:after="100" w:afterAutospacing="1" w:line="360" w:lineRule="auto"/>
              <w:jc w:val="both"/>
              <w:rPr>
                <w:del w:id="9324" w:author="Tatiana de Paula" w:date="2022-09-16T09:17:00Z"/>
                <w:rFonts w:cs="Times New Roman"/>
                <w:color w:val="000000"/>
                <w:lang w:eastAsia="pt-BR"/>
              </w:rPr>
            </w:pPr>
          </w:p>
          <w:p w14:paraId="099AC282" w14:textId="4F147167" w:rsidR="000A4E4E" w:rsidRPr="00241D0C" w:rsidDel="00C04D86" w:rsidRDefault="000A4E4E" w:rsidP="00D710B1">
            <w:pPr>
              <w:pStyle w:val="PargrafodaLista"/>
              <w:numPr>
                <w:ilvl w:val="0"/>
                <w:numId w:val="36"/>
              </w:numPr>
              <w:shd w:val="clear" w:color="auto" w:fill="FFFFFF"/>
              <w:tabs>
                <w:tab w:val="center" w:leader="dot" w:pos="8505"/>
              </w:tabs>
              <w:suppressAutoHyphens w:val="0"/>
              <w:spacing w:after="100" w:afterAutospacing="1" w:line="360" w:lineRule="auto"/>
              <w:jc w:val="both"/>
              <w:rPr>
                <w:del w:id="9325" w:author="Tatiana de Paula" w:date="2022-09-16T09:17:00Z"/>
                <w:rFonts w:cs="Times New Roman"/>
                <w:color w:val="000000"/>
                <w:lang w:eastAsia="pt-BR"/>
              </w:rPr>
            </w:pPr>
            <w:del w:id="9326" w:author="Tatiana de Paula" w:date="2022-09-16T09:17:00Z">
              <w:r w:rsidRPr="00241D0C" w:rsidDel="00C04D86">
                <w:rPr>
                  <w:rFonts w:cs="Times New Roman"/>
                  <w:color w:val="000000"/>
                  <w:lang w:eastAsia="pt-BR"/>
                </w:rPr>
                <w:delText>Considerar as limitações dos próprios métodos.</w:delText>
              </w:r>
            </w:del>
          </w:p>
          <w:p w14:paraId="11249BBE" w14:textId="6ACC7C79" w:rsidR="000A4E4E" w:rsidRPr="00241D0C" w:rsidDel="00C04D86" w:rsidRDefault="000A4E4E" w:rsidP="00D710B1">
            <w:pPr>
              <w:pStyle w:val="PargrafodaLista"/>
              <w:numPr>
                <w:ilvl w:val="0"/>
                <w:numId w:val="36"/>
              </w:numPr>
              <w:shd w:val="clear" w:color="auto" w:fill="FFFFFF"/>
              <w:tabs>
                <w:tab w:val="center" w:leader="dot" w:pos="8505"/>
              </w:tabs>
              <w:suppressAutoHyphens w:val="0"/>
              <w:spacing w:after="100" w:afterAutospacing="1" w:line="360" w:lineRule="auto"/>
              <w:jc w:val="both"/>
              <w:rPr>
                <w:del w:id="9327" w:author="Tatiana de Paula" w:date="2022-09-16T09:17:00Z"/>
                <w:rFonts w:cs="Times New Roman"/>
                <w:color w:val="000000"/>
                <w:lang w:eastAsia="pt-BR"/>
              </w:rPr>
            </w:pPr>
            <w:del w:id="9328" w:author="Tatiana de Paula" w:date="2022-09-16T09:17:00Z">
              <w:r w:rsidRPr="00241D0C" w:rsidDel="00C04D86">
                <w:rPr>
                  <w:rFonts w:cs="Times New Roman"/>
                  <w:color w:val="000000"/>
                  <w:lang w:eastAsia="pt-BR"/>
                </w:rPr>
                <w:delText>Para alguns pacientes a realização do exame físico no primeiro encontro não é indicado</w:delText>
              </w:r>
            </w:del>
            <w:ins w:id="9329" w:author="Tatiana Pereira de Paula" w:date="2019-05-14T10:21:00Z">
              <w:del w:id="9330" w:author="Tatiana de Paula" w:date="2022-09-16T09:17:00Z">
                <w:r w:rsidR="00CA2725" w:rsidRPr="00241D0C" w:rsidDel="00C04D86">
                  <w:rPr>
                    <w:rFonts w:cs="Times New Roman"/>
                    <w:color w:val="000000"/>
                    <w:lang w:eastAsia="pt-BR"/>
                  </w:rPr>
                  <w:delText>indicada</w:delText>
                </w:r>
              </w:del>
            </w:ins>
            <w:del w:id="9331" w:author="Tatiana de Paula" w:date="2022-09-16T09:17:00Z">
              <w:r w:rsidRPr="00241D0C" w:rsidDel="00C04D86">
                <w:rPr>
                  <w:rFonts w:cs="Times New Roman"/>
                  <w:color w:val="000000"/>
                  <w:lang w:eastAsia="pt-BR"/>
                </w:rPr>
                <w:delText xml:space="preserve">. Muito importante a criação de vínculo, antes de proceder qualquer avaliação nestes pacientes. </w:delText>
              </w:r>
            </w:del>
          </w:p>
          <w:p w14:paraId="44778970" w14:textId="41D01762" w:rsidR="000A4E4E" w:rsidRPr="00241D0C" w:rsidDel="00C04D86" w:rsidRDefault="000A4E4E" w:rsidP="00D710B1">
            <w:pPr>
              <w:tabs>
                <w:tab w:val="center" w:leader="dot" w:pos="8505"/>
              </w:tabs>
              <w:spacing w:after="100" w:afterAutospacing="1" w:line="360" w:lineRule="auto"/>
              <w:jc w:val="both"/>
              <w:rPr>
                <w:del w:id="9332" w:author="Tatiana de Paula" w:date="2022-09-16T09:17:00Z"/>
                <w:rFonts w:cs="Times New Roman"/>
                <w:color w:val="000000"/>
                <w:lang w:eastAsia="pt-BR"/>
              </w:rPr>
            </w:pPr>
          </w:p>
        </w:tc>
      </w:tr>
    </w:tbl>
    <w:p w14:paraId="117AF40A" w14:textId="030F10A6" w:rsidR="000A4E4E" w:rsidRPr="00241D0C" w:rsidDel="00C04D86" w:rsidRDefault="000A4E4E" w:rsidP="00D710B1">
      <w:pPr>
        <w:pStyle w:val="Default"/>
        <w:tabs>
          <w:tab w:val="center" w:leader="dot" w:pos="8505"/>
        </w:tabs>
        <w:spacing w:line="360" w:lineRule="auto"/>
        <w:rPr>
          <w:del w:id="9333" w:author="Tatiana de Paula" w:date="2022-09-16T09:17:00Z"/>
          <w:rFonts w:ascii="Times New Roman" w:hAnsi="Times New Roman" w:cs="Times New Roman"/>
        </w:rPr>
      </w:pPr>
      <w:del w:id="9334" w:author="Tatiana de Paula" w:date="2022-09-16T09:17:00Z">
        <w:r w:rsidRPr="00241D0C" w:rsidDel="00C04D86">
          <w:rPr>
            <w:rFonts w:ascii="Times New Roman" w:hAnsi="Times New Roman" w:cs="Times New Roman"/>
          </w:rPr>
          <w:delText>Extraído e adaptado do Trabalho de Conclusão de Curso</w:delText>
        </w:r>
        <w:r w:rsidR="00252279" w:rsidRPr="00241D0C" w:rsidDel="00C04D86">
          <w:rPr>
            <w:rFonts w:ascii="Times New Roman" w:hAnsi="Times New Roman" w:cs="Times New Roman"/>
          </w:rPr>
          <w:delText xml:space="preserve"> de Especialização</w:delText>
        </w:r>
        <w:r w:rsidRPr="00241D0C" w:rsidDel="00C04D86">
          <w:rPr>
            <w:rFonts w:ascii="Times New Roman" w:hAnsi="Times New Roman" w:cs="Times New Roman"/>
          </w:rPr>
          <w:delText xml:space="preserve"> da Nutricionista Jucirene Marinho </w:delText>
        </w:r>
      </w:del>
    </w:p>
    <w:p w14:paraId="34F0EAD1" w14:textId="73FE5817" w:rsidR="000A4E4E" w:rsidDel="00C04D86" w:rsidRDefault="000A4E4E" w:rsidP="00D710B1">
      <w:pPr>
        <w:pStyle w:val="Default"/>
        <w:tabs>
          <w:tab w:val="center" w:leader="dot" w:pos="8505"/>
        </w:tabs>
        <w:spacing w:line="360" w:lineRule="auto"/>
        <w:rPr>
          <w:del w:id="9335" w:author="Tatiana de Paula" w:date="2022-09-16T09:17:00Z"/>
          <w:rFonts w:ascii="Times New Roman" w:hAnsi="Times New Roman" w:cs="Times New Roman"/>
          <w:sz w:val="16"/>
          <w:szCs w:val="16"/>
        </w:rPr>
      </w:pPr>
    </w:p>
    <w:p w14:paraId="196D1CD5" w14:textId="7F865580" w:rsidR="000A4E4E" w:rsidDel="00C04D86" w:rsidRDefault="000A4E4E" w:rsidP="00D710B1">
      <w:pPr>
        <w:pStyle w:val="Default"/>
        <w:tabs>
          <w:tab w:val="center" w:leader="dot" w:pos="8505"/>
        </w:tabs>
        <w:spacing w:line="360" w:lineRule="auto"/>
        <w:rPr>
          <w:del w:id="9336" w:author="Tatiana de Paula" w:date="2022-09-16T09:17:00Z"/>
          <w:rFonts w:ascii="Times New Roman" w:hAnsi="Times New Roman" w:cs="Times New Roman"/>
          <w:sz w:val="16"/>
          <w:szCs w:val="16"/>
        </w:rPr>
      </w:pPr>
    </w:p>
    <w:p w14:paraId="09F7E71B" w14:textId="5F8B1D0A" w:rsidR="000A4E4E" w:rsidDel="00C04D86" w:rsidRDefault="000A4E4E" w:rsidP="00D710B1">
      <w:pPr>
        <w:pStyle w:val="Default"/>
        <w:tabs>
          <w:tab w:val="center" w:leader="dot" w:pos="8505"/>
        </w:tabs>
        <w:spacing w:line="360" w:lineRule="auto"/>
        <w:rPr>
          <w:del w:id="9337" w:author="Tatiana de Paula" w:date="2022-09-16T09:17:00Z"/>
          <w:rFonts w:ascii="Times New Roman" w:hAnsi="Times New Roman" w:cs="Times New Roman"/>
          <w:sz w:val="16"/>
          <w:szCs w:val="16"/>
        </w:rPr>
      </w:pPr>
    </w:p>
    <w:p w14:paraId="0669B47A" w14:textId="1432BDD3" w:rsidR="000A4E4E" w:rsidDel="00674961" w:rsidRDefault="000A4E4E" w:rsidP="00D710B1">
      <w:pPr>
        <w:pStyle w:val="Default"/>
        <w:tabs>
          <w:tab w:val="center" w:leader="dot" w:pos="8505"/>
        </w:tabs>
        <w:spacing w:line="360" w:lineRule="auto"/>
        <w:rPr>
          <w:del w:id="9338" w:author="Tatiana de Paula" w:date="2022-09-16T22:15:00Z"/>
          <w:rFonts w:ascii="Times New Roman" w:hAnsi="Times New Roman" w:cs="Times New Roman"/>
          <w:sz w:val="16"/>
          <w:szCs w:val="16"/>
        </w:rPr>
      </w:pPr>
    </w:p>
    <w:p w14:paraId="203D729B" w14:textId="79A911E7" w:rsidR="000A4E4E" w:rsidDel="00674961" w:rsidRDefault="000A4E4E" w:rsidP="00D710B1">
      <w:pPr>
        <w:pStyle w:val="Default"/>
        <w:tabs>
          <w:tab w:val="center" w:leader="dot" w:pos="8505"/>
        </w:tabs>
        <w:spacing w:line="360" w:lineRule="auto"/>
        <w:rPr>
          <w:del w:id="9339" w:author="Tatiana de Paula" w:date="2022-09-16T22:15:00Z"/>
          <w:rFonts w:ascii="Times New Roman" w:hAnsi="Times New Roman" w:cs="Times New Roman"/>
          <w:noProof/>
          <w:sz w:val="16"/>
          <w:szCs w:val="16"/>
          <w:lang w:eastAsia="pt-BR"/>
        </w:rPr>
      </w:pPr>
    </w:p>
    <w:p w14:paraId="349472F8" w14:textId="6620CB58" w:rsidR="00241D0C" w:rsidDel="00674961" w:rsidRDefault="00241D0C" w:rsidP="00D710B1">
      <w:pPr>
        <w:pStyle w:val="Default"/>
        <w:tabs>
          <w:tab w:val="center" w:leader="dot" w:pos="8505"/>
        </w:tabs>
        <w:spacing w:line="360" w:lineRule="auto"/>
        <w:rPr>
          <w:del w:id="9340" w:author="Tatiana de Paula" w:date="2022-09-16T22:15:00Z"/>
          <w:rFonts w:ascii="Times New Roman" w:hAnsi="Times New Roman" w:cs="Times New Roman"/>
          <w:noProof/>
          <w:sz w:val="16"/>
          <w:szCs w:val="16"/>
          <w:lang w:eastAsia="pt-BR"/>
        </w:rPr>
      </w:pPr>
    </w:p>
    <w:p w14:paraId="3E0B6B03" w14:textId="1325D5B3" w:rsidR="00241D0C" w:rsidDel="00674961" w:rsidRDefault="00241D0C" w:rsidP="00D710B1">
      <w:pPr>
        <w:pStyle w:val="Default"/>
        <w:tabs>
          <w:tab w:val="center" w:leader="dot" w:pos="8505"/>
        </w:tabs>
        <w:spacing w:line="360" w:lineRule="auto"/>
        <w:rPr>
          <w:del w:id="9341" w:author="Tatiana de Paula" w:date="2022-09-16T22:15:00Z"/>
          <w:rFonts w:ascii="Times New Roman" w:hAnsi="Times New Roman" w:cs="Times New Roman"/>
          <w:noProof/>
          <w:sz w:val="16"/>
          <w:szCs w:val="16"/>
          <w:lang w:eastAsia="pt-BR"/>
        </w:rPr>
      </w:pPr>
    </w:p>
    <w:p w14:paraId="5715208A" w14:textId="2D83E8A1" w:rsidR="00241D0C" w:rsidDel="00674961" w:rsidRDefault="00241D0C" w:rsidP="00D710B1">
      <w:pPr>
        <w:pStyle w:val="Default"/>
        <w:tabs>
          <w:tab w:val="center" w:leader="dot" w:pos="8505"/>
        </w:tabs>
        <w:spacing w:line="360" w:lineRule="auto"/>
        <w:rPr>
          <w:del w:id="9342" w:author="Tatiana de Paula" w:date="2022-09-16T22:15:00Z"/>
          <w:rFonts w:ascii="Times New Roman" w:hAnsi="Times New Roman" w:cs="Times New Roman"/>
          <w:noProof/>
          <w:sz w:val="16"/>
          <w:szCs w:val="16"/>
          <w:lang w:eastAsia="pt-BR"/>
        </w:rPr>
      </w:pPr>
    </w:p>
    <w:p w14:paraId="0B14AA32" w14:textId="38802F99" w:rsidR="00241D0C" w:rsidDel="00674961" w:rsidRDefault="00241D0C" w:rsidP="00D710B1">
      <w:pPr>
        <w:pStyle w:val="Default"/>
        <w:tabs>
          <w:tab w:val="center" w:leader="dot" w:pos="8505"/>
        </w:tabs>
        <w:spacing w:line="360" w:lineRule="auto"/>
        <w:rPr>
          <w:del w:id="9343" w:author="Tatiana de Paula" w:date="2022-09-16T22:15:00Z"/>
          <w:rFonts w:ascii="Times New Roman" w:hAnsi="Times New Roman" w:cs="Times New Roman"/>
          <w:noProof/>
          <w:sz w:val="16"/>
          <w:szCs w:val="16"/>
          <w:lang w:eastAsia="pt-BR"/>
        </w:rPr>
      </w:pPr>
    </w:p>
    <w:p w14:paraId="32D1FD28" w14:textId="28AEC285" w:rsidR="00241D0C" w:rsidDel="00674961" w:rsidRDefault="00241D0C" w:rsidP="00D710B1">
      <w:pPr>
        <w:pStyle w:val="Default"/>
        <w:tabs>
          <w:tab w:val="center" w:leader="dot" w:pos="8505"/>
        </w:tabs>
        <w:spacing w:line="360" w:lineRule="auto"/>
        <w:rPr>
          <w:del w:id="9344" w:author="Tatiana de Paula" w:date="2022-09-16T22:15:00Z"/>
          <w:rFonts w:ascii="Times New Roman" w:hAnsi="Times New Roman" w:cs="Times New Roman"/>
          <w:noProof/>
          <w:sz w:val="16"/>
          <w:szCs w:val="16"/>
          <w:lang w:eastAsia="pt-BR"/>
        </w:rPr>
      </w:pPr>
    </w:p>
    <w:p w14:paraId="3CE9BBD3" w14:textId="53693C29" w:rsidR="00241D0C" w:rsidDel="00674961" w:rsidRDefault="00241D0C" w:rsidP="00D710B1">
      <w:pPr>
        <w:pStyle w:val="Default"/>
        <w:tabs>
          <w:tab w:val="center" w:leader="dot" w:pos="8505"/>
        </w:tabs>
        <w:spacing w:line="360" w:lineRule="auto"/>
        <w:rPr>
          <w:del w:id="9345" w:author="Tatiana de Paula" w:date="2022-09-16T22:15:00Z"/>
          <w:rFonts w:ascii="Times New Roman" w:hAnsi="Times New Roman" w:cs="Times New Roman"/>
          <w:noProof/>
          <w:sz w:val="16"/>
          <w:szCs w:val="16"/>
          <w:lang w:eastAsia="pt-BR"/>
        </w:rPr>
      </w:pPr>
    </w:p>
    <w:p w14:paraId="6DD774C0" w14:textId="0735D48E" w:rsidR="00241D0C" w:rsidDel="00674961" w:rsidRDefault="00241D0C" w:rsidP="00D710B1">
      <w:pPr>
        <w:pStyle w:val="Default"/>
        <w:tabs>
          <w:tab w:val="center" w:leader="dot" w:pos="8505"/>
        </w:tabs>
        <w:spacing w:line="360" w:lineRule="auto"/>
        <w:rPr>
          <w:del w:id="9346" w:author="Tatiana de Paula" w:date="2022-09-16T22:15:00Z"/>
          <w:rFonts w:ascii="Times New Roman" w:hAnsi="Times New Roman" w:cs="Times New Roman"/>
          <w:noProof/>
          <w:sz w:val="16"/>
          <w:szCs w:val="16"/>
          <w:lang w:eastAsia="pt-BR"/>
        </w:rPr>
      </w:pPr>
    </w:p>
    <w:p w14:paraId="7DA6E78D" w14:textId="3727EF07" w:rsidR="00241D0C" w:rsidDel="00674961" w:rsidRDefault="00241D0C" w:rsidP="00D710B1">
      <w:pPr>
        <w:pStyle w:val="Default"/>
        <w:tabs>
          <w:tab w:val="center" w:leader="dot" w:pos="8505"/>
        </w:tabs>
        <w:spacing w:line="360" w:lineRule="auto"/>
        <w:rPr>
          <w:del w:id="9347" w:author="Tatiana de Paula" w:date="2022-09-16T22:15:00Z"/>
          <w:rFonts w:ascii="Times New Roman" w:hAnsi="Times New Roman" w:cs="Times New Roman"/>
          <w:noProof/>
          <w:sz w:val="16"/>
          <w:szCs w:val="16"/>
          <w:lang w:eastAsia="pt-BR"/>
        </w:rPr>
      </w:pPr>
    </w:p>
    <w:p w14:paraId="070E0B88" w14:textId="1209B62A" w:rsidR="00241D0C" w:rsidDel="00674961" w:rsidRDefault="00241D0C" w:rsidP="00D710B1">
      <w:pPr>
        <w:pStyle w:val="Default"/>
        <w:tabs>
          <w:tab w:val="center" w:leader="dot" w:pos="8505"/>
        </w:tabs>
        <w:spacing w:line="360" w:lineRule="auto"/>
        <w:rPr>
          <w:del w:id="9348" w:author="Tatiana de Paula" w:date="2022-09-16T22:15:00Z"/>
          <w:rFonts w:ascii="Times New Roman" w:hAnsi="Times New Roman" w:cs="Times New Roman"/>
          <w:noProof/>
          <w:sz w:val="16"/>
          <w:szCs w:val="16"/>
          <w:lang w:eastAsia="pt-BR"/>
        </w:rPr>
      </w:pPr>
    </w:p>
    <w:p w14:paraId="40DD04E6" w14:textId="199E1BD6" w:rsidR="00241D0C" w:rsidDel="00674961" w:rsidRDefault="00241D0C" w:rsidP="00D710B1">
      <w:pPr>
        <w:pStyle w:val="Default"/>
        <w:tabs>
          <w:tab w:val="center" w:leader="dot" w:pos="8505"/>
        </w:tabs>
        <w:spacing w:line="360" w:lineRule="auto"/>
        <w:rPr>
          <w:del w:id="9349" w:author="Tatiana de Paula" w:date="2022-09-16T22:15:00Z"/>
          <w:rFonts w:ascii="Times New Roman" w:hAnsi="Times New Roman" w:cs="Times New Roman"/>
          <w:noProof/>
          <w:sz w:val="16"/>
          <w:szCs w:val="16"/>
          <w:lang w:eastAsia="pt-BR"/>
        </w:rPr>
      </w:pPr>
    </w:p>
    <w:p w14:paraId="7A11B0A3" w14:textId="619EAB85" w:rsidR="00241D0C" w:rsidDel="00674961" w:rsidRDefault="00241D0C" w:rsidP="00D710B1">
      <w:pPr>
        <w:pStyle w:val="Default"/>
        <w:tabs>
          <w:tab w:val="center" w:leader="dot" w:pos="8505"/>
        </w:tabs>
        <w:spacing w:line="360" w:lineRule="auto"/>
        <w:rPr>
          <w:del w:id="9350" w:author="Tatiana de Paula" w:date="2022-09-16T22:15:00Z"/>
          <w:rFonts w:ascii="Times New Roman" w:hAnsi="Times New Roman" w:cs="Times New Roman"/>
          <w:noProof/>
          <w:sz w:val="16"/>
          <w:szCs w:val="16"/>
          <w:lang w:eastAsia="pt-BR"/>
        </w:rPr>
      </w:pPr>
    </w:p>
    <w:p w14:paraId="13B24931" w14:textId="1F26F1CC" w:rsidR="00241D0C" w:rsidDel="00674961" w:rsidRDefault="00241D0C" w:rsidP="00D710B1">
      <w:pPr>
        <w:pStyle w:val="Default"/>
        <w:tabs>
          <w:tab w:val="center" w:leader="dot" w:pos="8505"/>
        </w:tabs>
        <w:spacing w:line="360" w:lineRule="auto"/>
        <w:rPr>
          <w:del w:id="9351" w:author="Tatiana de Paula" w:date="2022-09-16T22:15:00Z"/>
          <w:rFonts w:ascii="Times New Roman" w:hAnsi="Times New Roman" w:cs="Times New Roman"/>
          <w:noProof/>
          <w:sz w:val="16"/>
          <w:szCs w:val="16"/>
          <w:lang w:eastAsia="pt-BR"/>
        </w:rPr>
      </w:pPr>
    </w:p>
    <w:p w14:paraId="39AE8689" w14:textId="3416E8D7" w:rsidR="00241D0C" w:rsidDel="00674961" w:rsidRDefault="00241D0C" w:rsidP="00D710B1">
      <w:pPr>
        <w:pStyle w:val="Default"/>
        <w:tabs>
          <w:tab w:val="center" w:leader="dot" w:pos="8505"/>
        </w:tabs>
        <w:spacing w:line="360" w:lineRule="auto"/>
        <w:rPr>
          <w:del w:id="9352" w:author="Tatiana de Paula" w:date="2022-09-16T22:15:00Z"/>
          <w:rFonts w:ascii="Times New Roman" w:hAnsi="Times New Roman" w:cs="Times New Roman"/>
          <w:noProof/>
          <w:sz w:val="16"/>
          <w:szCs w:val="16"/>
          <w:lang w:eastAsia="pt-BR"/>
        </w:rPr>
      </w:pPr>
    </w:p>
    <w:p w14:paraId="776C1646" w14:textId="6DEF4FC0" w:rsidR="00241D0C" w:rsidDel="00674961" w:rsidRDefault="00241D0C" w:rsidP="00D710B1">
      <w:pPr>
        <w:pStyle w:val="Default"/>
        <w:tabs>
          <w:tab w:val="center" w:leader="dot" w:pos="8505"/>
        </w:tabs>
        <w:spacing w:line="360" w:lineRule="auto"/>
        <w:rPr>
          <w:del w:id="9353" w:author="Tatiana de Paula" w:date="2022-09-16T22:15:00Z"/>
          <w:rFonts w:ascii="Times New Roman" w:hAnsi="Times New Roman" w:cs="Times New Roman"/>
          <w:noProof/>
          <w:sz w:val="16"/>
          <w:szCs w:val="16"/>
          <w:lang w:eastAsia="pt-BR"/>
        </w:rPr>
      </w:pPr>
    </w:p>
    <w:p w14:paraId="089F79D6" w14:textId="10D37C2D" w:rsidR="00241D0C" w:rsidDel="00674961" w:rsidRDefault="00241D0C" w:rsidP="00D710B1">
      <w:pPr>
        <w:pStyle w:val="Default"/>
        <w:tabs>
          <w:tab w:val="center" w:leader="dot" w:pos="8505"/>
        </w:tabs>
        <w:spacing w:line="360" w:lineRule="auto"/>
        <w:rPr>
          <w:del w:id="9354" w:author="Tatiana de Paula" w:date="2022-09-16T22:15:00Z"/>
          <w:rFonts w:ascii="Times New Roman" w:hAnsi="Times New Roman" w:cs="Times New Roman"/>
          <w:noProof/>
          <w:sz w:val="16"/>
          <w:szCs w:val="16"/>
          <w:lang w:eastAsia="pt-BR"/>
        </w:rPr>
      </w:pPr>
    </w:p>
    <w:p w14:paraId="6911CAB3" w14:textId="77777777" w:rsidR="00241D0C" w:rsidDel="00344AA7" w:rsidRDefault="00241D0C" w:rsidP="00D710B1">
      <w:pPr>
        <w:pStyle w:val="Default"/>
        <w:tabs>
          <w:tab w:val="center" w:leader="dot" w:pos="8505"/>
        </w:tabs>
        <w:spacing w:line="360" w:lineRule="auto"/>
        <w:rPr>
          <w:ins w:id="9355" w:author="Baby" w:date="2020-09-26T23:30:00Z"/>
          <w:del w:id="9356" w:author="Tatiana de Paula" w:date="2021-09-17T23:10:00Z"/>
          <w:rFonts w:ascii="Times New Roman" w:hAnsi="Times New Roman" w:cs="Times New Roman"/>
          <w:noProof/>
          <w:sz w:val="16"/>
          <w:szCs w:val="16"/>
          <w:lang w:eastAsia="pt-BR"/>
        </w:rPr>
      </w:pPr>
    </w:p>
    <w:p w14:paraId="4A37500A" w14:textId="77777777" w:rsidR="000A3E60" w:rsidDel="004F757A" w:rsidRDefault="000A3E60">
      <w:pPr>
        <w:pStyle w:val="Default"/>
        <w:tabs>
          <w:tab w:val="center" w:leader="dot" w:pos="8505"/>
        </w:tabs>
        <w:spacing w:line="360" w:lineRule="auto"/>
        <w:rPr>
          <w:del w:id="9357" w:author="Tatiana de Paula" w:date="2021-09-17T16:53:00Z"/>
          <w:rFonts w:ascii="Times New Roman" w:hAnsi="Times New Roman" w:cs="Times New Roman"/>
          <w:noProof/>
          <w:sz w:val="16"/>
          <w:szCs w:val="16"/>
          <w:lang w:eastAsia="pt-BR"/>
        </w:rPr>
      </w:pPr>
    </w:p>
    <w:p w14:paraId="5EF2F398" w14:textId="77777777" w:rsidR="00241D0C" w:rsidDel="004F757A" w:rsidRDefault="00241D0C">
      <w:pPr>
        <w:pStyle w:val="Default"/>
        <w:tabs>
          <w:tab w:val="center" w:leader="dot" w:pos="8505"/>
        </w:tabs>
        <w:spacing w:line="360" w:lineRule="auto"/>
        <w:rPr>
          <w:del w:id="9358" w:author="Tatiana de Paula" w:date="2021-09-17T16:53:00Z"/>
          <w:rFonts w:ascii="Times New Roman" w:hAnsi="Times New Roman" w:cs="Times New Roman"/>
          <w:noProof/>
          <w:sz w:val="16"/>
          <w:szCs w:val="16"/>
          <w:lang w:eastAsia="pt-BR"/>
        </w:rPr>
      </w:pPr>
    </w:p>
    <w:p w14:paraId="49A5E15C" w14:textId="4427FD42" w:rsidR="00241D0C" w:rsidRPr="00823873" w:rsidDel="00736241" w:rsidRDefault="00DA0F11" w:rsidP="00D710B1">
      <w:pPr>
        <w:pStyle w:val="Default"/>
        <w:tabs>
          <w:tab w:val="center" w:leader="dot" w:pos="8505"/>
        </w:tabs>
        <w:spacing w:line="360" w:lineRule="auto"/>
        <w:jc w:val="center"/>
        <w:rPr>
          <w:del w:id="9359" w:author="Tatiana de Paula" w:date="2022-09-15T23:51:00Z"/>
          <w:rFonts w:ascii="Times New Roman" w:hAnsi="Times New Roman" w:cs="Times New Roman"/>
          <w:noProof/>
          <w:lang w:eastAsia="pt-BR"/>
        </w:rPr>
      </w:pPr>
      <w:del w:id="9360" w:author="Tatiana de Paula" w:date="2022-09-15T23:51:00Z">
        <w:r w:rsidDel="00736241">
          <w:rPr>
            <w:rFonts w:ascii="Times New Roman" w:hAnsi="Times New Roman" w:cs="Times New Roman"/>
            <w:b/>
            <w:noProof/>
            <w:lang w:eastAsia="pt-BR"/>
          </w:rPr>
          <w:delText>ANEXO</w:delText>
        </w:r>
        <w:r w:rsidR="00241D0C" w:rsidDel="00736241">
          <w:rPr>
            <w:rFonts w:ascii="Times New Roman" w:hAnsi="Times New Roman" w:cs="Times New Roman"/>
            <w:b/>
            <w:noProof/>
            <w:lang w:eastAsia="pt-BR"/>
          </w:rPr>
          <w:delText xml:space="preserve"> </w:delText>
        </w:r>
      </w:del>
      <w:del w:id="9361" w:author="Tatiana de Paula" w:date="2021-09-14T20:37:00Z">
        <w:r w:rsidR="001F7B46" w:rsidDel="009B5A19">
          <w:rPr>
            <w:rFonts w:ascii="Times New Roman" w:hAnsi="Times New Roman" w:cs="Times New Roman"/>
            <w:b/>
            <w:noProof/>
            <w:lang w:eastAsia="pt-BR"/>
          </w:rPr>
          <w:delText>10</w:delText>
        </w:r>
      </w:del>
      <w:ins w:id="9362" w:author="Elizabete Goes" w:date="2021-11-04T21:14:00Z">
        <w:del w:id="9363" w:author="Tatiana de Paula" w:date="2021-11-08T11:13:00Z">
          <w:r w:rsidR="00BB5666" w:rsidDel="00D535A6">
            <w:rPr>
              <w:rFonts w:ascii="Times New Roman" w:hAnsi="Times New Roman" w:cs="Times New Roman"/>
              <w:b/>
              <w:noProof/>
              <w:lang w:eastAsia="pt-BR"/>
            </w:rPr>
            <w:delText>M</w:delText>
          </w:r>
        </w:del>
      </w:ins>
      <w:del w:id="9364" w:author="Tatiana de Paula" w:date="2022-09-15T23:51:00Z">
        <w:r w:rsidR="00241D0C" w:rsidDel="00736241">
          <w:rPr>
            <w:rFonts w:ascii="Times New Roman" w:hAnsi="Times New Roman" w:cs="Times New Roman"/>
            <w:b/>
            <w:noProof/>
            <w:lang w:eastAsia="pt-BR"/>
          </w:rPr>
          <w:delText xml:space="preserve">- </w:delText>
        </w:r>
        <w:r w:rsidR="00241D0C" w:rsidRPr="00823873" w:rsidDel="00736241">
          <w:rPr>
            <w:rFonts w:ascii="Times New Roman" w:hAnsi="Times New Roman" w:cs="Times New Roman"/>
            <w:noProof/>
            <w:lang w:eastAsia="pt-BR"/>
          </w:rPr>
          <w:delText>Avaliação da aceitação da dieta hospitalar</w:delText>
        </w:r>
      </w:del>
    </w:p>
    <w:p w14:paraId="7BC3686D" w14:textId="4D2BA41E" w:rsidR="00241D0C" w:rsidDel="00736241" w:rsidRDefault="00241D0C" w:rsidP="00D710B1">
      <w:pPr>
        <w:pStyle w:val="Default"/>
        <w:tabs>
          <w:tab w:val="center" w:leader="dot" w:pos="8505"/>
        </w:tabs>
        <w:spacing w:line="360" w:lineRule="auto"/>
        <w:rPr>
          <w:del w:id="9365" w:author="Tatiana de Paula" w:date="2022-09-15T23:51:00Z"/>
          <w:rFonts w:ascii="Times New Roman" w:hAnsi="Times New Roman" w:cs="Times New Roman"/>
          <w:noProof/>
          <w:sz w:val="16"/>
          <w:szCs w:val="16"/>
          <w:lang w:eastAsia="pt-BR"/>
        </w:rPr>
      </w:pPr>
    </w:p>
    <w:p w14:paraId="128A0DEB" w14:textId="77777777" w:rsidR="00241D0C" w:rsidDel="00C04D86" w:rsidRDefault="00241D0C" w:rsidP="00D710B1">
      <w:pPr>
        <w:pStyle w:val="Default"/>
        <w:tabs>
          <w:tab w:val="center" w:leader="dot" w:pos="8505"/>
        </w:tabs>
        <w:spacing w:line="360" w:lineRule="auto"/>
        <w:rPr>
          <w:del w:id="9366" w:author="Tatiana de Paula" w:date="2022-09-16T09:18:00Z"/>
          <w:rFonts w:ascii="Times New Roman" w:hAnsi="Times New Roman" w:cs="Times New Roman"/>
          <w:noProof/>
          <w:sz w:val="16"/>
          <w:szCs w:val="16"/>
          <w:lang w:eastAsia="pt-BR"/>
        </w:rPr>
      </w:pPr>
    </w:p>
    <w:p w14:paraId="7194D6F7" w14:textId="1E43F641" w:rsidR="008D257C" w:rsidDel="008D257C" w:rsidRDefault="00241D0C" w:rsidP="00D710B1">
      <w:pPr>
        <w:pStyle w:val="Default"/>
        <w:tabs>
          <w:tab w:val="center" w:leader="dot" w:pos="8505"/>
        </w:tabs>
        <w:spacing w:line="360" w:lineRule="auto"/>
        <w:rPr>
          <w:del w:id="9367" w:author="Tatiana de Paula" w:date="2021-09-17T22:11:00Z"/>
          <w:rFonts w:ascii="Times New Roman" w:hAnsi="Times New Roman" w:cs="Times New Roman"/>
          <w:sz w:val="16"/>
          <w:szCs w:val="16"/>
        </w:rPr>
      </w:pPr>
      <w:del w:id="9368" w:author="Tatiana de Paula" w:date="2022-09-15T23:51:00Z">
        <w:r w:rsidRPr="00AD4C2E" w:rsidDel="00736241">
          <w:rPr>
            <w:rFonts w:cs="Times New Roman"/>
            <w:noProof/>
            <w:sz w:val="16"/>
            <w:szCs w:val="16"/>
            <w:lang w:eastAsia="pt-BR"/>
          </w:rPr>
          <w:drawing>
            <wp:inline distT="0" distB="0" distL="0" distR="0" wp14:anchorId="720E6A98" wp14:editId="0F9A8ECA">
              <wp:extent cx="5400040" cy="7610475"/>
              <wp:effectExtent l="0" t="0" r="0" b="9525"/>
              <wp:docPr id="17" name="Imagem 12" descr="C:\Documents and Settings\tatipaula\Configurações locais\Temp\FORMULARIO ACEITAÇAO 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C:\Documents and Settings\tatipaula\Configurações locais\Temp\FORMULARIO ACEITAÇAO H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7610475"/>
                      </a:xfrm>
                      <a:prstGeom prst="rect">
                        <a:avLst/>
                      </a:prstGeom>
                      <a:noFill/>
                      <a:ln>
                        <a:noFill/>
                      </a:ln>
                    </pic:spPr>
                  </pic:pic>
                </a:graphicData>
              </a:graphic>
            </wp:inline>
          </w:drawing>
        </w:r>
      </w:del>
    </w:p>
    <w:p w14:paraId="46EC7AE1" w14:textId="77777777" w:rsidR="00241D0C" w:rsidDel="00736241" w:rsidRDefault="00241D0C" w:rsidP="00D710B1">
      <w:pPr>
        <w:pStyle w:val="Default"/>
        <w:tabs>
          <w:tab w:val="center" w:leader="dot" w:pos="8505"/>
        </w:tabs>
        <w:spacing w:line="360" w:lineRule="auto"/>
        <w:rPr>
          <w:del w:id="9369" w:author="Tatiana de Paula" w:date="2022-09-15T23:51:00Z"/>
          <w:rFonts w:ascii="Times New Roman" w:hAnsi="Times New Roman" w:cs="Times New Roman"/>
          <w:sz w:val="16"/>
          <w:szCs w:val="16"/>
        </w:rPr>
      </w:pPr>
    </w:p>
    <w:p w14:paraId="7932F781" w14:textId="1C4F94E7" w:rsidR="00241D0C" w:rsidDel="00674961" w:rsidRDefault="00241D0C" w:rsidP="00D710B1">
      <w:pPr>
        <w:pStyle w:val="Default"/>
        <w:tabs>
          <w:tab w:val="center" w:leader="dot" w:pos="8505"/>
        </w:tabs>
        <w:spacing w:line="360" w:lineRule="auto"/>
        <w:rPr>
          <w:del w:id="9370" w:author="Tatiana de Paula" w:date="2022-09-16T22:15:00Z"/>
          <w:rFonts w:ascii="Times New Roman" w:hAnsi="Times New Roman" w:cs="Times New Roman"/>
          <w:sz w:val="16"/>
          <w:szCs w:val="16"/>
        </w:rPr>
      </w:pPr>
    </w:p>
    <w:p w14:paraId="334E140A" w14:textId="77777777" w:rsidR="00241D0C" w:rsidDel="00736241" w:rsidRDefault="00241D0C" w:rsidP="00D710B1">
      <w:pPr>
        <w:pStyle w:val="Default"/>
        <w:tabs>
          <w:tab w:val="center" w:leader="dot" w:pos="8505"/>
        </w:tabs>
        <w:spacing w:line="360" w:lineRule="auto"/>
        <w:rPr>
          <w:ins w:id="9371" w:author="Baby" w:date="2019-05-16T21:24:00Z"/>
          <w:del w:id="9372" w:author="Tatiana de Paula" w:date="2022-09-15T23:51:00Z"/>
          <w:rFonts w:ascii="Times New Roman" w:hAnsi="Times New Roman" w:cs="Times New Roman"/>
          <w:sz w:val="16"/>
          <w:szCs w:val="16"/>
        </w:rPr>
      </w:pPr>
    </w:p>
    <w:p w14:paraId="556386FE" w14:textId="68BA4AE2" w:rsidR="00241D0C" w:rsidDel="00674961" w:rsidRDefault="00BB5666" w:rsidP="00D710B1">
      <w:pPr>
        <w:pStyle w:val="Default"/>
        <w:tabs>
          <w:tab w:val="center" w:leader="dot" w:pos="8505"/>
        </w:tabs>
        <w:spacing w:line="360" w:lineRule="auto"/>
        <w:jc w:val="both"/>
        <w:rPr>
          <w:del w:id="9373" w:author="Tatiana de Paula" w:date="2022-09-16T22:15:00Z"/>
          <w:rFonts w:ascii="Times New Roman" w:hAnsi="Times New Roman" w:cs="Times New Roman"/>
          <w:sz w:val="16"/>
          <w:szCs w:val="16"/>
        </w:rPr>
      </w:pPr>
      <w:ins w:id="9374" w:author="Elizabete Goes" w:date="2021-11-04T21:14:00Z">
        <w:del w:id="9375" w:author="Tatiana de Paula" w:date="2021-11-08T11:13:00Z">
          <w:r w:rsidDel="00D535A6">
            <w:rPr>
              <w:rFonts w:cs="Times New Roman"/>
              <w:b/>
              <w:bCs/>
              <w:lang w:val="en-US" w:eastAsia="pt-BR"/>
            </w:rPr>
            <w:delText>N</w:delText>
          </w:r>
        </w:del>
      </w:ins>
    </w:p>
    <w:p w14:paraId="663EA36D" w14:textId="4DD7AEEC" w:rsidR="00241D0C" w:rsidDel="00674961" w:rsidRDefault="00241D0C" w:rsidP="00D710B1">
      <w:pPr>
        <w:pStyle w:val="Default"/>
        <w:tabs>
          <w:tab w:val="center" w:leader="dot" w:pos="8505"/>
        </w:tabs>
        <w:spacing w:line="360" w:lineRule="auto"/>
        <w:rPr>
          <w:del w:id="9376" w:author="Tatiana de Paula" w:date="2022-09-16T22:15:00Z"/>
          <w:rFonts w:ascii="Times New Roman" w:hAnsi="Times New Roman" w:cs="Times New Roman"/>
          <w:sz w:val="16"/>
          <w:szCs w:val="16"/>
        </w:rPr>
      </w:pPr>
    </w:p>
    <w:p w14:paraId="0C106EAF" w14:textId="665E6002" w:rsidR="00241D0C" w:rsidDel="00674961" w:rsidRDefault="00241D0C" w:rsidP="00D710B1">
      <w:pPr>
        <w:pStyle w:val="Default"/>
        <w:tabs>
          <w:tab w:val="center" w:leader="dot" w:pos="8505"/>
        </w:tabs>
        <w:spacing w:line="360" w:lineRule="auto"/>
        <w:rPr>
          <w:ins w:id="9377" w:author="Tatiana Pereira de Paula" w:date="2019-05-14T10:08:00Z"/>
          <w:del w:id="9378" w:author="Tatiana de Paula" w:date="2022-09-16T22:15:00Z"/>
          <w:rFonts w:ascii="Times New Roman" w:hAnsi="Times New Roman" w:cs="Times New Roman"/>
          <w:sz w:val="16"/>
          <w:szCs w:val="16"/>
        </w:rPr>
      </w:pPr>
    </w:p>
    <w:p w14:paraId="6D72DA22" w14:textId="4D96297B" w:rsidR="00241D0C" w:rsidDel="00674961" w:rsidRDefault="00241D0C" w:rsidP="00D710B1">
      <w:pPr>
        <w:pStyle w:val="Default"/>
        <w:tabs>
          <w:tab w:val="center" w:leader="dot" w:pos="8505"/>
        </w:tabs>
        <w:spacing w:line="360" w:lineRule="auto"/>
        <w:rPr>
          <w:ins w:id="9379" w:author="Tatiana Pereira de Paula" w:date="2019-05-14T10:08:00Z"/>
          <w:del w:id="9380" w:author="Tatiana de Paula" w:date="2022-09-16T22:15:00Z"/>
          <w:rFonts w:ascii="Times New Roman" w:hAnsi="Times New Roman" w:cs="Times New Roman"/>
          <w:sz w:val="16"/>
          <w:szCs w:val="16"/>
        </w:rPr>
      </w:pPr>
    </w:p>
    <w:p w14:paraId="6A272AC8" w14:textId="14C23E16" w:rsidR="00241D0C" w:rsidDel="00674961" w:rsidRDefault="00241D0C" w:rsidP="00D710B1">
      <w:pPr>
        <w:pStyle w:val="Default"/>
        <w:tabs>
          <w:tab w:val="center" w:leader="dot" w:pos="8505"/>
        </w:tabs>
        <w:spacing w:line="360" w:lineRule="auto"/>
        <w:rPr>
          <w:ins w:id="9381" w:author="Tatiana Pereira de Paula" w:date="2019-05-14T10:08:00Z"/>
          <w:del w:id="9382" w:author="Tatiana de Paula" w:date="2022-09-16T22:15:00Z"/>
          <w:rFonts w:ascii="Times New Roman" w:hAnsi="Times New Roman" w:cs="Times New Roman"/>
          <w:sz w:val="16"/>
          <w:szCs w:val="16"/>
        </w:rPr>
      </w:pPr>
    </w:p>
    <w:p w14:paraId="608E2ECA" w14:textId="77777777" w:rsidR="00241D0C" w:rsidDel="00044B16" w:rsidRDefault="00241D0C" w:rsidP="00D710B1">
      <w:pPr>
        <w:pStyle w:val="Default"/>
        <w:tabs>
          <w:tab w:val="center" w:leader="dot" w:pos="8505"/>
        </w:tabs>
        <w:spacing w:line="360" w:lineRule="auto"/>
        <w:rPr>
          <w:del w:id="9383" w:author="Tatiana de Paula" w:date="2020-10-01T15:45:00Z"/>
          <w:rFonts w:ascii="Times New Roman" w:hAnsi="Times New Roman" w:cs="Times New Roman"/>
          <w:noProof/>
          <w:sz w:val="16"/>
          <w:szCs w:val="16"/>
          <w:lang w:eastAsia="pt-BR"/>
        </w:rPr>
      </w:pPr>
    </w:p>
    <w:p w14:paraId="2173CC62" w14:textId="7AD482C4" w:rsidR="00A0486A" w:rsidRPr="00400040" w:rsidDel="00674961" w:rsidRDefault="00A0486A" w:rsidP="00D710B1">
      <w:pPr>
        <w:pStyle w:val="Default"/>
        <w:tabs>
          <w:tab w:val="center" w:leader="dot" w:pos="8505"/>
        </w:tabs>
        <w:spacing w:line="360" w:lineRule="auto"/>
        <w:jc w:val="both"/>
        <w:rPr>
          <w:del w:id="9384" w:author="Tatiana de Paula" w:date="2022-09-16T22:15:00Z"/>
          <w:rFonts w:ascii="Times New Roman" w:hAnsi="Times New Roman" w:cs="Times New Roman"/>
        </w:rPr>
      </w:pPr>
    </w:p>
    <w:p w14:paraId="6E80898D" w14:textId="504BEC5D" w:rsidR="00A0486A" w:rsidRPr="00647E00" w:rsidDel="009B5A19" w:rsidRDefault="00DA0F11" w:rsidP="00D710B1">
      <w:pPr>
        <w:tabs>
          <w:tab w:val="center" w:leader="dot" w:pos="8505"/>
        </w:tabs>
        <w:spacing w:line="360" w:lineRule="auto"/>
        <w:rPr>
          <w:del w:id="9385" w:author="Tatiana de Paula" w:date="2021-09-14T20:34:00Z"/>
          <w:rFonts w:cs="Times New Roman"/>
          <w:b/>
        </w:rPr>
      </w:pPr>
      <w:del w:id="9386" w:author="Tatiana de Paula" w:date="2021-09-14T20:34:00Z">
        <w:r w:rsidDel="009B5A19">
          <w:rPr>
            <w:rFonts w:cs="Times New Roman"/>
            <w:b/>
          </w:rPr>
          <w:delText>ANEXO</w:delText>
        </w:r>
        <w:r w:rsidR="00A0486A" w:rsidRPr="00647E00" w:rsidDel="009B5A19">
          <w:rPr>
            <w:rFonts w:cs="Times New Roman"/>
            <w:b/>
          </w:rPr>
          <w:delText xml:space="preserve"> </w:delText>
        </w:r>
        <w:r w:rsidR="001F7B46" w:rsidDel="009B5A19">
          <w:rPr>
            <w:rFonts w:cs="Times New Roman"/>
            <w:b/>
          </w:rPr>
          <w:delText>12</w:delText>
        </w:r>
        <w:r w:rsidR="00647E00" w:rsidDel="009B5A19">
          <w:rPr>
            <w:rFonts w:cs="Times New Roman"/>
            <w:b/>
          </w:rPr>
          <w:delText xml:space="preserve">. </w:delText>
        </w:r>
        <w:r w:rsidR="00A0486A" w:rsidRPr="00647E00" w:rsidDel="009B5A19">
          <w:rPr>
            <w:rFonts w:cs="Times New Roman"/>
            <w:b/>
          </w:rPr>
          <w:delText>Suplementos de vitaminas e minerais disponíveis no HUCFF</w:delText>
        </w:r>
      </w:del>
    </w:p>
    <w:tbl>
      <w:tblPr>
        <w:tblStyle w:val="Tabelacomgrade"/>
        <w:tblW w:w="0" w:type="auto"/>
        <w:tblLook w:val="04A0" w:firstRow="1" w:lastRow="0" w:firstColumn="1" w:lastColumn="0" w:noHBand="0" w:noVBand="1"/>
      </w:tblPr>
      <w:tblGrid>
        <w:gridCol w:w="2216"/>
        <w:gridCol w:w="1587"/>
        <w:gridCol w:w="1635"/>
        <w:gridCol w:w="1527"/>
        <w:gridCol w:w="1529"/>
      </w:tblGrid>
      <w:tr w:rsidR="00A0486A" w:rsidRPr="00400040" w:rsidDel="009B5A19" w14:paraId="43E04E29" w14:textId="4CCF3BFE" w:rsidTr="00C516E4">
        <w:trPr>
          <w:del w:id="9387" w:author="Tatiana de Paula" w:date="2021-09-14T20:34:00Z"/>
        </w:trPr>
        <w:tc>
          <w:tcPr>
            <w:tcW w:w="2235" w:type="dxa"/>
          </w:tcPr>
          <w:p w14:paraId="5429E753" w14:textId="0BB77C30" w:rsidR="00A0486A" w:rsidRPr="00044B16" w:rsidDel="009B5A19" w:rsidRDefault="00A0486A" w:rsidP="00D710B1">
            <w:pPr>
              <w:tabs>
                <w:tab w:val="center" w:leader="dot" w:pos="8505"/>
              </w:tabs>
              <w:spacing w:line="360" w:lineRule="auto"/>
              <w:jc w:val="center"/>
              <w:rPr>
                <w:del w:id="9388" w:author="Tatiana de Paula" w:date="2021-09-14T20:34:00Z"/>
                <w:rFonts w:cs="Times New Roman"/>
                <w:sz w:val="20"/>
                <w:szCs w:val="20"/>
                <w:rPrChange w:id="9389" w:author="Tatiana de Paula" w:date="2020-10-01T15:45:00Z">
                  <w:rPr>
                    <w:del w:id="9390" w:author="Tatiana de Paula" w:date="2021-09-14T20:34:00Z"/>
                    <w:rFonts w:cs="Times New Roman"/>
                  </w:rPr>
                </w:rPrChange>
              </w:rPr>
            </w:pPr>
            <w:del w:id="9391" w:author="Tatiana de Paula" w:date="2021-09-14T20:34:00Z">
              <w:r w:rsidRPr="00044B16" w:rsidDel="009B5A19">
                <w:rPr>
                  <w:rFonts w:cs="Times New Roman"/>
                  <w:sz w:val="20"/>
                  <w:szCs w:val="20"/>
                  <w:rPrChange w:id="9392" w:author="Tatiana de Paula" w:date="2020-10-01T15:45:00Z">
                    <w:rPr>
                      <w:rFonts w:cs="Times New Roman"/>
                    </w:rPr>
                  </w:rPrChange>
                </w:rPr>
                <w:delText>Nutriente/Suplemento</w:delText>
              </w:r>
            </w:del>
          </w:p>
        </w:tc>
        <w:tc>
          <w:tcPr>
            <w:tcW w:w="1611" w:type="dxa"/>
          </w:tcPr>
          <w:p w14:paraId="669C33CA" w14:textId="1923ED18" w:rsidR="00A0486A" w:rsidRPr="00044B16" w:rsidDel="009B5A19" w:rsidRDefault="00A0486A" w:rsidP="00D710B1">
            <w:pPr>
              <w:tabs>
                <w:tab w:val="center" w:leader="dot" w:pos="8505"/>
              </w:tabs>
              <w:spacing w:line="360" w:lineRule="auto"/>
              <w:jc w:val="center"/>
              <w:rPr>
                <w:del w:id="9393" w:author="Tatiana de Paula" w:date="2021-09-14T20:34:00Z"/>
                <w:rFonts w:cs="Times New Roman"/>
                <w:sz w:val="20"/>
                <w:szCs w:val="20"/>
                <w:rPrChange w:id="9394" w:author="Tatiana de Paula" w:date="2020-10-01T15:45:00Z">
                  <w:rPr>
                    <w:del w:id="9395" w:author="Tatiana de Paula" w:date="2021-09-14T20:34:00Z"/>
                    <w:rFonts w:cs="Times New Roman"/>
                  </w:rPr>
                </w:rPrChange>
              </w:rPr>
            </w:pPr>
            <w:del w:id="9396" w:author="Tatiana de Paula" w:date="2021-09-14T20:34:00Z">
              <w:r w:rsidRPr="00044B16" w:rsidDel="009B5A19">
                <w:rPr>
                  <w:rFonts w:cs="Times New Roman"/>
                  <w:sz w:val="20"/>
                  <w:szCs w:val="20"/>
                  <w:rPrChange w:id="9397" w:author="Tatiana de Paula" w:date="2020-10-01T15:45:00Z">
                    <w:rPr>
                      <w:rFonts w:cs="Times New Roman"/>
                    </w:rPr>
                  </w:rPrChange>
                </w:rPr>
                <w:delText>Apresentação</w:delText>
              </w:r>
            </w:del>
          </w:p>
        </w:tc>
        <w:tc>
          <w:tcPr>
            <w:tcW w:w="1672" w:type="dxa"/>
          </w:tcPr>
          <w:p w14:paraId="117BC805" w14:textId="124B7947" w:rsidR="00A0486A" w:rsidRPr="00044B16" w:rsidDel="009B5A19" w:rsidRDefault="00A0486A" w:rsidP="00D710B1">
            <w:pPr>
              <w:tabs>
                <w:tab w:val="center" w:leader="dot" w:pos="8505"/>
              </w:tabs>
              <w:spacing w:line="360" w:lineRule="auto"/>
              <w:jc w:val="center"/>
              <w:rPr>
                <w:del w:id="9398" w:author="Tatiana de Paula" w:date="2021-09-14T20:34:00Z"/>
                <w:rFonts w:cs="Times New Roman"/>
                <w:sz w:val="20"/>
                <w:szCs w:val="20"/>
                <w:rPrChange w:id="9399" w:author="Tatiana de Paula" w:date="2020-10-01T15:45:00Z">
                  <w:rPr>
                    <w:del w:id="9400" w:author="Tatiana de Paula" w:date="2021-09-14T20:34:00Z"/>
                    <w:rFonts w:cs="Times New Roman"/>
                  </w:rPr>
                </w:rPrChange>
              </w:rPr>
            </w:pPr>
            <w:del w:id="9401" w:author="Tatiana de Paula" w:date="2021-09-14T20:34:00Z">
              <w:r w:rsidRPr="00044B16" w:rsidDel="009B5A19">
                <w:rPr>
                  <w:rFonts w:cs="Times New Roman"/>
                  <w:sz w:val="20"/>
                  <w:szCs w:val="20"/>
                  <w:rPrChange w:id="9402" w:author="Tatiana de Paula" w:date="2020-10-01T15:45:00Z">
                    <w:rPr>
                      <w:rFonts w:cs="Times New Roman"/>
                    </w:rPr>
                  </w:rPrChange>
                </w:rPr>
                <w:delText>Quantidade</w:delText>
              </w:r>
            </w:del>
          </w:p>
        </w:tc>
        <w:tc>
          <w:tcPr>
            <w:tcW w:w="1601" w:type="dxa"/>
          </w:tcPr>
          <w:p w14:paraId="54B5100D" w14:textId="74785E2C" w:rsidR="00A0486A" w:rsidRPr="00044B16" w:rsidDel="009B5A19" w:rsidRDefault="00A0486A" w:rsidP="00D710B1">
            <w:pPr>
              <w:tabs>
                <w:tab w:val="center" w:leader="dot" w:pos="8505"/>
              </w:tabs>
              <w:spacing w:line="360" w:lineRule="auto"/>
              <w:jc w:val="center"/>
              <w:rPr>
                <w:del w:id="9403" w:author="Tatiana de Paula" w:date="2021-09-14T20:34:00Z"/>
                <w:rFonts w:cs="Times New Roman"/>
                <w:sz w:val="20"/>
                <w:szCs w:val="20"/>
                <w:rPrChange w:id="9404" w:author="Tatiana de Paula" w:date="2020-10-01T15:45:00Z">
                  <w:rPr>
                    <w:del w:id="9405" w:author="Tatiana de Paula" w:date="2021-09-14T20:34:00Z"/>
                    <w:rFonts w:cs="Times New Roman"/>
                  </w:rPr>
                </w:rPrChange>
              </w:rPr>
            </w:pPr>
            <w:del w:id="9406" w:author="Tatiana de Paula" w:date="2021-09-14T20:34:00Z">
              <w:r w:rsidRPr="00044B16" w:rsidDel="009B5A19">
                <w:rPr>
                  <w:rFonts w:cs="Times New Roman"/>
                  <w:sz w:val="20"/>
                  <w:szCs w:val="20"/>
                  <w:rPrChange w:id="9407" w:author="Tatiana de Paula" w:date="2020-10-01T15:45:00Z">
                    <w:rPr>
                      <w:rFonts w:cs="Times New Roman"/>
                    </w:rPr>
                  </w:rPrChange>
                </w:rPr>
                <w:delText>RDA</w:delText>
              </w:r>
            </w:del>
          </w:p>
        </w:tc>
        <w:tc>
          <w:tcPr>
            <w:tcW w:w="1601" w:type="dxa"/>
          </w:tcPr>
          <w:p w14:paraId="4135B151" w14:textId="48C1C5D4" w:rsidR="00A0486A" w:rsidRPr="00044B16" w:rsidDel="009B5A19" w:rsidRDefault="00A0486A" w:rsidP="00D710B1">
            <w:pPr>
              <w:tabs>
                <w:tab w:val="center" w:leader="dot" w:pos="8505"/>
              </w:tabs>
              <w:spacing w:line="360" w:lineRule="auto"/>
              <w:jc w:val="center"/>
              <w:rPr>
                <w:del w:id="9408" w:author="Tatiana de Paula" w:date="2021-09-14T20:34:00Z"/>
                <w:rFonts w:cs="Times New Roman"/>
                <w:sz w:val="20"/>
                <w:szCs w:val="20"/>
                <w:rPrChange w:id="9409" w:author="Tatiana de Paula" w:date="2020-10-01T15:45:00Z">
                  <w:rPr>
                    <w:del w:id="9410" w:author="Tatiana de Paula" w:date="2021-09-14T20:34:00Z"/>
                    <w:rFonts w:cs="Times New Roman"/>
                  </w:rPr>
                </w:rPrChange>
              </w:rPr>
            </w:pPr>
            <w:del w:id="9411" w:author="Tatiana de Paula" w:date="2021-09-14T20:34:00Z">
              <w:r w:rsidRPr="00044B16" w:rsidDel="009B5A19">
                <w:rPr>
                  <w:rFonts w:cs="Times New Roman"/>
                  <w:sz w:val="20"/>
                  <w:szCs w:val="20"/>
                  <w:rPrChange w:id="9412" w:author="Tatiana de Paula" w:date="2020-10-01T15:45:00Z">
                    <w:rPr>
                      <w:rFonts w:cs="Times New Roman"/>
                    </w:rPr>
                  </w:rPrChange>
                </w:rPr>
                <w:delText>UL</w:delText>
              </w:r>
            </w:del>
          </w:p>
        </w:tc>
      </w:tr>
      <w:tr w:rsidR="00A0486A" w:rsidRPr="00400040" w:rsidDel="009B5A19" w14:paraId="4E9F70DD" w14:textId="056586CF" w:rsidTr="00C516E4">
        <w:trPr>
          <w:del w:id="9413" w:author="Tatiana de Paula" w:date="2021-09-14T20:34:00Z"/>
        </w:trPr>
        <w:tc>
          <w:tcPr>
            <w:tcW w:w="2235" w:type="dxa"/>
            <w:shd w:val="clear" w:color="auto" w:fill="F2F2F2"/>
          </w:tcPr>
          <w:p w14:paraId="0F235DA7" w14:textId="453D6148" w:rsidR="00A0486A" w:rsidRPr="00044B16" w:rsidDel="009B5A19" w:rsidRDefault="00A0486A" w:rsidP="00D710B1">
            <w:pPr>
              <w:tabs>
                <w:tab w:val="center" w:leader="dot" w:pos="8505"/>
              </w:tabs>
              <w:spacing w:line="360" w:lineRule="auto"/>
              <w:jc w:val="center"/>
              <w:rPr>
                <w:del w:id="9414" w:author="Tatiana de Paula" w:date="2021-09-14T20:34:00Z"/>
                <w:rFonts w:cs="Times New Roman"/>
                <w:sz w:val="20"/>
                <w:szCs w:val="20"/>
                <w:rPrChange w:id="9415" w:author="Tatiana de Paula" w:date="2020-10-01T15:45:00Z">
                  <w:rPr>
                    <w:del w:id="9416" w:author="Tatiana de Paula" w:date="2021-09-14T20:34:00Z"/>
                    <w:rFonts w:cs="Times New Roman"/>
                  </w:rPr>
                </w:rPrChange>
              </w:rPr>
            </w:pPr>
            <w:del w:id="9417" w:author="Tatiana de Paula" w:date="2021-09-14T20:34:00Z">
              <w:r w:rsidRPr="00044B16" w:rsidDel="009B5A19">
                <w:rPr>
                  <w:rFonts w:cs="Times New Roman"/>
                  <w:sz w:val="20"/>
                  <w:szCs w:val="20"/>
                  <w:rPrChange w:id="9418" w:author="Tatiana de Paula" w:date="2020-10-01T15:45:00Z">
                    <w:rPr>
                      <w:rFonts w:cs="Times New Roman"/>
                    </w:rPr>
                  </w:rPrChange>
                </w:rPr>
                <w:delText>Gluconato de cálcio</w:delText>
              </w:r>
            </w:del>
          </w:p>
        </w:tc>
        <w:tc>
          <w:tcPr>
            <w:tcW w:w="1611" w:type="dxa"/>
            <w:shd w:val="clear" w:color="auto" w:fill="F2F2F2"/>
          </w:tcPr>
          <w:p w14:paraId="5ACC9294" w14:textId="7F6803B9" w:rsidR="00A0486A" w:rsidRPr="00044B16" w:rsidDel="009B5A19" w:rsidRDefault="00A0486A" w:rsidP="00D710B1">
            <w:pPr>
              <w:tabs>
                <w:tab w:val="center" w:leader="dot" w:pos="8505"/>
              </w:tabs>
              <w:spacing w:line="360" w:lineRule="auto"/>
              <w:jc w:val="center"/>
              <w:rPr>
                <w:del w:id="9419" w:author="Tatiana de Paula" w:date="2021-09-14T20:34:00Z"/>
                <w:rFonts w:cs="Times New Roman"/>
                <w:sz w:val="20"/>
                <w:szCs w:val="20"/>
                <w:rPrChange w:id="9420" w:author="Tatiana de Paula" w:date="2020-10-01T15:45:00Z">
                  <w:rPr>
                    <w:del w:id="9421" w:author="Tatiana de Paula" w:date="2021-09-14T20:34:00Z"/>
                    <w:rFonts w:cs="Times New Roman"/>
                  </w:rPr>
                </w:rPrChange>
              </w:rPr>
            </w:pPr>
            <w:del w:id="9422" w:author="Tatiana de Paula" w:date="2021-09-14T20:34:00Z">
              <w:r w:rsidRPr="00044B16" w:rsidDel="009B5A19">
                <w:rPr>
                  <w:rFonts w:cs="Times New Roman"/>
                  <w:sz w:val="20"/>
                  <w:szCs w:val="20"/>
                  <w:rPrChange w:id="9423" w:author="Tatiana de Paula" w:date="2020-10-01T15:45:00Z">
                    <w:rPr>
                      <w:rFonts w:cs="Times New Roman"/>
                    </w:rPr>
                  </w:rPrChange>
                </w:rPr>
                <w:delText>Sol Inj 10%- ampola 10 mL</w:delText>
              </w:r>
            </w:del>
          </w:p>
        </w:tc>
        <w:tc>
          <w:tcPr>
            <w:tcW w:w="1672" w:type="dxa"/>
            <w:shd w:val="clear" w:color="auto" w:fill="F2F2F2"/>
          </w:tcPr>
          <w:p w14:paraId="75201978" w14:textId="5463C744" w:rsidR="00A0486A" w:rsidRPr="00044B16" w:rsidDel="009B5A19" w:rsidRDefault="00A0486A" w:rsidP="00D710B1">
            <w:pPr>
              <w:tabs>
                <w:tab w:val="center" w:leader="dot" w:pos="8505"/>
              </w:tabs>
              <w:spacing w:line="360" w:lineRule="auto"/>
              <w:jc w:val="center"/>
              <w:rPr>
                <w:del w:id="9424" w:author="Tatiana de Paula" w:date="2021-09-14T20:34:00Z"/>
                <w:rFonts w:cs="Times New Roman"/>
                <w:sz w:val="20"/>
                <w:szCs w:val="20"/>
                <w:rPrChange w:id="9425" w:author="Tatiana de Paula" w:date="2020-10-01T15:45:00Z">
                  <w:rPr>
                    <w:del w:id="9426" w:author="Tatiana de Paula" w:date="2021-09-14T20:34:00Z"/>
                    <w:rFonts w:cs="Times New Roman"/>
                  </w:rPr>
                </w:rPrChange>
              </w:rPr>
            </w:pPr>
            <w:del w:id="9427" w:author="Tatiana de Paula" w:date="2021-09-14T20:34:00Z">
              <w:r w:rsidRPr="00044B16" w:rsidDel="009B5A19">
                <w:rPr>
                  <w:rFonts w:cs="Times New Roman"/>
                  <w:sz w:val="20"/>
                  <w:szCs w:val="20"/>
                  <w:rPrChange w:id="9428" w:author="Tatiana de Paula" w:date="2020-10-01T15:45:00Z">
                    <w:rPr>
                      <w:rFonts w:cs="Times New Roman"/>
                    </w:rPr>
                  </w:rPrChange>
                </w:rPr>
                <w:delText>93,1 mg de cálcio por ampola</w:delText>
              </w:r>
            </w:del>
          </w:p>
        </w:tc>
        <w:tc>
          <w:tcPr>
            <w:tcW w:w="1601" w:type="dxa"/>
            <w:shd w:val="clear" w:color="auto" w:fill="F2F2F2"/>
          </w:tcPr>
          <w:p w14:paraId="6B7E0B66" w14:textId="12E06DAC" w:rsidR="00A0486A" w:rsidRPr="00044B16" w:rsidDel="009B5A19" w:rsidRDefault="00A0486A" w:rsidP="00D710B1">
            <w:pPr>
              <w:tabs>
                <w:tab w:val="center" w:leader="dot" w:pos="8505"/>
              </w:tabs>
              <w:spacing w:line="360" w:lineRule="auto"/>
              <w:jc w:val="center"/>
              <w:rPr>
                <w:del w:id="9429" w:author="Tatiana de Paula" w:date="2021-09-14T20:34:00Z"/>
                <w:rFonts w:cs="Times New Roman"/>
                <w:sz w:val="20"/>
                <w:szCs w:val="20"/>
                <w:rPrChange w:id="9430" w:author="Tatiana de Paula" w:date="2020-10-01T15:45:00Z">
                  <w:rPr>
                    <w:del w:id="9431" w:author="Tatiana de Paula" w:date="2021-09-14T20:34:00Z"/>
                    <w:rFonts w:cs="Times New Roman"/>
                  </w:rPr>
                </w:rPrChange>
              </w:rPr>
            </w:pPr>
            <w:del w:id="9432" w:author="Tatiana de Paula" w:date="2021-09-14T20:34:00Z">
              <w:r w:rsidRPr="00044B16" w:rsidDel="009B5A19">
                <w:rPr>
                  <w:rFonts w:cs="Times New Roman"/>
                  <w:sz w:val="20"/>
                  <w:szCs w:val="20"/>
                  <w:rPrChange w:id="9433" w:author="Tatiana de Paula" w:date="2020-10-01T15:45:00Z">
                    <w:rPr>
                      <w:rFonts w:cs="Times New Roman"/>
                    </w:rPr>
                  </w:rPrChange>
                </w:rPr>
                <w:delText>1000 mg*</w:delText>
              </w:r>
            </w:del>
          </w:p>
        </w:tc>
        <w:tc>
          <w:tcPr>
            <w:tcW w:w="1601" w:type="dxa"/>
            <w:shd w:val="clear" w:color="auto" w:fill="F2F2F2"/>
          </w:tcPr>
          <w:p w14:paraId="5D883D2B" w14:textId="46DC1D86" w:rsidR="00A0486A" w:rsidRPr="00044B16" w:rsidDel="009B5A19" w:rsidRDefault="00A0486A" w:rsidP="00D710B1">
            <w:pPr>
              <w:tabs>
                <w:tab w:val="center" w:leader="dot" w:pos="8505"/>
              </w:tabs>
              <w:spacing w:line="360" w:lineRule="auto"/>
              <w:jc w:val="center"/>
              <w:rPr>
                <w:del w:id="9434" w:author="Tatiana de Paula" w:date="2021-09-14T20:34:00Z"/>
                <w:rFonts w:cs="Times New Roman"/>
                <w:sz w:val="20"/>
                <w:szCs w:val="20"/>
                <w:rPrChange w:id="9435" w:author="Tatiana de Paula" w:date="2020-10-01T15:45:00Z">
                  <w:rPr>
                    <w:del w:id="9436" w:author="Tatiana de Paula" w:date="2021-09-14T20:34:00Z"/>
                    <w:rFonts w:cs="Times New Roman"/>
                  </w:rPr>
                </w:rPrChange>
              </w:rPr>
            </w:pPr>
            <w:del w:id="9437" w:author="Tatiana de Paula" w:date="2021-09-14T20:34:00Z">
              <w:r w:rsidRPr="00044B16" w:rsidDel="009B5A19">
                <w:rPr>
                  <w:rFonts w:cs="Times New Roman"/>
                  <w:sz w:val="20"/>
                  <w:szCs w:val="20"/>
                  <w:rPrChange w:id="9438" w:author="Tatiana de Paula" w:date="2020-10-01T15:45:00Z">
                    <w:rPr>
                      <w:rFonts w:cs="Times New Roman"/>
                    </w:rPr>
                  </w:rPrChange>
                </w:rPr>
                <w:delText>2500 mg</w:delText>
              </w:r>
            </w:del>
          </w:p>
        </w:tc>
      </w:tr>
      <w:tr w:rsidR="00A0486A" w:rsidRPr="00400040" w:rsidDel="009B5A19" w14:paraId="1004B8C8" w14:textId="7B22D2A0" w:rsidTr="00C516E4">
        <w:trPr>
          <w:del w:id="9439" w:author="Tatiana de Paula" w:date="2021-09-14T20:34:00Z"/>
        </w:trPr>
        <w:tc>
          <w:tcPr>
            <w:tcW w:w="2235" w:type="dxa"/>
          </w:tcPr>
          <w:p w14:paraId="55B9AABF" w14:textId="22F1609C" w:rsidR="00A0486A" w:rsidRPr="00044B16" w:rsidDel="009B5A19" w:rsidRDefault="00A0486A" w:rsidP="00D710B1">
            <w:pPr>
              <w:tabs>
                <w:tab w:val="center" w:leader="dot" w:pos="8505"/>
              </w:tabs>
              <w:spacing w:line="360" w:lineRule="auto"/>
              <w:jc w:val="center"/>
              <w:rPr>
                <w:del w:id="9440" w:author="Tatiana de Paula" w:date="2021-09-14T20:34:00Z"/>
                <w:rFonts w:cs="Times New Roman"/>
                <w:sz w:val="20"/>
                <w:szCs w:val="20"/>
                <w:rPrChange w:id="9441" w:author="Tatiana de Paula" w:date="2020-10-01T15:45:00Z">
                  <w:rPr>
                    <w:del w:id="9442" w:author="Tatiana de Paula" w:date="2021-09-14T20:34:00Z"/>
                    <w:rFonts w:cs="Times New Roman"/>
                  </w:rPr>
                </w:rPrChange>
              </w:rPr>
            </w:pPr>
            <w:del w:id="9443" w:author="Tatiana de Paula" w:date="2021-09-14T20:34:00Z">
              <w:r w:rsidRPr="00044B16" w:rsidDel="009B5A19">
                <w:rPr>
                  <w:rFonts w:cs="Times New Roman"/>
                  <w:sz w:val="20"/>
                  <w:szCs w:val="20"/>
                  <w:rPrChange w:id="9444" w:author="Tatiana de Paula" w:date="2020-10-01T15:45:00Z">
                    <w:rPr>
                      <w:rFonts w:cs="Times New Roman"/>
                    </w:rPr>
                  </w:rPrChange>
                </w:rPr>
                <w:delText>Sulfato de magnésio</w:delText>
              </w:r>
            </w:del>
          </w:p>
        </w:tc>
        <w:tc>
          <w:tcPr>
            <w:tcW w:w="1611" w:type="dxa"/>
          </w:tcPr>
          <w:p w14:paraId="4ED840C5" w14:textId="2113F6FF" w:rsidR="00A0486A" w:rsidRPr="00044B16" w:rsidDel="009B5A19" w:rsidRDefault="00A0486A" w:rsidP="00D710B1">
            <w:pPr>
              <w:tabs>
                <w:tab w:val="center" w:leader="dot" w:pos="8505"/>
              </w:tabs>
              <w:spacing w:line="360" w:lineRule="auto"/>
              <w:jc w:val="center"/>
              <w:rPr>
                <w:del w:id="9445" w:author="Tatiana de Paula" w:date="2021-09-14T20:34:00Z"/>
                <w:rFonts w:cs="Times New Roman"/>
                <w:sz w:val="20"/>
                <w:szCs w:val="20"/>
                <w:rPrChange w:id="9446" w:author="Tatiana de Paula" w:date="2020-10-01T15:45:00Z">
                  <w:rPr>
                    <w:del w:id="9447" w:author="Tatiana de Paula" w:date="2021-09-14T20:34:00Z"/>
                    <w:rFonts w:cs="Times New Roman"/>
                  </w:rPr>
                </w:rPrChange>
              </w:rPr>
            </w:pPr>
            <w:del w:id="9448" w:author="Tatiana de Paula" w:date="2021-09-14T20:34:00Z">
              <w:r w:rsidRPr="00044B16" w:rsidDel="009B5A19">
                <w:rPr>
                  <w:rFonts w:cs="Times New Roman"/>
                  <w:sz w:val="20"/>
                  <w:szCs w:val="20"/>
                  <w:rPrChange w:id="9449" w:author="Tatiana de Paula" w:date="2020-10-01T15:45:00Z">
                    <w:rPr>
                      <w:rFonts w:cs="Times New Roman"/>
                    </w:rPr>
                  </w:rPrChange>
                </w:rPr>
                <w:delText>Sol Inj 10%- ampola 10 mL</w:delText>
              </w:r>
            </w:del>
          </w:p>
        </w:tc>
        <w:tc>
          <w:tcPr>
            <w:tcW w:w="1672" w:type="dxa"/>
          </w:tcPr>
          <w:p w14:paraId="5939A82C" w14:textId="15F76291" w:rsidR="00A0486A" w:rsidRPr="00044B16" w:rsidDel="009B5A19" w:rsidRDefault="00A0486A" w:rsidP="00D710B1">
            <w:pPr>
              <w:tabs>
                <w:tab w:val="center" w:leader="dot" w:pos="8505"/>
              </w:tabs>
              <w:spacing w:line="360" w:lineRule="auto"/>
              <w:jc w:val="center"/>
              <w:rPr>
                <w:del w:id="9450" w:author="Tatiana de Paula" w:date="2021-09-14T20:34:00Z"/>
                <w:rFonts w:cs="Times New Roman"/>
                <w:sz w:val="20"/>
                <w:szCs w:val="20"/>
                <w:rPrChange w:id="9451" w:author="Tatiana de Paula" w:date="2020-10-01T15:45:00Z">
                  <w:rPr>
                    <w:del w:id="9452" w:author="Tatiana de Paula" w:date="2021-09-14T20:34:00Z"/>
                    <w:rFonts w:cs="Times New Roman"/>
                  </w:rPr>
                </w:rPrChange>
              </w:rPr>
            </w:pPr>
            <w:del w:id="9453" w:author="Tatiana de Paula" w:date="2021-09-14T20:34:00Z">
              <w:r w:rsidRPr="00044B16" w:rsidDel="009B5A19">
                <w:rPr>
                  <w:rFonts w:cs="Times New Roman"/>
                  <w:sz w:val="20"/>
                  <w:szCs w:val="20"/>
                  <w:rPrChange w:id="9454" w:author="Tatiana de Paula" w:date="2020-10-01T15:45:00Z">
                    <w:rPr>
                      <w:rFonts w:cs="Times New Roman"/>
                    </w:rPr>
                  </w:rPrChange>
                </w:rPr>
                <w:delText>98,4 mg de magnésio por ampola</w:delText>
              </w:r>
            </w:del>
          </w:p>
        </w:tc>
        <w:tc>
          <w:tcPr>
            <w:tcW w:w="1601" w:type="dxa"/>
          </w:tcPr>
          <w:p w14:paraId="13F57B53" w14:textId="4E8D048E" w:rsidR="00A0486A" w:rsidRPr="00044B16" w:rsidDel="009B5A19" w:rsidRDefault="00A0486A" w:rsidP="00D710B1">
            <w:pPr>
              <w:tabs>
                <w:tab w:val="center" w:leader="dot" w:pos="8505"/>
              </w:tabs>
              <w:spacing w:line="360" w:lineRule="auto"/>
              <w:jc w:val="center"/>
              <w:rPr>
                <w:del w:id="9455" w:author="Tatiana de Paula" w:date="2021-09-14T20:34:00Z"/>
                <w:rFonts w:cs="Times New Roman"/>
                <w:sz w:val="20"/>
                <w:szCs w:val="20"/>
                <w:rPrChange w:id="9456" w:author="Tatiana de Paula" w:date="2020-10-01T15:45:00Z">
                  <w:rPr>
                    <w:del w:id="9457" w:author="Tatiana de Paula" w:date="2021-09-14T20:34:00Z"/>
                    <w:rFonts w:cs="Times New Roman"/>
                  </w:rPr>
                </w:rPrChange>
              </w:rPr>
            </w:pPr>
            <w:del w:id="9458" w:author="Tatiana de Paula" w:date="2021-09-14T20:34:00Z">
              <w:r w:rsidRPr="00044B16" w:rsidDel="009B5A19">
                <w:rPr>
                  <w:rFonts w:cs="Times New Roman"/>
                  <w:sz w:val="20"/>
                  <w:szCs w:val="20"/>
                  <w:rPrChange w:id="9459" w:author="Tatiana de Paula" w:date="2020-10-01T15:45:00Z">
                    <w:rPr>
                      <w:rFonts w:cs="Times New Roman"/>
                    </w:rPr>
                  </w:rPrChange>
                </w:rPr>
                <w:delText>420 mg (H)</w:delText>
              </w:r>
            </w:del>
          </w:p>
          <w:p w14:paraId="4B88E2BD" w14:textId="12F4980D" w:rsidR="00A0486A" w:rsidRPr="00044B16" w:rsidDel="009B5A19" w:rsidRDefault="00A0486A" w:rsidP="00D710B1">
            <w:pPr>
              <w:tabs>
                <w:tab w:val="center" w:leader="dot" w:pos="8505"/>
              </w:tabs>
              <w:spacing w:line="360" w:lineRule="auto"/>
              <w:jc w:val="center"/>
              <w:rPr>
                <w:del w:id="9460" w:author="Tatiana de Paula" w:date="2021-09-14T20:34:00Z"/>
                <w:rFonts w:cs="Times New Roman"/>
                <w:sz w:val="20"/>
                <w:szCs w:val="20"/>
                <w:rPrChange w:id="9461" w:author="Tatiana de Paula" w:date="2020-10-01T15:45:00Z">
                  <w:rPr>
                    <w:del w:id="9462" w:author="Tatiana de Paula" w:date="2021-09-14T20:34:00Z"/>
                    <w:rFonts w:cs="Times New Roman"/>
                  </w:rPr>
                </w:rPrChange>
              </w:rPr>
            </w:pPr>
            <w:del w:id="9463" w:author="Tatiana de Paula" w:date="2021-09-14T20:34:00Z">
              <w:r w:rsidRPr="00044B16" w:rsidDel="009B5A19">
                <w:rPr>
                  <w:rFonts w:cs="Times New Roman"/>
                  <w:sz w:val="20"/>
                  <w:szCs w:val="20"/>
                  <w:rPrChange w:id="9464" w:author="Tatiana de Paula" w:date="2020-10-01T15:45:00Z">
                    <w:rPr>
                      <w:rFonts w:cs="Times New Roman"/>
                    </w:rPr>
                  </w:rPrChange>
                </w:rPr>
                <w:delText>320 mg (M)</w:delText>
              </w:r>
            </w:del>
          </w:p>
        </w:tc>
        <w:tc>
          <w:tcPr>
            <w:tcW w:w="1601" w:type="dxa"/>
          </w:tcPr>
          <w:p w14:paraId="5D6F405B" w14:textId="4C79E3BE" w:rsidR="00A0486A" w:rsidRPr="00044B16" w:rsidDel="009B5A19" w:rsidRDefault="00A0486A" w:rsidP="00D710B1">
            <w:pPr>
              <w:tabs>
                <w:tab w:val="center" w:leader="dot" w:pos="8505"/>
              </w:tabs>
              <w:spacing w:line="360" w:lineRule="auto"/>
              <w:jc w:val="center"/>
              <w:rPr>
                <w:del w:id="9465" w:author="Tatiana de Paula" w:date="2021-09-14T20:34:00Z"/>
                <w:rFonts w:cs="Times New Roman"/>
                <w:sz w:val="20"/>
                <w:szCs w:val="20"/>
                <w:rPrChange w:id="9466" w:author="Tatiana de Paula" w:date="2020-10-01T15:45:00Z">
                  <w:rPr>
                    <w:del w:id="9467" w:author="Tatiana de Paula" w:date="2021-09-14T20:34:00Z"/>
                    <w:rFonts w:cs="Times New Roman"/>
                  </w:rPr>
                </w:rPrChange>
              </w:rPr>
            </w:pPr>
            <w:del w:id="9468" w:author="Tatiana de Paula" w:date="2021-09-14T20:34:00Z">
              <w:r w:rsidRPr="00044B16" w:rsidDel="009B5A19">
                <w:rPr>
                  <w:rFonts w:cs="Times New Roman"/>
                  <w:sz w:val="20"/>
                  <w:szCs w:val="20"/>
                  <w:rPrChange w:id="9469" w:author="Tatiana de Paula" w:date="2020-10-01T15:45:00Z">
                    <w:rPr>
                      <w:rFonts w:cs="Times New Roman"/>
                    </w:rPr>
                  </w:rPrChange>
                </w:rPr>
                <w:delText>350 mg**</w:delText>
              </w:r>
            </w:del>
          </w:p>
        </w:tc>
      </w:tr>
      <w:tr w:rsidR="00A0486A" w:rsidRPr="00400040" w:rsidDel="009B5A19" w14:paraId="49407F81" w14:textId="4C0B1BD7" w:rsidTr="00C516E4">
        <w:trPr>
          <w:del w:id="9470" w:author="Tatiana de Paula" w:date="2021-09-14T20:34:00Z"/>
        </w:trPr>
        <w:tc>
          <w:tcPr>
            <w:tcW w:w="2235" w:type="dxa"/>
            <w:shd w:val="clear" w:color="auto" w:fill="F2F2F2"/>
          </w:tcPr>
          <w:p w14:paraId="20317C57" w14:textId="01F745D4" w:rsidR="00A0486A" w:rsidRPr="00044B16" w:rsidDel="009B5A19" w:rsidRDefault="00A0486A" w:rsidP="00D710B1">
            <w:pPr>
              <w:tabs>
                <w:tab w:val="center" w:leader="dot" w:pos="8505"/>
              </w:tabs>
              <w:spacing w:line="360" w:lineRule="auto"/>
              <w:jc w:val="center"/>
              <w:rPr>
                <w:del w:id="9471" w:author="Tatiana de Paula" w:date="2021-09-14T20:34:00Z"/>
                <w:rFonts w:cs="Times New Roman"/>
                <w:sz w:val="20"/>
                <w:szCs w:val="20"/>
                <w:rPrChange w:id="9472" w:author="Tatiana de Paula" w:date="2020-10-01T15:45:00Z">
                  <w:rPr>
                    <w:del w:id="9473" w:author="Tatiana de Paula" w:date="2021-09-14T20:34:00Z"/>
                    <w:rFonts w:cs="Times New Roman"/>
                  </w:rPr>
                </w:rPrChange>
              </w:rPr>
            </w:pPr>
            <w:del w:id="9474" w:author="Tatiana de Paula" w:date="2021-09-14T20:34:00Z">
              <w:r w:rsidRPr="00044B16" w:rsidDel="009B5A19">
                <w:rPr>
                  <w:rFonts w:cs="Times New Roman"/>
                  <w:sz w:val="20"/>
                  <w:szCs w:val="20"/>
                  <w:rPrChange w:id="9475" w:author="Tatiana de Paula" w:date="2020-10-01T15:45:00Z">
                    <w:rPr>
                      <w:rFonts w:cs="Times New Roman"/>
                    </w:rPr>
                  </w:rPrChange>
                </w:rPr>
                <w:delText>Sulfato ferroso</w:delText>
              </w:r>
            </w:del>
          </w:p>
        </w:tc>
        <w:tc>
          <w:tcPr>
            <w:tcW w:w="1611" w:type="dxa"/>
            <w:shd w:val="clear" w:color="auto" w:fill="F2F2F2"/>
          </w:tcPr>
          <w:p w14:paraId="257BEB7A" w14:textId="063E99AE" w:rsidR="00A0486A" w:rsidRPr="00044B16" w:rsidDel="009B5A19" w:rsidRDefault="00A0486A" w:rsidP="00D710B1">
            <w:pPr>
              <w:tabs>
                <w:tab w:val="center" w:leader="dot" w:pos="8505"/>
              </w:tabs>
              <w:spacing w:line="360" w:lineRule="auto"/>
              <w:jc w:val="center"/>
              <w:rPr>
                <w:del w:id="9476" w:author="Tatiana de Paula" w:date="2021-09-14T20:34:00Z"/>
                <w:rFonts w:cs="Times New Roman"/>
                <w:sz w:val="20"/>
                <w:szCs w:val="20"/>
                <w:rPrChange w:id="9477" w:author="Tatiana de Paula" w:date="2020-10-01T15:45:00Z">
                  <w:rPr>
                    <w:del w:id="9478" w:author="Tatiana de Paula" w:date="2021-09-14T20:34:00Z"/>
                    <w:rFonts w:cs="Times New Roman"/>
                  </w:rPr>
                </w:rPrChange>
              </w:rPr>
            </w:pPr>
            <w:del w:id="9479" w:author="Tatiana de Paula" w:date="2021-09-14T20:34:00Z">
              <w:r w:rsidRPr="00044B16" w:rsidDel="009B5A19">
                <w:rPr>
                  <w:rFonts w:cs="Times New Roman"/>
                  <w:sz w:val="20"/>
                  <w:szCs w:val="20"/>
                  <w:rPrChange w:id="9480" w:author="Tatiana de Paula" w:date="2020-10-01T15:45:00Z">
                    <w:rPr>
                      <w:rFonts w:cs="Times New Roman"/>
                    </w:rPr>
                  </w:rPrChange>
                </w:rPr>
                <w:delText>Drágea 40 mg</w:delText>
              </w:r>
            </w:del>
          </w:p>
        </w:tc>
        <w:tc>
          <w:tcPr>
            <w:tcW w:w="1672" w:type="dxa"/>
            <w:shd w:val="clear" w:color="auto" w:fill="F2F2F2"/>
          </w:tcPr>
          <w:p w14:paraId="1E0560F1" w14:textId="2A9A5C84" w:rsidR="00A0486A" w:rsidRPr="00044B16" w:rsidDel="009B5A19" w:rsidRDefault="00A0486A" w:rsidP="00D710B1">
            <w:pPr>
              <w:tabs>
                <w:tab w:val="center" w:leader="dot" w:pos="8505"/>
              </w:tabs>
              <w:spacing w:line="360" w:lineRule="auto"/>
              <w:jc w:val="center"/>
              <w:rPr>
                <w:del w:id="9481" w:author="Tatiana de Paula" w:date="2021-09-14T20:34:00Z"/>
                <w:rFonts w:cs="Times New Roman"/>
                <w:sz w:val="20"/>
                <w:szCs w:val="20"/>
                <w:rPrChange w:id="9482" w:author="Tatiana de Paula" w:date="2020-10-01T15:45:00Z">
                  <w:rPr>
                    <w:del w:id="9483" w:author="Tatiana de Paula" w:date="2021-09-14T20:34:00Z"/>
                    <w:rFonts w:cs="Times New Roman"/>
                  </w:rPr>
                </w:rPrChange>
              </w:rPr>
            </w:pPr>
            <w:del w:id="9484" w:author="Tatiana de Paula" w:date="2021-09-14T20:34:00Z">
              <w:r w:rsidRPr="00044B16" w:rsidDel="009B5A19">
                <w:rPr>
                  <w:rFonts w:cs="Times New Roman"/>
                  <w:sz w:val="20"/>
                  <w:szCs w:val="20"/>
                  <w:rPrChange w:id="9485" w:author="Tatiana de Paula" w:date="2020-10-01T15:45:00Z">
                    <w:rPr>
                      <w:rFonts w:cs="Times New Roman"/>
                    </w:rPr>
                  </w:rPrChange>
                </w:rPr>
                <w:delText>40 mg de ferro por drágea</w:delText>
              </w:r>
            </w:del>
          </w:p>
        </w:tc>
        <w:tc>
          <w:tcPr>
            <w:tcW w:w="1601" w:type="dxa"/>
            <w:shd w:val="clear" w:color="auto" w:fill="F2F2F2"/>
          </w:tcPr>
          <w:p w14:paraId="4F64CB2D" w14:textId="7EDBF62D" w:rsidR="00A0486A" w:rsidRPr="00044B16" w:rsidDel="009B5A19" w:rsidRDefault="00A0486A" w:rsidP="00D710B1">
            <w:pPr>
              <w:tabs>
                <w:tab w:val="center" w:leader="dot" w:pos="8505"/>
              </w:tabs>
              <w:spacing w:line="360" w:lineRule="auto"/>
              <w:jc w:val="center"/>
              <w:rPr>
                <w:del w:id="9486" w:author="Tatiana de Paula" w:date="2021-09-14T20:34:00Z"/>
                <w:rFonts w:cs="Times New Roman"/>
                <w:sz w:val="20"/>
                <w:szCs w:val="20"/>
                <w:rPrChange w:id="9487" w:author="Tatiana de Paula" w:date="2020-10-01T15:45:00Z">
                  <w:rPr>
                    <w:del w:id="9488" w:author="Tatiana de Paula" w:date="2021-09-14T20:34:00Z"/>
                    <w:rFonts w:cs="Times New Roman"/>
                  </w:rPr>
                </w:rPrChange>
              </w:rPr>
            </w:pPr>
            <w:del w:id="9489" w:author="Tatiana de Paula" w:date="2021-09-14T20:34:00Z">
              <w:r w:rsidRPr="00044B16" w:rsidDel="009B5A19">
                <w:rPr>
                  <w:rFonts w:cs="Times New Roman"/>
                  <w:sz w:val="20"/>
                  <w:szCs w:val="20"/>
                  <w:rPrChange w:id="9490" w:author="Tatiana de Paula" w:date="2020-10-01T15:45:00Z">
                    <w:rPr>
                      <w:rFonts w:cs="Times New Roman"/>
                    </w:rPr>
                  </w:rPrChange>
                </w:rPr>
                <w:delText>8 mg (H)</w:delText>
              </w:r>
            </w:del>
          </w:p>
          <w:p w14:paraId="68D35E14" w14:textId="5780232E" w:rsidR="00A0486A" w:rsidRPr="00044B16" w:rsidDel="009B5A19" w:rsidRDefault="00A0486A" w:rsidP="00D710B1">
            <w:pPr>
              <w:tabs>
                <w:tab w:val="center" w:leader="dot" w:pos="8505"/>
              </w:tabs>
              <w:spacing w:line="360" w:lineRule="auto"/>
              <w:jc w:val="center"/>
              <w:rPr>
                <w:del w:id="9491" w:author="Tatiana de Paula" w:date="2021-09-14T20:34:00Z"/>
                <w:rFonts w:cs="Times New Roman"/>
                <w:sz w:val="20"/>
                <w:szCs w:val="20"/>
                <w:rPrChange w:id="9492" w:author="Tatiana de Paula" w:date="2020-10-01T15:45:00Z">
                  <w:rPr>
                    <w:del w:id="9493" w:author="Tatiana de Paula" w:date="2021-09-14T20:34:00Z"/>
                    <w:rFonts w:cs="Times New Roman"/>
                  </w:rPr>
                </w:rPrChange>
              </w:rPr>
            </w:pPr>
            <w:del w:id="9494" w:author="Tatiana de Paula" w:date="2021-09-14T20:34:00Z">
              <w:r w:rsidRPr="00044B16" w:rsidDel="009B5A19">
                <w:rPr>
                  <w:rFonts w:cs="Times New Roman"/>
                  <w:sz w:val="20"/>
                  <w:szCs w:val="20"/>
                  <w:rPrChange w:id="9495" w:author="Tatiana de Paula" w:date="2020-10-01T15:45:00Z">
                    <w:rPr>
                      <w:rFonts w:cs="Times New Roman"/>
                    </w:rPr>
                  </w:rPrChange>
                </w:rPr>
                <w:delText>18 mg (M)</w:delText>
              </w:r>
            </w:del>
          </w:p>
        </w:tc>
        <w:tc>
          <w:tcPr>
            <w:tcW w:w="1601" w:type="dxa"/>
            <w:shd w:val="clear" w:color="auto" w:fill="F2F2F2"/>
          </w:tcPr>
          <w:p w14:paraId="0FCD1237" w14:textId="69D2837C" w:rsidR="00A0486A" w:rsidRPr="00044B16" w:rsidDel="009B5A19" w:rsidRDefault="00A0486A" w:rsidP="00D710B1">
            <w:pPr>
              <w:tabs>
                <w:tab w:val="center" w:leader="dot" w:pos="8505"/>
              </w:tabs>
              <w:spacing w:line="360" w:lineRule="auto"/>
              <w:jc w:val="center"/>
              <w:rPr>
                <w:del w:id="9496" w:author="Tatiana de Paula" w:date="2021-09-14T20:34:00Z"/>
                <w:rFonts w:cs="Times New Roman"/>
                <w:sz w:val="20"/>
                <w:szCs w:val="20"/>
                <w:rPrChange w:id="9497" w:author="Tatiana de Paula" w:date="2020-10-01T15:45:00Z">
                  <w:rPr>
                    <w:del w:id="9498" w:author="Tatiana de Paula" w:date="2021-09-14T20:34:00Z"/>
                    <w:rFonts w:cs="Times New Roman"/>
                  </w:rPr>
                </w:rPrChange>
              </w:rPr>
            </w:pPr>
            <w:del w:id="9499" w:author="Tatiana de Paula" w:date="2021-09-14T20:34:00Z">
              <w:r w:rsidRPr="00044B16" w:rsidDel="009B5A19">
                <w:rPr>
                  <w:rFonts w:cs="Times New Roman"/>
                  <w:sz w:val="20"/>
                  <w:szCs w:val="20"/>
                  <w:rPrChange w:id="9500" w:author="Tatiana de Paula" w:date="2020-10-01T15:45:00Z">
                    <w:rPr>
                      <w:rFonts w:cs="Times New Roman"/>
                    </w:rPr>
                  </w:rPrChange>
                </w:rPr>
                <w:delText>45 mg</w:delText>
              </w:r>
            </w:del>
          </w:p>
        </w:tc>
      </w:tr>
      <w:tr w:rsidR="00A0486A" w:rsidRPr="00400040" w:rsidDel="009B5A19" w14:paraId="0F21E2EE" w14:textId="3319A07F" w:rsidTr="00C516E4">
        <w:trPr>
          <w:del w:id="9501" w:author="Tatiana de Paula" w:date="2021-09-14T20:34:00Z"/>
        </w:trPr>
        <w:tc>
          <w:tcPr>
            <w:tcW w:w="2235" w:type="dxa"/>
          </w:tcPr>
          <w:p w14:paraId="4A684231" w14:textId="6137E13E" w:rsidR="00A0486A" w:rsidRPr="00044B16" w:rsidDel="009B5A19" w:rsidRDefault="00A0486A" w:rsidP="00D710B1">
            <w:pPr>
              <w:tabs>
                <w:tab w:val="center" w:leader="dot" w:pos="8505"/>
              </w:tabs>
              <w:spacing w:line="360" w:lineRule="auto"/>
              <w:jc w:val="center"/>
              <w:rPr>
                <w:del w:id="9502" w:author="Tatiana de Paula" w:date="2021-09-14T20:34:00Z"/>
                <w:rFonts w:cs="Times New Roman"/>
                <w:sz w:val="20"/>
                <w:szCs w:val="20"/>
                <w:rPrChange w:id="9503" w:author="Tatiana de Paula" w:date="2020-10-01T15:45:00Z">
                  <w:rPr>
                    <w:del w:id="9504" w:author="Tatiana de Paula" w:date="2021-09-14T20:34:00Z"/>
                    <w:rFonts w:cs="Times New Roman"/>
                  </w:rPr>
                </w:rPrChange>
              </w:rPr>
            </w:pPr>
            <w:del w:id="9505" w:author="Tatiana de Paula" w:date="2021-09-14T20:34:00Z">
              <w:r w:rsidRPr="00044B16" w:rsidDel="009B5A19">
                <w:rPr>
                  <w:rFonts w:cs="Times New Roman"/>
                  <w:sz w:val="20"/>
                  <w:szCs w:val="20"/>
                  <w:rPrChange w:id="9506" w:author="Tatiana de Paula" w:date="2020-10-01T15:45:00Z">
                    <w:rPr>
                      <w:rFonts w:cs="Times New Roman"/>
                    </w:rPr>
                  </w:rPrChange>
                </w:rPr>
                <w:delText>Tiamina (Vitamina B1)</w:delText>
              </w:r>
            </w:del>
          </w:p>
        </w:tc>
        <w:tc>
          <w:tcPr>
            <w:tcW w:w="1611" w:type="dxa"/>
          </w:tcPr>
          <w:p w14:paraId="1CC032D6" w14:textId="37C8F512" w:rsidR="00A0486A" w:rsidRPr="00044B16" w:rsidDel="009B5A19" w:rsidRDefault="00A0486A" w:rsidP="00D710B1">
            <w:pPr>
              <w:tabs>
                <w:tab w:val="center" w:leader="dot" w:pos="8505"/>
              </w:tabs>
              <w:spacing w:line="360" w:lineRule="auto"/>
              <w:jc w:val="center"/>
              <w:rPr>
                <w:del w:id="9507" w:author="Tatiana de Paula" w:date="2021-09-14T20:34:00Z"/>
                <w:rFonts w:cs="Times New Roman"/>
                <w:sz w:val="20"/>
                <w:szCs w:val="20"/>
                <w:rPrChange w:id="9508" w:author="Tatiana de Paula" w:date="2020-10-01T15:45:00Z">
                  <w:rPr>
                    <w:del w:id="9509" w:author="Tatiana de Paula" w:date="2021-09-14T20:34:00Z"/>
                    <w:rFonts w:cs="Times New Roman"/>
                  </w:rPr>
                </w:rPrChange>
              </w:rPr>
            </w:pPr>
            <w:del w:id="9510" w:author="Tatiana de Paula" w:date="2021-09-14T20:34:00Z">
              <w:r w:rsidRPr="00044B16" w:rsidDel="009B5A19">
                <w:rPr>
                  <w:rFonts w:cs="Times New Roman"/>
                  <w:sz w:val="20"/>
                  <w:szCs w:val="20"/>
                  <w:rPrChange w:id="9511" w:author="Tatiana de Paula" w:date="2020-10-01T15:45:00Z">
                    <w:rPr>
                      <w:rFonts w:cs="Times New Roman"/>
                    </w:rPr>
                  </w:rPrChange>
                </w:rPr>
                <w:delText>Comp 300 mg</w:delText>
              </w:r>
            </w:del>
          </w:p>
        </w:tc>
        <w:tc>
          <w:tcPr>
            <w:tcW w:w="1672" w:type="dxa"/>
          </w:tcPr>
          <w:p w14:paraId="146AF7D6" w14:textId="336E7C72" w:rsidR="00A0486A" w:rsidRPr="00044B16" w:rsidDel="009B5A19" w:rsidRDefault="00A0486A" w:rsidP="00D710B1">
            <w:pPr>
              <w:tabs>
                <w:tab w:val="center" w:leader="dot" w:pos="8505"/>
              </w:tabs>
              <w:spacing w:line="360" w:lineRule="auto"/>
              <w:jc w:val="center"/>
              <w:rPr>
                <w:del w:id="9512" w:author="Tatiana de Paula" w:date="2021-09-14T20:34:00Z"/>
                <w:rFonts w:cs="Times New Roman"/>
                <w:sz w:val="20"/>
                <w:szCs w:val="20"/>
                <w:rPrChange w:id="9513" w:author="Tatiana de Paula" w:date="2020-10-01T15:45:00Z">
                  <w:rPr>
                    <w:del w:id="9514" w:author="Tatiana de Paula" w:date="2021-09-14T20:34:00Z"/>
                    <w:rFonts w:cs="Times New Roman"/>
                  </w:rPr>
                </w:rPrChange>
              </w:rPr>
            </w:pPr>
            <w:del w:id="9515" w:author="Tatiana de Paula" w:date="2021-09-14T20:34:00Z">
              <w:r w:rsidRPr="00044B16" w:rsidDel="009B5A19">
                <w:rPr>
                  <w:rFonts w:cs="Times New Roman"/>
                  <w:sz w:val="20"/>
                  <w:szCs w:val="20"/>
                  <w:rPrChange w:id="9516" w:author="Tatiana de Paula" w:date="2020-10-01T15:45:00Z">
                    <w:rPr>
                      <w:rFonts w:cs="Times New Roman"/>
                    </w:rPr>
                  </w:rPrChange>
                </w:rPr>
                <w:delText>300 mg de tiamina por comprimido</w:delText>
              </w:r>
            </w:del>
          </w:p>
        </w:tc>
        <w:tc>
          <w:tcPr>
            <w:tcW w:w="1601" w:type="dxa"/>
          </w:tcPr>
          <w:p w14:paraId="66B29A24" w14:textId="30A8F124" w:rsidR="00A0486A" w:rsidRPr="00044B16" w:rsidDel="009B5A19" w:rsidRDefault="00A0486A" w:rsidP="00D710B1">
            <w:pPr>
              <w:tabs>
                <w:tab w:val="center" w:leader="dot" w:pos="8505"/>
              </w:tabs>
              <w:spacing w:line="360" w:lineRule="auto"/>
              <w:jc w:val="center"/>
              <w:rPr>
                <w:del w:id="9517" w:author="Tatiana de Paula" w:date="2021-09-14T20:34:00Z"/>
                <w:rFonts w:cs="Times New Roman"/>
                <w:sz w:val="20"/>
                <w:szCs w:val="20"/>
                <w:rPrChange w:id="9518" w:author="Tatiana de Paula" w:date="2020-10-01T15:45:00Z">
                  <w:rPr>
                    <w:del w:id="9519" w:author="Tatiana de Paula" w:date="2021-09-14T20:34:00Z"/>
                    <w:rFonts w:cs="Times New Roman"/>
                  </w:rPr>
                </w:rPrChange>
              </w:rPr>
            </w:pPr>
            <w:del w:id="9520" w:author="Tatiana de Paula" w:date="2021-09-14T20:34:00Z">
              <w:r w:rsidRPr="00044B16" w:rsidDel="009B5A19">
                <w:rPr>
                  <w:rFonts w:cs="Times New Roman"/>
                  <w:sz w:val="20"/>
                  <w:szCs w:val="20"/>
                  <w:rPrChange w:id="9521" w:author="Tatiana de Paula" w:date="2020-10-01T15:45:00Z">
                    <w:rPr>
                      <w:rFonts w:cs="Times New Roman"/>
                    </w:rPr>
                  </w:rPrChange>
                </w:rPr>
                <w:delText>1,2 mg (H)</w:delText>
              </w:r>
            </w:del>
          </w:p>
          <w:p w14:paraId="6CD04944" w14:textId="5C37AFBE" w:rsidR="00A0486A" w:rsidRPr="00044B16" w:rsidDel="009B5A19" w:rsidRDefault="00A0486A" w:rsidP="00D710B1">
            <w:pPr>
              <w:tabs>
                <w:tab w:val="center" w:leader="dot" w:pos="8505"/>
              </w:tabs>
              <w:spacing w:line="360" w:lineRule="auto"/>
              <w:jc w:val="center"/>
              <w:rPr>
                <w:del w:id="9522" w:author="Tatiana de Paula" w:date="2021-09-14T20:34:00Z"/>
                <w:rFonts w:cs="Times New Roman"/>
                <w:sz w:val="20"/>
                <w:szCs w:val="20"/>
                <w:rPrChange w:id="9523" w:author="Tatiana de Paula" w:date="2020-10-01T15:45:00Z">
                  <w:rPr>
                    <w:del w:id="9524" w:author="Tatiana de Paula" w:date="2021-09-14T20:34:00Z"/>
                    <w:rFonts w:cs="Times New Roman"/>
                  </w:rPr>
                </w:rPrChange>
              </w:rPr>
            </w:pPr>
            <w:del w:id="9525" w:author="Tatiana de Paula" w:date="2021-09-14T20:34:00Z">
              <w:r w:rsidRPr="00044B16" w:rsidDel="009B5A19">
                <w:rPr>
                  <w:rFonts w:cs="Times New Roman"/>
                  <w:sz w:val="20"/>
                  <w:szCs w:val="20"/>
                  <w:rPrChange w:id="9526" w:author="Tatiana de Paula" w:date="2020-10-01T15:45:00Z">
                    <w:rPr>
                      <w:rFonts w:cs="Times New Roman"/>
                    </w:rPr>
                  </w:rPrChange>
                </w:rPr>
                <w:delText xml:space="preserve"> 1,1 mg (M)</w:delText>
              </w:r>
            </w:del>
          </w:p>
        </w:tc>
        <w:tc>
          <w:tcPr>
            <w:tcW w:w="1601" w:type="dxa"/>
          </w:tcPr>
          <w:p w14:paraId="0D97AF04" w14:textId="5F5DF8AB" w:rsidR="00A0486A" w:rsidRPr="00044B16" w:rsidDel="009B5A19" w:rsidRDefault="00A0486A" w:rsidP="00D710B1">
            <w:pPr>
              <w:tabs>
                <w:tab w:val="center" w:leader="dot" w:pos="8505"/>
              </w:tabs>
              <w:spacing w:line="360" w:lineRule="auto"/>
              <w:jc w:val="center"/>
              <w:rPr>
                <w:del w:id="9527" w:author="Tatiana de Paula" w:date="2021-09-14T20:34:00Z"/>
                <w:rFonts w:cs="Times New Roman"/>
                <w:sz w:val="20"/>
                <w:szCs w:val="20"/>
                <w:rPrChange w:id="9528" w:author="Tatiana de Paula" w:date="2020-10-01T15:45:00Z">
                  <w:rPr>
                    <w:del w:id="9529" w:author="Tatiana de Paula" w:date="2021-09-14T20:34:00Z"/>
                    <w:rFonts w:cs="Times New Roman"/>
                  </w:rPr>
                </w:rPrChange>
              </w:rPr>
            </w:pPr>
            <w:del w:id="9530" w:author="Tatiana de Paula" w:date="2021-09-14T20:34:00Z">
              <w:r w:rsidRPr="00044B16" w:rsidDel="009B5A19">
                <w:rPr>
                  <w:rFonts w:cs="Times New Roman"/>
                  <w:sz w:val="20"/>
                  <w:szCs w:val="20"/>
                  <w:rPrChange w:id="9531" w:author="Tatiana de Paula" w:date="2020-10-01T15:45:00Z">
                    <w:rPr>
                      <w:rFonts w:cs="Times New Roman"/>
                    </w:rPr>
                  </w:rPrChange>
                </w:rPr>
                <w:delText>ND</w:delText>
              </w:r>
            </w:del>
          </w:p>
        </w:tc>
      </w:tr>
      <w:tr w:rsidR="00A0486A" w:rsidRPr="00400040" w:rsidDel="009B5A19" w14:paraId="5B4502DA" w14:textId="59DFF1B6" w:rsidTr="00C516E4">
        <w:trPr>
          <w:del w:id="9532" w:author="Tatiana de Paula" w:date="2021-09-14T20:34:00Z"/>
        </w:trPr>
        <w:tc>
          <w:tcPr>
            <w:tcW w:w="2235" w:type="dxa"/>
            <w:shd w:val="clear" w:color="auto" w:fill="F2F2F2"/>
          </w:tcPr>
          <w:p w14:paraId="220B79F6" w14:textId="792F02F2" w:rsidR="00A0486A" w:rsidRPr="00044B16" w:rsidDel="009B5A19" w:rsidRDefault="00A0486A" w:rsidP="00D710B1">
            <w:pPr>
              <w:tabs>
                <w:tab w:val="center" w:leader="dot" w:pos="8505"/>
              </w:tabs>
              <w:spacing w:line="360" w:lineRule="auto"/>
              <w:jc w:val="center"/>
              <w:rPr>
                <w:del w:id="9533" w:author="Tatiana de Paula" w:date="2021-09-14T20:34:00Z"/>
                <w:rFonts w:cs="Times New Roman"/>
                <w:sz w:val="20"/>
                <w:szCs w:val="20"/>
                <w:rPrChange w:id="9534" w:author="Tatiana de Paula" w:date="2020-10-01T15:45:00Z">
                  <w:rPr>
                    <w:del w:id="9535" w:author="Tatiana de Paula" w:date="2021-09-14T20:34:00Z"/>
                    <w:rFonts w:cs="Times New Roman"/>
                  </w:rPr>
                </w:rPrChange>
              </w:rPr>
            </w:pPr>
            <w:del w:id="9536" w:author="Tatiana de Paula" w:date="2021-09-14T20:34:00Z">
              <w:r w:rsidRPr="00044B16" w:rsidDel="009B5A19">
                <w:rPr>
                  <w:rFonts w:cs="Times New Roman"/>
                  <w:sz w:val="20"/>
                  <w:szCs w:val="20"/>
                  <w:rPrChange w:id="9537" w:author="Tatiana de Paula" w:date="2020-10-01T15:45:00Z">
                    <w:rPr>
                      <w:rFonts w:cs="Times New Roman"/>
                    </w:rPr>
                  </w:rPrChange>
                </w:rPr>
                <w:delText>Tiamina (Vitamina B1)</w:delText>
              </w:r>
            </w:del>
          </w:p>
        </w:tc>
        <w:tc>
          <w:tcPr>
            <w:tcW w:w="1611" w:type="dxa"/>
            <w:shd w:val="clear" w:color="auto" w:fill="F2F2F2"/>
          </w:tcPr>
          <w:p w14:paraId="2D52A05E" w14:textId="1B9103D0" w:rsidR="00A0486A" w:rsidRPr="00044B16" w:rsidDel="009B5A19" w:rsidRDefault="00A0486A" w:rsidP="00D710B1">
            <w:pPr>
              <w:tabs>
                <w:tab w:val="center" w:leader="dot" w:pos="8505"/>
              </w:tabs>
              <w:spacing w:line="360" w:lineRule="auto"/>
              <w:jc w:val="center"/>
              <w:rPr>
                <w:del w:id="9538" w:author="Tatiana de Paula" w:date="2021-09-14T20:34:00Z"/>
                <w:rFonts w:cs="Times New Roman"/>
                <w:sz w:val="20"/>
                <w:szCs w:val="20"/>
                <w:rPrChange w:id="9539" w:author="Tatiana de Paula" w:date="2020-10-01T15:45:00Z">
                  <w:rPr>
                    <w:del w:id="9540" w:author="Tatiana de Paula" w:date="2021-09-14T20:34:00Z"/>
                    <w:rFonts w:cs="Times New Roman"/>
                  </w:rPr>
                </w:rPrChange>
              </w:rPr>
            </w:pPr>
            <w:del w:id="9541" w:author="Tatiana de Paula" w:date="2021-09-14T20:34:00Z">
              <w:r w:rsidRPr="00044B16" w:rsidDel="009B5A19">
                <w:rPr>
                  <w:rFonts w:cs="Times New Roman"/>
                  <w:sz w:val="20"/>
                  <w:szCs w:val="20"/>
                  <w:rPrChange w:id="9542" w:author="Tatiana de Paula" w:date="2020-10-01T15:45:00Z">
                    <w:rPr>
                      <w:rFonts w:cs="Times New Roman"/>
                    </w:rPr>
                  </w:rPrChange>
                </w:rPr>
                <w:delText>Sol Inj 100 mg- ampola 1 mL</w:delText>
              </w:r>
            </w:del>
          </w:p>
        </w:tc>
        <w:tc>
          <w:tcPr>
            <w:tcW w:w="1672" w:type="dxa"/>
            <w:shd w:val="clear" w:color="auto" w:fill="F2F2F2"/>
          </w:tcPr>
          <w:p w14:paraId="55DF135C" w14:textId="719487FD" w:rsidR="00A0486A" w:rsidRPr="00044B16" w:rsidDel="009B5A19" w:rsidRDefault="00A0486A" w:rsidP="00D710B1">
            <w:pPr>
              <w:tabs>
                <w:tab w:val="center" w:leader="dot" w:pos="8505"/>
              </w:tabs>
              <w:spacing w:line="360" w:lineRule="auto"/>
              <w:jc w:val="center"/>
              <w:rPr>
                <w:del w:id="9543" w:author="Tatiana de Paula" w:date="2021-09-14T20:34:00Z"/>
                <w:rFonts w:cs="Times New Roman"/>
                <w:b/>
                <w:sz w:val="20"/>
                <w:szCs w:val="20"/>
                <w:rPrChange w:id="9544" w:author="Tatiana de Paula" w:date="2020-10-01T15:45:00Z">
                  <w:rPr>
                    <w:del w:id="9545" w:author="Tatiana de Paula" w:date="2021-09-14T20:34:00Z"/>
                    <w:rFonts w:cs="Times New Roman"/>
                    <w:b/>
                  </w:rPr>
                </w:rPrChange>
              </w:rPr>
            </w:pPr>
            <w:del w:id="9546" w:author="Tatiana de Paula" w:date="2021-09-14T20:34:00Z">
              <w:r w:rsidRPr="00044B16" w:rsidDel="009B5A19">
                <w:rPr>
                  <w:rFonts w:cs="Times New Roman"/>
                  <w:sz w:val="20"/>
                  <w:szCs w:val="20"/>
                  <w:rPrChange w:id="9547" w:author="Tatiana de Paula" w:date="2020-10-01T15:45:00Z">
                    <w:rPr>
                      <w:rFonts w:cs="Times New Roman"/>
                    </w:rPr>
                  </w:rPrChange>
                </w:rPr>
                <w:delText>100 mg de tiamina por ampola</w:delText>
              </w:r>
            </w:del>
          </w:p>
        </w:tc>
        <w:tc>
          <w:tcPr>
            <w:tcW w:w="1601" w:type="dxa"/>
            <w:shd w:val="clear" w:color="auto" w:fill="F2F2F2"/>
          </w:tcPr>
          <w:p w14:paraId="69F688C3" w14:textId="6A31DB7C" w:rsidR="00A0486A" w:rsidRPr="00044B16" w:rsidDel="009B5A19" w:rsidRDefault="00A0486A" w:rsidP="00D710B1">
            <w:pPr>
              <w:tabs>
                <w:tab w:val="center" w:leader="dot" w:pos="8505"/>
              </w:tabs>
              <w:spacing w:line="360" w:lineRule="auto"/>
              <w:jc w:val="center"/>
              <w:rPr>
                <w:del w:id="9548" w:author="Tatiana de Paula" w:date="2021-09-14T20:34:00Z"/>
                <w:rFonts w:cs="Times New Roman"/>
                <w:sz w:val="20"/>
                <w:szCs w:val="20"/>
                <w:rPrChange w:id="9549" w:author="Tatiana de Paula" w:date="2020-10-01T15:45:00Z">
                  <w:rPr>
                    <w:del w:id="9550" w:author="Tatiana de Paula" w:date="2021-09-14T20:34:00Z"/>
                    <w:rFonts w:cs="Times New Roman"/>
                  </w:rPr>
                </w:rPrChange>
              </w:rPr>
            </w:pPr>
            <w:del w:id="9551" w:author="Tatiana de Paula" w:date="2021-09-14T20:34:00Z">
              <w:r w:rsidRPr="00044B16" w:rsidDel="009B5A19">
                <w:rPr>
                  <w:rFonts w:cs="Times New Roman"/>
                  <w:sz w:val="20"/>
                  <w:szCs w:val="20"/>
                  <w:rPrChange w:id="9552" w:author="Tatiana de Paula" w:date="2020-10-01T15:45:00Z">
                    <w:rPr>
                      <w:rFonts w:cs="Times New Roman"/>
                    </w:rPr>
                  </w:rPrChange>
                </w:rPr>
                <w:delText>1,2 mg (H)</w:delText>
              </w:r>
            </w:del>
          </w:p>
          <w:p w14:paraId="31E98099" w14:textId="15BE1784" w:rsidR="00A0486A" w:rsidRPr="00044B16" w:rsidDel="009B5A19" w:rsidRDefault="00A0486A" w:rsidP="00D710B1">
            <w:pPr>
              <w:tabs>
                <w:tab w:val="center" w:leader="dot" w:pos="8505"/>
              </w:tabs>
              <w:spacing w:line="360" w:lineRule="auto"/>
              <w:jc w:val="center"/>
              <w:rPr>
                <w:del w:id="9553" w:author="Tatiana de Paula" w:date="2021-09-14T20:34:00Z"/>
                <w:rFonts w:cs="Times New Roman"/>
                <w:sz w:val="20"/>
                <w:szCs w:val="20"/>
                <w:rPrChange w:id="9554" w:author="Tatiana de Paula" w:date="2020-10-01T15:45:00Z">
                  <w:rPr>
                    <w:del w:id="9555" w:author="Tatiana de Paula" w:date="2021-09-14T20:34:00Z"/>
                    <w:rFonts w:cs="Times New Roman"/>
                  </w:rPr>
                </w:rPrChange>
              </w:rPr>
            </w:pPr>
            <w:del w:id="9556" w:author="Tatiana de Paula" w:date="2021-09-14T20:34:00Z">
              <w:r w:rsidRPr="00044B16" w:rsidDel="009B5A19">
                <w:rPr>
                  <w:rFonts w:cs="Times New Roman"/>
                  <w:sz w:val="20"/>
                  <w:szCs w:val="20"/>
                  <w:rPrChange w:id="9557" w:author="Tatiana de Paula" w:date="2020-10-01T15:45:00Z">
                    <w:rPr>
                      <w:rFonts w:cs="Times New Roman"/>
                    </w:rPr>
                  </w:rPrChange>
                </w:rPr>
                <w:delText xml:space="preserve"> 1,1 mg (M)</w:delText>
              </w:r>
            </w:del>
          </w:p>
        </w:tc>
        <w:tc>
          <w:tcPr>
            <w:tcW w:w="1601" w:type="dxa"/>
            <w:shd w:val="clear" w:color="auto" w:fill="F2F2F2"/>
          </w:tcPr>
          <w:p w14:paraId="65F74CAA" w14:textId="3898D2E8" w:rsidR="00A0486A" w:rsidRPr="00044B16" w:rsidDel="009B5A19" w:rsidRDefault="00A0486A" w:rsidP="00D710B1">
            <w:pPr>
              <w:tabs>
                <w:tab w:val="center" w:leader="dot" w:pos="8505"/>
              </w:tabs>
              <w:spacing w:line="360" w:lineRule="auto"/>
              <w:jc w:val="center"/>
              <w:rPr>
                <w:del w:id="9558" w:author="Tatiana de Paula" w:date="2021-09-14T20:34:00Z"/>
                <w:rFonts w:cs="Times New Roman"/>
                <w:sz w:val="20"/>
                <w:szCs w:val="20"/>
                <w:rPrChange w:id="9559" w:author="Tatiana de Paula" w:date="2020-10-01T15:45:00Z">
                  <w:rPr>
                    <w:del w:id="9560" w:author="Tatiana de Paula" w:date="2021-09-14T20:34:00Z"/>
                    <w:rFonts w:cs="Times New Roman"/>
                  </w:rPr>
                </w:rPrChange>
              </w:rPr>
            </w:pPr>
            <w:del w:id="9561" w:author="Tatiana de Paula" w:date="2021-09-14T20:34:00Z">
              <w:r w:rsidRPr="00044B16" w:rsidDel="009B5A19">
                <w:rPr>
                  <w:rFonts w:cs="Times New Roman"/>
                  <w:sz w:val="20"/>
                  <w:szCs w:val="20"/>
                  <w:rPrChange w:id="9562" w:author="Tatiana de Paula" w:date="2020-10-01T15:45:00Z">
                    <w:rPr>
                      <w:rFonts w:cs="Times New Roman"/>
                    </w:rPr>
                  </w:rPrChange>
                </w:rPr>
                <w:delText>ND</w:delText>
              </w:r>
            </w:del>
          </w:p>
        </w:tc>
      </w:tr>
      <w:tr w:rsidR="00A0486A" w:rsidRPr="00400040" w:rsidDel="009B5A19" w14:paraId="2BA6FE1C" w14:textId="22F31A43" w:rsidTr="00C516E4">
        <w:trPr>
          <w:del w:id="9563" w:author="Tatiana de Paula" w:date="2021-09-14T20:34:00Z"/>
        </w:trPr>
        <w:tc>
          <w:tcPr>
            <w:tcW w:w="2235" w:type="dxa"/>
          </w:tcPr>
          <w:p w14:paraId="018B5105" w14:textId="709A163B" w:rsidR="00A0486A" w:rsidRPr="00044B16" w:rsidDel="009B5A19" w:rsidRDefault="00A0486A" w:rsidP="00D710B1">
            <w:pPr>
              <w:tabs>
                <w:tab w:val="center" w:leader="dot" w:pos="8505"/>
              </w:tabs>
              <w:spacing w:line="360" w:lineRule="auto"/>
              <w:jc w:val="center"/>
              <w:rPr>
                <w:del w:id="9564" w:author="Tatiana de Paula" w:date="2021-09-14T20:34:00Z"/>
                <w:rFonts w:cs="Times New Roman"/>
                <w:sz w:val="20"/>
                <w:szCs w:val="20"/>
                <w:rPrChange w:id="9565" w:author="Tatiana de Paula" w:date="2020-10-01T15:45:00Z">
                  <w:rPr>
                    <w:del w:id="9566" w:author="Tatiana de Paula" w:date="2021-09-14T20:34:00Z"/>
                    <w:rFonts w:cs="Times New Roman"/>
                  </w:rPr>
                </w:rPrChange>
              </w:rPr>
            </w:pPr>
            <w:del w:id="9567" w:author="Tatiana de Paula" w:date="2021-09-14T20:34:00Z">
              <w:r w:rsidRPr="00044B16" w:rsidDel="009B5A19">
                <w:rPr>
                  <w:rFonts w:cs="Times New Roman"/>
                  <w:sz w:val="20"/>
                  <w:szCs w:val="20"/>
                  <w:rPrChange w:id="9568" w:author="Tatiana de Paula" w:date="2020-10-01T15:45:00Z">
                    <w:rPr>
                      <w:rFonts w:cs="Times New Roman"/>
                    </w:rPr>
                  </w:rPrChange>
                </w:rPr>
                <w:delText>Ácido a</w:delText>
              </w:r>
              <w:r w:rsidR="00647E00" w:rsidRPr="00044B16" w:rsidDel="009B5A19">
                <w:rPr>
                  <w:rFonts w:cs="Times New Roman"/>
                  <w:sz w:val="20"/>
                  <w:szCs w:val="20"/>
                  <w:rPrChange w:id="9569" w:author="Tatiana de Paula" w:date="2020-10-01T15:45:00Z">
                    <w:rPr>
                      <w:rFonts w:cs="Times New Roman"/>
                    </w:rPr>
                  </w:rPrChange>
                </w:rPr>
                <w:delText>s</w:delText>
              </w:r>
              <w:r w:rsidRPr="00044B16" w:rsidDel="009B5A19">
                <w:rPr>
                  <w:rFonts w:cs="Times New Roman"/>
                  <w:sz w:val="20"/>
                  <w:szCs w:val="20"/>
                  <w:rPrChange w:id="9570" w:author="Tatiana de Paula" w:date="2020-10-01T15:45:00Z">
                    <w:rPr>
                      <w:rFonts w:cs="Times New Roman"/>
                    </w:rPr>
                  </w:rPrChange>
                </w:rPr>
                <w:delText>córbico (vitamina c)</w:delText>
              </w:r>
            </w:del>
          </w:p>
        </w:tc>
        <w:tc>
          <w:tcPr>
            <w:tcW w:w="1611" w:type="dxa"/>
          </w:tcPr>
          <w:p w14:paraId="58AFEEE7" w14:textId="45967B9E" w:rsidR="00A0486A" w:rsidRPr="00044B16" w:rsidDel="009B5A19" w:rsidRDefault="00A0486A" w:rsidP="00D710B1">
            <w:pPr>
              <w:tabs>
                <w:tab w:val="center" w:leader="dot" w:pos="8505"/>
              </w:tabs>
              <w:spacing w:line="360" w:lineRule="auto"/>
              <w:jc w:val="center"/>
              <w:rPr>
                <w:del w:id="9571" w:author="Tatiana de Paula" w:date="2021-09-14T20:34:00Z"/>
                <w:rFonts w:cs="Times New Roman"/>
                <w:sz w:val="20"/>
                <w:szCs w:val="20"/>
                <w:rPrChange w:id="9572" w:author="Tatiana de Paula" w:date="2020-10-01T15:45:00Z">
                  <w:rPr>
                    <w:del w:id="9573" w:author="Tatiana de Paula" w:date="2021-09-14T20:34:00Z"/>
                    <w:rFonts w:cs="Times New Roman"/>
                  </w:rPr>
                </w:rPrChange>
              </w:rPr>
            </w:pPr>
            <w:del w:id="9574" w:author="Tatiana de Paula" w:date="2021-09-14T20:34:00Z">
              <w:r w:rsidRPr="00044B16" w:rsidDel="009B5A19">
                <w:rPr>
                  <w:rFonts w:cs="Times New Roman"/>
                  <w:sz w:val="20"/>
                  <w:szCs w:val="20"/>
                  <w:rPrChange w:id="9575" w:author="Tatiana de Paula" w:date="2020-10-01T15:45:00Z">
                    <w:rPr>
                      <w:rFonts w:cs="Times New Roman"/>
                    </w:rPr>
                  </w:rPrChange>
                </w:rPr>
                <w:delText>Sol Inj 100 mg/ mL- ampola 5 mL</w:delText>
              </w:r>
            </w:del>
          </w:p>
        </w:tc>
        <w:tc>
          <w:tcPr>
            <w:tcW w:w="1672" w:type="dxa"/>
          </w:tcPr>
          <w:p w14:paraId="706CF5B3" w14:textId="3911473F" w:rsidR="00A0486A" w:rsidRPr="00044B16" w:rsidDel="009B5A19" w:rsidRDefault="00A0486A" w:rsidP="00D710B1">
            <w:pPr>
              <w:tabs>
                <w:tab w:val="center" w:leader="dot" w:pos="8505"/>
              </w:tabs>
              <w:spacing w:line="360" w:lineRule="auto"/>
              <w:jc w:val="center"/>
              <w:rPr>
                <w:del w:id="9576" w:author="Tatiana de Paula" w:date="2021-09-14T20:34:00Z"/>
                <w:rFonts w:cs="Times New Roman"/>
                <w:sz w:val="20"/>
                <w:szCs w:val="20"/>
                <w:rPrChange w:id="9577" w:author="Tatiana de Paula" w:date="2020-10-01T15:45:00Z">
                  <w:rPr>
                    <w:del w:id="9578" w:author="Tatiana de Paula" w:date="2021-09-14T20:34:00Z"/>
                    <w:rFonts w:cs="Times New Roman"/>
                  </w:rPr>
                </w:rPrChange>
              </w:rPr>
            </w:pPr>
            <w:del w:id="9579" w:author="Tatiana de Paula" w:date="2021-09-14T20:34:00Z">
              <w:r w:rsidRPr="00044B16" w:rsidDel="009B5A19">
                <w:rPr>
                  <w:rFonts w:cs="Times New Roman"/>
                  <w:sz w:val="20"/>
                  <w:szCs w:val="20"/>
                  <w:rPrChange w:id="9580" w:author="Tatiana de Paula" w:date="2020-10-01T15:45:00Z">
                    <w:rPr>
                      <w:rFonts w:cs="Times New Roman"/>
                    </w:rPr>
                  </w:rPrChange>
                </w:rPr>
                <w:delText>500 mg de vitamina C por ampola</w:delText>
              </w:r>
            </w:del>
          </w:p>
        </w:tc>
        <w:tc>
          <w:tcPr>
            <w:tcW w:w="1601" w:type="dxa"/>
          </w:tcPr>
          <w:p w14:paraId="1F1ABAE8" w14:textId="66E71679" w:rsidR="00A0486A" w:rsidRPr="00044B16" w:rsidDel="009B5A19" w:rsidRDefault="00A0486A" w:rsidP="00D710B1">
            <w:pPr>
              <w:tabs>
                <w:tab w:val="center" w:leader="dot" w:pos="8505"/>
              </w:tabs>
              <w:spacing w:line="360" w:lineRule="auto"/>
              <w:jc w:val="center"/>
              <w:rPr>
                <w:del w:id="9581" w:author="Tatiana de Paula" w:date="2021-09-14T20:34:00Z"/>
                <w:rFonts w:cs="Times New Roman"/>
                <w:sz w:val="20"/>
                <w:szCs w:val="20"/>
                <w:rPrChange w:id="9582" w:author="Tatiana de Paula" w:date="2020-10-01T15:45:00Z">
                  <w:rPr>
                    <w:del w:id="9583" w:author="Tatiana de Paula" w:date="2021-09-14T20:34:00Z"/>
                    <w:rFonts w:cs="Times New Roman"/>
                  </w:rPr>
                </w:rPrChange>
              </w:rPr>
            </w:pPr>
            <w:del w:id="9584" w:author="Tatiana de Paula" w:date="2021-09-14T20:34:00Z">
              <w:r w:rsidRPr="00044B16" w:rsidDel="009B5A19">
                <w:rPr>
                  <w:rFonts w:cs="Times New Roman"/>
                  <w:sz w:val="20"/>
                  <w:szCs w:val="20"/>
                  <w:rPrChange w:id="9585" w:author="Tatiana de Paula" w:date="2020-10-01T15:45:00Z">
                    <w:rPr>
                      <w:rFonts w:cs="Times New Roman"/>
                    </w:rPr>
                  </w:rPrChange>
                </w:rPr>
                <w:delText>90 mg (H)</w:delText>
              </w:r>
            </w:del>
          </w:p>
          <w:p w14:paraId="5F8118E4" w14:textId="4A5610F3" w:rsidR="00A0486A" w:rsidRPr="00044B16" w:rsidDel="009B5A19" w:rsidRDefault="00A0486A" w:rsidP="00D710B1">
            <w:pPr>
              <w:tabs>
                <w:tab w:val="center" w:leader="dot" w:pos="8505"/>
              </w:tabs>
              <w:spacing w:line="360" w:lineRule="auto"/>
              <w:jc w:val="center"/>
              <w:rPr>
                <w:del w:id="9586" w:author="Tatiana de Paula" w:date="2021-09-14T20:34:00Z"/>
                <w:rFonts w:cs="Times New Roman"/>
                <w:sz w:val="20"/>
                <w:szCs w:val="20"/>
                <w:rPrChange w:id="9587" w:author="Tatiana de Paula" w:date="2020-10-01T15:45:00Z">
                  <w:rPr>
                    <w:del w:id="9588" w:author="Tatiana de Paula" w:date="2021-09-14T20:34:00Z"/>
                    <w:rFonts w:cs="Times New Roman"/>
                  </w:rPr>
                </w:rPrChange>
              </w:rPr>
            </w:pPr>
            <w:del w:id="9589" w:author="Tatiana de Paula" w:date="2021-09-14T20:34:00Z">
              <w:r w:rsidRPr="00044B16" w:rsidDel="009B5A19">
                <w:rPr>
                  <w:rFonts w:cs="Times New Roman"/>
                  <w:sz w:val="20"/>
                  <w:szCs w:val="20"/>
                  <w:rPrChange w:id="9590" w:author="Tatiana de Paula" w:date="2020-10-01T15:45:00Z">
                    <w:rPr>
                      <w:rFonts w:cs="Times New Roman"/>
                    </w:rPr>
                  </w:rPrChange>
                </w:rPr>
                <w:delText>75 mg (M)</w:delText>
              </w:r>
            </w:del>
          </w:p>
        </w:tc>
        <w:tc>
          <w:tcPr>
            <w:tcW w:w="1601" w:type="dxa"/>
          </w:tcPr>
          <w:p w14:paraId="76A4CF06" w14:textId="62D510D1" w:rsidR="00A0486A" w:rsidRPr="00044B16" w:rsidDel="009B5A19" w:rsidRDefault="00A0486A" w:rsidP="00D710B1">
            <w:pPr>
              <w:tabs>
                <w:tab w:val="center" w:leader="dot" w:pos="8505"/>
              </w:tabs>
              <w:spacing w:line="360" w:lineRule="auto"/>
              <w:jc w:val="center"/>
              <w:rPr>
                <w:del w:id="9591" w:author="Tatiana de Paula" w:date="2021-09-14T20:34:00Z"/>
                <w:rFonts w:cs="Times New Roman"/>
                <w:sz w:val="20"/>
                <w:szCs w:val="20"/>
                <w:rPrChange w:id="9592" w:author="Tatiana de Paula" w:date="2020-10-01T15:45:00Z">
                  <w:rPr>
                    <w:del w:id="9593" w:author="Tatiana de Paula" w:date="2021-09-14T20:34:00Z"/>
                    <w:rFonts w:cs="Times New Roman"/>
                  </w:rPr>
                </w:rPrChange>
              </w:rPr>
            </w:pPr>
            <w:del w:id="9594" w:author="Tatiana de Paula" w:date="2021-09-14T20:34:00Z">
              <w:r w:rsidRPr="00044B16" w:rsidDel="009B5A19">
                <w:rPr>
                  <w:rFonts w:cs="Times New Roman"/>
                  <w:sz w:val="20"/>
                  <w:szCs w:val="20"/>
                  <w:rPrChange w:id="9595" w:author="Tatiana de Paula" w:date="2020-10-01T15:45:00Z">
                    <w:rPr>
                      <w:rFonts w:cs="Times New Roman"/>
                    </w:rPr>
                  </w:rPrChange>
                </w:rPr>
                <w:delText>2000 mg</w:delText>
              </w:r>
            </w:del>
          </w:p>
        </w:tc>
      </w:tr>
      <w:tr w:rsidR="00A0486A" w:rsidRPr="00400040" w:rsidDel="009B5A19" w14:paraId="23456098" w14:textId="4F1DB8DF" w:rsidTr="00C516E4">
        <w:trPr>
          <w:del w:id="9596" w:author="Tatiana de Paula" w:date="2021-09-14T20:34:00Z"/>
        </w:trPr>
        <w:tc>
          <w:tcPr>
            <w:tcW w:w="2235" w:type="dxa"/>
            <w:shd w:val="clear" w:color="auto" w:fill="F2F2F2"/>
          </w:tcPr>
          <w:p w14:paraId="406F456C" w14:textId="4A7CC8F4" w:rsidR="00A0486A" w:rsidRPr="00044B16" w:rsidDel="009B5A19" w:rsidRDefault="00A0486A" w:rsidP="00D710B1">
            <w:pPr>
              <w:tabs>
                <w:tab w:val="center" w:leader="dot" w:pos="8505"/>
              </w:tabs>
              <w:spacing w:line="360" w:lineRule="auto"/>
              <w:jc w:val="center"/>
              <w:rPr>
                <w:del w:id="9597" w:author="Tatiana de Paula" w:date="2021-09-14T20:34:00Z"/>
                <w:rFonts w:cs="Times New Roman"/>
                <w:sz w:val="20"/>
                <w:szCs w:val="20"/>
                <w:rPrChange w:id="9598" w:author="Tatiana de Paula" w:date="2020-10-01T15:45:00Z">
                  <w:rPr>
                    <w:del w:id="9599" w:author="Tatiana de Paula" w:date="2021-09-14T20:34:00Z"/>
                    <w:rFonts w:cs="Times New Roman"/>
                  </w:rPr>
                </w:rPrChange>
              </w:rPr>
            </w:pPr>
            <w:del w:id="9600" w:author="Tatiana de Paula" w:date="2021-09-14T20:34:00Z">
              <w:r w:rsidRPr="00044B16" w:rsidDel="009B5A19">
                <w:rPr>
                  <w:rFonts w:cs="Times New Roman"/>
                  <w:sz w:val="20"/>
                  <w:szCs w:val="20"/>
                  <w:rPrChange w:id="9601" w:author="Tatiana de Paula" w:date="2020-10-01T15:45:00Z">
                    <w:rPr>
                      <w:rFonts w:cs="Times New Roman"/>
                    </w:rPr>
                  </w:rPrChange>
                </w:rPr>
                <w:delText>Ácido a</w:delText>
              </w:r>
              <w:r w:rsidR="00647E00" w:rsidRPr="00044B16" w:rsidDel="009B5A19">
                <w:rPr>
                  <w:rFonts w:cs="Times New Roman"/>
                  <w:sz w:val="20"/>
                  <w:szCs w:val="20"/>
                  <w:rPrChange w:id="9602" w:author="Tatiana de Paula" w:date="2020-10-01T15:45:00Z">
                    <w:rPr>
                      <w:rFonts w:cs="Times New Roman"/>
                    </w:rPr>
                  </w:rPrChange>
                </w:rPr>
                <w:delText>s</w:delText>
              </w:r>
              <w:r w:rsidRPr="00044B16" w:rsidDel="009B5A19">
                <w:rPr>
                  <w:rFonts w:cs="Times New Roman"/>
                  <w:sz w:val="20"/>
                  <w:szCs w:val="20"/>
                  <w:rPrChange w:id="9603" w:author="Tatiana de Paula" w:date="2020-10-01T15:45:00Z">
                    <w:rPr>
                      <w:rFonts w:cs="Times New Roman"/>
                    </w:rPr>
                  </w:rPrChange>
                </w:rPr>
                <w:delText>córbico (vitamina c)</w:delText>
              </w:r>
            </w:del>
          </w:p>
        </w:tc>
        <w:tc>
          <w:tcPr>
            <w:tcW w:w="1611" w:type="dxa"/>
            <w:shd w:val="clear" w:color="auto" w:fill="F2F2F2"/>
          </w:tcPr>
          <w:p w14:paraId="07C7247E" w14:textId="30361CE5" w:rsidR="00A0486A" w:rsidRPr="00044B16" w:rsidDel="009B5A19" w:rsidRDefault="00A0486A" w:rsidP="00D710B1">
            <w:pPr>
              <w:tabs>
                <w:tab w:val="center" w:leader="dot" w:pos="8505"/>
              </w:tabs>
              <w:spacing w:line="360" w:lineRule="auto"/>
              <w:jc w:val="center"/>
              <w:rPr>
                <w:del w:id="9604" w:author="Tatiana de Paula" w:date="2021-09-14T20:34:00Z"/>
                <w:rFonts w:cs="Times New Roman"/>
                <w:sz w:val="20"/>
                <w:szCs w:val="20"/>
                <w:rPrChange w:id="9605" w:author="Tatiana de Paula" w:date="2020-10-01T15:45:00Z">
                  <w:rPr>
                    <w:del w:id="9606" w:author="Tatiana de Paula" w:date="2021-09-14T20:34:00Z"/>
                    <w:rFonts w:cs="Times New Roman"/>
                  </w:rPr>
                </w:rPrChange>
              </w:rPr>
            </w:pPr>
            <w:del w:id="9607" w:author="Tatiana de Paula" w:date="2021-09-14T20:34:00Z">
              <w:r w:rsidRPr="00044B16" w:rsidDel="009B5A19">
                <w:rPr>
                  <w:rFonts w:cs="Times New Roman"/>
                  <w:sz w:val="20"/>
                  <w:szCs w:val="20"/>
                  <w:rPrChange w:id="9608" w:author="Tatiana de Paula" w:date="2020-10-01T15:45:00Z">
                    <w:rPr>
                      <w:rFonts w:cs="Times New Roman"/>
                    </w:rPr>
                  </w:rPrChange>
                </w:rPr>
                <w:delText>Comp 500 mg</w:delText>
              </w:r>
            </w:del>
          </w:p>
        </w:tc>
        <w:tc>
          <w:tcPr>
            <w:tcW w:w="1672" w:type="dxa"/>
            <w:shd w:val="clear" w:color="auto" w:fill="F2F2F2"/>
          </w:tcPr>
          <w:p w14:paraId="7DCFAA98" w14:textId="26FF5862" w:rsidR="00A0486A" w:rsidRPr="00044B16" w:rsidDel="009B5A19" w:rsidRDefault="00A0486A" w:rsidP="00D710B1">
            <w:pPr>
              <w:tabs>
                <w:tab w:val="center" w:leader="dot" w:pos="8505"/>
              </w:tabs>
              <w:spacing w:line="360" w:lineRule="auto"/>
              <w:jc w:val="center"/>
              <w:rPr>
                <w:del w:id="9609" w:author="Tatiana de Paula" w:date="2021-09-14T20:34:00Z"/>
                <w:rFonts w:cs="Times New Roman"/>
                <w:sz w:val="20"/>
                <w:szCs w:val="20"/>
                <w:rPrChange w:id="9610" w:author="Tatiana de Paula" w:date="2020-10-01T15:45:00Z">
                  <w:rPr>
                    <w:del w:id="9611" w:author="Tatiana de Paula" w:date="2021-09-14T20:34:00Z"/>
                    <w:rFonts w:cs="Times New Roman"/>
                  </w:rPr>
                </w:rPrChange>
              </w:rPr>
            </w:pPr>
            <w:del w:id="9612" w:author="Tatiana de Paula" w:date="2021-09-14T20:34:00Z">
              <w:r w:rsidRPr="00044B16" w:rsidDel="009B5A19">
                <w:rPr>
                  <w:rFonts w:cs="Times New Roman"/>
                  <w:sz w:val="20"/>
                  <w:szCs w:val="20"/>
                  <w:rPrChange w:id="9613" w:author="Tatiana de Paula" w:date="2020-10-01T15:45:00Z">
                    <w:rPr>
                      <w:rFonts w:cs="Times New Roman"/>
                    </w:rPr>
                  </w:rPrChange>
                </w:rPr>
                <w:delText>500 mg de vitamina C por comprimido</w:delText>
              </w:r>
            </w:del>
          </w:p>
        </w:tc>
        <w:tc>
          <w:tcPr>
            <w:tcW w:w="1601" w:type="dxa"/>
            <w:shd w:val="clear" w:color="auto" w:fill="F2F2F2"/>
          </w:tcPr>
          <w:p w14:paraId="22D08B99" w14:textId="2CEE5D40" w:rsidR="00A0486A" w:rsidRPr="00044B16" w:rsidDel="009B5A19" w:rsidRDefault="00A0486A" w:rsidP="00D710B1">
            <w:pPr>
              <w:tabs>
                <w:tab w:val="center" w:leader="dot" w:pos="8505"/>
              </w:tabs>
              <w:spacing w:line="360" w:lineRule="auto"/>
              <w:jc w:val="center"/>
              <w:rPr>
                <w:del w:id="9614" w:author="Tatiana de Paula" w:date="2021-09-14T20:34:00Z"/>
                <w:rFonts w:cs="Times New Roman"/>
                <w:sz w:val="20"/>
                <w:szCs w:val="20"/>
                <w:rPrChange w:id="9615" w:author="Tatiana de Paula" w:date="2020-10-01T15:45:00Z">
                  <w:rPr>
                    <w:del w:id="9616" w:author="Tatiana de Paula" w:date="2021-09-14T20:34:00Z"/>
                    <w:rFonts w:cs="Times New Roman"/>
                  </w:rPr>
                </w:rPrChange>
              </w:rPr>
            </w:pPr>
            <w:del w:id="9617" w:author="Tatiana de Paula" w:date="2021-09-14T20:34:00Z">
              <w:r w:rsidRPr="00044B16" w:rsidDel="009B5A19">
                <w:rPr>
                  <w:rFonts w:cs="Times New Roman"/>
                  <w:sz w:val="20"/>
                  <w:szCs w:val="20"/>
                  <w:rPrChange w:id="9618" w:author="Tatiana de Paula" w:date="2020-10-01T15:45:00Z">
                    <w:rPr>
                      <w:rFonts w:cs="Times New Roman"/>
                    </w:rPr>
                  </w:rPrChange>
                </w:rPr>
                <w:delText>90 mg (H)</w:delText>
              </w:r>
            </w:del>
          </w:p>
          <w:p w14:paraId="35882228" w14:textId="4F7C3C30" w:rsidR="00A0486A" w:rsidRPr="00044B16" w:rsidDel="009B5A19" w:rsidRDefault="00A0486A" w:rsidP="00D710B1">
            <w:pPr>
              <w:tabs>
                <w:tab w:val="center" w:leader="dot" w:pos="8505"/>
              </w:tabs>
              <w:spacing w:line="360" w:lineRule="auto"/>
              <w:jc w:val="center"/>
              <w:rPr>
                <w:del w:id="9619" w:author="Tatiana de Paula" w:date="2021-09-14T20:34:00Z"/>
                <w:rFonts w:cs="Times New Roman"/>
                <w:sz w:val="20"/>
                <w:szCs w:val="20"/>
                <w:rPrChange w:id="9620" w:author="Tatiana de Paula" w:date="2020-10-01T15:45:00Z">
                  <w:rPr>
                    <w:del w:id="9621" w:author="Tatiana de Paula" w:date="2021-09-14T20:34:00Z"/>
                    <w:rFonts w:cs="Times New Roman"/>
                  </w:rPr>
                </w:rPrChange>
              </w:rPr>
            </w:pPr>
            <w:del w:id="9622" w:author="Tatiana de Paula" w:date="2021-09-14T20:34:00Z">
              <w:r w:rsidRPr="00044B16" w:rsidDel="009B5A19">
                <w:rPr>
                  <w:rFonts w:cs="Times New Roman"/>
                  <w:sz w:val="20"/>
                  <w:szCs w:val="20"/>
                  <w:rPrChange w:id="9623" w:author="Tatiana de Paula" w:date="2020-10-01T15:45:00Z">
                    <w:rPr>
                      <w:rFonts w:cs="Times New Roman"/>
                    </w:rPr>
                  </w:rPrChange>
                </w:rPr>
                <w:delText>75 mg (M)</w:delText>
              </w:r>
            </w:del>
          </w:p>
        </w:tc>
        <w:tc>
          <w:tcPr>
            <w:tcW w:w="1601" w:type="dxa"/>
            <w:shd w:val="clear" w:color="auto" w:fill="F2F2F2"/>
          </w:tcPr>
          <w:p w14:paraId="42932D80" w14:textId="6C1DD267" w:rsidR="00A0486A" w:rsidRPr="00044B16" w:rsidDel="009B5A19" w:rsidRDefault="00A0486A" w:rsidP="00D710B1">
            <w:pPr>
              <w:tabs>
                <w:tab w:val="center" w:leader="dot" w:pos="8505"/>
              </w:tabs>
              <w:spacing w:line="360" w:lineRule="auto"/>
              <w:jc w:val="center"/>
              <w:rPr>
                <w:del w:id="9624" w:author="Tatiana de Paula" w:date="2021-09-14T20:34:00Z"/>
                <w:rFonts w:cs="Times New Roman"/>
                <w:sz w:val="20"/>
                <w:szCs w:val="20"/>
                <w:rPrChange w:id="9625" w:author="Tatiana de Paula" w:date="2020-10-01T15:45:00Z">
                  <w:rPr>
                    <w:del w:id="9626" w:author="Tatiana de Paula" w:date="2021-09-14T20:34:00Z"/>
                    <w:rFonts w:cs="Times New Roman"/>
                  </w:rPr>
                </w:rPrChange>
              </w:rPr>
            </w:pPr>
            <w:del w:id="9627" w:author="Tatiana de Paula" w:date="2021-09-14T20:34:00Z">
              <w:r w:rsidRPr="00044B16" w:rsidDel="009B5A19">
                <w:rPr>
                  <w:rFonts w:cs="Times New Roman"/>
                  <w:sz w:val="20"/>
                  <w:szCs w:val="20"/>
                  <w:rPrChange w:id="9628" w:author="Tatiana de Paula" w:date="2020-10-01T15:45:00Z">
                    <w:rPr>
                      <w:rFonts w:cs="Times New Roman"/>
                    </w:rPr>
                  </w:rPrChange>
                </w:rPr>
                <w:delText>2000 mg</w:delText>
              </w:r>
            </w:del>
          </w:p>
        </w:tc>
      </w:tr>
      <w:tr w:rsidR="00A0486A" w:rsidRPr="00400040" w:rsidDel="009B5A19" w14:paraId="1413B833" w14:textId="0248AC78" w:rsidTr="00C516E4">
        <w:trPr>
          <w:del w:id="9629" w:author="Tatiana de Paula" w:date="2021-09-14T20:34:00Z"/>
        </w:trPr>
        <w:tc>
          <w:tcPr>
            <w:tcW w:w="2235" w:type="dxa"/>
          </w:tcPr>
          <w:p w14:paraId="37975992" w14:textId="424A1BCD" w:rsidR="00A0486A" w:rsidRPr="00044B16" w:rsidDel="009B5A19" w:rsidRDefault="00A0486A" w:rsidP="00D710B1">
            <w:pPr>
              <w:tabs>
                <w:tab w:val="center" w:leader="dot" w:pos="8505"/>
              </w:tabs>
              <w:spacing w:line="360" w:lineRule="auto"/>
              <w:jc w:val="center"/>
              <w:rPr>
                <w:del w:id="9630" w:author="Tatiana de Paula" w:date="2021-09-14T20:34:00Z"/>
                <w:rFonts w:cs="Times New Roman"/>
                <w:sz w:val="20"/>
                <w:szCs w:val="20"/>
                <w:rPrChange w:id="9631" w:author="Tatiana de Paula" w:date="2020-10-01T15:45:00Z">
                  <w:rPr>
                    <w:del w:id="9632" w:author="Tatiana de Paula" w:date="2021-09-14T20:34:00Z"/>
                    <w:rFonts w:cs="Times New Roman"/>
                  </w:rPr>
                </w:rPrChange>
              </w:rPr>
            </w:pPr>
            <w:del w:id="9633" w:author="Tatiana de Paula" w:date="2021-09-14T20:34:00Z">
              <w:r w:rsidRPr="00044B16" w:rsidDel="009B5A19">
                <w:rPr>
                  <w:rFonts w:cs="Times New Roman"/>
                  <w:sz w:val="20"/>
                  <w:szCs w:val="20"/>
                  <w:rPrChange w:id="9634" w:author="Tatiana de Paula" w:date="2020-10-01T15:45:00Z">
                    <w:rPr>
                      <w:rFonts w:cs="Times New Roman"/>
                    </w:rPr>
                  </w:rPrChange>
                </w:rPr>
                <w:delText>Ácido fólico</w:delText>
              </w:r>
            </w:del>
          </w:p>
        </w:tc>
        <w:tc>
          <w:tcPr>
            <w:tcW w:w="1611" w:type="dxa"/>
          </w:tcPr>
          <w:p w14:paraId="44541247" w14:textId="30196AAE" w:rsidR="00A0486A" w:rsidRPr="00044B16" w:rsidDel="009B5A19" w:rsidRDefault="00A0486A" w:rsidP="00D710B1">
            <w:pPr>
              <w:tabs>
                <w:tab w:val="center" w:leader="dot" w:pos="8505"/>
              </w:tabs>
              <w:spacing w:line="360" w:lineRule="auto"/>
              <w:jc w:val="center"/>
              <w:rPr>
                <w:del w:id="9635" w:author="Tatiana de Paula" w:date="2021-09-14T20:34:00Z"/>
                <w:rFonts w:cs="Times New Roman"/>
                <w:sz w:val="20"/>
                <w:szCs w:val="20"/>
                <w:rPrChange w:id="9636" w:author="Tatiana de Paula" w:date="2020-10-01T15:45:00Z">
                  <w:rPr>
                    <w:del w:id="9637" w:author="Tatiana de Paula" w:date="2021-09-14T20:34:00Z"/>
                    <w:rFonts w:cs="Times New Roman"/>
                  </w:rPr>
                </w:rPrChange>
              </w:rPr>
            </w:pPr>
            <w:del w:id="9638" w:author="Tatiana de Paula" w:date="2021-09-14T20:34:00Z">
              <w:r w:rsidRPr="00044B16" w:rsidDel="009B5A19">
                <w:rPr>
                  <w:rFonts w:cs="Times New Roman"/>
                  <w:sz w:val="20"/>
                  <w:szCs w:val="20"/>
                  <w:rPrChange w:id="9639" w:author="Tatiana de Paula" w:date="2020-10-01T15:45:00Z">
                    <w:rPr>
                      <w:rFonts w:cs="Times New Roman"/>
                    </w:rPr>
                  </w:rPrChange>
                </w:rPr>
                <w:delText>Comp 5 mg</w:delText>
              </w:r>
            </w:del>
          </w:p>
        </w:tc>
        <w:tc>
          <w:tcPr>
            <w:tcW w:w="1672" w:type="dxa"/>
          </w:tcPr>
          <w:p w14:paraId="684DF845" w14:textId="5A1E5B91" w:rsidR="00A0486A" w:rsidRPr="00044B16" w:rsidDel="009B5A19" w:rsidRDefault="00A0486A" w:rsidP="00D710B1">
            <w:pPr>
              <w:tabs>
                <w:tab w:val="center" w:leader="dot" w:pos="8505"/>
              </w:tabs>
              <w:spacing w:line="360" w:lineRule="auto"/>
              <w:jc w:val="center"/>
              <w:rPr>
                <w:del w:id="9640" w:author="Tatiana de Paula" w:date="2021-09-14T20:34:00Z"/>
                <w:rFonts w:cs="Times New Roman"/>
                <w:sz w:val="20"/>
                <w:szCs w:val="20"/>
                <w:rPrChange w:id="9641" w:author="Tatiana de Paula" w:date="2020-10-01T15:45:00Z">
                  <w:rPr>
                    <w:del w:id="9642" w:author="Tatiana de Paula" w:date="2021-09-14T20:34:00Z"/>
                    <w:rFonts w:cs="Times New Roman"/>
                  </w:rPr>
                </w:rPrChange>
              </w:rPr>
            </w:pPr>
            <w:del w:id="9643" w:author="Tatiana de Paula" w:date="2021-09-14T20:34:00Z">
              <w:r w:rsidRPr="00044B16" w:rsidDel="009B5A19">
                <w:rPr>
                  <w:rFonts w:cs="Times New Roman"/>
                  <w:sz w:val="20"/>
                  <w:szCs w:val="20"/>
                  <w:rPrChange w:id="9644" w:author="Tatiana de Paula" w:date="2020-10-01T15:45:00Z">
                    <w:rPr>
                      <w:rFonts w:cs="Times New Roman"/>
                    </w:rPr>
                  </w:rPrChange>
                </w:rPr>
                <w:delText>5 mg de ácido fólico por comp.</w:delText>
              </w:r>
            </w:del>
          </w:p>
        </w:tc>
        <w:tc>
          <w:tcPr>
            <w:tcW w:w="1601" w:type="dxa"/>
          </w:tcPr>
          <w:p w14:paraId="123A5E0A" w14:textId="29BD1A23" w:rsidR="00A0486A" w:rsidRPr="00044B16" w:rsidDel="009B5A19" w:rsidRDefault="00A0486A" w:rsidP="00D710B1">
            <w:pPr>
              <w:tabs>
                <w:tab w:val="center" w:leader="dot" w:pos="8505"/>
              </w:tabs>
              <w:spacing w:line="360" w:lineRule="auto"/>
              <w:jc w:val="center"/>
              <w:rPr>
                <w:del w:id="9645" w:author="Tatiana de Paula" w:date="2021-09-14T20:34:00Z"/>
                <w:rFonts w:cs="Times New Roman"/>
                <w:sz w:val="20"/>
                <w:szCs w:val="20"/>
                <w:rPrChange w:id="9646" w:author="Tatiana de Paula" w:date="2020-10-01T15:45:00Z">
                  <w:rPr>
                    <w:del w:id="9647" w:author="Tatiana de Paula" w:date="2021-09-14T20:34:00Z"/>
                    <w:rFonts w:cs="Times New Roman"/>
                  </w:rPr>
                </w:rPrChange>
              </w:rPr>
            </w:pPr>
            <w:del w:id="9648" w:author="Tatiana de Paula" w:date="2021-09-14T20:34:00Z">
              <w:r w:rsidRPr="00044B16" w:rsidDel="009B5A19">
                <w:rPr>
                  <w:rFonts w:cs="Times New Roman"/>
                  <w:sz w:val="20"/>
                  <w:szCs w:val="20"/>
                  <w:rPrChange w:id="9649" w:author="Tatiana de Paula" w:date="2020-10-01T15:45:00Z">
                    <w:rPr>
                      <w:rFonts w:cs="Times New Roman"/>
                    </w:rPr>
                  </w:rPrChange>
                </w:rPr>
                <w:delText xml:space="preserve">400 </w:delText>
              </w:r>
              <w:r w:rsidRPr="00044B16" w:rsidDel="009B5A19">
                <w:rPr>
                  <w:rFonts w:cs="Times New Roman"/>
                  <w:color w:val="231F20"/>
                  <w:sz w:val="20"/>
                  <w:szCs w:val="20"/>
                  <w:rPrChange w:id="9650" w:author="Tatiana de Paula" w:date="2020-10-01T15:45:00Z">
                    <w:rPr>
                      <w:rFonts w:cs="Times New Roman"/>
                      <w:color w:val="231F20"/>
                    </w:rPr>
                  </w:rPrChange>
                </w:rPr>
                <w:delText>μg</w:delText>
              </w:r>
            </w:del>
          </w:p>
        </w:tc>
        <w:tc>
          <w:tcPr>
            <w:tcW w:w="1601" w:type="dxa"/>
          </w:tcPr>
          <w:p w14:paraId="6436597B" w14:textId="3FB4485B" w:rsidR="00A0486A" w:rsidRPr="00044B16" w:rsidDel="009B5A19" w:rsidRDefault="00A0486A" w:rsidP="00D710B1">
            <w:pPr>
              <w:tabs>
                <w:tab w:val="center" w:leader="dot" w:pos="8505"/>
              </w:tabs>
              <w:spacing w:line="360" w:lineRule="auto"/>
              <w:jc w:val="center"/>
              <w:rPr>
                <w:del w:id="9651" w:author="Tatiana de Paula" w:date="2021-09-14T20:34:00Z"/>
                <w:rFonts w:cs="Times New Roman"/>
                <w:sz w:val="20"/>
                <w:szCs w:val="20"/>
                <w:rPrChange w:id="9652" w:author="Tatiana de Paula" w:date="2020-10-01T15:45:00Z">
                  <w:rPr>
                    <w:del w:id="9653" w:author="Tatiana de Paula" w:date="2021-09-14T20:34:00Z"/>
                    <w:rFonts w:cs="Times New Roman"/>
                  </w:rPr>
                </w:rPrChange>
              </w:rPr>
            </w:pPr>
            <w:del w:id="9654" w:author="Tatiana de Paula" w:date="2021-09-14T20:34:00Z">
              <w:r w:rsidRPr="00044B16" w:rsidDel="009B5A19">
                <w:rPr>
                  <w:rFonts w:cs="Times New Roman"/>
                  <w:sz w:val="20"/>
                  <w:szCs w:val="20"/>
                  <w:rPrChange w:id="9655" w:author="Tatiana de Paula" w:date="2020-10-01T15:45:00Z">
                    <w:rPr>
                      <w:rFonts w:cs="Times New Roman"/>
                    </w:rPr>
                  </w:rPrChange>
                </w:rPr>
                <w:delText>1000</w:delText>
              </w:r>
              <w:r w:rsidRPr="00044B16" w:rsidDel="009B5A19">
                <w:rPr>
                  <w:rFonts w:cs="Times New Roman"/>
                  <w:color w:val="231F20"/>
                  <w:sz w:val="20"/>
                  <w:szCs w:val="20"/>
                  <w:rPrChange w:id="9656" w:author="Tatiana de Paula" w:date="2020-10-01T15:45:00Z">
                    <w:rPr>
                      <w:rFonts w:cs="Times New Roman"/>
                      <w:color w:val="231F20"/>
                    </w:rPr>
                  </w:rPrChange>
                </w:rPr>
                <w:delText xml:space="preserve"> μg (1 mg)</w:delText>
              </w:r>
            </w:del>
          </w:p>
        </w:tc>
      </w:tr>
      <w:tr w:rsidR="00A0486A" w:rsidRPr="00400040" w:rsidDel="009B5A19" w14:paraId="59338151" w14:textId="621800B4" w:rsidTr="00C516E4">
        <w:trPr>
          <w:del w:id="9657" w:author="Tatiana de Paula" w:date="2021-09-14T20:34:00Z"/>
        </w:trPr>
        <w:tc>
          <w:tcPr>
            <w:tcW w:w="2235" w:type="dxa"/>
            <w:shd w:val="clear" w:color="auto" w:fill="F2F2F2"/>
          </w:tcPr>
          <w:p w14:paraId="538E4150" w14:textId="390D302A" w:rsidR="00A0486A" w:rsidRPr="00044B16" w:rsidDel="009B5A19" w:rsidRDefault="00A0486A" w:rsidP="00D710B1">
            <w:pPr>
              <w:tabs>
                <w:tab w:val="center" w:leader="dot" w:pos="8505"/>
              </w:tabs>
              <w:spacing w:line="360" w:lineRule="auto"/>
              <w:jc w:val="center"/>
              <w:rPr>
                <w:del w:id="9658" w:author="Tatiana de Paula" w:date="2021-09-14T20:34:00Z"/>
                <w:rFonts w:cs="Times New Roman"/>
                <w:sz w:val="20"/>
                <w:szCs w:val="20"/>
                <w:rPrChange w:id="9659" w:author="Tatiana de Paula" w:date="2020-10-01T15:45:00Z">
                  <w:rPr>
                    <w:del w:id="9660" w:author="Tatiana de Paula" w:date="2021-09-14T20:34:00Z"/>
                    <w:rFonts w:cs="Times New Roman"/>
                  </w:rPr>
                </w:rPrChange>
              </w:rPr>
            </w:pPr>
            <w:del w:id="9661" w:author="Tatiana de Paula" w:date="2021-09-14T20:34:00Z">
              <w:r w:rsidRPr="00044B16" w:rsidDel="009B5A19">
                <w:rPr>
                  <w:rFonts w:cs="Times New Roman"/>
                  <w:sz w:val="20"/>
                  <w:szCs w:val="20"/>
                  <w:rPrChange w:id="9662" w:author="Tatiana de Paula" w:date="2020-10-01T15:45:00Z">
                    <w:rPr>
                      <w:rFonts w:cs="Times New Roman"/>
                    </w:rPr>
                  </w:rPrChange>
                </w:rPr>
                <w:delText>Carbonato de cálcio</w:delText>
              </w:r>
            </w:del>
          </w:p>
        </w:tc>
        <w:tc>
          <w:tcPr>
            <w:tcW w:w="1611" w:type="dxa"/>
            <w:shd w:val="clear" w:color="auto" w:fill="F2F2F2"/>
          </w:tcPr>
          <w:p w14:paraId="136C6A2A" w14:textId="49FD9A6B" w:rsidR="00A0486A" w:rsidRPr="00044B16" w:rsidDel="009B5A19" w:rsidRDefault="00A0486A" w:rsidP="00D710B1">
            <w:pPr>
              <w:tabs>
                <w:tab w:val="center" w:leader="dot" w:pos="8505"/>
              </w:tabs>
              <w:spacing w:line="360" w:lineRule="auto"/>
              <w:jc w:val="center"/>
              <w:rPr>
                <w:del w:id="9663" w:author="Tatiana de Paula" w:date="2021-09-14T20:34:00Z"/>
                <w:rFonts w:cs="Times New Roman"/>
                <w:sz w:val="20"/>
                <w:szCs w:val="20"/>
                <w:rPrChange w:id="9664" w:author="Tatiana de Paula" w:date="2020-10-01T15:45:00Z">
                  <w:rPr>
                    <w:del w:id="9665" w:author="Tatiana de Paula" w:date="2021-09-14T20:34:00Z"/>
                    <w:rFonts w:cs="Times New Roman"/>
                  </w:rPr>
                </w:rPrChange>
              </w:rPr>
            </w:pPr>
            <w:del w:id="9666" w:author="Tatiana de Paula" w:date="2021-09-14T20:34:00Z">
              <w:r w:rsidRPr="00044B16" w:rsidDel="009B5A19">
                <w:rPr>
                  <w:rFonts w:cs="Times New Roman"/>
                  <w:sz w:val="20"/>
                  <w:szCs w:val="20"/>
                  <w:rPrChange w:id="9667" w:author="Tatiana de Paula" w:date="2020-10-01T15:45:00Z">
                    <w:rPr>
                      <w:rFonts w:cs="Times New Roman"/>
                    </w:rPr>
                  </w:rPrChange>
                </w:rPr>
                <w:delText>Comp 1250 mg</w:delText>
              </w:r>
            </w:del>
          </w:p>
        </w:tc>
        <w:tc>
          <w:tcPr>
            <w:tcW w:w="1672" w:type="dxa"/>
            <w:shd w:val="clear" w:color="auto" w:fill="F2F2F2"/>
          </w:tcPr>
          <w:p w14:paraId="41318767" w14:textId="2119DF94" w:rsidR="00A0486A" w:rsidRPr="00044B16" w:rsidDel="009B5A19" w:rsidRDefault="00A0486A" w:rsidP="00D710B1">
            <w:pPr>
              <w:tabs>
                <w:tab w:val="center" w:leader="dot" w:pos="8505"/>
              </w:tabs>
              <w:spacing w:line="360" w:lineRule="auto"/>
              <w:jc w:val="center"/>
              <w:rPr>
                <w:del w:id="9668" w:author="Tatiana de Paula" w:date="2021-09-14T20:34:00Z"/>
                <w:rFonts w:cs="Times New Roman"/>
                <w:sz w:val="20"/>
                <w:szCs w:val="20"/>
                <w:rPrChange w:id="9669" w:author="Tatiana de Paula" w:date="2020-10-01T15:45:00Z">
                  <w:rPr>
                    <w:del w:id="9670" w:author="Tatiana de Paula" w:date="2021-09-14T20:34:00Z"/>
                    <w:rFonts w:cs="Times New Roman"/>
                  </w:rPr>
                </w:rPrChange>
              </w:rPr>
            </w:pPr>
            <w:del w:id="9671" w:author="Tatiana de Paula" w:date="2021-09-14T20:34:00Z">
              <w:r w:rsidRPr="00044B16" w:rsidDel="009B5A19">
                <w:rPr>
                  <w:rFonts w:cs="Times New Roman"/>
                  <w:sz w:val="20"/>
                  <w:szCs w:val="20"/>
                  <w:rPrChange w:id="9672" w:author="Tatiana de Paula" w:date="2020-10-01T15:45:00Z">
                    <w:rPr>
                      <w:rFonts w:cs="Times New Roman"/>
                    </w:rPr>
                  </w:rPrChange>
                </w:rPr>
                <w:delText>500 mg de cálcio por comp.</w:delText>
              </w:r>
            </w:del>
          </w:p>
        </w:tc>
        <w:tc>
          <w:tcPr>
            <w:tcW w:w="1601" w:type="dxa"/>
            <w:shd w:val="clear" w:color="auto" w:fill="F2F2F2"/>
          </w:tcPr>
          <w:p w14:paraId="24245276" w14:textId="78A2E909" w:rsidR="00A0486A" w:rsidRPr="00044B16" w:rsidDel="009B5A19" w:rsidRDefault="00A0486A" w:rsidP="00D710B1">
            <w:pPr>
              <w:tabs>
                <w:tab w:val="center" w:leader="dot" w:pos="8505"/>
              </w:tabs>
              <w:spacing w:line="360" w:lineRule="auto"/>
              <w:jc w:val="center"/>
              <w:rPr>
                <w:del w:id="9673" w:author="Tatiana de Paula" w:date="2021-09-14T20:34:00Z"/>
                <w:rFonts w:cs="Times New Roman"/>
                <w:sz w:val="20"/>
                <w:szCs w:val="20"/>
                <w:rPrChange w:id="9674" w:author="Tatiana de Paula" w:date="2020-10-01T15:45:00Z">
                  <w:rPr>
                    <w:del w:id="9675" w:author="Tatiana de Paula" w:date="2021-09-14T20:34:00Z"/>
                    <w:rFonts w:cs="Times New Roman"/>
                  </w:rPr>
                </w:rPrChange>
              </w:rPr>
            </w:pPr>
            <w:del w:id="9676" w:author="Tatiana de Paula" w:date="2021-09-14T20:34:00Z">
              <w:r w:rsidRPr="00044B16" w:rsidDel="009B5A19">
                <w:rPr>
                  <w:rFonts w:cs="Times New Roman"/>
                  <w:sz w:val="20"/>
                  <w:szCs w:val="20"/>
                  <w:rPrChange w:id="9677" w:author="Tatiana de Paula" w:date="2020-10-01T15:45:00Z">
                    <w:rPr>
                      <w:rFonts w:cs="Times New Roman"/>
                    </w:rPr>
                  </w:rPrChange>
                </w:rPr>
                <w:delText>1000 mg</w:delText>
              </w:r>
            </w:del>
          </w:p>
        </w:tc>
        <w:tc>
          <w:tcPr>
            <w:tcW w:w="1601" w:type="dxa"/>
            <w:shd w:val="clear" w:color="auto" w:fill="F2F2F2"/>
          </w:tcPr>
          <w:p w14:paraId="207C3CC1" w14:textId="1CD2E7EC" w:rsidR="00A0486A" w:rsidRPr="00044B16" w:rsidDel="009B5A19" w:rsidRDefault="00A0486A" w:rsidP="00D710B1">
            <w:pPr>
              <w:tabs>
                <w:tab w:val="center" w:leader="dot" w:pos="8505"/>
              </w:tabs>
              <w:spacing w:line="360" w:lineRule="auto"/>
              <w:jc w:val="center"/>
              <w:rPr>
                <w:del w:id="9678" w:author="Tatiana de Paula" w:date="2021-09-14T20:34:00Z"/>
                <w:rFonts w:cs="Times New Roman"/>
                <w:sz w:val="20"/>
                <w:szCs w:val="20"/>
                <w:rPrChange w:id="9679" w:author="Tatiana de Paula" w:date="2020-10-01T15:45:00Z">
                  <w:rPr>
                    <w:del w:id="9680" w:author="Tatiana de Paula" w:date="2021-09-14T20:34:00Z"/>
                    <w:rFonts w:cs="Times New Roman"/>
                  </w:rPr>
                </w:rPrChange>
              </w:rPr>
            </w:pPr>
            <w:del w:id="9681" w:author="Tatiana de Paula" w:date="2021-09-14T20:34:00Z">
              <w:r w:rsidRPr="00044B16" w:rsidDel="009B5A19">
                <w:rPr>
                  <w:rFonts w:cs="Times New Roman"/>
                  <w:sz w:val="20"/>
                  <w:szCs w:val="20"/>
                  <w:rPrChange w:id="9682" w:author="Tatiana de Paula" w:date="2020-10-01T15:45:00Z">
                    <w:rPr>
                      <w:rFonts w:cs="Times New Roman"/>
                    </w:rPr>
                  </w:rPrChange>
                </w:rPr>
                <w:delText>2500 mg</w:delText>
              </w:r>
            </w:del>
          </w:p>
        </w:tc>
      </w:tr>
      <w:tr w:rsidR="00A0486A" w:rsidRPr="00400040" w:rsidDel="009B5A19" w14:paraId="2CC4BA91" w14:textId="4A79CE41" w:rsidTr="00C516E4">
        <w:trPr>
          <w:del w:id="9683" w:author="Tatiana de Paula" w:date="2021-09-14T20:34:00Z"/>
        </w:trPr>
        <w:tc>
          <w:tcPr>
            <w:tcW w:w="2235" w:type="dxa"/>
          </w:tcPr>
          <w:p w14:paraId="27F4EC06" w14:textId="4DDFED87" w:rsidR="00A0486A" w:rsidRPr="00044B16" w:rsidDel="009B5A19" w:rsidRDefault="00A0486A" w:rsidP="00D710B1">
            <w:pPr>
              <w:tabs>
                <w:tab w:val="center" w:leader="dot" w:pos="8505"/>
              </w:tabs>
              <w:spacing w:line="360" w:lineRule="auto"/>
              <w:jc w:val="center"/>
              <w:rPr>
                <w:del w:id="9684" w:author="Tatiana de Paula" w:date="2021-09-14T20:34:00Z"/>
                <w:rFonts w:cs="Times New Roman"/>
                <w:sz w:val="20"/>
                <w:szCs w:val="20"/>
                <w:rPrChange w:id="9685" w:author="Tatiana de Paula" w:date="2020-10-01T15:45:00Z">
                  <w:rPr>
                    <w:del w:id="9686" w:author="Tatiana de Paula" w:date="2021-09-14T20:34:00Z"/>
                    <w:rFonts w:cs="Times New Roman"/>
                  </w:rPr>
                </w:rPrChange>
              </w:rPr>
            </w:pPr>
            <w:del w:id="9687" w:author="Tatiana de Paula" w:date="2021-09-14T20:34:00Z">
              <w:r w:rsidRPr="00044B16" w:rsidDel="009B5A19">
                <w:rPr>
                  <w:rFonts w:cs="Times New Roman"/>
                  <w:sz w:val="20"/>
                  <w:szCs w:val="20"/>
                  <w:rPrChange w:id="9688" w:author="Tatiana de Paula" w:date="2020-10-01T15:45:00Z">
                    <w:rPr>
                      <w:rFonts w:cs="Times New Roman"/>
                    </w:rPr>
                  </w:rPrChange>
                </w:rPr>
                <w:delText>Cianocobalamina (vitamina B12)</w:delText>
              </w:r>
            </w:del>
          </w:p>
        </w:tc>
        <w:tc>
          <w:tcPr>
            <w:tcW w:w="1611" w:type="dxa"/>
          </w:tcPr>
          <w:p w14:paraId="7A0F75B9" w14:textId="22A842B7" w:rsidR="00A0486A" w:rsidRPr="00044B16" w:rsidDel="009B5A19" w:rsidRDefault="00A0486A" w:rsidP="00D710B1">
            <w:pPr>
              <w:tabs>
                <w:tab w:val="center" w:leader="dot" w:pos="8505"/>
              </w:tabs>
              <w:spacing w:line="360" w:lineRule="auto"/>
              <w:jc w:val="center"/>
              <w:rPr>
                <w:del w:id="9689" w:author="Tatiana de Paula" w:date="2021-09-14T20:34:00Z"/>
                <w:rFonts w:cs="Times New Roman"/>
                <w:sz w:val="20"/>
                <w:szCs w:val="20"/>
                <w:rPrChange w:id="9690" w:author="Tatiana de Paula" w:date="2020-10-01T15:45:00Z">
                  <w:rPr>
                    <w:del w:id="9691" w:author="Tatiana de Paula" w:date="2021-09-14T20:34:00Z"/>
                    <w:rFonts w:cs="Times New Roman"/>
                  </w:rPr>
                </w:rPrChange>
              </w:rPr>
            </w:pPr>
            <w:del w:id="9692" w:author="Tatiana de Paula" w:date="2021-09-14T20:34:00Z">
              <w:r w:rsidRPr="00044B16" w:rsidDel="009B5A19">
                <w:rPr>
                  <w:rFonts w:cs="Times New Roman"/>
                  <w:sz w:val="20"/>
                  <w:szCs w:val="20"/>
                  <w:rPrChange w:id="9693" w:author="Tatiana de Paula" w:date="2020-10-01T15:45:00Z">
                    <w:rPr>
                      <w:rFonts w:cs="Times New Roman"/>
                    </w:rPr>
                  </w:rPrChange>
                </w:rPr>
                <w:delText>Sol Inj 0,5 mg/ mL- ampola 2 mL</w:delText>
              </w:r>
            </w:del>
          </w:p>
        </w:tc>
        <w:tc>
          <w:tcPr>
            <w:tcW w:w="1672" w:type="dxa"/>
          </w:tcPr>
          <w:p w14:paraId="3E24285A" w14:textId="2C1424D3" w:rsidR="00A0486A" w:rsidRPr="00044B16" w:rsidDel="009B5A19" w:rsidRDefault="00A0486A" w:rsidP="00D710B1">
            <w:pPr>
              <w:tabs>
                <w:tab w:val="center" w:leader="dot" w:pos="8505"/>
              </w:tabs>
              <w:spacing w:line="360" w:lineRule="auto"/>
              <w:jc w:val="center"/>
              <w:rPr>
                <w:del w:id="9694" w:author="Tatiana de Paula" w:date="2021-09-14T20:34:00Z"/>
                <w:rFonts w:cs="Times New Roman"/>
                <w:sz w:val="20"/>
                <w:szCs w:val="20"/>
                <w:rPrChange w:id="9695" w:author="Tatiana de Paula" w:date="2020-10-01T15:45:00Z">
                  <w:rPr>
                    <w:del w:id="9696" w:author="Tatiana de Paula" w:date="2021-09-14T20:34:00Z"/>
                    <w:rFonts w:cs="Times New Roman"/>
                  </w:rPr>
                </w:rPrChange>
              </w:rPr>
            </w:pPr>
            <w:del w:id="9697" w:author="Tatiana de Paula" w:date="2021-09-14T20:34:00Z">
              <w:r w:rsidRPr="00044B16" w:rsidDel="009B5A19">
                <w:rPr>
                  <w:rFonts w:cs="Times New Roman"/>
                  <w:sz w:val="20"/>
                  <w:szCs w:val="20"/>
                  <w:rPrChange w:id="9698" w:author="Tatiana de Paula" w:date="2020-10-01T15:45:00Z">
                    <w:rPr>
                      <w:rFonts w:cs="Times New Roman"/>
                    </w:rPr>
                  </w:rPrChange>
                </w:rPr>
                <w:delText>1 mg de vitamina B12 por ampola</w:delText>
              </w:r>
            </w:del>
          </w:p>
        </w:tc>
        <w:tc>
          <w:tcPr>
            <w:tcW w:w="1601" w:type="dxa"/>
          </w:tcPr>
          <w:p w14:paraId="0C2CDF23" w14:textId="260192CA" w:rsidR="00A0486A" w:rsidRPr="00044B16" w:rsidDel="009B5A19" w:rsidRDefault="00A0486A" w:rsidP="00D710B1">
            <w:pPr>
              <w:tabs>
                <w:tab w:val="center" w:leader="dot" w:pos="8505"/>
              </w:tabs>
              <w:spacing w:line="360" w:lineRule="auto"/>
              <w:jc w:val="center"/>
              <w:rPr>
                <w:del w:id="9699" w:author="Tatiana de Paula" w:date="2021-09-14T20:34:00Z"/>
                <w:rFonts w:cs="Times New Roman"/>
                <w:sz w:val="20"/>
                <w:szCs w:val="20"/>
                <w:rPrChange w:id="9700" w:author="Tatiana de Paula" w:date="2020-10-01T15:45:00Z">
                  <w:rPr>
                    <w:del w:id="9701" w:author="Tatiana de Paula" w:date="2021-09-14T20:34:00Z"/>
                    <w:rFonts w:cs="Times New Roman"/>
                  </w:rPr>
                </w:rPrChange>
              </w:rPr>
            </w:pPr>
            <w:del w:id="9702" w:author="Tatiana de Paula" w:date="2021-09-14T20:34:00Z">
              <w:r w:rsidRPr="00044B16" w:rsidDel="009B5A19">
                <w:rPr>
                  <w:rFonts w:cs="Times New Roman"/>
                  <w:sz w:val="20"/>
                  <w:szCs w:val="20"/>
                  <w:rPrChange w:id="9703" w:author="Tatiana de Paula" w:date="2020-10-01T15:45:00Z">
                    <w:rPr>
                      <w:rFonts w:cs="Times New Roman"/>
                    </w:rPr>
                  </w:rPrChange>
                </w:rPr>
                <w:delText xml:space="preserve">2,4 </w:delText>
              </w:r>
              <w:r w:rsidRPr="00044B16" w:rsidDel="009B5A19">
                <w:rPr>
                  <w:rFonts w:cs="Times New Roman"/>
                  <w:color w:val="231F20"/>
                  <w:sz w:val="20"/>
                  <w:szCs w:val="20"/>
                  <w:rPrChange w:id="9704" w:author="Tatiana de Paula" w:date="2020-10-01T15:45:00Z">
                    <w:rPr>
                      <w:rFonts w:cs="Times New Roman"/>
                      <w:color w:val="231F20"/>
                    </w:rPr>
                  </w:rPrChange>
                </w:rPr>
                <w:delText xml:space="preserve">μg </w:delText>
              </w:r>
            </w:del>
          </w:p>
        </w:tc>
        <w:tc>
          <w:tcPr>
            <w:tcW w:w="1601" w:type="dxa"/>
          </w:tcPr>
          <w:p w14:paraId="3078FE68" w14:textId="25690F39" w:rsidR="00A0486A" w:rsidRPr="00044B16" w:rsidDel="009B5A19" w:rsidRDefault="00A0486A" w:rsidP="00D710B1">
            <w:pPr>
              <w:tabs>
                <w:tab w:val="center" w:leader="dot" w:pos="8505"/>
              </w:tabs>
              <w:spacing w:line="360" w:lineRule="auto"/>
              <w:jc w:val="center"/>
              <w:rPr>
                <w:del w:id="9705" w:author="Tatiana de Paula" w:date="2021-09-14T20:34:00Z"/>
                <w:rFonts w:cs="Times New Roman"/>
                <w:sz w:val="20"/>
                <w:szCs w:val="20"/>
                <w:rPrChange w:id="9706" w:author="Tatiana de Paula" w:date="2020-10-01T15:45:00Z">
                  <w:rPr>
                    <w:del w:id="9707" w:author="Tatiana de Paula" w:date="2021-09-14T20:34:00Z"/>
                    <w:rFonts w:cs="Times New Roman"/>
                  </w:rPr>
                </w:rPrChange>
              </w:rPr>
            </w:pPr>
            <w:del w:id="9708" w:author="Tatiana de Paula" w:date="2021-09-14T20:34:00Z">
              <w:r w:rsidRPr="00044B16" w:rsidDel="009B5A19">
                <w:rPr>
                  <w:rFonts w:cs="Times New Roman"/>
                  <w:sz w:val="20"/>
                  <w:szCs w:val="20"/>
                  <w:rPrChange w:id="9709" w:author="Tatiana de Paula" w:date="2020-10-01T15:45:00Z">
                    <w:rPr>
                      <w:rFonts w:cs="Times New Roman"/>
                    </w:rPr>
                  </w:rPrChange>
                </w:rPr>
                <w:delText>ND</w:delText>
              </w:r>
            </w:del>
          </w:p>
        </w:tc>
      </w:tr>
    </w:tbl>
    <w:p w14:paraId="12361DE7" w14:textId="5E89C1C3" w:rsidR="00A0486A" w:rsidRPr="00400040" w:rsidDel="009B5A19" w:rsidRDefault="00A0486A" w:rsidP="00D710B1">
      <w:pPr>
        <w:tabs>
          <w:tab w:val="center" w:leader="dot" w:pos="8505"/>
        </w:tabs>
        <w:spacing w:line="360" w:lineRule="auto"/>
        <w:jc w:val="both"/>
        <w:rPr>
          <w:del w:id="9710" w:author="Tatiana de Paula" w:date="2021-09-14T20:34:00Z"/>
          <w:rFonts w:cs="Times New Roman"/>
          <w:i/>
          <w:color w:val="000000"/>
          <w:lang w:val="en-US"/>
        </w:rPr>
      </w:pPr>
      <w:del w:id="9711" w:author="Tatiana de Paula" w:date="2021-09-14T20:34:00Z">
        <w:r w:rsidRPr="00400040" w:rsidDel="009B5A19">
          <w:rPr>
            <w:rFonts w:cs="Times New Roman"/>
            <w:color w:val="000000"/>
            <w:lang w:val="en-US"/>
          </w:rPr>
          <w:delText xml:space="preserve">DRI- </w:delText>
        </w:r>
        <w:r w:rsidRPr="00400040" w:rsidDel="009B5A19">
          <w:rPr>
            <w:rFonts w:cs="Times New Roman"/>
            <w:i/>
            <w:color w:val="000000"/>
            <w:lang w:val="en-US"/>
          </w:rPr>
          <w:delText>Dietary Reference Intakes;</w:delText>
        </w:r>
        <w:r w:rsidRPr="00400040" w:rsidDel="009B5A19">
          <w:rPr>
            <w:rFonts w:cs="Times New Roman"/>
            <w:lang w:val="en-US"/>
          </w:rPr>
          <w:delText xml:space="preserve"> UL</w:delText>
        </w:r>
        <w:r w:rsidRPr="00400040" w:rsidDel="009B5A19">
          <w:rPr>
            <w:rFonts w:cs="Times New Roman"/>
            <w:b/>
            <w:lang w:val="en-US"/>
          </w:rPr>
          <w:delText xml:space="preserve">- </w:delText>
        </w:r>
        <w:r w:rsidRPr="00400040" w:rsidDel="009B5A19">
          <w:rPr>
            <w:rFonts w:cs="Times New Roman"/>
            <w:i/>
            <w:color w:val="000000"/>
            <w:lang w:val="en-US"/>
          </w:rPr>
          <w:delText>Tolerable Upper Intake Levels</w:delText>
        </w:r>
      </w:del>
    </w:p>
    <w:p w14:paraId="4125D67F" w14:textId="22777A80" w:rsidR="00A0486A" w:rsidRPr="00400040" w:rsidDel="009B5A19" w:rsidRDefault="00A0486A" w:rsidP="00D710B1">
      <w:pPr>
        <w:tabs>
          <w:tab w:val="center" w:leader="dot" w:pos="8505"/>
        </w:tabs>
        <w:spacing w:line="360" w:lineRule="auto"/>
        <w:jc w:val="both"/>
        <w:rPr>
          <w:del w:id="9712" w:author="Tatiana de Paula" w:date="2021-09-14T20:34:00Z"/>
          <w:rFonts w:cs="Times New Roman"/>
        </w:rPr>
      </w:pPr>
      <w:del w:id="9713" w:author="Tatiana de Paula" w:date="2021-09-14T20:34:00Z">
        <w:r w:rsidRPr="00032AEB" w:rsidDel="009B5A19">
          <w:rPr>
            <w:rFonts w:cs="Times New Roman"/>
            <w:lang w:val="en-US"/>
            <w:rPrChange w:id="9714" w:author="Baby" w:date="2020-09-26T09:57:00Z">
              <w:rPr>
                <w:rFonts w:cs="Times New Roman"/>
              </w:rPr>
            </w:rPrChange>
          </w:rPr>
          <w:delText xml:space="preserve"> </w:delText>
        </w:r>
        <w:r w:rsidRPr="00400040" w:rsidDel="009B5A19">
          <w:rPr>
            <w:rFonts w:cs="Times New Roman"/>
          </w:rPr>
          <w:delText xml:space="preserve">ND- não disponível; 1 </w:delText>
        </w:r>
        <w:r w:rsidRPr="00400040" w:rsidDel="009B5A19">
          <w:rPr>
            <w:rFonts w:cs="Times New Roman"/>
            <w:color w:val="231F20"/>
          </w:rPr>
          <w:delText>μg= 0,001 mg</w:delText>
        </w:r>
      </w:del>
    </w:p>
    <w:p w14:paraId="63A2AD16" w14:textId="5CA33B3E" w:rsidR="00A0486A" w:rsidRPr="00400040" w:rsidDel="009B5A19" w:rsidRDefault="00A0486A" w:rsidP="00D710B1">
      <w:pPr>
        <w:tabs>
          <w:tab w:val="center" w:leader="dot" w:pos="8505"/>
        </w:tabs>
        <w:spacing w:line="360" w:lineRule="auto"/>
        <w:jc w:val="both"/>
        <w:rPr>
          <w:del w:id="9715" w:author="Tatiana de Paula" w:date="2021-09-14T20:34:00Z"/>
          <w:rFonts w:cs="Times New Roman"/>
        </w:rPr>
      </w:pPr>
      <w:del w:id="9716" w:author="Tatiana de Paula" w:date="2021-09-14T20:34:00Z">
        <w:r w:rsidRPr="00400040" w:rsidDel="009B5A19">
          <w:rPr>
            <w:rFonts w:cs="Times New Roman"/>
          </w:rPr>
          <w:delText>* Variável de acordo com o sexo e faixa etária considerada</w:delText>
        </w:r>
      </w:del>
    </w:p>
    <w:p w14:paraId="72D714DB" w14:textId="7D24A2F2" w:rsidR="00A0486A" w:rsidRPr="00400040" w:rsidDel="009B5A19" w:rsidRDefault="00A0486A" w:rsidP="00D710B1">
      <w:pPr>
        <w:tabs>
          <w:tab w:val="center" w:leader="dot" w:pos="8505"/>
        </w:tabs>
        <w:spacing w:line="360" w:lineRule="auto"/>
        <w:jc w:val="both"/>
        <w:rPr>
          <w:del w:id="9717" w:author="Tatiana de Paula" w:date="2021-09-14T20:34:00Z"/>
          <w:rFonts w:cs="Times New Roman"/>
        </w:rPr>
      </w:pPr>
      <w:del w:id="9718" w:author="Tatiana de Paula" w:date="2021-09-14T20:34:00Z">
        <w:r w:rsidRPr="00400040" w:rsidDel="009B5A19">
          <w:rPr>
            <w:rFonts w:cs="Times New Roman"/>
          </w:rPr>
          <w:delText>** UL de magnésio é inferior a DRI por só considerar o magnésio proveniente de suplementos (não inclui o da água e alimentos).</w:delText>
        </w:r>
      </w:del>
    </w:p>
    <w:p w14:paraId="40481D07" w14:textId="018C0D90" w:rsidR="00A0486A" w:rsidRPr="00400040" w:rsidDel="009B5A19" w:rsidRDefault="00A0486A" w:rsidP="00D710B1">
      <w:pPr>
        <w:tabs>
          <w:tab w:val="center" w:leader="dot" w:pos="8505"/>
        </w:tabs>
        <w:spacing w:line="360" w:lineRule="auto"/>
        <w:jc w:val="both"/>
        <w:rPr>
          <w:del w:id="9719" w:author="Tatiana de Paula" w:date="2021-09-14T20:34:00Z"/>
          <w:rFonts w:cs="Times New Roman"/>
        </w:rPr>
      </w:pPr>
    </w:p>
    <w:p w14:paraId="298E7EF8" w14:textId="74F0F34C" w:rsidR="00A0486A" w:rsidRPr="00400040" w:rsidDel="009B5A19" w:rsidRDefault="00A0486A" w:rsidP="00D710B1">
      <w:pPr>
        <w:tabs>
          <w:tab w:val="center" w:leader="dot" w:pos="8505"/>
        </w:tabs>
        <w:spacing w:line="360" w:lineRule="auto"/>
        <w:jc w:val="both"/>
        <w:rPr>
          <w:del w:id="9720" w:author="Tatiana de Paula" w:date="2021-09-14T20:34:00Z"/>
          <w:rFonts w:cs="Times New Roman"/>
        </w:rPr>
      </w:pPr>
    </w:p>
    <w:p w14:paraId="5AA9B95F" w14:textId="13D6E4B3" w:rsidR="00A0486A" w:rsidRPr="00400040" w:rsidDel="009B5A19" w:rsidRDefault="00A0486A" w:rsidP="00D710B1">
      <w:pPr>
        <w:tabs>
          <w:tab w:val="center" w:leader="dot" w:pos="8505"/>
        </w:tabs>
        <w:spacing w:line="360" w:lineRule="auto"/>
        <w:jc w:val="center"/>
        <w:rPr>
          <w:del w:id="9721" w:author="Tatiana de Paula" w:date="2021-09-14T20:34:00Z"/>
          <w:rFonts w:cs="Times New Roman"/>
          <w:b/>
          <w:u w:val="single"/>
        </w:rPr>
      </w:pPr>
      <w:del w:id="9722" w:author="Tatiana de Paula" w:date="2021-09-14T20:34:00Z">
        <w:r w:rsidRPr="00400040" w:rsidDel="009B5A19">
          <w:rPr>
            <w:rFonts w:cs="Times New Roman"/>
            <w:b/>
            <w:u w:val="single"/>
          </w:rPr>
          <w:delText>Complexo B- via oral (comprimido- 208 mg)</w:delText>
        </w:r>
      </w:del>
    </w:p>
    <w:tbl>
      <w:tblPr>
        <w:tblStyle w:val="Tabelacomgrade"/>
        <w:tblW w:w="0" w:type="auto"/>
        <w:tblLook w:val="04A0" w:firstRow="1" w:lastRow="0" w:firstColumn="1" w:lastColumn="0" w:noHBand="0" w:noVBand="1"/>
      </w:tblPr>
      <w:tblGrid>
        <w:gridCol w:w="2311"/>
        <w:gridCol w:w="1851"/>
        <w:gridCol w:w="2268"/>
        <w:gridCol w:w="2064"/>
      </w:tblGrid>
      <w:tr w:rsidR="00A0486A" w:rsidRPr="00400040" w:rsidDel="009B5A19" w14:paraId="6C01B471" w14:textId="56723D69" w:rsidTr="00C516E4">
        <w:trPr>
          <w:del w:id="9723" w:author="Tatiana de Paula" w:date="2021-09-14T20:34:00Z"/>
        </w:trPr>
        <w:tc>
          <w:tcPr>
            <w:tcW w:w="2341" w:type="dxa"/>
          </w:tcPr>
          <w:p w14:paraId="3C396414" w14:textId="36105722" w:rsidR="00A0486A" w:rsidRPr="00044B16" w:rsidDel="009B5A19" w:rsidRDefault="00A0486A" w:rsidP="00D710B1">
            <w:pPr>
              <w:tabs>
                <w:tab w:val="center" w:leader="dot" w:pos="8505"/>
              </w:tabs>
              <w:spacing w:line="360" w:lineRule="auto"/>
              <w:jc w:val="center"/>
              <w:rPr>
                <w:del w:id="9724" w:author="Tatiana de Paula" w:date="2021-09-14T20:34:00Z"/>
                <w:rFonts w:cs="Times New Roman"/>
                <w:b/>
                <w:sz w:val="22"/>
                <w:szCs w:val="22"/>
                <w:rPrChange w:id="9725" w:author="Tatiana de Paula" w:date="2020-10-01T15:46:00Z">
                  <w:rPr>
                    <w:del w:id="9726" w:author="Tatiana de Paula" w:date="2021-09-14T20:34:00Z"/>
                    <w:rFonts w:cs="Times New Roman"/>
                    <w:b/>
                  </w:rPr>
                </w:rPrChange>
              </w:rPr>
            </w:pPr>
            <w:del w:id="9727" w:author="Tatiana de Paula" w:date="2021-09-14T20:34:00Z">
              <w:r w:rsidRPr="00044B16" w:rsidDel="009B5A19">
                <w:rPr>
                  <w:rFonts w:cs="Times New Roman"/>
                  <w:b/>
                  <w:sz w:val="22"/>
                  <w:szCs w:val="22"/>
                  <w:rPrChange w:id="9728" w:author="Tatiana de Paula" w:date="2020-10-01T15:46:00Z">
                    <w:rPr>
                      <w:rFonts w:cs="Times New Roman"/>
                      <w:b/>
                    </w:rPr>
                  </w:rPrChange>
                </w:rPr>
                <w:delText xml:space="preserve">Vitamina </w:delText>
              </w:r>
            </w:del>
          </w:p>
        </w:tc>
        <w:tc>
          <w:tcPr>
            <w:tcW w:w="1878" w:type="dxa"/>
          </w:tcPr>
          <w:p w14:paraId="00C122B2" w14:textId="2BEB7E5B" w:rsidR="00A0486A" w:rsidRPr="00044B16" w:rsidDel="009B5A19" w:rsidRDefault="00A0486A" w:rsidP="00D710B1">
            <w:pPr>
              <w:tabs>
                <w:tab w:val="center" w:leader="dot" w:pos="8505"/>
              </w:tabs>
              <w:spacing w:line="360" w:lineRule="auto"/>
              <w:jc w:val="center"/>
              <w:rPr>
                <w:del w:id="9729" w:author="Tatiana de Paula" w:date="2021-09-14T20:34:00Z"/>
                <w:rFonts w:cs="Times New Roman"/>
                <w:b/>
                <w:sz w:val="22"/>
                <w:szCs w:val="22"/>
                <w:rPrChange w:id="9730" w:author="Tatiana de Paula" w:date="2020-10-01T15:46:00Z">
                  <w:rPr>
                    <w:del w:id="9731" w:author="Tatiana de Paula" w:date="2021-09-14T20:34:00Z"/>
                    <w:rFonts w:cs="Times New Roman"/>
                    <w:b/>
                  </w:rPr>
                </w:rPrChange>
              </w:rPr>
            </w:pPr>
            <w:del w:id="9732" w:author="Tatiana de Paula" w:date="2021-09-14T20:34:00Z">
              <w:r w:rsidRPr="00044B16" w:rsidDel="009B5A19">
                <w:rPr>
                  <w:rFonts w:cs="Times New Roman"/>
                  <w:b/>
                  <w:sz w:val="22"/>
                  <w:szCs w:val="22"/>
                  <w:rPrChange w:id="9733" w:author="Tatiana de Paula" w:date="2020-10-01T15:46:00Z">
                    <w:rPr>
                      <w:rFonts w:cs="Times New Roman"/>
                      <w:b/>
                    </w:rPr>
                  </w:rPrChange>
                </w:rPr>
                <w:delText>Quantidade por comprimido</w:delText>
              </w:r>
            </w:del>
          </w:p>
        </w:tc>
        <w:tc>
          <w:tcPr>
            <w:tcW w:w="2354" w:type="dxa"/>
          </w:tcPr>
          <w:p w14:paraId="0C5CA876" w14:textId="045B3C15" w:rsidR="00A0486A" w:rsidRPr="00044B16" w:rsidDel="009B5A19" w:rsidRDefault="00A0486A" w:rsidP="00D710B1">
            <w:pPr>
              <w:tabs>
                <w:tab w:val="center" w:leader="dot" w:pos="8505"/>
              </w:tabs>
              <w:spacing w:line="360" w:lineRule="auto"/>
              <w:jc w:val="center"/>
              <w:rPr>
                <w:del w:id="9734" w:author="Tatiana de Paula" w:date="2021-09-14T20:34:00Z"/>
                <w:rFonts w:cs="Times New Roman"/>
                <w:b/>
                <w:sz w:val="22"/>
                <w:szCs w:val="22"/>
                <w:rPrChange w:id="9735" w:author="Tatiana de Paula" w:date="2020-10-01T15:46:00Z">
                  <w:rPr>
                    <w:del w:id="9736" w:author="Tatiana de Paula" w:date="2021-09-14T20:34:00Z"/>
                    <w:rFonts w:cs="Times New Roman"/>
                    <w:b/>
                  </w:rPr>
                </w:rPrChange>
              </w:rPr>
            </w:pPr>
            <w:del w:id="9737" w:author="Tatiana de Paula" w:date="2021-09-14T20:34:00Z">
              <w:r w:rsidRPr="00044B16" w:rsidDel="009B5A19">
                <w:rPr>
                  <w:rFonts w:cs="Times New Roman"/>
                  <w:b/>
                  <w:sz w:val="22"/>
                  <w:szCs w:val="22"/>
                  <w:rPrChange w:id="9738" w:author="Tatiana de Paula" w:date="2020-10-01T15:46:00Z">
                    <w:rPr>
                      <w:rFonts w:cs="Times New Roman"/>
                      <w:b/>
                    </w:rPr>
                  </w:rPrChange>
                </w:rPr>
                <w:delText>RDA ou AI</w:delText>
              </w:r>
            </w:del>
          </w:p>
        </w:tc>
        <w:tc>
          <w:tcPr>
            <w:tcW w:w="2147" w:type="dxa"/>
          </w:tcPr>
          <w:p w14:paraId="59B76745" w14:textId="3B1CAEFF" w:rsidR="00A0486A" w:rsidRPr="00044B16" w:rsidDel="009B5A19" w:rsidRDefault="00A0486A" w:rsidP="00D710B1">
            <w:pPr>
              <w:tabs>
                <w:tab w:val="center" w:leader="dot" w:pos="8505"/>
              </w:tabs>
              <w:spacing w:line="360" w:lineRule="auto"/>
              <w:jc w:val="center"/>
              <w:rPr>
                <w:del w:id="9739" w:author="Tatiana de Paula" w:date="2021-09-14T20:34:00Z"/>
                <w:rFonts w:cs="Times New Roman"/>
                <w:b/>
                <w:sz w:val="22"/>
                <w:szCs w:val="22"/>
                <w:rPrChange w:id="9740" w:author="Tatiana de Paula" w:date="2020-10-01T15:46:00Z">
                  <w:rPr>
                    <w:del w:id="9741" w:author="Tatiana de Paula" w:date="2021-09-14T20:34:00Z"/>
                    <w:rFonts w:cs="Times New Roman"/>
                    <w:b/>
                  </w:rPr>
                </w:rPrChange>
              </w:rPr>
            </w:pPr>
            <w:del w:id="9742" w:author="Tatiana de Paula" w:date="2021-09-14T20:34:00Z">
              <w:r w:rsidRPr="00044B16" w:rsidDel="009B5A19">
                <w:rPr>
                  <w:rFonts w:cs="Times New Roman"/>
                  <w:b/>
                  <w:sz w:val="22"/>
                  <w:szCs w:val="22"/>
                  <w:rPrChange w:id="9743" w:author="Tatiana de Paula" w:date="2020-10-01T15:46:00Z">
                    <w:rPr>
                      <w:rFonts w:cs="Times New Roman"/>
                      <w:b/>
                    </w:rPr>
                  </w:rPrChange>
                </w:rPr>
                <w:delText>UL</w:delText>
              </w:r>
            </w:del>
          </w:p>
        </w:tc>
      </w:tr>
      <w:tr w:rsidR="00A0486A" w:rsidRPr="00400040" w:rsidDel="009B5A19" w14:paraId="0B2AAE55" w14:textId="79820C23" w:rsidTr="00C516E4">
        <w:trPr>
          <w:del w:id="9744" w:author="Tatiana de Paula" w:date="2021-09-14T20:34:00Z"/>
        </w:trPr>
        <w:tc>
          <w:tcPr>
            <w:tcW w:w="2341" w:type="dxa"/>
            <w:shd w:val="clear" w:color="auto" w:fill="F2F2F2"/>
          </w:tcPr>
          <w:p w14:paraId="18744AA4" w14:textId="77AAB7A3" w:rsidR="00A0486A" w:rsidRPr="00044B16" w:rsidDel="009B5A19" w:rsidRDefault="00A0486A" w:rsidP="00D710B1">
            <w:pPr>
              <w:tabs>
                <w:tab w:val="center" w:leader="dot" w:pos="8505"/>
              </w:tabs>
              <w:spacing w:line="360" w:lineRule="auto"/>
              <w:jc w:val="center"/>
              <w:rPr>
                <w:del w:id="9745" w:author="Tatiana de Paula" w:date="2021-09-14T20:34:00Z"/>
                <w:rFonts w:cs="Times New Roman"/>
                <w:sz w:val="22"/>
                <w:szCs w:val="22"/>
                <w:rPrChange w:id="9746" w:author="Tatiana de Paula" w:date="2020-10-01T15:46:00Z">
                  <w:rPr>
                    <w:del w:id="9747" w:author="Tatiana de Paula" w:date="2021-09-14T20:34:00Z"/>
                    <w:rFonts w:cs="Times New Roman"/>
                  </w:rPr>
                </w:rPrChange>
              </w:rPr>
            </w:pPr>
            <w:del w:id="9748" w:author="Tatiana de Paula" w:date="2021-09-14T20:34:00Z">
              <w:r w:rsidRPr="00044B16" w:rsidDel="009B5A19">
                <w:rPr>
                  <w:rFonts w:cs="Times New Roman"/>
                  <w:sz w:val="22"/>
                  <w:szCs w:val="22"/>
                  <w:rPrChange w:id="9749" w:author="Tatiana de Paula" w:date="2020-10-01T15:46:00Z">
                    <w:rPr>
                      <w:rFonts w:cs="Times New Roman"/>
                    </w:rPr>
                  </w:rPrChange>
                </w:rPr>
                <w:delText>Nicotinamida (B3)</w:delText>
              </w:r>
            </w:del>
          </w:p>
        </w:tc>
        <w:tc>
          <w:tcPr>
            <w:tcW w:w="1878" w:type="dxa"/>
            <w:shd w:val="clear" w:color="auto" w:fill="F2F2F2"/>
          </w:tcPr>
          <w:p w14:paraId="40602528" w14:textId="6B53E7E4" w:rsidR="00A0486A" w:rsidRPr="00044B16" w:rsidDel="009B5A19" w:rsidRDefault="00A0486A" w:rsidP="00D710B1">
            <w:pPr>
              <w:tabs>
                <w:tab w:val="center" w:leader="dot" w:pos="8505"/>
              </w:tabs>
              <w:spacing w:line="360" w:lineRule="auto"/>
              <w:jc w:val="center"/>
              <w:rPr>
                <w:del w:id="9750" w:author="Tatiana de Paula" w:date="2021-09-14T20:34:00Z"/>
                <w:rFonts w:cs="Times New Roman"/>
                <w:sz w:val="22"/>
                <w:szCs w:val="22"/>
                <w:rPrChange w:id="9751" w:author="Tatiana de Paula" w:date="2020-10-01T15:46:00Z">
                  <w:rPr>
                    <w:del w:id="9752" w:author="Tatiana de Paula" w:date="2021-09-14T20:34:00Z"/>
                    <w:rFonts w:cs="Times New Roman"/>
                  </w:rPr>
                </w:rPrChange>
              </w:rPr>
            </w:pPr>
            <w:del w:id="9753" w:author="Tatiana de Paula" w:date="2021-09-14T20:34:00Z">
              <w:r w:rsidRPr="00044B16" w:rsidDel="009B5A19">
                <w:rPr>
                  <w:rFonts w:cs="Times New Roman"/>
                  <w:sz w:val="22"/>
                  <w:szCs w:val="22"/>
                  <w:rPrChange w:id="9754" w:author="Tatiana de Paula" w:date="2020-10-01T15:46:00Z">
                    <w:rPr>
                      <w:rFonts w:cs="Times New Roman"/>
                    </w:rPr>
                  </w:rPrChange>
                </w:rPr>
                <w:delText>16 mg</w:delText>
              </w:r>
            </w:del>
          </w:p>
        </w:tc>
        <w:tc>
          <w:tcPr>
            <w:tcW w:w="2354" w:type="dxa"/>
            <w:shd w:val="clear" w:color="auto" w:fill="F2F2F2"/>
          </w:tcPr>
          <w:p w14:paraId="437E567C" w14:textId="0CF40374" w:rsidR="00A0486A" w:rsidRPr="00044B16" w:rsidDel="009B5A19" w:rsidRDefault="00A0486A" w:rsidP="00D710B1">
            <w:pPr>
              <w:tabs>
                <w:tab w:val="center" w:leader="dot" w:pos="8505"/>
              </w:tabs>
              <w:spacing w:line="360" w:lineRule="auto"/>
              <w:jc w:val="center"/>
              <w:rPr>
                <w:del w:id="9755" w:author="Tatiana de Paula" w:date="2021-09-14T20:34:00Z"/>
                <w:rFonts w:cs="Times New Roman"/>
                <w:sz w:val="22"/>
                <w:szCs w:val="22"/>
                <w:rPrChange w:id="9756" w:author="Tatiana de Paula" w:date="2020-10-01T15:46:00Z">
                  <w:rPr>
                    <w:del w:id="9757" w:author="Tatiana de Paula" w:date="2021-09-14T20:34:00Z"/>
                    <w:rFonts w:cs="Times New Roman"/>
                  </w:rPr>
                </w:rPrChange>
              </w:rPr>
            </w:pPr>
            <w:del w:id="9758" w:author="Tatiana de Paula" w:date="2021-09-14T20:34:00Z">
              <w:r w:rsidRPr="00044B16" w:rsidDel="009B5A19">
                <w:rPr>
                  <w:rFonts w:cs="Times New Roman"/>
                  <w:sz w:val="22"/>
                  <w:szCs w:val="22"/>
                  <w:rPrChange w:id="9759" w:author="Tatiana de Paula" w:date="2020-10-01T15:46:00Z">
                    <w:rPr>
                      <w:rFonts w:cs="Times New Roman"/>
                    </w:rPr>
                  </w:rPrChange>
                </w:rPr>
                <w:delText>16 mg (H); 14 mg (M)</w:delText>
              </w:r>
            </w:del>
          </w:p>
        </w:tc>
        <w:tc>
          <w:tcPr>
            <w:tcW w:w="2147" w:type="dxa"/>
            <w:shd w:val="clear" w:color="auto" w:fill="F2F2F2"/>
          </w:tcPr>
          <w:p w14:paraId="60C89C8D" w14:textId="083522BB" w:rsidR="00A0486A" w:rsidRPr="00044B16" w:rsidDel="009B5A19" w:rsidRDefault="00A0486A" w:rsidP="00D710B1">
            <w:pPr>
              <w:tabs>
                <w:tab w:val="center" w:leader="dot" w:pos="8505"/>
              </w:tabs>
              <w:spacing w:line="360" w:lineRule="auto"/>
              <w:jc w:val="center"/>
              <w:rPr>
                <w:del w:id="9760" w:author="Tatiana de Paula" w:date="2021-09-14T20:34:00Z"/>
                <w:rFonts w:cs="Times New Roman"/>
                <w:sz w:val="22"/>
                <w:szCs w:val="22"/>
                <w:rPrChange w:id="9761" w:author="Tatiana de Paula" w:date="2020-10-01T15:46:00Z">
                  <w:rPr>
                    <w:del w:id="9762" w:author="Tatiana de Paula" w:date="2021-09-14T20:34:00Z"/>
                    <w:rFonts w:cs="Times New Roman"/>
                  </w:rPr>
                </w:rPrChange>
              </w:rPr>
            </w:pPr>
            <w:del w:id="9763" w:author="Tatiana de Paula" w:date="2021-09-14T20:34:00Z">
              <w:r w:rsidRPr="00044B16" w:rsidDel="009B5A19">
                <w:rPr>
                  <w:rFonts w:cs="Times New Roman"/>
                  <w:sz w:val="22"/>
                  <w:szCs w:val="22"/>
                  <w:rPrChange w:id="9764" w:author="Tatiana de Paula" w:date="2020-10-01T15:46:00Z">
                    <w:rPr>
                      <w:rFonts w:cs="Times New Roman"/>
                    </w:rPr>
                  </w:rPrChange>
                </w:rPr>
                <w:delText>35 mg</w:delText>
              </w:r>
            </w:del>
          </w:p>
        </w:tc>
      </w:tr>
      <w:tr w:rsidR="00A0486A" w:rsidRPr="00400040" w:rsidDel="009B5A19" w14:paraId="6EB48C85" w14:textId="4FF3FF7D" w:rsidTr="00C516E4">
        <w:trPr>
          <w:del w:id="9765" w:author="Tatiana de Paula" w:date="2021-09-14T20:34:00Z"/>
        </w:trPr>
        <w:tc>
          <w:tcPr>
            <w:tcW w:w="2341" w:type="dxa"/>
          </w:tcPr>
          <w:p w14:paraId="7F6EB5F0" w14:textId="0D18A15D" w:rsidR="00A0486A" w:rsidRPr="00044B16" w:rsidDel="009B5A19" w:rsidRDefault="00A0486A" w:rsidP="00D710B1">
            <w:pPr>
              <w:tabs>
                <w:tab w:val="center" w:leader="dot" w:pos="8505"/>
              </w:tabs>
              <w:spacing w:line="360" w:lineRule="auto"/>
              <w:jc w:val="center"/>
              <w:rPr>
                <w:del w:id="9766" w:author="Tatiana de Paula" w:date="2021-09-14T20:34:00Z"/>
                <w:rFonts w:cs="Times New Roman"/>
                <w:sz w:val="22"/>
                <w:szCs w:val="22"/>
                <w:rPrChange w:id="9767" w:author="Tatiana de Paula" w:date="2020-10-01T15:46:00Z">
                  <w:rPr>
                    <w:del w:id="9768" w:author="Tatiana de Paula" w:date="2021-09-14T20:34:00Z"/>
                    <w:rFonts w:cs="Times New Roman"/>
                  </w:rPr>
                </w:rPrChange>
              </w:rPr>
            </w:pPr>
            <w:del w:id="9769" w:author="Tatiana de Paula" w:date="2021-09-14T20:34:00Z">
              <w:r w:rsidRPr="00044B16" w:rsidDel="009B5A19">
                <w:rPr>
                  <w:rFonts w:cs="Times New Roman"/>
                  <w:sz w:val="22"/>
                  <w:szCs w:val="22"/>
                  <w:rPrChange w:id="9770" w:author="Tatiana de Paula" w:date="2020-10-01T15:46:00Z">
                    <w:rPr>
                      <w:rFonts w:cs="Times New Roman"/>
                    </w:rPr>
                  </w:rPrChange>
                </w:rPr>
                <w:delText>Ácido pantotênico (B5)</w:delText>
              </w:r>
            </w:del>
          </w:p>
        </w:tc>
        <w:tc>
          <w:tcPr>
            <w:tcW w:w="1878" w:type="dxa"/>
          </w:tcPr>
          <w:p w14:paraId="5546A7D4" w14:textId="04F33000" w:rsidR="00A0486A" w:rsidRPr="00044B16" w:rsidDel="009B5A19" w:rsidRDefault="00A0486A" w:rsidP="00D710B1">
            <w:pPr>
              <w:tabs>
                <w:tab w:val="center" w:leader="dot" w:pos="8505"/>
              </w:tabs>
              <w:spacing w:line="360" w:lineRule="auto"/>
              <w:jc w:val="center"/>
              <w:rPr>
                <w:del w:id="9771" w:author="Tatiana de Paula" w:date="2021-09-14T20:34:00Z"/>
                <w:rFonts w:cs="Times New Roman"/>
                <w:sz w:val="22"/>
                <w:szCs w:val="22"/>
                <w:rPrChange w:id="9772" w:author="Tatiana de Paula" w:date="2020-10-01T15:46:00Z">
                  <w:rPr>
                    <w:del w:id="9773" w:author="Tatiana de Paula" w:date="2021-09-14T20:34:00Z"/>
                    <w:rFonts w:cs="Times New Roman"/>
                  </w:rPr>
                </w:rPrChange>
              </w:rPr>
            </w:pPr>
            <w:del w:id="9774" w:author="Tatiana de Paula" w:date="2021-09-14T20:34:00Z">
              <w:r w:rsidRPr="00044B16" w:rsidDel="009B5A19">
                <w:rPr>
                  <w:rFonts w:cs="Times New Roman"/>
                  <w:sz w:val="22"/>
                  <w:szCs w:val="22"/>
                  <w:rPrChange w:id="9775" w:author="Tatiana de Paula" w:date="2020-10-01T15:46:00Z">
                    <w:rPr>
                      <w:rFonts w:cs="Times New Roman"/>
                    </w:rPr>
                  </w:rPrChange>
                </w:rPr>
                <w:delText>5 mg</w:delText>
              </w:r>
            </w:del>
          </w:p>
        </w:tc>
        <w:tc>
          <w:tcPr>
            <w:tcW w:w="2354" w:type="dxa"/>
          </w:tcPr>
          <w:p w14:paraId="12A162BC" w14:textId="008520DC" w:rsidR="00A0486A" w:rsidRPr="00044B16" w:rsidDel="009B5A19" w:rsidRDefault="00A0486A" w:rsidP="00D710B1">
            <w:pPr>
              <w:tabs>
                <w:tab w:val="center" w:leader="dot" w:pos="8505"/>
              </w:tabs>
              <w:spacing w:line="360" w:lineRule="auto"/>
              <w:jc w:val="center"/>
              <w:rPr>
                <w:del w:id="9776" w:author="Tatiana de Paula" w:date="2021-09-14T20:34:00Z"/>
                <w:rFonts w:cs="Times New Roman"/>
                <w:sz w:val="22"/>
                <w:szCs w:val="22"/>
                <w:rPrChange w:id="9777" w:author="Tatiana de Paula" w:date="2020-10-01T15:46:00Z">
                  <w:rPr>
                    <w:del w:id="9778" w:author="Tatiana de Paula" w:date="2021-09-14T20:34:00Z"/>
                    <w:rFonts w:cs="Times New Roman"/>
                  </w:rPr>
                </w:rPrChange>
              </w:rPr>
            </w:pPr>
            <w:del w:id="9779" w:author="Tatiana de Paula" w:date="2021-09-14T20:34:00Z">
              <w:r w:rsidRPr="00044B16" w:rsidDel="009B5A19">
                <w:rPr>
                  <w:rFonts w:cs="Times New Roman"/>
                  <w:sz w:val="22"/>
                  <w:szCs w:val="22"/>
                  <w:rPrChange w:id="9780" w:author="Tatiana de Paula" w:date="2020-10-01T15:46:00Z">
                    <w:rPr>
                      <w:rFonts w:cs="Times New Roman"/>
                    </w:rPr>
                  </w:rPrChange>
                </w:rPr>
                <w:delText>5 mg</w:delText>
              </w:r>
            </w:del>
          </w:p>
        </w:tc>
        <w:tc>
          <w:tcPr>
            <w:tcW w:w="2147" w:type="dxa"/>
          </w:tcPr>
          <w:p w14:paraId="54557D4B" w14:textId="0E4A3586" w:rsidR="00A0486A" w:rsidRPr="00044B16" w:rsidDel="009B5A19" w:rsidRDefault="00A0486A" w:rsidP="00D710B1">
            <w:pPr>
              <w:tabs>
                <w:tab w:val="center" w:leader="dot" w:pos="8505"/>
              </w:tabs>
              <w:spacing w:line="360" w:lineRule="auto"/>
              <w:jc w:val="center"/>
              <w:rPr>
                <w:del w:id="9781" w:author="Tatiana de Paula" w:date="2021-09-14T20:34:00Z"/>
                <w:rFonts w:cs="Times New Roman"/>
                <w:sz w:val="22"/>
                <w:szCs w:val="22"/>
                <w:rPrChange w:id="9782" w:author="Tatiana de Paula" w:date="2020-10-01T15:46:00Z">
                  <w:rPr>
                    <w:del w:id="9783" w:author="Tatiana de Paula" w:date="2021-09-14T20:34:00Z"/>
                    <w:rFonts w:cs="Times New Roman"/>
                  </w:rPr>
                </w:rPrChange>
              </w:rPr>
            </w:pPr>
            <w:del w:id="9784" w:author="Tatiana de Paula" w:date="2021-09-14T20:34:00Z">
              <w:r w:rsidRPr="00044B16" w:rsidDel="009B5A19">
                <w:rPr>
                  <w:rFonts w:cs="Times New Roman"/>
                  <w:sz w:val="22"/>
                  <w:szCs w:val="22"/>
                  <w:rPrChange w:id="9785" w:author="Tatiana de Paula" w:date="2020-10-01T15:46:00Z">
                    <w:rPr>
                      <w:rFonts w:cs="Times New Roman"/>
                    </w:rPr>
                  </w:rPrChange>
                </w:rPr>
                <w:delText>ND</w:delText>
              </w:r>
            </w:del>
          </w:p>
        </w:tc>
      </w:tr>
      <w:tr w:rsidR="00A0486A" w:rsidRPr="00400040" w:rsidDel="009B5A19" w14:paraId="7FCA13D6" w14:textId="39C1637F" w:rsidTr="00C516E4">
        <w:trPr>
          <w:del w:id="9786" w:author="Tatiana de Paula" w:date="2021-09-14T20:34:00Z"/>
        </w:trPr>
        <w:tc>
          <w:tcPr>
            <w:tcW w:w="2341" w:type="dxa"/>
            <w:shd w:val="clear" w:color="auto" w:fill="F2F2F2"/>
          </w:tcPr>
          <w:p w14:paraId="1F7FC833" w14:textId="5E9D5163" w:rsidR="00A0486A" w:rsidRPr="00044B16" w:rsidDel="009B5A19" w:rsidRDefault="00A0486A" w:rsidP="00D710B1">
            <w:pPr>
              <w:tabs>
                <w:tab w:val="center" w:leader="dot" w:pos="8505"/>
              </w:tabs>
              <w:spacing w:line="360" w:lineRule="auto"/>
              <w:jc w:val="center"/>
              <w:rPr>
                <w:del w:id="9787" w:author="Tatiana de Paula" w:date="2021-09-14T20:34:00Z"/>
                <w:rFonts w:cs="Times New Roman"/>
                <w:sz w:val="22"/>
                <w:szCs w:val="22"/>
                <w:rPrChange w:id="9788" w:author="Tatiana de Paula" w:date="2020-10-01T15:46:00Z">
                  <w:rPr>
                    <w:del w:id="9789" w:author="Tatiana de Paula" w:date="2021-09-14T20:34:00Z"/>
                    <w:rFonts w:cs="Times New Roman"/>
                  </w:rPr>
                </w:rPrChange>
              </w:rPr>
            </w:pPr>
            <w:del w:id="9790" w:author="Tatiana de Paula" w:date="2021-09-14T20:34:00Z">
              <w:r w:rsidRPr="00044B16" w:rsidDel="009B5A19">
                <w:rPr>
                  <w:rFonts w:cs="Times New Roman"/>
                  <w:sz w:val="22"/>
                  <w:szCs w:val="22"/>
                  <w:rPrChange w:id="9791" w:author="Tatiana de Paula" w:date="2020-10-01T15:46:00Z">
                    <w:rPr>
                      <w:rFonts w:cs="Times New Roman"/>
                    </w:rPr>
                  </w:rPrChange>
                </w:rPr>
                <w:delText>Piridoxina (B6)</w:delText>
              </w:r>
            </w:del>
          </w:p>
        </w:tc>
        <w:tc>
          <w:tcPr>
            <w:tcW w:w="1878" w:type="dxa"/>
            <w:shd w:val="clear" w:color="auto" w:fill="F2F2F2"/>
          </w:tcPr>
          <w:p w14:paraId="04300600" w14:textId="54482592" w:rsidR="00A0486A" w:rsidRPr="00044B16" w:rsidDel="009B5A19" w:rsidRDefault="00A0486A" w:rsidP="00D710B1">
            <w:pPr>
              <w:tabs>
                <w:tab w:val="center" w:leader="dot" w:pos="8505"/>
              </w:tabs>
              <w:spacing w:line="360" w:lineRule="auto"/>
              <w:jc w:val="center"/>
              <w:rPr>
                <w:del w:id="9792" w:author="Tatiana de Paula" w:date="2021-09-14T20:34:00Z"/>
                <w:rFonts w:cs="Times New Roman"/>
                <w:sz w:val="22"/>
                <w:szCs w:val="22"/>
                <w:rPrChange w:id="9793" w:author="Tatiana de Paula" w:date="2020-10-01T15:46:00Z">
                  <w:rPr>
                    <w:del w:id="9794" w:author="Tatiana de Paula" w:date="2021-09-14T20:34:00Z"/>
                    <w:rFonts w:cs="Times New Roman"/>
                  </w:rPr>
                </w:rPrChange>
              </w:rPr>
            </w:pPr>
            <w:del w:id="9795" w:author="Tatiana de Paula" w:date="2021-09-14T20:34:00Z">
              <w:r w:rsidRPr="00044B16" w:rsidDel="009B5A19">
                <w:rPr>
                  <w:rFonts w:cs="Times New Roman"/>
                  <w:sz w:val="22"/>
                  <w:szCs w:val="22"/>
                  <w:rPrChange w:id="9796" w:author="Tatiana de Paula" w:date="2020-10-01T15:46:00Z">
                    <w:rPr>
                      <w:rFonts w:cs="Times New Roman"/>
                    </w:rPr>
                  </w:rPrChange>
                </w:rPr>
                <w:delText>1,3 mg</w:delText>
              </w:r>
            </w:del>
          </w:p>
        </w:tc>
        <w:tc>
          <w:tcPr>
            <w:tcW w:w="2354" w:type="dxa"/>
            <w:shd w:val="clear" w:color="auto" w:fill="F2F2F2"/>
          </w:tcPr>
          <w:p w14:paraId="4162EDB0" w14:textId="6ED62D60" w:rsidR="00A0486A" w:rsidRPr="00044B16" w:rsidDel="009B5A19" w:rsidRDefault="00A0486A" w:rsidP="00D710B1">
            <w:pPr>
              <w:tabs>
                <w:tab w:val="center" w:leader="dot" w:pos="8505"/>
              </w:tabs>
              <w:spacing w:line="360" w:lineRule="auto"/>
              <w:jc w:val="center"/>
              <w:rPr>
                <w:del w:id="9797" w:author="Tatiana de Paula" w:date="2021-09-14T20:34:00Z"/>
                <w:rFonts w:cs="Times New Roman"/>
                <w:sz w:val="22"/>
                <w:szCs w:val="22"/>
                <w:rPrChange w:id="9798" w:author="Tatiana de Paula" w:date="2020-10-01T15:46:00Z">
                  <w:rPr>
                    <w:del w:id="9799" w:author="Tatiana de Paula" w:date="2021-09-14T20:34:00Z"/>
                    <w:rFonts w:cs="Times New Roman"/>
                  </w:rPr>
                </w:rPrChange>
              </w:rPr>
            </w:pPr>
            <w:del w:id="9800" w:author="Tatiana de Paula" w:date="2021-09-14T20:34:00Z">
              <w:r w:rsidRPr="00044B16" w:rsidDel="009B5A19">
                <w:rPr>
                  <w:rFonts w:cs="Times New Roman"/>
                  <w:sz w:val="22"/>
                  <w:szCs w:val="22"/>
                  <w:rPrChange w:id="9801" w:author="Tatiana de Paula" w:date="2020-10-01T15:46:00Z">
                    <w:rPr>
                      <w:rFonts w:cs="Times New Roman"/>
                    </w:rPr>
                  </w:rPrChange>
                </w:rPr>
                <w:delText>1,3 mg</w:delText>
              </w:r>
            </w:del>
          </w:p>
        </w:tc>
        <w:tc>
          <w:tcPr>
            <w:tcW w:w="2147" w:type="dxa"/>
            <w:shd w:val="clear" w:color="auto" w:fill="F2F2F2"/>
          </w:tcPr>
          <w:p w14:paraId="0B4561EA" w14:textId="2997A5D3" w:rsidR="00A0486A" w:rsidRPr="00044B16" w:rsidDel="009B5A19" w:rsidRDefault="00A0486A" w:rsidP="00D710B1">
            <w:pPr>
              <w:tabs>
                <w:tab w:val="center" w:leader="dot" w:pos="8505"/>
              </w:tabs>
              <w:spacing w:line="360" w:lineRule="auto"/>
              <w:jc w:val="center"/>
              <w:rPr>
                <w:del w:id="9802" w:author="Tatiana de Paula" w:date="2021-09-14T20:34:00Z"/>
                <w:rFonts w:cs="Times New Roman"/>
                <w:sz w:val="22"/>
                <w:szCs w:val="22"/>
                <w:rPrChange w:id="9803" w:author="Tatiana de Paula" w:date="2020-10-01T15:46:00Z">
                  <w:rPr>
                    <w:del w:id="9804" w:author="Tatiana de Paula" w:date="2021-09-14T20:34:00Z"/>
                    <w:rFonts w:cs="Times New Roman"/>
                  </w:rPr>
                </w:rPrChange>
              </w:rPr>
            </w:pPr>
            <w:del w:id="9805" w:author="Tatiana de Paula" w:date="2021-09-14T20:34:00Z">
              <w:r w:rsidRPr="00044B16" w:rsidDel="009B5A19">
                <w:rPr>
                  <w:rFonts w:cs="Times New Roman"/>
                  <w:sz w:val="22"/>
                  <w:szCs w:val="22"/>
                  <w:rPrChange w:id="9806" w:author="Tatiana de Paula" w:date="2020-10-01T15:46:00Z">
                    <w:rPr>
                      <w:rFonts w:cs="Times New Roman"/>
                    </w:rPr>
                  </w:rPrChange>
                </w:rPr>
                <w:delText>100 mg</w:delText>
              </w:r>
            </w:del>
          </w:p>
        </w:tc>
      </w:tr>
      <w:tr w:rsidR="00A0486A" w:rsidRPr="00400040" w:rsidDel="009B5A19" w14:paraId="4FE8BD15" w14:textId="70923E23" w:rsidTr="00C516E4">
        <w:trPr>
          <w:del w:id="9807" w:author="Tatiana de Paula" w:date="2021-09-14T20:34:00Z"/>
        </w:trPr>
        <w:tc>
          <w:tcPr>
            <w:tcW w:w="2341" w:type="dxa"/>
          </w:tcPr>
          <w:p w14:paraId="0668040A" w14:textId="4B12E2CA" w:rsidR="00A0486A" w:rsidRPr="00044B16" w:rsidDel="009B5A19" w:rsidRDefault="00A0486A" w:rsidP="00D710B1">
            <w:pPr>
              <w:tabs>
                <w:tab w:val="center" w:leader="dot" w:pos="8505"/>
              </w:tabs>
              <w:spacing w:line="360" w:lineRule="auto"/>
              <w:jc w:val="center"/>
              <w:rPr>
                <w:del w:id="9808" w:author="Tatiana de Paula" w:date="2021-09-14T20:34:00Z"/>
                <w:rFonts w:cs="Times New Roman"/>
                <w:sz w:val="22"/>
                <w:szCs w:val="22"/>
                <w:rPrChange w:id="9809" w:author="Tatiana de Paula" w:date="2020-10-01T15:46:00Z">
                  <w:rPr>
                    <w:del w:id="9810" w:author="Tatiana de Paula" w:date="2021-09-14T20:34:00Z"/>
                    <w:rFonts w:cs="Times New Roman"/>
                  </w:rPr>
                </w:rPrChange>
              </w:rPr>
            </w:pPr>
            <w:del w:id="9811" w:author="Tatiana de Paula" w:date="2021-09-14T20:34:00Z">
              <w:r w:rsidRPr="00044B16" w:rsidDel="009B5A19">
                <w:rPr>
                  <w:rFonts w:cs="Times New Roman"/>
                  <w:sz w:val="22"/>
                  <w:szCs w:val="22"/>
                  <w:rPrChange w:id="9812" w:author="Tatiana de Paula" w:date="2020-10-01T15:46:00Z">
                    <w:rPr>
                      <w:rFonts w:cs="Times New Roman"/>
                    </w:rPr>
                  </w:rPrChange>
                </w:rPr>
                <w:delText>Riboflavina (B2)</w:delText>
              </w:r>
            </w:del>
          </w:p>
        </w:tc>
        <w:tc>
          <w:tcPr>
            <w:tcW w:w="1878" w:type="dxa"/>
          </w:tcPr>
          <w:p w14:paraId="5F6F9A85" w14:textId="2E934F8D" w:rsidR="00A0486A" w:rsidRPr="00044B16" w:rsidDel="009B5A19" w:rsidRDefault="00A0486A" w:rsidP="00D710B1">
            <w:pPr>
              <w:tabs>
                <w:tab w:val="center" w:leader="dot" w:pos="8505"/>
              </w:tabs>
              <w:spacing w:line="360" w:lineRule="auto"/>
              <w:jc w:val="center"/>
              <w:rPr>
                <w:del w:id="9813" w:author="Tatiana de Paula" w:date="2021-09-14T20:34:00Z"/>
                <w:rFonts w:cs="Times New Roman"/>
                <w:sz w:val="22"/>
                <w:szCs w:val="22"/>
                <w:rPrChange w:id="9814" w:author="Tatiana de Paula" w:date="2020-10-01T15:46:00Z">
                  <w:rPr>
                    <w:del w:id="9815" w:author="Tatiana de Paula" w:date="2021-09-14T20:34:00Z"/>
                    <w:rFonts w:cs="Times New Roman"/>
                  </w:rPr>
                </w:rPrChange>
              </w:rPr>
            </w:pPr>
            <w:del w:id="9816" w:author="Tatiana de Paula" w:date="2021-09-14T20:34:00Z">
              <w:r w:rsidRPr="00044B16" w:rsidDel="009B5A19">
                <w:rPr>
                  <w:rFonts w:cs="Times New Roman"/>
                  <w:sz w:val="22"/>
                  <w:szCs w:val="22"/>
                  <w:rPrChange w:id="9817" w:author="Tatiana de Paula" w:date="2020-10-01T15:46:00Z">
                    <w:rPr>
                      <w:rFonts w:cs="Times New Roman"/>
                    </w:rPr>
                  </w:rPrChange>
                </w:rPr>
                <w:delText>1,3 mg</w:delText>
              </w:r>
            </w:del>
          </w:p>
        </w:tc>
        <w:tc>
          <w:tcPr>
            <w:tcW w:w="2354" w:type="dxa"/>
          </w:tcPr>
          <w:p w14:paraId="5787C492" w14:textId="645FAAD6" w:rsidR="00A0486A" w:rsidRPr="00044B16" w:rsidDel="009B5A19" w:rsidRDefault="00A0486A" w:rsidP="00D710B1">
            <w:pPr>
              <w:tabs>
                <w:tab w:val="center" w:leader="dot" w:pos="8505"/>
              </w:tabs>
              <w:spacing w:line="360" w:lineRule="auto"/>
              <w:jc w:val="center"/>
              <w:rPr>
                <w:del w:id="9818" w:author="Tatiana de Paula" w:date="2021-09-14T20:34:00Z"/>
                <w:rFonts w:cs="Times New Roman"/>
                <w:sz w:val="22"/>
                <w:szCs w:val="22"/>
                <w:rPrChange w:id="9819" w:author="Tatiana de Paula" w:date="2020-10-01T15:46:00Z">
                  <w:rPr>
                    <w:del w:id="9820" w:author="Tatiana de Paula" w:date="2021-09-14T20:34:00Z"/>
                    <w:rFonts w:cs="Times New Roman"/>
                  </w:rPr>
                </w:rPrChange>
              </w:rPr>
            </w:pPr>
            <w:del w:id="9821" w:author="Tatiana de Paula" w:date="2021-09-14T20:34:00Z">
              <w:r w:rsidRPr="00044B16" w:rsidDel="009B5A19">
                <w:rPr>
                  <w:rFonts w:cs="Times New Roman"/>
                  <w:sz w:val="22"/>
                  <w:szCs w:val="22"/>
                  <w:rPrChange w:id="9822" w:author="Tatiana de Paula" w:date="2020-10-01T15:46:00Z">
                    <w:rPr>
                      <w:rFonts w:cs="Times New Roman"/>
                    </w:rPr>
                  </w:rPrChange>
                </w:rPr>
                <w:delText>1,3 mg (H); 1,1 mg (M)</w:delText>
              </w:r>
            </w:del>
          </w:p>
        </w:tc>
        <w:tc>
          <w:tcPr>
            <w:tcW w:w="2147" w:type="dxa"/>
          </w:tcPr>
          <w:p w14:paraId="0E8CF03B" w14:textId="4529D30C" w:rsidR="00A0486A" w:rsidRPr="00044B16" w:rsidDel="009B5A19" w:rsidRDefault="00A0486A" w:rsidP="00D710B1">
            <w:pPr>
              <w:tabs>
                <w:tab w:val="center" w:leader="dot" w:pos="8505"/>
              </w:tabs>
              <w:spacing w:line="360" w:lineRule="auto"/>
              <w:jc w:val="center"/>
              <w:rPr>
                <w:del w:id="9823" w:author="Tatiana de Paula" w:date="2021-09-14T20:34:00Z"/>
                <w:rFonts w:cs="Times New Roman"/>
                <w:sz w:val="22"/>
                <w:szCs w:val="22"/>
                <w:rPrChange w:id="9824" w:author="Tatiana de Paula" w:date="2020-10-01T15:46:00Z">
                  <w:rPr>
                    <w:del w:id="9825" w:author="Tatiana de Paula" w:date="2021-09-14T20:34:00Z"/>
                    <w:rFonts w:cs="Times New Roman"/>
                  </w:rPr>
                </w:rPrChange>
              </w:rPr>
            </w:pPr>
            <w:del w:id="9826" w:author="Tatiana de Paula" w:date="2021-09-14T20:34:00Z">
              <w:r w:rsidRPr="00044B16" w:rsidDel="009B5A19">
                <w:rPr>
                  <w:rFonts w:cs="Times New Roman"/>
                  <w:sz w:val="22"/>
                  <w:szCs w:val="22"/>
                  <w:rPrChange w:id="9827" w:author="Tatiana de Paula" w:date="2020-10-01T15:46:00Z">
                    <w:rPr>
                      <w:rFonts w:cs="Times New Roman"/>
                    </w:rPr>
                  </w:rPrChange>
                </w:rPr>
                <w:delText>ND</w:delText>
              </w:r>
            </w:del>
          </w:p>
        </w:tc>
      </w:tr>
      <w:tr w:rsidR="00A0486A" w:rsidRPr="00400040" w:rsidDel="009B5A19" w14:paraId="2807AF00" w14:textId="2BAAFA8D" w:rsidTr="00C516E4">
        <w:trPr>
          <w:del w:id="9828" w:author="Tatiana de Paula" w:date="2021-09-14T20:34:00Z"/>
        </w:trPr>
        <w:tc>
          <w:tcPr>
            <w:tcW w:w="2341" w:type="dxa"/>
            <w:shd w:val="clear" w:color="auto" w:fill="F2F2F2"/>
          </w:tcPr>
          <w:p w14:paraId="2EAAAA91" w14:textId="3E75ACF8" w:rsidR="00A0486A" w:rsidRPr="00044B16" w:rsidDel="009B5A19" w:rsidRDefault="00A0486A" w:rsidP="00D710B1">
            <w:pPr>
              <w:tabs>
                <w:tab w:val="center" w:leader="dot" w:pos="8505"/>
              </w:tabs>
              <w:spacing w:line="360" w:lineRule="auto"/>
              <w:jc w:val="center"/>
              <w:rPr>
                <w:del w:id="9829" w:author="Tatiana de Paula" w:date="2021-09-14T20:34:00Z"/>
                <w:rFonts w:cs="Times New Roman"/>
                <w:sz w:val="22"/>
                <w:szCs w:val="22"/>
                <w:rPrChange w:id="9830" w:author="Tatiana de Paula" w:date="2020-10-01T15:46:00Z">
                  <w:rPr>
                    <w:del w:id="9831" w:author="Tatiana de Paula" w:date="2021-09-14T20:34:00Z"/>
                    <w:rFonts w:cs="Times New Roman"/>
                  </w:rPr>
                </w:rPrChange>
              </w:rPr>
            </w:pPr>
            <w:del w:id="9832" w:author="Tatiana de Paula" w:date="2021-09-14T20:34:00Z">
              <w:r w:rsidRPr="00044B16" w:rsidDel="009B5A19">
                <w:rPr>
                  <w:rFonts w:cs="Times New Roman"/>
                  <w:sz w:val="22"/>
                  <w:szCs w:val="22"/>
                  <w:rPrChange w:id="9833" w:author="Tatiana de Paula" w:date="2020-10-01T15:46:00Z">
                    <w:rPr>
                      <w:rFonts w:cs="Times New Roman"/>
                    </w:rPr>
                  </w:rPrChange>
                </w:rPr>
                <w:delText>Tiamina (B1)</w:delText>
              </w:r>
            </w:del>
          </w:p>
        </w:tc>
        <w:tc>
          <w:tcPr>
            <w:tcW w:w="1878" w:type="dxa"/>
            <w:shd w:val="clear" w:color="auto" w:fill="F2F2F2"/>
          </w:tcPr>
          <w:p w14:paraId="645E51A4" w14:textId="43797CB6" w:rsidR="00A0486A" w:rsidRPr="00044B16" w:rsidDel="009B5A19" w:rsidRDefault="00A0486A" w:rsidP="00D710B1">
            <w:pPr>
              <w:tabs>
                <w:tab w:val="center" w:leader="dot" w:pos="8505"/>
              </w:tabs>
              <w:spacing w:line="360" w:lineRule="auto"/>
              <w:jc w:val="center"/>
              <w:rPr>
                <w:del w:id="9834" w:author="Tatiana de Paula" w:date="2021-09-14T20:34:00Z"/>
                <w:rFonts w:cs="Times New Roman"/>
                <w:sz w:val="22"/>
                <w:szCs w:val="22"/>
                <w:rPrChange w:id="9835" w:author="Tatiana de Paula" w:date="2020-10-01T15:46:00Z">
                  <w:rPr>
                    <w:del w:id="9836" w:author="Tatiana de Paula" w:date="2021-09-14T20:34:00Z"/>
                    <w:rFonts w:cs="Times New Roman"/>
                  </w:rPr>
                </w:rPrChange>
              </w:rPr>
            </w:pPr>
            <w:del w:id="9837" w:author="Tatiana de Paula" w:date="2021-09-14T20:34:00Z">
              <w:r w:rsidRPr="00044B16" w:rsidDel="009B5A19">
                <w:rPr>
                  <w:rFonts w:cs="Times New Roman"/>
                  <w:sz w:val="22"/>
                  <w:szCs w:val="22"/>
                  <w:rPrChange w:id="9838" w:author="Tatiana de Paula" w:date="2020-10-01T15:46:00Z">
                    <w:rPr>
                      <w:rFonts w:cs="Times New Roman"/>
                    </w:rPr>
                  </w:rPrChange>
                </w:rPr>
                <w:delText>1,2 mg</w:delText>
              </w:r>
            </w:del>
          </w:p>
        </w:tc>
        <w:tc>
          <w:tcPr>
            <w:tcW w:w="2354" w:type="dxa"/>
            <w:shd w:val="clear" w:color="auto" w:fill="F2F2F2"/>
          </w:tcPr>
          <w:p w14:paraId="116F0009" w14:textId="26B22B0F" w:rsidR="00A0486A" w:rsidRPr="00044B16" w:rsidDel="009B5A19" w:rsidRDefault="00A0486A" w:rsidP="00D710B1">
            <w:pPr>
              <w:tabs>
                <w:tab w:val="center" w:leader="dot" w:pos="8505"/>
              </w:tabs>
              <w:spacing w:line="360" w:lineRule="auto"/>
              <w:jc w:val="center"/>
              <w:rPr>
                <w:del w:id="9839" w:author="Tatiana de Paula" w:date="2021-09-14T20:34:00Z"/>
                <w:rFonts w:cs="Times New Roman"/>
                <w:sz w:val="22"/>
                <w:szCs w:val="22"/>
                <w:rPrChange w:id="9840" w:author="Tatiana de Paula" w:date="2020-10-01T15:46:00Z">
                  <w:rPr>
                    <w:del w:id="9841" w:author="Tatiana de Paula" w:date="2021-09-14T20:34:00Z"/>
                    <w:rFonts w:cs="Times New Roman"/>
                  </w:rPr>
                </w:rPrChange>
              </w:rPr>
            </w:pPr>
            <w:del w:id="9842" w:author="Tatiana de Paula" w:date="2021-09-14T20:34:00Z">
              <w:r w:rsidRPr="00044B16" w:rsidDel="009B5A19">
                <w:rPr>
                  <w:rFonts w:cs="Times New Roman"/>
                  <w:sz w:val="22"/>
                  <w:szCs w:val="22"/>
                  <w:rPrChange w:id="9843" w:author="Tatiana de Paula" w:date="2020-10-01T15:46:00Z">
                    <w:rPr>
                      <w:rFonts w:cs="Times New Roman"/>
                    </w:rPr>
                  </w:rPrChange>
                </w:rPr>
                <w:delText>1,2 mg (H); 1,1 mg (M)</w:delText>
              </w:r>
            </w:del>
          </w:p>
        </w:tc>
        <w:tc>
          <w:tcPr>
            <w:tcW w:w="2147" w:type="dxa"/>
            <w:shd w:val="clear" w:color="auto" w:fill="F2F2F2"/>
          </w:tcPr>
          <w:p w14:paraId="6A610B9E" w14:textId="1C2AA93B" w:rsidR="00A0486A" w:rsidRPr="00044B16" w:rsidDel="009B5A19" w:rsidRDefault="00A0486A" w:rsidP="00D710B1">
            <w:pPr>
              <w:tabs>
                <w:tab w:val="center" w:leader="dot" w:pos="8505"/>
              </w:tabs>
              <w:spacing w:line="360" w:lineRule="auto"/>
              <w:jc w:val="center"/>
              <w:rPr>
                <w:del w:id="9844" w:author="Tatiana de Paula" w:date="2021-09-14T20:34:00Z"/>
                <w:rFonts w:cs="Times New Roman"/>
                <w:sz w:val="22"/>
                <w:szCs w:val="22"/>
                <w:rPrChange w:id="9845" w:author="Tatiana de Paula" w:date="2020-10-01T15:46:00Z">
                  <w:rPr>
                    <w:del w:id="9846" w:author="Tatiana de Paula" w:date="2021-09-14T20:34:00Z"/>
                    <w:rFonts w:cs="Times New Roman"/>
                  </w:rPr>
                </w:rPrChange>
              </w:rPr>
            </w:pPr>
            <w:del w:id="9847" w:author="Tatiana de Paula" w:date="2021-09-14T20:34:00Z">
              <w:r w:rsidRPr="00044B16" w:rsidDel="009B5A19">
                <w:rPr>
                  <w:rFonts w:cs="Times New Roman"/>
                  <w:sz w:val="22"/>
                  <w:szCs w:val="22"/>
                  <w:rPrChange w:id="9848" w:author="Tatiana de Paula" w:date="2020-10-01T15:46:00Z">
                    <w:rPr>
                      <w:rFonts w:cs="Times New Roman"/>
                    </w:rPr>
                  </w:rPrChange>
                </w:rPr>
                <w:delText>ND</w:delText>
              </w:r>
            </w:del>
          </w:p>
        </w:tc>
      </w:tr>
      <w:tr w:rsidR="00A0486A" w:rsidRPr="00400040" w:rsidDel="009B5A19" w14:paraId="06AC3496" w14:textId="01B63CF5" w:rsidTr="00C516E4">
        <w:trPr>
          <w:del w:id="9849" w:author="Tatiana de Paula" w:date="2021-09-14T20:34:00Z"/>
        </w:trPr>
        <w:tc>
          <w:tcPr>
            <w:tcW w:w="2341" w:type="dxa"/>
          </w:tcPr>
          <w:p w14:paraId="49D15D7A" w14:textId="595ABCF3" w:rsidR="00A0486A" w:rsidRPr="00044B16" w:rsidDel="009B5A19" w:rsidRDefault="00A0486A" w:rsidP="00D710B1">
            <w:pPr>
              <w:tabs>
                <w:tab w:val="center" w:leader="dot" w:pos="8505"/>
              </w:tabs>
              <w:spacing w:line="360" w:lineRule="auto"/>
              <w:jc w:val="center"/>
              <w:rPr>
                <w:del w:id="9850" w:author="Tatiana de Paula" w:date="2021-09-14T20:34:00Z"/>
                <w:rFonts w:cs="Times New Roman"/>
                <w:sz w:val="22"/>
                <w:szCs w:val="22"/>
                <w:rPrChange w:id="9851" w:author="Tatiana de Paula" w:date="2020-10-01T15:46:00Z">
                  <w:rPr>
                    <w:del w:id="9852" w:author="Tatiana de Paula" w:date="2021-09-14T20:34:00Z"/>
                    <w:rFonts w:cs="Times New Roman"/>
                  </w:rPr>
                </w:rPrChange>
              </w:rPr>
            </w:pPr>
            <w:del w:id="9853" w:author="Tatiana de Paula" w:date="2021-09-14T20:34:00Z">
              <w:r w:rsidRPr="00044B16" w:rsidDel="009B5A19">
                <w:rPr>
                  <w:rFonts w:cs="Times New Roman"/>
                  <w:sz w:val="22"/>
                  <w:szCs w:val="22"/>
                  <w:rPrChange w:id="9854" w:author="Tatiana de Paula" w:date="2020-10-01T15:46:00Z">
                    <w:rPr>
                      <w:rFonts w:cs="Times New Roman"/>
                    </w:rPr>
                  </w:rPrChange>
                </w:rPr>
                <w:delText>Cianocobalamina (B12)</w:delText>
              </w:r>
            </w:del>
          </w:p>
        </w:tc>
        <w:tc>
          <w:tcPr>
            <w:tcW w:w="1878" w:type="dxa"/>
          </w:tcPr>
          <w:p w14:paraId="7FFC0049" w14:textId="04406152" w:rsidR="00A0486A" w:rsidRPr="00044B16" w:rsidDel="009B5A19" w:rsidRDefault="00A0486A" w:rsidP="00D710B1">
            <w:pPr>
              <w:tabs>
                <w:tab w:val="center" w:leader="dot" w:pos="8505"/>
              </w:tabs>
              <w:spacing w:line="360" w:lineRule="auto"/>
              <w:jc w:val="center"/>
              <w:rPr>
                <w:del w:id="9855" w:author="Tatiana de Paula" w:date="2021-09-14T20:34:00Z"/>
                <w:rFonts w:cs="Times New Roman"/>
                <w:sz w:val="22"/>
                <w:szCs w:val="22"/>
                <w:rPrChange w:id="9856" w:author="Tatiana de Paula" w:date="2020-10-01T15:46:00Z">
                  <w:rPr>
                    <w:del w:id="9857" w:author="Tatiana de Paula" w:date="2021-09-14T20:34:00Z"/>
                    <w:rFonts w:cs="Times New Roman"/>
                  </w:rPr>
                </w:rPrChange>
              </w:rPr>
            </w:pPr>
            <w:del w:id="9858" w:author="Tatiana de Paula" w:date="2021-09-14T20:34:00Z">
              <w:r w:rsidRPr="00044B16" w:rsidDel="009B5A19">
                <w:rPr>
                  <w:rFonts w:cs="Times New Roman"/>
                  <w:sz w:val="22"/>
                  <w:szCs w:val="22"/>
                  <w:rPrChange w:id="9859" w:author="Tatiana de Paula" w:date="2020-10-01T15:46:00Z">
                    <w:rPr>
                      <w:rFonts w:cs="Times New Roman"/>
                    </w:rPr>
                  </w:rPrChange>
                </w:rPr>
                <w:delText xml:space="preserve">2,4 </w:delText>
              </w:r>
              <w:r w:rsidRPr="00044B16" w:rsidDel="009B5A19">
                <w:rPr>
                  <w:rFonts w:cs="Times New Roman"/>
                  <w:color w:val="231F20"/>
                  <w:sz w:val="22"/>
                  <w:szCs w:val="22"/>
                  <w:rPrChange w:id="9860" w:author="Tatiana de Paula" w:date="2020-10-01T15:46:00Z">
                    <w:rPr>
                      <w:rFonts w:cs="Times New Roman"/>
                      <w:color w:val="231F20"/>
                    </w:rPr>
                  </w:rPrChange>
                </w:rPr>
                <w:delText>μg</w:delText>
              </w:r>
            </w:del>
          </w:p>
        </w:tc>
        <w:tc>
          <w:tcPr>
            <w:tcW w:w="2354" w:type="dxa"/>
          </w:tcPr>
          <w:p w14:paraId="01A3F11A" w14:textId="1730AD9A" w:rsidR="00A0486A" w:rsidRPr="00044B16" w:rsidDel="009B5A19" w:rsidRDefault="00A0486A" w:rsidP="00D710B1">
            <w:pPr>
              <w:tabs>
                <w:tab w:val="center" w:leader="dot" w:pos="8505"/>
              </w:tabs>
              <w:spacing w:line="360" w:lineRule="auto"/>
              <w:jc w:val="center"/>
              <w:rPr>
                <w:del w:id="9861" w:author="Tatiana de Paula" w:date="2021-09-14T20:34:00Z"/>
                <w:rFonts w:cs="Times New Roman"/>
                <w:sz w:val="22"/>
                <w:szCs w:val="22"/>
                <w:rPrChange w:id="9862" w:author="Tatiana de Paula" w:date="2020-10-01T15:46:00Z">
                  <w:rPr>
                    <w:del w:id="9863" w:author="Tatiana de Paula" w:date="2021-09-14T20:34:00Z"/>
                    <w:rFonts w:cs="Times New Roman"/>
                  </w:rPr>
                </w:rPrChange>
              </w:rPr>
            </w:pPr>
            <w:del w:id="9864" w:author="Tatiana de Paula" w:date="2021-09-14T20:34:00Z">
              <w:r w:rsidRPr="00044B16" w:rsidDel="009B5A19">
                <w:rPr>
                  <w:rFonts w:cs="Times New Roman"/>
                  <w:sz w:val="22"/>
                  <w:szCs w:val="22"/>
                  <w:rPrChange w:id="9865" w:author="Tatiana de Paula" w:date="2020-10-01T15:46:00Z">
                    <w:rPr>
                      <w:rFonts w:cs="Times New Roman"/>
                    </w:rPr>
                  </w:rPrChange>
                </w:rPr>
                <w:delText>2,4</w:delText>
              </w:r>
              <w:r w:rsidRPr="00044B16" w:rsidDel="009B5A19">
                <w:rPr>
                  <w:rFonts w:cs="Times New Roman"/>
                  <w:color w:val="231F20"/>
                  <w:sz w:val="22"/>
                  <w:szCs w:val="22"/>
                  <w:rPrChange w:id="9866" w:author="Tatiana de Paula" w:date="2020-10-01T15:46:00Z">
                    <w:rPr>
                      <w:rFonts w:cs="Times New Roman"/>
                      <w:color w:val="231F20"/>
                    </w:rPr>
                  </w:rPrChange>
                </w:rPr>
                <w:delText xml:space="preserve"> μg</w:delText>
              </w:r>
            </w:del>
          </w:p>
        </w:tc>
        <w:tc>
          <w:tcPr>
            <w:tcW w:w="2147" w:type="dxa"/>
          </w:tcPr>
          <w:p w14:paraId="09651A3C" w14:textId="4180B540" w:rsidR="00A0486A" w:rsidRPr="00044B16" w:rsidDel="009B5A19" w:rsidRDefault="00A0486A" w:rsidP="00D710B1">
            <w:pPr>
              <w:tabs>
                <w:tab w:val="center" w:leader="dot" w:pos="8505"/>
              </w:tabs>
              <w:spacing w:line="360" w:lineRule="auto"/>
              <w:jc w:val="center"/>
              <w:rPr>
                <w:del w:id="9867" w:author="Tatiana de Paula" w:date="2021-09-14T20:34:00Z"/>
                <w:rFonts w:cs="Times New Roman"/>
                <w:sz w:val="22"/>
                <w:szCs w:val="22"/>
                <w:rPrChange w:id="9868" w:author="Tatiana de Paula" w:date="2020-10-01T15:46:00Z">
                  <w:rPr>
                    <w:del w:id="9869" w:author="Tatiana de Paula" w:date="2021-09-14T20:34:00Z"/>
                    <w:rFonts w:cs="Times New Roman"/>
                  </w:rPr>
                </w:rPrChange>
              </w:rPr>
            </w:pPr>
            <w:del w:id="9870" w:author="Tatiana de Paula" w:date="2021-09-14T20:34:00Z">
              <w:r w:rsidRPr="00044B16" w:rsidDel="009B5A19">
                <w:rPr>
                  <w:rFonts w:cs="Times New Roman"/>
                  <w:sz w:val="22"/>
                  <w:szCs w:val="22"/>
                  <w:rPrChange w:id="9871" w:author="Tatiana de Paula" w:date="2020-10-01T15:46:00Z">
                    <w:rPr>
                      <w:rFonts w:cs="Times New Roman"/>
                    </w:rPr>
                  </w:rPrChange>
                </w:rPr>
                <w:delText>ND</w:delText>
              </w:r>
            </w:del>
          </w:p>
        </w:tc>
      </w:tr>
    </w:tbl>
    <w:p w14:paraId="176A13BB" w14:textId="62D01A3D" w:rsidR="00A0486A" w:rsidRPr="00400040" w:rsidDel="009B5A19" w:rsidRDefault="00A0486A" w:rsidP="00D710B1">
      <w:pPr>
        <w:tabs>
          <w:tab w:val="center" w:leader="dot" w:pos="8505"/>
        </w:tabs>
        <w:spacing w:line="360" w:lineRule="auto"/>
        <w:jc w:val="both"/>
        <w:rPr>
          <w:del w:id="9872" w:author="Tatiana de Paula" w:date="2021-09-14T20:34:00Z"/>
          <w:rFonts w:cs="Times New Roman"/>
          <w:i/>
          <w:color w:val="000000"/>
          <w:lang w:val="en-US"/>
        </w:rPr>
      </w:pPr>
      <w:del w:id="9873" w:author="Tatiana de Paula" w:date="2021-09-14T20:34:00Z">
        <w:r w:rsidRPr="00400040" w:rsidDel="009B5A19">
          <w:rPr>
            <w:rFonts w:cs="Times New Roman"/>
            <w:color w:val="000000"/>
            <w:lang w:val="en-US"/>
          </w:rPr>
          <w:delText xml:space="preserve">DRI- </w:delText>
        </w:r>
        <w:r w:rsidRPr="00400040" w:rsidDel="009B5A19">
          <w:rPr>
            <w:rFonts w:cs="Times New Roman"/>
            <w:i/>
            <w:color w:val="000000"/>
            <w:lang w:val="en-US"/>
          </w:rPr>
          <w:delText>Dietary Reference Intakes;</w:delText>
        </w:r>
        <w:r w:rsidRPr="00400040" w:rsidDel="009B5A19">
          <w:rPr>
            <w:rFonts w:cs="Times New Roman"/>
            <w:lang w:val="en-US"/>
          </w:rPr>
          <w:delText xml:space="preserve"> UL</w:delText>
        </w:r>
        <w:r w:rsidRPr="00400040" w:rsidDel="009B5A19">
          <w:rPr>
            <w:rFonts w:cs="Times New Roman"/>
            <w:b/>
            <w:lang w:val="en-US"/>
          </w:rPr>
          <w:delText xml:space="preserve">- </w:delText>
        </w:r>
        <w:r w:rsidRPr="00400040" w:rsidDel="009B5A19">
          <w:rPr>
            <w:rFonts w:cs="Times New Roman"/>
            <w:i/>
            <w:color w:val="000000"/>
            <w:lang w:val="en-US"/>
          </w:rPr>
          <w:delText>Tolerable Upper Intake Levels</w:delText>
        </w:r>
      </w:del>
    </w:p>
    <w:p w14:paraId="5B83B5BA" w14:textId="116F620F" w:rsidR="00A0486A" w:rsidDel="009B5A19" w:rsidRDefault="00A0486A" w:rsidP="00D710B1">
      <w:pPr>
        <w:tabs>
          <w:tab w:val="center" w:leader="dot" w:pos="8505"/>
        </w:tabs>
        <w:spacing w:line="360" w:lineRule="auto"/>
        <w:jc w:val="both"/>
        <w:rPr>
          <w:del w:id="9874" w:author="Tatiana de Paula" w:date="2021-09-14T20:34:00Z"/>
          <w:rFonts w:cs="Times New Roman"/>
          <w:color w:val="231F20"/>
        </w:rPr>
      </w:pPr>
      <w:del w:id="9875" w:author="Tatiana de Paula" w:date="2021-09-14T20:34:00Z">
        <w:r w:rsidRPr="00400040" w:rsidDel="009B5A19">
          <w:rPr>
            <w:rFonts w:cs="Times New Roman"/>
          </w:rPr>
          <w:delText xml:space="preserve">ND- não disponível; 1 </w:delText>
        </w:r>
        <w:r w:rsidRPr="00400040" w:rsidDel="009B5A19">
          <w:rPr>
            <w:rFonts w:cs="Times New Roman"/>
            <w:color w:val="231F20"/>
          </w:rPr>
          <w:delText>μg= 0,001 mg</w:delText>
        </w:r>
      </w:del>
    </w:p>
    <w:p w14:paraId="0692D406" w14:textId="77777777" w:rsidR="00647E00" w:rsidDel="00044B16" w:rsidRDefault="00647E00" w:rsidP="00D710B1">
      <w:pPr>
        <w:tabs>
          <w:tab w:val="center" w:leader="dot" w:pos="8505"/>
        </w:tabs>
        <w:spacing w:line="360" w:lineRule="auto"/>
        <w:jc w:val="both"/>
        <w:rPr>
          <w:del w:id="9876" w:author="Tatiana de Paula" w:date="2020-10-01T15:46:00Z"/>
          <w:rFonts w:cs="Times New Roman"/>
          <w:color w:val="231F20"/>
        </w:rPr>
      </w:pPr>
    </w:p>
    <w:p w14:paraId="49DCAE70" w14:textId="77777777" w:rsidR="00647E00" w:rsidDel="00044B16" w:rsidRDefault="00647E00" w:rsidP="00D710B1">
      <w:pPr>
        <w:tabs>
          <w:tab w:val="center" w:leader="dot" w:pos="8505"/>
        </w:tabs>
        <w:spacing w:line="360" w:lineRule="auto"/>
        <w:jc w:val="both"/>
        <w:rPr>
          <w:del w:id="9877" w:author="Tatiana de Paula" w:date="2020-10-01T15:46:00Z"/>
          <w:rFonts w:cs="Times New Roman"/>
          <w:color w:val="231F20"/>
        </w:rPr>
      </w:pPr>
    </w:p>
    <w:p w14:paraId="321CEABC" w14:textId="77777777" w:rsidR="00647E00" w:rsidDel="00044B16" w:rsidRDefault="00647E00" w:rsidP="00D710B1">
      <w:pPr>
        <w:tabs>
          <w:tab w:val="center" w:leader="dot" w:pos="8505"/>
        </w:tabs>
        <w:spacing w:line="360" w:lineRule="auto"/>
        <w:jc w:val="both"/>
        <w:rPr>
          <w:del w:id="9878" w:author="Tatiana de Paula" w:date="2020-10-01T15:46:00Z"/>
          <w:rFonts w:cs="Times New Roman"/>
          <w:color w:val="231F20"/>
        </w:rPr>
      </w:pPr>
    </w:p>
    <w:p w14:paraId="1A66054B" w14:textId="77777777" w:rsidR="00647E00" w:rsidDel="00044B16" w:rsidRDefault="00647E00" w:rsidP="00D710B1">
      <w:pPr>
        <w:tabs>
          <w:tab w:val="center" w:leader="dot" w:pos="8505"/>
        </w:tabs>
        <w:spacing w:line="360" w:lineRule="auto"/>
        <w:jc w:val="both"/>
        <w:rPr>
          <w:del w:id="9879" w:author="Tatiana de Paula" w:date="2020-10-01T15:46:00Z"/>
          <w:rFonts w:cs="Times New Roman"/>
          <w:color w:val="231F20"/>
        </w:rPr>
      </w:pPr>
    </w:p>
    <w:p w14:paraId="56E5BD4D" w14:textId="77777777" w:rsidR="00647E00" w:rsidDel="00044B16" w:rsidRDefault="00647E00" w:rsidP="00D710B1">
      <w:pPr>
        <w:tabs>
          <w:tab w:val="center" w:leader="dot" w:pos="8505"/>
        </w:tabs>
        <w:spacing w:line="360" w:lineRule="auto"/>
        <w:jc w:val="both"/>
        <w:rPr>
          <w:del w:id="9880" w:author="Tatiana de Paula" w:date="2020-10-01T15:46:00Z"/>
          <w:rFonts w:cs="Times New Roman"/>
          <w:color w:val="231F20"/>
        </w:rPr>
      </w:pPr>
    </w:p>
    <w:p w14:paraId="469C0F82" w14:textId="77777777" w:rsidR="00647E00" w:rsidDel="00044B16" w:rsidRDefault="00647E00" w:rsidP="00D710B1">
      <w:pPr>
        <w:tabs>
          <w:tab w:val="center" w:leader="dot" w:pos="8505"/>
        </w:tabs>
        <w:spacing w:line="360" w:lineRule="auto"/>
        <w:jc w:val="both"/>
        <w:rPr>
          <w:ins w:id="9881" w:author="Baby" w:date="2020-09-26T23:31:00Z"/>
          <w:del w:id="9882" w:author="Tatiana de Paula" w:date="2020-10-01T15:46:00Z"/>
          <w:rFonts w:cs="Times New Roman"/>
          <w:color w:val="231F20"/>
        </w:rPr>
      </w:pPr>
    </w:p>
    <w:p w14:paraId="47067BC1" w14:textId="77777777" w:rsidR="000A3E60" w:rsidDel="00044B16" w:rsidRDefault="000A3E60" w:rsidP="00D710B1">
      <w:pPr>
        <w:tabs>
          <w:tab w:val="center" w:leader="dot" w:pos="8505"/>
        </w:tabs>
        <w:spacing w:line="360" w:lineRule="auto"/>
        <w:jc w:val="both"/>
        <w:rPr>
          <w:ins w:id="9883" w:author="Baby" w:date="2020-09-26T23:31:00Z"/>
          <w:del w:id="9884" w:author="Tatiana de Paula" w:date="2020-10-01T15:44:00Z"/>
          <w:rFonts w:cs="Times New Roman"/>
          <w:color w:val="231F20"/>
        </w:rPr>
      </w:pPr>
    </w:p>
    <w:p w14:paraId="5EC67912" w14:textId="77777777" w:rsidR="000A3E60" w:rsidDel="00044B16" w:rsidRDefault="000A3E60" w:rsidP="00D710B1">
      <w:pPr>
        <w:tabs>
          <w:tab w:val="center" w:leader="dot" w:pos="8505"/>
        </w:tabs>
        <w:spacing w:line="360" w:lineRule="auto"/>
        <w:jc w:val="both"/>
        <w:rPr>
          <w:ins w:id="9885" w:author="Baby" w:date="2020-09-26T23:31:00Z"/>
          <w:del w:id="9886" w:author="Tatiana de Paula" w:date="2020-10-01T15:44:00Z"/>
          <w:rFonts w:cs="Times New Roman"/>
          <w:color w:val="231F20"/>
        </w:rPr>
      </w:pPr>
    </w:p>
    <w:p w14:paraId="7F1F9F32" w14:textId="77777777" w:rsidR="000A3E60" w:rsidDel="00044B16" w:rsidRDefault="000A3E60" w:rsidP="00D710B1">
      <w:pPr>
        <w:tabs>
          <w:tab w:val="center" w:leader="dot" w:pos="8505"/>
        </w:tabs>
        <w:spacing w:line="360" w:lineRule="auto"/>
        <w:jc w:val="both"/>
        <w:rPr>
          <w:ins w:id="9887" w:author="Baby" w:date="2020-09-26T23:31:00Z"/>
          <w:del w:id="9888" w:author="Tatiana de Paula" w:date="2020-10-01T15:44:00Z"/>
          <w:rFonts w:cs="Times New Roman"/>
          <w:color w:val="231F20"/>
        </w:rPr>
      </w:pPr>
    </w:p>
    <w:p w14:paraId="7B2B446F" w14:textId="77777777" w:rsidR="000A3E60" w:rsidDel="00044B16" w:rsidRDefault="000A3E60" w:rsidP="00D710B1">
      <w:pPr>
        <w:tabs>
          <w:tab w:val="center" w:leader="dot" w:pos="8505"/>
        </w:tabs>
        <w:spacing w:line="360" w:lineRule="auto"/>
        <w:jc w:val="both"/>
        <w:rPr>
          <w:del w:id="9889" w:author="Tatiana de Paula" w:date="2020-10-01T15:46:00Z"/>
          <w:rFonts w:cs="Times New Roman"/>
          <w:color w:val="231F20"/>
        </w:rPr>
      </w:pPr>
    </w:p>
    <w:p w14:paraId="67674309" w14:textId="791189A0" w:rsidR="00647E00" w:rsidRPr="00400040" w:rsidDel="009B5A19" w:rsidRDefault="00647E00" w:rsidP="00D710B1">
      <w:pPr>
        <w:tabs>
          <w:tab w:val="center" w:leader="dot" w:pos="8505"/>
        </w:tabs>
        <w:spacing w:line="360" w:lineRule="auto"/>
        <w:jc w:val="both"/>
        <w:rPr>
          <w:del w:id="9890" w:author="Tatiana de Paula" w:date="2021-09-14T20:34:00Z"/>
          <w:rFonts w:cs="Times New Roman"/>
        </w:rPr>
      </w:pPr>
    </w:p>
    <w:p w14:paraId="66DF7905" w14:textId="30D9B776" w:rsidR="00A0486A" w:rsidRPr="00400040" w:rsidDel="009B5A19" w:rsidRDefault="00A0486A" w:rsidP="00D710B1">
      <w:pPr>
        <w:tabs>
          <w:tab w:val="center" w:leader="dot" w:pos="8505"/>
        </w:tabs>
        <w:spacing w:line="360" w:lineRule="auto"/>
        <w:jc w:val="center"/>
        <w:rPr>
          <w:del w:id="9891" w:author="Tatiana de Paula" w:date="2021-09-14T20:34:00Z"/>
          <w:rFonts w:cs="Times New Roman"/>
          <w:b/>
          <w:u w:val="single"/>
        </w:rPr>
      </w:pPr>
      <w:del w:id="9892" w:author="Tatiana de Paula" w:date="2021-09-14T20:34:00Z">
        <w:r w:rsidRPr="00400040" w:rsidDel="009B5A19">
          <w:rPr>
            <w:rFonts w:cs="Times New Roman"/>
            <w:b/>
            <w:u w:val="single"/>
          </w:rPr>
          <w:delText>Complexo B- via intravenosa ou intramuscular (ampola 2 mL)</w:delText>
        </w:r>
      </w:del>
    </w:p>
    <w:tbl>
      <w:tblPr>
        <w:tblStyle w:val="Tabelacomgrade"/>
        <w:tblW w:w="0" w:type="auto"/>
        <w:tblLook w:val="04A0" w:firstRow="1" w:lastRow="0" w:firstColumn="1" w:lastColumn="0" w:noHBand="0" w:noVBand="1"/>
      </w:tblPr>
      <w:tblGrid>
        <w:gridCol w:w="2296"/>
        <w:gridCol w:w="1852"/>
        <w:gridCol w:w="2275"/>
        <w:gridCol w:w="2071"/>
      </w:tblGrid>
      <w:tr w:rsidR="00A0486A" w:rsidRPr="00400040" w:rsidDel="009B5A19" w14:paraId="5C701121" w14:textId="39DC0355" w:rsidTr="00C516E4">
        <w:trPr>
          <w:del w:id="9893" w:author="Tatiana de Paula" w:date="2021-09-14T20:34:00Z"/>
        </w:trPr>
        <w:tc>
          <w:tcPr>
            <w:tcW w:w="2341" w:type="dxa"/>
          </w:tcPr>
          <w:p w14:paraId="2632B240" w14:textId="2B5FF8EB" w:rsidR="00A0486A" w:rsidRPr="00044B16" w:rsidDel="009B5A19" w:rsidRDefault="00A0486A" w:rsidP="00D710B1">
            <w:pPr>
              <w:tabs>
                <w:tab w:val="center" w:leader="dot" w:pos="8505"/>
              </w:tabs>
              <w:spacing w:line="360" w:lineRule="auto"/>
              <w:jc w:val="center"/>
              <w:rPr>
                <w:del w:id="9894" w:author="Tatiana de Paula" w:date="2021-09-14T20:34:00Z"/>
                <w:rFonts w:cs="Times New Roman"/>
                <w:b/>
                <w:sz w:val="22"/>
                <w:szCs w:val="22"/>
                <w:rPrChange w:id="9895" w:author="Tatiana de Paula" w:date="2020-10-01T15:47:00Z">
                  <w:rPr>
                    <w:del w:id="9896" w:author="Tatiana de Paula" w:date="2021-09-14T20:34:00Z"/>
                    <w:rFonts w:cs="Times New Roman"/>
                    <w:b/>
                  </w:rPr>
                </w:rPrChange>
              </w:rPr>
            </w:pPr>
            <w:del w:id="9897" w:author="Tatiana de Paula" w:date="2021-09-14T20:34:00Z">
              <w:r w:rsidRPr="00044B16" w:rsidDel="009B5A19">
                <w:rPr>
                  <w:rFonts w:cs="Times New Roman"/>
                  <w:b/>
                  <w:sz w:val="22"/>
                  <w:szCs w:val="22"/>
                  <w:rPrChange w:id="9898" w:author="Tatiana de Paula" w:date="2020-10-01T15:47:00Z">
                    <w:rPr>
                      <w:rFonts w:cs="Times New Roman"/>
                      <w:b/>
                    </w:rPr>
                  </w:rPrChange>
                </w:rPr>
                <w:delText xml:space="preserve">Vitamina </w:delText>
              </w:r>
            </w:del>
          </w:p>
        </w:tc>
        <w:tc>
          <w:tcPr>
            <w:tcW w:w="1878" w:type="dxa"/>
          </w:tcPr>
          <w:p w14:paraId="01ECF747" w14:textId="1BDD1B0D" w:rsidR="00A0486A" w:rsidRPr="00044B16" w:rsidDel="009B5A19" w:rsidRDefault="00A0486A" w:rsidP="00D710B1">
            <w:pPr>
              <w:tabs>
                <w:tab w:val="center" w:leader="dot" w:pos="8505"/>
              </w:tabs>
              <w:spacing w:line="360" w:lineRule="auto"/>
              <w:jc w:val="center"/>
              <w:rPr>
                <w:del w:id="9899" w:author="Tatiana de Paula" w:date="2021-09-14T20:34:00Z"/>
                <w:rFonts w:cs="Times New Roman"/>
                <w:b/>
                <w:sz w:val="22"/>
                <w:szCs w:val="22"/>
                <w:rPrChange w:id="9900" w:author="Tatiana de Paula" w:date="2020-10-01T15:47:00Z">
                  <w:rPr>
                    <w:del w:id="9901" w:author="Tatiana de Paula" w:date="2021-09-14T20:34:00Z"/>
                    <w:rFonts w:cs="Times New Roman"/>
                    <w:b/>
                  </w:rPr>
                </w:rPrChange>
              </w:rPr>
            </w:pPr>
            <w:del w:id="9902" w:author="Tatiana de Paula" w:date="2021-09-14T20:34:00Z">
              <w:r w:rsidRPr="00044B16" w:rsidDel="009B5A19">
                <w:rPr>
                  <w:rFonts w:cs="Times New Roman"/>
                  <w:b/>
                  <w:sz w:val="22"/>
                  <w:szCs w:val="22"/>
                  <w:rPrChange w:id="9903" w:author="Tatiana de Paula" w:date="2020-10-01T15:47:00Z">
                    <w:rPr>
                      <w:rFonts w:cs="Times New Roman"/>
                      <w:b/>
                    </w:rPr>
                  </w:rPrChange>
                </w:rPr>
                <w:delText>Quantidade por ampola (2mL)</w:delText>
              </w:r>
            </w:del>
          </w:p>
        </w:tc>
        <w:tc>
          <w:tcPr>
            <w:tcW w:w="2354" w:type="dxa"/>
          </w:tcPr>
          <w:p w14:paraId="7AD710D8" w14:textId="0C6386BC" w:rsidR="00A0486A" w:rsidRPr="00044B16" w:rsidDel="009B5A19" w:rsidRDefault="00A0486A" w:rsidP="00D710B1">
            <w:pPr>
              <w:tabs>
                <w:tab w:val="center" w:leader="dot" w:pos="8505"/>
              </w:tabs>
              <w:spacing w:line="360" w:lineRule="auto"/>
              <w:jc w:val="center"/>
              <w:rPr>
                <w:del w:id="9904" w:author="Tatiana de Paula" w:date="2021-09-14T20:34:00Z"/>
                <w:rFonts w:cs="Times New Roman"/>
                <w:b/>
                <w:sz w:val="22"/>
                <w:szCs w:val="22"/>
                <w:rPrChange w:id="9905" w:author="Tatiana de Paula" w:date="2020-10-01T15:47:00Z">
                  <w:rPr>
                    <w:del w:id="9906" w:author="Tatiana de Paula" w:date="2021-09-14T20:34:00Z"/>
                    <w:rFonts w:cs="Times New Roman"/>
                    <w:b/>
                  </w:rPr>
                </w:rPrChange>
              </w:rPr>
            </w:pPr>
            <w:del w:id="9907" w:author="Tatiana de Paula" w:date="2021-09-14T20:34:00Z">
              <w:r w:rsidRPr="00044B16" w:rsidDel="009B5A19">
                <w:rPr>
                  <w:rFonts w:cs="Times New Roman"/>
                  <w:b/>
                  <w:sz w:val="22"/>
                  <w:szCs w:val="22"/>
                  <w:rPrChange w:id="9908" w:author="Tatiana de Paula" w:date="2020-10-01T15:47:00Z">
                    <w:rPr>
                      <w:rFonts w:cs="Times New Roman"/>
                      <w:b/>
                    </w:rPr>
                  </w:rPrChange>
                </w:rPr>
                <w:delText>RDA ou AI</w:delText>
              </w:r>
            </w:del>
          </w:p>
        </w:tc>
        <w:tc>
          <w:tcPr>
            <w:tcW w:w="2147" w:type="dxa"/>
          </w:tcPr>
          <w:p w14:paraId="27AE1533" w14:textId="613498EF" w:rsidR="00A0486A" w:rsidRPr="00044B16" w:rsidDel="009B5A19" w:rsidRDefault="00A0486A" w:rsidP="00D710B1">
            <w:pPr>
              <w:tabs>
                <w:tab w:val="center" w:leader="dot" w:pos="8505"/>
              </w:tabs>
              <w:spacing w:line="360" w:lineRule="auto"/>
              <w:jc w:val="center"/>
              <w:rPr>
                <w:del w:id="9909" w:author="Tatiana de Paula" w:date="2021-09-14T20:34:00Z"/>
                <w:rFonts w:cs="Times New Roman"/>
                <w:b/>
                <w:sz w:val="22"/>
                <w:szCs w:val="22"/>
                <w:rPrChange w:id="9910" w:author="Tatiana de Paula" w:date="2020-10-01T15:47:00Z">
                  <w:rPr>
                    <w:del w:id="9911" w:author="Tatiana de Paula" w:date="2021-09-14T20:34:00Z"/>
                    <w:rFonts w:cs="Times New Roman"/>
                    <w:b/>
                  </w:rPr>
                </w:rPrChange>
              </w:rPr>
            </w:pPr>
            <w:del w:id="9912" w:author="Tatiana de Paula" w:date="2021-09-14T20:34:00Z">
              <w:r w:rsidRPr="00044B16" w:rsidDel="009B5A19">
                <w:rPr>
                  <w:rFonts w:cs="Times New Roman"/>
                  <w:b/>
                  <w:sz w:val="22"/>
                  <w:szCs w:val="22"/>
                  <w:rPrChange w:id="9913" w:author="Tatiana de Paula" w:date="2020-10-01T15:47:00Z">
                    <w:rPr>
                      <w:rFonts w:cs="Times New Roman"/>
                      <w:b/>
                    </w:rPr>
                  </w:rPrChange>
                </w:rPr>
                <w:delText>UL</w:delText>
              </w:r>
            </w:del>
          </w:p>
        </w:tc>
      </w:tr>
      <w:tr w:rsidR="00A0486A" w:rsidRPr="00400040" w:rsidDel="009B5A19" w14:paraId="3C305ECE" w14:textId="541F8E31" w:rsidTr="00C516E4">
        <w:trPr>
          <w:del w:id="9914" w:author="Tatiana de Paula" w:date="2021-09-14T20:34:00Z"/>
        </w:trPr>
        <w:tc>
          <w:tcPr>
            <w:tcW w:w="2341" w:type="dxa"/>
            <w:shd w:val="clear" w:color="auto" w:fill="F2F2F2"/>
          </w:tcPr>
          <w:p w14:paraId="524E0364" w14:textId="4878AD0B" w:rsidR="00A0486A" w:rsidRPr="00044B16" w:rsidDel="009B5A19" w:rsidRDefault="00A0486A" w:rsidP="00D710B1">
            <w:pPr>
              <w:tabs>
                <w:tab w:val="center" w:leader="dot" w:pos="8505"/>
              </w:tabs>
              <w:spacing w:line="360" w:lineRule="auto"/>
              <w:jc w:val="center"/>
              <w:rPr>
                <w:del w:id="9915" w:author="Tatiana de Paula" w:date="2021-09-14T20:34:00Z"/>
                <w:rFonts w:cs="Times New Roman"/>
                <w:sz w:val="22"/>
                <w:szCs w:val="22"/>
                <w:rPrChange w:id="9916" w:author="Tatiana de Paula" w:date="2020-10-01T15:47:00Z">
                  <w:rPr>
                    <w:del w:id="9917" w:author="Tatiana de Paula" w:date="2021-09-14T20:34:00Z"/>
                    <w:rFonts w:cs="Times New Roman"/>
                  </w:rPr>
                </w:rPrChange>
              </w:rPr>
            </w:pPr>
            <w:del w:id="9918" w:author="Tatiana de Paula" w:date="2021-09-14T20:34:00Z">
              <w:r w:rsidRPr="00044B16" w:rsidDel="009B5A19">
                <w:rPr>
                  <w:rFonts w:cs="Times New Roman"/>
                  <w:sz w:val="22"/>
                  <w:szCs w:val="22"/>
                  <w:rPrChange w:id="9919" w:author="Tatiana de Paula" w:date="2020-10-01T15:47:00Z">
                    <w:rPr>
                      <w:rFonts w:cs="Times New Roman"/>
                    </w:rPr>
                  </w:rPrChange>
                </w:rPr>
                <w:delText>Nicotinamida (B3)</w:delText>
              </w:r>
            </w:del>
          </w:p>
        </w:tc>
        <w:tc>
          <w:tcPr>
            <w:tcW w:w="1878" w:type="dxa"/>
            <w:shd w:val="clear" w:color="auto" w:fill="F2F2F2"/>
          </w:tcPr>
          <w:p w14:paraId="15E4FC75" w14:textId="28A41154" w:rsidR="00A0486A" w:rsidRPr="00044B16" w:rsidDel="009B5A19" w:rsidRDefault="00A0486A" w:rsidP="00D710B1">
            <w:pPr>
              <w:tabs>
                <w:tab w:val="center" w:leader="dot" w:pos="8505"/>
              </w:tabs>
              <w:spacing w:line="360" w:lineRule="auto"/>
              <w:jc w:val="center"/>
              <w:rPr>
                <w:del w:id="9920" w:author="Tatiana de Paula" w:date="2021-09-14T20:34:00Z"/>
                <w:rFonts w:cs="Times New Roman"/>
                <w:sz w:val="22"/>
                <w:szCs w:val="22"/>
                <w:rPrChange w:id="9921" w:author="Tatiana de Paula" w:date="2020-10-01T15:47:00Z">
                  <w:rPr>
                    <w:del w:id="9922" w:author="Tatiana de Paula" w:date="2021-09-14T20:34:00Z"/>
                    <w:rFonts w:cs="Times New Roman"/>
                  </w:rPr>
                </w:rPrChange>
              </w:rPr>
            </w:pPr>
            <w:del w:id="9923" w:author="Tatiana de Paula" w:date="2021-09-14T20:34:00Z">
              <w:r w:rsidRPr="00044B16" w:rsidDel="009B5A19">
                <w:rPr>
                  <w:rFonts w:cs="Times New Roman"/>
                  <w:sz w:val="22"/>
                  <w:szCs w:val="22"/>
                  <w:rPrChange w:id="9924" w:author="Tatiana de Paula" w:date="2020-10-01T15:47:00Z">
                    <w:rPr>
                      <w:rFonts w:cs="Times New Roman"/>
                    </w:rPr>
                  </w:rPrChange>
                </w:rPr>
                <w:delText>40 mg</w:delText>
              </w:r>
            </w:del>
          </w:p>
        </w:tc>
        <w:tc>
          <w:tcPr>
            <w:tcW w:w="2354" w:type="dxa"/>
            <w:shd w:val="clear" w:color="auto" w:fill="F2F2F2"/>
          </w:tcPr>
          <w:p w14:paraId="0CB5C1EA" w14:textId="39398E5F" w:rsidR="00A0486A" w:rsidRPr="00044B16" w:rsidDel="009B5A19" w:rsidRDefault="00A0486A" w:rsidP="00D710B1">
            <w:pPr>
              <w:tabs>
                <w:tab w:val="center" w:leader="dot" w:pos="8505"/>
              </w:tabs>
              <w:spacing w:line="360" w:lineRule="auto"/>
              <w:jc w:val="center"/>
              <w:rPr>
                <w:del w:id="9925" w:author="Tatiana de Paula" w:date="2021-09-14T20:34:00Z"/>
                <w:rFonts w:cs="Times New Roman"/>
                <w:sz w:val="22"/>
                <w:szCs w:val="22"/>
                <w:rPrChange w:id="9926" w:author="Tatiana de Paula" w:date="2020-10-01T15:47:00Z">
                  <w:rPr>
                    <w:del w:id="9927" w:author="Tatiana de Paula" w:date="2021-09-14T20:34:00Z"/>
                    <w:rFonts w:cs="Times New Roman"/>
                  </w:rPr>
                </w:rPrChange>
              </w:rPr>
            </w:pPr>
            <w:del w:id="9928" w:author="Tatiana de Paula" w:date="2021-09-14T20:34:00Z">
              <w:r w:rsidRPr="00044B16" w:rsidDel="009B5A19">
                <w:rPr>
                  <w:rFonts w:cs="Times New Roman"/>
                  <w:sz w:val="22"/>
                  <w:szCs w:val="22"/>
                  <w:rPrChange w:id="9929" w:author="Tatiana de Paula" w:date="2020-10-01T15:47:00Z">
                    <w:rPr>
                      <w:rFonts w:cs="Times New Roman"/>
                    </w:rPr>
                  </w:rPrChange>
                </w:rPr>
                <w:delText>16 mg (H); 14 mg (M)</w:delText>
              </w:r>
            </w:del>
          </w:p>
        </w:tc>
        <w:tc>
          <w:tcPr>
            <w:tcW w:w="2147" w:type="dxa"/>
            <w:shd w:val="clear" w:color="auto" w:fill="F2F2F2"/>
          </w:tcPr>
          <w:p w14:paraId="33DCE455" w14:textId="70179798" w:rsidR="00A0486A" w:rsidRPr="00044B16" w:rsidDel="009B5A19" w:rsidRDefault="00A0486A" w:rsidP="00D710B1">
            <w:pPr>
              <w:tabs>
                <w:tab w:val="center" w:leader="dot" w:pos="8505"/>
              </w:tabs>
              <w:spacing w:line="360" w:lineRule="auto"/>
              <w:jc w:val="center"/>
              <w:rPr>
                <w:del w:id="9930" w:author="Tatiana de Paula" w:date="2021-09-14T20:34:00Z"/>
                <w:rFonts w:cs="Times New Roman"/>
                <w:sz w:val="22"/>
                <w:szCs w:val="22"/>
                <w:rPrChange w:id="9931" w:author="Tatiana de Paula" w:date="2020-10-01T15:47:00Z">
                  <w:rPr>
                    <w:del w:id="9932" w:author="Tatiana de Paula" w:date="2021-09-14T20:34:00Z"/>
                    <w:rFonts w:cs="Times New Roman"/>
                  </w:rPr>
                </w:rPrChange>
              </w:rPr>
            </w:pPr>
            <w:del w:id="9933" w:author="Tatiana de Paula" w:date="2021-09-14T20:34:00Z">
              <w:r w:rsidRPr="00044B16" w:rsidDel="009B5A19">
                <w:rPr>
                  <w:rFonts w:cs="Times New Roman"/>
                  <w:sz w:val="22"/>
                  <w:szCs w:val="22"/>
                  <w:rPrChange w:id="9934" w:author="Tatiana de Paula" w:date="2020-10-01T15:47:00Z">
                    <w:rPr>
                      <w:rFonts w:cs="Times New Roman"/>
                    </w:rPr>
                  </w:rPrChange>
                </w:rPr>
                <w:delText>35 mg</w:delText>
              </w:r>
            </w:del>
          </w:p>
        </w:tc>
      </w:tr>
      <w:tr w:rsidR="00A0486A" w:rsidRPr="00400040" w:rsidDel="009B5A19" w14:paraId="6E1A5339" w14:textId="761AE99E" w:rsidTr="00C516E4">
        <w:trPr>
          <w:del w:id="9935" w:author="Tatiana de Paula" w:date="2021-09-14T20:34:00Z"/>
        </w:trPr>
        <w:tc>
          <w:tcPr>
            <w:tcW w:w="2341" w:type="dxa"/>
          </w:tcPr>
          <w:p w14:paraId="26B1DB15" w14:textId="599EBDE6" w:rsidR="00A0486A" w:rsidRPr="00044B16" w:rsidDel="009B5A19" w:rsidRDefault="00A0486A" w:rsidP="00D710B1">
            <w:pPr>
              <w:tabs>
                <w:tab w:val="center" w:leader="dot" w:pos="8505"/>
              </w:tabs>
              <w:spacing w:line="360" w:lineRule="auto"/>
              <w:jc w:val="center"/>
              <w:rPr>
                <w:del w:id="9936" w:author="Tatiana de Paula" w:date="2021-09-14T20:34:00Z"/>
                <w:rFonts w:cs="Times New Roman"/>
                <w:sz w:val="22"/>
                <w:szCs w:val="22"/>
                <w:rPrChange w:id="9937" w:author="Tatiana de Paula" w:date="2020-10-01T15:47:00Z">
                  <w:rPr>
                    <w:del w:id="9938" w:author="Tatiana de Paula" w:date="2021-09-14T20:34:00Z"/>
                    <w:rFonts w:cs="Times New Roman"/>
                  </w:rPr>
                </w:rPrChange>
              </w:rPr>
            </w:pPr>
            <w:del w:id="9939" w:author="Tatiana de Paula" w:date="2021-09-14T20:34:00Z">
              <w:r w:rsidRPr="00044B16" w:rsidDel="009B5A19">
                <w:rPr>
                  <w:rFonts w:cs="Times New Roman"/>
                  <w:sz w:val="22"/>
                  <w:szCs w:val="22"/>
                  <w:rPrChange w:id="9940" w:author="Tatiana de Paula" w:date="2020-10-01T15:47:00Z">
                    <w:rPr>
                      <w:rFonts w:cs="Times New Roman"/>
                    </w:rPr>
                  </w:rPrChange>
                </w:rPr>
                <w:delText>Dexpantenol (pro- B5)</w:delText>
              </w:r>
            </w:del>
          </w:p>
        </w:tc>
        <w:tc>
          <w:tcPr>
            <w:tcW w:w="1878" w:type="dxa"/>
          </w:tcPr>
          <w:p w14:paraId="102E6ABB" w14:textId="39E80110" w:rsidR="00A0486A" w:rsidRPr="00044B16" w:rsidDel="009B5A19" w:rsidRDefault="00A0486A" w:rsidP="00D710B1">
            <w:pPr>
              <w:tabs>
                <w:tab w:val="center" w:leader="dot" w:pos="8505"/>
              </w:tabs>
              <w:spacing w:line="360" w:lineRule="auto"/>
              <w:jc w:val="center"/>
              <w:rPr>
                <w:del w:id="9941" w:author="Tatiana de Paula" w:date="2021-09-14T20:34:00Z"/>
                <w:rFonts w:cs="Times New Roman"/>
                <w:sz w:val="22"/>
                <w:szCs w:val="22"/>
                <w:rPrChange w:id="9942" w:author="Tatiana de Paula" w:date="2020-10-01T15:47:00Z">
                  <w:rPr>
                    <w:del w:id="9943" w:author="Tatiana de Paula" w:date="2021-09-14T20:34:00Z"/>
                    <w:rFonts w:cs="Times New Roman"/>
                  </w:rPr>
                </w:rPrChange>
              </w:rPr>
            </w:pPr>
            <w:del w:id="9944" w:author="Tatiana de Paula" w:date="2021-09-14T20:34:00Z">
              <w:r w:rsidRPr="00044B16" w:rsidDel="009B5A19">
                <w:rPr>
                  <w:rFonts w:cs="Times New Roman"/>
                  <w:sz w:val="22"/>
                  <w:szCs w:val="22"/>
                  <w:rPrChange w:id="9945" w:author="Tatiana de Paula" w:date="2020-10-01T15:47:00Z">
                    <w:rPr>
                      <w:rFonts w:cs="Times New Roman"/>
                    </w:rPr>
                  </w:rPrChange>
                </w:rPr>
                <w:delText>6 mg</w:delText>
              </w:r>
            </w:del>
          </w:p>
        </w:tc>
        <w:tc>
          <w:tcPr>
            <w:tcW w:w="2354" w:type="dxa"/>
          </w:tcPr>
          <w:p w14:paraId="5FC140F4" w14:textId="147D9ADB" w:rsidR="00A0486A" w:rsidRPr="00044B16" w:rsidDel="009B5A19" w:rsidRDefault="00A0486A" w:rsidP="00D710B1">
            <w:pPr>
              <w:tabs>
                <w:tab w:val="center" w:leader="dot" w:pos="8505"/>
              </w:tabs>
              <w:spacing w:line="360" w:lineRule="auto"/>
              <w:jc w:val="center"/>
              <w:rPr>
                <w:del w:id="9946" w:author="Tatiana de Paula" w:date="2021-09-14T20:34:00Z"/>
                <w:rFonts w:cs="Times New Roman"/>
                <w:sz w:val="22"/>
                <w:szCs w:val="22"/>
                <w:rPrChange w:id="9947" w:author="Tatiana de Paula" w:date="2020-10-01T15:47:00Z">
                  <w:rPr>
                    <w:del w:id="9948" w:author="Tatiana de Paula" w:date="2021-09-14T20:34:00Z"/>
                    <w:rFonts w:cs="Times New Roman"/>
                  </w:rPr>
                </w:rPrChange>
              </w:rPr>
            </w:pPr>
            <w:del w:id="9949" w:author="Tatiana de Paula" w:date="2021-09-14T20:34:00Z">
              <w:r w:rsidRPr="00044B16" w:rsidDel="009B5A19">
                <w:rPr>
                  <w:rFonts w:cs="Times New Roman"/>
                  <w:sz w:val="22"/>
                  <w:szCs w:val="22"/>
                  <w:rPrChange w:id="9950" w:author="Tatiana de Paula" w:date="2020-10-01T15:47:00Z">
                    <w:rPr>
                      <w:rFonts w:cs="Times New Roman"/>
                    </w:rPr>
                  </w:rPrChange>
                </w:rPr>
                <w:delText>5 mg</w:delText>
              </w:r>
            </w:del>
          </w:p>
        </w:tc>
        <w:tc>
          <w:tcPr>
            <w:tcW w:w="2147" w:type="dxa"/>
          </w:tcPr>
          <w:p w14:paraId="13E5B340" w14:textId="31AA8772" w:rsidR="00A0486A" w:rsidRPr="00044B16" w:rsidDel="009B5A19" w:rsidRDefault="00A0486A" w:rsidP="00D710B1">
            <w:pPr>
              <w:tabs>
                <w:tab w:val="center" w:leader="dot" w:pos="8505"/>
              </w:tabs>
              <w:spacing w:line="360" w:lineRule="auto"/>
              <w:jc w:val="center"/>
              <w:rPr>
                <w:del w:id="9951" w:author="Tatiana de Paula" w:date="2021-09-14T20:34:00Z"/>
                <w:rFonts w:cs="Times New Roman"/>
                <w:sz w:val="22"/>
                <w:szCs w:val="22"/>
                <w:rPrChange w:id="9952" w:author="Tatiana de Paula" w:date="2020-10-01T15:47:00Z">
                  <w:rPr>
                    <w:del w:id="9953" w:author="Tatiana de Paula" w:date="2021-09-14T20:34:00Z"/>
                    <w:rFonts w:cs="Times New Roman"/>
                  </w:rPr>
                </w:rPrChange>
              </w:rPr>
            </w:pPr>
            <w:del w:id="9954" w:author="Tatiana de Paula" w:date="2021-09-14T20:34:00Z">
              <w:r w:rsidRPr="00044B16" w:rsidDel="009B5A19">
                <w:rPr>
                  <w:rFonts w:cs="Times New Roman"/>
                  <w:sz w:val="22"/>
                  <w:szCs w:val="22"/>
                  <w:rPrChange w:id="9955" w:author="Tatiana de Paula" w:date="2020-10-01T15:47:00Z">
                    <w:rPr>
                      <w:rFonts w:cs="Times New Roman"/>
                    </w:rPr>
                  </w:rPrChange>
                </w:rPr>
                <w:delText>ND</w:delText>
              </w:r>
            </w:del>
          </w:p>
        </w:tc>
      </w:tr>
      <w:tr w:rsidR="00A0486A" w:rsidRPr="00400040" w:rsidDel="009B5A19" w14:paraId="183568E8" w14:textId="5655262A" w:rsidTr="00C516E4">
        <w:trPr>
          <w:del w:id="9956" w:author="Tatiana de Paula" w:date="2021-09-14T20:34:00Z"/>
        </w:trPr>
        <w:tc>
          <w:tcPr>
            <w:tcW w:w="2341" w:type="dxa"/>
            <w:shd w:val="clear" w:color="auto" w:fill="F2F2F2"/>
          </w:tcPr>
          <w:p w14:paraId="02F79BA9" w14:textId="01813E00" w:rsidR="00A0486A" w:rsidRPr="00044B16" w:rsidDel="009B5A19" w:rsidRDefault="00A0486A" w:rsidP="00D710B1">
            <w:pPr>
              <w:tabs>
                <w:tab w:val="center" w:leader="dot" w:pos="8505"/>
              </w:tabs>
              <w:spacing w:line="360" w:lineRule="auto"/>
              <w:jc w:val="center"/>
              <w:rPr>
                <w:del w:id="9957" w:author="Tatiana de Paula" w:date="2021-09-14T20:34:00Z"/>
                <w:rFonts w:cs="Times New Roman"/>
                <w:sz w:val="22"/>
                <w:szCs w:val="22"/>
                <w:rPrChange w:id="9958" w:author="Tatiana de Paula" w:date="2020-10-01T15:47:00Z">
                  <w:rPr>
                    <w:del w:id="9959" w:author="Tatiana de Paula" w:date="2021-09-14T20:34:00Z"/>
                    <w:rFonts w:cs="Times New Roman"/>
                  </w:rPr>
                </w:rPrChange>
              </w:rPr>
            </w:pPr>
            <w:del w:id="9960" w:author="Tatiana de Paula" w:date="2021-09-14T20:34:00Z">
              <w:r w:rsidRPr="00044B16" w:rsidDel="009B5A19">
                <w:rPr>
                  <w:rFonts w:cs="Times New Roman"/>
                  <w:sz w:val="22"/>
                  <w:szCs w:val="22"/>
                  <w:rPrChange w:id="9961" w:author="Tatiana de Paula" w:date="2020-10-01T15:47:00Z">
                    <w:rPr>
                      <w:rFonts w:cs="Times New Roman"/>
                    </w:rPr>
                  </w:rPrChange>
                </w:rPr>
                <w:delText xml:space="preserve"> Cloridrato de Piridoxina (B6)</w:delText>
              </w:r>
            </w:del>
          </w:p>
        </w:tc>
        <w:tc>
          <w:tcPr>
            <w:tcW w:w="1878" w:type="dxa"/>
            <w:shd w:val="clear" w:color="auto" w:fill="F2F2F2"/>
          </w:tcPr>
          <w:p w14:paraId="701B4FE0" w14:textId="5634332E" w:rsidR="00A0486A" w:rsidRPr="00044B16" w:rsidDel="009B5A19" w:rsidRDefault="00A0486A" w:rsidP="00D710B1">
            <w:pPr>
              <w:tabs>
                <w:tab w:val="center" w:leader="dot" w:pos="8505"/>
              </w:tabs>
              <w:spacing w:line="360" w:lineRule="auto"/>
              <w:jc w:val="center"/>
              <w:rPr>
                <w:del w:id="9962" w:author="Tatiana de Paula" w:date="2021-09-14T20:34:00Z"/>
                <w:rFonts w:cs="Times New Roman"/>
                <w:sz w:val="22"/>
                <w:szCs w:val="22"/>
                <w:rPrChange w:id="9963" w:author="Tatiana de Paula" w:date="2020-10-01T15:47:00Z">
                  <w:rPr>
                    <w:del w:id="9964" w:author="Tatiana de Paula" w:date="2021-09-14T20:34:00Z"/>
                    <w:rFonts w:cs="Times New Roman"/>
                  </w:rPr>
                </w:rPrChange>
              </w:rPr>
            </w:pPr>
            <w:del w:id="9965" w:author="Tatiana de Paula" w:date="2021-09-14T20:34:00Z">
              <w:r w:rsidRPr="00044B16" w:rsidDel="009B5A19">
                <w:rPr>
                  <w:rFonts w:cs="Times New Roman"/>
                  <w:sz w:val="22"/>
                  <w:szCs w:val="22"/>
                  <w:rPrChange w:id="9966" w:author="Tatiana de Paula" w:date="2020-10-01T15:47:00Z">
                    <w:rPr>
                      <w:rFonts w:cs="Times New Roman"/>
                    </w:rPr>
                  </w:rPrChange>
                </w:rPr>
                <w:delText>4 mg</w:delText>
              </w:r>
            </w:del>
          </w:p>
        </w:tc>
        <w:tc>
          <w:tcPr>
            <w:tcW w:w="2354" w:type="dxa"/>
            <w:shd w:val="clear" w:color="auto" w:fill="F2F2F2"/>
          </w:tcPr>
          <w:p w14:paraId="62D42808" w14:textId="2B9C59DC" w:rsidR="00A0486A" w:rsidRPr="00044B16" w:rsidDel="009B5A19" w:rsidRDefault="00A0486A" w:rsidP="00D710B1">
            <w:pPr>
              <w:tabs>
                <w:tab w:val="center" w:leader="dot" w:pos="8505"/>
              </w:tabs>
              <w:spacing w:line="360" w:lineRule="auto"/>
              <w:jc w:val="center"/>
              <w:rPr>
                <w:del w:id="9967" w:author="Tatiana de Paula" w:date="2021-09-14T20:34:00Z"/>
                <w:rFonts w:cs="Times New Roman"/>
                <w:sz w:val="22"/>
                <w:szCs w:val="22"/>
                <w:rPrChange w:id="9968" w:author="Tatiana de Paula" w:date="2020-10-01T15:47:00Z">
                  <w:rPr>
                    <w:del w:id="9969" w:author="Tatiana de Paula" w:date="2021-09-14T20:34:00Z"/>
                    <w:rFonts w:cs="Times New Roman"/>
                  </w:rPr>
                </w:rPrChange>
              </w:rPr>
            </w:pPr>
            <w:del w:id="9970" w:author="Tatiana de Paula" w:date="2021-09-14T20:34:00Z">
              <w:r w:rsidRPr="00044B16" w:rsidDel="009B5A19">
                <w:rPr>
                  <w:rFonts w:cs="Times New Roman"/>
                  <w:sz w:val="22"/>
                  <w:szCs w:val="22"/>
                  <w:rPrChange w:id="9971" w:author="Tatiana de Paula" w:date="2020-10-01T15:47:00Z">
                    <w:rPr>
                      <w:rFonts w:cs="Times New Roman"/>
                    </w:rPr>
                  </w:rPrChange>
                </w:rPr>
                <w:delText>1,3 mg</w:delText>
              </w:r>
            </w:del>
          </w:p>
        </w:tc>
        <w:tc>
          <w:tcPr>
            <w:tcW w:w="2147" w:type="dxa"/>
            <w:shd w:val="clear" w:color="auto" w:fill="F2F2F2"/>
          </w:tcPr>
          <w:p w14:paraId="00109BCB" w14:textId="28300C50" w:rsidR="00A0486A" w:rsidRPr="00044B16" w:rsidDel="009B5A19" w:rsidRDefault="00A0486A" w:rsidP="00D710B1">
            <w:pPr>
              <w:tabs>
                <w:tab w:val="center" w:leader="dot" w:pos="8505"/>
              </w:tabs>
              <w:spacing w:line="360" w:lineRule="auto"/>
              <w:jc w:val="center"/>
              <w:rPr>
                <w:del w:id="9972" w:author="Tatiana de Paula" w:date="2021-09-14T20:34:00Z"/>
                <w:rFonts w:cs="Times New Roman"/>
                <w:sz w:val="22"/>
                <w:szCs w:val="22"/>
                <w:rPrChange w:id="9973" w:author="Tatiana de Paula" w:date="2020-10-01T15:47:00Z">
                  <w:rPr>
                    <w:del w:id="9974" w:author="Tatiana de Paula" w:date="2021-09-14T20:34:00Z"/>
                    <w:rFonts w:cs="Times New Roman"/>
                  </w:rPr>
                </w:rPrChange>
              </w:rPr>
            </w:pPr>
            <w:del w:id="9975" w:author="Tatiana de Paula" w:date="2021-09-14T20:34:00Z">
              <w:r w:rsidRPr="00044B16" w:rsidDel="009B5A19">
                <w:rPr>
                  <w:rFonts w:cs="Times New Roman"/>
                  <w:sz w:val="22"/>
                  <w:szCs w:val="22"/>
                  <w:rPrChange w:id="9976" w:author="Tatiana de Paula" w:date="2020-10-01T15:47:00Z">
                    <w:rPr>
                      <w:rFonts w:cs="Times New Roman"/>
                    </w:rPr>
                  </w:rPrChange>
                </w:rPr>
                <w:delText>100 mg</w:delText>
              </w:r>
            </w:del>
          </w:p>
        </w:tc>
      </w:tr>
      <w:tr w:rsidR="00A0486A" w:rsidRPr="00400040" w:rsidDel="009B5A19" w14:paraId="30A8CBE6" w14:textId="07B74AC5" w:rsidTr="00C516E4">
        <w:trPr>
          <w:del w:id="9977" w:author="Tatiana de Paula" w:date="2021-09-14T20:34:00Z"/>
        </w:trPr>
        <w:tc>
          <w:tcPr>
            <w:tcW w:w="2341" w:type="dxa"/>
          </w:tcPr>
          <w:p w14:paraId="54063B90" w14:textId="1BA5EF94" w:rsidR="00A0486A" w:rsidRPr="00044B16" w:rsidDel="009B5A19" w:rsidRDefault="00A0486A" w:rsidP="00D710B1">
            <w:pPr>
              <w:tabs>
                <w:tab w:val="center" w:leader="dot" w:pos="8505"/>
              </w:tabs>
              <w:spacing w:line="360" w:lineRule="auto"/>
              <w:jc w:val="center"/>
              <w:rPr>
                <w:del w:id="9978" w:author="Tatiana de Paula" w:date="2021-09-14T20:34:00Z"/>
                <w:rFonts w:cs="Times New Roman"/>
                <w:sz w:val="22"/>
                <w:szCs w:val="22"/>
                <w:rPrChange w:id="9979" w:author="Tatiana de Paula" w:date="2020-10-01T15:47:00Z">
                  <w:rPr>
                    <w:del w:id="9980" w:author="Tatiana de Paula" w:date="2021-09-14T20:34:00Z"/>
                    <w:rFonts w:cs="Times New Roman"/>
                  </w:rPr>
                </w:rPrChange>
              </w:rPr>
            </w:pPr>
            <w:del w:id="9981" w:author="Tatiana de Paula" w:date="2021-09-14T20:34:00Z">
              <w:r w:rsidRPr="00044B16" w:rsidDel="009B5A19">
                <w:rPr>
                  <w:rFonts w:cs="Times New Roman"/>
                  <w:sz w:val="22"/>
                  <w:szCs w:val="22"/>
                  <w:rPrChange w:id="9982" w:author="Tatiana de Paula" w:date="2020-10-01T15:47:00Z">
                    <w:rPr>
                      <w:rFonts w:cs="Times New Roman"/>
                    </w:rPr>
                  </w:rPrChange>
                </w:rPr>
                <w:delText>Riboflavina (B2)</w:delText>
              </w:r>
            </w:del>
          </w:p>
        </w:tc>
        <w:tc>
          <w:tcPr>
            <w:tcW w:w="1878" w:type="dxa"/>
          </w:tcPr>
          <w:p w14:paraId="0E27DC0D" w14:textId="47E4BDD5" w:rsidR="00A0486A" w:rsidRPr="00044B16" w:rsidDel="009B5A19" w:rsidRDefault="00A0486A" w:rsidP="00D710B1">
            <w:pPr>
              <w:tabs>
                <w:tab w:val="center" w:leader="dot" w:pos="8505"/>
              </w:tabs>
              <w:spacing w:line="360" w:lineRule="auto"/>
              <w:jc w:val="center"/>
              <w:rPr>
                <w:del w:id="9983" w:author="Tatiana de Paula" w:date="2021-09-14T20:34:00Z"/>
                <w:rFonts w:cs="Times New Roman"/>
                <w:sz w:val="22"/>
                <w:szCs w:val="22"/>
                <w:rPrChange w:id="9984" w:author="Tatiana de Paula" w:date="2020-10-01T15:47:00Z">
                  <w:rPr>
                    <w:del w:id="9985" w:author="Tatiana de Paula" w:date="2021-09-14T20:34:00Z"/>
                    <w:rFonts w:cs="Times New Roman"/>
                  </w:rPr>
                </w:rPrChange>
              </w:rPr>
            </w:pPr>
            <w:del w:id="9986" w:author="Tatiana de Paula" w:date="2021-09-14T20:34:00Z">
              <w:r w:rsidRPr="00044B16" w:rsidDel="009B5A19">
                <w:rPr>
                  <w:rFonts w:cs="Times New Roman"/>
                  <w:sz w:val="22"/>
                  <w:szCs w:val="22"/>
                  <w:rPrChange w:id="9987" w:author="Tatiana de Paula" w:date="2020-10-01T15:47:00Z">
                    <w:rPr>
                      <w:rFonts w:cs="Times New Roman"/>
                    </w:rPr>
                  </w:rPrChange>
                </w:rPr>
                <w:delText>2 mg</w:delText>
              </w:r>
            </w:del>
          </w:p>
        </w:tc>
        <w:tc>
          <w:tcPr>
            <w:tcW w:w="2354" w:type="dxa"/>
          </w:tcPr>
          <w:p w14:paraId="2A318CBB" w14:textId="2D536FA5" w:rsidR="00A0486A" w:rsidRPr="00044B16" w:rsidDel="009B5A19" w:rsidRDefault="00A0486A" w:rsidP="00D710B1">
            <w:pPr>
              <w:tabs>
                <w:tab w:val="center" w:leader="dot" w:pos="8505"/>
              </w:tabs>
              <w:spacing w:line="360" w:lineRule="auto"/>
              <w:jc w:val="center"/>
              <w:rPr>
                <w:del w:id="9988" w:author="Tatiana de Paula" w:date="2021-09-14T20:34:00Z"/>
                <w:rFonts w:cs="Times New Roman"/>
                <w:sz w:val="22"/>
                <w:szCs w:val="22"/>
                <w:rPrChange w:id="9989" w:author="Tatiana de Paula" w:date="2020-10-01T15:47:00Z">
                  <w:rPr>
                    <w:del w:id="9990" w:author="Tatiana de Paula" w:date="2021-09-14T20:34:00Z"/>
                    <w:rFonts w:cs="Times New Roman"/>
                  </w:rPr>
                </w:rPrChange>
              </w:rPr>
            </w:pPr>
            <w:del w:id="9991" w:author="Tatiana de Paula" w:date="2021-09-14T20:34:00Z">
              <w:r w:rsidRPr="00044B16" w:rsidDel="009B5A19">
                <w:rPr>
                  <w:rFonts w:cs="Times New Roman"/>
                  <w:sz w:val="22"/>
                  <w:szCs w:val="22"/>
                  <w:rPrChange w:id="9992" w:author="Tatiana de Paula" w:date="2020-10-01T15:47:00Z">
                    <w:rPr>
                      <w:rFonts w:cs="Times New Roman"/>
                    </w:rPr>
                  </w:rPrChange>
                </w:rPr>
                <w:delText>1,3 mg (H); 1,1 mg (M)</w:delText>
              </w:r>
            </w:del>
          </w:p>
        </w:tc>
        <w:tc>
          <w:tcPr>
            <w:tcW w:w="2147" w:type="dxa"/>
          </w:tcPr>
          <w:p w14:paraId="49F0A9A4" w14:textId="74EEC98E" w:rsidR="00A0486A" w:rsidRPr="00044B16" w:rsidDel="009B5A19" w:rsidRDefault="00A0486A" w:rsidP="00D710B1">
            <w:pPr>
              <w:tabs>
                <w:tab w:val="center" w:leader="dot" w:pos="8505"/>
              </w:tabs>
              <w:spacing w:line="360" w:lineRule="auto"/>
              <w:jc w:val="center"/>
              <w:rPr>
                <w:del w:id="9993" w:author="Tatiana de Paula" w:date="2021-09-14T20:34:00Z"/>
                <w:rFonts w:cs="Times New Roman"/>
                <w:sz w:val="22"/>
                <w:szCs w:val="22"/>
                <w:rPrChange w:id="9994" w:author="Tatiana de Paula" w:date="2020-10-01T15:47:00Z">
                  <w:rPr>
                    <w:del w:id="9995" w:author="Tatiana de Paula" w:date="2021-09-14T20:34:00Z"/>
                    <w:rFonts w:cs="Times New Roman"/>
                  </w:rPr>
                </w:rPrChange>
              </w:rPr>
            </w:pPr>
            <w:del w:id="9996" w:author="Tatiana de Paula" w:date="2021-09-14T20:34:00Z">
              <w:r w:rsidRPr="00044B16" w:rsidDel="009B5A19">
                <w:rPr>
                  <w:rFonts w:cs="Times New Roman"/>
                  <w:sz w:val="22"/>
                  <w:szCs w:val="22"/>
                  <w:rPrChange w:id="9997" w:author="Tatiana de Paula" w:date="2020-10-01T15:47:00Z">
                    <w:rPr>
                      <w:rFonts w:cs="Times New Roman"/>
                    </w:rPr>
                  </w:rPrChange>
                </w:rPr>
                <w:delText>ND</w:delText>
              </w:r>
            </w:del>
          </w:p>
        </w:tc>
      </w:tr>
      <w:tr w:rsidR="00A0486A" w:rsidRPr="00400040" w:rsidDel="009B5A19" w14:paraId="79269933" w14:textId="76F55589" w:rsidTr="00C516E4">
        <w:trPr>
          <w:del w:id="9998" w:author="Tatiana de Paula" w:date="2021-09-14T20:34:00Z"/>
        </w:trPr>
        <w:tc>
          <w:tcPr>
            <w:tcW w:w="2341" w:type="dxa"/>
            <w:shd w:val="clear" w:color="auto" w:fill="F2F2F2"/>
          </w:tcPr>
          <w:p w14:paraId="56A30FCB" w14:textId="1DBC168D" w:rsidR="00A0486A" w:rsidRPr="00044B16" w:rsidDel="009B5A19" w:rsidRDefault="00A0486A" w:rsidP="00D710B1">
            <w:pPr>
              <w:tabs>
                <w:tab w:val="center" w:leader="dot" w:pos="8505"/>
              </w:tabs>
              <w:spacing w:line="360" w:lineRule="auto"/>
              <w:jc w:val="center"/>
              <w:rPr>
                <w:del w:id="9999" w:author="Tatiana de Paula" w:date="2021-09-14T20:34:00Z"/>
                <w:rFonts w:cs="Times New Roman"/>
                <w:sz w:val="22"/>
                <w:szCs w:val="22"/>
                <w:rPrChange w:id="10000" w:author="Tatiana de Paula" w:date="2020-10-01T15:47:00Z">
                  <w:rPr>
                    <w:del w:id="10001" w:author="Tatiana de Paula" w:date="2021-09-14T20:34:00Z"/>
                    <w:rFonts w:cs="Times New Roman"/>
                  </w:rPr>
                </w:rPrChange>
              </w:rPr>
            </w:pPr>
            <w:del w:id="10002" w:author="Tatiana de Paula" w:date="2021-09-14T20:34:00Z">
              <w:r w:rsidRPr="00044B16" w:rsidDel="009B5A19">
                <w:rPr>
                  <w:rFonts w:cs="Times New Roman"/>
                  <w:sz w:val="22"/>
                  <w:szCs w:val="22"/>
                  <w:rPrChange w:id="10003" w:author="Tatiana de Paula" w:date="2020-10-01T15:47:00Z">
                    <w:rPr>
                      <w:rFonts w:cs="Times New Roman"/>
                    </w:rPr>
                  </w:rPrChange>
                </w:rPr>
                <w:delText xml:space="preserve"> Cloridrato de Tiamina (B1)</w:delText>
              </w:r>
            </w:del>
          </w:p>
        </w:tc>
        <w:tc>
          <w:tcPr>
            <w:tcW w:w="1878" w:type="dxa"/>
            <w:shd w:val="clear" w:color="auto" w:fill="F2F2F2"/>
          </w:tcPr>
          <w:p w14:paraId="48A1C566" w14:textId="53B9CE6D" w:rsidR="00A0486A" w:rsidRPr="00044B16" w:rsidDel="009B5A19" w:rsidRDefault="00A0486A" w:rsidP="00D710B1">
            <w:pPr>
              <w:tabs>
                <w:tab w:val="center" w:leader="dot" w:pos="8505"/>
              </w:tabs>
              <w:spacing w:line="360" w:lineRule="auto"/>
              <w:jc w:val="center"/>
              <w:rPr>
                <w:del w:id="10004" w:author="Tatiana de Paula" w:date="2021-09-14T20:34:00Z"/>
                <w:rFonts w:cs="Times New Roman"/>
                <w:sz w:val="22"/>
                <w:szCs w:val="22"/>
                <w:rPrChange w:id="10005" w:author="Tatiana de Paula" w:date="2020-10-01T15:47:00Z">
                  <w:rPr>
                    <w:del w:id="10006" w:author="Tatiana de Paula" w:date="2021-09-14T20:34:00Z"/>
                    <w:rFonts w:cs="Times New Roman"/>
                  </w:rPr>
                </w:rPrChange>
              </w:rPr>
            </w:pPr>
            <w:del w:id="10007" w:author="Tatiana de Paula" w:date="2021-09-14T20:34:00Z">
              <w:r w:rsidRPr="00044B16" w:rsidDel="009B5A19">
                <w:rPr>
                  <w:rFonts w:cs="Times New Roman"/>
                  <w:sz w:val="22"/>
                  <w:szCs w:val="22"/>
                  <w:rPrChange w:id="10008" w:author="Tatiana de Paula" w:date="2020-10-01T15:47:00Z">
                    <w:rPr>
                      <w:rFonts w:cs="Times New Roman"/>
                    </w:rPr>
                  </w:rPrChange>
                </w:rPr>
                <w:delText>8 mg</w:delText>
              </w:r>
            </w:del>
          </w:p>
        </w:tc>
        <w:tc>
          <w:tcPr>
            <w:tcW w:w="2354" w:type="dxa"/>
            <w:shd w:val="clear" w:color="auto" w:fill="F2F2F2"/>
          </w:tcPr>
          <w:p w14:paraId="011EAE0E" w14:textId="1A311613" w:rsidR="00A0486A" w:rsidRPr="00044B16" w:rsidDel="009B5A19" w:rsidRDefault="00A0486A" w:rsidP="00D710B1">
            <w:pPr>
              <w:tabs>
                <w:tab w:val="center" w:leader="dot" w:pos="8505"/>
              </w:tabs>
              <w:spacing w:line="360" w:lineRule="auto"/>
              <w:jc w:val="center"/>
              <w:rPr>
                <w:del w:id="10009" w:author="Tatiana de Paula" w:date="2021-09-14T20:34:00Z"/>
                <w:rFonts w:cs="Times New Roman"/>
                <w:sz w:val="22"/>
                <w:szCs w:val="22"/>
                <w:rPrChange w:id="10010" w:author="Tatiana de Paula" w:date="2020-10-01T15:47:00Z">
                  <w:rPr>
                    <w:del w:id="10011" w:author="Tatiana de Paula" w:date="2021-09-14T20:34:00Z"/>
                    <w:rFonts w:cs="Times New Roman"/>
                  </w:rPr>
                </w:rPrChange>
              </w:rPr>
            </w:pPr>
            <w:del w:id="10012" w:author="Tatiana de Paula" w:date="2021-09-14T20:34:00Z">
              <w:r w:rsidRPr="00044B16" w:rsidDel="009B5A19">
                <w:rPr>
                  <w:rFonts w:cs="Times New Roman"/>
                  <w:sz w:val="22"/>
                  <w:szCs w:val="22"/>
                  <w:rPrChange w:id="10013" w:author="Tatiana de Paula" w:date="2020-10-01T15:47:00Z">
                    <w:rPr>
                      <w:rFonts w:cs="Times New Roman"/>
                    </w:rPr>
                  </w:rPrChange>
                </w:rPr>
                <w:delText>1,2 mg (H); 1,1 mg (M)</w:delText>
              </w:r>
            </w:del>
          </w:p>
        </w:tc>
        <w:tc>
          <w:tcPr>
            <w:tcW w:w="2147" w:type="dxa"/>
            <w:shd w:val="clear" w:color="auto" w:fill="F2F2F2"/>
          </w:tcPr>
          <w:p w14:paraId="1107F3F4" w14:textId="68288EA6" w:rsidR="00A0486A" w:rsidRPr="00044B16" w:rsidDel="009B5A19" w:rsidRDefault="00A0486A" w:rsidP="00D710B1">
            <w:pPr>
              <w:tabs>
                <w:tab w:val="center" w:leader="dot" w:pos="8505"/>
              </w:tabs>
              <w:spacing w:line="360" w:lineRule="auto"/>
              <w:jc w:val="center"/>
              <w:rPr>
                <w:del w:id="10014" w:author="Tatiana de Paula" w:date="2021-09-14T20:34:00Z"/>
                <w:rFonts w:cs="Times New Roman"/>
                <w:sz w:val="22"/>
                <w:szCs w:val="22"/>
                <w:rPrChange w:id="10015" w:author="Tatiana de Paula" w:date="2020-10-01T15:47:00Z">
                  <w:rPr>
                    <w:del w:id="10016" w:author="Tatiana de Paula" w:date="2021-09-14T20:34:00Z"/>
                    <w:rFonts w:cs="Times New Roman"/>
                  </w:rPr>
                </w:rPrChange>
              </w:rPr>
            </w:pPr>
            <w:del w:id="10017" w:author="Tatiana de Paula" w:date="2021-09-14T20:34:00Z">
              <w:r w:rsidRPr="00044B16" w:rsidDel="009B5A19">
                <w:rPr>
                  <w:rFonts w:cs="Times New Roman"/>
                  <w:sz w:val="22"/>
                  <w:szCs w:val="22"/>
                  <w:rPrChange w:id="10018" w:author="Tatiana de Paula" w:date="2020-10-01T15:47:00Z">
                    <w:rPr>
                      <w:rFonts w:cs="Times New Roman"/>
                    </w:rPr>
                  </w:rPrChange>
                </w:rPr>
                <w:delText>ND</w:delText>
              </w:r>
            </w:del>
          </w:p>
        </w:tc>
      </w:tr>
    </w:tbl>
    <w:p w14:paraId="58D042C2" w14:textId="6536A5B7" w:rsidR="00A0486A" w:rsidRPr="00400040" w:rsidDel="009B5A19" w:rsidRDefault="00A0486A" w:rsidP="00D710B1">
      <w:pPr>
        <w:tabs>
          <w:tab w:val="center" w:leader="dot" w:pos="8505"/>
        </w:tabs>
        <w:spacing w:line="360" w:lineRule="auto"/>
        <w:jc w:val="both"/>
        <w:rPr>
          <w:del w:id="10019" w:author="Tatiana de Paula" w:date="2021-09-14T20:34:00Z"/>
          <w:rFonts w:cs="Times New Roman"/>
          <w:i/>
          <w:color w:val="000000"/>
          <w:lang w:val="en-US"/>
        </w:rPr>
      </w:pPr>
      <w:del w:id="10020" w:author="Tatiana de Paula" w:date="2021-09-14T20:34:00Z">
        <w:r w:rsidRPr="00400040" w:rsidDel="009B5A19">
          <w:rPr>
            <w:rFonts w:cs="Times New Roman"/>
            <w:color w:val="000000"/>
            <w:lang w:val="en-US"/>
          </w:rPr>
          <w:delText xml:space="preserve">DRI- </w:delText>
        </w:r>
        <w:r w:rsidRPr="00400040" w:rsidDel="009B5A19">
          <w:rPr>
            <w:rFonts w:cs="Times New Roman"/>
            <w:i/>
            <w:color w:val="000000"/>
            <w:lang w:val="en-US"/>
          </w:rPr>
          <w:delText>Dietary Reference Intakes;</w:delText>
        </w:r>
        <w:r w:rsidRPr="00400040" w:rsidDel="009B5A19">
          <w:rPr>
            <w:rFonts w:cs="Times New Roman"/>
            <w:lang w:val="en-US"/>
          </w:rPr>
          <w:delText xml:space="preserve"> UL</w:delText>
        </w:r>
        <w:r w:rsidRPr="00400040" w:rsidDel="009B5A19">
          <w:rPr>
            <w:rFonts w:cs="Times New Roman"/>
            <w:b/>
            <w:lang w:val="en-US"/>
          </w:rPr>
          <w:delText xml:space="preserve">- </w:delText>
        </w:r>
        <w:r w:rsidRPr="00400040" w:rsidDel="009B5A19">
          <w:rPr>
            <w:rFonts w:cs="Times New Roman"/>
            <w:i/>
            <w:color w:val="000000"/>
            <w:lang w:val="en-US"/>
          </w:rPr>
          <w:delText>Tolerable Upper Intake Levels</w:delText>
        </w:r>
      </w:del>
    </w:p>
    <w:p w14:paraId="258D852C" w14:textId="61C44AE4" w:rsidR="00A0486A" w:rsidRPr="00400040" w:rsidDel="009B5A19" w:rsidRDefault="00A0486A" w:rsidP="00D710B1">
      <w:pPr>
        <w:tabs>
          <w:tab w:val="center" w:leader="dot" w:pos="8505"/>
        </w:tabs>
        <w:spacing w:line="360" w:lineRule="auto"/>
        <w:jc w:val="both"/>
        <w:rPr>
          <w:del w:id="10021" w:author="Tatiana de Paula" w:date="2021-09-14T20:34:00Z"/>
          <w:rFonts w:cs="Times New Roman"/>
        </w:rPr>
      </w:pPr>
      <w:del w:id="10022" w:author="Tatiana de Paula" w:date="2021-09-14T20:34:00Z">
        <w:r w:rsidRPr="00400040" w:rsidDel="009B5A19">
          <w:rPr>
            <w:rFonts w:cs="Times New Roman"/>
          </w:rPr>
          <w:delText xml:space="preserve">ND- não disponível; 1 </w:delText>
        </w:r>
        <w:r w:rsidRPr="00400040" w:rsidDel="009B5A19">
          <w:rPr>
            <w:rFonts w:cs="Times New Roman"/>
            <w:color w:val="231F20"/>
          </w:rPr>
          <w:delText>μg= 0,001 mg</w:delText>
        </w:r>
      </w:del>
    </w:p>
    <w:p w14:paraId="1FA7A4DA" w14:textId="4279FCEC" w:rsidR="00044B16" w:rsidRPr="00400040" w:rsidDel="009B5A19" w:rsidRDefault="00044B16" w:rsidP="00D710B1">
      <w:pPr>
        <w:tabs>
          <w:tab w:val="center" w:leader="dot" w:pos="8505"/>
        </w:tabs>
        <w:spacing w:line="360" w:lineRule="auto"/>
        <w:jc w:val="center"/>
        <w:rPr>
          <w:del w:id="10023" w:author="Tatiana de Paula" w:date="2021-09-14T20:34:00Z"/>
          <w:rFonts w:cs="Times New Roman"/>
        </w:rPr>
      </w:pPr>
    </w:p>
    <w:p w14:paraId="00940C6A" w14:textId="671CC1A9" w:rsidR="00A0486A" w:rsidRPr="00400040" w:rsidDel="009B5A19" w:rsidRDefault="00A0486A" w:rsidP="00D710B1">
      <w:pPr>
        <w:tabs>
          <w:tab w:val="center" w:leader="dot" w:pos="8505"/>
        </w:tabs>
        <w:spacing w:line="360" w:lineRule="auto"/>
        <w:jc w:val="both"/>
        <w:rPr>
          <w:del w:id="10024" w:author="Tatiana de Paula" w:date="2021-09-14T20:34:00Z"/>
          <w:rFonts w:cs="Times New Roman"/>
          <w:noProof/>
          <w:lang w:eastAsia="pt-BR"/>
        </w:rPr>
      </w:pPr>
      <w:del w:id="10025" w:author="Tatiana de Paula" w:date="2021-09-14T20:34:00Z">
        <w:r w:rsidRPr="00400040" w:rsidDel="009B5A19">
          <w:rPr>
            <w:rFonts w:cs="Times New Roman"/>
            <w:b/>
            <w:noProof/>
            <w:u w:val="single"/>
            <w:lang w:eastAsia="pt-BR"/>
          </w:rPr>
          <w:delText>Olig- trat ® (adulto):</w:delText>
        </w:r>
        <w:r w:rsidRPr="00400040" w:rsidDel="009B5A19">
          <w:rPr>
            <w:rFonts w:cs="Times New Roman"/>
            <w:noProof/>
            <w:lang w:eastAsia="pt-BR"/>
          </w:rPr>
          <w:delText xml:space="preserve"> solução injetável de oligoelementos- sulfato de zinco heptaidratado, sulfato cúprico pentaidratado, sulfato de manganês monoidratado, cloreto crômico hexaidratado.</w:delText>
        </w:r>
      </w:del>
    </w:p>
    <w:p w14:paraId="4AACED6A" w14:textId="553E6129" w:rsidR="00A0486A" w:rsidRPr="00400040" w:rsidDel="009B5A19" w:rsidRDefault="00A0486A" w:rsidP="00D710B1">
      <w:pPr>
        <w:tabs>
          <w:tab w:val="center" w:leader="dot" w:pos="8505"/>
        </w:tabs>
        <w:spacing w:line="360" w:lineRule="auto"/>
        <w:rPr>
          <w:del w:id="10026" w:author="Tatiana de Paula" w:date="2021-09-14T20:34:00Z"/>
          <w:rFonts w:cs="Times New Roman"/>
          <w:noProof/>
          <w:lang w:eastAsia="pt-BR"/>
        </w:rPr>
      </w:pPr>
      <w:del w:id="10027" w:author="Tatiana de Paula" w:date="2021-09-14T20:34:00Z">
        <w:r w:rsidRPr="00400040" w:rsidDel="009B5A19">
          <w:rPr>
            <w:rFonts w:cs="Times New Roman"/>
            <w:noProof/>
            <w:lang w:eastAsia="pt-BR"/>
          </w:rPr>
          <w:delText>Apresentação: ampolas de 2 mL</w:delText>
        </w:r>
      </w:del>
    </w:p>
    <w:p w14:paraId="19897304" w14:textId="39CE7C98" w:rsidR="00647E00" w:rsidDel="00044B16" w:rsidRDefault="00A0486A" w:rsidP="00D710B1">
      <w:pPr>
        <w:tabs>
          <w:tab w:val="center" w:leader="dot" w:pos="8505"/>
        </w:tabs>
        <w:spacing w:line="360" w:lineRule="auto"/>
        <w:rPr>
          <w:del w:id="10028" w:author="Tatiana de Paula" w:date="2020-10-01T15:47:00Z"/>
          <w:rFonts w:cs="Times New Roman"/>
          <w:noProof/>
          <w:lang w:eastAsia="pt-BR"/>
        </w:rPr>
      </w:pPr>
      <w:del w:id="10029" w:author="Tatiana de Paula" w:date="2021-09-14T20:34:00Z">
        <w:r w:rsidRPr="00400040" w:rsidDel="009B5A19">
          <w:rPr>
            <w:rFonts w:cs="Times New Roman"/>
            <w:noProof/>
            <w:lang w:eastAsia="pt-BR"/>
          </w:rPr>
          <w:delText>Via de admin</w:delText>
        </w:r>
        <w:r w:rsidR="00647E00" w:rsidDel="009B5A19">
          <w:rPr>
            <w:rFonts w:cs="Times New Roman"/>
            <w:noProof/>
            <w:lang w:eastAsia="pt-BR"/>
          </w:rPr>
          <w:delText>istração: infusão intravenos</w:delText>
        </w:r>
      </w:del>
      <w:del w:id="10030" w:author="Tatiana de Paula" w:date="2020-10-01T15:47:00Z">
        <w:r w:rsidR="00647E00" w:rsidDel="00044B16">
          <w:rPr>
            <w:rFonts w:cs="Times New Roman"/>
            <w:noProof/>
            <w:lang w:eastAsia="pt-BR"/>
          </w:rPr>
          <w:delText>a</w:delText>
        </w:r>
      </w:del>
    </w:p>
    <w:p w14:paraId="168354DE" w14:textId="77777777" w:rsidR="00647E00" w:rsidDel="00044B16" w:rsidRDefault="00647E00" w:rsidP="00D710B1">
      <w:pPr>
        <w:tabs>
          <w:tab w:val="center" w:leader="dot" w:pos="8505"/>
        </w:tabs>
        <w:spacing w:line="360" w:lineRule="auto"/>
        <w:rPr>
          <w:del w:id="10031" w:author="Tatiana de Paula" w:date="2020-10-01T15:47:00Z"/>
          <w:rFonts w:cs="Times New Roman"/>
          <w:noProof/>
          <w:lang w:eastAsia="pt-BR"/>
        </w:rPr>
      </w:pPr>
    </w:p>
    <w:p w14:paraId="475B8CE8" w14:textId="77777777" w:rsidR="00647E00" w:rsidDel="00044B16" w:rsidRDefault="00647E00" w:rsidP="00D710B1">
      <w:pPr>
        <w:tabs>
          <w:tab w:val="center" w:leader="dot" w:pos="8505"/>
        </w:tabs>
        <w:spacing w:line="360" w:lineRule="auto"/>
        <w:rPr>
          <w:del w:id="10032" w:author="Tatiana de Paula" w:date="2020-10-01T15:47:00Z"/>
          <w:rFonts w:cs="Times New Roman"/>
          <w:noProof/>
          <w:lang w:eastAsia="pt-BR"/>
        </w:rPr>
      </w:pPr>
    </w:p>
    <w:p w14:paraId="1E398C55" w14:textId="77777777" w:rsidR="00647E00" w:rsidDel="00044B16" w:rsidRDefault="00647E00" w:rsidP="00D710B1">
      <w:pPr>
        <w:tabs>
          <w:tab w:val="center" w:leader="dot" w:pos="8505"/>
        </w:tabs>
        <w:spacing w:line="360" w:lineRule="auto"/>
        <w:rPr>
          <w:del w:id="10033" w:author="Tatiana de Paula" w:date="2020-10-01T15:47:00Z"/>
          <w:rFonts w:cs="Times New Roman"/>
          <w:noProof/>
          <w:lang w:eastAsia="pt-BR"/>
        </w:rPr>
      </w:pPr>
    </w:p>
    <w:p w14:paraId="20C94982" w14:textId="77777777" w:rsidR="00647E00" w:rsidDel="00044B16" w:rsidRDefault="00647E00" w:rsidP="00D710B1">
      <w:pPr>
        <w:tabs>
          <w:tab w:val="center" w:leader="dot" w:pos="8505"/>
        </w:tabs>
        <w:spacing w:line="360" w:lineRule="auto"/>
        <w:rPr>
          <w:del w:id="10034" w:author="Tatiana de Paula" w:date="2020-10-01T15:47:00Z"/>
          <w:rFonts w:cs="Times New Roman"/>
          <w:noProof/>
          <w:lang w:eastAsia="pt-BR"/>
        </w:rPr>
      </w:pPr>
    </w:p>
    <w:p w14:paraId="6515D5A5" w14:textId="77777777" w:rsidR="00647E00" w:rsidDel="00044B16" w:rsidRDefault="00647E00" w:rsidP="00D710B1">
      <w:pPr>
        <w:tabs>
          <w:tab w:val="center" w:leader="dot" w:pos="8505"/>
        </w:tabs>
        <w:spacing w:line="360" w:lineRule="auto"/>
        <w:rPr>
          <w:del w:id="10035" w:author="Tatiana de Paula" w:date="2020-10-01T15:47:00Z"/>
          <w:rFonts w:cs="Times New Roman"/>
          <w:noProof/>
          <w:lang w:eastAsia="pt-BR"/>
        </w:rPr>
      </w:pPr>
    </w:p>
    <w:p w14:paraId="11B1F77B" w14:textId="77777777" w:rsidR="00647E00" w:rsidDel="00044B16" w:rsidRDefault="00647E00" w:rsidP="00D710B1">
      <w:pPr>
        <w:tabs>
          <w:tab w:val="center" w:leader="dot" w:pos="8505"/>
        </w:tabs>
        <w:spacing w:line="360" w:lineRule="auto"/>
        <w:rPr>
          <w:del w:id="10036" w:author="Tatiana de Paula" w:date="2020-10-01T15:47:00Z"/>
          <w:rFonts w:cs="Times New Roman"/>
          <w:noProof/>
          <w:lang w:eastAsia="pt-BR"/>
        </w:rPr>
      </w:pPr>
    </w:p>
    <w:p w14:paraId="736FE9AB" w14:textId="77777777" w:rsidR="00647E00" w:rsidDel="00044B16" w:rsidRDefault="00647E00" w:rsidP="00D710B1">
      <w:pPr>
        <w:tabs>
          <w:tab w:val="center" w:leader="dot" w:pos="8505"/>
        </w:tabs>
        <w:spacing w:line="360" w:lineRule="auto"/>
        <w:rPr>
          <w:del w:id="10037" w:author="Tatiana de Paula" w:date="2020-10-01T15:47:00Z"/>
          <w:rFonts w:cs="Times New Roman"/>
          <w:noProof/>
          <w:lang w:eastAsia="pt-BR"/>
        </w:rPr>
      </w:pPr>
    </w:p>
    <w:p w14:paraId="276449F9" w14:textId="77777777" w:rsidR="00647E00" w:rsidDel="00044B16" w:rsidRDefault="00647E00" w:rsidP="00D710B1">
      <w:pPr>
        <w:tabs>
          <w:tab w:val="center" w:leader="dot" w:pos="8505"/>
        </w:tabs>
        <w:spacing w:line="360" w:lineRule="auto"/>
        <w:rPr>
          <w:del w:id="10038" w:author="Tatiana de Paula" w:date="2020-10-01T15:47:00Z"/>
          <w:rFonts w:cs="Times New Roman"/>
          <w:noProof/>
          <w:lang w:eastAsia="pt-BR"/>
        </w:rPr>
      </w:pPr>
    </w:p>
    <w:p w14:paraId="4D768AE1" w14:textId="77777777" w:rsidR="00647E00" w:rsidDel="00044B16" w:rsidRDefault="00647E00" w:rsidP="00D710B1">
      <w:pPr>
        <w:tabs>
          <w:tab w:val="center" w:leader="dot" w:pos="8505"/>
        </w:tabs>
        <w:spacing w:line="360" w:lineRule="auto"/>
        <w:rPr>
          <w:del w:id="10039" w:author="Tatiana de Paula" w:date="2020-10-01T15:47:00Z"/>
          <w:rFonts w:cs="Times New Roman"/>
          <w:noProof/>
          <w:lang w:eastAsia="pt-BR"/>
        </w:rPr>
      </w:pPr>
    </w:p>
    <w:p w14:paraId="57BAC722" w14:textId="77777777" w:rsidR="00647E00" w:rsidDel="00044B16" w:rsidRDefault="00647E00" w:rsidP="00D710B1">
      <w:pPr>
        <w:tabs>
          <w:tab w:val="center" w:leader="dot" w:pos="8505"/>
        </w:tabs>
        <w:spacing w:line="360" w:lineRule="auto"/>
        <w:rPr>
          <w:del w:id="10040" w:author="Tatiana de Paula" w:date="2020-10-01T15:47:00Z"/>
          <w:rFonts w:cs="Times New Roman"/>
          <w:noProof/>
          <w:lang w:eastAsia="pt-BR"/>
        </w:rPr>
      </w:pPr>
    </w:p>
    <w:p w14:paraId="337644AF" w14:textId="418EB7EC" w:rsidR="00647E00" w:rsidDel="009B5A19" w:rsidRDefault="00647E00" w:rsidP="00D710B1">
      <w:pPr>
        <w:tabs>
          <w:tab w:val="center" w:leader="dot" w:pos="8505"/>
        </w:tabs>
        <w:spacing w:line="360" w:lineRule="auto"/>
        <w:rPr>
          <w:del w:id="10041" w:author="Tatiana de Paula" w:date="2021-09-14T20:34:00Z"/>
          <w:rFonts w:cs="Times New Roman"/>
          <w:noProof/>
          <w:lang w:eastAsia="pt-BR"/>
        </w:rPr>
      </w:pPr>
    </w:p>
    <w:p w14:paraId="5B35C58A" w14:textId="1B32B75F" w:rsidR="00647E00" w:rsidDel="009B5A19" w:rsidRDefault="00647E00" w:rsidP="00D710B1">
      <w:pPr>
        <w:tabs>
          <w:tab w:val="center" w:leader="dot" w:pos="8505"/>
        </w:tabs>
        <w:spacing w:line="360" w:lineRule="auto"/>
        <w:rPr>
          <w:del w:id="10042" w:author="Tatiana de Paula" w:date="2021-09-14T20:34:00Z"/>
          <w:rFonts w:cs="Times New Roman"/>
          <w:noProof/>
          <w:lang w:eastAsia="pt-BR"/>
        </w:rPr>
      </w:pPr>
    </w:p>
    <w:p w14:paraId="3C7D09D6" w14:textId="03B17ACD" w:rsidR="00647E00" w:rsidDel="009B5A19" w:rsidRDefault="00647E00" w:rsidP="00D710B1">
      <w:pPr>
        <w:tabs>
          <w:tab w:val="center" w:leader="dot" w:pos="8505"/>
        </w:tabs>
        <w:spacing w:line="360" w:lineRule="auto"/>
        <w:rPr>
          <w:del w:id="10043" w:author="Tatiana de Paula" w:date="2021-09-14T20:34:00Z"/>
          <w:rFonts w:cs="Times New Roman"/>
          <w:noProof/>
          <w:lang w:eastAsia="pt-BR"/>
        </w:rPr>
      </w:pPr>
    </w:p>
    <w:p w14:paraId="63D7855D" w14:textId="46A71553" w:rsidR="00A0486A" w:rsidRPr="00647E00" w:rsidDel="009B5A19" w:rsidRDefault="00647E00" w:rsidP="00D710B1">
      <w:pPr>
        <w:tabs>
          <w:tab w:val="center" w:leader="dot" w:pos="8505"/>
        </w:tabs>
        <w:spacing w:line="360" w:lineRule="auto"/>
        <w:rPr>
          <w:del w:id="10044" w:author="Tatiana de Paula" w:date="2021-09-14T20:34:00Z"/>
          <w:rFonts w:cs="Times New Roman"/>
          <w:i/>
          <w:noProof/>
          <w:lang w:eastAsia="pt-BR"/>
        </w:rPr>
      </w:pPr>
      <w:del w:id="10045" w:author="Tatiana de Paula" w:date="2021-09-14T20:34:00Z">
        <w:r w:rsidDel="009B5A19">
          <w:rPr>
            <w:rFonts w:cs="Times New Roman"/>
            <w:noProof/>
            <w:lang w:eastAsia="pt-BR"/>
          </w:rPr>
          <w:delText xml:space="preserve">                             </w:delText>
        </w:r>
        <w:r w:rsidR="00A0486A" w:rsidRPr="00647E00" w:rsidDel="009B5A19">
          <w:rPr>
            <w:rFonts w:cs="Times New Roman"/>
            <w:b/>
            <w:i/>
          </w:rPr>
          <w:delText>Composição- cada ampola (2 mL) contém:</w:delText>
        </w:r>
      </w:del>
    </w:p>
    <w:tbl>
      <w:tblPr>
        <w:tblStyle w:val="Tabelacomgrade"/>
        <w:tblW w:w="0" w:type="auto"/>
        <w:jc w:val="center"/>
        <w:tblLook w:val="04A0" w:firstRow="1" w:lastRow="0" w:firstColumn="1" w:lastColumn="0" w:noHBand="0" w:noVBand="1"/>
      </w:tblPr>
      <w:tblGrid>
        <w:gridCol w:w="1764"/>
        <w:gridCol w:w="1746"/>
        <w:gridCol w:w="1746"/>
        <w:gridCol w:w="1746"/>
      </w:tblGrid>
      <w:tr w:rsidR="00A0486A" w:rsidRPr="00400040" w:rsidDel="009B5A19" w14:paraId="36DBA9E0" w14:textId="5C6AECE1" w:rsidTr="00C516E4">
        <w:trPr>
          <w:trHeight w:val="687"/>
          <w:jc w:val="center"/>
          <w:del w:id="10046" w:author="Tatiana de Paula" w:date="2021-09-14T20:34:00Z"/>
        </w:trPr>
        <w:tc>
          <w:tcPr>
            <w:tcW w:w="1764" w:type="dxa"/>
          </w:tcPr>
          <w:p w14:paraId="5E243932" w14:textId="12E9F51C" w:rsidR="00A0486A" w:rsidRPr="00400040" w:rsidDel="009B5A19" w:rsidRDefault="00A0486A" w:rsidP="00D710B1">
            <w:pPr>
              <w:pStyle w:val="Ttulo5"/>
              <w:tabs>
                <w:tab w:val="center" w:leader="dot" w:pos="8505"/>
              </w:tabs>
              <w:spacing w:before="300" w:after="300" w:line="360" w:lineRule="auto"/>
              <w:jc w:val="center"/>
              <w:rPr>
                <w:del w:id="10047" w:author="Tatiana de Paula" w:date="2021-09-14T20:34:00Z"/>
                <w:rFonts w:ascii="Times New Roman" w:hAnsi="Times New Roman" w:cs="Times New Roman"/>
                <w:b w:val="0"/>
                <w:i w:val="0"/>
                <w:sz w:val="24"/>
                <w:szCs w:val="24"/>
              </w:rPr>
            </w:pPr>
            <w:del w:id="10048" w:author="Tatiana de Paula" w:date="2021-09-14T20:34:00Z">
              <w:r w:rsidRPr="00400040" w:rsidDel="009B5A19">
                <w:rPr>
                  <w:rFonts w:ascii="Times New Roman" w:hAnsi="Times New Roman" w:cs="Times New Roman"/>
                  <w:b w:val="0"/>
                  <w:i w:val="0"/>
                  <w:sz w:val="24"/>
                  <w:szCs w:val="24"/>
                </w:rPr>
                <w:delText>Oligoelemento</w:delText>
              </w:r>
            </w:del>
          </w:p>
        </w:tc>
        <w:tc>
          <w:tcPr>
            <w:tcW w:w="1746" w:type="dxa"/>
          </w:tcPr>
          <w:p w14:paraId="2EB30909" w14:textId="346CF27D" w:rsidR="00A0486A" w:rsidRPr="00400040" w:rsidDel="009B5A19" w:rsidRDefault="00A0486A" w:rsidP="00D710B1">
            <w:pPr>
              <w:pStyle w:val="Ttulo5"/>
              <w:tabs>
                <w:tab w:val="center" w:leader="dot" w:pos="8505"/>
              </w:tabs>
              <w:spacing w:before="300" w:after="300" w:line="360" w:lineRule="auto"/>
              <w:jc w:val="center"/>
              <w:rPr>
                <w:del w:id="10049" w:author="Tatiana de Paula" w:date="2021-09-14T20:34:00Z"/>
                <w:rFonts w:ascii="Times New Roman" w:hAnsi="Times New Roman" w:cs="Times New Roman"/>
                <w:b w:val="0"/>
                <w:i w:val="0"/>
                <w:sz w:val="24"/>
                <w:szCs w:val="24"/>
              </w:rPr>
            </w:pPr>
            <w:del w:id="10050" w:author="Tatiana de Paula" w:date="2021-09-14T20:34:00Z">
              <w:r w:rsidRPr="00400040" w:rsidDel="009B5A19">
                <w:rPr>
                  <w:rFonts w:ascii="Times New Roman" w:hAnsi="Times New Roman" w:cs="Times New Roman"/>
                  <w:b w:val="0"/>
                  <w:i w:val="0"/>
                  <w:sz w:val="24"/>
                  <w:szCs w:val="24"/>
                </w:rPr>
                <w:delText>Quantidade</w:delText>
              </w:r>
            </w:del>
          </w:p>
        </w:tc>
        <w:tc>
          <w:tcPr>
            <w:tcW w:w="1746" w:type="dxa"/>
          </w:tcPr>
          <w:p w14:paraId="256E57E4" w14:textId="529F6B8B" w:rsidR="00A0486A" w:rsidRPr="00400040" w:rsidDel="009B5A19" w:rsidRDefault="00A0486A" w:rsidP="00D710B1">
            <w:pPr>
              <w:pStyle w:val="Ttulo5"/>
              <w:tabs>
                <w:tab w:val="center" w:leader="dot" w:pos="8505"/>
              </w:tabs>
              <w:spacing w:before="300" w:after="300" w:line="360" w:lineRule="auto"/>
              <w:jc w:val="center"/>
              <w:rPr>
                <w:del w:id="10051" w:author="Tatiana de Paula" w:date="2021-09-14T20:34:00Z"/>
                <w:rFonts w:ascii="Times New Roman" w:hAnsi="Times New Roman" w:cs="Times New Roman"/>
                <w:b w:val="0"/>
                <w:i w:val="0"/>
                <w:sz w:val="24"/>
                <w:szCs w:val="24"/>
              </w:rPr>
            </w:pPr>
            <w:del w:id="10052" w:author="Tatiana de Paula" w:date="2021-09-14T20:34:00Z">
              <w:r w:rsidRPr="00400040" w:rsidDel="009B5A19">
                <w:rPr>
                  <w:rFonts w:ascii="Times New Roman" w:hAnsi="Times New Roman" w:cs="Times New Roman"/>
                  <w:b w:val="0"/>
                  <w:i w:val="0"/>
                  <w:sz w:val="24"/>
                  <w:szCs w:val="24"/>
                </w:rPr>
                <w:delText>DRI</w:delText>
              </w:r>
            </w:del>
          </w:p>
        </w:tc>
        <w:tc>
          <w:tcPr>
            <w:tcW w:w="1746" w:type="dxa"/>
          </w:tcPr>
          <w:p w14:paraId="152E9375" w14:textId="48ED8DEF" w:rsidR="00A0486A" w:rsidRPr="00400040" w:rsidDel="009B5A19" w:rsidRDefault="00A0486A" w:rsidP="00D710B1">
            <w:pPr>
              <w:pStyle w:val="Ttulo5"/>
              <w:tabs>
                <w:tab w:val="center" w:leader="dot" w:pos="8505"/>
              </w:tabs>
              <w:spacing w:before="300" w:after="300" w:line="360" w:lineRule="auto"/>
              <w:jc w:val="center"/>
              <w:rPr>
                <w:del w:id="10053" w:author="Tatiana de Paula" w:date="2021-09-14T20:34:00Z"/>
                <w:rFonts w:ascii="Times New Roman" w:hAnsi="Times New Roman" w:cs="Times New Roman"/>
                <w:b w:val="0"/>
                <w:i w:val="0"/>
                <w:sz w:val="24"/>
                <w:szCs w:val="24"/>
              </w:rPr>
            </w:pPr>
            <w:del w:id="10054" w:author="Tatiana de Paula" w:date="2021-09-14T20:34:00Z">
              <w:r w:rsidRPr="00400040" w:rsidDel="009B5A19">
                <w:rPr>
                  <w:rFonts w:ascii="Times New Roman" w:hAnsi="Times New Roman" w:cs="Times New Roman"/>
                  <w:b w:val="0"/>
                  <w:i w:val="0"/>
                  <w:sz w:val="24"/>
                  <w:szCs w:val="24"/>
                </w:rPr>
                <w:delText>UL</w:delText>
              </w:r>
            </w:del>
          </w:p>
        </w:tc>
      </w:tr>
      <w:tr w:rsidR="00A0486A" w:rsidRPr="00400040" w:rsidDel="009B5A19" w14:paraId="78BC36C4" w14:textId="1C3296C1" w:rsidTr="00C516E4">
        <w:trPr>
          <w:trHeight w:val="841"/>
          <w:jc w:val="center"/>
          <w:del w:id="10055" w:author="Tatiana de Paula" w:date="2021-09-14T20:34:00Z"/>
        </w:trPr>
        <w:tc>
          <w:tcPr>
            <w:tcW w:w="1764" w:type="dxa"/>
            <w:shd w:val="clear" w:color="auto" w:fill="F2F2F2"/>
          </w:tcPr>
          <w:p w14:paraId="2410BCF6" w14:textId="0D0E5287" w:rsidR="00A0486A" w:rsidRPr="00DA0F11" w:rsidDel="009B5A19" w:rsidRDefault="00A0486A" w:rsidP="00D710B1">
            <w:pPr>
              <w:pStyle w:val="Ttulo5"/>
              <w:tabs>
                <w:tab w:val="center" w:leader="dot" w:pos="8505"/>
              </w:tabs>
              <w:spacing w:before="300" w:after="300" w:line="360" w:lineRule="auto"/>
              <w:jc w:val="center"/>
              <w:rPr>
                <w:del w:id="10056" w:author="Tatiana de Paula" w:date="2021-09-14T20:34:00Z"/>
                <w:rFonts w:ascii="Times New Roman" w:hAnsi="Times New Roman" w:cs="Times New Roman"/>
                <w:b w:val="0"/>
                <w:i w:val="0"/>
                <w:sz w:val="24"/>
                <w:szCs w:val="24"/>
              </w:rPr>
            </w:pPr>
            <w:del w:id="10057" w:author="Tatiana de Paula" w:date="2021-09-14T20:34:00Z">
              <w:r w:rsidRPr="00DA0F11" w:rsidDel="009B5A19">
                <w:rPr>
                  <w:rFonts w:ascii="Times New Roman" w:hAnsi="Times New Roman" w:cs="Times New Roman"/>
                  <w:b w:val="0"/>
                  <w:i w:val="0"/>
                  <w:sz w:val="24"/>
                  <w:szCs w:val="24"/>
                </w:rPr>
                <w:delText>Zinco</w:delText>
              </w:r>
            </w:del>
          </w:p>
        </w:tc>
        <w:tc>
          <w:tcPr>
            <w:tcW w:w="1746" w:type="dxa"/>
            <w:shd w:val="clear" w:color="auto" w:fill="F2F2F2"/>
          </w:tcPr>
          <w:p w14:paraId="312DE0E4" w14:textId="7980AFE6" w:rsidR="00A0486A" w:rsidRPr="00400040" w:rsidDel="009B5A19" w:rsidRDefault="00A0486A" w:rsidP="00D710B1">
            <w:pPr>
              <w:pStyle w:val="Ttulo5"/>
              <w:tabs>
                <w:tab w:val="center" w:leader="dot" w:pos="8505"/>
              </w:tabs>
              <w:spacing w:before="300" w:after="300" w:line="360" w:lineRule="auto"/>
              <w:jc w:val="center"/>
              <w:rPr>
                <w:del w:id="10058" w:author="Tatiana de Paula" w:date="2021-09-14T20:34:00Z"/>
                <w:rFonts w:ascii="Times New Roman" w:hAnsi="Times New Roman" w:cs="Times New Roman"/>
                <w:b w:val="0"/>
                <w:i w:val="0"/>
                <w:sz w:val="24"/>
                <w:szCs w:val="24"/>
              </w:rPr>
            </w:pPr>
            <w:del w:id="10059" w:author="Tatiana de Paula" w:date="2021-09-14T20:34:00Z">
              <w:r w:rsidRPr="00400040" w:rsidDel="009B5A19">
                <w:rPr>
                  <w:rFonts w:ascii="Times New Roman" w:hAnsi="Times New Roman" w:cs="Times New Roman"/>
                  <w:b w:val="0"/>
                  <w:i w:val="0"/>
                  <w:sz w:val="24"/>
                  <w:szCs w:val="24"/>
                </w:rPr>
                <w:delText>5 mg</w:delText>
              </w:r>
            </w:del>
          </w:p>
        </w:tc>
        <w:tc>
          <w:tcPr>
            <w:tcW w:w="1746" w:type="dxa"/>
            <w:shd w:val="clear" w:color="auto" w:fill="F2F2F2"/>
          </w:tcPr>
          <w:p w14:paraId="48195528" w14:textId="58E906DC" w:rsidR="00A0486A" w:rsidRPr="00400040" w:rsidDel="009B5A19" w:rsidRDefault="00A0486A" w:rsidP="00D710B1">
            <w:pPr>
              <w:pStyle w:val="Ttulo5"/>
              <w:tabs>
                <w:tab w:val="center" w:leader="dot" w:pos="8505"/>
              </w:tabs>
              <w:spacing w:before="300" w:after="300" w:line="360" w:lineRule="auto"/>
              <w:jc w:val="center"/>
              <w:rPr>
                <w:del w:id="10060" w:author="Tatiana de Paula" w:date="2021-09-14T20:34:00Z"/>
                <w:rFonts w:ascii="Times New Roman" w:hAnsi="Times New Roman" w:cs="Times New Roman"/>
                <w:b w:val="0"/>
                <w:i w:val="0"/>
                <w:sz w:val="24"/>
                <w:szCs w:val="24"/>
              </w:rPr>
            </w:pPr>
            <w:del w:id="10061" w:author="Tatiana de Paula" w:date="2021-09-14T20:34:00Z">
              <w:r w:rsidRPr="00400040" w:rsidDel="009B5A19">
                <w:rPr>
                  <w:rFonts w:ascii="Times New Roman" w:hAnsi="Times New Roman" w:cs="Times New Roman"/>
                  <w:b w:val="0"/>
                  <w:i w:val="0"/>
                  <w:sz w:val="24"/>
                  <w:szCs w:val="24"/>
                </w:rPr>
                <w:delText>11 mg (H)          8 mg (M)</w:delText>
              </w:r>
            </w:del>
          </w:p>
        </w:tc>
        <w:tc>
          <w:tcPr>
            <w:tcW w:w="1746" w:type="dxa"/>
            <w:shd w:val="clear" w:color="auto" w:fill="F2F2F2"/>
          </w:tcPr>
          <w:p w14:paraId="0EE4C091" w14:textId="7EB90CF2" w:rsidR="00A0486A" w:rsidRPr="00400040" w:rsidDel="009B5A19" w:rsidRDefault="00A0486A" w:rsidP="00D710B1">
            <w:pPr>
              <w:pStyle w:val="Ttulo5"/>
              <w:tabs>
                <w:tab w:val="center" w:leader="dot" w:pos="8505"/>
              </w:tabs>
              <w:spacing w:before="300" w:after="300" w:line="360" w:lineRule="auto"/>
              <w:jc w:val="center"/>
              <w:rPr>
                <w:del w:id="10062" w:author="Tatiana de Paula" w:date="2021-09-14T20:34:00Z"/>
                <w:rFonts w:ascii="Times New Roman" w:hAnsi="Times New Roman" w:cs="Times New Roman"/>
                <w:b w:val="0"/>
                <w:i w:val="0"/>
                <w:sz w:val="24"/>
                <w:szCs w:val="24"/>
              </w:rPr>
            </w:pPr>
            <w:del w:id="10063" w:author="Tatiana de Paula" w:date="2021-09-14T20:34:00Z">
              <w:r w:rsidRPr="00400040" w:rsidDel="009B5A19">
                <w:rPr>
                  <w:rFonts w:ascii="Times New Roman" w:hAnsi="Times New Roman" w:cs="Times New Roman"/>
                  <w:b w:val="0"/>
                  <w:i w:val="0"/>
                  <w:sz w:val="24"/>
                  <w:szCs w:val="24"/>
                </w:rPr>
                <w:delText>40 mg</w:delText>
              </w:r>
            </w:del>
          </w:p>
        </w:tc>
      </w:tr>
      <w:tr w:rsidR="00A0486A" w:rsidRPr="00400040" w:rsidDel="009B5A19" w14:paraId="2435B18E" w14:textId="4B873C36" w:rsidTr="00C516E4">
        <w:trPr>
          <w:trHeight w:val="615"/>
          <w:jc w:val="center"/>
          <w:del w:id="10064" w:author="Tatiana de Paula" w:date="2021-09-14T20:34:00Z"/>
        </w:trPr>
        <w:tc>
          <w:tcPr>
            <w:tcW w:w="1764" w:type="dxa"/>
          </w:tcPr>
          <w:p w14:paraId="678DF0F7" w14:textId="5BCE20E2" w:rsidR="00A0486A" w:rsidRPr="00DA0F11" w:rsidDel="009B5A19" w:rsidRDefault="00A0486A" w:rsidP="00D710B1">
            <w:pPr>
              <w:pStyle w:val="Ttulo5"/>
              <w:tabs>
                <w:tab w:val="center" w:leader="dot" w:pos="8505"/>
              </w:tabs>
              <w:spacing w:before="300" w:after="300" w:line="360" w:lineRule="auto"/>
              <w:jc w:val="center"/>
              <w:rPr>
                <w:del w:id="10065" w:author="Tatiana de Paula" w:date="2021-09-14T20:34:00Z"/>
                <w:rFonts w:ascii="Times New Roman" w:hAnsi="Times New Roman" w:cs="Times New Roman"/>
                <w:b w:val="0"/>
                <w:i w:val="0"/>
                <w:sz w:val="24"/>
                <w:szCs w:val="24"/>
              </w:rPr>
            </w:pPr>
            <w:del w:id="10066" w:author="Tatiana de Paula" w:date="2021-09-14T20:34:00Z">
              <w:r w:rsidRPr="00DA0F11" w:rsidDel="009B5A19">
                <w:rPr>
                  <w:rFonts w:ascii="Times New Roman" w:hAnsi="Times New Roman" w:cs="Times New Roman"/>
                  <w:b w:val="0"/>
                  <w:i w:val="0"/>
                  <w:sz w:val="24"/>
                  <w:szCs w:val="24"/>
                </w:rPr>
                <w:delText>Cobre</w:delText>
              </w:r>
            </w:del>
          </w:p>
        </w:tc>
        <w:tc>
          <w:tcPr>
            <w:tcW w:w="1746" w:type="dxa"/>
          </w:tcPr>
          <w:p w14:paraId="4B6225FF" w14:textId="0DD075D7" w:rsidR="00A0486A" w:rsidRPr="00400040" w:rsidDel="009B5A19" w:rsidRDefault="00A0486A" w:rsidP="00D710B1">
            <w:pPr>
              <w:pStyle w:val="Ttulo5"/>
              <w:tabs>
                <w:tab w:val="center" w:leader="dot" w:pos="8505"/>
              </w:tabs>
              <w:spacing w:before="300" w:after="300" w:line="360" w:lineRule="auto"/>
              <w:jc w:val="center"/>
              <w:rPr>
                <w:del w:id="10067" w:author="Tatiana de Paula" w:date="2021-09-14T20:34:00Z"/>
                <w:rFonts w:ascii="Times New Roman" w:hAnsi="Times New Roman" w:cs="Times New Roman"/>
                <w:b w:val="0"/>
                <w:i w:val="0"/>
                <w:sz w:val="24"/>
                <w:szCs w:val="24"/>
              </w:rPr>
            </w:pPr>
            <w:del w:id="10068" w:author="Tatiana de Paula" w:date="2021-09-14T20:34:00Z">
              <w:r w:rsidRPr="00400040" w:rsidDel="009B5A19">
                <w:rPr>
                  <w:rFonts w:ascii="Times New Roman" w:hAnsi="Times New Roman" w:cs="Times New Roman"/>
                  <w:b w:val="0"/>
                  <w:i w:val="0"/>
                  <w:sz w:val="24"/>
                  <w:szCs w:val="24"/>
                </w:rPr>
                <w:delText>1,6 mg</w:delText>
              </w:r>
            </w:del>
          </w:p>
        </w:tc>
        <w:tc>
          <w:tcPr>
            <w:tcW w:w="1746" w:type="dxa"/>
          </w:tcPr>
          <w:p w14:paraId="0F58818E" w14:textId="114576A0" w:rsidR="00A0486A" w:rsidRPr="00400040" w:rsidDel="009B5A19" w:rsidRDefault="00A0486A" w:rsidP="00D710B1">
            <w:pPr>
              <w:pStyle w:val="Ttulo5"/>
              <w:tabs>
                <w:tab w:val="center" w:leader="dot" w:pos="8505"/>
              </w:tabs>
              <w:spacing w:before="300" w:after="300" w:line="360" w:lineRule="auto"/>
              <w:jc w:val="center"/>
              <w:rPr>
                <w:del w:id="10069" w:author="Tatiana de Paula" w:date="2021-09-14T20:34:00Z"/>
                <w:rFonts w:ascii="Times New Roman" w:hAnsi="Times New Roman" w:cs="Times New Roman"/>
                <w:b w:val="0"/>
                <w:i w:val="0"/>
                <w:sz w:val="24"/>
                <w:szCs w:val="24"/>
              </w:rPr>
            </w:pPr>
            <w:del w:id="10070" w:author="Tatiana de Paula" w:date="2021-09-14T20:34:00Z">
              <w:r w:rsidRPr="00400040" w:rsidDel="009B5A19">
                <w:rPr>
                  <w:rFonts w:ascii="Times New Roman" w:hAnsi="Times New Roman" w:cs="Times New Roman"/>
                  <w:b w:val="0"/>
                  <w:i w:val="0"/>
                  <w:sz w:val="24"/>
                  <w:szCs w:val="24"/>
                </w:rPr>
                <w:delText xml:space="preserve">900 µg             </w:delText>
              </w:r>
            </w:del>
          </w:p>
        </w:tc>
        <w:tc>
          <w:tcPr>
            <w:tcW w:w="1746" w:type="dxa"/>
          </w:tcPr>
          <w:p w14:paraId="516ED6DD" w14:textId="30E49079" w:rsidR="00A0486A" w:rsidRPr="00400040" w:rsidDel="009B5A19" w:rsidRDefault="00A0486A" w:rsidP="00D710B1">
            <w:pPr>
              <w:pStyle w:val="Ttulo5"/>
              <w:tabs>
                <w:tab w:val="center" w:leader="dot" w:pos="8505"/>
              </w:tabs>
              <w:spacing w:before="300" w:after="300" w:line="360" w:lineRule="auto"/>
              <w:jc w:val="center"/>
              <w:rPr>
                <w:del w:id="10071" w:author="Tatiana de Paula" w:date="2021-09-14T20:34:00Z"/>
                <w:rFonts w:ascii="Times New Roman" w:hAnsi="Times New Roman" w:cs="Times New Roman"/>
                <w:b w:val="0"/>
                <w:i w:val="0"/>
                <w:sz w:val="24"/>
                <w:szCs w:val="24"/>
              </w:rPr>
            </w:pPr>
            <w:del w:id="10072" w:author="Tatiana de Paula" w:date="2021-09-14T20:34:00Z">
              <w:r w:rsidRPr="00400040" w:rsidDel="009B5A19">
                <w:rPr>
                  <w:rFonts w:ascii="Times New Roman" w:hAnsi="Times New Roman" w:cs="Times New Roman"/>
                  <w:b w:val="0"/>
                  <w:i w:val="0"/>
                  <w:sz w:val="24"/>
                  <w:szCs w:val="24"/>
                </w:rPr>
                <w:delText>10000 µg</w:delText>
              </w:r>
            </w:del>
          </w:p>
        </w:tc>
      </w:tr>
      <w:tr w:rsidR="00A0486A" w:rsidRPr="00400040" w:rsidDel="009B5A19" w14:paraId="7E371F55" w14:textId="69BF0F0A" w:rsidTr="00C516E4">
        <w:trPr>
          <w:trHeight w:val="911"/>
          <w:jc w:val="center"/>
          <w:del w:id="10073" w:author="Tatiana de Paula" w:date="2021-09-14T20:34:00Z"/>
        </w:trPr>
        <w:tc>
          <w:tcPr>
            <w:tcW w:w="1764" w:type="dxa"/>
            <w:shd w:val="clear" w:color="auto" w:fill="F2F2F2"/>
          </w:tcPr>
          <w:p w14:paraId="3AE96330" w14:textId="1E1DBDAF" w:rsidR="00A0486A" w:rsidRPr="00DA0F11" w:rsidDel="009B5A19" w:rsidRDefault="00A0486A" w:rsidP="00D710B1">
            <w:pPr>
              <w:pStyle w:val="Ttulo5"/>
              <w:tabs>
                <w:tab w:val="center" w:leader="dot" w:pos="8505"/>
              </w:tabs>
              <w:spacing w:before="300" w:after="300" w:line="360" w:lineRule="auto"/>
              <w:jc w:val="center"/>
              <w:rPr>
                <w:del w:id="10074" w:author="Tatiana de Paula" w:date="2021-09-14T20:34:00Z"/>
                <w:rFonts w:ascii="Times New Roman" w:hAnsi="Times New Roman" w:cs="Times New Roman"/>
                <w:b w:val="0"/>
                <w:i w:val="0"/>
                <w:sz w:val="24"/>
                <w:szCs w:val="24"/>
              </w:rPr>
            </w:pPr>
            <w:del w:id="10075" w:author="Tatiana de Paula" w:date="2021-09-14T20:34:00Z">
              <w:r w:rsidRPr="00DA0F11" w:rsidDel="009B5A19">
                <w:rPr>
                  <w:rFonts w:ascii="Times New Roman" w:hAnsi="Times New Roman" w:cs="Times New Roman"/>
                  <w:b w:val="0"/>
                  <w:i w:val="0"/>
                  <w:sz w:val="24"/>
                  <w:szCs w:val="24"/>
                </w:rPr>
                <w:delText>Manganês</w:delText>
              </w:r>
            </w:del>
          </w:p>
        </w:tc>
        <w:tc>
          <w:tcPr>
            <w:tcW w:w="1746" w:type="dxa"/>
            <w:shd w:val="clear" w:color="auto" w:fill="F2F2F2"/>
          </w:tcPr>
          <w:p w14:paraId="268EF0AC" w14:textId="7602A2C9" w:rsidR="00A0486A" w:rsidRPr="00400040" w:rsidDel="009B5A19" w:rsidRDefault="00A0486A" w:rsidP="00D710B1">
            <w:pPr>
              <w:pStyle w:val="Ttulo5"/>
              <w:tabs>
                <w:tab w:val="center" w:leader="dot" w:pos="8505"/>
              </w:tabs>
              <w:spacing w:before="300" w:after="300" w:line="360" w:lineRule="auto"/>
              <w:jc w:val="center"/>
              <w:rPr>
                <w:del w:id="10076" w:author="Tatiana de Paula" w:date="2021-09-14T20:34:00Z"/>
                <w:rFonts w:ascii="Times New Roman" w:hAnsi="Times New Roman" w:cs="Times New Roman"/>
                <w:b w:val="0"/>
                <w:i w:val="0"/>
                <w:sz w:val="24"/>
                <w:szCs w:val="24"/>
              </w:rPr>
            </w:pPr>
            <w:del w:id="10077" w:author="Tatiana de Paula" w:date="2021-09-14T20:34:00Z">
              <w:r w:rsidRPr="00400040" w:rsidDel="009B5A19">
                <w:rPr>
                  <w:rFonts w:ascii="Times New Roman" w:hAnsi="Times New Roman" w:cs="Times New Roman"/>
                  <w:b w:val="0"/>
                  <w:i w:val="0"/>
                  <w:sz w:val="24"/>
                  <w:szCs w:val="24"/>
                </w:rPr>
                <w:delText>0,8 mg</w:delText>
              </w:r>
            </w:del>
          </w:p>
        </w:tc>
        <w:tc>
          <w:tcPr>
            <w:tcW w:w="1746" w:type="dxa"/>
            <w:shd w:val="clear" w:color="auto" w:fill="F2F2F2"/>
          </w:tcPr>
          <w:p w14:paraId="54B3ADDB" w14:textId="5619477E" w:rsidR="00A0486A" w:rsidRPr="00400040" w:rsidDel="009B5A19" w:rsidRDefault="00A0486A" w:rsidP="00D710B1">
            <w:pPr>
              <w:pStyle w:val="Ttulo5"/>
              <w:tabs>
                <w:tab w:val="center" w:leader="dot" w:pos="8505"/>
              </w:tabs>
              <w:spacing w:before="300" w:after="300" w:line="360" w:lineRule="auto"/>
              <w:jc w:val="center"/>
              <w:rPr>
                <w:del w:id="10078" w:author="Tatiana de Paula" w:date="2021-09-14T20:34:00Z"/>
                <w:rFonts w:ascii="Times New Roman" w:hAnsi="Times New Roman" w:cs="Times New Roman"/>
                <w:b w:val="0"/>
                <w:i w:val="0"/>
                <w:sz w:val="24"/>
                <w:szCs w:val="24"/>
              </w:rPr>
            </w:pPr>
            <w:del w:id="10079" w:author="Tatiana de Paula" w:date="2021-09-14T20:34:00Z">
              <w:r w:rsidRPr="00400040" w:rsidDel="009B5A19">
                <w:rPr>
                  <w:rFonts w:ascii="Times New Roman" w:hAnsi="Times New Roman" w:cs="Times New Roman"/>
                  <w:b w:val="0"/>
                  <w:i w:val="0"/>
                  <w:sz w:val="24"/>
                  <w:szCs w:val="24"/>
                </w:rPr>
                <w:delText>2,3 mg (H)       1,8 mg (M)</w:delText>
              </w:r>
            </w:del>
          </w:p>
        </w:tc>
        <w:tc>
          <w:tcPr>
            <w:tcW w:w="1746" w:type="dxa"/>
            <w:shd w:val="clear" w:color="auto" w:fill="F2F2F2"/>
          </w:tcPr>
          <w:p w14:paraId="0C218D51" w14:textId="22D89454" w:rsidR="00A0486A" w:rsidRPr="00400040" w:rsidDel="009B5A19" w:rsidRDefault="00A0486A" w:rsidP="00D710B1">
            <w:pPr>
              <w:pStyle w:val="Ttulo5"/>
              <w:tabs>
                <w:tab w:val="center" w:leader="dot" w:pos="8505"/>
              </w:tabs>
              <w:spacing w:before="300" w:after="300" w:line="360" w:lineRule="auto"/>
              <w:jc w:val="center"/>
              <w:rPr>
                <w:del w:id="10080" w:author="Tatiana de Paula" w:date="2021-09-14T20:34:00Z"/>
                <w:rFonts w:ascii="Times New Roman" w:hAnsi="Times New Roman" w:cs="Times New Roman"/>
                <w:b w:val="0"/>
                <w:i w:val="0"/>
                <w:sz w:val="24"/>
                <w:szCs w:val="24"/>
              </w:rPr>
            </w:pPr>
            <w:del w:id="10081" w:author="Tatiana de Paula" w:date="2021-09-14T20:34:00Z">
              <w:r w:rsidRPr="00400040" w:rsidDel="009B5A19">
                <w:rPr>
                  <w:rFonts w:ascii="Times New Roman" w:hAnsi="Times New Roman" w:cs="Times New Roman"/>
                  <w:b w:val="0"/>
                  <w:i w:val="0"/>
                  <w:sz w:val="24"/>
                  <w:szCs w:val="24"/>
                </w:rPr>
                <w:delText>11 mg</w:delText>
              </w:r>
            </w:del>
          </w:p>
        </w:tc>
      </w:tr>
      <w:tr w:rsidR="00A0486A" w:rsidRPr="00400040" w:rsidDel="009B5A19" w14:paraId="5E4F2896" w14:textId="07BE19D9" w:rsidTr="00C516E4">
        <w:trPr>
          <w:trHeight w:val="1060"/>
          <w:jc w:val="center"/>
          <w:del w:id="10082" w:author="Tatiana de Paula" w:date="2021-09-14T20:34:00Z"/>
        </w:trPr>
        <w:tc>
          <w:tcPr>
            <w:tcW w:w="1764" w:type="dxa"/>
          </w:tcPr>
          <w:p w14:paraId="23BA07F3" w14:textId="61B0D922" w:rsidR="00A0486A" w:rsidRPr="00DA0F11" w:rsidDel="009B5A19" w:rsidRDefault="00A0486A" w:rsidP="00D710B1">
            <w:pPr>
              <w:pStyle w:val="Ttulo5"/>
              <w:tabs>
                <w:tab w:val="center" w:leader="dot" w:pos="8505"/>
              </w:tabs>
              <w:spacing w:before="300" w:after="300" w:line="360" w:lineRule="auto"/>
              <w:jc w:val="center"/>
              <w:rPr>
                <w:del w:id="10083" w:author="Tatiana de Paula" w:date="2021-09-14T20:34:00Z"/>
                <w:rFonts w:ascii="Times New Roman" w:hAnsi="Times New Roman" w:cs="Times New Roman"/>
                <w:b w:val="0"/>
                <w:i w:val="0"/>
                <w:sz w:val="24"/>
                <w:szCs w:val="24"/>
              </w:rPr>
            </w:pPr>
            <w:del w:id="10084" w:author="Tatiana de Paula" w:date="2021-09-14T20:34:00Z">
              <w:r w:rsidRPr="00DA0F11" w:rsidDel="009B5A19">
                <w:rPr>
                  <w:rFonts w:ascii="Times New Roman" w:hAnsi="Times New Roman" w:cs="Times New Roman"/>
                  <w:b w:val="0"/>
                  <w:i w:val="0"/>
                  <w:sz w:val="24"/>
                  <w:szCs w:val="24"/>
                </w:rPr>
                <w:delText>Cromo</w:delText>
              </w:r>
            </w:del>
          </w:p>
        </w:tc>
        <w:tc>
          <w:tcPr>
            <w:tcW w:w="1746" w:type="dxa"/>
          </w:tcPr>
          <w:p w14:paraId="32CFC9B9" w14:textId="5886D9C6" w:rsidR="00A0486A" w:rsidRPr="00400040" w:rsidDel="009B5A19" w:rsidRDefault="00A0486A" w:rsidP="00D710B1">
            <w:pPr>
              <w:pStyle w:val="Ttulo5"/>
              <w:tabs>
                <w:tab w:val="center" w:leader="dot" w:pos="8505"/>
              </w:tabs>
              <w:spacing w:before="300" w:after="300" w:line="360" w:lineRule="auto"/>
              <w:jc w:val="center"/>
              <w:rPr>
                <w:del w:id="10085" w:author="Tatiana de Paula" w:date="2021-09-14T20:34:00Z"/>
                <w:rFonts w:ascii="Times New Roman" w:hAnsi="Times New Roman" w:cs="Times New Roman"/>
                <w:b w:val="0"/>
                <w:i w:val="0"/>
                <w:sz w:val="24"/>
                <w:szCs w:val="24"/>
              </w:rPr>
            </w:pPr>
            <w:del w:id="10086" w:author="Tatiana de Paula" w:date="2021-09-14T20:34:00Z">
              <w:r w:rsidRPr="00400040" w:rsidDel="009B5A19">
                <w:rPr>
                  <w:rFonts w:ascii="Times New Roman" w:hAnsi="Times New Roman" w:cs="Times New Roman"/>
                  <w:b w:val="0"/>
                  <w:i w:val="0"/>
                  <w:sz w:val="24"/>
                  <w:szCs w:val="24"/>
                </w:rPr>
                <w:delText>20 µg</w:delText>
              </w:r>
            </w:del>
          </w:p>
        </w:tc>
        <w:tc>
          <w:tcPr>
            <w:tcW w:w="1746" w:type="dxa"/>
          </w:tcPr>
          <w:p w14:paraId="687A8CE1" w14:textId="485D5466" w:rsidR="00A0486A" w:rsidRPr="00400040" w:rsidDel="009B5A19" w:rsidRDefault="00A0486A" w:rsidP="00D710B1">
            <w:pPr>
              <w:pStyle w:val="Ttulo5"/>
              <w:tabs>
                <w:tab w:val="center" w:leader="dot" w:pos="8505"/>
              </w:tabs>
              <w:spacing w:before="300" w:after="300" w:line="360" w:lineRule="auto"/>
              <w:jc w:val="center"/>
              <w:rPr>
                <w:del w:id="10087" w:author="Tatiana de Paula" w:date="2021-09-14T20:34:00Z"/>
                <w:rFonts w:ascii="Times New Roman" w:hAnsi="Times New Roman" w:cs="Times New Roman"/>
                <w:b w:val="0"/>
                <w:i w:val="0"/>
                <w:sz w:val="24"/>
                <w:szCs w:val="24"/>
              </w:rPr>
            </w:pPr>
            <w:del w:id="10088" w:author="Tatiana de Paula" w:date="2021-09-14T20:34:00Z">
              <w:r w:rsidRPr="00400040" w:rsidDel="009B5A19">
                <w:rPr>
                  <w:rFonts w:ascii="Times New Roman" w:hAnsi="Times New Roman" w:cs="Times New Roman"/>
                  <w:b w:val="0"/>
                  <w:i w:val="0"/>
                  <w:sz w:val="24"/>
                  <w:szCs w:val="24"/>
                </w:rPr>
                <w:delText>35 mg (H)        25 mg (M)</w:delText>
              </w:r>
            </w:del>
          </w:p>
        </w:tc>
        <w:tc>
          <w:tcPr>
            <w:tcW w:w="1746" w:type="dxa"/>
          </w:tcPr>
          <w:p w14:paraId="407B894D" w14:textId="3F7BB43B" w:rsidR="00A0486A" w:rsidRPr="00400040" w:rsidDel="009B5A19" w:rsidRDefault="00A0486A" w:rsidP="00D710B1">
            <w:pPr>
              <w:pStyle w:val="Ttulo5"/>
              <w:tabs>
                <w:tab w:val="center" w:leader="dot" w:pos="8505"/>
              </w:tabs>
              <w:spacing w:before="300" w:after="300" w:line="360" w:lineRule="auto"/>
              <w:jc w:val="center"/>
              <w:rPr>
                <w:del w:id="10089" w:author="Tatiana de Paula" w:date="2021-09-14T20:34:00Z"/>
                <w:rFonts w:ascii="Times New Roman" w:hAnsi="Times New Roman" w:cs="Times New Roman"/>
                <w:b w:val="0"/>
                <w:i w:val="0"/>
                <w:sz w:val="24"/>
                <w:szCs w:val="24"/>
              </w:rPr>
            </w:pPr>
            <w:del w:id="10090" w:author="Tatiana de Paula" w:date="2021-09-14T20:34:00Z">
              <w:r w:rsidRPr="00400040" w:rsidDel="009B5A19">
                <w:rPr>
                  <w:rFonts w:ascii="Times New Roman" w:hAnsi="Times New Roman" w:cs="Times New Roman"/>
                  <w:b w:val="0"/>
                  <w:i w:val="0"/>
                  <w:sz w:val="24"/>
                  <w:szCs w:val="24"/>
                </w:rPr>
                <w:delText>ND</w:delText>
              </w:r>
            </w:del>
          </w:p>
        </w:tc>
      </w:tr>
    </w:tbl>
    <w:p w14:paraId="1DD4E5A0" w14:textId="1BE7001B" w:rsidR="00A0486A" w:rsidRPr="00400040" w:rsidDel="009B5A19" w:rsidRDefault="00A0486A" w:rsidP="00D710B1">
      <w:pPr>
        <w:tabs>
          <w:tab w:val="center" w:leader="dot" w:pos="8505"/>
        </w:tabs>
        <w:spacing w:line="360" w:lineRule="auto"/>
        <w:jc w:val="both"/>
        <w:rPr>
          <w:del w:id="10091" w:author="Tatiana de Paula" w:date="2021-09-14T20:34:00Z"/>
          <w:rFonts w:cs="Times New Roman"/>
          <w:i/>
          <w:color w:val="000000"/>
          <w:lang w:val="en-US"/>
        </w:rPr>
      </w:pPr>
      <w:del w:id="10092" w:author="Tatiana de Paula" w:date="2021-09-14T20:34:00Z">
        <w:r w:rsidRPr="00400040" w:rsidDel="009B5A19">
          <w:rPr>
            <w:rFonts w:cs="Times New Roman"/>
            <w:color w:val="000000"/>
            <w:lang w:val="en-US"/>
          </w:rPr>
          <w:delText xml:space="preserve">DRI- </w:delText>
        </w:r>
        <w:r w:rsidRPr="00400040" w:rsidDel="009B5A19">
          <w:rPr>
            <w:rFonts w:cs="Times New Roman"/>
            <w:i/>
            <w:color w:val="000000"/>
            <w:lang w:val="en-US"/>
          </w:rPr>
          <w:delText>Dietary Reference Intakes;</w:delText>
        </w:r>
        <w:r w:rsidRPr="00400040" w:rsidDel="009B5A19">
          <w:rPr>
            <w:rFonts w:cs="Times New Roman"/>
            <w:lang w:val="en-US"/>
          </w:rPr>
          <w:delText xml:space="preserve"> UL</w:delText>
        </w:r>
        <w:r w:rsidRPr="00400040" w:rsidDel="009B5A19">
          <w:rPr>
            <w:rFonts w:cs="Times New Roman"/>
            <w:b/>
            <w:lang w:val="en-US"/>
          </w:rPr>
          <w:delText xml:space="preserve">- </w:delText>
        </w:r>
        <w:r w:rsidRPr="00400040" w:rsidDel="009B5A19">
          <w:rPr>
            <w:rFonts w:cs="Times New Roman"/>
            <w:i/>
            <w:color w:val="000000"/>
            <w:lang w:val="en-US"/>
          </w:rPr>
          <w:delText>Tolerable Upper Intake Levels</w:delText>
        </w:r>
      </w:del>
    </w:p>
    <w:p w14:paraId="0B79EA85" w14:textId="5C01F71D" w:rsidR="00A0486A" w:rsidRPr="00400040" w:rsidDel="009B5A19" w:rsidRDefault="00A0486A" w:rsidP="00D710B1">
      <w:pPr>
        <w:tabs>
          <w:tab w:val="center" w:leader="dot" w:pos="8505"/>
        </w:tabs>
        <w:spacing w:line="360" w:lineRule="auto"/>
        <w:jc w:val="both"/>
        <w:rPr>
          <w:del w:id="10093" w:author="Tatiana de Paula" w:date="2021-09-14T20:34:00Z"/>
          <w:rFonts w:cs="Times New Roman"/>
        </w:rPr>
      </w:pPr>
      <w:del w:id="10094" w:author="Tatiana de Paula" w:date="2021-09-14T20:34:00Z">
        <w:r w:rsidRPr="00400040" w:rsidDel="009B5A19">
          <w:rPr>
            <w:rFonts w:cs="Times New Roman"/>
          </w:rPr>
          <w:delText xml:space="preserve">ND- não disponível; 1 </w:delText>
        </w:r>
        <w:r w:rsidRPr="00400040" w:rsidDel="009B5A19">
          <w:rPr>
            <w:rFonts w:cs="Times New Roman"/>
            <w:color w:val="231F20"/>
          </w:rPr>
          <w:delText>μg= 0,001 mg</w:delText>
        </w:r>
      </w:del>
    </w:p>
    <w:p w14:paraId="5F26970E" w14:textId="527200DB" w:rsidR="00A0486A" w:rsidRPr="00400040" w:rsidDel="009B5A19" w:rsidRDefault="00A0486A" w:rsidP="00D710B1">
      <w:pPr>
        <w:tabs>
          <w:tab w:val="center" w:leader="dot" w:pos="8505"/>
        </w:tabs>
        <w:spacing w:line="360" w:lineRule="auto"/>
        <w:jc w:val="both"/>
        <w:rPr>
          <w:del w:id="10095" w:author="Tatiana de Paula" w:date="2021-09-14T20:34:00Z"/>
          <w:rFonts w:cs="Times New Roman"/>
          <w:noProof/>
          <w:lang w:eastAsia="pt-BR"/>
        </w:rPr>
      </w:pPr>
      <w:del w:id="10096" w:author="Tatiana de Paula" w:date="2021-09-14T20:34:00Z">
        <w:r w:rsidRPr="00400040" w:rsidDel="009B5A19">
          <w:rPr>
            <w:rFonts w:cs="Times New Roman"/>
            <w:noProof/>
            <w:lang w:eastAsia="pt-BR"/>
          </w:rPr>
          <w:delText>Importante: apesar da quantidade de nutrientes estar abaixo da UL, este suplemento não deve ser prescrito pelo nutricionista, pois a forma de administração é injetável (infusão intravenosa).</w:delText>
        </w:r>
      </w:del>
    </w:p>
    <w:p w14:paraId="667DCA67" w14:textId="7A97ABEB" w:rsidR="00A0486A" w:rsidRPr="00400040" w:rsidDel="009B5A19" w:rsidRDefault="00A0486A" w:rsidP="00D710B1">
      <w:pPr>
        <w:tabs>
          <w:tab w:val="center" w:leader="dot" w:pos="8505"/>
        </w:tabs>
        <w:spacing w:line="360" w:lineRule="auto"/>
        <w:rPr>
          <w:del w:id="10097" w:author="Tatiana de Paula" w:date="2021-09-14T20:34:00Z"/>
          <w:rFonts w:cs="Times New Roman"/>
          <w:noProof/>
          <w:lang w:eastAsia="pt-BR"/>
        </w:rPr>
      </w:pPr>
    </w:p>
    <w:p w14:paraId="02CAB4DA" w14:textId="27AB58D3" w:rsidR="00A0486A" w:rsidRPr="00400040" w:rsidDel="009B5A19" w:rsidRDefault="00A0486A" w:rsidP="00D710B1">
      <w:pPr>
        <w:tabs>
          <w:tab w:val="center" w:leader="dot" w:pos="8505"/>
        </w:tabs>
        <w:spacing w:line="360" w:lineRule="auto"/>
        <w:rPr>
          <w:del w:id="10098" w:author="Tatiana de Paula" w:date="2021-09-14T20:34:00Z"/>
          <w:rFonts w:cs="Times New Roman"/>
          <w:noProof/>
          <w:lang w:eastAsia="pt-BR"/>
        </w:rPr>
      </w:pPr>
    </w:p>
    <w:p w14:paraId="3588C418" w14:textId="737B5344" w:rsidR="00A0486A" w:rsidRPr="00400040" w:rsidDel="009B5A19" w:rsidRDefault="00A0486A" w:rsidP="00D710B1">
      <w:pPr>
        <w:tabs>
          <w:tab w:val="center" w:leader="dot" w:pos="8505"/>
        </w:tabs>
        <w:spacing w:line="360" w:lineRule="auto"/>
        <w:rPr>
          <w:del w:id="10099" w:author="Tatiana de Paula" w:date="2021-09-14T20:34:00Z"/>
          <w:rFonts w:cs="Times New Roman"/>
          <w:noProof/>
          <w:lang w:eastAsia="pt-BR"/>
        </w:rPr>
      </w:pPr>
    </w:p>
    <w:p w14:paraId="5AD7AFB3" w14:textId="5D3655E2" w:rsidR="00A0486A" w:rsidRPr="00400040" w:rsidDel="009B5A19" w:rsidRDefault="00A0486A" w:rsidP="00D710B1">
      <w:pPr>
        <w:tabs>
          <w:tab w:val="center" w:leader="dot" w:pos="8505"/>
        </w:tabs>
        <w:spacing w:line="360" w:lineRule="auto"/>
        <w:rPr>
          <w:del w:id="10100" w:author="Tatiana de Paula" w:date="2021-09-14T20:34:00Z"/>
          <w:rFonts w:cs="Times New Roman"/>
          <w:noProof/>
          <w:lang w:eastAsia="pt-BR"/>
        </w:rPr>
      </w:pPr>
    </w:p>
    <w:p w14:paraId="1F7C54D9" w14:textId="77777777" w:rsidR="00A0486A" w:rsidDel="00EF3E81" w:rsidRDefault="00A0486A" w:rsidP="00D710B1">
      <w:pPr>
        <w:tabs>
          <w:tab w:val="center" w:leader="dot" w:pos="8505"/>
        </w:tabs>
        <w:spacing w:line="360" w:lineRule="auto"/>
        <w:rPr>
          <w:del w:id="10101" w:author="Tatiana de Paula" w:date="2020-10-01T15:47:00Z"/>
          <w:rFonts w:cs="Times New Roman"/>
          <w:noProof/>
          <w:lang w:eastAsia="pt-BR"/>
        </w:rPr>
      </w:pPr>
    </w:p>
    <w:p w14:paraId="23EF1B9A" w14:textId="2F1B6B91" w:rsidR="00647E00" w:rsidDel="00044B16" w:rsidRDefault="00647E00" w:rsidP="00D710B1">
      <w:pPr>
        <w:tabs>
          <w:tab w:val="center" w:leader="dot" w:pos="8505"/>
        </w:tabs>
        <w:spacing w:line="360" w:lineRule="auto"/>
        <w:rPr>
          <w:del w:id="10102" w:author="Tatiana de Paula" w:date="2020-10-01T15:40:00Z"/>
          <w:rFonts w:cs="Times New Roman"/>
          <w:noProof/>
          <w:lang w:eastAsia="pt-BR"/>
        </w:rPr>
      </w:pPr>
    </w:p>
    <w:p w14:paraId="2702BA04" w14:textId="77777777" w:rsidR="00647E00" w:rsidDel="00044B16" w:rsidRDefault="00647E00" w:rsidP="00D710B1">
      <w:pPr>
        <w:tabs>
          <w:tab w:val="center" w:leader="dot" w:pos="8505"/>
        </w:tabs>
        <w:spacing w:line="360" w:lineRule="auto"/>
        <w:rPr>
          <w:del w:id="10103" w:author="Tatiana de Paula" w:date="2020-10-01T15:40:00Z"/>
          <w:rFonts w:cs="Times New Roman"/>
          <w:noProof/>
          <w:lang w:eastAsia="pt-BR"/>
        </w:rPr>
      </w:pPr>
    </w:p>
    <w:p w14:paraId="2EA6E17A" w14:textId="77777777" w:rsidR="00647E00" w:rsidDel="00044B16" w:rsidRDefault="00647E00" w:rsidP="00D710B1">
      <w:pPr>
        <w:tabs>
          <w:tab w:val="center" w:leader="dot" w:pos="8505"/>
        </w:tabs>
        <w:spacing w:line="360" w:lineRule="auto"/>
        <w:rPr>
          <w:del w:id="10104" w:author="Tatiana de Paula" w:date="2020-10-01T15:40:00Z"/>
          <w:rFonts w:cs="Times New Roman"/>
          <w:noProof/>
          <w:lang w:eastAsia="pt-BR"/>
        </w:rPr>
      </w:pPr>
    </w:p>
    <w:p w14:paraId="5324DDBC" w14:textId="08899473" w:rsidR="00647E00" w:rsidRPr="00400040" w:rsidDel="009B5A19" w:rsidRDefault="00647E00" w:rsidP="00D710B1">
      <w:pPr>
        <w:tabs>
          <w:tab w:val="center" w:leader="dot" w:pos="8505"/>
        </w:tabs>
        <w:spacing w:line="360" w:lineRule="auto"/>
        <w:rPr>
          <w:del w:id="10105" w:author="Tatiana de Paula" w:date="2021-09-14T20:34:00Z"/>
          <w:rFonts w:cs="Times New Roman"/>
          <w:noProof/>
          <w:lang w:eastAsia="pt-BR"/>
        </w:rPr>
      </w:pPr>
    </w:p>
    <w:p w14:paraId="2CF1A3C9" w14:textId="1815BDA9" w:rsidR="00A0486A" w:rsidRPr="00400040" w:rsidDel="009B5A19" w:rsidRDefault="00A0486A" w:rsidP="00D710B1">
      <w:pPr>
        <w:tabs>
          <w:tab w:val="center" w:leader="dot" w:pos="8505"/>
        </w:tabs>
        <w:spacing w:line="360" w:lineRule="auto"/>
        <w:rPr>
          <w:del w:id="10106" w:author="Tatiana de Paula" w:date="2021-09-14T20:34:00Z"/>
          <w:rFonts w:cs="Times New Roman"/>
          <w:noProof/>
          <w:lang w:eastAsia="pt-BR"/>
        </w:rPr>
      </w:pPr>
      <w:del w:id="10107" w:author="Tatiana de Paula" w:date="2021-09-14T20:34:00Z">
        <w:r w:rsidRPr="00400040" w:rsidDel="009B5A19">
          <w:rPr>
            <w:rFonts w:cs="Times New Roman"/>
            <w:b/>
            <w:noProof/>
            <w:u w:val="single"/>
            <w:lang w:eastAsia="pt-BR"/>
          </w:rPr>
          <w:delText>Cerne 12®:</w:delText>
        </w:r>
        <w:r w:rsidRPr="00400040" w:rsidDel="009B5A19">
          <w:rPr>
            <w:rFonts w:cs="Times New Roman"/>
            <w:noProof/>
            <w:lang w:eastAsia="pt-BR"/>
          </w:rPr>
          <w:delText xml:space="preserve"> solução injetável de vitaminas.</w:delText>
        </w:r>
      </w:del>
    </w:p>
    <w:p w14:paraId="4D253421" w14:textId="7DE5D9BA" w:rsidR="00A0486A" w:rsidRPr="00400040" w:rsidDel="009B5A19" w:rsidRDefault="00A0486A" w:rsidP="00D710B1">
      <w:pPr>
        <w:tabs>
          <w:tab w:val="center" w:leader="dot" w:pos="8505"/>
        </w:tabs>
        <w:spacing w:line="360" w:lineRule="auto"/>
        <w:rPr>
          <w:del w:id="10108" w:author="Tatiana de Paula" w:date="2021-09-14T20:34:00Z"/>
          <w:rFonts w:cs="Times New Roman"/>
          <w:noProof/>
          <w:lang w:eastAsia="pt-BR"/>
        </w:rPr>
      </w:pPr>
      <w:del w:id="10109" w:author="Tatiana de Paula" w:date="2021-09-14T20:34:00Z">
        <w:r w:rsidRPr="00400040" w:rsidDel="009B5A19">
          <w:rPr>
            <w:rFonts w:cs="Times New Roman"/>
            <w:noProof/>
            <w:lang w:eastAsia="pt-BR"/>
          </w:rPr>
          <w:delText xml:space="preserve">Apresentação: </w:delText>
        </w:r>
        <w:r w:rsidRPr="00400040" w:rsidDel="009B5A19">
          <w:rPr>
            <w:rFonts w:cs="Times New Roman"/>
            <w:shd w:val="clear" w:color="auto" w:fill="FFFFFF"/>
          </w:rPr>
          <w:delText>Frasco com pó liófilo injetável</w:delText>
        </w:r>
      </w:del>
    </w:p>
    <w:p w14:paraId="274DB539" w14:textId="75DEBE83" w:rsidR="00A0486A" w:rsidRPr="00400040" w:rsidDel="009B5A19" w:rsidRDefault="00A0486A" w:rsidP="00D710B1">
      <w:pPr>
        <w:tabs>
          <w:tab w:val="center" w:leader="dot" w:pos="8505"/>
        </w:tabs>
        <w:spacing w:line="360" w:lineRule="auto"/>
        <w:rPr>
          <w:del w:id="10110" w:author="Tatiana de Paula" w:date="2021-09-14T20:34:00Z"/>
          <w:rFonts w:cs="Times New Roman"/>
          <w:noProof/>
          <w:lang w:eastAsia="pt-BR"/>
        </w:rPr>
      </w:pPr>
      <w:del w:id="10111" w:author="Tatiana de Paula" w:date="2021-09-14T20:34:00Z">
        <w:r w:rsidRPr="00400040" w:rsidDel="009B5A19">
          <w:rPr>
            <w:rFonts w:cs="Times New Roman"/>
            <w:noProof/>
            <w:lang w:eastAsia="pt-BR"/>
          </w:rPr>
          <w:delText>Via de administração: infusão (em solução de glicose ou salina isotônica) ou por vias intravenosa e intramuscular</w:delText>
        </w:r>
      </w:del>
    </w:p>
    <w:p w14:paraId="6B2E2060" w14:textId="7D3F90DC" w:rsidR="00A0486A" w:rsidRPr="00400040" w:rsidDel="009B5A19" w:rsidRDefault="00A0486A" w:rsidP="00D710B1">
      <w:pPr>
        <w:tabs>
          <w:tab w:val="center" w:leader="dot" w:pos="8505"/>
        </w:tabs>
        <w:spacing w:line="360" w:lineRule="auto"/>
        <w:jc w:val="center"/>
        <w:rPr>
          <w:del w:id="10112" w:author="Tatiana de Paula" w:date="2021-09-14T20:34:00Z"/>
          <w:rFonts w:cs="Times New Roman"/>
          <w:noProof/>
          <w:u w:val="single"/>
          <w:lang w:eastAsia="pt-BR"/>
        </w:rPr>
      </w:pPr>
      <w:del w:id="10113" w:author="Tatiana de Paula" w:date="2021-09-14T20:34:00Z">
        <w:r w:rsidRPr="00400040" w:rsidDel="009B5A19">
          <w:rPr>
            <w:rFonts w:cs="Times New Roman"/>
            <w:noProof/>
            <w:u w:val="single"/>
            <w:lang w:eastAsia="pt-BR"/>
          </w:rPr>
          <w:delText>Composição- cada frasco de Cerne 12 contém:</w:delText>
        </w:r>
      </w:del>
    </w:p>
    <w:tbl>
      <w:tblPr>
        <w:tblStyle w:val="Tabelacomgrade"/>
        <w:tblW w:w="0" w:type="auto"/>
        <w:jc w:val="center"/>
        <w:tblLayout w:type="fixed"/>
        <w:tblLook w:val="04A0" w:firstRow="1" w:lastRow="0" w:firstColumn="1" w:lastColumn="0" w:noHBand="0" w:noVBand="1"/>
      </w:tblPr>
      <w:tblGrid>
        <w:gridCol w:w="2016"/>
        <w:gridCol w:w="1407"/>
        <w:gridCol w:w="2307"/>
        <w:gridCol w:w="1466"/>
        <w:gridCol w:w="1134"/>
      </w:tblGrid>
      <w:tr w:rsidR="00A0486A" w:rsidRPr="00400040" w:rsidDel="009B5A19" w14:paraId="0D9B7FC8" w14:textId="769FE314" w:rsidTr="00C516E4">
        <w:trPr>
          <w:jc w:val="center"/>
          <w:del w:id="10114" w:author="Tatiana de Paula" w:date="2021-09-14T20:34:00Z"/>
        </w:trPr>
        <w:tc>
          <w:tcPr>
            <w:tcW w:w="2016" w:type="dxa"/>
          </w:tcPr>
          <w:p w14:paraId="639CE674" w14:textId="0AA55012" w:rsidR="00A0486A" w:rsidRPr="00400040" w:rsidDel="009B5A19" w:rsidRDefault="00A0486A" w:rsidP="00D710B1">
            <w:pPr>
              <w:tabs>
                <w:tab w:val="center" w:leader="dot" w:pos="8505"/>
              </w:tabs>
              <w:spacing w:line="360" w:lineRule="auto"/>
              <w:jc w:val="center"/>
              <w:rPr>
                <w:del w:id="10115" w:author="Tatiana de Paula" w:date="2021-09-14T20:34:00Z"/>
                <w:rFonts w:cs="Times New Roman"/>
              </w:rPr>
            </w:pPr>
            <w:del w:id="10116" w:author="Tatiana de Paula" w:date="2021-09-14T20:34:00Z">
              <w:r w:rsidRPr="00400040" w:rsidDel="009B5A19">
                <w:rPr>
                  <w:rFonts w:cs="Times New Roman"/>
                </w:rPr>
                <w:delText>Nome do componente</w:delText>
              </w:r>
            </w:del>
          </w:p>
        </w:tc>
        <w:tc>
          <w:tcPr>
            <w:tcW w:w="1407" w:type="dxa"/>
          </w:tcPr>
          <w:p w14:paraId="1541D96B" w14:textId="02FD77AB" w:rsidR="00A0486A" w:rsidRPr="00400040" w:rsidDel="009B5A19" w:rsidRDefault="00A0486A" w:rsidP="00D710B1">
            <w:pPr>
              <w:tabs>
                <w:tab w:val="center" w:leader="dot" w:pos="8505"/>
              </w:tabs>
              <w:spacing w:line="360" w:lineRule="auto"/>
              <w:jc w:val="center"/>
              <w:rPr>
                <w:del w:id="10117" w:author="Tatiana de Paula" w:date="2021-09-14T20:34:00Z"/>
                <w:rFonts w:cs="Times New Roman"/>
              </w:rPr>
            </w:pPr>
            <w:del w:id="10118" w:author="Tatiana de Paula" w:date="2021-09-14T20:34:00Z">
              <w:r w:rsidRPr="00400040" w:rsidDel="009B5A19">
                <w:rPr>
                  <w:rFonts w:cs="Times New Roman"/>
                </w:rPr>
                <w:delText>Quantidade</w:delText>
              </w:r>
            </w:del>
          </w:p>
        </w:tc>
        <w:tc>
          <w:tcPr>
            <w:tcW w:w="2307" w:type="dxa"/>
          </w:tcPr>
          <w:p w14:paraId="1A3E9938" w14:textId="50E48647" w:rsidR="00A0486A" w:rsidRPr="00400040" w:rsidDel="009B5A19" w:rsidRDefault="00A0486A" w:rsidP="00D710B1">
            <w:pPr>
              <w:tabs>
                <w:tab w:val="center" w:leader="dot" w:pos="8505"/>
              </w:tabs>
              <w:spacing w:line="360" w:lineRule="auto"/>
              <w:jc w:val="center"/>
              <w:rPr>
                <w:del w:id="10119" w:author="Tatiana de Paula" w:date="2021-09-14T20:34:00Z"/>
                <w:rFonts w:cs="Times New Roman"/>
              </w:rPr>
            </w:pPr>
            <w:del w:id="10120" w:author="Tatiana de Paula" w:date="2021-09-14T20:34:00Z">
              <w:r w:rsidRPr="00400040" w:rsidDel="009B5A19">
                <w:rPr>
                  <w:rFonts w:cs="Times New Roman"/>
                </w:rPr>
                <w:delText>Correspondente a</w:delText>
              </w:r>
            </w:del>
          </w:p>
        </w:tc>
        <w:tc>
          <w:tcPr>
            <w:tcW w:w="1466" w:type="dxa"/>
          </w:tcPr>
          <w:p w14:paraId="6E88A76C" w14:textId="272EA525" w:rsidR="00A0486A" w:rsidRPr="00400040" w:rsidDel="009B5A19" w:rsidRDefault="00A0486A" w:rsidP="00D710B1">
            <w:pPr>
              <w:tabs>
                <w:tab w:val="center" w:leader="dot" w:pos="8505"/>
              </w:tabs>
              <w:spacing w:line="360" w:lineRule="auto"/>
              <w:jc w:val="center"/>
              <w:rPr>
                <w:del w:id="10121" w:author="Tatiana de Paula" w:date="2021-09-14T20:34:00Z"/>
                <w:rFonts w:cs="Times New Roman"/>
              </w:rPr>
            </w:pPr>
            <w:del w:id="10122" w:author="Tatiana de Paula" w:date="2021-09-14T20:34:00Z">
              <w:r w:rsidRPr="00400040" w:rsidDel="009B5A19">
                <w:rPr>
                  <w:rFonts w:cs="Times New Roman"/>
                </w:rPr>
                <w:delText>RDA ou AI</w:delText>
              </w:r>
            </w:del>
          </w:p>
        </w:tc>
        <w:tc>
          <w:tcPr>
            <w:tcW w:w="1134" w:type="dxa"/>
          </w:tcPr>
          <w:p w14:paraId="0B8BCF47" w14:textId="43823E61" w:rsidR="00A0486A" w:rsidRPr="00400040" w:rsidDel="009B5A19" w:rsidRDefault="00A0486A" w:rsidP="00D710B1">
            <w:pPr>
              <w:tabs>
                <w:tab w:val="center" w:leader="dot" w:pos="8505"/>
              </w:tabs>
              <w:spacing w:line="360" w:lineRule="auto"/>
              <w:jc w:val="center"/>
              <w:rPr>
                <w:del w:id="10123" w:author="Tatiana de Paula" w:date="2021-09-14T20:34:00Z"/>
                <w:rFonts w:cs="Times New Roman"/>
              </w:rPr>
            </w:pPr>
            <w:del w:id="10124" w:author="Tatiana de Paula" w:date="2021-09-14T20:34:00Z">
              <w:r w:rsidRPr="00400040" w:rsidDel="009B5A19">
                <w:rPr>
                  <w:rFonts w:cs="Times New Roman"/>
                </w:rPr>
                <w:delText>UL</w:delText>
              </w:r>
            </w:del>
          </w:p>
        </w:tc>
      </w:tr>
      <w:tr w:rsidR="00A0486A" w:rsidRPr="00400040" w:rsidDel="009B5A19" w14:paraId="62DB835C" w14:textId="5046FDC8" w:rsidTr="00C516E4">
        <w:trPr>
          <w:jc w:val="center"/>
          <w:del w:id="10125" w:author="Tatiana de Paula" w:date="2021-09-14T20:34:00Z"/>
        </w:trPr>
        <w:tc>
          <w:tcPr>
            <w:tcW w:w="2016" w:type="dxa"/>
            <w:shd w:val="clear" w:color="auto" w:fill="F2F2F2"/>
          </w:tcPr>
          <w:p w14:paraId="2181DCD9" w14:textId="6ED78048" w:rsidR="00A0486A" w:rsidRPr="00400040" w:rsidDel="009B5A19" w:rsidRDefault="00A0486A" w:rsidP="00D710B1">
            <w:pPr>
              <w:tabs>
                <w:tab w:val="center" w:leader="dot" w:pos="8505"/>
              </w:tabs>
              <w:spacing w:line="360" w:lineRule="auto"/>
              <w:rPr>
                <w:del w:id="10126" w:author="Tatiana de Paula" w:date="2021-09-14T20:34:00Z"/>
                <w:rFonts w:cs="Times New Roman"/>
              </w:rPr>
            </w:pPr>
            <w:del w:id="10127" w:author="Tatiana de Paula" w:date="2021-09-14T20:34:00Z">
              <w:r w:rsidRPr="00400040" w:rsidDel="009B5A19">
                <w:rPr>
                  <w:rFonts w:cs="Times New Roman"/>
                </w:rPr>
                <w:delText>Palmitato de retinol</w:delText>
              </w:r>
            </w:del>
          </w:p>
        </w:tc>
        <w:tc>
          <w:tcPr>
            <w:tcW w:w="1407" w:type="dxa"/>
            <w:shd w:val="clear" w:color="auto" w:fill="F2F2F2"/>
          </w:tcPr>
          <w:p w14:paraId="0E02255C" w14:textId="5C613A79" w:rsidR="00A0486A" w:rsidRPr="00400040" w:rsidDel="009B5A19" w:rsidRDefault="00A0486A" w:rsidP="00D710B1">
            <w:pPr>
              <w:tabs>
                <w:tab w:val="center" w:leader="dot" w:pos="8505"/>
              </w:tabs>
              <w:spacing w:line="360" w:lineRule="auto"/>
              <w:rPr>
                <w:del w:id="10128" w:author="Tatiana de Paula" w:date="2021-09-14T20:34:00Z"/>
                <w:rFonts w:cs="Times New Roman"/>
              </w:rPr>
            </w:pPr>
            <w:del w:id="10129" w:author="Tatiana de Paula" w:date="2021-09-14T20:34:00Z">
              <w:r w:rsidRPr="00400040" w:rsidDel="009B5A19">
                <w:rPr>
                  <w:rFonts w:cs="Times New Roman"/>
                </w:rPr>
                <w:delText>3500 UI</w:delText>
              </w:r>
            </w:del>
          </w:p>
        </w:tc>
        <w:tc>
          <w:tcPr>
            <w:tcW w:w="2307" w:type="dxa"/>
            <w:shd w:val="clear" w:color="auto" w:fill="F2F2F2"/>
          </w:tcPr>
          <w:p w14:paraId="035FFA91" w14:textId="190D1897" w:rsidR="00A0486A" w:rsidRPr="00400040" w:rsidDel="009B5A19" w:rsidRDefault="00A0486A" w:rsidP="00D710B1">
            <w:pPr>
              <w:tabs>
                <w:tab w:val="center" w:leader="dot" w:pos="8505"/>
              </w:tabs>
              <w:spacing w:line="360" w:lineRule="auto"/>
              <w:rPr>
                <w:del w:id="10130" w:author="Tatiana de Paula" w:date="2021-09-14T20:34:00Z"/>
                <w:rFonts w:cs="Times New Roman"/>
              </w:rPr>
            </w:pPr>
            <w:del w:id="10131" w:author="Tatiana de Paula" w:date="2021-09-14T20:34:00Z">
              <w:r w:rsidRPr="00400040" w:rsidDel="009B5A19">
                <w:rPr>
                  <w:rFonts w:cs="Times New Roman"/>
                </w:rPr>
                <w:delText>Vitamina A (retinol)- 3500 UI</w:delText>
              </w:r>
            </w:del>
          </w:p>
        </w:tc>
        <w:tc>
          <w:tcPr>
            <w:tcW w:w="1466" w:type="dxa"/>
            <w:shd w:val="clear" w:color="auto" w:fill="F2F2F2"/>
          </w:tcPr>
          <w:p w14:paraId="141C2C60" w14:textId="26750A29" w:rsidR="00A0486A" w:rsidRPr="00400040" w:rsidDel="009B5A19" w:rsidRDefault="00A0486A" w:rsidP="00D710B1">
            <w:pPr>
              <w:tabs>
                <w:tab w:val="center" w:leader="dot" w:pos="8505"/>
              </w:tabs>
              <w:spacing w:line="360" w:lineRule="auto"/>
              <w:jc w:val="center"/>
              <w:rPr>
                <w:del w:id="10132" w:author="Tatiana de Paula" w:date="2021-09-14T20:34:00Z"/>
                <w:rFonts w:cs="Times New Roman"/>
              </w:rPr>
            </w:pPr>
            <w:del w:id="10133" w:author="Tatiana de Paula" w:date="2021-09-14T20:34:00Z">
              <w:r w:rsidRPr="00400040" w:rsidDel="009B5A19">
                <w:rPr>
                  <w:rFonts w:cs="Times New Roman"/>
                </w:rPr>
                <w:delText>3000 UI (H) 2334 UI (M)</w:delText>
              </w:r>
            </w:del>
          </w:p>
        </w:tc>
        <w:tc>
          <w:tcPr>
            <w:tcW w:w="1134" w:type="dxa"/>
            <w:shd w:val="clear" w:color="auto" w:fill="F2F2F2"/>
          </w:tcPr>
          <w:p w14:paraId="17DF0BFC" w14:textId="73138E4C" w:rsidR="00A0486A" w:rsidRPr="00400040" w:rsidDel="009B5A19" w:rsidRDefault="00A0486A" w:rsidP="00D710B1">
            <w:pPr>
              <w:tabs>
                <w:tab w:val="center" w:leader="dot" w:pos="8505"/>
              </w:tabs>
              <w:spacing w:line="360" w:lineRule="auto"/>
              <w:jc w:val="center"/>
              <w:rPr>
                <w:del w:id="10134" w:author="Tatiana de Paula" w:date="2021-09-14T20:34:00Z"/>
                <w:rFonts w:cs="Times New Roman"/>
              </w:rPr>
            </w:pPr>
            <w:del w:id="10135" w:author="Tatiana de Paula" w:date="2021-09-14T20:34:00Z">
              <w:r w:rsidRPr="00400040" w:rsidDel="009B5A19">
                <w:rPr>
                  <w:rFonts w:cs="Times New Roman"/>
                </w:rPr>
                <w:delText>10000 UI</w:delText>
              </w:r>
            </w:del>
          </w:p>
        </w:tc>
      </w:tr>
      <w:tr w:rsidR="00A0486A" w:rsidRPr="00400040" w:rsidDel="009B5A19" w14:paraId="50B20A53" w14:textId="321635BF" w:rsidTr="00C516E4">
        <w:trPr>
          <w:jc w:val="center"/>
          <w:del w:id="10136" w:author="Tatiana de Paula" w:date="2021-09-14T20:34:00Z"/>
        </w:trPr>
        <w:tc>
          <w:tcPr>
            <w:tcW w:w="2016" w:type="dxa"/>
          </w:tcPr>
          <w:p w14:paraId="1A4B3ED6" w14:textId="4E82CB61" w:rsidR="00A0486A" w:rsidRPr="00400040" w:rsidDel="009B5A19" w:rsidRDefault="00A0486A" w:rsidP="00D710B1">
            <w:pPr>
              <w:tabs>
                <w:tab w:val="center" w:leader="dot" w:pos="8505"/>
              </w:tabs>
              <w:spacing w:line="360" w:lineRule="auto"/>
              <w:rPr>
                <w:del w:id="10137" w:author="Tatiana de Paula" w:date="2021-09-14T20:34:00Z"/>
                <w:rFonts w:cs="Times New Roman"/>
              </w:rPr>
            </w:pPr>
            <w:del w:id="10138" w:author="Tatiana de Paula" w:date="2021-09-14T20:34:00Z">
              <w:r w:rsidRPr="00400040" w:rsidDel="009B5A19">
                <w:rPr>
                  <w:rFonts w:cs="Times New Roman"/>
                </w:rPr>
                <w:delText>Colecalciferol</w:delText>
              </w:r>
            </w:del>
          </w:p>
        </w:tc>
        <w:tc>
          <w:tcPr>
            <w:tcW w:w="1407" w:type="dxa"/>
          </w:tcPr>
          <w:p w14:paraId="53B6461F" w14:textId="0AC12D65" w:rsidR="00A0486A" w:rsidRPr="00400040" w:rsidDel="009B5A19" w:rsidRDefault="00A0486A" w:rsidP="00D710B1">
            <w:pPr>
              <w:tabs>
                <w:tab w:val="center" w:leader="dot" w:pos="8505"/>
              </w:tabs>
              <w:spacing w:line="360" w:lineRule="auto"/>
              <w:rPr>
                <w:del w:id="10139" w:author="Tatiana de Paula" w:date="2021-09-14T20:34:00Z"/>
                <w:rFonts w:cs="Times New Roman"/>
              </w:rPr>
            </w:pPr>
            <w:del w:id="10140" w:author="Tatiana de Paula" w:date="2021-09-14T20:34:00Z">
              <w:r w:rsidRPr="00400040" w:rsidDel="009B5A19">
                <w:rPr>
                  <w:rFonts w:cs="Times New Roman"/>
                </w:rPr>
                <w:delText>220 UI</w:delText>
              </w:r>
            </w:del>
          </w:p>
        </w:tc>
        <w:tc>
          <w:tcPr>
            <w:tcW w:w="2307" w:type="dxa"/>
          </w:tcPr>
          <w:p w14:paraId="12ACFDD0" w14:textId="2FF73769" w:rsidR="00A0486A" w:rsidRPr="00400040" w:rsidDel="009B5A19" w:rsidRDefault="00A0486A" w:rsidP="00D710B1">
            <w:pPr>
              <w:tabs>
                <w:tab w:val="center" w:leader="dot" w:pos="8505"/>
              </w:tabs>
              <w:spacing w:line="360" w:lineRule="auto"/>
              <w:rPr>
                <w:del w:id="10141" w:author="Tatiana de Paula" w:date="2021-09-14T20:34:00Z"/>
                <w:rFonts w:cs="Times New Roman"/>
              </w:rPr>
            </w:pPr>
            <w:del w:id="10142" w:author="Tatiana de Paula" w:date="2021-09-14T20:34:00Z">
              <w:r w:rsidRPr="00400040" w:rsidDel="009B5A19">
                <w:rPr>
                  <w:rFonts w:cs="Times New Roman"/>
                </w:rPr>
                <w:delText>Vitamina D3- 220 UI</w:delText>
              </w:r>
            </w:del>
          </w:p>
        </w:tc>
        <w:tc>
          <w:tcPr>
            <w:tcW w:w="1466" w:type="dxa"/>
          </w:tcPr>
          <w:p w14:paraId="1191D348" w14:textId="3A158811" w:rsidR="00A0486A" w:rsidRPr="00400040" w:rsidDel="009B5A19" w:rsidRDefault="00A0486A" w:rsidP="00D710B1">
            <w:pPr>
              <w:tabs>
                <w:tab w:val="center" w:leader="dot" w:pos="8505"/>
              </w:tabs>
              <w:spacing w:line="360" w:lineRule="auto"/>
              <w:jc w:val="center"/>
              <w:rPr>
                <w:del w:id="10143" w:author="Tatiana de Paula" w:date="2021-09-14T20:34:00Z"/>
                <w:rFonts w:cs="Times New Roman"/>
              </w:rPr>
            </w:pPr>
            <w:del w:id="10144" w:author="Tatiana de Paula" w:date="2021-09-14T20:34:00Z">
              <w:r w:rsidRPr="00400040" w:rsidDel="009B5A19">
                <w:rPr>
                  <w:rFonts w:cs="Times New Roman"/>
                </w:rPr>
                <w:delText>600 UI</w:delText>
              </w:r>
            </w:del>
          </w:p>
        </w:tc>
        <w:tc>
          <w:tcPr>
            <w:tcW w:w="1134" w:type="dxa"/>
          </w:tcPr>
          <w:p w14:paraId="226325E8" w14:textId="6711D49B" w:rsidR="00A0486A" w:rsidRPr="00400040" w:rsidDel="009B5A19" w:rsidRDefault="00A0486A" w:rsidP="00D710B1">
            <w:pPr>
              <w:tabs>
                <w:tab w:val="center" w:leader="dot" w:pos="8505"/>
              </w:tabs>
              <w:spacing w:line="360" w:lineRule="auto"/>
              <w:jc w:val="center"/>
              <w:rPr>
                <w:del w:id="10145" w:author="Tatiana de Paula" w:date="2021-09-14T20:34:00Z"/>
                <w:rFonts w:cs="Times New Roman"/>
              </w:rPr>
            </w:pPr>
            <w:del w:id="10146" w:author="Tatiana de Paula" w:date="2021-09-14T20:34:00Z">
              <w:r w:rsidRPr="00400040" w:rsidDel="009B5A19">
                <w:rPr>
                  <w:rFonts w:cs="Times New Roman"/>
                </w:rPr>
                <w:delText>4000 UI</w:delText>
              </w:r>
            </w:del>
          </w:p>
        </w:tc>
      </w:tr>
      <w:tr w:rsidR="00A0486A" w:rsidRPr="00400040" w:rsidDel="009B5A19" w14:paraId="036AA864" w14:textId="405CC0F8" w:rsidTr="00C516E4">
        <w:trPr>
          <w:jc w:val="center"/>
          <w:del w:id="10147" w:author="Tatiana de Paula" w:date="2021-09-14T20:34:00Z"/>
        </w:trPr>
        <w:tc>
          <w:tcPr>
            <w:tcW w:w="2016" w:type="dxa"/>
            <w:shd w:val="clear" w:color="auto" w:fill="F2F2F2"/>
          </w:tcPr>
          <w:p w14:paraId="5942F236" w14:textId="1918A865" w:rsidR="00A0486A" w:rsidRPr="00400040" w:rsidDel="009B5A19" w:rsidRDefault="00A0486A" w:rsidP="00D710B1">
            <w:pPr>
              <w:tabs>
                <w:tab w:val="center" w:leader="dot" w:pos="8505"/>
              </w:tabs>
              <w:spacing w:line="360" w:lineRule="auto"/>
              <w:rPr>
                <w:del w:id="10148" w:author="Tatiana de Paula" w:date="2021-09-14T20:34:00Z"/>
                <w:rFonts w:cs="Times New Roman"/>
              </w:rPr>
            </w:pPr>
            <w:del w:id="10149" w:author="Tatiana de Paula" w:date="2021-09-14T20:34:00Z">
              <w:r w:rsidRPr="00400040" w:rsidDel="009B5A19">
                <w:rPr>
                  <w:rFonts w:cs="Times New Roman"/>
                </w:rPr>
                <w:delText>Alfatocoferol</w:delText>
              </w:r>
            </w:del>
          </w:p>
        </w:tc>
        <w:tc>
          <w:tcPr>
            <w:tcW w:w="1407" w:type="dxa"/>
            <w:shd w:val="clear" w:color="auto" w:fill="F2F2F2"/>
          </w:tcPr>
          <w:p w14:paraId="7852D635" w14:textId="6200F385" w:rsidR="00A0486A" w:rsidRPr="00400040" w:rsidDel="009B5A19" w:rsidRDefault="00A0486A" w:rsidP="00D710B1">
            <w:pPr>
              <w:tabs>
                <w:tab w:val="center" w:leader="dot" w:pos="8505"/>
              </w:tabs>
              <w:spacing w:line="360" w:lineRule="auto"/>
              <w:rPr>
                <w:del w:id="10150" w:author="Tatiana de Paula" w:date="2021-09-14T20:34:00Z"/>
                <w:rFonts w:cs="Times New Roman"/>
              </w:rPr>
            </w:pPr>
            <w:del w:id="10151" w:author="Tatiana de Paula" w:date="2021-09-14T20:34:00Z">
              <w:r w:rsidRPr="00400040" w:rsidDel="009B5A19">
                <w:rPr>
                  <w:rFonts w:cs="Times New Roman"/>
                </w:rPr>
                <w:delText>10,2 mg</w:delText>
              </w:r>
            </w:del>
          </w:p>
        </w:tc>
        <w:tc>
          <w:tcPr>
            <w:tcW w:w="2307" w:type="dxa"/>
            <w:shd w:val="clear" w:color="auto" w:fill="F2F2F2"/>
          </w:tcPr>
          <w:p w14:paraId="1CF0B23B" w14:textId="598B246F" w:rsidR="00A0486A" w:rsidRPr="00400040" w:rsidDel="009B5A19" w:rsidRDefault="00A0486A" w:rsidP="00D710B1">
            <w:pPr>
              <w:tabs>
                <w:tab w:val="center" w:leader="dot" w:pos="8505"/>
              </w:tabs>
              <w:spacing w:line="360" w:lineRule="auto"/>
              <w:rPr>
                <w:del w:id="10152" w:author="Tatiana de Paula" w:date="2021-09-14T20:34:00Z"/>
                <w:rFonts w:cs="Times New Roman"/>
              </w:rPr>
            </w:pPr>
            <w:del w:id="10153" w:author="Tatiana de Paula" w:date="2021-09-14T20:34:00Z">
              <w:r w:rsidRPr="00400040" w:rsidDel="009B5A19">
                <w:rPr>
                  <w:rFonts w:cs="Times New Roman"/>
                </w:rPr>
                <w:delText>Vitamina E (alfatocoferol) 11,2 UI</w:delText>
              </w:r>
            </w:del>
          </w:p>
        </w:tc>
        <w:tc>
          <w:tcPr>
            <w:tcW w:w="1466" w:type="dxa"/>
            <w:shd w:val="clear" w:color="auto" w:fill="F2F2F2"/>
          </w:tcPr>
          <w:p w14:paraId="58F24864" w14:textId="4A019E79" w:rsidR="00A0486A" w:rsidRPr="00400040" w:rsidDel="009B5A19" w:rsidRDefault="00A0486A" w:rsidP="00D710B1">
            <w:pPr>
              <w:tabs>
                <w:tab w:val="center" w:leader="dot" w:pos="8505"/>
              </w:tabs>
              <w:spacing w:line="360" w:lineRule="auto"/>
              <w:jc w:val="center"/>
              <w:rPr>
                <w:del w:id="10154" w:author="Tatiana de Paula" w:date="2021-09-14T20:34:00Z"/>
                <w:rFonts w:cs="Times New Roman"/>
              </w:rPr>
            </w:pPr>
            <w:del w:id="10155" w:author="Tatiana de Paula" w:date="2021-09-14T20:34:00Z">
              <w:r w:rsidRPr="00400040" w:rsidDel="009B5A19">
                <w:rPr>
                  <w:rFonts w:cs="Times New Roman"/>
                </w:rPr>
                <w:delText>15 mg</w:delText>
              </w:r>
            </w:del>
          </w:p>
        </w:tc>
        <w:tc>
          <w:tcPr>
            <w:tcW w:w="1134" w:type="dxa"/>
            <w:shd w:val="clear" w:color="auto" w:fill="F2F2F2"/>
          </w:tcPr>
          <w:p w14:paraId="61CFFEB1" w14:textId="3B29743B" w:rsidR="00A0486A" w:rsidRPr="00400040" w:rsidDel="009B5A19" w:rsidRDefault="00A0486A" w:rsidP="00D710B1">
            <w:pPr>
              <w:tabs>
                <w:tab w:val="center" w:leader="dot" w:pos="8505"/>
              </w:tabs>
              <w:spacing w:line="360" w:lineRule="auto"/>
              <w:jc w:val="center"/>
              <w:rPr>
                <w:del w:id="10156" w:author="Tatiana de Paula" w:date="2021-09-14T20:34:00Z"/>
                <w:rFonts w:cs="Times New Roman"/>
              </w:rPr>
            </w:pPr>
            <w:del w:id="10157" w:author="Tatiana de Paula" w:date="2021-09-14T20:34:00Z">
              <w:r w:rsidRPr="00400040" w:rsidDel="009B5A19">
                <w:rPr>
                  <w:rFonts w:cs="Times New Roman"/>
                </w:rPr>
                <w:delText>1000 mg</w:delText>
              </w:r>
            </w:del>
          </w:p>
        </w:tc>
      </w:tr>
      <w:tr w:rsidR="00A0486A" w:rsidRPr="00404196" w:rsidDel="009B5A19" w14:paraId="155D0666" w14:textId="115EB23D" w:rsidTr="00C516E4">
        <w:trPr>
          <w:jc w:val="center"/>
          <w:del w:id="10158" w:author="Tatiana de Paula" w:date="2021-09-14T20:34:00Z"/>
        </w:trPr>
        <w:tc>
          <w:tcPr>
            <w:tcW w:w="2016" w:type="dxa"/>
          </w:tcPr>
          <w:p w14:paraId="2DCAC0DF" w14:textId="4163B326" w:rsidR="00A0486A" w:rsidRPr="00404196" w:rsidDel="009B5A19" w:rsidRDefault="00A0486A" w:rsidP="00D710B1">
            <w:pPr>
              <w:tabs>
                <w:tab w:val="center" w:leader="dot" w:pos="8505"/>
              </w:tabs>
              <w:spacing w:line="360" w:lineRule="auto"/>
              <w:rPr>
                <w:del w:id="10159" w:author="Tatiana de Paula" w:date="2021-09-14T20:34:00Z"/>
                <w:rFonts w:ascii="Arial" w:hAnsi="Arial" w:cs="Arial"/>
                <w:sz w:val="20"/>
                <w:szCs w:val="20"/>
              </w:rPr>
            </w:pPr>
            <w:del w:id="10160" w:author="Tatiana de Paula" w:date="2021-09-14T20:34:00Z">
              <w:r w:rsidRPr="00404196" w:rsidDel="009B5A19">
                <w:rPr>
                  <w:rFonts w:ascii="Arial" w:hAnsi="Arial" w:cs="Arial"/>
                  <w:sz w:val="20"/>
                  <w:szCs w:val="20"/>
                </w:rPr>
                <w:delText>Ácido ascórbico</w:delText>
              </w:r>
            </w:del>
          </w:p>
        </w:tc>
        <w:tc>
          <w:tcPr>
            <w:tcW w:w="1407" w:type="dxa"/>
          </w:tcPr>
          <w:p w14:paraId="5655FBDC" w14:textId="28DC9677" w:rsidR="00A0486A" w:rsidRPr="00404196" w:rsidDel="009B5A19" w:rsidRDefault="00A0486A" w:rsidP="00D710B1">
            <w:pPr>
              <w:tabs>
                <w:tab w:val="center" w:leader="dot" w:pos="8505"/>
              </w:tabs>
              <w:spacing w:line="360" w:lineRule="auto"/>
              <w:rPr>
                <w:del w:id="10161" w:author="Tatiana de Paula" w:date="2021-09-14T20:34:00Z"/>
                <w:rFonts w:ascii="Arial" w:hAnsi="Arial" w:cs="Arial"/>
                <w:sz w:val="20"/>
                <w:szCs w:val="20"/>
              </w:rPr>
            </w:pPr>
            <w:del w:id="10162" w:author="Tatiana de Paula" w:date="2021-09-14T20:34:00Z">
              <w:r w:rsidRPr="00404196" w:rsidDel="009B5A19">
                <w:rPr>
                  <w:rFonts w:ascii="Arial" w:hAnsi="Arial" w:cs="Arial"/>
                  <w:sz w:val="20"/>
                  <w:szCs w:val="20"/>
                </w:rPr>
                <w:delText>125 mg</w:delText>
              </w:r>
            </w:del>
          </w:p>
        </w:tc>
        <w:tc>
          <w:tcPr>
            <w:tcW w:w="2307" w:type="dxa"/>
          </w:tcPr>
          <w:p w14:paraId="3BAC0063" w14:textId="5D6999D9" w:rsidR="00A0486A" w:rsidRPr="00404196" w:rsidDel="009B5A19" w:rsidRDefault="00A0486A" w:rsidP="00D710B1">
            <w:pPr>
              <w:tabs>
                <w:tab w:val="center" w:leader="dot" w:pos="8505"/>
              </w:tabs>
              <w:spacing w:line="360" w:lineRule="auto"/>
              <w:rPr>
                <w:del w:id="10163" w:author="Tatiana de Paula" w:date="2021-09-14T20:34:00Z"/>
                <w:rFonts w:ascii="Arial" w:hAnsi="Arial" w:cs="Arial"/>
                <w:sz w:val="20"/>
                <w:szCs w:val="20"/>
              </w:rPr>
            </w:pPr>
            <w:del w:id="10164" w:author="Tatiana de Paula" w:date="2021-09-14T20:34:00Z">
              <w:r w:rsidRPr="00404196" w:rsidDel="009B5A19">
                <w:rPr>
                  <w:rFonts w:ascii="Arial" w:hAnsi="Arial" w:cs="Arial"/>
                  <w:sz w:val="20"/>
                  <w:szCs w:val="20"/>
                </w:rPr>
                <w:delText>Vitamina C- 125 mg</w:delText>
              </w:r>
            </w:del>
          </w:p>
        </w:tc>
        <w:tc>
          <w:tcPr>
            <w:tcW w:w="1466" w:type="dxa"/>
          </w:tcPr>
          <w:p w14:paraId="5097AB28" w14:textId="2C93523A" w:rsidR="00A0486A" w:rsidRPr="00404196" w:rsidDel="009B5A19" w:rsidRDefault="00A0486A" w:rsidP="00D710B1">
            <w:pPr>
              <w:tabs>
                <w:tab w:val="center" w:leader="dot" w:pos="8505"/>
              </w:tabs>
              <w:spacing w:line="360" w:lineRule="auto"/>
              <w:jc w:val="center"/>
              <w:rPr>
                <w:del w:id="10165" w:author="Tatiana de Paula" w:date="2021-09-14T20:34:00Z"/>
                <w:rFonts w:ascii="Arial" w:hAnsi="Arial" w:cs="Arial"/>
                <w:sz w:val="20"/>
                <w:szCs w:val="20"/>
              </w:rPr>
            </w:pPr>
            <w:del w:id="10166" w:author="Tatiana de Paula" w:date="2021-09-14T20:34:00Z">
              <w:r w:rsidDel="009B5A19">
                <w:rPr>
                  <w:rFonts w:ascii="Arial" w:hAnsi="Arial" w:cs="Arial"/>
                  <w:sz w:val="20"/>
                  <w:szCs w:val="20"/>
                </w:rPr>
                <w:delText>90 mg (H)    75 mg (M)</w:delText>
              </w:r>
            </w:del>
          </w:p>
        </w:tc>
        <w:tc>
          <w:tcPr>
            <w:tcW w:w="1134" w:type="dxa"/>
          </w:tcPr>
          <w:p w14:paraId="658E0B86" w14:textId="2AC637FD" w:rsidR="00A0486A" w:rsidRPr="00404196" w:rsidDel="009B5A19" w:rsidRDefault="00A0486A" w:rsidP="00D710B1">
            <w:pPr>
              <w:tabs>
                <w:tab w:val="center" w:leader="dot" w:pos="8505"/>
              </w:tabs>
              <w:spacing w:line="360" w:lineRule="auto"/>
              <w:jc w:val="center"/>
              <w:rPr>
                <w:del w:id="10167" w:author="Tatiana de Paula" w:date="2021-09-14T20:34:00Z"/>
                <w:rFonts w:ascii="Arial" w:hAnsi="Arial" w:cs="Arial"/>
                <w:sz w:val="20"/>
                <w:szCs w:val="20"/>
              </w:rPr>
            </w:pPr>
            <w:del w:id="10168" w:author="Tatiana de Paula" w:date="2021-09-14T20:34:00Z">
              <w:r w:rsidRPr="00404196" w:rsidDel="009B5A19">
                <w:rPr>
                  <w:rFonts w:ascii="Arial" w:hAnsi="Arial" w:cs="Arial"/>
                  <w:sz w:val="20"/>
                  <w:szCs w:val="20"/>
                </w:rPr>
                <w:delText>2000 mg</w:delText>
              </w:r>
            </w:del>
          </w:p>
        </w:tc>
      </w:tr>
      <w:tr w:rsidR="00A0486A" w:rsidRPr="00404196" w:rsidDel="009B5A19" w14:paraId="2FB5B69B" w14:textId="088558C1" w:rsidTr="00C516E4">
        <w:trPr>
          <w:jc w:val="center"/>
          <w:del w:id="10169" w:author="Tatiana de Paula" w:date="2021-09-14T20:34:00Z"/>
        </w:trPr>
        <w:tc>
          <w:tcPr>
            <w:tcW w:w="2016" w:type="dxa"/>
            <w:shd w:val="clear" w:color="auto" w:fill="F2F2F2"/>
          </w:tcPr>
          <w:p w14:paraId="2CCB2E0E" w14:textId="78E89304" w:rsidR="00A0486A" w:rsidRPr="00404196" w:rsidDel="009B5A19" w:rsidRDefault="00A0486A" w:rsidP="00D710B1">
            <w:pPr>
              <w:tabs>
                <w:tab w:val="center" w:leader="dot" w:pos="8505"/>
              </w:tabs>
              <w:spacing w:line="360" w:lineRule="auto"/>
              <w:rPr>
                <w:del w:id="10170" w:author="Tatiana de Paula" w:date="2021-09-14T20:34:00Z"/>
                <w:rFonts w:ascii="Arial" w:hAnsi="Arial" w:cs="Arial"/>
                <w:sz w:val="20"/>
                <w:szCs w:val="20"/>
              </w:rPr>
            </w:pPr>
            <w:del w:id="10171" w:author="Tatiana de Paula" w:date="2021-09-14T20:34:00Z">
              <w:r w:rsidRPr="00404196" w:rsidDel="009B5A19">
                <w:rPr>
                  <w:rFonts w:ascii="Arial" w:hAnsi="Arial" w:cs="Arial"/>
                  <w:sz w:val="20"/>
                  <w:szCs w:val="20"/>
                </w:rPr>
                <w:delText>Cocarboxilase</w:delText>
              </w:r>
            </w:del>
          </w:p>
        </w:tc>
        <w:tc>
          <w:tcPr>
            <w:tcW w:w="1407" w:type="dxa"/>
            <w:shd w:val="clear" w:color="auto" w:fill="F2F2F2"/>
          </w:tcPr>
          <w:p w14:paraId="09B28F01" w14:textId="0D5CFDE3" w:rsidR="00A0486A" w:rsidRPr="00404196" w:rsidDel="009B5A19" w:rsidRDefault="00A0486A" w:rsidP="00D710B1">
            <w:pPr>
              <w:tabs>
                <w:tab w:val="center" w:leader="dot" w:pos="8505"/>
              </w:tabs>
              <w:spacing w:line="360" w:lineRule="auto"/>
              <w:rPr>
                <w:del w:id="10172" w:author="Tatiana de Paula" w:date="2021-09-14T20:34:00Z"/>
                <w:rFonts w:ascii="Arial" w:hAnsi="Arial" w:cs="Arial"/>
                <w:sz w:val="20"/>
                <w:szCs w:val="20"/>
              </w:rPr>
            </w:pPr>
            <w:del w:id="10173" w:author="Tatiana de Paula" w:date="2021-09-14T20:34:00Z">
              <w:r w:rsidRPr="00404196" w:rsidDel="009B5A19">
                <w:rPr>
                  <w:rFonts w:ascii="Arial" w:hAnsi="Arial" w:cs="Arial"/>
                  <w:sz w:val="20"/>
                  <w:szCs w:val="20"/>
                </w:rPr>
                <w:delText>5,8 mg</w:delText>
              </w:r>
            </w:del>
          </w:p>
        </w:tc>
        <w:tc>
          <w:tcPr>
            <w:tcW w:w="2307" w:type="dxa"/>
            <w:shd w:val="clear" w:color="auto" w:fill="F2F2F2"/>
          </w:tcPr>
          <w:p w14:paraId="2224CA85" w14:textId="4384A3A3" w:rsidR="00A0486A" w:rsidRPr="00404196" w:rsidDel="009B5A19" w:rsidRDefault="00A0486A" w:rsidP="00D710B1">
            <w:pPr>
              <w:tabs>
                <w:tab w:val="center" w:leader="dot" w:pos="8505"/>
              </w:tabs>
              <w:spacing w:line="360" w:lineRule="auto"/>
              <w:rPr>
                <w:del w:id="10174" w:author="Tatiana de Paula" w:date="2021-09-14T20:34:00Z"/>
                <w:rFonts w:ascii="Arial" w:hAnsi="Arial" w:cs="Arial"/>
                <w:sz w:val="20"/>
                <w:szCs w:val="20"/>
              </w:rPr>
            </w:pPr>
            <w:del w:id="10175" w:author="Tatiana de Paula" w:date="2021-09-14T20:34:00Z">
              <w:r w:rsidRPr="00404196" w:rsidDel="009B5A19">
                <w:rPr>
                  <w:rFonts w:ascii="Arial" w:hAnsi="Arial" w:cs="Arial"/>
                  <w:sz w:val="20"/>
                  <w:szCs w:val="20"/>
                </w:rPr>
                <w:delText>Vitamina B1 (tiamina)- 3,51 mg</w:delText>
              </w:r>
            </w:del>
          </w:p>
        </w:tc>
        <w:tc>
          <w:tcPr>
            <w:tcW w:w="1466" w:type="dxa"/>
            <w:shd w:val="clear" w:color="auto" w:fill="F2F2F2"/>
          </w:tcPr>
          <w:p w14:paraId="787A09C9" w14:textId="52868A91" w:rsidR="00A0486A" w:rsidRPr="00084875" w:rsidDel="009B5A19" w:rsidRDefault="00A0486A" w:rsidP="00D710B1">
            <w:pPr>
              <w:tabs>
                <w:tab w:val="center" w:leader="dot" w:pos="8505"/>
              </w:tabs>
              <w:spacing w:line="360" w:lineRule="auto"/>
              <w:jc w:val="center"/>
              <w:rPr>
                <w:del w:id="10176" w:author="Tatiana de Paula" w:date="2021-09-14T20:34:00Z"/>
                <w:rFonts w:ascii="Arial" w:hAnsi="Arial" w:cs="Arial"/>
                <w:sz w:val="20"/>
                <w:szCs w:val="20"/>
              </w:rPr>
            </w:pPr>
            <w:del w:id="10177" w:author="Tatiana de Paula" w:date="2021-09-14T20:34:00Z">
              <w:r w:rsidRPr="00084875" w:rsidDel="009B5A19">
                <w:rPr>
                  <w:rFonts w:ascii="Arial" w:hAnsi="Arial" w:cs="Arial"/>
                  <w:sz w:val="20"/>
                  <w:szCs w:val="20"/>
                </w:rPr>
                <w:delText>1,2 mg (H)</w:delText>
              </w:r>
            </w:del>
          </w:p>
          <w:p w14:paraId="7CD64A12" w14:textId="2EDEEF9C" w:rsidR="00A0486A" w:rsidRPr="00404196" w:rsidDel="009B5A19" w:rsidRDefault="00A0486A" w:rsidP="00D710B1">
            <w:pPr>
              <w:tabs>
                <w:tab w:val="center" w:leader="dot" w:pos="8505"/>
              </w:tabs>
              <w:spacing w:line="360" w:lineRule="auto"/>
              <w:jc w:val="center"/>
              <w:rPr>
                <w:del w:id="10178" w:author="Tatiana de Paula" w:date="2021-09-14T20:34:00Z"/>
                <w:rFonts w:ascii="Arial" w:hAnsi="Arial" w:cs="Arial"/>
                <w:sz w:val="20"/>
                <w:szCs w:val="20"/>
              </w:rPr>
            </w:pPr>
            <w:del w:id="10179" w:author="Tatiana de Paula" w:date="2021-09-14T20:34:00Z">
              <w:r w:rsidRPr="00084875" w:rsidDel="009B5A19">
                <w:rPr>
                  <w:rFonts w:ascii="Arial" w:hAnsi="Arial" w:cs="Arial"/>
                  <w:sz w:val="20"/>
                  <w:szCs w:val="20"/>
                </w:rPr>
                <w:delText>1,1 mg (M)</w:delText>
              </w:r>
            </w:del>
          </w:p>
        </w:tc>
        <w:tc>
          <w:tcPr>
            <w:tcW w:w="1134" w:type="dxa"/>
            <w:shd w:val="clear" w:color="auto" w:fill="F2F2F2"/>
          </w:tcPr>
          <w:p w14:paraId="43E47DAA" w14:textId="399AF3BC" w:rsidR="00A0486A" w:rsidRPr="00404196" w:rsidDel="009B5A19" w:rsidRDefault="00A0486A" w:rsidP="00D710B1">
            <w:pPr>
              <w:tabs>
                <w:tab w:val="center" w:leader="dot" w:pos="8505"/>
              </w:tabs>
              <w:spacing w:line="360" w:lineRule="auto"/>
              <w:jc w:val="center"/>
              <w:rPr>
                <w:del w:id="10180" w:author="Tatiana de Paula" w:date="2021-09-14T20:34:00Z"/>
                <w:rFonts w:ascii="Arial" w:hAnsi="Arial" w:cs="Arial"/>
                <w:sz w:val="20"/>
                <w:szCs w:val="20"/>
              </w:rPr>
            </w:pPr>
            <w:del w:id="10181" w:author="Tatiana de Paula" w:date="2021-09-14T20:34:00Z">
              <w:r w:rsidRPr="00404196" w:rsidDel="009B5A19">
                <w:rPr>
                  <w:rFonts w:ascii="Arial" w:hAnsi="Arial" w:cs="Arial"/>
                  <w:sz w:val="20"/>
                  <w:szCs w:val="20"/>
                </w:rPr>
                <w:delText>ND</w:delText>
              </w:r>
            </w:del>
          </w:p>
        </w:tc>
      </w:tr>
      <w:tr w:rsidR="00A0486A" w:rsidRPr="00404196" w:rsidDel="009B5A19" w14:paraId="6ECFB6D4" w14:textId="51F7518F" w:rsidTr="00C516E4">
        <w:trPr>
          <w:jc w:val="center"/>
          <w:del w:id="10182" w:author="Tatiana de Paula" w:date="2021-09-14T20:34:00Z"/>
        </w:trPr>
        <w:tc>
          <w:tcPr>
            <w:tcW w:w="2016" w:type="dxa"/>
          </w:tcPr>
          <w:p w14:paraId="692B1599" w14:textId="7EAA9556" w:rsidR="00A0486A" w:rsidRPr="00404196" w:rsidDel="009B5A19" w:rsidRDefault="00A0486A" w:rsidP="00D710B1">
            <w:pPr>
              <w:tabs>
                <w:tab w:val="center" w:leader="dot" w:pos="8505"/>
              </w:tabs>
              <w:spacing w:line="360" w:lineRule="auto"/>
              <w:rPr>
                <w:del w:id="10183" w:author="Tatiana de Paula" w:date="2021-09-14T20:34:00Z"/>
                <w:rFonts w:ascii="Arial" w:hAnsi="Arial" w:cs="Arial"/>
                <w:sz w:val="20"/>
                <w:szCs w:val="20"/>
              </w:rPr>
            </w:pPr>
            <w:del w:id="10184" w:author="Tatiana de Paula" w:date="2021-09-14T20:34:00Z">
              <w:r w:rsidRPr="00404196" w:rsidDel="009B5A19">
                <w:rPr>
                  <w:rFonts w:ascii="Arial" w:hAnsi="Arial" w:cs="Arial"/>
                  <w:sz w:val="20"/>
                  <w:szCs w:val="20"/>
                </w:rPr>
                <w:delText>Fosfato sódico de riboflavina</w:delText>
              </w:r>
            </w:del>
          </w:p>
        </w:tc>
        <w:tc>
          <w:tcPr>
            <w:tcW w:w="1407" w:type="dxa"/>
          </w:tcPr>
          <w:p w14:paraId="34E87EC0" w14:textId="71301168" w:rsidR="00A0486A" w:rsidRPr="00404196" w:rsidDel="009B5A19" w:rsidRDefault="00A0486A" w:rsidP="00D710B1">
            <w:pPr>
              <w:tabs>
                <w:tab w:val="center" w:leader="dot" w:pos="8505"/>
              </w:tabs>
              <w:spacing w:line="360" w:lineRule="auto"/>
              <w:rPr>
                <w:del w:id="10185" w:author="Tatiana de Paula" w:date="2021-09-14T20:34:00Z"/>
                <w:rFonts w:ascii="Arial" w:hAnsi="Arial" w:cs="Arial"/>
                <w:sz w:val="20"/>
                <w:szCs w:val="20"/>
              </w:rPr>
            </w:pPr>
            <w:del w:id="10186" w:author="Tatiana de Paula" w:date="2021-09-14T20:34:00Z">
              <w:r w:rsidRPr="00404196" w:rsidDel="009B5A19">
                <w:rPr>
                  <w:rFonts w:ascii="Arial" w:hAnsi="Arial" w:cs="Arial"/>
                  <w:sz w:val="20"/>
                  <w:szCs w:val="20"/>
                </w:rPr>
                <w:delText>5,67 mg</w:delText>
              </w:r>
            </w:del>
          </w:p>
        </w:tc>
        <w:tc>
          <w:tcPr>
            <w:tcW w:w="2307" w:type="dxa"/>
          </w:tcPr>
          <w:p w14:paraId="5653625E" w14:textId="5C18A4B6" w:rsidR="00A0486A" w:rsidRPr="00404196" w:rsidDel="009B5A19" w:rsidRDefault="00A0486A" w:rsidP="00D710B1">
            <w:pPr>
              <w:tabs>
                <w:tab w:val="center" w:leader="dot" w:pos="8505"/>
              </w:tabs>
              <w:spacing w:line="360" w:lineRule="auto"/>
              <w:rPr>
                <w:del w:id="10187" w:author="Tatiana de Paula" w:date="2021-09-14T20:34:00Z"/>
                <w:rFonts w:ascii="Arial" w:hAnsi="Arial" w:cs="Arial"/>
                <w:sz w:val="20"/>
                <w:szCs w:val="20"/>
              </w:rPr>
            </w:pPr>
            <w:del w:id="10188" w:author="Tatiana de Paula" w:date="2021-09-14T20:34:00Z">
              <w:r w:rsidRPr="00404196" w:rsidDel="009B5A19">
                <w:rPr>
                  <w:rFonts w:ascii="Arial" w:hAnsi="Arial" w:cs="Arial"/>
                  <w:sz w:val="20"/>
                  <w:szCs w:val="20"/>
                </w:rPr>
                <w:delText>Vitamina B2 (riboflavina)- 4,14 mg</w:delText>
              </w:r>
            </w:del>
          </w:p>
        </w:tc>
        <w:tc>
          <w:tcPr>
            <w:tcW w:w="1466" w:type="dxa"/>
          </w:tcPr>
          <w:p w14:paraId="57F18916" w14:textId="4C2174C7" w:rsidR="00A0486A" w:rsidRPr="00404196" w:rsidDel="009B5A19" w:rsidRDefault="00A0486A" w:rsidP="00D710B1">
            <w:pPr>
              <w:tabs>
                <w:tab w:val="center" w:leader="dot" w:pos="8505"/>
              </w:tabs>
              <w:spacing w:line="360" w:lineRule="auto"/>
              <w:jc w:val="center"/>
              <w:rPr>
                <w:del w:id="10189" w:author="Tatiana de Paula" w:date="2021-09-14T20:34:00Z"/>
                <w:rFonts w:ascii="Arial" w:hAnsi="Arial" w:cs="Arial"/>
                <w:sz w:val="20"/>
                <w:szCs w:val="20"/>
              </w:rPr>
            </w:pPr>
            <w:del w:id="10190" w:author="Tatiana de Paula" w:date="2021-09-14T20:34:00Z">
              <w:r w:rsidDel="009B5A19">
                <w:rPr>
                  <w:rFonts w:ascii="Arial" w:hAnsi="Arial" w:cs="Arial"/>
                  <w:sz w:val="20"/>
                  <w:szCs w:val="20"/>
                </w:rPr>
                <w:delText>1,3 mg (H) 1,1 mg (M)</w:delText>
              </w:r>
            </w:del>
          </w:p>
        </w:tc>
        <w:tc>
          <w:tcPr>
            <w:tcW w:w="1134" w:type="dxa"/>
          </w:tcPr>
          <w:p w14:paraId="68250222" w14:textId="3A89C27F" w:rsidR="00A0486A" w:rsidRPr="00404196" w:rsidDel="009B5A19" w:rsidRDefault="00A0486A" w:rsidP="00D710B1">
            <w:pPr>
              <w:tabs>
                <w:tab w:val="center" w:leader="dot" w:pos="8505"/>
              </w:tabs>
              <w:spacing w:line="360" w:lineRule="auto"/>
              <w:jc w:val="center"/>
              <w:rPr>
                <w:del w:id="10191" w:author="Tatiana de Paula" w:date="2021-09-14T20:34:00Z"/>
                <w:rFonts w:ascii="Arial" w:hAnsi="Arial" w:cs="Arial"/>
                <w:sz w:val="20"/>
                <w:szCs w:val="20"/>
              </w:rPr>
            </w:pPr>
            <w:del w:id="10192" w:author="Tatiana de Paula" w:date="2021-09-14T20:34:00Z">
              <w:r w:rsidRPr="00404196" w:rsidDel="009B5A19">
                <w:rPr>
                  <w:rFonts w:ascii="Arial" w:hAnsi="Arial" w:cs="Arial"/>
                  <w:sz w:val="20"/>
                  <w:szCs w:val="20"/>
                </w:rPr>
                <w:delText>ND</w:delText>
              </w:r>
            </w:del>
          </w:p>
        </w:tc>
      </w:tr>
      <w:tr w:rsidR="00A0486A" w:rsidRPr="00404196" w:rsidDel="009B5A19" w14:paraId="00FA3EF8" w14:textId="3F9CEE53" w:rsidTr="00C516E4">
        <w:trPr>
          <w:jc w:val="center"/>
          <w:del w:id="10193" w:author="Tatiana de Paula" w:date="2021-09-14T20:34:00Z"/>
        </w:trPr>
        <w:tc>
          <w:tcPr>
            <w:tcW w:w="2016" w:type="dxa"/>
            <w:shd w:val="clear" w:color="auto" w:fill="F2F2F2"/>
          </w:tcPr>
          <w:p w14:paraId="31A5D31C" w14:textId="1800C979" w:rsidR="00A0486A" w:rsidRPr="00404196" w:rsidDel="009B5A19" w:rsidRDefault="00A0486A" w:rsidP="00D710B1">
            <w:pPr>
              <w:tabs>
                <w:tab w:val="center" w:leader="dot" w:pos="8505"/>
              </w:tabs>
              <w:spacing w:line="360" w:lineRule="auto"/>
              <w:rPr>
                <w:del w:id="10194" w:author="Tatiana de Paula" w:date="2021-09-14T20:34:00Z"/>
                <w:rFonts w:ascii="Arial" w:hAnsi="Arial" w:cs="Arial"/>
                <w:sz w:val="20"/>
                <w:szCs w:val="20"/>
              </w:rPr>
            </w:pPr>
            <w:del w:id="10195" w:author="Tatiana de Paula" w:date="2021-09-14T20:34:00Z">
              <w:r w:rsidRPr="00404196" w:rsidDel="009B5A19">
                <w:rPr>
                  <w:rFonts w:ascii="Arial" w:hAnsi="Arial" w:cs="Arial"/>
                  <w:sz w:val="20"/>
                  <w:szCs w:val="20"/>
                </w:rPr>
                <w:delText xml:space="preserve">Cloridrato de piridoxina </w:delText>
              </w:r>
            </w:del>
          </w:p>
        </w:tc>
        <w:tc>
          <w:tcPr>
            <w:tcW w:w="1407" w:type="dxa"/>
            <w:shd w:val="clear" w:color="auto" w:fill="F2F2F2"/>
          </w:tcPr>
          <w:p w14:paraId="41A0A8D2" w14:textId="6C7BCB4C" w:rsidR="00A0486A" w:rsidRPr="00404196" w:rsidDel="009B5A19" w:rsidRDefault="00A0486A" w:rsidP="00D710B1">
            <w:pPr>
              <w:tabs>
                <w:tab w:val="center" w:leader="dot" w:pos="8505"/>
              </w:tabs>
              <w:spacing w:line="360" w:lineRule="auto"/>
              <w:rPr>
                <w:del w:id="10196" w:author="Tatiana de Paula" w:date="2021-09-14T20:34:00Z"/>
                <w:rFonts w:ascii="Arial" w:hAnsi="Arial" w:cs="Arial"/>
                <w:sz w:val="20"/>
                <w:szCs w:val="20"/>
              </w:rPr>
            </w:pPr>
            <w:del w:id="10197" w:author="Tatiana de Paula" w:date="2021-09-14T20:34:00Z">
              <w:r w:rsidRPr="00404196" w:rsidDel="009B5A19">
                <w:rPr>
                  <w:rFonts w:ascii="Arial" w:hAnsi="Arial" w:cs="Arial"/>
                  <w:sz w:val="20"/>
                  <w:szCs w:val="20"/>
                </w:rPr>
                <w:delText>5,50 mg</w:delText>
              </w:r>
            </w:del>
          </w:p>
        </w:tc>
        <w:tc>
          <w:tcPr>
            <w:tcW w:w="2307" w:type="dxa"/>
            <w:shd w:val="clear" w:color="auto" w:fill="F2F2F2"/>
          </w:tcPr>
          <w:p w14:paraId="4B795D5A" w14:textId="64330B95" w:rsidR="00A0486A" w:rsidRPr="00404196" w:rsidDel="009B5A19" w:rsidRDefault="00A0486A" w:rsidP="00D710B1">
            <w:pPr>
              <w:tabs>
                <w:tab w:val="center" w:leader="dot" w:pos="8505"/>
              </w:tabs>
              <w:spacing w:line="360" w:lineRule="auto"/>
              <w:rPr>
                <w:del w:id="10198" w:author="Tatiana de Paula" w:date="2021-09-14T20:34:00Z"/>
                <w:rFonts w:ascii="Arial" w:hAnsi="Arial" w:cs="Arial"/>
                <w:sz w:val="20"/>
                <w:szCs w:val="20"/>
              </w:rPr>
            </w:pPr>
            <w:del w:id="10199" w:author="Tatiana de Paula" w:date="2021-09-14T20:34:00Z">
              <w:r w:rsidRPr="00404196" w:rsidDel="009B5A19">
                <w:rPr>
                  <w:rFonts w:ascii="Arial" w:hAnsi="Arial" w:cs="Arial"/>
                  <w:sz w:val="20"/>
                  <w:szCs w:val="20"/>
                </w:rPr>
                <w:delText>Vitamina B6 (piridoxina)- 4,53 mg</w:delText>
              </w:r>
            </w:del>
          </w:p>
        </w:tc>
        <w:tc>
          <w:tcPr>
            <w:tcW w:w="1466" w:type="dxa"/>
            <w:shd w:val="clear" w:color="auto" w:fill="F2F2F2"/>
          </w:tcPr>
          <w:p w14:paraId="09FF101A" w14:textId="429D17F4" w:rsidR="00A0486A" w:rsidRPr="00404196" w:rsidDel="009B5A19" w:rsidRDefault="00A0486A" w:rsidP="00D710B1">
            <w:pPr>
              <w:tabs>
                <w:tab w:val="center" w:leader="dot" w:pos="8505"/>
              </w:tabs>
              <w:spacing w:line="360" w:lineRule="auto"/>
              <w:jc w:val="center"/>
              <w:rPr>
                <w:del w:id="10200" w:author="Tatiana de Paula" w:date="2021-09-14T20:34:00Z"/>
                <w:rFonts w:ascii="Arial" w:hAnsi="Arial" w:cs="Arial"/>
                <w:sz w:val="20"/>
                <w:szCs w:val="20"/>
              </w:rPr>
            </w:pPr>
            <w:del w:id="10201" w:author="Tatiana de Paula" w:date="2021-09-14T20:34:00Z">
              <w:r w:rsidDel="009B5A19">
                <w:rPr>
                  <w:rFonts w:ascii="Arial" w:hAnsi="Arial" w:cs="Arial"/>
                  <w:sz w:val="20"/>
                  <w:szCs w:val="20"/>
                </w:rPr>
                <w:delText>1,3 mg</w:delText>
              </w:r>
            </w:del>
          </w:p>
        </w:tc>
        <w:tc>
          <w:tcPr>
            <w:tcW w:w="1134" w:type="dxa"/>
            <w:shd w:val="clear" w:color="auto" w:fill="F2F2F2"/>
          </w:tcPr>
          <w:p w14:paraId="19197716" w14:textId="1FACB4B3" w:rsidR="00A0486A" w:rsidRPr="00404196" w:rsidDel="009B5A19" w:rsidRDefault="00A0486A" w:rsidP="00D710B1">
            <w:pPr>
              <w:tabs>
                <w:tab w:val="center" w:leader="dot" w:pos="8505"/>
              </w:tabs>
              <w:spacing w:line="360" w:lineRule="auto"/>
              <w:jc w:val="center"/>
              <w:rPr>
                <w:del w:id="10202" w:author="Tatiana de Paula" w:date="2021-09-14T20:34:00Z"/>
                <w:rFonts w:ascii="Arial" w:hAnsi="Arial" w:cs="Arial"/>
                <w:sz w:val="20"/>
                <w:szCs w:val="20"/>
              </w:rPr>
            </w:pPr>
            <w:del w:id="10203" w:author="Tatiana de Paula" w:date="2021-09-14T20:34:00Z">
              <w:r w:rsidRPr="00404196" w:rsidDel="009B5A19">
                <w:rPr>
                  <w:rFonts w:ascii="Arial" w:hAnsi="Arial" w:cs="Arial"/>
                  <w:sz w:val="20"/>
                  <w:szCs w:val="20"/>
                </w:rPr>
                <w:delText>100 mg</w:delText>
              </w:r>
            </w:del>
          </w:p>
        </w:tc>
      </w:tr>
      <w:tr w:rsidR="00A0486A" w:rsidRPr="00404196" w:rsidDel="009B5A19" w14:paraId="273FAE3D" w14:textId="5050DA51" w:rsidTr="00C516E4">
        <w:trPr>
          <w:jc w:val="center"/>
          <w:del w:id="10204" w:author="Tatiana de Paula" w:date="2021-09-14T20:34:00Z"/>
        </w:trPr>
        <w:tc>
          <w:tcPr>
            <w:tcW w:w="2016" w:type="dxa"/>
          </w:tcPr>
          <w:p w14:paraId="1B4E5782" w14:textId="026FC1F2" w:rsidR="00A0486A" w:rsidRPr="00404196" w:rsidDel="009B5A19" w:rsidRDefault="00A0486A" w:rsidP="00D710B1">
            <w:pPr>
              <w:tabs>
                <w:tab w:val="center" w:leader="dot" w:pos="8505"/>
              </w:tabs>
              <w:spacing w:line="360" w:lineRule="auto"/>
              <w:rPr>
                <w:del w:id="10205" w:author="Tatiana de Paula" w:date="2021-09-14T20:34:00Z"/>
                <w:rFonts w:ascii="Arial" w:hAnsi="Arial" w:cs="Arial"/>
                <w:sz w:val="20"/>
                <w:szCs w:val="20"/>
              </w:rPr>
            </w:pPr>
            <w:del w:id="10206" w:author="Tatiana de Paula" w:date="2021-09-14T20:34:00Z">
              <w:r w:rsidRPr="00404196" w:rsidDel="009B5A19">
                <w:rPr>
                  <w:rFonts w:ascii="Arial" w:hAnsi="Arial" w:cs="Arial"/>
                  <w:sz w:val="20"/>
                  <w:szCs w:val="20"/>
                </w:rPr>
                <w:delText>Cianocobalamina</w:delText>
              </w:r>
            </w:del>
          </w:p>
        </w:tc>
        <w:tc>
          <w:tcPr>
            <w:tcW w:w="1407" w:type="dxa"/>
          </w:tcPr>
          <w:p w14:paraId="277FDE89" w14:textId="14700196" w:rsidR="00A0486A" w:rsidRPr="00404196" w:rsidDel="009B5A19" w:rsidRDefault="00A0486A" w:rsidP="00D710B1">
            <w:pPr>
              <w:tabs>
                <w:tab w:val="center" w:leader="dot" w:pos="8505"/>
              </w:tabs>
              <w:spacing w:line="360" w:lineRule="auto"/>
              <w:rPr>
                <w:del w:id="10207" w:author="Tatiana de Paula" w:date="2021-09-14T20:34:00Z"/>
                <w:rFonts w:ascii="Arial" w:hAnsi="Arial" w:cs="Arial"/>
                <w:sz w:val="20"/>
                <w:szCs w:val="20"/>
              </w:rPr>
            </w:pPr>
            <w:del w:id="10208" w:author="Tatiana de Paula" w:date="2021-09-14T20:34:00Z">
              <w:r w:rsidRPr="00404196" w:rsidDel="009B5A19">
                <w:rPr>
                  <w:rFonts w:ascii="Arial" w:hAnsi="Arial" w:cs="Arial"/>
                  <w:sz w:val="20"/>
                  <w:szCs w:val="20"/>
                </w:rPr>
                <w:delText>6 µg</w:delText>
              </w:r>
            </w:del>
          </w:p>
        </w:tc>
        <w:tc>
          <w:tcPr>
            <w:tcW w:w="2307" w:type="dxa"/>
          </w:tcPr>
          <w:p w14:paraId="6F88F79C" w14:textId="27F99277" w:rsidR="00A0486A" w:rsidRPr="00404196" w:rsidDel="009B5A19" w:rsidRDefault="00A0486A" w:rsidP="00D710B1">
            <w:pPr>
              <w:tabs>
                <w:tab w:val="center" w:leader="dot" w:pos="8505"/>
              </w:tabs>
              <w:spacing w:line="360" w:lineRule="auto"/>
              <w:rPr>
                <w:del w:id="10209" w:author="Tatiana de Paula" w:date="2021-09-14T20:34:00Z"/>
                <w:rFonts w:ascii="Arial" w:hAnsi="Arial" w:cs="Arial"/>
                <w:sz w:val="20"/>
                <w:szCs w:val="20"/>
              </w:rPr>
            </w:pPr>
            <w:del w:id="10210" w:author="Tatiana de Paula" w:date="2021-09-14T20:34:00Z">
              <w:r w:rsidRPr="00404196" w:rsidDel="009B5A19">
                <w:rPr>
                  <w:rFonts w:ascii="Arial" w:hAnsi="Arial" w:cs="Arial"/>
                  <w:sz w:val="20"/>
                  <w:szCs w:val="20"/>
                </w:rPr>
                <w:delText>Vitamina B12- 0,006 mg</w:delText>
              </w:r>
            </w:del>
          </w:p>
        </w:tc>
        <w:tc>
          <w:tcPr>
            <w:tcW w:w="1466" w:type="dxa"/>
          </w:tcPr>
          <w:p w14:paraId="749008F4" w14:textId="125796F5" w:rsidR="00A0486A" w:rsidRPr="00404196" w:rsidDel="009B5A19" w:rsidRDefault="00A0486A" w:rsidP="00D710B1">
            <w:pPr>
              <w:tabs>
                <w:tab w:val="center" w:leader="dot" w:pos="8505"/>
              </w:tabs>
              <w:spacing w:line="360" w:lineRule="auto"/>
              <w:jc w:val="center"/>
              <w:rPr>
                <w:del w:id="10211" w:author="Tatiana de Paula" w:date="2021-09-14T20:34:00Z"/>
                <w:rFonts w:ascii="Arial" w:hAnsi="Arial" w:cs="Arial"/>
                <w:sz w:val="20"/>
                <w:szCs w:val="20"/>
              </w:rPr>
            </w:pPr>
            <w:del w:id="10212" w:author="Tatiana de Paula" w:date="2021-09-14T20:34:00Z">
              <w:r w:rsidDel="009B5A19">
                <w:rPr>
                  <w:rFonts w:ascii="Arial" w:hAnsi="Arial" w:cs="Arial"/>
                  <w:sz w:val="20"/>
                  <w:szCs w:val="20"/>
                </w:rPr>
                <w:delText>2,4</w:delText>
              </w:r>
              <w:r w:rsidRPr="00404196" w:rsidDel="009B5A19">
                <w:rPr>
                  <w:rFonts w:ascii="Arial" w:hAnsi="Arial" w:cs="Arial"/>
                  <w:sz w:val="20"/>
                  <w:szCs w:val="20"/>
                </w:rPr>
                <w:delText xml:space="preserve"> µg</w:delText>
              </w:r>
            </w:del>
          </w:p>
        </w:tc>
        <w:tc>
          <w:tcPr>
            <w:tcW w:w="1134" w:type="dxa"/>
          </w:tcPr>
          <w:p w14:paraId="54B462D0" w14:textId="45470327" w:rsidR="00A0486A" w:rsidRPr="00404196" w:rsidDel="009B5A19" w:rsidRDefault="00A0486A" w:rsidP="00D710B1">
            <w:pPr>
              <w:tabs>
                <w:tab w:val="center" w:leader="dot" w:pos="8505"/>
              </w:tabs>
              <w:spacing w:line="360" w:lineRule="auto"/>
              <w:jc w:val="center"/>
              <w:rPr>
                <w:del w:id="10213" w:author="Tatiana de Paula" w:date="2021-09-14T20:34:00Z"/>
                <w:rFonts w:ascii="Arial" w:hAnsi="Arial" w:cs="Arial"/>
                <w:sz w:val="20"/>
                <w:szCs w:val="20"/>
              </w:rPr>
            </w:pPr>
            <w:del w:id="10214" w:author="Tatiana de Paula" w:date="2021-09-14T20:34:00Z">
              <w:r w:rsidRPr="00404196" w:rsidDel="009B5A19">
                <w:rPr>
                  <w:rFonts w:ascii="Arial" w:hAnsi="Arial" w:cs="Arial"/>
                  <w:sz w:val="20"/>
                  <w:szCs w:val="20"/>
                </w:rPr>
                <w:delText>ND</w:delText>
              </w:r>
            </w:del>
          </w:p>
        </w:tc>
      </w:tr>
      <w:tr w:rsidR="00A0486A" w:rsidRPr="00404196" w:rsidDel="009B5A19" w14:paraId="491CE7E3" w14:textId="6CC031AD" w:rsidTr="00C516E4">
        <w:trPr>
          <w:jc w:val="center"/>
          <w:del w:id="10215" w:author="Tatiana de Paula" w:date="2021-09-14T20:34:00Z"/>
        </w:trPr>
        <w:tc>
          <w:tcPr>
            <w:tcW w:w="2016" w:type="dxa"/>
            <w:shd w:val="clear" w:color="auto" w:fill="F2F2F2"/>
          </w:tcPr>
          <w:p w14:paraId="510C2A7C" w14:textId="48D42586" w:rsidR="00A0486A" w:rsidRPr="00404196" w:rsidDel="009B5A19" w:rsidRDefault="00A0486A" w:rsidP="00D710B1">
            <w:pPr>
              <w:tabs>
                <w:tab w:val="center" w:leader="dot" w:pos="8505"/>
              </w:tabs>
              <w:spacing w:line="360" w:lineRule="auto"/>
              <w:rPr>
                <w:del w:id="10216" w:author="Tatiana de Paula" w:date="2021-09-14T20:34:00Z"/>
                <w:rFonts w:ascii="Arial" w:hAnsi="Arial" w:cs="Arial"/>
                <w:sz w:val="20"/>
                <w:szCs w:val="20"/>
              </w:rPr>
            </w:pPr>
            <w:del w:id="10217" w:author="Tatiana de Paula" w:date="2021-09-14T20:34:00Z">
              <w:r w:rsidRPr="00404196" w:rsidDel="009B5A19">
                <w:rPr>
                  <w:rFonts w:ascii="Arial" w:hAnsi="Arial" w:cs="Arial"/>
                  <w:sz w:val="20"/>
                  <w:szCs w:val="20"/>
                </w:rPr>
                <w:delText>Ácido fólico</w:delText>
              </w:r>
            </w:del>
          </w:p>
        </w:tc>
        <w:tc>
          <w:tcPr>
            <w:tcW w:w="1407" w:type="dxa"/>
            <w:shd w:val="clear" w:color="auto" w:fill="F2F2F2"/>
          </w:tcPr>
          <w:p w14:paraId="5AC6A618" w14:textId="0DB06631" w:rsidR="00A0486A" w:rsidRPr="00404196" w:rsidDel="009B5A19" w:rsidRDefault="00A0486A" w:rsidP="00D710B1">
            <w:pPr>
              <w:tabs>
                <w:tab w:val="center" w:leader="dot" w:pos="8505"/>
              </w:tabs>
              <w:spacing w:line="360" w:lineRule="auto"/>
              <w:rPr>
                <w:del w:id="10218" w:author="Tatiana de Paula" w:date="2021-09-14T20:34:00Z"/>
                <w:rFonts w:ascii="Arial" w:hAnsi="Arial" w:cs="Arial"/>
                <w:sz w:val="20"/>
                <w:szCs w:val="20"/>
              </w:rPr>
            </w:pPr>
            <w:del w:id="10219" w:author="Tatiana de Paula" w:date="2021-09-14T20:34:00Z">
              <w:r w:rsidRPr="00404196" w:rsidDel="009B5A19">
                <w:rPr>
                  <w:rFonts w:ascii="Arial" w:hAnsi="Arial" w:cs="Arial"/>
                  <w:sz w:val="20"/>
                  <w:szCs w:val="20"/>
                </w:rPr>
                <w:delText>414 µg</w:delText>
              </w:r>
            </w:del>
          </w:p>
        </w:tc>
        <w:tc>
          <w:tcPr>
            <w:tcW w:w="2307" w:type="dxa"/>
            <w:shd w:val="clear" w:color="auto" w:fill="F2F2F2"/>
          </w:tcPr>
          <w:p w14:paraId="11DED8C3" w14:textId="434D177A" w:rsidR="00A0486A" w:rsidRPr="00404196" w:rsidDel="009B5A19" w:rsidRDefault="00A0486A" w:rsidP="00D710B1">
            <w:pPr>
              <w:tabs>
                <w:tab w:val="center" w:leader="dot" w:pos="8505"/>
              </w:tabs>
              <w:spacing w:line="360" w:lineRule="auto"/>
              <w:rPr>
                <w:del w:id="10220" w:author="Tatiana de Paula" w:date="2021-09-14T20:34:00Z"/>
                <w:rFonts w:ascii="Arial" w:hAnsi="Arial" w:cs="Arial"/>
                <w:sz w:val="20"/>
                <w:szCs w:val="20"/>
              </w:rPr>
            </w:pPr>
            <w:del w:id="10221" w:author="Tatiana de Paula" w:date="2021-09-14T20:34:00Z">
              <w:r w:rsidRPr="00404196" w:rsidDel="009B5A19">
                <w:rPr>
                  <w:rFonts w:ascii="Arial" w:hAnsi="Arial" w:cs="Arial"/>
                  <w:sz w:val="20"/>
                  <w:szCs w:val="20"/>
                </w:rPr>
                <w:delText>Vitamina B9 (ácido fólico)- 0,414 mg</w:delText>
              </w:r>
            </w:del>
          </w:p>
        </w:tc>
        <w:tc>
          <w:tcPr>
            <w:tcW w:w="1466" w:type="dxa"/>
            <w:shd w:val="clear" w:color="auto" w:fill="F2F2F2"/>
          </w:tcPr>
          <w:p w14:paraId="2D2E75DA" w14:textId="0165E340" w:rsidR="00A0486A" w:rsidRPr="00404196" w:rsidDel="009B5A19" w:rsidRDefault="00A0486A" w:rsidP="00D710B1">
            <w:pPr>
              <w:tabs>
                <w:tab w:val="center" w:leader="dot" w:pos="8505"/>
              </w:tabs>
              <w:spacing w:line="360" w:lineRule="auto"/>
              <w:jc w:val="center"/>
              <w:rPr>
                <w:del w:id="10222" w:author="Tatiana de Paula" w:date="2021-09-14T20:34:00Z"/>
                <w:rFonts w:ascii="Arial" w:hAnsi="Arial" w:cs="Arial"/>
                <w:sz w:val="20"/>
                <w:szCs w:val="20"/>
              </w:rPr>
            </w:pPr>
            <w:del w:id="10223" w:author="Tatiana de Paula" w:date="2021-09-14T20:34:00Z">
              <w:r w:rsidDel="009B5A19">
                <w:rPr>
                  <w:rFonts w:ascii="Arial" w:hAnsi="Arial" w:cs="Arial"/>
                  <w:sz w:val="20"/>
                  <w:szCs w:val="20"/>
                </w:rPr>
                <w:delText xml:space="preserve">400 </w:delText>
              </w:r>
              <w:r w:rsidRPr="00404196" w:rsidDel="009B5A19">
                <w:rPr>
                  <w:rFonts w:ascii="Arial" w:hAnsi="Arial" w:cs="Arial"/>
                  <w:sz w:val="20"/>
                  <w:szCs w:val="20"/>
                </w:rPr>
                <w:delText>µg</w:delText>
              </w:r>
            </w:del>
          </w:p>
        </w:tc>
        <w:tc>
          <w:tcPr>
            <w:tcW w:w="1134" w:type="dxa"/>
            <w:shd w:val="clear" w:color="auto" w:fill="F2F2F2"/>
          </w:tcPr>
          <w:p w14:paraId="6A6BEAD5" w14:textId="3CCBAD32" w:rsidR="00A0486A" w:rsidRPr="00404196" w:rsidDel="009B5A19" w:rsidRDefault="00A0486A" w:rsidP="00D710B1">
            <w:pPr>
              <w:tabs>
                <w:tab w:val="center" w:leader="dot" w:pos="8505"/>
              </w:tabs>
              <w:spacing w:line="360" w:lineRule="auto"/>
              <w:jc w:val="center"/>
              <w:rPr>
                <w:del w:id="10224" w:author="Tatiana de Paula" w:date="2021-09-14T20:34:00Z"/>
                <w:rFonts w:ascii="Arial" w:hAnsi="Arial" w:cs="Arial"/>
                <w:sz w:val="20"/>
                <w:szCs w:val="20"/>
              </w:rPr>
            </w:pPr>
            <w:del w:id="10225" w:author="Tatiana de Paula" w:date="2021-09-14T20:34:00Z">
              <w:r w:rsidRPr="00404196" w:rsidDel="009B5A19">
                <w:rPr>
                  <w:rFonts w:ascii="Arial" w:hAnsi="Arial" w:cs="Arial"/>
                  <w:sz w:val="20"/>
                  <w:szCs w:val="20"/>
                </w:rPr>
                <w:delText>1000 µg</w:delText>
              </w:r>
            </w:del>
          </w:p>
        </w:tc>
      </w:tr>
      <w:tr w:rsidR="00A0486A" w:rsidRPr="00404196" w:rsidDel="009B5A19" w14:paraId="743B9055" w14:textId="71476D6D" w:rsidTr="00C516E4">
        <w:trPr>
          <w:jc w:val="center"/>
          <w:del w:id="10226" w:author="Tatiana de Paula" w:date="2021-09-14T20:34:00Z"/>
        </w:trPr>
        <w:tc>
          <w:tcPr>
            <w:tcW w:w="2016" w:type="dxa"/>
          </w:tcPr>
          <w:p w14:paraId="74F8C8A0" w14:textId="243EAF56" w:rsidR="00A0486A" w:rsidRPr="00404196" w:rsidDel="009B5A19" w:rsidRDefault="00A0486A" w:rsidP="00D710B1">
            <w:pPr>
              <w:tabs>
                <w:tab w:val="center" w:leader="dot" w:pos="8505"/>
              </w:tabs>
              <w:spacing w:line="360" w:lineRule="auto"/>
              <w:rPr>
                <w:del w:id="10227" w:author="Tatiana de Paula" w:date="2021-09-14T20:34:00Z"/>
                <w:rFonts w:ascii="Arial" w:hAnsi="Arial" w:cs="Arial"/>
                <w:sz w:val="20"/>
                <w:szCs w:val="20"/>
              </w:rPr>
            </w:pPr>
            <w:del w:id="10228" w:author="Tatiana de Paula" w:date="2021-09-14T20:34:00Z">
              <w:r w:rsidRPr="00404196" w:rsidDel="009B5A19">
                <w:rPr>
                  <w:rFonts w:ascii="Arial" w:hAnsi="Arial" w:cs="Arial"/>
                  <w:sz w:val="20"/>
                  <w:szCs w:val="20"/>
                </w:rPr>
                <w:delText>Dexpantenol</w:delText>
              </w:r>
            </w:del>
          </w:p>
        </w:tc>
        <w:tc>
          <w:tcPr>
            <w:tcW w:w="1407" w:type="dxa"/>
          </w:tcPr>
          <w:p w14:paraId="0735A82D" w14:textId="13D948E4" w:rsidR="00A0486A" w:rsidRPr="00404196" w:rsidDel="009B5A19" w:rsidRDefault="00A0486A" w:rsidP="00D710B1">
            <w:pPr>
              <w:tabs>
                <w:tab w:val="center" w:leader="dot" w:pos="8505"/>
              </w:tabs>
              <w:spacing w:line="360" w:lineRule="auto"/>
              <w:rPr>
                <w:del w:id="10229" w:author="Tatiana de Paula" w:date="2021-09-14T20:34:00Z"/>
                <w:rFonts w:ascii="Arial" w:hAnsi="Arial" w:cs="Arial"/>
                <w:sz w:val="20"/>
                <w:szCs w:val="20"/>
              </w:rPr>
            </w:pPr>
            <w:del w:id="10230" w:author="Tatiana de Paula" w:date="2021-09-14T20:34:00Z">
              <w:r w:rsidRPr="00404196" w:rsidDel="009B5A19">
                <w:rPr>
                  <w:rFonts w:ascii="Arial" w:hAnsi="Arial" w:cs="Arial"/>
                  <w:sz w:val="20"/>
                  <w:szCs w:val="20"/>
                </w:rPr>
                <w:delText>16,15 mg</w:delText>
              </w:r>
            </w:del>
          </w:p>
        </w:tc>
        <w:tc>
          <w:tcPr>
            <w:tcW w:w="2307" w:type="dxa"/>
          </w:tcPr>
          <w:p w14:paraId="3081782D" w14:textId="11CE13B8" w:rsidR="00A0486A" w:rsidRPr="00404196" w:rsidDel="009B5A19" w:rsidRDefault="00A0486A" w:rsidP="00D710B1">
            <w:pPr>
              <w:tabs>
                <w:tab w:val="center" w:leader="dot" w:pos="8505"/>
              </w:tabs>
              <w:spacing w:line="360" w:lineRule="auto"/>
              <w:rPr>
                <w:del w:id="10231" w:author="Tatiana de Paula" w:date="2021-09-14T20:34:00Z"/>
                <w:rFonts w:ascii="Arial" w:hAnsi="Arial" w:cs="Arial"/>
                <w:sz w:val="20"/>
                <w:szCs w:val="20"/>
              </w:rPr>
            </w:pPr>
            <w:del w:id="10232" w:author="Tatiana de Paula" w:date="2021-09-14T20:34:00Z">
              <w:r w:rsidRPr="00404196" w:rsidDel="009B5A19">
                <w:rPr>
                  <w:rFonts w:ascii="Arial" w:hAnsi="Arial" w:cs="Arial"/>
                  <w:sz w:val="20"/>
                  <w:szCs w:val="20"/>
                </w:rPr>
                <w:delText>Ácido pantotênico- 17,25 mg</w:delText>
              </w:r>
            </w:del>
          </w:p>
        </w:tc>
        <w:tc>
          <w:tcPr>
            <w:tcW w:w="1466" w:type="dxa"/>
          </w:tcPr>
          <w:p w14:paraId="71EC282B" w14:textId="40AD208C" w:rsidR="00A0486A" w:rsidRPr="00404196" w:rsidDel="009B5A19" w:rsidRDefault="00A0486A" w:rsidP="00D710B1">
            <w:pPr>
              <w:tabs>
                <w:tab w:val="center" w:leader="dot" w:pos="8505"/>
              </w:tabs>
              <w:spacing w:line="360" w:lineRule="auto"/>
              <w:jc w:val="center"/>
              <w:rPr>
                <w:del w:id="10233" w:author="Tatiana de Paula" w:date="2021-09-14T20:34:00Z"/>
                <w:rFonts w:ascii="Arial" w:hAnsi="Arial" w:cs="Arial"/>
                <w:sz w:val="20"/>
                <w:szCs w:val="20"/>
              </w:rPr>
            </w:pPr>
            <w:del w:id="10234" w:author="Tatiana de Paula" w:date="2021-09-14T20:34:00Z">
              <w:r w:rsidDel="009B5A19">
                <w:rPr>
                  <w:rFonts w:ascii="Arial" w:hAnsi="Arial" w:cs="Arial"/>
                  <w:sz w:val="20"/>
                  <w:szCs w:val="20"/>
                </w:rPr>
                <w:delText>5 mg</w:delText>
              </w:r>
            </w:del>
          </w:p>
        </w:tc>
        <w:tc>
          <w:tcPr>
            <w:tcW w:w="1134" w:type="dxa"/>
          </w:tcPr>
          <w:p w14:paraId="0BCDE0F3" w14:textId="4CC65F6B" w:rsidR="00A0486A" w:rsidRPr="00404196" w:rsidDel="009B5A19" w:rsidRDefault="00A0486A" w:rsidP="00D710B1">
            <w:pPr>
              <w:tabs>
                <w:tab w:val="center" w:leader="dot" w:pos="8505"/>
              </w:tabs>
              <w:spacing w:line="360" w:lineRule="auto"/>
              <w:jc w:val="center"/>
              <w:rPr>
                <w:del w:id="10235" w:author="Tatiana de Paula" w:date="2021-09-14T20:34:00Z"/>
                <w:rFonts w:ascii="Arial" w:hAnsi="Arial" w:cs="Arial"/>
                <w:sz w:val="20"/>
                <w:szCs w:val="20"/>
              </w:rPr>
            </w:pPr>
            <w:del w:id="10236" w:author="Tatiana de Paula" w:date="2021-09-14T20:34:00Z">
              <w:r w:rsidRPr="00404196" w:rsidDel="009B5A19">
                <w:rPr>
                  <w:rFonts w:ascii="Arial" w:hAnsi="Arial" w:cs="Arial"/>
                  <w:sz w:val="20"/>
                  <w:szCs w:val="20"/>
                </w:rPr>
                <w:delText>ND</w:delText>
              </w:r>
            </w:del>
          </w:p>
        </w:tc>
      </w:tr>
      <w:tr w:rsidR="00A0486A" w:rsidRPr="00404196" w:rsidDel="009B5A19" w14:paraId="22FFA8DE" w14:textId="187E8138" w:rsidTr="00C516E4">
        <w:trPr>
          <w:jc w:val="center"/>
          <w:del w:id="10237" w:author="Tatiana de Paula" w:date="2021-09-14T20:34:00Z"/>
        </w:trPr>
        <w:tc>
          <w:tcPr>
            <w:tcW w:w="2016" w:type="dxa"/>
            <w:shd w:val="clear" w:color="auto" w:fill="F2F2F2"/>
          </w:tcPr>
          <w:p w14:paraId="2C1D06B7" w14:textId="5C3DDB78" w:rsidR="00A0486A" w:rsidRPr="00404196" w:rsidDel="009B5A19" w:rsidRDefault="00A0486A" w:rsidP="00D710B1">
            <w:pPr>
              <w:tabs>
                <w:tab w:val="center" w:leader="dot" w:pos="8505"/>
              </w:tabs>
              <w:spacing w:line="360" w:lineRule="auto"/>
              <w:rPr>
                <w:del w:id="10238" w:author="Tatiana de Paula" w:date="2021-09-14T20:34:00Z"/>
                <w:rFonts w:ascii="Arial" w:hAnsi="Arial" w:cs="Arial"/>
                <w:sz w:val="20"/>
                <w:szCs w:val="20"/>
              </w:rPr>
            </w:pPr>
            <w:del w:id="10239" w:author="Tatiana de Paula" w:date="2021-09-14T20:34:00Z">
              <w:r w:rsidRPr="00404196" w:rsidDel="009B5A19">
                <w:rPr>
                  <w:rFonts w:ascii="Arial" w:hAnsi="Arial" w:cs="Arial"/>
                  <w:sz w:val="20"/>
                  <w:szCs w:val="20"/>
                </w:rPr>
                <w:delText>Biotina</w:delText>
              </w:r>
            </w:del>
          </w:p>
        </w:tc>
        <w:tc>
          <w:tcPr>
            <w:tcW w:w="1407" w:type="dxa"/>
            <w:shd w:val="clear" w:color="auto" w:fill="F2F2F2"/>
          </w:tcPr>
          <w:p w14:paraId="70975B71" w14:textId="4C196196" w:rsidR="00A0486A" w:rsidRPr="00404196" w:rsidDel="009B5A19" w:rsidRDefault="00A0486A" w:rsidP="00D710B1">
            <w:pPr>
              <w:tabs>
                <w:tab w:val="center" w:leader="dot" w:pos="8505"/>
              </w:tabs>
              <w:spacing w:line="360" w:lineRule="auto"/>
              <w:rPr>
                <w:del w:id="10240" w:author="Tatiana de Paula" w:date="2021-09-14T20:34:00Z"/>
                <w:rFonts w:ascii="Arial" w:hAnsi="Arial" w:cs="Arial"/>
                <w:sz w:val="20"/>
                <w:szCs w:val="20"/>
              </w:rPr>
            </w:pPr>
            <w:del w:id="10241" w:author="Tatiana de Paula" w:date="2021-09-14T20:34:00Z">
              <w:r w:rsidRPr="00404196" w:rsidDel="009B5A19">
                <w:rPr>
                  <w:rFonts w:ascii="Arial" w:hAnsi="Arial" w:cs="Arial"/>
                  <w:sz w:val="20"/>
                  <w:szCs w:val="20"/>
                </w:rPr>
                <w:delText>69 µg</w:delText>
              </w:r>
            </w:del>
          </w:p>
        </w:tc>
        <w:tc>
          <w:tcPr>
            <w:tcW w:w="2307" w:type="dxa"/>
            <w:shd w:val="clear" w:color="auto" w:fill="F2F2F2"/>
          </w:tcPr>
          <w:p w14:paraId="799BEA65" w14:textId="1047A32F" w:rsidR="00A0486A" w:rsidRPr="00404196" w:rsidDel="009B5A19" w:rsidRDefault="00A0486A" w:rsidP="00D710B1">
            <w:pPr>
              <w:tabs>
                <w:tab w:val="center" w:leader="dot" w:pos="8505"/>
              </w:tabs>
              <w:spacing w:line="360" w:lineRule="auto"/>
              <w:rPr>
                <w:del w:id="10242" w:author="Tatiana de Paula" w:date="2021-09-14T20:34:00Z"/>
                <w:rFonts w:ascii="Arial" w:hAnsi="Arial" w:cs="Arial"/>
                <w:sz w:val="20"/>
                <w:szCs w:val="20"/>
              </w:rPr>
            </w:pPr>
            <w:del w:id="10243" w:author="Tatiana de Paula" w:date="2021-09-14T20:34:00Z">
              <w:r w:rsidRPr="00404196" w:rsidDel="009B5A19">
                <w:rPr>
                  <w:rFonts w:ascii="Arial" w:hAnsi="Arial" w:cs="Arial"/>
                  <w:sz w:val="20"/>
                  <w:szCs w:val="20"/>
                </w:rPr>
                <w:delText>Vitamina H (biotina)- 0,069 mg</w:delText>
              </w:r>
            </w:del>
          </w:p>
        </w:tc>
        <w:tc>
          <w:tcPr>
            <w:tcW w:w="1466" w:type="dxa"/>
            <w:shd w:val="clear" w:color="auto" w:fill="F2F2F2"/>
          </w:tcPr>
          <w:p w14:paraId="6D7C17B4" w14:textId="29F7FE4C" w:rsidR="00A0486A" w:rsidRPr="00404196" w:rsidDel="009B5A19" w:rsidRDefault="00A0486A" w:rsidP="00D710B1">
            <w:pPr>
              <w:tabs>
                <w:tab w:val="center" w:leader="dot" w:pos="8505"/>
              </w:tabs>
              <w:spacing w:line="360" w:lineRule="auto"/>
              <w:jc w:val="center"/>
              <w:rPr>
                <w:del w:id="10244" w:author="Tatiana de Paula" w:date="2021-09-14T20:34:00Z"/>
                <w:rFonts w:ascii="Arial" w:hAnsi="Arial" w:cs="Arial"/>
                <w:sz w:val="20"/>
                <w:szCs w:val="20"/>
              </w:rPr>
            </w:pPr>
            <w:del w:id="10245" w:author="Tatiana de Paula" w:date="2021-09-14T20:34:00Z">
              <w:r w:rsidDel="009B5A19">
                <w:rPr>
                  <w:rFonts w:ascii="Arial" w:hAnsi="Arial" w:cs="Arial"/>
                  <w:sz w:val="20"/>
                  <w:szCs w:val="20"/>
                </w:rPr>
                <w:delText>30</w:delText>
              </w:r>
              <w:r w:rsidRPr="00404196" w:rsidDel="009B5A19">
                <w:rPr>
                  <w:rFonts w:ascii="Arial" w:hAnsi="Arial" w:cs="Arial"/>
                  <w:sz w:val="20"/>
                  <w:szCs w:val="20"/>
                </w:rPr>
                <w:delText xml:space="preserve"> µg</w:delText>
              </w:r>
            </w:del>
          </w:p>
        </w:tc>
        <w:tc>
          <w:tcPr>
            <w:tcW w:w="1134" w:type="dxa"/>
            <w:shd w:val="clear" w:color="auto" w:fill="F2F2F2"/>
          </w:tcPr>
          <w:p w14:paraId="4CA64DB3" w14:textId="29E38553" w:rsidR="00A0486A" w:rsidRPr="00404196" w:rsidDel="009B5A19" w:rsidRDefault="00A0486A" w:rsidP="00D710B1">
            <w:pPr>
              <w:tabs>
                <w:tab w:val="center" w:leader="dot" w:pos="8505"/>
              </w:tabs>
              <w:spacing w:line="360" w:lineRule="auto"/>
              <w:jc w:val="center"/>
              <w:rPr>
                <w:del w:id="10246" w:author="Tatiana de Paula" w:date="2021-09-14T20:34:00Z"/>
                <w:rFonts w:ascii="Arial" w:hAnsi="Arial" w:cs="Arial"/>
                <w:sz w:val="20"/>
                <w:szCs w:val="20"/>
              </w:rPr>
            </w:pPr>
            <w:del w:id="10247" w:author="Tatiana de Paula" w:date="2021-09-14T20:34:00Z">
              <w:r w:rsidRPr="00404196" w:rsidDel="009B5A19">
                <w:rPr>
                  <w:rFonts w:ascii="Arial" w:hAnsi="Arial" w:cs="Arial"/>
                  <w:sz w:val="20"/>
                  <w:szCs w:val="20"/>
                </w:rPr>
                <w:delText>ND</w:delText>
              </w:r>
            </w:del>
          </w:p>
        </w:tc>
      </w:tr>
      <w:tr w:rsidR="00A0486A" w:rsidRPr="00404196" w:rsidDel="009B5A19" w14:paraId="1D22A11B" w14:textId="1CA9C666" w:rsidTr="00C516E4">
        <w:trPr>
          <w:jc w:val="center"/>
          <w:del w:id="10248" w:author="Tatiana de Paula" w:date="2021-09-14T20:34:00Z"/>
        </w:trPr>
        <w:tc>
          <w:tcPr>
            <w:tcW w:w="2016" w:type="dxa"/>
          </w:tcPr>
          <w:p w14:paraId="44FE0226" w14:textId="4830006F" w:rsidR="00A0486A" w:rsidRPr="00404196" w:rsidDel="009B5A19" w:rsidRDefault="00A0486A" w:rsidP="00D710B1">
            <w:pPr>
              <w:tabs>
                <w:tab w:val="center" w:leader="dot" w:pos="8505"/>
              </w:tabs>
              <w:spacing w:line="360" w:lineRule="auto"/>
              <w:rPr>
                <w:del w:id="10249" w:author="Tatiana de Paula" w:date="2021-09-14T20:34:00Z"/>
                <w:rFonts w:ascii="Arial" w:hAnsi="Arial" w:cs="Arial"/>
                <w:sz w:val="20"/>
                <w:szCs w:val="20"/>
              </w:rPr>
            </w:pPr>
            <w:del w:id="10250" w:author="Tatiana de Paula" w:date="2021-09-14T20:34:00Z">
              <w:r w:rsidRPr="00404196" w:rsidDel="009B5A19">
                <w:rPr>
                  <w:rFonts w:ascii="Arial" w:hAnsi="Arial" w:cs="Arial"/>
                  <w:sz w:val="20"/>
                  <w:szCs w:val="20"/>
                </w:rPr>
                <w:delText>Nicotinamida</w:delText>
              </w:r>
            </w:del>
          </w:p>
        </w:tc>
        <w:tc>
          <w:tcPr>
            <w:tcW w:w="1407" w:type="dxa"/>
          </w:tcPr>
          <w:p w14:paraId="5FA539CE" w14:textId="748D79EA" w:rsidR="00A0486A" w:rsidRPr="00404196" w:rsidDel="009B5A19" w:rsidRDefault="00A0486A" w:rsidP="00D710B1">
            <w:pPr>
              <w:tabs>
                <w:tab w:val="center" w:leader="dot" w:pos="8505"/>
              </w:tabs>
              <w:spacing w:line="360" w:lineRule="auto"/>
              <w:rPr>
                <w:del w:id="10251" w:author="Tatiana de Paula" w:date="2021-09-14T20:34:00Z"/>
                <w:rFonts w:ascii="Arial" w:hAnsi="Arial" w:cs="Arial"/>
                <w:sz w:val="20"/>
                <w:szCs w:val="20"/>
              </w:rPr>
            </w:pPr>
            <w:del w:id="10252" w:author="Tatiana de Paula" w:date="2021-09-14T20:34:00Z">
              <w:r w:rsidRPr="00404196" w:rsidDel="009B5A19">
                <w:rPr>
                  <w:rFonts w:ascii="Arial" w:hAnsi="Arial" w:cs="Arial"/>
                  <w:sz w:val="20"/>
                  <w:szCs w:val="20"/>
                </w:rPr>
                <w:delText>46 mg</w:delText>
              </w:r>
            </w:del>
          </w:p>
        </w:tc>
        <w:tc>
          <w:tcPr>
            <w:tcW w:w="2307" w:type="dxa"/>
          </w:tcPr>
          <w:p w14:paraId="60A7710C" w14:textId="728AECCF" w:rsidR="00A0486A" w:rsidRPr="00404196" w:rsidDel="009B5A19" w:rsidRDefault="00A0486A" w:rsidP="00D710B1">
            <w:pPr>
              <w:tabs>
                <w:tab w:val="center" w:leader="dot" w:pos="8505"/>
              </w:tabs>
              <w:spacing w:line="360" w:lineRule="auto"/>
              <w:rPr>
                <w:del w:id="10253" w:author="Tatiana de Paula" w:date="2021-09-14T20:34:00Z"/>
                <w:rFonts w:ascii="Arial" w:hAnsi="Arial" w:cs="Arial"/>
                <w:sz w:val="20"/>
                <w:szCs w:val="20"/>
              </w:rPr>
            </w:pPr>
            <w:del w:id="10254" w:author="Tatiana de Paula" w:date="2021-09-14T20:34:00Z">
              <w:r w:rsidRPr="00404196" w:rsidDel="009B5A19">
                <w:rPr>
                  <w:rFonts w:ascii="Arial" w:hAnsi="Arial" w:cs="Arial"/>
                  <w:sz w:val="20"/>
                  <w:szCs w:val="20"/>
                </w:rPr>
                <w:delText>Vitamina PP- 46 mg</w:delText>
              </w:r>
            </w:del>
          </w:p>
        </w:tc>
        <w:tc>
          <w:tcPr>
            <w:tcW w:w="1466" w:type="dxa"/>
          </w:tcPr>
          <w:p w14:paraId="12A8B1B4" w14:textId="2C5D5296" w:rsidR="00A0486A" w:rsidRPr="00404196" w:rsidDel="009B5A19" w:rsidRDefault="00A0486A" w:rsidP="00D710B1">
            <w:pPr>
              <w:tabs>
                <w:tab w:val="center" w:leader="dot" w:pos="8505"/>
              </w:tabs>
              <w:spacing w:line="360" w:lineRule="auto"/>
              <w:jc w:val="center"/>
              <w:rPr>
                <w:del w:id="10255" w:author="Tatiana de Paula" w:date="2021-09-14T20:34:00Z"/>
                <w:rFonts w:ascii="Arial" w:hAnsi="Arial" w:cs="Arial"/>
                <w:sz w:val="20"/>
                <w:szCs w:val="20"/>
              </w:rPr>
            </w:pPr>
            <w:del w:id="10256" w:author="Tatiana de Paula" w:date="2021-09-14T20:34:00Z">
              <w:r w:rsidRPr="00BF221E" w:rsidDel="009B5A19">
                <w:rPr>
                  <w:rFonts w:ascii="Arial" w:hAnsi="Arial" w:cs="Arial"/>
                  <w:sz w:val="20"/>
                  <w:szCs w:val="20"/>
                </w:rPr>
                <w:delText xml:space="preserve">16 mg </w:delText>
              </w:r>
              <w:r w:rsidDel="009B5A19">
                <w:rPr>
                  <w:rFonts w:ascii="Arial" w:hAnsi="Arial" w:cs="Arial"/>
                  <w:sz w:val="20"/>
                  <w:szCs w:val="20"/>
                </w:rPr>
                <w:delText xml:space="preserve">(H)   </w:delText>
              </w:r>
              <w:r w:rsidRPr="00BF221E" w:rsidDel="009B5A19">
                <w:rPr>
                  <w:rFonts w:ascii="Arial" w:hAnsi="Arial" w:cs="Arial"/>
                  <w:sz w:val="20"/>
                  <w:szCs w:val="20"/>
                </w:rPr>
                <w:delText>14 mg (M</w:delText>
              </w:r>
            </w:del>
          </w:p>
        </w:tc>
        <w:tc>
          <w:tcPr>
            <w:tcW w:w="1134" w:type="dxa"/>
          </w:tcPr>
          <w:p w14:paraId="6CB5FFC9" w14:textId="133613FF" w:rsidR="00A0486A" w:rsidRPr="00404196" w:rsidDel="009B5A19" w:rsidRDefault="00A0486A" w:rsidP="00D710B1">
            <w:pPr>
              <w:tabs>
                <w:tab w:val="center" w:leader="dot" w:pos="8505"/>
              </w:tabs>
              <w:spacing w:line="360" w:lineRule="auto"/>
              <w:jc w:val="center"/>
              <w:rPr>
                <w:del w:id="10257" w:author="Tatiana de Paula" w:date="2021-09-14T20:34:00Z"/>
                <w:rFonts w:ascii="Arial" w:hAnsi="Arial" w:cs="Arial"/>
                <w:sz w:val="20"/>
                <w:szCs w:val="20"/>
              </w:rPr>
            </w:pPr>
            <w:del w:id="10258" w:author="Tatiana de Paula" w:date="2021-09-14T20:34:00Z">
              <w:r w:rsidRPr="00404196" w:rsidDel="009B5A19">
                <w:rPr>
                  <w:rFonts w:ascii="Arial" w:hAnsi="Arial" w:cs="Arial"/>
                  <w:sz w:val="20"/>
                  <w:szCs w:val="20"/>
                </w:rPr>
                <w:delText>35 mg</w:delText>
              </w:r>
            </w:del>
          </w:p>
        </w:tc>
      </w:tr>
    </w:tbl>
    <w:p w14:paraId="35A56B7A" w14:textId="77777777" w:rsidR="00AB7E66" w:rsidRPr="007C02EB" w:rsidRDefault="00AB7E66" w:rsidP="00AB7E66">
      <w:pPr>
        <w:pStyle w:val="Default"/>
        <w:tabs>
          <w:tab w:val="center" w:leader="dot" w:pos="8505"/>
        </w:tabs>
        <w:spacing w:line="360" w:lineRule="auto"/>
        <w:jc w:val="center"/>
        <w:rPr>
          <w:ins w:id="10259" w:author="Tatiana de Paula" w:date="2022-09-16T22:19:00Z"/>
          <w:rFonts w:ascii="Times New Roman" w:hAnsi="Times New Roman" w:cs="Times New Roman"/>
          <w:b/>
        </w:rPr>
      </w:pPr>
      <w:ins w:id="10260" w:author="Tatiana de Paula" w:date="2022-09-16T22:19:00Z">
        <w:r w:rsidRPr="007C02EB">
          <w:rPr>
            <w:rFonts w:ascii="Times New Roman" w:hAnsi="Times New Roman" w:cs="Times New Roman"/>
            <w:b/>
          </w:rPr>
          <w:t>ANEXO A</w:t>
        </w:r>
        <w:r w:rsidRPr="007C02EB">
          <w:rPr>
            <w:rFonts w:ascii="Times New Roman" w:hAnsi="Times New Roman" w:cs="Times New Roman"/>
          </w:rPr>
          <w:t xml:space="preserve">- Instrumento de Triagem Nutricional </w:t>
        </w:r>
        <w:r w:rsidRPr="007C02EB">
          <w:rPr>
            <w:rFonts w:ascii="Times New Roman" w:hAnsi="Times New Roman" w:cs="Times New Roman"/>
            <w:bCs/>
          </w:rPr>
          <w:t>NRS 2002</w:t>
        </w:r>
      </w:ins>
    </w:p>
    <w:p w14:paraId="2618FB77" w14:textId="77777777" w:rsidR="00AB7E66" w:rsidRPr="007C02EB" w:rsidRDefault="00AB7E66" w:rsidP="00AB7E66">
      <w:pPr>
        <w:tabs>
          <w:tab w:val="center" w:leader="dot" w:pos="8505"/>
        </w:tabs>
        <w:suppressAutoHyphens w:val="0"/>
        <w:spacing w:line="360" w:lineRule="auto"/>
        <w:jc w:val="both"/>
        <w:rPr>
          <w:ins w:id="10261" w:author="Tatiana de Paula" w:date="2022-09-16T22:19:00Z"/>
          <w:b/>
          <w:u w:val="single"/>
        </w:rPr>
      </w:pPr>
      <w:ins w:id="10262" w:author="Tatiana de Paula" w:date="2022-09-16T22:19:00Z">
        <w:r w:rsidRPr="007C02EB">
          <w:rPr>
            <w:b/>
            <w:u w:val="single"/>
          </w:rPr>
          <w:t>Triagem Inicial</w:t>
        </w:r>
      </w:ins>
    </w:p>
    <w:p w14:paraId="2773DD66" w14:textId="77777777" w:rsidR="00AB7E66" w:rsidRPr="007C02EB" w:rsidRDefault="00AB7E66" w:rsidP="00AB7E66">
      <w:pPr>
        <w:tabs>
          <w:tab w:val="center" w:leader="dot" w:pos="8505"/>
        </w:tabs>
        <w:suppressAutoHyphens w:val="0"/>
        <w:spacing w:line="360" w:lineRule="auto"/>
        <w:jc w:val="both"/>
        <w:rPr>
          <w:ins w:id="10263" w:author="Tatiana de Paula" w:date="2022-09-16T22:19:00Z"/>
          <w:i/>
        </w:rPr>
      </w:pPr>
      <w:ins w:id="10264" w:author="Tatiana de Paula" w:date="2022-09-16T22:19:00Z">
        <w:r w:rsidRPr="007C02EB">
          <w:rPr>
            <w:i/>
          </w:rPr>
          <w:t xml:space="preserve">Se houver uma resposta POSITIVA a qualquer pergunta da </w:t>
        </w:r>
        <w:r w:rsidRPr="007C02EB">
          <w:rPr>
            <w:b/>
            <w:i/>
          </w:rPr>
          <w:t>triagem inicial</w:t>
        </w:r>
        <w:r w:rsidRPr="007C02EB">
          <w:rPr>
            <w:i/>
          </w:rPr>
          <w:t xml:space="preserve">, a </w:t>
        </w:r>
        <w:r w:rsidRPr="007C02EB">
          <w:rPr>
            <w:b/>
            <w:i/>
          </w:rPr>
          <w:t>triagem final</w:t>
        </w:r>
        <w:r w:rsidRPr="007C02EB">
          <w:rPr>
            <w:i/>
          </w:rPr>
          <w:t xml:space="preserve"> deverá ser utilizada;</w:t>
        </w:r>
      </w:ins>
    </w:p>
    <w:tbl>
      <w:tblPr>
        <w:tblW w:w="4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688"/>
        <w:gridCol w:w="733"/>
      </w:tblGrid>
      <w:tr w:rsidR="00AB7E66" w:rsidRPr="007C02EB" w14:paraId="33DE4713" w14:textId="77777777" w:rsidTr="00AB7E66">
        <w:trPr>
          <w:ins w:id="10265" w:author="Tatiana de Paula" w:date="2022-09-16T22:19:00Z"/>
        </w:trPr>
        <w:tc>
          <w:tcPr>
            <w:tcW w:w="3957" w:type="pct"/>
            <w:tcBorders>
              <w:top w:val="single" w:sz="4" w:space="0" w:color="auto"/>
              <w:left w:val="single" w:sz="4" w:space="0" w:color="auto"/>
              <w:bottom w:val="single" w:sz="4" w:space="0" w:color="auto"/>
              <w:right w:val="single" w:sz="4" w:space="0" w:color="auto"/>
            </w:tcBorders>
            <w:shd w:val="clear" w:color="auto" w:fill="auto"/>
          </w:tcPr>
          <w:p w14:paraId="23014B60" w14:textId="77777777" w:rsidR="00AB7E66" w:rsidRPr="007C02EB" w:rsidRDefault="00AB7E66" w:rsidP="00AB7E66">
            <w:pPr>
              <w:tabs>
                <w:tab w:val="center" w:leader="dot" w:pos="8505"/>
              </w:tabs>
              <w:suppressAutoHyphens w:val="0"/>
              <w:spacing w:line="360" w:lineRule="auto"/>
              <w:jc w:val="both"/>
              <w:rPr>
                <w:ins w:id="10266" w:author="Tatiana de Paula" w:date="2022-09-16T22:19:00Z"/>
              </w:rPr>
            </w:pP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14:paraId="03B579FF" w14:textId="77777777" w:rsidR="00AB7E66" w:rsidRPr="007C02EB" w:rsidRDefault="00AB7E66" w:rsidP="00AB7E66">
            <w:pPr>
              <w:tabs>
                <w:tab w:val="center" w:leader="dot" w:pos="8505"/>
              </w:tabs>
              <w:suppressAutoHyphens w:val="0"/>
              <w:spacing w:line="360" w:lineRule="auto"/>
              <w:jc w:val="center"/>
              <w:rPr>
                <w:ins w:id="10267" w:author="Tatiana de Paula" w:date="2022-09-16T22:19:00Z"/>
                <w:b/>
              </w:rPr>
            </w:pPr>
            <w:ins w:id="10268" w:author="Tatiana de Paula" w:date="2022-09-16T22:19:00Z">
              <w:r w:rsidRPr="007C02EB">
                <w:rPr>
                  <w:b/>
                </w:rPr>
                <w:t>S</w:t>
              </w:r>
            </w:ins>
          </w:p>
        </w:tc>
        <w:tc>
          <w:tcPr>
            <w:tcW w:w="538" w:type="pct"/>
            <w:tcBorders>
              <w:top w:val="single" w:sz="4" w:space="0" w:color="auto"/>
              <w:left w:val="single" w:sz="4" w:space="0" w:color="auto"/>
              <w:bottom w:val="single" w:sz="4" w:space="0" w:color="auto"/>
              <w:right w:val="single" w:sz="4" w:space="0" w:color="auto"/>
            </w:tcBorders>
            <w:shd w:val="clear" w:color="auto" w:fill="auto"/>
            <w:hideMark/>
          </w:tcPr>
          <w:p w14:paraId="6415D020" w14:textId="77777777" w:rsidR="00AB7E66" w:rsidRPr="007C02EB" w:rsidRDefault="00AB7E66" w:rsidP="00AB7E66">
            <w:pPr>
              <w:tabs>
                <w:tab w:val="center" w:leader="dot" w:pos="8505"/>
              </w:tabs>
              <w:suppressAutoHyphens w:val="0"/>
              <w:spacing w:line="360" w:lineRule="auto"/>
              <w:jc w:val="center"/>
              <w:rPr>
                <w:ins w:id="10269" w:author="Tatiana de Paula" w:date="2022-09-16T22:19:00Z"/>
                <w:b/>
              </w:rPr>
            </w:pPr>
            <w:ins w:id="10270" w:author="Tatiana de Paula" w:date="2022-09-16T22:19:00Z">
              <w:r w:rsidRPr="007C02EB">
                <w:rPr>
                  <w:b/>
                </w:rPr>
                <w:t>N</w:t>
              </w:r>
            </w:ins>
          </w:p>
        </w:tc>
      </w:tr>
      <w:tr w:rsidR="00AB7E66" w:rsidRPr="007C02EB" w14:paraId="08468991" w14:textId="77777777" w:rsidTr="00AB7E66">
        <w:trPr>
          <w:ins w:id="10271" w:author="Tatiana de Paula" w:date="2022-09-16T22:19:00Z"/>
        </w:trPr>
        <w:tc>
          <w:tcPr>
            <w:tcW w:w="3957" w:type="pct"/>
            <w:tcBorders>
              <w:top w:val="single" w:sz="4" w:space="0" w:color="auto"/>
              <w:left w:val="single" w:sz="4" w:space="0" w:color="auto"/>
              <w:bottom w:val="single" w:sz="4" w:space="0" w:color="auto"/>
              <w:right w:val="single" w:sz="4" w:space="0" w:color="auto"/>
            </w:tcBorders>
            <w:shd w:val="clear" w:color="auto" w:fill="auto"/>
            <w:hideMark/>
          </w:tcPr>
          <w:p w14:paraId="71596982" w14:textId="77777777" w:rsidR="00AB7E66" w:rsidRPr="007C02EB" w:rsidRDefault="00AB7E66" w:rsidP="00AB7E66">
            <w:pPr>
              <w:tabs>
                <w:tab w:val="center" w:leader="dot" w:pos="8505"/>
              </w:tabs>
              <w:suppressAutoHyphens w:val="0"/>
              <w:spacing w:line="360" w:lineRule="auto"/>
              <w:jc w:val="both"/>
              <w:rPr>
                <w:ins w:id="10272" w:author="Tatiana de Paula" w:date="2022-09-16T22:19:00Z"/>
              </w:rPr>
            </w:pPr>
            <w:ins w:id="10273" w:author="Tatiana de Paula" w:date="2022-09-16T22:19:00Z">
              <w:r w:rsidRPr="007C02EB">
                <w:t>IMC &lt; 20,5 Kg/m</w:t>
              </w:r>
              <w:r w:rsidRPr="007C02EB">
                <w:rPr>
                  <w:vertAlign w:val="superscript"/>
                </w:rPr>
                <w:t>2</w:t>
              </w:r>
            </w:ins>
          </w:p>
        </w:tc>
        <w:tc>
          <w:tcPr>
            <w:tcW w:w="505" w:type="pct"/>
            <w:tcBorders>
              <w:top w:val="single" w:sz="4" w:space="0" w:color="auto"/>
              <w:left w:val="single" w:sz="4" w:space="0" w:color="auto"/>
              <w:bottom w:val="single" w:sz="4" w:space="0" w:color="auto"/>
              <w:right w:val="single" w:sz="4" w:space="0" w:color="auto"/>
            </w:tcBorders>
            <w:shd w:val="clear" w:color="auto" w:fill="auto"/>
          </w:tcPr>
          <w:p w14:paraId="0E31969E" w14:textId="77777777" w:rsidR="00AB7E66" w:rsidRPr="007C02EB" w:rsidRDefault="00AB7E66" w:rsidP="00AB7E66">
            <w:pPr>
              <w:tabs>
                <w:tab w:val="center" w:leader="dot" w:pos="8505"/>
              </w:tabs>
              <w:suppressAutoHyphens w:val="0"/>
              <w:spacing w:line="360" w:lineRule="auto"/>
              <w:jc w:val="both"/>
              <w:rPr>
                <w:ins w:id="10274" w:author="Tatiana de Paula" w:date="2022-09-16T22:19:00Z"/>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1F6BDE94" w14:textId="77777777" w:rsidR="00AB7E66" w:rsidRPr="007C02EB" w:rsidRDefault="00AB7E66" w:rsidP="00AB7E66">
            <w:pPr>
              <w:tabs>
                <w:tab w:val="center" w:leader="dot" w:pos="8505"/>
              </w:tabs>
              <w:suppressAutoHyphens w:val="0"/>
              <w:spacing w:line="360" w:lineRule="auto"/>
              <w:jc w:val="both"/>
              <w:rPr>
                <w:ins w:id="10275" w:author="Tatiana de Paula" w:date="2022-09-16T22:19:00Z"/>
              </w:rPr>
            </w:pPr>
          </w:p>
        </w:tc>
      </w:tr>
      <w:tr w:rsidR="00AB7E66" w:rsidRPr="007C02EB" w14:paraId="668CBEC0" w14:textId="77777777" w:rsidTr="00AB7E66">
        <w:trPr>
          <w:ins w:id="10276" w:author="Tatiana de Paula" w:date="2022-09-16T22:19:00Z"/>
        </w:trPr>
        <w:tc>
          <w:tcPr>
            <w:tcW w:w="3957" w:type="pct"/>
            <w:tcBorders>
              <w:top w:val="single" w:sz="4" w:space="0" w:color="auto"/>
              <w:left w:val="single" w:sz="4" w:space="0" w:color="auto"/>
              <w:bottom w:val="single" w:sz="4" w:space="0" w:color="auto"/>
              <w:right w:val="single" w:sz="4" w:space="0" w:color="auto"/>
            </w:tcBorders>
            <w:shd w:val="clear" w:color="auto" w:fill="auto"/>
            <w:hideMark/>
          </w:tcPr>
          <w:p w14:paraId="15184330" w14:textId="77777777" w:rsidR="00AB7E66" w:rsidRPr="007C02EB" w:rsidRDefault="00AB7E66" w:rsidP="00AB7E66">
            <w:pPr>
              <w:tabs>
                <w:tab w:val="center" w:leader="dot" w:pos="8505"/>
              </w:tabs>
              <w:suppressAutoHyphens w:val="0"/>
              <w:spacing w:line="360" w:lineRule="auto"/>
              <w:jc w:val="both"/>
              <w:rPr>
                <w:ins w:id="10277" w:author="Tatiana de Paula" w:date="2022-09-16T22:19:00Z"/>
              </w:rPr>
            </w:pPr>
            <w:ins w:id="10278" w:author="Tatiana de Paula" w:date="2022-09-16T22:19:00Z">
              <w:r w:rsidRPr="007C02EB">
                <w:t>Houve perda não intencional de peso nos últimos 3 meses?</w:t>
              </w:r>
            </w:ins>
          </w:p>
        </w:tc>
        <w:tc>
          <w:tcPr>
            <w:tcW w:w="505" w:type="pct"/>
            <w:tcBorders>
              <w:top w:val="single" w:sz="4" w:space="0" w:color="auto"/>
              <w:left w:val="single" w:sz="4" w:space="0" w:color="auto"/>
              <w:bottom w:val="single" w:sz="4" w:space="0" w:color="auto"/>
              <w:right w:val="single" w:sz="4" w:space="0" w:color="auto"/>
            </w:tcBorders>
            <w:shd w:val="clear" w:color="auto" w:fill="auto"/>
          </w:tcPr>
          <w:p w14:paraId="5ED6552A" w14:textId="77777777" w:rsidR="00AB7E66" w:rsidRPr="007C02EB" w:rsidRDefault="00AB7E66" w:rsidP="00AB7E66">
            <w:pPr>
              <w:tabs>
                <w:tab w:val="center" w:leader="dot" w:pos="8505"/>
              </w:tabs>
              <w:suppressAutoHyphens w:val="0"/>
              <w:spacing w:line="360" w:lineRule="auto"/>
              <w:jc w:val="both"/>
              <w:rPr>
                <w:ins w:id="10279" w:author="Tatiana de Paula" w:date="2022-09-16T22:19:00Z"/>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5F8E0618" w14:textId="77777777" w:rsidR="00AB7E66" w:rsidRPr="007C02EB" w:rsidRDefault="00AB7E66" w:rsidP="00AB7E66">
            <w:pPr>
              <w:tabs>
                <w:tab w:val="center" w:leader="dot" w:pos="8505"/>
              </w:tabs>
              <w:suppressAutoHyphens w:val="0"/>
              <w:spacing w:line="360" w:lineRule="auto"/>
              <w:jc w:val="both"/>
              <w:rPr>
                <w:ins w:id="10280" w:author="Tatiana de Paula" w:date="2022-09-16T22:19:00Z"/>
              </w:rPr>
            </w:pPr>
          </w:p>
        </w:tc>
      </w:tr>
      <w:tr w:rsidR="00AB7E66" w:rsidRPr="007C02EB" w14:paraId="1E4FF627" w14:textId="77777777" w:rsidTr="00AB7E66">
        <w:trPr>
          <w:ins w:id="10281" w:author="Tatiana de Paula" w:date="2022-09-16T22:19:00Z"/>
        </w:trPr>
        <w:tc>
          <w:tcPr>
            <w:tcW w:w="3957" w:type="pct"/>
            <w:tcBorders>
              <w:top w:val="single" w:sz="4" w:space="0" w:color="auto"/>
              <w:left w:val="single" w:sz="4" w:space="0" w:color="auto"/>
              <w:bottom w:val="single" w:sz="4" w:space="0" w:color="auto"/>
              <w:right w:val="single" w:sz="4" w:space="0" w:color="auto"/>
            </w:tcBorders>
            <w:shd w:val="clear" w:color="auto" w:fill="auto"/>
            <w:hideMark/>
          </w:tcPr>
          <w:p w14:paraId="407ECB81" w14:textId="77777777" w:rsidR="00AB7E66" w:rsidRPr="007C02EB" w:rsidRDefault="00AB7E66" w:rsidP="00AB7E66">
            <w:pPr>
              <w:tabs>
                <w:tab w:val="center" w:leader="dot" w:pos="8505"/>
              </w:tabs>
              <w:suppressAutoHyphens w:val="0"/>
              <w:spacing w:line="360" w:lineRule="auto"/>
              <w:jc w:val="both"/>
              <w:rPr>
                <w:ins w:id="10282" w:author="Tatiana de Paula" w:date="2022-09-16T22:19:00Z"/>
              </w:rPr>
            </w:pPr>
            <w:ins w:id="10283" w:author="Tatiana de Paula" w:date="2022-09-16T22:19:00Z">
              <w:r w:rsidRPr="007C02EB">
                <w:t>Houve diminuição da ingestão alimentar na última semana?</w:t>
              </w:r>
            </w:ins>
          </w:p>
        </w:tc>
        <w:tc>
          <w:tcPr>
            <w:tcW w:w="505" w:type="pct"/>
            <w:tcBorders>
              <w:top w:val="single" w:sz="4" w:space="0" w:color="auto"/>
              <w:left w:val="single" w:sz="4" w:space="0" w:color="auto"/>
              <w:bottom w:val="single" w:sz="4" w:space="0" w:color="auto"/>
              <w:right w:val="single" w:sz="4" w:space="0" w:color="auto"/>
            </w:tcBorders>
            <w:shd w:val="clear" w:color="auto" w:fill="auto"/>
          </w:tcPr>
          <w:p w14:paraId="5B51E216" w14:textId="77777777" w:rsidR="00AB7E66" w:rsidRPr="007C02EB" w:rsidRDefault="00AB7E66" w:rsidP="00AB7E66">
            <w:pPr>
              <w:tabs>
                <w:tab w:val="center" w:leader="dot" w:pos="8505"/>
              </w:tabs>
              <w:suppressAutoHyphens w:val="0"/>
              <w:spacing w:line="360" w:lineRule="auto"/>
              <w:jc w:val="both"/>
              <w:rPr>
                <w:ins w:id="10284" w:author="Tatiana de Paula" w:date="2022-09-16T22:19:00Z"/>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6F5B581B" w14:textId="77777777" w:rsidR="00AB7E66" w:rsidRPr="007C02EB" w:rsidRDefault="00AB7E66" w:rsidP="00AB7E66">
            <w:pPr>
              <w:tabs>
                <w:tab w:val="center" w:leader="dot" w:pos="8505"/>
              </w:tabs>
              <w:suppressAutoHyphens w:val="0"/>
              <w:spacing w:line="360" w:lineRule="auto"/>
              <w:jc w:val="both"/>
              <w:rPr>
                <w:ins w:id="10285" w:author="Tatiana de Paula" w:date="2022-09-16T22:19:00Z"/>
              </w:rPr>
            </w:pPr>
          </w:p>
        </w:tc>
      </w:tr>
      <w:tr w:rsidR="00AB7E66" w:rsidRPr="007C02EB" w14:paraId="17878708" w14:textId="77777777" w:rsidTr="00AB7E66">
        <w:trPr>
          <w:ins w:id="10286" w:author="Tatiana de Paula" w:date="2022-09-16T22:19:00Z"/>
        </w:trPr>
        <w:tc>
          <w:tcPr>
            <w:tcW w:w="3957" w:type="pct"/>
            <w:tcBorders>
              <w:top w:val="single" w:sz="4" w:space="0" w:color="auto"/>
              <w:left w:val="single" w:sz="4" w:space="0" w:color="auto"/>
              <w:bottom w:val="single" w:sz="4" w:space="0" w:color="auto"/>
              <w:right w:val="single" w:sz="4" w:space="0" w:color="auto"/>
            </w:tcBorders>
            <w:shd w:val="clear" w:color="auto" w:fill="auto"/>
            <w:hideMark/>
          </w:tcPr>
          <w:p w14:paraId="7CA2F0D5" w14:textId="77777777" w:rsidR="00AB7E66" w:rsidRPr="007C02EB" w:rsidRDefault="00AB7E66" w:rsidP="00AB7E66">
            <w:pPr>
              <w:tabs>
                <w:tab w:val="center" w:leader="dot" w:pos="8505"/>
              </w:tabs>
              <w:suppressAutoHyphens w:val="0"/>
              <w:spacing w:line="360" w:lineRule="auto"/>
              <w:jc w:val="both"/>
              <w:rPr>
                <w:ins w:id="10287" w:author="Tatiana de Paula" w:date="2022-09-16T22:19:00Z"/>
              </w:rPr>
            </w:pPr>
            <w:ins w:id="10288" w:author="Tatiana de Paula" w:date="2022-09-16T22:19:00Z">
              <w:r w:rsidRPr="007C02EB">
                <w:t>Saúde gravemente comprometida ( exemplo em unidade de terapia intensiva?)</w:t>
              </w:r>
            </w:ins>
          </w:p>
        </w:tc>
        <w:tc>
          <w:tcPr>
            <w:tcW w:w="505" w:type="pct"/>
            <w:tcBorders>
              <w:top w:val="single" w:sz="4" w:space="0" w:color="auto"/>
              <w:left w:val="single" w:sz="4" w:space="0" w:color="auto"/>
              <w:bottom w:val="single" w:sz="4" w:space="0" w:color="auto"/>
              <w:right w:val="single" w:sz="4" w:space="0" w:color="auto"/>
            </w:tcBorders>
            <w:shd w:val="clear" w:color="auto" w:fill="auto"/>
          </w:tcPr>
          <w:p w14:paraId="11FE2433" w14:textId="77777777" w:rsidR="00AB7E66" w:rsidRPr="007C02EB" w:rsidRDefault="00AB7E66" w:rsidP="00AB7E66">
            <w:pPr>
              <w:tabs>
                <w:tab w:val="center" w:leader="dot" w:pos="8505"/>
              </w:tabs>
              <w:suppressAutoHyphens w:val="0"/>
              <w:spacing w:line="360" w:lineRule="auto"/>
              <w:jc w:val="both"/>
              <w:rPr>
                <w:ins w:id="10289" w:author="Tatiana de Paula" w:date="2022-09-16T22:19:00Z"/>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14:paraId="5DBF8614" w14:textId="77777777" w:rsidR="00AB7E66" w:rsidRPr="007C02EB" w:rsidRDefault="00AB7E66" w:rsidP="00AB7E66">
            <w:pPr>
              <w:tabs>
                <w:tab w:val="center" w:leader="dot" w:pos="8505"/>
              </w:tabs>
              <w:suppressAutoHyphens w:val="0"/>
              <w:spacing w:line="360" w:lineRule="auto"/>
              <w:jc w:val="both"/>
              <w:rPr>
                <w:ins w:id="10290" w:author="Tatiana de Paula" w:date="2022-09-16T22:19:00Z"/>
              </w:rPr>
            </w:pPr>
          </w:p>
        </w:tc>
      </w:tr>
    </w:tbl>
    <w:p w14:paraId="4554089C" w14:textId="77777777" w:rsidR="00AB7E66" w:rsidRPr="007C02EB" w:rsidRDefault="00AB7E66" w:rsidP="00AB7E66">
      <w:pPr>
        <w:tabs>
          <w:tab w:val="center" w:leader="dot" w:pos="8505"/>
        </w:tabs>
        <w:suppressAutoHyphens w:val="0"/>
        <w:spacing w:line="360" w:lineRule="auto"/>
        <w:rPr>
          <w:ins w:id="10291" w:author="Tatiana de Paula" w:date="2022-09-16T22:19:00Z"/>
          <w:b/>
          <w:u w:val="single"/>
        </w:rPr>
      </w:pPr>
    </w:p>
    <w:p w14:paraId="43DB262F" w14:textId="77777777" w:rsidR="00AB7E66" w:rsidRPr="007C02EB" w:rsidRDefault="00AB7E66" w:rsidP="00AB7E66">
      <w:pPr>
        <w:tabs>
          <w:tab w:val="center" w:leader="dot" w:pos="8505"/>
        </w:tabs>
        <w:suppressAutoHyphens w:val="0"/>
        <w:spacing w:line="360" w:lineRule="auto"/>
        <w:rPr>
          <w:ins w:id="10292" w:author="Tatiana de Paula" w:date="2022-09-16T22:19:00Z"/>
          <w:b/>
          <w:u w:val="single"/>
        </w:rPr>
      </w:pPr>
      <w:ins w:id="10293" w:author="Tatiana de Paula" w:date="2022-09-16T22:19:00Z">
        <w:r w:rsidRPr="007C02EB">
          <w:rPr>
            <w:b/>
            <w:u w:val="single"/>
          </w:rPr>
          <w:t>Triagem final</w:t>
        </w:r>
      </w:ins>
    </w:p>
    <w:p w14:paraId="4954A6ED" w14:textId="77777777" w:rsidR="00AB7E66" w:rsidRPr="007C02EB" w:rsidRDefault="00AB7E66" w:rsidP="00AB7E66">
      <w:pPr>
        <w:tabs>
          <w:tab w:val="center" w:leader="dot" w:pos="8505"/>
        </w:tabs>
        <w:suppressAutoHyphens w:val="0"/>
        <w:spacing w:line="360" w:lineRule="auto"/>
        <w:rPr>
          <w:ins w:id="10294" w:author="Tatiana de Paula" w:date="2022-09-16T22:19:00Z"/>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387"/>
        <w:gridCol w:w="2368"/>
        <w:gridCol w:w="1336"/>
        <w:gridCol w:w="1026"/>
        <w:gridCol w:w="1921"/>
      </w:tblGrid>
      <w:tr w:rsidR="00AB7E66" w:rsidRPr="007C02EB" w14:paraId="25108863" w14:textId="77777777" w:rsidTr="00AB7E66">
        <w:trPr>
          <w:ins w:id="10295" w:author="Tatiana de Paula" w:date="2022-09-16T22:19:00Z"/>
        </w:trPr>
        <w:tc>
          <w:tcPr>
            <w:tcW w:w="1525" w:type="dxa"/>
            <w:tcBorders>
              <w:top w:val="single" w:sz="4" w:space="0" w:color="auto"/>
              <w:left w:val="single" w:sz="4" w:space="0" w:color="auto"/>
              <w:bottom w:val="single" w:sz="4" w:space="0" w:color="auto"/>
              <w:right w:val="single" w:sz="4" w:space="0" w:color="auto"/>
            </w:tcBorders>
            <w:shd w:val="clear" w:color="auto" w:fill="auto"/>
            <w:hideMark/>
          </w:tcPr>
          <w:p w14:paraId="4F94A15F" w14:textId="77777777" w:rsidR="00AB7E66" w:rsidRPr="007C02EB" w:rsidRDefault="00AB7E66" w:rsidP="00AB7E66">
            <w:pPr>
              <w:tabs>
                <w:tab w:val="center" w:leader="dot" w:pos="8505"/>
              </w:tabs>
              <w:suppressAutoHyphens w:val="0"/>
              <w:spacing w:line="360" w:lineRule="auto"/>
              <w:jc w:val="center"/>
              <w:rPr>
                <w:ins w:id="10296" w:author="Tatiana de Paula" w:date="2022-09-16T22:19:00Z"/>
                <w:b/>
              </w:rPr>
            </w:pPr>
            <w:ins w:id="10297" w:author="Tatiana de Paula" w:date="2022-09-16T22:19:00Z">
              <w:r w:rsidRPr="007C02EB">
                <w:rPr>
                  <w:b/>
                </w:rPr>
                <w:t>Escore</w:t>
              </w:r>
            </w:ins>
          </w:p>
        </w:tc>
        <w:tc>
          <w:tcPr>
            <w:tcW w:w="33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FF9A19" w14:textId="77777777" w:rsidR="00AB7E66" w:rsidRPr="007C02EB" w:rsidRDefault="00AB7E66" w:rsidP="00AB7E66">
            <w:pPr>
              <w:tabs>
                <w:tab w:val="center" w:leader="dot" w:pos="8505"/>
              </w:tabs>
              <w:suppressAutoHyphens w:val="0"/>
              <w:spacing w:line="360" w:lineRule="auto"/>
              <w:jc w:val="center"/>
              <w:rPr>
                <w:ins w:id="10298" w:author="Tatiana de Paula" w:date="2022-09-16T22:19:00Z"/>
                <w:b/>
              </w:rPr>
            </w:pPr>
            <w:ins w:id="10299" w:author="Tatiana de Paula" w:date="2022-09-16T22:19:00Z">
              <w:r w:rsidRPr="007C02EB">
                <w:rPr>
                  <w:b/>
                </w:rPr>
                <w:t>Situação Nutricional</w:t>
              </w:r>
            </w:ins>
          </w:p>
        </w:tc>
        <w:tc>
          <w:tcPr>
            <w:tcW w:w="1250" w:type="dxa"/>
            <w:tcBorders>
              <w:top w:val="single" w:sz="4" w:space="0" w:color="auto"/>
              <w:left w:val="single" w:sz="4" w:space="0" w:color="auto"/>
              <w:bottom w:val="single" w:sz="4" w:space="0" w:color="auto"/>
              <w:right w:val="single" w:sz="4" w:space="0" w:color="auto"/>
            </w:tcBorders>
            <w:shd w:val="clear" w:color="auto" w:fill="auto"/>
            <w:hideMark/>
          </w:tcPr>
          <w:p w14:paraId="4FC769BA" w14:textId="77777777" w:rsidR="00AB7E66" w:rsidRPr="007C02EB" w:rsidRDefault="00AB7E66" w:rsidP="00AB7E66">
            <w:pPr>
              <w:tabs>
                <w:tab w:val="center" w:leader="dot" w:pos="8505"/>
              </w:tabs>
              <w:suppressAutoHyphens w:val="0"/>
              <w:spacing w:line="360" w:lineRule="auto"/>
              <w:jc w:val="center"/>
              <w:rPr>
                <w:ins w:id="10300" w:author="Tatiana de Paula" w:date="2022-09-16T22:19:00Z"/>
                <w:b/>
              </w:rPr>
            </w:pPr>
            <w:ins w:id="10301" w:author="Tatiana de Paula" w:date="2022-09-16T22:19:00Z">
              <w:r w:rsidRPr="007C02EB">
                <w:rPr>
                  <w:b/>
                </w:rPr>
                <w:t>Escore</w:t>
              </w:r>
            </w:ins>
          </w:p>
        </w:tc>
        <w:tc>
          <w:tcPr>
            <w:tcW w:w="37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2FEAB3" w14:textId="77777777" w:rsidR="00AB7E66" w:rsidRPr="007C02EB" w:rsidRDefault="00AB7E66" w:rsidP="00AB7E66">
            <w:pPr>
              <w:tabs>
                <w:tab w:val="center" w:leader="dot" w:pos="8505"/>
              </w:tabs>
              <w:suppressAutoHyphens w:val="0"/>
              <w:spacing w:line="360" w:lineRule="auto"/>
              <w:jc w:val="center"/>
              <w:rPr>
                <w:ins w:id="10302" w:author="Tatiana de Paula" w:date="2022-09-16T22:19:00Z"/>
                <w:b/>
              </w:rPr>
            </w:pPr>
            <w:ins w:id="10303" w:author="Tatiana de Paula" w:date="2022-09-16T22:19:00Z">
              <w:r w:rsidRPr="007C02EB">
                <w:rPr>
                  <w:b/>
                </w:rPr>
                <w:t>Gravidade da Doença</w:t>
              </w:r>
            </w:ins>
          </w:p>
          <w:p w14:paraId="394B9E9C" w14:textId="77777777" w:rsidR="00AB7E66" w:rsidRPr="007C02EB" w:rsidRDefault="00AB7E66" w:rsidP="00AB7E66">
            <w:pPr>
              <w:tabs>
                <w:tab w:val="center" w:leader="dot" w:pos="8505"/>
              </w:tabs>
              <w:suppressAutoHyphens w:val="0"/>
              <w:spacing w:line="360" w:lineRule="auto"/>
              <w:jc w:val="center"/>
              <w:rPr>
                <w:ins w:id="10304" w:author="Tatiana de Paula" w:date="2022-09-16T22:19:00Z"/>
                <w:b/>
              </w:rPr>
            </w:pPr>
            <w:ins w:id="10305" w:author="Tatiana de Paula" w:date="2022-09-16T22:19:00Z">
              <w:r w:rsidRPr="007C02EB">
                <w:rPr>
                  <w:b/>
                </w:rPr>
                <w:t>(aumento das necessidades nutricionais)</w:t>
              </w:r>
            </w:ins>
          </w:p>
        </w:tc>
      </w:tr>
      <w:tr w:rsidR="00AB7E66" w:rsidRPr="007C02EB" w14:paraId="2F0A9A69" w14:textId="77777777" w:rsidTr="00AB7E66">
        <w:trPr>
          <w:ins w:id="10306" w:author="Tatiana de Paula" w:date="2022-09-16T22:19:00Z"/>
        </w:trPr>
        <w:tc>
          <w:tcPr>
            <w:tcW w:w="1525" w:type="dxa"/>
            <w:tcBorders>
              <w:top w:val="single" w:sz="4" w:space="0" w:color="auto"/>
              <w:left w:val="single" w:sz="4" w:space="0" w:color="auto"/>
              <w:bottom w:val="single" w:sz="4" w:space="0" w:color="auto"/>
              <w:right w:val="single" w:sz="4" w:space="0" w:color="auto"/>
            </w:tcBorders>
            <w:shd w:val="clear" w:color="auto" w:fill="auto"/>
            <w:hideMark/>
          </w:tcPr>
          <w:p w14:paraId="064CFCE9" w14:textId="77777777" w:rsidR="00AB7E66" w:rsidRPr="007C02EB" w:rsidRDefault="00AB7E66" w:rsidP="00AB7E66">
            <w:pPr>
              <w:tabs>
                <w:tab w:val="center" w:leader="dot" w:pos="8505"/>
              </w:tabs>
              <w:suppressAutoHyphens w:val="0"/>
              <w:spacing w:line="360" w:lineRule="auto"/>
              <w:jc w:val="center"/>
              <w:rPr>
                <w:ins w:id="10307" w:author="Tatiana de Paula" w:date="2022-09-16T22:19:00Z"/>
              </w:rPr>
            </w:pPr>
            <w:ins w:id="10308" w:author="Tatiana de Paula" w:date="2022-09-16T22:19:00Z">
              <w:r w:rsidRPr="007C02EB">
                <w:t>0</w:t>
              </w:r>
            </w:ins>
          </w:p>
        </w:tc>
        <w:tc>
          <w:tcPr>
            <w:tcW w:w="33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8F19EF" w14:textId="77777777" w:rsidR="00AB7E66" w:rsidRPr="007C02EB" w:rsidRDefault="00AB7E66" w:rsidP="00AB7E66">
            <w:pPr>
              <w:tabs>
                <w:tab w:val="center" w:leader="dot" w:pos="8505"/>
              </w:tabs>
              <w:suppressAutoHyphens w:val="0"/>
              <w:spacing w:line="360" w:lineRule="auto"/>
              <w:jc w:val="both"/>
              <w:rPr>
                <w:ins w:id="10309" w:author="Tatiana de Paula" w:date="2022-09-16T22:19:00Z"/>
              </w:rPr>
            </w:pPr>
            <w:ins w:id="10310" w:author="Tatiana de Paula" w:date="2022-09-16T22:19:00Z">
              <w:r w:rsidRPr="007C02EB">
                <w:t>Estado nutricional normal</w:t>
              </w:r>
            </w:ins>
          </w:p>
        </w:tc>
        <w:tc>
          <w:tcPr>
            <w:tcW w:w="1250" w:type="dxa"/>
            <w:tcBorders>
              <w:top w:val="single" w:sz="4" w:space="0" w:color="auto"/>
              <w:left w:val="single" w:sz="4" w:space="0" w:color="auto"/>
              <w:bottom w:val="single" w:sz="4" w:space="0" w:color="auto"/>
              <w:right w:val="single" w:sz="4" w:space="0" w:color="auto"/>
            </w:tcBorders>
            <w:shd w:val="clear" w:color="auto" w:fill="auto"/>
            <w:hideMark/>
          </w:tcPr>
          <w:p w14:paraId="56E2D4DE" w14:textId="77777777" w:rsidR="00AB7E66" w:rsidRPr="007C02EB" w:rsidRDefault="00AB7E66" w:rsidP="00AB7E66">
            <w:pPr>
              <w:tabs>
                <w:tab w:val="center" w:leader="dot" w:pos="8505"/>
              </w:tabs>
              <w:suppressAutoHyphens w:val="0"/>
              <w:spacing w:line="360" w:lineRule="auto"/>
              <w:jc w:val="center"/>
              <w:rPr>
                <w:ins w:id="10311" w:author="Tatiana de Paula" w:date="2022-09-16T22:19:00Z"/>
              </w:rPr>
            </w:pPr>
            <w:ins w:id="10312" w:author="Tatiana de Paula" w:date="2022-09-16T22:19:00Z">
              <w:r w:rsidRPr="007C02EB">
                <w:t>0</w:t>
              </w:r>
            </w:ins>
          </w:p>
        </w:tc>
        <w:tc>
          <w:tcPr>
            <w:tcW w:w="37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0D29D4" w14:textId="77777777" w:rsidR="00AB7E66" w:rsidRPr="007C02EB" w:rsidRDefault="00AB7E66" w:rsidP="00AB7E66">
            <w:pPr>
              <w:tabs>
                <w:tab w:val="center" w:leader="dot" w:pos="8505"/>
              </w:tabs>
              <w:suppressAutoHyphens w:val="0"/>
              <w:spacing w:line="360" w:lineRule="auto"/>
              <w:jc w:val="both"/>
              <w:rPr>
                <w:ins w:id="10313" w:author="Tatiana de Paula" w:date="2022-09-16T22:19:00Z"/>
              </w:rPr>
            </w:pPr>
            <w:ins w:id="10314" w:author="Tatiana de Paula" w:date="2022-09-16T22:19:00Z">
              <w:r w:rsidRPr="007C02EB">
                <w:t>Necessidades nutricionais normais</w:t>
              </w:r>
            </w:ins>
          </w:p>
        </w:tc>
      </w:tr>
      <w:tr w:rsidR="00AB7E66" w:rsidRPr="007C02EB" w14:paraId="0B28C734" w14:textId="77777777" w:rsidTr="00AB7E66">
        <w:trPr>
          <w:ins w:id="10315" w:author="Tatiana de Paula" w:date="2022-09-16T22:19:00Z"/>
        </w:trPr>
        <w:tc>
          <w:tcPr>
            <w:tcW w:w="1525" w:type="dxa"/>
            <w:tcBorders>
              <w:top w:val="single" w:sz="4" w:space="0" w:color="auto"/>
              <w:left w:val="single" w:sz="4" w:space="0" w:color="auto"/>
              <w:bottom w:val="single" w:sz="4" w:space="0" w:color="auto"/>
              <w:right w:val="single" w:sz="4" w:space="0" w:color="auto"/>
            </w:tcBorders>
            <w:shd w:val="clear" w:color="auto" w:fill="auto"/>
            <w:hideMark/>
          </w:tcPr>
          <w:p w14:paraId="44D2734E" w14:textId="77777777" w:rsidR="00AB7E66" w:rsidRPr="007C02EB" w:rsidRDefault="00AB7E66" w:rsidP="00AB7E66">
            <w:pPr>
              <w:tabs>
                <w:tab w:val="center" w:leader="dot" w:pos="8505"/>
              </w:tabs>
              <w:suppressAutoHyphens w:val="0"/>
              <w:spacing w:line="360" w:lineRule="auto"/>
              <w:jc w:val="center"/>
              <w:rPr>
                <w:ins w:id="10316" w:author="Tatiana de Paula" w:date="2022-09-16T22:19:00Z"/>
              </w:rPr>
            </w:pPr>
            <w:ins w:id="10317" w:author="Tatiana de Paula" w:date="2022-09-16T22:19:00Z">
              <w:r w:rsidRPr="007C02EB">
                <w:t>1 (leve)</w:t>
              </w:r>
            </w:ins>
          </w:p>
        </w:tc>
        <w:tc>
          <w:tcPr>
            <w:tcW w:w="33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9E43E9" w14:textId="77777777" w:rsidR="00AB7E66" w:rsidRPr="007C02EB" w:rsidRDefault="00AB7E66" w:rsidP="00AB7E66">
            <w:pPr>
              <w:tabs>
                <w:tab w:val="center" w:leader="dot" w:pos="8505"/>
              </w:tabs>
              <w:suppressAutoHyphens w:val="0"/>
              <w:spacing w:line="360" w:lineRule="auto"/>
              <w:jc w:val="both"/>
              <w:rPr>
                <w:ins w:id="10318" w:author="Tatiana de Paula" w:date="2022-09-16T22:19:00Z"/>
              </w:rPr>
            </w:pPr>
            <w:ins w:id="10319" w:author="Tatiana de Paula" w:date="2022-09-16T22:19:00Z">
              <w:r w:rsidRPr="007C02EB">
                <w:t>Perda de peso maior que 5% em 3 meses ou ingestão alimentar 50% a 70% das recomendações na última semana</w:t>
              </w:r>
            </w:ins>
          </w:p>
        </w:tc>
        <w:tc>
          <w:tcPr>
            <w:tcW w:w="1250" w:type="dxa"/>
            <w:tcBorders>
              <w:top w:val="single" w:sz="4" w:space="0" w:color="auto"/>
              <w:left w:val="single" w:sz="4" w:space="0" w:color="auto"/>
              <w:bottom w:val="single" w:sz="4" w:space="0" w:color="auto"/>
              <w:right w:val="single" w:sz="4" w:space="0" w:color="auto"/>
            </w:tcBorders>
            <w:shd w:val="clear" w:color="auto" w:fill="auto"/>
            <w:hideMark/>
          </w:tcPr>
          <w:p w14:paraId="4AA033E9" w14:textId="77777777" w:rsidR="00AB7E66" w:rsidRPr="007C02EB" w:rsidRDefault="00AB7E66" w:rsidP="00AB7E66">
            <w:pPr>
              <w:tabs>
                <w:tab w:val="center" w:leader="dot" w:pos="8505"/>
              </w:tabs>
              <w:suppressAutoHyphens w:val="0"/>
              <w:spacing w:line="360" w:lineRule="auto"/>
              <w:jc w:val="center"/>
              <w:rPr>
                <w:ins w:id="10320" w:author="Tatiana de Paula" w:date="2022-09-16T22:19:00Z"/>
              </w:rPr>
            </w:pPr>
            <w:ins w:id="10321" w:author="Tatiana de Paula" w:date="2022-09-16T22:19:00Z">
              <w:r w:rsidRPr="007C02EB">
                <w:t>1 (leve)</w:t>
              </w:r>
            </w:ins>
          </w:p>
        </w:tc>
        <w:tc>
          <w:tcPr>
            <w:tcW w:w="3711" w:type="dxa"/>
            <w:gridSpan w:val="2"/>
            <w:tcBorders>
              <w:top w:val="single" w:sz="4" w:space="0" w:color="auto"/>
              <w:left w:val="single" w:sz="4" w:space="0" w:color="auto"/>
              <w:bottom w:val="single" w:sz="4" w:space="0" w:color="auto"/>
              <w:right w:val="single" w:sz="4" w:space="0" w:color="auto"/>
            </w:tcBorders>
            <w:shd w:val="clear" w:color="auto" w:fill="auto"/>
          </w:tcPr>
          <w:p w14:paraId="7EF44B8E" w14:textId="77777777" w:rsidR="00AB7E66" w:rsidRPr="007C02EB" w:rsidRDefault="00AB7E66" w:rsidP="00AB7E66">
            <w:pPr>
              <w:tabs>
                <w:tab w:val="center" w:leader="dot" w:pos="8505"/>
              </w:tabs>
              <w:spacing w:line="360" w:lineRule="auto"/>
              <w:jc w:val="both"/>
              <w:rPr>
                <w:ins w:id="10322" w:author="Tatiana de Paula" w:date="2022-09-16T22:19:00Z"/>
              </w:rPr>
            </w:pPr>
          </w:p>
          <w:p w14:paraId="7D038596" w14:textId="77777777" w:rsidR="00AB7E66" w:rsidRPr="007C02EB" w:rsidRDefault="00AB7E66" w:rsidP="00AB7E66">
            <w:pPr>
              <w:tabs>
                <w:tab w:val="center" w:leader="dot" w:pos="8505"/>
              </w:tabs>
              <w:suppressAutoHyphens w:val="0"/>
              <w:spacing w:line="360" w:lineRule="auto"/>
              <w:jc w:val="both"/>
              <w:rPr>
                <w:ins w:id="10323" w:author="Tatiana de Paula" w:date="2022-09-16T22:19:00Z"/>
              </w:rPr>
            </w:pPr>
            <w:ins w:id="10324" w:author="Tatiana de Paula" w:date="2022-09-16T22:19:00Z">
              <w:r w:rsidRPr="007C02EB">
                <w:t xml:space="preserve">Fratura de quadril, Complicações agudas de doenças crônicas, DPOC, HD, câncer,  cirrose, DM </w:t>
              </w:r>
            </w:ins>
          </w:p>
        </w:tc>
      </w:tr>
      <w:tr w:rsidR="00AB7E66" w:rsidRPr="007C02EB" w14:paraId="5B5C69C6" w14:textId="77777777" w:rsidTr="00AB7E66">
        <w:trPr>
          <w:ins w:id="10325" w:author="Tatiana de Paula" w:date="2022-09-16T22:19:00Z"/>
        </w:trPr>
        <w:tc>
          <w:tcPr>
            <w:tcW w:w="1525" w:type="dxa"/>
            <w:tcBorders>
              <w:top w:val="single" w:sz="4" w:space="0" w:color="auto"/>
              <w:left w:val="single" w:sz="4" w:space="0" w:color="auto"/>
              <w:bottom w:val="single" w:sz="4" w:space="0" w:color="auto"/>
              <w:right w:val="single" w:sz="4" w:space="0" w:color="auto"/>
            </w:tcBorders>
            <w:shd w:val="clear" w:color="auto" w:fill="auto"/>
            <w:hideMark/>
          </w:tcPr>
          <w:p w14:paraId="366EC52C" w14:textId="77777777" w:rsidR="00AB7E66" w:rsidRPr="007C02EB" w:rsidRDefault="00AB7E66" w:rsidP="00AB7E66">
            <w:pPr>
              <w:tabs>
                <w:tab w:val="center" w:leader="dot" w:pos="8505"/>
              </w:tabs>
              <w:suppressAutoHyphens w:val="0"/>
              <w:spacing w:line="360" w:lineRule="auto"/>
              <w:jc w:val="center"/>
              <w:rPr>
                <w:ins w:id="10326" w:author="Tatiana de Paula" w:date="2022-09-16T22:19:00Z"/>
              </w:rPr>
            </w:pPr>
            <w:ins w:id="10327" w:author="Tatiana de Paula" w:date="2022-09-16T22:19:00Z">
              <w:r w:rsidRPr="007C02EB">
                <w:t>2 (moderado)</w:t>
              </w:r>
            </w:ins>
          </w:p>
        </w:tc>
        <w:tc>
          <w:tcPr>
            <w:tcW w:w="33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8EF410" w14:textId="77777777" w:rsidR="00AB7E66" w:rsidRPr="007C02EB" w:rsidRDefault="00AB7E66" w:rsidP="00AB7E66">
            <w:pPr>
              <w:tabs>
                <w:tab w:val="center" w:leader="dot" w:pos="8505"/>
              </w:tabs>
              <w:suppressAutoHyphens w:val="0"/>
              <w:spacing w:line="360" w:lineRule="auto"/>
              <w:jc w:val="both"/>
              <w:rPr>
                <w:ins w:id="10328" w:author="Tatiana de Paula" w:date="2022-09-16T22:19:00Z"/>
              </w:rPr>
            </w:pPr>
            <w:ins w:id="10329" w:author="Tatiana de Paula" w:date="2022-09-16T22:19:00Z">
              <w:r w:rsidRPr="007C02EB">
                <w:t>Perda de peso maior que 5% em 2 meses ou IMC 18,5-20,5 Kg/m2 mais piora do estado geral ou ingestão alimentar 25% a 60% das recomendações na última semana</w:t>
              </w:r>
            </w:ins>
          </w:p>
        </w:tc>
        <w:tc>
          <w:tcPr>
            <w:tcW w:w="1250" w:type="dxa"/>
            <w:tcBorders>
              <w:top w:val="single" w:sz="4" w:space="0" w:color="auto"/>
              <w:left w:val="single" w:sz="4" w:space="0" w:color="auto"/>
              <w:bottom w:val="single" w:sz="4" w:space="0" w:color="auto"/>
              <w:right w:val="single" w:sz="4" w:space="0" w:color="auto"/>
            </w:tcBorders>
            <w:shd w:val="clear" w:color="auto" w:fill="auto"/>
            <w:hideMark/>
          </w:tcPr>
          <w:p w14:paraId="5135E3CD" w14:textId="77777777" w:rsidR="00AB7E66" w:rsidRPr="007C02EB" w:rsidRDefault="00AB7E66" w:rsidP="00AB7E66">
            <w:pPr>
              <w:tabs>
                <w:tab w:val="center" w:leader="dot" w:pos="8505"/>
              </w:tabs>
              <w:suppressAutoHyphens w:val="0"/>
              <w:spacing w:line="360" w:lineRule="auto"/>
              <w:jc w:val="center"/>
              <w:rPr>
                <w:ins w:id="10330" w:author="Tatiana de Paula" w:date="2022-09-16T22:19:00Z"/>
              </w:rPr>
            </w:pPr>
            <w:ins w:id="10331" w:author="Tatiana de Paula" w:date="2022-09-16T22:19:00Z">
              <w:r w:rsidRPr="007C02EB">
                <w:t>2 (moderado)</w:t>
              </w:r>
            </w:ins>
          </w:p>
        </w:tc>
        <w:tc>
          <w:tcPr>
            <w:tcW w:w="37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710F15" w14:textId="77777777" w:rsidR="00AB7E66" w:rsidRPr="007C02EB" w:rsidRDefault="00AB7E66" w:rsidP="00AB7E66">
            <w:pPr>
              <w:tabs>
                <w:tab w:val="center" w:leader="dot" w:pos="8505"/>
              </w:tabs>
              <w:spacing w:line="360" w:lineRule="auto"/>
              <w:jc w:val="both"/>
              <w:rPr>
                <w:ins w:id="10332" w:author="Tatiana de Paula" w:date="2022-09-16T22:19:00Z"/>
              </w:rPr>
            </w:pPr>
            <w:ins w:id="10333" w:author="Tatiana de Paula" w:date="2022-09-16T22:19:00Z">
              <w:r w:rsidRPr="007C02EB">
                <w:t>Cirurgia abdominal de grande porte, AVC, pneumonia grave, leucemia e linfomas</w:t>
              </w:r>
            </w:ins>
          </w:p>
        </w:tc>
      </w:tr>
      <w:tr w:rsidR="00AB7E66" w:rsidRPr="007C02EB" w14:paraId="50AE353F" w14:textId="77777777" w:rsidTr="00AB7E66">
        <w:trPr>
          <w:ins w:id="10334" w:author="Tatiana de Paula" w:date="2022-09-16T22:19:00Z"/>
        </w:trPr>
        <w:tc>
          <w:tcPr>
            <w:tcW w:w="1525" w:type="dxa"/>
            <w:tcBorders>
              <w:top w:val="single" w:sz="4" w:space="0" w:color="auto"/>
              <w:left w:val="single" w:sz="4" w:space="0" w:color="auto"/>
              <w:bottom w:val="single" w:sz="4" w:space="0" w:color="auto"/>
              <w:right w:val="single" w:sz="4" w:space="0" w:color="auto"/>
            </w:tcBorders>
            <w:shd w:val="clear" w:color="auto" w:fill="auto"/>
            <w:hideMark/>
          </w:tcPr>
          <w:p w14:paraId="0352C645" w14:textId="77777777" w:rsidR="00AB7E66" w:rsidRPr="007C02EB" w:rsidRDefault="00AB7E66" w:rsidP="00AB7E66">
            <w:pPr>
              <w:tabs>
                <w:tab w:val="center" w:leader="dot" w:pos="8505"/>
              </w:tabs>
              <w:suppressAutoHyphens w:val="0"/>
              <w:spacing w:line="360" w:lineRule="auto"/>
              <w:jc w:val="center"/>
              <w:rPr>
                <w:ins w:id="10335" w:author="Tatiana de Paula" w:date="2022-09-16T22:19:00Z"/>
              </w:rPr>
            </w:pPr>
            <w:ins w:id="10336" w:author="Tatiana de Paula" w:date="2022-09-16T22:19:00Z">
              <w:r w:rsidRPr="007C02EB">
                <w:t>3 (grave)</w:t>
              </w:r>
            </w:ins>
          </w:p>
        </w:tc>
        <w:tc>
          <w:tcPr>
            <w:tcW w:w="33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8D09C7" w14:textId="77777777" w:rsidR="00AB7E66" w:rsidRPr="007C02EB" w:rsidRDefault="00AB7E66" w:rsidP="00AB7E66">
            <w:pPr>
              <w:tabs>
                <w:tab w:val="center" w:leader="dot" w:pos="8505"/>
              </w:tabs>
              <w:suppressAutoHyphens w:val="0"/>
              <w:spacing w:line="360" w:lineRule="auto"/>
              <w:jc w:val="both"/>
              <w:rPr>
                <w:ins w:id="10337" w:author="Tatiana de Paula" w:date="2022-09-16T22:19:00Z"/>
              </w:rPr>
            </w:pPr>
            <w:ins w:id="10338" w:author="Tatiana de Paula" w:date="2022-09-16T22:19:00Z">
              <w:r w:rsidRPr="007C02EB">
                <w:t>Perda de peso maior que 5% em 1 mês ( &gt; 15% em 3 meses) ou IMC &lt;18,5 Kg/m2 mais piora do estado geral ou ingestão alimentar 0 a 25% das recomendações na última semana</w:t>
              </w:r>
            </w:ins>
          </w:p>
        </w:tc>
        <w:tc>
          <w:tcPr>
            <w:tcW w:w="1250" w:type="dxa"/>
            <w:tcBorders>
              <w:top w:val="single" w:sz="4" w:space="0" w:color="auto"/>
              <w:left w:val="single" w:sz="4" w:space="0" w:color="auto"/>
              <w:bottom w:val="single" w:sz="4" w:space="0" w:color="auto"/>
              <w:right w:val="single" w:sz="4" w:space="0" w:color="auto"/>
            </w:tcBorders>
            <w:shd w:val="clear" w:color="auto" w:fill="auto"/>
            <w:hideMark/>
          </w:tcPr>
          <w:p w14:paraId="52BCE06D" w14:textId="77777777" w:rsidR="00AB7E66" w:rsidRPr="007C02EB" w:rsidRDefault="00AB7E66" w:rsidP="00AB7E66">
            <w:pPr>
              <w:tabs>
                <w:tab w:val="center" w:leader="dot" w:pos="8505"/>
              </w:tabs>
              <w:suppressAutoHyphens w:val="0"/>
              <w:spacing w:line="360" w:lineRule="auto"/>
              <w:jc w:val="center"/>
              <w:rPr>
                <w:ins w:id="10339" w:author="Tatiana de Paula" w:date="2022-09-16T22:19:00Z"/>
              </w:rPr>
            </w:pPr>
            <w:ins w:id="10340" w:author="Tatiana de Paula" w:date="2022-09-16T22:19:00Z">
              <w:r w:rsidRPr="007C02EB">
                <w:t>3 (grave)</w:t>
              </w:r>
            </w:ins>
          </w:p>
        </w:tc>
        <w:tc>
          <w:tcPr>
            <w:tcW w:w="37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FA8ADE" w14:textId="77777777" w:rsidR="00AB7E66" w:rsidRPr="007C02EB" w:rsidRDefault="00AB7E66" w:rsidP="00AB7E66">
            <w:pPr>
              <w:tabs>
                <w:tab w:val="center" w:leader="dot" w:pos="8505"/>
              </w:tabs>
              <w:suppressAutoHyphens w:val="0"/>
              <w:spacing w:line="360" w:lineRule="auto"/>
              <w:jc w:val="both"/>
              <w:rPr>
                <w:ins w:id="10341" w:author="Tatiana de Paula" w:date="2022-09-16T22:19:00Z"/>
              </w:rPr>
            </w:pPr>
            <w:ins w:id="10342" w:author="Tatiana de Paula" w:date="2022-09-16T22:19:00Z">
              <w:r w:rsidRPr="007C02EB">
                <w:t>Neurocirurgia, TMO, pacientes graves em UTI (APACHE &gt; 10)</w:t>
              </w:r>
            </w:ins>
          </w:p>
        </w:tc>
      </w:tr>
      <w:tr w:rsidR="00AB7E66" w:rsidRPr="007C02EB" w14:paraId="45426C6B" w14:textId="77777777" w:rsidTr="00AB7E66">
        <w:trPr>
          <w:ins w:id="10343" w:author="Tatiana de Paula" w:date="2022-09-16T22:19:00Z"/>
        </w:trPr>
        <w:tc>
          <w:tcPr>
            <w:tcW w:w="9853" w:type="dxa"/>
            <w:gridSpan w:val="6"/>
            <w:tcBorders>
              <w:top w:val="single" w:sz="4" w:space="0" w:color="auto"/>
              <w:left w:val="single" w:sz="4" w:space="0" w:color="auto"/>
              <w:bottom w:val="single" w:sz="4" w:space="0" w:color="auto"/>
              <w:right w:val="single" w:sz="4" w:space="0" w:color="auto"/>
            </w:tcBorders>
            <w:shd w:val="clear" w:color="auto" w:fill="auto"/>
            <w:hideMark/>
          </w:tcPr>
          <w:p w14:paraId="463DA07B" w14:textId="77777777" w:rsidR="00AB7E66" w:rsidRPr="007C02EB" w:rsidRDefault="00AB7E66" w:rsidP="00AB7E66">
            <w:pPr>
              <w:tabs>
                <w:tab w:val="center" w:leader="dot" w:pos="8505"/>
              </w:tabs>
              <w:suppressAutoHyphens w:val="0"/>
              <w:spacing w:line="360" w:lineRule="auto"/>
              <w:jc w:val="center"/>
              <w:rPr>
                <w:ins w:id="10344" w:author="Tatiana de Paula" w:date="2022-09-16T22:19:00Z"/>
              </w:rPr>
            </w:pPr>
            <w:ins w:id="10345" w:author="Tatiana de Paula" w:date="2022-09-16T22:19:00Z">
              <w:r w:rsidRPr="007C02EB">
                <w:rPr>
                  <w:b/>
                </w:rPr>
                <w:t>ATENÇÃO</w:t>
              </w:r>
              <w:r w:rsidRPr="007C02EB">
                <w:t>: aos pacientes acima de 70 anos, deve-se adicionar mais um ponto</w:t>
              </w:r>
            </w:ins>
          </w:p>
        </w:tc>
      </w:tr>
      <w:tr w:rsidR="00AB7E66" w:rsidRPr="007C02EB" w14:paraId="0672B833" w14:textId="77777777" w:rsidTr="00AB7E66">
        <w:trPr>
          <w:ins w:id="10346" w:author="Tatiana de Paula" w:date="2022-09-16T22:19:00Z"/>
        </w:trPr>
        <w:tc>
          <w:tcPr>
            <w:tcW w:w="20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4627A1" w14:textId="77777777" w:rsidR="00AB7E66" w:rsidRPr="007C02EB" w:rsidRDefault="00AB7E66" w:rsidP="00AB7E66">
            <w:pPr>
              <w:tabs>
                <w:tab w:val="center" w:leader="dot" w:pos="8505"/>
              </w:tabs>
              <w:suppressAutoHyphens w:val="0"/>
              <w:spacing w:line="360" w:lineRule="auto"/>
              <w:jc w:val="center"/>
              <w:rPr>
                <w:ins w:id="10347" w:author="Tatiana de Paula" w:date="2022-09-16T22:19:00Z"/>
                <w:b/>
              </w:rPr>
            </w:pPr>
            <w:ins w:id="10348" w:author="Tatiana de Paula" w:date="2022-09-16T22:19:00Z">
              <w:r w:rsidRPr="007C02EB">
                <w:rPr>
                  <w:b/>
                </w:rPr>
                <w:t>Estado Nutricional</w:t>
              </w:r>
            </w:ins>
          </w:p>
        </w:tc>
        <w:tc>
          <w:tcPr>
            <w:tcW w:w="2799" w:type="dxa"/>
            <w:tcBorders>
              <w:top w:val="single" w:sz="4" w:space="0" w:color="auto"/>
              <w:left w:val="single" w:sz="4" w:space="0" w:color="auto"/>
              <w:bottom w:val="single" w:sz="4" w:space="0" w:color="auto"/>
              <w:right w:val="single" w:sz="4" w:space="0" w:color="auto"/>
            </w:tcBorders>
            <w:shd w:val="clear" w:color="auto" w:fill="auto"/>
            <w:hideMark/>
          </w:tcPr>
          <w:p w14:paraId="3E6B0E66" w14:textId="77777777" w:rsidR="00AB7E66" w:rsidRPr="007C02EB" w:rsidRDefault="00AB7E66" w:rsidP="00AB7E66">
            <w:pPr>
              <w:tabs>
                <w:tab w:val="center" w:leader="dot" w:pos="8505"/>
              </w:tabs>
              <w:suppressAutoHyphens w:val="0"/>
              <w:spacing w:line="360" w:lineRule="auto"/>
              <w:jc w:val="center"/>
              <w:rPr>
                <w:ins w:id="10349" w:author="Tatiana de Paula" w:date="2022-09-16T22:19:00Z"/>
                <w:b/>
              </w:rPr>
            </w:pPr>
            <w:ins w:id="10350" w:author="Tatiana de Paula" w:date="2022-09-16T22:19:00Z">
              <w:r w:rsidRPr="007C02EB">
                <w:rPr>
                  <w:b/>
                </w:rPr>
                <w:t>Gravidade da doença</w:t>
              </w:r>
            </w:ins>
          </w:p>
        </w:tc>
        <w:tc>
          <w:tcPr>
            <w:tcW w:w="27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1440C3" w14:textId="77777777" w:rsidR="00AB7E66" w:rsidRPr="007C02EB" w:rsidRDefault="00AB7E66" w:rsidP="00AB7E66">
            <w:pPr>
              <w:tabs>
                <w:tab w:val="center" w:leader="dot" w:pos="8505"/>
              </w:tabs>
              <w:suppressAutoHyphens w:val="0"/>
              <w:spacing w:line="360" w:lineRule="auto"/>
              <w:jc w:val="center"/>
              <w:rPr>
                <w:ins w:id="10351" w:author="Tatiana de Paula" w:date="2022-09-16T22:19:00Z"/>
                <w:b/>
              </w:rPr>
            </w:pPr>
            <w:ins w:id="10352" w:author="Tatiana de Paula" w:date="2022-09-16T22:19:00Z">
              <w:r w:rsidRPr="007C02EB">
                <w:rPr>
                  <w:b/>
                </w:rPr>
                <w:t xml:space="preserve">Idade </w:t>
              </w:r>
              <m:oMath>
                <m:r>
                  <m:rPr>
                    <m:sty m:val="bi"/>
                  </m:rPr>
                  <w:rPr>
                    <w:rFonts w:ascii="Cambria Math" w:hAnsi="Cambria Math"/>
                  </w:rPr>
                  <m:t>≥</m:t>
                </m:r>
              </m:oMath>
              <w:r w:rsidRPr="007C02EB">
                <w:rPr>
                  <w:b/>
                </w:rPr>
                <w:t xml:space="preserve"> 70 anos</w:t>
              </w:r>
            </w:ins>
          </w:p>
        </w:tc>
        <w:tc>
          <w:tcPr>
            <w:tcW w:w="2232" w:type="dxa"/>
            <w:tcBorders>
              <w:top w:val="single" w:sz="4" w:space="0" w:color="auto"/>
              <w:left w:val="single" w:sz="4" w:space="0" w:color="auto"/>
              <w:bottom w:val="single" w:sz="4" w:space="0" w:color="auto"/>
              <w:right w:val="single" w:sz="4" w:space="0" w:color="auto"/>
            </w:tcBorders>
            <w:shd w:val="clear" w:color="auto" w:fill="auto"/>
            <w:hideMark/>
          </w:tcPr>
          <w:p w14:paraId="20054D49" w14:textId="77777777" w:rsidR="00AB7E66" w:rsidRPr="007C02EB" w:rsidRDefault="00AB7E66" w:rsidP="00AB7E66">
            <w:pPr>
              <w:tabs>
                <w:tab w:val="center" w:leader="dot" w:pos="8505"/>
              </w:tabs>
              <w:suppressAutoHyphens w:val="0"/>
              <w:spacing w:line="360" w:lineRule="auto"/>
              <w:jc w:val="center"/>
              <w:rPr>
                <w:ins w:id="10353" w:author="Tatiana de Paula" w:date="2022-09-16T22:19:00Z"/>
                <w:b/>
              </w:rPr>
            </w:pPr>
            <w:ins w:id="10354" w:author="Tatiana de Paula" w:date="2022-09-16T22:19:00Z">
              <w:r w:rsidRPr="007C02EB">
                <w:rPr>
                  <w:b/>
                </w:rPr>
                <w:t>TOTAL</w:t>
              </w:r>
            </w:ins>
          </w:p>
        </w:tc>
      </w:tr>
      <w:tr w:rsidR="00AB7E66" w:rsidRPr="007C02EB" w14:paraId="25C16F42" w14:textId="77777777" w:rsidTr="00AB7E66">
        <w:trPr>
          <w:ins w:id="10355" w:author="Tatiana de Paula" w:date="2022-09-16T22:19:00Z"/>
        </w:trPr>
        <w:tc>
          <w:tcPr>
            <w:tcW w:w="2093" w:type="dxa"/>
            <w:gridSpan w:val="2"/>
            <w:tcBorders>
              <w:top w:val="single" w:sz="4" w:space="0" w:color="auto"/>
              <w:left w:val="single" w:sz="4" w:space="0" w:color="auto"/>
              <w:bottom w:val="single" w:sz="4" w:space="0" w:color="auto"/>
              <w:right w:val="single" w:sz="4" w:space="0" w:color="auto"/>
            </w:tcBorders>
            <w:shd w:val="clear" w:color="auto" w:fill="auto"/>
          </w:tcPr>
          <w:p w14:paraId="7A11255C" w14:textId="77777777" w:rsidR="00AB7E66" w:rsidRPr="007C02EB" w:rsidRDefault="00AB7E66" w:rsidP="00AB7E66">
            <w:pPr>
              <w:tabs>
                <w:tab w:val="center" w:leader="dot" w:pos="8505"/>
              </w:tabs>
              <w:suppressAutoHyphens w:val="0"/>
              <w:spacing w:line="360" w:lineRule="auto"/>
              <w:rPr>
                <w:ins w:id="10356" w:author="Tatiana de Paula" w:date="2022-09-16T22:19:00Z"/>
              </w:rPr>
            </w:pPr>
          </w:p>
          <w:p w14:paraId="7ED33A65" w14:textId="77777777" w:rsidR="00AB7E66" w:rsidRPr="007C02EB" w:rsidRDefault="00AB7E66" w:rsidP="00AB7E66">
            <w:pPr>
              <w:tabs>
                <w:tab w:val="center" w:leader="dot" w:pos="8505"/>
              </w:tabs>
              <w:suppressAutoHyphens w:val="0"/>
              <w:spacing w:line="360" w:lineRule="auto"/>
              <w:rPr>
                <w:ins w:id="10357" w:author="Tatiana de Paula" w:date="2022-09-16T22:19:00Z"/>
              </w:rPr>
            </w:pPr>
          </w:p>
        </w:tc>
        <w:tc>
          <w:tcPr>
            <w:tcW w:w="2799" w:type="dxa"/>
            <w:tcBorders>
              <w:top w:val="single" w:sz="4" w:space="0" w:color="auto"/>
              <w:left w:val="single" w:sz="4" w:space="0" w:color="auto"/>
              <w:bottom w:val="single" w:sz="4" w:space="0" w:color="auto"/>
              <w:right w:val="single" w:sz="4" w:space="0" w:color="auto"/>
            </w:tcBorders>
            <w:shd w:val="clear" w:color="auto" w:fill="auto"/>
          </w:tcPr>
          <w:p w14:paraId="08743E30" w14:textId="77777777" w:rsidR="00AB7E66" w:rsidRPr="007C02EB" w:rsidRDefault="00AB7E66" w:rsidP="00AB7E66">
            <w:pPr>
              <w:tabs>
                <w:tab w:val="center" w:leader="dot" w:pos="8505"/>
              </w:tabs>
              <w:suppressAutoHyphens w:val="0"/>
              <w:spacing w:line="360" w:lineRule="auto"/>
              <w:rPr>
                <w:ins w:id="10358" w:author="Tatiana de Paula" w:date="2022-09-16T22:19:00Z"/>
              </w:rPr>
            </w:pPr>
          </w:p>
        </w:tc>
        <w:tc>
          <w:tcPr>
            <w:tcW w:w="2729" w:type="dxa"/>
            <w:gridSpan w:val="2"/>
            <w:tcBorders>
              <w:top w:val="single" w:sz="4" w:space="0" w:color="auto"/>
              <w:left w:val="single" w:sz="4" w:space="0" w:color="auto"/>
              <w:bottom w:val="single" w:sz="4" w:space="0" w:color="auto"/>
              <w:right w:val="single" w:sz="4" w:space="0" w:color="auto"/>
            </w:tcBorders>
            <w:shd w:val="clear" w:color="auto" w:fill="auto"/>
          </w:tcPr>
          <w:p w14:paraId="6E8276E6" w14:textId="77777777" w:rsidR="00AB7E66" w:rsidRPr="007C02EB" w:rsidRDefault="00AB7E66" w:rsidP="00AB7E66">
            <w:pPr>
              <w:tabs>
                <w:tab w:val="center" w:leader="dot" w:pos="8505"/>
              </w:tabs>
              <w:suppressAutoHyphens w:val="0"/>
              <w:spacing w:line="360" w:lineRule="auto"/>
              <w:rPr>
                <w:ins w:id="10359" w:author="Tatiana de Paula" w:date="2022-09-16T22:19:00Z"/>
              </w:rPr>
            </w:pPr>
          </w:p>
        </w:tc>
        <w:tc>
          <w:tcPr>
            <w:tcW w:w="2232" w:type="dxa"/>
            <w:tcBorders>
              <w:top w:val="single" w:sz="4" w:space="0" w:color="auto"/>
              <w:left w:val="single" w:sz="4" w:space="0" w:color="auto"/>
              <w:bottom w:val="single" w:sz="4" w:space="0" w:color="auto"/>
              <w:right w:val="single" w:sz="4" w:space="0" w:color="auto"/>
            </w:tcBorders>
            <w:shd w:val="clear" w:color="auto" w:fill="auto"/>
          </w:tcPr>
          <w:p w14:paraId="1E184FFD" w14:textId="77777777" w:rsidR="00AB7E66" w:rsidRPr="007C02EB" w:rsidRDefault="00AB7E66" w:rsidP="00AB7E66">
            <w:pPr>
              <w:tabs>
                <w:tab w:val="center" w:leader="dot" w:pos="8505"/>
              </w:tabs>
              <w:suppressAutoHyphens w:val="0"/>
              <w:spacing w:line="360" w:lineRule="auto"/>
              <w:rPr>
                <w:ins w:id="10360" w:author="Tatiana de Paula" w:date="2022-09-16T22:19:00Z"/>
              </w:rPr>
            </w:pPr>
          </w:p>
        </w:tc>
      </w:tr>
    </w:tbl>
    <w:p w14:paraId="08D6025C" w14:textId="77777777" w:rsidR="00AB7E66" w:rsidRPr="007C02EB" w:rsidRDefault="00AB7E66" w:rsidP="00AB7E66">
      <w:pPr>
        <w:tabs>
          <w:tab w:val="center" w:leader="dot" w:pos="8505"/>
        </w:tabs>
        <w:suppressAutoHyphens w:val="0"/>
        <w:spacing w:line="360" w:lineRule="auto"/>
        <w:rPr>
          <w:ins w:id="10361" w:author="Tatiana de Paula" w:date="2022-09-16T22:19:00Z"/>
        </w:rPr>
      </w:pPr>
      <w:ins w:id="10362" w:author="Tatiana de Paula" w:date="2022-09-16T22:19:00Z">
        <w:r w:rsidRPr="007C02EB">
          <w:t>DPOC = Doença Pulmonar Obstrutiva Crônica/  AVC = Acidente Vascular Cerebral / TMO = transplante de Medula Óssea / HD = Hemodiálise, DM: Diabetes Mellitus   * Se o paciente tiver mais de uma doença, marcar a de maior pontuação.</w:t>
        </w:r>
      </w:ins>
    </w:p>
    <w:p w14:paraId="15252C8F" w14:textId="77777777" w:rsidR="00AB7E66" w:rsidRPr="007C02EB" w:rsidRDefault="00AB7E66" w:rsidP="00AB7E66">
      <w:pPr>
        <w:tabs>
          <w:tab w:val="center" w:leader="dot" w:pos="8505"/>
        </w:tabs>
        <w:suppressAutoHyphens w:val="0"/>
        <w:spacing w:line="360" w:lineRule="auto"/>
        <w:jc w:val="both"/>
        <w:rPr>
          <w:ins w:id="10363" w:author="Tatiana de Paula" w:date="2022-09-16T22:19:00Z"/>
        </w:rPr>
      </w:pPr>
      <w:ins w:id="10364" w:author="Tatiana de Paula" w:date="2022-09-16T22:19:00Z">
        <w:r w:rsidRPr="007C02EB">
          <w:t xml:space="preserve">A classificação do paciente será feita da seguinte forma: </w:t>
        </w:r>
      </w:ins>
    </w:p>
    <w:p w14:paraId="4E2B3913" w14:textId="77777777" w:rsidR="00AB7E66" w:rsidRPr="007C02EB" w:rsidRDefault="00AB7E66" w:rsidP="00AB7E66">
      <w:pPr>
        <w:tabs>
          <w:tab w:val="center" w:leader="dot" w:pos="8505"/>
        </w:tabs>
        <w:suppressAutoHyphens w:val="0"/>
        <w:spacing w:line="360" w:lineRule="auto"/>
        <w:ind w:firstLine="709"/>
        <w:jc w:val="both"/>
        <w:rPr>
          <w:ins w:id="10365" w:author="Tatiana de Paula" w:date="2022-09-16T22:19:00Z"/>
        </w:rPr>
      </w:pPr>
      <w:ins w:id="10366" w:author="Tatiana de Paula" w:date="2022-09-16T22:19:00Z">
        <w:r w:rsidRPr="007C02EB">
          <w:t>- risco nutricional, quando obtêm somatório ≥ 3 pontos.</w:t>
        </w:r>
      </w:ins>
    </w:p>
    <w:p w14:paraId="6B39608C" w14:textId="77777777" w:rsidR="00AB7E66" w:rsidRPr="007C02EB" w:rsidRDefault="00AB7E66" w:rsidP="00AB7E66">
      <w:pPr>
        <w:tabs>
          <w:tab w:val="center" w:leader="dot" w:pos="8505"/>
        </w:tabs>
        <w:suppressAutoHyphens w:val="0"/>
        <w:spacing w:line="360" w:lineRule="auto"/>
        <w:ind w:firstLine="709"/>
        <w:jc w:val="both"/>
        <w:rPr>
          <w:ins w:id="10367" w:author="Tatiana de Paula" w:date="2022-09-16T22:19:00Z"/>
        </w:rPr>
      </w:pPr>
      <w:ins w:id="10368" w:author="Tatiana de Paula" w:date="2022-09-16T22:19:00Z">
        <w:r w:rsidRPr="007C02EB">
          <w:t>- realizar avaliação nutricional completa e iniciar cuidado nutricional</w:t>
        </w:r>
      </w:ins>
    </w:p>
    <w:p w14:paraId="1339C21D" w14:textId="77777777" w:rsidR="00AB7E66" w:rsidRPr="007C02EB" w:rsidRDefault="00AB7E66" w:rsidP="00AB7E66">
      <w:pPr>
        <w:tabs>
          <w:tab w:val="center" w:leader="dot" w:pos="8505"/>
        </w:tabs>
        <w:suppressAutoHyphens w:val="0"/>
        <w:spacing w:line="360" w:lineRule="auto"/>
        <w:ind w:firstLine="709"/>
        <w:jc w:val="both"/>
        <w:rPr>
          <w:ins w:id="10369" w:author="Tatiana de Paula" w:date="2022-09-16T22:19:00Z"/>
        </w:rPr>
      </w:pPr>
      <w:ins w:id="10370" w:author="Tatiana de Paula" w:date="2022-09-16T22:19:00Z">
        <w:r w:rsidRPr="007C02EB">
          <w:t>- sem risco nutricional, quando obtêm somatório &lt; 3.</w:t>
        </w:r>
      </w:ins>
    </w:p>
    <w:p w14:paraId="29D891B4" w14:textId="77777777" w:rsidR="00AB7E66" w:rsidRPr="007C02EB" w:rsidRDefault="00AB7E66" w:rsidP="00AB7E66">
      <w:pPr>
        <w:tabs>
          <w:tab w:val="center" w:leader="dot" w:pos="8505"/>
        </w:tabs>
        <w:suppressAutoHyphens w:val="0"/>
        <w:spacing w:line="360" w:lineRule="auto"/>
        <w:ind w:left="709"/>
        <w:jc w:val="both"/>
        <w:rPr>
          <w:ins w:id="10371" w:author="Tatiana de Paula" w:date="2022-09-16T22:19:00Z"/>
        </w:rPr>
      </w:pPr>
      <w:ins w:id="10372" w:author="Tatiana de Paula" w:date="2022-09-16T22:19:00Z">
        <w:r w:rsidRPr="007C02EB">
          <w:t>- esses pacientes devem ser reavaliados semanalmente, para detectar precocemente o desenvolvimento de risco nutricional durante a internação hospitalar.</w:t>
        </w:r>
      </w:ins>
    </w:p>
    <w:p w14:paraId="745A5E95" w14:textId="77777777" w:rsidR="00AB7E66" w:rsidRPr="007C02EB" w:rsidRDefault="00AB7E66" w:rsidP="00AB7E66">
      <w:pPr>
        <w:tabs>
          <w:tab w:val="center" w:leader="dot" w:pos="8505"/>
        </w:tabs>
        <w:suppressAutoHyphens w:val="0"/>
        <w:spacing w:line="360" w:lineRule="auto"/>
        <w:jc w:val="both"/>
        <w:rPr>
          <w:ins w:id="10373" w:author="Tatiana de Paula" w:date="2022-09-16T22:19:00Z"/>
        </w:rPr>
      </w:pPr>
    </w:p>
    <w:p w14:paraId="49EB832C" w14:textId="77777777" w:rsidR="00AB7E66" w:rsidRPr="007C02EB" w:rsidRDefault="00AB7E66" w:rsidP="00AB7E66">
      <w:pPr>
        <w:tabs>
          <w:tab w:val="center" w:leader="dot" w:pos="8505"/>
        </w:tabs>
        <w:suppressAutoHyphens w:val="0"/>
        <w:spacing w:line="360" w:lineRule="auto"/>
        <w:jc w:val="both"/>
        <w:rPr>
          <w:ins w:id="10374" w:author="Tatiana de Paula" w:date="2022-09-16T22:19:00Z"/>
        </w:rPr>
      </w:pPr>
      <w:ins w:id="10375" w:author="Tatiana de Paula" w:date="2022-09-16T22:19:00Z">
        <w:r w:rsidRPr="007C02EB">
          <w:t xml:space="preserve">Atenção: Quando o IMC não puder ser calculado, a medida do perímetro braquial (PB) pode auxiliar na estimativa do IMC: </w:t>
        </w:r>
      </w:ins>
    </w:p>
    <w:p w14:paraId="6B14115D" w14:textId="77777777" w:rsidR="00AB7E66" w:rsidRPr="007C02EB" w:rsidRDefault="00AB7E66" w:rsidP="00AB7E66">
      <w:pPr>
        <w:pStyle w:val="Default"/>
        <w:tabs>
          <w:tab w:val="center" w:leader="dot" w:pos="8505"/>
        </w:tabs>
        <w:spacing w:line="360" w:lineRule="auto"/>
        <w:ind w:left="720"/>
        <w:rPr>
          <w:ins w:id="10376" w:author="Tatiana de Paula" w:date="2022-09-16T22:19:00Z"/>
          <w:rFonts w:ascii="Times New Roman" w:hAnsi="Times New Roman" w:cs="Times New Roman"/>
        </w:rPr>
      </w:pPr>
      <w:ins w:id="10377" w:author="Tatiana de Paula" w:date="2022-09-16T22:19:00Z">
        <w:r w:rsidRPr="007C02EB">
          <w:rPr>
            <w:rFonts w:ascii="Times New Roman" w:hAnsi="Times New Roman" w:cs="Times New Roman"/>
            <w:noProof/>
            <w:lang w:eastAsia="pt-BR"/>
          </w:rPr>
          <mc:AlternateContent>
            <mc:Choice Requires="wps">
              <w:drawing>
                <wp:anchor distT="0" distB="0" distL="114300" distR="114300" simplePos="0" relativeHeight="251777024" behindDoc="0" locked="0" layoutInCell="1" allowOverlap="1" wp14:anchorId="544F8958" wp14:editId="0A54EAC2">
                  <wp:simplePos x="0" y="0"/>
                  <wp:positionH relativeFrom="column">
                    <wp:posOffset>133929</wp:posOffset>
                  </wp:positionH>
                  <wp:positionV relativeFrom="paragraph">
                    <wp:posOffset>165128</wp:posOffset>
                  </wp:positionV>
                  <wp:extent cx="5532755" cy="576580"/>
                  <wp:effectExtent l="0" t="0" r="10795" b="13970"/>
                  <wp:wrapNone/>
                  <wp:docPr id="19"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2755" cy="5765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AED21" id="Retângulo 1" o:spid="_x0000_s1026" style="position:absolute;margin-left:10.55pt;margin-top:13pt;width:435.65pt;height:45.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" filled="f" strokecolor="#385d8a" strokeweight="2pt">
                  <v:path arrowok="t"/>
                </v:rect>
              </w:pict>
            </mc:Fallback>
          </mc:AlternateContent>
        </w:r>
      </w:ins>
    </w:p>
    <w:p w14:paraId="7BEB0994" w14:textId="77777777" w:rsidR="00AB7E66" w:rsidRPr="007C02EB" w:rsidRDefault="00AB7E66" w:rsidP="00AB7E66">
      <w:pPr>
        <w:pStyle w:val="Default"/>
        <w:tabs>
          <w:tab w:val="center" w:leader="dot" w:pos="8505"/>
        </w:tabs>
        <w:spacing w:line="360" w:lineRule="auto"/>
        <w:ind w:left="720"/>
        <w:jc w:val="center"/>
        <w:rPr>
          <w:ins w:id="10378" w:author="Tatiana de Paula" w:date="2022-09-16T22:19:00Z"/>
          <w:rFonts w:ascii="Times New Roman" w:hAnsi="Times New Roman" w:cs="Times New Roman"/>
        </w:rPr>
      </w:pPr>
      <w:ins w:id="10379" w:author="Tatiana de Paula" w:date="2022-09-16T22:19:00Z">
        <w:r w:rsidRPr="007C02EB">
          <w:rPr>
            <w:rFonts w:ascii="Times New Roman" w:hAnsi="Times New Roman" w:cs="Times New Roman"/>
          </w:rPr>
          <w:sym w:font="Wingdings" w:char="F0E0"/>
        </w:r>
        <w:r w:rsidRPr="007C02EB">
          <w:rPr>
            <w:rFonts w:ascii="Times New Roman" w:hAnsi="Times New Roman" w:cs="Times New Roman"/>
          </w:rPr>
          <w:t>Se PB for menor que 25 cm é provável que o IMC seja &lt; 20,5kg/m</w:t>
        </w:r>
        <w:r w:rsidRPr="007C02EB">
          <w:rPr>
            <w:rFonts w:ascii="Times New Roman" w:hAnsi="Times New Roman" w:cs="Times New Roman"/>
            <w:vertAlign w:val="superscript"/>
          </w:rPr>
          <w:t>2</w:t>
        </w:r>
      </w:ins>
    </w:p>
    <w:p w14:paraId="02DB6915" w14:textId="77777777" w:rsidR="00AB7E66" w:rsidRPr="007C02EB" w:rsidRDefault="00AB7E66" w:rsidP="00AB7E66">
      <w:pPr>
        <w:pStyle w:val="Default"/>
        <w:tabs>
          <w:tab w:val="center" w:leader="dot" w:pos="8505"/>
        </w:tabs>
        <w:spacing w:line="360" w:lineRule="auto"/>
        <w:ind w:left="720"/>
        <w:jc w:val="center"/>
        <w:rPr>
          <w:ins w:id="10380" w:author="Tatiana de Paula" w:date="2022-09-16T22:19:00Z"/>
          <w:rFonts w:ascii="Times New Roman" w:hAnsi="Times New Roman" w:cs="Times New Roman"/>
          <w:b/>
        </w:rPr>
      </w:pPr>
      <w:ins w:id="10381" w:author="Tatiana de Paula" w:date="2022-09-16T22:19:00Z">
        <w:r w:rsidRPr="007C02EB">
          <w:rPr>
            <w:rFonts w:ascii="Times New Roman" w:hAnsi="Times New Roman" w:cs="Times New Roman"/>
          </w:rPr>
          <w:t xml:space="preserve"> (Kondrup, 2003)</w:t>
        </w:r>
      </w:ins>
    </w:p>
    <w:p w14:paraId="365AF6EA" w14:textId="77777777" w:rsidR="00AB7E66" w:rsidRPr="007C02EB" w:rsidRDefault="00AB7E66" w:rsidP="00AB7E66">
      <w:pPr>
        <w:pStyle w:val="Default"/>
        <w:tabs>
          <w:tab w:val="center" w:leader="dot" w:pos="8505"/>
        </w:tabs>
        <w:spacing w:line="360" w:lineRule="auto"/>
        <w:rPr>
          <w:ins w:id="10382" w:author="Tatiana de Paula" w:date="2022-09-16T22:19:00Z"/>
          <w:rFonts w:ascii="Times New Roman" w:hAnsi="Times New Roman" w:cs="Times New Roman"/>
          <w:b/>
        </w:rPr>
      </w:pPr>
    </w:p>
    <w:p w14:paraId="5ABF2FE6" w14:textId="77777777" w:rsidR="00AB7E66" w:rsidRPr="007C02EB" w:rsidRDefault="00AB7E66" w:rsidP="00AB7E66">
      <w:pPr>
        <w:pStyle w:val="Default"/>
        <w:tabs>
          <w:tab w:val="center" w:leader="dot" w:pos="8505"/>
        </w:tabs>
        <w:spacing w:line="360" w:lineRule="auto"/>
        <w:rPr>
          <w:ins w:id="10383" w:author="Tatiana de Paula" w:date="2022-09-16T22:19:00Z"/>
          <w:rFonts w:ascii="Times New Roman" w:hAnsi="Times New Roman" w:cs="Times New Roman"/>
          <w:b/>
        </w:rPr>
      </w:pPr>
    </w:p>
    <w:p w14:paraId="739D6092" w14:textId="77777777" w:rsidR="00AB7E66" w:rsidRPr="007C02EB" w:rsidRDefault="00AB7E66" w:rsidP="00AB7E66">
      <w:pPr>
        <w:pStyle w:val="Default"/>
        <w:tabs>
          <w:tab w:val="center" w:leader="dot" w:pos="8505"/>
        </w:tabs>
        <w:spacing w:line="360" w:lineRule="auto"/>
        <w:rPr>
          <w:ins w:id="10384" w:author="Tatiana de Paula" w:date="2022-09-16T22:19:00Z"/>
          <w:rFonts w:ascii="Times New Roman" w:hAnsi="Times New Roman" w:cs="Times New Roman"/>
          <w:b/>
        </w:rPr>
      </w:pPr>
    </w:p>
    <w:p w14:paraId="778EAEF5" w14:textId="77777777" w:rsidR="00AB7E66" w:rsidRPr="007C02EB" w:rsidRDefault="00AB7E66" w:rsidP="00AB7E66">
      <w:pPr>
        <w:pStyle w:val="Default"/>
        <w:tabs>
          <w:tab w:val="center" w:leader="dot" w:pos="8505"/>
        </w:tabs>
        <w:spacing w:line="360" w:lineRule="auto"/>
        <w:rPr>
          <w:ins w:id="10385" w:author="Tatiana de Paula" w:date="2022-09-16T22:19:00Z"/>
          <w:rFonts w:ascii="Times New Roman" w:hAnsi="Times New Roman" w:cs="Times New Roman"/>
          <w:b/>
        </w:rPr>
      </w:pPr>
    </w:p>
    <w:p w14:paraId="37DAD8D4" w14:textId="77777777" w:rsidR="00AB7E66" w:rsidRPr="007C02EB" w:rsidRDefault="00AB7E66" w:rsidP="00AB7E66">
      <w:pPr>
        <w:pStyle w:val="Default"/>
        <w:tabs>
          <w:tab w:val="center" w:leader="dot" w:pos="8505"/>
        </w:tabs>
        <w:spacing w:line="360" w:lineRule="auto"/>
        <w:jc w:val="center"/>
        <w:rPr>
          <w:ins w:id="10386" w:author="Tatiana de Paula" w:date="2022-09-16T22:19:00Z"/>
          <w:rFonts w:ascii="Times New Roman" w:hAnsi="Times New Roman" w:cs="Times New Roman"/>
        </w:rPr>
      </w:pPr>
      <w:ins w:id="10387" w:author="Tatiana de Paula" w:date="2022-09-16T22:19:00Z">
        <w:r w:rsidRPr="007C02EB">
          <w:rPr>
            <w:rFonts w:ascii="Times New Roman" w:hAnsi="Times New Roman" w:cs="Times New Roman"/>
            <w:b/>
          </w:rPr>
          <w:t xml:space="preserve">ANEXO B- </w:t>
        </w:r>
        <w:r w:rsidRPr="007C02EB">
          <w:rPr>
            <w:rFonts w:ascii="Times New Roman" w:hAnsi="Times New Roman" w:cs="Times New Roman"/>
          </w:rPr>
          <w:t>Mini avaliação nutricional(MAN)-versão reduzida</w:t>
        </w:r>
      </w:ins>
    </w:p>
    <w:p w14:paraId="61BCFF2D" w14:textId="77777777" w:rsidR="00AB7E66" w:rsidRPr="007C02EB" w:rsidRDefault="00AB7E66" w:rsidP="00AB7E66">
      <w:pPr>
        <w:pStyle w:val="Default"/>
        <w:tabs>
          <w:tab w:val="center" w:leader="dot" w:pos="8505"/>
        </w:tabs>
        <w:spacing w:line="360" w:lineRule="auto"/>
        <w:rPr>
          <w:ins w:id="10388" w:author="Tatiana de Paula" w:date="2022-09-16T22:19:00Z"/>
          <w:rFonts w:ascii="Times New Roman" w:hAnsi="Times New Roman" w:cs="Times New Roman"/>
        </w:rPr>
      </w:pPr>
      <w:ins w:id="10389" w:author="Tatiana de Paula" w:date="2022-09-16T22:19:00Z">
        <w:r w:rsidRPr="007C02EB">
          <w:rPr>
            <w:rFonts w:ascii="Times New Roman" w:hAnsi="Times New Roman" w:cs="Times New Roman"/>
          </w:rPr>
          <w:t xml:space="preserve">                                                                   Triagem</w:t>
        </w:r>
      </w:ins>
    </w:p>
    <w:p w14:paraId="2A964A19" w14:textId="77777777" w:rsidR="00AB7E66" w:rsidRPr="007C02EB" w:rsidRDefault="00AB7E66" w:rsidP="00AB7E66">
      <w:pPr>
        <w:pStyle w:val="Default"/>
        <w:tabs>
          <w:tab w:val="center" w:leader="dot" w:pos="8505"/>
        </w:tabs>
        <w:spacing w:line="360" w:lineRule="auto"/>
        <w:rPr>
          <w:ins w:id="10390" w:author="Tatiana de Paula" w:date="2022-09-16T22:19:00Z"/>
          <w:rFonts w:ascii="Times New Roman" w:hAnsi="Times New Roman" w:cs="Times New Roman"/>
          <w:b/>
        </w:rPr>
      </w:pPr>
      <w:ins w:id="10391" w:author="Tatiana de Paula" w:date="2022-09-16T22:19:00Z">
        <w:r w:rsidRPr="007C02EB">
          <w:rPr>
            <w:rFonts w:ascii="Times New Roman" w:hAnsi="Times New Roman" w:cs="Times New Roman"/>
            <w:b/>
          </w:rPr>
          <w:t>A- Nos últimos três meses houve diminuição da ingestão alimentar devido a perda de apetite, problemas digestivos ou dificuldade para mastigar ou deglutir?</w:t>
        </w:r>
      </w:ins>
    </w:p>
    <w:p w14:paraId="62A5785F" w14:textId="77777777" w:rsidR="00AB7E66" w:rsidRPr="007C02EB" w:rsidRDefault="00AB7E66" w:rsidP="00AB7E66">
      <w:pPr>
        <w:pStyle w:val="Default"/>
        <w:tabs>
          <w:tab w:val="center" w:leader="dot" w:pos="8505"/>
        </w:tabs>
        <w:spacing w:line="360" w:lineRule="auto"/>
        <w:rPr>
          <w:ins w:id="10392" w:author="Tatiana de Paula" w:date="2022-09-16T22:19:00Z"/>
          <w:rFonts w:ascii="Times New Roman" w:hAnsi="Times New Roman" w:cs="Times New Roman"/>
        </w:rPr>
      </w:pPr>
      <w:ins w:id="10393" w:author="Tatiana de Paula" w:date="2022-09-16T22:19:00Z">
        <w:r w:rsidRPr="007C02EB">
          <w:rPr>
            <w:rFonts w:ascii="Times New Roman" w:hAnsi="Times New Roman" w:cs="Times New Roman"/>
          </w:rPr>
          <w:t>0 = diminuição severa da ingestão</w:t>
        </w:r>
      </w:ins>
    </w:p>
    <w:p w14:paraId="0107C5CF" w14:textId="77777777" w:rsidR="00AB7E66" w:rsidRPr="007C02EB" w:rsidRDefault="00AB7E66" w:rsidP="00AB7E66">
      <w:pPr>
        <w:pStyle w:val="Default"/>
        <w:tabs>
          <w:tab w:val="center" w:leader="dot" w:pos="8505"/>
        </w:tabs>
        <w:spacing w:line="360" w:lineRule="auto"/>
        <w:rPr>
          <w:ins w:id="10394" w:author="Tatiana de Paula" w:date="2022-09-16T22:19:00Z"/>
          <w:rFonts w:ascii="Times New Roman" w:hAnsi="Times New Roman" w:cs="Times New Roman"/>
        </w:rPr>
      </w:pPr>
      <w:ins w:id="10395" w:author="Tatiana de Paula" w:date="2022-09-16T22:19:00Z">
        <w:r w:rsidRPr="007C02EB">
          <w:rPr>
            <w:rFonts w:ascii="Times New Roman" w:hAnsi="Times New Roman" w:cs="Times New Roman"/>
          </w:rPr>
          <w:t>1 = diminuição moderada da ingestão</w:t>
        </w:r>
      </w:ins>
    </w:p>
    <w:p w14:paraId="223C3BE4" w14:textId="77777777" w:rsidR="00AB7E66" w:rsidRPr="007C02EB" w:rsidRDefault="00AB7E66" w:rsidP="00AB7E66">
      <w:pPr>
        <w:pStyle w:val="Default"/>
        <w:tabs>
          <w:tab w:val="center" w:leader="dot" w:pos="8505"/>
        </w:tabs>
        <w:spacing w:line="360" w:lineRule="auto"/>
        <w:rPr>
          <w:ins w:id="10396" w:author="Tatiana de Paula" w:date="2022-09-16T22:19:00Z"/>
          <w:rFonts w:ascii="Times New Roman" w:hAnsi="Times New Roman" w:cs="Times New Roman"/>
        </w:rPr>
      </w:pPr>
      <w:ins w:id="10397" w:author="Tatiana de Paula" w:date="2022-09-16T22:19:00Z">
        <w:r w:rsidRPr="007C02EB">
          <w:rPr>
            <w:rFonts w:ascii="Times New Roman" w:hAnsi="Times New Roman" w:cs="Times New Roman"/>
          </w:rPr>
          <w:t>2 = sem diminuição da ingestão</w:t>
        </w:r>
        <w:r w:rsidRPr="007C02EB">
          <w:rPr>
            <w:rFonts w:ascii="Times New Roman" w:hAnsi="Times New Roman" w:cs="Times New Roman"/>
          </w:rPr>
          <w:tab/>
          <w:t>(</w:t>
        </w:r>
        <w:r w:rsidRPr="007C02EB">
          <w:rPr>
            <w:rFonts w:ascii="Times New Roman" w:hAnsi="Times New Roman" w:cs="Times New Roman"/>
          </w:rPr>
          <w:tab/>
          <w:t>)</w:t>
        </w:r>
      </w:ins>
    </w:p>
    <w:p w14:paraId="7BD25B50" w14:textId="77777777" w:rsidR="00AB7E66" w:rsidRPr="007C02EB" w:rsidRDefault="00AB7E66" w:rsidP="00AB7E66">
      <w:pPr>
        <w:pStyle w:val="Default"/>
        <w:tabs>
          <w:tab w:val="center" w:leader="dot" w:pos="8505"/>
        </w:tabs>
        <w:spacing w:line="360" w:lineRule="auto"/>
        <w:rPr>
          <w:ins w:id="10398" w:author="Tatiana de Paula" w:date="2022-09-16T22:19:00Z"/>
          <w:rFonts w:ascii="Times New Roman" w:hAnsi="Times New Roman" w:cs="Times New Roman"/>
          <w:b/>
        </w:rPr>
      </w:pPr>
      <w:ins w:id="10399" w:author="Tatiana de Paula" w:date="2022-09-16T22:19:00Z">
        <w:r w:rsidRPr="007C02EB">
          <w:rPr>
            <w:rFonts w:ascii="Times New Roman" w:hAnsi="Times New Roman" w:cs="Times New Roman"/>
            <w:b/>
          </w:rPr>
          <w:t>B- Perda de peso nos últimos três meses 0 = superior a três quilos</w:t>
        </w:r>
      </w:ins>
    </w:p>
    <w:p w14:paraId="50060E53" w14:textId="77777777" w:rsidR="00AB7E66" w:rsidRPr="007C02EB" w:rsidRDefault="00AB7E66" w:rsidP="00AB7E66">
      <w:pPr>
        <w:pStyle w:val="Default"/>
        <w:tabs>
          <w:tab w:val="center" w:leader="dot" w:pos="8505"/>
        </w:tabs>
        <w:spacing w:line="360" w:lineRule="auto"/>
        <w:rPr>
          <w:ins w:id="10400" w:author="Tatiana de Paula" w:date="2022-09-16T22:19:00Z"/>
          <w:rFonts w:ascii="Times New Roman" w:hAnsi="Times New Roman" w:cs="Times New Roman"/>
        </w:rPr>
      </w:pPr>
      <w:ins w:id="10401" w:author="Tatiana de Paula" w:date="2022-09-16T22:19:00Z">
        <w:r w:rsidRPr="007C02EB">
          <w:rPr>
            <w:rFonts w:ascii="Times New Roman" w:hAnsi="Times New Roman" w:cs="Times New Roman"/>
          </w:rPr>
          <w:t>1 = não sabe informar</w:t>
        </w:r>
      </w:ins>
    </w:p>
    <w:p w14:paraId="13606AEF" w14:textId="77777777" w:rsidR="00AB7E66" w:rsidRPr="007C02EB" w:rsidRDefault="00AB7E66" w:rsidP="00AB7E66">
      <w:pPr>
        <w:pStyle w:val="Default"/>
        <w:tabs>
          <w:tab w:val="center" w:leader="dot" w:pos="8505"/>
        </w:tabs>
        <w:spacing w:line="360" w:lineRule="auto"/>
        <w:rPr>
          <w:ins w:id="10402" w:author="Tatiana de Paula" w:date="2022-09-16T22:19:00Z"/>
          <w:rFonts w:ascii="Times New Roman" w:hAnsi="Times New Roman" w:cs="Times New Roman"/>
        </w:rPr>
      </w:pPr>
      <w:ins w:id="10403" w:author="Tatiana de Paula" w:date="2022-09-16T22:19:00Z">
        <w:r w:rsidRPr="007C02EB">
          <w:rPr>
            <w:rFonts w:ascii="Times New Roman" w:hAnsi="Times New Roman" w:cs="Times New Roman"/>
          </w:rPr>
          <w:t>2 = entre um a três quilos</w:t>
        </w:r>
      </w:ins>
    </w:p>
    <w:p w14:paraId="74F31210" w14:textId="77777777" w:rsidR="00AB7E66" w:rsidRPr="007C02EB" w:rsidRDefault="00AB7E66" w:rsidP="00AB7E66">
      <w:pPr>
        <w:pStyle w:val="Default"/>
        <w:tabs>
          <w:tab w:val="center" w:leader="dot" w:pos="8505"/>
        </w:tabs>
        <w:spacing w:line="360" w:lineRule="auto"/>
        <w:rPr>
          <w:ins w:id="10404" w:author="Tatiana de Paula" w:date="2022-09-16T22:19:00Z"/>
          <w:rFonts w:ascii="Times New Roman" w:hAnsi="Times New Roman" w:cs="Times New Roman"/>
        </w:rPr>
      </w:pPr>
      <w:ins w:id="10405" w:author="Tatiana de Paula" w:date="2022-09-16T22:19:00Z">
        <w:r w:rsidRPr="007C02EB">
          <w:rPr>
            <w:rFonts w:ascii="Times New Roman" w:hAnsi="Times New Roman" w:cs="Times New Roman"/>
          </w:rPr>
          <w:t>3 = sem perda de peso</w:t>
        </w:r>
        <w:r w:rsidRPr="007C02EB">
          <w:rPr>
            <w:rFonts w:ascii="Times New Roman" w:hAnsi="Times New Roman" w:cs="Times New Roman"/>
          </w:rPr>
          <w:tab/>
          <w:t>(</w:t>
        </w:r>
        <w:r w:rsidRPr="007C02EB">
          <w:rPr>
            <w:rFonts w:ascii="Times New Roman" w:hAnsi="Times New Roman" w:cs="Times New Roman"/>
          </w:rPr>
          <w:tab/>
          <w:t>)</w:t>
        </w:r>
      </w:ins>
    </w:p>
    <w:p w14:paraId="2C08D558" w14:textId="77777777" w:rsidR="00AB7E66" w:rsidRPr="007C02EB" w:rsidRDefault="00AB7E66" w:rsidP="00AB7E66">
      <w:pPr>
        <w:pStyle w:val="Default"/>
        <w:tabs>
          <w:tab w:val="center" w:leader="dot" w:pos="8505"/>
        </w:tabs>
        <w:spacing w:line="360" w:lineRule="auto"/>
        <w:rPr>
          <w:ins w:id="10406" w:author="Tatiana de Paula" w:date="2022-09-16T22:19:00Z"/>
          <w:rFonts w:ascii="Times New Roman" w:hAnsi="Times New Roman" w:cs="Times New Roman"/>
          <w:b/>
        </w:rPr>
      </w:pPr>
      <w:ins w:id="10407" w:author="Tatiana de Paula" w:date="2022-09-16T22:19:00Z">
        <w:r w:rsidRPr="007C02EB">
          <w:rPr>
            <w:rFonts w:ascii="Times New Roman" w:hAnsi="Times New Roman" w:cs="Times New Roman"/>
            <w:b/>
          </w:rPr>
          <w:t>C-Mobilidade</w:t>
        </w:r>
      </w:ins>
    </w:p>
    <w:p w14:paraId="69ED493D" w14:textId="77777777" w:rsidR="00AB7E66" w:rsidRPr="007C02EB" w:rsidRDefault="00AB7E66" w:rsidP="00AB7E66">
      <w:pPr>
        <w:pStyle w:val="Default"/>
        <w:tabs>
          <w:tab w:val="center" w:leader="dot" w:pos="8505"/>
        </w:tabs>
        <w:spacing w:line="360" w:lineRule="auto"/>
        <w:rPr>
          <w:ins w:id="10408" w:author="Tatiana de Paula" w:date="2022-09-16T22:19:00Z"/>
          <w:rFonts w:ascii="Times New Roman" w:hAnsi="Times New Roman" w:cs="Times New Roman"/>
        </w:rPr>
      </w:pPr>
      <w:ins w:id="10409" w:author="Tatiana de Paula" w:date="2022-09-16T22:19:00Z">
        <w:r w:rsidRPr="007C02EB">
          <w:rPr>
            <w:rFonts w:ascii="Times New Roman" w:hAnsi="Times New Roman" w:cs="Times New Roman"/>
          </w:rPr>
          <w:t>0 = restrito ao leito ou à cadeira de rodas</w:t>
        </w:r>
      </w:ins>
    </w:p>
    <w:p w14:paraId="4F1F92CF" w14:textId="77777777" w:rsidR="00AB7E66" w:rsidRPr="007C02EB" w:rsidRDefault="00AB7E66" w:rsidP="00AB7E66">
      <w:pPr>
        <w:pStyle w:val="Default"/>
        <w:tabs>
          <w:tab w:val="center" w:leader="dot" w:pos="8505"/>
        </w:tabs>
        <w:spacing w:line="360" w:lineRule="auto"/>
        <w:rPr>
          <w:ins w:id="10410" w:author="Tatiana de Paula" w:date="2022-09-16T22:19:00Z"/>
          <w:rFonts w:ascii="Times New Roman" w:hAnsi="Times New Roman" w:cs="Times New Roman"/>
        </w:rPr>
      </w:pPr>
      <w:ins w:id="10411" w:author="Tatiana de Paula" w:date="2022-09-16T22:19:00Z">
        <w:r w:rsidRPr="007C02EB">
          <w:rPr>
            <w:rFonts w:ascii="Times New Roman" w:hAnsi="Times New Roman" w:cs="Times New Roman"/>
          </w:rPr>
          <w:t>1 = deambula mas não é capaz de sair de casa</w:t>
        </w:r>
      </w:ins>
    </w:p>
    <w:p w14:paraId="094FED63" w14:textId="77777777" w:rsidR="00AB7E66" w:rsidRPr="007C02EB" w:rsidRDefault="00AB7E66" w:rsidP="00AB7E66">
      <w:pPr>
        <w:pStyle w:val="Default"/>
        <w:tabs>
          <w:tab w:val="center" w:leader="dot" w:pos="8505"/>
        </w:tabs>
        <w:spacing w:line="360" w:lineRule="auto"/>
        <w:rPr>
          <w:ins w:id="10412" w:author="Tatiana de Paula" w:date="2022-09-16T22:19:00Z"/>
          <w:rFonts w:ascii="Times New Roman" w:hAnsi="Times New Roman" w:cs="Times New Roman"/>
        </w:rPr>
      </w:pPr>
      <w:ins w:id="10413" w:author="Tatiana de Paula" w:date="2022-09-16T22:19:00Z">
        <w:r w:rsidRPr="007C02EB">
          <w:rPr>
            <w:rFonts w:ascii="Times New Roman" w:hAnsi="Times New Roman" w:cs="Times New Roman"/>
          </w:rPr>
          <w:t>2 = normal</w:t>
        </w:r>
        <w:r w:rsidRPr="007C02EB">
          <w:rPr>
            <w:rFonts w:ascii="Times New Roman" w:hAnsi="Times New Roman" w:cs="Times New Roman"/>
          </w:rPr>
          <w:tab/>
          <w:t>(</w:t>
        </w:r>
        <w:r w:rsidRPr="007C02EB">
          <w:rPr>
            <w:rFonts w:ascii="Times New Roman" w:hAnsi="Times New Roman" w:cs="Times New Roman"/>
          </w:rPr>
          <w:tab/>
          <w:t>)</w:t>
        </w:r>
      </w:ins>
    </w:p>
    <w:p w14:paraId="5A52AECD" w14:textId="77777777" w:rsidR="00AB7E66" w:rsidRPr="007C02EB" w:rsidRDefault="00AB7E66" w:rsidP="00AB7E66">
      <w:pPr>
        <w:pStyle w:val="Default"/>
        <w:tabs>
          <w:tab w:val="center" w:leader="dot" w:pos="8505"/>
        </w:tabs>
        <w:spacing w:line="360" w:lineRule="auto"/>
        <w:rPr>
          <w:ins w:id="10414" w:author="Tatiana de Paula" w:date="2022-09-16T22:19:00Z"/>
          <w:rFonts w:ascii="Times New Roman" w:hAnsi="Times New Roman" w:cs="Times New Roman"/>
          <w:b/>
        </w:rPr>
      </w:pPr>
      <w:ins w:id="10415" w:author="Tatiana de Paula" w:date="2022-09-16T22:19:00Z">
        <w:r w:rsidRPr="007C02EB">
          <w:rPr>
            <w:rFonts w:ascii="Times New Roman" w:hAnsi="Times New Roman" w:cs="Times New Roman"/>
            <w:b/>
          </w:rPr>
          <w:t>D- Passou por algum estresse psicológico ou doença aguda nos últimos três meses?</w:t>
        </w:r>
      </w:ins>
    </w:p>
    <w:p w14:paraId="3108E563" w14:textId="77777777" w:rsidR="00AB7E66" w:rsidRPr="007C02EB" w:rsidRDefault="00AB7E66" w:rsidP="00AB7E66">
      <w:pPr>
        <w:pStyle w:val="Default"/>
        <w:tabs>
          <w:tab w:val="center" w:leader="dot" w:pos="8505"/>
        </w:tabs>
        <w:spacing w:line="360" w:lineRule="auto"/>
        <w:rPr>
          <w:ins w:id="10416" w:author="Tatiana de Paula" w:date="2022-09-16T22:19:00Z"/>
          <w:rFonts w:ascii="Times New Roman" w:hAnsi="Times New Roman" w:cs="Times New Roman"/>
        </w:rPr>
      </w:pPr>
      <w:ins w:id="10417" w:author="Tatiana de Paula" w:date="2022-09-16T22:19:00Z">
        <w:r w:rsidRPr="007C02EB">
          <w:rPr>
            <w:rFonts w:ascii="Times New Roman" w:hAnsi="Times New Roman" w:cs="Times New Roman"/>
          </w:rPr>
          <w:t xml:space="preserve">0 = sim                                                                                                      </w:t>
        </w:r>
      </w:ins>
    </w:p>
    <w:p w14:paraId="3D54C48E" w14:textId="77777777" w:rsidR="00AB7E66" w:rsidRPr="007C02EB" w:rsidRDefault="00AB7E66" w:rsidP="00AB7E66">
      <w:pPr>
        <w:pStyle w:val="Default"/>
        <w:tabs>
          <w:tab w:val="center" w:leader="dot" w:pos="8505"/>
        </w:tabs>
        <w:spacing w:line="360" w:lineRule="auto"/>
        <w:rPr>
          <w:ins w:id="10418" w:author="Tatiana de Paula" w:date="2022-09-16T22:19:00Z"/>
          <w:rFonts w:ascii="Times New Roman" w:hAnsi="Times New Roman" w:cs="Times New Roman"/>
        </w:rPr>
      </w:pPr>
      <w:ins w:id="10419" w:author="Tatiana de Paula" w:date="2022-09-16T22:19:00Z">
        <w:r w:rsidRPr="007C02EB">
          <w:rPr>
            <w:rFonts w:ascii="Times New Roman" w:hAnsi="Times New Roman" w:cs="Times New Roman"/>
          </w:rPr>
          <w:t>2 = não</w:t>
        </w:r>
        <w:r w:rsidRPr="007C02EB">
          <w:rPr>
            <w:rFonts w:ascii="Times New Roman" w:hAnsi="Times New Roman" w:cs="Times New Roman"/>
          </w:rPr>
          <w:tab/>
          <w:t>(</w:t>
        </w:r>
        <w:r w:rsidRPr="007C02EB">
          <w:rPr>
            <w:rFonts w:ascii="Times New Roman" w:hAnsi="Times New Roman" w:cs="Times New Roman"/>
          </w:rPr>
          <w:tab/>
          <w:t>)</w:t>
        </w:r>
      </w:ins>
    </w:p>
    <w:p w14:paraId="78056143" w14:textId="77777777" w:rsidR="00AB7E66" w:rsidRPr="007C02EB" w:rsidRDefault="00AB7E66" w:rsidP="00AB7E66">
      <w:pPr>
        <w:pStyle w:val="Default"/>
        <w:tabs>
          <w:tab w:val="center" w:leader="dot" w:pos="8505"/>
        </w:tabs>
        <w:spacing w:line="360" w:lineRule="auto"/>
        <w:rPr>
          <w:ins w:id="10420" w:author="Tatiana de Paula" w:date="2022-09-16T22:19:00Z"/>
          <w:rFonts w:ascii="Times New Roman" w:hAnsi="Times New Roman" w:cs="Times New Roman"/>
          <w:b/>
        </w:rPr>
      </w:pPr>
      <w:ins w:id="10421" w:author="Tatiana de Paula" w:date="2022-09-16T22:19:00Z">
        <w:r w:rsidRPr="007C02EB">
          <w:rPr>
            <w:rFonts w:ascii="Times New Roman" w:hAnsi="Times New Roman" w:cs="Times New Roman"/>
            <w:b/>
          </w:rPr>
          <w:t xml:space="preserve">E- Problemas neuropsicológicos </w:t>
        </w:r>
      </w:ins>
    </w:p>
    <w:p w14:paraId="017133D7" w14:textId="77777777" w:rsidR="00AB7E66" w:rsidRPr="007C02EB" w:rsidRDefault="00AB7E66" w:rsidP="00AB7E66">
      <w:pPr>
        <w:pStyle w:val="Default"/>
        <w:tabs>
          <w:tab w:val="center" w:leader="dot" w:pos="8505"/>
        </w:tabs>
        <w:spacing w:line="360" w:lineRule="auto"/>
        <w:rPr>
          <w:ins w:id="10422" w:author="Tatiana de Paula" w:date="2022-09-16T22:19:00Z"/>
          <w:rFonts w:ascii="Times New Roman" w:hAnsi="Times New Roman" w:cs="Times New Roman"/>
        </w:rPr>
      </w:pPr>
      <w:ins w:id="10423" w:author="Tatiana de Paula" w:date="2022-09-16T22:19:00Z">
        <w:r w:rsidRPr="007C02EB">
          <w:rPr>
            <w:rFonts w:ascii="Times New Roman" w:hAnsi="Times New Roman" w:cs="Times New Roman"/>
          </w:rPr>
          <w:t>0 = demência ou depressão</w:t>
        </w:r>
      </w:ins>
    </w:p>
    <w:p w14:paraId="6EDE732E" w14:textId="77777777" w:rsidR="00AB7E66" w:rsidRPr="007C02EB" w:rsidRDefault="00AB7E66" w:rsidP="00AB7E66">
      <w:pPr>
        <w:pStyle w:val="Default"/>
        <w:tabs>
          <w:tab w:val="center" w:leader="dot" w:pos="8505"/>
        </w:tabs>
        <w:spacing w:line="360" w:lineRule="auto"/>
        <w:rPr>
          <w:ins w:id="10424" w:author="Tatiana de Paula" w:date="2022-09-16T22:19:00Z"/>
          <w:rFonts w:ascii="Times New Roman" w:hAnsi="Times New Roman" w:cs="Times New Roman"/>
        </w:rPr>
      </w:pPr>
      <w:ins w:id="10425" w:author="Tatiana de Paula" w:date="2022-09-16T22:19:00Z">
        <w:r w:rsidRPr="007C02EB">
          <w:rPr>
            <w:rFonts w:ascii="Times New Roman" w:hAnsi="Times New Roman" w:cs="Times New Roman"/>
          </w:rPr>
          <w:t>1 = demência leve</w:t>
        </w:r>
      </w:ins>
    </w:p>
    <w:p w14:paraId="66F58EC4" w14:textId="77777777" w:rsidR="00AB7E66" w:rsidRPr="007C02EB" w:rsidRDefault="00AB7E66" w:rsidP="00AB7E66">
      <w:pPr>
        <w:pStyle w:val="Default"/>
        <w:tabs>
          <w:tab w:val="center" w:leader="dot" w:pos="8505"/>
        </w:tabs>
        <w:spacing w:line="360" w:lineRule="auto"/>
        <w:rPr>
          <w:ins w:id="10426" w:author="Tatiana de Paula" w:date="2022-09-16T22:19:00Z"/>
          <w:rFonts w:ascii="Times New Roman" w:hAnsi="Times New Roman" w:cs="Times New Roman"/>
        </w:rPr>
      </w:pPr>
      <w:ins w:id="10427" w:author="Tatiana de Paula" w:date="2022-09-16T22:19:00Z">
        <w:r w:rsidRPr="007C02EB">
          <w:rPr>
            <w:rFonts w:ascii="Times New Roman" w:hAnsi="Times New Roman" w:cs="Times New Roman"/>
          </w:rPr>
          <w:t>2 = sem problemas psicológicos</w:t>
        </w:r>
        <w:r w:rsidRPr="007C02EB">
          <w:rPr>
            <w:rFonts w:ascii="Times New Roman" w:hAnsi="Times New Roman" w:cs="Times New Roman"/>
          </w:rPr>
          <w:tab/>
          <w:t>(</w:t>
        </w:r>
        <w:r w:rsidRPr="007C02EB">
          <w:rPr>
            <w:rFonts w:ascii="Times New Roman" w:hAnsi="Times New Roman" w:cs="Times New Roman"/>
          </w:rPr>
          <w:tab/>
          <w:t>)</w:t>
        </w:r>
      </w:ins>
    </w:p>
    <w:p w14:paraId="7572DF86" w14:textId="77777777" w:rsidR="00AB7E66" w:rsidRPr="007C02EB" w:rsidRDefault="00AB7E66" w:rsidP="00AB7E66">
      <w:pPr>
        <w:pStyle w:val="Default"/>
        <w:tabs>
          <w:tab w:val="center" w:leader="dot" w:pos="8505"/>
        </w:tabs>
        <w:spacing w:line="360" w:lineRule="auto"/>
        <w:rPr>
          <w:ins w:id="10428" w:author="Tatiana de Paula" w:date="2022-09-16T22:19:00Z"/>
          <w:rFonts w:ascii="Times New Roman" w:hAnsi="Times New Roman" w:cs="Times New Roman"/>
          <w:b/>
        </w:rPr>
      </w:pPr>
      <w:ins w:id="10429" w:author="Tatiana de Paula" w:date="2022-09-16T22:19:00Z">
        <w:r w:rsidRPr="007C02EB">
          <w:rPr>
            <w:rFonts w:ascii="Times New Roman" w:hAnsi="Times New Roman" w:cs="Times New Roman"/>
            <w:b/>
          </w:rPr>
          <w:t>F1- Índice de massa corpórea [IMC = peso (kg) / estatura (m2)]</w:t>
        </w:r>
      </w:ins>
    </w:p>
    <w:p w14:paraId="52F60E37" w14:textId="77777777" w:rsidR="00AB7E66" w:rsidRPr="007C02EB" w:rsidRDefault="00AB7E66" w:rsidP="00AB7E66">
      <w:pPr>
        <w:pStyle w:val="Default"/>
        <w:tabs>
          <w:tab w:val="center" w:leader="dot" w:pos="8505"/>
        </w:tabs>
        <w:spacing w:line="360" w:lineRule="auto"/>
        <w:rPr>
          <w:ins w:id="10430" w:author="Tatiana de Paula" w:date="2022-09-16T22:19:00Z"/>
          <w:rFonts w:ascii="Times New Roman" w:hAnsi="Times New Roman" w:cs="Times New Roman"/>
        </w:rPr>
      </w:pPr>
      <w:ins w:id="10431" w:author="Tatiana de Paula" w:date="2022-09-16T22:19:00Z">
        <w:r w:rsidRPr="007C02EB">
          <w:rPr>
            <w:rFonts w:ascii="Times New Roman" w:hAnsi="Times New Roman" w:cs="Times New Roman"/>
          </w:rPr>
          <w:t xml:space="preserve"> 0 = IMC&lt; 19                                                                                        1 = 19 ≤ IMC &lt; 21</w:t>
        </w:r>
      </w:ins>
    </w:p>
    <w:p w14:paraId="448C3B9B" w14:textId="77777777" w:rsidR="00AB7E66" w:rsidRPr="007C02EB" w:rsidRDefault="00AB7E66" w:rsidP="00AB7E66">
      <w:pPr>
        <w:pStyle w:val="Default"/>
        <w:tabs>
          <w:tab w:val="center" w:leader="dot" w:pos="8505"/>
        </w:tabs>
        <w:spacing w:line="360" w:lineRule="auto"/>
        <w:rPr>
          <w:ins w:id="10432" w:author="Tatiana de Paula" w:date="2022-09-16T22:19:00Z"/>
          <w:rFonts w:ascii="Times New Roman" w:hAnsi="Times New Roman" w:cs="Times New Roman"/>
        </w:rPr>
      </w:pPr>
      <w:ins w:id="10433" w:author="Tatiana de Paula" w:date="2022-09-16T22:19:00Z">
        <w:r w:rsidRPr="007C02EB">
          <w:rPr>
            <w:rFonts w:ascii="Times New Roman" w:hAnsi="Times New Roman" w:cs="Times New Roman"/>
          </w:rPr>
          <w:t>2 = 21 ≤ IMC &lt; 23                                                                                         3 = IMC ≥23</w:t>
        </w:r>
      </w:ins>
    </w:p>
    <w:p w14:paraId="52D78B2A" w14:textId="77777777" w:rsidR="00AB7E66" w:rsidRPr="007C02EB" w:rsidRDefault="00AB7E66" w:rsidP="00AB7E66">
      <w:pPr>
        <w:pStyle w:val="Default"/>
        <w:tabs>
          <w:tab w:val="center" w:leader="dot" w:pos="8505"/>
        </w:tabs>
        <w:spacing w:line="360" w:lineRule="auto"/>
        <w:rPr>
          <w:ins w:id="10434" w:author="Tatiana de Paula" w:date="2022-09-16T22:19:00Z"/>
          <w:rFonts w:ascii="Times New Roman" w:hAnsi="Times New Roman" w:cs="Times New Roman"/>
        </w:rPr>
      </w:pPr>
      <w:ins w:id="10435" w:author="Tatiana de Paula" w:date="2022-09-16T22:19:00Z">
        <w:r w:rsidRPr="007C02EB">
          <w:rPr>
            <w:rFonts w:ascii="Times New Roman" w:hAnsi="Times New Roman" w:cs="Times New Roman"/>
          </w:rPr>
          <w:tab/>
          <w:t>(</w:t>
        </w:r>
        <w:r w:rsidRPr="007C02EB">
          <w:rPr>
            <w:rFonts w:ascii="Times New Roman" w:hAnsi="Times New Roman" w:cs="Times New Roman"/>
          </w:rPr>
          <w:tab/>
          <w:t>)</w:t>
        </w:r>
      </w:ins>
    </w:p>
    <w:p w14:paraId="3202ACA4" w14:textId="77777777" w:rsidR="00AB7E66" w:rsidRPr="007C02EB" w:rsidRDefault="00AB7E66" w:rsidP="00AB7E66">
      <w:pPr>
        <w:pStyle w:val="Default"/>
        <w:tabs>
          <w:tab w:val="center" w:leader="dot" w:pos="8505"/>
        </w:tabs>
        <w:spacing w:line="360" w:lineRule="auto"/>
        <w:rPr>
          <w:ins w:id="10436" w:author="Tatiana de Paula" w:date="2022-09-16T22:19:00Z"/>
          <w:rFonts w:ascii="Times New Roman" w:hAnsi="Times New Roman" w:cs="Times New Roman"/>
        </w:rPr>
      </w:pPr>
      <w:ins w:id="10437" w:author="Tatiana de Paula" w:date="2022-09-16T22:19:00Z">
        <w:r w:rsidRPr="007C02EB">
          <w:rPr>
            <w:rFonts w:ascii="Times New Roman" w:hAnsi="Times New Roman" w:cs="Times New Roman"/>
            <w:i/>
          </w:rPr>
          <w:t>Se o cálculo do Imc não for possível, subsbtituir a questão f1 pela f2. não preeencha a questão f2 se a questão f1 estiver sido completada</w:t>
        </w:r>
        <w:r w:rsidRPr="007C02EB">
          <w:rPr>
            <w:rFonts w:ascii="Times New Roman" w:hAnsi="Times New Roman" w:cs="Times New Roman"/>
          </w:rPr>
          <w:t>.</w:t>
        </w:r>
      </w:ins>
    </w:p>
    <w:p w14:paraId="2BA5D603" w14:textId="77777777" w:rsidR="00AB7E66" w:rsidRPr="007C02EB" w:rsidRDefault="00AB7E66" w:rsidP="00AB7E66">
      <w:pPr>
        <w:pStyle w:val="Default"/>
        <w:tabs>
          <w:tab w:val="center" w:leader="dot" w:pos="8505"/>
        </w:tabs>
        <w:spacing w:line="360" w:lineRule="auto"/>
        <w:rPr>
          <w:ins w:id="10438" w:author="Tatiana de Paula" w:date="2022-09-16T22:19:00Z"/>
          <w:rFonts w:ascii="Times New Roman" w:hAnsi="Times New Roman" w:cs="Times New Roman"/>
          <w:b/>
        </w:rPr>
      </w:pPr>
      <w:ins w:id="10439" w:author="Tatiana de Paula" w:date="2022-09-16T22:19:00Z">
        <w:r w:rsidRPr="007C02EB">
          <w:rPr>
            <w:rFonts w:ascii="Times New Roman" w:hAnsi="Times New Roman" w:cs="Times New Roman"/>
            <w:b/>
          </w:rPr>
          <w:t>F2- Perímetro da panturrilha (PP) em cm</w:t>
        </w:r>
      </w:ins>
    </w:p>
    <w:p w14:paraId="1410010B" w14:textId="77777777" w:rsidR="00AB7E66" w:rsidRPr="007C02EB" w:rsidRDefault="00AB7E66" w:rsidP="00AB7E66">
      <w:pPr>
        <w:pStyle w:val="Default"/>
        <w:numPr>
          <w:ilvl w:val="0"/>
          <w:numId w:val="91"/>
        </w:numPr>
        <w:tabs>
          <w:tab w:val="center" w:leader="dot" w:pos="8505"/>
        </w:tabs>
        <w:spacing w:line="360" w:lineRule="auto"/>
        <w:rPr>
          <w:ins w:id="10440" w:author="Tatiana de Paula" w:date="2022-09-16T22:19:00Z"/>
          <w:rFonts w:ascii="Times New Roman" w:hAnsi="Times New Roman" w:cs="Times New Roman"/>
        </w:rPr>
      </w:pPr>
      <w:ins w:id="10441" w:author="Tatiana de Paula" w:date="2022-09-16T22:19:00Z">
        <w:r w:rsidRPr="007C02EB">
          <w:rPr>
            <w:rFonts w:ascii="Times New Roman" w:hAnsi="Times New Roman" w:cs="Times New Roman"/>
          </w:rPr>
          <w:t>PP &gt;31 cm</w:t>
        </w:r>
      </w:ins>
    </w:p>
    <w:p w14:paraId="4504AF34" w14:textId="77777777" w:rsidR="00AB7E66" w:rsidRPr="007C02EB" w:rsidRDefault="00AB7E66" w:rsidP="00AB7E66">
      <w:pPr>
        <w:pStyle w:val="Default"/>
        <w:tabs>
          <w:tab w:val="center" w:leader="dot" w:pos="8505"/>
        </w:tabs>
        <w:spacing w:line="360" w:lineRule="auto"/>
        <w:ind w:left="360"/>
        <w:rPr>
          <w:ins w:id="10442" w:author="Tatiana de Paula" w:date="2022-09-16T22:19:00Z"/>
          <w:rFonts w:ascii="Times New Roman" w:hAnsi="Times New Roman" w:cs="Times New Roman"/>
        </w:rPr>
      </w:pPr>
      <w:ins w:id="10443" w:author="Tatiana de Paula" w:date="2022-09-16T22:19:00Z">
        <w:r w:rsidRPr="007C02EB">
          <w:rPr>
            <w:rFonts w:ascii="Times New Roman" w:hAnsi="Times New Roman" w:cs="Times New Roman"/>
          </w:rPr>
          <w:t>3- PP ≥31 cm</w:t>
        </w:r>
      </w:ins>
    </w:p>
    <w:p w14:paraId="5FC23E2C" w14:textId="77777777" w:rsidR="00AB7E66" w:rsidRPr="007C02EB" w:rsidRDefault="00AB7E66" w:rsidP="00AB7E66">
      <w:pPr>
        <w:pStyle w:val="Default"/>
        <w:tabs>
          <w:tab w:val="center" w:leader="dot" w:pos="8505"/>
        </w:tabs>
        <w:spacing w:line="360" w:lineRule="auto"/>
        <w:rPr>
          <w:ins w:id="10444" w:author="Tatiana de Paula" w:date="2022-09-16T22:19:00Z"/>
          <w:rFonts w:ascii="Times New Roman" w:hAnsi="Times New Roman" w:cs="Times New Roman"/>
        </w:rPr>
      </w:pPr>
      <w:ins w:id="10445" w:author="Tatiana de Paula" w:date="2022-09-16T22:19:00Z">
        <w:r w:rsidRPr="007C02EB">
          <w:rPr>
            <w:rFonts w:ascii="Times New Roman" w:hAnsi="Times New Roman" w:cs="Times New Roman"/>
          </w:rPr>
          <w:t>.................................................................................................................................(         )</w:t>
        </w:r>
      </w:ins>
    </w:p>
    <w:p w14:paraId="39D8077C" w14:textId="77777777" w:rsidR="00AB7E66" w:rsidRPr="007C02EB" w:rsidRDefault="00AB7E66" w:rsidP="00AB7E66">
      <w:pPr>
        <w:pStyle w:val="Default"/>
        <w:tabs>
          <w:tab w:val="center" w:leader="dot" w:pos="8505"/>
        </w:tabs>
        <w:spacing w:line="360" w:lineRule="auto"/>
        <w:rPr>
          <w:ins w:id="10446" w:author="Tatiana de Paula" w:date="2022-09-16T22:19:00Z"/>
          <w:rFonts w:ascii="Times New Roman" w:hAnsi="Times New Roman" w:cs="Times New Roman"/>
        </w:rPr>
      </w:pPr>
    </w:p>
    <w:p w14:paraId="2FA3F04C" w14:textId="77777777" w:rsidR="00AB7E66" w:rsidRPr="007C02EB" w:rsidRDefault="00AB7E66" w:rsidP="00AB7E66">
      <w:pPr>
        <w:pStyle w:val="Default"/>
        <w:tabs>
          <w:tab w:val="center" w:leader="dot" w:pos="8505"/>
        </w:tabs>
        <w:spacing w:line="360" w:lineRule="auto"/>
        <w:rPr>
          <w:ins w:id="10447" w:author="Tatiana de Paula" w:date="2022-09-16T22:19:00Z"/>
          <w:rFonts w:ascii="Times New Roman" w:hAnsi="Times New Roman" w:cs="Times New Roman"/>
        </w:rPr>
      </w:pPr>
      <w:ins w:id="10448" w:author="Tatiana de Paula" w:date="2022-09-16T22:19:00Z">
        <w:r w:rsidRPr="007C02EB">
          <w:rPr>
            <w:rFonts w:ascii="Times New Roman" w:hAnsi="Times New Roman" w:cs="Times New Roman"/>
          </w:rPr>
          <w:t>Escore de triagem (máximo de 14 pontos)</w:t>
        </w:r>
      </w:ins>
    </w:p>
    <w:p w14:paraId="3F465BB1" w14:textId="77777777" w:rsidR="00AB7E66" w:rsidRPr="007C02EB" w:rsidRDefault="00AB7E66" w:rsidP="00AB7E66">
      <w:pPr>
        <w:pStyle w:val="Default"/>
        <w:tabs>
          <w:tab w:val="center" w:leader="dot" w:pos="8505"/>
        </w:tabs>
        <w:spacing w:line="360" w:lineRule="auto"/>
        <w:rPr>
          <w:ins w:id="10449" w:author="Tatiana de Paula" w:date="2022-09-16T22:19:00Z"/>
          <w:rFonts w:ascii="Times New Roman" w:hAnsi="Times New Roman" w:cs="Times New Roman"/>
        </w:rPr>
      </w:pPr>
      <w:ins w:id="10450" w:author="Tatiana de Paula" w:date="2022-09-16T22:19:00Z">
        <w:r w:rsidRPr="007C02EB">
          <w:rPr>
            <w:rFonts w:ascii="Times New Roman" w:hAnsi="Times New Roman" w:cs="Times New Roman"/>
          </w:rPr>
          <w:t xml:space="preserve">12 a 14 pontos: estado nutricional normal; </w:t>
        </w:r>
      </w:ins>
    </w:p>
    <w:p w14:paraId="0938651A" w14:textId="77777777" w:rsidR="00AB7E66" w:rsidRPr="007C02EB" w:rsidRDefault="00AB7E66" w:rsidP="00AB7E66">
      <w:pPr>
        <w:pStyle w:val="Default"/>
        <w:tabs>
          <w:tab w:val="center" w:leader="dot" w:pos="8505"/>
        </w:tabs>
        <w:spacing w:line="360" w:lineRule="auto"/>
        <w:rPr>
          <w:ins w:id="10451" w:author="Tatiana de Paula" w:date="2022-09-16T22:19:00Z"/>
          <w:rFonts w:ascii="Times New Roman" w:hAnsi="Times New Roman" w:cs="Times New Roman"/>
        </w:rPr>
      </w:pPr>
      <w:ins w:id="10452" w:author="Tatiana de Paula" w:date="2022-09-16T22:19:00Z">
        <w:r w:rsidRPr="007C02EB">
          <w:rPr>
            <w:rFonts w:ascii="Times New Roman" w:hAnsi="Times New Roman" w:cs="Times New Roman"/>
          </w:rPr>
          <w:t>≤ do que 11 pontos: risco de desnutrição.</w:t>
        </w:r>
      </w:ins>
    </w:p>
    <w:p w14:paraId="538B5B14" w14:textId="77777777" w:rsidR="00AB7E66" w:rsidRPr="007C02EB" w:rsidRDefault="00AB7E66" w:rsidP="00AB7E66">
      <w:pPr>
        <w:pStyle w:val="Default"/>
        <w:tabs>
          <w:tab w:val="center" w:leader="dot" w:pos="8505"/>
        </w:tabs>
        <w:spacing w:line="360" w:lineRule="auto"/>
        <w:rPr>
          <w:ins w:id="10453" w:author="Tatiana de Paula" w:date="2022-09-16T22:19:00Z"/>
          <w:rFonts w:ascii="Times New Roman" w:hAnsi="Times New Roman" w:cs="Times New Roman"/>
        </w:rPr>
      </w:pPr>
    </w:p>
    <w:p w14:paraId="2431F6CB" w14:textId="77777777" w:rsidR="00AB7E66" w:rsidRPr="007C02EB" w:rsidRDefault="00AB7E66" w:rsidP="00AB7E66">
      <w:pPr>
        <w:pStyle w:val="Default"/>
        <w:tabs>
          <w:tab w:val="center" w:leader="dot" w:pos="8505"/>
        </w:tabs>
        <w:spacing w:line="360" w:lineRule="auto"/>
        <w:rPr>
          <w:ins w:id="10454" w:author="Tatiana de Paula" w:date="2022-09-16T22:19:00Z"/>
          <w:rFonts w:ascii="Times New Roman" w:hAnsi="Times New Roman" w:cs="Times New Roman"/>
        </w:rPr>
      </w:pPr>
      <w:ins w:id="10455" w:author="Tatiana de Paula" w:date="2022-09-16T22:19:00Z">
        <w:r w:rsidRPr="007C02EB">
          <w:rPr>
            <w:rFonts w:ascii="Times New Roman" w:hAnsi="Times New Roman" w:cs="Times New Roman"/>
          </w:rPr>
          <w:t>Fonte: Rubenstein et al , 2001</w:t>
        </w:r>
      </w:ins>
    </w:p>
    <w:p w14:paraId="2BD58C22" w14:textId="77777777" w:rsidR="00AB7E66" w:rsidRPr="007C02EB" w:rsidRDefault="00AB7E66" w:rsidP="00AB7E66">
      <w:pPr>
        <w:pStyle w:val="NormalWeb"/>
        <w:tabs>
          <w:tab w:val="center" w:leader="dot" w:pos="8505"/>
        </w:tabs>
        <w:spacing w:line="360" w:lineRule="auto"/>
        <w:ind w:left="720"/>
        <w:jc w:val="both"/>
        <w:rPr>
          <w:ins w:id="10456" w:author="Tatiana de Paula" w:date="2022-09-16T22:19:00Z"/>
        </w:rPr>
      </w:pPr>
      <w:ins w:id="10457" w:author="Tatiana de Paula" w:date="2022-09-16T22:19:00Z">
        <w:r w:rsidRPr="007C02EB">
          <w:t>Conforme descrito no texto todos os pacientes com escore menor que 11 pontos podem ser considerados em risco nutricional. Por se tratar de uma ferramenta de triagem, na versão resumida sugere-se não adotar a classificação de desnutrição.</w:t>
        </w:r>
      </w:ins>
    </w:p>
    <w:p w14:paraId="3A6DCBA5" w14:textId="77777777" w:rsidR="00AB7E66" w:rsidRPr="007C02EB" w:rsidRDefault="00AB7E66" w:rsidP="00AB7E66">
      <w:pPr>
        <w:pStyle w:val="NormalWeb"/>
        <w:tabs>
          <w:tab w:val="center" w:leader="dot" w:pos="8505"/>
        </w:tabs>
        <w:spacing w:line="360" w:lineRule="auto"/>
        <w:rPr>
          <w:ins w:id="10458" w:author="Tatiana de Paula" w:date="2022-09-16T22:19:00Z"/>
        </w:rPr>
      </w:pPr>
    </w:p>
    <w:p w14:paraId="212A43DF" w14:textId="77777777" w:rsidR="00AB7E66" w:rsidRPr="007C02EB" w:rsidRDefault="00AB7E66" w:rsidP="00AB7E66">
      <w:pPr>
        <w:pStyle w:val="NormalWeb"/>
        <w:tabs>
          <w:tab w:val="center" w:leader="dot" w:pos="8505"/>
        </w:tabs>
        <w:spacing w:line="360" w:lineRule="auto"/>
        <w:rPr>
          <w:ins w:id="10459" w:author="Tatiana de Paula" w:date="2022-09-16T22:19:00Z"/>
        </w:rPr>
      </w:pPr>
    </w:p>
    <w:p w14:paraId="6D7A8E10" w14:textId="77777777" w:rsidR="00AB7E66" w:rsidRPr="007C02EB" w:rsidRDefault="00AB7E66" w:rsidP="00AB7E66">
      <w:pPr>
        <w:pStyle w:val="NormalWeb"/>
        <w:tabs>
          <w:tab w:val="center" w:leader="dot" w:pos="8505"/>
        </w:tabs>
        <w:spacing w:line="360" w:lineRule="auto"/>
        <w:rPr>
          <w:ins w:id="10460" w:author="Tatiana de Paula" w:date="2022-09-16T22:19:00Z"/>
        </w:rPr>
      </w:pPr>
    </w:p>
    <w:p w14:paraId="11A8E3AB" w14:textId="77777777" w:rsidR="00AB7E66" w:rsidRPr="007C02EB" w:rsidRDefault="00AB7E66" w:rsidP="00AB7E66">
      <w:pPr>
        <w:pStyle w:val="NormalWeb"/>
        <w:tabs>
          <w:tab w:val="center" w:leader="dot" w:pos="8505"/>
        </w:tabs>
        <w:spacing w:line="360" w:lineRule="auto"/>
        <w:rPr>
          <w:ins w:id="10461" w:author="Tatiana de Paula" w:date="2022-09-16T22:19:00Z"/>
        </w:rPr>
      </w:pPr>
    </w:p>
    <w:p w14:paraId="1732C14F" w14:textId="77777777" w:rsidR="00AB7E66" w:rsidRPr="007C02EB" w:rsidRDefault="00AB7E66" w:rsidP="00AB7E66">
      <w:pPr>
        <w:pStyle w:val="NormalWeb"/>
        <w:tabs>
          <w:tab w:val="center" w:leader="dot" w:pos="8505"/>
        </w:tabs>
        <w:spacing w:line="360" w:lineRule="auto"/>
        <w:rPr>
          <w:ins w:id="10462" w:author="Tatiana de Paula" w:date="2022-09-16T22:19:00Z"/>
        </w:rPr>
      </w:pPr>
    </w:p>
    <w:p w14:paraId="112EB14B" w14:textId="77777777" w:rsidR="00AB7E66" w:rsidRPr="007C02EB" w:rsidRDefault="00AB7E66" w:rsidP="00AB7E66">
      <w:pPr>
        <w:pStyle w:val="NormalWeb"/>
        <w:tabs>
          <w:tab w:val="center" w:leader="dot" w:pos="8505"/>
        </w:tabs>
        <w:spacing w:line="360" w:lineRule="auto"/>
        <w:rPr>
          <w:ins w:id="10463" w:author="Tatiana de Paula" w:date="2022-09-16T22:19:00Z"/>
        </w:rPr>
      </w:pPr>
    </w:p>
    <w:p w14:paraId="4754498F" w14:textId="77777777" w:rsidR="00AB7E66" w:rsidRPr="007C02EB" w:rsidRDefault="00AB7E66" w:rsidP="00AB7E66">
      <w:pPr>
        <w:pStyle w:val="NormalWeb"/>
        <w:tabs>
          <w:tab w:val="center" w:leader="dot" w:pos="8505"/>
        </w:tabs>
        <w:spacing w:line="360" w:lineRule="auto"/>
        <w:rPr>
          <w:ins w:id="10464" w:author="Tatiana de Paula" w:date="2022-09-16T22:19:00Z"/>
        </w:rPr>
      </w:pPr>
    </w:p>
    <w:p w14:paraId="0796DF73" w14:textId="77777777" w:rsidR="00AB7E66" w:rsidRPr="007C02EB" w:rsidRDefault="00AB7E66" w:rsidP="00AB7E66">
      <w:pPr>
        <w:pStyle w:val="NormalWeb"/>
        <w:tabs>
          <w:tab w:val="center" w:leader="dot" w:pos="8505"/>
        </w:tabs>
        <w:spacing w:line="360" w:lineRule="auto"/>
        <w:rPr>
          <w:ins w:id="10465" w:author="Tatiana de Paula" w:date="2022-09-16T22:19:00Z"/>
        </w:rPr>
      </w:pPr>
    </w:p>
    <w:p w14:paraId="4206F2DA" w14:textId="77777777" w:rsidR="00AB7E66" w:rsidRPr="007C02EB" w:rsidRDefault="00AB7E66" w:rsidP="00AB7E66">
      <w:pPr>
        <w:pStyle w:val="NormalWeb"/>
        <w:tabs>
          <w:tab w:val="center" w:leader="dot" w:pos="8505"/>
        </w:tabs>
        <w:spacing w:line="360" w:lineRule="auto"/>
        <w:rPr>
          <w:ins w:id="10466" w:author="Tatiana de Paula" w:date="2022-09-16T22:19:00Z"/>
        </w:rPr>
      </w:pPr>
    </w:p>
    <w:p w14:paraId="1F9F7841" w14:textId="77777777" w:rsidR="00AB7E66" w:rsidRPr="007C02EB" w:rsidRDefault="00AB7E66" w:rsidP="00AB7E66">
      <w:pPr>
        <w:pStyle w:val="NormalWeb"/>
        <w:tabs>
          <w:tab w:val="center" w:leader="dot" w:pos="8505"/>
        </w:tabs>
        <w:spacing w:line="360" w:lineRule="auto"/>
        <w:rPr>
          <w:ins w:id="10467" w:author="Tatiana de Paula" w:date="2022-09-16T22:19:00Z"/>
        </w:rPr>
      </w:pPr>
    </w:p>
    <w:p w14:paraId="43D50E09" w14:textId="77777777" w:rsidR="00AB7E66" w:rsidRPr="007C02EB" w:rsidRDefault="00AB7E66" w:rsidP="00AB7E66">
      <w:pPr>
        <w:pStyle w:val="NormalWeb"/>
        <w:tabs>
          <w:tab w:val="center" w:leader="dot" w:pos="8505"/>
        </w:tabs>
        <w:spacing w:line="360" w:lineRule="auto"/>
        <w:rPr>
          <w:ins w:id="10468" w:author="Tatiana de Paula" w:date="2022-09-16T22:19:00Z"/>
        </w:rPr>
      </w:pPr>
    </w:p>
    <w:p w14:paraId="5F88407D" w14:textId="77777777" w:rsidR="00AB7E66" w:rsidRDefault="00AB7E66" w:rsidP="00AB7E66">
      <w:pPr>
        <w:pStyle w:val="NormalWeb"/>
        <w:tabs>
          <w:tab w:val="center" w:leader="dot" w:pos="8505"/>
        </w:tabs>
        <w:spacing w:line="360" w:lineRule="auto"/>
        <w:rPr>
          <w:ins w:id="10469" w:author="Tatiana de Paula" w:date="2022-09-16T22:19:00Z"/>
        </w:rPr>
      </w:pPr>
    </w:p>
    <w:p w14:paraId="091EF7B8" w14:textId="77777777" w:rsidR="00AB7E66" w:rsidRDefault="00AB7E66" w:rsidP="00AB7E66">
      <w:pPr>
        <w:pStyle w:val="NormalWeb"/>
        <w:tabs>
          <w:tab w:val="center" w:leader="dot" w:pos="8505"/>
        </w:tabs>
        <w:spacing w:line="360" w:lineRule="auto"/>
        <w:rPr>
          <w:ins w:id="10470" w:author="Tatiana de Paula" w:date="2022-09-16T22:19:00Z"/>
        </w:rPr>
      </w:pPr>
    </w:p>
    <w:p w14:paraId="04120E70" w14:textId="77777777" w:rsidR="00AB7E66" w:rsidRPr="007C02EB" w:rsidRDefault="00AB7E66" w:rsidP="00AB7E66">
      <w:pPr>
        <w:pStyle w:val="NormalWeb"/>
        <w:tabs>
          <w:tab w:val="center" w:leader="dot" w:pos="8505"/>
        </w:tabs>
        <w:spacing w:line="360" w:lineRule="auto"/>
        <w:rPr>
          <w:ins w:id="10471" w:author="Tatiana de Paula" w:date="2022-09-16T22:19:00Z"/>
        </w:rPr>
      </w:pPr>
    </w:p>
    <w:p w14:paraId="43C081D4" w14:textId="77777777" w:rsidR="00AB7E66" w:rsidRPr="007C02EB" w:rsidRDefault="00AB7E66" w:rsidP="00AB7E66">
      <w:pPr>
        <w:tabs>
          <w:tab w:val="center" w:leader="dot" w:pos="8505"/>
        </w:tabs>
        <w:spacing w:line="360" w:lineRule="auto"/>
        <w:jc w:val="both"/>
        <w:rPr>
          <w:ins w:id="10472" w:author="Tatiana de Paula" w:date="2022-09-16T22:19:00Z"/>
        </w:rPr>
      </w:pPr>
    </w:p>
    <w:p w14:paraId="4B41831F" w14:textId="77777777" w:rsidR="00AB7E66" w:rsidRPr="007C02EB" w:rsidRDefault="00AB7E66" w:rsidP="00AB7E66">
      <w:pPr>
        <w:tabs>
          <w:tab w:val="center" w:pos="8505"/>
        </w:tabs>
        <w:spacing w:line="360" w:lineRule="auto"/>
        <w:ind w:firstLine="708"/>
        <w:jc w:val="both"/>
        <w:rPr>
          <w:ins w:id="10473" w:author="Tatiana de Paula" w:date="2022-09-16T22:19:00Z"/>
          <w:b/>
        </w:rPr>
      </w:pPr>
      <w:ins w:id="10474" w:author="Tatiana de Paula" w:date="2022-09-16T22:19:00Z">
        <w:r w:rsidRPr="007C02EB">
          <w:rPr>
            <w:b/>
          </w:rPr>
          <w:t>ANEXO C. Instrumento de Triagem de Desnutrição (Malnutrition Screening Tool - MST)</w:t>
        </w:r>
      </w:ins>
    </w:p>
    <w:p w14:paraId="2B5025B0" w14:textId="77777777" w:rsidR="00AB7E66" w:rsidRPr="007C02EB" w:rsidRDefault="00AB7E66" w:rsidP="00AB7E66">
      <w:pPr>
        <w:tabs>
          <w:tab w:val="center" w:leader="dot" w:pos="8505"/>
        </w:tabs>
        <w:spacing w:line="360" w:lineRule="auto"/>
        <w:ind w:firstLine="708"/>
        <w:jc w:val="both"/>
        <w:rPr>
          <w:ins w:id="10475" w:author="Tatiana de Paula" w:date="2022-09-16T22:19:00Z"/>
          <w:b/>
        </w:rPr>
      </w:pPr>
    </w:p>
    <w:tbl>
      <w:tblPr>
        <w:tblStyle w:val="Tabelacomgrade"/>
        <w:tblW w:w="0" w:type="auto"/>
        <w:tblInd w:w="167" w:type="dxa"/>
        <w:tblLook w:val="04A0" w:firstRow="1" w:lastRow="0" w:firstColumn="1" w:lastColumn="0" w:noHBand="0" w:noVBand="1"/>
      </w:tblPr>
      <w:tblGrid>
        <w:gridCol w:w="4187"/>
        <w:gridCol w:w="4140"/>
      </w:tblGrid>
      <w:tr w:rsidR="00AB7E66" w:rsidRPr="007C02EB" w14:paraId="5D712448" w14:textId="77777777" w:rsidTr="00AB7E66">
        <w:trPr>
          <w:ins w:id="10476" w:author="Tatiana de Paula" w:date="2022-09-16T22:19:00Z"/>
        </w:trPr>
        <w:tc>
          <w:tcPr>
            <w:tcW w:w="4322" w:type="dxa"/>
          </w:tcPr>
          <w:p w14:paraId="3CC29A38" w14:textId="77777777" w:rsidR="00AB7E66" w:rsidRPr="007C02EB" w:rsidRDefault="00AB7E66" w:rsidP="00AB7E66">
            <w:pPr>
              <w:tabs>
                <w:tab w:val="left" w:pos="3460"/>
              </w:tabs>
              <w:spacing w:line="360" w:lineRule="atLeast"/>
              <w:ind w:right="82"/>
              <w:rPr>
                <w:ins w:id="10477" w:author="Tatiana de Paula" w:date="2022-09-16T22:19:00Z"/>
                <w:color w:val="231F20"/>
              </w:rPr>
            </w:pPr>
            <w:ins w:id="10478" w:author="Tatiana de Paula" w:date="2022-09-16T22:19:00Z">
              <w:r w:rsidRPr="007C02EB">
                <w:rPr>
                  <w:color w:val="231F20"/>
                </w:rPr>
                <w:t xml:space="preserve">Questões </w:t>
              </w:r>
            </w:ins>
          </w:p>
        </w:tc>
        <w:tc>
          <w:tcPr>
            <w:tcW w:w="4322" w:type="dxa"/>
          </w:tcPr>
          <w:p w14:paraId="10A3228D" w14:textId="77777777" w:rsidR="00AB7E66" w:rsidRPr="007C02EB" w:rsidRDefault="00AB7E66" w:rsidP="00AB7E66">
            <w:pPr>
              <w:tabs>
                <w:tab w:val="left" w:pos="3460"/>
              </w:tabs>
              <w:spacing w:line="360" w:lineRule="atLeast"/>
              <w:ind w:right="82"/>
              <w:rPr>
                <w:ins w:id="10479" w:author="Tatiana de Paula" w:date="2022-09-16T22:19:00Z"/>
                <w:color w:val="231F20"/>
              </w:rPr>
            </w:pPr>
            <w:ins w:id="10480" w:author="Tatiana de Paula" w:date="2022-09-16T22:19:00Z">
              <w:r w:rsidRPr="007C02EB">
                <w:rPr>
                  <w:color w:val="231F20"/>
                </w:rPr>
                <w:t>Pontuação</w:t>
              </w:r>
            </w:ins>
          </w:p>
        </w:tc>
      </w:tr>
      <w:tr w:rsidR="00AB7E66" w:rsidRPr="007C02EB" w14:paraId="606A6519" w14:textId="77777777" w:rsidTr="00AB7E66">
        <w:trPr>
          <w:ins w:id="10481" w:author="Tatiana de Paula" w:date="2022-09-16T22:19:00Z"/>
        </w:trPr>
        <w:tc>
          <w:tcPr>
            <w:tcW w:w="4322" w:type="dxa"/>
          </w:tcPr>
          <w:p w14:paraId="5889CCAD" w14:textId="77777777" w:rsidR="00AB7E66" w:rsidRPr="007C02EB" w:rsidRDefault="00AB7E66" w:rsidP="00AB7E66">
            <w:pPr>
              <w:pStyle w:val="PargrafodaLista"/>
              <w:numPr>
                <w:ilvl w:val="0"/>
                <w:numId w:val="91"/>
              </w:numPr>
              <w:tabs>
                <w:tab w:val="left" w:pos="3460"/>
              </w:tabs>
              <w:spacing w:line="360" w:lineRule="atLeast"/>
              <w:ind w:right="82"/>
              <w:rPr>
                <w:ins w:id="10482" w:author="Tatiana de Paula" w:date="2022-09-16T22:19:00Z"/>
                <w:color w:val="231F20"/>
              </w:rPr>
            </w:pPr>
            <w:ins w:id="10483" w:author="Tatiana de Paula" w:date="2022-09-16T22:19:00Z">
              <w:r w:rsidRPr="007C02EB">
                <w:rPr>
                  <w:color w:val="231F20"/>
                </w:rPr>
                <w:t>Você teve perda recente e não intencional de peso?</w:t>
              </w:r>
            </w:ins>
          </w:p>
          <w:p w14:paraId="397DDF9E" w14:textId="77777777" w:rsidR="00AB7E66" w:rsidRPr="007C02EB" w:rsidRDefault="00AB7E66" w:rsidP="00AB7E66">
            <w:pPr>
              <w:pStyle w:val="PargrafodaLista"/>
              <w:numPr>
                <w:ilvl w:val="0"/>
                <w:numId w:val="92"/>
              </w:numPr>
              <w:tabs>
                <w:tab w:val="left" w:pos="3460"/>
              </w:tabs>
              <w:spacing w:line="360" w:lineRule="atLeast"/>
              <w:ind w:right="82"/>
              <w:rPr>
                <w:ins w:id="10484" w:author="Tatiana de Paula" w:date="2022-09-16T22:19:00Z"/>
                <w:color w:val="231F20"/>
              </w:rPr>
            </w:pPr>
            <w:ins w:id="10485" w:author="Tatiana de Paula" w:date="2022-09-16T22:19:00Z">
              <w:r w:rsidRPr="007C02EB">
                <w:rPr>
                  <w:color w:val="231F20"/>
                </w:rPr>
                <w:t>Não</w:t>
              </w:r>
            </w:ins>
          </w:p>
          <w:p w14:paraId="2CF870EA" w14:textId="77777777" w:rsidR="00AB7E66" w:rsidRPr="007C02EB" w:rsidRDefault="00AB7E66" w:rsidP="00AB7E66">
            <w:pPr>
              <w:pStyle w:val="PargrafodaLista"/>
              <w:numPr>
                <w:ilvl w:val="0"/>
                <w:numId w:val="92"/>
              </w:numPr>
              <w:tabs>
                <w:tab w:val="left" w:pos="3460"/>
              </w:tabs>
              <w:spacing w:line="360" w:lineRule="atLeast"/>
              <w:ind w:right="82"/>
              <w:rPr>
                <w:ins w:id="10486" w:author="Tatiana de Paula" w:date="2022-09-16T22:19:00Z"/>
                <w:color w:val="231F20"/>
              </w:rPr>
            </w:pPr>
            <w:ins w:id="10487" w:author="Tatiana de Paula" w:date="2022-09-16T22:19:00Z">
              <w:r w:rsidRPr="007C02EB">
                <w:rPr>
                  <w:color w:val="231F20"/>
                </w:rPr>
                <w:t>Não sabe</w:t>
              </w:r>
            </w:ins>
          </w:p>
        </w:tc>
        <w:tc>
          <w:tcPr>
            <w:tcW w:w="4322" w:type="dxa"/>
          </w:tcPr>
          <w:p w14:paraId="5210838B" w14:textId="77777777" w:rsidR="00AB7E66" w:rsidRPr="007C02EB" w:rsidRDefault="00AB7E66" w:rsidP="00AB7E66">
            <w:pPr>
              <w:tabs>
                <w:tab w:val="left" w:pos="3460"/>
              </w:tabs>
              <w:spacing w:line="360" w:lineRule="atLeast"/>
              <w:ind w:right="82"/>
              <w:rPr>
                <w:ins w:id="10488" w:author="Tatiana de Paula" w:date="2022-09-16T22:19:00Z"/>
                <w:color w:val="231F20"/>
              </w:rPr>
            </w:pPr>
          </w:p>
          <w:p w14:paraId="5E9350B9" w14:textId="77777777" w:rsidR="00AB7E66" w:rsidRPr="007C02EB" w:rsidRDefault="00AB7E66" w:rsidP="00AB7E66">
            <w:pPr>
              <w:tabs>
                <w:tab w:val="left" w:pos="3460"/>
              </w:tabs>
              <w:spacing w:line="360" w:lineRule="atLeast"/>
              <w:ind w:right="82"/>
              <w:rPr>
                <w:ins w:id="10489" w:author="Tatiana de Paula" w:date="2022-09-16T22:19:00Z"/>
                <w:color w:val="231F20"/>
              </w:rPr>
            </w:pPr>
          </w:p>
          <w:p w14:paraId="548CB241" w14:textId="77777777" w:rsidR="00AB7E66" w:rsidRPr="007C02EB" w:rsidRDefault="00AB7E66" w:rsidP="00AB7E66">
            <w:pPr>
              <w:tabs>
                <w:tab w:val="left" w:pos="3460"/>
              </w:tabs>
              <w:spacing w:line="360" w:lineRule="atLeast"/>
              <w:ind w:right="82"/>
              <w:rPr>
                <w:ins w:id="10490" w:author="Tatiana de Paula" w:date="2022-09-16T22:19:00Z"/>
                <w:color w:val="231F20"/>
              </w:rPr>
            </w:pPr>
            <w:ins w:id="10491" w:author="Tatiana de Paula" w:date="2022-09-16T22:19:00Z">
              <w:r w:rsidRPr="007C02EB">
                <w:rPr>
                  <w:color w:val="231F20"/>
                </w:rPr>
                <w:t>0</w:t>
              </w:r>
            </w:ins>
          </w:p>
          <w:p w14:paraId="349F5AC7" w14:textId="77777777" w:rsidR="00AB7E66" w:rsidRPr="007C02EB" w:rsidRDefault="00AB7E66" w:rsidP="00AB7E66">
            <w:pPr>
              <w:tabs>
                <w:tab w:val="left" w:pos="3460"/>
              </w:tabs>
              <w:spacing w:line="360" w:lineRule="atLeast"/>
              <w:ind w:right="82"/>
              <w:rPr>
                <w:ins w:id="10492" w:author="Tatiana de Paula" w:date="2022-09-16T22:19:00Z"/>
                <w:color w:val="231F20"/>
              </w:rPr>
            </w:pPr>
            <w:ins w:id="10493" w:author="Tatiana de Paula" w:date="2022-09-16T22:19:00Z">
              <w:r w:rsidRPr="007C02EB">
                <w:rPr>
                  <w:color w:val="231F20"/>
                </w:rPr>
                <w:t>2</w:t>
              </w:r>
            </w:ins>
          </w:p>
        </w:tc>
      </w:tr>
      <w:tr w:rsidR="00AB7E66" w:rsidRPr="007C02EB" w14:paraId="42D2BF70" w14:textId="77777777" w:rsidTr="00AB7E66">
        <w:trPr>
          <w:ins w:id="10494" w:author="Tatiana de Paula" w:date="2022-09-16T22:19:00Z"/>
        </w:trPr>
        <w:tc>
          <w:tcPr>
            <w:tcW w:w="4322" w:type="dxa"/>
          </w:tcPr>
          <w:p w14:paraId="6CB563FE" w14:textId="77777777" w:rsidR="00AB7E66" w:rsidRPr="007C02EB" w:rsidRDefault="00AB7E66" w:rsidP="00AB7E66">
            <w:pPr>
              <w:pStyle w:val="PargrafodaLista"/>
              <w:numPr>
                <w:ilvl w:val="0"/>
                <w:numId w:val="91"/>
              </w:numPr>
              <w:tabs>
                <w:tab w:val="left" w:pos="3460"/>
              </w:tabs>
              <w:spacing w:line="360" w:lineRule="atLeast"/>
              <w:ind w:right="82"/>
              <w:rPr>
                <w:ins w:id="10495" w:author="Tatiana de Paula" w:date="2022-09-16T22:19:00Z"/>
                <w:color w:val="231F20"/>
              </w:rPr>
            </w:pPr>
            <w:ins w:id="10496" w:author="Tatiana de Paula" w:date="2022-09-16T22:19:00Z">
              <w:r w:rsidRPr="007C02EB">
                <w:rPr>
                  <w:color w:val="231F20"/>
                </w:rPr>
                <w:t>Se sim, de quantos (kg) foi a sua perda de peso?</w:t>
              </w:r>
            </w:ins>
          </w:p>
          <w:p w14:paraId="05CA0768" w14:textId="77777777" w:rsidR="00AB7E66" w:rsidRPr="007C02EB" w:rsidRDefault="00AB7E66" w:rsidP="00AB7E66">
            <w:pPr>
              <w:pStyle w:val="PargrafodaLista"/>
              <w:numPr>
                <w:ilvl w:val="0"/>
                <w:numId w:val="93"/>
              </w:numPr>
              <w:tabs>
                <w:tab w:val="left" w:pos="3460"/>
              </w:tabs>
              <w:spacing w:line="360" w:lineRule="atLeast"/>
              <w:ind w:right="82"/>
              <w:rPr>
                <w:ins w:id="10497" w:author="Tatiana de Paula" w:date="2022-09-16T22:19:00Z"/>
                <w:color w:val="231F20"/>
              </w:rPr>
            </w:pPr>
            <w:ins w:id="10498" w:author="Tatiana de Paula" w:date="2022-09-16T22:19:00Z">
              <w:r w:rsidRPr="007C02EB">
                <w:rPr>
                  <w:color w:val="231F20"/>
                </w:rPr>
                <w:t>1 a 5</w:t>
              </w:r>
            </w:ins>
          </w:p>
          <w:p w14:paraId="328AC546" w14:textId="77777777" w:rsidR="00AB7E66" w:rsidRPr="007C02EB" w:rsidRDefault="00AB7E66" w:rsidP="00AB7E66">
            <w:pPr>
              <w:pStyle w:val="PargrafodaLista"/>
              <w:numPr>
                <w:ilvl w:val="0"/>
                <w:numId w:val="93"/>
              </w:numPr>
              <w:tabs>
                <w:tab w:val="left" w:pos="3460"/>
              </w:tabs>
              <w:spacing w:line="360" w:lineRule="atLeast"/>
              <w:ind w:right="82"/>
              <w:rPr>
                <w:ins w:id="10499" w:author="Tatiana de Paula" w:date="2022-09-16T22:19:00Z"/>
                <w:color w:val="231F20"/>
              </w:rPr>
            </w:pPr>
            <w:ins w:id="10500" w:author="Tatiana de Paula" w:date="2022-09-16T22:19:00Z">
              <w:r w:rsidRPr="007C02EB">
                <w:rPr>
                  <w:color w:val="231F20"/>
                </w:rPr>
                <w:t>6 a 10</w:t>
              </w:r>
            </w:ins>
          </w:p>
          <w:p w14:paraId="10BED384" w14:textId="77777777" w:rsidR="00AB7E66" w:rsidRPr="007C02EB" w:rsidRDefault="00AB7E66" w:rsidP="00AB7E66">
            <w:pPr>
              <w:pStyle w:val="PargrafodaLista"/>
              <w:numPr>
                <w:ilvl w:val="0"/>
                <w:numId w:val="93"/>
              </w:numPr>
              <w:tabs>
                <w:tab w:val="left" w:pos="3460"/>
              </w:tabs>
              <w:spacing w:line="360" w:lineRule="atLeast"/>
              <w:ind w:right="82"/>
              <w:rPr>
                <w:ins w:id="10501" w:author="Tatiana de Paula" w:date="2022-09-16T22:19:00Z"/>
                <w:color w:val="231F20"/>
              </w:rPr>
            </w:pPr>
            <w:ins w:id="10502" w:author="Tatiana de Paula" w:date="2022-09-16T22:19:00Z">
              <w:r w:rsidRPr="007C02EB">
                <w:rPr>
                  <w:color w:val="231F20"/>
                </w:rPr>
                <w:t>11 a 15</w:t>
              </w:r>
            </w:ins>
          </w:p>
          <w:p w14:paraId="03C53491" w14:textId="77777777" w:rsidR="00AB7E66" w:rsidRPr="007C02EB" w:rsidRDefault="00AB7E66" w:rsidP="00AB7E66">
            <w:pPr>
              <w:pStyle w:val="PargrafodaLista"/>
              <w:numPr>
                <w:ilvl w:val="0"/>
                <w:numId w:val="93"/>
              </w:numPr>
              <w:tabs>
                <w:tab w:val="left" w:pos="3460"/>
              </w:tabs>
              <w:spacing w:line="360" w:lineRule="atLeast"/>
              <w:ind w:right="82"/>
              <w:rPr>
                <w:ins w:id="10503" w:author="Tatiana de Paula" w:date="2022-09-16T22:19:00Z"/>
                <w:color w:val="231F20"/>
              </w:rPr>
            </w:pPr>
            <w:ins w:id="10504" w:author="Tatiana de Paula" w:date="2022-09-16T22:19:00Z">
              <w:r w:rsidRPr="007C02EB">
                <w:rPr>
                  <w:color w:val="231F20"/>
                </w:rPr>
                <w:t>&gt;15</w:t>
              </w:r>
            </w:ins>
          </w:p>
          <w:p w14:paraId="3F7E4856" w14:textId="77777777" w:rsidR="00AB7E66" w:rsidRPr="007C02EB" w:rsidRDefault="00AB7E66" w:rsidP="00AB7E66">
            <w:pPr>
              <w:pStyle w:val="PargrafodaLista"/>
              <w:numPr>
                <w:ilvl w:val="0"/>
                <w:numId w:val="93"/>
              </w:numPr>
              <w:tabs>
                <w:tab w:val="left" w:pos="3460"/>
              </w:tabs>
              <w:spacing w:line="360" w:lineRule="atLeast"/>
              <w:ind w:right="82"/>
              <w:rPr>
                <w:ins w:id="10505" w:author="Tatiana de Paula" w:date="2022-09-16T22:19:00Z"/>
                <w:color w:val="231F20"/>
              </w:rPr>
            </w:pPr>
            <w:ins w:id="10506" w:author="Tatiana de Paula" w:date="2022-09-16T22:19:00Z">
              <w:r w:rsidRPr="007C02EB">
                <w:rPr>
                  <w:color w:val="231F20"/>
                </w:rPr>
                <w:t>Não sabe</w:t>
              </w:r>
            </w:ins>
          </w:p>
        </w:tc>
        <w:tc>
          <w:tcPr>
            <w:tcW w:w="4322" w:type="dxa"/>
          </w:tcPr>
          <w:p w14:paraId="6AA9E4C7" w14:textId="77777777" w:rsidR="00AB7E66" w:rsidRPr="007C02EB" w:rsidRDefault="00AB7E66" w:rsidP="00AB7E66">
            <w:pPr>
              <w:tabs>
                <w:tab w:val="left" w:pos="3460"/>
              </w:tabs>
              <w:spacing w:line="360" w:lineRule="atLeast"/>
              <w:ind w:right="82"/>
              <w:rPr>
                <w:ins w:id="10507" w:author="Tatiana de Paula" w:date="2022-09-16T22:19:00Z"/>
                <w:color w:val="231F20"/>
              </w:rPr>
            </w:pPr>
          </w:p>
          <w:p w14:paraId="12BAA8D2" w14:textId="77777777" w:rsidR="00AB7E66" w:rsidRPr="007C02EB" w:rsidRDefault="00AB7E66" w:rsidP="00AB7E66">
            <w:pPr>
              <w:tabs>
                <w:tab w:val="left" w:pos="3460"/>
              </w:tabs>
              <w:spacing w:line="360" w:lineRule="atLeast"/>
              <w:ind w:right="82"/>
              <w:rPr>
                <w:ins w:id="10508" w:author="Tatiana de Paula" w:date="2022-09-16T22:19:00Z"/>
                <w:color w:val="231F20"/>
              </w:rPr>
            </w:pPr>
          </w:p>
          <w:p w14:paraId="1DEB43CD" w14:textId="77777777" w:rsidR="00AB7E66" w:rsidRPr="007C02EB" w:rsidRDefault="00AB7E66" w:rsidP="00AB7E66">
            <w:pPr>
              <w:tabs>
                <w:tab w:val="left" w:pos="3460"/>
              </w:tabs>
              <w:spacing w:line="360" w:lineRule="atLeast"/>
              <w:ind w:right="82"/>
              <w:rPr>
                <w:ins w:id="10509" w:author="Tatiana de Paula" w:date="2022-09-16T22:19:00Z"/>
                <w:color w:val="231F20"/>
              </w:rPr>
            </w:pPr>
            <w:ins w:id="10510" w:author="Tatiana de Paula" w:date="2022-09-16T22:19:00Z">
              <w:r w:rsidRPr="007C02EB">
                <w:rPr>
                  <w:color w:val="231F20"/>
                </w:rPr>
                <w:t>1</w:t>
              </w:r>
            </w:ins>
          </w:p>
          <w:p w14:paraId="6594DC32" w14:textId="77777777" w:rsidR="00AB7E66" w:rsidRPr="007C02EB" w:rsidRDefault="00AB7E66" w:rsidP="00AB7E66">
            <w:pPr>
              <w:tabs>
                <w:tab w:val="left" w:pos="3460"/>
              </w:tabs>
              <w:spacing w:line="360" w:lineRule="atLeast"/>
              <w:ind w:right="82"/>
              <w:rPr>
                <w:ins w:id="10511" w:author="Tatiana de Paula" w:date="2022-09-16T22:19:00Z"/>
                <w:color w:val="231F20"/>
              </w:rPr>
            </w:pPr>
            <w:ins w:id="10512" w:author="Tatiana de Paula" w:date="2022-09-16T22:19:00Z">
              <w:r w:rsidRPr="007C02EB">
                <w:rPr>
                  <w:color w:val="231F20"/>
                </w:rPr>
                <w:t>2</w:t>
              </w:r>
            </w:ins>
          </w:p>
          <w:p w14:paraId="1AD06A5E" w14:textId="77777777" w:rsidR="00AB7E66" w:rsidRPr="007C02EB" w:rsidRDefault="00AB7E66" w:rsidP="00AB7E66">
            <w:pPr>
              <w:tabs>
                <w:tab w:val="left" w:pos="3460"/>
              </w:tabs>
              <w:spacing w:line="360" w:lineRule="atLeast"/>
              <w:ind w:right="82"/>
              <w:rPr>
                <w:ins w:id="10513" w:author="Tatiana de Paula" w:date="2022-09-16T22:19:00Z"/>
                <w:color w:val="231F20"/>
              </w:rPr>
            </w:pPr>
            <w:ins w:id="10514" w:author="Tatiana de Paula" w:date="2022-09-16T22:19:00Z">
              <w:r w:rsidRPr="007C02EB">
                <w:rPr>
                  <w:color w:val="231F20"/>
                </w:rPr>
                <w:t>3</w:t>
              </w:r>
            </w:ins>
          </w:p>
          <w:p w14:paraId="488D69D2" w14:textId="77777777" w:rsidR="00AB7E66" w:rsidRPr="007C02EB" w:rsidRDefault="00AB7E66" w:rsidP="00AB7E66">
            <w:pPr>
              <w:tabs>
                <w:tab w:val="left" w:pos="3460"/>
              </w:tabs>
              <w:spacing w:line="360" w:lineRule="atLeast"/>
              <w:ind w:right="82"/>
              <w:rPr>
                <w:ins w:id="10515" w:author="Tatiana de Paula" w:date="2022-09-16T22:19:00Z"/>
                <w:color w:val="231F20"/>
              </w:rPr>
            </w:pPr>
            <w:ins w:id="10516" w:author="Tatiana de Paula" w:date="2022-09-16T22:19:00Z">
              <w:r w:rsidRPr="007C02EB">
                <w:rPr>
                  <w:color w:val="231F20"/>
                </w:rPr>
                <w:t>4</w:t>
              </w:r>
            </w:ins>
          </w:p>
          <w:p w14:paraId="742176AD" w14:textId="77777777" w:rsidR="00AB7E66" w:rsidRPr="007C02EB" w:rsidRDefault="00AB7E66" w:rsidP="00AB7E66">
            <w:pPr>
              <w:tabs>
                <w:tab w:val="left" w:pos="3460"/>
              </w:tabs>
              <w:spacing w:line="360" w:lineRule="atLeast"/>
              <w:ind w:right="82"/>
              <w:rPr>
                <w:ins w:id="10517" w:author="Tatiana de Paula" w:date="2022-09-16T22:19:00Z"/>
                <w:color w:val="231F20"/>
              </w:rPr>
            </w:pPr>
            <w:ins w:id="10518" w:author="Tatiana de Paula" w:date="2022-09-16T22:19:00Z">
              <w:r w:rsidRPr="007C02EB">
                <w:rPr>
                  <w:color w:val="231F20"/>
                </w:rPr>
                <w:t>2</w:t>
              </w:r>
            </w:ins>
          </w:p>
        </w:tc>
      </w:tr>
      <w:tr w:rsidR="00AB7E66" w:rsidRPr="007C02EB" w14:paraId="3A355867" w14:textId="77777777" w:rsidTr="00AB7E66">
        <w:trPr>
          <w:trHeight w:val="974"/>
          <w:ins w:id="10519" w:author="Tatiana de Paula" w:date="2022-09-16T22:19:00Z"/>
        </w:trPr>
        <w:tc>
          <w:tcPr>
            <w:tcW w:w="4322" w:type="dxa"/>
          </w:tcPr>
          <w:p w14:paraId="2A06F771" w14:textId="77777777" w:rsidR="00AB7E66" w:rsidRPr="007C02EB" w:rsidRDefault="00AB7E66" w:rsidP="00AB7E66">
            <w:pPr>
              <w:pStyle w:val="PargrafodaLista"/>
              <w:numPr>
                <w:ilvl w:val="0"/>
                <w:numId w:val="91"/>
              </w:numPr>
              <w:tabs>
                <w:tab w:val="left" w:pos="3460"/>
              </w:tabs>
              <w:spacing w:line="360" w:lineRule="atLeast"/>
              <w:ind w:right="82"/>
              <w:rPr>
                <w:ins w:id="10520" w:author="Tatiana de Paula" w:date="2022-09-16T22:19:00Z"/>
                <w:color w:val="231F20"/>
              </w:rPr>
            </w:pPr>
            <w:ins w:id="10521" w:author="Tatiana de Paula" w:date="2022-09-16T22:19:00Z">
              <w:r w:rsidRPr="007C02EB">
                <w:rPr>
                  <w:color w:val="231F20"/>
                </w:rPr>
                <w:t xml:space="preserve">Você tem se alimentado mal devido à redução do apetite? </w:t>
              </w:r>
            </w:ins>
          </w:p>
          <w:p w14:paraId="684F7607" w14:textId="77777777" w:rsidR="00AB7E66" w:rsidRPr="007C02EB" w:rsidRDefault="00AB7E66" w:rsidP="00AB7E66">
            <w:pPr>
              <w:pStyle w:val="PargrafodaLista"/>
              <w:numPr>
                <w:ilvl w:val="0"/>
                <w:numId w:val="94"/>
              </w:numPr>
              <w:tabs>
                <w:tab w:val="left" w:pos="3460"/>
              </w:tabs>
              <w:spacing w:line="360" w:lineRule="atLeast"/>
              <w:ind w:right="82"/>
              <w:rPr>
                <w:ins w:id="10522" w:author="Tatiana de Paula" w:date="2022-09-16T22:19:00Z"/>
                <w:color w:val="231F20"/>
              </w:rPr>
            </w:pPr>
            <w:ins w:id="10523" w:author="Tatiana de Paula" w:date="2022-09-16T22:19:00Z">
              <w:r w:rsidRPr="007C02EB">
                <w:rPr>
                  <w:color w:val="231F20"/>
                </w:rPr>
                <w:t>Não</w:t>
              </w:r>
            </w:ins>
          </w:p>
          <w:p w14:paraId="4B6FCB6D" w14:textId="77777777" w:rsidR="00AB7E66" w:rsidRPr="007C02EB" w:rsidRDefault="00AB7E66" w:rsidP="00AB7E66">
            <w:pPr>
              <w:pStyle w:val="PargrafodaLista"/>
              <w:numPr>
                <w:ilvl w:val="0"/>
                <w:numId w:val="94"/>
              </w:numPr>
              <w:tabs>
                <w:tab w:val="left" w:pos="3460"/>
              </w:tabs>
              <w:spacing w:line="360" w:lineRule="atLeast"/>
              <w:ind w:right="82"/>
              <w:rPr>
                <w:ins w:id="10524" w:author="Tatiana de Paula" w:date="2022-09-16T22:19:00Z"/>
                <w:color w:val="231F20"/>
              </w:rPr>
            </w:pPr>
            <w:ins w:id="10525" w:author="Tatiana de Paula" w:date="2022-09-16T22:19:00Z">
              <w:r w:rsidRPr="007C02EB">
                <w:rPr>
                  <w:color w:val="231F20"/>
                </w:rPr>
                <w:t>Sim</w:t>
              </w:r>
            </w:ins>
          </w:p>
        </w:tc>
        <w:tc>
          <w:tcPr>
            <w:tcW w:w="4322" w:type="dxa"/>
          </w:tcPr>
          <w:p w14:paraId="1ADBE91F" w14:textId="77777777" w:rsidR="00AB7E66" w:rsidRPr="007C02EB" w:rsidRDefault="00AB7E66" w:rsidP="00AB7E66">
            <w:pPr>
              <w:tabs>
                <w:tab w:val="left" w:pos="3460"/>
              </w:tabs>
              <w:spacing w:line="360" w:lineRule="atLeast"/>
              <w:ind w:right="82"/>
              <w:rPr>
                <w:ins w:id="10526" w:author="Tatiana de Paula" w:date="2022-09-16T22:19:00Z"/>
                <w:color w:val="231F20"/>
              </w:rPr>
            </w:pPr>
          </w:p>
          <w:p w14:paraId="018AF98C" w14:textId="77777777" w:rsidR="00AB7E66" w:rsidRPr="007C02EB" w:rsidRDefault="00AB7E66" w:rsidP="00AB7E66">
            <w:pPr>
              <w:tabs>
                <w:tab w:val="left" w:pos="3460"/>
              </w:tabs>
              <w:spacing w:line="360" w:lineRule="atLeast"/>
              <w:ind w:right="82"/>
              <w:rPr>
                <w:ins w:id="10527" w:author="Tatiana de Paula" w:date="2022-09-16T22:19:00Z"/>
                <w:color w:val="231F20"/>
              </w:rPr>
            </w:pPr>
          </w:p>
          <w:p w14:paraId="4B941493" w14:textId="77777777" w:rsidR="00AB7E66" w:rsidRPr="007C02EB" w:rsidRDefault="00AB7E66" w:rsidP="00AB7E66">
            <w:pPr>
              <w:tabs>
                <w:tab w:val="left" w:pos="3460"/>
              </w:tabs>
              <w:spacing w:line="360" w:lineRule="atLeast"/>
              <w:ind w:right="82"/>
              <w:rPr>
                <w:ins w:id="10528" w:author="Tatiana de Paula" w:date="2022-09-16T22:19:00Z"/>
                <w:color w:val="231F20"/>
              </w:rPr>
            </w:pPr>
            <w:ins w:id="10529" w:author="Tatiana de Paula" w:date="2022-09-16T22:19:00Z">
              <w:r w:rsidRPr="007C02EB">
                <w:rPr>
                  <w:color w:val="231F20"/>
                </w:rPr>
                <w:t>0</w:t>
              </w:r>
            </w:ins>
          </w:p>
          <w:p w14:paraId="0AE62565" w14:textId="77777777" w:rsidR="00AB7E66" w:rsidRPr="007C02EB" w:rsidRDefault="00AB7E66" w:rsidP="00AB7E66">
            <w:pPr>
              <w:tabs>
                <w:tab w:val="left" w:pos="3460"/>
              </w:tabs>
              <w:spacing w:line="360" w:lineRule="atLeast"/>
              <w:ind w:right="82"/>
              <w:rPr>
                <w:ins w:id="10530" w:author="Tatiana de Paula" w:date="2022-09-16T22:19:00Z"/>
                <w:color w:val="231F20"/>
              </w:rPr>
            </w:pPr>
            <w:ins w:id="10531" w:author="Tatiana de Paula" w:date="2022-09-16T22:19:00Z">
              <w:r w:rsidRPr="007C02EB">
                <w:rPr>
                  <w:color w:val="231F20"/>
                </w:rPr>
                <w:t>1</w:t>
              </w:r>
            </w:ins>
          </w:p>
        </w:tc>
      </w:tr>
      <w:tr w:rsidR="00AB7E66" w:rsidRPr="007C02EB" w14:paraId="0CD734AD" w14:textId="77777777" w:rsidTr="00AB7E66">
        <w:trPr>
          <w:trHeight w:val="974"/>
          <w:ins w:id="10532" w:author="Tatiana de Paula" w:date="2022-09-16T22:19:00Z"/>
        </w:trPr>
        <w:tc>
          <w:tcPr>
            <w:tcW w:w="4322" w:type="dxa"/>
          </w:tcPr>
          <w:p w14:paraId="2B8D308D" w14:textId="77777777" w:rsidR="00AB7E66" w:rsidRPr="007C02EB" w:rsidRDefault="00AB7E66" w:rsidP="00AB7E66">
            <w:pPr>
              <w:tabs>
                <w:tab w:val="left" w:pos="3460"/>
              </w:tabs>
              <w:spacing w:line="360" w:lineRule="atLeast"/>
              <w:ind w:right="82"/>
              <w:rPr>
                <w:ins w:id="10533" w:author="Tatiana de Paula" w:date="2022-09-16T22:19:00Z"/>
                <w:color w:val="231F20"/>
              </w:rPr>
            </w:pPr>
            <w:ins w:id="10534" w:author="Tatiana de Paula" w:date="2022-09-16T22:19:00Z">
              <w:r w:rsidRPr="007C02EB">
                <w:rPr>
                  <w:color w:val="231F20"/>
                </w:rPr>
                <w:t>Interpretação:</w:t>
              </w:r>
            </w:ins>
          </w:p>
          <w:p w14:paraId="628C4F7C" w14:textId="77777777" w:rsidR="00AB7E66" w:rsidRPr="007C02EB" w:rsidRDefault="00AB7E66" w:rsidP="00AB7E66">
            <w:pPr>
              <w:pStyle w:val="PargrafodaLista"/>
              <w:tabs>
                <w:tab w:val="left" w:pos="3460"/>
              </w:tabs>
              <w:spacing w:line="360" w:lineRule="atLeast"/>
              <w:ind w:right="82"/>
              <w:rPr>
                <w:ins w:id="10535" w:author="Tatiana de Paula" w:date="2022-09-16T22:19:00Z"/>
                <w:color w:val="231F20"/>
              </w:rPr>
            </w:pPr>
            <w:ins w:id="10536" w:author="Tatiana de Paula" w:date="2022-09-16T22:19:00Z">
              <w:r w:rsidRPr="007C02EB">
                <w:rPr>
                  <w:color w:val="231F20"/>
                </w:rPr>
                <w:t>≥ 2= risco de desnutrição</w:t>
              </w:r>
            </w:ins>
          </w:p>
        </w:tc>
        <w:tc>
          <w:tcPr>
            <w:tcW w:w="4322" w:type="dxa"/>
          </w:tcPr>
          <w:p w14:paraId="3BD24614" w14:textId="77777777" w:rsidR="00AB7E66" w:rsidRPr="007C02EB" w:rsidRDefault="00AB7E66" w:rsidP="00AB7E66">
            <w:pPr>
              <w:tabs>
                <w:tab w:val="left" w:pos="3460"/>
              </w:tabs>
              <w:spacing w:line="360" w:lineRule="atLeast"/>
              <w:ind w:right="82"/>
              <w:rPr>
                <w:ins w:id="10537" w:author="Tatiana de Paula" w:date="2022-09-16T22:19:00Z"/>
                <w:color w:val="231F20"/>
              </w:rPr>
            </w:pPr>
            <w:ins w:id="10538" w:author="Tatiana de Paula" w:date="2022-09-16T22:19:00Z">
              <w:r w:rsidRPr="007C02EB">
                <w:rPr>
                  <w:color w:val="231F20"/>
                </w:rPr>
                <w:t>Somatória:</w:t>
              </w:r>
            </w:ins>
          </w:p>
        </w:tc>
      </w:tr>
    </w:tbl>
    <w:p w14:paraId="370C884C" w14:textId="77777777" w:rsidR="00AB7E66" w:rsidRPr="007C02EB" w:rsidRDefault="00AB7E66" w:rsidP="00AB7E66">
      <w:pPr>
        <w:tabs>
          <w:tab w:val="left" w:pos="3460"/>
        </w:tabs>
        <w:spacing w:line="360" w:lineRule="atLeast"/>
        <w:ind w:left="167" w:right="82" w:hanging="58"/>
        <w:rPr>
          <w:ins w:id="10539" w:author="Tatiana de Paula" w:date="2022-09-16T22:19:00Z"/>
          <w:color w:val="231F20"/>
        </w:rPr>
      </w:pPr>
    </w:p>
    <w:p w14:paraId="76D58EF8" w14:textId="77777777" w:rsidR="00AB7E66" w:rsidRPr="007C02EB" w:rsidRDefault="00AB7E66" w:rsidP="00AB7E66">
      <w:pPr>
        <w:spacing w:line="360" w:lineRule="auto"/>
        <w:ind w:firstLine="427"/>
        <w:jc w:val="both"/>
        <w:rPr>
          <w:ins w:id="10540" w:author="Tatiana de Paula" w:date="2022-09-16T22:19:00Z"/>
        </w:rPr>
      </w:pPr>
      <w:ins w:id="10541" w:author="Tatiana de Paula" w:date="2022-09-16T22:19:00Z">
        <w:r w:rsidRPr="007C02EB">
          <w:rPr>
            <w:b/>
          </w:rPr>
          <w:t xml:space="preserve">Fonte: </w:t>
        </w:r>
        <w:r w:rsidRPr="007C02EB">
          <w:t xml:space="preserve">(MARTINS et al., 2021, SKIPPER et al., 2020). </w:t>
        </w:r>
      </w:ins>
    </w:p>
    <w:p w14:paraId="79DAA53E" w14:textId="77777777" w:rsidR="00AB7E66" w:rsidRPr="007C02EB" w:rsidRDefault="00AB7E66" w:rsidP="00AB7E66">
      <w:pPr>
        <w:tabs>
          <w:tab w:val="center" w:leader="dot" w:pos="8505"/>
        </w:tabs>
        <w:spacing w:line="360" w:lineRule="auto"/>
        <w:ind w:firstLine="708"/>
        <w:jc w:val="both"/>
        <w:rPr>
          <w:ins w:id="10542" w:author="Tatiana de Paula" w:date="2022-09-16T22:19:00Z"/>
          <w:b/>
        </w:rPr>
      </w:pPr>
    </w:p>
    <w:p w14:paraId="5402441E" w14:textId="77777777" w:rsidR="00AB7E66" w:rsidRPr="007C02EB" w:rsidRDefault="00AB7E66" w:rsidP="00AB7E66">
      <w:pPr>
        <w:tabs>
          <w:tab w:val="center" w:leader="dot" w:pos="8505"/>
        </w:tabs>
        <w:spacing w:line="360" w:lineRule="auto"/>
        <w:ind w:firstLine="708"/>
        <w:jc w:val="both"/>
        <w:rPr>
          <w:ins w:id="10543" w:author="Tatiana de Paula" w:date="2022-09-16T22:19:00Z"/>
          <w:b/>
        </w:rPr>
      </w:pPr>
    </w:p>
    <w:p w14:paraId="75FC11D4" w14:textId="77777777" w:rsidR="00AB7E66" w:rsidRPr="007C02EB" w:rsidRDefault="00AB7E66" w:rsidP="00AB7E66">
      <w:pPr>
        <w:tabs>
          <w:tab w:val="center" w:leader="dot" w:pos="8505"/>
        </w:tabs>
        <w:spacing w:line="360" w:lineRule="auto"/>
        <w:ind w:firstLine="708"/>
        <w:jc w:val="both"/>
        <w:rPr>
          <w:ins w:id="10544" w:author="Tatiana de Paula" w:date="2022-09-16T22:19:00Z"/>
          <w:b/>
        </w:rPr>
      </w:pPr>
    </w:p>
    <w:p w14:paraId="6244F789" w14:textId="77777777" w:rsidR="00AB7E66" w:rsidRPr="007C02EB" w:rsidRDefault="00AB7E66" w:rsidP="00AB7E66">
      <w:pPr>
        <w:tabs>
          <w:tab w:val="center" w:leader="dot" w:pos="8505"/>
        </w:tabs>
        <w:spacing w:line="360" w:lineRule="auto"/>
        <w:ind w:firstLine="708"/>
        <w:jc w:val="both"/>
        <w:rPr>
          <w:ins w:id="10545" w:author="Tatiana de Paula" w:date="2022-09-16T22:19:00Z"/>
          <w:b/>
        </w:rPr>
      </w:pPr>
    </w:p>
    <w:p w14:paraId="0AD936FD" w14:textId="77777777" w:rsidR="00AB7E66" w:rsidRPr="007C02EB" w:rsidRDefault="00AB7E66" w:rsidP="00AB7E66">
      <w:pPr>
        <w:tabs>
          <w:tab w:val="center" w:leader="dot" w:pos="8505"/>
        </w:tabs>
        <w:spacing w:line="360" w:lineRule="auto"/>
        <w:ind w:firstLine="708"/>
        <w:jc w:val="both"/>
        <w:rPr>
          <w:ins w:id="10546" w:author="Tatiana de Paula" w:date="2022-09-16T22:19:00Z"/>
          <w:b/>
        </w:rPr>
      </w:pPr>
    </w:p>
    <w:p w14:paraId="4A1F30D2" w14:textId="77777777" w:rsidR="00AB7E66" w:rsidRPr="007C02EB" w:rsidRDefault="00AB7E66" w:rsidP="00AB7E66">
      <w:pPr>
        <w:tabs>
          <w:tab w:val="center" w:leader="dot" w:pos="8505"/>
        </w:tabs>
        <w:spacing w:line="360" w:lineRule="auto"/>
        <w:ind w:firstLine="708"/>
        <w:jc w:val="both"/>
        <w:rPr>
          <w:ins w:id="10547" w:author="Tatiana de Paula" w:date="2022-09-16T22:19:00Z"/>
          <w:b/>
        </w:rPr>
      </w:pPr>
    </w:p>
    <w:p w14:paraId="29A0C8E0" w14:textId="77777777" w:rsidR="00AB7E66" w:rsidRPr="007C02EB" w:rsidRDefault="00AB7E66" w:rsidP="00AB7E66">
      <w:pPr>
        <w:tabs>
          <w:tab w:val="center" w:leader="dot" w:pos="8505"/>
        </w:tabs>
        <w:spacing w:line="360" w:lineRule="auto"/>
        <w:ind w:firstLine="708"/>
        <w:jc w:val="both"/>
        <w:rPr>
          <w:ins w:id="10548" w:author="Tatiana de Paula" w:date="2022-09-16T22:19:00Z"/>
          <w:b/>
        </w:rPr>
      </w:pPr>
    </w:p>
    <w:p w14:paraId="1846F206" w14:textId="77777777" w:rsidR="00AB7E66" w:rsidRPr="007C02EB" w:rsidRDefault="00AB7E66" w:rsidP="00AB7E66">
      <w:pPr>
        <w:tabs>
          <w:tab w:val="center" w:leader="dot" w:pos="8505"/>
        </w:tabs>
        <w:spacing w:line="360" w:lineRule="auto"/>
        <w:ind w:firstLine="708"/>
        <w:jc w:val="both"/>
        <w:rPr>
          <w:ins w:id="10549" w:author="Tatiana de Paula" w:date="2022-09-16T22:19:00Z"/>
          <w:b/>
        </w:rPr>
      </w:pPr>
    </w:p>
    <w:p w14:paraId="74BF8FF1" w14:textId="77777777" w:rsidR="00AB7E66" w:rsidRDefault="00AB7E66" w:rsidP="00AB7E66">
      <w:pPr>
        <w:tabs>
          <w:tab w:val="center" w:leader="dot" w:pos="8505"/>
        </w:tabs>
        <w:spacing w:line="360" w:lineRule="auto"/>
        <w:jc w:val="both"/>
        <w:rPr>
          <w:ins w:id="10550" w:author="Tatiana de Paula" w:date="2022-09-16T22:19:00Z"/>
          <w:b/>
        </w:rPr>
      </w:pPr>
    </w:p>
    <w:p w14:paraId="7402007E" w14:textId="77777777" w:rsidR="00AB7E66" w:rsidRDefault="00AB7E66" w:rsidP="00AB7E66">
      <w:pPr>
        <w:tabs>
          <w:tab w:val="center" w:leader="dot" w:pos="8505"/>
        </w:tabs>
        <w:spacing w:line="360" w:lineRule="auto"/>
        <w:jc w:val="both"/>
        <w:rPr>
          <w:ins w:id="10551" w:author="Tatiana de Paula" w:date="2022-09-16T22:19:00Z"/>
          <w:b/>
        </w:rPr>
      </w:pPr>
    </w:p>
    <w:p w14:paraId="0BD9CA01" w14:textId="77777777" w:rsidR="00AB7E66" w:rsidRDefault="00AB7E66" w:rsidP="00AB7E66">
      <w:pPr>
        <w:tabs>
          <w:tab w:val="center" w:leader="dot" w:pos="8505"/>
        </w:tabs>
        <w:spacing w:line="360" w:lineRule="auto"/>
        <w:jc w:val="both"/>
        <w:rPr>
          <w:ins w:id="10552" w:author="Tatiana de Paula" w:date="2022-09-16T22:19:00Z"/>
          <w:b/>
        </w:rPr>
      </w:pPr>
    </w:p>
    <w:p w14:paraId="3D272EF4" w14:textId="77777777" w:rsidR="00AB7E66" w:rsidRPr="007C02EB" w:rsidRDefault="00AB7E66" w:rsidP="00AB7E66">
      <w:pPr>
        <w:tabs>
          <w:tab w:val="center" w:leader="dot" w:pos="8505"/>
        </w:tabs>
        <w:spacing w:line="360" w:lineRule="auto"/>
        <w:jc w:val="both"/>
        <w:rPr>
          <w:ins w:id="10553" w:author="Tatiana de Paula" w:date="2022-09-16T22:19:00Z"/>
          <w:b/>
        </w:rPr>
      </w:pPr>
    </w:p>
    <w:p w14:paraId="23410F06" w14:textId="77777777" w:rsidR="00AB7E66" w:rsidRPr="007C02EB" w:rsidRDefault="00AB7E66" w:rsidP="00AB7E66">
      <w:pPr>
        <w:tabs>
          <w:tab w:val="center" w:leader="dot" w:pos="8505"/>
        </w:tabs>
        <w:spacing w:line="360" w:lineRule="auto"/>
        <w:jc w:val="both"/>
        <w:rPr>
          <w:ins w:id="10554" w:author="Tatiana de Paula" w:date="2022-09-16T22:19:00Z"/>
          <w:b/>
        </w:rPr>
      </w:pPr>
    </w:p>
    <w:p w14:paraId="11EA1E7E" w14:textId="77777777" w:rsidR="00AB7E66" w:rsidRPr="007C02EB" w:rsidRDefault="00AB7E66" w:rsidP="00AB7E66">
      <w:pPr>
        <w:jc w:val="both"/>
        <w:rPr>
          <w:ins w:id="10555" w:author="Tatiana de Paula" w:date="2022-09-16T22:19:00Z"/>
        </w:rPr>
      </w:pPr>
      <w:ins w:id="10556" w:author="Tatiana de Paula" w:date="2022-09-16T22:19:00Z">
        <w:r w:rsidRPr="007C02EB">
          <w:t>ANEXO D- Instrumento de Triagem nutricional para crianças e adolescentes – STRONG Kids (adaptado).</w:t>
        </w:r>
      </w:ins>
    </w:p>
    <w:p w14:paraId="5DA07BEC" w14:textId="77777777" w:rsidR="00AB7E66" w:rsidRPr="007C02EB" w:rsidRDefault="00AB7E66" w:rsidP="00AB7E66">
      <w:pPr>
        <w:jc w:val="both"/>
        <w:rPr>
          <w:ins w:id="10557" w:author="Tatiana de Paula" w:date="2022-09-16T22:19:00Z"/>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B7E66" w:rsidRPr="007C02EB" w14:paraId="690D4B23" w14:textId="77777777" w:rsidTr="00AB7E66">
        <w:trPr>
          <w:ins w:id="10558" w:author="Tatiana de Paula" w:date="2022-09-16T22:19:00Z"/>
        </w:trPr>
        <w:tc>
          <w:tcPr>
            <w:tcW w:w="9029" w:type="dxa"/>
            <w:shd w:val="clear" w:color="auto" w:fill="auto"/>
            <w:tcMar>
              <w:top w:w="100" w:type="dxa"/>
              <w:left w:w="100" w:type="dxa"/>
              <w:bottom w:w="100" w:type="dxa"/>
              <w:right w:w="100" w:type="dxa"/>
            </w:tcMar>
          </w:tcPr>
          <w:p w14:paraId="70BEF6C1" w14:textId="77777777" w:rsidR="00AB7E66" w:rsidRPr="007C02EB" w:rsidRDefault="00AB7E66" w:rsidP="00AB7E66">
            <w:pPr>
              <w:jc w:val="both"/>
              <w:rPr>
                <w:ins w:id="10559" w:author="Tatiana de Paula" w:date="2022-09-16T22:19:00Z"/>
              </w:rPr>
            </w:pPr>
            <w:ins w:id="10560" w:author="Tatiana de Paula" w:date="2022-09-16T22:19:00Z">
              <w:r w:rsidRPr="007C02EB">
                <w:t>1.Diagnóstico:________________________________________Data:_____/_____/_____</w:t>
              </w:r>
            </w:ins>
          </w:p>
        </w:tc>
      </w:tr>
      <w:tr w:rsidR="00AB7E66" w:rsidRPr="007C02EB" w14:paraId="659D0002" w14:textId="77777777" w:rsidTr="00AB7E66">
        <w:trPr>
          <w:ins w:id="10561" w:author="Tatiana de Paula" w:date="2022-09-16T22:19:00Z"/>
        </w:trPr>
        <w:tc>
          <w:tcPr>
            <w:tcW w:w="9029" w:type="dxa"/>
            <w:shd w:val="clear" w:color="auto" w:fill="auto"/>
            <w:tcMar>
              <w:top w:w="100" w:type="dxa"/>
              <w:left w:w="100" w:type="dxa"/>
              <w:bottom w:w="100" w:type="dxa"/>
              <w:right w:w="100" w:type="dxa"/>
            </w:tcMar>
          </w:tcPr>
          <w:p w14:paraId="3E0875D3" w14:textId="77777777" w:rsidR="00AB7E66" w:rsidRPr="007C02EB" w:rsidRDefault="00AB7E66" w:rsidP="00AB7E66">
            <w:pPr>
              <w:jc w:val="both"/>
              <w:rPr>
                <w:ins w:id="10562" w:author="Tatiana de Paula" w:date="2022-09-16T22:19:00Z"/>
                <w:b/>
              </w:rPr>
            </w:pPr>
            <w:ins w:id="10563" w:author="Tatiana de Paula" w:date="2022-09-16T22:19:00Z">
              <w:r w:rsidRPr="007C02EB">
                <w:rPr>
                  <w:b/>
                </w:rPr>
                <w:t xml:space="preserve"> Impressão do médico ou nutricionista </w:t>
              </w:r>
            </w:ins>
          </w:p>
        </w:tc>
      </w:tr>
      <w:tr w:rsidR="00AB7E66" w:rsidRPr="007C02EB" w14:paraId="3D46E1AB" w14:textId="77777777" w:rsidTr="00AB7E66">
        <w:trPr>
          <w:ins w:id="10564" w:author="Tatiana de Paula" w:date="2022-09-16T22:19:00Z"/>
        </w:trPr>
        <w:tc>
          <w:tcPr>
            <w:tcW w:w="9029" w:type="dxa"/>
            <w:shd w:val="clear" w:color="auto" w:fill="auto"/>
            <w:tcMar>
              <w:top w:w="100" w:type="dxa"/>
              <w:left w:w="100" w:type="dxa"/>
              <w:bottom w:w="100" w:type="dxa"/>
              <w:right w:w="100" w:type="dxa"/>
            </w:tcMar>
          </w:tcPr>
          <w:p w14:paraId="53163D31" w14:textId="77777777" w:rsidR="00AB7E66" w:rsidRPr="007C02EB" w:rsidRDefault="00AB7E66" w:rsidP="00AB7E66">
            <w:pPr>
              <w:jc w:val="both"/>
              <w:rPr>
                <w:ins w:id="10565" w:author="Tatiana de Paula" w:date="2022-09-16T22:19:00Z"/>
              </w:rPr>
            </w:pPr>
            <w:ins w:id="10566" w:author="Tatiana de Paula" w:date="2022-09-16T22:19:00Z">
              <w:r w:rsidRPr="007C02EB">
                <w:t xml:space="preserve">1. Avaliação nutricional subjetiva: a criança parece ter déficit nutricional ou desnutrição? </w:t>
              </w:r>
            </w:ins>
          </w:p>
          <w:p w14:paraId="1736734B" w14:textId="77777777" w:rsidR="00AB7E66" w:rsidRPr="007C02EB" w:rsidRDefault="00AB7E66" w:rsidP="00AB7E66">
            <w:pPr>
              <w:jc w:val="both"/>
              <w:rPr>
                <w:ins w:id="10567" w:author="Tatiana de Paula" w:date="2022-09-16T22:19:00Z"/>
              </w:rPr>
            </w:pPr>
            <w:ins w:id="10568" w:author="Tatiana de Paula" w:date="2022-09-16T22:19:00Z">
              <w:r w:rsidRPr="007C02EB">
                <w:t xml:space="preserve">    Sim (1 ponto)                                         Não (0 ponto)</w:t>
              </w:r>
            </w:ins>
          </w:p>
          <w:p w14:paraId="1EF1CCB4" w14:textId="77777777" w:rsidR="00AB7E66" w:rsidRPr="007C02EB" w:rsidRDefault="00AB7E66" w:rsidP="00AB7E66">
            <w:pPr>
              <w:jc w:val="both"/>
              <w:rPr>
                <w:ins w:id="10569" w:author="Tatiana de Paula" w:date="2022-09-16T22:19:00Z"/>
                <w:b/>
                <w:sz w:val="22"/>
                <w:szCs w:val="22"/>
              </w:rPr>
            </w:pPr>
            <w:ins w:id="10570" w:author="Tatiana de Paula" w:date="2022-09-16T22:19:00Z">
              <w:r w:rsidRPr="007C02EB">
                <w:t xml:space="preserve"> </w:t>
              </w:r>
              <w:r w:rsidRPr="007C02EB">
                <w:rPr>
                  <w:b/>
                  <w:sz w:val="22"/>
                  <w:szCs w:val="22"/>
                </w:rPr>
                <w:t>Exemplos: redução da gordura subcutânea e/ou da massa muscular, face emagrecida, outro sinal</w:t>
              </w:r>
            </w:ins>
          </w:p>
        </w:tc>
      </w:tr>
      <w:tr w:rsidR="00AB7E66" w:rsidRPr="007C02EB" w14:paraId="0EA61528" w14:textId="77777777" w:rsidTr="00AB7E66">
        <w:trPr>
          <w:ins w:id="10571" w:author="Tatiana de Paula" w:date="2022-09-16T22:19:00Z"/>
        </w:trPr>
        <w:tc>
          <w:tcPr>
            <w:tcW w:w="9029" w:type="dxa"/>
            <w:shd w:val="clear" w:color="auto" w:fill="auto"/>
            <w:tcMar>
              <w:top w:w="100" w:type="dxa"/>
              <w:left w:w="100" w:type="dxa"/>
              <w:bottom w:w="100" w:type="dxa"/>
              <w:right w:w="100" w:type="dxa"/>
            </w:tcMar>
          </w:tcPr>
          <w:p w14:paraId="634C3383" w14:textId="77777777" w:rsidR="00AB7E66" w:rsidRPr="007C02EB" w:rsidRDefault="00AB7E66" w:rsidP="00AB7E66">
            <w:pPr>
              <w:jc w:val="both"/>
              <w:rPr>
                <w:ins w:id="10572" w:author="Tatiana de Paula" w:date="2022-09-16T22:19:00Z"/>
              </w:rPr>
            </w:pPr>
            <w:ins w:id="10573" w:author="Tatiana de Paula" w:date="2022-09-16T22:19:00Z">
              <w:r w:rsidRPr="007C02EB">
                <w:t>2. Doença (com alto risco nutricional) ou previsão de cirurgia de grande porte?</w:t>
              </w:r>
            </w:ins>
          </w:p>
          <w:p w14:paraId="7D6112FC" w14:textId="77777777" w:rsidR="00AB7E66" w:rsidRPr="007C02EB" w:rsidRDefault="00AB7E66" w:rsidP="00AB7E66">
            <w:pPr>
              <w:jc w:val="both"/>
              <w:rPr>
                <w:ins w:id="10574" w:author="Tatiana de Paula" w:date="2022-09-16T22:19:00Z"/>
              </w:rPr>
            </w:pPr>
            <w:ins w:id="10575" w:author="Tatiana de Paula" w:date="2022-09-16T22:19:00Z">
              <w:r w:rsidRPr="007C02EB">
                <w:t>Sim (2 pontos)                                           Não (0 ponto)</w:t>
              </w:r>
            </w:ins>
          </w:p>
          <w:p w14:paraId="10224B0E" w14:textId="77777777" w:rsidR="00AB7E66" w:rsidRPr="007C02EB" w:rsidRDefault="00AB7E66" w:rsidP="00AB7E66">
            <w:pPr>
              <w:jc w:val="both"/>
              <w:rPr>
                <w:ins w:id="10576" w:author="Tatiana de Paula" w:date="2022-09-16T22:19:00Z"/>
                <w:b/>
                <w:sz w:val="22"/>
                <w:szCs w:val="22"/>
              </w:rPr>
            </w:pPr>
            <w:ins w:id="10577" w:author="Tatiana de Paula" w:date="2022-09-16T22:19:00Z">
              <w:r w:rsidRPr="007C02EB">
                <w:rPr>
                  <w:b/>
                  <w:sz w:val="22"/>
                  <w:szCs w:val="22"/>
                </w:rPr>
                <w:t xml:space="preserve">Exemplos: Anorexia nervosa, fibrose cística, AIDS, pancreatite, doença muscular, baixo peso para idade/prematuridade (idade corrigida 6 meses), doença crônica (cardíaca, renal ou hepática), displasia broncopulmonar (até 2 meses), queimaduras, doença inflamatória intestinal, síndrome do intestino curto, doença metabólica, doença celíaca, câncer, trauma, deficiência mental/paralisia cerebral, pré ou pós-operatório de cirurgia de grande porte, outra (classificada pelo médico ou nutricionista). </w:t>
              </w:r>
            </w:ins>
          </w:p>
        </w:tc>
      </w:tr>
      <w:tr w:rsidR="00AB7E66" w:rsidRPr="007C02EB" w14:paraId="0061E2F2" w14:textId="77777777" w:rsidTr="00AB7E66">
        <w:trPr>
          <w:ins w:id="10578" w:author="Tatiana de Paula" w:date="2022-09-16T22:19:00Z"/>
        </w:trPr>
        <w:tc>
          <w:tcPr>
            <w:tcW w:w="9029" w:type="dxa"/>
            <w:shd w:val="clear" w:color="auto" w:fill="auto"/>
            <w:tcMar>
              <w:top w:w="100" w:type="dxa"/>
              <w:left w:w="100" w:type="dxa"/>
              <w:bottom w:w="100" w:type="dxa"/>
              <w:right w:w="100" w:type="dxa"/>
            </w:tcMar>
          </w:tcPr>
          <w:p w14:paraId="1486546F" w14:textId="77777777" w:rsidR="00AB7E66" w:rsidRPr="007C02EB" w:rsidRDefault="00AB7E66" w:rsidP="00AB7E66">
            <w:pPr>
              <w:jc w:val="both"/>
              <w:rPr>
                <w:ins w:id="10579" w:author="Tatiana de Paula" w:date="2022-09-16T22:19:00Z"/>
                <w:b/>
              </w:rPr>
            </w:pPr>
            <w:ins w:id="10580" w:author="Tatiana de Paula" w:date="2022-09-16T22:19:00Z">
              <w:r w:rsidRPr="007C02EB">
                <w:rPr>
                  <w:b/>
                </w:rPr>
                <w:t>Perguntar ao acompanhante ou checar em prontuário ou com a enfermagem</w:t>
              </w:r>
            </w:ins>
          </w:p>
        </w:tc>
      </w:tr>
      <w:tr w:rsidR="00AB7E66" w:rsidRPr="007C02EB" w14:paraId="51C72466" w14:textId="77777777" w:rsidTr="00AB7E66">
        <w:trPr>
          <w:ins w:id="10581" w:author="Tatiana de Paula" w:date="2022-09-16T22:19:00Z"/>
        </w:trPr>
        <w:tc>
          <w:tcPr>
            <w:tcW w:w="9029" w:type="dxa"/>
            <w:shd w:val="clear" w:color="auto" w:fill="auto"/>
            <w:tcMar>
              <w:top w:w="100" w:type="dxa"/>
              <w:left w:w="100" w:type="dxa"/>
              <w:bottom w:w="100" w:type="dxa"/>
              <w:right w:w="100" w:type="dxa"/>
            </w:tcMar>
          </w:tcPr>
          <w:p w14:paraId="464C0F5E" w14:textId="77777777" w:rsidR="00AB7E66" w:rsidRPr="007C02EB" w:rsidRDefault="00AB7E66" w:rsidP="00AB7E66">
            <w:pPr>
              <w:jc w:val="both"/>
              <w:rPr>
                <w:ins w:id="10582" w:author="Tatiana de Paula" w:date="2022-09-16T22:19:00Z"/>
              </w:rPr>
            </w:pPr>
            <w:ins w:id="10583" w:author="Tatiana de Paula" w:date="2022-09-16T22:19:00Z">
              <w:r w:rsidRPr="007C02EB">
                <w:t>3. Ingestão nutricional e/ou perdas nos últimos dias</w:t>
              </w:r>
            </w:ins>
          </w:p>
          <w:p w14:paraId="6EF65E7E" w14:textId="77777777" w:rsidR="00AB7E66" w:rsidRPr="007C02EB" w:rsidRDefault="00AB7E66" w:rsidP="00AB7E66">
            <w:pPr>
              <w:jc w:val="both"/>
              <w:rPr>
                <w:ins w:id="10584" w:author="Tatiana de Paula" w:date="2022-09-16T22:19:00Z"/>
              </w:rPr>
            </w:pPr>
            <w:ins w:id="10585" w:author="Tatiana de Paula" w:date="2022-09-16T22:19:00Z">
              <w:r w:rsidRPr="007C02EB">
                <w:t xml:space="preserve">Sim (1 ponto)                                            Não (0 ponto) </w:t>
              </w:r>
            </w:ins>
          </w:p>
          <w:p w14:paraId="7C93EBB9" w14:textId="77777777" w:rsidR="00AB7E66" w:rsidRPr="007C02EB" w:rsidRDefault="00AB7E66" w:rsidP="00AB7E66">
            <w:pPr>
              <w:jc w:val="both"/>
              <w:rPr>
                <w:ins w:id="10586" w:author="Tatiana de Paula" w:date="2022-09-16T22:19:00Z"/>
                <w:b/>
              </w:rPr>
            </w:pPr>
            <w:ins w:id="10587" w:author="Tatiana de Paula" w:date="2022-09-16T22:19:00Z">
              <w:r w:rsidRPr="007C02EB">
                <w:rPr>
                  <w:rFonts w:eastAsia="Arial Unicode MS" w:cs="Times New Roman"/>
                  <w:b/>
                </w:rPr>
                <w:t xml:space="preserve">Exemplos: diarreia (≥ 5x/dia), dificuldade de se alimentar devido à dor, vômitos (&gt; 3x/dia), intervenção nutricional prévia, diminuição da ingestão alimentar (não considerar jejum para procedimento ou cirurgia) </w:t>
              </w:r>
            </w:ins>
          </w:p>
        </w:tc>
      </w:tr>
      <w:tr w:rsidR="00AB7E66" w:rsidRPr="007C02EB" w14:paraId="402466AA" w14:textId="77777777" w:rsidTr="00AB7E66">
        <w:trPr>
          <w:ins w:id="10588" w:author="Tatiana de Paula" w:date="2022-09-16T22:19:00Z"/>
        </w:trPr>
        <w:tc>
          <w:tcPr>
            <w:tcW w:w="9029" w:type="dxa"/>
            <w:shd w:val="clear" w:color="auto" w:fill="auto"/>
            <w:tcMar>
              <w:top w:w="100" w:type="dxa"/>
              <w:left w:w="100" w:type="dxa"/>
              <w:bottom w:w="100" w:type="dxa"/>
              <w:right w:w="100" w:type="dxa"/>
            </w:tcMar>
          </w:tcPr>
          <w:p w14:paraId="5FCC3133" w14:textId="77777777" w:rsidR="00AB7E66" w:rsidRPr="007C02EB" w:rsidRDefault="00AB7E66" w:rsidP="00AB7E66">
            <w:pPr>
              <w:jc w:val="both"/>
              <w:rPr>
                <w:ins w:id="10589" w:author="Tatiana de Paula" w:date="2022-09-16T22:19:00Z"/>
              </w:rPr>
            </w:pPr>
            <w:ins w:id="10590" w:author="Tatiana de Paula" w:date="2022-09-16T22:19:00Z">
              <w:r w:rsidRPr="007C02EB">
                <w:t>4. Refere perda de peso ou ganho insuficiente nas últimas semanas ou meses?</w:t>
              </w:r>
            </w:ins>
          </w:p>
          <w:p w14:paraId="37884AB1" w14:textId="77777777" w:rsidR="00AB7E66" w:rsidRPr="007C02EB" w:rsidRDefault="00AB7E66" w:rsidP="00AB7E66">
            <w:pPr>
              <w:jc w:val="both"/>
              <w:rPr>
                <w:ins w:id="10591" w:author="Tatiana de Paula" w:date="2022-09-16T22:19:00Z"/>
              </w:rPr>
            </w:pPr>
            <w:ins w:id="10592" w:author="Tatiana de Paula" w:date="2022-09-16T22:19:00Z">
              <w:r w:rsidRPr="007C02EB">
                <w:t xml:space="preserve"> Sim (1 ponto)                                          Não (0 ponto) </w:t>
              </w:r>
            </w:ins>
          </w:p>
          <w:p w14:paraId="02A647FD" w14:textId="77777777" w:rsidR="00AB7E66" w:rsidRPr="007C02EB" w:rsidRDefault="00AB7E66" w:rsidP="00AB7E66">
            <w:pPr>
              <w:jc w:val="both"/>
              <w:rPr>
                <w:ins w:id="10593" w:author="Tatiana de Paula" w:date="2022-09-16T22:19:00Z"/>
                <w:b/>
              </w:rPr>
            </w:pPr>
            <w:ins w:id="10594" w:author="Tatiana de Paula" w:date="2022-09-16T22:19:00Z">
              <w:r w:rsidRPr="007C02EB">
                <w:rPr>
                  <w:b/>
                </w:rPr>
                <w:t>Exemplos: perda de peso (crianças &gt; 1 ano), não ganho de peso (&lt; 1 ano)</w:t>
              </w:r>
            </w:ins>
          </w:p>
        </w:tc>
      </w:tr>
      <w:tr w:rsidR="00AB7E66" w:rsidRPr="007C02EB" w14:paraId="7C052D1E" w14:textId="77777777" w:rsidTr="00AB7E66">
        <w:trPr>
          <w:ins w:id="10595" w:author="Tatiana de Paula" w:date="2022-09-16T22:19:00Z"/>
        </w:trPr>
        <w:tc>
          <w:tcPr>
            <w:tcW w:w="9029" w:type="dxa"/>
            <w:shd w:val="clear" w:color="auto" w:fill="auto"/>
            <w:tcMar>
              <w:top w:w="100" w:type="dxa"/>
              <w:left w:w="100" w:type="dxa"/>
              <w:bottom w:w="100" w:type="dxa"/>
              <w:right w:w="100" w:type="dxa"/>
            </w:tcMar>
          </w:tcPr>
          <w:p w14:paraId="4F83529D" w14:textId="77777777" w:rsidR="00AB7E66" w:rsidRPr="007C02EB" w:rsidRDefault="00AB7E66" w:rsidP="00AB7E66">
            <w:pPr>
              <w:jc w:val="both"/>
              <w:rPr>
                <w:ins w:id="10596" w:author="Tatiana de Paula" w:date="2022-09-16T22:19:00Z"/>
                <w:b/>
              </w:rPr>
            </w:pPr>
            <w:ins w:id="10597" w:author="Tatiana de Paula" w:date="2022-09-16T22:19:00Z">
              <w:r w:rsidRPr="007C02EB">
                <w:rPr>
                  <w:b/>
                </w:rPr>
                <w:t>Sugestão para intervenção de acordo com a pontuação obtida</w:t>
              </w:r>
            </w:ins>
          </w:p>
        </w:tc>
      </w:tr>
      <w:tr w:rsidR="00AB7E66" w:rsidRPr="007C02EB" w14:paraId="4FEAFF78" w14:textId="77777777" w:rsidTr="00AB7E66">
        <w:trPr>
          <w:ins w:id="10598" w:author="Tatiana de Paula" w:date="2022-09-16T22:19:00Z"/>
        </w:trPr>
        <w:tc>
          <w:tcPr>
            <w:tcW w:w="9029" w:type="dxa"/>
            <w:shd w:val="clear" w:color="auto" w:fill="auto"/>
            <w:tcMar>
              <w:top w:w="100" w:type="dxa"/>
              <w:left w:w="100" w:type="dxa"/>
              <w:bottom w:w="100" w:type="dxa"/>
              <w:right w:w="100" w:type="dxa"/>
            </w:tcMar>
          </w:tcPr>
          <w:p w14:paraId="6DA0E12A" w14:textId="77777777" w:rsidR="00AB7E66" w:rsidRPr="007C02EB" w:rsidRDefault="00AB7E66" w:rsidP="00AB7E66">
            <w:pPr>
              <w:jc w:val="both"/>
              <w:rPr>
                <w:ins w:id="10599" w:author="Tatiana de Paula" w:date="2022-09-16T22:19:00Z"/>
                <w:b/>
              </w:rPr>
            </w:pPr>
            <w:ins w:id="10600" w:author="Tatiana de Paula" w:date="2022-09-16T22:19:00Z">
              <w:r w:rsidRPr="007C02EB">
                <w:rPr>
                  <w:b/>
                </w:rPr>
                <w:t>Escore       Risco           Intervenção</w:t>
              </w:r>
            </w:ins>
          </w:p>
        </w:tc>
      </w:tr>
      <w:tr w:rsidR="00AB7E66" w:rsidRPr="007C02EB" w14:paraId="31450CF5" w14:textId="77777777" w:rsidTr="00AB7E66">
        <w:trPr>
          <w:ins w:id="10601" w:author="Tatiana de Paula" w:date="2022-09-16T22:19:00Z"/>
        </w:trPr>
        <w:tc>
          <w:tcPr>
            <w:tcW w:w="9029" w:type="dxa"/>
            <w:shd w:val="clear" w:color="auto" w:fill="auto"/>
            <w:tcMar>
              <w:top w:w="100" w:type="dxa"/>
              <w:left w:w="100" w:type="dxa"/>
              <w:bottom w:w="100" w:type="dxa"/>
              <w:right w:w="100" w:type="dxa"/>
            </w:tcMar>
          </w:tcPr>
          <w:p w14:paraId="05577823" w14:textId="77777777" w:rsidR="00AB7E66" w:rsidRPr="007C02EB" w:rsidRDefault="00AB7E66" w:rsidP="00AB7E66">
            <w:pPr>
              <w:jc w:val="both"/>
              <w:rPr>
                <w:ins w:id="10602" w:author="Tatiana de Paula" w:date="2022-09-16T22:19:00Z"/>
              </w:rPr>
            </w:pPr>
            <w:ins w:id="10603" w:author="Tatiana de Paula" w:date="2022-09-16T22:19:00Z">
              <w:r w:rsidRPr="007C02EB">
                <w:t>4-5                Alto               1. Consultar médico e nutricionista para diagnóstico nutricional completo</w:t>
              </w:r>
            </w:ins>
          </w:p>
          <w:p w14:paraId="07A88C84" w14:textId="77777777" w:rsidR="00AB7E66" w:rsidRPr="007C02EB" w:rsidRDefault="00AB7E66" w:rsidP="00AB7E66">
            <w:pPr>
              <w:jc w:val="both"/>
              <w:rPr>
                <w:ins w:id="10604" w:author="Tatiana de Paula" w:date="2022-09-16T22:19:00Z"/>
              </w:rPr>
            </w:pPr>
            <w:ins w:id="10605" w:author="Tatiana de Paula" w:date="2022-09-16T22:19:00Z">
              <w:r w:rsidRPr="007C02EB">
                <w:t xml:space="preserve">                                      2. Orientação nutricional individualizada e seguimento </w:t>
              </w:r>
            </w:ins>
          </w:p>
          <w:p w14:paraId="68236776" w14:textId="77777777" w:rsidR="00AB7E66" w:rsidRPr="007C02EB" w:rsidRDefault="00AB7E66" w:rsidP="00AB7E66">
            <w:pPr>
              <w:jc w:val="both"/>
              <w:rPr>
                <w:ins w:id="10606" w:author="Tatiana de Paula" w:date="2022-09-16T22:19:00Z"/>
              </w:rPr>
            </w:pPr>
            <w:ins w:id="10607" w:author="Tatiana de Paula" w:date="2022-09-16T22:19:00Z">
              <w:r w:rsidRPr="007C02EB">
                <w:t xml:space="preserve">                                          3. Iniciar suplementação oral até conclusão do diagnóstico nutricional </w:t>
              </w:r>
            </w:ins>
          </w:p>
        </w:tc>
      </w:tr>
      <w:tr w:rsidR="00AB7E66" w:rsidRPr="007C02EB" w14:paraId="1A889BE5" w14:textId="77777777" w:rsidTr="00AB7E66">
        <w:trPr>
          <w:ins w:id="10608" w:author="Tatiana de Paula" w:date="2022-09-16T22:19:00Z"/>
        </w:trPr>
        <w:tc>
          <w:tcPr>
            <w:tcW w:w="9029" w:type="dxa"/>
            <w:shd w:val="clear" w:color="auto" w:fill="auto"/>
            <w:tcMar>
              <w:top w:w="100" w:type="dxa"/>
              <w:left w:w="100" w:type="dxa"/>
              <w:bottom w:w="100" w:type="dxa"/>
              <w:right w:w="100" w:type="dxa"/>
            </w:tcMar>
          </w:tcPr>
          <w:p w14:paraId="410EECD8" w14:textId="77777777" w:rsidR="00AB7E66" w:rsidRPr="007C02EB" w:rsidRDefault="00AB7E66" w:rsidP="00AB7E66">
            <w:pPr>
              <w:widowControl w:val="0"/>
              <w:pBdr>
                <w:top w:val="nil"/>
                <w:left w:val="nil"/>
                <w:bottom w:val="nil"/>
                <w:right w:val="nil"/>
                <w:between w:val="nil"/>
              </w:pBdr>
              <w:rPr>
                <w:ins w:id="10609" w:author="Tatiana de Paula" w:date="2022-09-16T22:19:00Z"/>
              </w:rPr>
            </w:pPr>
            <w:ins w:id="10610" w:author="Tatiana de Paula" w:date="2022-09-16T22:19:00Z">
              <w:r w:rsidRPr="007C02EB">
                <w:t xml:space="preserve">1-3            Médio           1. Consultar médico para diagnóstico completo </w:t>
              </w:r>
            </w:ins>
          </w:p>
          <w:p w14:paraId="74A0EC23" w14:textId="77777777" w:rsidR="00AB7E66" w:rsidRPr="007C02EB" w:rsidRDefault="00AB7E66" w:rsidP="00AB7E66">
            <w:pPr>
              <w:widowControl w:val="0"/>
              <w:pBdr>
                <w:top w:val="nil"/>
                <w:left w:val="nil"/>
                <w:bottom w:val="nil"/>
                <w:right w:val="nil"/>
                <w:between w:val="nil"/>
              </w:pBdr>
              <w:rPr>
                <w:ins w:id="10611" w:author="Tatiana de Paula" w:date="2022-09-16T22:19:00Z"/>
              </w:rPr>
            </w:pPr>
            <w:ins w:id="10612" w:author="Tatiana de Paula" w:date="2022-09-16T22:19:00Z">
              <w:r w:rsidRPr="007C02EB">
                <w:t xml:space="preserve">                                          2. Considerar intervenção nutricional </w:t>
              </w:r>
            </w:ins>
          </w:p>
          <w:p w14:paraId="5C8FFA77" w14:textId="77777777" w:rsidR="00AB7E66" w:rsidRPr="007C02EB" w:rsidRDefault="00AB7E66" w:rsidP="00AB7E66">
            <w:pPr>
              <w:widowControl w:val="0"/>
              <w:pBdr>
                <w:top w:val="nil"/>
                <w:left w:val="nil"/>
                <w:bottom w:val="nil"/>
                <w:right w:val="nil"/>
                <w:between w:val="nil"/>
              </w:pBdr>
              <w:rPr>
                <w:ins w:id="10613" w:author="Tatiana de Paula" w:date="2022-09-16T22:19:00Z"/>
              </w:rPr>
            </w:pPr>
            <w:ins w:id="10614" w:author="Tatiana de Paula" w:date="2022-09-16T22:19:00Z">
              <w:r w:rsidRPr="007C02EB">
                <w:t xml:space="preserve">                                          3. Checar peso 2x/semana</w:t>
              </w:r>
            </w:ins>
          </w:p>
        </w:tc>
      </w:tr>
      <w:tr w:rsidR="00AB7E66" w:rsidRPr="007C02EB" w14:paraId="563BF98B" w14:textId="77777777" w:rsidTr="00AB7E66">
        <w:trPr>
          <w:ins w:id="10615" w:author="Tatiana de Paula" w:date="2022-09-16T22:19:00Z"/>
        </w:trPr>
        <w:tc>
          <w:tcPr>
            <w:tcW w:w="9029" w:type="dxa"/>
            <w:shd w:val="clear" w:color="auto" w:fill="auto"/>
            <w:tcMar>
              <w:top w:w="100" w:type="dxa"/>
              <w:left w:w="100" w:type="dxa"/>
              <w:bottom w:w="100" w:type="dxa"/>
              <w:right w:w="100" w:type="dxa"/>
            </w:tcMar>
          </w:tcPr>
          <w:p w14:paraId="05D172EB" w14:textId="77777777" w:rsidR="00AB7E66" w:rsidRPr="007C02EB" w:rsidRDefault="00AB7E66" w:rsidP="00AB7E66">
            <w:pPr>
              <w:jc w:val="both"/>
              <w:rPr>
                <w:ins w:id="10616" w:author="Tatiana de Paula" w:date="2022-09-16T22:19:00Z"/>
              </w:rPr>
            </w:pPr>
            <w:ins w:id="10617" w:author="Tatiana de Paula" w:date="2022-09-16T22:19:00Z">
              <w:r w:rsidRPr="007C02EB">
                <w:t xml:space="preserve"> 0               Baixo          1. Checar peso regularmente </w:t>
              </w:r>
            </w:ins>
          </w:p>
          <w:p w14:paraId="4F3242DD" w14:textId="77777777" w:rsidR="00AB7E66" w:rsidRPr="007C02EB" w:rsidRDefault="00AB7E66" w:rsidP="00AB7E66">
            <w:pPr>
              <w:jc w:val="both"/>
              <w:rPr>
                <w:ins w:id="10618" w:author="Tatiana de Paula" w:date="2022-09-16T22:19:00Z"/>
              </w:rPr>
            </w:pPr>
            <w:ins w:id="10619" w:author="Tatiana de Paula" w:date="2022-09-16T22:19:00Z">
              <w:r w:rsidRPr="007C02EB">
                <w:t xml:space="preserve">                                     2. Reavaliar o risco em 1 semana</w:t>
              </w:r>
            </w:ins>
          </w:p>
        </w:tc>
      </w:tr>
    </w:tbl>
    <w:p w14:paraId="55E11A7E" w14:textId="77777777" w:rsidR="00AB7E66" w:rsidRPr="007C02EB" w:rsidRDefault="00AB7E66" w:rsidP="00AB7E66">
      <w:pPr>
        <w:tabs>
          <w:tab w:val="center" w:leader="dot" w:pos="8505"/>
        </w:tabs>
        <w:spacing w:line="360" w:lineRule="auto"/>
        <w:jc w:val="both"/>
        <w:rPr>
          <w:ins w:id="10620" w:author="Tatiana de Paula" w:date="2022-09-16T22:19:00Z"/>
          <w:b/>
        </w:rPr>
      </w:pPr>
      <w:ins w:id="10621" w:author="Tatiana de Paula" w:date="2022-09-16T22:19:00Z">
        <w:r w:rsidRPr="007C02EB">
          <w:rPr>
            <w:b/>
          </w:rPr>
          <w:t>Fonte: GOMES ET AL (2019</w:t>
        </w:r>
        <w:r>
          <w:rPr>
            <w:b/>
          </w:rPr>
          <w:t>)</w:t>
        </w:r>
      </w:ins>
    </w:p>
    <w:p w14:paraId="37C23B2D" w14:textId="77777777" w:rsidR="00AB7E66" w:rsidRPr="007C02EB" w:rsidRDefault="00AB7E66" w:rsidP="00AB7E66">
      <w:pPr>
        <w:tabs>
          <w:tab w:val="center" w:leader="dot" w:pos="8505"/>
        </w:tabs>
        <w:spacing w:line="360" w:lineRule="auto"/>
        <w:jc w:val="both"/>
        <w:rPr>
          <w:ins w:id="10622" w:author="Tatiana de Paula" w:date="2022-09-16T22:19:00Z"/>
          <w:b/>
        </w:rPr>
      </w:pPr>
    </w:p>
    <w:p w14:paraId="3164FA4D" w14:textId="77777777" w:rsidR="00AB7E66" w:rsidRPr="007C02EB" w:rsidRDefault="00AB7E66" w:rsidP="00AB7E66">
      <w:pPr>
        <w:tabs>
          <w:tab w:val="center" w:leader="dot" w:pos="8505"/>
        </w:tabs>
        <w:spacing w:line="360" w:lineRule="auto"/>
        <w:ind w:firstLine="708"/>
        <w:jc w:val="both"/>
        <w:rPr>
          <w:ins w:id="10623" w:author="Tatiana de Paula" w:date="2022-09-16T22:19:00Z"/>
        </w:rPr>
      </w:pPr>
      <w:ins w:id="10624" w:author="Tatiana de Paula" w:date="2022-09-16T22:19:00Z">
        <w:r w:rsidRPr="007C02EB">
          <w:rPr>
            <w:b/>
          </w:rPr>
          <w:t>ANEXO E</w:t>
        </w:r>
        <w:r w:rsidRPr="007C02EB">
          <w:t>- Classificação das lesões por pressão</w:t>
        </w:r>
      </w:ins>
    </w:p>
    <w:p w14:paraId="09E3245B" w14:textId="77777777" w:rsidR="00AB7E66" w:rsidRPr="007C02EB" w:rsidRDefault="00AB7E66" w:rsidP="00AB7E66">
      <w:pPr>
        <w:tabs>
          <w:tab w:val="center" w:leader="dot" w:pos="8505"/>
        </w:tabs>
        <w:spacing w:line="360" w:lineRule="auto"/>
        <w:ind w:firstLine="708"/>
        <w:jc w:val="both"/>
        <w:rPr>
          <w:ins w:id="10625" w:author="Tatiana de Paula" w:date="2022-09-16T22:19:00Z"/>
        </w:rPr>
      </w:pPr>
      <w:ins w:id="10626" w:author="Tatiana de Paula" w:date="2022-09-16T22:19:00Z">
        <w:r w:rsidRPr="007C02EB">
          <w:rPr>
            <w:noProof/>
            <w:lang w:eastAsia="pt-BR"/>
          </w:rPr>
          <mc:AlternateContent>
            <mc:Choice Requires="wps">
              <w:drawing>
                <wp:anchor distT="0" distB="0" distL="114300" distR="114300" simplePos="0" relativeHeight="251778048" behindDoc="0" locked="0" layoutInCell="1" allowOverlap="1" wp14:anchorId="76BEDCA1" wp14:editId="1323099F">
                  <wp:simplePos x="0" y="0"/>
                  <wp:positionH relativeFrom="column">
                    <wp:posOffset>-110076</wp:posOffset>
                  </wp:positionH>
                  <wp:positionV relativeFrom="paragraph">
                    <wp:posOffset>85670</wp:posOffset>
                  </wp:positionV>
                  <wp:extent cx="5593080" cy="8039403"/>
                  <wp:effectExtent l="0" t="0" r="26670" b="19050"/>
                  <wp:wrapNone/>
                  <wp:docPr id="457"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3080" cy="803940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146CD5" id="Retângulo 1" o:spid="_x0000_s1026" style="position:absolute;margin-left:-8.65pt;margin-top:6.75pt;width:440.4pt;height:63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" filled="f" strokecolor="windowText" strokeweight="1pt">
                  <v:path arrowok="t"/>
                </v:rect>
              </w:pict>
            </mc:Fallback>
          </mc:AlternateContent>
        </w:r>
      </w:ins>
    </w:p>
    <w:p w14:paraId="69F67C5D" w14:textId="77777777" w:rsidR="00AB7E66" w:rsidRPr="007C02EB" w:rsidRDefault="00AB7E66" w:rsidP="00AB7E66">
      <w:pPr>
        <w:shd w:val="clear" w:color="auto" w:fill="FFFFFF"/>
        <w:tabs>
          <w:tab w:val="center" w:leader="dot" w:pos="8505"/>
        </w:tabs>
        <w:spacing w:after="150" w:line="360" w:lineRule="auto"/>
        <w:jc w:val="both"/>
        <w:rPr>
          <w:ins w:id="10627" w:author="Tatiana de Paula" w:date="2022-09-16T22:19:00Z"/>
        </w:rPr>
      </w:pPr>
      <w:ins w:id="10628" w:author="Tatiana de Paula" w:date="2022-09-16T22:19:00Z">
        <w:r w:rsidRPr="007C02EB">
          <w:rPr>
            <w:b/>
            <w:bCs/>
          </w:rPr>
          <w:t>Lesão por Pressão Estágio 1: Pele íntegra com eritema que não embranquece</w:t>
        </w:r>
      </w:ins>
    </w:p>
    <w:p w14:paraId="300DFCAA" w14:textId="77777777" w:rsidR="00AB7E66" w:rsidRPr="007C02EB" w:rsidRDefault="00AB7E66" w:rsidP="00AB7E66">
      <w:pPr>
        <w:shd w:val="clear" w:color="auto" w:fill="FFFFFF"/>
        <w:tabs>
          <w:tab w:val="center" w:leader="dot" w:pos="8505"/>
        </w:tabs>
        <w:spacing w:after="150" w:line="360" w:lineRule="auto"/>
        <w:jc w:val="both"/>
        <w:rPr>
          <w:ins w:id="10629" w:author="Tatiana de Paula" w:date="2022-09-16T22:19:00Z"/>
        </w:rPr>
      </w:pPr>
      <w:ins w:id="10630" w:author="Tatiana de Paula" w:date="2022-09-16T22:19:00Z">
        <w:r w:rsidRPr="007C02EB">
          <w:t>Pele íntegra com área localizada de eritema que não embranquece e que pode parecer diferente em pele de cor escura. Presença de eritema que embranquece ou mudanças na sensibilidade, temperatura ou consistência (endurecimento) podem preceder as mudanças visuais.</w:t>
        </w:r>
      </w:ins>
    </w:p>
    <w:p w14:paraId="23A2C96C" w14:textId="77777777" w:rsidR="00AB7E66" w:rsidRPr="007C02EB" w:rsidRDefault="00AB7E66" w:rsidP="00AB7E66">
      <w:pPr>
        <w:shd w:val="clear" w:color="auto" w:fill="FFFFFF"/>
        <w:tabs>
          <w:tab w:val="center" w:leader="dot" w:pos="8505"/>
        </w:tabs>
        <w:spacing w:after="150" w:line="360" w:lineRule="auto"/>
        <w:jc w:val="both"/>
        <w:rPr>
          <w:ins w:id="10631" w:author="Tatiana de Paula" w:date="2022-09-16T22:19:00Z"/>
        </w:rPr>
      </w:pPr>
      <w:ins w:id="10632" w:author="Tatiana de Paula" w:date="2022-09-16T22:19:00Z">
        <w:r w:rsidRPr="007C02EB">
          <w:rPr>
            <w:b/>
            <w:bCs/>
          </w:rPr>
          <w:t>Lesão por Pressão Estágio 2: Perda da pele em sua espessura parcial com exposição da derme</w:t>
        </w:r>
      </w:ins>
    </w:p>
    <w:p w14:paraId="3715E889" w14:textId="77777777" w:rsidR="00AB7E66" w:rsidRPr="007C02EB" w:rsidRDefault="00AB7E66" w:rsidP="00AB7E66">
      <w:pPr>
        <w:shd w:val="clear" w:color="auto" w:fill="FFFFFF"/>
        <w:tabs>
          <w:tab w:val="center" w:leader="dot" w:pos="8505"/>
        </w:tabs>
        <w:spacing w:after="150" w:line="360" w:lineRule="auto"/>
        <w:jc w:val="both"/>
        <w:rPr>
          <w:ins w:id="10633" w:author="Tatiana de Paula" w:date="2022-09-16T22:19:00Z"/>
        </w:rPr>
      </w:pPr>
      <w:ins w:id="10634" w:author="Tatiana de Paula" w:date="2022-09-16T22:19:00Z">
        <w:r w:rsidRPr="007C02EB">
          <w:t xml:space="preserve">Perda da pele em sua espessura parcial com exposição da derme. O leito da ferida é viável, de coloração rosa ou vermelha, úmido e pode também apresentar-se como uma bolha intacta (preenchida com exsudato seroso) ou rompida. O tecido adiposo e tecidos profundos não são visíveis. Tecido de granulação, esfacelo e escara não estão presentes. </w:t>
        </w:r>
      </w:ins>
    </w:p>
    <w:p w14:paraId="5E86A15D" w14:textId="77777777" w:rsidR="00AB7E66" w:rsidRPr="007C02EB" w:rsidRDefault="00AB7E66" w:rsidP="00AB7E66">
      <w:pPr>
        <w:shd w:val="clear" w:color="auto" w:fill="FFFFFF"/>
        <w:tabs>
          <w:tab w:val="center" w:leader="dot" w:pos="8505"/>
        </w:tabs>
        <w:spacing w:after="150" w:line="360" w:lineRule="auto"/>
        <w:jc w:val="both"/>
        <w:rPr>
          <w:ins w:id="10635" w:author="Tatiana de Paula" w:date="2022-09-16T22:19:00Z"/>
        </w:rPr>
      </w:pPr>
      <w:ins w:id="10636" w:author="Tatiana de Paula" w:date="2022-09-16T22:19:00Z">
        <w:r w:rsidRPr="007C02EB">
          <w:rPr>
            <w:b/>
            <w:bCs/>
          </w:rPr>
          <w:t>Lesão por Pressão Estágio 3: Perda da pele em sua espessura total</w:t>
        </w:r>
      </w:ins>
    </w:p>
    <w:p w14:paraId="6DE96591" w14:textId="77777777" w:rsidR="00AB7E66" w:rsidRPr="007C02EB" w:rsidRDefault="00AB7E66" w:rsidP="00AB7E66">
      <w:pPr>
        <w:shd w:val="clear" w:color="auto" w:fill="FFFFFF"/>
        <w:tabs>
          <w:tab w:val="center" w:leader="dot" w:pos="8505"/>
        </w:tabs>
        <w:spacing w:after="150" w:line="360" w:lineRule="auto"/>
        <w:jc w:val="both"/>
        <w:rPr>
          <w:ins w:id="10637" w:author="Tatiana de Paula" w:date="2022-09-16T22:19:00Z"/>
        </w:rPr>
      </w:pPr>
      <w:ins w:id="10638" w:author="Tatiana de Paula" w:date="2022-09-16T22:19:00Z">
        <w:r w:rsidRPr="007C02EB">
          <w:t>Perda da pele em sua espessura total na qual a gordura é visível e, frequentemente, tecido de granulação e epíbole (lesão com bordas enroladas) estão presentes. Esfacelo e /ou escara pode estar visível. Não há exposição de fáscia, músculo, tendão, ligamento, cartilagem e/ou osso. Quando o esfacelo ou escara prejudica a identificação da extensão da perda tissular, deve-se classificá-la como Lesão por Pressão Não Classificável.</w:t>
        </w:r>
      </w:ins>
    </w:p>
    <w:p w14:paraId="2DEA6463" w14:textId="77777777" w:rsidR="00AB7E66" w:rsidRPr="007C02EB" w:rsidRDefault="00AB7E66" w:rsidP="00AB7E66">
      <w:pPr>
        <w:shd w:val="clear" w:color="auto" w:fill="FFFFFF"/>
        <w:tabs>
          <w:tab w:val="center" w:leader="dot" w:pos="8505"/>
        </w:tabs>
        <w:spacing w:after="150" w:line="360" w:lineRule="auto"/>
        <w:jc w:val="both"/>
        <w:rPr>
          <w:ins w:id="10639" w:author="Tatiana de Paula" w:date="2022-09-16T22:19:00Z"/>
        </w:rPr>
      </w:pPr>
      <w:ins w:id="10640" w:author="Tatiana de Paula" w:date="2022-09-16T22:19:00Z">
        <w:r w:rsidRPr="007C02EB">
          <w:rPr>
            <w:b/>
            <w:bCs/>
          </w:rPr>
          <w:t>Lesão por pressão Estágio 4: Perda da pele em sua espessura total e perda tissular</w:t>
        </w:r>
      </w:ins>
    </w:p>
    <w:p w14:paraId="1419F56C" w14:textId="77777777" w:rsidR="00AB7E66" w:rsidRPr="007C02EB" w:rsidRDefault="00AB7E66" w:rsidP="00AB7E66">
      <w:pPr>
        <w:shd w:val="clear" w:color="auto" w:fill="FFFFFF"/>
        <w:tabs>
          <w:tab w:val="center" w:leader="dot" w:pos="8505"/>
        </w:tabs>
        <w:spacing w:after="150" w:line="360" w:lineRule="auto"/>
        <w:jc w:val="both"/>
        <w:rPr>
          <w:ins w:id="10641" w:author="Tatiana de Paula" w:date="2022-09-16T22:19:00Z"/>
        </w:rPr>
      </w:pPr>
      <w:ins w:id="10642" w:author="Tatiana de Paula" w:date="2022-09-16T22:19:00Z">
        <w:r w:rsidRPr="007C02EB">
          <w:t xml:space="preserve">Perda da pele em sua espessura total e perda tissular com exposição ou palpação direta da fáscia, músculo, tendão, ligamento, cartilagem ou osso. Esfacelo e /ou escara pode estar visível. Epíbole (lesão com bordas enroladas), descolamento e/ou túneis ocorrem frequentemente. </w:t>
        </w:r>
      </w:ins>
    </w:p>
    <w:p w14:paraId="42E8E057" w14:textId="77777777" w:rsidR="00AB7E66" w:rsidRPr="007C02EB" w:rsidRDefault="00AB7E66" w:rsidP="00AB7E66">
      <w:pPr>
        <w:shd w:val="clear" w:color="auto" w:fill="FFFFFF"/>
        <w:tabs>
          <w:tab w:val="center" w:leader="dot" w:pos="8505"/>
        </w:tabs>
        <w:spacing w:after="150" w:line="360" w:lineRule="auto"/>
        <w:jc w:val="both"/>
        <w:rPr>
          <w:ins w:id="10643" w:author="Tatiana de Paula" w:date="2022-09-16T22:19:00Z"/>
        </w:rPr>
      </w:pPr>
      <w:ins w:id="10644" w:author="Tatiana de Paula" w:date="2022-09-16T22:19:00Z">
        <w:r w:rsidRPr="007C02EB">
          <w:rPr>
            <w:b/>
            <w:bCs/>
          </w:rPr>
          <w:t>Lesão por Pressão Não Classificável: Perda da pele em sua espessura total e perda tissular não visível.</w:t>
        </w:r>
      </w:ins>
    </w:p>
    <w:p w14:paraId="7AF3349B" w14:textId="77777777" w:rsidR="00AB7E66" w:rsidRPr="007C02EB" w:rsidRDefault="00AB7E66" w:rsidP="00AB7E66">
      <w:pPr>
        <w:shd w:val="clear" w:color="auto" w:fill="FFFFFF"/>
        <w:tabs>
          <w:tab w:val="center" w:leader="dot" w:pos="8505"/>
        </w:tabs>
        <w:spacing w:after="150" w:line="360" w:lineRule="auto"/>
        <w:jc w:val="both"/>
        <w:rPr>
          <w:ins w:id="10645" w:author="Tatiana de Paula" w:date="2022-09-16T22:19:00Z"/>
        </w:rPr>
      </w:pPr>
      <w:ins w:id="10646" w:author="Tatiana de Paula" w:date="2022-09-16T22:19:00Z">
        <w:r w:rsidRPr="007C02EB">
          <w:t xml:space="preserve">Perda da pele em sua espessura total e perda tissular na qual a extensão do dano não pode ser confirmada porque está encoberta pelo esfacelo ou escara. Ao ser removido (esfacelo ou escara), Lesão por Pressão em Estágio 3 ou Estágio 4 ficará aparente. </w:t>
        </w:r>
      </w:ins>
    </w:p>
    <w:p w14:paraId="5F3617B1" w14:textId="77777777" w:rsidR="00AB7E66" w:rsidRPr="007C02EB" w:rsidRDefault="00AB7E66" w:rsidP="00AB7E66">
      <w:pPr>
        <w:shd w:val="clear" w:color="auto" w:fill="FFFFFF"/>
        <w:tabs>
          <w:tab w:val="center" w:leader="dot" w:pos="8505"/>
        </w:tabs>
        <w:spacing w:after="150" w:line="360" w:lineRule="auto"/>
        <w:jc w:val="both"/>
        <w:rPr>
          <w:ins w:id="10647" w:author="Tatiana de Paula" w:date="2022-09-16T22:19:00Z"/>
        </w:rPr>
      </w:pPr>
      <w:ins w:id="10648" w:author="Tatiana de Paula" w:date="2022-09-16T22:19:00Z">
        <w:r w:rsidRPr="007C02EB">
          <w:rPr>
            <w:noProof/>
            <w:lang w:eastAsia="pt-BR"/>
          </w:rPr>
          <mc:AlternateContent>
            <mc:Choice Requires="wps">
              <w:drawing>
                <wp:anchor distT="0" distB="0" distL="114300" distR="114300" simplePos="0" relativeHeight="251779072" behindDoc="0" locked="0" layoutInCell="1" allowOverlap="1" wp14:anchorId="4234D96D" wp14:editId="0085FB13">
                  <wp:simplePos x="0" y="0"/>
                  <wp:positionH relativeFrom="margin">
                    <wp:align>center</wp:align>
                  </wp:positionH>
                  <wp:positionV relativeFrom="paragraph">
                    <wp:posOffset>-145415</wp:posOffset>
                  </wp:positionV>
                  <wp:extent cx="5593080" cy="5699760"/>
                  <wp:effectExtent l="0" t="0" r="26670" b="15240"/>
                  <wp:wrapNone/>
                  <wp:docPr id="458"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3080" cy="56997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82655E" id="Retângulo 1" o:spid="_x0000_s1026" style="position:absolute;margin-left:0;margin-top:-11.45pt;width:440.4pt;height:448.8pt;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" filled="f" strokecolor="windowText" strokeweight="1pt">
                  <v:path arrowok="t"/>
                  <w10:wrap anchorx="margin"/>
                </v:rect>
              </w:pict>
            </mc:Fallback>
          </mc:AlternateContent>
        </w:r>
        <w:r w:rsidRPr="007C02EB">
          <w:rPr>
            <w:b/>
            <w:bCs/>
          </w:rPr>
          <w:t>Lesão por Pressão Tissular Profunda: descoloração vermelho escura, marrom ou púrpura, persistente e que não embranquece.</w:t>
        </w:r>
      </w:ins>
    </w:p>
    <w:p w14:paraId="3937C508" w14:textId="77777777" w:rsidR="00AB7E66" w:rsidRPr="007C02EB" w:rsidRDefault="00AB7E66" w:rsidP="00AB7E66">
      <w:pPr>
        <w:shd w:val="clear" w:color="auto" w:fill="FFFFFF"/>
        <w:tabs>
          <w:tab w:val="center" w:leader="dot" w:pos="8505"/>
        </w:tabs>
        <w:spacing w:after="150" w:line="360" w:lineRule="auto"/>
        <w:jc w:val="both"/>
        <w:rPr>
          <w:ins w:id="10649" w:author="Tatiana de Paula" w:date="2022-09-16T22:19:00Z"/>
        </w:rPr>
      </w:pPr>
      <w:ins w:id="10650" w:author="Tatiana de Paula" w:date="2022-09-16T22:19:00Z">
        <w:r w:rsidRPr="007C02EB">
          <w:t xml:space="preserve">Pele intacta ou não, com área localizada e persistente de descoloração vermelha escura, marrom ou púrpura que não embranquece ou separação epidérmica que mostra lesão com leito escurecido ou bolha com exsudato sanguinolento. Essa lesão resulta de pressão intensa e/ou prolongada e de cisalhamento na interface osso-músculo. Quando tecido necrótico, tecido subcutâneo, tecido de granulação, fáscia, músculo ou outras estruturas subjacentes estão visíveis, isso indica lesão por pressão com perda total de tecido (Lesão por Pressão Não Classificável ou Estágio 3 ou Estágio 4). </w:t>
        </w:r>
      </w:ins>
    </w:p>
    <w:p w14:paraId="2B8E94AE" w14:textId="77777777" w:rsidR="00AB7E66" w:rsidRPr="007C02EB" w:rsidRDefault="00AB7E66" w:rsidP="00AB7E66">
      <w:pPr>
        <w:shd w:val="clear" w:color="auto" w:fill="FFFFFF"/>
        <w:tabs>
          <w:tab w:val="center" w:leader="dot" w:pos="8505"/>
        </w:tabs>
        <w:spacing w:after="150" w:line="360" w:lineRule="auto"/>
        <w:jc w:val="both"/>
        <w:rPr>
          <w:ins w:id="10651" w:author="Tatiana de Paula" w:date="2022-09-16T22:19:00Z"/>
        </w:rPr>
      </w:pPr>
      <w:ins w:id="10652" w:author="Tatiana de Paula" w:date="2022-09-16T22:19:00Z">
        <w:r w:rsidRPr="007C02EB">
          <w:rPr>
            <w:b/>
            <w:bCs/>
          </w:rPr>
          <w:t>Definições adicionais:</w:t>
        </w:r>
      </w:ins>
    </w:p>
    <w:p w14:paraId="17EAA9B6" w14:textId="77777777" w:rsidR="00AB7E66" w:rsidRPr="007C02EB" w:rsidRDefault="00AB7E66" w:rsidP="00AB7E66">
      <w:pPr>
        <w:shd w:val="clear" w:color="auto" w:fill="FFFFFF"/>
        <w:tabs>
          <w:tab w:val="center" w:leader="dot" w:pos="8505"/>
        </w:tabs>
        <w:spacing w:after="150" w:line="360" w:lineRule="auto"/>
        <w:jc w:val="both"/>
        <w:rPr>
          <w:ins w:id="10653" w:author="Tatiana de Paula" w:date="2022-09-16T22:19:00Z"/>
        </w:rPr>
      </w:pPr>
      <w:ins w:id="10654" w:author="Tatiana de Paula" w:date="2022-09-16T22:19:00Z">
        <w:r w:rsidRPr="007C02EB">
          <w:rPr>
            <w:b/>
            <w:bCs/>
          </w:rPr>
          <w:t>Lesão por Pressão Relacionada a Dispositivo Médico</w:t>
        </w:r>
      </w:ins>
    </w:p>
    <w:p w14:paraId="207D5E12" w14:textId="77777777" w:rsidR="00AB7E66" w:rsidRPr="007C02EB" w:rsidRDefault="00AB7E66" w:rsidP="00AB7E66">
      <w:pPr>
        <w:shd w:val="clear" w:color="auto" w:fill="FFFFFF"/>
        <w:tabs>
          <w:tab w:val="center" w:leader="dot" w:pos="8505"/>
        </w:tabs>
        <w:spacing w:after="150" w:line="360" w:lineRule="auto"/>
        <w:jc w:val="both"/>
        <w:rPr>
          <w:ins w:id="10655" w:author="Tatiana de Paula" w:date="2022-09-16T22:19:00Z"/>
        </w:rPr>
      </w:pPr>
      <w:ins w:id="10656" w:author="Tatiana de Paula" w:date="2022-09-16T22:19:00Z">
        <w:r w:rsidRPr="007C02EB">
          <w:t>Essa terminologia descreve a etiologia da lesão. A LPP Relacionada a Dispositivo Médico resulta do uso de dispositivos criados e aplicados para fins diagnósticos e terapêuticos. A lesão por pressão resultante geralmente apresenta o padrão ou forma do dispositivo. Essa lesão deve ser categorizada usando o sistema de classificação de lesões por pressão.</w:t>
        </w:r>
      </w:ins>
    </w:p>
    <w:p w14:paraId="048E9FCD" w14:textId="77777777" w:rsidR="00AB7E66" w:rsidRPr="007C02EB" w:rsidRDefault="00AB7E66" w:rsidP="00AB7E66">
      <w:pPr>
        <w:shd w:val="clear" w:color="auto" w:fill="FFFFFF"/>
        <w:tabs>
          <w:tab w:val="center" w:leader="dot" w:pos="8505"/>
        </w:tabs>
        <w:spacing w:after="150" w:line="360" w:lineRule="auto"/>
        <w:jc w:val="both"/>
        <w:rPr>
          <w:ins w:id="10657" w:author="Tatiana de Paula" w:date="2022-09-16T22:19:00Z"/>
        </w:rPr>
      </w:pPr>
      <w:ins w:id="10658" w:author="Tatiana de Paula" w:date="2022-09-16T22:19:00Z">
        <w:r w:rsidRPr="007C02EB">
          <w:rPr>
            <w:b/>
            <w:bCs/>
          </w:rPr>
          <w:t>Lesão por Pressão em Membranas Mucosas</w:t>
        </w:r>
      </w:ins>
    </w:p>
    <w:p w14:paraId="6E9524FB" w14:textId="77777777" w:rsidR="00AB7E66" w:rsidRPr="007C02EB" w:rsidRDefault="00AB7E66" w:rsidP="00AB7E66">
      <w:pPr>
        <w:shd w:val="clear" w:color="auto" w:fill="FFFFFF"/>
        <w:tabs>
          <w:tab w:val="center" w:leader="dot" w:pos="8505"/>
        </w:tabs>
        <w:spacing w:after="150" w:line="360" w:lineRule="auto"/>
        <w:jc w:val="both"/>
        <w:rPr>
          <w:ins w:id="10659" w:author="Tatiana de Paula" w:date="2022-09-16T22:19:00Z"/>
        </w:rPr>
      </w:pPr>
      <w:ins w:id="10660" w:author="Tatiana de Paula" w:date="2022-09-16T22:19:00Z">
        <w:r w:rsidRPr="007C02EB">
          <w:t xml:space="preserve">A lesão por pressão em membranas mucosas é encontrada quando há histórico de uso de dispositivos médicos no local do dano. Devido à anatomia do tecido, essas lesões não podem ser categorizadas. </w:t>
        </w:r>
      </w:ins>
    </w:p>
    <w:p w14:paraId="6AB8A326" w14:textId="77777777" w:rsidR="00AB7E66" w:rsidRPr="007C02EB" w:rsidRDefault="00AB7E66" w:rsidP="00AB7E66">
      <w:pPr>
        <w:shd w:val="clear" w:color="auto" w:fill="FFFFFF"/>
        <w:tabs>
          <w:tab w:val="center" w:leader="dot" w:pos="8505"/>
        </w:tabs>
        <w:spacing w:after="150" w:line="360" w:lineRule="auto"/>
        <w:jc w:val="both"/>
        <w:rPr>
          <w:ins w:id="10661" w:author="Tatiana de Paula" w:date="2022-09-16T22:19:00Z"/>
        </w:rPr>
      </w:pPr>
      <w:ins w:id="10662" w:author="Tatiana de Paula" w:date="2022-09-16T22:19:00Z">
        <w:r w:rsidRPr="007C02EB">
          <w:t>Fonte:(CARILI, M.H.L et al., 2016)</w:t>
        </w:r>
      </w:ins>
    </w:p>
    <w:p w14:paraId="4857CD49" w14:textId="77777777" w:rsidR="00AB7E66" w:rsidRPr="007C02EB" w:rsidRDefault="00AB7E66" w:rsidP="00AB7E66">
      <w:pPr>
        <w:shd w:val="clear" w:color="auto" w:fill="FFFFFF"/>
        <w:tabs>
          <w:tab w:val="center" w:leader="dot" w:pos="8505"/>
        </w:tabs>
        <w:spacing w:after="150" w:line="360" w:lineRule="auto"/>
        <w:jc w:val="both"/>
        <w:rPr>
          <w:ins w:id="10663" w:author="Tatiana de Paula" w:date="2022-09-16T22:19:00Z"/>
        </w:rPr>
      </w:pPr>
    </w:p>
    <w:p w14:paraId="6B6B333F" w14:textId="77777777" w:rsidR="00AB7E66" w:rsidRPr="007C02EB" w:rsidRDefault="00AB7E66" w:rsidP="00AB7E66">
      <w:pPr>
        <w:shd w:val="clear" w:color="auto" w:fill="FFFFFF"/>
        <w:tabs>
          <w:tab w:val="center" w:leader="dot" w:pos="8505"/>
        </w:tabs>
        <w:spacing w:after="150" w:line="360" w:lineRule="auto"/>
        <w:jc w:val="both"/>
        <w:rPr>
          <w:ins w:id="10664" w:author="Tatiana de Paula" w:date="2022-09-16T22:19:00Z"/>
        </w:rPr>
      </w:pPr>
    </w:p>
    <w:p w14:paraId="0A99EDE7" w14:textId="77777777" w:rsidR="00AB7E66" w:rsidRPr="007C02EB" w:rsidRDefault="00AB7E66" w:rsidP="00AB7E66">
      <w:pPr>
        <w:shd w:val="clear" w:color="auto" w:fill="FFFFFF"/>
        <w:tabs>
          <w:tab w:val="center" w:leader="dot" w:pos="8505"/>
        </w:tabs>
        <w:spacing w:after="150" w:line="360" w:lineRule="auto"/>
        <w:jc w:val="both"/>
        <w:rPr>
          <w:ins w:id="10665" w:author="Tatiana de Paula" w:date="2022-09-16T22:19:00Z"/>
        </w:rPr>
      </w:pPr>
    </w:p>
    <w:p w14:paraId="4E486DB1" w14:textId="77777777" w:rsidR="00AB7E66" w:rsidRPr="007C02EB" w:rsidRDefault="00AB7E66" w:rsidP="00AB7E66">
      <w:pPr>
        <w:shd w:val="clear" w:color="auto" w:fill="FFFFFF"/>
        <w:tabs>
          <w:tab w:val="center" w:leader="dot" w:pos="8505"/>
        </w:tabs>
        <w:spacing w:after="150" w:line="360" w:lineRule="auto"/>
        <w:jc w:val="both"/>
        <w:rPr>
          <w:ins w:id="10666" w:author="Tatiana de Paula" w:date="2022-09-16T22:19:00Z"/>
        </w:rPr>
      </w:pPr>
    </w:p>
    <w:p w14:paraId="4BA4F0AC" w14:textId="77777777" w:rsidR="00AB7E66" w:rsidRPr="007C02EB" w:rsidRDefault="00AB7E66" w:rsidP="00AB7E66">
      <w:pPr>
        <w:shd w:val="clear" w:color="auto" w:fill="FFFFFF"/>
        <w:tabs>
          <w:tab w:val="center" w:leader="dot" w:pos="8505"/>
        </w:tabs>
        <w:spacing w:after="150" w:line="360" w:lineRule="auto"/>
        <w:jc w:val="both"/>
        <w:rPr>
          <w:ins w:id="10667" w:author="Tatiana de Paula" w:date="2022-09-16T22:19:00Z"/>
        </w:rPr>
      </w:pPr>
    </w:p>
    <w:p w14:paraId="11B1DA5E" w14:textId="77777777" w:rsidR="00AB7E66" w:rsidRPr="007C02EB" w:rsidRDefault="00AB7E66" w:rsidP="00AB7E66">
      <w:pPr>
        <w:shd w:val="clear" w:color="auto" w:fill="FFFFFF"/>
        <w:tabs>
          <w:tab w:val="center" w:leader="dot" w:pos="8505"/>
        </w:tabs>
        <w:spacing w:after="150" w:line="360" w:lineRule="auto"/>
        <w:jc w:val="both"/>
        <w:rPr>
          <w:ins w:id="10668" w:author="Tatiana de Paula" w:date="2022-09-16T22:19:00Z"/>
        </w:rPr>
      </w:pPr>
    </w:p>
    <w:p w14:paraId="6F13007E" w14:textId="77777777" w:rsidR="00AB7E66" w:rsidRPr="007C02EB" w:rsidRDefault="00AB7E66" w:rsidP="00AB7E66">
      <w:pPr>
        <w:shd w:val="clear" w:color="auto" w:fill="FFFFFF"/>
        <w:tabs>
          <w:tab w:val="center" w:leader="dot" w:pos="8505"/>
        </w:tabs>
        <w:spacing w:after="150" w:line="360" w:lineRule="auto"/>
        <w:jc w:val="both"/>
        <w:rPr>
          <w:ins w:id="10669" w:author="Tatiana de Paula" w:date="2022-09-16T22:19:00Z"/>
        </w:rPr>
      </w:pPr>
    </w:p>
    <w:p w14:paraId="4706D264" w14:textId="77777777" w:rsidR="00AB7E66" w:rsidRPr="007C02EB" w:rsidRDefault="00AB7E66" w:rsidP="00AB7E66">
      <w:pPr>
        <w:shd w:val="clear" w:color="auto" w:fill="FFFFFF"/>
        <w:tabs>
          <w:tab w:val="center" w:leader="dot" w:pos="8505"/>
        </w:tabs>
        <w:spacing w:after="150" w:line="360" w:lineRule="auto"/>
        <w:jc w:val="both"/>
        <w:rPr>
          <w:ins w:id="10670" w:author="Tatiana de Paula" w:date="2022-09-16T22:19:00Z"/>
        </w:rPr>
      </w:pPr>
    </w:p>
    <w:tbl>
      <w:tblPr>
        <w:tblStyle w:val="Tabelacomgrade"/>
        <w:tblW w:w="5000" w:type="pct"/>
        <w:tblLook w:val="04A0" w:firstRow="1" w:lastRow="0" w:firstColumn="1" w:lastColumn="0" w:noHBand="0" w:noVBand="1"/>
      </w:tblPr>
      <w:tblGrid>
        <w:gridCol w:w="1940"/>
        <w:gridCol w:w="1499"/>
        <w:gridCol w:w="1441"/>
        <w:gridCol w:w="1520"/>
        <w:gridCol w:w="1436"/>
        <w:gridCol w:w="417"/>
        <w:gridCol w:w="221"/>
      </w:tblGrid>
      <w:tr w:rsidR="00AB7E66" w:rsidRPr="007C02EB" w14:paraId="0C72738F" w14:textId="77777777" w:rsidTr="00AB7E66">
        <w:trPr>
          <w:ins w:id="10671" w:author="Tatiana de Paula" w:date="2022-09-16T22:19:00Z"/>
        </w:trPr>
        <w:tc>
          <w:tcPr>
            <w:tcW w:w="866" w:type="pct"/>
            <w:tcBorders>
              <w:top w:val="single" w:sz="12" w:space="0" w:color="auto"/>
              <w:left w:val="single" w:sz="12" w:space="0" w:color="auto"/>
              <w:bottom w:val="single" w:sz="4" w:space="0" w:color="auto"/>
              <w:right w:val="single" w:sz="4" w:space="0" w:color="auto"/>
            </w:tcBorders>
            <w:hideMark/>
          </w:tcPr>
          <w:p w14:paraId="6BC22077" w14:textId="77777777" w:rsidR="00AB7E66" w:rsidRPr="007C02EB" w:rsidRDefault="00AB7E66" w:rsidP="00AB7E66">
            <w:pPr>
              <w:rPr>
                <w:ins w:id="10672" w:author="Tatiana de Paula" w:date="2022-09-16T22:19:00Z"/>
                <w:b/>
              </w:rPr>
            </w:pPr>
            <w:ins w:id="10673" w:author="Tatiana de Paula" w:date="2022-09-16T22:19:00Z">
              <w:r w:rsidRPr="007C02EB">
                <w:rPr>
                  <w:b/>
                  <w:bCs/>
                </w:rPr>
                <w:t>ANEXO F</w:t>
              </w:r>
              <w:r w:rsidRPr="007C02EB">
                <w:t>- Escala de Braden</w:t>
              </w:r>
              <w:r w:rsidRPr="007C02EB">
                <w:rPr>
                  <w:b/>
                </w:rPr>
                <w:t>PERCEPÇÃO SENSORIAL</w:t>
              </w:r>
            </w:ins>
          </w:p>
          <w:p w14:paraId="116462C7" w14:textId="77777777" w:rsidR="00AB7E66" w:rsidRPr="007C02EB" w:rsidRDefault="00AB7E66" w:rsidP="00AB7E66">
            <w:pPr>
              <w:rPr>
                <w:ins w:id="10674" w:author="Tatiana de Paula" w:date="2022-09-16T22:19:00Z"/>
              </w:rPr>
            </w:pPr>
          </w:p>
          <w:p w14:paraId="532E3559" w14:textId="77777777" w:rsidR="00AB7E66" w:rsidRPr="007C02EB" w:rsidRDefault="00AB7E66" w:rsidP="00AB7E66">
            <w:pPr>
              <w:rPr>
                <w:ins w:id="10675" w:author="Tatiana de Paula" w:date="2022-09-16T22:19:00Z"/>
              </w:rPr>
            </w:pPr>
            <w:ins w:id="10676" w:author="Tatiana de Paula" w:date="2022-09-16T22:19:00Z">
              <w:r w:rsidRPr="007C02EB">
                <w:t>Capacidade de reagir significativamente à pressão relacionada ao desconforto.</w:t>
              </w:r>
            </w:ins>
          </w:p>
        </w:tc>
        <w:tc>
          <w:tcPr>
            <w:tcW w:w="1021" w:type="pct"/>
            <w:tcBorders>
              <w:top w:val="single" w:sz="12" w:space="0" w:color="auto"/>
              <w:left w:val="single" w:sz="4" w:space="0" w:color="auto"/>
              <w:bottom w:val="single" w:sz="4" w:space="0" w:color="auto"/>
              <w:right w:val="single" w:sz="4" w:space="0" w:color="auto"/>
            </w:tcBorders>
            <w:hideMark/>
          </w:tcPr>
          <w:p w14:paraId="2EC174FE" w14:textId="77777777" w:rsidR="00AB7E66" w:rsidRPr="007C02EB" w:rsidRDefault="00AB7E66" w:rsidP="00AB7E66">
            <w:pPr>
              <w:rPr>
                <w:ins w:id="10677" w:author="Tatiana de Paula" w:date="2022-09-16T22:19:00Z"/>
                <w:b/>
              </w:rPr>
            </w:pPr>
            <w:ins w:id="10678" w:author="Tatiana de Paula" w:date="2022-09-16T22:19:00Z">
              <w:r w:rsidRPr="007C02EB">
                <w:rPr>
                  <w:b/>
                  <w:highlight w:val="lightGray"/>
                </w:rPr>
                <w:t>1.</w:t>
              </w:r>
              <w:r w:rsidRPr="007C02EB">
                <w:rPr>
                  <w:b/>
                </w:rPr>
                <w:t xml:space="preserve"> Totalmente limitado:</w:t>
              </w:r>
            </w:ins>
          </w:p>
          <w:p w14:paraId="4EB2100F" w14:textId="77777777" w:rsidR="00AB7E66" w:rsidRPr="007C02EB" w:rsidRDefault="00AB7E66" w:rsidP="00AB7E66">
            <w:pPr>
              <w:rPr>
                <w:ins w:id="10679" w:author="Tatiana de Paula" w:date="2022-09-16T22:19:00Z"/>
              </w:rPr>
            </w:pPr>
            <w:ins w:id="10680" w:author="Tatiana de Paula" w:date="2022-09-16T22:19:00Z">
              <w:r w:rsidRPr="007C02EB">
                <w:t>Não reage (não geme, não se segura a nada, não se esquiva) a estímulo doloroso, devido ao nível de consciência diminuído ou devido à sedação ou capacidade limitada de sentir dor na maior parte do corpo.</w:t>
              </w:r>
            </w:ins>
          </w:p>
        </w:tc>
        <w:tc>
          <w:tcPr>
            <w:tcW w:w="946" w:type="pct"/>
            <w:tcBorders>
              <w:top w:val="single" w:sz="12" w:space="0" w:color="auto"/>
              <w:left w:val="single" w:sz="4" w:space="0" w:color="auto"/>
              <w:bottom w:val="single" w:sz="4" w:space="0" w:color="auto"/>
              <w:right w:val="single" w:sz="4" w:space="0" w:color="auto"/>
            </w:tcBorders>
            <w:hideMark/>
          </w:tcPr>
          <w:p w14:paraId="201EFCD9" w14:textId="77777777" w:rsidR="00AB7E66" w:rsidRPr="007C02EB" w:rsidRDefault="00AB7E66" w:rsidP="00AB7E66">
            <w:pPr>
              <w:rPr>
                <w:ins w:id="10681" w:author="Tatiana de Paula" w:date="2022-09-16T22:19:00Z"/>
                <w:b/>
              </w:rPr>
            </w:pPr>
            <w:ins w:id="10682" w:author="Tatiana de Paula" w:date="2022-09-16T22:19:00Z">
              <w:r w:rsidRPr="007C02EB">
                <w:rPr>
                  <w:b/>
                  <w:highlight w:val="lightGray"/>
                </w:rPr>
                <w:t>2.</w:t>
              </w:r>
              <w:r w:rsidRPr="007C02EB">
                <w:rPr>
                  <w:b/>
                </w:rPr>
                <w:t xml:space="preserve"> Muito limitado:</w:t>
              </w:r>
            </w:ins>
          </w:p>
          <w:p w14:paraId="5FD6CBCD" w14:textId="77777777" w:rsidR="00AB7E66" w:rsidRPr="007C02EB" w:rsidRDefault="00AB7E66" w:rsidP="00AB7E66">
            <w:pPr>
              <w:rPr>
                <w:ins w:id="10683" w:author="Tatiana de Paula" w:date="2022-09-16T22:19:00Z"/>
              </w:rPr>
            </w:pPr>
            <w:ins w:id="10684" w:author="Tatiana de Paula" w:date="2022-09-16T22:19:00Z">
              <w:r w:rsidRPr="007C02EB">
                <w:t>Somente reage a estímulo doloroso. Não é capaz de comunicar desconforto exceto através de gemido ou agitação. Ou possui alguma deficiência sensorial que limita a capacidade de sentir dor ou desconforto em mais de metade do corpo.</w:t>
              </w:r>
            </w:ins>
          </w:p>
        </w:tc>
        <w:tc>
          <w:tcPr>
            <w:tcW w:w="946" w:type="pct"/>
            <w:tcBorders>
              <w:top w:val="single" w:sz="12" w:space="0" w:color="auto"/>
              <w:left w:val="single" w:sz="4" w:space="0" w:color="auto"/>
              <w:bottom w:val="single" w:sz="4" w:space="0" w:color="auto"/>
              <w:right w:val="single" w:sz="4" w:space="0" w:color="auto"/>
            </w:tcBorders>
            <w:hideMark/>
          </w:tcPr>
          <w:p w14:paraId="4E554F70" w14:textId="77777777" w:rsidR="00AB7E66" w:rsidRPr="007C02EB" w:rsidRDefault="00AB7E66" w:rsidP="00AB7E66">
            <w:pPr>
              <w:rPr>
                <w:ins w:id="10685" w:author="Tatiana de Paula" w:date="2022-09-16T22:19:00Z"/>
                <w:b/>
              </w:rPr>
            </w:pPr>
            <w:ins w:id="10686" w:author="Tatiana de Paula" w:date="2022-09-16T22:19:00Z">
              <w:r w:rsidRPr="007C02EB">
                <w:rPr>
                  <w:b/>
                  <w:highlight w:val="lightGray"/>
                </w:rPr>
                <w:t>3.</w:t>
              </w:r>
              <w:r w:rsidRPr="007C02EB">
                <w:rPr>
                  <w:b/>
                </w:rPr>
                <w:t xml:space="preserve"> Levemente limitado:</w:t>
              </w:r>
            </w:ins>
          </w:p>
          <w:p w14:paraId="39D55EF8" w14:textId="77777777" w:rsidR="00AB7E66" w:rsidRPr="007C02EB" w:rsidRDefault="00AB7E66" w:rsidP="00AB7E66">
            <w:pPr>
              <w:rPr>
                <w:ins w:id="10687" w:author="Tatiana de Paula" w:date="2022-09-16T22:19:00Z"/>
              </w:rPr>
            </w:pPr>
            <w:ins w:id="10688" w:author="Tatiana de Paula" w:date="2022-09-16T22:19:00Z">
              <w:r w:rsidRPr="007C02EB">
                <w:t>Responde a comando verbal, mas nem sempre é capaz de comunicar o desconforto ou expressar necessidade de ser mudado de posição ou tem um certo grau de deficiência sensorial que limita a capacidade de sentir dor ou desconforto em 1 ou 2 extremidades.</w:t>
              </w:r>
            </w:ins>
          </w:p>
        </w:tc>
        <w:tc>
          <w:tcPr>
            <w:tcW w:w="1090" w:type="pct"/>
            <w:gridSpan w:val="2"/>
            <w:tcBorders>
              <w:top w:val="single" w:sz="12" w:space="0" w:color="auto"/>
              <w:left w:val="single" w:sz="4" w:space="0" w:color="auto"/>
              <w:bottom w:val="single" w:sz="4" w:space="0" w:color="auto"/>
              <w:right w:val="single" w:sz="12" w:space="0" w:color="auto"/>
            </w:tcBorders>
            <w:hideMark/>
          </w:tcPr>
          <w:p w14:paraId="49A91D6B" w14:textId="77777777" w:rsidR="00AB7E66" w:rsidRPr="007C02EB" w:rsidRDefault="00AB7E66" w:rsidP="00AB7E66">
            <w:pPr>
              <w:rPr>
                <w:ins w:id="10689" w:author="Tatiana de Paula" w:date="2022-09-16T22:19:00Z"/>
                <w:b/>
              </w:rPr>
            </w:pPr>
            <w:ins w:id="10690" w:author="Tatiana de Paula" w:date="2022-09-16T22:19:00Z">
              <w:r w:rsidRPr="007C02EB">
                <w:rPr>
                  <w:b/>
                  <w:highlight w:val="lightGray"/>
                </w:rPr>
                <w:t>4.</w:t>
              </w:r>
              <w:r w:rsidRPr="007C02EB">
                <w:rPr>
                  <w:b/>
                </w:rPr>
                <w:t xml:space="preserve"> Nenhuma limitação:</w:t>
              </w:r>
            </w:ins>
          </w:p>
          <w:p w14:paraId="77DA7D17" w14:textId="77777777" w:rsidR="00AB7E66" w:rsidRPr="007C02EB" w:rsidRDefault="00AB7E66" w:rsidP="00AB7E66">
            <w:pPr>
              <w:rPr>
                <w:ins w:id="10691" w:author="Tatiana de Paula" w:date="2022-09-16T22:19:00Z"/>
              </w:rPr>
            </w:pPr>
            <w:ins w:id="10692" w:author="Tatiana de Paula" w:date="2022-09-16T22:19:00Z">
              <w:r w:rsidRPr="007C02EB">
                <w:t>Responde a comandos verbais. Não tem déficit sensorial que limitaria a capacidade de sentir ou verbalizar dor ou desconforto.</w:t>
              </w:r>
            </w:ins>
          </w:p>
        </w:tc>
        <w:tc>
          <w:tcPr>
            <w:tcW w:w="131" w:type="pct"/>
            <w:tcBorders>
              <w:top w:val="single" w:sz="12" w:space="0" w:color="auto"/>
              <w:left w:val="single" w:sz="12" w:space="0" w:color="auto"/>
              <w:bottom w:val="single" w:sz="4" w:space="0" w:color="auto"/>
              <w:right w:val="single" w:sz="12" w:space="0" w:color="auto"/>
            </w:tcBorders>
          </w:tcPr>
          <w:p w14:paraId="13FDD8CA" w14:textId="77777777" w:rsidR="00AB7E66" w:rsidRPr="007C02EB" w:rsidRDefault="00AB7E66" w:rsidP="00AB7E66">
            <w:pPr>
              <w:rPr>
                <w:ins w:id="10693" w:author="Tatiana de Paula" w:date="2022-09-16T22:19:00Z"/>
              </w:rPr>
            </w:pPr>
          </w:p>
        </w:tc>
      </w:tr>
      <w:tr w:rsidR="00AB7E66" w:rsidRPr="007C02EB" w14:paraId="4A531D9F" w14:textId="77777777" w:rsidTr="00AB7E66">
        <w:trPr>
          <w:ins w:id="10694" w:author="Tatiana de Paula" w:date="2022-09-16T22:19:00Z"/>
        </w:trPr>
        <w:tc>
          <w:tcPr>
            <w:tcW w:w="866" w:type="pct"/>
            <w:tcBorders>
              <w:top w:val="single" w:sz="4" w:space="0" w:color="auto"/>
              <w:left w:val="single" w:sz="12" w:space="0" w:color="auto"/>
              <w:bottom w:val="single" w:sz="4" w:space="0" w:color="auto"/>
              <w:right w:val="single" w:sz="4" w:space="0" w:color="auto"/>
            </w:tcBorders>
            <w:hideMark/>
          </w:tcPr>
          <w:p w14:paraId="1DC7F4F1" w14:textId="77777777" w:rsidR="00AB7E66" w:rsidRPr="007C02EB" w:rsidRDefault="00AB7E66" w:rsidP="00AB7E66">
            <w:pPr>
              <w:rPr>
                <w:ins w:id="10695" w:author="Tatiana de Paula" w:date="2022-09-16T22:19:00Z"/>
                <w:b/>
              </w:rPr>
            </w:pPr>
            <w:ins w:id="10696" w:author="Tatiana de Paula" w:date="2022-09-16T22:19:00Z">
              <w:r w:rsidRPr="007C02EB">
                <w:rPr>
                  <w:b/>
                </w:rPr>
                <w:t>UMIDADE</w:t>
              </w:r>
            </w:ins>
          </w:p>
          <w:p w14:paraId="1B0C79AD" w14:textId="77777777" w:rsidR="00AB7E66" w:rsidRPr="007C02EB" w:rsidRDefault="00AB7E66" w:rsidP="00AB7E66">
            <w:pPr>
              <w:rPr>
                <w:ins w:id="10697" w:author="Tatiana de Paula" w:date="2022-09-16T22:19:00Z"/>
              </w:rPr>
            </w:pPr>
          </w:p>
          <w:p w14:paraId="48A49732" w14:textId="77777777" w:rsidR="00AB7E66" w:rsidRPr="007C02EB" w:rsidRDefault="00AB7E66" w:rsidP="00AB7E66">
            <w:pPr>
              <w:rPr>
                <w:ins w:id="10698" w:author="Tatiana de Paula" w:date="2022-09-16T22:19:00Z"/>
              </w:rPr>
            </w:pPr>
            <w:ins w:id="10699" w:author="Tatiana de Paula" w:date="2022-09-16T22:19:00Z">
              <w:r w:rsidRPr="007C02EB">
                <w:t>Nível ao qual a pele é exposta a umidade.</w:t>
              </w:r>
            </w:ins>
          </w:p>
        </w:tc>
        <w:tc>
          <w:tcPr>
            <w:tcW w:w="1021" w:type="pct"/>
            <w:tcBorders>
              <w:top w:val="single" w:sz="4" w:space="0" w:color="auto"/>
              <w:left w:val="single" w:sz="4" w:space="0" w:color="auto"/>
              <w:bottom w:val="single" w:sz="4" w:space="0" w:color="auto"/>
              <w:right w:val="single" w:sz="4" w:space="0" w:color="auto"/>
            </w:tcBorders>
            <w:hideMark/>
          </w:tcPr>
          <w:p w14:paraId="6D493F97" w14:textId="77777777" w:rsidR="00AB7E66" w:rsidRPr="007C02EB" w:rsidRDefault="00AB7E66" w:rsidP="00AB7E66">
            <w:pPr>
              <w:rPr>
                <w:ins w:id="10700" w:author="Tatiana de Paula" w:date="2022-09-16T22:19:00Z"/>
                <w:b/>
              </w:rPr>
            </w:pPr>
            <w:ins w:id="10701" w:author="Tatiana de Paula" w:date="2022-09-16T22:19:00Z">
              <w:r w:rsidRPr="007C02EB">
                <w:rPr>
                  <w:b/>
                  <w:highlight w:val="lightGray"/>
                </w:rPr>
                <w:t>1.</w:t>
              </w:r>
              <w:r w:rsidRPr="007C02EB">
                <w:rPr>
                  <w:b/>
                </w:rPr>
                <w:t xml:space="preserve"> Completamente molhada:</w:t>
              </w:r>
            </w:ins>
          </w:p>
          <w:p w14:paraId="2E19694F" w14:textId="77777777" w:rsidR="00AB7E66" w:rsidRPr="007C02EB" w:rsidRDefault="00AB7E66" w:rsidP="00AB7E66">
            <w:pPr>
              <w:rPr>
                <w:ins w:id="10702" w:author="Tatiana de Paula" w:date="2022-09-16T22:19:00Z"/>
              </w:rPr>
            </w:pPr>
            <w:ins w:id="10703" w:author="Tatiana de Paula" w:date="2022-09-16T22:19:00Z">
              <w:r w:rsidRPr="007C02EB">
                <w:t>A pele é mantida molhada quase constantemente por transpiração, urina, etc. Umidade é detectada às movimentações do paciente.</w:t>
              </w:r>
            </w:ins>
          </w:p>
        </w:tc>
        <w:tc>
          <w:tcPr>
            <w:tcW w:w="946" w:type="pct"/>
            <w:tcBorders>
              <w:top w:val="single" w:sz="4" w:space="0" w:color="auto"/>
              <w:left w:val="single" w:sz="4" w:space="0" w:color="auto"/>
              <w:bottom w:val="single" w:sz="4" w:space="0" w:color="auto"/>
              <w:right w:val="single" w:sz="4" w:space="0" w:color="auto"/>
            </w:tcBorders>
            <w:hideMark/>
          </w:tcPr>
          <w:p w14:paraId="1FE9D371" w14:textId="77777777" w:rsidR="00AB7E66" w:rsidRPr="007C02EB" w:rsidRDefault="00AB7E66" w:rsidP="00AB7E66">
            <w:pPr>
              <w:rPr>
                <w:ins w:id="10704" w:author="Tatiana de Paula" w:date="2022-09-16T22:19:00Z"/>
                <w:b/>
              </w:rPr>
            </w:pPr>
            <w:ins w:id="10705" w:author="Tatiana de Paula" w:date="2022-09-16T22:19:00Z">
              <w:r w:rsidRPr="007C02EB">
                <w:rPr>
                  <w:b/>
                  <w:highlight w:val="lightGray"/>
                </w:rPr>
                <w:t>2.</w:t>
              </w:r>
              <w:r w:rsidRPr="007C02EB">
                <w:rPr>
                  <w:b/>
                </w:rPr>
                <w:t xml:space="preserve"> Muito molhada:</w:t>
              </w:r>
            </w:ins>
          </w:p>
          <w:p w14:paraId="6861646C" w14:textId="77777777" w:rsidR="00AB7E66" w:rsidRPr="007C02EB" w:rsidRDefault="00AB7E66" w:rsidP="00AB7E66">
            <w:pPr>
              <w:rPr>
                <w:ins w:id="10706" w:author="Tatiana de Paula" w:date="2022-09-16T22:19:00Z"/>
              </w:rPr>
            </w:pPr>
            <w:ins w:id="10707" w:author="Tatiana de Paula" w:date="2022-09-16T22:19:00Z">
              <w:r w:rsidRPr="007C02EB">
                <w:t>A pele está frequentemente, mas nem sempre molhada. A roupa de cama deve ser trocada pelo menos uma vez por turno.</w:t>
              </w:r>
            </w:ins>
          </w:p>
        </w:tc>
        <w:tc>
          <w:tcPr>
            <w:tcW w:w="946" w:type="pct"/>
            <w:tcBorders>
              <w:top w:val="single" w:sz="4" w:space="0" w:color="auto"/>
              <w:left w:val="single" w:sz="4" w:space="0" w:color="auto"/>
              <w:bottom w:val="single" w:sz="4" w:space="0" w:color="auto"/>
              <w:right w:val="single" w:sz="4" w:space="0" w:color="auto"/>
            </w:tcBorders>
            <w:hideMark/>
          </w:tcPr>
          <w:p w14:paraId="7B568349" w14:textId="77777777" w:rsidR="00AB7E66" w:rsidRPr="007C02EB" w:rsidRDefault="00AB7E66" w:rsidP="00AB7E66">
            <w:pPr>
              <w:rPr>
                <w:ins w:id="10708" w:author="Tatiana de Paula" w:date="2022-09-16T22:19:00Z"/>
                <w:b/>
              </w:rPr>
            </w:pPr>
            <w:ins w:id="10709" w:author="Tatiana de Paula" w:date="2022-09-16T22:19:00Z">
              <w:r w:rsidRPr="007C02EB">
                <w:rPr>
                  <w:b/>
                  <w:highlight w:val="lightGray"/>
                </w:rPr>
                <w:t>3.</w:t>
              </w:r>
              <w:r w:rsidRPr="007C02EB">
                <w:rPr>
                  <w:b/>
                </w:rPr>
                <w:t xml:space="preserve"> Ocasionalmente molhada:</w:t>
              </w:r>
            </w:ins>
          </w:p>
          <w:p w14:paraId="40F7719E" w14:textId="77777777" w:rsidR="00AB7E66" w:rsidRPr="007C02EB" w:rsidRDefault="00AB7E66" w:rsidP="00AB7E66">
            <w:pPr>
              <w:rPr>
                <w:ins w:id="10710" w:author="Tatiana de Paula" w:date="2022-09-16T22:19:00Z"/>
              </w:rPr>
            </w:pPr>
            <w:ins w:id="10711" w:author="Tatiana de Paula" w:date="2022-09-16T22:19:00Z">
              <w:r w:rsidRPr="007C02EB">
                <w:t>A pele fica ocasionalmente molhada requerendo uma troca extra de roupa de cama por dia.</w:t>
              </w:r>
            </w:ins>
          </w:p>
        </w:tc>
        <w:tc>
          <w:tcPr>
            <w:tcW w:w="1090" w:type="pct"/>
            <w:gridSpan w:val="2"/>
            <w:tcBorders>
              <w:top w:val="single" w:sz="4" w:space="0" w:color="auto"/>
              <w:left w:val="single" w:sz="4" w:space="0" w:color="auto"/>
              <w:bottom w:val="single" w:sz="4" w:space="0" w:color="auto"/>
              <w:right w:val="single" w:sz="12" w:space="0" w:color="auto"/>
            </w:tcBorders>
            <w:hideMark/>
          </w:tcPr>
          <w:p w14:paraId="6FCE9C07" w14:textId="77777777" w:rsidR="00AB7E66" w:rsidRPr="007C02EB" w:rsidRDefault="00AB7E66" w:rsidP="00AB7E66">
            <w:pPr>
              <w:rPr>
                <w:ins w:id="10712" w:author="Tatiana de Paula" w:date="2022-09-16T22:19:00Z"/>
                <w:b/>
              </w:rPr>
            </w:pPr>
            <w:ins w:id="10713" w:author="Tatiana de Paula" w:date="2022-09-16T22:19:00Z">
              <w:r w:rsidRPr="007C02EB">
                <w:rPr>
                  <w:b/>
                  <w:shd w:val="clear" w:color="auto" w:fill="BFBFBF" w:themeFill="background1" w:themeFillShade="BF"/>
                </w:rPr>
                <w:t>4.</w:t>
              </w:r>
              <w:r w:rsidRPr="007C02EB">
                <w:rPr>
                  <w:b/>
                </w:rPr>
                <w:t xml:space="preserve"> Raramente molhada:</w:t>
              </w:r>
            </w:ins>
          </w:p>
          <w:p w14:paraId="6444AC61" w14:textId="77777777" w:rsidR="00AB7E66" w:rsidRPr="007C02EB" w:rsidRDefault="00AB7E66" w:rsidP="00AB7E66">
            <w:pPr>
              <w:rPr>
                <w:ins w:id="10714" w:author="Tatiana de Paula" w:date="2022-09-16T22:19:00Z"/>
              </w:rPr>
            </w:pPr>
            <w:ins w:id="10715" w:author="Tatiana de Paula" w:date="2022-09-16T22:19:00Z">
              <w:r w:rsidRPr="007C02EB">
                <w:t>A pele geralmente está seca, a troca de roupa de cama é necessária somente nos intervalos de rotina.</w:t>
              </w:r>
            </w:ins>
          </w:p>
        </w:tc>
        <w:tc>
          <w:tcPr>
            <w:tcW w:w="131" w:type="pct"/>
            <w:tcBorders>
              <w:top w:val="single" w:sz="4" w:space="0" w:color="auto"/>
              <w:left w:val="single" w:sz="12" w:space="0" w:color="auto"/>
              <w:bottom w:val="single" w:sz="4" w:space="0" w:color="auto"/>
              <w:right w:val="single" w:sz="12" w:space="0" w:color="auto"/>
            </w:tcBorders>
          </w:tcPr>
          <w:p w14:paraId="3995FE8C" w14:textId="77777777" w:rsidR="00AB7E66" w:rsidRPr="007C02EB" w:rsidRDefault="00AB7E66" w:rsidP="00AB7E66">
            <w:pPr>
              <w:rPr>
                <w:ins w:id="10716" w:author="Tatiana de Paula" w:date="2022-09-16T22:19:00Z"/>
              </w:rPr>
            </w:pPr>
          </w:p>
        </w:tc>
      </w:tr>
      <w:tr w:rsidR="00AB7E66" w:rsidRPr="007C02EB" w14:paraId="37BEFF1C" w14:textId="77777777" w:rsidTr="00AB7E66">
        <w:trPr>
          <w:ins w:id="10717" w:author="Tatiana de Paula" w:date="2022-09-16T22:19:00Z"/>
        </w:trPr>
        <w:tc>
          <w:tcPr>
            <w:tcW w:w="866" w:type="pct"/>
            <w:tcBorders>
              <w:top w:val="single" w:sz="4" w:space="0" w:color="auto"/>
              <w:left w:val="single" w:sz="12" w:space="0" w:color="auto"/>
              <w:bottom w:val="single" w:sz="4" w:space="0" w:color="auto"/>
              <w:right w:val="single" w:sz="4" w:space="0" w:color="auto"/>
            </w:tcBorders>
            <w:hideMark/>
          </w:tcPr>
          <w:p w14:paraId="71A431A7" w14:textId="77777777" w:rsidR="00AB7E66" w:rsidRPr="007C02EB" w:rsidRDefault="00AB7E66" w:rsidP="00AB7E66">
            <w:pPr>
              <w:rPr>
                <w:ins w:id="10718" w:author="Tatiana de Paula" w:date="2022-09-16T22:19:00Z"/>
                <w:b/>
              </w:rPr>
            </w:pPr>
            <w:ins w:id="10719" w:author="Tatiana de Paula" w:date="2022-09-16T22:19:00Z">
              <w:r w:rsidRPr="007C02EB">
                <w:rPr>
                  <w:b/>
                </w:rPr>
                <w:t>ATIVIDADE</w:t>
              </w:r>
            </w:ins>
          </w:p>
          <w:p w14:paraId="4311CC27" w14:textId="77777777" w:rsidR="00AB7E66" w:rsidRPr="007C02EB" w:rsidRDefault="00AB7E66" w:rsidP="00AB7E66">
            <w:pPr>
              <w:rPr>
                <w:ins w:id="10720" w:author="Tatiana de Paula" w:date="2022-09-16T22:19:00Z"/>
              </w:rPr>
            </w:pPr>
          </w:p>
          <w:p w14:paraId="1CD1D102" w14:textId="77777777" w:rsidR="00AB7E66" w:rsidRPr="007C02EB" w:rsidRDefault="00AB7E66" w:rsidP="00AB7E66">
            <w:pPr>
              <w:rPr>
                <w:ins w:id="10721" w:author="Tatiana de Paula" w:date="2022-09-16T22:19:00Z"/>
              </w:rPr>
            </w:pPr>
            <w:ins w:id="10722" w:author="Tatiana de Paula" w:date="2022-09-16T22:19:00Z">
              <w:r w:rsidRPr="007C02EB">
                <w:t>Grau de atividade física.</w:t>
              </w:r>
            </w:ins>
          </w:p>
        </w:tc>
        <w:tc>
          <w:tcPr>
            <w:tcW w:w="1021" w:type="pct"/>
            <w:tcBorders>
              <w:top w:val="single" w:sz="4" w:space="0" w:color="auto"/>
              <w:left w:val="single" w:sz="4" w:space="0" w:color="auto"/>
              <w:bottom w:val="single" w:sz="4" w:space="0" w:color="auto"/>
              <w:right w:val="single" w:sz="4" w:space="0" w:color="auto"/>
            </w:tcBorders>
            <w:hideMark/>
          </w:tcPr>
          <w:p w14:paraId="384BEF3A" w14:textId="77777777" w:rsidR="00AB7E66" w:rsidRPr="007C02EB" w:rsidRDefault="00AB7E66" w:rsidP="00AB7E66">
            <w:pPr>
              <w:rPr>
                <w:ins w:id="10723" w:author="Tatiana de Paula" w:date="2022-09-16T22:19:00Z"/>
                <w:b/>
              </w:rPr>
            </w:pPr>
            <w:ins w:id="10724" w:author="Tatiana de Paula" w:date="2022-09-16T22:19:00Z">
              <w:r w:rsidRPr="007C02EB">
                <w:rPr>
                  <w:b/>
                  <w:highlight w:val="lightGray"/>
                </w:rPr>
                <w:t>1.</w:t>
              </w:r>
              <w:r w:rsidRPr="007C02EB">
                <w:rPr>
                  <w:b/>
                </w:rPr>
                <w:t xml:space="preserve"> Acamado:</w:t>
              </w:r>
            </w:ins>
          </w:p>
          <w:p w14:paraId="54255212" w14:textId="77777777" w:rsidR="00AB7E66" w:rsidRPr="007C02EB" w:rsidRDefault="00AB7E66" w:rsidP="00AB7E66">
            <w:pPr>
              <w:rPr>
                <w:ins w:id="10725" w:author="Tatiana de Paula" w:date="2022-09-16T22:19:00Z"/>
              </w:rPr>
            </w:pPr>
            <w:ins w:id="10726" w:author="Tatiana de Paula" w:date="2022-09-16T22:19:00Z">
              <w:r w:rsidRPr="007C02EB">
                <w:t>Confinado a cama.</w:t>
              </w:r>
            </w:ins>
          </w:p>
        </w:tc>
        <w:tc>
          <w:tcPr>
            <w:tcW w:w="946" w:type="pct"/>
            <w:tcBorders>
              <w:top w:val="single" w:sz="4" w:space="0" w:color="auto"/>
              <w:left w:val="single" w:sz="4" w:space="0" w:color="auto"/>
              <w:bottom w:val="single" w:sz="4" w:space="0" w:color="auto"/>
              <w:right w:val="single" w:sz="4" w:space="0" w:color="auto"/>
            </w:tcBorders>
            <w:hideMark/>
          </w:tcPr>
          <w:p w14:paraId="36CA59C0" w14:textId="77777777" w:rsidR="00AB7E66" w:rsidRPr="007C02EB" w:rsidRDefault="00AB7E66" w:rsidP="00AB7E66">
            <w:pPr>
              <w:rPr>
                <w:ins w:id="10727" w:author="Tatiana de Paula" w:date="2022-09-16T22:19:00Z"/>
                <w:b/>
              </w:rPr>
            </w:pPr>
            <w:ins w:id="10728" w:author="Tatiana de Paula" w:date="2022-09-16T22:19:00Z">
              <w:r w:rsidRPr="007C02EB">
                <w:rPr>
                  <w:b/>
                  <w:highlight w:val="lightGray"/>
                </w:rPr>
                <w:t>2.</w:t>
              </w:r>
              <w:r w:rsidRPr="007C02EB">
                <w:rPr>
                  <w:b/>
                </w:rPr>
                <w:t xml:space="preserve"> Confinado a cadeira:</w:t>
              </w:r>
            </w:ins>
          </w:p>
          <w:p w14:paraId="0BE1F318" w14:textId="77777777" w:rsidR="00AB7E66" w:rsidRPr="007C02EB" w:rsidRDefault="00AB7E66" w:rsidP="00AB7E66">
            <w:pPr>
              <w:rPr>
                <w:ins w:id="10729" w:author="Tatiana de Paula" w:date="2022-09-16T22:19:00Z"/>
              </w:rPr>
            </w:pPr>
            <w:ins w:id="10730" w:author="Tatiana de Paula" w:date="2022-09-16T22:19:00Z">
              <w:r w:rsidRPr="007C02EB">
                <w:t>A capacidade de andar está severamente limitada ou nula. Não é capaz de sustentar o próprio peso e/ou precisa ser ajudado a se sentar.</w:t>
              </w:r>
            </w:ins>
          </w:p>
        </w:tc>
        <w:tc>
          <w:tcPr>
            <w:tcW w:w="946" w:type="pct"/>
            <w:tcBorders>
              <w:top w:val="single" w:sz="4" w:space="0" w:color="auto"/>
              <w:left w:val="single" w:sz="4" w:space="0" w:color="auto"/>
              <w:bottom w:val="single" w:sz="4" w:space="0" w:color="auto"/>
              <w:right w:val="single" w:sz="4" w:space="0" w:color="auto"/>
            </w:tcBorders>
            <w:hideMark/>
          </w:tcPr>
          <w:p w14:paraId="7637991C" w14:textId="77777777" w:rsidR="00AB7E66" w:rsidRPr="007C02EB" w:rsidRDefault="00AB7E66" w:rsidP="00AB7E66">
            <w:pPr>
              <w:rPr>
                <w:ins w:id="10731" w:author="Tatiana de Paula" w:date="2022-09-16T22:19:00Z"/>
                <w:b/>
              </w:rPr>
            </w:pPr>
            <w:ins w:id="10732" w:author="Tatiana de Paula" w:date="2022-09-16T22:19:00Z">
              <w:r w:rsidRPr="007C02EB">
                <w:rPr>
                  <w:b/>
                  <w:highlight w:val="lightGray"/>
                </w:rPr>
                <w:t>3.</w:t>
              </w:r>
              <w:r w:rsidRPr="007C02EB">
                <w:rPr>
                  <w:b/>
                </w:rPr>
                <w:t xml:space="preserve"> Anda ocasionalmente:</w:t>
              </w:r>
            </w:ins>
          </w:p>
          <w:p w14:paraId="4DF9CC9E" w14:textId="77777777" w:rsidR="00AB7E66" w:rsidRPr="007C02EB" w:rsidRDefault="00AB7E66" w:rsidP="00AB7E66">
            <w:pPr>
              <w:rPr>
                <w:ins w:id="10733" w:author="Tatiana de Paula" w:date="2022-09-16T22:19:00Z"/>
              </w:rPr>
            </w:pPr>
            <w:ins w:id="10734" w:author="Tatiana de Paula" w:date="2022-09-16T22:19:00Z">
              <w:r w:rsidRPr="007C02EB">
                <w:t>Anda ocasionalmente durante o dia, embora distâncias muito curtas, com ou sem ajuda. Passa a maior parte de cada turno na cama ou cadeira.</w:t>
              </w:r>
            </w:ins>
          </w:p>
        </w:tc>
        <w:tc>
          <w:tcPr>
            <w:tcW w:w="1090" w:type="pct"/>
            <w:gridSpan w:val="2"/>
            <w:tcBorders>
              <w:top w:val="single" w:sz="4" w:space="0" w:color="auto"/>
              <w:left w:val="single" w:sz="4" w:space="0" w:color="auto"/>
              <w:bottom w:val="single" w:sz="4" w:space="0" w:color="auto"/>
              <w:right w:val="single" w:sz="12" w:space="0" w:color="auto"/>
            </w:tcBorders>
            <w:hideMark/>
          </w:tcPr>
          <w:p w14:paraId="032BB693" w14:textId="77777777" w:rsidR="00AB7E66" w:rsidRPr="007C02EB" w:rsidRDefault="00AB7E66" w:rsidP="00AB7E66">
            <w:pPr>
              <w:rPr>
                <w:ins w:id="10735" w:author="Tatiana de Paula" w:date="2022-09-16T22:19:00Z"/>
                <w:b/>
              </w:rPr>
            </w:pPr>
            <w:ins w:id="10736" w:author="Tatiana de Paula" w:date="2022-09-16T22:19:00Z">
              <w:r w:rsidRPr="007C02EB">
                <w:rPr>
                  <w:b/>
                  <w:shd w:val="clear" w:color="auto" w:fill="BFBFBF" w:themeFill="background1" w:themeFillShade="BF"/>
                </w:rPr>
                <w:t>4.</w:t>
              </w:r>
              <w:r w:rsidRPr="007C02EB">
                <w:rPr>
                  <w:b/>
                </w:rPr>
                <w:t xml:space="preserve"> Anda frequentemente:</w:t>
              </w:r>
            </w:ins>
          </w:p>
          <w:p w14:paraId="3F07CB77" w14:textId="77777777" w:rsidR="00AB7E66" w:rsidRPr="007C02EB" w:rsidRDefault="00AB7E66" w:rsidP="00AB7E66">
            <w:pPr>
              <w:rPr>
                <w:ins w:id="10737" w:author="Tatiana de Paula" w:date="2022-09-16T22:19:00Z"/>
              </w:rPr>
            </w:pPr>
            <w:ins w:id="10738" w:author="Tatiana de Paula" w:date="2022-09-16T22:19:00Z">
              <w:r w:rsidRPr="007C02EB">
                <w:t>Anda fora do quarto pelo menos 2 vezes por dia e dentro do quarto pelo menos uma vez a cada 2 horas durante as horas em que está acordado.</w:t>
              </w:r>
            </w:ins>
          </w:p>
        </w:tc>
        <w:tc>
          <w:tcPr>
            <w:tcW w:w="131" w:type="pct"/>
            <w:tcBorders>
              <w:top w:val="single" w:sz="4" w:space="0" w:color="auto"/>
              <w:left w:val="single" w:sz="12" w:space="0" w:color="auto"/>
              <w:bottom w:val="single" w:sz="4" w:space="0" w:color="auto"/>
              <w:right w:val="single" w:sz="12" w:space="0" w:color="auto"/>
            </w:tcBorders>
          </w:tcPr>
          <w:p w14:paraId="29157890" w14:textId="77777777" w:rsidR="00AB7E66" w:rsidRPr="007C02EB" w:rsidRDefault="00AB7E66" w:rsidP="00AB7E66">
            <w:pPr>
              <w:rPr>
                <w:ins w:id="10739" w:author="Tatiana de Paula" w:date="2022-09-16T22:19:00Z"/>
              </w:rPr>
            </w:pPr>
          </w:p>
        </w:tc>
      </w:tr>
      <w:tr w:rsidR="00AB7E66" w:rsidRPr="007C02EB" w14:paraId="241928E5" w14:textId="77777777" w:rsidTr="00AB7E66">
        <w:trPr>
          <w:ins w:id="10740" w:author="Tatiana de Paula" w:date="2022-09-16T22:19:00Z"/>
        </w:trPr>
        <w:tc>
          <w:tcPr>
            <w:tcW w:w="866" w:type="pct"/>
            <w:tcBorders>
              <w:top w:val="single" w:sz="4" w:space="0" w:color="auto"/>
              <w:left w:val="single" w:sz="12" w:space="0" w:color="auto"/>
              <w:bottom w:val="single" w:sz="4" w:space="0" w:color="auto"/>
              <w:right w:val="single" w:sz="4" w:space="0" w:color="auto"/>
            </w:tcBorders>
            <w:hideMark/>
          </w:tcPr>
          <w:p w14:paraId="354DA3FF" w14:textId="77777777" w:rsidR="00AB7E66" w:rsidRPr="007C02EB" w:rsidRDefault="00AB7E66" w:rsidP="00AB7E66">
            <w:pPr>
              <w:rPr>
                <w:ins w:id="10741" w:author="Tatiana de Paula" w:date="2022-09-16T22:19:00Z"/>
                <w:b/>
              </w:rPr>
            </w:pPr>
            <w:ins w:id="10742" w:author="Tatiana de Paula" w:date="2022-09-16T22:19:00Z">
              <w:r w:rsidRPr="007C02EB">
                <w:rPr>
                  <w:b/>
                </w:rPr>
                <w:t>MOBILIDADE</w:t>
              </w:r>
            </w:ins>
          </w:p>
          <w:p w14:paraId="7E994AC5" w14:textId="77777777" w:rsidR="00AB7E66" w:rsidRPr="007C02EB" w:rsidRDefault="00AB7E66" w:rsidP="00AB7E66">
            <w:pPr>
              <w:rPr>
                <w:ins w:id="10743" w:author="Tatiana de Paula" w:date="2022-09-16T22:19:00Z"/>
              </w:rPr>
            </w:pPr>
          </w:p>
          <w:p w14:paraId="59D65F4D" w14:textId="77777777" w:rsidR="00AB7E66" w:rsidRPr="007C02EB" w:rsidRDefault="00AB7E66" w:rsidP="00AB7E66">
            <w:pPr>
              <w:rPr>
                <w:ins w:id="10744" w:author="Tatiana de Paula" w:date="2022-09-16T22:19:00Z"/>
              </w:rPr>
            </w:pPr>
            <w:ins w:id="10745" w:author="Tatiana de Paula" w:date="2022-09-16T22:19:00Z">
              <w:r w:rsidRPr="007C02EB">
                <w:t>Capacidade de mudar e controlar a posição do corpo.</w:t>
              </w:r>
            </w:ins>
          </w:p>
        </w:tc>
        <w:tc>
          <w:tcPr>
            <w:tcW w:w="1021" w:type="pct"/>
            <w:tcBorders>
              <w:top w:val="single" w:sz="4" w:space="0" w:color="auto"/>
              <w:left w:val="single" w:sz="4" w:space="0" w:color="auto"/>
              <w:bottom w:val="single" w:sz="4" w:space="0" w:color="auto"/>
              <w:right w:val="single" w:sz="4" w:space="0" w:color="auto"/>
            </w:tcBorders>
            <w:hideMark/>
          </w:tcPr>
          <w:p w14:paraId="1012F101" w14:textId="77777777" w:rsidR="00AB7E66" w:rsidRPr="007C02EB" w:rsidRDefault="00AB7E66" w:rsidP="00AB7E66">
            <w:pPr>
              <w:rPr>
                <w:ins w:id="10746" w:author="Tatiana de Paula" w:date="2022-09-16T22:19:00Z"/>
                <w:b/>
              </w:rPr>
            </w:pPr>
            <w:ins w:id="10747" w:author="Tatiana de Paula" w:date="2022-09-16T22:19:00Z">
              <w:r w:rsidRPr="007C02EB">
                <w:rPr>
                  <w:b/>
                  <w:highlight w:val="lightGray"/>
                </w:rPr>
                <w:t>1.</w:t>
              </w:r>
              <w:r w:rsidRPr="007C02EB">
                <w:rPr>
                  <w:b/>
                </w:rPr>
                <w:t xml:space="preserve"> Totalmente imóvel:</w:t>
              </w:r>
            </w:ins>
          </w:p>
          <w:p w14:paraId="41B479A5" w14:textId="77777777" w:rsidR="00AB7E66" w:rsidRPr="007C02EB" w:rsidRDefault="00AB7E66" w:rsidP="00AB7E66">
            <w:pPr>
              <w:rPr>
                <w:ins w:id="10748" w:author="Tatiana de Paula" w:date="2022-09-16T22:19:00Z"/>
              </w:rPr>
            </w:pPr>
            <w:ins w:id="10749" w:author="Tatiana de Paula" w:date="2022-09-16T22:19:00Z">
              <w:r w:rsidRPr="007C02EB">
                <w:t>Não faz nem mesmo pequenas mudanças na posição do corpo ou extremidades sem ajuda.</w:t>
              </w:r>
            </w:ins>
          </w:p>
        </w:tc>
        <w:tc>
          <w:tcPr>
            <w:tcW w:w="946" w:type="pct"/>
            <w:tcBorders>
              <w:top w:val="single" w:sz="4" w:space="0" w:color="auto"/>
              <w:left w:val="single" w:sz="4" w:space="0" w:color="auto"/>
              <w:bottom w:val="single" w:sz="4" w:space="0" w:color="auto"/>
              <w:right w:val="single" w:sz="4" w:space="0" w:color="auto"/>
            </w:tcBorders>
            <w:hideMark/>
          </w:tcPr>
          <w:p w14:paraId="43AB9751" w14:textId="77777777" w:rsidR="00AB7E66" w:rsidRPr="007C02EB" w:rsidRDefault="00AB7E66" w:rsidP="00AB7E66">
            <w:pPr>
              <w:rPr>
                <w:ins w:id="10750" w:author="Tatiana de Paula" w:date="2022-09-16T22:19:00Z"/>
                <w:b/>
              </w:rPr>
            </w:pPr>
            <w:ins w:id="10751" w:author="Tatiana de Paula" w:date="2022-09-16T22:19:00Z">
              <w:r w:rsidRPr="007C02EB">
                <w:rPr>
                  <w:b/>
                  <w:highlight w:val="lightGray"/>
                </w:rPr>
                <w:t>2.</w:t>
              </w:r>
              <w:r w:rsidRPr="007C02EB">
                <w:rPr>
                  <w:b/>
                </w:rPr>
                <w:t xml:space="preserve"> Bastante limitado:</w:t>
              </w:r>
            </w:ins>
          </w:p>
          <w:p w14:paraId="28D8D93E" w14:textId="77777777" w:rsidR="00AB7E66" w:rsidRPr="007C02EB" w:rsidRDefault="00AB7E66" w:rsidP="00AB7E66">
            <w:pPr>
              <w:rPr>
                <w:ins w:id="10752" w:author="Tatiana de Paula" w:date="2022-09-16T22:19:00Z"/>
              </w:rPr>
            </w:pPr>
            <w:ins w:id="10753" w:author="Tatiana de Paula" w:date="2022-09-16T22:19:00Z">
              <w:r w:rsidRPr="007C02EB">
                <w:t>Faz pequenas mudanças ocasionais na posição do corpo ou extremidades mas é incapaz de fazer mudanças frequentes ou significantes sozinho.</w:t>
              </w:r>
            </w:ins>
          </w:p>
        </w:tc>
        <w:tc>
          <w:tcPr>
            <w:tcW w:w="946" w:type="pct"/>
            <w:tcBorders>
              <w:top w:val="single" w:sz="4" w:space="0" w:color="auto"/>
              <w:left w:val="single" w:sz="4" w:space="0" w:color="auto"/>
              <w:bottom w:val="single" w:sz="4" w:space="0" w:color="auto"/>
              <w:right w:val="single" w:sz="4" w:space="0" w:color="auto"/>
            </w:tcBorders>
            <w:hideMark/>
          </w:tcPr>
          <w:p w14:paraId="2212D8B2" w14:textId="77777777" w:rsidR="00AB7E66" w:rsidRPr="007C02EB" w:rsidRDefault="00AB7E66" w:rsidP="00AB7E66">
            <w:pPr>
              <w:rPr>
                <w:ins w:id="10754" w:author="Tatiana de Paula" w:date="2022-09-16T22:19:00Z"/>
                <w:b/>
              </w:rPr>
            </w:pPr>
            <w:ins w:id="10755" w:author="Tatiana de Paula" w:date="2022-09-16T22:19:00Z">
              <w:r w:rsidRPr="007C02EB">
                <w:rPr>
                  <w:b/>
                  <w:highlight w:val="lightGray"/>
                </w:rPr>
                <w:t>3.</w:t>
              </w:r>
              <w:r w:rsidRPr="007C02EB">
                <w:rPr>
                  <w:b/>
                </w:rPr>
                <w:t xml:space="preserve"> Levemente limitado:</w:t>
              </w:r>
            </w:ins>
          </w:p>
          <w:p w14:paraId="480FEED8" w14:textId="77777777" w:rsidR="00AB7E66" w:rsidRPr="007C02EB" w:rsidRDefault="00AB7E66" w:rsidP="00AB7E66">
            <w:pPr>
              <w:rPr>
                <w:ins w:id="10756" w:author="Tatiana de Paula" w:date="2022-09-16T22:19:00Z"/>
              </w:rPr>
            </w:pPr>
            <w:ins w:id="10757" w:author="Tatiana de Paula" w:date="2022-09-16T22:19:00Z">
              <w:r w:rsidRPr="007C02EB">
                <w:t>Faz frequentes, embora pequenas, mudanças na posição do corpo ou extremidades sem ajuda.</w:t>
              </w:r>
            </w:ins>
          </w:p>
        </w:tc>
        <w:tc>
          <w:tcPr>
            <w:tcW w:w="1090" w:type="pct"/>
            <w:gridSpan w:val="2"/>
            <w:tcBorders>
              <w:top w:val="single" w:sz="4" w:space="0" w:color="auto"/>
              <w:left w:val="single" w:sz="4" w:space="0" w:color="auto"/>
              <w:bottom w:val="single" w:sz="4" w:space="0" w:color="auto"/>
              <w:right w:val="single" w:sz="12" w:space="0" w:color="auto"/>
            </w:tcBorders>
            <w:hideMark/>
          </w:tcPr>
          <w:p w14:paraId="264AA791" w14:textId="77777777" w:rsidR="00AB7E66" w:rsidRPr="007C02EB" w:rsidRDefault="00AB7E66" w:rsidP="00AB7E66">
            <w:pPr>
              <w:rPr>
                <w:ins w:id="10758" w:author="Tatiana de Paula" w:date="2022-09-16T22:19:00Z"/>
                <w:b/>
              </w:rPr>
            </w:pPr>
            <w:ins w:id="10759" w:author="Tatiana de Paula" w:date="2022-09-16T22:19:00Z">
              <w:r w:rsidRPr="007C02EB">
                <w:rPr>
                  <w:b/>
                  <w:shd w:val="clear" w:color="auto" w:fill="BFBFBF" w:themeFill="background1" w:themeFillShade="BF"/>
                </w:rPr>
                <w:t>4.</w:t>
              </w:r>
              <w:r w:rsidRPr="007C02EB">
                <w:rPr>
                  <w:b/>
                </w:rPr>
                <w:t xml:space="preserve"> Não apresenta limitações:</w:t>
              </w:r>
            </w:ins>
          </w:p>
          <w:p w14:paraId="190B2A03" w14:textId="77777777" w:rsidR="00AB7E66" w:rsidRPr="007C02EB" w:rsidRDefault="00AB7E66" w:rsidP="00AB7E66">
            <w:pPr>
              <w:rPr>
                <w:ins w:id="10760" w:author="Tatiana de Paula" w:date="2022-09-16T22:19:00Z"/>
              </w:rPr>
            </w:pPr>
            <w:ins w:id="10761" w:author="Tatiana de Paula" w:date="2022-09-16T22:19:00Z">
              <w:r w:rsidRPr="007C02EB">
                <w:t>Faz importantes e frequentes mudanças sem auxílio.</w:t>
              </w:r>
            </w:ins>
          </w:p>
        </w:tc>
        <w:tc>
          <w:tcPr>
            <w:tcW w:w="131" w:type="pct"/>
            <w:tcBorders>
              <w:top w:val="single" w:sz="4" w:space="0" w:color="auto"/>
              <w:left w:val="single" w:sz="12" w:space="0" w:color="auto"/>
              <w:bottom w:val="single" w:sz="4" w:space="0" w:color="auto"/>
              <w:right w:val="single" w:sz="12" w:space="0" w:color="auto"/>
            </w:tcBorders>
          </w:tcPr>
          <w:p w14:paraId="5C5781BD" w14:textId="77777777" w:rsidR="00AB7E66" w:rsidRPr="007C02EB" w:rsidRDefault="00AB7E66" w:rsidP="00AB7E66">
            <w:pPr>
              <w:rPr>
                <w:ins w:id="10762" w:author="Tatiana de Paula" w:date="2022-09-16T22:19:00Z"/>
              </w:rPr>
            </w:pPr>
          </w:p>
        </w:tc>
      </w:tr>
      <w:tr w:rsidR="00AB7E66" w:rsidRPr="007C02EB" w14:paraId="538EF817" w14:textId="77777777" w:rsidTr="00AB7E66">
        <w:trPr>
          <w:ins w:id="10763" w:author="Tatiana de Paula" w:date="2022-09-16T22:19:00Z"/>
        </w:trPr>
        <w:tc>
          <w:tcPr>
            <w:tcW w:w="866" w:type="pct"/>
            <w:tcBorders>
              <w:top w:val="single" w:sz="4" w:space="0" w:color="auto"/>
              <w:left w:val="single" w:sz="12" w:space="0" w:color="auto"/>
              <w:bottom w:val="single" w:sz="4" w:space="0" w:color="auto"/>
              <w:right w:val="single" w:sz="4" w:space="0" w:color="auto"/>
            </w:tcBorders>
            <w:hideMark/>
          </w:tcPr>
          <w:p w14:paraId="7442AEFB" w14:textId="77777777" w:rsidR="00AB7E66" w:rsidRPr="007C02EB" w:rsidRDefault="00AB7E66" w:rsidP="00AB7E66">
            <w:pPr>
              <w:rPr>
                <w:ins w:id="10764" w:author="Tatiana de Paula" w:date="2022-09-16T22:19:00Z"/>
                <w:b/>
              </w:rPr>
            </w:pPr>
            <w:ins w:id="10765" w:author="Tatiana de Paula" w:date="2022-09-16T22:19:00Z">
              <w:r w:rsidRPr="007C02EB">
                <w:rPr>
                  <w:b/>
                </w:rPr>
                <w:t>NUTRIÇÃO</w:t>
              </w:r>
            </w:ins>
          </w:p>
          <w:p w14:paraId="3D3FD290" w14:textId="77777777" w:rsidR="00AB7E66" w:rsidRPr="007C02EB" w:rsidRDefault="00AB7E66" w:rsidP="00AB7E66">
            <w:pPr>
              <w:rPr>
                <w:ins w:id="10766" w:author="Tatiana de Paula" w:date="2022-09-16T22:19:00Z"/>
              </w:rPr>
            </w:pPr>
          </w:p>
          <w:p w14:paraId="547DB00F" w14:textId="77777777" w:rsidR="00AB7E66" w:rsidRPr="007C02EB" w:rsidRDefault="00AB7E66" w:rsidP="00AB7E66">
            <w:pPr>
              <w:rPr>
                <w:ins w:id="10767" w:author="Tatiana de Paula" w:date="2022-09-16T22:19:00Z"/>
              </w:rPr>
            </w:pPr>
            <w:ins w:id="10768" w:author="Tatiana de Paula" w:date="2022-09-16T22:19:00Z">
              <w:r w:rsidRPr="007C02EB">
                <w:t>Padrão usual de consumo alimentar.</w:t>
              </w:r>
            </w:ins>
          </w:p>
        </w:tc>
        <w:tc>
          <w:tcPr>
            <w:tcW w:w="1021" w:type="pct"/>
            <w:tcBorders>
              <w:top w:val="single" w:sz="4" w:space="0" w:color="auto"/>
              <w:left w:val="single" w:sz="4" w:space="0" w:color="auto"/>
              <w:bottom w:val="single" w:sz="4" w:space="0" w:color="auto"/>
              <w:right w:val="single" w:sz="4" w:space="0" w:color="auto"/>
            </w:tcBorders>
            <w:hideMark/>
          </w:tcPr>
          <w:p w14:paraId="74D80FCE" w14:textId="77777777" w:rsidR="00AB7E66" w:rsidRPr="007C02EB" w:rsidRDefault="00AB7E66" w:rsidP="00AB7E66">
            <w:pPr>
              <w:rPr>
                <w:ins w:id="10769" w:author="Tatiana de Paula" w:date="2022-09-16T22:19:00Z"/>
                <w:b/>
              </w:rPr>
            </w:pPr>
            <w:ins w:id="10770" w:author="Tatiana de Paula" w:date="2022-09-16T22:19:00Z">
              <w:r w:rsidRPr="007C02EB">
                <w:rPr>
                  <w:b/>
                  <w:highlight w:val="lightGray"/>
                </w:rPr>
                <w:t>1.</w:t>
              </w:r>
              <w:r w:rsidRPr="007C02EB">
                <w:rPr>
                  <w:b/>
                </w:rPr>
                <w:t xml:space="preserve"> Muito pobre:</w:t>
              </w:r>
            </w:ins>
          </w:p>
          <w:p w14:paraId="1FE3424E" w14:textId="77777777" w:rsidR="00AB7E66" w:rsidRPr="007C02EB" w:rsidRDefault="00AB7E66" w:rsidP="00AB7E66">
            <w:pPr>
              <w:rPr>
                <w:ins w:id="10771" w:author="Tatiana de Paula" w:date="2022-09-16T22:19:00Z"/>
              </w:rPr>
            </w:pPr>
            <w:ins w:id="10772" w:author="Tatiana de Paula" w:date="2022-09-16T22:19:00Z">
              <w:r w:rsidRPr="007C02EB">
                <w:t>Nunca come uma refeição completa. Raramente come mais de 1/3 do alimento oferecido. Come 2 porções ou menos de proteína (carnes ou laticínios) por dia. Ingere pouco líquido. Não aceita suplemento alimentar líquido. Ou é mantido em jejum e/ou mantido com dieta líquida ou IVs por mais de cinco dias.</w:t>
              </w:r>
            </w:ins>
          </w:p>
        </w:tc>
        <w:tc>
          <w:tcPr>
            <w:tcW w:w="946" w:type="pct"/>
            <w:tcBorders>
              <w:top w:val="single" w:sz="4" w:space="0" w:color="auto"/>
              <w:left w:val="single" w:sz="4" w:space="0" w:color="auto"/>
              <w:bottom w:val="single" w:sz="4" w:space="0" w:color="auto"/>
              <w:right w:val="single" w:sz="4" w:space="0" w:color="auto"/>
            </w:tcBorders>
            <w:hideMark/>
          </w:tcPr>
          <w:p w14:paraId="6C737689" w14:textId="77777777" w:rsidR="00AB7E66" w:rsidRPr="007C02EB" w:rsidRDefault="00AB7E66" w:rsidP="00AB7E66">
            <w:pPr>
              <w:rPr>
                <w:ins w:id="10773" w:author="Tatiana de Paula" w:date="2022-09-16T22:19:00Z"/>
                <w:b/>
              </w:rPr>
            </w:pPr>
            <w:ins w:id="10774" w:author="Tatiana de Paula" w:date="2022-09-16T22:19:00Z">
              <w:r w:rsidRPr="007C02EB">
                <w:rPr>
                  <w:b/>
                  <w:highlight w:val="lightGray"/>
                </w:rPr>
                <w:t>2.</w:t>
              </w:r>
              <w:r w:rsidRPr="007C02EB">
                <w:rPr>
                  <w:b/>
                </w:rPr>
                <w:t xml:space="preserve"> Provavelmente inadequado:</w:t>
              </w:r>
            </w:ins>
          </w:p>
          <w:p w14:paraId="24975B8F" w14:textId="77777777" w:rsidR="00AB7E66" w:rsidRPr="007C02EB" w:rsidRDefault="00AB7E66" w:rsidP="00AB7E66">
            <w:pPr>
              <w:rPr>
                <w:ins w:id="10775" w:author="Tatiana de Paula" w:date="2022-09-16T22:19:00Z"/>
              </w:rPr>
            </w:pPr>
            <w:ins w:id="10776" w:author="Tatiana de Paula" w:date="2022-09-16T22:19:00Z">
              <w:r w:rsidRPr="007C02EB">
                <w:t>Raramente come uma refeição completa. Geralmente come cerca de metade do alimento oferecido. Ingestão de proteína inclui somente 3 porções de carne ou laticínios por dia. Ocasionalmente aceitará um suplemento alimentar ou recebe abaixo da quantidade satisfatória de dieta líquida ou alimentação por sonda.</w:t>
              </w:r>
            </w:ins>
          </w:p>
        </w:tc>
        <w:tc>
          <w:tcPr>
            <w:tcW w:w="946" w:type="pct"/>
            <w:tcBorders>
              <w:top w:val="single" w:sz="4" w:space="0" w:color="auto"/>
              <w:left w:val="single" w:sz="4" w:space="0" w:color="auto"/>
              <w:bottom w:val="single" w:sz="4" w:space="0" w:color="auto"/>
              <w:right w:val="single" w:sz="4" w:space="0" w:color="auto"/>
            </w:tcBorders>
            <w:hideMark/>
          </w:tcPr>
          <w:p w14:paraId="5DA0451B" w14:textId="77777777" w:rsidR="00AB7E66" w:rsidRPr="007C02EB" w:rsidRDefault="00AB7E66" w:rsidP="00AB7E66">
            <w:pPr>
              <w:rPr>
                <w:ins w:id="10777" w:author="Tatiana de Paula" w:date="2022-09-16T22:19:00Z"/>
                <w:b/>
              </w:rPr>
            </w:pPr>
            <w:ins w:id="10778" w:author="Tatiana de Paula" w:date="2022-09-16T22:19:00Z">
              <w:r w:rsidRPr="007C02EB">
                <w:rPr>
                  <w:b/>
                  <w:highlight w:val="lightGray"/>
                </w:rPr>
                <w:t>3.</w:t>
              </w:r>
              <w:r w:rsidRPr="007C02EB">
                <w:rPr>
                  <w:b/>
                </w:rPr>
                <w:t xml:space="preserve"> Adequado:</w:t>
              </w:r>
            </w:ins>
          </w:p>
          <w:p w14:paraId="6887F393" w14:textId="77777777" w:rsidR="00AB7E66" w:rsidRPr="007C02EB" w:rsidRDefault="00AB7E66" w:rsidP="00AB7E66">
            <w:pPr>
              <w:rPr>
                <w:ins w:id="10779" w:author="Tatiana de Paula" w:date="2022-09-16T22:19:00Z"/>
              </w:rPr>
            </w:pPr>
            <w:ins w:id="10780" w:author="Tatiana de Paula" w:date="2022-09-16T22:19:00Z">
              <w:r w:rsidRPr="007C02EB">
                <w:t>Come mais da metade da maioria das refeições. Come um total de 4 porções de alimento rico em proteína (carne e laticínios) todo dia. Ocasionalmente recusará uma refeição, mas geralmente aceitará um complemento oferecido. Ou é alimentado por sonda ou regime de nutrição parenteral total, o qual provavelmente satisfaz a maior parte das necessidades nutricionais.</w:t>
              </w:r>
            </w:ins>
          </w:p>
        </w:tc>
        <w:tc>
          <w:tcPr>
            <w:tcW w:w="1090" w:type="pct"/>
            <w:gridSpan w:val="2"/>
            <w:tcBorders>
              <w:top w:val="single" w:sz="4" w:space="0" w:color="auto"/>
              <w:left w:val="single" w:sz="4" w:space="0" w:color="auto"/>
              <w:bottom w:val="single" w:sz="4" w:space="0" w:color="auto"/>
              <w:right w:val="single" w:sz="12" w:space="0" w:color="auto"/>
            </w:tcBorders>
            <w:hideMark/>
          </w:tcPr>
          <w:p w14:paraId="42983547" w14:textId="77777777" w:rsidR="00AB7E66" w:rsidRPr="007C02EB" w:rsidRDefault="00AB7E66" w:rsidP="00AB7E66">
            <w:pPr>
              <w:rPr>
                <w:ins w:id="10781" w:author="Tatiana de Paula" w:date="2022-09-16T22:19:00Z"/>
                <w:b/>
              </w:rPr>
            </w:pPr>
            <w:ins w:id="10782" w:author="Tatiana de Paula" w:date="2022-09-16T22:19:00Z">
              <w:r w:rsidRPr="007C02EB">
                <w:rPr>
                  <w:b/>
                  <w:highlight w:val="lightGray"/>
                </w:rPr>
                <w:t>4.</w:t>
              </w:r>
              <w:r w:rsidRPr="007C02EB">
                <w:rPr>
                  <w:b/>
                </w:rPr>
                <w:t xml:space="preserve"> Excelente:</w:t>
              </w:r>
            </w:ins>
          </w:p>
          <w:p w14:paraId="6440CDB1" w14:textId="77777777" w:rsidR="00AB7E66" w:rsidRPr="007C02EB" w:rsidRDefault="00AB7E66" w:rsidP="00AB7E66">
            <w:pPr>
              <w:rPr>
                <w:ins w:id="10783" w:author="Tatiana de Paula" w:date="2022-09-16T22:19:00Z"/>
              </w:rPr>
            </w:pPr>
            <w:ins w:id="10784" w:author="Tatiana de Paula" w:date="2022-09-16T22:19:00Z">
              <w:r w:rsidRPr="007C02EB">
                <w:t>Come a maior parte de cada refeição. Nunca recusa uma refeição. Geralmente ingere um total de 4 ou mais porções de carne e laticínios. Ocasionalmente come entre as refeições. Não requer suplemento alimentar.</w:t>
              </w:r>
            </w:ins>
          </w:p>
        </w:tc>
        <w:tc>
          <w:tcPr>
            <w:tcW w:w="131" w:type="pct"/>
            <w:tcBorders>
              <w:top w:val="single" w:sz="4" w:space="0" w:color="auto"/>
              <w:left w:val="single" w:sz="12" w:space="0" w:color="auto"/>
              <w:bottom w:val="single" w:sz="4" w:space="0" w:color="auto"/>
              <w:right w:val="single" w:sz="12" w:space="0" w:color="auto"/>
            </w:tcBorders>
          </w:tcPr>
          <w:p w14:paraId="251FE488" w14:textId="77777777" w:rsidR="00AB7E66" w:rsidRPr="007C02EB" w:rsidRDefault="00AB7E66" w:rsidP="00AB7E66">
            <w:pPr>
              <w:rPr>
                <w:ins w:id="10785" w:author="Tatiana de Paula" w:date="2022-09-16T22:19:00Z"/>
              </w:rPr>
            </w:pPr>
          </w:p>
        </w:tc>
      </w:tr>
      <w:tr w:rsidR="00AB7E66" w:rsidRPr="007C02EB" w14:paraId="333CA985" w14:textId="77777777" w:rsidTr="00AB7E66">
        <w:trPr>
          <w:ins w:id="10786" w:author="Tatiana de Paula" w:date="2022-09-16T22:19:00Z"/>
        </w:trPr>
        <w:tc>
          <w:tcPr>
            <w:tcW w:w="866" w:type="pct"/>
            <w:tcBorders>
              <w:top w:val="single" w:sz="4" w:space="0" w:color="auto"/>
              <w:left w:val="single" w:sz="12" w:space="0" w:color="auto"/>
              <w:bottom w:val="single" w:sz="12" w:space="0" w:color="auto"/>
              <w:right w:val="single" w:sz="4" w:space="0" w:color="auto"/>
            </w:tcBorders>
            <w:hideMark/>
          </w:tcPr>
          <w:p w14:paraId="2ED07D86" w14:textId="77777777" w:rsidR="00AB7E66" w:rsidRPr="007C02EB" w:rsidRDefault="00AB7E66" w:rsidP="00AB7E66">
            <w:pPr>
              <w:rPr>
                <w:ins w:id="10787" w:author="Tatiana de Paula" w:date="2022-09-16T22:19:00Z"/>
                <w:b/>
              </w:rPr>
            </w:pPr>
            <w:ins w:id="10788" w:author="Tatiana de Paula" w:date="2022-09-16T22:19:00Z">
              <w:r w:rsidRPr="007C02EB">
                <w:rPr>
                  <w:b/>
                </w:rPr>
                <w:t>FRICÇÃO E CISALHAMENTO</w:t>
              </w:r>
            </w:ins>
          </w:p>
        </w:tc>
        <w:tc>
          <w:tcPr>
            <w:tcW w:w="1021" w:type="pct"/>
            <w:tcBorders>
              <w:top w:val="single" w:sz="4" w:space="0" w:color="auto"/>
              <w:left w:val="single" w:sz="4" w:space="0" w:color="auto"/>
              <w:bottom w:val="single" w:sz="12" w:space="0" w:color="auto"/>
              <w:right w:val="single" w:sz="4" w:space="0" w:color="auto"/>
            </w:tcBorders>
            <w:hideMark/>
          </w:tcPr>
          <w:p w14:paraId="0F6C3821" w14:textId="77777777" w:rsidR="00AB7E66" w:rsidRPr="007C02EB" w:rsidRDefault="00AB7E66" w:rsidP="00AB7E66">
            <w:pPr>
              <w:rPr>
                <w:ins w:id="10789" w:author="Tatiana de Paula" w:date="2022-09-16T22:19:00Z"/>
                <w:b/>
              </w:rPr>
            </w:pPr>
            <w:ins w:id="10790" w:author="Tatiana de Paula" w:date="2022-09-16T22:19:00Z">
              <w:r w:rsidRPr="007C02EB">
                <w:rPr>
                  <w:b/>
                  <w:highlight w:val="lightGray"/>
                </w:rPr>
                <w:t>1.</w:t>
              </w:r>
              <w:r w:rsidRPr="007C02EB">
                <w:rPr>
                  <w:b/>
                </w:rPr>
                <w:t xml:space="preserve"> Problema:</w:t>
              </w:r>
            </w:ins>
          </w:p>
          <w:p w14:paraId="45B1F12D" w14:textId="77777777" w:rsidR="00AB7E66" w:rsidRPr="007C02EB" w:rsidRDefault="00AB7E66" w:rsidP="00AB7E66">
            <w:pPr>
              <w:rPr>
                <w:ins w:id="10791" w:author="Tatiana de Paula" w:date="2022-09-16T22:19:00Z"/>
              </w:rPr>
            </w:pPr>
            <w:ins w:id="10792" w:author="Tatiana de Paula" w:date="2022-09-16T22:19:00Z">
              <w:r w:rsidRPr="007C02EB">
                <w:t>Requer assistência moderada a máxima para se mover. É impossível levantá-lo ou erguê-lo completamente sem que haja atrito da pele com o lençol. Frequentemente escorrega na cama ou cadeira, necessitando frequentes ajustes de posição com o máximo de assistência. Espasticidade, contratura ou agitação leva a quase constante fricção.</w:t>
              </w:r>
            </w:ins>
          </w:p>
        </w:tc>
        <w:tc>
          <w:tcPr>
            <w:tcW w:w="946" w:type="pct"/>
            <w:tcBorders>
              <w:top w:val="single" w:sz="4" w:space="0" w:color="auto"/>
              <w:left w:val="single" w:sz="4" w:space="0" w:color="auto"/>
              <w:bottom w:val="single" w:sz="12" w:space="0" w:color="auto"/>
              <w:right w:val="single" w:sz="4" w:space="0" w:color="auto"/>
            </w:tcBorders>
            <w:hideMark/>
          </w:tcPr>
          <w:p w14:paraId="567E251C" w14:textId="77777777" w:rsidR="00AB7E66" w:rsidRPr="007C02EB" w:rsidRDefault="00AB7E66" w:rsidP="00AB7E66">
            <w:pPr>
              <w:rPr>
                <w:ins w:id="10793" w:author="Tatiana de Paula" w:date="2022-09-16T22:19:00Z"/>
                <w:b/>
              </w:rPr>
            </w:pPr>
            <w:ins w:id="10794" w:author="Tatiana de Paula" w:date="2022-09-16T22:19:00Z">
              <w:r w:rsidRPr="007C02EB">
                <w:rPr>
                  <w:b/>
                  <w:highlight w:val="lightGray"/>
                </w:rPr>
                <w:t>2.</w:t>
              </w:r>
              <w:r w:rsidRPr="007C02EB">
                <w:rPr>
                  <w:b/>
                </w:rPr>
                <w:t xml:space="preserve"> Problema em potencial:</w:t>
              </w:r>
            </w:ins>
          </w:p>
          <w:p w14:paraId="4062943D" w14:textId="77777777" w:rsidR="00AB7E66" w:rsidRPr="007C02EB" w:rsidRDefault="00AB7E66" w:rsidP="00AB7E66">
            <w:pPr>
              <w:rPr>
                <w:ins w:id="10795" w:author="Tatiana de Paula" w:date="2022-09-16T22:19:00Z"/>
              </w:rPr>
            </w:pPr>
            <w:ins w:id="10796" w:author="Tatiana de Paula" w:date="2022-09-16T22:19:00Z">
              <w:r w:rsidRPr="007C02EB">
                <w:t>Move-se mas, sem vigor ou requer mínima assistência. Durante o movimento provavelmente ocorre um certo atrito da pele com o lençol, cadeira ou outros. Na maior parte do tempo mantém posição relativamente boa na cama ou na cadeira mas ocasionalmente escorrega.</w:t>
              </w:r>
            </w:ins>
          </w:p>
        </w:tc>
        <w:tc>
          <w:tcPr>
            <w:tcW w:w="946" w:type="pct"/>
            <w:tcBorders>
              <w:top w:val="single" w:sz="4" w:space="0" w:color="auto"/>
              <w:left w:val="single" w:sz="4" w:space="0" w:color="auto"/>
              <w:bottom w:val="single" w:sz="12" w:space="0" w:color="auto"/>
              <w:right w:val="single" w:sz="4" w:space="0" w:color="auto"/>
            </w:tcBorders>
            <w:hideMark/>
          </w:tcPr>
          <w:p w14:paraId="20DDC5AC" w14:textId="77777777" w:rsidR="00AB7E66" w:rsidRPr="007C02EB" w:rsidRDefault="00AB7E66" w:rsidP="00AB7E66">
            <w:pPr>
              <w:rPr>
                <w:ins w:id="10797" w:author="Tatiana de Paula" w:date="2022-09-16T22:19:00Z"/>
                <w:b/>
              </w:rPr>
            </w:pPr>
            <w:ins w:id="10798" w:author="Tatiana de Paula" w:date="2022-09-16T22:19:00Z">
              <w:r w:rsidRPr="007C02EB">
                <w:rPr>
                  <w:b/>
                  <w:highlight w:val="lightGray"/>
                </w:rPr>
                <w:t>3.</w:t>
              </w:r>
              <w:r w:rsidRPr="007C02EB">
                <w:rPr>
                  <w:b/>
                </w:rPr>
                <w:t xml:space="preserve"> Nenhum problema:</w:t>
              </w:r>
            </w:ins>
          </w:p>
          <w:p w14:paraId="76F52555" w14:textId="77777777" w:rsidR="00AB7E66" w:rsidRPr="007C02EB" w:rsidRDefault="00AB7E66" w:rsidP="00AB7E66">
            <w:pPr>
              <w:rPr>
                <w:ins w:id="10799" w:author="Tatiana de Paula" w:date="2022-09-16T22:19:00Z"/>
              </w:rPr>
            </w:pPr>
            <w:ins w:id="10800" w:author="Tatiana de Paula" w:date="2022-09-16T22:19:00Z">
              <w:r w:rsidRPr="007C02EB">
                <w:t>Move-se sozinho na cama ou cadeira e tem suficiente força muscular para erguer-se completamente durante o movimento. Sempre mantém boa posição na cama ou cadeira.</w:t>
              </w:r>
            </w:ins>
          </w:p>
        </w:tc>
        <w:tc>
          <w:tcPr>
            <w:tcW w:w="1090" w:type="pct"/>
            <w:gridSpan w:val="2"/>
            <w:tcBorders>
              <w:top w:val="single" w:sz="4" w:space="0" w:color="auto"/>
              <w:left w:val="single" w:sz="4" w:space="0" w:color="auto"/>
              <w:bottom w:val="single" w:sz="12" w:space="0" w:color="auto"/>
              <w:right w:val="single" w:sz="12" w:space="0" w:color="auto"/>
              <w:tl2br w:val="single" w:sz="4" w:space="0" w:color="auto"/>
            </w:tcBorders>
          </w:tcPr>
          <w:p w14:paraId="35A62384" w14:textId="77777777" w:rsidR="00AB7E66" w:rsidRPr="007C02EB" w:rsidRDefault="00AB7E66" w:rsidP="00AB7E66">
            <w:pPr>
              <w:rPr>
                <w:ins w:id="10801" w:author="Tatiana de Paula" w:date="2022-09-16T22:19:00Z"/>
              </w:rPr>
            </w:pPr>
          </w:p>
        </w:tc>
        <w:tc>
          <w:tcPr>
            <w:tcW w:w="131" w:type="pct"/>
            <w:tcBorders>
              <w:top w:val="single" w:sz="4" w:space="0" w:color="auto"/>
              <w:left w:val="single" w:sz="12" w:space="0" w:color="auto"/>
              <w:bottom w:val="single" w:sz="12" w:space="0" w:color="auto"/>
              <w:right w:val="single" w:sz="12" w:space="0" w:color="auto"/>
            </w:tcBorders>
          </w:tcPr>
          <w:p w14:paraId="41AD5FB0" w14:textId="77777777" w:rsidR="00AB7E66" w:rsidRPr="007C02EB" w:rsidRDefault="00AB7E66" w:rsidP="00AB7E66">
            <w:pPr>
              <w:rPr>
                <w:ins w:id="10802" w:author="Tatiana de Paula" w:date="2022-09-16T22:19:00Z"/>
              </w:rPr>
            </w:pPr>
          </w:p>
        </w:tc>
      </w:tr>
      <w:tr w:rsidR="00AB7E66" w:rsidRPr="007C02EB" w14:paraId="7F6E0308" w14:textId="77777777" w:rsidTr="00AB7E66">
        <w:trPr>
          <w:ins w:id="10803" w:author="Tatiana de Paula" w:date="2022-09-16T22:19:00Z"/>
        </w:trPr>
        <w:tc>
          <w:tcPr>
            <w:tcW w:w="866" w:type="pct"/>
            <w:tcBorders>
              <w:top w:val="single" w:sz="12" w:space="0" w:color="auto"/>
              <w:left w:val="nil"/>
              <w:bottom w:val="nil"/>
              <w:right w:val="nil"/>
            </w:tcBorders>
          </w:tcPr>
          <w:p w14:paraId="39403134" w14:textId="77777777" w:rsidR="00AB7E66" w:rsidRPr="007C02EB" w:rsidRDefault="00AB7E66" w:rsidP="00AB7E66">
            <w:pPr>
              <w:rPr>
                <w:ins w:id="10804" w:author="Tatiana de Paula" w:date="2022-09-16T22:19:00Z"/>
                <w:b/>
              </w:rPr>
            </w:pPr>
          </w:p>
        </w:tc>
        <w:tc>
          <w:tcPr>
            <w:tcW w:w="1021" w:type="pct"/>
            <w:tcBorders>
              <w:top w:val="single" w:sz="12" w:space="0" w:color="auto"/>
              <w:left w:val="nil"/>
              <w:bottom w:val="nil"/>
              <w:right w:val="nil"/>
            </w:tcBorders>
          </w:tcPr>
          <w:p w14:paraId="6EAC6238" w14:textId="77777777" w:rsidR="00AB7E66" w:rsidRPr="007C02EB" w:rsidRDefault="00AB7E66" w:rsidP="00AB7E66">
            <w:pPr>
              <w:rPr>
                <w:ins w:id="10805" w:author="Tatiana de Paula" w:date="2022-09-16T22:19:00Z"/>
                <w:b/>
                <w:highlight w:val="lightGray"/>
              </w:rPr>
            </w:pPr>
          </w:p>
        </w:tc>
        <w:tc>
          <w:tcPr>
            <w:tcW w:w="946" w:type="pct"/>
            <w:tcBorders>
              <w:top w:val="single" w:sz="12" w:space="0" w:color="auto"/>
              <w:left w:val="nil"/>
              <w:bottom w:val="nil"/>
              <w:right w:val="nil"/>
            </w:tcBorders>
          </w:tcPr>
          <w:p w14:paraId="6640DF60" w14:textId="77777777" w:rsidR="00AB7E66" w:rsidRPr="007C02EB" w:rsidRDefault="00AB7E66" w:rsidP="00AB7E66">
            <w:pPr>
              <w:rPr>
                <w:ins w:id="10806" w:author="Tatiana de Paula" w:date="2022-09-16T22:19:00Z"/>
                <w:b/>
                <w:highlight w:val="lightGray"/>
              </w:rPr>
            </w:pPr>
          </w:p>
        </w:tc>
        <w:tc>
          <w:tcPr>
            <w:tcW w:w="946" w:type="pct"/>
            <w:tcBorders>
              <w:top w:val="single" w:sz="12" w:space="0" w:color="auto"/>
              <w:left w:val="nil"/>
              <w:bottom w:val="nil"/>
              <w:right w:val="nil"/>
            </w:tcBorders>
          </w:tcPr>
          <w:p w14:paraId="61C64867" w14:textId="77777777" w:rsidR="00AB7E66" w:rsidRPr="007C02EB" w:rsidRDefault="00AB7E66" w:rsidP="00AB7E66">
            <w:pPr>
              <w:rPr>
                <w:ins w:id="10807" w:author="Tatiana de Paula" w:date="2022-09-16T22:19:00Z"/>
                <w:b/>
                <w:highlight w:val="lightGray"/>
              </w:rPr>
            </w:pPr>
          </w:p>
        </w:tc>
        <w:tc>
          <w:tcPr>
            <w:tcW w:w="812" w:type="pct"/>
            <w:tcBorders>
              <w:top w:val="single" w:sz="12" w:space="0" w:color="auto"/>
              <w:left w:val="nil"/>
              <w:bottom w:val="nil"/>
              <w:right w:val="nil"/>
            </w:tcBorders>
            <w:vAlign w:val="center"/>
            <w:hideMark/>
          </w:tcPr>
          <w:p w14:paraId="0ED49227" w14:textId="77777777" w:rsidR="00AB7E66" w:rsidRPr="007C02EB" w:rsidRDefault="00AB7E66" w:rsidP="00AB7E66">
            <w:pPr>
              <w:jc w:val="right"/>
              <w:rPr>
                <w:ins w:id="10808" w:author="Tatiana de Paula" w:date="2022-09-16T22:19:00Z"/>
              </w:rPr>
            </w:pPr>
            <w:ins w:id="10809" w:author="Tatiana de Paula" w:date="2022-09-16T22:19:00Z">
              <w:r w:rsidRPr="007C02EB">
                <w:rPr>
                  <w:b/>
                </w:rPr>
                <w:t>PONTUAÇÃO TOTAL</w:t>
              </w:r>
            </w:ins>
          </w:p>
        </w:tc>
        <w:tc>
          <w:tcPr>
            <w:tcW w:w="278" w:type="pct"/>
            <w:tcBorders>
              <w:top w:val="single" w:sz="12" w:space="0" w:color="auto"/>
              <w:left w:val="nil"/>
              <w:bottom w:val="nil"/>
              <w:right w:val="single" w:sz="12" w:space="0" w:color="auto"/>
            </w:tcBorders>
            <w:vAlign w:val="center"/>
            <w:hideMark/>
          </w:tcPr>
          <w:p w14:paraId="0BF7A9E1" w14:textId="77777777" w:rsidR="00AB7E66" w:rsidRPr="007C02EB" w:rsidRDefault="00AB7E66" w:rsidP="00AB7E66">
            <w:pPr>
              <w:jc w:val="right"/>
              <w:rPr>
                <w:ins w:id="10810" w:author="Tatiana de Paula" w:date="2022-09-16T22:19:00Z"/>
              </w:rPr>
            </w:pPr>
            <w:ins w:id="10811" w:author="Tatiana de Paula" w:date="2022-09-16T22:19:00Z">
              <w:r w:rsidRPr="007C02EB">
                <w:rPr>
                  <w:noProof/>
                  <w:lang w:eastAsia="pt-BR"/>
                </w:rPr>
                <mc:AlternateContent>
                  <mc:Choice Requires="wps">
                    <w:drawing>
                      <wp:inline distT="0" distB="0" distL="0" distR="0" wp14:anchorId="2EFDBE87" wp14:editId="5783047A">
                        <wp:extent cx="102870" cy="77470"/>
                        <wp:effectExtent l="19050" t="47625" r="40005" b="46355"/>
                        <wp:docPr id="459" name="Seta para a direit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77470"/>
                                </a:xfrm>
                                <a:prstGeom prst="rightArrow">
                                  <a:avLst>
                                    <a:gd name="adj1" fmla="val 50000"/>
                                    <a:gd name="adj2" fmla="val 49795"/>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shapetype w14:anchorId="493CEC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4" o:spid="_x0000_s1026" type="#_x0000_t13" style="width:8.1pt;height: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" adj="13500" fillcolor="black [3213]" strokecolor="black [3213]" strokeweight="2pt">
                        <w10:anchorlock/>
                      </v:shape>
                    </w:pict>
                  </mc:Fallback>
                </mc:AlternateContent>
              </w:r>
            </w:ins>
          </w:p>
        </w:tc>
        <w:tc>
          <w:tcPr>
            <w:tcW w:w="131" w:type="pct"/>
            <w:tcBorders>
              <w:top w:val="single" w:sz="12" w:space="0" w:color="auto"/>
              <w:left w:val="single" w:sz="12" w:space="0" w:color="auto"/>
              <w:bottom w:val="single" w:sz="12" w:space="0" w:color="auto"/>
              <w:right w:val="single" w:sz="12" w:space="0" w:color="auto"/>
            </w:tcBorders>
          </w:tcPr>
          <w:p w14:paraId="373CC9B2" w14:textId="77777777" w:rsidR="00AB7E66" w:rsidRPr="007C02EB" w:rsidRDefault="00AB7E66" w:rsidP="00AB7E66">
            <w:pPr>
              <w:rPr>
                <w:ins w:id="10812" w:author="Tatiana de Paula" w:date="2022-09-16T22:19:00Z"/>
              </w:rPr>
            </w:pPr>
          </w:p>
          <w:p w14:paraId="32128AE8" w14:textId="77777777" w:rsidR="00AB7E66" w:rsidRPr="007C02EB" w:rsidRDefault="00AB7E66" w:rsidP="00AB7E66">
            <w:pPr>
              <w:rPr>
                <w:ins w:id="10813" w:author="Tatiana de Paula" w:date="2022-09-16T22:19:00Z"/>
              </w:rPr>
            </w:pPr>
          </w:p>
          <w:p w14:paraId="0C67A693" w14:textId="77777777" w:rsidR="00AB7E66" w:rsidRPr="007C02EB" w:rsidRDefault="00AB7E66" w:rsidP="00AB7E66">
            <w:pPr>
              <w:rPr>
                <w:ins w:id="10814" w:author="Tatiana de Paula" w:date="2022-09-16T22:19:00Z"/>
              </w:rPr>
            </w:pPr>
          </w:p>
        </w:tc>
      </w:tr>
    </w:tbl>
    <w:p w14:paraId="3A773B80" w14:textId="77777777" w:rsidR="00AB7E66" w:rsidRPr="007C02EB" w:rsidRDefault="00AB7E66" w:rsidP="00AB7E66">
      <w:pPr>
        <w:jc w:val="both"/>
        <w:rPr>
          <w:ins w:id="10815" w:author="Tatiana de Paula" w:date="2022-09-16T22:19:00Z"/>
          <w:rFonts w:cs="Times New Roman"/>
        </w:rPr>
      </w:pPr>
    </w:p>
    <w:p w14:paraId="0B325F11" w14:textId="77777777" w:rsidR="00AB7E66" w:rsidRPr="007C02EB" w:rsidRDefault="00AB7E66" w:rsidP="00AB7E66">
      <w:pPr>
        <w:jc w:val="both"/>
        <w:rPr>
          <w:ins w:id="10816" w:author="Tatiana de Paula" w:date="2022-09-16T22:19:00Z"/>
        </w:rPr>
      </w:pPr>
    </w:p>
    <w:p w14:paraId="2675C02E" w14:textId="77777777" w:rsidR="00AB7E66" w:rsidRPr="007C02EB" w:rsidRDefault="00AB7E66" w:rsidP="00AB7E66">
      <w:pPr>
        <w:tabs>
          <w:tab w:val="center" w:leader="dot" w:pos="8505"/>
        </w:tabs>
        <w:suppressAutoHyphens w:val="0"/>
        <w:autoSpaceDE w:val="0"/>
        <w:autoSpaceDN w:val="0"/>
        <w:adjustRightInd w:val="0"/>
        <w:spacing w:line="360" w:lineRule="auto"/>
        <w:rPr>
          <w:ins w:id="10817" w:author="Tatiana de Paula" w:date="2022-09-16T22:19:00Z"/>
          <w:b/>
          <w:lang w:eastAsia="en-US"/>
        </w:rPr>
      </w:pPr>
      <w:ins w:id="10818" w:author="Tatiana de Paula" w:date="2022-09-16T22:19:00Z">
        <w:r w:rsidRPr="007C02EB">
          <w:t>Escala de Braden, versão adaptada e validada para o Brasil (PARANHOS WY; SANTOS VLCG, 1999).</w:t>
        </w:r>
      </w:ins>
    </w:p>
    <w:p w14:paraId="0E5A769C" w14:textId="77777777" w:rsidR="00AB7E66" w:rsidRDefault="00AB7E66" w:rsidP="00AB7E66">
      <w:pPr>
        <w:tabs>
          <w:tab w:val="center" w:leader="dot" w:pos="8505"/>
        </w:tabs>
        <w:suppressAutoHyphens w:val="0"/>
        <w:autoSpaceDE w:val="0"/>
        <w:autoSpaceDN w:val="0"/>
        <w:adjustRightInd w:val="0"/>
        <w:spacing w:line="360" w:lineRule="auto"/>
        <w:rPr>
          <w:ins w:id="10819" w:author="Tatiana de Paula" w:date="2022-09-16T22:31:00Z"/>
          <w:b/>
          <w:lang w:eastAsia="en-US"/>
        </w:rPr>
      </w:pPr>
    </w:p>
    <w:p w14:paraId="46E16856" w14:textId="77777777" w:rsidR="006437D8" w:rsidRDefault="006437D8" w:rsidP="00AB7E66">
      <w:pPr>
        <w:tabs>
          <w:tab w:val="center" w:leader="dot" w:pos="8505"/>
        </w:tabs>
        <w:suppressAutoHyphens w:val="0"/>
        <w:autoSpaceDE w:val="0"/>
        <w:autoSpaceDN w:val="0"/>
        <w:adjustRightInd w:val="0"/>
        <w:spacing w:line="360" w:lineRule="auto"/>
        <w:rPr>
          <w:ins w:id="10820" w:author="Tatiana de Paula" w:date="2022-09-16T22:31:00Z"/>
          <w:b/>
          <w:lang w:eastAsia="en-US"/>
        </w:rPr>
      </w:pPr>
    </w:p>
    <w:p w14:paraId="506C896D" w14:textId="77777777" w:rsidR="006437D8" w:rsidRDefault="006437D8" w:rsidP="00AB7E66">
      <w:pPr>
        <w:tabs>
          <w:tab w:val="center" w:leader="dot" w:pos="8505"/>
        </w:tabs>
        <w:suppressAutoHyphens w:val="0"/>
        <w:autoSpaceDE w:val="0"/>
        <w:autoSpaceDN w:val="0"/>
        <w:adjustRightInd w:val="0"/>
        <w:spacing w:line="360" w:lineRule="auto"/>
        <w:rPr>
          <w:ins w:id="10821" w:author="Tatiana de Paula" w:date="2022-09-16T22:31:00Z"/>
          <w:b/>
          <w:lang w:eastAsia="en-US"/>
        </w:rPr>
      </w:pPr>
    </w:p>
    <w:p w14:paraId="6EE100CC" w14:textId="77777777" w:rsidR="006437D8" w:rsidRDefault="006437D8" w:rsidP="00AB7E66">
      <w:pPr>
        <w:tabs>
          <w:tab w:val="center" w:leader="dot" w:pos="8505"/>
        </w:tabs>
        <w:suppressAutoHyphens w:val="0"/>
        <w:autoSpaceDE w:val="0"/>
        <w:autoSpaceDN w:val="0"/>
        <w:adjustRightInd w:val="0"/>
        <w:spacing w:line="360" w:lineRule="auto"/>
        <w:rPr>
          <w:ins w:id="10822" w:author="Tatiana de Paula" w:date="2022-09-16T22:31:00Z"/>
          <w:b/>
          <w:lang w:eastAsia="en-US"/>
        </w:rPr>
      </w:pPr>
    </w:p>
    <w:p w14:paraId="48E88905" w14:textId="77777777" w:rsidR="006437D8" w:rsidRDefault="006437D8" w:rsidP="00AB7E66">
      <w:pPr>
        <w:tabs>
          <w:tab w:val="center" w:leader="dot" w:pos="8505"/>
        </w:tabs>
        <w:suppressAutoHyphens w:val="0"/>
        <w:autoSpaceDE w:val="0"/>
        <w:autoSpaceDN w:val="0"/>
        <w:adjustRightInd w:val="0"/>
        <w:spacing w:line="360" w:lineRule="auto"/>
        <w:rPr>
          <w:ins w:id="10823" w:author="Tatiana de Paula" w:date="2022-09-16T22:31:00Z"/>
          <w:b/>
          <w:lang w:eastAsia="en-US"/>
        </w:rPr>
      </w:pPr>
    </w:p>
    <w:p w14:paraId="1BDD68D9" w14:textId="77777777" w:rsidR="006437D8" w:rsidRDefault="006437D8" w:rsidP="00AB7E66">
      <w:pPr>
        <w:tabs>
          <w:tab w:val="center" w:leader="dot" w:pos="8505"/>
        </w:tabs>
        <w:suppressAutoHyphens w:val="0"/>
        <w:autoSpaceDE w:val="0"/>
        <w:autoSpaceDN w:val="0"/>
        <w:adjustRightInd w:val="0"/>
        <w:spacing w:line="360" w:lineRule="auto"/>
        <w:rPr>
          <w:ins w:id="10824" w:author="Tatiana de Paula" w:date="2022-09-16T22:31:00Z"/>
          <w:b/>
          <w:lang w:eastAsia="en-US"/>
        </w:rPr>
      </w:pPr>
    </w:p>
    <w:p w14:paraId="180C131E" w14:textId="77777777" w:rsidR="006437D8" w:rsidRDefault="006437D8" w:rsidP="00AB7E66">
      <w:pPr>
        <w:tabs>
          <w:tab w:val="center" w:leader="dot" w:pos="8505"/>
        </w:tabs>
        <w:suppressAutoHyphens w:val="0"/>
        <w:autoSpaceDE w:val="0"/>
        <w:autoSpaceDN w:val="0"/>
        <w:adjustRightInd w:val="0"/>
        <w:spacing w:line="360" w:lineRule="auto"/>
        <w:rPr>
          <w:ins w:id="10825" w:author="Tatiana de Paula" w:date="2022-09-16T22:31:00Z"/>
          <w:b/>
          <w:lang w:eastAsia="en-US"/>
        </w:rPr>
      </w:pPr>
    </w:p>
    <w:p w14:paraId="224627EA" w14:textId="77777777" w:rsidR="006437D8" w:rsidRDefault="006437D8" w:rsidP="00AB7E66">
      <w:pPr>
        <w:tabs>
          <w:tab w:val="center" w:leader="dot" w:pos="8505"/>
        </w:tabs>
        <w:suppressAutoHyphens w:val="0"/>
        <w:autoSpaceDE w:val="0"/>
        <w:autoSpaceDN w:val="0"/>
        <w:adjustRightInd w:val="0"/>
        <w:spacing w:line="360" w:lineRule="auto"/>
        <w:rPr>
          <w:ins w:id="10826" w:author="Tatiana de Paula" w:date="2022-09-16T22:31:00Z"/>
          <w:b/>
          <w:lang w:eastAsia="en-US"/>
        </w:rPr>
      </w:pPr>
    </w:p>
    <w:p w14:paraId="7875F074" w14:textId="77777777" w:rsidR="006437D8" w:rsidRDefault="006437D8" w:rsidP="00AB7E66">
      <w:pPr>
        <w:tabs>
          <w:tab w:val="center" w:leader="dot" w:pos="8505"/>
        </w:tabs>
        <w:suppressAutoHyphens w:val="0"/>
        <w:autoSpaceDE w:val="0"/>
        <w:autoSpaceDN w:val="0"/>
        <w:adjustRightInd w:val="0"/>
        <w:spacing w:line="360" w:lineRule="auto"/>
        <w:rPr>
          <w:ins w:id="10827" w:author="Tatiana de Paula" w:date="2022-09-16T22:31:00Z"/>
          <w:b/>
          <w:lang w:eastAsia="en-US"/>
        </w:rPr>
      </w:pPr>
    </w:p>
    <w:p w14:paraId="5F969809" w14:textId="77777777" w:rsidR="006437D8" w:rsidRDefault="006437D8" w:rsidP="00AB7E66">
      <w:pPr>
        <w:tabs>
          <w:tab w:val="center" w:leader="dot" w:pos="8505"/>
        </w:tabs>
        <w:suppressAutoHyphens w:val="0"/>
        <w:autoSpaceDE w:val="0"/>
        <w:autoSpaceDN w:val="0"/>
        <w:adjustRightInd w:val="0"/>
        <w:spacing w:line="360" w:lineRule="auto"/>
        <w:rPr>
          <w:ins w:id="10828" w:author="Tatiana de Paula" w:date="2022-09-16T22:31:00Z"/>
          <w:b/>
          <w:lang w:eastAsia="en-US"/>
        </w:rPr>
      </w:pPr>
    </w:p>
    <w:p w14:paraId="2F5381E3" w14:textId="77777777" w:rsidR="006437D8" w:rsidRDefault="006437D8" w:rsidP="00AB7E66">
      <w:pPr>
        <w:tabs>
          <w:tab w:val="center" w:leader="dot" w:pos="8505"/>
        </w:tabs>
        <w:suppressAutoHyphens w:val="0"/>
        <w:autoSpaceDE w:val="0"/>
        <w:autoSpaceDN w:val="0"/>
        <w:adjustRightInd w:val="0"/>
        <w:spacing w:line="360" w:lineRule="auto"/>
        <w:rPr>
          <w:ins w:id="10829" w:author="Tatiana de Paula" w:date="2022-09-16T22:31:00Z"/>
          <w:b/>
          <w:lang w:eastAsia="en-US"/>
        </w:rPr>
      </w:pPr>
    </w:p>
    <w:p w14:paraId="31AABB88" w14:textId="77777777" w:rsidR="006437D8" w:rsidRDefault="006437D8" w:rsidP="00AB7E66">
      <w:pPr>
        <w:tabs>
          <w:tab w:val="center" w:leader="dot" w:pos="8505"/>
        </w:tabs>
        <w:suppressAutoHyphens w:val="0"/>
        <w:autoSpaceDE w:val="0"/>
        <w:autoSpaceDN w:val="0"/>
        <w:adjustRightInd w:val="0"/>
        <w:spacing w:line="360" w:lineRule="auto"/>
        <w:rPr>
          <w:ins w:id="10830" w:author="Tatiana de Paula" w:date="2022-09-16T22:31:00Z"/>
          <w:b/>
          <w:lang w:eastAsia="en-US"/>
        </w:rPr>
      </w:pPr>
    </w:p>
    <w:p w14:paraId="7DE9109E" w14:textId="77777777" w:rsidR="006437D8" w:rsidRDefault="006437D8" w:rsidP="00AB7E66">
      <w:pPr>
        <w:tabs>
          <w:tab w:val="center" w:leader="dot" w:pos="8505"/>
        </w:tabs>
        <w:suppressAutoHyphens w:val="0"/>
        <w:autoSpaceDE w:val="0"/>
        <w:autoSpaceDN w:val="0"/>
        <w:adjustRightInd w:val="0"/>
        <w:spacing w:line="360" w:lineRule="auto"/>
        <w:rPr>
          <w:ins w:id="10831" w:author="Tatiana de Paula" w:date="2022-09-16T22:31:00Z"/>
          <w:b/>
          <w:lang w:eastAsia="en-US"/>
        </w:rPr>
      </w:pPr>
    </w:p>
    <w:p w14:paraId="712F70C9" w14:textId="77777777" w:rsidR="006437D8" w:rsidRDefault="006437D8" w:rsidP="00AB7E66">
      <w:pPr>
        <w:tabs>
          <w:tab w:val="center" w:leader="dot" w:pos="8505"/>
        </w:tabs>
        <w:suppressAutoHyphens w:val="0"/>
        <w:autoSpaceDE w:val="0"/>
        <w:autoSpaceDN w:val="0"/>
        <w:adjustRightInd w:val="0"/>
        <w:spacing w:line="360" w:lineRule="auto"/>
        <w:rPr>
          <w:ins w:id="10832" w:author="Tatiana de Paula" w:date="2022-09-16T22:31:00Z"/>
          <w:b/>
          <w:lang w:eastAsia="en-US"/>
        </w:rPr>
      </w:pPr>
    </w:p>
    <w:p w14:paraId="4406C4BB" w14:textId="77777777" w:rsidR="006437D8" w:rsidRDefault="006437D8" w:rsidP="00AB7E66">
      <w:pPr>
        <w:tabs>
          <w:tab w:val="center" w:leader="dot" w:pos="8505"/>
        </w:tabs>
        <w:suppressAutoHyphens w:val="0"/>
        <w:autoSpaceDE w:val="0"/>
        <w:autoSpaceDN w:val="0"/>
        <w:adjustRightInd w:val="0"/>
        <w:spacing w:line="360" w:lineRule="auto"/>
        <w:rPr>
          <w:ins w:id="10833" w:author="Tatiana de Paula" w:date="2022-09-16T22:31:00Z"/>
          <w:b/>
          <w:lang w:eastAsia="en-US"/>
        </w:rPr>
      </w:pPr>
    </w:p>
    <w:p w14:paraId="52B6218F" w14:textId="77777777" w:rsidR="006437D8" w:rsidRDefault="006437D8" w:rsidP="00AB7E66">
      <w:pPr>
        <w:tabs>
          <w:tab w:val="center" w:leader="dot" w:pos="8505"/>
        </w:tabs>
        <w:suppressAutoHyphens w:val="0"/>
        <w:autoSpaceDE w:val="0"/>
        <w:autoSpaceDN w:val="0"/>
        <w:adjustRightInd w:val="0"/>
        <w:spacing w:line="360" w:lineRule="auto"/>
        <w:rPr>
          <w:ins w:id="10834" w:author="Tatiana de Paula" w:date="2022-09-16T22:31:00Z"/>
          <w:b/>
          <w:lang w:eastAsia="en-US"/>
        </w:rPr>
      </w:pPr>
    </w:p>
    <w:p w14:paraId="30324CCF" w14:textId="77777777" w:rsidR="006437D8" w:rsidRDefault="006437D8" w:rsidP="00AB7E66">
      <w:pPr>
        <w:tabs>
          <w:tab w:val="center" w:leader="dot" w:pos="8505"/>
        </w:tabs>
        <w:suppressAutoHyphens w:val="0"/>
        <w:autoSpaceDE w:val="0"/>
        <w:autoSpaceDN w:val="0"/>
        <w:adjustRightInd w:val="0"/>
        <w:spacing w:line="360" w:lineRule="auto"/>
        <w:rPr>
          <w:ins w:id="10835" w:author="Tatiana de Paula" w:date="2022-09-16T22:31:00Z"/>
          <w:b/>
          <w:lang w:eastAsia="en-US"/>
        </w:rPr>
      </w:pPr>
    </w:p>
    <w:p w14:paraId="14B95D38" w14:textId="77777777" w:rsidR="006437D8" w:rsidRDefault="006437D8" w:rsidP="00AB7E66">
      <w:pPr>
        <w:tabs>
          <w:tab w:val="center" w:leader="dot" w:pos="8505"/>
        </w:tabs>
        <w:suppressAutoHyphens w:val="0"/>
        <w:autoSpaceDE w:val="0"/>
        <w:autoSpaceDN w:val="0"/>
        <w:adjustRightInd w:val="0"/>
        <w:spacing w:line="360" w:lineRule="auto"/>
        <w:rPr>
          <w:ins w:id="10836" w:author="Tatiana de Paula" w:date="2022-09-16T22:31:00Z"/>
          <w:b/>
          <w:lang w:eastAsia="en-US"/>
        </w:rPr>
      </w:pPr>
    </w:p>
    <w:p w14:paraId="2639F3C7" w14:textId="77777777" w:rsidR="006437D8" w:rsidRDefault="006437D8" w:rsidP="00AB7E66">
      <w:pPr>
        <w:tabs>
          <w:tab w:val="center" w:leader="dot" w:pos="8505"/>
        </w:tabs>
        <w:suppressAutoHyphens w:val="0"/>
        <w:autoSpaceDE w:val="0"/>
        <w:autoSpaceDN w:val="0"/>
        <w:adjustRightInd w:val="0"/>
        <w:spacing w:line="360" w:lineRule="auto"/>
        <w:rPr>
          <w:ins w:id="10837" w:author="Tatiana de Paula" w:date="2022-09-16T22:31:00Z"/>
          <w:b/>
          <w:lang w:eastAsia="en-US"/>
        </w:rPr>
      </w:pPr>
    </w:p>
    <w:p w14:paraId="1849E93F" w14:textId="77777777" w:rsidR="006437D8" w:rsidRDefault="006437D8" w:rsidP="00AB7E66">
      <w:pPr>
        <w:tabs>
          <w:tab w:val="center" w:leader="dot" w:pos="8505"/>
        </w:tabs>
        <w:suppressAutoHyphens w:val="0"/>
        <w:autoSpaceDE w:val="0"/>
        <w:autoSpaceDN w:val="0"/>
        <w:adjustRightInd w:val="0"/>
        <w:spacing w:line="360" w:lineRule="auto"/>
        <w:rPr>
          <w:ins w:id="10838" w:author="Tatiana de Paula" w:date="2022-09-16T22:31:00Z"/>
          <w:b/>
          <w:lang w:eastAsia="en-US"/>
        </w:rPr>
      </w:pPr>
    </w:p>
    <w:p w14:paraId="6685C218" w14:textId="77777777" w:rsidR="006437D8" w:rsidRDefault="006437D8" w:rsidP="00AB7E66">
      <w:pPr>
        <w:tabs>
          <w:tab w:val="center" w:leader="dot" w:pos="8505"/>
        </w:tabs>
        <w:suppressAutoHyphens w:val="0"/>
        <w:autoSpaceDE w:val="0"/>
        <w:autoSpaceDN w:val="0"/>
        <w:adjustRightInd w:val="0"/>
        <w:spacing w:line="360" w:lineRule="auto"/>
        <w:rPr>
          <w:ins w:id="10839" w:author="Tatiana de Paula" w:date="2022-09-16T22:31:00Z"/>
          <w:b/>
          <w:lang w:eastAsia="en-US"/>
        </w:rPr>
      </w:pPr>
    </w:p>
    <w:p w14:paraId="3473F301" w14:textId="77777777" w:rsidR="006437D8" w:rsidRDefault="006437D8" w:rsidP="00AB7E66">
      <w:pPr>
        <w:tabs>
          <w:tab w:val="center" w:leader="dot" w:pos="8505"/>
        </w:tabs>
        <w:suppressAutoHyphens w:val="0"/>
        <w:autoSpaceDE w:val="0"/>
        <w:autoSpaceDN w:val="0"/>
        <w:adjustRightInd w:val="0"/>
        <w:spacing w:line="360" w:lineRule="auto"/>
        <w:rPr>
          <w:ins w:id="10840" w:author="Tatiana de Paula" w:date="2022-09-16T22:31:00Z"/>
          <w:b/>
          <w:lang w:eastAsia="en-US"/>
        </w:rPr>
      </w:pPr>
    </w:p>
    <w:p w14:paraId="5F3E307F" w14:textId="77777777" w:rsidR="006437D8" w:rsidRDefault="006437D8" w:rsidP="00AB7E66">
      <w:pPr>
        <w:tabs>
          <w:tab w:val="center" w:leader="dot" w:pos="8505"/>
        </w:tabs>
        <w:suppressAutoHyphens w:val="0"/>
        <w:autoSpaceDE w:val="0"/>
        <w:autoSpaceDN w:val="0"/>
        <w:adjustRightInd w:val="0"/>
        <w:spacing w:line="360" w:lineRule="auto"/>
        <w:rPr>
          <w:ins w:id="10841" w:author="Tatiana de Paula" w:date="2022-09-16T22:31:00Z"/>
          <w:b/>
          <w:lang w:eastAsia="en-US"/>
        </w:rPr>
      </w:pPr>
    </w:p>
    <w:p w14:paraId="6FD76EBF" w14:textId="77777777" w:rsidR="006437D8" w:rsidRDefault="006437D8" w:rsidP="00AB7E66">
      <w:pPr>
        <w:tabs>
          <w:tab w:val="center" w:leader="dot" w:pos="8505"/>
        </w:tabs>
        <w:suppressAutoHyphens w:val="0"/>
        <w:autoSpaceDE w:val="0"/>
        <w:autoSpaceDN w:val="0"/>
        <w:adjustRightInd w:val="0"/>
        <w:spacing w:line="360" w:lineRule="auto"/>
        <w:rPr>
          <w:ins w:id="10842" w:author="Tatiana de Paula" w:date="2022-09-16T22:31:00Z"/>
          <w:b/>
          <w:lang w:eastAsia="en-US"/>
        </w:rPr>
      </w:pPr>
    </w:p>
    <w:p w14:paraId="78660DEA" w14:textId="77777777" w:rsidR="006437D8" w:rsidRDefault="006437D8" w:rsidP="00AB7E66">
      <w:pPr>
        <w:tabs>
          <w:tab w:val="center" w:leader="dot" w:pos="8505"/>
        </w:tabs>
        <w:suppressAutoHyphens w:val="0"/>
        <w:autoSpaceDE w:val="0"/>
        <w:autoSpaceDN w:val="0"/>
        <w:adjustRightInd w:val="0"/>
        <w:spacing w:line="360" w:lineRule="auto"/>
        <w:rPr>
          <w:ins w:id="10843" w:author="Tatiana de Paula" w:date="2022-09-16T22:31:00Z"/>
          <w:b/>
          <w:lang w:eastAsia="en-US"/>
        </w:rPr>
      </w:pPr>
    </w:p>
    <w:p w14:paraId="7E30C75C" w14:textId="305D1048" w:rsidR="006437D8" w:rsidRPr="007C02EB" w:rsidRDefault="006437D8" w:rsidP="00AB7E66">
      <w:pPr>
        <w:tabs>
          <w:tab w:val="center" w:leader="dot" w:pos="8505"/>
        </w:tabs>
        <w:suppressAutoHyphens w:val="0"/>
        <w:autoSpaceDE w:val="0"/>
        <w:autoSpaceDN w:val="0"/>
        <w:adjustRightInd w:val="0"/>
        <w:spacing w:line="360" w:lineRule="auto"/>
        <w:rPr>
          <w:ins w:id="10844" w:author="Tatiana de Paula" w:date="2022-09-16T22:19:00Z"/>
          <w:b/>
          <w:lang w:eastAsia="en-US"/>
        </w:rPr>
      </w:pPr>
      <w:ins w:id="10845" w:author="Tatiana de Paula" w:date="2022-09-16T22:31:00Z">
        <w:r w:rsidRPr="007C02EB">
          <w:rPr>
            <w:b/>
            <w:lang w:eastAsia="en-US"/>
          </w:rPr>
          <w:t>ANEXO G</w:t>
        </w:r>
        <w:r w:rsidRPr="007C02EB">
          <w:rPr>
            <w:lang w:eastAsia="en-US"/>
          </w:rPr>
          <w:t>- Distribuição em percentis dos valores de Dobra Cutânea Triciptal</w:t>
        </w:r>
      </w:ins>
    </w:p>
    <w:tbl>
      <w:tblPr>
        <w:tblW w:w="5000" w:type="pct"/>
        <w:tblCellMar>
          <w:left w:w="70" w:type="dxa"/>
          <w:right w:w="70" w:type="dxa"/>
        </w:tblCellMar>
        <w:tblLook w:val="04A0" w:firstRow="1" w:lastRow="0" w:firstColumn="1" w:lastColumn="0" w:noHBand="0" w:noVBand="1"/>
      </w:tblPr>
      <w:tblGrid>
        <w:gridCol w:w="984"/>
        <w:gridCol w:w="788"/>
        <w:gridCol w:w="580"/>
        <w:gridCol w:w="635"/>
        <w:gridCol w:w="433"/>
        <w:gridCol w:w="525"/>
        <w:gridCol w:w="556"/>
        <w:gridCol w:w="623"/>
        <w:gridCol w:w="580"/>
        <w:gridCol w:w="556"/>
        <w:gridCol w:w="556"/>
        <w:gridCol w:w="556"/>
        <w:gridCol w:w="556"/>
        <w:gridCol w:w="556"/>
      </w:tblGrid>
      <w:tr w:rsidR="006437D8" w:rsidRPr="006437D8" w14:paraId="515CAAF9" w14:textId="77777777" w:rsidTr="007C02EB">
        <w:trPr>
          <w:trHeight w:val="300"/>
          <w:ins w:id="10846" w:author="Tatiana de Paula" w:date="2022-09-16T22:28:00Z"/>
        </w:trPr>
        <w:tc>
          <w:tcPr>
            <w:tcW w:w="407" w:type="pct"/>
            <w:vMerge w:val="restart"/>
            <w:tcBorders>
              <w:top w:val="single" w:sz="8" w:space="0" w:color="auto"/>
              <w:left w:val="single" w:sz="8" w:space="0" w:color="auto"/>
              <w:bottom w:val="nil"/>
              <w:right w:val="single" w:sz="8" w:space="0" w:color="auto"/>
            </w:tcBorders>
            <w:shd w:val="clear" w:color="auto" w:fill="auto"/>
            <w:vAlign w:val="center"/>
            <w:hideMark/>
          </w:tcPr>
          <w:p w14:paraId="29B2D7A3" w14:textId="77777777" w:rsidR="006437D8" w:rsidRPr="006437D8" w:rsidRDefault="006437D8" w:rsidP="007C02EB">
            <w:pPr>
              <w:jc w:val="center"/>
              <w:rPr>
                <w:ins w:id="10847" w:author="Tatiana de Paula" w:date="2022-09-16T22:28:00Z"/>
                <w:b/>
                <w:bCs/>
                <w:color w:val="000000"/>
                <w:sz w:val="22"/>
                <w:szCs w:val="22"/>
                <w:rPrChange w:id="10848" w:author="Tatiana de Paula" w:date="2022-09-16T22:28:00Z">
                  <w:rPr>
                    <w:ins w:id="10849" w:author="Tatiana de Paula" w:date="2022-09-16T22:28:00Z"/>
                    <w:b/>
                    <w:bCs/>
                    <w:color w:val="000000"/>
                  </w:rPr>
                </w:rPrChange>
              </w:rPr>
            </w:pPr>
            <w:ins w:id="10850" w:author="Tatiana de Paula" w:date="2022-09-16T22:28:00Z">
              <w:r w:rsidRPr="006437D8">
                <w:rPr>
                  <w:b/>
                  <w:bCs/>
                  <w:color w:val="000000"/>
                  <w:sz w:val="22"/>
                  <w:szCs w:val="22"/>
                  <w:rPrChange w:id="10851" w:author="Tatiana de Paula" w:date="2022-09-16T22:28:00Z">
                    <w:rPr>
                      <w:b/>
                      <w:bCs/>
                      <w:color w:val="000000"/>
                    </w:rPr>
                  </w:rPrChange>
                </w:rPr>
                <w:t>Age Group (years)</w:t>
              </w:r>
            </w:ins>
          </w:p>
        </w:tc>
        <w:tc>
          <w:tcPr>
            <w:tcW w:w="407" w:type="pct"/>
            <w:vMerge w:val="restart"/>
            <w:tcBorders>
              <w:top w:val="single" w:sz="8" w:space="0" w:color="auto"/>
              <w:left w:val="single" w:sz="8" w:space="0" w:color="auto"/>
              <w:bottom w:val="nil"/>
              <w:right w:val="single" w:sz="8" w:space="0" w:color="auto"/>
            </w:tcBorders>
            <w:shd w:val="clear" w:color="auto" w:fill="auto"/>
            <w:vAlign w:val="center"/>
            <w:hideMark/>
          </w:tcPr>
          <w:p w14:paraId="4D074069" w14:textId="77777777" w:rsidR="006437D8" w:rsidRPr="006437D8" w:rsidRDefault="006437D8" w:rsidP="007C02EB">
            <w:pPr>
              <w:jc w:val="center"/>
              <w:rPr>
                <w:ins w:id="10852" w:author="Tatiana de Paula" w:date="2022-09-16T22:28:00Z"/>
                <w:b/>
                <w:bCs/>
                <w:color w:val="000000"/>
                <w:sz w:val="22"/>
                <w:szCs w:val="22"/>
                <w:rPrChange w:id="10853" w:author="Tatiana de Paula" w:date="2022-09-16T22:28:00Z">
                  <w:rPr>
                    <w:ins w:id="10854" w:author="Tatiana de Paula" w:date="2022-09-16T22:28:00Z"/>
                    <w:b/>
                    <w:bCs/>
                    <w:color w:val="000000"/>
                  </w:rPr>
                </w:rPrChange>
              </w:rPr>
            </w:pPr>
            <w:ins w:id="10855" w:author="Tatiana de Paula" w:date="2022-09-16T22:28:00Z">
              <w:r w:rsidRPr="006437D8">
                <w:rPr>
                  <w:b/>
                  <w:bCs/>
                  <w:color w:val="000000"/>
                  <w:sz w:val="22"/>
                  <w:szCs w:val="22"/>
                  <w:rPrChange w:id="10856" w:author="Tatiana de Paula" w:date="2022-09-16T22:28:00Z">
                    <w:rPr>
                      <w:b/>
                      <w:bCs/>
                      <w:color w:val="000000"/>
                    </w:rPr>
                  </w:rPrChange>
                </w:rPr>
                <w:t>Mean Age (years)</w:t>
              </w:r>
            </w:ins>
          </w:p>
        </w:tc>
        <w:tc>
          <w:tcPr>
            <w:tcW w:w="34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A3EDED4" w14:textId="77777777" w:rsidR="006437D8" w:rsidRPr="006437D8" w:rsidRDefault="006437D8" w:rsidP="007C02EB">
            <w:pPr>
              <w:jc w:val="center"/>
              <w:rPr>
                <w:ins w:id="10857" w:author="Tatiana de Paula" w:date="2022-09-16T22:28:00Z"/>
                <w:b/>
                <w:bCs/>
                <w:color w:val="000000"/>
                <w:sz w:val="22"/>
                <w:szCs w:val="22"/>
                <w:rPrChange w:id="10858" w:author="Tatiana de Paula" w:date="2022-09-16T22:28:00Z">
                  <w:rPr>
                    <w:ins w:id="10859" w:author="Tatiana de Paula" w:date="2022-09-16T22:28:00Z"/>
                    <w:b/>
                    <w:bCs/>
                    <w:color w:val="000000"/>
                  </w:rPr>
                </w:rPrChange>
              </w:rPr>
            </w:pPr>
            <w:ins w:id="10860" w:author="Tatiana de Paula" w:date="2022-09-16T22:28:00Z">
              <w:r w:rsidRPr="006437D8">
                <w:rPr>
                  <w:b/>
                  <w:bCs/>
                  <w:color w:val="000000"/>
                  <w:sz w:val="22"/>
                  <w:szCs w:val="22"/>
                  <w:rPrChange w:id="10861" w:author="Tatiana de Paula" w:date="2022-09-16T22:28:00Z">
                    <w:rPr>
                      <w:b/>
                      <w:bCs/>
                      <w:color w:val="000000"/>
                    </w:rPr>
                  </w:rPrChange>
                </w:rPr>
                <w:t>N</w:t>
              </w:r>
            </w:ins>
          </w:p>
        </w:tc>
        <w:tc>
          <w:tcPr>
            <w:tcW w:w="34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8F726F5" w14:textId="77777777" w:rsidR="006437D8" w:rsidRPr="006437D8" w:rsidRDefault="006437D8" w:rsidP="007C02EB">
            <w:pPr>
              <w:jc w:val="center"/>
              <w:rPr>
                <w:ins w:id="10862" w:author="Tatiana de Paula" w:date="2022-09-16T22:28:00Z"/>
                <w:b/>
                <w:bCs/>
                <w:color w:val="000000"/>
                <w:sz w:val="22"/>
                <w:szCs w:val="22"/>
                <w:rPrChange w:id="10863" w:author="Tatiana de Paula" w:date="2022-09-16T22:28:00Z">
                  <w:rPr>
                    <w:ins w:id="10864" w:author="Tatiana de Paula" w:date="2022-09-16T22:28:00Z"/>
                    <w:b/>
                    <w:bCs/>
                    <w:color w:val="000000"/>
                  </w:rPr>
                </w:rPrChange>
              </w:rPr>
            </w:pPr>
            <w:ins w:id="10865" w:author="Tatiana de Paula" w:date="2022-09-16T22:28:00Z">
              <w:r w:rsidRPr="006437D8">
                <w:rPr>
                  <w:b/>
                  <w:bCs/>
                  <w:color w:val="000000"/>
                  <w:sz w:val="22"/>
                  <w:szCs w:val="22"/>
                  <w:rPrChange w:id="10866" w:author="Tatiana de Paula" w:date="2022-09-16T22:28:00Z">
                    <w:rPr>
                      <w:b/>
                      <w:bCs/>
                      <w:color w:val="000000"/>
                    </w:rPr>
                  </w:rPrChange>
                </w:rPr>
                <w:t>M</w:t>
              </w:r>
            </w:ins>
          </w:p>
        </w:tc>
        <w:tc>
          <w:tcPr>
            <w:tcW w:w="34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9E6AD5" w14:textId="77777777" w:rsidR="006437D8" w:rsidRPr="006437D8" w:rsidRDefault="006437D8" w:rsidP="007C02EB">
            <w:pPr>
              <w:jc w:val="center"/>
              <w:rPr>
                <w:ins w:id="10867" w:author="Tatiana de Paula" w:date="2022-09-16T22:28:00Z"/>
                <w:b/>
                <w:bCs/>
                <w:color w:val="000000"/>
                <w:sz w:val="22"/>
                <w:szCs w:val="22"/>
                <w:rPrChange w:id="10868" w:author="Tatiana de Paula" w:date="2022-09-16T22:28:00Z">
                  <w:rPr>
                    <w:ins w:id="10869" w:author="Tatiana de Paula" w:date="2022-09-16T22:28:00Z"/>
                    <w:b/>
                    <w:bCs/>
                    <w:color w:val="000000"/>
                  </w:rPr>
                </w:rPrChange>
              </w:rPr>
            </w:pPr>
            <w:ins w:id="10870" w:author="Tatiana de Paula" w:date="2022-09-16T22:28:00Z">
              <w:r w:rsidRPr="006437D8">
                <w:rPr>
                  <w:b/>
                  <w:bCs/>
                  <w:color w:val="000000"/>
                  <w:sz w:val="22"/>
                  <w:szCs w:val="22"/>
                  <w:rPrChange w:id="10871" w:author="Tatiana de Paula" w:date="2022-09-16T22:28:00Z">
                    <w:rPr>
                      <w:b/>
                      <w:bCs/>
                      <w:color w:val="000000"/>
                    </w:rPr>
                  </w:rPrChange>
                </w:rPr>
                <w:t>SD</w:t>
              </w:r>
            </w:ins>
          </w:p>
        </w:tc>
        <w:tc>
          <w:tcPr>
            <w:tcW w:w="3140" w:type="pct"/>
            <w:gridSpan w:val="9"/>
            <w:tcBorders>
              <w:top w:val="single" w:sz="8" w:space="0" w:color="auto"/>
              <w:left w:val="nil"/>
              <w:bottom w:val="single" w:sz="8" w:space="0" w:color="auto"/>
              <w:right w:val="single" w:sz="8" w:space="0" w:color="000000"/>
            </w:tcBorders>
            <w:shd w:val="clear" w:color="auto" w:fill="auto"/>
            <w:noWrap/>
            <w:vAlign w:val="center"/>
            <w:hideMark/>
          </w:tcPr>
          <w:p w14:paraId="74754172" w14:textId="77777777" w:rsidR="006437D8" w:rsidRPr="006437D8" w:rsidRDefault="006437D8" w:rsidP="007C02EB">
            <w:pPr>
              <w:jc w:val="center"/>
              <w:rPr>
                <w:ins w:id="10872" w:author="Tatiana de Paula" w:date="2022-09-16T22:28:00Z"/>
                <w:b/>
                <w:bCs/>
                <w:color w:val="000000"/>
                <w:sz w:val="22"/>
                <w:szCs w:val="22"/>
                <w:rPrChange w:id="10873" w:author="Tatiana de Paula" w:date="2022-09-16T22:28:00Z">
                  <w:rPr>
                    <w:ins w:id="10874" w:author="Tatiana de Paula" w:date="2022-09-16T22:28:00Z"/>
                    <w:b/>
                    <w:bCs/>
                    <w:color w:val="000000"/>
                  </w:rPr>
                </w:rPrChange>
              </w:rPr>
            </w:pPr>
            <w:ins w:id="10875" w:author="Tatiana de Paula" w:date="2022-09-16T22:28:00Z">
              <w:r w:rsidRPr="006437D8">
                <w:rPr>
                  <w:b/>
                  <w:bCs/>
                  <w:color w:val="000000"/>
                  <w:sz w:val="22"/>
                  <w:szCs w:val="22"/>
                  <w:rPrChange w:id="10876" w:author="Tatiana de Paula" w:date="2022-09-16T22:28:00Z">
                    <w:rPr>
                      <w:b/>
                      <w:bCs/>
                      <w:color w:val="000000"/>
                    </w:rPr>
                  </w:rPrChange>
                </w:rPr>
                <w:t>Percentiles</w:t>
              </w:r>
            </w:ins>
          </w:p>
        </w:tc>
      </w:tr>
      <w:tr w:rsidR="006437D8" w:rsidRPr="006437D8" w14:paraId="27380455" w14:textId="77777777" w:rsidTr="007C02EB">
        <w:trPr>
          <w:trHeight w:val="315"/>
          <w:ins w:id="10877" w:author="Tatiana de Paula" w:date="2022-09-16T22:28:00Z"/>
        </w:trPr>
        <w:tc>
          <w:tcPr>
            <w:tcW w:w="407" w:type="pct"/>
            <w:vMerge/>
            <w:tcBorders>
              <w:top w:val="single" w:sz="8" w:space="0" w:color="auto"/>
              <w:left w:val="single" w:sz="8" w:space="0" w:color="auto"/>
              <w:bottom w:val="nil"/>
              <w:right w:val="single" w:sz="8" w:space="0" w:color="auto"/>
            </w:tcBorders>
            <w:vAlign w:val="center"/>
            <w:hideMark/>
          </w:tcPr>
          <w:p w14:paraId="6B17F656" w14:textId="77777777" w:rsidR="006437D8" w:rsidRPr="006437D8" w:rsidRDefault="006437D8" w:rsidP="007C02EB">
            <w:pPr>
              <w:rPr>
                <w:ins w:id="10878" w:author="Tatiana de Paula" w:date="2022-09-16T22:28:00Z"/>
                <w:b/>
                <w:bCs/>
                <w:color w:val="000000"/>
                <w:sz w:val="22"/>
                <w:szCs w:val="22"/>
                <w:rPrChange w:id="10879" w:author="Tatiana de Paula" w:date="2022-09-16T22:28:00Z">
                  <w:rPr>
                    <w:ins w:id="10880" w:author="Tatiana de Paula" w:date="2022-09-16T22:28:00Z"/>
                    <w:b/>
                    <w:bCs/>
                    <w:color w:val="000000"/>
                  </w:rPr>
                </w:rPrChange>
              </w:rPr>
            </w:pPr>
          </w:p>
        </w:tc>
        <w:tc>
          <w:tcPr>
            <w:tcW w:w="407" w:type="pct"/>
            <w:vMerge/>
            <w:tcBorders>
              <w:top w:val="single" w:sz="8" w:space="0" w:color="auto"/>
              <w:left w:val="single" w:sz="8" w:space="0" w:color="auto"/>
              <w:bottom w:val="nil"/>
              <w:right w:val="single" w:sz="8" w:space="0" w:color="auto"/>
            </w:tcBorders>
            <w:vAlign w:val="center"/>
            <w:hideMark/>
          </w:tcPr>
          <w:p w14:paraId="11521FF4" w14:textId="77777777" w:rsidR="006437D8" w:rsidRPr="006437D8" w:rsidRDefault="006437D8" w:rsidP="007C02EB">
            <w:pPr>
              <w:rPr>
                <w:ins w:id="10881" w:author="Tatiana de Paula" w:date="2022-09-16T22:28:00Z"/>
                <w:b/>
                <w:bCs/>
                <w:color w:val="000000"/>
                <w:sz w:val="22"/>
                <w:szCs w:val="22"/>
                <w:rPrChange w:id="10882" w:author="Tatiana de Paula" w:date="2022-09-16T22:28:00Z">
                  <w:rPr>
                    <w:ins w:id="10883" w:author="Tatiana de Paula" w:date="2022-09-16T22:28:00Z"/>
                    <w:b/>
                    <w:bCs/>
                    <w:color w:val="000000"/>
                  </w:rPr>
                </w:rPrChange>
              </w:rPr>
            </w:pPr>
          </w:p>
        </w:tc>
        <w:tc>
          <w:tcPr>
            <w:tcW w:w="349" w:type="pct"/>
            <w:vMerge/>
            <w:tcBorders>
              <w:top w:val="single" w:sz="8" w:space="0" w:color="auto"/>
              <w:left w:val="single" w:sz="8" w:space="0" w:color="auto"/>
              <w:bottom w:val="single" w:sz="8" w:space="0" w:color="000000"/>
              <w:right w:val="single" w:sz="8" w:space="0" w:color="auto"/>
            </w:tcBorders>
            <w:vAlign w:val="center"/>
            <w:hideMark/>
          </w:tcPr>
          <w:p w14:paraId="16A09DE6" w14:textId="77777777" w:rsidR="006437D8" w:rsidRPr="006437D8" w:rsidRDefault="006437D8" w:rsidP="007C02EB">
            <w:pPr>
              <w:rPr>
                <w:ins w:id="10884" w:author="Tatiana de Paula" w:date="2022-09-16T22:28:00Z"/>
                <w:b/>
                <w:bCs/>
                <w:color w:val="000000"/>
                <w:sz w:val="22"/>
                <w:szCs w:val="22"/>
                <w:rPrChange w:id="10885" w:author="Tatiana de Paula" w:date="2022-09-16T22:28:00Z">
                  <w:rPr>
                    <w:ins w:id="10886" w:author="Tatiana de Paula" w:date="2022-09-16T22:28:00Z"/>
                    <w:b/>
                    <w:bCs/>
                    <w:color w:val="000000"/>
                  </w:rPr>
                </w:rPrChange>
              </w:rPr>
            </w:pPr>
          </w:p>
        </w:tc>
        <w:tc>
          <w:tcPr>
            <w:tcW w:w="349" w:type="pct"/>
            <w:vMerge/>
            <w:tcBorders>
              <w:top w:val="single" w:sz="8" w:space="0" w:color="auto"/>
              <w:left w:val="single" w:sz="8" w:space="0" w:color="auto"/>
              <w:bottom w:val="single" w:sz="8" w:space="0" w:color="000000"/>
              <w:right w:val="single" w:sz="8" w:space="0" w:color="auto"/>
            </w:tcBorders>
            <w:vAlign w:val="center"/>
            <w:hideMark/>
          </w:tcPr>
          <w:p w14:paraId="2AD63442" w14:textId="77777777" w:rsidR="006437D8" w:rsidRPr="006437D8" w:rsidRDefault="006437D8" w:rsidP="007C02EB">
            <w:pPr>
              <w:rPr>
                <w:ins w:id="10887" w:author="Tatiana de Paula" w:date="2022-09-16T22:28:00Z"/>
                <w:b/>
                <w:bCs/>
                <w:color w:val="000000"/>
                <w:sz w:val="22"/>
                <w:szCs w:val="22"/>
                <w:rPrChange w:id="10888" w:author="Tatiana de Paula" w:date="2022-09-16T22:28:00Z">
                  <w:rPr>
                    <w:ins w:id="10889" w:author="Tatiana de Paula" w:date="2022-09-16T22:28:00Z"/>
                    <w:b/>
                    <w:bCs/>
                    <w:color w:val="000000"/>
                  </w:rPr>
                </w:rPrChange>
              </w:rPr>
            </w:pPr>
          </w:p>
        </w:tc>
        <w:tc>
          <w:tcPr>
            <w:tcW w:w="349" w:type="pct"/>
            <w:vMerge/>
            <w:tcBorders>
              <w:top w:val="single" w:sz="8" w:space="0" w:color="auto"/>
              <w:left w:val="single" w:sz="8" w:space="0" w:color="auto"/>
              <w:bottom w:val="single" w:sz="8" w:space="0" w:color="000000"/>
              <w:right w:val="single" w:sz="8" w:space="0" w:color="auto"/>
            </w:tcBorders>
            <w:vAlign w:val="center"/>
            <w:hideMark/>
          </w:tcPr>
          <w:p w14:paraId="769F8830" w14:textId="77777777" w:rsidR="006437D8" w:rsidRPr="006437D8" w:rsidRDefault="006437D8" w:rsidP="007C02EB">
            <w:pPr>
              <w:rPr>
                <w:ins w:id="10890" w:author="Tatiana de Paula" w:date="2022-09-16T22:28:00Z"/>
                <w:b/>
                <w:bCs/>
                <w:color w:val="000000"/>
                <w:sz w:val="22"/>
                <w:szCs w:val="22"/>
                <w:rPrChange w:id="10891" w:author="Tatiana de Paula" w:date="2022-09-16T22:28:00Z">
                  <w:rPr>
                    <w:ins w:id="10892" w:author="Tatiana de Paula" w:date="2022-09-16T22:28:00Z"/>
                    <w:b/>
                    <w:bCs/>
                    <w:color w:val="000000"/>
                  </w:rPr>
                </w:rPrChange>
              </w:rPr>
            </w:pPr>
          </w:p>
        </w:tc>
        <w:tc>
          <w:tcPr>
            <w:tcW w:w="325" w:type="pct"/>
            <w:tcBorders>
              <w:top w:val="nil"/>
              <w:left w:val="nil"/>
              <w:bottom w:val="nil"/>
              <w:right w:val="nil"/>
            </w:tcBorders>
            <w:shd w:val="clear" w:color="auto" w:fill="auto"/>
            <w:noWrap/>
            <w:vAlign w:val="center"/>
            <w:hideMark/>
          </w:tcPr>
          <w:p w14:paraId="61388CD3" w14:textId="77777777" w:rsidR="006437D8" w:rsidRPr="006437D8" w:rsidRDefault="006437D8" w:rsidP="007C02EB">
            <w:pPr>
              <w:jc w:val="center"/>
              <w:rPr>
                <w:ins w:id="10893" w:author="Tatiana de Paula" w:date="2022-09-16T22:28:00Z"/>
                <w:b/>
                <w:bCs/>
                <w:color w:val="000000"/>
                <w:sz w:val="22"/>
                <w:szCs w:val="22"/>
                <w:rPrChange w:id="10894" w:author="Tatiana de Paula" w:date="2022-09-16T22:28:00Z">
                  <w:rPr>
                    <w:ins w:id="10895" w:author="Tatiana de Paula" w:date="2022-09-16T22:28:00Z"/>
                    <w:b/>
                    <w:bCs/>
                    <w:color w:val="000000"/>
                  </w:rPr>
                </w:rPrChange>
              </w:rPr>
            </w:pPr>
            <w:ins w:id="10896" w:author="Tatiana de Paula" w:date="2022-09-16T22:28:00Z">
              <w:r w:rsidRPr="006437D8">
                <w:rPr>
                  <w:b/>
                  <w:bCs/>
                  <w:color w:val="000000"/>
                  <w:sz w:val="22"/>
                  <w:szCs w:val="22"/>
                  <w:rPrChange w:id="10897" w:author="Tatiana de Paula" w:date="2022-09-16T22:28:00Z">
                    <w:rPr>
                      <w:b/>
                      <w:bCs/>
                      <w:color w:val="000000"/>
                    </w:rPr>
                  </w:rPrChange>
                </w:rPr>
                <w:t>5th</w:t>
              </w:r>
            </w:ins>
          </w:p>
        </w:tc>
        <w:tc>
          <w:tcPr>
            <w:tcW w:w="346" w:type="pct"/>
            <w:tcBorders>
              <w:top w:val="nil"/>
              <w:left w:val="nil"/>
              <w:bottom w:val="nil"/>
              <w:right w:val="nil"/>
            </w:tcBorders>
            <w:shd w:val="clear" w:color="auto" w:fill="auto"/>
            <w:noWrap/>
            <w:vAlign w:val="center"/>
            <w:hideMark/>
          </w:tcPr>
          <w:p w14:paraId="517F705D" w14:textId="77777777" w:rsidR="006437D8" w:rsidRPr="006437D8" w:rsidRDefault="006437D8" w:rsidP="007C02EB">
            <w:pPr>
              <w:jc w:val="center"/>
              <w:rPr>
                <w:ins w:id="10898" w:author="Tatiana de Paula" w:date="2022-09-16T22:28:00Z"/>
                <w:b/>
                <w:bCs/>
                <w:color w:val="000000"/>
                <w:sz w:val="22"/>
                <w:szCs w:val="22"/>
                <w:rPrChange w:id="10899" w:author="Tatiana de Paula" w:date="2022-09-16T22:28:00Z">
                  <w:rPr>
                    <w:ins w:id="10900" w:author="Tatiana de Paula" w:date="2022-09-16T22:28:00Z"/>
                    <w:b/>
                    <w:bCs/>
                    <w:color w:val="000000"/>
                  </w:rPr>
                </w:rPrChange>
              </w:rPr>
            </w:pPr>
            <w:ins w:id="10901" w:author="Tatiana de Paula" w:date="2022-09-16T22:28:00Z">
              <w:r w:rsidRPr="006437D8">
                <w:rPr>
                  <w:b/>
                  <w:bCs/>
                  <w:color w:val="000000"/>
                  <w:sz w:val="22"/>
                  <w:szCs w:val="22"/>
                  <w:rPrChange w:id="10902" w:author="Tatiana de Paula" w:date="2022-09-16T22:28:00Z">
                    <w:rPr>
                      <w:b/>
                      <w:bCs/>
                      <w:color w:val="000000"/>
                    </w:rPr>
                  </w:rPrChange>
                </w:rPr>
                <w:t>10th</w:t>
              </w:r>
            </w:ins>
          </w:p>
        </w:tc>
        <w:tc>
          <w:tcPr>
            <w:tcW w:w="378" w:type="pct"/>
            <w:tcBorders>
              <w:top w:val="nil"/>
              <w:left w:val="nil"/>
              <w:bottom w:val="nil"/>
              <w:right w:val="nil"/>
            </w:tcBorders>
            <w:shd w:val="clear" w:color="auto" w:fill="auto"/>
            <w:noWrap/>
            <w:vAlign w:val="center"/>
            <w:hideMark/>
          </w:tcPr>
          <w:p w14:paraId="21068757" w14:textId="77777777" w:rsidR="006437D8" w:rsidRPr="006437D8" w:rsidRDefault="006437D8" w:rsidP="007C02EB">
            <w:pPr>
              <w:jc w:val="center"/>
              <w:rPr>
                <w:ins w:id="10903" w:author="Tatiana de Paula" w:date="2022-09-16T22:28:00Z"/>
                <w:b/>
                <w:bCs/>
                <w:color w:val="000000"/>
                <w:sz w:val="22"/>
                <w:szCs w:val="22"/>
                <w:rPrChange w:id="10904" w:author="Tatiana de Paula" w:date="2022-09-16T22:28:00Z">
                  <w:rPr>
                    <w:ins w:id="10905" w:author="Tatiana de Paula" w:date="2022-09-16T22:28:00Z"/>
                    <w:b/>
                    <w:bCs/>
                    <w:color w:val="000000"/>
                  </w:rPr>
                </w:rPrChange>
              </w:rPr>
            </w:pPr>
            <w:ins w:id="10906" w:author="Tatiana de Paula" w:date="2022-09-16T22:28:00Z">
              <w:r w:rsidRPr="006437D8">
                <w:rPr>
                  <w:b/>
                  <w:bCs/>
                  <w:color w:val="000000"/>
                  <w:sz w:val="22"/>
                  <w:szCs w:val="22"/>
                  <w:rPrChange w:id="10907" w:author="Tatiana de Paula" w:date="2022-09-16T22:28:00Z">
                    <w:rPr>
                      <w:b/>
                      <w:bCs/>
                      <w:color w:val="000000"/>
                    </w:rPr>
                  </w:rPrChange>
                </w:rPr>
                <w:t>1 Sth</w:t>
              </w:r>
            </w:ins>
          </w:p>
        </w:tc>
        <w:tc>
          <w:tcPr>
            <w:tcW w:w="363" w:type="pct"/>
            <w:tcBorders>
              <w:top w:val="nil"/>
              <w:left w:val="nil"/>
              <w:bottom w:val="nil"/>
              <w:right w:val="nil"/>
            </w:tcBorders>
            <w:shd w:val="clear" w:color="auto" w:fill="auto"/>
            <w:noWrap/>
            <w:vAlign w:val="center"/>
            <w:hideMark/>
          </w:tcPr>
          <w:p w14:paraId="1282C922" w14:textId="77777777" w:rsidR="006437D8" w:rsidRPr="006437D8" w:rsidRDefault="006437D8" w:rsidP="007C02EB">
            <w:pPr>
              <w:jc w:val="center"/>
              <w:rPr>
                <w:ins w:id="10908" w:author="Tatiana de Paula" w:date="2022-09-16T22:28:00Z"/>
                <w:b/>
                <w:bCs/>
                <w:color w:val="000000"/>
                <w:sz w:val="22"/>
                <w:szCs w:val="22"/>
                <w:rPrChange w:id="10909" w:author="Tatiana de Paula" w:date="2022-09-16T22:28:00Z">
                  <w:rPr>
                    <w:ins w:id="10910" w:author="Tatiana de Paula" w:date="2022-09-16T22:28:00Z"/>
                    <w:b/>
                    <w:bCs/>
                    <w:color w:val="000000"/>
                  </w:rPr>
                </w:rPrChange>
              </w:rPr>
            </w:pPr>
            <w:ins w:id="10911" w:author="Tatiana de Paula" w:date="2022-09-16T22:28:00Z">
              <w:r w:rsidRPr="006437D8">
                <w:rPr>
                  <w:b/>
                  <w:bCs/>
                  <w:color w:val="000000"/>
                  <w:sz w:val="22"/>
                  <w:szCs w:val="22"/>
                  <w:rPrChange w:id="10912" w:author="Tatiana de Paula" w:date="2022-09-16T22:28:00Z">
                    <w:rPr>
                      <w:b/>
                      <w:bCs/>
                      <w:color w:val="000000"/>
                    </w:rPr>
                  </w:rPrChange>
                </w:rPr>
                <w:t>25th</w:t>
              </w:r>
            </w:ins>
          </w:p>
        </w:tc>
        <w:tc>
          <w:tcPr>
            <w:tcW w:w="346" w:type="pct"/>
            <w:tcBorders>
              <w:top w:val="nil"/>
              <w:left w:val="nil"/>
              <w:bottom w:val="nil"/>
              <w:right w:val="nil"/>
            </w:tcBorders>
            <w:shd w:val="clear" w:color="auto" w:fill="auto"/>
            <w:noWrap/>
            <w:vAlign w:val="center"/>
            <w:hideMark/>
          </w:tcPr>
          <w:p w14:paraId="3E6ADD7E" w14:textId="77777777" w:rsidR="006437D8" w:rsidRPr="006437D8" w:rsidRDefault="006437D8" w:rsidP="007C02EB">
            <w:pPr>
              <w:jc w:val="center"/>
              <w:rPr>
                <w:ins w:id="10913" w:author="Tatiana de Paula" w:date="2022-09-16T22:28:00Z"/>
                <w:b/>
                <w:bCs/>
                <w:color w:val="000000"/>
                <w:sz w:val="22"/>
                <w:szCs w:val="22"/>
                <w:rPrChange w:id="10914" w:author="Tatiana de Paula" w:date="2022-09-16T22:28:00Z">
                  <w:rPr>
                    <w:ins w:id="10915" w:author="Tatiana de Paula" w:date="2022-09-16T22:28:00Z"/>
                    <w:b/>
                    <w:bCs/>
                    <w:color w:val="000000"/>
                  </w:rPr>
                </w:rPrChange>
              </w:rPr>
            </w:pPr>
            <w:ins w:id="10916" w:author="Tatiana de Paula" w:date="2022-09-16T22:28:00Z">
              <w:r w:rsidRPr="006437D8">
                <w:rPr>
                  <w:b/>
                  <w:bCs/>
                  <w:color w:val="000000"/>
                  <w:sz w:val="22"/>
                  <w:szCs w:val="22"/>
                  <w:rPrChange w:id="10917" w:author="Tatiana de Paula" w:date="2022-09-16T22:28:00Z">
                    <w:rPr>
                      <w:b/>
                      <w:bCs/>
                      <w:color w:val="000000"/>
                    </w:rPr>
                  </w:rPrChange>
                </w:rPr>
                <w:t>50th</w:t>
              </w:r>
            </w:ins>
          </w:p>
        </w:tc>
        <w:tc>
          <w:tcPr>
            <w:tcW w:w="346" w:type="pct"/>
            <w:tcBorders>
              <w:top w:val="nil"/>
              <w:left w:val="nil"/>
              <w:bottom w:val="nil"/>
              <w:right w:val="nil"/>
            </w:tcBorders>
            <w:shd w:val="clear" w:color="auto" w:fill="auto"/>
            <w:noWrap/>
            <w:vAlign w:val="center"/>
            <w:hideMark/>
          </w:tcPr>
          <w:p w14:paraId="24BFF0D5" w14:textId="77777777" w:rsidR="006437D8" w:rsidRPr="006437D8" w:rsidRDefault="006437D8" w:rsidP="007C02EB">
            <w:pPr>
              <w:jc w:val="center"/>
              <w:rPr>
                <w:ins w:id="10918" w:author="Tatiana de Paula" w:date="2022-09-16T22:28:00Z"/>
                <w:b/>
                <w:bCs/>
                <w:color w:val="000000"/>
                <w:sz w:val="22"/>
                <w:szCs w:val="22"/>
                <w:rPrChange w:id="10919" w:author="Tatiana de Paula" w:date="2022-09-16T22:28:00Z">
                  <w:rPr>
                    <w:ins w:id="10920" w:author="Tatiana de Paula" w:date="2022-09-16T22:28:00Z"/>
                    <w:b/>
                    <w:bCs/>
                    <w:color w:val="000000"/>
                  </w:rPr>
                </w:rPrChange>
              </w:rPr>
            </w:pPr>
            <w:ins w:id="10921" w:author="Tatiana de Paula" w:date="2022-09-16T22:28:00Z">
              <w:r w:rsidRPr="006437D8">
                <w:rPr>
                  <w:b/>
                  <w:bCs/>
                  <w:color w:val="000000"/>
                  <w:sz w:val="22"/>
                  <w:szCs w:val="22"/>
                  <w:rPrChange w:id="10922" w:author="Tatiana de Paula" w:date="2022-09-16T22:28:00Z">
                    <w:rPr>
                      <w:b/>
                      <w:bCs/>
                      <w:color w:val="000000"/>
                    </w:rPr>
                  </w:rPrChange>
                </w:rPr>
                <w:t>75th</w:t>
              </w:r>
            </w:ins>
          </w:p>
        </w:tc>
        <w:tc>
          <w:tcPr>
            <w:tcW w:w="346" w:type="pct"/>
            <w:tcBorders>
              <w:top w:val="nil"/>
              <w:left w:val="nil"/>
              <w:bottom w:val="nil"/>
              <w:right w:val="nil"/>
            </w:tcBorders>
            <w:shd w:val="clear" w:color="auto" w:fill="auto"/>
            <w:noWrap/>
            <w:vAlign w:val="center"/>
            <w:hideMark/>
          </w:tcPr>
          <w:p w14:paraId="7286EED9" w14:textId="77777777" w:rsidR="006437D8" w:rsidRPr="006437D8" w:rsidRDefault="006437D8" w:rsidP="007C02EB">
            <w:pPr>
              <w:jc w:val="center"/>
              <w:rPr>
                <w:ins w:id="10923" w:author="Tatiana de Paula" w:date="2022-09-16T22:28:00Z"/>
                <w:b/>
                <w:bCs/>
                <w:color w:val="000000"/>
                <w:sz w:val="22"/>
                <w:szCs w:val="22"/>
                <w:rPrChange w:id="10924" w:author="Tatiana de Paula" w:date="2022-09-16T22:28:00Z">
                  <w:rPr>
                    <w:ins w:id="10925" w:author="Tatiana de Paula" w:date="2022-09-16T22:28:00Z"/>
                    <w:b/>
                    <w:bCs/>
                    <w:color w:val="000000"/>
                  </w:rPr>
                </w:rPrChange>
              </w:rPr>
            </w:pPr>
            <w:ins w:id="10926" w:author="Tatiana de Paula" w:date="2022-09-16T22:28:00Z">
              <w:r w:rsidRPr="006437D8">
                <w:rPr>
                  <w:b/>
                  <w:bCs/>
                  <w:color w:val="000000"/>
                  <w:sz w:val="22"/>
                  <w:szCs w:val="22"/>
                  <w:rPrChange w:id="10927" w:author="Tatiana de Paula" w:date="2022-09-16T22:28:00Z">
                    <w:rPr>
                      <w:b/>
                      <w:bCs/>
                      <w:color w:val="000000"/>
                    </w:rPr>
                  </w:rPrChange>
                </w:rPr>
                <w:t>85th</w:t>
              </w:r>
            </w:ins>
          </w:p>
        </w:tc>
        <w:tc>
          <w:tcPr>
            <w:tcW w:w="346" w:type="pct"/>
            <w:tcBorders>
              <w:top w:val="nil"/>
              <w:left w:val="nil"/>
              <w:bottom w:val="nil"/>
              <w:right w:val="nil"/>
            </w:tcBorders>
            <w:shd w:val="clear" w:color="auto" w:fill="auto"/>
            <w:noWrap/>
            <w:vAlign w:val="center"/>
            <w:hideMark/>
          </w:tcPr>
          <w:p w14:paraId="3D85E202" w14:textId="77777777" w:rsidR="006437D8" w:rsidRPr="006437D8" w:rsidRDefault="006437D8" w:rsidP="007C02EB">
            <w:pPr>
              <w:jc w:val="center"/>
              <w:rPr>
                <w:ins w:id="10928" w:author="Tatiana de Paula" w:date="2022-09-16T22:28:00Z"/>
                <w:b/>
                <w:bCs/>
                <w:color w:val="000000"/>
                <w:sz w:val="22"/>
                <w:szCs w:val="22"/>
                <w:rPrChange w:id="10929" w:author="Tatiana de Paula" w:date="2022-09-16T22:28:00Z">
                  <w:rPr>
                    <w:ins w:id="10930" w:author="Tatiana de Paula" w:date="2022-09-16T22:28:00Z"/>
                    <w:b/>
                    <w:bCs/>
                    <w:color w:val="000000"/>
                  </w:rPr>
                </w:rPrChange>
              </w:rPr>
            </w:pPr>
            <w:ins w:id="10931" w:author="Tatiana de Paula" w:date="2022-09-16T22:28:00Z">
              <w:r w:rsidRPr="006437D8">
                <w:rPr>
                  <w:b/>
                  <w:bCs/>
                  <w:color w:val="000000"/>
                  <w:sz w:val="22"/>
                  <w:szCs w:val="22"/>
                  <w:rPrChange w:id="10932" w:author="Tatiana de Paula" w:date="2022-09-16T22:28:00Z">
                    <w:rPr>
                      <w:b/>
                      <w:bCs/>
                      <w:color w:val="000000"/>
                    </w:rPr>
                  </w:rPrChange>
                </w:rPr>
                <w:t>90th</w:t>
              </w:r>
            </w:ins>
          </w:p>
        </w:tc>
        <w:tc>
          <w:tcPr>
            <w:tcW w:w="346" w:type="pct"/>
            <w:tcBorders>
              <w:top w:val="nil"/>
              <w:left w:val="nil"/>
              <w:bottom w:val="nil"/>
              <w:right w:val="single" w:sz="8" w:space="0" w:color="auto"/>
            </w:tcBorders>
            <w:shd w:val="clear" w:color="auto" w:fill="auto"/>
            <w:noWrap/>
            <w:vAlign w:val="center"/>
            <w:hideMark/>
          </w:tcPr>
          <w:p w14:paraId="543C4536" w14:textId="77777777" w:rsidR="006437D8" w:rsidRPr="006437D8" w:rsidRDefault="006437D8" w:rsidP="007C02EB">
            <w:pPr>
              <w:jc w:val="center"/>
              <w:rPr>
                <w:ins w:id="10933" w:author="Tatiana de Paula" w:date="2022-09-16T22:28:00Z"/>
                <w:b/>
                <w:bCs/>
                <w:color w:val="000000"/>
                <w:sz w:val="22"/>
                <w:szCs w:val="22"/>
                <w:rPrChange w:id="10934" w:author="Tatiana de Paula" w:date="2022-09-16T22:28:00Z">
                  <w:rPr>
                    <w:ins w:id="10935" w:author="Tatiana de Paula" w:date="2022-09-16T22:28:00Z"/>
                    <w:b/>
                    <w:bCs/>
                    <w:color w:val="000000"/>
                  </w:rPr>
                </w:rPrChange>
              </w:rPr>
            </w:pPr>
            <w:ins w:id="10936" w:author="Tatiana de Paula" w:date="2022-09-16T22:28:00Z">
              <w:r w:rsidRPr="006437D8">
                <w:rPr>
                  <w:b/>
                  <w:bCs/>
                  <w:color w:val="000000"/>
                  <w:sz w:val="22"/>
                  <w:szCs w:val="22"/>
                  <w:rPrChange w:id="10937" w:author="Tatiana de Paula" w:date="2022-09-16T22:28:00Z">
                    <w:rPr>
                      <w:b/>
                      <w:bCs/>
                      <w:color w:val="000000"/>
                    </w:rPr>
                  </w:rPrChange>
                </w:rPr>
                <w:t>95th</w:t>
              </w:r>
            </w:ins>
          </w:p>
        </w:tc>
      </w:tr>
      <w:tr w:rsidR="006437D8" w:rsidRPr="006437D8" w14:paraId="411678F4" w14:textId="77777777" w:rsidTr="007C02EB">
        <w:trPr>
          <w:trHeight w:val="315"/>
          <w:ins w:id="10938" w:author="Tatiana de Paula" w:date="2022-09-16T22:28:00Z"/>
        </w:trPr>
        <w:tc>
          <w:tcPr>
            <w:tcW w:w="407" w:type="pct"/>
            <w:tcBorders>
              <w:top w:val="single" w:sz="8" w:space="0" w:color="auto"/>
              <w:left w:val="single" w:sz="8" w:space="0" w:color="auto"/>
              <w:bottom w:val="single" w:sz="8" w:space="0" w:color="auto"/>
              <w:right w:val="nil"/>
            </w:tcBorders>
            <w:shd w:val="clear" w:color="auto" w:fill="auto"/>
            <w:noWrap/>
            <w:vAlign w:val="center"/>
            <w:hideMark/>
          </w:tcPr>
          <w:p w14:paraId="2B0AF0F2" w14:textId="77777777" w:rsidR="006437D8" w:rsidRPr="006437D8" w:rsidRDefault="006437D8" w:rsidP="007C02EB">
            <w:pPr>
              <w:jc w:val="center"/>
              <w:rPr>
                <w:ins w:id="10939" w:author="Tatiana de Paula" w:date="2022-09-16T22:28:00Z"/>
                <w:color w:val="000000"/>
                <w:sz w:val="22"/>
                <w:szCs w:val="22"/>
                <w:rPrChange w:id="10940" w:author="Tatiana de Paula" w:date="2022-09-16T22:28:00Z">
                  <w:rPr>
                    <w:ins w:id="10941" w:author="Tatiana de Paula" w:date="2022-09-16T22:28:00Z"/>
                    <w:color w:val="000000"/>
                  </w:rPr>
                </w:rPrChange>
              </w:rPr>
            </w:pPr>
            <w:ins w:id="10942" w:author="Tatiana de Paula" w:date="2022-09-16T22:28:00Z">
              <w:r w:rsidRPr="006437D8">
                <w:rPr>
                  <w:color w:val="000000"/>
                  <w:sz w:val="22"/>
                  <w:szCs w:val="22"/>
                  <w:rPrChange w:id="10943" w:author="Tatiana de Paula" w:date="2022-09-16T22:28:00Z">
                    <w:rPr>
                      <w:color w:val="000000"/>
                    </w:rPr>
                  </w:rPrChange>
                </w:rPr>
                <w:t> </w:t>
              </w:r>
            </w:ins>
          </w:p>
        </w:tc>
        <w:tc>
          <w:tcPr>
            <w:tcW w:w="407" w:type="pct"/>
            <w:tcBorders>
              <w:top w:val="single" w:sz="8" w:space="0" w:color="auto"/>
              <w:left w:val="nil"/>
              <w:bottom w:val="single" w:sz="8" w:space="0" w:color="auto"/>
              <w:right w:val="nil"/>
            </w:tcBorders>
            <w:shd w:val="clear" w:color="auto" w:fill="auto"/>
            <w:noWrap/>
            <w:vAlign w:val="center"/>
            <w:hideMark/>
          </w:tcPr>
          <w:p w14:paraId="5DCA3301" w14:textId="77777777" w:rsidR="006437D8" w:rsidRPr="006437D8" w:rsidRDefault="006437D8" w:rsidP="007C02EB">
            <w:pPr>
              <w:jc w:val="center"/>
              <w:rPr>
                <w:ins w:id="10944" w:author="Tatiana de Paula" w:date="2022-09-16T22:28:00Z"/>
                <w:color w:val="000000"/>
                <w:sz w:val="22"/>
                <w:szCs w:val="22"/>
                <w:rPrChange w:id="10945" w:author="Tatiana de Paula" w:date="2022-09-16T22:28:00Z">
                  <w:rPr>
                    <w:ins w:id="10946" w:author="Tatiana de Paula" w:date="2022-09-16T22:28:00Z"/>
                    <w:color w:val="000000"/>
                  </w:rPr>
                </w:rPrChange>
              </w:rPr>
            </w:pPr>
            <w:ins w:id="10947" w:author="Tatiana de Paula" w:date="2022-09-16T22:28:00Z">
              <w:r w:rsidRPr="006437D8">
                <w:rPr>
                  <w:color w:val="000000"/>
                  <w:sz w:val="22"/>
                  <w:szCs w:val="22"/>
                  <w:rPrChange w:id="10948" w:author="Tatiana de Paula" w:date="2022-09-16T22:28:00Z">
                    <w:rPr>
                      <w:color w:val="000000"/>
                    </w:rPr>
                  </w:rPrChange>
                </w:rPr>
                <w:t> </w:t>
              </w:r>
            </w:ins>
          </w:p>
        </w:tc>
        <w:tc>
          <w:tcPr>
            <w:tcW w:w="349" w:type="pct"/>
            <w:tcBorders>
              <w:top w:val="nil"/>
              <w:left w:val="nil"/>
              <w:bottom w:val="single" w:sz="8" w:space="0" w:color="auto"/>
              <w:right w:val="nil"/>
            </w:tcBorders>
            <w:shd w:val="clear" w:color="auto" w:fill="auto"/>
            <w:noWrap/>
            <w:vAlign w:val="center"/>
            <w:hideMark/>
          </w:tcPr>
          <w:p w14:paraId="311384F5" w14:textId="77777777" w:rsidR="006437D8" w:rsidRPr="006437D8" w:rsidRDefault="006437D8" w:rsidP="007C02EB">
            <w:pPr>
              <w:jc w:val="center"/>
              <w:rPr>
                <w:ins w:id="10949" w:author="Tatiana de Paula" w:date="2022-09-16T22:28:00Z"/>
                <w:color w:val="000000"/>
                <w:sz w:val="22"/>
                <w:szCs w:val="22"/>
                <w:rPrChange w:id="10950" w:author="Tatiana de Paula" w:date="2022-09-16T22:28:00Z">
                  <w:rPr>
                    <w:ins w:id="10951" w:author="Tatiana de Paula" w:date="2022-09-16T22:28:00Z"/>
                    <w:color w:val="000000"/>
                  </w:rPr>
                </w:rPrChange>
              </w:rPr>
            </w:pPr>
            <w:ins w:id="10952" w:author="Tatiana de Paula" w:date="2022-09-16T22:28:00Z">
              <w:r w:rsidRPr="006437D8">
                <w:rPr>
                  <w:color w:val="000000"/>
                  <w:sz w:val="22"/>
                  <w:szCs w:val="22"/>
                  <w:rPrChange w:id="10953" w:author="Tatiana de Paula" w:date="2022-09-16T22:28:00Z">
                    <w:rPr>
                      <w:color w:val="000000"/>
                    </w:rPr>
                  </w:rPrChange>
                </w:rPr>
                <w:t> </w:t>
              </w:r>
            </w:ins>
          </w:p>
        </w:tc>
        <w:tc>
          <w:tcPr>
            <w:tcW w:w="349" w:type="pct"/>
            <w:tcBorders>
              <w:top w:val="nil"/>
              <w:left w:val="nil"/>
              <w:bottom w:val="single" w:sz="8" w:space="0" w:color="auto"/>
              <w:right w:val="nil"/>
            </w:tcBorders>
            <w:shd w:val="clear" w:color="auto" w:fill="auto"/>
            <w:noWrap/>
            <w:vAlign w:val="center"/>
            <w:hideMark/>
          </w:tcPr>
          <w:p w14:paraId="54E06B71" w14:textId="77777777" w:rsidR="006437D8" w:rsidRPr="006437D8" w:rsidRDefault="006437D8" w:rsidP="007C02EB">
            <w:pPr>
              <w:jc w:val="center"/>
              <w:rPr>
                <w:ins w:id="10954" w:author="Tatiana de Paula" w:date="2022-09-16T22:28:00Z"/>
                <w:color w:val="000000"/>
                <w:sz w:val="22"/>
                <w:szCs w:val="22"/>
                <w:rPrChange w:id="10955" w:author="Tatiana de Paula" w:date="2022-09-16T22:28:00Z">
                  <w:rPr>
                    <w:ins w:id="10956" w:author="Tatiana de Paula" w:date="2022-09-16T22:28:00Z"/>
                    <w:color w:val="000000"/>
                  </w:rPr>
                </w:rPrChange>
              </w:rPr>
            </w:pPr>
            <w:ins w:id="10957" w:author="Tatiana de Paula" w:date="2022-09-16T22:28:00Z">
              <w:r w:rsidRPr="006437D8">
                <w:rPr>
                  <w:color w:val="000000"/>
                  <w:sz w:val="22"/>
                  <w:szCs w:val="22"/>
                  <w:rPrChange w:id="10958" w:author="Tatiana de Paula" w:date="2022-09-16T22:28:00Z">
                    <w:rPr>
                      <w:color w:val="000000"/>
                    </w:rPr>
                  </w:rPrChange>
                </w:rPr>
                <w:t> </w:t>
              </w:r>
            </w:ins>
          </w:p>
        </w:tc>
        <w:tc>
          <w:tcPr>
            <w:tcW w:w="349" w:type="pct"/>
            <w:tcBorders>
              <w:top w:val="nil"/>
              <w:left w:val="nil"/>
              <w:bottom w:val="single" w:sz="8" w:space="0" w:color="auto"/>
              <w:right w:val="nil"/>
            </w:tcBorders>
            <w:shd w:val="clear" w:color="auto" w:fill="auto"/>
            <w:noWrap/>
            <w:vAlign w:val="center"/>
            <w:hideMark/>
          </w:tcPr>
          <w:p w14:paraId="4086AFFB" w14:textId="77777777" w:rsidR="006437D8" w:rsidRPr="006437D8" w:rsidRDefault="006437D8" w:rsidP="007C02EB">
            <w:pPr>
              <w:jc w:val="center"/>
              <w:rPr>
                <w:ins w:id="10959" w:author="Tatiana de Paula" w:date="2022-09-16T22:28:00Z"/>
                <w:color w:val="000000"/>
                <w:sz w:val="22"/>
                <w:szCs w:val="22"/>
                <w:rPrChange w:id="10960" w:author="Tatiana de Paula" w:date="2022-09-16T22:28:00Z">
                  <w:rPr>
                    <w:ins w:id="10961" w:author="Tatiana de Paula" w:date="2022-09-16T22:28:00Z"/>
                    <w:color w:val="000000"/>
                  </w:rPr>
                </w:rPrChange>
              </w:rPr>
            </w:pPr>
            <w:ins w:id="10962" w:author="Tatiana de Paula" w:date="2022-09-16T22:28:00Z">
              <w:r w:rsidRPr="006437D8">
                <w:rPr>
                  <w:color w:val="000000"/>
                  <w:sz w:val="22"/>
                  <w:szCs w:val="22"/>
                  <w:rPrChange w:id="10963" w:author="Tatiana de Paula" w:date="2022-09-16T22:28:00Z">
                    <w:rPr>
                      <w:color w:val="000000"/>
                    </w:rPr>
                  </w:rPrChange>
                </w:rPr>
                <w:t> </w:t>
              </w:r>
            </w:ins>
          </w:p>
        </w:tc>
        <w:tc>
          <w:tcPr>
            <w:tcW w:w="325" w:type="pct"/>
            <w:tcBorders>
              <w:top w:val="single" w:sz="8" w:space="0" w:color="auto"/>
              <w:left w:val="nil"/>
              <w:bottom w:val="single" w:sz="8" w:space="0" w:color="auto"/>
              <w:right w:val="nil"/>
            </w:tcBorders>
            <w:shd w:val="clear" w:color="auto" w:fill="auto"/>
            <w:noWrap/>
            <w:vAlign w:val="center"/>
            <w:hideMark/>
          </w:tcPr>
          <w:p w14:paraId="0A1A1989" w14:textId="77777777" w:rsidR="006437D8" w:rsidRPr="006437D8" w:rsidRDefault="006437D8" w:rsidP="007C02EB">
            <w:pPr>
              <w:jc w:val="center"/>
              <w:rPr>
                <w:ins w:id="10964" w:author="Tatiana de Paula" w:date="2022-09-16T22:28:00Z"/>
                <w:color w:val="000000"/>
                <w:sz w:val="22"/>
                <w:szCs w:val="22"/>
                <w:rPrChange w:id="10965" w:author="Tatiana de Paula" w:date="2022-09-16T22:28:00Z">
                  <w:rPr>
                    <w:ins w:id="10966" w:author="Tatiana de Paula" w:date="2022-09-16T22:28:00Z"/>
                    <w:color w:val="000000"/>
                  </w:rPr>
                </w:rPrChange>
              </w:rPr>
            </w:pPr>
            <w:ins w:id="10967" w:author="Tatiana de Paula" w:date="2022-09-16T22:28:00Z">
              <w:r w:rsidRPr="006437D8">
                <w:rPr>
                  <w:color w:val="000000"/>
                  <w:sz w:val="22"/>
                  <w:szCs w:val="22"/>
                  <w:rPrChange w:id="10968" w:author="Tatiana de Paula" w:date="2022-09-16T22:28:00Z">
                    <w:rPr>
                      <w:color w:val="000000"/>
                    </w:rPr>
                  </w:rPrChange>
                </w:rPr>
                <w:t> </w:t>
              </w:r>
            </w:ins>
          </w:p>
        </w:tc>
        <w:tc>
          <w:tcPr>
            <w:tcW w:w="2814" w:type="pct"/>
            <w:gridSpan w:val="8"/>
            <w:tcBorders>
              <w:top w:val="single" w:sz="8" w:space="0" w:color="auto"/>
              <w:left w:val="nil"/>
              <w:bottom w:val="single" w:sz="8" w:space="0" w:color="auto"/>
              <w:right w:val="single" w:sz="8" w:space="0" w:color="000000"/>
            </w:tcBorders>
            <w:shd w:val="clear" w:color="auto" w:fill="auto"/>
            <w:noWrap/>
            <w:vAlign w:val="center"/>
            <w:hideMark/>
          </w:tcPr>
          <w:p w14:paraId="26525F15" w14:textId="77777777" w:rsidR="006437D8" w:rsidRPr="006437D8" w:rsidRDefault="006437D8" w:rsidP="007C02EB">
            <w:pPr>
              <w:rPr>
                <w:ins w:id="10969" w:author="Tatiana de Paula" w:date="2022-09-16T22:28:00Z"/>
                <w:b/>
                <w:bCs/>
                <w:color w:val="000000"/>
                <w:sz w:val="22"/>
                <w:szCs w:val="22"/>
                <w:rPrChange w:id="10970" w:author="Tatiana de Paula" w:date="2022-09-16T22:28:00Z">
                  <w:rPr>
                    <w:ins w:id="10971" w:author="Tatiana de Paula" w:date="2022-09-16T22:28:00Z"/>
                    <w:b/>
                    <w:bCs/>
                    <w:color w:val="000000"/>
                  </w:rPr>
                </w:rPrChange>
              </w:rPr>
            </w:pPr>
            <w:ins w:id="10972" w:author="Tatiana de Paula" w:date="2022-09-16T22:28:00Z">
              <w:r w:rsidRPr="006437D8">
                <w:rPr>
                  <w:b/>
                  <w:bCs/>
                  <w:color w:val="000000"/>
                  <w:sz w:val="22"/>
                  <w:szCs w:val="22"/>
                  <w:rPrChange w:id="10973" w:author="Tatiana de Paula" w:date="2022-09-16T22:28:00Z">
                    <w:rPr>
                      <w:b/>
                      <w:bCs/>
                      <w:color w:val="000000"/>
                    </w:rPr>
                  </w:rPrChange>
                </w:rPr>
                <w:t>Males</w:t>
              </w:r>
            </w:ins>
          </w:p>
        </w:tc>
      </w:tr>
      <w:tr w:rsidR="006437D8" w:rsidRPr="006437D8" w14:paraId="5B2F5E53" w14:textId="77777777" w:rsidTr="007C02EB">
        <w:trPr>
          <w:trHeight w:val="300"/>
          <w:ins w:id="10974"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162AF7B1" w14:textId="77777777" w:rsidR="006437D8" w:rsidRPr="006437D8" w:rsidRDefault="006437D8" w:rsidP="007C02EB">
            <w:pPr>
              <w:jc w:val="center"/>
              <w:rPr>
                <w:ins w:id="10975" w:author="Tatiana de Paula" w:date="2022-09-16T22:28:00Z"/>
                <w:color w:val="000000"/>
                <w:sz w:val="22"/>
                <w:szCs w:val="22"/>
                <w:rPrChange w:id="10976" w:author="Tatiana de Paula" w:date="2022-09-16T22:28:00Z">
                  <w:rPr>
                    <w:ins w:id="10977" w:author="Tatiana de Paula" w:date="2022-09-16T22:28:00Z"/>
                    <w:color w:val="000000"/>
                  </w:rPr>
                </w:rPrChange>
              </w:rPr>
            </w:pPr>
            <w:ins w:id="10978" w:author="Tatiana de Paula" w:date="2022-09-16T22:28:00Z">
              <w:r w:rsidRPr="006437D8">
                <w:rPr>
                  <w:color w:val="000000"/>
                  <w:sz w:val="22"/>
                  <w:szCs w:val="22"/>
                  <w:rPrChange w:id="10979" w:author="Tatiana de Paula" w:date="2022-09-16T22:28:00Z">
                    <w:rPr>
                      <w:color w:val="000000"/>
                    </w:rPr>
                  </w:rPrChange>
                </w:rPr>
                <w:t>2.0-2.9</w:t>
              </w:r>
            </w:ins>
          </w:p>
        </w:tc>
        <w:tc>
          <w:tcPr>
            <w:tcW w:w="407" w:type="pct"/>
            <w:tcBorders>
              <w:top w:val="nil"/>
              <w:left w:val="nil"/>
              <w:bottom w:val="nil"/>
              <w:right w:val="nil"/>
            </w:tcBorders>
            <w:shd w:val="clear" w:color="auto" w:fill="auto"/>
            <w:noWrap/>
            <w:vAlign w:val="center"/>
            <w:hideMark/>
          </w:tcPr>
          <w:p w14:paraId="096D0CFB" w14:textId="77777777" w:rsidR="006437D8" w:rsidRPr="006437D8" w:rsidRDefault="006437D8" w:rsidP="007C02EB">
            <w:pPr>
              <w:jc w:val="center"/>
              <w:rPr>
                <w:ins w:id="10980" w:author="Tatiana de Paula" w:date="2022-09-16T22:28:00Z"/>
                <w:color w:val="000000"/>
                <w:sz w:val="22"/>
                <w:szCs w:val="22"/>
                <w:rPrChange w:id="10981" w:author="Tatiana de Paula" w:date="2022-09-16T22:28:00Z">
                  <w:rPr>
                    <w:ins w:id="10982" w:author="Tatiana de Paula" w:date="2022-09-16T22:28:00Z"/>
                    <w:color w:val="000000"/>
                  </w:rPr>
                </w:rPrChange>
              </w:rPr>
            </w:pPr>
            <w:ins w:id="10983" w:author="Tatiana de Paula" w:date="2022-09-16T22:28:00Z">
              <w:r w:rsidRPr="006437D8">
                <w:rPr>
                  <w:color w:val="000000"/>
                  <w:sz w:val="22"/>
                  <w:szCs w:val="22"/>
                  <w:rPrChange w:id="10984" w:author="Tatiana de Paula" w:date="2022-09-16T22:28:00Z">
                    <w:rPr>
                      <w:color w:val="000000"/>
                    </w:rPr>
                  </w:rPrChange>
                </w:rPr>
                <w:t>2.46</w:t>
              </w:r>
            </w:ins>
          </w:p>
        </w:tc>
        <w:tc>
          <w:tcPr>
            <w:tcW w:w="349" w:type="pct"/>
            <w:tcBorders>
              <w:top w:val="nil"/>
              <w:left w:val="nil"/>
              <w:bottom w:val="nil"/>
              <w:right w:val="nil"/>
            </w:tcBorders>
            <w:shd w:val="clear" w:color="auto" w:fill="auto"/>
            <w:noWrap/>
            <w:vAlign w:val="center"/>
            <w:hideMark/>
          </w:tcPr>
          <w:p w14:paraId="3797BE32" w14:textId="77777777" w:rsidR="006437D8" w:rsidRPr="006437D8" w:rsidRDefault="006437D8" w:rsidP="007C02EB">
            <w:pPr>
              <w:jc w:val="center"/>
              <w:rPr>
                <w:ins w:id="10985" w:author="Tatiana de Paula" w:date="2022-09-16T22:28:00Z"/>
                <w:color w:val="000000"/>
                <w:sz w:val="22"/>
                <w:szCs w:val="22"/>
                <w:rPrChange w:id="10986" w:author="Tatiana de Paula" w:date="2022-09-16T22:28:00Z">
                  <w:rPr>
                    <w:ins w:id="10987" w:author="Tatiana de Paula" w:date="2022-09-16T22:28:00Z"/>
                    <w:color w:val="000000"/>
                  </w:rPr>
                </w:rPrChange>
              </w:rPr>
            </w:pPr>
            <w:ins w:id="10988" w:author="Tatiana de Paula" w:date="2022-09-16T22:28:00Z">
              <w:r w:rsidRPr="006437D8">
                <w:rPr>
                  <w:color w:val="000000"/>
                  <w:sz w:val="22"/>
                  <w:szCs w:val="22"/>
                  <w:rPrChange w:id="10989" w:author="Tatiana de Paula" w:date="2022-09-16T22:28:00Z">
                    <w:rPr>
                      <w:color w:val="000000"/>
                    </w:rPr>
                  </w:rPrChange>
                </w:rPr>
                <w:t>550</w:t>
              </w:r>
            </w:ins>
          </w:p>
        </w:tc>
        <w:tc>
          <w:tcPr>
            <w:tcW w:w="349" w:type="pct"/>
            <w:tcBorders>
              <w:top w:val="nil"/>
              <w:left w:val="nil"/>
              <w:bottom w:val="nil"/>
              <w:right w:val="nil"/>
            </w:tcBorders>
            <w:shd w:val="clear" w:color="auto" w:fill="auto"/>
            <w:noWrap/>
            <w:vAlign w:val="center"/>
            <w:hideMark/>
          </w:tcPr>
          <w:p w14:paraId="536842CE" w14:textId="77777777" w:rsidR="006437D8" w:rsidRPr="006437D8" w:rsidRDefault="006437D8" w:rsidP="007C02EB">
            <w:pPr>
              <w:jc w:val="center"/>
              <w:rPr>
                <w:ins w:id="10990" w:author="Tatiana de Paula" w:date="2022-09-16T22:28:00Z"/>
                <w:color w:val="000000"/>
                <w:sz w:val="22"/>
                <w:szCs w:val="22"/>
                <w:rPrChange w:id="10991" w:author="Tatiana de Paula" w:date="2022-09-16T22:28:00Z">
                  <w:rPr>
                    <w:ins w:id="10992" w:author="Tatiana de Paula" w:date="2022-09-16T22:28:00Z"/>
                    <w:color w:val="000000"/>
                  </w:rPr>
                </w:rPrChange>
              </w:rPr>
            </w:pPr>
            <w:ins w:id="10993" w:author="Tatiana de Paula" w:date="2022-09-16T22:28:00Z">
              <w:r w:rsidRPr="006437D8">
                <w:rPr>
                  <w:color w:val="000000"/>
                  <w:sz w:val="22"/>
                  <w:szCs w:val="22"/>
                  <w:rPrChange w:id="10994" w:author="Tatiana de Paula" w:date="2022-09-16T22:28:00Z">
                    <w:rPr>
                      <w:color w:val="000000"/>
                    </w:rPr>
                  </w:rPrChange>
                </w:rPr>
                <w:t>8.4</w:t>
              </w:r>
            </w:ins>
          </w:p>
        </w:tc>
        <w:tc>
          <w:tcPr>
            <w:tcW w:w="349" w:type="pct"/>
            <w:tcBorders>
              <w:top w:val="nil"/>
              <w:left w:val="nil"/>
              <w:bottom w:val="nil"/>
              <w:right w:val="nil"/>
            </w:tcBorders>
            <w:shd w:val="clear" w:color="auto" w:fill="auto"/>
            <w:noWrap/>
            <w:vAlign w:val="center"/>
            <w:hideMark/>
          </w:tcPr>
          <w:p w14:paraId="61D7ACFB" w14:textId="77777777" w:rsidR="006437D8" w:rsidRPr="006437D8" w:rsidRDefault="006437D8" w:rsidP="007C02EB">
            <w:pPr>
              <w:jc w:val="center"/>
              <w:rPr>
                <w:ins w:id="10995" w:author="Tatiana de Paula" w:date="2022-09-16T22:28:00Z"/>
                <w:color w:val="000000"/>
                <w:sz w:val="22"/>
                <w:szCs w:val="22"/>
                <w:rPrChange w:id="10996" w:author="Tatiana de Paula" w:date="2022-09-16T22:28:00Z">
                  <w:rPr>
                    <w:ins w:id="10997" w:author="Tatiana de Paula" w:date="2022-09-16T22:28:00Z"/>
                    <w:color w:val="000000"/>
                  </w:rPr>
                </w:rPrChange>
              </w:rPr>
            </w:pPr>
            <w:ins w:id="10998" w:author="Tatiana de Paula" w:date="2022-09-16T22:28:00Z">
              <w:r w:rsidRPr="006437D8">
                <w:rPr>
                  <w:color w:val="000000"/>
                  <w:sz w:val="22"/>
                  <w:szCs w:val="22"/>
                  <w:rPrChange w:id="10999" w:author="Tatiana de Paula" w:date="2022-09-16T22:28:00Z">
                    <w:rPr>
                      <w:color w:val="000000"/>
                    </w:rPr>
                  </w:rPrChange>
                </w:rPr>
                <w:t>2.1</w:t>
              </w:r>
            </w:ins>
          </w:p>
        </w:tc>
        <w:tc>
          <w:tcPr>
            <w:tcW w:w="325" w:type="pct"/>
            <w:tcBorders>
              <w:top w:val="nil"/>
              <w:left w:val="nil"/>
              <w:bottom w:val="nil"/>
              <w:right w:val="nil"/>
            </w:tcBorders>
            <w:shd w:val="clear" w:color="auto" w:fill="auto"/>
            <w:noWrap/>
            <w:vAlign w:val="center"/>
            <w:hideMark/>
          </w:tcPr>
          <w:p w14:paraId="2A13F25A" w14:textId="77777777" w:rsidR="006437D8" w:rsidRPr="006437D8" w:rsidRDefault="006437D8" w:rsidP="007C02EB">
            <w:pPr>
              <w:jc w:val="center"/>
              <w:rPr>
                <w:ins w:id="11000" w:author="Tatiana de Paula" w:date="2022-09-16T22:28:00Z"/>
                <w:color w:val="000000"/>
                <w:sz w:val="22"/>
                <w:szCs w:val="22"/>
                <w:rPrChange w:id="11001" w:author="Tatiana de Paula" w:date="2022-09-16T22:28:00Z">
                  <w:rPr>
                    <w:ins w:id="11002" w:author="Tatiana de Paula" w:date="2022-09-16T22:28:00Z"/>
                    <w:color w:val="000000"/>
                  </w:rPr>
                </w:rPrChange>
              </w:rPr>
            </w:pPr>
            <w:ins w:id="11003" w:author="Tatiana de Paula" w:date="2022-09-16T22:28:00Z">
              <w:r w:rsidRPr="006437D8">
                <w:rPr>
                  <w:color w:val="000000"/>
                  <w:sz w:val="22"/>
                  <w:szCs w:val="22"/>
                  <w:rPrChange w:id="11004" w:author="Tatiana de Paula" w:date="2022-09-16T22:28:00Z">
                    <w:rPr>
                      <w:color w:val="000000"/>
                    </w:rPr>
                  </w:rPrChange>
                </w:rPr>
                <w:t>6.0</w:t>
              </w:r>
            </w:ins>
          </w:p>
        </w:tc>
        <w:tc>
          <w:tcPr>
            <w:tcW w:w="346" w:type="pct"/>
            <w:tcBorders>
              <w:top w:val="nil"/>
              <w:left w:val="nil"/>
              <w:bottom w:val="nil"/>
              <w:right w:val="nil"/>
            </w:tcBorders>
            <w:shd w:val="clear" w:color="auto" w:fill="auto"/>
            <w:noWrap/>
            <w:vAlign w:val="center"/>
            <w:hideMark/>
          </w:tcPr>
          <w:p w14:paraId="5A452004" w14:textId="77777777" w:rsidR="006437D8" w:rsidRPr="006437D8" w:rsidRDefault="006437D8" w:rsidP="007C02EB">
            <w:pPr>
              <w:jc w:val="center"/>
              <w:rPr>
                <w:ins w:id="11005" w:author="Tatiana de Paula" w:date="2022-09-16T22:28:00Z"/>
                <w:color w:val="000000"/>
                <w:sz w:val="22"/>
                <w:szCs w:val="22"/>
                <w:rPrChange w:id="11006" w:author="Tatiana de Paula" w:date="2022-09-16T22:28:00Z">
                  <w:rPr>
                    <w:ins w:id="11007" w:author="Tatiana de Paula" w:date="2022-09-16T22:28:00Z"/>
                    <w:color w:val="000000"/>
                  </w:rPr>
                </w:rPrChange>
              </w:rPr>
            </w:pPr>
            <w:ins w:id="11008" w:author="Tatiana de Paula" w:date="2022-09-16T22:28:00Z">
              <w:r w:rsidRPr="006437D8">
                <w:rPr>
                  <w:color w:val="000000"/>
                  <w:sz w:val="22"/>
                  <w:szCs w:val="22"/>
                  <w:rPrChange w:id="11009" w:author="Tatiana de Paula" w:date="2022-09-16T22:28:00Z">
                    <w:rPr>
                      <w:color w:val="000000"/>
                    </w:rPr>
                  </w:rPrChange>
                </w:rPr>
                <w:t>6.4</w:t>
              </w:r>
            </w:ins>
          </w:p>
        </w:tc>
        <w:tc>
          <w:tcPr>
            <w:tcW w:w="378" w:type="pct"/>
            <w:tcBorders>
              <w:top w:val="nil"/>
              <w:left w:val="nil"/>
              <w:bottom w:val="nil"/>
              <w:right w:val="nil"/>
            </w:tcBorders>
            <w:shd w:val="clear" w:color="auto" w:fill="auto"/>
            <w:noWrap/>
            <w:vAlign w:val="center"/>
            <w:hideMark/>
          </w:tcPr>
          <w:p w14:paraId="28EA1192" w14:textId="77777777" w:rsidR="006437D8" w:rsidRPr="006437D8" w:rsidRDefault="006437D8" w:rsidP="007C02EB">
            <w:pPr>
              <w:jc w:val="center"/>
              <w:rPr>
                <w:ins w:id="11010" w:author="Tatiana de Paula" w:date="2022-09-16T22:28:00Z"/>
                <w:color w:val="000000"/>
                <w:sz w:val="22"/>
                <w:szCs w:val="22"/>
                <w:rPrChange w:id="11011" w:author="Tatiana de Paula" w:date="2022-09-16T22:28:00Z">
                  <w:rPr>
                    <w:ins w:id="11012" w:author="Tatiana de Paula" w:date="2022-09-16T22:28:00Z"/>
                    <w:color w:val="000000"/>
                  </w:rPr>
                </w:rPrChange>
              </w:rPr>
            </w:pPr>
            <w:ins w:id="11013" w:author="Tatiana de Paula" w:date="2022-09-16T22:28:00Z">
              <w:r w:rsidRPr="006437D8">
                <w:rPr>
                  <w:color w:val="000000"/>
                  <w:sz w:val="22"/>
                  <w:szCs w:val="22"/>
                  <w:rPrChange w:id="11014" w:author="Tatiana de Paula" w:date="2022-09-16T22:28:00Z">
                    <w:rPr>
                      <w:color w:val="000000"/>
                    </w:rPr>
                  </w:rPrChange>
                </w:rPr>
                <w:t>6.8</w:t>
              </w:r>
            </w:ins>
          </w:p>
        </w:tc>
        <w:tc>
          <w:tcPr>
            <w:tcW w:w="363" w:type="pct"/>
            <w:tcBorders>
              <w:top w:val="nil"/>
              <w:left w:val="nil"/>
              <w:bottom w:val="nil"/>
              <w:right w:val="nil"/>
            </w:tcBorders>
            <w:shd w:val="clear" w:color="auto" w:fill="auto"/>
            <w:noWrap/>
            <w:vAlign w:val="center"/>
            <w:hideMark/>
          </w:tcPr>
          <w:p w14:paraId="36B0D8E5" w14:textId="77777777" w:rsidR="006437D8" w:rsidRPr="006437D8" w:rsidRDefault="006437D8" w:rsidP="007C02EB">
            <w:pPr>
              <w:jc w:val="center"/>
              <w:rPr>
                <w:ins w:id="11015" w:author="Tatiana de Paula" w:date="2022-09-16T22:28:00Z"/>
                <w:color w:val="000000"/>
                <w:sz w:val="22"/>
                <w:szCs w:val="22"/>
                <w:rPrChange w:id="11016" w:author="Tatiana de Paula" w:date="2022-09-16T22:28:00Z">
                  <w:rPr>
                    <w:ins w:id="11017" w:author="Tatiana de Paula" w:date="2022-09-16T22:28:00Z"/>
                    <w:color w:val="000000"/>
                  </w:rPr>
                </w:rPrChange>
              </w:rPr>
            </w:pPr>
            <w:ins w:id="11018" w:author="Tatiana de Paula" w:date="2022-09-16T22:28:00Z">
              <w:r w:rsidRPr="006437D8">
                <w:rPr>
                  <w:color w:val="000000"/>
                  <w:sz w:val="22"/>
                  <w:szCs w:val="22"/>
                  <w:rPrChange w:id="11019" w:author="Tatiana de Paula" w:date="2022-09-16T22:28:00Z">
                    <w:rPr>
                      <w:color w:val="000000"/>
                    </w:rPr>
                  </w:rPrChange>
                </w:rPr>
                <w:t>7.4</w:t>
              </w:r>
            </w:ins>
          </w:p>
        </w:tc>
        <w:tc>
          <w:tcPr>
            <w:tcW w:w="346" w:type="pct"/>
            <w:tcBorders>
              <w:top w:val="nil"/>
              <w:left w:val="nil"/>
              <w:bottom w:val="nil"/>
              <w:right w:val="nil"/>
            </w:tcBorders>
            <w:shd w:val="clear" w:color="auto" w:fill="auto"/>
            <w:noWrap/>
            <w:vAlign w:val="center"/>
            <w:hideMark/>
          </w:tcPr>
          <w:p w14:paraId="397D8E47" w14:textId="77777777" w:rsidR="006437D8" w:rsidRPr="006437D8" w:rsidRDefault="006437D8" w:rsidP="007C02EB">
            <w:pPr>
              <w:jc w:val="center"/>
              <w:rPr>
                <w:ins w:id="11020" w:author="Tatiana de Paula" w:date="2022-09-16T22:28:00Z"/>
                <w:color w:val="000000"/>
                <w:sz w:val="22"/>
                <w:szCs w:val="22"/>
                <w:rPrChange w:id="11021" w:author="Tatiana de Paula" w:date="2022-09-16T22:28:00Z">
                  <w:rPr>
                    <w:ins w:id="11022" w:author="Tatiana de Paula" w:date="2022-09-16T22:28:00Z"/>
                    <w:color w:val="000000"/>
                  </w:rPr>
                </w:rPrChange>
              </w:rPr>
            </w:pPr>
            <w:ins w:id="11023" w:author="Tatiana de Paula" w:date="2022-09-16T22:28:00Z">
              <w:r w:rsidRPr="006437D8">
                <w:rPr>
                  <w:color w:val="000000"/>
                  <w:sz w:val="22"/>
                  <w:szCs w:val="22"/>
                  <w:rPrChange w:id="11024" w:author="Tatiana de Paula" w:date="2022-09-16T22:28:00Z">
                    <w:rPr>
                      <w:color w:val="000000"/>
                    </w:rPr>
                  </w:rPrChange>
                </w:rPr>
                <w:t>8.6</w:t>
              </w:r>
            </w:ins>
          </w:p>
        </w:tc>
        <w:tc>
          <w:tcPr>
            <w:tcW w:w="346" w:type="pct"/>
            <w:tcBorders>
              <w:top w:val="nil"/>
              <w:left w:val="nil"/>
              <w:bottom w:val="nil"/>
              <w:right w:val="nil"/>
            </w:tcBorders>
            <w:shd w:val="clear" w:color="auto" w:fill="auto"/>
            <w:noWrap/>
            <w:vAlign w:val="center"/>
            <w:hideMark/>
          </w:tcPr>
          <w:p w14:paraId="20C7FF67" w14:textId="77777777" w:rsidR="006437D8" w:rsidRPr="006437D8" w:rsidRDefault="006437D8" w:rsidP="007C02EB">
            <w:pPr>
              <w:jc w:val="center"/>
              <w:rPr>
                <w:ins w:id="11025" w:author="Tatiana de Paula" w:date="2022-09-16T22:28:00Z"/>
                <w:color w:val="000000"/>
                <w:sz w:val="22"/>
                <w:szCs w:val="22"/>
                <w:rPrChange w:id="11026" w:author="Tatiana de Paula" w:date="2022-09-16T22:28:00Z">
                  <w:rPr>
                    <w:ins w:id="11027" w:author="Tatiana de Paula" w:date="2022-09-16T22:28:00Z"/>
                    <w:color w:val="000000"/>
                  </w:rPr>
                </w:rPrChange>
              </w:rPr>
            </w:pPr>
            <w:ins w:id="11028" w:author="Tatiana de Paula" w:date="2022-09-16T22:28:00Z">
              <w:r w:rsidRPr="006437D8">
                <w:rPr>
                  <w:color w:val="000000"/>
                  <w:sz w:val="22"/>
                  <w:szCs w:val="22"/>
                  <w:rPrChange w:id="11029" w:author="Tatiana de Paula" w:date="2022-09-16T22:28:00Z">
                    <w:rPr>
                      <w:color w:val="000000"/>
                    </w:rPr>
                  </w:rPrChange>
                </w:rPr>
                <w:t>10.3</w:t>
              </w:r>
            </w:ins>
          </w:p>
        </w:tc>
        <w:tc>
          <w:tcPr>
            <w:tcW w:w="346" w:type="pct"/>
            <w:tcBorders>
              <w:top w:val="nil"/>
              <w:left w:val="nil"/>
              <w:bottom w:val="nil"/>
              <w:right w:val="nil"/>
            </w:tcBorders>
            <w:shd w:val="clear" w:color="auto" w:fill="auto"/>
            <w:noWrap/>
            <w:vAlign w:val="center"/>
            <w:hideMark/>
          </w:tcPr>
          <w:p w14:paraId="339DE271" w14:textId="77777777" w:rsidR="006437D8" w:rsidRPr="006437D8" w:rsidRDefault="006437D8" w:rsidP="007C02EB">
            <w:pPr>
              <w:jc w:val="center"/>
              <w:rPr>
                <w:ins w:id="11030" w:author="Tatiana de Paula" w:date="2022-09-16T22:28:00Z"/>
                <w:color w:val="000000"/>
                <w:sz w:val="22"/>
                <w:szCs w:val="22"/>
                <w:rPrChange w:id="11031" w:author="Tatiana de Paula" w:date="2022-09-16T22:28:00Z">
                  <w:rPr>
                    <w:ins w:id="11032" w:author="Tatiana de Paula" w:date="2022-09-16T22:28:00Z"/>
                    <w:color w:val="000000"/>
                  </w:rPr>
                </w:rPrChange>
              </w:rPr>
            </w:pPr>
            <w:ins w:id="11033" w:author="Tatiana de Paula" w:date="2022-09-16T22:28:00Z">
              <w:r w:rsidRPr="006437D8">
                <w:rPr>
                  <w:color w:val="000000"/>
                  <w:sz w:val="22"/>
                  <w:szCs w:val="22"/>
                  <w:rPrChange w:id="11034" w:author="Tatiana de Paula" w:date="2022-09-16T22:28:00Z">
                    <w:rPr>
                      <w:color w:val="000000"/>
                    </w:rPr>
                  </w:rPrChange>
                </w:rPr>
                <w:t>11.3</w:t>
              </w:r>
            </w:ins>
          </w:p>
        </w:tc>
        <w:tc>
          <w:tcPr>
            <w:tcW w:w="346" w:type="pct"/>
            <w:tcBorders>
              <w:top w:val="nil"/>
              <w:left w:val="nil"/>
              <w:bottom w:val="nil"/>
              <w:right w:val="nil"/>
            </w:tcBorders>
            <w:shd w:val="clear" w:color="auto" w:fill="auto"/>
            <w:noWrap/>
            <w:vAlign w:val="center"/>
            <w:hideMark/>
          </w:tcPr>
          <w:p w14:paraId="4B04E297" w14:textId="77777777" w:rsidR="006437D8" w:rsidRPr="006437D8" w:rsidRDefault="006437D8" w:rsidP="007C02EB">
            <w:pPr>
              <w:jc w:val="center"/>
              <w:rPr>
                <w:ins w:id="11035" w:author="Tatiana de Paula" w:date="2022-09-16T22:28:00Z"/>
                <w:color w:val="000000"/>
                <w:sz w:val="22"/>
                <w:szCs w:val="22"/>
                <w:rPrChange w:id="11036" w:author="Tatiana de Paula" w:date="2022-09-16T22:28:00Z">
                  <w:rPr>
                    <w:ins w:id="11037" w:author="Tatiana de Paula" w:date="2022-09-16T22:28:00Z"/>
                    <w:color w:val="000000"/>
                  </w:rPr>
                </w:rPrChange>
              </w:rPr>
            </w:pPr>
            <w:ins w:id="11038" w:author="Tatiana de Paula" w:date="2022-09-16T22:28:00Z">
              <w:r w:rsidRPr="006437D8">
                <w:rPr>
                  <w:color w:val="000000"/>
                  <w:sz w:val="22"/>
                  <w:szCs w:val="22"/>
                  <w:rPrChange w:id="11039" w:author="Tatiana de Paula" w:date="2022-09-16T22:28:00Z">
                    <w:rPr>
                      <w:color w:val="000000"/>
                    </w:rPr>
                  </w:rPrChange>
                </w:rPr>
                <w:t>12.2</w:t>
              </w:r>
            </w:ins>
          </w:p>
        </w:tc>
        <w:tc>
          <w:tcPr>
            <w:tcW w:w="346" w:type="pct"/>
            <w:tcBorders>
              <w:top w:val="nil"/>
              <w:left w:val="nil"/>
              <w:bottom w:val="nil"/>
              <w:right w:val="single" w:sz="8" w:space="0" w:color="auto"/>
            </w:tcBorders>
            <w:shd w:val="clear" w:color="auto" w:fill="auto"/>
            <w:noWrap/>
            <w:vAlign w:val="center"/>
            <w:hideMark/>
          </w:tcPr>
          <w:p w14:paraId="15759705" w14:textId="77777777" w:rsidR="006437D8" w:rsidRPr="006437D8" w:rsidRDefault="006437D8" w:rsidP="007C02EB">
            <w:pPr>
              <w:jc w:val="center"/>
              <w:rPr>
                <w:ins w:id="11040" w:author="Tatiana de Paula" w:date="2022-09-16T22:28:00Z"/>
                <w:color w:val="000000"/>
                <w:sz w:val="22"/>
                <w:szCs w:val="22"/>
                <w:rPrChange w:id="11041" w:author="Tatiana de Paula" w:date="2022-09-16T22:28:00Z">
                  <w:rPr>
                    <w:ins w:id="11042" w:author="Tatiana de Paula" w:date="2022-09-16T22:28:00Z"/>
                    <w:color w:val="000000"/>
                  </w:rPr>
                </w:rPrChange>
              </w:rPr>
            </w:pPr>
            <w:ins w:id="11043" w:author="Tatiana de Paula" w:date="2022-09-16T22:28:00Z">
              <w:r w:rsidRPr="006437D8">
                <w:rPr>
                  <w:color w:val="000000"/>
                  <w:sz w:val="22"/>
                  <w:szCs w:val="22"/>
                  <w:rPrChange w:id="11044" w:author="Tatiana de Paula" w:date="2022-09-16T22:28:00Z">
                    <w:rPr>
                      <w:color w:val="000000"/>
                    </w:rPr>
                  </w:rPrChange>
                </w:rPr>
                <w:t>13.6</w:t>
              </w:r>
            </w:ins>
          </w:p>
        </w:tc>
      </w:tr>
      <w:tr w:rsidR="006437D8" w:rsidRPr="006437D8" w14:paraId="599DB03D" w14:textId="77777777" w:rsidTr="007C02EB">
        <w:trPr>
          <w:trHeight w:val="300"/>
          <w:ins w:id="11045"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4342893E" w14:textId="77777777" w:rsidR="006437D8" w:rsidRPr="006437D8" w:rsidRDefault="006437D8" w:rsidP="007C02EB">
            <w:pPr>
              <w:jc w:val="center"/>
              <w:rPr>
                <w:ins w:id="11046" w:author="Tatiana de Paula" w:date="2022-09-16T22:28:00Z"/>
                <w:color w:val="000000"/>
                <w:sz w:val="22"/>
                <w:szCs w:val="22"/>
                <w:rPrChange w:id="11047" w:author="Tatiana de Paula" w:date="2022-09-16T22:28:00Z">
                  <w:rPr>
                    <w:ins w:id="11048" w:author="Tatiana de Paula" w:date="2022-09-16T22:28:00Z"/>
                    <w:color w:val="000000"/>
                  </w:rPr>
                </w:rPrChange>
              </w:rPr>
            </w:pPr>
            <w:ins w:id="11049" w:author="Tatiana de Paula" w:date="2022-09-16T22:28:00Z">
              <w:r w:rsidRPr="006437D8">
                <w:rPr>
                  <w:color w:val="000000"/>
                  <w:sz w:val="22"/>
                  <w:szCs w:val="22"/>
                  <w:rPrChange w:id="11050" w:author="Tatiana de Paula" w:date="2022-09-16T22:28:00Z">
                    <w:rPr>
                      <w:color w:val="000000"/>
                    </w:rPr>
                  </w:rPrChange>
                </w:rPr>
                <w:t>3.0-3.9</w:t>
              </w:r>
            </w:ins>
          </w:p>
        </w:tc>
        <w:tc>
          <w:tcPr>
            <w:tcW w:w="407" w:type="pct"/>
            <w:tcBorders>
              <w:top w:val="nil"/>
              <w:left w:val="nil"/>
              <w:bottom w:val="nil"/>
              <w:right w:val="nil"/>
            </w:tcBorders>
            <w:shd w:val="clear" w:color="auto" w:fill="auto"/>
            <w:noWrap/>
            <w:vAlign w:val="center"/>
            <w:hideMark/>
          </w:tcPr>
          <w:p w14:paraId="6A97E95C" w14:textId="77777777" w:rsidR="006437D8" w:rsidRPr="006437D8" w:rsidRDefault="006437D8" w:rsidP="007C02EB">
            <w:pPr>
              <w:jc w:val="center"/>
              <w:rPr>
                <w:ins w:id="11051" w:author="Tatiana de Paula" w:date="2022-09-16T22:28:00Z"/>
                <w:color w:val="000000"/>
                <w:sz w:val="22"/>
                <w:szCs w:val="22"/>
                <w:rPrChange w:id="11052" w:author="Tatiana de Paula" w:date="2022-09-16T22:28:00Z">
                  <w:rPr>
                    <w:ins w:id="11053" w:author="Tatiana de Paula" w:date="2022-09-16T22:28:00Z"/>
                    <w:color w:val="000000"/>
                  </w:rPr>
                </w:rPrChange>
              </w:rPr>
            </w:pPr>
            <w:ins w:id="11054" w:author="Tatiana de Paula" w:date="2022-09-16T22:28:00Z">
              <w:r w:rsidRPr="006437D8">
                <w:rPr>
                  <w:color w:val="000000"/>
                  <w:sz w:val="22"/>
                  <w:szCs w:val="22"/>
                  <w:rPrChange w:id="11055" w:author="Tatiana de Paula" w:date="2022-09-16T22:28:00Z">
                    <w:rPr>
                      <w:color w:val="000000"/>
                    </w:rPr>
                  </w:rPrChange>
                </w:rPr>
                <w:t>3.45</w:t>
              </w:r>
            </w:ins>
          </w:p>
        </w:tc>
        <w:tc>
          <w:tcPr>
            <w:tcW w:w="349" w:type="pct"/>
            <w:tcBorders>
              <w:top w:val="nil"/>
              <w:left w:val="nil"/>
              <w:bottom w:val="nil"/>
              <w:right w:val="nil"/>
            </w:tcBorders>
            <w:shd w:val="clear" w:color="auto" w:fill="auto"/>
            <w:noWrap/>
            <w:vAlign w:val="center"/>
            <w:hideMark/>
          </w:tcPr>
          <w:p w14:paraId="60E06675" w14:textId="77777777" w:rsidR="006437D8" w:rsidRPr="006437D8" w:rsidRDefault="006437D8" w:rsidP="007C02EB">
            <w:pPr>
              <w:jc w:val="center"/>
              <w:rPr>
                <w:ins w:id="11056" w:author="Tatiana de Paula" w:date="2022-09-16T22:28:00Z"/>
                <w:color w:val="000000"/>
                <w:sz w:val="22"/>
                <w:szCs w:val="22"/>
                <w:rPrChange w:id="11057" w:author="Tatiana de Paula" w:date="2022-09-16T22:28:00Z">
                  <w:rPr>
                    <w:ins w:id="11058" w:author="Tatiana de Paula" w:date="2022-09-16T22:28:00Z"/>
                    <w:color w:val="000000"/>
                  </w:rPr>
                </w:rPrChange>
              </w:rPr>
            </w:pPr>
            <w:ins w:id="11059" w:author="Tatiana de Paula" w:date="2022-09-16T22:28:00Z">
              <w:r w:rsidRPr="006437D8">
                <w:rPr>
                  <w:color w:val="000000"/>
                  <w:sz w:val="22"/>
                  <w:szCs w:val="22"/>
                  <w:rPrChange w:id="11060" w:author="Tatiana de Paula" w:date="2022-09-16T22:28:00Z">
                    <w:rPr>
                      <w:color w:val="000000"/>
                    </w:rPr>
                  </w:rPrChange>
                </w:rPr>
                <w:t>483</w:t>
              </w:r>
            </w:ins>
          </w:p>
        </w:tc>
        <w:tc>
          <w:tcPr>
            <w:tcW w:w="349" w:type="pct"/>
            <w:tcBorders>
              <w:top w:val="nil"/>
              <w:left w:val="nil"/>
              <w:bottom w:val="nil"/>
              <w:right w:val="nil"/>
            </w:tcBorders>
            <w:shd w:val="clear" w:color="auto" w:fill="auto"/>
            <w:noWrap/>
            <w:vAlign w:val="center"/>
            <w:hideMark/>
          </w:tcPr>
          <w:p w14:paraId="1BC76FE5" w14:textId="77777777" w:rsidR="006437D8" w:rsidRPr="006437D8" w:rsidRDefault="006437D8" w:rsidP="007C02EB">
            <w:pPr>
              <w:jc w:val="center"/>
              <w:rPr>
                <w:ins w:id="11061" w:author="Tatiana de Paula" w:date="2022-09-16T22:28:00Z"/>
                <w:color w:val="000000"/>
                <w:sz w:val="22"/>
                <w:szCs w:val="22"/>
                <w:rPrChange w:id="11062" w:author="Tatiana de Paula" w:date="2022-09-16T22:28:00Z">
                  <w:rPr>
                    <w:ins w:id="11063" w:author="Tatiana de Paula" w:date="2022-09-16T22:28:00Z"/>
                    <w:color w:val="000000"/>
                  </w:rPr>
                </w:rPrChange>
              </w:rPr>
            </w:pPr>
            <w:ins w:id="11064" w:author="Tatiana de Paula" w:date="2022-09-16T22:28:00Z">
              <w:r w:rsidRPr="006437D8">
                <w:rPr>
                  <w:color w:val="000000"/>
                  <w:sz w:val="22"/>
                  <w:szCs w:val="22"/>
                  <w:rPrChange w:id="11065" w:author="Tatiana de Paula" w:date="2022-09-16T22:28:00Z">
                    <w:rPr>
                      <w:color w:val="000000"/>
                    </w:rPr>
                  </w:rPrChange>
                </w:rPr>
                <w:t>8.4</w:t>
              </w:r>
            </w:ins>
          </w:p>
        </w:tc>
        <w:tc>
          <w:tcPr>
            <w:tcW w:w="349" w:type="pct"/>
            <w:tcBorders>
              <w:top w:val="nil"/>
              <w:left w:val="nil"/>
              <w:bottom w:val="nil"/>
              <w:right w:val="nil"/>
            </w:tcBorders>
            <w:shd w:val="clear" w:color="auto" w:fill="auto"/>
            <w:noWrap/>
            <w:vAlign w:val="center"/>
            <w:hideMark/>
          </w:tcPr>
          <w:p w14:paraId="4D1C726B" w14:textId="77777777" w:rsidR="006437D8" w:rsidRPr="006437D8" w:rsidRDefault="006437D8" w:rsidP="007C02EB">
            <w:pPr>
              <w:jc w:val="center"/>
              <w:rPr>
                <w:ins w:id="11066" w:author="Tatiana de Paula" w:date="2022-09-16T22:28:00Z"/>
                <w:color w:val="000000"/>
                <w:sz w:val="22"/>
                <w:szCs w:val="22"/>
                <w:rPrChange w:id="11067" w:author="Tatiana de Paula" w:date="2022-09-16T22:28:00Z">
                  <w:rPr>
                    <w:ins w:id="11068" w:author="Tatiana de Paula" w:date="2022-09-16T22:28:00Z"/>
                    <w:color w:val="000000"/>
                  </w:rPr>
                </w:rPrChange>
              </w:rPr>
            </w:pPr>
            <w:ins w:id="11069" w:author="Tatiana de Paula" w:date="2022-09-16T22:28:00Z">
              <w:r w:rsidRPr="006437D8">
                <w:rPr>
                  <w:color w:val="000000"/>
                  <w:sz w:val="22"/>
                  <w:szCs w:val="22"/>
                  <w:rPrChange w:id="11070" w:author="Tatiana de Paula" w:date="2022-09-16T22:28:00Z">
                    <w:rPr>
                      <w:color w:val="000000"/>
                    </w:rPr>
                  </w:rPrChange>
                </w:rPr>
                <w:t>2.2</w:t>
              </w:r>
            </w:ins>
          </w:p>
        </w:tc>
        <w:tc>
          <w:tcPr>
            <w:tcW w:w="325" w:type="pct"/>
            <w:tcBorders>
              <w:top w:val="nil"/>
              <w:left w:val="nil"/>
              <w:bottom w:val="nil"/>
              <w:right w:val="nil"/>
            </w:tcBorders>
            <w:shd w:val="clear" w:color="auto" w:fill="auto"/>
            <w:noWrap/>
            <w:vAlign w:val="center"/>
            <w:hideMark/>
          </w:tcPr>
          <w:p w14:paraId="575E3E9F" w14:textId="77777777" w:rsidR="006437D8" w:rsidRPr="006437D8" w:rsidRDefault="006437D8" w:rsidP="007C02EB">
            <w:pPr>
              <w:jc w:val="center"/>
              <w:rPr>
                <w:ins w:id="11071" w:author="Tatiana de Paula" w:date="2022-09-16T22:28:00Z"/>
                <w:color w:val="000000"/>
                <w:sz w:val="22"/>
                <w:szCs w:val="22"/>
                <w:rPrChange w:id="11072" w:author="Tatiana de Paula" w:date="2022-09-16T22:28:00Z">
                  <w:rPr>
                    <w:ins w:id="11073" w:author="Tatiana de Paula" w:date="2022-09-16T22:28:00Z"/>
                    <w:color w:val="000000"/>
                  </w:rPr>
                </w:rPrChange>
              </w:rPr>
            </w:pPr>
            <w:ins w:id="11074" w:author="Tatiana de Paula" w:date="2022-09-16T22:28:00Z">
              <w:r w:rsidRPr="006437D8">
                <w:rPr>
                  <w:color w:val="000000"/>
                  <w:sz w:val="22"/>
                  <w:szCs w:val="22"/>
                  <w:rPrChange w:id="11075" w:author="Tatiana de Paula" w:date="2022-09-16T22:28:00Z">
                    <w:rPr>
                      <w:color w:val="000000"/>
                    </w:rPr>
                  </w:rPrChange>
                </w:rPr>
                <w:t>5.7</w:t>
              </w:r>
            </w:ins>
          </w:p>
        </w:tc>
        <w:tc>
          <w:tcPr>
            <w:tcW w:w="346" w:type="pct"/>
            <w:tcBorders>
              <w:top w:val="nil"/>
              <w:left w:val="nil"/>
              <w:bottom w:val="nil"/>
              <w:right w:val="nil"/>
            </w:tcBorders>
            <w:shd w:val="clear" w:color="auto" w:fill="auto"/>
            <w:noWrap/>
            <w:vAlign w:val="center"/>
            <w:hideMark/>
          </w:tcPr>
          <w:p w14:paraId="55954C1A" w14:textId="77777777" w:rsidR="006437D8" w:rsidRPr="006437D8" w:rsidRDefault="006437D8" w:rsidP="007C02EB">
            <w:pPr>
              <w:jc w:val="center"/>
              <w:rPr>
                <w:ins w:id="11076" w:author="Tatiana de Paula" w:date="2022-09-16T22:28:00Z"/>
                <w:color w:val="000000"/>
                <w:sz w:val="22"/>
                <w:szCs w:val="22"/>
                <w:rPrChange w:id="11077" w:author="Tatiana de Paula" w:date="2022-09-16T22:28:00Z">
                  <w:rPr>
                    <w:ins w:id="11078" w:author="Tatiana de Paula" w:date="2022-09-16T22:28:00Z"/>
                    <w:color w:val="000000"/>
                  </w:rPr>
                </w:rPrChange>
              </w:rPr>
            </w:pPr>
            <w:ins w:id="11079" w:author="Tatiana de Paula" w:date="2022-09-16T22:28:00Z">
              <w:r w:rsidRPr="006437D8">
                <w:rPr>
                  <w:color w:val="000000"/>
                  <w:sz w:val="22"/>
                  <w:szCs w:val="22"/>
                  <w:rPrChange w:id="11080" w:author="Tatiana de Paula" w:date="2022-09-16T22:28:00Z">
                    <w:rPr>
                      <w:color w:val="000000"/>
                    </w:rPr>
                  </w:rPrChange>
                </w:rPr>
                <w:t>6.2</w:t>
              </w:r>
            </w:ins>
          </w:p>
        </w:tc>
        <w:tc>
          <w:tcPr>
            <w:tcW w:w="378" w:type="pct"/>
            <w:tcBorders>
              <w:top w:val="nil"/>
              <w:left w:val="nil"/>
              <w:bottom w:val="nil"/>
              <w:right w:val="nil"/>
            </w:tcBorders>
            <w:shd w:val="clear" w:color="auto" w:fill="auto"/>
            <w:noWrap/>
            <w:vAlign w:val="center"/>
            <w:hideMark/>
          </w:tcPr>
          <w:p w14:paraId="5B956254" w14:textId="77777777" w:rsidR="006437D8" w:rsidRPr="006437D8" w:rsidRDefault="006437D8" w:rsidP="007C02EB">
            <w:pPr>
              <w:jc w:val="center"/>
              <w:rPr>
                <w:ins w:id="11081" w:author="Tatiana de Paula" w:date="2022-09-16T22:28:00Z"/>
                <w:color w:val="000000"/>
                <w:sz w:val="22"/>
                <w:szCs w:val="22"/>
                <w:rPrChange w:id="11082" w:author="Tatiana de Paula" w:date="2022-09-16T22:28:00Z">
                  <w:rPr>
                    <w:ins w:id="11083" w:author="Tatiana de Paula" w:date="2022-09-16T22:28:00Z"/>
                    <w:color w:val="000000"/>
                  </w:rPr>
                </w:rPrChange>
              </w:rPr>
            </w:pPr>
            <w:ins w:id="11084" w:author="Tatiana de Paula" w:date="2022-09-16T22:28:00Z">
              <w:r w:rsidRPr="006437D8">
                <w:rPr>
                  <w:color w:val="000000"/>
                  <w:sz w:val="22"/>
                  <w:szCs w:val="22"/>
                  <w:rPrChange w:id="11085" w:author="Tatiana de Paula" w:date="2022-09-16T22:28:00Z">
                    <w:rPr>
                      <w:color w:val="000000"/>
                    </w:rPr>
                  </w:rPrChange>
                </w:rPr>
                <w:t>6.6</w:t>
              </w:r>
            </w:ins>
          </w:p>
        </w:tc>
        <w:tc>
          <w:tcPr>
            <w:tcW w:w="363" w:type="pct"/>
            <w:tcBorders>
              <w:top w:val="nil"/>
              <w:left w:val="nil"/>
              <w:bottom w:val="nil"/>
              <w:right w:val="nil"/>
            </w:tcBorders>
            <w:shd w:val="clear" w:color="auto" w:fill="auto"/>
            <w:noWrap/>
            <w:vAlign w:val="center"/>
            <w:hideMark/>
          </w:tcPr>
          <w:p w14:paraId="0CEA050A" w14:textId="77777777" w:rsidR="006437D8" w:rsidRPr="006437D8" w:rsidRDefault="006437D8" w:rsidP="007C02EB">
            <w:pPr>
              <w:jc w:val="center"/>
              <w:rPr>
                <w:ins w:id="11086" w:author="Tatiana de Paula" w:date="2022-09-16T22:28:00Z"/>
                <w:color w:val="000000"/>
                <w:sz w:val="22"/>
                <w:szCs w:val="22"/>
                <w:rPrChange w:id="11087" w:author="Tatiana de Paula" w:date="2022-09-16T22:28:00Z">
                  <w:rPr>
                    <w:ins w:id="11088" w:author="Tatiana de Paula" w:date="2022-09-16T22:28:00Z"/>
                    <w:color w:val="000000"/>
                  </w:rPr>
                </w:rPrChange>
              </w:rPr>
            </w:pPr>
            <w:ins w:id="11089" w:author="Tatiana de Paula" w:date="2022-09-16T22:28:00Z">
              <w:r w:rsidRPr="006437D8">
                <w:rPr>
                  <w:color w:val="000000"/>
                  <w:sz w:val="22"/>
                  <w:szCs w:val="22"/>
                  <w:rPrChange w:id="11090" w:author="Tatiana de Paula" w:date="2022-09-16T22:28:00Z">
                    <w:rPr>
                      <w:color w:val="000000"/>
                    </w:rPr>
                  </w:rPrChange>
                </w:rPr>
                <w:t>7.2</w:t>
              </w:r>
            </w:ins>
          </w:p>
        </w:tc>
        <w:tc>
          <w:tcPr>
            <w:tcW w:w="346" w:type="pct"/>
            <w:tcBorders>
              <w:top w:val="nil"/>
              <w:left w:val="nil"/>
              <w:bottom w:val="nil"/>
              <w:right w:val="nil"/>
            </w:tcBorders>
            <w:shd w:val="clear" w:color="auto" w:fill="auto"/>
            <w:noWrap/>
            <w:vAlign w:val="center"/>
            <w:hideMark/>
          </w:tcPr>
          <w:p w14:paraId="08CFFFEB" w14:textId="77777777" w:rsidR="006437D8" w:rsidRPr="006437D8" w:rsidRDefault="006437D8" w:rsidP="007C02EB">
            <w:pPr>
              <w:jc w:val="center"/>
              <w:rPr>
                <w:ins w:id="11091" w:author="Tatiana de Paula" w:date="2022-09-16T22:28:00Z"/>
                <w:color w:val="000000"/>
                <w:sz w:val="22"/>
                <w:szCs w:val="22"/>
                <w:rPrChange w:id="11092" w:author="Tatiana de Paula" w:date="2022-09-16T22:28:00Z">
                  <w:rPr>
                    <w:ins w:id="11093" w:author="Tatiana de Paula" w:date="2022-09-16T22:28:00Z"/>
                    <w:color w:val="000000"/>
                  </w:rPr>
                </w:rPrChange>
              </w:rPr>
            </w:pPr>
            <w:ins w:id="11094" w:author="Tatiana de Paula" w:date="2022-09-16T22:28:00Z">
              <w:r w:rsidRPr="006437D8">
                <w:rPr>
                  <w:color w:val="000000"/>
                  <w:sz w:val="22"/>
                  <w:szCs w:val="22"/>
                  <w:rPrChange w:id="11095" w:author="Tatiana de Paula" w:date="2022-09-16T22:28:00Z">
                    <w:rPr>
                      <w:color w:val="000000"/>
                    </w:rPr>
                  </w:rPrChange>
                </w:rPr>
                <w:t>8.5</w:t>
              </w:r>
            </w:ins>
          </w:p>
        </w:tc>
        <w:tc>
          <w:tcPr>
            <w:tcW w:w="346" w:type="pct"/>
            <w:tcBorders>
              <w:top w:val="nil"/>
              <w:left w:val="nil"/>
              <w:bottom w:val="nil"/>
              <w:right w:val="nil"/>
            </w:tcBorders>
            <w:shd w:val="clear" w:color="auto" w:fill="auto"/>
            <w:noWrap/>
            <w:vAlign w:val="center"/>
            <w:hideMark/>
          </w:tcPr>
          <w:p w14:paraId="2E997F16" w14:textId="77777777" w:rsidR="006437D8" w:rsidRPr="006437D8" w:rsidRDefault="006437D8" w:rsidP="007C02EB">
            <w:pPr>
              <w:jc w:val="center"/>
              <w:rPr>
                <w:ins w:id="11096" w:author="Tatiana de Paula" w:date="2022-09-16T22:28:00Z"/>
                <w:color w:val="000000"/>
                <w:sz w:val="22"/>
                <w:szCs w:val="22"/>
                <w:rPrChange w:id="11097" w:author="Tatiana de Paula" w:date="2022-09-16T22:28:00Z">
                  <w:rPr>
                    <w:ins w:id="11098" w:author="Tatiana de Paula" w:date="2022-09-16T22:28:00Z"/>
                    <w:color w:val="000000"/>
                  </w:rPr>
                </w:rPrChange>
              </w:rPr>
            </w:pPr>
            <w:ins w:id="11099" w:author="Tatiana de Paula" w:date="2022-09-16T22:28:00Z">
              <w:r w:rsidRPr="006437D8">
                <w:rPr>
                  <w:color w:val="000000"/>
                  <w:sz w:val="22"/>
                  <w:szCs w:val="22"/>
                  <w:rPrChange w:id="11100" w:author="Tatiana de Paula" w:date="2022-09-16T22:28:00Z">
                    <w:rPr>
                      <w:color w:val="000000"/>
                    </w:rPr>
                  </w:rPrChange>
                </w:rPr>
                <w:t>10.2</w:t>
              </w:r>
            </w:ins>
          </w:p>
        </w:tc>
        <w:tc>
          <w:tcPr>
            <w:tcW w:w="346" w:type="pct"/>
            <w:tcBorders>
              <w:top w:val="nil"/>
              <w:left w:val="nil"/>
              <w:bottom w:val="nil"/>
              <w:right w:val="nil"/>
            </w:tcBorders>
            <w:shd w:val="clear" w:color="auto" w:fill="auto"/>
            <w:noWrap/>
            <w:vAlign w:val="center"/>
            <w:hideMark/>
          </w:tcPr>
          <w:p w14:paraId="51AD48FB" w14:textId="77777777" w:rsidR="006437D8" w:rsidRPr="006437D8" w:rsidRDefault="006437D8" w:rsidP="007C02EB">
            <w:pPr>
              <w:jc w:val="center"/>
              <w:rPr>
                <w:ins w:id="11101" w:author="Tatiana de Paula" w:date="2022-09-16T22:28:00Z"/>
                <w:color w:val="000000"/>
                <w:sz w:val="22"/>
                <w:szCs w:val="22"/>
                <w:rPrChange w:id="11102" w:author="Tatiana de Paula" w:date="2022-09-16T22:28:00Z">
                  <w:rPr>
                    <w:ins w:id="11103" w:author="Tatiana de Paula" w:date="2022-09-16T22:28:00Z"/>
                    <w:color w:val="000000"/>
                  </w:rPr>
                </w:rPrChange>
              </w:rPr>
            </w:pPr>
            <w:ins w:id="11104" w:author="Tatiana de Paula" w:date="2022-09-16T22:28:00Z">
              <w:r w:rsidRPr="006437D8">
                <w:rPr>
                  <w:color w:val="000000"/>
                  <w:sz w:val="22"/>
                  <w:szCs w:val="22"/>
                  <w:rPrChange w:id="11105" w:author="Tatiana de Paula" w:date="2022-09-16T22:28:00Z">
                    <w:rPr>
                      <w:color w:val="000000"/>
                    </w:rPr>
                  </w:rPrChange>
                </w:rPr>
                <w:t>11.4</w:t>
              </w:r>
            </w:ins>
          </w:p>
        </w:tc>
        <w:tc>
          <w:tcPr>
            <w:tcW w:w="346" w:type="pct"/>
            <w:tcBorders>
              <w:top w:val="nil"/>
              <w:left w:val="nil"/>
              <w:bottom w:val="nil"/>
              <w:right w:val="nil"/>
            </w:tcBorders>
            <w:shd w:val="clear" w:color="auto" w:fill="auto"/>
            <w:noWrap/>
            <w:vAlign w:val="center"/>
            <w:hideMark/>
          </w:tcPr>
          <w:p w14:paraId="7FD5A4CA" w14:textId="77777777" w:rsidR="006437D8" w:rsidRPr="006437D8" w:rsidRDefault="006437D8" w:rsidP="007C02EB">
            <w:pPr>
              <w:jc w:val="center"/>
              <w:rPr>
                <w:ins w:id="11106" w:author="Tatiana de Paula" w:date="2022-09-16T22:28:00Z"/>
                <w:color w:val="000000"/>
                <w:sz w:val="22"/>
                <w:szCs w:val="22"/>
                <w:rPrChange w:id="11107" w:author="Tatiana de Paula" w:date="2022-09-16T22:28:00Z">
                  <w:rPr>
                    <w:ins w:id="11108" w:author="Tatiana de Paula" w:date="2022-09-16T22:28:00Z"/>
                    <w:color w:val="000000"/>
                  </w:rPr>
                </w:rPrChange>
              </w:rPr>
            </w:pPr>
            <w:ins w:id="11109" w:author="Tatiana de Paula" w:date="2022-09-16T22:28:00Z">
              <w:r w:rsidRPr="006437D8">
                <w:rPr>
                  <w:color w:val="000000"/>
                  <w:sz w:val="22"/>
                  <w:szCs w:val="22"/>
                  <w:rPrChange w:id="11110" w:author="Tatiana de Paula" w:date="2022-09-16T22:28:00Z">
                    <w:rPr>
                      <w:color w:val="000000"/>
                    </w:rPr>
                  </w:rPrChange>
                </w:rPr>
                <w:t>12.3</w:t>
              </w:r>
            </w:ins>
          </w:p>
        </w:tc>
        <w:tc>
          <w:tcPr>
            <w:tcW w:w="346" w:type="pct"/>
            <w:tcBorders>
              <w:top w:val="nil"/>
              <w:left w:val="nil"/>
              <w:bottom w:val="nil"/>
              <w:right w:val="single" w:sz="8" w:space="0" w:color="auto"/>
            </w:tcBorders>
            <w:shd w:val="clear" w:color="auto" w:fill="auto"/>
            <w:noWrap/>
            <w:vAlign w:val="center"/>
            <w:hideMark/>
          </w:tcPr>
          <w:p w14:paraId="421FD0E5" w14:textId="77777777" w:rsidR="006437D8" w:rsidRPr="006437D8" w:rsidRDefault="006437D8" w:rsidP="007C02EB">
            <w:pPr>
              <w:jc w:val="center"/>
              <w:rPr>
                <w:ins w:id="11111" w:author="Tatiana de Paula" w:date="2022-09-16T22:28:00Z"/>
                <w:color w:val="000000"/>
                <w:sz w:val="22"/>
                <w:szCs w:val="22"/>
                <w:rPrChange w:id="11112" w:author="Tatiana de Paula" w:date="2022-09-16T22:28:00Z">
                  <w:rPr>
                    <w:ins w:id="11113" w:author="Tatiana de Paula" w:date="2022-09-16T22:28:00Z"/>
                    <w:color w:val="000000"/>
                  </w:rPr>
                </w:rPrChange>
              </w:rPr>
            </w:pPr>
            <w:ins w:id="11114" w:author="Tatiana de Paula" w:date="2022-09-16T22:28:00Z">
              <w:r w:rsidRPr="006437D8">
                <w:rPr>
                  <w:color w:val="000000"/>
                  <w:sz w:val="22"/>
                  <w:szCs w:val="22"/>
                  <w:rPrChange w:id="11115" w:author="Tatiana de Paula" w:date="2022-09-16T22:28:00Z">
                    <w:rPr>
                      <w:color w:val="000000"/>
                    </w:rPr>
                  </w:rPrChange>
                </w:rPr>
                <w:t>13.9</w:t>
              </w:r>
            </w:ins>
          </w:p>
        </w:tc>
      </w:tr>
      <w:tr w:rsidR="006437D8" w:rsidRPr="006437D8" w14:paraId="2330DB50" w14:textId="77777777" w:rsidTr="007C02EB">
        <w:trPr>
          <w:trHeight w:val="300"/>
          <w:ins w:id="11116"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117F0634" w14:textId="77777777" w:rsidR="006437D8" w:rsidRPr="006437D8" w:rsidRDefault="006437D8" w:rsidP="007C02EB">
            <w:pPr>
              <w:jc w:val="center"/>
              <w:rPr>
                <w:ins w:id="11117" w:author="Tatiana de Paula" w:date="2022-09-16T22:28:00Z"/>
                <w:color w:val="000000"/>
                <w:sz w:val="22"/>
                <w:szCs w:val="22"/>
                <w:rPrChange w:id="11118" w:author="Tatiana de Paula" w:date="2022-09-16T22:28:00Z">
                  <w:rPr>
                    <w:ins w:id="11119" w:author="Tatiana de Paula" w:date="2022-09-16T22:28:00Z"/>
                    <w:color w:val="000000"/>
                  </w:rPr>
                </w:rPrChange>
              </w:rPr>
            </w:pPr>
            <w:ins w:id="11120" w:author="Tatiana de Paula" w:date="2022-09-16T22:28:00Z">
              <w:r w:rsidRPr="006437D8">
                <w:rPr>
                  <w:color w:val="000000"/>
                  <w:sz w:val="22"/>
                  <w:szCs w:val="22"/>
                  <w:rPrChange w:id="11121" w:author="Tatiana de Paula" w:date="2022-09-16T22:28:00Z">
                    <w:rPr>
                      <w:color w:val="000000"/>
                    </w:rPr>
                  </w:rPrChange>
                </w:rPr>
                <w:t>4.0-4.9</w:t>
              </w:r>
            </w:ins>
          </w:p>
        </w:tc>
        <w:tc>
          <w:tcPr>
            <w:tcW w:w="407" w:type="pct"/>
            <w:tcBorders>
              <w:top w:val="nil"/>
              <w:left w:val="nil"/>
              <w:bottom w:val="nil"/>
              <w:right w:val="nil"/>
            </w:tcBorders>
            <w:shd w:val="clear" w:color="auto" w:fill="auto"/>
            <w:noWrap/>
            <w:vAlign w:val="center"/>
            <w:hideMark/>
          </w:tcPr>
          <w:p w14:paraId="511DBDE6" w14:textId="77777777" w:rsidR="006437D8" w:rsidRPr="006437D8" w:rsidRDefault="006437D8" w:rsidP="007C02EB">
            <w:pPr>
              <w:jc w:val="center"/>
              <w:rPr>
                <w:ins w:id="11122" w:author="Tatiana de Paula" w:date="2022-09-16T22:28:00Z"/>
                <w:color w:val="000000"/>
                <w:sz w:val="22"/>
                <w:szCs w:val="22"/>
                <w:rPrChange w:id="11123" w:author="Tatiana de Paula" w:date="2022-09-16T22:28:00Z">
                  <w:rPr>
                    <w:ins w:id="11124" w:author="Tatiana de Paula" w:date="2022-09-16T22:28:00Z"/>
                    <w:color w:val="000000"/>
                  </w:rPr>
                </w:rPrChange>
              </w:rPr>
            </w:pPr>
            <w:ins w:id="11125" w:author="Tatiana de Paula" w:date="2022-09-16T22:28:00Z">
              <w:r w:rsidRPr="006437D8">
                <w:rPr>
                  <w:color w:val="000000"/>
                  <w:sz w:val="22"/>
                  <w:szCs w:val="22"/>
                  <w:rPrChange w:id="11126" w:author="Tatiana de Paula" w:date="2022-09-16T22:28:00Z">
                    <w:rPr>
                      <w:color w:val="000000"/>
                    </w:rPr>
                  </w:rPrChange>
                </w:rPr>
                <w:t>4.47</w:t>
              </w:r>
            </w:ins>
          </w:p>
        </w:tc>
        <w:tc>
          <w:tcPr>
            <w:tcW w:w="349" w:type="pct"/>
            <w:tcBorders>
              <w:top w:val="nil"/>
              <w:left w:val="nil"/>
              <w:bottom w:val="nil"/>
              <w:right w:val="nil"/>
            </w:tcBorders>
            <w:shd w:val="clear" w:color="auto" w:fill="auto"/>
            <w:noWrap/>
            <w:vAlign w:val="center"/>
            <w:hideMark/>
          </w:tcPr>
          <w:p w14:paraId="7D0B058E" w14:textId="77777777" w:rsidR="006437D8" w:rsidRPr="006437D8" w:rsidRDefault="006437D8" w:rsidP="007C02EB">
            <w:pPr>
              <w:jc w:val="center"/>
              <w:rPr>
                <w:ins w:id="11127" w:author="Tatiana de Paula" w:date="2022-09-16T22:28:00Z"/>
                <w:color w:val="000000"/>
                <w:sz w:val="22"/>
                <w:szCs w:val="22"/>
                <w:rPrChange w:id="11128" w:author="Tatiana de Paula" w:date="2022-09-16T22:28:00Z">
                  <w:rPr>
                    <w:ins w:id="11129" w:author="Tatiana de Paula" w:date="2022-09-16T22:28:00Z"/>
                    <w:color w:val="000000"/>
                  </w:rPr>
                </w:rPrChange>
              </w:rPr>
            </w:pPr>
            <w:ins w:id="11130" w:author="Tatiana de Paula" w:date="2022-09-16T22:28:00Z">
              <w:r w:rsidRPr="006437D8">
                <w:rPr>
                  <w:color w:val="000000"/>
                  <w:sz w:val="22"/>
                  <w:szCs w:val="22"/>
                  <w:rPrChange w:id="11131" w:author="Tatiana de Paula" w:date="2022-09-16T22:28:00Z">
                    <w:rPr>
                      <w:color w:val="000000"/>
                    </w:rPr>
                  </w:rPrChange>
                </w:rPr>
                <w:t>542</w:t>
              </w:r>
            </w:ins>
          </w:p>
        </w:tc>
        <w:tc>
          <w:tcPr>
            <w:tcW w:w="349" w:type="pct"/>
            <w:tcBorders>
              <w:top w:val="nil"/>
              <w:left w:val="nil"/>
              <w:bottom w:val="nil"/>
              <w:right w:val="nil"/>
            </w:tcBorders>
            <w:shd w:val="clear" w:color="auto" w:fill="auto"/>
            <w:noWrap/>
            <w:vAlign w:val="center"/>
            <w:hideMark/>
          </w:tcPr>
          <w:p w14:paraId="2AE11318" w14:textId="77777777" w:rsidR="006437D8" w:rsidRPr="006437D8" w:rsidRDefault="006437D8" w:rsidP="007C02EB">
            <w:pPr>
              <w:jc w:val="center"/>
              <w:rPr>
                <w:ins w:id="11132" w:author="Tatiana de Paula" w:date="2022-09-16T22:28:00Z"/>
                <w:color w:val="000000"/>
                <w:sz w:val="22"/>
                <w:szCs w:val="22"/>
                <w:rPrChange w:id="11133" w:author="Tatiana de Paula" w:date="2022-09-16T22:28:00Z">
                  <w:rPr>
                    <w:ins w:id="11134" w:author="Tatiana de Paula" w:date="2022-09-16T22:28:00Z"/>
                    <w:color w:val="000000"/>
                  </w:rPr>
                </w:rPrChange>
              </w:rPr>
            </w:pPr>
            <w:ins w:id="11135" w:author="Tatiana de Paula" w:date="2022-09-16T22:28:00Z">
              <w:r w:rsidRPr="006437D8">
                <w:rPr>
                  <w:color w:val="000000"/>
                  <w:sz w:val="22"/>
                  <w:szCs w:val="22"/>
                  <w:rPrChange w:id="11136" w:author="Tatiana de Paula" w:date="2022-09-16T22:28:00Z">
                    <w:rPr>
                      <w:color w:val="000000"/>
                    </w:rPr>
                  </w:rPrChange>
                </w:rPr>
                <w:t>8.5</w:t>
              </w:r>
            </w:ins>
          </w:p>
        </w:tc>
        <w:tc>
          <w:tcPr>
            <w:tcW w:w="349" w:type="pct"/>
            <w:tcBorders>
              <w:top w:val="nil"/>
              <w:left w:val="nil"/>
              <w:bottom w:val="nil"/>
              <w:right w:val="nil"/>
            </w:tcBorders>
            <w:shd w:val="clear" w:color="auto" w:fill="auto"/>
            <w:noWrap/>
            <w:vAlign w:val="center"/>
            <w:hideMark/>
          </w:tcPr>
          <w:p w14:paraId="17A658F6" w14:textId="77777777" w:rsidR="006437D8" w:rsidRPr="006437D8" w:rsidRDefault="006437D8" w:rsidP="007C02EB">
            <w:pPr>
              <w:jc w:val="center"/>
              <w:rPr>
                <w:ins w:id="11137" w:author="Tatiana de Paula" w:date="2022-09-16T22:28:00Z"/>
                <w:color w:val="000000"/>
                <w:sz w:val="22"/>
                <w:szCs w:val="22"/>
                <w:rPrChange w:id="11138" w:author="Tatiana de Paula" w:date="2022-09-16T22:28:00Z">
                  <w:rPr>
                    <w:ins w:id="11139" w:author="Tatiana de Paula" w:date="2022-09-16T22:28:00Z"/>
                    <w:color w:val="000000"/>
                  </w:rPr>
                </w:rPrChange>
              </w:rPr>
            </w:pPr>
            <w:ins w:id="11140" w:author="Tatiana de Paula" w:date="2022-09-16T22:28:00Z">
              <w:r w:rsidRPr="006437D8">
                <w:rPr>
                  <w:color w:val="000000"/>
                  <w:sz w:val="22"/>
                  <w:szCs w:val="22"/>
                  <w:rPrChange w:id="11141" w:author="Tatiana de Paula" w:date="2022-09-16T22:28:00Z">
                    <w:rPr>
                      <w:color w:val="000000"/>
                    </w:rPr>
                  </w:rPrChange>
                </w:rPr>
                <w:t>2.5</w:t>
              </w:r>
            </w:ins>
          </w:p>
        </w:tc>
        <w:tc>
          <w:tcPr>
            <w:tcW w:w="325" w:type="pct"/>
            <w:tcBorders>
              <w:top w:val="nil"/>
              <w:left w:val="nil"/>
              <w:bottom w:val="nil"/>
              <w:right w:val="nil"/>
            </w:tcBorders>
            <w:shd w:val="clear" w:color="auto" w:fill="auto"/>
            <w:noWrap/>
            <w:vAlign w:val="center"/>
            <w:hideMark/>
          </w:tcPr>
          <w:p w14:paraId="63AF95A7" w14:textId="77777777" w:rsidR="006437D8" w:rsidRPr="006437D8" w:rsidRDefault="006437D8" w:rsidP="007C02EB">
            <w:pPr>
              <w:jc w:val="center"/>
              <w:rPr>
                <w:ins w:id="11142" w:author="Tatiana de Paula" w:date="2022-09-16T22:28:00Z"/>
                <w:color w:val="000000"/>
                <w:sz w:val="22"/>
                <w:szCs w:val="22"/>
                <w:rPrChange w:id="11143" w:author="Tatiana de Paula" w:date="2022-09-16T22:28:00Z">
                  <w:rPr>
                    <w:ins w:id="11144" w:author="Tatiana de Paula" w:date="2022-09-16T22:28:00Z"/>
                    <w:color w:val="000000"/>
                  </w:rPr>
                </w:rPrChange>
              </w:rPr>
            </w:pPr>
            <w:ins w:id="11145" w:author="Tatiana de Paula" w:date="2022-09-16T22:28:00Z">
              <w:r w:rsidRPr="006437D8">
                <w:rPr>
                  <w:color w:val="000000"/>
                  <w:sz w:val="22"/>
                  <w:szCs w:val="22"/>
                  <w:rPrChange w:id="11146" w:author="Tatiana de Paula" w:date="2022-09-16T22:28:00Z">
                    <w:rPr>
                      <w:color w:val="000000"/>
                    </w:rPr>
                  </w:rPrChange>
                </w:rPr>
                <w:t>5.3</w:t>
              </w:r>
            </w:ins>
          </w:p>
        </w:tc>
        <w:tc>
          <w:tcPr>
            <w:tcW w:w="346" w:type="pct"/>
            <w:tcBorders>
              <w:top w:val="nil"/>
              <w:left w:val="nil"/>
              <w:bottom w:val="nil"/>
              <w:right w:val="nil"/>
            </w:tcBorders>
            <w:shd w:val="clear" w:color="auto" w:fill="auto"/>
            <w:noWrap/>
            <w:vAlign w:val="center"/>
            <w:hideMark/>
          </w:tcPr>
          <w:p w14:paraId="620D2206" w14:textId="77777777" w:rsidR="006437D8" w:rsidRPr="006437D8" w:rsidRDefault="006437D8" w:rsidP="007C02EB">
            <w:pPr>
              <w:jc w:val="center"/>
              <w:rPr>
                <w:ins w:id="11147" w:author="Tatiana de Paula" w:date="2022-09-16T22:28:00Z"/>
                <w:color w:val="000000"/>
                <w:sz w:val="22"/>
                <w:szCs w:val="22"/>
                <w:rPrChange w:id="11148" w:author="Tatiana de Paula" w:date="2022-09-16T22:28:00Z">
                  <w:rPr>
                    <w:ins w:id="11149" w:author="Tatiana de Paula" w:date="2022-09-16T22:28:00Z"/>
                    <w:color w:val="000000"/>
                  </w:rPr>
                </w:rPrChange>
              </w:rPr>
            </w:pPr>
            <w:ins w:id="11150" w:author="Tatiana de Paula" w:date="2022-09-16T22:28:00Z">
              <w:r w:rsidRPr="006437D8">
                <w:rPr>
                  <w:color w:val="000000"/>
                  <w:sz w:val="22"/>
                  <w:szCs w:val="22"/>
                  <w:rPrChange w:id="11151" w:author="Tatiana de Paula" w:date="2022-09-16T22:28:00Z">
                    <w:rPr>
                      <w:color w:val="000000"/>
                    </w:rPr>
                  </w:rPrChange>
                </w:rPr>
                <w:t>5.8</w:t>
              </w:r>
            </w:ins>
          </w:p>
        </w:tc>
        <w:tc>
          <w:tcPr>
            <w:tcW w:w="378" w:type="pct"/>
            <w:tcBorders>
              <w:top w:val="nil"/>
              <w:left w:val="nil"/>
              <w:bottom w:val="nil"/>
              <w:right w:val="nil"/>
            </w:tcBorders>
            <w:shd w:val="clear" w:color="auto" w:fill="auto"/>
            <w:noWrap/>
            <w:vAlign w:val="center"/>
            <w:hideMark/>
          </w:tcPr>
          <w:p w14:paraId="2CDF31C6" w14:textId="77777777" w:rsidR="006437D8" w:rsidRPr="006437D8" w:rsidRDefault="006437D8" w:rsidP="007C02EB">
            <w:pPr>
              <w:jc w:val="center"/>
              <w:rPr>
                <w:ins w:id="11152" w:author="Tatiana de Paula" w:date="2022-09-16T22:28:00Z"/>
                <w:color w:val="000000"/>
                <w:sz w:val="22"/>
                <w:szCs w:val="22"/>
                <w:rPrChange w:id="11153" w:author="Tatiana de Paula" w:date="2022-09-16T22:28:00Z">
                  <w:rPr>
                    <w:ins w:id="11154" w:author="Tatiana de Paula" w:date="2022-09-16T22:28:00Z"/>
                    <w:color w:val="000000"/>
                  </w:rPr>
                </w:rPrChange>
              </w:rPr>
            </w:pPr>
            <w:ins w:id="11155" w:author="Tatiana de Paula" w:date="2022-09-16T22:28:00Z">
              <w:r w:rsidRPr="006437D8">
                <w:rPr>
                  <w:color w:val="000000"/>
                  <w:sz w:val="22"/>
                  <w:szCs w:val="22"/>
                  <w:rPrChange w:id="11156" w:author="Tatiana de Paula" w:date="2022-09-16T22:28:00Z">
                    <w:rPr>
                      <w:color w:val="000000"/>
                    </w:rPr>
                  </w:rPrChange>
                </w:rPr>
                <w:t>6.1</w:t>
              </w:r>
            </w:ins>
          </w:p>
        </w:tc>
        <w:tc>
          <w:tcPr>
            <w:tcW w:w="363" w:type="pct"/>
            <w:tcBorders>
              <w:top w:val="nil"/>
              <w:left w:val="nil"/>
              <w:bottom w:val="nil"/>
              <w:right w:val="nil"/>
            </w:tcBorders>
            <w:shd w:val="clear" w:color="auto" w:fill="auto"/>
            <w:noWrap/>
            <w:vAlign w:val="center"/>
            <w:hideMark/>
          </w:tcPr>
          <w:p w14:paraId="09853A7F" w14:textId="77777777" w:rsidR="006437D8" w:rsidRPr="006437D8" w:rsidRDefault="006437D8" w:rsidP="007C02EB">
            <w:pPr>
              <w:jc w:val="center"/>
              <w:rPr>
                <w:ins w:id="11157" w:author="Tatiana de Paula" w:date="2022-09-16T22:28:00Z"/>
                <w:color w:val="000000"/>
                <w:sz w:val="22"/>
                <w:szCs w:val="22"/>
                <w:rPrChange w:id="11158" w:author="Tatiana de Paula" w:date="2022-09-16T22:28:00Z">
                  <w:rPr>
                    <w:ins w:id="11159" w:author="Tatiana de Paula" w:date="2022-09-16T22:28:00Z"/>
                    <w:color w:val="000000"/>
                  </w:rPr>
                </w:rPrChange>
              </w:rPr>
            </w:pPr>
            <w:ins w:id="11160" w:author="Tatiana de Paula" w:date="2022-09-16T22:28:00Z">
              <w:r w:rsidRPr="006437D8">
                <w:rPr>
                  <w:color w:val="000000"/>
                  <w:sz w:val="22"/>
                  <w:szCs w:val="22"/>
                  <w:rPrChange w:id="11161" w:author="Tatiana de Paula" w:date="2022-09-16T22:28:00Z">
                    <w:rPr>
                      <w:color w:val="000000"/>
                    </w:rPr>
                  </w:rPrChange>
                </w:rPr>
                <w:t>6.7</w:t>
              </w:r>
            </w:ins>
          </w:p>
        </w:tc>
        <w:tc>
          <w:tcPr>
            <w:tcW w:w="346" w:type="pct"/>
            <w:tcBorders>
              <w:top w:val="nil"/>
              <w:left w:val="nil"/>
              <w:bottom w:val="nil"/>
              <w:right w:val="nil"/>
            </w:tcBorders>
            <w:shd w:val="clear" w:color="auto" w:fill="auto"/>
            <w:noWrap/>
            <w:vAlign w:val="center"/>
            <w:hideMark/>
          </w:tcPr>
          <w:p w14:paraId="5721CB24" w14:textId="77777777" w:rsidR="006437D8" w:rsidRPr="006437D8" w:rsidRDefault="006437D8" w:rsidP="007C02EB">
            <w:pPr>
              <w:jc w:val="center"/>
              <w:rPr>
                <w:ins w:id="11162" w:author="Tatiana de Paula" w:date="2022-09-16T22:28:00Z"/>
                <w:color w:val="000000"/>
                <w:sz w:val="22"/>
                <w:szCs w:val="22"/>
                <w:rPrChange w:id="11163" w:author="Tatiana de Paula" w:date="2022-09-16T22:28:00Z">
                  <w:rPr>
                    <w:ins w:id="11164" w:author="Tatiana de Paula" w:date="2022-09-16T22:28:00Z"/>
                    <w:color w:val="000000"/>
                  </w:rPr>
                </w:rPrChange>
              </w:rPr>
            </w:pPr>
            <w:ins w:id="11165" w:author="Tatiana de Paula" w:date="2022-09-16T22:28:00Z">
              <w:r w:rsidRPr="006437D8">
                <w:rPr>
                  <w:color w:val="000000"/>
                  <w:sz w:val="22"/>
                  <w:szCs w:val="22"/>
                  <w:rPrChange w:id="11166" w:author="Tatiana de Paula" w:date="2022-09-16T22:28:00Z">
                    <w:rPr>
                      <w:color w:val="000000"/>
                    </w:rPr>
                  </w:rPrChange>
                </w:rPr>
                <w:t>8.1</w:t>
              </w:r>
            </w:ins>
          </w:p>
        </w:tc>
        <w:tc>
          <w:tcPr>
            <w:tcW w:w="346" w:type="pct"/>
            <w:tcBorders>
              <w:top w:val="nil"/>
              <w:left w:val="nil"/>
              <w:bottom w:val="nil"/>
              <w:right w:val="nil"/>
            </w:tcBorders>
            <w:shd w:val="clear" w:color="auto" w:fill="auto"/>
            <w:noWrap/>
            <w:vAlign w:val="center"/>
            <w:hideMark/>
          </w:tcPr>
          <w:p w14:paraId="467AF5FA" w14:textId="77777777" w:rsidR="006437D8" w:rsidRPr="006437D8" w:rsidRDefault="006437D8" w:rsidP="007C02EB">
            <w:pPr>
              <w:jc w:val="center"/>
              <w:rPr>
                <w:ins w:id="11167" w:author="Tatiana de Paula" w:date="2022-09-16T22:28:00Z"/>
                <w:color w:val="000000"/>
                <w:sz w:val="22"/>
                <w:szCs w:val="22"/>
                <w:rPrChange w:id="11168" w:author="Tatiana de Paula" w:date="2022-09-16T22:28:00Z">
                  <w:rPr>
                    <w:ins w:id="11169" w:author="Tatiana de Paula" w:date="2022-09-16T22:28:00Z"/>
                    <w:color w:val="000000"/>
                  </w:rPr>
                </w:rPrChange>
              </w:rPr>
            </w:pPr>
            <w:ins w:id="11170" w:author="Tatiana de Paula" w:date="2022-09-16T22:28:00Z">
              <w:r w:rsidRPr="006437D8">
                <w:rPr>
                  <w:color w:val="000000"/>
                  <w:sz w:val="22"/>
                  <w:szCs w:val="22"/>
                  <w:rPrChange w:id="11171" w:author="Tatiana de Paula" w:date="2022-09-16T22:28:00Z">
                    <w:rPr>
                      <w:color w:val="000000"/>
                    </w:rPr>
                  </w:rPrChange>
                </w:rPr>
                <w:t>10.0</w:t>
              </w:r>
            </w:ins>
          </w:p>
        </w:tc>
        <w:tc>
          <w:tcPr>
            <w:tcW w:w="346" w:type="pct"/>
            <w:tcBorders>
              <w:top w:val="nil"/>
              <w:left w:val="nil"/>
              <w:bottom w:val="nil"/>
              <w:right w:val="nil"/>
            </w:tcBorders>
            <w:shd w:val="clear" w:color="auto" w:fill="auto"/>
            <w:noWrap/>
            <w:vAlign w:val="center"/>
            <w:hideMark/>
          </w:tcPr>
          <w:p w14:paraId="763B3FC0" w14:textId="77777777" w:rsidR="006437D8" w:rsidRPr="006437D8" w:rsidRDefault="006437D8" w:rsidP="007C02EB">
            <w:pPr>
              <w:jc w:val="center"/>
              <w:rPr>
                <w:ins w:id="11172" w:author="Tatiana de Paula" w:date="2022-09-16T22:28:00Z"/>
                <w:color w:val="000000"/>
                <w:sz w:val="22"/>
                <w:szCs w:val="22"/>
                <w:rPrChange w:id="11173" w:author="Tatiana de Paula" w:date="2022-09-16T22:28:00Z">
                  <w:rPr>
                    <w:ins w:id="11174" w:author="Tatiana de Paula" w:date="2022-09-16T22:28:00Z"/>
                    <w:color w:val="000000"/>
                  </w:rPr>
                </w:rPrChange>
              </w:rPr>
            </w:pPr>
            <w:ins w:id="11175" w:author="Tatiana de Paula" w:date="2022-09-16T22:28:00Z">
              <w:r w:rsidRPr="006437D8">
                <w:rPr>
                  <w:color w:val="000000"/>
                  <w:sz w:val="22"/>
                  <w:szCs w:val="22"/>
                  <w:rPrChange w:id="11176" w:author="Tatiana de Paula" w:date="2022-09-16T22:28:00Z">
                    <w:rPr>
                      <w:color w:val="000000"/>
                    </w:rPr>
                  </w:rPrChange>
                </w:rPr>
                <w:t>11.2</w:t>
              </w:r>
            </w:ins>
          </w:p>
        </w:tc>
        <w:tc>
          <w:tcPr>
            <w:tcW w:w="346" w:type="pct"/>
            <w:tcBorders>
              <w:top w:val="nil"/>
              <w:left w:val="nil"/>
              <w:bottom w:val="nil"/>
              <w:right w:val="nil"/>
            </w:tcBorders>
            <w:shd w:val="clear" w:color="auto" w:fill="auto"/>
            <w:noWrap/>
            <w:vAlign w:val="center"/>
            <w:hideMark/>
          </w:tcPr>
          <w:p w14:paraId="5A0990F9" w14:textId="77777777" w:rsidR="006437D8" w:rsidRPr="006437D8" w:rsidRDefault="006437D8" w:rsidP="007C02EB">
            <w:pPr>
              <w:jc w:val="center"/>
              <w:rPr>
                <w:ins w:id="11177" w:author="Tatiana de Paula" w:date="2022-09-16T22:28:00Z"/>
                <w:color w:val="000000"/>
                <w:sz w:val="22"/>
                <w:szCs w:val="22"/>
                <w:rPrChange w:id="11178" w:author="Tatiana de Paula" w:date="2022-09-16T22:28:00Z">
                  <w:rPr>
                    <w:ins w:id="11179" w:author="Tatiana de Paula" w:date="2022-09-16T22:28:00Z"/>
                    <w:color w:val="000000"/>
                  </w:rPr>
                </w:rPrChange>
              </w:rPr>
            </w:pPr>
            <w:ins w:id="11180" w:author="Tatiana de Paula" w:date="2022-09-16T22:28:00Z">
              <w:r w:rsidRPr="006437D8">
                <w:rPr>
                  <w:color w:val="000000"/>
                  <w:sz w:val="22"/>
                  <w:szCs w:val="22"/>
                  <w:rPrChange w:id="11181" w:author="Tatiana de Paula" w:date="2022-09-16T22:28:00Z">
                    <w:rPr>
                      <w:color w:val="000000"/>
                    </w:rPr>
                  </w:rPrChange>
                </w:rPr>
                <w:t>12.2</w:t>
              </w:r>
            </w:ins>
          </w:p>
        </w:tc>
        <w:tc>
          <w:tcPr>
            <w:tcW w:w="346" w:type="pct"/>
            <w:tcBorders>
              <w:top w:val="nil"/>
              <w:left w:val="nil"/>
              <w:bottom w:val="nil"/>
              <w:right w:val="single" w:sz="8" w:space="0" w:color="auto"/>
            </w:tcBorders>
            <w:shd w:val="clear" w:color="auto" w:fill="auto"/>
            <w:noWrap/>
            <w:vAlign w:val="center"/>
            <w:hideMark/>
          </w:tcPr>
          <w:p w14:paraId="3C0B93C6" w14:textId="77777777" w:rsidR="006437D8" w:rsidRPr="006437D8" w:rsidRDefault="006437D8" w:rsidP="007C02EB">
            <w:pPr>
              <w:jc w:val="center"/>
              <w:rPr>
                <w:ins w:id="11182" w:author="Tatiana de Paula" w:date="2022-09-16T22:28:00Z"/>
                <w:color w:val="000000"/>
                <w:sz w:val="22"/>
                <w:szCs w:val="22"/>
                <w:rPrChange w:id="11183" w:author="Tatiana de Paula" w:date="2022-09-16T22:28:00Z">
                  <w:rPr>
                    <w:ins w:id="11184" w:author="Tatiana de Paula" w:date="2022-09-16T22:28:00Z"/>
                    <w:color w:val="000000"/>
                  </w:rPr>
                </w:rPrChange>
              </w:rPr>
            </w:pPr>
            <w:ins w:id="11185" w:author="Tatiana de Paula" w:date="2022-09-16T22:28:00Z">
              <w:r w:rsidRPr="006437D8">
                <w:rPr>
                  <w:color w:val="000000"/>
                  <w:sz w:val="22"/>
                  <w:szCs w:val="22"/>
                  <w:rPrChange w:id="11186" w:author="Tatiana de Paula" w:date="2022-09-16T22:28:00Z">
                    <w:rPr>
                      <w:color w:val="000000"/>
                    </w:rPr>
                  </w:rPrChange>
                </w:rPr>
                <w:t>14.0</w:t>
              </w:r>
            </w:ins>
          </w:p>
        </w:tc>
      </w:tr>
      <w:tr w:rsidR="006437D8" w:rsidRPr="006437D8" w14:paraId="4DF4C65C" w14:textId="77777777" w:rsidTr="007C02EB">
        <w:trPr>
          <w:trHeight w:val="300"/>
          <w:ins w:id="11187"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245A5160" w14:textId="77777777" w:rsidR="006437D8" w:rsidRPr="006437D8" w:rsidRDefault="006437D8" w:rsidP="007C02EB">
            <w:pPr>
              <w:jc w:val="center"/>
              <w:rPr>
                <w:ins w:id="11188" w:author="Tatiana de Paula" w:date="2022-09-16T22:28:00Z"/>
                <w:color w:val="000000"/>
                <w:sz w:val="22"/>
                <w:szCs w:val="22"/>
                <w:rPrChange w:id="11189" w:author="Tatiana de Paula" w:date="2022-09-16T22:28:00Z">
                  <w:rPr>
                    <w:ins w:id="11190" w:author="Tatiana de Paula" w:date="2022-09-16T22:28:00Z"/>
                    <w:color w:val="000000"/>
                  </w:rPr>
                </w:rPrChange>
              </w:rPr>
            </w:pPr>
            <w:ins w:id="11191" w:author="Tatiana de Paula" w:date="2022-09-16T22:28:00Z">
              <w:r w:rsidRPr="006437D8">
                <w:rPr>
                  <w:color w:val="000000"/>
                  <w:sz w:val="22"/>
                  <w:szCs w:val="22"/>
                  <w:rPrChange w:id="11192" w:author="Tatiana de Paula" w:date="2022-09-16T22:28:00Z">
                    <w:rPr>
                      <w:color w:val="000000"/>
                    </w:rPr>
                  </w:rPrChange>
                </w:rPr>
                <w:t>5.0-5.9</w:t>
              </w:r>
            </w:ins>
          </w:p>
        </w:tc>
        <w:tc>
          <w:tcPr>
            <w:tcW w:w="407" w:type="pct"/>
            <w:tcBorders>
              <w:top w:val="nil"/>
              <w:left w:val="nil"/>
              <w:bottom w:val="nil"/>
              <w:right w:val="nil"/>
            </w:tcBorders>
            <w:shd w:val="clear" w:color="auto" w:fill="auto"/>
            <w:noWrap/>
            <w:vAlign w:val="center"/>
            <w:hideMark/>
          </w:tcPr>
          <w:p w14:paraId="37F08407" w14:textId="77777777" w:rsidR="006437D8" w:rsidRPr="006437D8" w:rsidRDefault="006437D8" w:rsidP="007C02EB">
            <w:pPr>
              <w:jc w:val="center"/>
              <w:rPr>
                <w:ins w:id="11193" w:author="Tatiana de Paula" w:date="2022-09-16T22:28:00Z"/>
                <w:color w:val="000000"/>
                <w:sz w:val="22"/>
                <w:szCs w:val="22"/>
                <w:rPrChange w:id="11194" w:author="Tatiana de Paula" w:date="2022-09-16T22:28:00Z">
                  <w:rPr>
                    <w:ins w:id="11195" w:author="Tatiana de Paula" w:date="2022-09-16T22:28:00Z"/>
                    <w:color w:val="000000"/>
                  </w:rPr>
                </w:rPrChange>
              </w:rPr>
            </w:pPr>
            <w:ins w:id="11196" w:author="Tatiana de Paula" w:date="2022-09-16T22:28:00Z">
              <w:r w:rsidRPr="006437D8">
                <w:rPr>
                  <w:color w:val="000000"/>
                  <w:sz w:val="22"/>
                  <w:szCs w:val="22"/>
                  <w:rPrChange w:id="11197" w:author="Tatiana de Paula" w:date="2022-09-16T22:28:00Z">
                    <w:rPr>
                      <w:color w:val="000000"/>
                    </w:rPr>
                  </w:rPrChange>
                </w:rPr>
                <w:t>5.43</w:t>
              </w:r>
            </w:ins>
          </w:p>
        </w:tc>
        <w:tc>
          <w:tcPr>
            <w:tcW w:w="349" w:type="pct"/>
            <w:tcBorders>
              <w:top w:val="nil"/>
              <w:left w:val="nil"/>
              <w:bottom w:val="nil"/>
              <w:right w:val="nil"/>
            </w:tcBorders>
            <w:shd w:val="clear" w:color="auto" w:fill="auto"/>
            <w:noWrap/>
            <w:vAlign w:val="center"/>
            <w:hideMark/>
          </w:tcPr>
          <w:p w14:paraId="2105C435" w14:textId="77777777" w:rsidR="006437D8" w:rsidRPr="006437D8" w:rsidRDefault="006437D8" w:rsidP="007C02EB">
            <w:pPr>
              <w:jc w:val="center"/>
              <w:rPr>
                <w:ins w:id="11198" w:author="Tatiana de Paula" w:date="2022-09-16T22:28:00Z"/>
                <w:color w:val="000000"/>
                <w:sz w:val="22"/>
                <w:szCs w:val="22"/>
                <w:rPrChange w:id="11199" w:author="Tatiana de Paula" w:date="2022-09-16T22:28:00Z">
                  <w:rPr>
                    <w:ins w:id="11200" w:author="Tatiana de Paula" w:date="2022-09-16T22:28:00Z"/>
                    <w:color w:val="000000"/>
                  </w:rPr>
                </w:rPrChange>
              </w:rPr>
            </w:pPr>
            <w:ins w:id="11201" w:author="Tatiana de Paula" w:date="2022-09-16T22:28:00Z">
              <w:r w:rsidRPr="006437D8">
                <w:rPr>
                  <w:color w:val="000000"/>
                  <w:sz w:val="22"/>
                  <w:szCs w:val="22"/>
                  <w:rPrChange w:id="11202" w:author="Tatiana de Paula" w:date="2022-09-16T22:28:00Z">
                    <w:rPr>
                      <w:color w:val="000000"/>
                    </w:rPr>
                  </w:rPrChange>
                </w:rPr>
                <w:t>492</w:t>
              </w:r>
            </w:ins>
          </w:p>
        </w:tc>
        <w:tc>
          <w:tcPr>
            <w:tcW w:w="349" w:type="pct"/>
            <w:tcBorders>
              <w:top w:val="nil"/>
              <w:left w:val="nil"/>
              <w:bottom w:val="nil"/>
              <w:right w:val="nil"/>
            </w:tcBorders>
            <w:shd w:val="clear" w:color="auto" w:fill="auto"/>
            <w:noWrap/>
            <w:vAlign w:val="center"/>
            <w:hideMark/>
          </w:tcPr>
          <w:p w14:paraId="7544D98D" w14:textId="77777777" w:rsidR="006437D8" w:rsidRPr="006437D8" w:rsidRDefault="006437D8" w:rsidP="007C02EB">
            <w:pPr>
              <w:jc w:val="center"/>
              <w:rPr>
                <w:ins w:id="11203" w:author="Tatiana de Paula" w:date="2022-09-16T22:28:00Z"/>
                <w:color w:val="000000"/>
                <w:sz w:val="22"/>
                <w:szCs w:val="22"/>
                <w:rPrChange w:id="11204" w:author="Tatiana de Paula" w:date="2022-09-16T22:28:00Z">
                  <w:rPr>
                    <w:ins w:id="11205" w:author="Tatiana de Paula" w:date="2022-09-16T22:28:00Z"/>
                    <w:color w:val="000000"/>
                  </w:rPr>
                </w:rPrChange>
              </w:rPr>
            </w:pPr>
            <w:ins w:id="11206" w:author="Tatiana de Paula" w:date="2022-09-16T22:28:00Z">
              <w:r w:rsidRPr="006437D8">
                <w:rPr>
                  <w:color w:val="000000"/>
                  <w:sz w:val="22"/>
                  <w:szCs w:val="22"/>
                  <w:rPrChange w:id="11207" w:author="Tatiana de Paula" w:date="2022-09-16T22:28:00Z">
                    <w:rPr>
                      <w:color w:val="000000"/>
                    </w:rPr>
                  </w:rPrChange>
                </w:rPr>
                <w:t>8.8</w:t>
              </w:r>
            </w:ins>
          </w:p>
        </w:tc>
        <w:tc>
          <w:tcPr>
            <w:tcW w:w="349" w:type="pct"/>
            <w:tcBorders>
              <w:top w:val="nil"/>
              <w:left w:val="nil"/>
              <w:bottom w:val="nil"/>
              <w:right w:val="nil"/>
            </w:tcBorders>
            <w:shd w:val="clear" w:color="auto" w:fill="auto"/>
            <w:noWrap/>
            <w:vAlign w:val="center"/>
            <w:hideMark/>
          </w:tcPr>
          <w:p w14:paraId="6D5AEE2E" w14:textId="77777777" w:rsidR="006437D8" w:rsidRPr="006437D8" w:rsidRDefault="006437D8" w:rsidP="007C02EB">
            <w:pPr>
              <w:jc w:val="center"/>
              <w:rPr>
                <w:ins w:id="11208" w:author="Tatiana de Paula" w:date="2022-09-16T22:28:00Z"/>
                <w:color w:val="000000"/>
                <w:sz w:val="22"/>
                <w:szCs w:val="22"/>
                <w:rPrChange w:id="11209" w:author="Tatiana de Paula" w:date="2022-09-16T22:28:00Z">
                  <w:rPr>
                    <w:ins w:id="11210" w:author="Tatiana de Paula" w:date="2022-09-16T22:28:00Z"/>
                    <w:color w:val="000000"/>
                  </w:rPr>
                </w:rPrChange>
              </w:rPr>
            </w:pPr>
            <w:ins w:id="11211" w:author="Tatiana de Paula" w:date="2022-09-16T22:28:00Z">
              <w:r w:rsidRPr="006437D8">
                <w:rPr>
                  <w:color w:val="000000"/>
                  <w:sz w:val="22"/>
                  <w:szCs w:val="22"/>
                  <w:rPrChange w:id="11212" w:author="Tatiana de Paula" w:date="2022-09-16T22:28:00Z">
                    <w:rPr>
                      <w:color w:val="000000"/>
                    </w:rPr>
                  </w:rPrChange>
                </w:rPr>
                <w:t>3.1</w:t>
              </w:r>
            </w:ins>
          </w:p>
        </w:tc>
        <w:tc>
          <w:tcPr>
            <w:tcW w:w="325" w:type="pct"/>
            <w:tcBorders>
              <w:top w:val="nil"/>
              <w:left w:val="nil"/>
              <w:bottom w:val="nil"/>
              <w:right w:val="nil"/>
            </w:tcBorders>
            <w:shd w:val="clear" w:color="auto" w:fill="auto"/>
            <w:noWrap/>
            <w:vAlign w:val="center"/>
            <w:hideMark/>
          </w:tcPr>
          <w:p w14:paraId="54705392" w14:textId="77777777" w:rsidR="006437D8" w:rsidRPr="006437D8" w:rsidRDefault="006437D8" w:rsidP="007C02EB">
            <w:pPr>
              <w:jc w:val="center"/>
              <w:rPr>
                <w:ins w:id="11213" w:author="Tatiana de Paula" w:date="2022-09-16T22:28:00Z"/>
                <w:color w:val="000000"/>
                <w:sz w:val="22"/>
                <w:szCs w:val="22"/>
                <w:rPrChange w:id="11214" w:author="Tatiana de Paula" w:date="2022-09-16T22:28:00Z">
                  <w:rPr>
                    <w:ins w:id="11215" w:author="Tatiana de Paula" w:date="2022-09-16T22:28:00Z"/>
                    <w:color w:val="000000"/>
                  </w:rPr>
                </w:rPrChange>
              </w:rPr>
            </w:pPr>
            <w:ins w:id="11216" w:author="Tatiana de Paula" w:date="2022-09-16T22:28:00Z">
              <w:r w:rsidRPr="006437D8">
                <w:rPr>
                  <w:color w:val="000000"/>
                  <w:sz w:val="22"/>
                  <w:szCs w:val="22"/>
                  <w:rPrChange w:id="11217" w:author="Tatiana de Paula" w:date="2022-09-16T22:28:00Z">
                    <w:rPr>
                      <w:color w:val="000000"/>
                    </w:rPr>
                  </w:rPrChange>
                </w:rPr>
                <w:t>4.9</w:t>
              </w:r>
            </w:ins>
          </w:p>
        </w:tc>
        <w:tc>
          <w:tcPr>
            <w:tcW w:w="346" w:type="pct"/>
            <w:tcBorders>
              <w:top w:val="nil"/>
              <w:left w:val="nil"/>
              <w:bottom w:val="nil"/>
              <w:right w:val="nil"/>
            </w:tcBorders>
            <w:shd w:val="clear" w:color="auto" w:fill="auto"/>
            <w:noWrap/>
            <w:vAlign w:val="center"/>
            <w:hideMark/>
          </w:tcPr>
          <w:p w14:paraId="7442E16D" w14:textId="77777777" w:rsidR="006437D8" w:rsidRPr="006437D8" w:rsidRDefault="006437D8" w:rsidP="007C02EB">
            <w:pPr>
              <w:jc w:val="center"/>
              <w:rPr>
                <w:ins w:id="11218" w:author="Tatiana de Paula" w:date="2022-09-16T22:28:00Z"/>
                <w:color w:val="000000"/>
                <w:sz w:val="22"/>
                <w:szCs w:val="22"/>
                <w:rPrChange w:id="11219" w:author="Tatiana de Paula" w:date="2022-09-16T22:28:00Z">
                  <w:rPr>
                    <w:ins w:id="11220" w:author="Tatiana de Paula" w:date="2022-09-16T22:28:00Z"/>
                    <w:color w:val="000000"/>
                  </w:rPr>
                </w:rPrChange>
              </w:rPr>
            </w:pPr>
            <w:ins w:id="11221" w:author="Tatiana de Paula" w:date="2022-09-16T22:28:00Z">
              <w:r w:rsidRPr="006437D8">
                <w:rPr>
                  <w:color w:val="000000"/>
                  <w:sz w:val="22"/>
                  <w:szCs w:val="22"/>
                  <w:rPrChange w:id="11222" w:author="Tatiana de Paula" w:date="2022-09-16T22:28:00Z">
                    <w:rPr>
                      <w:color w:val="000000"/>
                    </w:rPr>
                  </w:rPrChange>
                </w:rPr>
                <w:t>5.4</w:t>
              </w:r>
            </w:ins>
          </w:p>
        </w:tc>
        <w:tc>
          <w:tcPr>
            <w:tcW w:w="378" w:type="pct"/>
            <w:tcBorders>
              <w:top w:val="nil"/>
              <w:left w:val="nil"/>
              <w:bottom w:val="nil"/>
              <w:right w:val="nil"/>
            </w:tcBorders>
            <w:shd w:val="clear" w:color="auto" w:fill="auto"/>
            <w:noWrap/>
            <w:vAlign w:val="center"/>
            <w:hideMark/>
          </w:tcPr>
          <w:p w14:paraId="44CF0730" w14:textId="77777777" w:rsidR="006437D8" w:rsidRPr="006437D8" w:rsidRDefault="006437D8" w:rsidP="007C02EB">
            <w:pPr>
              <w:jc w:val="center"/>
              <w:rPr>
                <w:ins w:id="11223" w:author="Tatiana de Paula" w:date="2022-09-16T22:28:00Z"/>
                <w:color w:val="000000"/>
                <w:sz w:val="22"/>
                <w:szCs w:val="22"/>
                <w:rPrChange w:id="11224" w:author="Tatiana de Paula" w:date="2022-09-16T22:28:00Z">
                  <w:rPr>
                    <w:ins w:id="11225" w:author="Tatiana de Paula" w:date="2022-09-16T22:28:00Z"/>
                    <w:color w:val="000000"/>
                  </w:rPr>
                </w:rPrChange>
              </w:rPr>
            </w:pPr>
            <w:ins w:id="11226" w:author="Tatiana de Paula" w:date="2022-09-16T22:28:00Z">
              <w:r w:rsidRPr="006437D8">
                <w:rPr>
                  <w:color w:val="000000"/>
                  <w:sz w:val="22"/>
                  <w:szCs w:val="22"/>
                  <w:rPrChange w:id="11227" w:author="Tatiana de Paula" w:date="2022-09-16T22:28:00Z">
                    <w:rPr>
                      <w:color w:val="000000"/>
                    </w:rPr>
                  </w:rPrChange>
                </w:rPr>
                <w:t>5.8</w:t>
              </w:r>
            </w:ins>
          </w:p>
        </w:tc>
        <w:tc>
          <w:tcPr>
            <w:tcW w:w="363" w:type="pct"/>
            <w:tcBorders>
              <w:top w:val="nil"/>
              <w:left w:val="nil"/>
              <w:bottom w:val="nil"/>
              <w:right w:val="nil"/>
            </w:tcBorders>
            <w:shd w:val="clear" w:color="auto" w:fill="auto"/>
            <w:noWrap/>
            <w:vAlign w:val="center"/>
            <w:hideMark/>
          </w:tcPr>
          <w:p w14:paraId="55538830" w14:textId="77777777" w:rsidR="006437D8" w:rsidRPr="006437D8" w:rsidRDefault="006437D8" w:rsidP="007C02EB">
            <w:pPr>
              <w:jc w:val="center"/>
              <w:rPr>
                <w:ins w:id="11228" w:author="Tatiana de Paula" w:date="2022-09-16T22:28:00Z"/>
                <w:color w:val="000000"/>
                <w:sz w:val="22"/>
                <w:szCs w:val="22"/>
                <w:rPrChange w:id="11229" w:author="Tatiana de Paula" w:date="2022-09-16T22:28:00Z">
                  <w:rPr>
                    <w:ins w:id="11230" w:author="Tatiana de Paula" w:date="2022-09-16T22:28:00Z"/>
                    <w:color w:val="000000"/>
                  </w:rPr>
                </w:rPrChange>
              </w:rPr>
            </w:pPr>
            <w:ins w:id="11231" w:author="Tatiana de Paula" w:date="2022-09-16T22:28:00Z">
              <w:r w:rsidRPr="006437D8">
                <w:rPr>
                  <w:color w:val="000000"/>
                  <w:sz w:val="22"/>
                  <w:szCs w:val="22"/>
                  <w:rPrChange w:id="11232" w:author="Tatiana de Paula" w:date="2022-09-16T22:28:00Z">
                    <w:rPr>
                      <w:color w:val="000000"/>
                    </w:rPr>
                  </w:rPrChange>
                </w:rPr>
                <w:t>6.4</w:t>
              </w:r>
            </w:ins>
          </w:p>
        </w:tc>
        <w:tc>
          <w:tcPr>
            <w:tcW w:w="346" w:type="pct"/>
            <w:tcBorders>
              <w:top w:val="nil"/>
              <w:left w:val="nil"/>
              <w:bottom w:val="nil"/>
              <w:right w:val="nil"/>
            </w:tcBorders>
            <w:shd w:val="clear" w:color="auto" w:fill="auto"/>
            <w:noWrap/>
            <w:vAlign w:val="center"/>
            <w:hideMark/>
          </w:tcPr>
          <w:p w14:paraId="009C8BC8" w14:textId="77777777" w:rsidR="006437D8" w:rsidRPr="006437D8" w:rsidRDefault="006437D8" w:rsidP="007C02EB">
            <w:pPr>
              <w:jc w:val="center"/>
              <w:rPr>
                <w:ins w:id="11233" w:author="Tatiana de Paula" w:date="2022-09-16T22:28:00Z"/>
                <w:color w:val="000000"/>
                <w:sz w:val="22"/>
                <w:szCs w:val="22"/>
                <w:rPrChange w:id="11234" w:author="Tatiana de Paula" w:date="2022-09-16T22:28:00Z">
                  <w:rPr>
                    <w:ins w:id="11235" w:author="Tatiana de Paula" w:date="2022-09-16T22:28:00Z"/>
                    <w:color w:val="000000"/>
                  </w:rPr>
                </w:rPrChange>
              </w:rPr>
            </w:pPr>
            <w:ins w:id="11236" w:author="Tatiana de Paula" w:date="2022-09-16T22:28:00Z">
              <w:r w:rsidRPr="006437D8">
                <w:rPr>
                  <w:color w:val="000000"/>
                  <w:sz w:val="22"/>
                  <w:szCs w:val="22"/>
                  <w:rPrChange w:id="11237" w:author="Tatiana de Paula" w:date="2022-09-16T22:28:00Z">
                    <w:rPr>
                      <w:color w:val="000000"/>
                    </w:rPr>
                  </w:rPrChange>
                </w:rPr>
                <w:t>8.0</w:t>
              </w:r>
            </w:ins>
          </w:p>
        </w:tc>
        <w:tc>
          <w:tcPr>
            <w:tcW w:w="346" w:type="pct"/>
            <w:tcBorders>
              <w:top w:val="nil"/>
              <w:left w:val="nil"/>
              <w:bottom w:val="nil"/>
              <w:right w:val="nil"/>
            </w:tcBorders>
            <w:shd w:val="clear" w:color="auto" w:fill="auto"/>
            <w:noWrap/>
            <w:vAlign w:val="center"/>
            <w:hideMark/>
          </w:tcPr>
          <w:p w14:paraId="10AB322E" w14:textId="77777777" w:rsidR="006437D8" w:rsidRPr="006437D8" w:rsidRDefault="006437D8" w:rsidP="007C02EB">
            <w:pPr>
              <w:jc w:val="center"/>
              <w:rPr>
                <w:ins w:id="11238" w:author="Tatiana de Paula" w:date="2022-09-16T22:28:00Z"/>
                <w:color w:val="000000"/>
                <w:sz w:val="22"/>
                <w:szCs w:val="22"/>
                <w:rPrChange w:id="11239" w:author="Tatiana de Paula" w:date="2022-09-16T22:28:00Z">
                  <w:rPr>
                    <w:ins w:id="11240" w:author="Tatiana de Paula" w:date="2022-09-16T22:28:00Z"/>
                    <w:color w:val="000000"/>
                  </w:rPr>
                </w:rPrChange>
              </w:rPr>
            </w:pPr>
            <w:ins w:id="11241" w:author="Tatiana de Paula" w:date="2022-09-16T22:28:00Z">
              <w:r w:rsidRPr="006437D8">
                <w:rPr>
                  <w:color w:val="000000"/>
                  <w:sz w:val="22"/>
                  <w:szCs w:val="22"/>
                  <w:rPrChange w:id="11242" w:author="Tatiana de Paula" w:date="2022-09-16T22:28:00Z">
                    <w:rPr>
                      <w:color w:val="000000"/>
                    </w:rPr>
                  </w:rPrChange>
                </w:rPr>
                <w:t>10.4</w:t>
              </w:r>
            </w:ins>
          </w:p>
        </w:tc>
        <w:tc>
          <w:tcPr>
            <w:tcW w:w="346" w:type="pct"/>
            <w:tcBorders>
              <w:top w:val="nil"/>
              <w:left w:val="nil"/>
              <w:bottom w:val="nil"/>
              <w:right w:val="nil"/>
            </w:tcBorders>
            <w:shd w:val="clear" w:color="auto" w:fill="auto"/>
            <w:noWrap/>
            <w:vAlign w:val="center"/>
            <w:hideMark/>
          </w:tcPr>
          <w:p w14:paraId="12B0BCDF" w14:textId="77777777" w:rsidR="006437D8" w:rsidRPr="006437D8" w:rsidRDefault="006437D8" w:rsidP="007C02EB">
            <w:pPr>
              <w:jc w:val="center"/>
              <w:rPr>
                <w:ins w:id="11243" w:author="Tatiana de Paula" w:date="2022-09-16T22:28:00Z"/>
                <w:color w:val="000000"/>
                <w:sz w:val="22"/>
                <w:szCs w:val="22"/>
                <w:rPrChange w:id="11244" w:author="Tatiana de Paula" w:date="2022-09-16T22:28:00Z">
                  <w:rPr>
                    <w:ins w:id="11245" w:author="Tatiana de Paula" w:date="2022-09-16T22:28:00Z"/>
                    <w:color w:val="000000"/>
                  </w:rPr>
                </w:rPrChange>
              </w:rPr>
            </w:pPr>
            <w:ins w:id="11246" w:author="Tatiana de Paula" w:date="2022-09-16T22:28:00Z">
              <w:r w:rsidRPr="006437D8">
                <w:rPr>
                  <w:color w:val="000000"/>
                  <w:sz w:val="22"/>
                  <w:szCs w:val="22"/>
                  <w:rPrChange w:id="11247" w:author="Tatiana de Paula" w:date="2022-09-16T22:28:00Z">
                    <w:rPr>
                      <w:color w:val="000000"/>
                    </w:rPr>
                  </w:rPrChange>
                </w:rPr>
                <w:t>12.0</w:t>
              </w:r>
            </w:ins>
          </w:p>
        </w:tc>
        <w:tc>
          <w:tcPr>
            <w:tcW w:w="346" w:type="pct"/>
            <w:tcBorders>
              <w:top w:val="nil"/>
              <w:left w:val="nil"/>
              <w:bottom w:val="nil"/>
              <w:right w:val="nil"/>
            </w:tcBorders>
            <w:shd w:val="clear" w:color="auto" w:fill="auto"/>
            <w:noWrap/>
            <w:vAlign w:val="center"/>
            <w:hideMark/>
          </w:tcPr>
          <w:p w14:paraId="214A71CC" w14:textId="77777777" w:rsidR="006437D8" w:rsidRPr="006437D8" w:rsidRDefault="006437D8" w:rsidP="007C02EB">
            <w:pPr>
              <w:jc w:val="center"/>
              <w:rPr>
                <w:ins w:id="11248" w:author="Tatiana de Paula" w:date="2022-09-16T22:28:00Z"/>
                <w:color w:val="000000"/>
                <w:sz w:val="22"/>
                <w:szCs w:val="22"/>
                <w:rPrChange w:id="11249" w:author="Tatiana de Paula" w:date="2022-09-16T22:28:00Z">
                  <w:rPr>
                    <w:ins w:id="11250" w:author="Tatiana de Paula" w:date="2022-09-16T22:28:00Z"/>
                    <w:color w:val="000000"/>
                  </w:rPr>
                </w:rPrChange>
              </w:rPr>
            </w:pPr>
            <w:ins w:id="11251" w:author="Tatiana de Paula" w:date="2022-09-16T22:28:00Z">
              <w:r w:rsidRPr="006437D8">
                <w:rPr>
                  <w:color w:val="000000"/>
                  <w:sz w:val="22"/>
                  <w:szCs w:val="22"/>
                  <w:rPrChange w:id="11252" w:author="Tatiana de Paula" w:date="2022-09-16T22:28:00Z">
                    <w:rPr>
                      <w:color w:val="000000"/>
                    </w:rPr>
                  </w:rPrChange>
                </w:rPr>
                <w:t>13.4</w:t>
              </w:r>
            </w:ins>
          </w:p>
        </w:tc>
        <w:tc>
          <w:tcPr>
            <w:tcW w:w="346" w:type="pct"/>
            <w:tcBorders>
              <w:top w:val="nil"/>
              <w:left w:val="nil"/>
              <w:bottom w:val="nil"/>
              <w:right w:val="single" w:sz="8" w:space="0" w:color="auto"/>
            </w:tcBorders>
            <w:shd w:val="clear" w:color="auto" w:fill="auto"/>
            <w:noWrap/>
            <w:vAlign w:val="center"/>
            <w:hideMark/>
          </w:tcPr>
          <w:p w14:paraId="3FFC5279" w14:textId="77777777" w:rsidR="006437D8" w:rsidRPr="006437D8" w:rsidRDefault="006437D8" w:rsidP="007C02EB">
            <w:pPr>
              <w:jc w:val="center"/>
              <w:rPr>
                <w:ins w:id="11253" w:author="Tatiana de Paula" w:date="2022-09-16T22:28:00Z"/>
                <w:color w:val="000000"/>
                <w:sz w:val="22"/>
                <w:szCs w:val="22"/>
                <w:rPrChange w:id="11254" w:author="Tatiana de Paula" w:date="2022-09-16T22:28:00Z">
                  <w:rPr>
                    <w:ins w:id="11255" w:author="Tatiana de Paula" w:date="2022-09-16T22:28:00Z"/>
                    <w:color w:val="000000"/>
                  </w:rPr>
                </w:rPrChange>
              </w:rPr>
            </w:pPr>
            <w:ins w:id="11256" w:author="Tatiana de Paula" w:date="2022-09-16T22:28:00Z">
              <w:r w:rsidRPr="006437D8">
                <w:rPr>
                  <w:color w:val="000000"/>
                  <w:sz w:val="22"/>
                  <w:szCs w:val="22"/>
                  <w:rPrChange w:id="11257" w:author="Tatiana de Paula" w:date="2022-09-16T22:28:00Z">
                    <w:rPr>
                      <w:color w:val="000000"/>
                    </w:rPr>
                  </w:rPrChange>
                </w:rPr>
                <w:t>16.0</w:t>
              </w:r>
            </w:ins>
          </w:p>
        </w:tc>
      </w:tr>
      <w:tr w:rsidR="006437D8" w:rsidRPr="006437D8" w14:paraId="4F737336" w14:textId="77777777" w:rsidTr="007C02EB">
        <w:trPr>
          <w:trHeight w:val="300"/>
          <w:ins w:id="11258"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426A83D9" w14:textId="77777777" w:rsidR="006437D8" w:rsidRPr="006437D8" w:rsidRDefault="006437D8" w:rsidP="007C02EB">
            <w:pPr>
              <w:jc w:val="center"/>
              <w:rPr>
                <w:ins w:id="11259" w:author="Tatiana de Paula" w:date="2022-09-16T22:28:00Z"/>
                <w:color w:val="000000"/>
                <w:sz w:val="22"/>
                <w:szCs w:val="22"/>
                <w:rPrChange w:id="11260" w:author="Tatiana de Paula" w:date="2022-09-16T22:28:00Z">
                  <w:rPr>
                    <w:ins w:id="11261" w:author="Tatiana de Paula" w:date="2022-09-16T22:28:00Z"/>
                    <w:color w:val="000000"/>
                  </w:rPr>
                </w:rPrChange>
              </w:rPr>
            </w:pPr>
            <w:ins w:id="11262" w:author="Tatiana de Paula" w:date="2022-09-16T22:28:00Z">
              <w:r w:rsidRPr="006437D8">
                <w:rPr>
                  <w:color w:val="000000"/>
                  <w:sz w:val="22"/>
                  <w:szCs w:val="22"/>
                  <w:rPrChange w:id="11263" w:author="Tatiana de Paula" w:date="2022-09-16T22:28:00Z">
                    <w:rPr>
                      <w:color w:val="000000"/>
                    </w:rPr>
                  </w:rPrChange>
                </w:rPr>
                <w:t>6.0-6.9</w:t>
              </w:r>
            </w:ins>
          </w:p>
        </w:tc>
        <w:tc>
          <w:tcPr>
            <w:tcW w:w="407" w:type="pct"/>
            <w:tcBorders>
              <w:top w:val="nil"/>
              <w:left w:val="nil"/>
              <w:bottom w:val="nil"/>
              <w:right w:val="nil"/>
            </w:tcBorders>
            <w:shd w:val="clear" w:color="auto" w:fill="auto"/>
            <w:noWrap/>
            <w:vAlign w:val="center"/>
            <w:hideMark/>
          </w:tcPr>
          <w:p w14:paraId="0B51002A" w14:textId="77777777" w:rsidR="006437D8" w:rsidRPr="006437D8" w:rsidRDefault="006437D8" w:rsidP="007C02EB">
            <w:pPr>
              <w:jc w:val="center"/>
              <w:rPr>
                <w:ins w:id="11264" w:author="Tatiana de Paula" w:date="2022-09-16T22:28:00Z"/>
                <w:color w:val="000000"/>
                <w:sz w:val="22"/>
                <w:szCs w:val="22"/>
                <w:rPrChange w:id="11265" w:author="Tatiana de Paula" w:date="2022-09-16T22:28:00Z">
                  <w:rPr>
                    <w:ins w:id="11266" w:author="Tatiana de Paula" w:date="2022-09-16T22:28:00Z"/>
                    <w:color w:val="000000"/>
                  </w:rPr>
                </w:rPrChange>
              </w:rPr>
            </w:pPr>
            <w:ins w:id="11267" w:author="Tatiana de Paula" w:date="2022-09-16T22:28:00Z">
              <w:r w:rsidRPr="006437D8">
                <w:rPr>
                  <w:color w:val="000000"/>
                  <w:sz w:val="22"/>
                  <w:szCs w:val="22"/>
                  <w:rPrChange w:id="11268" w:author="Tatiana de Paula" w:date="2022-09-16T22:28:00Z">
                    <w:rPr>
                      <w:color w:val="000000"/>
                    </w:rPr>
                  </w:rPrChange>
                </w:rPr>
                <w:t>6.45</w:t>
              </w:r>
            </w:ins>
          </w:p>
        </w:tc>
        <w:tc>
          <w:tcPr>
            <w:tcW w:w="349" w:type="pct"/>
            <w:tcBorders>
              <w:top w:val="nil"/>
              <w:left w:val="nil"/>
              <w:bottom w:val="nil"/>
              <w:right w:val="nil"/>
            </w:tcBorders>
            <w:shd w:val="clear" w:color="auto" w:fill="auto"/>
            <w:noWrap/>
            <w:vAlign w:val="center"/>
            <w:hideMark/>
          </w:tcPr>
          <w:p w14:paraId="3D80070D" w14:textId="77777777" w:rsidR="006437D8" w:rsidRPr="006437D8" w:rsidRDefault="006437D8" w:rsidP="007C02EB">
            <w:pPr>
              <w:jc w:val="center"/>
              <w:rPr>
                <w:ins w:id="11269" w:author="Tatiana de Paula" w:date="2022-09-16T22:28:00Z"/>
                <w:color w:val="000000"/>
                <w:sz w:val="22"/>
                <w:szCs w:val="22"/>
                <w:rPrChange w:id="11270" w:author="Tatiana de Paula" w:date="2022-09-16T22:28:00Z">
                  <w:rPr>
                    <w:ins w:id="11271" w:author="Tatiana de Paula" w:date="2022-09-16T22:28:00Z"/>
                    <w:color w:val="000000"/>
                  </w:rPr>
                </w:rPrChange>
              </w:rPr>
            </w:pPr>
            <w:ins w:id="11272" w:author="Tatiana de Paula" w:date="2022-09-16T22:28:00Z">
              <w:r w:rsidRPr="006437D8">
                <w:rPr>
                  <w:color w:val="000000"/>
                  <w:sz w:val="22"/>
                  <w:szCs w:val="22"/>
                  <w:rPrChange w:id="11273" w:author="Tatiana de Paula" w:date="2022-09-16T22:28:00Z">
                    <w:rPr>
                      <w:color w:val="000000"/>
                    </w:rPr>
                  </w:rPrChange>
                </w:rPr>
                <w:t>258</w:t>
              </w:r>
            </w:ins>
          </w:p>
        </w:tc>
        <w:tc>
          <w:tcPr>
            <w:tcW w:w="349" w:type="pct"/>
            <w:tcBorders>
              <w:top w:val="nil"/>
              <w:left w:val="nil"/>
              <w:bottom w:val="nil"/>
              <w:right w:val="nil"/>
            </w:tcBorders>
            <w:shd w:val="clear" w:color="auto" w:fill="auto"/>
            <w:noWrap/>
            <w:vAlign w:val="center"/>
            <w:hideMark/>
          </w:tcPr>
          <w:p w14:paraId="739B559C" w14:textId="77777777" w:rsidR="006437D8" w:rsidRPr="006437D8" w:rsidRDefault="006437D8" w:rsidP="007C02EB">
            <w:pPr>
              <w:jc w:val="center"/>
              <w:rPr>
                <w:ins w:id="11274" w:author="Tatiana de Paula" w:date="2022-09-16T22:28:00Z"/>
                <w:color w:val="000000"/>
                <w:sz w:val="22"/>
                <w:szCs w:val="22"/>
                <w:rPrChange w:id="11275" w:author="Tatiana de Paula" w:date="2022-09-16T22:28:00Z">
                  <w:rPr>
                    <w:ins w:id="11276" w:author="Tatiana de Paula" w:date="2022-09-16T22:28:00Z"/>
                    <w:color w:val="000000"/>
                  </w:rPr>
                </w:rPrChange>
              </w:rPr>
            </w:pPr>
            <w:ins w:id="11277" w:author="Tatiana de Paula" w:date="2022-09-16T22:28:00Z">
              <w:r w:rsidRPr="006437D8">
                <w:rPr>
                  <w:color w:val="000000"/>
                  <w:sz w:val="22"/>
                  <w:szCs w:val="22"/>
                  <w:rPrChange w:id="11278" w:author="Tatiana de Paula" w:date="2022-09-16T22:28:00Z">
                    <w:rPr>
                      <w:color w:val="000000"/>
                    </w:rPr>
                  </w:rPrChange>
                </w:rPr>
                <w:t>9.2</w:t>
              </w:r>
            </w:ins>
          </w:p>
        </w:tc>
        <w:tc>
          <w:tcPr>
            <w:tcW w:w="349" w:type="pct"/>
            <w:tcBorders>
              <w:top w:val="nil"/>
              <w:left w:val="nil"/>
              <w:bottom w:val="nil"/>
              <w:right w:val="nil"/>
            </w:tcBorders>
            <w:shd w:val="clear" w:color="auto" w:fill="auto"/>
            <w:noWrap/>
            <w:vAlign w:val="center"/>
            <w:hideMark/>
          </w:tcPr>
          <w:p w14:paraId="29304459" w14:textId="77777777" w:rsidR="006437D8" w:rsidRPr="006437D8" w:rsidRDefault="006437D8" w:rsidP="007C02EB">
            <w:pPr>
              <w:jc w:val="center"/>
              <w:rPr>
                <w:ins w:id="11279" w:author="Tatiana de Paula" w:date="2022-09-16T22:28:00Z"/>
                <w:color w:val="000000"/>
                <w:sz w:val="22"/>
                <w:szCs w:val="22"/>
                <w:rPrChange w:id="11280" w:author="Tatiana de Paula" w:date="2022-09-16T22:28:00Z">
                  <w:rPr>
                    <w:ins w:id="11281" w:author="Tatiana de Paula" w:date="2022-09-16T22:28:00Z"/>
                    <w:color w:val="000000"/>
                  </w:rPr>
                </w:rPrChange>
              </w:rPr>
            </w:pPr>
            <w:ins w:id="11282" w:author="Tatiana de Paula" w:date="2022-09-16T22:28:00Z">
              <w:r w:rsidRPr="006437D8">
                <w:rPr>
                  <w:color w:val="000000"/>
                  <w:sz w:val="22"/>
                  <w:szCs w:val="22"/>
                  <w:rPrChange w:id="11283" w:author="Tatiana de Paula" w:date="2022-09-16T22:28:00Z">
                    <w:rPr>
                      <w:color w:val="000000"/>
                    </w:rPr>
                  </w:rPrChange>
                </w:rPr>
                <w:t>4.0</w:t>
              </w:r>
            </w:ins>
          </w:p>
        </w:tc>
        <w:tc>
          <w:tcPr>
            <w:tcW w:w="325" w:type="pct"/>
            <w:tcBorders>
              <w:top w:val="nil"/>
              <w:left w:val="nil"/>
              <w:bottom w:val="nil"/>
              <w:right w:val="nil"/>
            </w:tcBorders>
            <w:shd w:val="clear" w:color="auto" w:fill="auto"/>
            <w:noWrap/>
            <w:vAlign w:val="center"/>
            <w:hideMark/>
          </w:tcPr>
          <w:p w14:paraId="3BBADBC8" w14:textId="77777777" w:rsidR="006437D8" w:rsidRPr="006437D8" w:rsidRDefault="006437D8" w:rsidP="007C02EB">
            <w:pPr>
              <w:jc w:val="center"/>
              <w:rPr>
                <w:ins w:id="11284" w:author="Tatiana de Paula" w:date="2022-09-16T22:28:00Z"/>
                <w:color w:val="000000"/>
                <w:sz w:val="22"/>
                <w:szCs w:val="22"/>
                <w:rPrChange w:id="11285" w:author="Tatiana de Paula" w:date="2022-09-16T22:28:00Z">
                  <w:rPr>
                    <w:ins w:id="11286" w:author="Tatiana de Paula" w:date="2022-09-16T22:28:00Z"/>
                    <w:color w:val="000000"/>
                  </w:rPr>
                </w:rPrChange>
              </w:rPr>
            </w:pPr>
            <w:ins w:id="11287" w:author="Tatiana de Paula" w:date="2022-09-16T22:28:00Z">
              <w:r w:rsidRPr="006437D8">
                <w:rPr>
                  <w:color w:val="000000"/>
                  <w:sz w:val="22"/>
                  <w:szCs w:val="22"/>
                  <w:rPrChange w:id="11288" w:author="Tatiana de Paula" w:date="2022-09-16T22:28:00Z">
                    <w:rPr>
                      <w:color w:val="000000"/>
                    </w:rPr>
                  </w:rPrChange>
                </w:rPr>
                <w:t>4.4</w:t>
              </w:r>
            </w:ins>
          </w:p>
        </w:tc>
        <w:tc>
          <w:tcPr>
            <w:tcW w:w="346" w:type="pct"/>
            <w:tcBorders>
              <w:top w:val="nil"/>
              <w:left w:val="nil"/>
              <w:bottom w:val="nil"/>
              <w:right w:val="nil"/>
            </w:tcBorders>
            <w:shd w:val="clear" w:color="auto" w:fill="auto"/>
            <w:noWrap/>
            <w:vAlign w:val="center"/>
            <w:hideMark/>
          </w:tcPr>
          <w:p w14:paraId="0A8E4C25" w14:textId="77777777" w:rsidR="006437D8" w:rsidRPr="006437D8" w:rsidRDefault="006437D8" w:rsidP="007C02EB">
            <w:pPr>
              <w:jc w:val="center"/>
              <w:rPr>
                <w:ins w:id="11289" w:author="Tatiana de Paula" w:date="2022-09-16T22:28:00Z"/>
                <w:color w:val="000000"/>
                <w:sz w:val="22"/>
                <w:szCs w:val="22"/>
                <w:rPrChange w:id="11290" w:author="Tatiana de Paula" w:date="2022-09-16T22:28:00Z">
                  <w:rPr>
                    <w:ins w:id="11291" w:author="Tatiana de Paula" w:date="2022-09-16T22:28:00Z"/>
                    <w:color w:val="000000"/>
                  </w:rPr>
                </w:rPrChange>
              </w:rPr>
            </w:pPr>
            <w:ins w:id="11292" w:author="Tatiana de Paula" w:date="2022-09-16T22:28:00Z">
              <w:r w:rsidRPr="006437D8">
                <w:rPr>
                  <w:color w:val="000000"/>
                  <w:sz w:val="22"/>
                  <w:szCs w:val="22"/>
                  <w:rPrChange w:id="11293" w:author="Tatiana de Paula" w:date="2022-09-16T22:28:00Z">
                    <w:rPr>
                      <w:color w:val="000000"/>
                    </w:rPr>
                  </w:rPrChange>
                </w:rPr>
                <w:t>5.0</w:t>
              </w:r>
            </w:ins>
          </w:p>
        </w:tc>
        <w:tc>
          <w:tcPr>
            <w:tcW w:w="378" w:type="pct"/>
            <w:tcBorders>
              <w:top w:val="nil"/>
              <w:left w:val="nil"/>
              <w:bottom w:val="nil"/>
              <w:right w:val="nil"/>
            </w:tcBorders>
            <w:shd w:val="clear" w:color="auto" w:fill="auto"/>
            <w:noWrap/>
            <w:vAlign w:val="center"/>
            <w:hideMark/>
          </w:tcPr>
          <w:p w14:paraId="100BDBAB" w14:textId="77777777" w:rsidR="006437D8" w:rsidRPr="006437D8" w:rsidRDefault="006437D8" w:rsidP="007C02EB">
            <w:pPr>
              <w:jc w:val="center"/>
              <w:rPr>
                <w:ins w:id="11294" w:author="Tatiana de Paula" w:date="2022-09-16T22:28:00Z"/>
                <w:color w:val="000000"/>
                <w:sz w:val="22"/>
                <w:szCs w:val="22"/>
                <w:rPrChange w:id="11295" w:author="Tatiana de Paula" w:date="2022-09-16T22:28:00Z">
                  <w:rPr>
                    <w:ins w:id="11296" w:author="Tatiana de Paula" w:date="2022-09-16T22:28:00Z"/>
                    <w:color w:val="000000"/>
                  </w:rPr>
                </w:rPrChange>
              </w:rPr>
            </w:pPr>
            <w:ins w:id="11297" w:author="Tatiana de Paula" w:date="2022-09-16T22:28:00Z">
              <w:r w:rsidRPr="006437D8">
                <w:rPr>
                  <w:color w:val="000000"/>
                  <w:sz w:val="22"/>
                  <w:szCs w:val="22"/>
                  <w:rPrChange w:id="11298" w:author="Tatiana de Paula" w:date="2022-09-16T22:28:00Z">
                    <w:rPr>
                      <w:color w:val="000000"/>
                    </w:rPr>
                  </w:rPrChange>
                </w:rPr>
                <w:t>5.4</w:t>
              </w:r>
            </w:ins>
          </w:p>
        </w:tc>
        <w:tc>
          <w:tcPr>
            <w:tcW w:w="363" w:type="pct"/>
            <w:tcBorders>
              <w:top w:val="nil"/>
              <w:left w:val="nil"/>
              <w:bottom w:val="nil"/>
              <w:right w:val="nil"/>
            </w:tcBorders>
            <w:shd w:val="clear" w:color="auto" w:fill="auto"/>
            <w:noWrap/>
            <w:vAlign w:val="center"/>
            <w:hideMark/>
          </w:tcPr>
          <w:p w14:paraId="31F6F9C0" w14:textId="77777777" w:rsidR="006437D8" w:rsidRPr="006437D8" w:rsidRDefault="006437D8" w:rsidP="007C02EB">
            <w:pPr>
              <w:jc w:val="center"/>
              <w:rPr>
                <w:ins w:id="11299" w:author="Tatiana de Paula" w:date="2022-09-16T22:28:00Z"/>
                <w:color w:val="000000"/>
                <w:sz w:val="22"/>
                <w:szCs w:val="22"/>
                <w:rPrChange w:id="11300" w:author="Tatiana de Paula" w:date="2022-09-16T22:28:00Z">
                  <w:rPr>
                    <w:ins w:id="11301" w:author="Tatiana de Paula" w:date="2022-09-16T22:28:00Z"/>
                    <w:color w:val="000000"/>
                  </w:rPr>
                </w:rPrChange>
              </w:rPr>
            </w:pPr>
            <w:ins w:id="11302" w:author="Tatiana de Paula" w:date="2022-09-16T22:28:00Z">
              <w:r w:rsidRPr="006437D8">
                <w:rPr>
                  <w:color w:val="000000"/>
                  <w:sz w:val="22"/>
                  <w:szCs w:val="22"/>
                  <w:rPrChange w:id="11303" w:author="Tatiana de Paula" w:date="2022-09-16T22:28:00Z">
                    <w:rPr>
                      <w:color w:val="000000"/>
                    </w:rPr>
                  </w:rPrChange>
                </w:rPr>
                <w:t>6.1</w:t>
              </w:r>
            </w:ins>
          </w:p>
        </w:tc>
        <w:tc>
          <w:tcPr>
            <w:tcW w:w="346" w:type="pct"/>
            <w:tcBorders>
              <w:top w:val="nil"/>
              <w:left w:val="nil"/>
              <w:bottom w:val="nil"/>
              <w:right w:val="nil"/>
            </w:tcBorders>
            <w:shd w:val="clear" w:color="auto" w:fill="auto"/>
            <w:noWrap/>
            <w:vAlign w:val="center"/>
            <w:hideMark/>
          </w:tcPr>
          <w:p w14:paraId="6AD8114A" w14:textId="77777777" w:rsidR="006437D8" w:rsidRPr="006437D8" w:rsidRDefault="006437D8" w:rsidP="007C02EB">
            <w:pPr>
              <w:jc w:val="center"/>
              <w:rPr>
                <w:ins w:id="11304" w:author="Tatiana de Paula" w:date="2022-09-16T22:28:00Z"/>
                <w:color w:val="000000"/>
                <w:sz w:val="22"/>
                <w:szCs w:val="22"/>
                <w:rPrChange w:id="11305" w:author="Tatiana de Paula" w:date="2022-09-16T22:28:00Z">
                  <w:rPr>
                    <w:ins w:id="11306" w:author="Tatiana de Paula" w:date="2022-09-16T22:28:00Z"/>
                    <w:color w:val="000000"/>
                  </w:rPr>
                </w:rPrChange>
              </w:rPr>
            </w:pPr>
            <w:ins w:id="11307" w:author="Tatiana de Paula" w:date="2022-09-16T22:28:00Z">
              <w:r w:rsidRPr="006437D8">
                <w:rPr>
                  <w:color w:val="000000"/>
                  <w:sz w:val="22"/>
                  <w:szCs w:val="22"/>
                  <w:rPrChange w:id="11308" w:author="Tatiana de Paula" w:date="2022-09-16T22:28:00Z">
                    <w:rPr>
                      <w:color w:val="000000"/>
                    </w:rPr>
                  </w:rPrChange>
                </w:rPr>
                <w:t>8.1</w:t>
              </w:r>
            </w:ins>
          </w:p>
        </w:tc>
        <w:tc>
          <w:tcPr>
            <w:tcW w:w="346" w:type="pct"/>
            <w:tcBorders>
              <w:top w:val="nil"/>
              <w:left w:val="nil"/>
              <w:bottom w:val="nil"/>
              <w:right w:val="nil"/>
            </w:tcBorders>
            <w:shd w:val="clear" w:color="auto" w:fill="auto"/>
            <w:noWrap/>
            <w:vAlign w:val="center"/>
            <w:hideMark/>
          </w:tcPr>
          <w:p w14:paraId="7E1C3C37" w14:textId="77777777" w:rsidR="006437D8" w:rsidRPr="006437D8" w:rsidRDefault="006437D8" w:rsidP="007C02EB">
            <w:pPr>
              <w:jc w:val="center"/>
              <w:rPr>
                <w:ins w:id="11309" w:author="Tatiana de Paula" w:date="2022-09-16T22:28:00Z"/>
                <w:color w:val="000000"/>
                <w:sz w:val="22"/>
                <w:szCs w:val="22"/>
                <w:rPrChange w:id="11310" w:author="Tatiana de Paula" w:date="2022-09-16T22:28:00Z">
                  <w:rPr>
                    <w:ins w:id="11311" w:author="Tatiana de Paula" w:date="2022-09-16T22:28:00Z"/>
                    <w:color w:val="000000"/>
                  </w:rPr>
                </w:rPrChange>
              </w:rPr>
            </w:pPr>
            <w:ins w:id="11312" w:author="Tatiana de Paula" w:date="2022-09-16T22:28:00Z">
              <w:r w:rsidRPr="006437D8">
                <w:rPr>
                  <w:color w:val="000000"/>
                  <w:sz w:val="22"/>
                  <w:szCs w:val="22"/>
                  <w:rPrChange w:id="11313" w:author="Tatiana de Paula" w:date="2022-09-16T22:28:00Z">
                    <w:rPr>
                      <w:color w:val="000000"/>
                    </w:rPr>
                  </w:rPrChange>
                </w:rPr>
                <w:t>11.0</w:t>
              </w:r>
            </w:ins>
          </w:p>
        </w:tc>
        <w:tc>
          <w:tcPr>
            <w:tcW w:w="346" w:type="pct"/>
            <w:tcBorders>
              <w:top w:val="nil"/>
              <w:left w:val="nil"/>
              <w:bottom w:val="nil"/>
              <w:right w:val="nil"/>
            </w:tcBorders>
            <w:shd w:val="clear" w:color="auto" w:fill="auto"/>
            <w:noWrap/>
            <w:vAlign w:val="center"/>
            <w:hideMark/>
          </w:tcPr>
          <w:p w14:paraId="1C3EFF65" w14:textId="77777777" w:rsidR="006437D8" w:rsidRPr="006437D8" w:rsidRDefault="006437D8" w:rsidP="007C02EB">
            <w:pPr>
              <w:jc w:val="center"/>
              <w:rPr>
                <w:ins w:id="11314" w:author="Tatiana de Paula" w:date="2022-09-16T22:28:00Z"/>
                <w:color w:val="000000"/>
                <w:sz w:val="22"/>
                <w:szCs w:val="22"/>
                <w:rPrChange w:id="11315" w:author="Tatiana de Paula" w:date="2022-09-16T22:28:00Z">
                  <w:rPr>
                    <w:ins w:id="11316" w:author="Tatiana de Paula" w:date="2022-09-16T22:28:00Z"/>
                    <w:color w:val="000000"/>
                  </w:rPr>
                </w:rPrChange>
              </w:rPr>
            </w:pPr>
            <w:ins w:id="11317" w:author="Tatiana de Paula" w:date="2022-09-16T22:28:00Z">
              <w:r w:rsidRPr="006437D8">
                <w:rPr>
                  <w:color w:val="000000"/>
                  <w:sz w:val="22"/>
                  <w:szCs w:val="22"/>
                  <w:rPrChange w:id="11318" w:author="Tatiana de Paula" w:date="2022-09-16T22:28:00Z">
                    <w:rPr>
                      <w:color w:val="000000"/>
                    </w:rPr>
                  </w:rPrChange>
                </w:rPr>
                <w:t>13.4</w:t>
              </w:r>
            </w:ins>
          </w:p>
        </w:tc>
        <w:tc>
          <w:tcPr>
            <w:tcW w:w="346" w:type="pct"/>
            <w:tcBorders>
              <w:top w:val="nil"/>
              <w:left w:val="nil"/>
              <w:bottom w:val="nil"/>
              <w:right w:val="nil"/>
            </w:tcBorders>
            <w:shd w:val="clear" w:color="auto" w:fill="auto"/>
            <w:noWrap/>
            <w:vAlign w:val="center"/>
            <w:hideMark/>
          </w:tcPr>
          <w:p w14:paraId="37D89172" w14:textId="77777777" w:rsidR="006437D8" w:rsidRPr="006437D8" w:rsidRDefault="006437D8" w:rsidP="007C02EB">
            <w:pPr>
              <w:jc w:val="center"/>
              <w:rPr>
                <w:ins w:id="11319" w:author="Tatiana de Paula" w:date="2022-09-16T22:28:00Z"/>
                <w:color w:val="000000"/>
                <w:sz w:val="22"/>
                <w:szCs w:val="22"/>
                <w:rPrChange w:id="11320" w:author="Tatiana de Paula" w:date="2022-09-16T22:28:00Z">
                  <w:rPr>
                    <w:ins w:id="11321" w:author="Tatiana de Paula" w:date="2022-09-16T22:28:00Z"/>
                    <w:color w:val="000000"/>
                  </w:rPr>
                </w:rPrChange>
              </w:rPr>
            </w:pPr>
            <w:ins w:id="11322" w:author="Tatiana de Paula" w:date="2022-09-16T22:28:00Z">
              <w:r w:rsidRPr="006437D8">
                <w:rPr>
                  <w:color w:val="000000"/>
                  <w:sz w:val="22"/>
                  <w:szCs w:val="22"/>
                  <w:rPrChange w:id="11323" w:author="Tatiana de Paula" w:date="2022-09-16T22:28:00Z">
                    <w:rPr>
                      <w:color w:val="000000"/>
                    </w:rPr>
                  </w:rPrChange>
                </w:rPr>
                <w:t>15.4</w:t>
              </w:r>
            </w:ins>
          </w:p>
        </w:tc>
        <w:tc>
          <w:tcPr>
            <w:tcW w:w="346" w:type="pct"/>
            <w:tcBorders>
              <w:top w:val="nil"/>
              <w:left w:val="nil"/>
              <w:bottom w:val="nil"/>
              <w:right w:val="single" w:sz="8" w:space="0" w:color="auto"/>
            </w:tcBorders>
            <w:shd w:val="clear" w:color="auto" w:fill="auto"/>
            <w:noWrap/>
            <w:vAlign w:val="center"/>
            <w:hideMark/>
          </w:tcPr>
          <w:p w14:paraId="0A508E65" w14:textId="77777777" w:rsidR="006437D8" w:rsidRPr="006437D8" w:rsidRDefault="006437D8" w:rsidP="007C02EB">
            <w:pPr>
              <w:jc w:val="center"/>
              <w:rPr>
                <w:ins w:id="11324" w:author="Tatiana de Paula" w:date="2022-09-16T22:28:00Z"/>
                <w:color w:val="000000"/>
                <w:sz w:val="22"/>
                <w:szCs w:val="22"/>
                <w:rPrChange w:id="11325" w:author="Tatiana de Paula" w:date="2022-09-16T22:28:00Z">
                  <w:rPr>
                    <w:ins w:id="11326" w:author="Tatiana de Paula" w:date="2022-09-16T22:28:00Z"/>
                    <w:color w:val="000000"/>
                  </w:rPr>
                </w:rPrChange>
              </w:rPr>
            </w:pPr>
            <w:ins w:id="11327" w:author="Tatiana de Paula" w:date="2022-09-16T22:28:00Z">
              <w:r w:rsidRPr="006437D8">
                <w:rPr>
                  <w:color w:val="000000"/>
                  <w:sz w:val="22"/>
                  <w:szCs w:val="22"/>
                  <w:rPrChange w:id="11328" w:author="Tatiana de Paula" w:date="2022-09-16T22:28:00Z">
                    <w:rPr>
                      <w:color w:val="000000"/>
                    </w:rPr>
                  </w:rPrChange>
                </w:rPr>
                <w:t>19.4</w:t>
              </w:r>
            </w:ins>
          </w:p>
        </w:tc>
      </w:tr>
      <w:tr w:rsidR="006437D8" w:rsidRPr="006437D8" w14:paraId="7ACC859D" w14:textId="77777777" w:rsidTr="007C02EB">
        <w:trPr>
          <w:trHeight w:val="300"/>
          <w:ins w:id="11329"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1B17B324" w14:textId="77777777" w:rsidR="006437D8" w:rsidRPr="006437D8" w:rsidRDefault="006437D8" w:rsidP="007C02EB">
            <w:pPr>
              <w:jc w:val="center"/>
              <w:rPr>
                <w:ins w:id="11330" w:author="Tatiana de Paula" w:date="2022-09-16T22:28:00Z"/>
                <w:color w:val="000000"/>
                <w:sz w:val="22"/>
                <w:szCs w:val="22"/>
                <w:rPrChange w:id="11331" w:author="Tatiana de Paula" w:date="2022-09-16T22:28:00Z">
                  <w:rPr>
                    <w:ins w:id="11332" w:author="Tatiana de Paula" w:date="2022-09-16T22:28:00Z"/>
                    <w:color w:val="000000"/>
                  </w:rPr>
                </w:rPrChange>
              </w:rPr>
            </w:pPr>
            <w:ins w:id="11333" w:author="Tatiana de Paula" w:date="2022-09-16T22:28:00Z">
              <w:r w:rsidRPr="006437D8">
                <w:rPr>
                  <w:color w:val="000000"/>
                  <w:sz w:val="22"/>
                  <w:szCs w:val="22"/>
                  <w:rPrChange w:id="11334" w:author="Tatiana de Paula" w:date="2022-09-16T22:28:00Z">
                    <w:rPr>
                      <w:color w:val="000000"/>
                    </w:rPr>
                  </w:rPrChange>
                </w:rPr>
                <w:t>7.0-7.9</w:t>
              </w:r>
            </w:ins>
          </w:p>
        </w:tc>
        <w:tc>
          <w:tcPr>
            <w:tcW w:w="407" w:type="pct"/>
            <w:tcBorders>
              <w:top w:val="nil"/>
              <w:left w:val="nil"/>
              <w:bottom w:val="nil"/>
              <w:right w:val="nil"/>
            </w:tcBorders>
            <w:shd w:val="clear" w:color="auto" w:fill="auto"/>
            <w:noWrap/>
            <w:vAlign w:val="center"/>
            <w:hideMark/>
          </w:tcPr>
          <w:p w14:paraId="77401B5B" w14:textId="77777777" w:rsidR="006437D8" w:rsidRPr="006437D8" w:rsidRDefault="006437D8" w:rsidP="007C02EB">
            <w:pPr>
              <w:jc w:val="center"/>
              <w:rPr>
                <w:ins w:id="11335" w:author="Tatiana de Paula" w:date="2022-09-16T22:28:00Z"/>
                <w:color w:val="000000"/>
                <w:sz w:val="22"/>
                <w:szCs w:val="22"/>
                <w:rPrChange w:id="11336" w:author="Tatiana de Paula" w:date="2022-09-16T22:28:00Z">
                  <w:rPr>
                    <w:ins w:id="11337" w:author="Tatiana de Paula" w:date="2022-09-16T22:28:00Z"/>
                    <w:color w:val="000000"/>
                  </w:rPr>
                </w:rPrChange>
              </w:rPr>
            </w:pPr>
            <w:ins w:id="11338" w:author="Tatiana de Paula" w:date="2022-09-16T22:28:00Z">
              <w:r w:rsidRPr="006437D8">
                <w:rPr>
                  <w:color w:val="000000"/>
                  <w:sz w:val="22"/>
                  <w:szCs w:val="22"/>
                  <w:rPrChange w:id="11339" w:author="Tatiana de Paula" w:date="2022-09-16T22:28:00Z">
                    <w:rPr>
                      <w:color w:val="000000"/>
                    </w:rPr>
                  </w:rPrChange>
                </w:rPr>
                <w:t>7.47</w:t>
              </w:r>
            </w:ins>
          </w:p>
        </w:tc>
        <w:tc>
          <w:tcPr>
            <w:tcW w:w="349" w:type="pct"/>
            <w:tcBorders>
              <w:top w:val="nil"/>
              <w:left w:val="nil"/>
              <w:bottom w:val="nil"/>
              <w:right w:val="nil"/>
            </w:tcBorders>
            <w:shd w:val="clear" w:color="auto" w:fill="auto"/>
            <w:noWrap/>
            <w:vAlign w:val="center"/>
            <w:hideMark/>
          </w:tcPr>
          <w:p w14:paraId="7166637F" w14:textId="77777777" w:rsidR="006437D8" w:rsidRPr="006437D8" w:rsidRDefault="006437D8" w:rsidP="007C02EB">
            <w:pPr>
              <w:jc w:val="center"/>
              <w:rPr>
                <w:ins w:id="11340" w:author="Tatiana de Paula" w:date="2022-09-16T22:28:00Z"/>
                <w:color w:val="000000"/>
                <w:sz w:val="22"/>
                <w:szCs w:val="22"/>
                <w:rPrChange w:id="11341" w:author="Tatiana de Paula" w:date="2022-09-16T22:28:00Z">
                  <w:rPr>
                    <w:ins w:id="11342" w:author="Tatiana de Paula" w:date="2022-09-16T22:28:00Z"/>
                    <w:color w:val="000000"/>
                  </w:rPr>
                </w:rPrChange>
              </w:rPr>
            </w:pPr>
            <w:ins w:id="11343" w:author="Tatiana de Paula" w:date="2022-09-16T22:28:00Z">
              <w:r w:rsidRPr="006437D8">
                <w:rPr>
                  <w:color w:val="000000"/>
                  <w:sz w:val="22"/>
                  <w:szCs w:val="22"/>
                  <w:rPrChange w:id="11344" w:author="Tatiana de Paula" w:date="2022-09-16T22:28:00Z">
                    <w:rPr>
                      <w:color w:val="000000"/>
                    </w:rPr>
                  </w:rPrChange>
                </w:rPr>
                <w:t>271</w:t>
              </w:r>
            </w:ins>
          </w:p>
        </w:tc>
        <w:tc>
          <w:tcPr>
            <w:tcW w:w="349" w:type="pct"/>
            <w:tcBorders>
              <w:top w:val="nil"/>
              <w:left w:val="nil"/>
              <w:bottom w:val="nil"/>
              <w:right w:val="nil"/>
            </w:tcBorders>
            <w:shd w:val="clear" w:color="auto" w:fill="auto"/>
            <w:noWrap/>
            <w:vAlign w:val="center"/>
            <w:hideMark/>
          </w:tcPr>
          <w:p w14:paraId="0003FFA5" w14:textId="77777777" w:rsidR="006437D8" w:rsidRPr="006437D8" w:rsidRDefault="006437D8" w:rsidP="007C02EB">
            <w:pPr>
              <w:jc w:val="center"/>
              <w:rPr>
                <w:ins w:id="11345" w:author="Tatiana de Paula" w:date="2022-09-16T22:28:00Z"/>
                <w:color w:val="000000"/>
                <w:sz w:val="22"/>
                <w:szCs w:val="22"/>
                <w:rPrChange w:id="11346" w:author="Tatiana de Paula" w:date="2022-09-16T22:28:00Z">
                  <w:rPr>
                    <w:ins w:id="11347" w:author="Tatiana de Paula" w:date="2022-09-16T22:28:00Z"/>
                    <w:color w:val="000000"/>
                  </w:rPr>
                </w:rPrChange>
              </w:rPr>
            </w:pPr>
            <w:ins w:id="11348" w:author="Tatiana de Paula" w:date="2022-09-16T22:28:00Z">
              <w:r w:rsidRPr="006437D8">
                <w:rPr>
                  <w:color w:val="000000"/>
                  <w:sz w:val="22"/>
                  <w:szCs w:val="22"/>
                  <w:rPrChange w:id="11349" w:author="Tatiana de Paula" w:date="2022-09-16T22:28:00Z">
                    <w:rPr>
                      <w:color w:val="000000"/>
                    </w:rPr>
                  </w:rPrChange>
                </w:rPr>
                <w:t>9.6</w:t>
              </w:r>
            </w:ins>
          </w:p>
        </w:tc>
        <w:tc>
          <w:tcPr>
            <w:tcW w:w="349" w:type="pct"/>
            <w:tcBorders>
              <w:top w:val="nil"/>
              <w:left w:val="nil"/>
              <w:bottom w:val="nil"/>
              <w:right w:val="nil"/>
            </w:tcBorders>
            <w:shd w:val="clear" w:color="auto" w:fill="auto"/>
            <w:noWrap/>
            <w:vAlign w:val="center"/>
            <w:hideMark/>
          </w:tcPr>
          <w:p w14:paraId="3472FDD6" w14:textId="77777777" w:rsidR="006437D8" w:rsidRPr="006437D8" w:rsidRDefault="006437D8" w:rsidP="007C02EB">
            <w:pPr>
              <w:jc w:val="center"/>
              <w:rPr>
                <w:ins w:id="11350" w:author="Tatiana de Paula" w:date="2022-09-16T22:28:00Z"/>
                <w:color w:val="000000"/>
                <w:sz w:val="22"/>
                <w:szCs w:val="22"/>
                <w:rPrChange w:id="11351" w:author="Tatiana de Paula" w:date="2022-09-16T22:28:00Z">
                  <w:rPr>
                    <w:ins w:id="11352" w:author="Tatiana de Paula" w:date="2022-09-16T22:28:00Z"/>
                    <w:color w:val="000000"/>
                  </w:rPr>
                </w:rPrChange>
              </w:rPr>
            </w:pPr>
            <w:ins w:id="11353" w:author="Tatiana de Paula" w:date="2022-09-16T22:28:00Z">
              <w:r w:rsidRPr="006437D8">
                <w:rPr>
                  <w:color w:val="000000"/>
                  <w:sz w:val="22"/>
                  <w:szCs w:val="22"/>
                  <w:rPrChange w:id="11354" w:author="Tatiana de Paula" w:date="2022-09-16T22:28:00Z">
                    <w:rPr>
                      <w:color w:val="000000"/>
                    </w:rPr>
                  </w:rPrChange>
                </w:rPr>
                <w:t>4.7</w:t>
              </w:r>
            </w:ins>
          </w:p>
        </w:tc>
        <w:tc>
          <w:tcPr>
            <w:tcW w:w="325" w:type="pct"/>
            <w:tcBorders>
              <w:top w:val="nil"/>
              <w:left w:val="nil"/>
              <w:bottom w:val="nil"/>
              <w:right w:val="nil"/>
            </w:tcBorders>
            <w:shd w:val="clear" w:color="auto" w:fill="auto"/>
            <w:noWrap/>
            <w:vAlign w:val="center"/>
            <w:hideMark/>
          </w:tcPr>
          <w:p w14:paraId="3A80CA9E" w14:textId="77777777" w:rsidR="006437D8" w:rsidRPr="006437D8" w:rsidRDefault="006437D8" w:rsidP="007C02EB">
            <w:pPr>
              <w:jc w:val="center"/>
              <w:rPr>
                <w:ins w:id="11355" w:author="Tatiana de Paula" w:date="2022-09-16T22:28:00Z"/>
                <w:color w:val="000000"/>
                <w:sz w:val="22"/>
                <w:szCs w:val="22"/>
                <w:rPrChange w:id="11356" w:author="Tatiana de Paula" w:date="2022-09-16T22:28:00Z">
                  <w:rPr>
                    <w:ins w:id="11357" w:author="Tatiana de Paula" w:date="2022-09-16T22:28:00Z"/>
                    <w:color w:val="000000"/>
                  </w:rPr>
                </w:rPrChange>
              </w:rPr>
            </w:pPr>
            <w:ins w:id="11358" w:author="Tatiana de Paula" w:date="2022-09-16T22:28:00Z">
              <w:r w:rsidRPr="006437D8">
                <w:rPr>
                  <w:color w:val="000000"/>
                  <w:sz w:val="22"/>
                  <w:szCs w:val="22"/>
                  <w:rPrChange w:id="11359" w:author="Tatiana de Paula" w:date="2022-09-16T22:28:00Z">
                    <w:rPr>
                      <w:color w:val="000000"/>
                    </w:rPr>
                  </w:rPrChange>
                </w:rPr>
                <w:t>4.2</w:t>
              </w:r>
            </w:ins>
          </w:p>
        </w:tc>
        <w:tc>
          <w:tcPr>
            <w:tcW w:w="346" w:type="pct"/>
            <w:tcBorders>
              <w:top w:val="nil"/>
              <w:left w:val="nil"/>
              <w:bottom w:val="nil"/>
              <w:right w:val="nil"/>
            </w:tcBorders>
            <w:shd w:val="clear" w:color="auto" w:fill="auto"/>
            <w:noWrap/>
            <w:vAlign w:val="center"/>
            <w:hideMark/>
          </w:tcPr>
          <w:p w14:paraId="79E9E8D2" w14:textId="77777777" w:rsidR="006437D8" w:rsidRPr="006437D8" w:rsidRDefault="006437D8" w:rsidP="007C02EB">
            <w:pPr>
              <w:jc w:val="center"/>
              <w:rPr>
                <w:ins w:id="11360" w:author="Tatiana de Paula" w:date="2022-09-16T22:28:00Z"/>
                <w:color w:val="000000"/>
                <w:sz w:val="22"/>
                <w:szCs w:val="22"/>
                <w:rPrChange w:id="11361" w:author="Tatiana de Paula" w:date="2022-09-16T22:28:00Z">
                  <w:rPr>
                    <w:ins w:id="11362" w:author="Tatiana de Paula" w:date="2022-09-16T22:28:00Z"/>
                    <w:color w:val="000000"/>
                  </w:rPr>
                </w:rPrChange>
              </w:rPr>
            </w:pPr>
            <w:ins w:id="11363" w:author="Tatiana de Paula" w:date="2022-09-16T22:28:00Z">
              <w:r w:rsidRPr="006437D8">
                <w:rPr>
                  <w:color w:val="000000"/>
                  <w:sz w:val="22"/>
                  <w:szCs w:val="22"/>
                  <w:rPrChange w:id="11364" w:author="Tatiana de Paula" w:date="2022-09-16T22:28:00Z">
                    <w:rPr>
                      <w:color w:val="000000"/>
                    </w:rPr>
                  </w:rPrChange>
                </w:rPr>
                <w:t>4.7</w:t>
              </w:r>
            </w:ins>
          </w:p>
        </w:tc>
        <w:tc>
          <w:tcPr>
            <w:tcW w:w="378" w:type="pct"/>
            <w:tcBorders>
              <w:top w:val="nil"/>
              <w:left w:val="nil"/>
              <w:bottom w:val="nil"/>
              <w:right w:val="nil"/>
            </w:tcBorders>
            <w:shd w:val="clear" w:color="auto" w:fill="auto"/>
            <w:noWrap/>
            <w:vAlign w:val="center"/>
            <w:hideMark/>
          </w:tcPr>
          <w:p w14:paraId="1D95CB82" w14:textId="77777777" w:rsidR="006437D8" w:rsidRPr="006437D8" w:rsidRDefault="006437D8" w:rsidP="007C02EB">
            <w:pPr>
              <w:jc w:val="center"/>
              <w:rPr>
                <w:ins w:id="11365" w:author="Tatiana de Paula" w:date="2022-09-16T22:28:00Z"/>
                <w:color w:val="000000"/>
                <w:sz w:val="22"/>
                <w:szCs w:val="22"/>
                <w:rPrChange w:id="11366" w:author="Tatiana de Paula" w:date="2022-09-16T22:28:00Z">
                  <w:rPr>
                    <w:ins w:id="11367" w:author="Tatiana de Paula" w:date="2022-09-16T22:28:00Z"/>
                    <w:color w:val="000000"/>
                  </w:rPr>
                </w:rPrChange>
              </w:rPr>
            </w:pPr>
            <w:ins w:id="11368" w:author="Tatiana de Paula" w:date="2022-09-16T22:28:00Z">
              <w:r w:rsidRPr="006437D8">
                <w:rPr>
                  <w:color w:val="000000"/>
                  <w:sz w:val="22"/>
                  <w:szCs w:val="22"/>
                  <w:rPrChange w:id="11369" w:author="Tatiana de Paula" w:date="2022-09-16T22:28:00Z">
                    <w:rPr>
                      <w:color w:val="000000"/>
                    </w:rPr>
                  </w:rPrChange>
                </w:rPr>
                <w:t>5.2</w:t>
              </w:r>
            </w:ins>
          </w:p>
        </w:tc>
        <w:tc>
          <w:tcPr>
            <w:tcW w:w="363" w:type="pct"/>
            <w:tcBorders>
              <w:top w:val="nil"/>
              <w:left w:val="nil"/>
              <w:bottom w:val="nil"/>
              <w:right w:val="nil"/>
            </w:tcBorders>
            <w:shd w:val="clear" w:color="auto" w:fill="auto"/>
            <w:noWrap/>
            <w:vAlign w:val="center"/>
            <w:hideMark/>
          </w:tcPr>
          <w:p w14:paraId="16AD0096" w14:textId="77777777" w:rsidR="006437D8" w:rsidRPr="006437D8" w:rsidRDefault="006437D8" w:rsidP="007C02EB">
            <w:pPr>
              <w:jc w:val="center"/>
              <w:rPr>
                <w:ins w:id="11370" w:author="Tatiana de Paula" w:date="2022-09-16T22:28:00Z"/>
                <w:color w:val="000000"/>
                <w:sz w:val="22"/>
                <w:szCs w:val="22"/>
                <w:rPrChange w:id="11371" w:author="Tatiana de Paula" w:date="2022-09-16T22:28:00Z">
                  <w:rPr>
                    <w:ins w:id="11372" w:author="Tatiana de Paula" w:date="2022-09-16T22:28:00Z"/>
                    <w:color w:val="000000"/>
                  </w:rPr>
                </w:rPrChange>
              </w:rPr>
            </w:pPr>
            <w:ins w:id="11373" w:author="Tatiana de Paula" w:date="2022-09-16T22:28:00Z">
              <w:r w:rsidRPr="006437D8">
                <w:rPr>
                  <w:color w:val="000000"/>
                  <w:sz w:val="22"/>
                  <w:szCs w:val="22"/>
                  <w:rPrChange w:id="11374" w:author="Tatiana de Paula" w:date="2022-09-16T22:28:00Z">
                    <w:rPr>
                      <w:color w:val="000000"/>
                    </w:rPr>
                  </w:rPrChange>
                </w:rPr>
                <w:t>6.0</w:t>
              </w:r>
            </w:ins>
          </w:p>
        </w:tc>
        <w:tc>
          <w:tcPr>
            <w:tcW w:w="346" w:type="pct"/>
            <w:tcBorders>
              <w:top w:val="nil"/>
              <w:left w:val="nil"/>
              <w:bottom w:val="nil"/>
              <w:right w:val="nil"/>
            </w:tcBorders>
            <w:shd w:val="clear" w:color="auto" w:fill="auto"/>
            <w:noWrap/>
            <w:vAlign w:val="center"/>
            <w:hideMark/>
          </w:tcPr>
          <w:p w14:paraId="05FC437A" w14:textId="77777777" w:rsidR="006437D8" w:rsidRPr="006437D8" w:rsidRDefault="006437D8" w:rsidP="007C02EB">
            <w:pPr>
              <w:jc w:val="center"/>
              <w:rPr>
                <w:ins w:id="11375" w:author="Tatiana de Paula" w:date="2022-09-16T22:28:00Z"/>
                <w:color w:val="000000"/>
                <w:sz w:val="22"/>
                <w:szCs w:val="22"/>
                <w:rPrChange w:id="11376" w:author="Tatiana de Paula" w:date="2022-09-16T22:28:00Z">
                  <w:rPr>
                    <w:ins w:id="11377" w:author="Tatiana de Paula" w:date="2022-09-16T22:28:00Z"/>
                    <w:color w:val="000000"/>
                  </w:rPr>
                </w:rPrChange>
              </w:rPr>
            </w:pPr>
            <w:ins w:id="11378" w:author="Tatiana de Paula" w:date="2022-09-16T22:28:00Z">
              <w:r w:rsidRPr="006437D8">
                <w:rPr>
                  <w:color w:val="000000"/>
                  <w:sz w:val="22"/>
                  <w:szCs w:val="22"/>
                  <w:rPrChange w:id="11379" w:author="Tatiana de Paula" w:date="2022-09-16T22:28:00Z">
                    <w:rPr>
                      <w:color w:val="000000"/>
                    </w:rPr>
                  </w:rPrChange>
                </w:rPr>
                <w:t>8.1</w:t>
              </w:r>
            </w:ins>
          </w:p>
        </w:tc>
        <w:tc>
          <w:tcPr>
            <w:tcW w:w="346" w:type="pct"/>
            <w:tcBorders>
              <w:top w:val="nil"/>
              <w:left w:val="nil"/>
              <w:bottom w:val="nil"/>
              <w:right w:val="nil"/>
            </w:tcBorders>
            <w:shd w:val="clear" w:color="auto" w:fill="auto"/>
            <w:noWrap/>
            <w:vAlign w:val="center"/>
            <w:hideMark/>
          </w:tcPr>
          <w:p w14:paraId="39B54FA6" w14:textId="77777777" w:rsidR="006437D8" w:rsidRPr="006437D8" w:rsidRDefault="006437D8" w:rsidP="007C02EB">
            <w:pPr>
              <w:jc w:val="center"/>
              <w:rPr>
                <w:ins w:id="11380" w:author="Tatiana de Paula" w:date="2022-09-16T22:28:00Z"/>
                <w:color w:val="000000"/>
                <w:sz w:val="22"/>
                <w:szCs w:val="22"/>
                <w:rPrChange w:id="11381" w:author="Tatiana de Paula" w:date="2022-09-16T22:28:00Z">
                  <w:rPr>
                    <w:ins w:id="11382" w:author="Tatiana de Paula" w:date="2022-09-16T22:28:00Z"/>
                    <w:color w:val="000000"/>
                  </w:rPr>
                </w:rPrChange>
              </w:rPr>
            </w:pPr>
            <w:ins w:id="11383" w:author="Tatiana de Paula" w:date="2022-09-16T22:28:00Z">
              <w:r w:rsidRPr="006437D8">
                <w:rPr>
                  <w:color w:val="000000"/>
                  <w:sz w:val="22"/>
                  <w:szCs w:val="22"/>
                  <w:rPrChange w:id="11384" w:author="Tatiana de Paula" w:date="2022-09-16T22:28:00Z">
                    <w:rPr>
                      <w:color w:val="000000"/>
                    </w:rPr>
                  </w:rPrChange>
                </w:rPr>
                <w:t>11.7</w:t>
              </w:r>
            </w:ins>
          </w:p>
        </w:tc>
        <w:tc>
          <w:tcPr>
            <w:tcW w:w="346" w:type="pct"/>
            <w:tcBorders>
              <w:top w:val="nil"/>
              <w:left w:val="nil"/>
              <w:bottom w:val="nil"/>
              <w:right w:val="nil"/>
            </w:tcBorders>
            <w:shd w:val="clear" w:color="auto" w:fill="auto"/>
            <w:noWrap/>
            <w:vAlign w:val="center"/>
            <w:hideMark/>
          </w:tcPr>
          <w:p w14:paraId="7BBD7336" w14:textId="77777777" w:rsidR="006437D8" w:rsidRPr="006437D8" w:rsidRDefault="006437D8" w:rsidP="007C02EB">
            <w:pPr>
              <w:jc w:val="center"/>
              <w:rPr>
                <w:ins w:id="11385" w:author="Tatiana de Paula" w:date="2022-09-16T22:28:00Z"/>
                <w:color w:val="000000"/>
                <w:sz w:val="22"/>
                <w:szCs w:val="22"/>
                <w:rPrChange w:id="11386" w:author="Tatiana de Paula" w:date="2022-09-16T22:28:00Z">
                  <w:rPr>
                    <w:ins w:id="11387" w:author="Tatiana de Paula" w:date="2022-09-16T22:28:00Z"/>
                    <w:color w:val="000000"/>
                  </w:rPr>
                </w:rPrChange>
              </w:rPr>
            </w:pPr>
            <w:ins w:id="11388" w:author="Tatiana de Paula" w:date="2022-09-16T22:28:00Z">
              <w:r w:rsidRPr="006437D8">
                <w:rPr>
                  <w:color w:val="000000"/>
                  <w:sz w:val="22"/>
                  <w:szCs w:val="22"/>
                  <w:rPrChange w:id="11389" w:author="Tatiana de Paula" w:date="2022-09-16T22:28:00Z">
                    <w:rPr>
                      <w:color w:val="000000"/>
                    </w:rPr>
                  </w:rPrChange>
                </w:rPr>
                <w:t>14.7</w:t>
              </w:r>
            </w:ins>
          </w:p>
        </w:tc>
        <w:tc>
          <w:tcPr>
            <w:tcW w:w="346" w:type="pct"/>
            <w:tcBorders>
              <w:top w:val="nil"/>
              <w:left w:val="nil"/>
              <w:bottom w:val="nil"/>
              <w:right w:val="nil"/>
            </w:tcBorders>
            <w:shd w:val="clear" w:color="auto" w:fill="auto"/>
            <w:noWrap/>
            <w:vAlign w:val="center"/>
            <w:hideMark/>
          </w:tcPr>
          <w:p w14:paraId="2DF9CBA4" w14:textId="77777777" w:rsidR="006437D8" w:rsidRPr="006437D8" w:rsidRDefault="006437D8" w:rsidP="007C02EB">
            <w:pPr>
              <w:jc w:val="center"/>
              <w:rPr>
                <w:ins w:id="11390" w:author="Tatiana de Paula" w:date="2022-09-16T22:28:00Z"/>
                <w:color w:val="000000"/>
                <w:sz w:val="22"/>
                <w:szCs w:val="22"/>
                <w:rPrChange w:id="11391" w:author="Tatiana de Paula" w:date="2022-09-16T22:28:00Z">
                  <w:rPr>
                    <w:ins w:id="11392" w:author="Tatiana de Paula" w:date="2022-09-16T22:28:00Z"/>
                    <w:color w:val="000000"/>
                  </w:rPr>
                </w:rPrChange>
              </w:rPr>
            </w:pPr>
            <w:ins w:id="11393" w:author="Tatiana de Paula" w:date="2022-09-16T22:28:00Z">
              <w:r w:rsidRPr="006437D8">
                <w:rPr>
                  <w:color w:val="000000"/>
                  <w:sz w:val="22"/>
                  <w:szCs w:val="22"/>
                  <w:rPrChange w:id="11394" w:author="Tatiana de Paula" w:date="2022-09-16T22:28:00Z">
                    <w:rPr>
                      <w:color w:val="000000"/>
                    </w:rPr>
                  </w:rPrChange>
                </w:rPr>
                <w:t>17.4</w:t>
              </w:r>
            </w:ins>
          </w:p>
        </w:tc>
        <w:tc>
          <w:tcPr>
            <w:tcW w:w="346" w:type="pct"/>
            <w:tcBorders>
              <w:top w:val="nil"/>
              <w:left w:val="nil"/>
              <w:bottom w:val="nil"/>
              <w:right w:val="single" w:sz="8" w:space="0" w:color="auto"/>
            </w:tcBorders>
            <w:shd w:val="clear" w:color="auto" w:fill="auto"/>
            <w:noWrap/>
            <w:vAlign w:val="center"/>
            <w:hideMark/>
          </w:tcPr>
          <w:p w14:paraId="63061124" w14:textId="77777777" w:rsidR="006437D8" w:rsidRPr="006437D8" w:rsidRDefault="006437D8" w:rsidP="007C02EB">
            <w:pPr>
              <w:jc w:val="center"/>
              <w:rPr>
                <w:ins w:id="11395" w:author="Tatiana de Paula" w:date="2022-09-16T22:28:00Z"/>
                <w:color w:val="000000"/>
                <w:sz w:val="22"/>
                <w:szCs w:val="22"/>
                <w:rPrChange w:id="11396" w:author="Tatiana de Paula" w:date="2022-09-16T22:28:00Z">
                  <w:rPr>
                    <w:ins w:id="11397" w:author="Tatiana de Paula" w:date="2022-09-16T22:28:00Z"/>
                    <w:color w:val="000000"/>
                  </w:rPr>
                </w:rPrChange>
              </w:rPr>
            </w:pPr>
            <w:ins w:id="11398" w:author="Tatiana de Paula" w:date="2022-09-16T22:28:00Z">
              <w:r w:rsidRPr="006437D8">
                <w:rPr>
                  <w:color w:val="000000"/>
                  <w:sz w:val="22"/>
                  <w:szCs w:val="22"/>
                  <w:rPrChange w:id="11399" w:author="Tatiana de Paula" w:date="2022-09-16T22:28:00Z">
                    <w:rPr>
                      <w:color w:val="000000"/>
                    </w:rPr>
                  </w:rPrChange>
                </w:rPr>
                <w:t>23.0</w:t>
              </w:r>
            </w:ins>
          </w:p>
        </w:tc>
      </w:tr>
      <w:tr w:rsidR="006437D8" w:rsidRPr="006437D8" w14:paraId="5761D201" w14:textId="77777777" w:rsidTr="007C02EB">
        <w:trPr>
          <w:trHeight w:val="300"/>
          <w:ins w:id="11400"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132EDBB0" w14:textId="77777777" w:rsidR="006437D8" w:rsidRPr="006437D8" w:rsidRDefault="006437D8" w:rsidP="007C02EB">
            <w:pPr>
              <w:jc w:val="center"/>
              <w:rPr>
                <w:ins w:id="11401" w:author="Tatiana de Paula" w:date="2022-09-16T22:28:00Z"/>
                <w:color w:val="000000"/>
                <w:sz w:val="22"/>
                <w:szCs w:val="22"/>
                <w:rPrChange w:id="11402" w:author="Tatiana de Paula" w:date="2022-09-16T22:28:00Z">
                  <w:rPr>
                    <w:ins w:id="11403" w:author="Tatiana de Paula" w:date="2022-09-16T22:28:00Z"/>
                    <w:color w:val="000000"/>
                  </w:rPr>
                </w:rPrChange>
              </w:rPr>
            </w:pPr>
            <w:ins w:id="11404" w:author="Tatiana de Paula" w:date="2022-09-16T22:28:00Z">
              <w:r w:rsidRPr="006437D8">
                <w:rPr>
                  <w:color w:val="000000"/>
                  <w:sz w:val="22"/>
                  <w:szCs w:val="22"/>
                  <w:rPrChange w:id="11405" w:author="Tatiana de Paula" w:date="2022-09-16T22:28:00Z">
                    <w:rPr>
                      <w:color w:val="000000"/>
                    </w:rPr>
                  </w:rPrChange>
                </w:rPr>
                <w:t>8.0-8.9</w:t>
              </w:r>
            </w:ins>
          </w:p>
        </w:tc>
        <w:tc>
          <w:tcPr>
            <w:tcW w:w="407" w:type="pct"/>
            <w:tcBorders>
              <w:top w:val="nil"/>
              <w:left w:val="nil"/>
              <w:bottom w:val="nil"/>
              <w:right w:val="nil"/>
            </w:tcBorders>
            <w:shd w:val="clear" w:color="auto" w:fill="auto"/>
            <w:noWrap/>
            <w:vAlign w:val="center"/>
            <w:hideMark/>
          </w:tcPr>
          <w:p w14:paraId="07AEA7F6" w14:textId="77777777" w:rsidR="006437D8" w:rsidRPr="006437D8" w:rsidRDefault="006437D8" w:rsidP="007C02EB">
            <w:pPr>
              <w:jc w:val="center"/>
              <w:rPr>
                <w:ins w:id="11406" w:author="Tatiana de Paula" w:date="2022-09-16T22:28:00Z"/>
                <w:color w:val="000000"/>
                <w:sz w:val="22"/>
                <w:szCs w:val="22"/>
                <w:rPrChange w:id="11407" w:author="Tatiana de Paula" w:date="2022-09-16T22:28:00Z">
                  <w:rPr>
                    <w:ins w:id="11408" w:author="Tatiana de Paula" w:date="2022-09-16T22:28:00Z"/>
                    <w:color w:val="000000"/>
                  </w:rPr>
                </w:rPrChange>
              </w:rPr>
            </w:pPr>
            <w:ins w:id="11409" w:author="Tatiana de Paula" w:date="2022-09-16T22:28:00Z">
              <w:r w:rsidRPr="006437D8">
                <w:rPr>
                  <w:color w:val="000000"/>
                  <w:sz w:val="22"/>
                  <w:szCs w:val="22"/>
                  <w:rPrChange w:id="11410" w:author="Tatiana de Paula" w:date="2022-09-16T22:28:00Z">
                    <w:rPr>
                      <w:color w:val="000000"/>
                    </w:rPr>
                  </w:rPrChange>
                </w:rPr>
                <w:t>8.46</w:t>
              </w:r>
            </w:ins>
          </w:p>
        </w:tc>
        <w:tc>
          <w:tcPr>
            <w:tcW w:w="349" w:type="pct"/>
            <w:tcBorders>
              <w:top w:val="nil"/>
              <w:left w:val="nil"/>
              <w:bottom w:val="nil"/>
              <w:right w:val="nil"/>
            </w:tcBorders>
            <w:shd w:val="clear" w:color="auto" w:fill="auto"/>
            <w:noWrap/>
            <w:vAlign w:val="center"/>
            <w:hideMark/>
          </w:tcPr>
          <w:p w14:paraId="526E449C" w14:textId="77777777" w:rsidR="006437D8" w:rsidRPr="006437D8" w:rsidRDefault="006437D8" w:rsidP="007C02EB">
            <w:pPr>
              <w:jc w:val="center"/>
              <w:rPr>
                <w:ins w:id="11411" w:author="Tatiana de Paula" w:date="2022-09-16T22:28:00Z"/>
                <w:color w:val="000000"/>
                <w:sz w:val="22"/>
                <w:szCs w:val="22"/>
                <w:rPrChange w:id="11412" w:author="Tatiana de Paula" w:date="2022-09-16T22:28:00Z">
                  <w:rPr>
                    <w:ins w:id="11413" w:author="Tatiana de Paula" w:date="2022-09-16T22:28:00Z"/>
                    <w:color w:val="000000"/>
                  </w:rPr>
                </w:rPrChange>
              </w:rPr>
            </w:pPr>
            <w:ins w:id="11414" w:author="Tatiana de Paula" w:date="2022-09-16T22:28:00Z">
              <w:r w:rsidRPr="006437D8">
                <w:rPr>
                  <w:color w:val="000000"/>
                  <w:sz w:val="22"/>
                  <w:szCs w:val="22"/>
                  <w:rPrChange w:id="11415" w:author="Tatiana de Paula" w:date="2022-09-16T22:28:00Z">
                    <w:rPr>
                      <w:color w:val="000000"/>
                    </w:rPr>
                  </w:rPrChange>
                </w:rPr>
                <w:t>259</w:t>
              </w:r>
            </w:ins>
          </w:p>
        </w:tc>
        <w:tc>
          <w:tcPr>
            <w:tcW w:w="349" w:type="pct"/>
            <w:tcBorders>
              <w:top w:val="nil"/>
              <w:left w:val="nil"/>
              <w:bottom w:val="nil"/>
              <w:right w:val="nil"/>
            </w:tcBorders>
            <w:shd w:val="clear" w:color="auto" w:fill="auto"/>
            <w:noWrap/>
            <w:vAlign w:val="center"/>
            <w:hideMark/>
          </w:tcPr>
          <w:p w14:paraId="6B4AF002" w14:textId="77777777" w:rsidR="006437D8" w:rsidRPr="006437D8" w:rsidRDefault="006437D8" w:rsidP="007C02EB">
            <w:pPr>
              <w:jc w:val="center"/>
              <w:rPr>
                <w:ins w:id="11416" w:author="Tatiana de Paula" w:date="2022-09-16T22:28:00Z"/>
                <w:color w:val="000000"/>
                <w:sz w:val="22"/>
                <w:szCs w:val="22"/>
                <w:rPrChange w:id="11417" w:author="Tatiana de Paula" w:date="2022-09-16T22:28:00Z">
                  <w:rPr>
                    <w:ins w:id="11418" w:author="Tatiana de Paula" w:date="2022-09-16T22:28:00Z"/>
                    <w:color w:val="000000"/>
                  </w:rPr>
                </w:rPrChange>
              </w:rPr>
            </w:pPr>
            <w:ins w:id="11419" w:author="Tatiana de Paula" w:date="2022-09-16T22:28:00Z">
              <w:r w:rsidRPr="006437D8">
                <w:rPr>
                  <w:color w:val="000000"/>
                  <w:sz w:val="22"/>
                  <w:szCs w:val="22"/>
                  <w:rPrChange w:id="11420" w:author="Tatiana de Paula" w:date="2022-09-16T22:28:00Z">
                    <w:rPr>
                      <w:color w:val="000000"/>
                    </w:rPr>
                  </w:rPrChange>
                </w:rPr>
                <w:t>9.9</w:t>
              </w:r>
            </w:ins>
          </w:p>
        </w:tc>
        <w:tc>
          <w:tcPr>
            <w:tcW w:w="349" w:type="pct"/>
            <w:tcBorders>
              <w:top w:val="nil"/>
              <w:left w:val="nil"/>
              <w:bottom w:val="nil"/>
              <w:right w:val="nil"/>
            </w:tcBorders>
            <w:shd w:val="clear" w:color="auto" w:fill="auto"/>
            <w:noWrap/>
            <w:vAlign w:val="center"/>
            <w:hideMark/>
          </w:tcPr>
          <w:p w14:paraId="34E666AD" w14:textId="77777777" w:rsidR="006437D8" w:rsidRPr="006437D8" w:rsidRDefault="006437D8" w:rsidP="007C02EB">
            <w:pPr>
              <w:jc w:val="center"/>
              <w:rPr>
                <w:ins w:id="11421" w:author="Tatiana de Paula" w:date="2022-09-16T22:28:00Z"/>
                <w:color w:val="000000"/>
                <w:sz w:val="22"/>
                <w:szCs w:val="22"/>
                <w:rPrChange w:id="11422" w:author="Tatiana de Paula" w:date="2022-09-16T22:28:00Z">
                  <w:rPr>
                    <w:ins w:id="11423" w:author="Tatiana de Paula" w:date="2022-09-16T22:28:00Z"/>
                    <w:color w:val="000000"/>
                  </w:rPr>
                </w:rPrChange>
              </w:rPr>
            </w:pPr>
            <w:ins w:id="11424" w:author="Tatiana de Paula" w:date="2022-09-16T22:28:00Z">
              <w:r w:rsidRPr="006437D8">
                <w:rPr>
                  <w:color w:val="000000"/>
                  <w:sz w:val="22"/>
                  <w:szCs w:val="22"/>
                  <w:rPrChange w:id="11425" w:author="Tatiana de Paula" w:date="2022-09-16T22:28:00Z">
                    <w:rPr>
                      <w:color w:val="000000"/>
                    </w:rPr>
                  </w:rPrChange>
                </w:rPr>
                <w:t>5.1</w:t>
              </w:r>
            </w:ins>
          </w:p>
        </w:tc>
        <w:tc>
          <w:tcPr>
            <w:tcW w:w="325" w:type="pct"/>
            <w:tcBorders>
              <w:top w:val="nil"/>
              <w:left w:val="nil"/>
              <w:bottom w:val="nil"/>
              <w:right w:val="nil"/>
            </w:tcBorders>
            <w:shd w:val="clear" w:color="auto" w:fill="auto"/>
            <w:noWrap/>
            <w:vAlign w:val="center"/>
            <w:hideMark/>
          </w:tcPr>
          <w:p w14:paraId="05FDCEB2" w14:textId="77777777" w:rsidR="006437D8" w:rsidRPr="006437D8" w:rsidRDefault="006437D8" w:rsidP="007C02EB">
            <w:pPr>
              <w:jc w:val="center"/>
              <w:rPr>
                <w:ins w:id="11426" w:author="Tatiana de Paula" w:date="2022-09-16T22:28:00Z"/>
                <w:color w:val="000000"/>
                <w:sz w:val="22"/>
                <w:szCs w:val="22"/>
                <w:rPrChange w:id="11427" w:author="Tatiana de Paula" w:date="2022-09-16T22:28:00Z">
                  <w:rPr>
                    <w:ins w:id="11428" w:author="Tatiana de Paula" w:date="2022-09-16T22:28:00Z"/>
                    <w:color w:val="000000"/>
                  </w:rPr>
                </w:rPrChange>
              </w:rPr>
            </w:pPr>
            <w:ins w:id="11429" w:author="Tatiana de Paula" w:date="2022-09-16T22:28:00Z">
              <w:r w:rsidRPr="006437D8">
                <w:rPr>
                  <w:color w:val="000000"/>
                  <w:sz w:val="22"/>
                  <w:szCs w:val="22"/>
                  <w:rPrChange w:id="11430" w:author="Tatiana de Paula" w:date="2022-09-16T22:28:00Z">
                    <w:rPr>
                      <w:color w:val="000000"/>
                    </w:rPr>
                  </w:rPrChange>
                </w:rPr>
                <w:t>4.2</w:t>
              </w:r>
            </w:ins>
          </w:p>
        </w:tc>
        <w:tc>
          <w:tcPr>
            <w:tcW w:w="346" w:type="pct"/>
            <w:tcBorders>
              <w:top w:val="nil"/>
              <w:left w:val="nil"/>
              <w:bottom w:val="nil"/>
              <w:right w:val="nil"/>
            </w:tcBorders>
            <w:shd w:val="clear" w:color="auto" w:fill="auto"/>
            <w:noWrap/>
            <w:vAlign w:val="center"/>
            <w:hideMark/>
          </w:tcPr>
          <w:p w14:paraId="74EF3FF4" w14:textId="77777777" w:rsidR="006437D8" w:rsidRPr="006437D8" w:rsidRDefault="006437D8" w:rsidP="007C02EB">
            <w:pPr>
              <w:jc w:val="center"/>
              <w:rPr>
                <w:ins w:id="11431" w:author="Tatiana de Paula" w:date="2022-09-16T22:28:00Z"/>
                <w:color w:val="000000"/>
                <w:sz w:val="22"/>
                <w:szCs w:val="22"/>
                <w:rPrChange w:id="11432" w:author="Tatiana de Paula" w:date="2022-09-16T22:28:00Z">
                  <w:rPr>
                    <w:ins w:id="11433" w:author="Tatiana de Paula" w:date="2022-09-16T22:28:00Z"/>
                    <w:color w:val="000000"/>
                  </w:rPr>
                </w:rPrChange>
              </w:rPr>
            </w:pPr>
            <w:ins w:id="11434" w:author="Tatiana de Paula" w:date="2022-09-16T22:28:00Z">
              <w:r w:rsidRPr="006437D8">
                <w:rPr>
                  <w:color w:val="000000"/>
                  <w:sz w:val="22"/>
                  <w:szCs w:val="22"/>
                  <w:rPrChange w:id="11435" w:author="Tatiana de Paula" w:date="2022-09-16T22:28:00Z">
                    <w:rPr>
                      <w:color w:val="000000"/>
                    </w:rPr>
                  </w:rPrChange>
                </w:rPr>
                <w:t>4.8</w:t>
              </w:r>
            </w:ins>
          </w:p>
        </w:tc>
        <w:tc>
          <w:tcPr>
            <w:tcW w:w="378" w:type="pct"/>
            <w:tcBorders>
              <w:top w:val="nil"/>
              <w:left w:val="nil"/>
              <w:bottom w:val="nil"/>
              <w:right w:val="nil"/>
            </w:tcBorders>
            <w:shd w:val="clear" w:color="auto" w:fill="auto"/>
            <w:noWrap/>
            <w:vAlign w:val="center"/>
            <w:hideMark/>
          </w:tcPr>
          <w:p w14:paraId="197563D0" w14:textId="77777777" w:rsidR="006437D8" w:rsidRPr="006437D8" w:rsidRDefault="006437D8" w:rsidP="007C02EB">
            <w:pPr>
              <w:jc w:val="center"/>
              <w:rPr>
                <w:ins w:id="11436" w:author="Tatiana de Paula" w:date="2022-09-16T22:28:00Z"/>
                <w:color w:val="000000"/>
                <w:sz w:val="22"/>
                <w:szCs w:val="22"/>
                <w:rPrChange w:id="11437" w:author="Tatiana de Paula" w:date="2022-09-16T22:28:00Z">
                  <w:rPr>
                    <w:ins w:id="11438" w:author="Tatiana de Paula" w:date="2022-09-16T22:28:00Z"/>
                    <w:color w:val="000000"/>
                  </w:rPr>
                </w:rPrChange>
              </w:rPr>
            </w:pPr>
            <w:ins w:id="11439" w:author="Tatiana de Paula" w:date="2022-09-16T22:28:00Z">
              <w:r w:rsidRPr="006437D8">
                <w:rPr>
                  <w:color w:val="000000"/>
                  <w:sz w:val="22"/>
                  <w:szCs w:val="22"/>
                  <w:rPrChange w:id="11440" w:author="Tatiana de Paula" w:date="2022-09-16T22:28:00Z">
                    <w:rPr>
                      <w:color w:val="000000"/>
                    </w:rPr>
                  </w:rPrChange>
                </w:rPr>
                <w:t>5.3</w:t>
              </w:r>
            </w:ins>
          </w:p>
        </w:tc>
        <w:tc>
          <w:tcPr>
            <w:tcW w:w="363" w:type="pct"/>
            <w:tcBorders>
              <w:top w:val="nil"/>
              <w:left w:val="nil"/>
              <w:bottom w:val="nil"/>
              <w:right w:val="nil"/>
            </w:tcBorders>
            <w:shd w:val="clear" w:color="auto" w:fill="auto"/>
            <w:noWrap/>
            <w:vAlign w:val="center"/>
            <w:hideMark/>
          </w:tcPr>
          <w:p w14:paraId="4782D2E4" w14:textId="77777777" w:rsidR="006437D8" w:rsidRPr="006437D8" w:rsidRDefault="006437D8" w:rsidP="007C02EB">
            <w:pPr>
              <w:jc w:val="center"/>
              <w:rPr>
                <w:ins w:id="11441" w:author="Tatiana de Paula" w:date="2022-09-16T22:28:00Z"/>
                <w:color w:val="000000"/>
                <w:sz w:val="22"/>
                <w:szCs w:val="22"/>
                <w:rPrChange w:id="11442" w:author="Tatiana de Paula" w:date="2022-09-16T22:28:00Z">
                  <w:rPr>
                    <w:ins w:id="11443" w:author="Tatiana de Paula" w:date="2022-09-16T22:28:00Z"/>
                    <w:color w:val="000000"/>
                  </w:rPr>
                </w:rPrChange>
              </w:rPr>
            </w:pPr>
            <w:ins w:id="11444" w:author="Tatiana de Paula" w:date="2022-09-16T22:28:00Z">
              <w:r w:rsidRPr="006437D8">
                <w:rPr>
                  <w:color w:val="000000"/>
                  <w:sz w:val="22"/>
                  <w:szCs w:val="22"/>
                  <w:rPrChange w:id="11445" w:author="Tatiana de Paula" w:date="2022-09-16T22:28:00Z">
                    <w:rPr>
                      <w:color w:val="000000"/>
                    </w:rPr>
                  </w:rPrChange>
                </w:rPr>
                <w:t>6.2</w:t>
              </w:r>
            </w:ins>
          </w:p>
        </w:tc>
        <w:tc>
          <w:tcPr>
            <w:tcW w:w="346" w:type="pct"/>
            <w:tcBorders>
              <w:top w:val="nil"/>
              <w:left w:val="nil"/>
              <w:bottom w:val="nil"/>
              <w:right w:val="nil"/>
            </w:tcBorders>
            <w:shd w:val="clear" w:color="auto" w:fill="auto"/>
            <w:noWrap/>
            <w:vAlign w:val="center"/>
            <w:hideMark/>
          </w:tcPr>
          <w:p w14:paraId="00E154BE" w14:textId="77777777" w:rsidR="006437D8" w:rsidRPr="006437D8" w:rsidRDefault="006437D8" w:rsidP="007C02EB">
            <w:pPr>
              <w:jc w:val="center"/>
              <w:rPr>
                <w:ins w:id="11446" w:author="Tatiana de Paula" w:date="2022-09-16T22:28:00Z"/>
                <w:color w:val="000000"/>
                <w:sz w:val="22"/>
                <w:szCs w:val="22"/>
                <w:rPrChange w:id="11447" w:author="Tatiana de Paula" w:date="2022-09-16T22:28:00Z">
                  <w:rPr>
                    <w:ins w:id="11448" w:author="Tatiana de Paula" w:date="2022-09-16T22:28:00Z"/>
                    <w:color w:val="000000"/>
                  </w:rPr>
                </w:rPrChange>
              </w:rPr>
            </w:pPr>
            <w:ins w:id="11449" w:author="Tatiana de Paula" w:date="2022-09-16T22:28:00Z">
              <w:r w:rsidRPr="006437D8">
                <w:rPr>
                  <w:color w:val="000000"/>
                  <w:sz w:val="22"/>
                  <w:szCs w:val="22"/>
                  <w:rPrChange w:id="11450" w:author="Tatiana de Paula" w:date="2022-09-16T22:28:00Z">
                    <w:rPr>
                      <w:color w:val="000000"/>
                    </w:rPr>
                  </w:rPrChange>
                </w:rPr>
                <w:t>8.5</w:t>
              </w:r>
            </w:ins>
          </w:p>
        </w:tc>
        <w:tc>
          <w:tcPr>
            <w:tcW w:w="346" w:type="pct"/>
            <w:tcBorders>
              <w:top w:val="nil"/>
              <w:left w:val="nil"/>
              <w:bottom w:val="nil"/>
              <w:right w:val="nil"/>
            </w:tcBorders>
            <w:shd w:val="clear" w:color="auto" w:fill="auto"/>
            <w:noWrap/>
            <w:vAlign w:val="center"/>
            <w:hideMark/>
          </w:tcPr>
          <w:p w14:paraId="5F7C9D51" w14:textId="77777777" w:rsidR="006437D8" w:rsidRPr="006437D8" w:rsidRDefault="006437D8" w:rsidP="007C02EB">
            <w:pPr>
              <w:jc w:val="center"/>
              <w:rPr>
                <w:ins w:id="11451" w:author="Tatiana de Paula" w:date="2022-09-16T22:28:00Z"/>
                <w:color w:val="000000"/>
                <w:sz w:val="22"/>
                <w:szCs w:val="22"/>
                <w:rPrChange w:id="11452" w:author="Tatiana de Paula" w:date="2022-09-16T22:28:00Z">
                  <w:rPr>
                    <w:ins w:id="11453" w:author="Tatiana de Paula" w:date="2022-09-16T22:28:00Z"/>
                    <w:color w:val="000000"/>
                  </w:rPr>
                </w:rPrChange>
              </w:rPr>
            </w:pPr>
            <w:ins w:id="11454" w:author="Tatiana de Paula" w:date="2022-09-16T22:28:00Z">
              <w:r w:rsidRPr="006437D8">
                <w:rPr>
                  <w:color w:val="000000"/>
                  <w:sz w:val="22"/>
                  <w:szCs w:val="22"/>
                  <w:rPrChange w:id="11455" w:author="Tatiana de Paula" w:date="2022-09-16T22:28:00Z">
                    <w:rPr>
                      <w:color w:val="000000"/>
                    </w:rPr>
                  </w:rPrChange>
                </w:rPr>
                <w:t>12.5</w:t>
              </w:r>
            </w:ins>
          </w:p>
        </w:tc>
        <w:tc>
          <w:tcPr>
            <w:tcW w:w="346" w:type="pct"/>
            <w:tcBorders>
              <w:top w:val="nil"/>
              <w:left w:val="nil"/>
              <w:bottom w:val="nil"/>
              <w:right w:val="nil"/>
            </w:tcBorders>
            <w:shd w:val="clear" w:color="auto" w:fill="auto"/>
            <w:noWrap/>
            <w:vAlign w:val="center"/>
            <w:hideMark/>
          </w:tcPr>
          <w:p w14:paraId="4AAC1148" w14:textId="77777777" w:rsidR="006437D8" w:rsidRPr="006437D8" w:rsidRDefault="006437D8" w:rsidP="007C02EB">
            <w:pPr>
              <w:jc w:val="center"/>
              <w:rPr>
                <w:ins w:id="11456" w:author="Tatiana de Paula" w:date="2022-09-16T22:28:00Z"/>
                <w:color w:val="000000"/>
                <w:sz w:val="22"/>
                <w:szCs w:val="22"/>
                <w:rPrChange w:id="11457" w:author="Tatiana de Paula" w:date="2022-09-16T22:28:00Z">
                  <w:rPr>
                    <w:ins w:id="11458" w:author="Tatiana de Paula" w:date="2022-09-16T22:28:00Z"/>
                    <w:color w:val="000000"/>
                  </w:rPr>
                </w:rPrChange>
              </w:rPr>
            </w:pPr>
            <w:ins w:id="11459" w:author="Tatiana de Paula" w:date="2022-09-16T22:28:00Z">
              <w:r w:rsidRPr="006437D8">
                <w:rPr>
                  <w:color w:val="000000"/>
                  <w:sz w:val="22"/>
                  <w:szCs w:val="22"/>
                  <w:rPrChange w:id="11460" w:author="Tatiana de Paula" w:date="2022-09-16T22:28:00Z">
                    <w:rPr>
                      <w:color w:val="000000"/>
                    </w:rPr>
                  </w:rPrChange>
                </w:rPr>
                <w:t>15.9</w:t>
              </w:r>
            </w:ins>
          </w:p>
        </w:tc>
        <w:tc>
          <w:tcPr>
            <w:tcW w:w="346" w:type="pct"/>
            <w:tcBorders>
              <w:top w:val="nil"/>
              <w:left w:val="nil"/>
              <w:bottom w:val="nil"/>
              <w:right w:val="nil"/>
            </w:tcBorders>
            <w:shd w:val="clear" w:color="auto" w:fill="auto"/>
            <w:noWrap/>
            <w:vAlign w:val="center"/>
            <w:hideMark/>
          </w:tcPr>
          <w:p w14:paraId="461FC8D4" w14:textId="77777777" w:rsidR="006437D8" w:rsidRPr="006437D8" w:rsidRDefault="006437D8" w:rsidP="007C02EB">
            <w:pPr>
              <w:jc w:val="center"/>
              <w:rPr>
                <w:ins w:id="11461" w:author="Tatiana de Paula" w:date="2022-09-16T22:28:00Z"/>
                <w:color w:val="000000"/>
                <w:sz w:val="22"/>
                <w:szCs w:val="22"/>
                <w:rPrChange w:id="11462" w:author="Tatiana de Paula" w:date="2022-09-16T22:28:00Z">
                  <w:rPr>
                    <w:ins w:id="11463" w:author="Tatiana de Paula" w:date="2022-09-16T22:28:00Z"/>
                    <w:color w:val="000000"/>
                  </w:rPr>
                </w:rPrChange>
              </w:rPr>
            </w:pPr>
            <w:ins w:id="11464" w:author="Tatiana de Paula" w:date="2022-09-16T22:28:00Z">
              <w:r w:rsidRPr="006437D8">
                <w:rPr>
                  <w:color w:val="000000"/>
                  <w:sz w:val="22"/>
                  <w:szCs w:val="22"/>
                  <w:rPrChange w:id="11465" w:author="Tatiana de Paula" w:date="2022-09-16T22:28:00Z">
                    <w:rPr>
                      <w:color w:val="000000"/>
                    </w:rPr>
                  </w:rPrChange>
                </w:rPr>
                <w:t>19.1</w:t>
              </w:r>
            </w:ins>
          </w:p>
        </w:tc>
        <w:tc>
          <w:tcPr>
            <w:tcW w:w="346" w:type="pct"/>
            <w:tcBorders>
              <w:top w:val="nil"/>
              <w:left w:val="nil"/>
              <w:bottom w:val="nil"/>
              <w:right w:val="single" w:sz="8" w:space="0" w:color="auto"/>
            </w:tcBorders>
            <w:shd w:val="clear" w:color="auto" w:fill="auto"/>
            <w:noWrap/>
            <w:vAlign w:val="center"/>
            <w:hideMark/>
          </w:tcPr>
          <w:p w14:paraId="4C684668" w14:textId="77777777" w:rsidR="006437D8" w:rsidRPr="006437D8" w:rsidRDefault="006437D8" w:rsidP="007C02EB">
            <w:pPr>
              <w:jc w:val="center"/>
              <w:rPr>
                <w:ins w:id="11466" w:author="Tatiana de Paula" w:date="2022-09-16T22:28:00Z"/>
                <w:color w:val="000000"/>
                <w:sz w:val="22"/>
                <w:szCs w:val="22"/>
                <w:rPrChange w:id="11467" w:author="Tatiana de Paula" w:date="2022-09-16T22:28:00Z">
                  <w:rPr>
                    <w:ins w:id="11468" w:author="Tatiana de Paula" w:date="2022-09-16T22:28:00Z"/>
                    <w:color w:val="000000"/>
                  </w:rPr>
                </w:rPrChange>
              </w:rPr>
            </w:pPr>
            <w:ins w:id="11469" w:author="Tatiana de Paula" w:date="2022-09-16T22:28:00Z">
              <w:r w:rsidRPr="006437D8">
                <w:rPr>
                  <w:color w:val="000000"/>
                  <w:sz w:val="22"/>
                  <w:szCs w:val="22"/>
                  <w:rPrChange w:id="11470" w:author="Tatiana de Paula" w:date="2022-09-16T22:28:00Z">
                    <w:rPr>
                      <w:color w:val="000000"/>
                    </w:rPr>
                  </w:rPrChange>
                </w:rPr>
                <w:t>26.0</w:t>
              </w:r>
            </w:ins>
          </w:p>
        </w:tc>
      </w:tr>
      <w:tr w:rsidR="006437D8" w:rsidRPr="006437D8" w14:paraId="079DFC6A" w14:textId="77777777" w:rsidTr="007C02EB">
        <w:trPr>
          <w:trHeight w:val="300"/>
          <w:ins w:id="11471"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5EC2627A" w14:textId="77777777" w:rsidR="006437D8" w:rsidRPr="006437D8" w:rsidRDefault="006437D8" w:rsidP="007C02EB">
            <w:pPr>
              <w:jc w:val="center"/>
              <w:rPr>
                <w:ins w:id="11472" w:author="Tatiana de Paula" w:date="2022-09-16T22:28:00Z"/>
                <w:color w:val="000000"/>
                <w:sz w:val="22"/>
                <w:szCs w:val="22"/>
                <w:rPrChange w:id="11473" w:author="Tatiana de Paula" w:date="2022-09-16T22:28:00Z">
                  <w:rPr>
                    <w:ins w:id="11474" w:author="Tatiana de Paula" w:date="2022-09-16T22:28:00Z"/>
                    <w:color w:val="000000"/>
                  </w:rPr>
                </w:rPrChange>
              </w:rPr>
            </w:pPr>
            <w:ins w:id="11475" w:author="Tatiana de Paula" w:date="2022-09-16T22:28:00Z">
              <w:r w:rsidRPr="006437D8">
                <w:rPr>
                  <w:color w:val="000000"/>
                  <w:sz w:val="22"/>
                  <w:szCs w:val="22"/>
                  <w:rPrChange w:id="11476" w:author="Tatiana de Paula" w:date="2022-09-16T22:28:00Z">
                    <w:rPr>
                      <w:color w:val="000000"/>
                    </w:rPr>
                  </w:rPrChange>
                </w:rPr>
                <w:t>9.0-9.9</w:t>
              </w:r>
            </w:ins>
          </w:p>
        </w:tc>
        <w:tc>
          <w:tcPr>
            <w:tcW w:w="407" w:type="pct"/>
            <w:tcBorders>
              <w:top w:val="nil"/>
              <w:left w:val="nil"/>
              <w:bottom w:val="nil"/>
              <w:right w:val="nil"/>
            </w:tcBorders>
            <w:shd w:val="clear" w:color="auto" w:fill="auto"/>
            <w:noWrap/>
            <w:vAlign w:val="center"/>
            <w:hideMark/>
          </w:tcPr>
          <w:p w14:paraId="6248D4A9" w14:textId="77777777" w:rsidR="006437D8" w:rsidRPr="006437D8" w:rsidRDefault="006437D8" w:rsidP="007C02EB">
            <w:pPr>
              <w:jc w:val="center"/>
              <w:rPr>
                <w:ins w:id="11477" w:author="Tatiana de Paula" w:date="2022-09-16T22:28:00Z"/>
                <w:color w:val="000000"/>
                <w:sz w:val="22"/>
                <w:szCs w:val="22"/>
                <w:rPrChange w:id="11478" w:author="Tatiana de Paula" w:date="2022-09-16T22:28:00Z">
                  <w:rPr>
                    <w:ins w:id="11479" w:author="Tatiana de Paula" w:date="2022-09-16T22:28:00Z"/>
                    <w:color w:val="000000"/>
                  </w:rPr>
                </w:rPrChange>
              </w:rPr>
            </w:pPr>
            <w:ins w:id="11480" w:author="Tatiana de Paula" w:date="2022-09-16T22:28:00Z">
              <w:r w:rsidRPr="006437D8">
                <w:rPr>
                  <w:color w:val="000000"/>
                  <w:sz w:val="22"/>
                  <w:szCs w:val="22"/>
                  <w:rPrChange w:id="11481" w:author="Tatiana de Paula" w:date="2022-09-16T22:28:00Z">
                    <w:rPr>
                      <w:color w:val="000000"/>
                    </w:rPr>
                  </w:rPrChange>
                </w:rPr>
                <w:t>9.50</w:t>
              </w:r>
            </w:ins>
          </w:p>
        </w:tc>
        <w:tc>
          <w:tcPr>
            <w:tcW w:w="349" w:type="pct"/>
            <w:tcBorders>
              <w:top w:val="nil"/>
              <w:left w:val="nil"/>
              <w:bottom w:val="nil"/>
              <w:right w:val="nil"/>
            </w:tcBorders>
            <w:shd w:val="clear" w:color="auto" w:fill="auto"/>
            <w:noWrap/>
            <w:vAlign w:val="center"/>
            <w:hideMark/>
          </w:tcPr>
          <w:p w14:paraId="1F133847" w14:textId="77777777" w:rsidR="006437D8" w:rsidRPr="006437D8" w:rsidRDefault="006437D8" w:rsidP="007C02EB">
            <w:pPr>
              <w:jc w:val="center"/>
              <w:rPr>
                <w:ins w:id="11482" w:author="Tatiana de Paula" w:date="2022-09-16T22:28:00Z"/>
                <w:color w:val="000000"/>
                <w:sz w:val="22"/>
                <w:szCs w:val="22"/>
                <w:rPrChange w:id="11483" w:author="Tatiana de Paula" w:date="2022-09-16T22:28:00Z">
                  <w:rPr>
                    <w:ins w:id="11484" w:author="Tatiana de Paula" w:date="2022-09-16T22:28:00Z"/>
                    <w:color w:val="000000"/>
                  </w:rPr>
                </w:rPrChange>
              </w:rPr>
            </w:pPr>
            <w:ins w:id="11485" w:author="Tatiana de Paula" w:date="2022-09-16T22:28:00Z">
              <w:r w:rsidRPr="006437D8">
                <w:rPr>
                  <w:color w:val="000000"/>
                  <w:sz w:val="22"/>
                  <w:szCs w:val="22"/>
                  <w:rPrChange w:id="11486" w:author="Tatiana de Paula" w:date="2022-09-16T22:28:00Z">
                    <w:rPr>
                      <w:color w:val="000000"/>
                    </w:rPr>
                  </w:rPrChange>
                </w:rPr>
                <w:t>282</w:t>
              </w:r>
            </w:ins>
          </w:p>
        </w:tc>
        <w:tc>
          <w:tcPr>
            <w:tcW w:w="349" w:type="pct"/>
            <w:tcBorders>
              <w:top w:val="nil"/>
              <w:left w:val="nil"/>
              <w:bottom w:val="nil"/>
              <w:right w:val="nil"/>
            </w:tcBorders>
            <w:shd w:val="clear" w:color="auto" w:fill="auto"/>
            <w:noWrap/>
            <w:vAlign w:val="center"/>
            <w:hideMark/>
          </w:tcPr>
          <w:p w14:paraId="3F62D050" w14:textId="77777777" w:rsidR="006437D8" w:rsidRPr="006437D8" w:rsidRDefault="006437D8" w:rsidP="007C02EB">
            <w:pPr>
              <w:jc w:val="center"/>
              <w:rPr>
                <w:ins w:id="11487" w:author="Tatiana de Paula" w:date="2022-09-16T22:28:00Z"/>
                <w:color w:val="000000"/>
                <w:sz w:val="22"/>
                <w:szCs w:val="22"/>
                <w:rPrChange w:id="11488" w:author="Tatiana de Paula" w:date="2022-09-16T22:28:00Z">
                  <w:rPr>
                    <w:ins w:id="11489" w:author="Tatiana de Paula" w:date="2022-09-16T22:28:00Z"/>
                    <w:color w:val="000000"/>
                  </w:rPr>
                </w:rPrChange>
              </w:rPr>
            </w:pPr>
            <w:ins w:id="11490" w:author="Tatiana de Paula" w:date="2022-09-16T22:28:00Z">
              <w:r w:rsidRPr="006437D8">
                <w:rPr>
                  <w:color w:val="000000"/>
                  <w:sz w:val="22"/>
                  <w:szCs w:val="22"/>
                  <w:rPrChange w:id="11491" w:author="Tatiana de Paula" w:date="2022-09-16T22:28:00Z">
                    <w:rPr>
                      <w:color w:val="000000"/>
                    </w:rPr>
                  </w:rPrChange>
                </w:rPr>
                <w:t>10.2</w:t>
              </w:r>
            </w:ins>
          </w:p>
        </w:tc>
        <w:tc>
          <w:tcPr>
            <w:tcW w:w="349" w:type="pct"/>
            <w:tcBorders>
              <w:top w:val="nil"/>
              <w:left w:val="nil"/>
              <w:bottom w:val="nil"/>
              <w:right w:val="nil"/>
            </w:tcBorders>
            <w:shd w:val="clear" w:color="auto" w:fill="auto"/>
            <w:noWrap/>
            <w:vAlign w:val="center"/>
            <w:hideMark/>
          </w:tcPr>
          <w:p w14:paraId="4CDE62B5" w14:textId="77777777" w:rsidR="006437D8" w:rsidRPr="006437D8" w:rsidRDefault="006437D8" w:rsidP="007C02EB">
            <w:pPr>
              <w:jc w:val="center"/>
              <w:rPr>
                <w:ins w:id="11492" w:author="Tatiana de Paula" w:date="2022-09-16T22:28:00Z"/>
                <w:color w:val="000000"/>
                <w:sz w:val="22"/>
                <w:szCs w:val="22"/>
                <w:rPrChange w:id="11493" w:author="Tatiana de Paula" w:date="2022-09-16T22:28:00Z">
                  <w:rPr>
                    <w:ins w:id="11494" w:author="Tatiana de Paula" w:date="2022-09-16T22:28:00Z"/>
                    <w:color w:val="000000"/>
                  </w:rPr>
                </w:rPrChange>
              </w:rPr>
            </w:pPr>
            <w:ins w:id="11495" w:author="Tatiana de Paula" w:date="2022-09-16T22:28:00Z">
              <w:r w:rsidRPr="006437D8">
                <w:rPr>
                  <w:color w:val="000000"/>
                  <w:sz w:val="22"/>
                  <w:szCs w:val="22"/>
                  <w:rPrChange w:id="11496" w:author="Tatiana de Paula" w:date="2022-09-16T22:28:00Z">
                    <w:rPr>
                      <w:color w:val="000000"/>
                    </w:rPr>
                  </w:rPrChange>
                </w:rPr>
                <w:t>5.3</w:t>
              </w:r>
            </w:ins>
          </w:p>
        </w:tc>
        <w:tc>
          <w:tcPr>
            <w:tcW w:w="325" w:type="pct"/>
            <w:tcBorders>
              <w:top w:val="nil"/>
              <w:left w:val="nil"/>
              <w:bottom w:val="nil"/>
              <w:right w:val="nil"/>
            </w:tcBorders>
            <w:shd w:val="clear" w:color="auto" w:fill="auto"/>
            <w:noWrap/>
            <w:vAlign w:val="center"/>
            <w:hideMark/>
          </w:tcPr>
          <w:p w14:paraId="0A7D84D6" w14:textId="77777777" w:rsidR="006437D8" w:rsidRPr="006437D8" w:rsidRDefault="006437D8" w:rsidP="007C02EB">
            <w:pPr>
              <w:jc w:val="center"/>
              <w:rPr>
                <w:ins w:id="11497" w:author="Tatiana de Paula" w:date="2022-09-16T22:28:00Z"/>
                <w:color w:val="000000"/>
                <w:sz w:val="22"/>
                <w:szCs w:val="22"/>
                <w:rPrChange w:id="11498" w:author="Tatiana de Paula" w:date="2022-09-16T22:28:00Z">
                  <w:rPr>
                    <w:ins w:id="11499" w:author="Tatiana de Paula" w:date="2022-09-16T22:28:00Z"/>
                    <w:color w:val="000000"/>
                  </w:rPr>
                </w:rPrChange>
              </w:rPr>
            </w:pPr>
            <w:ins w:id="11500" w:author="Tatiana de Paula" w:date="2022-09-16T22:28:00Z">
              <w:r w:rsidRPr="006437D8">
                <w:rPr>
                  <w:color w:val="000000"/>
                  <w:sz w:val="22"/>
                  <w:szCs w:val="22"/>
                  <w:rPrChange w:id="11501" w:author="Tatiana de Paula" w:date="2022-09-16T22:28:00Z">
                    <w:rPr>
                      <w:color w:val="000000"/>
                    </w:rPr>
                  </w:rPrChange>
                </w:rPr>
                <w:t>4.6</w:t>
              </w:r>
            </w:ins>
          </w:p>
        </w:tc>
        <w:tc>
          <w:tcPr>
            <w:tcW w:w="346" w:type="pct"/>
            <w:tcBorders>
              <w:top w:val="nil"/>
              <w:left w:val="nil"/>
              <w:bottom w:val="nil"/>
              <w:right w:val="nil"/>
            </w:tcBorders>
            <w:shd w:val="clear" w:color="auto" w:fill="auto"/>
            <w:noWrap/>
            <w:vAlign w:val="center"/>
            <w:hideMark/>
          </w:tcPr>
          <w:p w14:paraId="0C5DB95F" w14:textId="77777777" w:rsidR="006437D8" w:rsidRPr="006437D8" w:rsidRDefault="006437D8" w:rsidP="007C02EB">
            <w:pPr>
              <w:jc w:val="center"/>
              <w:rPr>
                <w:ins w:id="11502" w:author="Tatiana de Paula" w:date="2022-09-16T22:28:00Z"/>
                <w:color w:val="000000"/>
                <w:sz w:val="22"/>
                <w:szCs w:val="22"/>
                <w:rPrChange w:id="11503" w:author="Tatiana de Paula" w:date="2022-09-16T22:28:00Z">
                  <w:rPr>
                    <w:ins w:id="11504" w:author="Tatiana de Paula" w:date="2022-09-16T22:28:00Z"/>
                    <w:color w:val="000000"/>
                  </w:rPr>
                </w:rPrChange>
              </w:rPr>
            </w:pPr>
            <w:ins w:id="11505" w:author="Tatiana de Paula" w:date="2022-09-16T22:28:00Z">
              <w:r w:rsidRPr="006437D8">
                <w:rPr>
                  <w:color w:val="000000"/>
                  <w:sz w:val="22"/>
                  <w:szCs w:val="22"/>
                  <w:rPrChange w:id="11506" w:author="Tatiana de Paula" w:date="2022-09-16T22:28:00Z">
                    <w:rPr>
                      <w:color w:val="000000"/>
                    </w:rPr>
                  </w:rPrChange>
                </w:rPr>
                <w:t>5.2</w:t>
              </w:r>
            </w:ins>
          </w:p>
        </w:tc>
        <w:tc>
          <w:tcPr>
            <w:tcW w:w="378" w:type="pct"/>
            <w:tcBorders>
              <w:top w:val="nil"/>
              <w:left w:val="nil"/>
              <w:bottom w:val="nil"/>
              <w:right w:val="nil"/>
            </w:tcBorders>
            <w:shd w:val="clear" w:color="auto" w:fill="auto"/>
            <w:noWrap/>
            <w:vAlign w:val="center"/>
            <w:hideMark/>
          </w:tcPr>
          <w:p w14:paraId="029D2AC3" w14:textId="77777777" w:rsidR="006437D8" w:rsidRPr="006437D8" w:rsidRDefault="006437D8" w:rsidP="007C02EB">
            <w:pPr>
              <w:jc w:val="center"/>
              <w:rPr>
                <w:ins w:id="11507" w:author="Tatiana de Paula" w:date="2022-09-16T22:28:00Z"/>
                <w:color w:val="000000"/>
                <w:sz w:val="22"/>
                <w:szCs w:val="22"/>
                <w:rPrChange w:id="11508" w:author="Tatiana de Paula" w:date="2022-09-16T22:28:00Z">
                  <w:rPr>
                    <w:ins w:id="11509" w:author="Tatiana de Paula" w:date="2022-09-16T22:28:00Z"/>
                    <w:color w:val="000000"/>
                  </w:rPr>
                </w:rPrChange>
              </w:rPr>
            </w:pPr>
            <w:ins w:id="11510" w:author="Tatiana de Paula" w:date="2022-09-16T22:28:00Z">
              <w:r w:rsidRPr="006437D8">
                <w:rPr>
                  <w:color w:val="000000"/>
                  <w:sz w:val="22"/>
                  <w:szCs w:val="22"/>
                  <w:rPrChange w:id="11511" w:author="Tatiana de Paula" w:date="2022-09-16T22:28:00Z">
                    <w:rPr>
                      <w:color w:val="000000"/>
                    </w:rPr>
                  </w:rPrChange>
                </w:rPr>
                <w:t>5.8</w:t>
              </w:r>
            </w:ins>
          </w:p>
        </w:tc>
        <w:tc>
          <w:tcPr>
            <w:tcW w:w="363" w:type="pct"/>
            <w:tcBorders>
              <w:top w:val="nil"/>
              <w:left w:val="nil"/>
              <w:bottom w:val="nil"/>
              <w:right w:val="nil"/>
            </w:tcBorders>
            <w:shd w:val="clear" w:color="auto" w:fill="auto"/>
            <w:noWrap/>
            <w:vAlign w:val="center"/>
            <w:hideMark/>
          </w:tcPr>
          <w:p w14:paraId="627E259F" w14:textId="77777777" w:rsidR="006437D8" w:rsidRPr="006437D8" w:rsidRDefault="006437D8" w:rsidP="007C02EB">
            <w:pPr>
              <w:jc w:val="center"/>
              <w:rPr>
                <w:ins w:id="11512" w:author="Tatiana de Paula" w:date="2022-09-16T22:28:00Z"/>
                <w:color w:val="000000"/>
                <w:sz w:val="22"/>
                <w:szCs w:val="22"/>
                <w:rPrChange w:id="11513" w:author="Tatiana de Paula" w:date="2022-09-16T22:28:00Z">
                  <w:rPr>
                    <w:ins w:id="11514" w:author="Tatiana de Paula" w:date="2022-09-16T22:28:00Z"/>
                    <w:color w:val="000000"/>
                  </w:rPr>
                </w:rPrChange>
              </w:rPr>
            </w:pPr>
            <w:ins w:id="11515" w:author="Tatiana de Paula" w:date="2022-09-16T22:28:00Z">
              <w:r w:rsidRPr="006437D8">
                <w:rPr>
                  <w:color w:val="000000"/>
                  <w:sz w:val="22"/>
                  <w:szCs w:val="22"/>
                  <w:rPrChange w:id="11516" w:author="Tatiana de Paula" w:date="2022-09-16T22:28:00Z">
                    <w:rPr>
                      <w:color w:val="000000"/>
                    </w:rPr>
                  </w:rPrChange>
                </w:rPr>
                <w:t>6.7</w:t>
              </w:r>
            </w:ins>
          </w:p>
        </w:tc>
        <w:tc>
          <w:tcPr>
            <w:tcW w:w="346" w:type="pct"/>
            <w:tcBorders>
              <w:top w:val="nil"/>
              <w:left w:val="nil"/>
              <w:bottom w:val="nil"/>
              <w:right w:val="nil"/>
            </w:tcBorders>
            <w:shd w:val="clear" w:color="auto" w:fill="auto"/>
            <w:noWrap/>
            <w:vAlign w:val="center"/>
            <w:hideMark/>
          </w:tcPr>
          <w:p w14:paraId="1C763A1B" w14:textId="77777777" w:rsidR="006437D8" w:rsidRPr="006437D8" w:rsidRDefault="006437D8" w:rsidP="007C02EB">
            <w:pPr>
              <w:jc w:val="center"/>
              <w:rPr>
                <w:ins w:id="11517" w:author="Tatiana de Paula" w:date="2022-09-16T22:28:00Z"/>
                <w:color w:val="000000"/>
                <w:sz w:val="22"/>
                <w:szCs w:val="22"/>
                <w:rPrChange w:id="11518" w:author="Tatiana de Paula" w:date="2022-09-16T22:28:00Z">
                  <w:rPr>
                    <w:ins w:id="11519" w:author="Tatiana de Paula" w:date="2022-09-16T22:28:00Z"/>
                    <w:color w:val="000000"/>
                  </w:rPr>
                </w:rPrChange>
              </w:rPr>
            </w:pPr>
            <w:ins w:id="11520" w:author="Tatiana de Paula" w:date="2022-09-16T22:28:00Z">
              <w:r w:rsidRPr="006437D8">
                <w:rPr>
                  <w:color w:val="000000"/>
                  <w:sz w:val="22"/>
                  <w:szCs w:val="22"/>
                  <w:rPrChange w:id="11521" w:author="Tatiana de Paula" w:date="2022-09-16T22:28:00Z">
                    <w:rPr>
                      <w:color w:val="000000"/>
                    </w:rPr>
                  </w:rPrChange>
                </w:rPr>
                <w:t>9.3</w:t>
              </w:r>
            </w:ins>
          </w:p>
        </w:tc>
        <w:tc>
          <w:tcPr>
            <w:tcW w:w="346" w:type="pct"/>
            <w:tcBorders>
              <w:top w:val="nil"/>
              <w:left w:val="nil"/>
              <w:bottom w:val="nil"/>
              <w:right w:val="nil"/>
            </w:tcBorders>
            <w:shd w:val="clear" w:color="auto" w:fill="auto"/>
            <w:noWrap/>
            <w:vAlign w:val="center"/>
            <w:hideMark/>
          </w:tcPr>
          <w:p w14:paraId="7E9FD327" w14:textId="77777777" w:rsidR="006437D8" w:rsidRPr="006437D8" w:rsidRDefault="006437D8" w:rsidP="007C02EB">
            <w:pPr>
              <w:jc w:val="center"/>
              <w:rPr>
                <w:ins w:id="11522" w:author="Tatiana de Paula" w:date="2022-09-16T22:28:00Z"/>
                <w:color w:val="000000"/>
                <w:sz w:val="22"/>
                <w:szCs w:val="22"/>
                <w:rPrChange w:id="11523" w:author="Tatiana de Paula" w:date="2022-09-16T22:28:00Z">
                  <w:rPr>
                    <w:ins w:id="11524" w:author="Tatiana de Paula" w:date="2022-09-16T22:28:00Z"/>
                    <w:color w:val="000000"/>
                  </w:rPr>
                </w:rPrChange>
              </w:rPr>
            </w:pPr>
            <w:ins w:id="11525" w:author="Tatiana de Paula" w:date="2022-09-16T22:28:00Z">
              <w:r w:rsidRPr="006437D8">
                <w:rPr>
                  <w:color w:val="000000"/>
                  <w:sz w:val="22"/>
                  <w:szCs w:val="22"/>
                  <w:rPrChange w:id="11526" w:author="Tatiana de Paula" w:date="2022-09-16T22:28:00Z">
                    <w:rPr>
                      <w:color w:val="000000"/>
                    </w:rPr>
                  </w:rPrChange>
                </w:rPr>
                <w:t>13.7</w:t>
              </w:r>
            </w:ins>
          </w:p>
        </w:tc>
        <w:tc>
          <w:tcPr>
            <w:tcW w:w="346" w:type="pct"/>
            <w:tcBorders>
              <w:top w:val="nil"/>
              <w:left w:val="nil"/>
              <w:bottom w:val="nil"/>
              <w:right w:val="nil"/>
            </w:tcBorders>
            <w:shd w:val="clear" w:color="auto" w:fill="auto"/>
            <w:noWrap/>
            <w:vAlign w:val="center"/>
            <w:hideMark/>
          </w:tcPr>
          <w:p w14:paraId="54748BF5" w14:textId="77777777" w:rsidR="006437D8" w:rsidRPr="006437D8" w:rsidRDefault="006437D8" w:rsidP="007C02EB">
            <w:pPr>
              <w:jc w:val="center"/>
              <w:rPr>
                <w:ins w:id="11527" w:author="Tatiana de Paula" w:date="2022-09-16T22:28:00Z"/>
                <w:color w:val="000000"/>
                <w:sz w:val="22"/>
                <w:szCs w:val="22"/>
                <w:rPrChange w:id="11528" w:author="Tatiana de Paula" w:date="2022-09-16T22:28:00Z">
                  <w:rPr>
                    <w:ins w:id="11529" w:author="Tatiana de Paula" w:date="2022-09-16T22:28:00Z"/>
                    <w:color w:val="000000"/>
                  </w:rPr>
                </w:rPrChange>
              </w:rPr>
            </w:pPr>
            <w:ins w:id="11530" w:author="Tatiana de Paula" w:date="2022-09-16T22:28:00Z">
              <w:r w:rsidRPr="006437D8">
                <w:rPr>
                  <w:color w:val="000000"/>
                  <w:sz w:val="22"/>
                  <w:szCs w:val="22"/>
                  <w:rPrChange w:id="11531" w:author="Tatiana de Paula" w:date="2022-09-16T22:28:00Z">
                    <w:rPr>
                      <w:color w:val="000000"/>
                    </w:rPr>
                  </w:rPrChange>
                </w:rPr>
                <w:t>17.5</w:t>
              </w:r>
            </w:ins>
          </w:p>
        </w:tc>
        <w:tc>
          <w:tcPr>
            <w:tcW w:w="346" w:type="pct"/>
            <w:tcBorders>
              <w:top w:val="nil"/>
              <w:left w:val="nil"/>
              <w:bottom w:val="nil"/>
              <w:right w:val="nil"/>
            </w:tcBorders>
            <w:shd w:val="clear" w:color="auto" w:fill="auto"/>
            <w:noWrap/>
            <w:vAlign w:val="center"/>
            <w:hideMark/>
          </w:tcPr>
          <w:p w14:paraId="162A1B89" w14:textId="77777777" w:rsidR="006437D8" w:rsidRPr="006437D8" w:rsidRDefault="006437D8" w:rsidP="007C02EB">
            <w:pPr>
              <w:jc w:val="center"/>
              <w:rPr>
                <w:ins w:id="11532" w:author="Tatiana de Paula" w:date="2022-09-16T22:28:00Z"/>
                <w:color w:val="000000"/>
                <w:sz w:val="22"/>
                <w:szCs w:val="22"/>
                <w:rPrChange w:id="11533" w:author="Tatiana de Paula" w:date="2022-09-16T22:28:00Z">
                  <w:rPr>
                    <w:ins w:id="11534" w:author="Tatiana de Paula" w:date="2022-09-16T22:28:00Z"/>
                    <w:color w:val="000000"/>
                  </w:rPr>
                </w:rPrChange>
              </w:rPr>
            </w:pPr>
            <w:ins w:id="11535" w:author="Tatiana de Paula" w:date="2022-09-16T22:28:00Z">
              <w:r w:rsidRPr="006437D8">
                <w:rPr>
                  <w:color w:val="000000"/>
                  <w:sz w:val="22"/>
                  <w:szCs w:val="22"/>
                  <w:rPrChange w:id="11536" w:author="Tatiana de Paula" w:date="2022-09-16T22:28:00Z">
                    <w:rPr>
                      <w:color w:val="000000"/>
                    </w:rPr>
                  </w:rPrChange>
                </w:rPr>
                <w:t>21.1</w:t>
              </w:r>
            </w:ins>
          </w:p>
        </w:tc>
        <w:tc>
          <w:tcPr>
            <w:tcW w:w="346" w:type="pct"/>
            <w:tcBorders>
              <w:top w:val="nil"/>
              <w:left w:val="nil"/>
              <w:bottom w:val="nil"/>
              <w:right w:val="single" w:sz="8" w:space="0" w:color="auto"/>
            </w:tcBorders>
            <w:shd w:val="clear" w:color="auto" w:fill="auto"/>
            <w:noWrap/>
            <w:vAlign w:val="center"/>
            <w:hideMark/>
          </w:tcPr>
          <w:p w14:paraId="686F0EF7" w14:textId="77777777" w:rsidR="006437D8" w:rsidRPr="006437D8" w:rsidRDefault="006437D8" w:rsidP="007C02EB">
            <w:pPr>
              <w:jc w:val="center"/>
              <w:rPr>
                <w:ins w:id="11537" w:author="Tatiana de Paula" w:date="2022-09-16T22:28:00Z"/>
                <w:color w:val="000000"/>
                <w:sz w:val="22"/>
                <w:szCs w:val="22"/>
                <w:rPrChange w:id="11538" w:author="Tatiana de Paula" w:date="2022-09-16T22:28:00Z">
                  <w:rPr>
                    <w:ins w:id="11539" w:author="Tatiana de Paula" w:date="2022-09-16T22:28:00Z"/>
                    <w:color w:val="000000"/>
                  </w:rPr>
                </w:rPrChange>
              </w:rPr>
            </w:pPr>
            <w:ins w:id="11540" w:author="Tatiana de Paula" w:date="2022-09-16T22:28:00Z">
              <w:r w:rsidRPr="006437D8">
                <w:rPr>
                  <w:color w:val="000000"/>
                  <w:sz w:val="22"/>
                  <w:szCs w:val="22"/>
                  <w:rPrChange w:id="11541" w:author="Tatiana de Paula" w:date="2022-09-16T22:28:00Z">
                    <w:rPr>
                      <w:color w:val="000000"/>
                    </w:rPr>
                  </w:rPrChange>
                </w:rPr>
                <w:t>28.7</w:t>
              </w:r>
            </w:ins>
          </w:p>
        </w:tc>
      </w:tr>
      <w:tr w:rsidR="006437D8" w:rsidRPr="006437D8" w14:paraId="10FB4851" w14:textId="77777777" w:rsidTr="007C02EB">
        <w:trPr>
          <w:trHeight w:val="300"/>
          <w:ins w:id="11542"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52E92A73" w14:textId="77777777" w:rsidR="006437D8" w:rsidRPr="006437D8" w:rsidRDefault="006437D8" w:rsidP="007C02EB">
            <w:pPr>
              <w:jc w:val="center"/>
              <w:rPr>
                <w:ins w:id="11543" w:author="Tatiana de Paula" w:date="2022-09-16T22:28:00Z"/>
                <w:color w:val="000000"/>
                <w:sz w:val="22"/>
                <w:szCs w:val="22"/>
                <w:rPrChange w:id="11544" w:author="Tatiana de Paula" w:date="2022-09-16T22:28:00Z">
                  <w:rPr>
                    <w:ins w:id="11545" w:author="Tatiana de Paula" w:date="2022-09-16T22:28:00Z"/>
                    <w:color w:val="000000"/>
                  </w:rPr>
                </w:rPrChange>
              </w:rPr>
            </w:pPr>
            <w:ins w:id="11546" w:author="Tatiana de Paula" w:date="2022-09-16T22:28:00Z">
              <w:r w:rsidRPr="006437D8">
                <w:rPr>
                  <w:color w:val="000000"/>
                  <w:sz w:val="22"/>
                  <w:szCs w:val="22"/>
                  <w:rPrChange w:id="11547" w:author="Tatiana de Paula" w:date="2022-09-16T22:28:00Z">
                    <w:rPr>
                      <w:color w:val="000000"/>
                    </w:rPr>
                  </w:rPrChange>
                </w:rPr>
                <w:t>10.0-10.9</w:t>
              </w:r>
            </w:ins>
          </w:p>
        </w:tc>
        <w:tc>
          <w:tcPr>
            <w:tcW w:w="407" w:type="pct"/>
            <w:tcBorders>
              <w:top w:val="nil"/>
              <w:left w:val="nil"/>
              <w:bottom w:val="nil"/>
              <w:right w:val="nil"/>
            </w:tcBorders>
            <w:shd w:val="clear" w:color="auto" w:fill="auto"/>
            <w:noWrap/>
            <w:vAlign w:val="center"/>
            <w:hideMark/>
          </w:tcPr>
          <w:p w14:paraId="560E639B" w14:textId="77777777" w:rsidR="006437D8" w:rsidRPr="006437D8" w:rsidRDefault="006437D8" w:rsidP="007C02EB">
            <w:pPr>
              <w:jc w:val="center"/>
              <w:rPr>
                <w:ins w:id="11548" w:author="Tatiana de Paula" w:date="2022-09-16T22:28:00Z"/>
                <w:color w:val="000000"/>
                <w:sz w:val="22"/>
                <w:szCs w:val="22"/>
                <w:rPrChange w:id="11549" w:author="Tatiana de Paula" w:date="2022-09-16T22:28:00Z">
                  <w:rPr>
                    <w:ins w:id="11550" w:author="Tatiana de Paula" w:date="2022-09-16T22:28:00Z"/>
                    <w:color w:val="000000"/>
                  </w:rPr>
                </w:rPrChange>
              </w:rPr>
            </w:pPr>
            <w:ins w:id="11551" w:author="Tatiana de Paula" w:date="2022-09-16T22:28:00Z">
              <w:r w:rsidRPr="006437D8">
                <w:rPr>
                  <w:color w:val="000000"/>
                  <w:sz w:val="22"/>
                  <w:szCs w:val="22"/>
                  <w:rPrChange w:id="11552" w:author="Tatiana de Paula" w:date="2022-09-16T22:28:00Z">
                    <w:rPr>
                      <w:color w:val="000000"/>
                    </w:rPr>
                  </w:rPrChange>
                </w:rPr>
                <w:t>10.45</w:t>
              </w:r>
            </w:ins>
          </w:p>
        </w:tc>
        <w:tc>
          <w:tcPr>
            <w:tcW w:w="349" w:type="pct"/>
            <w:tcBorders>
              <w:top w:val="nil"/>
              <w:left w:val="nil"/>
              <w:bottom w:val="nil"/>
              <w:right w:val="nil"/>
            </w:tcBorders>
            <w:shd w:val="clear" w:color="auto" w:fill="auto"/>
            <w:noWrap/>
            <w:vAlign w:val="center"/>
            <w:hideMark/>
          </w:tcPr>
          <w:p w14:paraId="01100562" w14:textId="77777777" w:rsidR="006437D8" w:rsidRPr="006437D8" w:rsidRDefault="006437D8" w:rsidP="007C02EB">
            <w:pPr>
              <w:jc w:val="center"/>
              <w:rPr>
                <w:ins w:id="11553" w:author="Tatiana de Paula" w:date="2022-09-16T22:28:00Z"/>
                <w:color w:val="000000"/>
                <w:sz w:val="22"/>
                <w:szCs w:val="22"/>
                <w:rPrChange w:id="11554" w:author="Tatiana de Paula" w:date="2022-09-16T22:28:00Z">
                  <w:rPr>
                    <w:ins w:id="11555" w:author="Tatiana de Paula" w:date="2022-09-16T22:28:00Z"/>
                    <w:color w:val="000000"/>
                  </w:rPr>
                </w:rPrChange>
              </w:rPr>
            </w:pPr>
            <w:ins w:id="11556" w:author="Tatiana de Paula" w:date="2022-09-16T22:28:00Z">
              <w:r w:rsidRPr="006437D8">
                <w:rPr>
                  <w:color w:val="000000"/>
                  <w:sz w:val="22"/>
                  <w:szCs w:val="22"/>
                  <w:rPrChange w:id="11557" w:author="Tatiana de Paula" w:date="2022-09-16T22:28:00Z">
                    <w:rPr>
                      <w:color w:val="000000"/>
                    </w:rPr>
                  </w:rPrChange>
                </w:rPr>
                <w:t>287</w:t>
              </w:r>
            </w:ins>
          </w:p>
        </w:tc>
        <w:tc>
          <w:tcPr>
            <w:tcW w:w="349" w:type="pct"/>
            <w:tcBorders>
              <w:top w:val="nil"/>
              <w:left w:val="nil"/>
              <w:bottom w:val="nil"/>
              <w:right w:val="nil"/>
            </w:tcBorders>
            <w:shd w:val="clear" w:color="auto" w:fill="auto"/>
            <w:noWrap/>
            <w:vAlign w:val="center"/>
            <w:hideMark/>
          </w:tcPr>
          <w:p w14:paraId="5EAB2C6F" w14:textId="77777777" w:rsidR="006437D8" w:rsidRPr="006437D8" w:rsidRDefault="006437D8" w:rsidP="007C02EB">
            <w:pPr>
              <w:jc w:val="center"/>
              <w:rPr>
                <w:ins w:id="11558" w:author="Tatiana de Paula" w:date="2022-09-16T22:28:00Z"/>
                <w:color w:val="000000"/>
                <w:sz w:val="22"/>
                <w:szCs w:val="22"/>
                <w:rPrChange w:id="11559" w:author="Tatiana de Paula" w:date="2022-09-16T22:28:00Z">
                  <w:rPr>
                    <w:ins w:id="11560" w:author="Tatiana de Paula" w:date="2022-09-16T22:28:00Z"/>
                    <w:color w:val="000000"/>
                  </w:rPr>
                </w:rPrChange>
              </w:rPr>
            </w:pPr>
            <w:ins w:id="11561" w:author="Tatiana de Paula" w:date="2022-09-16T22:28:00Z">
              <w:r w:rsidRPr="006437D8">
                <w:rPr>
                  <w:color w:val="000000"/>
                  <w:sz w:val="22"/>
                  <w:szCs w:val="22"/>
                  <w:rPrChange w:id="11562" w:author="Tatiana de Paula" w:date="2022-09-16T22:28:00Z">
                    <w:rPr>
                      <w:color w:val="000000"/>
                    </w:rPr>
                  </w:rPrChange>
                </w:rPr>
                <w:t>10.4</w:t>
              </w:r>
            </w:ins>
          </w:p>
        </w:tc>
        <w:tc>
          <w:tcPr>
            <w:tcW w:w="349" w:type="pct"/>
            <w:tcBorders>
              <w:top w:val="nil"/>
              <w:left w:val="nil"/>
              <w:bottom w:val="nil"/>
              <w:right w:val="nil"/>
            </w:tcBorders>
            <w:shd w:val="clear" w:color="auto" w:fill="auto"/>
            <w:noWrap/>
            <w:vAlign w:val="center"/>
            <w:hideMark/>
          </w:tcPr>
          <w:p w14:paraId="67D48221" w14:textId="77777777" w:rsidR="006437D8" w:rsidRPr="006437D8" w:rsidRDefault="006437D8" w:rsidP="007C02EB">
            <w:pPr>
              <w:jc w:val="center"/>
              <w:rPr>
                <w:ins w:id="11563" w:author="Tatiana de Paula" w:date="2022-09-16T22:28:00Z"/>
                <w:color w:val="000000"/>
                <w:sz w:val="22"/>
                <w:szCs w:val="22"/>
                <w:rPrChange w:id="11564" w:author="Tatiana de Paula" w:date="2022-09-16T22:28:00Z">
                  <w:rPr>
                    <w:ins w:id="11565" w:author="Tatiana de Paula" w:date="2022-09-16T22:28:00Z"/>
                    <w:color w:val="000000"/>
                  </w:rPr>
                </w:rPrChange>
              </w:rPr>
            </w:pPr>
            <w:ins w:id="11566" w:author="Tatiana de Paula" w:date="2022-09-16T22:28:00Z">
              <w:r w:rsidRPr="006437D8">
                <w:rPr>
                  <w:color w:val="000000"/>
                  <w:sz w:val="22"/>
                  <w:szCs w:val="22"/>
                  <w:rPrChange w:id="11567" w:author="Tatiana de Paula" w:date="2022-09-16T22:28:00Z">
                    <w:rPr>
                      <w:color w:val="000000"/>
                    </w:rPr>
                  </w:rPrChange>
                </w:rPr>
                <w:t>5.4</w:t>
              </w:r>
            </w:ins>
          </w:p>
        </w:tc>
        <w:tc>
          <w:tcPr>
            <w:tcW w:w="325" w:type="pct"/>
            <w:tcBorders>
              <w:top w:val="nil"/>
              <w:left w:val="nil"/>
              <w:bottom w:val="nil"/>
              <w:right w:val="nil"/>
            </w:tcBorders>
            <w:shd w:val="clear" w:color="auto" w:fill="auto"/>
            <w:noWrap/>
            <w:vAlign w:val="center"/>
            <w:hideMark/>
          </w:tcPr>
          <w:p w14:paraId="5E910F31" w14:textId="77777777" w:rsidR="006437D8" w:rsidRPr="006437D8" w:rsidRDefault="006437D8" w:rsidP="007C02EB">
            <w:pPr>
              <w:jc w:val="center"/>
              <w:rPr>
                <w:ins w:id="11568" w:author="Tatiana de Paula" w:date="2022-09-16T22:28:00Z"/>
                <w:color w:val="000000"/>
                <w:sz w:val="22"/>
                <w:szCs w:val="22"/>
                <w:rPrChange w:id="11569" w:author="Tatiana de Paula" w:date="2022-09-16T22:28:00Z">
                  <w:rPr>
                    <w:ins w:id="11570" w:author="Tatiana de Paula" w:date="2022-09-16T22:28:00Z"/>
                    <w:color w:val="000000"/>
                  </w:rPr>
                </w:rPrChange>
              </w:rPr>
            </w:pPr>
            <w:ins w:id="11571" w:author="Tatiana de Paula" w:date="2022-09-16T22:28:00Z">
              <w:r w:rsidRPr="006437D8">
                <w:rPr>
                  <w:color w:val="000000"/>
                  <w:sz w:val="22"/>
                  <w:szCs w:val="22"/>
                  <w:rPrChange w:id="11572" w:author="Tatiana de Paula" w:date="2022-09-16T22:28:00Z">
                    <w:rPr>
                      <w:color w:val="000000"/>
                    </w:rPr>
                  </w:rPrChange>
                </w:rPr>
                <w:t>5.0</w:t>
              </w:r>
            </w:ins>
          </w:p>
        </w:tc>
        <w:tc>
          <w:tcPr>
            <w:tcW w:w="346" w:type="pct"/>
            <w:tcBorders>
              <w:top w:val="nil"/>
              <w:left w:val="nil"/>
              <w:bottom w:val="nil"/>
              <w:right w:val="nil"/>
            </w:tcBorders>
            <w:shd w:val="clear" w:color="auto" w:fill="auto"/>
            <w:noWrap/>
            <w:vAlign w:val="center"/>
            <w:hideMark/>
          </w:tcPr>
          <w:p w14:paraId="7E00B785" w14:textId="77777777" w:rsidR="006437D8" w:rsidRPr="006437D8" w:rsidRDefault="006437D8" w:rsidP="007C02EB">
            <w:pPr>
              <w:jc w:val="center"/>
              <w:rPr>
                <w:ins w:id="11573" w:author="Tatiana de Paula" w:date="2022-09-16T22:28:00Z"/>
                <w:color w:val="000000"/>
                <w:sz w:val="22"/>
                <w:szCs w:val="22"/>
                <w:rPrChange w:id="11574" w:author="Tatiana de Paula" w:date="2022-09-16T22:28:00Z">
                  <w:rPr>
                    <w:ins w:id="11575" w:author="Tatiana de Paula" w:date="2022-09-16T22:28:00Z"/>
                    <w:color w:val="000000"/>
                  </w:rPr>
                </w:rPrChange>
              </w:rPr>
            </w:pPr>
            <w:ins w:id="11576" w:author="Tatiana de Paula" w:date="2022-09-16T22:28:00Z">
              <w:r w:rsidRPr="006437D8">
                <w:rPr>
                  <w:color w:val="000000"/>
                  <w:sz w:val="22"/>
                  <w:szCs w:val="22"/>
                  <w:rPrChange w:id="11577" w:author="Tatiana de Paula" w:date="2022-09-16T22:28:00Z">
                    <w:rPr>
                      <w:color w:val="000000"/>
                    </w:rPr>
                  </w:rPrChange>
                </w:rPr>
                <w:t>5.7</w:t>
              </w:r>
            </w:ins>
          </w:p>
        </w:tc>
        <w:tc>
          <w:tcPr>
            <w:tcW w:w="378" w:type="pct"/>
            <w:tcBorders>
              <w:top w:val="nil"/>
              <w:left w:val="nil"/>
              <w:bottom w:val="nil"/>
              <w:right w:val="nil"/>
            </w:tcBorders>
            <w:shd w:val="clear" w:color="auto" w:fill="auto"/>
            <w:noWrap/>
            <w:vAlign w:val="center"/>
            <w:hideMark/>
          </w:tcPr>
          <w:p w14:paraId="7C8D58A8" w14:textId="77777777" w:rsidR="006437D8" w:rsidRPr="006437D8" w:rsidRDefault="006437D8" w:rsidP="007C02EB">
            <w:pPr>
              <w:jc w:val="center"/>
              <w:rPr>
                <w:ins w:id="11578" w:author="Tatiana de Paula" w:date="2022-09-16T22:28:00Z"/>
                <w:color w:val="000000"/>
                <w:sz w:val="22"/>
                <w:szCs w:val="22"/>
                <w:rPrChange w:id="11579" w:author="Tatiana de Paula" w:date="2022-09-16T22:28:00Z">
                  <w:rPr>
                    <w:ins w:id="11580" w:author="Tatiana de Paula" w:date="2022-09-16T22:28:00Z"/>
                    <w:color w:val="000000"/>
                  </w:rPr>
                </w:rPrChange>
              </w:rPr>
            </w:pPr>
            <w:ins w:id="11581" w:author="Tatiana de Paula" w:date="2022-09-16T22:28:00Z">
              <w:r w:rsidRPr="006437D8">
                <w:rPr>
                  <w:color w:val="000000"/>
                  <w:sz w:val="22"/>
                  <w:szCs w:val="22"/>
                  <w:rPrChange w:id="11582" w:author="Tatiana de Paula" w:date="2022-09-16T22:28:00Z">
                    <w:rPr>
                      <w:color w:val="000000"/>
                    </w:rPr>
                  </w:rPrChange>
                </w:rPr>
                <w:t>6.3</w:t>
              </w:r>
            </w:ins>
          </w:p>
        </w:tc>
        <w:tc>
          <w:tcPr>
            <w:tcW w:w="363" w:type="pct"/>
            <w:tcBorders>
              <w:top w:val="nil"/>
              <w:left w:val="nil"/>
              <w:bottom w:val="nil"/>
              <w:right w:val="nil"/>
            </w:tcBorders>
            <w:shd w:val="clear" w:color="auto" w:fill="auto"/>
            <w:noWrap/>
            <w:vAlign w:val="center"/>
            <w:hideMark/>
          </w:tcPr>
          <w:p w14:paraId="558F223C" w14:textId="77777777" w:rsidR="006437D8" w:rsidRPr="006437D8" w:rsidRDefault="006437D8" w:rsidP="007C02EB">
            <w:pPr>
              <w:jc w:val="center"/>
              <w:rPr>
                <w:ins w:id="11583" w:author="Tatiana de Paula" w:date="2022-09-16T22:28:00Z"/>
                <w:color w:val="000000"/>
                <w:sz w:val="22"/>
                <w:szCs w:val="22"/>
                <w:rPrChange w:id="11584" w:author="Tatiana de Paula" w:date="2022-09-16T22:28:00Z">
                  <w:rPr>
                    <w:ins w:id="11585" w:author="Tatiana de Paula" w:date="2022-09-16T22:28:00Z"/>
                    <w:color w:val="000000"/>
                  </w:rPr>
                </w:rPrChange>
              </w:rPr>
            </w:pPr>
            <w:ins w:id="11586" w:author="Tatiana de Paula" w:date="2022-09-16T22:28:00Z">
              <w:r w:rsidRPr="006437D8">
                <w:rPr>
                  <w:color w:val="000000"/>
                  <w:sz w:val="22"/>
                  <w:szCs w:val="22"/>
                  <w:rPrChange w:id="11587" w:author="Tatiana de Paula" w:date="2022-09-16T22:28:00Z">
                    <w:rPr>
                      <w:color w:val="000000"/>
                    </w:rPr>
                  </w:rPrChange>
                </w:rPr>
                <w:t>7.3</w:t>
              </w:r>
            </w:ins>
          </w:p>
        </w:tc>
        <w:tc>
          <w:tcPr>
            <w:tcW w:w="346" w:type="pct"/>
            <w:tcBorders>
              <w:top w:val="nil"/>
              <w:left w:val="nil"/>
              <w:bottom w:val="nil"/>
              <w:right w:val="nil"/>
            </w:tcBorders>
            <w:shd w:val="clear" w:color="auto" w:fill="auto"/>
            <w:noWrap/>
            <w:vAlign w:val="center"/>
            <w:hideMark/>
          </w:tcPr>
          <w:p w14:paraId="6F2145B7" w14:textId="77777777" w:rsidR="006437D8" w:rsidRPr="006437D8" w:rsidRDefault="006437D8" w:rsidP="007C02EB">
            <w:pPr>
              <w:jc w:val="center"/>
              <w:rPr>
                <w:ins w:id="11588" w:author="Tatiana de Paula" w:date="2022-09-16T22:28:00Z"/>
                <w:color w:val="000000"/>
                <w:sz w:val="22"/>
                <w:szCs w:val="22"/>
                <w:rPrChange w:id="11589" w:author="Tatiana de Paula" w:date="2022-09-16T22:28:00Z">
                  <w:rPr>
                    <w:ins w:id="11590" w:author="Tatiana de Paula" w:date="2022-09-16T22:28:00Z"/>
                    <w:color w:val="000000"/>
                  </w:rPr>
                </w:rPrChange>
              </w:rPr>
            </w:pPr>
            <w:ins w:id="11591" w:author="Tatiana de Paula" w:date="2022-09-16T22:28:00Z">
              <w:r w:rsidRPr="006437D8">
                <w:rPr>
                  <w:color w:val="000000"/>
                  <w:sz w:val="22"/>
                  <w:szCs w:val="22"/>
                  <w:rPrChange w:id="11592" w:author="Tatiana de Paula" w:date="2022-09-16T22:28:00Z">
                    <w:rPr>
                      <w:color w:val="000000"/>
                    </w:rPr>
                  </w:rPrChange>
                </w:rPr>
                <w:t>10.1</w:t>
              </w:r>
            </w:ins>
          </w:p>
        </w:tc>
        <w:tc>
          <w:tcPr>
            <w:tcW w:w="346" w:type="pct"/>
            <w:tcBorders>
              <w:top w:val="nil"/>
              <w:left w:val="nil"/>
              <w:bottom w:val="nil"/>
              <w:right w:val="nil"/>
            </w:tcBorders>
            <w:shd w:val="clear" w:color="auto" w:fill="auto"/>
            <w:noWrap/>
            <w:vAlign w:val="center"/>
            <w:hideMark/>
          </w:tcPr>
          <w:p w14:paraId="6A7C693A" w14:textId="77777777" w:rsidR="006437D8" w:rsidRPr="006437D8" w:rsidRDefault="006437D8" w:rsidP="007C02EB">
            <w:pPr>
              <w:jc w:val="center"/>
              <w:rPr>
                <w:ins w:id="11593" w:author="Tatiana de Paula" w:date="2022-09-16T22:28:00Z"/>
                <w:color w:val="000000"/>
                <w:sz w:val="22"/>
                <w:szCs w:val="22"/>
                <w:rPrChange w:id="11594" w:author="Tatiana de Paula" w:date="2022-09-16T22:28:00Z">
                  <w:rPr>
                    <w:ins w:id="11595" w:author="Tatiana de Paula" w:date="2022-09-16T22:28:00Z"/>
                    <w:color w:val="000000"/>
                  </w:rPr>
                </w:rPrChange>
              </w:rPr>
            </w:pPr>
            <w:ins w:id="11596" w:author="Tatiana de Paula" w:date="2022-09-16T22:28:00Z">
              <w:r w:rsidRPr="006437D8">
                <w:rPr>
                  <w:color w:val="000000"/>
                  <w:sz w:val="22"/>
                  <w:szCs w:val="22"/>
                  <w:rPrChange w:id="11597" w:author="Tatiana de Paula" w:date="2022-09-16T22:28:00Z">
                    <w:rPr>
                      <w:color w:val="000000"/>
                    </w:rPr>
                  </w:rPrChange>
                </w:rPr>
                <w:t>14.9</w:t>
              </w:r>
            </w:ins>
          </w:p>
        </w:tc>
        <w:tc>
          <w:tcPr>
            <w:tcW w:w="346" w:type="pct"/>
            <w:tcBorders>
              <w:top w:val="nil"/>
              <w:left w:val="nil"/>
              <w:bottom w:val="nil"/>
              <w:right w:val="nil"/>
            </w:tcBorders>
            <w:shd w:val="clear" w:color="auto" w:fill="auto"/>
            <w:noWrap/>
            <w:vAlign w:val="center"/>
            <w:hideMark/>
          </w:tcPr>
          <w:p w14:paraId="41DDB7B4" w14:textId="77777777" w:rsidR="006437D8" w:rsidRPr="006437D8" w:rsidRDefault="006437D8" w:rsidP="007C02EB">
            <w:pPr>
              <w:jc w:val="center"/>
              <w:rPr>
                <w:ins w:id="11598" w:author="Tatiana de Paula" w:date="2022-09-16T22:28:00Z"/>
                <w:color w:val="000000"/>
                <w:sz w:val="22"/>
                <w:szCs w:val="22"/>
                <w:rPrChange w:id="11599" w:author="Tatiana de Paula" w:date="2022-09-16T22:28:00Z">
                  <w:rPr>
                    <w:ins w:id="11600" w:author="Tatiana de Paula" w:date="2022-09-16T22:28:00Z"/>
                    <w:color w:val="000000"/>
                  </w:rPr>
                </w:rPrChange>
              </w:rPr>
            </w:pPr>
            <w:ins w:id="11601" w:author="Tatiana de Paula" w:date="2022-09-16T22:28:00Z">
              <w:r w:rsidRPr="006437D8">
                <w:rPr>
                  <w:color w:val="000000"/>
                  <w:sz w:val="22"/>
                  <w:szCs w:val="22"/>
                  <w:rPrChange w:id="11602" w:author="Tatiana de Paula" w:date="2022-09-16T22:28:00Z">
                    <w:rPr>
                      <w:color w:val="000000"/>
                    </w:rPr>
                  </w:rPrChange>
                </w:rPr>
                <w:t>19.1</w:t>
              </w:r>
            </w:ins>
          </w:p>
        </w:tc>
        <w:tc>
          <w:tcPr>
            <w:tcW w:w="346" w:type="pct"/>
            <w:tcBorders>
              <w:top w:val="nil"/>
              <w:left w:val="nil"/>
              <w:bottom w:val="nil"/>
              <w:right w:val="nil"/>
            </w:tcBorders>
            <w:shd w:val="clear" w:color="auto" w:fill="auto"/>
            <w:noWrap/>
            <w:vAlign w:val="center"/>
            <w:hideMark/>
          </w:tcPr>
          <w:p w14:paraId="71DD41DD" w14:textId="77777777" w:rsidR="006437D8" w:rsidRPr="006437D8" w:rsidRDefault="006437D8" w:rsidP="007C02EB">
            <w:pPr>
              <w:jc w:val="center"/>
              <w:rPr>
                <w:ins w:id="11603" w:author="Tatiana de Paula" w:date="2022-09-16T22:28:00Z"/>
                <w:color w:val="000000"/>
                <w:sz w:val="22"/>
                <w:szCs w:val="22"/>
                <w:rPrChange w:id="11604" w:author="Tatiana de Paula" w:date="2022-09-16T22:28:00Z">
                  <w:rPr>
                    <w:ins w:id="11605" w:author="Tatiana de Paula" w:date="2022-09-16T22:28:00Z"/>
                    <w:color w:val="000000"/>
                  </w:rPr>
                </w:rPrChange>
              </w:rPr>
            </w:pPr>
            <w:ins w:id="11606" w:author="Tatiana de Paula" w:date="2022-09-16T22:28:00Z">
              <w:r w:rsidRPr="006437D8">
                <w:rPr>
                  <w:color w:val="000000"/>
                  <w:sz w:val="22"/>
                  <w:szCs w:val="22"/>
                  <w:rPrChange w:id="11607" w:author="Tatiana de Paula" w:date="2022-09-16T22:28:00Z">
                    <w:rPr>
                      <w:color w:val="000000"/>
                    </w:rPr>
                  </w:rPrChange>
                </w:rPr>
                <w:t>22.9</w:t>
              </w:r>
            </w:ins>
          </w:p>
        </w:tc>
        <w:tc>
          <w:tcPr>
            <w:tcW w:w="346" w:type="pct"/>
            <w:tcBorders>
              <w:top w:val="nil"/>
              <w:left w:val="nil"/>
              <w:bottom w:val="nil"/>
              <w:right w:val="single" w:sz="8" w:space="0" w:color="auto"/>
            </w:tcBorders>
            <w:shd w:val="clear" w:color="auto" w:fill="auto"/>
            <w:noWrap/>
            <w:vAlign w:val="center"/>
            <w:hideMark/>
          </w:tcPr>
          <w:p w14:paraId="5034B472" w14:textId="77777777" w:rsidR="006437D8" w:rsidRPr="006437D8" w:rsidRDefault="006437D8" w:rsidP="007C02EB">
            <w:pPr>
              <w:jc w:val="center"/>
              <w:rPr>
                <w:ins w:id="11608" w:author="Tatiana de Paula" w:date="2022-09-16T22:28:00Z"/>
                <w:color w:val="000000"/>
                <w:sz w:val="22"/>
                <w:szCs w:val="22"/>
                <w:rPrChange w:id="11609" w:author="Tatiana de Paula" w:date="2022-09-16T22:28:00Z">
                  <w:rPr>
                    <w:ins w:id="11610" w:author="Tatiana de Paula" w:date="2022-09-16T22:28:00Z"/>
                    <w:color w:val="000000"/>
                  </w:rPr>
                </w:rPrChange>
              </w:rPr>
            </w:pPr>
            <w:ins w:id="11611" w:author="Tatiana de Paula" w:date="2022-09-16T22:28:00Z">
              <w:r w:rsidRPr="006437D8">
                <w:rPr>
                  <w:color w:val="000000"/>
                  <w:sz w:val="22"/>
                  <w:szCs w:val="22"/>
                  <w:rPrChange w:id="11612" w:author="Tatiana de Paula" w:date="2022-09-16T22:28:00Z">
                    <w:rPr>
                      <w:color w:val="000000"/>
                    </w:rPr>
                  </w:rPrChange>
                </w:rPr>
                <w:t>31.3</w:t>
              </w:r>
            </w:ins>
          </w:p>
        </w:tc>
      </w:tr>
      <w:tr w:rsidR="006437D8" w:rsidRPr="006437D8" w14:paraId="31A0EE27" w14:textId="77777777" w:rsidTr="007C02EB">
        <w:trPr>
          <w:trHeight w:val="300"/>
          <w:ins w:id="11613"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1312092B" w14:textId="77777777" w:rsidR="006437D8" w:rsidRPr="006437D8" w:rsidRDefault="006437D8" w:rsidP="007C02EB">
            <w:pPr>
              <w:jc w:val="center"/>
              <w:rPr>
                <w:ins w:id="11614" w:author="Tatiana de Paula" w:date="2022-09-16T22:28:00Z"/>
                <w:color w:val="000000"/>
                <w:sz w:val="22"/>
                <w:szCs w:val="22"/>
                <w:rPrChange w:id="11615" w:author="Tatiana de Paula" w:date="2022-09-16T22:28:00Z">
                  <w:rPr>
                    <w:ins w:id="11616" w:author="Tatiana de Paula" w:date="2022-09-16T22:28:00Z"/>
                    <w:color w:val="000000"/>
                  </w:rPr>
                </w:rPrChange>
              </w:rPr>
            </w:pPr>
            <w:ins w:id="11617" w:author="Tatiana de Paula" w:date="2022-09-16T22:28:00Z">
              <w:r w:rsidRPr="006437D8">
                <w:rPr>
                  <w:color w:val="000000"/>
                  <w:sz w:val="22"/>
                  <w:szCs w:val="22"/>
                  <w:rPrChange w:id="11618" w:author="Tatiana de Paula" w:date="2022-09-16T22:28:00Z">
                    <w:rPr>
                      <w:color w:val="000000"/>
                    </w:rPr>
                  </w:rPrChange>
                </w:rPr>
                <w:t>11.0-11.9</w:t>
              </w:r>
            </w:ins>
          </w:p>
        </w:tc>
        <w:tc>
          <w:tcPr>
            <w:tcW w:w="407" w:type="pct"/>
            <w:tcBorders>
              <w:top w:val="nil"/>
              <w:left w:val="nil"/>
              <w:bottom w:val="nil"/>
              <w:right w:val="nil"/>
            </w:tcBorders>
            <w:shd w:val="clear" w:color="auto" w:fill="auto"/>
            <w:noWrap/>
            <w:vAlign w:val="center"/>
            <w:hideMark/>
          </w:tcPr>
          <w:p w14:paraId="35F683E0" w14:textId="77777777" w:rsidR="006437D8" w:rsidRPr="006437D8" w:rsidRDefault="006437D8" w:rsidP="007C02EB">
            <w:pPr>
              <w:jc w:val="center"/>
              <w:rPr>
                <w:ins w:id="11619" w:author="Tatiana de Paula" w:date="2022-09-16T22:28:00Z"/>
                <w:color w:val="000000"/>
                <w:sz w:val="22"/>
                <w:szCs w:val="22"/>
                <w:rPrChange w:id="11620" w:author="Tatiana de Paula" w:date="2022-09-16T22:28:00Z">
                  <w:rPr>
                    <w:ins w:id="11621" w:author="Tatiana de Paula" w:date="2022-09-16T22:28:00Z"/>
                    <w:color w:val="000000"/>
                  </w:rPr>
                </w:rPrChange>
              </w:rPr>
            </w:pPr>
            <w:ins w:id="11622" w:author="Tatiana de Paula" w:date="2022-09-16T22:28:00Z">
              <w:r w:rsidRPr="006437D8">
                <w:rPr>
                  <w:color w:val="000000"/>
                  <w:sz w:val="22"/>
                  <w:szCs w:val="22"/>
                  <w:rPrChange w:id="11623" w:author="Tatiana de Paula" w:date="2022-09-16T22:28:00Z">
                    <w:rPr>
                      <w:color w:val="000000"/>
                    </w:rPr>
                  </w:rPrChange>
                </w:rPr>
                <w:t>11.44</w:t>
              </w:r>
            </w:ins>
          </w:p>
        </w:tc>
        <w:tc>
          <w:tcPr>
            <w:tcW w:w="349" w:type="pct"/>
            <w:tcBorders>
              <w:top w:val="nil"/>
              <w:left w:val="nil"/>
              <w:bottom w:val="nil"/>
              <w:right w:val="nil"/>
            </w:tcBorders>
            <w:shd w:val="clear" w:color="auto" w:fill="auto"/>
            <w:noWrap/>
            <w:vAlign w:val="center"/>
            <w:hideMark/>
          </w:tcPr>
          <w:p w14:paraId="4D2DE644" w14:textId="77777777" w:rsidR="006437D8" w:rsidRPr="006437D8" w:rsidRDefault="006437D8" w:rsidP="007C02EB">
            <w:pPr>
              <w:jc w:val="center"/>
              <w:rPr>
                <w:ins w:id="11624" w:author="Tatiana de Paula" w:date="2022-09-16T22:28:00Z"/>
                <w:color w:val="000000"/>
                <w:sz w:val="22"/>
                <w:szCs w:val="22"/>
                <w:rPrChange w:id="11625" w:author="Tatiana de Paula" w:date="2022-09-16T22:28:00Z">
                  <w:rPr>
                    <w:ins w:id="11626" w:author="Tatiana de Paula" w:date="2022-09-16T22:28:00Z"/>
                    <w:color w:val="000000"/>
                  </w:rPr>
                </w:rPrChange>
              </w:rPr>
            </w:pPr>
            <w:ins w:id="11627" w:author="Tatiana de Paula" w:date="2022-09-16T22:28:00Z">
              <w:r w:rsidRPr="006437D8">
                <w:rPr>
                  <w:color w:val="000000"/>
                  <w:sz w:val="22"/>
                  <w:szCs w:val="22"/>
                  <w:rPrChange w:id="11628" w:author="Tatiana de Paula" w:date="2022-09-16T22:28:00Z">
                    <w:rPr>
                      <w:color w:val="000000"/>
                    </w:rPr>
                  </w:rPrChange>
                </w:rPr>
                <w:t>274</w:t>
              </w:r>
            </w:ins>
          </w:p>
        </w:tc>
        <w:tc>
          <w:tcPr>
            <w:tcW w:w="349" w:type="pct"/>
            <w:tcBorders>
              <w:top w:val="nil"/>
              <w:left w:val="nil"/>
              <w:bottom w:val="nil"/>
              <w:right w:val="nil"/>
            </w:tcBorders>
            <w:shd w:val="clear" w:color="auto" w:fill="auto"/>
            <w:noWrap/>
            <w:vAlign w:val="center"/>
            <w:hideMark/>
          </w:tcPr>
          <w:p w14:paraId="74E799E3" w14:textId="77777777" w:rsidR="006437D8" w:rsidRPr="006437D8" w:rsidRDefault="006437D8" w:rsidP="007C02EB">
            <w:pPr>
              <w:jc w:val="center"/>
              <w:rPr>
                <w:ins w:id="11629" w:author="Tatiana de Paula" w:date="2022-09-16T22:28:00Z"/>
                <w:color w:val="000000"/>
                <w:sz w:val="22"/>
                <w:szCs w:val="22"/>
                <w:rPrChange w:id="11630" w:author="Tatiana de Paula" w:date="2022-09-16T22:28:00Z">
                  <w:rPr>
                    <w:ins w:id="11631" w:author="Tatiana de Paula" w:date="2022-09-16T22:28:00Z"/>
                    <w:color w:val="000000"/>
                  </w:rPr>
                </w:rPrChange>
              </w:rPr>
            </w:pPr>
            <w:ins w:id="11632" w:author="Tatiana de Paula" w:date="2022-09-16T22:28:00Z">
              <w:r w:rsidRPr="006437D8">
                <w:rPr>
                  <w:color w:val="000000"/>
                  <w:sz w:val="22"/>
                  <w:szCs w:val="22"/>
                  <w:rPrChange w:id="11633" w:author="Tatiana de Paula" w:date="2022-09-16T22:28:00Z">
                    <w:rPr>
                      <w:color w:val="000000"/>
                    </w:rPr>
                  </w:rPrChange>
                </w:rPr>
                <w:t>10.6</w:t>
              </w:r>
            </w:ins>
          </w:p>
        </w:tc>
        <w:tc>
          <w:tcPr>
            <w:tcW w:w="349" w:type="pct"/>
            <w:tcBorders>
              <w:top w:val="nil"/>
              <w:left w:val="nil"/>
              <w:bottom w:val="nil"/>
              <w:right w:val="nil"/>
            </w:tcBorders>
            <w:shd w:val="clear" w:color="auto" w:fill="auto"/>
            <w:noWrap/>
            <w:vAlign w:val="center"/>
            <w:hideMark/>
          </w:tcPr>
          <w:p w14:paraId="74079BD6" w14:textId="77777777" w:rsidR="006437D8" w:rsidRPr="006437D8" w:rsidRDefault="006437D8" w:rsidP="007C02EB">
            <w:pPr>
              <w:jc w:val="center"/>
              <w:rPr>
                <w:ins w:id="11634" w:author="Tatiana de Paula" w:date="2022-09-16T22:28:00Z"/>
                <w:color w:val="000000"/>
                <w:sz w:val="22"/>
                <w:szCs w:val="22"/>
                <w:rPrChange w:id="11635" w:author="Tatiana de Paula" w:date="2022-09-16T22:28:00Z">
                  <w:rPr>
                    <w:ins w:id="11636" w:author="Tatiana de Paula" w:date="2022-09-16T22:28:00Z"/>
                    <w:color w:val="000000"/>
                  </w:rPr>
                </w:rPrChange>
              </w:rPr>
            </w:pPr>
            <w:ins w:id="11637" w:author="Tatiana de Paula" w:date="2022-09-16T22:28:00Z">
              <w:r w:rsidRPr="006437D8">
                <w:rPr>
                  <w:color w:val="000000"/>
                  <w:sz w:val="22"/>
                  <w:szCs w:val="22"/>
                  <w:rPrChange w:id="11638" w:author="Tatiana de Paula" w:date="2022-09-16T22:28:00Z">
                    <w:rPr>
                      <w:color w:val="000000"/>
                    </w:rPr>
                  </w:rPrChange>
                </w:rPr>
                <w:t>5.6</w:t>
              </w:r>
            </w:ins>
          </w:p>
        </w:tc>
        <w:tc>
          <w:tcPr>
            <w:tcW w:w="325" w:type="pct"/>
            <w:tcBorders>
              <w:top w:val="nil"/>
              <w:left w:val="nil"/>
              <w:bottom w:val="nil"/>
              <w:right w:val="nil"/>
            </w:tcBorders>
            <w:shd w:val="clear" w:color="auto" w:fill="auto"/>
            <w:noWrap/>
            <w:vAlign w:val="center"/>
            <w:hideMark/>
          </w:tcPr>
          <w:p w14:paraId="62F2630A" w14:textId="77777777" w:rsidR="006437D8" w:rsidRPr="006437D8" w:rsidRDefault="006437D8" w:rsidP="007C02EB">
            <w:pPr>
              <w:jc w:val="center"/>
              <w:rPr>
                <w:ins w:id="11639" w:author="Tatiana de Paula" w:date="2022-09-16T22:28:00Z"/>
                <w:color w:val="000000"/>
                <w:sz w:val="22"/>
                <w:szCs w:val="22"/>
                <w:rPrChange w:id="11640" w:author="Tatiana de Paula" w:date="2022-09-16T22:28:00Z">
                  <w:rPr>
                    <w:ins w:id="11641" w:author="Tatiana de Paula" w:date="2022-09-16T22:28:00Z"/>
                    <w:color w:val="000000"/>
                  </w:rPr>
                </w:rPrChange>
              </w:rPr>
            </w:pPr>
            <w:ins w:id="11642" w:author="Tatiana de Paula" w:date="2022-09-16T22:28:00Z">
              <w:r w:rsidRPr="006437D8">
                <w:rPr>
                  <w:color w:val="000000"/>
                  <w:sz w:val="22"/>
                  <w:szCs w:val="22"/>
                  <w:rPrChange w:id="11643" w:author="Tatiana de Paula" w:date="2022-09-16T22:28:00Z">
                    <w:rPr>
                      <w:color w:val="000000"/>
                    </w:rPr>
                  </w:rPrChange>
                </w:rPr>
                <w:t>5.2</w:t>
              </w:r>
            </w:ins>
          </w:p>
        </w:tc>
        <w:tc>
          <w:tcPr>
            <w:tcW w:w="346" w:type="pct"/>
            <w:tcBorders>
              <w:top w:val="nil"/>
              <w:left w:val="nil"/>
              <w:bottom w:val="nil"/>
              <w:right w:val="nil"/>
            </w:tcBorders>
            <w:shd w:val="clear" w:color="auto" w:fill="auto"/>
            <w:noWrap/>
            <w:vAlign w:val="center"/>
            <w:hideMark/>
          </w:tcPr>
          <w:p w14:paraId="07CE720B" w14:textId="77777777" w:rsidR="006437D8" w:rsidRPr="006437D8" w:rsidRDefault="006437D8" w:rsidP="007C02EB">
            <w:pPr>
              <w:jc w:val="center"/>
              <w:rPr>
                <w:ins w:id="11644" w:author="Tatiana de Paula" w:date="2022-09-16T22:28:00Z"/>
                <w:color w:val="000000"/>
                <w:sz w:val="22"/>
                <w:szCs w:val="22"/>
                <w:rPrChange w:id="11645" w:author="Tatiana de Paula" w:date="2022-09-16T22:28:00Z">
                  <w:rPr>
                    <w:ins w:id="11646" w:author="Tatiana de Paula" w:date="2022-09-16T22:28:00Z"/>
                    <w:color w:val="000000"/>
                  </w:rPr>
                </w:rPrChange>
              </w:rPr>
            </w:pPr>
            <w:ins w:id="11647" w:author="Tatiana de Paula" w:date="2022-09-16T22:28:00Z">
              <w:r w:rsidRPr="006437D8">
                <w:rPr>
                  <w:color w:val="000000"/>
                  <w:sz w:val="22"/>
                  <w:szCs w:val="22"/>
                  <w:rPrChange w:id="11648" w:author="Tatiana de Paula" w:date="2022-09-16T22:28:00Z">
                    <w:rPr>
                      <w:color w:val="000000"/>
                    </w:rPr>
                  </w:rPrChange>
                </w:rPr>
                <w:t>5.9</w:t>
              </w:r>
            </w:ins>
          </w:p>
        </w:tc>
        <w:tc>
          <w:tcPr>
            <w:tcW w:w="378" w:type="pct"/>
            <w:tcBorders>
              <w:top w:val="nil"/>
              <w:left w:val="nil"/>
              <w:bottom w:val="nil"/>
              <w:right w:val="nil"/>
            </w:tcBorders>
            <w:shd w:val="clear" w:color="auto" w:fill="auto"/>
            <w:noWrap/>
            <w:vAlign w:val="center"/>
            <w:hideMark/>
          </w:tcPr>
          <w:p w14:paraId="15F9C9B2" w14:textId="77777777" w:rsidR="006437D8" w:rsidRPr="006437D8" w:rsidRDefault="006437D8" w:rsidP="007C02EB">
            <w:pPr>
              <w:jc w:val="center"/>
              <w:rPr>
                <w:ins w:id="11649" w:author="Tatiana de Paula" w:date="2022-09-16T22:28:00Z"/>
                <w:color w:val="000000"/>
                <w:sz w:val="22"/>
                <w:szCs w:val="22"/>
                <w:rPrChange w:id="11650" w:author="Tatiana de Paula" w:date="2022-09-16T22:28:00Z">
                  <w:rPr>
                    <w:ins w:id="11651" w:author="Tatiana de Paula" w:date="2022-09-16T22:28:00Z"/>
                    <w:color w:val="000000"/>
                  </w:rPr>
                </w:rPrChange>
              </w:rPr>
            </w:pPr>
            <w:ins w:id="11652" w:author="Tatiana de Paula" w:date="2022-09-16T22:28:00Z">
              <w:r w:rsidRPr="006437D8">
                <w:rPr>
                  <w:color w:val="000000"/>
                  <w:sz w:val="22"/>
                  <w:szCs w:val="22"/>
                  <w:rPrChange w:id="11653" w:author="Tatiana de Paula" w:date="2022-09-16T22:28:00Z">
                    <w:rPr>
                      <w:color w:val="000000"/>
                    </w:rPr>
                  </w:rPrChange>
                </w:rPr>
                <w:t>6.6</w:t>
              </w:r>
            </w:ins>
          </w:p>
        </w:tc>
        <w:tc>
          <w:tcPr>
            <w:tcW w:w="363" w:type="pct"/>
            <w:tcBorders>
              <w:top w:val="nil"/>
              <w:left w:val="nil"/>
              <w:bottom w:val="nil"/>
              <w:right w:val="nil"/>
            </w:tcBorders>
            <w:shd w:val="clear" w:color="auto" w:fill="auto"/>
            <w:noWrap/>
            <w:vAlign w:val="center"/>
            <w:hideMark/>
          </w:tcPr>
          <w:p w14:paraId="2ABB5FE5" w14:textId="77777777" w:rsidR="006437D8" w:rsidRPr="006437D8" w:rsidRDefault="006437D8" w:rsidP="007C02EB">
            <w:pPr>
              <w:jc w:val="center"/>
              <w:rPr>
                <w:ins w:id="11654" w:author="Tatiana de Paula" w:date="2022-09-16T22:28:00Z"/>
                <w:color w:val="000000"/>
                <w:sz w:val="22"/>
                <w:szCs w:val="22"/>
                <w:rPrChange w:id="11655" w:author="Tatiana de Paula" w:date="2022-09-16T22:28:00Z">
                  <w:rPr>
                    <w:ins w:id="11656" w:author="Tatiana de Paula" w:date="2022-09-16T22:28:00Z"/>
                    <w:color w:val="000000"/>
                  </w:rPr>
                </w:rPrChange>
              </w:rPr>
            </w:pPr>
            <w:ins w:id="11657" w:author="Tatiana de Paula" w:date="2022-09-16T22:28:00Z">
              <w:r w:rsidRPr="006437D8">
                <w:rPr>
                  <w:color w:val="000000"/>
                  <w:sz w:val="22"/>
                  <w:szCs w:val="22"/>
                  <w:rPrChange w:id="11658" w:author="Tatiana de Paula" w:date="2022-09-16T22:28:00Z">
                    <w:rPr>
                      <w:color w:val="000000"/>
                    </w:rPr>
                  </w:rPrChange>
                </w:rPr>
                <w:t>7.7</w:t>
              </w:r>
            </w:ins>
          </w:p>
        </w:tc>
        <w:tc>
          <w:tcPr>
            <w:tcW w:w="346" w:type="pct"/>
            <w:tcBorders>
              <w:top w:val="nil"/>
              <w:left w:val="nil"/>
              <w:bottom w:val="nil"/>
              <w:right w:val="nil"/>
            </w:tcBorders>
            <w:shd w:val="clear" w:color="auto" w:fill="auto"/>
            <w:noWrap/>
            <w:vAlign w:val="center"/>
            <w:hideMark/>
          </w:tcPr>
          <w:p w14:paraId="715AB0CD" w14:textId="77777777" w:rsidR="006437D8" w:rsidRPr="006437D8" w:rsidRDefault="006437D8" w:rsidP="007C02EB">
            <w:pPr>
              <w:jc w:val="center"/>
              <w:rPr>
                <w:ins w:id="11659" w:author="Tatiana de Paula" w:date="2022-09-16T22:28:00Z"/>
                <w:color w:val="000000"/>
                <w:sz w:val="22"/>
                <w:szCs w:val="22"/>
                <w:rPrChange w:id="11660" w:author="Tatiana de Paula" w:date="2022-09-16T22:28:00Z">
                  <w:rPr>
                    <w:ins w:id="11661" w:author="Tatiana de Paula" w:date="2022-09-16T22:28:00Z"/>
                    <w:color w:val="000000"/>
                  </w:rPr>
                </w:rPrChange>
              </w:rPr>
            </w:pPr>
            <w:ins w:id="11662" w:author="Tatiana de Paula" w:date="2022-09-16T22:28:00Z">
              <w:r w:rsidRPr="006437D8">
                <w:rPr>
                  <w:color w:val="000000"/>
                  <w:sz w:val="22"/>
                  <w:szCs w:val="22"/>
                  <w:rPrChange w:id="11663" w:author="Tatiana de Paula" w:date="2022-09-16T22:28:00Z">
                    <w:rPr>
                      <w:color w:val="000000"/>
                    </w:rPr>
                  </w:rPrChange>
                </w:rPr>
                <w:t>10.7</w:t>
              </w:r>
            </w:ins>
          </w:p>
        </w:tc>
        <w:tc>
          <w:tcPr>
            <w:tcW w:w="346" w:type="pct"/>
            <w:tcBorders>
              <w:top w:val="nil"/>
              <w:left w:val="nil"/>
              <w:bottom w:val="nil"/>
              <w:right w:val="nil"/>
            </w:tcBorders>
            <w:shd w:val="clear" w:color="auto" w:fill="auto"/>
            <w:noWrap/>
            <w:vAlign w:val="center"/>
            <w:hideMark/>
          </w:tcPr>
          <w:p w14:paraId="3F3D95CB" w14:textId="77777777" w:rsidR="006437D8" w:rsidRPr="006437D8" w:rsidRDefault="006437D8" w:rsidP="007C02EB">
            <w:pPr>
              <w:jc w:val="center"/>
              <w:rPr>
                <w:ins w:id="11664" w:author="Tatiana de Paula" w:date="2022-09-16T22:28:00Z"/>
                <w:color w:val="000000"/>
                <w:sz w:val="22"/>
                <w:szCs w:val="22"/>
                <w:rPrChange w:id="11665" w:author="Tatiana de Paula" w:date="2022-09-16T22:28:00Z">
                  <w:rPr>
                    <w:ins w:id="11666" w:author="Tatiana de Paula" w:date="2022-09-16T22:28:00Z"/>
                    <w:color w:val="000000"/>
                  </w:rPr>
                </w:rPrChange>
              </w:rPr>
            </w:pPr>
            <w:ins w:id="11667" w:author="Tatiana de Paula" w:date="2022-09-16T22:28:00Z">
              <w:r w:rsidRPr="006437D8">
                <w:rPr>
                  <w:color w:val="000000"/>
                  <w:sz w:val="22"/>
                  <w:szCs w:val="22"/>
                  <w:rPrChange w:id="11668" w:author="Tatiana de Paula" w:date="2022-09-16T22:28:00Z">
                    <w:rPr>
                      <w:color w:val="000000"/>
                    </w:rPr>
                  </w:rPrChange>
                </w:rPr>
                <w:t>15.9</w:t>
              </w:r>
            </w:ins>
          </w:p>
        </w:tc>
        <w:tc>
          <w:tcPr>
            <w:tcW w:w="346" w:type="pct"/>
            <w:tcBorders>
              <w:top w:val="nil"/>
              <w:left w:val="nil"/>
              <w:bottom w:val="nil"/>
              <w:right w:val="nil"/>
            </w:tcBorders>
            <w:shd w:val="clear" w:color="auto" w:fill="auto"/>
            <w:noWrap/>
            <w:vAlign w:val="center"/>
            <w:hideMark/>
          </w:tcPr>
          <w:p w14:paraId="38A8672F" w14:textId="77777777" w:rsidR="006437D8" w:rsidRPr="006437D8" w:rsidRDefault="006437D8" w:rsidP="007C02EB">
            <w:pPr>
              <w:jc w:val="center"/>
              <w:rPr>
                <w:ins w:id="11669" w:author="Tatiana de Paula" w:date="2022-09-16T22:28:00Z"/>
                <w:color w:val="000000"/>
                <w:sz w:val="22"/>
                <w:szCs w:val="22"/>
                <w:rPrChange w:id="11670" w:author="Tatiana de Paula" w:date="2022-09-16T22:28:00Z">
                  <w:rPr>
                    <w:ins w:id="11671" w:author="Tatiana de Paula" w:date="2022-09-16T22:28:00Z"/>
                    <w:color w:val="000000"/>
                  </w:rPr>
                </w:rPrChange>
              </w:rPr>
            </w:pPr>
            <w:ins w:id="11672" w:author="Tatiana de Paula" w:date="2022-09-16T22:28:00Z">
              <w:r w:rsidRPr="006437D8">
                <w:rPr>
                  <w:color w:val="000000"/>
                  <w:sz w:val="22"/>
                  <w:szCs w:val="22"/>
                  <w:rPrChange w:id="11673" w:author="Tatiana de Paula" w:date="2022-09-16T22:28:00Z">
                    <w:rPr>
                      <w:color w:val="000000"/>
                    </w:rPr>
                  </w:rPrChange>
                </w:rPr>
                <w:t>20.4</w:t>
              </w:r>
            </w:ins>
          </w:p>
        </w:tc>
        <w:tc>
          <w:tcPr>
            <w:tcW w:w="346" w:type="pct"/>
            <w:tcBorders>
              <w:top w:val="nil"/>
              <w:left w:val="nil"/>
              <w:bottom w:val="nil"/>
              <w:right w:val="nil"/>
            </w:tcBorders>
            <w:shd w:val="clear" w:color="auto" w:fill="auto"/>
            <w:noWrap/>
            <w:vAlign w:val="center"/>
            <w:hideMark/>
          </w:tcPr>
          <w:p w14:paraId="2F8B5921" w14:textId="77777777" w:rsidR="006437D8" w:rsidRPr="006437D8" w:rsidRDefault="006437D8" w:rsidP="007C02EB">
            <w:pPr>
              <w:jc w:val="center"/>
              <w:rPr>
                <w:ins w:id="11674" w:author="Tatiana de Paula" w:date="2022-09-16T22:28:00Z"/>
                <w:color w:val="000000"/>
                <w:sz w:val="22"/>
                <w:szCs w:val="22"/>
                <w:rPrChange w:id="11675" w:author="Tatiana de Paula" w:date="2022-09-16T22:28:00Z">
                  <w:rPr>
                    <w:ins w:id="11676" w:author="Tatiana de Paula" w:date="2022-09-16T22:28:00Z"/>
                    <w:color w:val="000000"/>
                  </w:rPr>
                </w:rPrChange>
              </w:rPr>
            </w:pPr>
            <w:ins w:id="11677" w:author="Tatiana de Paula" w:date="2022-09-16T22:28:00Z">
              <w:r w:rsidRPr="006437D8">
                <w:rPr>
                  <w:color w:val="000000"/>
                  <w:sz w:val="22"/>
                  <w:szCs w:val="22"/>
                  <w:rPrChange w:id="11678" w:author="Tatiana de Paula" w:date="2022-09-16T22:28:00Z">
                    <w:rPr>
                      <w:color w:val="000000"/>
                    </w:rPr>
                  </w:rPrChange>
                </w:rPr>
                <w:t>24.7</w:t>
              </w:r>
            </w:ins>
          </w:p>
        </w:tc>
        <w:tc>
          <w:tcPr>
            <w:tcW w:w="346" w:type="pct"/>
            <w:tcBorders>
              <w:top w:val="nil"/>
              <w:left w:val="nil"/>
              <w:bottom w:val="nil"/>
              <w:right w:val="single" w:sz="8" w:space="0" w:color="auto"/>
            </w:tcBorders>
            <w:shd w:val="clear" w:color="auto" w:fill="auto"/>
            <w:noWrap/>
            <w:vAlign w:val="center"/>
            <w:hideMark/>
          </w:tcPr>
          <w:p w14:paraId="0FE725C7" w14:textId="77777777" w:rsidR="006437D8" w:rsidRPr="006437D8" w:rsidRDefault="006437D8" w:rsidP="007C02EB">
            <w:pPr>
              <w:jc w:val="center"/>
              <w:rPr>
                <w:ins w:id="11679" w:author="Tatiana de Paula" w:date="2022-09-16T22:28:00Z"/>
                <w:color w:val="000000"/>
                <w:sz w:val="22"/>
                <w:szCs w:val="22"/>
                <w:rPrChange w:id="11680" w:author="Tatiana de Paula" w:date="2022-09-16T22:28:00Z">
                  <w:rPr>
                    <w:ins w:id="11681" w:author="Tatiana de Paula" w:date="2022-09-16T22:28:00Z"/>
                    <w:color w:val="000000"/>
                  </w:rPr>
                </w:rPrChange>
              </w:rPr>
            </w:pPr>
            <w:ins w:id="11682" w:author="Tatiana de Paula" w:date="2022-09-16T22:28:00Z">
              <w:r w:rsidRPr="006437D8">
                <w:rPr>
                  <w:color w:val="000000"/>
                  <w:sz w:val="22"/>
                  <w:szCs w:val="22"/>
                  <w:rPrChange w:id="11683" w:author="Tatiana de Paula" w:date="2022-09-16T22:28:00Z">
                    <w:rPr>
                      <w:color w:val="000000"/>
                    </w:rPr>
                  </w:rPrChange>
                </w:rPr>
                <w:t>34.1</w:t>
              </w:r>
            </w:ins>
          </w:p>
        </w:tc>
      </w:tr>
      <w:tr w:rsidR="006437D8" w:rsidRPr="006437D8" w14:paraId="6E259180" w14:textId="77777777" w:rsidTr="007C02EB">
        <w:trPr>
          <w:trHeight w:val="300"/>
          <w:ins w:id="11684"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05DD241D" w14:textId="77777777" w:rsidR="006437D8" w:rsidRPr="006437D8" w:rsidRDefault="006437D8" w:rsidP="007C02EB">
            <w:pPr>
              <w:jc w:val="center"/>
              <w:rPr>
                <w:ins w:id="11685" w:author="Tatiana de Paula" w:date="2022-09-16T22:28:00Z"/>
                <w:color w:val="000000"/>
                <w:sz w:val="22"/>
                <w:szCs w:val="22"/>
                <w:rPrChange w:id="11686" w:author="Tatiana de Paula" w:date="2022-09-16T22:28:00Z">
                  <w:rPr>
                    <w:ins w:id="11687" w:author="Tatiana de Paula" w:date="2022-09-16T22:28:00Z"/>
                    <w:color w:val="000000"/>
                  </w:rPr>
                </w:rPrChange>
              </w:rPr>
            </w:pPr>
            <w:ins w:id="11688" w:author="Tatiana de Paula" w:date="2022-09-16T22:28:00Z">
              <w:r w:rsidRPr="006437D8">
                <w:rPr>
                  <w:color w:val="000000"/>
                  <w:sz w:val="22"/>
                  <w:szCs w:val="22"/>
                  <w:rPrChange w:id="11689" w:author="Tatiana de Paula" w:date="2022-09-16T22:28:00Z">
                    <w:rPr>
                      <w:color w:val="000000"/>
                    </w:rPr>
                  </w:rPrChange>
                </w:rPr>
                <w:t>12.0-12.9</w:t>
              </w:r>
            </w:ins>
          </w:p>
        </w:tc>
        <w:tc>
          <w:tcPr>
            <w:tcW w:w="407" w:type="pct"/>
            <w:tcBorders>
              <w:top w:val="nil"/>
              <w:left w:val="nil"/>
              <w:bottom w:val="nil"/>
              <w:right w:val="nil"/>
            </w:tcBorders>
            <w:shd w:val="clear" w:color="auto" w:fill="auto"/>
            <w:noWrap/>
            <w:vAlign w:val="center"/>
            <w:hideMark/>
          </w:tcPr>
          <w:p w14:paraId="0FBF2D20" w14:textId="77777777" w:rsidR="006437D8" w:rsidRPr="006437D8" w:rsidRDefault="006437D8" w:rsidP="007C02EB">
            <w:pPr>
              <w:jc w:val="center"/>
              <w:rPr>
                <w:ins w:id="11690" w:author="Tatiana de Paula" w:date="2022-09-16T22:28:00Z"/>
                <w:color w:val="000000"/>
                <w:sz w:val="22"/>
                <w:szCs w:val="22"/>
                <w:rPrChange w:id="11691" w:author="Tatiana de Paula" w:date="2022-09-16T22:28:00Z">
                  <w:rPr>
                    <w:ins w:id="11692" w:author="Tatiana de Paula" w:date="2022-09-16T22:28:00Z"/>
                    <w:color w:val="000000"/>
                  </w:rPr>
                </w:rPrChange>
              </w:rPr>
            </w:pPr>
            <w:ins w:id="11693" w:author="Tatiana de Paula" w:date="2022-09-16T22:28:00Z">
              <w:r w:rsidRPr="006437D8">
                <w:rPr>
                  <w:color w:val="000000"/>
                  <w:sz w:val="22"/>
                  <w:szCs w:val="22"/>
                  <w:rPrChange w:id="11694" w:author="Tatiana de Paula" w:date="2022-09-16T22:28:00Z">
                    <w:rPr>
                      <w:color w:val="000000"/>
                    </w:rPr>
                  </w:rPrChange>
                </w:rPr>
                <w:t>12.47</w:t>
              </w:r>
            </w:ins>
          </w:p>
        </w:tc>
        <w:tc>
          <w:tcPr>
            <w:tcW w:w="349" w:type="pct"/>
            <w:tcBorders>
              <w:top w:val="nil"/>
              <w:left w:val="nil"/>
              <w:bottom w:val="nil"/>
              <w:right w:val="nil"/>
            </w:tcBorders>
            <w:shd w:val="clear" w:color="auto" w:fill="auto"/>
            <w:noWrap/>
            <w:vAlign w:val="center"/>
            <w:hideMark/>
          </w:tcPr>
          <w:p w14:paraId="3432EE21" w14:textId="77777777" w:rsidR="006437D8" w:rsidRPr="006437D8" w:rsidRDefault="006437D8" w:rsidP="007C02EB">
            <w:pPr>
              <w:jc w:val="center"/>
              <w:rPr>
                <w:ins w:id="11695" w:author="Tatiana de Paula" w:date="2022-09-16T22:28:00Z"/>
                <w:color w:val="000000"/>
                <w:sz w:val="22"/>
                <w:szCs w:val="22"/>
                <w:rPrChange w:id="11696" w:author="Tatiana de Paula" w:date="2022-09-16T22:28:00Z">
                  <w:rPr>
                    <w:ins w:id="11697" w:author="Tatiana de Paula" w:date="2022-09-16T22:28:00Z"/>
                    <w:color w:val="000000"/>
                  </w:rPr>
                </w:rPrChange>
              </w:rPr>
            </w:pPr>
            <w:ins w:id="11698" w:author="Tatiana de Paula" w:date="2022-09-16T22:28:00Z">
              <w:r w:rsidRPr="006437D8">
                <w:rPr>
                  <w:color w:val="000000"/>
                  <w:sz w:val="22"/>
                  <w:szCs w:val="22"/>
                  <w:rPrChange w:id="11699" w:author="Tatiana de Paula" w:date="2022-09-16T22:28:00Z">
                    <w:rPr>
                      <w:color w:val="000000"/>
                    </w:rPr>
                  </w:rPrChange>
                </w:rPr>
                <w:t>201</w:t>
              </w:r>
            </w:ins>
          </w:p>
        </w:tc>
        <w:tc>
          <w:tcPr>
            <w:tcW w:w="349" w:type="pct"/>
            <w:tcBorders>
              <w:top w:val="nil"/>
              <w:left w:val="nil"/>
              <w:bottom w:val="nil"/>
              <w:right w:val="nil"/>
            </w:tcBorders>
            <w:shd w:val="clear" w:color="auto" w:fill="auto"/>
            <w:noWrap/>
            <w:vAlign w:val="center"/>
            <w:hideMark/>
          </w:tcPr>
          <w:p w14:paraId="20E64919" w14:textId="77777777" w:rsidR="006437D8" w:rsidRPr="006437D8" w:rsidRDefault="006437D8" w:rsidP="007C02EB">
            <w:pPr>
              <w:jc w:val="center"/>
              <w:rPr>
                <w:ins w:id="11700" w:author="Tatiana de Paula" w:date="2022-09-16T22:28:00Z"/>
                <w:color w:val="000000"/>
                <w:sz w:val="22"/>
                <w:szCs w:val="22"/>
                <w:rPrChange w:id="11701" w:author="Tatiana de Paula" w:date="2022-09-16T22:28:00Z">
                  <w:rPr>
                    <w:ins w:id="11702" w:author="Tatiana de Paula" w:date="2022-09-16T22:28:00Z"/>
                    <w:color w:val="000000"/>
                  </w:rPr>
                </w:rPrChange>
              </w:rPr>
            </w:pPr>
            <w:ins w:id="11703" w:author="Tatiana de Paula" w:date="2022-09-16T22:28:00Z">
              <w:r w:rsidRPr="006437D8">
                <w:rPr>
                  <w:color w:val="000000"/>
                  <w:sz w:val="22"/>
                  <w:szCs w:val="22"/>
                  <w:rPrChange w:id="11704" w:author="Tatiana de Paula" w:date="2022-09-16T22:28:00Z">
                    <w:rPr>
                      <w:color w:val="000000"/>
                    </w:rPr>
                  </w:rPrChange>
                </w:rPr>
                <w:t>10.6</w:t>
              </w:r>
            </w:ins>
          </w:p>
        </w:tc>
        <w:tc>
          <w:tcPr>
            <w:tcW w:w="349" w:type="pct"/>
            <w:tcBorders>
              <w:top w:val="nil"/>
              <w:left w:val="nil"/>
              <w:bottom w:val="nil"/>
              <w:right w:val="nil"/>
            </w:tcBorders>
            <w:shd w:val="clear" w:color="auto" w:fill="auto"/>
            <w:noWrap/>
            <w:vAlign w:val="center"/>
            <w:hideMark/>
          </w:tcPr>
          <w:p w14:paraId="3D8F0725" w14:textId="77777777" w:rsidR="006437D8" w:rsidRPr="006437D8" w:rsidRDefault="006437D8" w:rsidP="007C02EB">
            <w:pPr>
              <w:jc w:val="center"/>
              <w:rPr>
                <w:ins w:id="11705" w:author="Tatiana de Paula" w:date="2022-09-16T22:28:00Z"/>
                <w:color w:val="000000"/>
                <w:sz w:val="22"/>
                <w:szCs w:val="22"/>
                <w:rPrChange w:id="11706" w:author="Tatiana de Paula" w:date="2022-09-16T22:28:00Z">
                  <w:rPr>
                    <w:ins w:id="11707" w:author="Tatiana de Paula" w:date="2022-09-16T22:28:00Z"/>
                    <w:color w:val="000000"/>
                  </w:rPr>
                </w:rPrChange>
              </w:rPr>
            </w:pPr>
            <w:ins w:id="11708" w:author="Tatiana de Paula" w:date="2022-09-16T22:28:00Z">
              <w:r w:rsidRPr="006437D8">
                <w:rPr>
                  <w:color w:val="000000"/>
                  <w:sz w:val="22"/>
                  <w:szCs w:val="22"/>
                  <w:rPrChange w:id="11709" w:author="Tatiana de Paula" w:date="2022-09-16T22:28:00Z">
                    <w:rPr>
                      <w:color w:val="000000"/>
                    </w:rPr>
                  </w:rPrChange>
                </w:rPr>
                <w:t>6.0</w:t>
              </w:r>
            </w:ins>
          </w:p>
        </w:tc>
        <w:tc>
          <w:tcPr>
            <w:tcW w:w="325" w:type="pct"/>
            <w:tcBorders>
              <w:top w:val="nil"/>
              <w:left w:val="nil"/>
              <w:bottom w:val="nil"/>
              <w:right w:val="nil"/>
            </w:tcBorders>
            <w:shd w:val="clear" w:color="auto" w:fill="auto"/>
            <w:noWrap/>
            <w:vAlign w:val="center"/>
            <w:hideMark/>
          </w:tcPr>
          <w:p w14:paraId="3311DFB9" w14:textId="77777777" w:rsidR="006437D8" w:rsidRPr="006437D8" w:rsidRDefault="006437D8" w:rsidP="007C02EB">
            <w:pPr>
              <w:jc w:val="center"/>
              <w:rPr>
                <w:ins w:id="11710" w:author="Tatiana de Paula" w:date="2022-09-16T22:28:00Z"/>
                <w:color w:val="000000"/>
                <w:sz w:val="22"/>
                <w:szCs w:val="22"/>
                <w:rPrChange w:id="11711" w:author="Tatiana de Paula" w:date="2022-09-16T22:28:00Z">
                  <w:rPr>
                    <w:ins w:id="11712" w:author="Tatiana de Paula" w:date="2022-09-16T22:28:00Z"/>
                    <w:color w:val="000000"/>
                  </w:rPr>
                </w:rPrChange>
              </w:rPr>
            </w:pPr>
            <w:ins w:id="11713" w:author="Tatiana de Paula" w:date="2022-09-16T22:28:00Z">
              <w:r w:rsidRPr="006437D8">
                <w:rPr>
                  <w:color w:val="000000"/>
                  <w:sz w:val="22"/>
                  <w:szCs w:val="22"/>
                  <w:rPrChange w:id="11714" w:author="Tatiana de Paula" w:date="2022-09-16T22:28:00Z">
                    <w:rPr>
                      <w:color w:val="000000"/>
                    </w:rPr>
                  </w:rPrChange>
                </w:rPr>
                <w:t>5.0</w:t>
              </w:r>
            </w:ins>
          </w:p>
        </w:tc>
        <w:tc>
          <w:tcPr>
            <w:tcW w:w="346" w:type="pct"/>
            <w:tcBorders>
              <w:top w:val="nil"/>
              <w:left w:val="nil"/>
              <w:bottom w:val="nil"/>
              <w:right w:val="nil"/>
            </w:tcBorders>
            <w:shd w:val="clear" w:color="auto" w:fill="auto"/>
            <w:noWrap/>
            <w:vAlign w:val="center"/>
            <w:hideMark/>
          </w:tcPr>
          <w:p w14:paraId="4FC08869" w14:textId="77777777" w:rsidR="006437D8" w:rsidRPr="006437D8" w:rsidRDefault="006437D8" w:rsidP="007C02EB">
            <w:pPr>
              <w:jc w:val="center"/>
              <w:rPr>
                <w:ins w:id="11715" w:author="Tatiana de Paula" w:date="2022-09-16T22:28:00Z"/>
                <w:color w:val="000000"/>
                <w:sz w:val="22"/>
                <w:szCs w:val="22"/>
                <w:rPrChange w:id="11716" w:author="Tatiana de Paula" w:date="2022-09-16T22:28:00Z">
                  <w:rPr>
                    <w:ins w:id="11717" w:author="Tatiana de Paula" w:date="2022-09-16T22:28:00Z"/>
                    <w:color w:val="000000"/>
                  </w:rPr>
                </w:rPrChange>
              </w:rPr>
            </w:pPr>
            <w:ins w:id="11718" w:author="Tatiana de Paula" w:date="2022-09-16T22:28:00Z">
              <w:r w:rsidRPr="006437D8">
                <w:rPr>
                  <w:color w:val="000000"/>
                  <w:sz w:val="22"/>
                  <w:szCs w:val="22"/>
                  <w:rPrChange w:id="11719" w:author="Tatiana de Paula" w:date="2022-09-16T22:28:00Z">
                    <w:rPr>
                      <w:color w:val="000000"/>
                    </w:rPr>
                  </w:rPrChange>
                </w:rPr>
                <w:t>5.7</w:t>
              </w:r>
            </w:ins>
          </w:p>
        </w:tc>
        <w:tc>
          <w:tcPr>
            <w:tcW w:w="378" w:type="pct"/>
            <w:tcBorders>
              <w:top w:val="nil"/>
              <w:left w:val="nil"/>
              <w:bottom w:val="nil"/>
              <w:right w:val="nil"/>
            </w:tcBorders>
            <w:shd w:val="clear" w:color="auto" w:fill="auto"/>
            <w:noWrap/>
            <w:vAlign w:val="center"/>
            <w:hideMark/>
          </w:tcPr>
          <w:p w14:paraId="283DF392" w14:textId="77777777" w:rsidR="006437D8" w:rsidRPr="006437D8" w:rsidRDefault="006437D8" w:rsidP="007C02EB">
            <w:pPr>
              <w:jc w:val="center"/>
              <w:rPr>
                <w:ins w:id="11720" w:author="Tatiana de Paula" w:date="2022-09-16T22:28:00Z"/>
                <w:color w:val="000000"/>
                <w:sz w:val="22"/>
                <w:szCs w:val="22"/>
                <w:rPrChange w:id="11721" w:author="Tatiana de Paula" w:date="2022-09-16T22:28:00Z">
                  <w:rPr>
                    <w:ins w:id="11722" w:author="Tatiana de Paula" w:date="2022-09-16T22:28:00Z"/>
                    <w:color w:val="000000"/>
                  </w:rPr>
                </w:rPrChange>
              </w:rPr>
            </w:pPr>
            <w:ins w:id="11723" w:author="Tatiana de Paula" w:date="2022-09-16T22:28:00Z">
              <w:r w:rsidRPr="006437D8">
                <w:rPr>
                  <w:color w:val="000000"/>
                  <w:sz w:val="22"/>
                  <w:szCs w:val="22"/>
                  <w:rPrChange w:id="11724" w:author="Tatiana de Paula" w:date="2022-09-16T22:28:00Z">
                    <w:rPr>
                      <w:color w:val="000000"/>
                    </w:rPr>
                  </w:rPrChange>
                </w:rPr>
                <w:t>6.3</w:t>
              </w:r>
            </w:ins>
          </w:p>
        </w:tc>
        <w:tc>
          <w:tcPr>
            <w:tcW w:w="363" w:type="pct"/>
            <w:tcBorders>
              <w:top w:val="nil"/>
              <w:left w:val="nil"/>
              <w:bottom w:val="nil"/>
              <w:right w:val="nil"/>
            </w:tcBorders>
            <w:shd w:val="clear" w:color="auto" w:fill="auto"/>
            <w:noWrap/>
            <w:vAlign w:val="center"/>
            <w:hideMark/>
          </w:tcPr>
          <w:p w14:paraId="6BB5F031" w14:textId="77777777" w:rsidR="006437D8" w:rsidRPr="006437D8" w:rsidRDefault="006437D8" w:rsidP="007C02EB">
            <w:pPr>
              <w:jc w:val="center"/>
              <w:rPr>
                <w:ins w:id="11725" w:author="Tatiana de Paula" w:date="2022-09-16T22:28:00Z"/>
                <w:color w:val="000000"/>
                <w:sz w:val="22"/>
                <w:szCs w:val="22"/>
                <w:rPrChange w:id="11726" w:author="Tatiana de Paula" w:date="2022-09-16T22:28:00Z">
                  <w:rPr>
                    <w:ins w:id="11727" w:author="Tatiana de Paula" w:date="2022-09-16T22:28:00Z"/>
                    <w:color w:val="000000"/>
                  </w:rPr>
                </w:rPrChange>
              </w:rPr>
            </w:pPr>
            <w:ins w:id="11728" w:author="Tatiana de Paula" w:date="2022-09-16T22:28:00Z">
              <w:r w:rsidRPr="006437D8">
                <w:rPr>
                  <w:color w:val="000000"/>
                  <w:sz w:val="22"/>
                  <w:szCs w:val="22"/>
                  <w:rPrChange w:id="11729" w:author="Tatiana de Paula" w:date="2022-09-16T22:28:00Z">
                    <w:rPr>
                      <w:color w:val="000000"/>
                    </w:rPr>
                  </w:rPrChange>
                </w:rPr>
                <w:t>7.5</w:t>
              </w:r>
            </w:ins>
          </w:p>
        </w:tc>
        <w:tc>
          <w:tcPr>
            <w:tcW w:w="346" w:type="pct"/>
            <w:tcBorders>
              <w:top w:val="nil"/>
              <w:left w:val="nil"/>
              <w:bottom w:val="nil"/>
              <w:right w:val="nil"/>
            </w:tcBorders>
            <w:shd w:val="clear" w:color="auto" w:fill="auto"/>
            <w:noWrap/>
            <w:vAlign w:val="center"/>
            <w:hideMark/>
          </w:tcPr>
          <w:p w14:paraId="3DCC84EE" w14:textId="77777777" w:rsidR="006437D8" w:rsidRPr="006437D8" w:rsidRDefault="006437D8" w:rsidP="007C02EB">
            <w:pPr>
              <w:jc w:val="center"/>
              <w:rPr>
                <w:ins w:id="11730" w:author="Tatiana de Paula" w:date="2022-09-16T22:28:00Z"/>
                <w:color w:val="000000"/>
                <w:sz w:val="22"/>
                <w:szCs w:val="22"/>
                <w:rPrChange w:id="11731" w:author="Tatiana de Paula" w:date="2022-09-16T22:28:00Z">
                  <w:rPr>
                    <w:ins w:id="11732" w:author="Tatiana de Paula" w:date="2022-09-16T22:28:00Z"/>
                    <w:color w:val="000000"/>
                  </w:rPr>
                </w:rPrChange>
              </w:rPr>
            </w:pPr>
            <w:ins w:id="11733" w:author="Tatiana de Paula" w:date="2022-09-16T22:28:00Z">
              <w:r w:rsidRPr="006437D8">
                <w:rPr>
                  <w:color w:val="000000"/>
                  <w:sz w:val="22"/>
                  <w:szCs w:val="22"/>
                  <w:rPrChange w:id="11734" w:author="Tatiana de Paula" w:date="2022-09-16T22:28:00Z">
                    <w:rPr>
                      <w:color w:val="000000"/>
                    </w:rPr>
                  </w:rPrChange>
                </w:rPr>
                <w:t>10.5</w:t>
              </w:r>
            </w:ins>
          </w:p>
        </w:tc>
        <w:tc>
          <w:tcPr>
            <w:tcW w:w="346" w:type="pct"/>
            <w:tcBorders>
              <w:top w:val="nil"/>
              <w:left w:val="nil"/>
              <w:bottom w:val="nil"/>
              <w:right w:val="nil"/>
            </w:tcBorders>
            <w:shd w:val="clear" w:color="auto" w:fill="auto"/>
            <w:noWrap/>
            <w:vAlign w:val="center"/>
            <w:hideMark/>
          </w:tcPr>
          <w:p w14:paraId="6A14857C" w14:textId="77777777" w:rsidR="006437D8" w:rsidRPr="006437D8" w:rsidRDefault="006437D8" w:rsidP="007C02EB">
            <w:pPr>
              <w:jc w:val="center"/>
              <w:rPr>
                <w:ins w:id="11735" w:author="Tatiana de Paula" w:date="2022-09-16T22:28:00Z"/>
                <w:color w:val="000000"/>
                <w:sz w:val="22"/>
                <w:szCs w:val="22"/>
                <w:rPrChange w:id="11736" w:author="Tatiana de Paula" w:date="2022-09-16T22:28:00Z">
                  <w:rPr>
                    <w:ins w:id="11737" w:author="Tatiana de Paula" w:date="2022-09-16T22:28:00Z"/>
                    <w:color w:val="000000"/>
                  </w:rPr>
                </w:rPrChange>
              </w:rPr>
            </w:pPr>
            <w:ins w:id="11738" w:author="Tatiana de Paula" w:date="2022-09-16T22:28:00Z">
              <w:r w:rsidRPr="006437D8">
                <w:rPr>
                  <w:color w:val="000000"/>
                  <w:sz w:val="22"/>
                  <w:szCs w:val="22"/>
                  <w:rPrChange w:id="11739" w:author="Tatiana de Paula" w:date="2022-09-16T22:28:00Z">
                    <w:rPr>
                      <w:color w:val="000000"/>
                    </w:rPr>
                  </w:rPrChange>
                </w:rPr>
                <w:t>16.0</w:t>
              </w:r>
            </w:ins>
          </w:p>
        </w:tc>
        <w:tc>
          <w:tcPr>
            <w:tcW w:w="346" w:type="pct"/>
            <w:tcBorders>
              <w:top w:val="nil"/>
              <w:left w:val="nil"/>
              <w:bottom w:val="nil"/>
              <w:right w:val="nil"/>
            </w:tcBorders>
            <w:shd w:val="clear" w:color="auto" w:fill="auto"/>
            <w:noWrap/>
            <w:vAlign w:val="center"/>
            <w:hideMark/>
          </w:tcPr>
          <w:p w14:paraId="3051DCE2" w14:textId="77777777" w:rsidR="006437D8" w:rsidRPr="006437D8" w:rsidRDefault="006437D8" w:rsidP="007C02EB">
            <w:pPr>
              <w:jc w:val="center"/>
              <w:rPr>
                <w:ins w:id="11740" w:author="Tatiana de Paula" w:date="2022-09-16T22:28:00Z"/>
                <w:color w:val="000000"/>
                <w:sz w:val="22"/>
                <w:szCs w:val="22"/>
                <w:rPrChange w:id="11741" w:author="Tatiana de Paula" w:date="2022-09-16T22:28:00Z">
                  <w:rPr>
                    <w:ins w:id="11742" w:author="Tatiana de Paula" w:date="2022-09-16T22:28:00Z"/>
                    <w:color w:val="000000"/>
                  </w:rPr>
                </w:rPrChange>
              </w:rPr>
            </w:pPr>
            <w:ins w:id="11743" w:author="Tatiana de Paula" w:date="2022-09-16T22:28:00Z">
              <w:r w:rsidRPr="006437D8">
                <w:rPr>
                  <w:color w:val="000000"/>
                  <w:sz w:val="22"/>
                  <w:szCs w:val="22"/>
                  <w:rPrChange w:id="11744" w:author="Tatiana de Paula" w:date="2022-09-16T22:28:00Z">
                    <w:rPr>
                      <w:color w:val="000000"/>
                    </w:rPr>
                  </w:rPrChange>
                </w:rPr>
                <w:t>21.0</w:t>
              </w:r>
            </w:ins>
          </w:p>
        </w:tc>
        <w:tc>
          <w:tcPr>
            <w:tcW w:w="346" w:type="pct"/>
            <w:tcBorders>
              <w:top w:val="nil"/>
              <w:left w:val="nil"/>
              <w:bottom w:val="nil"/>
              <w:right w:val="nil"/>
            </w:tcBorders>
            <w:shd w:val="clear" w:color="auto" w:fill="auto"/>
            <w:noWrap/>
            <w:vAlign w:val="center"/>
            <w:hideMark/>
          </w:tcPr>
          <w:p w14:paraId="4F93A716" w14:textId="77777777" w:rsidR="006437D8" w:rsidRPr="006437D8" w:rsidRDefault="006437D8" w:rsidP="007C02EB">
            <w:pPr>
              <w:jc w:val="center"/>
              <w:rPr>
                <w:ins w:id="11745" w:author="Tatiana de Paula" w:date="2022-09-16T22:28:00Z"/>
                <w:color w:val="000000"/>
                <w:sz w:val="22"/>
                <w:szCs w:val="22"/>
                <w:rPrChange w:id="11746" w:author="Tatiana de Paula" w:date="2022-09-16T22:28:00Z">
                  <w:rPr>
                    <w:ins w:id="11747" w:author="Tatiana de Paula" w:date="2022-09-16T22:28:00Z"/>
                    <w:color w:val="000000"/>
                  </w:rPr>
                </w:rPrChange>
              </w:rPr>
            </w:pPr>
            <w:ins w:id="11748" w:author="Tatiana de Paula" w:date="2022-09-16T22:28:00Z">
              <w:r w:rsidRPr="006437D8">
                <w:rPr>
                  <w:color w:val="000000"/>
                  <w:sz w:val="22"/>
                  <w:szCs w:val="22"/>
                  <w:rPrChange w:id="11749" w:author="Tatiana de Paula" w:date="2022-09-16T22:28:00Z">
                    <w:rPr>
                      <w:color w:val="000000"/>
                    </w:rPr>
                  </w:rPrChange>
                </w:rPr>
                <w:t>25.8</w:t>
              </w:r>
            </w:ins>
          </w:p>
        </w:tc>
        <w:tc>
          <w:tcPr>
            <w:tcW w:w="346" w:type="pct"/>
            <w:tcBorders>
              <w:top w:val="nil"/>
              <w:left w:val="nil"/>
              <w:bottom w:val="nil"/>
              <w:right w:val="single" w:sz="8" w:space="0" w:color="auto"/>
            </w:tcBorders>
            <w:shd w:val="clear" w:color="auto" w:fill="auto"/>
            <w:noWrap/>
            <w:vAlign w:val="center"/>
            <w:hideMark/>
          </w:tcPr>
          <w:p w14:paraId="6E7DE0CA" w14:textId="77777777" w:rsidR="006437D8" w:rsidRPr="006437D8" w:rsidRDefault="006437D8" w:rsidP="007C02EB">
            <w:pPr>
              <w:jc w:val="center"/>
              <w:rPr>
                <w:ins w:id="11750" w:author="Tatiana de Paula" w:date="2022-09-16T22:28:00Z"/>
                <w:color w:val="000000"/>
                <w:sz w:val="22"/>
                <w:szCs w:val="22"/>
                <w:rPrChange w:id="11751" w:author="Tatiana de Paula" w:date="2022-09-16T22:28:00Z">
                  <w:rPr>
                    <w:ins w:id="11752" w:author="Tatiana de Paula" w:date="2022-09-16T22:28:00Z"/>
                    <w:color w:val="000000"/>
                  </w:rPr>
                </w:rPrChange>
              </w:rPr>
            </w:pPr>
            <w:ins w:id="11753" w:author="Tatiana de Paula" w:date="2022-09-16T22:28:00Z">
              <w:r w:rsidRPr="006437D8">
                <w:rPr>
                  <w:color w:val="000000"/>
                  <w:sz w:val="22"/>
                  <w:szCs w:val="22"/>
                  <w:rPrChange w:id="11754" w:author="Tatiana de Paula" w:date="2022-09-16T22:28:00Z">
                    <w:rPr>
                      <w:color w:val="000000"/>
                    </w:rPr>
                  </w:rPrChange>
                </w:rPr>
                <w:t>36.6</w:t>
              </w:r>
            </w:ins>
          </w:p>
        </w:tc>
      </w:tr>
      <w:tr w:rsidR="006437D8" w:rsidRPr="006437D8" w14:paraId="26011B3B" w14:textId="77777777" w:rsidTr="007C02EB">
        <w:trPr>
          <w:trHeight w:val="300"/>
          <w:ins w:id="11755"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324BDFE6" w14:textId="77777777" w:rsidR="006437D8" w:rsidRPr="006437D8" w:rsidRDefault="006437D8" w:rsidP="007C02EB">
            <w:pPr>
              <w:jc w:val="center"/>
              <w:rPr>
                <w:ins w:id="11756" w:author="Tatiana de Paula" w:date="2022-09-16T22:28:00Z"/>
                <w:color w:val="000000"/>
                <w:sz w:val="22"/>
                <w:szCs w:val="22"/>
                <w:rPrChange w:id="11757" w:author="Tatiana de Paula" w:date="2022-09-16T22:28:00Z">
                  <w:rPr>
                    <w:ins w:id="11758" w:author="Tatiana de Paula" w:date="2022-09-16T22:28:00Z"/>
                    <w:color w:val="000000"/>
                  </w:rPr>
                </w:rPrChange>
              </w:rPr>
            </w:pPr>
            <w:ins w:id="11759" w:author="Tatiana de Paula" w:date="2022-09-16T22:28:00Z">
              <w:r w:rsidRPr="006437D8">
                <w:rPr>
                  <w:color w:val="000000"/>
                  <w:sz w:val="22"/>
                  <w:szCs w:val="22"/>
                  <w:rPrChange w:id="11760" w:author="Tatiana de Paula" w:date="2022-09-16T22:28:00Z">
                    <w:rPr>
                      <w:color w:val="000000"/>
                    </w:rPr>
                  </w:rPrChange>
                </w:rPr>
                <w:t>13.0-13.9</w:t>
              </w:r>
            </w:ins>
          </w:p>
        </w:tc>
        <w:tc>
          <w:tcPr>
            <w:tcW w:w="407" w:type="pct"/>
            <w:tcBorders>
              <w:top w:val="nil"/>
              <w:left w:val="nil"/>
              <w:bottom w:val="nil"/>
              <w:right w:val="nil"/>
            </w:tcBorders>
            <w:shd w:val="clear" w:color="auto" w:fill="auto"/>
            <w:noWrap/>
            <w:vAlign w:val="center"/>
            <w:hideMark/>
          </w:tcPr>
          <w:p w14:paraId="23D952E6" w14:textId="77777777" w:rsidR="006437D8" w:rsidRPr="006437D8" w:rsidRDefault="006437D8" w:rsidP="007C02EB">
            <w:pPr>
              <w:jc w:val="center"/>
              <w:rPr>
                <w:ins w:id="11761" w:author="Tatiana de Paula" w:date="2022-09-16T22:28:00Z"/>
                <w:color w:val="000000"/>
                <w:sz w:val="22"/>
                <w:szCs w:val="22"/>
                <w:rPrChange w:id="11762" w:author="Tatiana de Paula" w:date="2022-09-16T22:28:00Z">
                  <w:rPr>
                    <w:ins w:id="11763" w:author="Tatiana de Paula" w:date="2022-09-16T22:28:00Z"/>
                    <w:color w:val="000000"/>
                  </w:rPr>
                </w:rPrChange>
              </w:rPr>
            </w:pPr>
            <w:ins w:id="11764" w:author="Tatiana de Paula" w:date="2022-09-16T22:28:00Z">
              <w:r w:rsidRPr="006437D8">
                <w:rPr>
                  <w:color w:val="000000"/>
                  <w:sz w:val="22"/>
                  <w:szCs w:val="22"/>
                  <w:rPrChange w:id="11765" w:author="Tatiana de Paula" w:date="2022-09-16T22:28:00Z">
                    <w:rPr>
                      <w:color w:val="000000"/>
                    </w:rPr>
                  </w:rPrChange>
                </w:rPr>
                <w:t>13.47</w:t>
              </w:r>
            </w:ins>
          </w:p>
        </w:tc>
        <w:tc>
          <w:tcPr>
            <w:tcW w:w="349" w:type="pct"/>
            <w:tcBorders>
              <w:top w:val="nil"/>
              <w:left w:val="nil"/>
              <w:bottom w:val="nil"/>
              <w:right w:val="nil"/>
            </w:tcBorders>
            <w:shd w:val="clear" w:color="auto" w:fill="auto"/>
            <w:noWrap/>
            <w:vAlign w:val="center"/>
            <w:hideMark/>
          </w:tcPr>
          <w:p w14:paraId="634DFAF3" w14:textId="77777777" w:rsidR="006437D8" w:rsidRPr="006437D8" w:rsidRDefault="006437D8" w:rsidP="007C02EB">
            <w:pPr>
              <w:jc w:val="center"/>
              <w:rPr>
                <w:ins w:id="11766" w:author="Tatiana de Paula" w:date="2022-09-16T22:28:00Z"/>
                <w:color w:val="000000"/>
                <w:sz w:val="22"/>
                <w:szCs w:val="22"/>
                <w:rPrChange w:id="11767" w:author="Tatiana de Paula" w:date="2022-09-16T22:28:00Z">
                  <w:rPr>
                    <w:ins w:id="11768" w:author="Tatiana de Paula" w:date="2022-09-16T22:28:00Z"/>
                    <w:color w:val="000000"/>
                  </w:rPr>
                </w:rPrChange>
              </w:rPr>
            </w:pPr>
            <w:ins w:id="11769" w:author="Tatiana de Paula" w:date="2022-09-16T22:28:00Z">
              <w:r w:rsidRPr="006437D8">
                <w:rPr>
                  <w:color w:val="000000"/>
                  <w:sz w:val="22"/>
                  <w:szCs w:val="22"/>
                  <w:rPrChange w:id="11770" w:author="Tatiana de Paula" w:date="2022-09-16T22:28:00Z">
                    <w:rPr>
                      <w:color w:val="000000"/>
                    </w:rPr>
                  </w:rPrChange>
                </w:rPr>
                <w:t>189</w:t>
              </w:r>
            </w:ins>
          </w:p>
        </w:tc>
        <w:tc>
          <w:tcPr>
            <w:tcW w:w="349" w:type="pct"/>
            <w:tcBorders>
              <w:top w:val="nil"/>
              <w:left w:val="nil"/>
              <w:bottom w:val="nil"/>
              <w:right w:val="nil"/>
            </w:tcBorders>
            <w:shd w:val="clear" w:color="auto" w:fill="auto"/>
            <w:noWrap/>
            <w:vAlign w:val="center"/>
            <w:hideMark/>
          </w:tcPr>
          <w:p w14:paraId="41A11B5D" w14:textId="77777777" w:rsidR="006437D8" w:rsidRPr="006437D8" w:rsidRDefault="006437D8" w:rsidP="007C02EB">
            <w:pPr>
              <w:jc w:val="center"/>
              <w:rPr>
                <w:ins w:id="11771" w:author="Tatiana de Paula" w:date="2022-09-16T22:28:00Z"/>
                <w:color w:val="000000"/>
                <w:sz w:val="22"/>
                <w:szCs w:val="22"/>
                <w:rPrChange w:id="11772" w:author="Tatiana de Paula" w:date="2022-09-16T22:28:00Z">
                  <w:rPr>
                    <w:ins w:id="11773" w:author="Tatiana de Paula" w:date="2022-09-16T22:28:00Z"/>
                    <w:color w:val="000000"/>
                  </w:rPr>
                </w:rPrChange>
              </w:rPr>
            </w:pPr>
            <w:ins w:id="11774" w:author="Tatiana de Paula" w:date="2022-09-16T22:28:00Z">
              <w:r w:rsidRPr="006437D8">
                <w:rPr>
                  <w:color w:val="000000"/>
                  <w:sz w:val="22"/>
                  <w:szCs w:val="22"/>
                  <w:rPrChange w:id="11775" w:author="Tatiana de Paula" w:date="2022-09-16T22:28:00Z">
                    <w:rPr>
                      <w:color w:val="000000"/>
                    </w:rPr>
                  </w:rPrChange>
                </w:rPr>
                <w:t>10.7</w:t>
              </w:r>
            </w:ins>
          </w:p>
        </w:tc>
        <w:tc>
          <w:tcPr>
            <w:tcW w:w="349" w:type="pct"/>
            <w:tcBorders>
              <w:top w:val="nil"/>
              <w:left w:val="nil"/>
              <w:bottom w:val="nil"/>
              <w:right w:val="nil"/>
            </w:tcBorders>
            <w:shd w:val="clear" w:color="auto" w:fill="auto"/>
            <w:noWrap/>
            <w:vAlign w:val="center"/>
            <w:hideMark/>
          </w:tcPr>
          <w:p w14:paraId="5CA38584" w14:textId="77777777" w:rsidR="006437D8" w:rsidRPr="006437D8" w:rsidRDefault="006437D8" w:rsidP="007C02EB">
            <w:pPr>
              <w:jc w:val="center"/>
              <w:rPr>
                <w:ins w:id="11776" w:author="Tatiana de Paula" w:date="2022-09-16T22:28:00Z"/>
                <w:color w:val="000000"/>
                <w:sz w:val="22"/>
                <w:szCs w:val="22"/>
                <w:rPrChange w:id="11777" w:author="Tatiana de Paula" w:date="2022-09-16T22:28:00Z">
                  <w:rPr>
                    <w:ins w:id="11778" w:author="Tatiana de Paula" w:date="2022-09-16T22:28:00Z"/>
                    <w:color w:val="000000"/>
                  </w:rPr>
                </w:rPrChange>
              </w:rPr>
            </w:pPr>
            <w:ins w:id="11779" w:author="Tatiana de Paula" w:date="2022-09-16T22:28:00Z">
              <w:r w:rsidRPr="006437D8">
                <w:rPr>
                  <w:color w:val="000000"/>
                  <w:sz w:val="22"/>
                  <w:szCs w:val="22"/>
                  <w:rPrChange w:id="11780" w:author="Tatiana de Paula" w:date="2022-09-16T22:28:00Z">
                    <w:rPr>
                      <w:color w:val="000000"/>
                    </w:rPr>
                  </w:rPrChange>
                </w:rPr>
                <w:t>6.3</w:t>
              </w:r>
            </w:ins>
          </w:p>
        </w:tc>
        <w:tc>
          <w:tcPr>
            <w:tcW w:w="325" w:type="pct"/>
            <w:tcBorders>
              <w:top w:val="nil"/>
              <w:left w:val="nil"/>
              <w:bottom w:val="nil"/>
              <w:right w:val="nil"/>
            </w:tcBorders>
            <w:shd w:val="clear" w:color="auto" w:fill="auto"/>
            <w:noWrap/>
            <w:vAlign w:val="center"/>
            <w:hideMark/>
          </w:tcPr>
          <w:p w14:paraId="084604C7" w14:textId="77777777" w:rsidR="006437D8" w:rsidRPr="006437D8" w:rsidRDefault="006437D8" w:rsidP="007C02EB">
            <w:pPr>
              <w:jc w:val="center"/>
              <w:rPr>
                <w:ins w:id="11781" w:author="Tatiana de Paula" w:date="2022-09-16T22:28:00Z"/>
                <w:color w:val="000000"/>
                <w:sz w:val="22"/>
                <w:szCs w:val="22"/>
                <w:rPrChange w:id="11782" w:author="Tatiana de Paula" w:date="2022-09-16T22:28:00Z">
                  <w:rPr>
                    <w:ins w:id="11783" w:author="Tatiana de Paula" w:date="2022-09-16T22:28:00Z"/>
                    <w:color w:val="000000"/>
                  </w:rPr>
                </w:rPrChange>
              </w:rPr>
            </w:pPr>
            <w:ins w:id="11784" w:author="Tatiana de Paula" w:date="2022-09-16T22:28:00Z">
              <w:r w:rsidRPr="006437D8">
                <w:rPr>
                  <w:color w:val="000000"/>
                  <w:sz w:val="22"/>
                  <w:szCs w:val="22"/>
                  <w:rPrChange w:id="11785" w:author="Tatiana de Paula" w:date="2022-09-16T22:28:00Z">
                    <w:rPr>
                      <w:color w:val="000000"/>
                    </w:rPr>
                  </w:rPrChange>
                </w:rPr>
                <w:t>4.4</w:t>
              </w:r>
            </w:ins>
          </w:p>
        </w:tc>
        <w:tc>
          <w:tcPr>
            <w:tcW w:w="346" w:type="pct"/>
            <w:tcBorders>
              <w:top w:val="nil"/>
              <w:left w:val="nil"/>
              <w:bottom w:val="nil"/>
              <w:right w:val="nil"/>
            </w:tcBorders>
            <w:shd w:val="clear" w:color="auto" w:fill="auto"/>
            <w:noWrap/>
            <w:vAlign w:val="center"/>
            <w:hideMark/>
          </w:tcPr>
          <w:p w14:paraId="01320862" w14:textId="77777777" w:rsidR="006437D8" w:rsidRPr="006437D8" w:rsidRDefault="006437D8" w:rsidP="007C02EB">
            <w:pPr>
              <w:jc w:val="center"/>
              <w:rPr>
                <w:ins w:id="11786" w:author="Tatiana de Paula" w:date="2022-09-16T22:28:00Z"/>
                <w:color w:val="000000"/>
                <w:sz w:val="22"/>
                <w:szCs w:val="22"/>
                <w:rPrChange w:id="11787" w:author="Tatiana de Paula" w:date="2022-09-16T22:28:00Z">
                  <w:rPr>
                    <w:ins w:id="11788" w:author="Tatiana de Paula" w:date="2022-09-16T22:28:00Z"/>
                    <w:color w:val="000000"/>
                  </w:rPr>
                </w:rPrChange>
              </w:rPr>
            </w:pPr>
            <w:ins w:id="11789" w:author="Tatiana de Paula" w:date="2022-09-16T22:28:00Z">
              <w:r w:rsidRPr="006437D8">
                <w:rPr>
                  <w:color w:val="000000"/>
                  <w:sz w:val="22"/>
                  <w:szCs w:val="22"/>
                  <w:rPrChange w:id="11790" w:author="Tatiana de Paula" w:date="2022-09-16T22:28:00Z">
                    <w:rPr>
                      <w:color w:val="000000"/>
                    </w:rPr>
                  </w:rPrChange>
                </w:rPr>
                <w:t>5.2</w:t>
              </w:r>
            </w:ins>
          </w:p>
        </w:tc>
        <w:tc>
          <w:tcPr>
            <w:tcW w:w="378" w:type="pct"/>
            <w:tcBorders>
              <w:top w:val="nil"/>
              <w:left w:val="nil"/>
              <w:bottom w:val="nil"/>
              <w:right w:val="nil"/>
            </w:tcBorders>
            <w:shd w:val="clear" w:color="auto" w:fill="auto"/>
            <w:noWrap/>
            <w:vAlign w:val="center"/>
            <w:hideMark/>
          </w:tcPr>
          <w:p w14:paraId="77785304" w14:textId="77777777" w:rsidR="006437D8" w:rsidRPr="006437D8" w:rsidRDefault="006437D8" w:rsidP="007C02EB">
            <w:pPr>
              <w:jc w:val="center"/>
              <w:rPr>
                <w:ins w:id="11791" w:author="Tatiana de Paula" w:date="2022-09-16T22:28:00Z"/>
                <w:color w:val="000000"/>
                <w:sz w:val="22"/>
                <w:szCs w:val="22"/>
                <w:rPrChange w:id="11792" w:author="Tatiana de Paula" w:date="2022-09-16T22:28:00Z">
                  <w:rPr>
                    <w:ins w:id="11793" w:author="Tatiana de Paula" w:date="2022-09-16T22:28:00Z"/>
                    <w:color w:val="000000"/>
                  </w:rPr>
                </w:rPrChange>
              </w:rPr>
            </w:pPr>
            <w:ins w:id="11794" w:author="Tatiana de Paula" w:date="2022-09-16T22:28:00Z">
              <w:r w:rsidRPr="006437D8">
                <w:rPr>
                  <w:color w:val="000000"/>
                  <w:sz w:val="22"/>
                  <w:szCs w:val="22"/>
                  <w:rPrChange w:id="11795" w:author="Tatiana de Paula" w:date="2022-09-16T22:28:00Z">
                    <w:rPr>
                      <w:color w:val="000000"/>
                    </w:rPr>
                  </w:rPrChange>
                </w:rPr>
                <w:t>5.7</w:t>
              </w:r>
            </w:ins>
          </w:p>
        </w:tc>
        <w:tc>
          <w:tcPr>
            <w:tcW w:w="363" w:type="pct"/>
            <w:tcBorders>
              <w:top w:val="nil"/>
              <w:left w:val="nil"/>
              <w:bottom w:val="nil"/>
              <w:right w:val="nil"/>
            </w:tcBorders>
            <w:shd w:val="clear" w:color="auto" w:fill="auto"/>
            <w:noWrap/>
            <w:vAlign w:val="center"/>
            <w:hideMark/>
          </w:tcPr>
          <w:p w14:paraId="5E15C23B" w14:textId="77777777" w:rsidR="006437D8" w:rsidRPr="006437D8" w:rsidRDefault="006437D8" w:rsidP="007C02EB">
            <w:pPr>
              <w:jc w:val="center"/>
              <w:rPr>
                <w:ins w:id="11796" w:author="Tatiana de Paula" w:date="2022-09-16T22:28:00Z"/>
                <w:color w:val="000000"/>
                <w:sz w:val="22"/>
                <w:szCs w:val="22"/>
                <w:rPrChange w:id="11797" w:author="Tatiana de Paula" w:date="2022-09-16T22:28:00Z">
                  <w:rPr>
                    <w:ins w:id="11798" w:author="Tatiana de Paula" w:date="2022-09-16T22:28:00Z"/>
                    <w:color w:val="000000"/>
                  </w:rPr>
                </w:rPrChange>
              </w:rPr>
            </w:pPr>
            <w:ins w:id="11799" w:author="Tatiana de Paula" w:date="2022-09-16T22:28:00Z">
              <w:r w:rsidRPr="006437D8">
                <w:rPr>
                  <w:color w:val="000000"/>
                  <w:sz w:val="22"/>
                  <w:szCs w:val="22"/>
                  <w:rPrChange w:id="11800" w:author="Tatiana de Paula" w:date="2022-09-16T22:28:00Z">
                    <w:rPr>
                      <w:color w:val="000000"/>
                    </w:rPr>
                  </w:rPrChange>
                </w:rPr>
                <w:t>6.8</w:t>
              </w:r>
            </w:ins>
          </w:p>
        </w:tc>
        <w:tc>
          <w:tcPr>
            <w:tcW w:w="346" w:type="pct"/>
            <w:tcBorders>
              <w:top w:val="nil"/>
              <w:left w:val="nil"/>
              <w:bottom w:val="nil"/>
              <w:right w:val="nil"/>
            </w:tcBorders>
            <w:shd w:val="clear" w:color="auto" w:fill="auto"/>
            <w:noWrap/>
            <w:vAlign w:val="center"/>
            <w:hideMark/>
          </w:tcPr>
          <w:p w14:paraId="03C92788" w14:textId="77777777" w:rsidR="006437D8" w:rsidRPr="006437D8" w:rsidRDefault="006437D8" w:rsidP="007C02EB">
            <w:pPr>
              <w:jc w:val="center"/>
              <w:rPr>
                <w:ins w:id="11801" w:author="Tatiana de Paula" w:date="2022-09-16T22:28:00Z"/>
                <w:color w:val="000000"/>
                <w:sz w:val="22"/>
                <w:szCs w:val="22"/>
                <w:rPrChange w:id="11802" w:author="Tatiana de Paula" w:date="2022-09-16T22:28:00Z">
                  <w:rPr>
                    <w:ins w:id="11803" w:author="Tatiana de Paula" w:date="2022-09-16T22:28:00Z"/>
                    <w:color w:val="000000"/>
                  </w:rPr>
                </w:rPrChange>
              </w:rPr>
            </w:pPr>
            <w:ins w:id="11804" w:author="Tatiana de Paula" w:date="2022-09-16T22:28:00Z">
              <w:r w:rsidRPr="006437D8">
                <w:rPr>
                  <w:color w:val="000000"/>
                  <w:sz w:val="22"/>
                  <w:szCs w:val="22"/>
                  <w:rPrChange w:id="11805" w:author="Tatiana de Paula" w:date="2022-09-16T22:28:00Z">
                    <w:rPr>
                      <w:color w:val="000000"/>
                    </w:rPr>
                  </w:rPrChange>
                </w:rPr>
                <w:t>9.8</w:t>
              </w:r>
            </w:ins>
          </w:p>
        </w:tc>
        <w:tc>
          <w:tcPr>
            <w:tcW w:w="346" w:type="pct"/>
            <w:tcBorders>
              <w:top w:val="nil"/>
              <w:left w:val="nil"/>
              <w:bottom w:val="nil"/>
              <w:right w:val="nil"/>
            </w:tcBorders>
            <w:shd w:val="clear" w:color="auto" w:fill="auto"/>
            <w:noWrap/>
            <w:vAlign w:val="center"/>
            <w:hideMark/>
          </w:tcPr>
          <w:p w14:paraId="56FE3491" w14:textId="77777777" w:rsidR="006437D8" w:rsidRPr="006437D8" w:rsidRDefault="006437D8" w:rsidP="007C02EB">
            <w:pPr>
              <w:jc w:val="center"/>
              <w:rPr>
                <w:ins w:id="11806" w:author="Tatiana de Paula" w:date="2022-09-16T22:28:00Z"/>
                <w:color w:val="000000"/>
                <w:sz w:val="22"/>
                <w:szCs w:val="22"/>
                <w:rPrChange w:id="11807" w:author="Tatiana de Paula" w:date="2022-09-16T22:28:00Z">
                  <w:rPr>
                    <w:ins w:id="11808" w:author="Tatiana de Paula" w:date="2022-09-16T22:28:00Z"/>
                    <w:color w:val="000000"/>
                  </w:rPr>
                </w:rPrChange>
              </w:rPr>
            </w:pPr>
            <w:ins w:id="11809" w:author="Tatiana de Paula" w:date="2022-09-16T22:28:00Z">
              <w:r w:rsidRPr="006437D8">
                <w:rPr>
                  <w:color w:val="000000"/>
                  <w:sz w:val="22"/>
                  <w:szCs w:val="22"/>
                  <w:rPrChange w:id="11810" w:author="Tatiana de Paula" w:date="2022-09-16T22:28:00Z">
                    <w:rPr>
                      <w:color w:val="000000"/>
                    </w:rPr>
                  </w:rPrChange>
                </w:rPr>
                <w:t>15.2</w:t>
              </w:r>
            </w:ins>
          </w:p>
        </w:tc>
        <w:tc>
          <w:tcPr>
            <w:tcW w:w="346" w:type="pct"/>
            <w:tcBorders>
              <w:top w:val="nil"/>
              <w:left w:val="nil"/>
              <w:bottom w:val="nil"/>
              <w:right w:val="nil"/>
            </w:tcBorders>
            <w:shd w:val="clear" w:color="auto" w:fill="auto"/>
            <w:noWrap/>
            <w:vAlign w:val="center"/>
            <w:hideMark/>
          </w:tcPr>
          <w:p w14:paraId="7133864D" w14:textId="77777777" w:rsidR="006437D8" w:rsidRPr="006437D8" w:rsidRDefault="006437D8" w:rsidP="007C02EB">
            <w:pPr>
              <w:jc w:val="center"/>
              <w:rPr>
                <w:ins w:id="11811" w:author="Tatiana de Paula" w:date="2022-09-16T22:28:00Z"/>
                <w:color w:val="000000"/>
                <w:sz w:val="22"/>
                <w:szCs w:val="22"/>
                <w:rPrChange w:id="11812" w:author="Tatiana de Paula" w:date="2022-09-16T22:28:00Z">
                  <w:rPr>
                    <w:ins w:id="11813" w:author="Tatiana de Paula" w:date="2022-09-16T22:28:00Z"/>
                    <w:color w:val="000000"/>
                  </w:rPr>
                </w:rPrChange>
              </w:rPr>
            </w:pPr>
            <w:ins w:id="11814" w:author="Tatiana de Paula" w:date="2022-09-16T22:28:00Z">
              <w:r w:rsidRPr="006437D8">
                <w:rPr>
                  <w:color w:val="000000"/>
                  <w:sz w:val="22"/>
                  <w:szCs w:val="22"/>
                  <w:rPrChange w:id="11815" w:author="Tatiana de Paula" w:date="2022-09-16T22:28:00Z">
                    <w:rPr>
                      <w:color w:val="000000"/>
                    </w:rPr>
                  </w:rPrChange>
                </w:rPr>
                <w:t>20.3</w:t>
              </w:r>
            </w:ins>
          </w:p>
        </w:tc>
        <w:tc>
          <w:tcPr>
            <w:tcW w:w="346" w:type="pct"/>
            <w:tcBorders>
              <w:top w:val="nil"/>
              <w:left w:val="nil"/>
              <w:bottom w:val="nil"/>
              <w:right w:val="nil"/>
            </w:tcBorders>
            <w:shd w:val="clear" w:color="auto" w:fill="auto"/>
            <w:noWrap/>
            <w:vAlign w:val="center"/>
            <w:hideMark/>
          </w:tcPr>
          <w:p w14:paraId="60B419D4" w14:textId="77777777" w:rsidR="006437D8" w:rsidRPr="006437D8" w:rsidRDefault="006437D8" w:rsidP="007C02EB">
            <w:pPr>
              <w:jc w:val="center"/>
              <w:rPr>
                <w:ins w:id="11816" w:author="Tatiana de Paula" w:date="2022-09-16T22:28:00Z"/>
                <w:color w:val="000000"/>
                <w:sz w:val="22"/>
                <w:szCs w:val="22"/>
                <w:rPrChange w:id="11817" w:author="Tatiana de Paula" w:date="2022-09-16T22:28:00Z">
                  <w:rPr>
                    <w:ins w:id="11818" w:author="Tatiana de Paula" w:date="2022-09-16T22:28:00Z"/>
                    <w:color w:val="000000"/>
                  </w:rPr>
                </w:rPrChange>
              </w:rPr>
            </w:pPr>
            <w:ins w:id="11819" w:author="Tatiana de Paula" w:date="2022-09-16T22:28:00Z">
              <w:r w:rsidRPr="006437D8">
                <w:rPr>
                  <w:color w:val="000000"/>
                  <w:sz w:val="22"/>
                  <w:szCs w:val="22"/>
                  <w:rPrChange w:id="11820" w:author="Tatiana de Paula" w:date="2022-09-16T22:28:00Z">
                    <w:rPr>
                      <w:color w:val="000000"/>
                    </w:rPr>
                  </w:rPrChange>
                </w:rPr>
                <w:t>25.4</w:t>
              </w:r>
            </w:ins>
          </w:p>
        </w:tc>
        <w:tc>
          <w:tcPr>
            <w:tcW w:w="346" w:type="pct"/>
            <w:tcBorders>
              <w:top w:val="nil"/>
              <w:left w:val="nil"/>
              <w:bottom w:val="nil"/>
              <w:right w:val="single" w:sz="8" w:space="0" w:color="auto"/>
            </w:tcBorders>
            <w:shd w:val="clear" w:color="auto" w:fill="auto"/>
            <w:noWrap/>
            <w:vAlign w:val="center"/>
            <w:hideMark/>
          </w:tcPr>
          <w:p w14:paraId="784FBC8B" w14:textId="77777777" w:rsidR="006437D8" w:rsidRPr="006437D8" w:rsidRDefault="006437D8" w:rsidP="007C02EB">
            <w:pPr>
              <w:jc w:val="center"/>
              <w:rPr>
                <w:ins w:id="11821" w:author="Tatiana de Paula" w:date="2022-09-16T22:28:00Z"/>
                <w:color w:val="000000"/>
                <w:sz w:val="22"/>
                <w:szCs w:val="22"/>
                <w:rPrChange w:id="11822" w:author="Tatiana de Paula" w:date="2022-09-16T22:28:00Z">
                  <w:rPr>
                    <w:ins w:id="11823" w:author="Tatiana de Paula" w:date="2022-09-16T22:28:00Z"/>
                    <w:color w:val="000000"/>
                  </w:rPr>
                </w:rPrChange>
              </w:rPr>
            </w:pPr>
            <w:ins w:id="11824" w:author="Tatiana de Paula" w:date="2022-09-16T22:28:00Z">
              <w:r w:rsidRPr="006437D8">
                <w:rPr>
                  <w:color w:val="000000"/>
                  <w:sz w:val="22"/>
                  <w:szCs w:val="22"/>
                  <w:rPrChange w:id="11825" w:author="Tatiana de Paula" w:date="2022-09-16T22:28:00Z">
                    <w:rPr>
                      <w:color w:val="000000"/>
                    </w:rPr>
                  </w:rPrChange>
                </w:rPr>
                <w:t>37.3</w:t>
              </w:r>
            </w:ins>
          </w:p>
        </w:tc>
      </w:tr>
      <w:tr w:rsidR="006437D8" w:rsidRPr="006437D8" w14:paraId="31E14743" w14:textId="77777777" w:rsidTr="007C02EB">
        <w:trPr>
          <w:trHeight w:val="300"/>
          <w:ins w:id="11826"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137E6E4B" w14:textId="77777777" w:rsidR="006437D8" w:rsidRPr="006437D8" w:rsidRDefault="006437D8" w:rsidP="007C02EB">
            <w:pPr>
              <w:jc w:val="center"/>
              <w:rPr>
                <w:ins w:id="11827" w:author="Tatiana de Paula" w:date="2022-09-16T22:28:00Z"/>
                <w:color w:val="000000"/>
                <w:sz w:val="22"/>
                <w:szCs w:val="22"/>
                <w:rPrChange w:id="11828" w:author="Tatiana de Paula" w:date="2022-09-16T22:28:00Z">
                  <w:rPr>
                    <w:ins w:id="11829" w:author="Tatiana de Paula" w:date="2022-09-16T22:28:00Z"/>
                    <w:color w:val="000000"/>
                  </w:rPr>
                </w:rPrChange>
              </w:rPr>
            </w:pPr>
            <w:ins w:id="11830" w:author="Tatiana de Paula" w:date="2022-09-16T22:28:00Z">
              <w:r w:rsidRPr="006437D8">
                <w:rPr>
                  <w:color w:val="000000"/>
                  <w:sz w:val="22"/>
                  <w:szCs w:val="22"/>
                  <w:rPrChange w:id="11831" w:author="Tatiana de Paula" w:date="2022-09-16T22:28:00Z">
                    <w:rPr>
                      <w:color w:val="000000"/>
                    </w:rPr>
                  </w:rPrChange>
                </w:rPr>
                <w:t>14.0-14.9</w:t>
              </w:r>
            </w:ins>
          </w:p>
        </w:tc>
        <w:tc>
          <w:tcPr>
            <w:tcW w:w="407" w:type="pct"/>
            <w:tcBorders>
              <w:top w:val="nil"/>
              <w:left w:val="nil"/>
              <w:bottom w:val="nil"/>
              <w:right w:val="nil"/>
            </w:tcBorders>
            <w:shd w:val="clear" w:color="auto" w:fill="auto"/>
            <w:noWrap/>
            <w:vAlign w:val="center"/>
            <w:hideMark/>
          </w:tcPr>
          <w:p w14:paraId="7459EE23" w14:textId="77777777" w:rsidR="006437D8" w:rsidRPr="006437D8" w:rsidRDefault="006437D8" w:rsidP="007C02EB">
            <w:pPr>
              <w:jc w:val="center"/>
              <w:rPr>
                <w:ins w:id="11832" w:author="Tatiana de Paula" w:date="2022-09-16T22:28:00Z"/>
                <w:color w:val="000000"/>
                <w:sz w:val="22"/>
                <w:szCs w:val="22"/>
                <w:rPrChange w:id="11833" w:author="Tatiana de Paula" w:date="2022-09-16T22:28:00Z">
                  <w:rPr>
                    <w:ins w:id="11834" w:author="Tatiana de Paula" w:date="2022-09-16T22:28:00Z"/>
                    <w:color w:val="000000"/>
                  </w:rPr>
                </w:rPrChange>
              </w:rPr>
            </w:pPr>
            <w:ins w:id="11835" w:author="Tatiana de Paula" w:date="2022-09-16T22:28:00Z">
              <w:r w:rsidRPr="006437D8">
                <w:rPr>
                  <w:color w:val="000000"/>
                  <w:sz w:val="22"/>
                  <w:szCs w:val="22"/>
                  <w:rPrChange w:id="11836" w:author="Tatiana de Paula" w:date="2022-09-16T22:28:00Z">
                    <w:rPr>
                      <w:color w:val="000000"/>
                    </w:rPr>
                  </w:rPrChange>
                </w:rPr>
                <w:t>14.49</w:t>
              </w:r>
            </w:ins>
          </w:p>
        </w:tc>
        <w:tc>
          <w:tcPr>
            <w:tcW w:w="349" w:type="pct"/>
            <w:tcBorders>
              <w:top w:val="nil"/>
              <w:left w:val="nil"/>
              <w:bottom w:val="nil"/>
              <w:right w:val="nil"/>
            </w:tcBorders>
            <w:shd w:val="clear" w:color="auto" w:fill="auto"/>
            <w:noWrap/>
            <w:vAlign w:val="center"/>
            <w:hideMark/>
          </w:tcPr>
          <w:p w14:paraId="3911AC14" w14:textId="77777777" w:rsidR="006437D8" w:rsidRPr="006437D8" w:rsidRDefault="006437D8" w:rsidP="007C02EB">
            <w:pPr>
              <w:jc w:val="center"/>
              <w:rPr>
                <w:ins w:id="11837" w:author="Tatiana de Paula" w:date="2022-09-16T22:28:00Z"/>
                <w:color w:val="000000"/>
                <w:sz w:val="22"/>
                <w:szCs w:val="22"/>
                <w:rPrChange w:id="11838" w:author="Tatiana de Paula" w:date="2022-09-16T22:28:00Z">
                  <w:rPr>
                    <w:ins w:id="11839" w:author="Tatiana de Paula" w:date="2022-09-16T22:28:00Z"/>
                    <w:color w:val="000000"/>
                  </w:rPr>
                </w:rPrChange>
              </w:rPr>
            </w:pPr>
            <w:ins w:id="11840" w:author="Tatiana de Paula" w:date="2022-09-16T22:28:00Z">
              <w:r w:rsidRPr="006437D8">
                <w:rPr>
                  <w:color w:val="000000"/>
                  <w:sz w:val="22"/>
                  <w:szCs w:val="22"/>
                  <w:rPrChange w:id="11841" w:author="Tatiana de Paula" w:date="2022-09-16T22:28:00Z">
                    <w:rPr>
                      <w:color w:val="000000"/>
                    </w:rPr>
                  </w:rPrChange>
                </w:rPr>
                <w:t>179</w:t>
              </w:r>
            </w:ins>
          </w:p>
        </w:tc>
        <w:tc>
          <w:tcPr>
            <w:tcW w:w="349" w:type="pct"/>
            <w:tcBorders>
              <w:top w:val="nil"/>
              <w:left w:val="nil"/>
              <w:bottom w:val="nil"/>
              <w:right w:val="nil"/>
            </w:tcBorders>
            <w:shd w:val="clear" w:color="auto" w:fill="auto"/>
            <w:noWrap/>
            <w:vAlign w:val="center"/>
            <w:hideMark/>
          </w:tcPr>
          <w:p w14:paraId="76033C60" w14:textId="77777777" w:rsidR="006437D8" w:rsidRPr="006437D8" w:rsidRDefault="006437D8" w:rsidP="007C02EB">
            <w:pPr>
              <w:jc w:val="center"/>
              <w:rPr>
                <w:ins w:id="11842" w:author="Tatiana de Paula" w:date="2022-09-16T22:28:00Z"/>
                <w:color w:val="000000"/>
                <w:sz w:val="22"/>
                <w:szCs w:val="22"/>
                <w:rPrChange w:id="11843" w:author="Tatiana de Paula" w:date="2022-09-16T22:28:00Z">
                  <w:rPr>
                    <w:ins w:id="11844" w:author="Tatiana de Paula" w:date="2022-09-16T22:28:00Z"/>
                    <w:color w:val="000000"/>
                  </w:rPr>
                </w:rPrChange>
              </w:rPr>
            </w:pPr>
            <w:ins w:id="11845" w:author="Tatiana de Paula" w:date="2022-09-16T22:28:00Z">
              <w:r w:rsidRPr="006437D8">
                <w:rPr>
                  <w:color w:val="000000"/>
                  <w:sz w:val="22"/>
                  <w:szCs w:val="22"/>
                  <w:rPrChange w:id="11846" w:author="Tatiana de Paula" w:date="2022-09-16T22:28:00Z">
                    <w:rPr>
                      <w:color w:val="000000"/>
                    </w:rPr>
                  </w:rPrChange>
                </w:rPr>
                <w:t>10.6</w:t>
              </w:r>
            </w:ins>
          </w:p>
        </w:tc>
        <w:tc>
          <w:tcPr>
            <w:tcW w:w="349" w:type="pct"/>
            <w:tcBorders>
              <w:top w:val="nil"/>
              <w:left w:val="nil"/>
              <w:bottom w:val="nil"/>
              <w:right w:val="nil"/>
            </w:tcBorders>
            <w:shd w:val="clear" w:color="auto" w:fill="auto"/>
            <w:noWrap/>
            <w:vAlign w:val="center"/>
            <w:hideMark/>
          </w:tcPr>
          <w:p w14:paraId="75302928" w14:textId="77777777" w:rsidR="006437D8" w:rsidRPr="006437D8" w:rsidRDefault="006437D8" w:rsidP="007C02EB">
            <w:pPr>
              <w:jc w:val="center"/>
              <w:rPr>
                <w:ins w:id="11847" w:author="Tatiana de Paula" w:date="2022-09-16T22:28:00Z"/>
                <w:color w:val="000000"/>
                <w:sz w:val="22"/>
                <w:szCs w:val="22"/>
                <w:rPrChange w:id="11848" w:author="Tatiana de Paula" w:date="2022-09-16T22:28:00Z">
                  <w:rPr>
                    <w:ins w:id="11849" w:author="Tatiana de Paula" w:date="2022-09-16T22:28:00Z"/>
                    <w:color w:val="000000"/>
                  </w:rPr>
                </w:rPrChange>
              </w:rPr>
            </w:pPr>
            <w:ins w:id="11850" w:author="Tatiana de Paula" w:date="2022-09-16T22:28:00Z">
              <w:r w:rsidRPr="006437D8">
                <w:rPr>
                  <w:color w:val="000000"/>
                  <w:sz w:val="22"/>
                  <w:szCs w:val="22"/>
                  <w:rPrChange w:id="11851" w:author="Tatiana de Paula" w:date="2022-09-16T22:28:00Z">
                    <w:rPr>
                      <w:color w:val="000000"/>
                    </w:rPr>
                  </w:rPrChange>
                </w:rPr>
                <w:t>6.5</w:t>
              </w:r>
            </w:ins>
          </w:p>
        </w:tc>
        <w:tc>
          <w:tcPr>
            <w:tcW w:w="325" w:type="pct"/>
            <w:tcBorders>
              <w:top w:val="nil"/>
              <w:left w:val="nil"/>
              <w:bottom w:val="nil"/>
              <w:right w:val="nil"/>
            </w:tcBorders>
            <w:shd w:val="clear" w:color="auto" w:fill="auto"/>
            <w:noWrap/>
            <w:vAlign w:val="center"/>
            <w:hideMark/>
          </w:tcPr>
          <w:p w14:paraId="53A7CE27" w14:textId="77777777" w:rsidR="006437D8" w:rsidRPr="006437D8" w:rsidRDefault="006437D8" w:rsidP="007C02EB">
            <w:pPr>
              <w:jc w:val="center"/>
              <w:rPr>
                <w:ins w:id="11852" w:author="Tatiana de Paula" w:date="2022-09-16T22:28:00Z"/>
                <w:color w:val="000000"/>
                <w:sz w:val="22"/>
                <w:szCs w:val="22"/>
                <w:rPrChange w:id="11853" w:author="Tatiana de Paula" w:date="2022-09-16T22:28:00Z">
                  <w:rPr>
                    <w:ins w:id="11854" w:author="Tatiana de Paula" w:date="2022-09-16T22:28:00Z"/>
                    <w:color w:val="000000"/>
                  </w:rPr>
                </w:rPrChange>
              </w:rPr>
            </w:pPr>
            <w:ins w:id="11855" w:author="Tatiana de Paula" w:date="2022-09-16T22:28:00Z">
              <w:r w:rsidRPr="006437D8">
                <w:rPr>
                  <w:color w:val="000000"/>
                  <w:sz w:val="22"/>
                  <w:szCs w:val="22"/>
                  <w:rPrChange w:id="11856" w:author="Tatiana de Paula" w:date="2022-09-16T22:28:00Z">
                    <w:rPr>
                      <w:color w:val="000000"/>
                    </w:rPr>
                  </w:rPrChange>
                </w:rPr>
                <w:t>3.9</w:t>
              </w:r>
            </w:ins>
          </w:p>
        </w:tc>
        <w:tc>
          <w:tcPr>
            <w:tcW w:w="346" w:type="pct"/>
            <w:tcBorders>
              <w:top w:val="nil"/>
              <w:left w:val="nil"/>
              <w:bottom w:val="nil"/>
              <w:right w:val="nil"/>
            </w:tcBorders>
            <w:shd w:val="clear" w:color="auto" w:fill="auto"/>
            <w:noWrap/>
            <w:vAlign w:val="center"/>
            <w:hideMark/>
          </w:tcPr>
          <w:p w14:paraId="679C9A4A" w14:textId="77777777" w:rsidR="006437D8" w:rsidRPr="006437D8" w:rsidRDefault="006437D8" w:rsidP="007C02EB">
            <w:pPr>
              <w:jc w:val="center"/>
              <w:rPr>
                <w:ins w:id="11857" w:author="Tatiana de Paula" w:date="2022-09-16T22:28:00Z"/>
                <w:color w:val="000000"/>
                <w:sz w:val="22"/>
                <w:szCs w:val="22"/>
                <w:rPrChange w:id="11858" w:author="Tatiana de Paula" w:date="2022-09-16T22:28:00Z">
                  <w:rPr>
                    <w:ins w:id="11859" w:author="Tatiana de Paula" w:date="2022-09-16T22:28:00Z"/>
                    <w:color w:val="000000"/>
                  </w:rPr>
                </w:rPrChange>
              </w:rPr>
            </w:pPr>
            <w:ins w:id="11860" w:author="Tatiana de Paula" w:date="2022-09-16T22:28:00Z">
              <w:r w:rsidRPr="006437D8">
                <w:rPr>
                  <w:color w:val="000000"/>
                  <w:sz w:val="22"/>
                  <w:szCs w:val="22"/>
                  <w:rPrChange w:id="11861" w:author="Tatiana de Paula" w:date="2022-09-16T22:28:00Z">
                    <w:rPr>
                      <w:color w:val="000000"/>
                    </w:rPr>
                  </w:rPrChange>
                </w:rPr>
                <w:t>4.5</w:t>
              </w:r>
            </w:ins>
          </w:p>
        </w:tc>
        <w:tc>
          <w:tcPr>
            <w:tcW w:w="378" w:type="pct"/>
            <w:tcBorders>
              <w:top w:val="nil"/>
              <w:left w:val="nil"/>
              <w:bottom w:val="nil"/>
              <w:right w:val="nil"/>
            </w:tcBorders>
            <w:shd w:val="clear" w:color="auto" w:fill="auto"/>
            <w:noWrap/>
            <w:vAlign w:val="center"/>
            <w:hideMark/>
          </w:tcPr>
          <w:p w14:paraId="7DD7E6D7" w14:textId="77777777" w:rsidR="006437D8" w:rsidRPr="006437D8" w:rsidRDefault="006437D8" w:rsidP="007C02EB">
            <w:pPr>
              <w:jc w:val="center"/>
              <w:rPr>
                <w:ins w:id="11862" w:author="Tatiana de Paula" w:date="2022-09-16T22:28:00Z"/>
                <w:color w:val="000000"/>
                <w:sz w:val="22"/>
                <w:szCs w:val="22"/>
                <w:rPrChange w:id="11863" w:author="Tatiana de Paula" w:date="2022-09-16T22:28:00Z">
                  <w:rPr>
                    <w:ins w:id="11864" w:author="Tatiana de Paula" w:date="2022-09-16T22:28:00Z"/>
                    <w:color w:val="000000"/>
                  </w:rPr>
                </w:rPrChange>
              </w:rPr>
            </w:pPr>
            <w:ins w:id="11865" w:author="Tatiana de Paula" w:date="2022-09-16T22:28:00Z">
              <w:r w:rsidRPr="006437D8">
                <w:rPr>
                  <w:color w:val="000000"/>
                  <w:sz w:val="22"/>
                  <w:szCs w:val="22"/>
                  <w:rPrChange w:id="11866" w:author="Tatiana de Paula" w:date="2022-09-16T22:28:00Z">
                    <w:rPr>
                      <w:color w:val="000000"/>
                    </w:rPr>
                  </w:rPrChange>
                </w:rPr>
                <w:t>5.1</w:t>
              </w:r>
            </w:ins>
          </w:p>
        </w:tc>
        <w:tc>
          <w:tcPr>
            <w:tcW w:w="363" w:type="pct"/>
            <w:tcBorders>
              <w:top w:val="nil"/>
              <w:left w:val="nil"/>
              <w:bottom w:val="nil"/>
              <w:right w:val="nil"/>
            </w:tcBorders>
            <w:shd w:val="clear" w:color="auto" w:fill="auto"/>
            <w:noWrap/>
            <w:vAlign w:val="center"/>
            <w:hideMark/>
          </w:tcPr>
          <w:p w14:paraId="5EBFBDC4" w14:textId="77777777" w:rsidR="006437D8" w:rsidRPr="006437D8" w:rsidRDefault="006437D8" w:rsidP="007C02EB">
            <w:pPr>
              <w:jc w:val="center"/>
              <w:rPr>
                <w:ins w:id="11867" w:author="Tatiana de Paula" w:date="2022-09-16T22:28:00Z"/>
                <w:color w:val="000000"/>
                <w:sz w:val="22"/>
                <w:szCs w:val="22"/>
                <w:rPrChange w:id="11868" w:author="Tatiana de Paula" w:date="2022-09-16T22:28:00Z">
                  <w:rPr>
                    <w:ins w:id="11869" w:author="Tatiana de Paula" w:date="2022-09-16T22:28:00Z"/>
                    <w:color w:val="000000"/>
                  </w:rPr>
                </w:rPrChange>
              </w:rPr>
            </w:pPr>
            <w:ins w:id="11870" w:author="Tatiana de Paula" w:date="2022-09-16T22:28:00Z">
              <w:r w:rsidRPr="006437D8">
                <w:rPr>
                  <w:color w:val="000000"/>
                  <w:sz w:val="22"/>
                  <w:szCs w:val="22"/>
                  <w:rPrChange w:id="11871" w:author="Tatiana de Paula" w:date="2022-09-16T22:28:00Z">
                    <w:rPr>
                      <w:color w:val="000000"/>
                    </w:rPr>
                  </w:rPrChange>
                </w:rPr>
                <w:t>6.0</w:t>
              </w:r>
            </w:ins>
          </w:p>
        </w:tc>
        <w:tc>
          <w:tcPr>
            <w:tcW w:w="346" w:type="pct"/>
            <w:tcBorders>
              <w:top w:val="nil"/>
              <w:left w:val="nil"/>
              <w:bottom w:val="nil"/>
              <w:right w:val="nil"/>
            </w:tcBorders>
            <w:shd w:val="clear" w:color="auto" w:fill="auto"/>
            <w:noWrap/>
            <w:vAlign w:val="center"/>
            <w:hideMark/>
          </w:tcPr>
          <w:p w14:paraId="7CDFE530" w14:textId="77777777" w:rsidR="006437D8" w:rsidRPr="006437D8" w:rsidRDefault="006437D8" w:rsidP="007C02EB">
            <w:pPr>
              <w:jc w:val="center"/>
              <w:rPr>
                <w:ins w:id="11872" w:author="Tatiana de Paula" w:date="2022-09-16T22:28:00Z"/>
                <w:color w:val="000000"/>
                <w:sz w:val="22"/>
                <w:szCs w:val="22"/>
                <w:rPrChange w:id="11873" w:author="Tatiana de Paula" w:date="2022-09-16T22:28:00Z">
                  <w:rPr>
                    <w:ins w:id="11874" w:author="Tatiana de Paula" w:date="2022-09-16T22:28:00Z"/>
                    <w:color w:val="000000"/>
                  </w:rPr>
                </w:rPrChange>
              </w:rPr>
            </w:pPr>
            <w:ins w:id="11875" w:author="Tatiana de Paula" w:date="2022-09-16T22:28:00Z">
              <w:r w:rsidRPr="006437D8">
                <w:rPr>
                  <w:color w:val="000000"/>
                  <w:sz w:val="22"/>
                  <w:szCs w:val="22"/>
                  <w:rPrChange w:id="11876" w:author="Tatiana de Paula" w:date="2022-09-16T22:28:00Z">
                    <w:rPr>
                      <w:color w:val="000000"/>
                    </w:rPr>
                  </w:rPrChange>
                </w:rPr>
                <w:t>8.8</w:t>
              </w:r>
            </w:ins>
          </w:p>
        </w:tc>
        <w:tc>
          <w:tcPr>
            <w:tcW w:w="346" w:type="pct"/>
            <w:tcBorders>
              <w:top w:val="nil"/>
              <w:left w:val="nil"/>
              <w:bottom w:val="nil"/>
              <w:right w:val="nil"/>
            </w:tcBorders>
            <w:shd w:val="clear" w:color="auto" w:fill="auto"/>
            <w:noWrap/>
            <w:vAlign w:val="center"/>
            <w:hideMark/>
          </w:tcPr>
          <w:p w14:paraId="34684C3D" w14:textId="77777777" w:rsidR="006437D8" w:rsidRPr="006437D8" w:rsidRDefault="006437D8" w:rsidP="007C02EB">
            <w:pPr>
              <w:jc w:val="center"/>
              <w:rPr>
                <w:ins w:id="11877" w:author="Tatiana de Paula" w:date="2022-09-16T22:28:00Z"/>
                <w:color w:val="000000"/>
                <w:sz w:val="22"/>
                <w:szCs w:val="22"/>
                <w:rPrChange w:id="11878" w:author="Tatiana de Paula" w:date="2022-09-16T22:28:00Z">
                  <w:rPr>
                    <w:ins w:id="11879" w:author="Tatiana de Paula" w:date="2022-09-16T22:28:00Z"/>
                    <w:color w:val="000000"/>
                  </w:rPr>
                </w:rPrChange>
              </w:rPr>
            </w:pPr>
            <w:ins w:id="11880" w:author="Tatiana de Paula" w:date="2022-09-16T22:28:00Z">
              <w:r w:rsidRPr="006437D8">
                <w:rPr>
                  <w:color w:val="000000"/>
                  <w:sz w:val="22"/>
                  <w:szCs w:val="22"/>
                  <w:rPrChange w:id="11881" w:author="Tatiana de Paula" w:date="2022-09-16T22:28:00Z">
                    <w:rPr>
                      <w:color w:val="000000"/>
                    </w:rPr>
                  </w:rPrChange>
                </w:rPr>
                <w:t>13.9</w:t>
              </w:r>
            </w:ins>
          </w:p>
        </w:tc>
        <w:tc>
          <w:tcPr>
            <w:tcW w:w="346" w:type="pct"/>
            <w:tcBorders>
              <w:top w:val="nil"/>
              <w:left w:val="nil"/>
              <w:bottom w:val="nil"/>
              <w:right w:val="nil"/>
            </w:tcBorders>
            <w:shd w:val="clear" w:color="auto" w:fill="auto"/>
            <w:noWrap/>
            <w:vAlign w:val="center"/>
            <w:hideMark/>
          </w:tcPr>
          <w:p w14:paraId="204185EC" w14:textId="77777777" w:rsidR="006437D8" w:rsidRPr="006437D8" w:rsidRDefault="006437D8" w:rsidP="007C02EB">
            <w:pPr>
              <w:jc w:val="center"/>
              <w:rPr>
                <w:ins w:id="11882" w:author="Tatiana de Paula" w:date="2022-09-16T22:28:00Z"/>
                <w:color w:val="000000"/>
                <w:sz w:val="22"/>
                <w:szCs w:val="22"/>
                <w:rPrChange w:id="11883" w:author="Tatiana de Paula" w:date="2022-09-16T22:28:00Z">
                  <w:rPr>
                    <w:ins w:id="11884" w:author="Tatiana de Paula" w:date="2022-09-16T22:28:00Z"/>
                    <w:color w:val="000000"/>
                  </w:rPr>
                </w:rPrChange>
              </w:rPr>
            </w:pPr>
            <w:ins w:id="11885" w:author="Tatiana de Paula" w:date="2022-09-16T22:28:00Z">
              <w:r w:rsidRPr="006437D8">
                <w:rPr>
                  <w:color w:val="000000"/>
                  <w:sz w:val="22"/>
                  <w:szCs w:val="22"/>
                  <w:rPrChange w:id="11886" w:author="Tatiana de Paula" w:date="2022-09-16T22:28:00Z">
                    <w:rPr>
                      <w:color w:val="000000"/>
                    </w:rPr>
                  </w:rPrChange>
                </w:rPr>
                <w:t>18.8</w:t>
              </w:r>
            </w:ins>
          </w:p>
        </w:tc>
        <w:tc>
          <w:tcPr>
            <w:tcW w:w="346" w:type="pct"/>
            <w:tcBorders>
              <w:top w:val="nil"/>
              <w:left w:val="nil"/>
              <w:bottom w:val="nil"/>
              <w:right w:val="nil"/>
            </w:tcBorders>
            <w:shd w:val="clear" w:color="auto" w:fill="auto"/>
            <w:noWrap/>
            <w:vAlign w:val="center"/>
            <w:hideMark/>
          </w:tcPr>
          <w:p w14:paraId="0CBB6656" w14:textId="77777777" w:rsidR="006437D8" w:rsidRPr="006437D8" w:rsidRDefault="006437D8" w:rsidP="007C02EB">
            <w:pPr>
              <w:jc w:val="center"/>
              <w:rPr>
                <w:ins w:id="11887" w:author="Tatiana de Paula" w:date="2022-09-16T22:28:00Z"/>
                <w:color w:val="000000"/>
                <w:sz w:val="22"/>
                <w:szCs w:val="22"/>
                <w:rPrChange w:id="11888" w:author="Tatiana de Paula" w:date="2022-09-16T22:28:00Z">
                  <w:rPr>
                    <w:ins w:id="11889" w:author="Tatiana de Paula" w:date="2022-09-16T22:28:00Z"/>
                    <w:color w:val="000000"/>
                  </w:rPr>
                </w:rPrChange>
              </w:rPr>
            </w:pPr>
            <w:ins w:id="11890" w:author="Tatiana de Paula" w:date="2022-09-16T22:28:00Z">
              <w:r w:rsidRPr="006437D8">
                <w:rPr>
                  <w:color w:val="000000"/>
                  <w:sz w:val="22"/>
                  <w:szCs w:val="22"/>
                  <w:rPrChange w:id="11891" w:author="Tatiana de Paula" w:date="2022-09-16T22:28:00Z">
                    <w:rPr>
                      <w:color w:val="000000"/>
                    </w:rPr>
                  </w:rPrChange>
                </w:rPr>
                <w:t>23.8</w:t>
              </w:r>
            </w:ins>
          </w:p>
        </w:tc>
        <w:tc>
          <w:tcPr>
            <w:tcW w:w="346" w:type="pct"/>
            <w:tcBorders>
              <w:top w:val="nil"/>
              <w:left w:val="nil"/>
              <w:bottom w:val="nil"/>
              <w:right w:val="single" w:sz="8" w:space="0" w:color="auto"/>
            </w:tcBorders>
            <w:shd w:val="clear" w:color="auto" w:fill="auto"/>
            <w:noWrap/>
            <w:vAlign w:val="center"/>
            <w:hideMark/>
          </w:tcPr>
          <w:p w14:paraId="0C519C2E" w14:textId="77777777" w:rsidR="006437D8" w:rsidRPr="006437D8" w:rsidRDefault="006437D8" w:rsidP="007C02EB">
            <w:pPr>
              <w:jc w:val="center"/>
              <w:rPr>
                <w:ins w:id="11892" w:author="Tatiana de Paula" w:date="2022-09-16T22:28:00Z"/>
                <w:color w:val="000000"/>
                <w:sz w:val="22"/>
                <w:szCs w:val="22"/>
                <w:rPrChange w:id="11893" w:author="Tatiana de Paula" w:date="2022-09-16T22:28:00Z">
                  <w:rPr>
                    <w:ins w:id="11894" w:author="Tatiana de Paula" w:date="2022-09-16T22:28:00Z"/>
                    <w:color w:val="000000"/>
                  </w:rPr>
                </w:rPrChange>
              </w:rPr>
            </w:pPr>
            <w:ins w:id="11895" w:author="Tatiana de Paula" w:date="2022-09-16T22:28:00Z">
              <w:r w:rsidRPr="006437D8">
                <w:rPr>
                  <w:color w:val="000000"/>
                  <w:sz w:val="22"/>
                  <w:szCs w:val="22"/>
                  <w:rPrChange w:id="11896" w:author="Tatiana de Paula" w:date="2022-09-16T22:28:00Z">
                    <w:rPr>
                      <w:color w:val="000000"/>
                    </w:rPr>
                  </w:rPrChange>
                </w:rPr>
                <w:t>35.8</w:t>
              </w:r>
            </w:ins>
          </w:p>
        </w:tc>
      </w:tr>
      <w:tr w:rsidR="006437D8" w:rsidRPr="006437D8" w14:paraId="6C3A3551" w14:textId="77777777" w:rsidTr="007C02EB">
        <w:trPr>
          <w:trHeight w:val="300"/>
          <w:ins w:id="11897"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2A7791CF" w14:textId="77777777" w:rsidR="006437D8" w:rsidRPr="006437D8" w:rsidRDefault="006437D8" w:rsidP="007C02EB">
            <w:pPr>
              <w:jc w:val="center"/>
              <w:rPr>
                <w:ins w:id="11898" w:author="Tatiana de Paula" w:date="2022-09-16T22:28:00Z"/>
                <w:color w:val="000000"/>
                <w:sz w:val="22"/>
                <w:szCs w:val="22"/>
                <w:rPrChange w:id="11899" w:author="Tatiana de Paula" w:date="2022-09-16T22:28:00Z">
                  <w:rPr>
                    <w:ins w:id="11900" w:author="Tatiana de Paula" w:date="2022-09-16T22:28:00Z"/>
                    <w:color w:val="000000"/>
                  </w:rPr>
                </w:rPrChange>
              </w:rPr>
            </w:pPr>
            <w:ins w:id="11901" w:author="Tatiana de Paula" w:date="2022-09-16T22:28:00Z">
              <w:r w:rsidRPr="006437D8">
                <w:rPr>
                  <w:color w:val="000000"/>
                  <w:sz w:val="22"/>
                  <w:szCs w:val="22"/>
                  <w:rPrChange w:id="11902" w:author="Tatiana de Paula" w:date="2022-09-16T22:28:00Z">
                    <w:rPr>
                      <w:color w:val="000000"/>
                    </w:rPr>
                  </w:rPrChange>
                </w:rPr>
                <w:t>15.0-15.9</w:t>
              </w:r>
            </w:ins>
          </w:p>
        </w:tc>
        <w:tc>
          <w:tcPr>
            <w:tcW w:w="407" w:type="pct"/>
            <w:tcBorders>
              <w:top w:val="nil"/>
              <w:left w:val="nil"/>
              <w:bottom w:val="nil"/>
              <w:right w:val="nil"/>
            </w:tcBorders>
            <w:shd w:val="clear" w:color="auto" w:fill="auto"/>
            <w:noWrap/>
            <w:vAlign w:val="center"/>
            <w:hideMark/>
          </w:tcPr>
          <w:p w14:paraId="48217C14" w14:textId="77777777" w:rsidR="006437D8" w:rsidRPr="006437D8" w:rsidRDefault="006437D8" w:rsidP="007C02EB">
            <w:pPr>
              <w:jc w:val="center"/>
              <w:rPr>
                <w:ins w:id="11903" w:author="Tatiana de Paula" w:date="2022-09-16T22:28:00Z"/>
                <w:color w:val="000000"/>
                <w:sz w:val="22"/>
                <w:szCs w:val="22"/>
                <w:rPrChange w:id="11904" w:author="Tatiana de Paula" w:date="2022-09-16T22:28:00Z">
                  <w:rPr>
                    <w:ins w:id="11905" w:author="Tatiana de Paula" w:date="2022-09-16T22:28:00Z"/>
                    <w:color w:val="000000"/>
                  </w:rPr>
                </w:rPrChange>
              </w:rPr>
            </w:pPr>
            <w:ins w:id="11906" w:author="Tatiana de Paula" w:date="2022-09-16T22:28:00Z">
              <w:r w:rsidRPr="006437D8">
                <w:rPr>
                  <w:color w:val="000000"/>
                  <w:sz w:val="22"/>
                  <w:szCs w:val="22"/>
                  <w:rPrChange w:id="11907" w:author="Tatiana de Paula" w:date="2022-09-16T22:28:00Z">
                    <w:rPr>
                      <w:color w:val="000000"/>
                    </w:rPr>
                  </w:rPrChange>
                </w:rPr>
                <w:t>15.45</w:t>
              </w:r>
            </w:ins>
          </w:p>
        </w:tc>
        <w:tc>
          <w:tcPr>
            <w:tcW w:w="349" w:type="pct"/>
            <w:tcBorders>
              <w:top w:val="nil"/>
              <w:left w:val="nil"/>
              <w:bottom w:val="nil"/>
              <w:right w:val="nil"/>
            </w:tcBorders>
            <w:shd w:val="clear" w:color="auto" w:fill="auto"/>
            <w:noWrap/>
            <w:vAlign w:val="center"/>
            <w:hideMark/>
          </w:tcPr>
          <w:p w14:paraId="47A1E8DA" w14:textId="77777777" w:rsidR="006437D8" w:rsidRPr="006437D8" w:rsidRDefault="006437D8" w:rsidP="007C02EB">
            <w:pPr>
              <w:jc w:val="center"/>
              <w:rPr>
                <w:ins w:id="11908" w:author="Tatiana de Paula" w:date="2022-09-16T22:28:00Z"/>
                <w:color w:val="000000"/>
                <w:sz w:val="22"/>
                <w:szCs w:val="22"/>
                <w:rPrChange w:id="11909" w:author="Tatiana de Paula" w:date="2022-09-16T22:28:00Z">
                  <w:rPr>
                    <w:ins w:id="11910" w:author="Tatiana de Paula" w:date="2022-09-16T22:28:00Z"/>
                    <w:color w:val="000000"/>
                  </w:rPr>
                </w:rPrChange>
              </w:rPr>
            </w:pPr>
            <w:ins w:id="11911" w:author="Tatiana de Paula" w:date="2022-09-16T22:28:00Z">
              <w:r w:rsidRPr="006437D8">
                <w:rPr>
                  <w:color w:val="000000"/>
                  <w:sz w:val="22"/>
                  <w:szCs w:val="22"/>
                  <w:rPrChange w:id="11912" w:author="Tatiana de Paula" w:date="2022-09-16T22:28:00Z">
                    <w:rPr>
                      <w:color w:val="000000"/>
                    </w:rPr>
                  </w:rPrChange>
                </w:rPr>
                <w:t>178</w:t>
              </w:r>
            </w:ins>
          </w:p>
        </w:tc>
        <w:tc>
          <w:tcPr>
            <w:tcW w:w="349" w:type="pct"/>
            <w:tcBorders>
              <w:top w:val="nil"/>
              <w:left w:val="nil"/>
              <w:bottom w:val="nil"/>
              <w:right w:val="nil"/>
            </w:tcBorders>
            <w:shd w:val="clear" w:color="auto" w:fill="auto"/>
            <w:noWrap/>
            <w:vAlign w:val="center"/>
            <w:hideMark/>
          </w:tcPr>
          <w:p w14:paraId="296EC804" w14:textId="77777777" w:rsidR="006437D8" w:rsidRPr="006437D8" w:rsidRDefault="006437D8" w:rsidP="007C02EB">
            <w:pPr>
              <w:jc w:val="center"/>
              <w:rPr>
                <w:ins w:id="11913" w:author="Tatiana de Paula" w:date="2022-09-16T22:28:00Z"/>
                <w:color w:val="000000"/>
                <w:sz w:val="22"/>
                <w:szCs w:val="22"/>
                <w:rPrChange w:id="11914" w:author="Tatiana de Paula" w:date="2022-09-16T22:28:00Z">
                  <w:rPr>
                    <w:ins w:id="11915" w:author="Tatiana de Paula" w:date="2022-09-16T22:28:00Z"/>
                    <w:color w:val="000000"/>
                  </w:rPr>
                </w:rPrChange>
              </w:rPr>
            </w:pPr>
            <w:ins w:id="11916" w:author="Tatiana de Paula" w:date="2022-09-16T22:28:00Z">
              <w:r w:rsidRPr="006437D8">
                <w:rPr>
                  <w:color w:val="000000"/>
                  <w:sz w:val="22"/>
                  <w:szCs w:val="22"/>
                  <w:rPrChange w:id="11917" w:author="Tatiana de Paula" w:date="2022-09-16T22:28:00Z">
                    <w:rPr>
                      <w:color w:val="000000"/>
                    </w:rPr>
                  </w:rPrChange>
                </w:rPr>
                <w:t>10.6</w:t>
              </w:r>
            </w:ins>
          </w:p>
        </w:tc>
        <w:tc>
          <w:tcPr>
            <w:tcW w:w="349" w:type="pct"/>
            <w:tcBorders>
              <w:top w:val="nil"/>
              <w:left w:val="nil"/>
              <w:bottom w:val="nil"/>
              <w:right w:val="nil"/>
            </w:tcBorders>
            <w:shd w:val="clear" w:color="auto" w:fill="auto"/>
            <w:noWrap/>
            <w:vAlign w:val="center"/>
            <w:hideMark/>
          </w:tcPr>
          <w:p w14:paraId="19FC0C9C" w14:textId="77777777" w:rsidR="006437D8" w:rsidRPr="006437D8" w:rsidRDefault="006437D8" w:rsidP="007C02EB">
            <w:pPr>
              <w:jc w:val="center"/>
              <w:rPr>
                <w:ins w:id="11918" w:author="Tatiana de Paula" w:date="2022-09-16T22:28:00Z"/>
                <w:color w:val="000000"/>
                <w:sz w:val="22"/>
                <w:szCs w:val="22"/>
                <w:rPrChange w:id="11919" w:author="Tatiana de Paula" w:date="2022-09-16T22:28:00Z">
                  <w:rPr>
                    <w:ins w:id="11920" w:author="Tatiana de Paula" w:date="2022-09-16T22:28:00Z"/>
                    <w:color w:val="000000"/>
                  </w:rPr>
                </w:rPrChange>
              </w:rPr>
            </w:pPr>
            <w:ins w:id="11921" w:author="Tatiana de Paula" w:date="2022-09-16T22:28:00Z">
              <w:r w:rsidRPr="006437D8">
                <w:rPr>
                  <w:color w:val="000000"/>
                  <w:sz w:val="22"/>
                  <w:szCs w:val="22"/>
                  <w:rPrChange w:id="11922" w:author="Tatiana de Paula" w:date="2022-09-16T22:28:00Z">
                    <w:rPr>
                      <w:color w:val="000000"/>
                    </w:rPr>
                  </w:rPrChange>
                </w:rPr>
                <w:t>6.3</w:t>
              </w:r>
            </w:ins>
          </w:p>
        </w:tc>
        <w:tc>
          <w:tcPr>
            <w:tcW w:w="325" w:type="pct"/>
            <w:tcBorders>
              <w:top w:val="nil"/>
              <w:left w:val="nil"/>
              <w:bottom w:val="nil"/>
              <w:right w:val="nil"/>
            </w:tcBorders>
            <w:shd w:val="clear" w:color="auto" w:fill="auto"/>
            <w:noWrap/>
            <w:vAlign w:val="center"/>
            <w:hideMark/>
          </w:tcPr>
          <w:p w14:paraId="757C7743" w14:textId="77777777" w:rsidR="006437D8" w:rsidRPr="006437D8" w:rsidRDefault="006437D8" w:rsidP="007C02EB">
            <w:pPr>
              <w:jc w:val="center"/>
              <w:rPr>
                <w:ins w:id="11923" w:author="Tatiana de Paula" w:date="2022-09-16T22:28:00Z"/>
                <w:color w:val="000000"/>
                <w:sz w:val="22"/>
                <w:szCs w:val="22"/>
                <w:rPrChange w:id="11924" w:author="Tatiana de Paula" w:date="2022-09-16T22:28:00Z">
                  <w:rPr>
                    <w:ins w:id="11925" w:author="Tatiana de Paula" w:date="2022-09-16T22:28:00Z"/>
                    <w:color w:val="000000"/>
                  </w:rPr>
                </w:rPrChange>
              </w:rPr>
            </w:pPr>
            <w:ins w:id="11926" w:author="Tatiana de Paula" w:date="2022-09-16T22:28:00Z">
              <w:r w:rsidRPr="006437D8">
                <w:rPr>
                  <w:color w:val="000000"/>
                  <w:sz w:val="22"/>
                  <w:szCs w:val="22"/>
                  <w:rPrChange w:id="11927" w:author="Tatiana de Paula" w:date="2022-09-16T22:28:00Z">
                    <w:rPr>
                      <w:color w:val="000000"/>
                    </w:rPr>
                  </w:rPrChange>
                </w:rPr>
                <w:t>3.7</w:t>
              </w:r>
            </w:ins>
          </w:p>
        </w:tc>
        <w:tc>
          <w:tcPr>
            <w:tcW w:w="346" w:type="pct"/>
            <w:tcBorders>
              <w:top w:val="nil"/>
              <w:left w:val="nil"/>
              <w:bottom w:val="nil"/>
              <w:right w:val="nil"/>
            </w:tcBorders>
            <w:shd w:val="clear" w:color="auto" w:fill="auto"/>
            <w:noWrap/>
            <w:vAlign w:val="center"/>
            <w:hideMark/>
          </w:tcPr>
          <w:p w14:paraId="42F84731" w14:textId="77777777" w:rsidR="006437D8" w:rsidRPr="006437D8" w:rsidRDefault="006437D8" w:rsidP="007C02EB">
            <w:pPr>
              <w:jc w:val="center"/>
              <w:rPr>
                <w:ins w:id="11928" w:author="Tatiana de Paula" w:date="2022-09-16T22:28:00Z"/>
                <w:color w:val="000000"/>
                <w:sz w:val="22"/>
                <w:szCs w:val="22"/>
                <w:rPrChange w:id="11929" w:author="Tatiana de Paula" w:date="2022-09-16T22:28:00Z">
                  <w:rPr>
                    <w:ins w:id="11930" w:author="Tatiana de Paula" w:date="2022-09-16T22:28:00Z"/>
                    <w:color w:val="000000"/>
                  </w:rPr>
                </w:rPrChange>
              </w:rPr>
            </w:pPr>
            <w:ins w:id="11931" w:author="Tatiana de Paula" w:date="2022-09-16T22:28:00Z">
              <w:r w:rsidRPr="006437D8">
                <w:rPr>
                  <w:color w:val="000000"/>
                  <w:sz w:val="22"/>
                  <w:szCs w:val="22"/>
                  <w:rPrChange w:id="11932" w:author="Tatiana de Paula" w:date="2022-09-16T22:28:00Z">
                    <w:rPr>
                      <w:color w:val="000000"/>
                    </w:rPr>
                  </w:rPrChange>
                </w:rPr>
                <w:t>4.3</w:t>
              </w:r>
            </w:ins>
          </w:p>
        </w:tc>
        <w:tc>
          <w:tcPr>
            <w:tcW w:w="378" w:type="pct"/>
            <w:tcBorders>
              <w:top w:val="nil"/>
              <w:left w:val="nil"/>
              <w:bottom w:val="nil"/>
              <w:right w:val="nil"/>
            </w:tcBorders>
            <w:shd w:val="clear" w:color="auto" w:fill="auto"/>
            <w:noWrap/>
            <w:vAlign w:val="center"/>
            <w:hideMark/>
          </w:tcPr>
          <w:p w14:paraId="49CFF466" w14:textId="77777777" w:rsidR="006437D8" w:rsidRPr="006437D8" w:rsidRDefault="006437D8" w:rsidP="007C02EB">
            <w:pPr>
              <w:jc w:val="center"/>
              <w:rPr>
                <w:ins w:id="11933" w:author="Tatiana de Paula" w:date="2022-09-16T22:28:00Z"/>
                <w:color w:val="000000"/>
                <w:sz w:val="22"/>
                <w:szCs w:val="22"/>
                <w:rPrChange w:id="11934" w:author="Tatiana de Paula" w:date="2022-09-16T22:28:00Z">
                  <w:rPr>
                    <w:ins w:id="11935" w:author="Tatiana de Paula" w:date="2022-09-16T22:28:00Z"/>
                    <w:color w:val="000000"/>
                  </w:rPr>
                </w:rPrChange>
              </w:rPr>
            </w:pPr>
            <w:ins w:id="11936" w:author="Tatiana de Paula" w:date="2022-09-16T22:28:00Z">
              <w:r w:rsidRPr="006437D8">
                <w:rPr>
                  <w:color w:val="000000"/>
                  <w:sz w:val="22"/>
                  <w:szCs w:val="22"/>
                  <w:rPrChange w:id="11937" w:author="Tatiana de Paula" w:date="2022-09-16T22:28:00Z">
                    <w:rPr>
                      <w:color w:val="000000"/>
                    </w:rPr>
                  </w:rPrChange>
                </w:rPr>
                <w:t>4.8</w:t>
              </w:r>
            </w:ins>
          </w:p>
        </w:tc>
        <w:tc>
          <w:tcPr>
            <w:tcW w:w="363" w:type="pct"/>
            <w:tcBorders>
              <w:top w:val="nil"/>
              <w:left w:val="nil"/>
              <w:bottom w:val="nil"/>
              <w:right w:val="nil"/>
            </w:tcBorders>
            <w:shd w:val="clear" w:color="auto" w:fill="auto"/>
            <w:noWrap/>
            <w:vAlign w:val="center"/>
            <w:hideMark/>
          </w:tcPr>
          <w:p w14:paraId="49DFBF7A" w14:textId="77777777" w:rsidR="006437D8" w:rsidRPr="006437D8" w:rsidRDefault="006437D8" w:rsidP="007C02EB">
            <w:pPr>
              <w:jc w:val="center"/>
              <w:rPr>
                <w:ins w:id="11938" w:author="Tatiana de Paula" w:date="2022-09-16T22:28:00Z"/>
                <w:color w:val="000000"/>
                <w:sz w:val="22"/>
                <w:szCs w:val="22"/>
                <w:rPrChange w:id="11939" w:author="Tatiana de Paula" w:date="2022-09-16T22:28:00Z">
                  <w:rPr>
                    <w:ins w:id="11940" w:author="Tatiana de Paula" w:date="2022-09-16T22:28:00Z"/>
                    <w:color w:val="000000"/>
                  </w:rPr>
                </w:rPrChange>
              </w:rPr>
            </w:pPr>
            <w:ins w:id="11941" w:author="Tatiana de Paula" w:date="2022-09-16T22:28:00Z">
              <w:r w:rsidRPr="006437D8">
                <w:rPr>
                  <w:color w:val="000000"/>
                  <w:sz w:val="22"/>
                  <w:szCs w:val="22"/>
                  <w:rPrChange w:id="11942" w:author="Tatiana de Paula" w:date="2022-09-16T22:28:00Z">
                    <w:rPr>
                      <w:color w:val="000000"/>
                    </w:rPr>
                  </w:rPrChange>
                </w:rPr>
                <w:t>5.7</w:t>
              </w:r>
            </w:ins>
          </w:p>
        </w:tc>
        <w:tc>
          <w:tcPr>
            <w:tcW w:w="346" w:type="pct"/>
            <w:tcBorders>
              <w:top w:val="nil"/>
              <w:left w:val="nil"/>
              <w:bottom w:val="nil"/>
              <w:right w:val="nil"/>
            </w:tcBorders>
            <w:shd w:val="clear" w:color="auto" w:fill="auto"/>
            <w:noWrap/>
            <w:vAlign w:val="center"/>
            <w:hideMark/>
          </w:tcPr>
          <w:p w14:paraId="27C17DAB" w14:textId="77777777" w:rsidR="006437D8" w:rsidRPr="006437D8" w:rsidRDefault="006437D8" w:rsidP="007C02EB">
            <w:pPr>
              <w:jc w:val="center"/>
              <w:rPr>
                <w:ins w:id="11943" w:author="Tatiana de Paula" w:date="2022-09-16T22:28:00Z"/>
                <w:color w:val="000000"/>
                <w:sz w:val="22"/>
                <w:szCs w:val="22"/>
                <w:rPrChange w:id="11944" w:author="Tatiana de Paula" w:date="2022-09-16T22:28:00Z">
                  <w:rPr>
                    <w:ins w:id="11945" w:author="Tatiana de Paula" w:date="2022-09-16T22:28:00Z"/>
                    <w:color w:val="000000"/>
                  </w:rPr>
                </w:rPrChange>
              </w:rPr>
            </w:pPr>
            <w:ins w:id="11946" w:author="Tatiana de Paula" w:date="2022-09-16T22:28:00Z">
              <w:r w:rsidRPr="006437D8">
                <w:rPr>
                  <w:color w:val="000000"/>
                  <w:sz w:val="22"/>
                  <w:szCs w:val="22"/>
                  <w:rPrChange w:id="11947" w:author="Tatiana de Paula" w:date="2022-09-16T22:28:00Z">
                    <w:rPr>
                      <w:color w:val="000000"/>
                    </w:rPr>
                  </w:rPrChange>
                </w:rPr>
                <w:t>8.2</w:t>
              </w:r>
            </w:ins>
          </w:p>
        </w:tc>
        <w:tc>
          <w:tcPr>
            <w:tcW w:w="346" w:type="pct"/>
            <w:tcBorders>
              <w:top w:val="nil"/>
              <w:left w:val="nil"/>
              <w:bottom w:val="nil"/>
              <w:right w:val="nil"/>
            </w:tcBorders>
            <w:shd w:val="clear" w:color="auto" w:fill="auto"/>
            <w:noWrap/>
            <w:vAlign w:val="center"/>
            <w:hideMark/>
          </w:tcPr>
          <w:p w14:paraId="44FED480" w14:textId="77777777" w:rsidR="006437D8" w:rsidRPr="006437D8" w:rsidRDefault="006437D8" w:rsidP="007C02EB">
            <w:pPr>
              <w:jc w:val="center"/>
              <w:rPr>
                <w:ins w:id="11948" w:author="Tatiana de Paula" w:date="2022-09-16T22:28:00Z"/>
                <w:color w:val="000000"/>
                <w:sz w:val="22"/>
                <w:szCs w:val="22"/>
                <w:rPrChange w:id="11949" w:author="Tatiana de Paula" w:date="2022-09-16T22:28:00Z">
                  <w:rPr>
                    <w:ins w:id="11950" w:author="Tatiana de Paula" w:date="2022-09-16T22:28:00Z"/>
                    <w:color w:val="000000"/>
                  </w:rPr>
                </w:rPrChange>
              </w:rPr>
            </w:pPr>
            <w:ins w:id="11951" w:author="Tatiana de Paula" w:date="2022-09-16T22:28:00Z">
              <w:r w:rsidRPr="006437D8">
                <w:rPr>
                  <w:color w:val="000000"/>
                  <w:sz w:val="22"/>
                  <w:szCs w:val="22"/>
                  <w:rPrChange w:id="11952" w:author="Tatiana de Paula" w:date="2022-09-16T22:28:00Z">
                    <w:rPr>
                      <w:color w:val="000000"/>
                    </w:rPr>
                  </w:rPrChange>
                </w:rPr>
                <w:t>12.9</w:t>
              </w:r>
            </w:ins>
          </w:p>
        </w:tc>
        <w:tc>
          <w:tcPr>
            <w:tcW w:w="346" w:type="pct"/>
            <w:tcBorders>
              <w:top w:val="nil"/>
              <w:left w:val="nil"/>
              <w:bottom w:val="nil"/>
              <w:right w:val="nil"/>
            </w:tcBorders>
            <w:shd w:val="clear" w:color="auto" w:fill="auto"/>
            <w:noWrap/>
            <w:vAlign w:val="center"/>
            <w:hideMark/>
          </w:tcPr>
          <w:p w14:paraId="7F2B01FF" w14:textId="77777777" w:rsidR="006437D8" w:rsidRPr="006437D8" w:rsidRDefault="006437D8" w:rsidP="007C02EB">
            <w:pPr>
              <w:jc w:val="center"/>
              <w:rPr>
                <w:ins w:id="11953" w:author="Tatiana de Paula" w:date="2022-09-16T22:28:00Z"/>
                <w:color w:val="000000"/>
                <w:sz w:val="22"/>
                <w:szCs w:val="22"/>
                <w:rPrChange w:id="11954" w:author="Tatiana de Paula" w:date="2022-09-16T22:28:00Z">
                  <w:rPr>
                    <w:ins w:id="11955" w:author="Tatiana de Paula" w:date="2022-09-16T22:28:00Z"/>
                    <w:color w:val="000000"/>
                  </w:rPr>
                </w:rPrChange>
              </w:rPr>
            </w:pPr>
            <w:ins w:id="11956" w:author="Tatiana de Paula" w:date="2022-09-16T22:28:00Z">
              <w:r w:rsidRPr="006437D8">
                <w:rPr>
                  <w:color w:val="000000"/>
                  <w:sz w:val="22"/>
                  <w:szCs w:val="22"/>
                  <w:rPrChange w:id="11957" w:author="Tatiana de Paula" w:date="2022-09-16T22:28:00Z">
                    <w:rPr>
                      <w:color w:val="000000"/>
                    </w:rPr>
                  </w:rPrChange>
                </w:rPr>
                <w:t>17.4</w:t>
              </w:r>
            </w:ins>
          </w:p>
        </w:tc>
        <w:tc>
          <w:tcPr>
            <w:tcW w:w="346" w:type="pct"/>
            <w:tcBorders>
              <w:top w:val="nil"/>
              <w:left w:val="nil"/>
              <w:bottom w:val="nil"/>
              <w:right w:val="nil"/>
            </w:tcBorders>
            <w:shd w:val="clear" w:color="auto" w:fill="auto"/>
            <w:noWrap/>
            <w:vAlign w:val="center"/>
            <w:hideMark/>
          </w:tcPr>
          <w:p w14:paraId="2FF88920" w14:textId="77777777" w:rsidR="006437D8" w:rsidRPr="006437D8" w:rsidRDefault="006437D8" w:rsidP="007C02EB">
            <w:pPr>
              <w:jc w:val="center"/>
              <w:rPr>
                <w:ins w:id="11958" w:author="Tatiana de Paula" w:date="2022-09-16T22:28:00Z"/>
                <w:color w:val="000000"/>
                <w:sz w:val="22"/>
                <w:szCs w:val="22"/>
                <w:rPrChange w:id="11959" w:author="Tatiana de Paula" w:date="2022-09-16T22:28:00Z">
                  <w:rPr>
                    <w:ins w:id="11960" w:author="Tatiana de Paula" w:date="2022-09-16T22:28:00Z"/>
                    <w:color w:val="000000"/>
                  </w:rPr>
                </w:rPrChange>
              </w:rPr>
            </w:pPr>
            <w:ins w:id="11961" w:author="Tatiana de Paula" w:date="2022-09-16T22:28:00Z">
              <w:r w:rsidRPr="006437D8">
                <w:rPr>
                  <w:color w:val="000000"/>
                  <w:sz w:val="22"/>
                  <w:szCs w:val="22"/>
                  <w:rPrChange w:id="11962" w:author="Tatiana de Paula" w:date="2022-09-16T22:28:00Z">
                    <w:rPr>
                      <w:color w:val="000000"/>
                    </w:rPr>
                  </w:rPrChange>
                </w:rPr>
                <w:t>21.8</w:t>
              </w:r>
            </w:ins>
          </w:p>
        </w:tc>
        <w:tc>
          <w:tcPr>
            <w:tcW w:w="346" w:type="pct"/>
            <w:tcBorders>
              <w:top w:val="nil"/>
              <w:left w:val="nil"/>
              <w:bottom w:val="nil"/>
              <w:right w:val="single" w:sz="8" w:space="0" w:color="auto"/>
            </w:tcBorders>
            <w:shd w:val="clear" w:color="auto" w:fill="auto"/>
            <w:noWrap/>
            <w:vAlign w:val="center"/>
            <w:hideMark/>
          </w:tcPr>
          <w:p w14:paraId="6CB16345" w14:textId="77777777" w:rsidR="006437D8" w:rsidRPr="006437D8" w:rsidRDefault="006437D8" w:rsidP="007C02EB">
            <w:pPr>
              <w:jc w:val="center"/>
              <w:rPr>
                <w:ins w:id="11963" w:author="Tatiana de Paula" w:date="2022-09-16T22:28:00Z"/>
                <w:color w:val="000000"/>
                <w:sz w:val="22"/>
                <w:szCs w:val="22"/>
                <w:rPrChange w:id="11964" w:author="Tatiana de Paula" w:date="2022-09-16T22:28:00Z">
                  <w:rPr>
                    <w:ins w:id="11965" w:author="Tatiana de Paula" w:date="2022-09-16T22:28:00Z"/>
                    <w:color w:val="000000"/>
                  </w:rPr>
                </w:rPrChange>
              </w:rPr>
            </w:pPr>
            <w:ins w:id="11966" w:author="Tatiana de Paula" w:date="2022-09-16T22:28:00Z">
              <w:r w:rsidRPr="006437D8">
                <w:rPr>
                  <w:color w:val="000000"/>
                  <w:sz w:val="22"/>
                  <w:szCs w:val="22"/>
                  <w:rPrChange w:id="11967" w:author="Tatiana de Paula" w:date="2022-09-16T22:28:00Z">
                    <w:rPr>
                      <w:color w:val="000000"/>
                    </w:rPr>
                  </w:rPrChange>
                </w:rPr>
                <w:t>32.5</w:t>
              </w:r>
            </w:ins>
          </w:p>
        </w:tc>
      </w:tr>
      <w:tr w:rsidR="006437D8" w:rsidRPr="006437D8" w14:paraId="58B23274" w14:textId="77777777" w:rsidTr="007C02EB">
        <w:trPr>
          <w:trHeight w:val="300"/>
          <w:ins w:id="11968"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101C49F5" w14:textId="77777777" w:rsidR="006437D8" w:rsidRPr="006437D8" w:rsidRDefault="006437D8" w:rsidP="007C02EB">
            <w:pPr>
              <w:jc w:val="center"/>
              <w:rPr>
                <w:ins w:id="11969" w:author="Tatiana de Paula" w:date="2022-09-16T22:28:00Z"/>
                <w:color w:val="000000"/>
                <w:sz w:val="22"/>
                <w:szCs w:val="22"/>
                <w:rPrChange w:id="11970" w:author="Tatiana de Paula" w:date="2022-09-16T22:28:00Z">
                  <w:rPr>
                    <w:ins w:id="11971" w:author="Tatiana de Paula" w:date="2022-09-16T22:28:00Z"/>
                    <w:color w:val="000000"/>
                  </w:rPr>
                </w:rPrChange>
              </w:rPr>
            </w:pPr>
            <w:ins w:id="11972" w:author="Tatiana de Paula" w:date="2022-09-16T22:28:00Z">
              <w:r w:rsidRPr="006437D8">
                <w:rPr>
                  <w:color w:val="000000"/>
                  <w:sz w:val="22"/>
                  <w:szCs w:val="22"/>
                  <w:rPrChange w:id="11973" w:author="Tatiana de Paula" w:date="2022-09-16T22:28:00Z">
                    <w:rPr>
                      <w:color w:val="000000"/>
                    </w:rPr>
                  </w:rPrChange>
                </w:rPr>
                <w:t>16.0-16.9</w:t>
              </w:r>
            </w:ins>
          </w:p>
        </w:tc>
        <w:tc>
          <w:tcPr>
            <w:tcW w:w="407" w:type="pct"/>
            <w:tcBorders>
              <w:top w:val="nil"/>
              <w:left w:val="nil"/>
              <w:bottom w:val="nil"/>
              <w:right w:val="nil"/>
            </w:tcBorders>
            <w:shd w:val="clear" w:color="auto" w:fill="auto"/>
            <w:noWrap/>
            <w:vAlign w:val="center"/>
            <w:hideMark/>
          </w:tcPr>
          <w:p w14:paraId="284DF447" w14:textId="77777777" w:rsidR="006437D8" w:rsidRPr="006437D8" w:rsidRDefault="006437D8" w:rsidP="007C02EB">
            <w:pPr>
              <w:jc w:val="center"/>
              <w:rPr>
                <w:ins w:id="11974" w:author="Tatiana de Paula" w:date="2022-09-16T22:28:00Z"/>
                <w:color w:val="000000"/>
                <w:sz w:val="22"/>
                <w:szCs w:val="22"/>
                <w:rPrChange w:id="11975" w:author="Tatiana de Paula" w:date="2022-09-16T22:28:00Z">
                  <w:rPr>
                    <w:ins w:id="11976" w:author="Tatiana de Paula" w:date="2022-09-16T22:28:00Z"/>
                    <w:color w:val="000000"/>
                  </w:rPr>
                </w:rPrChange>
              </w:rPr>
            </w:pPr>
            <w:ins w:id="11977" w:author="Tatiana de Paula" w:date="2022-09-16T22:28:00Z">
              <w:r w:rsidRPr="006437D8">
                <w:rPr>
                  <w:color w:val="000000"/>
                  <w:sz w:val="22"/>
                  <w:szCs w:val="22"/>
                  <w:rPrChange w:id="11978" w:author="Tatiana de Paula" w:date="2022-09-16T22:28:00Z">
                    <w:rPr>
                      <w:color w:val="000000"/>
                    </w:rPr>
                  </w:rPrChange>
                </w:rPr>
                <w:t>16.45</w:t>
              </w:r>
            </w:ins>
          </w:p>
        </w:tc>
        <w:tc>
          <w:tcPr>
            <w:tcW w:w="349" w:type="pct"/>
            <w:tcBorders>
              <w:top w:val="nil"/>
              <w:left w:val="nil"/>
              <w:bottom w:val="nil"/>
              <w:right w:val="nil"/>
            </w:tcBorders>
            <w:shd w:val="clear" w:color="auto" w:fill="auto"/>
            <w:noWrap/>
            <w:vAlign w:val="center"/>
            <w:hideMark/>
          </w:tcPr>
          <w:p w14:paraId="51A10B14" w14:textId="77777777" w:rsidR="006437D8" w:rsidRPr="006437D8" w:rsidRDefault="006437D8" w:rsidP="007C02EB">
            <w:pPr>
              <w:jc w:val="center"/>
              <w:rPr>
                <w:ins w:id="11979" w:author="Tatiana de Paula" w:date="2022-09-16T22:28:00Z"/>
                <w:color w:val="000000"/>
                <w:sz w:val="22"/>
                <w:szCs w:val="22"/>
                <w:rPrChange w:id="11980" w:author="Tatiana de Paula" w:date="2022-09-16T22:28:00Z">
                  <w:rPr>
                    <w:ins w:id="11981" w:author="Tatiana de Paula" w:date="2022-09-16T22:28:00Z"/>
                    <w:color w:val="000000"/>
                  </w:rPr>
                </w:rPrChange>
              </w:rPr>
            </w:pPr>
            <w:ins w:id="11982" w:author="Tatiana de Paula" w:date="2022-09-16T22:28:00Z">
              <w:r w:rsidRPr="006437D8">
                <w:rPr>
                  <w:color w:val="000000"/>
                  <w:sz w:val="22"/>
                  <w:szCs w:val="22"/>
                  <w:rPrChange w:id="11983" w:author="Tatiana de Paula" w:date="2022-09-16T22:28:00Z">
                    <w:rPr>
                      <w:color w:val="000000"/>
                    </w:rPr>
                  </w:rPrChange>
                </w:rPr>
                <w:t>192</w:t>
              </w:r>
            </w:ins>
          </w:p>
        </w:tc>
        <w:tc>
          <w:tcPr>
            <w:tcW w:w="349" w:type="pct"/>
            <w:tcBorders>
              <w:top w:val="nil"/>
              <w:left w:val="nil"/>
              <w:bottom w:val="nil"/>
              <w:right w:val="nil"/>
            </w:tcBorders>
            <w:shd w:val="clear" w:color="auto" w:fill="auto"/>
            <w:noWrap/>
            <w:vAlign w:val="center"/>
            <w:hideMark/>
          </w:tcPr>
          <w:p w14:paraId="2A32DC74" w14:textId="77777777" w:rsidR="006437D8" w:rsidRPr="006437D8" w:rsidRDefault="006437D8" w:rsidP="007C02EB">
            <w:pPr>
              <w:jc w:val="center"/>
              <w:rPr>
                <w:ins w:id="11984" w:author="Tatiana de Paula" w:date="2022-09-16T22:28:00Z"/>
                <w:color w:val="000000"/>
                <w:sz w:val="22"/>
                <w:szCs w:val="22"/>
                <w:rPrChange w:id="11985" w:author="Tatiana de Paula" w:date="2022-09-16T22:28:00Z">
                  <w:rPr>
                    <w:ins w:id="11986" w:author="Tatiana de Paula" w:date="2022-09-16T22:28:00Z"/>
                    <w:color w:val="000000"/>
                  </w:rPr>
                </w:rPrChange>
              </w:rPr>
            </w:pPr>
            <w:ins w:id="11987" w:author="Tatiana de Paula" w:date="2022-09-16T22:28:00Z">
              <w:r w:rsidRPr="006437D8">
                <w:rPr>
                  <w:color w:val="000000"/>
                  <w:sz w:val="22"/>
                  <w:szCs w:val="22"/>
                  <w:rPrChange w:id="11988" w:author="Tatiana de Paula" w:date="2022-09-16T22:28:00Z">
                    <w:rPr>
                      <w:color w:val="000000"/>
                    </w:rPr>
                  </w:rPrChange>
                </w:rPr>
                <w:t>10.5</w:t>
              </w:r>
            </w:ins>
          </w:p>
        </w:tc>
        <w:tc>
          <w:tcPr>
            <w:tcW w:w="349" w:type="pct"/>
            <w:tcBorders>
              <w:top w:val="nil"/>
              <w:left w:val="nil"/>
              <w:bottom w:val="nil"/>
              <w:right w:val="nil"/>
            </w:tcBorders>
            <w:shd w:val="clear" w:color="auto" w:fill="auto"/>
            <w:noWrap/>
            <w:vAlign w:val="center"/>
            <w:hideMark/>
          </w:tcPr>
          <w:p w14:paraId="7C400DFA" w14:textId="77777777" w:rsidR="006437D8" w:rsidRPr="006437D8" w:rsidRDefault="006437D8" w:rsidP="007C02EB">
            <w:pPr>
              <w:jc w:val="center"/>
              <w:rPr>
                <w:ins w:id="11989" w:author="Tatiana de Paula" w:date="2022-09-16T22:28:00Z"/>
                <w:color w:val="000000"/>
                <w:sz w:val="22"/>
                <w:szCs w:val="22"/>
                <w:rPrChange w:id="11990" w:author="Tatiana de Paula" w:date="2022-09-16T22:28:00Z">
                  <w:rPr>
                    <w:ins w:id="11991" w:author="Tatiana de Paula" w:date="2022-09-16T22:28:00Z"/>
                    <w:color w:val="000000"/>
                  </w:rPr>
                </w:rPrChange>
              </w:rPr>
            </w:pPr>
            <w:ins w:id="11992" w:author="Tatiana de Paula" w:date="2022-09-16T22:28:00Z">
              <w:r w:rsidRPr="006437D8">
                <w:rPr>
                  <w:color w:val="000000"/>
                  <w:sz w:val="22"/>
                  <w:szCs w:val="22"/>
                  <w:rPrChange w:id="11993" w:author="Tatiana de Paula" w:date="2022-09-16T22:28:00Z">
                    <w:rPr>
                      <w:color w:val="000000"/>
                    </w:rPr>
                  </w:rPrChange>
                </w:rPr>
                <w:t>6.2</w:t>
              </w:r>
            </w:ins>
          </w:p>
        </w:tc>
        <w:tc>
          <w:tcPr>
            <w:tcW w:w="325" w:type="pct"/>
            <w:tcBorders>
              <w:top w:val="nil"/>
              <w:left w:val="nil"/>
              <w:bottom w:val="nil"/>
              <w:right w:val="nil"/>
            </w:tcBorders>
            <w:shd w:val="clear" w:color="auto" w:fill="auto"/>
            <w:noWrap/>
            <w:vAlign w:val="center"/>
            <w:hideMark/>
          </w:tcPr>
          <w:p w14:paraId="406526BB" w14:textId="77777777" w:rsidR="006437D8" w:rsidRPr="006437D8" w:rsidRDefault="006437D8" w:rsidP="007C02EB">
            <w:pPr>
              <w:jc w:val="center"/>
              <w:rPr>
                <w:ins w:id="11994" w:author="Tatiana de Paula" w:date="2022-09-16T22:28:00Z"/>
                <w:color w:val="000000"/>
                <w:sz w:val="22"/>
                <w:szCs w:val="22"/>
                <w:rPrChange w:id="11995" w:author="Tatiana de Paula" w:date="2022-09-16T22:28:00Z">
                  <w:rPr>
                    <w:ins w:id="11996" w:author="Tatiana de Paula" w:date="2022-09-16T22:28:00Z"/>
                    <w:color w:val="000000"/>
                  </w:rPr>
                </w:rPrChange>
              </w:rPr>
            </w:pPr>
            <w:ins w:id="11997" w:author="Tatiana de Paula" w:date="2022-09-16T22:28:00Z">
              <w:r w:rsidRPr="006437D8">
                <w:rPr>
                  <w:color w:val="000000"/>
                  <w:sz w:val="22"/>
                  <w:szCs w:val="22"/>
                  <w:rPrChange w:id="11998" w:author="Tatiana de Paula" w:date="2022-09-16T22:28:00Z">
                    <w:rPr>
                      <w:color w:val="000000"/>
                    </w:rPr>
                  </w:rPrChange>
                </w:rPr>
                <w:t>3.8</w:t>
              </w:r>
            </w:ins>
          </w:p>
        </w:tc>
        <w:tc>
          <w:tcPr>
            <w:tcW w:w="346" w:type="pct"/>
            <w:tcBorders>
              <w:top w:val="nil"/>
              <w:left w:val="nil"/>
              <w:bottom w:val="nil"/>
              <w:right w:val="nil"/>
            </w:tcBorders>
            <w:shd w:val="clear" w:color="auto" w:fill="auto"/>
            <w:noWrap/>
            <w:vAlign w:val="center"/>
            <w:hideMark/>
          </w:tcPr>
          <w:p w14:paraId="038BB7F8" w14:textId="77777777" w:rsidR="006437D8" w:rsidRPr="006437D8" w:rsidRDefault="006437D8" w:rsidP="007C02EB">
            <w:pPr>
              <w:jc w:val="center"/>
              <w:rPr>
                <w:ins w:id="11999" w:author="Tatiana de Paula" w:date="2022-09-16T22:28:00Z"/>
                <w:color w:val="000000"/>
                <w:sz w:val="22"/>
                <w:szCs w:val="22"/>
                <w:rPrChange w:id="12000" w:author="Tatiana de Paula" w:date="2022-09-16T22:28:00Z">
                  <w:rPr>
                    <w:ins w:id="12001" w:author="Tatiana de Paula" w:date="2022-09-16T22:28:00Z"/>
                    <w:color w:val="000000"/>
                  </w:rPr>
                </w:rPrChange>
              </w:rPr>
            </w:pPr>
            <w:ins w:id="12002" w:author="Tatiana de Paula" w:date="2022-09-16T22:28:00Z">
              <w:r w:rsidRPr="006437D8">
                <w:rPr>
                  <w:color w:val="000000"/>
                  <w:sz w:val="22"/>
                  <w:szCs w:val="22"/>
                  <w:rPrChange w:id="12003" w:author="Tatiana de Paula" w:date="2022-09-16T22:28:00Z">
                    <w:rPr>
                      <w:color w:val="000000"/>
                    </w:rPr>
                  </w:rPrChange>
                </w:rPr>
                <w:t>4.4</w:t>
              </w:r>
            </w:ins>
          </w:p>
        </w:tc>
        <w:tc>
          <w:tcPr>
            <w:tcW w:w="378" w:type="pct"/>
            <w:tcBorders>
              <w:top w:val="nil"/>
              <w:left w:val="nil"/>
              <w:bottom w:val="nil"/>
              <w:right w:val="nil"/>
            </w:tcBorders>
            <w:shd w:val="clear" w:color="auto" w:fill="auto"/>
            <w:noWrap/>
            <w:vAlign w:val="center"/>
            <w:hideMark/>
          </w:tcPr>
          <w:p w14:paraId="221D4504" w14:textId="77777777" w:rsidR="006437D8" w:rsidRPr="006437D8" w:rsidRDefault="006437D8" w:rsidP="007C02EB">
            <w:pPr>
              <w:jc w:val="center"/>
              <w:rPr>
                <w:ins w:id="12004" w:author="Tatiana de Paula" w:date="2022-09-16T22:28:00Z"/>
                <w:color w:val="000000"/>
                <w:sz w:val="22"/>
                <w:szCs w:val="22"/>
                <w:rPrChange w:id="12005" w:author="Tatiana de Paula" w:date="2022-09-16T22:28:00Z">
                  <w:rPr>
                    <w:ins w:id="12006" w:author="Tatiana de Paula" w:date="2022-09-16T22:28:00Z"/>
                    <w:color w:val="000000"/>
                  </w:rPr>
                </w:rPrChange>
              </w:rPr>
            </w:pPr>
            <w:ins w:id="12007" w:author="Tatiana de Paula" w:date="2022-09-16T22:28:00Z">
              <w:r w:rsidRPr="006437D8">
                <w:rPr>
                  <w:color w:val="000000"/>
                  <w:sz w:val="22"/>
                  <w:szCs w:val="22"/>
                  <w:rPrChange w:id="12008" w:author="Tatiana de Paula" w:date="2022-09-16T22:28:00Z">
                    <w:rPr>
                      <w:color w:val="000000"/>
                    </w:rPr>
                  </w:rPrChange>
                </w:rPr>
                <w:t>4.9</w:t>
              </w:r>
            </w:ins>
          </w:p>
        </w:tc>
        <w:tc>
          <w:tcPr>
            <w:tcW w:w="363" w:type="pct"/>
            <w:tcBorders>
              <w:top w:val="nil"/>
              <w:left w:val="nil"/>
              <w:bottom w:val="nil"/>
              <w:right w:val="nil"/>
            </w:tcBorders>
            <w:shd w:val="clear" w:color="auto" w:fill="auto"/>
            <w:noWrap/>
            <w:vAlign w:val="center"/>
            <w:hideMark/>
          </w:tcPr>
          <w:p w14:paraId="57ED6C77" w14:textId="77777777" w:rsidR="006437D8" w:rsidRPr="006437D8" w:rsidRDefault="006437D8" w:rsidP="007C02EB">
            <w:pPr>
              <w:jc w:val="center"/>
              <w:rPr>
                <w:ins w:id="12009" w:author="Tatiana de Paula" w:date="2022-09-16T22:28:00Z"/>
                <w:color w:val="000000"/>
                <w:sz w:val="22"/>
                <w:szCs w:val="22"/>
                <w:rPrChange w:id="12010" w:author="Tatiana de Paula" w:date="2022-09-16T22:28:00Z">
                  <w:rPr>
                    <w:ins w:id="12011" w:author="Tatiana de Paula" w:date="2022-09-16T22:28:00Z"/>
                    <w:color w:val="000000"/>
                  </w:rPr>
                </w:rPrChange>
              </w:rPr>
            </w:pPr>
            <w:ins w:id="12012" w:author="Tatiana de Paula" w:date="2022-09-16T22:28:00Z">
              <w:r w:rsidRPr="006437D8">
                <w:rPr>
                  <w:color w:val="000000"/>
                  <w:sz w:val="22"/>
                  <w:szCs w:val="22"/>
                  <w:rPrChange w:id="12013" w:author="Tatiana de Paula" w:date="2022-09-16T22:28:00Z">
                    <w:rPr>
                      <w:color w:val="000000"/>
                    </w:rPr>
                  </w:rPrChange>
                </w:rPr>
                <w:t>5.8</w:t>
              </w:r>
            </w:ins>
          </w:p>
        </w:tc>
        <w:tc>
          <w:tcPr>
            <w:tcW w:w="346" w:type="pct"/>
            <w:tcBorders>
              <w:top w:val="nil"/>
              <w:left w:val="nil"/>
              <w:bottom w:val="nil"/>
              <w:right w:val="nil"/>
            </w:tcBorders>
            <w:shd w:val="clear" w:color="auto" w:fill="auto"/>
            <w:noWrap/>
            <w:vAlign w:val="center"/>
            <w:hideMark/>
          </w:tcPr>
          <w:p w14:paraId="4A66EC0B" w14:textId="77777777" w:rsidR="006437D8" w:rsidRPr="006437D8" w:rsidRDefault="006437D8" w:rsidP="007C02EB">
            <w:pPr>
              <w:jc w:val="center"/>
              <w:rPr>
                <w:ins w:id="12014" w:author="Tatiana de Paula" w:date="2022-09-16T22:28:00Z"/>
                <w:color w:val="000000"/>
                <w:sz w:val="22"/>
                <w:szCs w:val="22"/>
                <w:rPrChange w:id="12015" w:author="Tatiana de Paula" w:date="2022-09-16T22:28:00Z">
                  <w:rPr>
                    <w:ins w:id="12016" w:author="Tatiana de Paula" w:date="2022-09-16T22:28:00Z"/>
                    <w:color w:val="000000"/>
                  </w:rPr>
                </w:rPrChange>
              </w:rPr>
            </w:pPr>
            <w:ins w:id="12017" w:author="Tatiana de Paula" w:date="2022-09-16T22:28:00Z">
              <w:r w:rsidRPr="006437D8">
                <w:rPr>
                  <w:color w:val="000000"/>
                  <w:sz w:val="22"/>
                  <w:szCs w:val="22"/>
                  <w:rPrChange w:id="12018" w:author="Tatiana de Paula" w:date="2022-09-16T22:28:00Z">
                    <w:rPr>
                      <w:color w:val="000000"/>
                    </w:rPr>
                  </w:rPrChange>
                </w:rPr>
                <w:t>8.4</w:t>
              </w:r>
            </w:ins>
          </w:p>
        </w:tc>
        <w:tc>
          <w:tcPr>
            <w:tcW w:w="346" w:type="pct"/>
            <w:tcBorders>
              <w:top w:val="nil"/>
              <w:left w:val="nil"/>
              <w:bottom w:val="nil"/>
              <w:right w:val="nil"/>
            </w:tcBorders>
            <w:shd w:val="clear" w:color="auto" w:fill="auto"/>
            <w:noWrap/>
            <w:vAlign w:val="center"/>
            <w:hideMark/>
          </w:tcPr>
          <w:p w14:paraId="697A4187" w14:textId="77777777" w:rsidR="006437D8" w:rsidRPr="006437D8" w:rsidRDefault="006437D8" w:rsidP="007C02EB">
            <w:pPr>
              <w:jc w:val="center"/>
              <w:rPr>
                <w:ins w:id="12019" w:author="Tatiana de Paula" w:date="2022-09-16T22:28:00Z"/>
                <w:color w:val="000000"/>
                <w:sz w:val="22"/>
                <w:szCs w:val="22"/>
                <w:rPrChange w:id="12020" w:author="Tatiana de Paula" w:date="2022-09-16T22:28:00Z">
                  <w:rPr>
                    <w:ins w:id="12021" w:author="Tatiana de Paula" w:date="2022-09-16T22:28:00Z"/>
                    <w:color w:val="000000"/>
                  </w:rPr>
                </w:rPrChange>
              </w:rPr>
            </w:pPr>
            <w:ins w:id="12022" w:author="Tatiana de Paula" w:date="2022-09-16T22:28:00Z">
              <w:r w:rsidRPr="006437D8">
                <w:rPr>
                  <w:color w:val="000000"/>
                  <w:sz w:val="22"/>
                  <w:szCs w:val="22"/>
                  <w:rPrChange w:id="12023" w:author="Tatiana de Paula" w:date="2022-09-16T22:28:00Z">
                    <w:rPr>
                      <w:color w:val="000000"/>
                    </w:rPr>
                  </w:rPrChange>
                </w:rPr>
                <w:t>13.1</w:t>
              </w:r>
            </w:ins>
          </w:p>
        </w:tc>
        <w:tc>
          <w:tcPr>
            <w:tcW w:w="346" w:type="pct"/>
            <w:tcBorders>
              <w:top w:val="nil"/>
              <w:left w:val="nil"/>
              <w:bottom w:val="nil"/>
              <w:right w:val="nil"/>
            </w:tcBorders>
            <w:shd w:val="clear" w:color="auto" w:fill="auto"/>
            <w:noWrap/>
            <w:vAlign w:val="center"/>
            <w:hideMark/>
          </w:tcPr>
          <w:p w14:paraId="1230C897" w14:textId="77777777" w:rsidR="006437D8" w:rsidRPr="006437D8" w:rsidRDefault="006437D8" w:rsidP="007C02EB">
            <w:pPr>
              <w:jc w:val="center"/>
              <w:rPr>
                <w:ins w:id="12024" w:author="Tatiana de Paula" w:date="2022-09-16T22:28:00Z"/>
                <w:color w:val="000000"/>
                <w:sz w:val="22"/>
                <w:szCs w:val="22"/>
                <w:rPrChange w:id="12025" w:author="Tatiana de Paula" w:date="2022-09-16T22:28:00Z">
                  <w:rPr>
                    <w:ins w:id="12026" w:author="Tatiana de Paula" w:date="2022-09-16T22:28:00Z"/>
                    <w:color w:val="000000"/>
                  </w:rPr>
                </w:rPrChange>
              </w:rPr>
            </w:pPr>
            <w:ins w:id="12027" w:author="Tatiana de Paula" w:date="2022-09-16T22:28:00Z">
              <w:r w:rsidRPr="006437D8">
                <w:rPr>
                  <w:color w:val="000000"/>
                  <w:sz w:val="22"/>
                  <w:szCs w:val="22"/>
                  <w:rPrChange w:id="12028" w:author="Tatiana de Paula" w:date="2022-09-16T22:28:00Z">
                    <w:rPr>
                      <w:color w:val="000000"/>
                    </w:rPr>
                  </w:rPrChange>
                </w:rPr>
                <w:t>17.5</w:t>
              </w:r>
            </w:ins>
          </w:p>
        </w:tc>
        <w:tc>
          <w:tcPr>
            <w:tcW w:w="346" w:type="pct"/>
            <w:tcBorders>
              <w:top w:val="nil"/>
              <w:left w:val="nil"/>
              <w:bottom w:val="nil"/>
              <w:right w:val="nil"/>
            </w:tcBorders>
            <w:shd w:val="clear" w:color="auto" w:fill="auto"/>
            <w:noWrap/>
            <w:vAlign w:val="center"/>
            <w:hideMark/>
          </w:tcPr>
          <w:p w14:paraId="748BF596" w14:textId="77777777" w:rsidR="006437D8" w:rsidRPr="006437D8" w:rsidRDefault="006437D8" w:rsidP="007C02EB">
            <w:pPr>
              <w:jc w:val="center"/>
              <w:rPr>
                <w:ins w:id="12029" w:author="Tatiana de Paula" w:date="2022-09-16T22:28:00Z"/>
                <w:color w:val="000000"/>
                <w:sz w:val="22"/>
                <w:szCs w:val="22"/>
                <w:rPrChange w:id="12030" w:author="Tatiana de Paula" w:date="2022-09-16T22:28:00Z">
                  <w:rPr>
                    <w:ins w:id="12031" w:author="Tatiana de Paula" w:date="2022-09-16T22:28:00Z"/>
                    <w:color w:val="000000"/>
                  </w:rPr>
                </w:rPrChange>
              </w:rPr>
            </w:pPr>
            <w:ins w:id="12032" w:author="Tatiana de Paula" w:date="2022-09-16T22:28:00Z">
              <w:r w:rsidRPr="006437D8">
                <w:rPr>
                  <w:color w:val="000000"/>
                  <w:sz w:val="22"/>
                  <w:szCs w:val="22"/>
                  <w:rPrChange w:id="12033" w:author="Tatiana de Paula" w:date="2022-09-16T22:28:00Z">
                    <w:rPr>
                      <w:color w:val="000000"/>
                    </w:rPr>
                  </w:rPrChange>
                </w:rPr>
                <w:t>21.9</w:t>
              </w:r>
            </w:ins>
          </w:p>
        </w:tc>
        <w:tc>
          <w:tcPr>
            <w:tcW w:w="346" w:type="pct"/>
            <w:tcBorders>
              <w:top w:val="nil"/>
              <w:left w:val="nil"/>
              <w:bottom w:val="nil"/>
              <w:right w:val="single" w:sz="8" w:space="0" w:color="auto"/>
            </w:tcBorders>
            <w:shd w:val="clear" w:color="auto" w:fill="auto"/>
            <w:noWrap/>
            <w:vAlign w:val="center"/>
            <w:hideMark/>
          </w:tcPr>
          <w:p w14:paraId="38596631" w14:textId="77777777" w:rsidR="006437D8" w:rsidRPr="006437D8" w:rsidRDefault="006437D8" w:rsidP="007C02EB">
            <w:pPr>
              <w:jc w:val="center"/>
              <w:rPr>
                <w:ins w:id="12034" w:author="Tatiana de Paula" w:date="2022-09-16T22:28:00Z"/>
                <w:color w:val="000000"/>
                <w:sz w:val="22"/>
                <w:szCs w:val="22"/>
                <w:rPrChange w:id="12035" w:author="Tatiana de Paula" w:date="2022-09-16T22:28:00Z">
                  <w:rPr>
                    <w:ins w:id="12036" w:author="Tatiana de Paula" w:date="2022-09-16T22:28:00Z"/>
                    <w:color w:val="000000"/>
                  </w:rPr>
                </w:rPrChange>
              </w:rPr>
            </w:pPr>
            <w:ins w:id="12037" w:author="Tatiana de Paula" w:date="2022-09-16T22:28:00Z">
              <w:r w:rsidRPr="006437D8">
                <w:rPr>
                  <w:color w:val="000000"/>
                  <w:sz w:val="22"/>
                  <w:szCs w:val="22"/>
                  <w:rPrChange w:id="12038" w:author="Tatiana de Paula" w:date="2022-09-16T22:28:00Z">
                    <w:rPr>
                      <w:color w:val="000000"/>
                    </w:rPr>
                  </w:rPrChange>
                </w:rPr>
                <w:t>32.2</w:t>
              </w:r>
            </w:ins>
          </w:p>
        </w:tc>
      </w:tr>
      <w:tr w:rsidR="006437D8" w:rsidRPr="006437D8" w14:paraId="09DE56A4" w14:textId="77777777" w:rsidTr="007C02EB">
        <w:trPr>
          <w:trHeight w:val="300"/>
          <w:ins w:id="12039"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47465F03" w14:textId="77777777" w:rsidR="006437D8" w:rsidRPr="006437D8" w:rsidRDefault="006437D8" w:rsidP="007C02EB">
            <w:pPr>
              <w:jc w:val="center"/>
              <w:rPr>
                <w:ins w:id="12040" w:author="Tatiana de Paula" w:date="2022-09-16T22:28:00Z"/>
                <w:color w:val="000000"/>
                <w:sz w:val="22"/>
                <w:szCs w:val="22"/>
                <w:rPrChange w:id="12041" w:author="Tatiana de Paula" w:date="2022-09-16T22:28:00Z">
                  <w:rPr>
                    <w:ins w:id="12042" w:author="Tatiana de Paula" w:date="2022-09-16T22:28:00Z"/>
                    <w:color w:val="000000"/>
                  </w:rPr>
                </w:rPrChange>
              </w:rPr>
            </w:pPr>
            <w:ins w:id="12043" w:author="Tatiana de Paula" w:date="2022-09-16T22:28:00Z">
              <w:r w:rsidRPr="006437D8">
                <w:rPr>
                  <w:color w:val="000000"/>
                  <w:sz w:val="22"/>
                  <w:szCs w:val="22"/>
                  <w:rPrChange w:id="12044" w:author="Tatiana de Paula" w:date="2022-09-16T22:28:00Z">
                    <w:rPr>
                      <w:color w:val="000000"/>
                    </w:rPr>
                  </w:rPrChange>
                </w:rPr>
                <w:t>17.0-17.9</w:t>
              </w:r>
            </w:ins>
          </w:p>
        </w:tc>
        <w:tc>
          <w:tcPr>
            <w:tcW w:w="407" w:type="pct"/>
            <w:tcBorders>
              <w:top w:val="nil"/>
              <w:left w:val="nil"/>
              <w:bottom w:val="nil"/>
              <w:right w:val="nil"/>
            </w:tcBorders>
            <w:shd w:val="clear" w:color="auto" w:fill="auto"/>
            <w:noWrap/>
            <w:vAlign w:val="center"/>
            <w:hideMark/>
          </w:tcPr>
          <w:p w14:paraId="71B7CBE1" w14:textId="77777777" w:rsidR="006437D8" w:rsidRPr="006437D8" w:rsidRDefault="006437D8" w:rsidP="007C02EB">
            <w:pPr>
              <w:jc w:val="center"/>
              <w:rPr>
                <w:ins w:id="12045" w:author="Tatiana de Paula" w:date="2022-09-16T22:28:00Z"/>
                <w:color w:val="000000"/>
                <w:sz w:val="22"/>
                <w:szCs w:val="22"/>
                <w:rPrChange w:id="12046" w:author="Tatiana de Paula" w:date="2022-09-16T22:28:00Z">
                  <w:rPr>
                    <w:ins w:id="12047" w:author="Tatiana de Paula" w:date="2022-09-16T22:28:00Z"/>
                    <w:color w:val="000000"/>
                  </w:rPr>
                </w:rPrChange>
              </w:rPr>
            </w:pPr>
            <w:ins w:id="12048" w:author="Tatiana de Paula" w:date="2022-09-16T22:28:00Z">
              <w:r w:rsidRPr="006437D8">
                <w:rPr>
                  <w:color w:val="000000"/>
                  <w:sz w:val="22"/>
                  <w:szCs w:val="22"/>
                  <w:rPrChange w:id="12049" w:author="Tatiana de Paula" w:date="2022-09-16T22:28:00Z">
                    <w:rPr>
                      <w:color w:val="000000"/>
                    </w:rPr>
                  </w:rPrChange>
                </w:rPr>
                <w:t>17.45</w:t>
              </w:r>
            </w:ins>
          </w:p>
        </w:tc>
        <w:tc>
          <w:tcPr>
            <w:tcW w:w="349" w:type="pct"/>
            <w:tcBorders>
              <w:top w:val="nil"/>
              <w:left w:val="nil"/>
              <w:bottom w:val="nil"/>
              <w:right w:val="nil"/>
            </w:tcBorders>
            <w:shd w:val="clear" w:color="auto" w:fill="auto"/>
            <w:noWrap/>
            <w:vAlign w:val="center"/>
            <w:hideMark/>
          </w:tcPr>
          <w:p w14:paraId="3315761E" w14:textId="77777777" w:rsidR="006437D8" w:rsidRPr="006437D8" w:rsidRDefault="006437D8" w:rsidP="007C02EB">
            <w:pPr>
              <w:jc w:val="center"/>
              <w:rPr>
                <w:ins w:id="12050" w:author="Tatiana de Paula" w:date="2022-09-16T22:28:00Z"/>
                <w:color w:val="000000"/>
                <w:sz w:val="22"/>
                <w:szCs w:val="22"/>
                <w:rPrChange w:id="12051" w:author="Tatiana de Paula" w:date="2022-09-16T22:28:00Z">
                  <w:rPr>
                    <w:ins w:id="12052" w:author="Tatiana de Paula" w:date="2022-09-16T22:28:00Z"/>
                    <w:color w:val="000000"/>
                  </w:rPr>
                </w:rPrChange>
              </w:rPr>
            </w:pPr>
            <w:ins w:id="12053" w:author="Tatiana de Paula" w:date="2022-09-16T22:28:00Z">
              <w:r w:rsidRPr="006437D8">
                <w:rPr>
                  <w:color w:val="000000"/>
                  <w:sz w:val="22"/>
                  <w:szCs w:val="22"/>
                  <w:rPrChange w:id="12054" w:author="Tatiana de Paula" w:date="2022-09-16T22:28:00Z">
                    <w:rPr>
                      <w:color w:val="000000"/>
                    </w:rPr>
                  </w:rPrChange>
                </w:rPr>
                <w:t>190</w:t>
              </w:r>
            </w:ins>
          </w:p>
        </w:tc>
        <w:tc>
          <w:tcPr>
            <w:tcW w:w="349" w:type="pct"/>
            <w:tcBorders>
              <w:top w:val="nil"/>
              <w:left w:val="nil"/>
              <w:bottom w:val="nil"/>
              <w:right w:val="nil"/>
            </w:tcBorders>
            <w:shd w:val="clear" w:color="auto" w:fill="auto"/>
            <w:noWrap/>
            <w:vAlign w:val="center"/>
            <w:hideMark/>
          </w:tcPr>
          <w:p w14:paraId="59612EA5" w14:textId="77777777" w:rsidR="006437D8" w:rsidRPr="006437D8" w:rsidRDefault="006437D8" w:rsidP="007C02EB">
            <w:pPr>
              <w:jc w:val="center"/>
              <w:rPr>
                <w:ins w:id="12055" w:author="Tatiana de Paula" w:date="2022-09-16T22:28:00Z"/>
                <w:color w:val="000000"/>
                <w:sz w:val="22"/>
                <w:szCs w:val="22"/>
                <w:rPrChange w:id="12056" w:author="Tatiana de Paula" w:date="2022-09-16T22:28:00Z">
                  <w:rPr>
                    <w:ins w:id="12057" w:author="Tatiana de Paula" w:date="2022-09-16T22:28:00Z"/>
                    <w:color w:val="000000"/>
                  </w:rPr>
                </w:rPrChange>
              </w:rPr>
            </w:pPr>
            <w:ins w:id="12058" w:author="Tatiana de Paula" w:date="2022-09-16T22:28:00Z">
              <w:r w:rsidRPr="006437D8">
                <w:rPr>
                  <w:color w:val="000000"/>
                  <w:sz w:val="22"/>
                  <w:szCs w:val="22"/>
                  <w:rPrChange w:id="12059" w:author="Tatiana de Paula" w:date="2022-09-16T22:28:00Z">
                    <w:rPr>
                      <w:color w:val="000000"/>
                    </w:rPr>
                  </w:rPrChange>
                </w:rPr>
                <w:t>10.4</w:t>
              </w:r>
            </w:ins>
          </w:p>
        </w:tc>
        <w:tc>
          <w:tcPr>
            <w:tcW w:w="349" w:type="pct"/>
            <w:tcBorders>
              <w:top w:val="nil"/>
              <w:left w:val="nil"/>
              <w:bottom w:val="nil"/>
              <w:right w:val="nil"/>
            </w:tcBorders>
            <w:shd w:val="clear" w:color="auto" w:fill="auto"/>
            <w:noWrap/>
            <w:vAlign w:val="center"/>
            <w:hideMark/>
          </w:tcPr>
          <w:p w14:paraId="0047504E" w14:textId="77777777" w:rsidR="006437D8" w:rsidRPr="006437D8" w:rsidRDefault="006437D8" w:rsidP="007C02EB">
            <w:pPr>
              <w:jc w:val="center"/>
              <w:rPr>
                <w:ins w:id="12060" w:author="Tatiana de Paula" w:date="2022-09-16T22:28:00Z"/>
                <w:color w:val="000000"/>
                <w:sz w:val="22"/>
                <w:szCs w:val="22"/>
                <w:rPrChange w:id="12061" w:author="Tatiana de Paula" w:date="2022-09-16T22:28:00Z">
                  <w:rPr>
                    <w:ins w:id="12062" w:author="Tatiana de Paula" w:date="2022-09-16T22:28:00Z"/>
                    <w:color w:val="000000"/>
                  </w:rPr>
                </w:rPrChange>
              </w:rPr>
            </w:pPr>
            <w:ins w:id="12063" w:author="Tatiana de Paula" w:date="2022-09-16T22:28:00Z">
              <w:r w:rsidRPr="006437D8">
                <w:rPr>
                  <w:color w:val="000000"/>
                  <w:sz w:val="22"/>
                  <w:szCs w:val="22"/>
                  <w:rPrChange w:id="12064" w:author="Tatiana de Paula" w:date="2022-09-16T22:28:00Z">
                    <w:rPr>
                      <w:color w:val="000000"/>
                    </w:rPr>
                  </w:rPrChange>
                </w:rPr>
                <w:t>6.0</w:t>
              </w:r>
            </w:ins>
          </w:p>
        </w:tc>
        <w:tc>
          <w:tcPr>
            <w:tcW w:w="325" w:type="pct"/>
            <w:tcBorders>
              <w:top w:val="nil"/>
              <w:left w:val="nil"/>
              <w:bottom w:val="nil"/>
              <w:right w:val="nil"/>
            </w:tcBorders>
            <w:shd w:val="clear" w:color="auto" w:fill="auto"/>
            <w:noWrap/>
            <w:vAlign w:val="center"/>
            <w:hideMark/>
          </w:tcPr>
          <w:p w14:paraId="4AE06414" w14:textId="77777777" w:rsidR="006437D8" w:rsidRPr="006437D8" w:rsidRDefault="006437D8" w:rsidP="007C02EB">
            <w:pPr>
              <w:jc w:val="center"/>
              <w:rPr>
                <w:ins w:id="12065" w:author="Tatiana de Paula" w:date="2022-09-16T22:28:00Z"/>
                <w:color w:val="000000"/>
                <w:sz w:val="22"/>
                <w:szCs w:val="22"/>
                <w:rPrChange w:id="12066" w:author="Tatiana de Paula" w:date="2022-09-16T22:28:00Z">
                  <w:rPr>
                    <w:ins w:id="12067" w:author="Tatiana de Paula" w:date="2022-09-16T22:28:00Z"/>
                    <w:color w:val="000000"/>
                  </w:rPr>
                </w:rPrChange>
              </w:rPr>
            </w:pPr>
            <w:ins w:id="12068" w:author="Tatiana de Paula" w:date="2022-09-16T22:28:00Z">
              <w:r w:rsidRPr="006437D8">
                <w:rPr>
                  <w:color w:val="000000"/>
                  <w:sz w:val="22"/>
                  <w:szCs w:val="22"/>
                  <w:rPrChange w:id="12069" w:author="Tatiana de Paula" w:date="2022-09-16T22:28:00Z">
                    <w:rPr>
                      <w:color w:val="000000"/>
                    </w:rPr>
                  </w:rPrChange>
                </w:rPr>
                <w:t>4.0</w:t>
              </w:r>
            </w:ins>
          </w:p>
        </w:tc>
        <w:tc>
          <w:tcPr>
            <w:tcW w:w="346" w:type="pct"/>
            <w:tcBorders>
              <w:top w:val="nil"/>
              <w:left w:val="nil"/>
              <w:bottom w:val="nil"/>
              <w:right w:val="nil"/>
            </w:tcBorders>
            <w:shd w:val="clear" w:color="auto" w:fill="auto"/>
            <w:noWrap/>
            <w:vAlign w:val="center"/>
            <w:hideMark/>
          </w:tcPr>
          <w:p w14:paraId="1D6C1F66" w14:textId="77777777" w:rsidR="006437D8" w:rsidRPr="006437D8" w:rsidRDefault="006437D8" w:rsidP="007C02EB">
            <w:pPr>
              <w:jc w:val="center"/>
              <w:rPr>
                <w:ins w:id="12070" w:author="Tatiana de Paula" w:date="2022-09-16T22:28:00Z"/>
                <w:color w:val="000000"/>
                <w:sz w:val="22"/>
                <w:szCs w:val="22"/>
                <w:rPrChange w:id="12071" w:author="Tatiana de Paula" w:date="2022-09-16T22:28:00Z">
                  <w:rPr>
                    <w:ins w:id="12072" w:author="Tatiana de Paula" w:date="2022-09-16T22:28:00Z"/>
                    <w:color w:val="000000"/>
                  </w:rPr>
                </w:rPrChange>
              </w:rPr>
            </w:pPr>
            <w:ins w:id="12073" w:author="Tatiana de Paula" w:date="2022-09-16T22:28:00Z">
              <w:r w:rsidRPr="006437D8">
                <w:rPr>
                  <w:color w:val="000000"/>
                  <w:sz w:val="22"/>
                  <w:szCs w:val="22"/>
                  <w:rPrChange w:id="12074" w:author="Tatiana de Paula" w:date="2022-09-16T22:28:00Z">
                    <w:rPr>
                      <w:color w:val="000000"/>
                    </w:rPr>
                  </w:rPrChange>
                </w:rPr>
                <w:t>4.7</w:t>
              </w:r>
            </w:ins>
          </w:p>
        </w:tc>
        <w:tc>
          <w:tcPr>
            <w:tcW w:w="378" w:type="pct"/>
            <w:tcBorders>
              <w:top w:val="nil"/>
              <w:left w:val="nil"/>
              <w:bottom w:val="nil"/>
              <w:right w:val="nil"/>
            </w:tcBorders>
            <w:shd w:val="clear" w:color="auto" w:fill="auto"/>
            <w:noWrap/>
            <w:vAlign w:val="center"/>
            <w:hideMark/>
          </w:tcPr>
          <w:p w14:paraId="57FD3C88" w14:textId="77777777" w:rsidR="006437D8" w:rsidRPr="006437D8" w:rsidRDefault="006437D8" w:rsidP="007C02EB">
            <w:pPr>
              <w:jc w:val="center"/>
              <w:rPr>
                <w:ins w:id="12075" w:author="Tatiana de Paula" w:date="2022-09-16T22:28:00Z"/>
                <w:color w:val="000000"/>
                <w:sz w:val="22"/>
                <w:szCs w:val="22"/>
                <w:rPrChange w:id="12076" w:author="Tatiana de Paula" w:date="2022-09-16T22:28:00Z">
                  <w:rPr>
                    <w:ins w:id="12077" w:author="Tatiana de Paula" w:date="2022-09-16T22:28:00Z"/>
                    <w:color w:val="000000"/>
                  </w:rPr>
                </w:rPrChange>
              </w:rPr>
            </w:pPr>
            <w:ins w:id="12078" w:author="Tatiana de Paula" w:date="2022-09-16T22:28:00Z">
              <w:r w:rsidRPr="006437D8">
                <w:rPr>
                  <w:color w:val="000000"/>
                  <w:sz w:val="22"/>
                  <w:szCs w:val="22"/>
                  <w:rPrChange w:id="12079" w:author="Tatiana de Paula" w:date="2022-09-16T22:28:00Z">
                    <w:rPr>
                      <w:color w:val="000000"/>
                    </w:rPr>
                  </w:rPrChange>
                </w:rPr>
                <w:t>5.2</w:t>
              </w:r>
            </w:ins>
          </w:p>
        </w:tc>
        <w:tc>
          <w:tcPr>
            <w:tcW w:w="363" w:type="pct"/>
            <w:tcBorders>
              <w:top w:val="nil"/>
              <w:left w:val="nil"/>
              <w:bottom w:val="nil"/>
              <w:right w:val="nil"/>
            </w:tcBorders>
            <w:shd w:val="clear" w:color="auto" w:fill="auto"/>
            <w:noWrap/>
            <w:vAlign w:val="center"/>
            <w:hideMark/>
          </w:tcPr>
          <w:p w14:paraId="29081B41" w14:textId="77777777" w:rsidR="006437D8" w:rsidRPr="006437D8" w:rsidRDefault="006437D8" w:rsidP="007C02EB">
            <w:pPr>
              <w:jc w:val="center"/>
              <w:rPr>
                <w:ins w:id="12080" w:author="Tatiana de Paula" w:date="2022-09-16T22:28:00Z"/>
                <w:color w:val="000000"/>
                <w:sz w:val="22"/>
                <w:szCs w:val="22"/>
                <w:rPrChange w:id="12081" w:author="Tatiana de Paula" w:date="2022-09-16T22:28:00Z">
                  <w:rPr>
                    <w:ins w:id="12082" w:author="Tatiana de Paula" w:date="2022-09-16T22:28:00Z"/>
                    <w:color w:val="000000"/>
                  </w:rPr>
                </w:rPrChange>
              </w:rPr>
            </w:pPr>
            <w:ins w:id="12083" w:author="Tatiana de Paula" w:date="2022-09-16T22:28:00Z">
              <w:r w:rsidRPr="006437D8">
                <w:rPr>
                  <w:color w:val="000000"/>
                  <w:sz w:val="22"/>
                  <w:szCs w:val="22"/>
                  <w:rPrChange w:id="12084" w:author="Tatiana de Paula" w:date="2022-09-16T22:28:00Z">
                    <w:rPr>
                      <w:color w:val="000000"/>
                    </w:rPr>
                  </w:rPrChange>
                </w:rPr>
                <w:t>6.1</w:t>
              </w:r>
            </w:ins>
          </w:p>
        </w:tc>
        <w:tc>
          <w:tcPr>
            <w:tcW w:w="346" w:type="pct"/>
            <w:tcBorders>
              <w:top w:val="nil"/>
              <w:left w:val="nil"/>
              <w:bottom w:val="nil"/>
              <w:right w:val="nil"/>
            </w:tcBorders>
            <w:shd w:val="clear" w:color="auto" w:fill="auto"/>
            <w:noWrap/>
            <w:vAlign w:val="center"/>
            <w:hideMark/>
          </w:tcPr>
          <w:p w14:paraId="370A4B08" w14:textId="77777777" w:rsidR="006437D8" w:rsidRPr="006437D8" w:rsidRDefault="006437D8" w:rsidP="007C02EB">
            <w:pPr>
              <w:jc w:val="center"/>
              <w:rPr>
                <w:ins w:id="12085" w:author="Tatiana de Paula" w:date="2022-09-16T22:28:00Z"/>
                <w:color w:val="000000"/>
                <w:sz w:val="22"/>
                <w:szCs w:val="22"/>
                <w:rPrChange w:id="12086" w:author="Tatiana de Paula" w:date="2022-09-16T22:28:00Z">
                  <w:rPr>
                    <w:ins w:id="12087" w:author="Tatiana de Paula" w:date="2022-09-16T22:28:00Z"/>
                    <w:color w:val="000000"/>
                  </w:rPr>
                </w:rPrChange>
              </w:rPr>
            </w:pPr>
            <w:ins w:id="12088" w:author="Tatiana de Paula" w:date="2022-09-16T22:28:00Z">
              <w:r w:rsidRPr="006437D8">
                <w:rPr>
                  <w:color w:val="000000"/>
                  <w:sz w:val="22"/>
                  <w:szCs w:val="22"/>
                  <w:rPrChange w:id="12089" w:author="Tatiana de Paula" w:date="2022-09-16T22:28:00Z">
                    <w:rPr>
                      <w:color w:val="000000"/>
                    </w:rPr>
                  </w:rPrChange>
                </w:rPr>
                <w:t>8.7</w:t>
              </w:r>
            </w:ins>
          </w:p>
        </w:tc>
        <w:tc>
          <w:tcPr>
            <w:tcW w:w="346" w:type="pct"/>
            <w:tcBorders>
              <w:top w:val="nil"/>
              <w:left w:val="nil"/>
              <w:bottom w:val="nil"/>
              <w:right w:val="nil"/>
            </w:tcBorders>
            <w:shd w:val="clear" w:color="auto" w:fill="auto"/>
            <w:noWrap/>
            <w:vAlign w:val="center"/>
            <w:hideMark/>
          </w:tcPr>
          <w:p w14:paraId="20ED3126" w14:textId="77777777" w:rsidR="006437D8" w:rsidRPr="006437D8" w:rsidRDefault="006437D8" w:rsidP="007C02EB">
            <w:pPr>
              <w:jc w:val="center"/>
              <w:rPr>
                <w:ins w:id="12090" w:author="Tatiana de Paula" w:date="2022-09-16T22:28:00Z"/>
                <w:color w:val="000000"/>
                <w:sz w:val="22"/>
                <w:szCs w:val="22"/>
                <w:rPrChange w:id="12091" w:author="Tatiana de Paula" w:date="2022-09-16T22:28:00Z">
                  <w:rPr>
                    <w:ins w:id="12092" w:author="Tatiana de Paula" w:date="2022-09-16T22:28:00Z"/>
                    <w:color w:val="000000"/>
                  </w:rPr>
                </w:rPrChange>
              </w:rPr>
            </w:pPr>
            <w:ins w:id="12093" w:author="Tatiana de Paula" w:date="2022-09-16T22:28:00Z">
              <w:r w:rsidRPr="006437D8">
                <w:rPr>
                  <w:color w:val="000000"/>
                  <w:sz w:val="22"/>
                  <w:szCs w:val="22"/>
                  <w:rPrChange w:id="12094" w:author="Tatiana de Paula" w:date="2022-09-16T22:28:00Z">
                    <w:rPr>
                      <w:color w:val="000000"/>
                    </w:rPr>
                  </w:rPrChange>
                </w:rPr>
                <w:t>13.5</w:t>
              </w:r>
            </w:ins>
          </w:p>
        </w:tc>
        <w:tc>
          <w:tcPr>
            <w:tcW w:w="346" w:type="pct"/>
            <w:tcBorders>
              <w:top w:val="nil"/>
              <w:left w:val="nil"/>
              <w:bottom w:val="nil"/>
              <w:right w:val="nil"/>
            </w:tcBorders>
            <w:shd w:val="clear" w:color="auto" w:fill="auto"/>
            <w:noWrap/>
            <w:vAlign w:val="center"/>
            <w:hideMark/>
          </w:tcPr>
          <w:p w14:paraId="46833DF8" w14:textId="77777777" w:rsidR="006437D8" w:rsidRPr="006437D8" w:rsidRDefault="006437D8" w:rsidP="007C02EB">
            <w:pPr>
              <w:jc w:val="center"/>
              <w:rPr>
                <w:ins w:id="12095" w:author="Tatiana de Paula" w:date="2022-09-16T22:28:00Z"/>
                <w:color w:val="000000"/>
                <w:sz w:val="22"/>
                <w:szCs w:val="22"/>
                <w:rPrChange w:id="12096" w:author="Tatiana de Paula" w:date="2022-09-16T22:28:00Z">
                  <w:rPr>
                    <w:ins w:id="12097" w:author="Tatiana de Paula" w:date="2022-09-16T22:28:00Z"/>
                    <w:color w:val="000000"/>
                  </w:rPr>
                </w:rPrChange>
              </w:rPr>
            </w:pPr>
            <w:ins w:id="12098" w:author="Tatiana de Paula" w:date="2022-09-16T22:28:00Z">
              <w:r w:rsidRPr="006437D8">
                <w:rPr>
                  <w:color w:val="000000"/>
                  <w:sz w:val="22"/>
                  <w:szCs w:val="22"/>
                  <w:rPrChange w:id="12099" w:author="Tatiana de Paula" w:date="2022-09-16T22:28:00Z">
                    <w:rPr>
                      <w:color w:val="000000"/>
                    </w:rPr>
                  </w:rPrChange>
                </w:rPr>
                <w:t>17.8</w:t>
              </w:r>
            </w:ins>
          </w:p>
        </w:tc>
        <w:tc>
          <w:tcPr>
            <w:tcW w:w="346" w:type="pct"/>
            <w:tcBorders>
              <w:top w:val="nil"/>
              <w:left w:val="nil"/>
              <w:bottom w:val="nil"/>
              <w:right w:val="nil"/>
            </w:tcBorders>
            <w:shd w:val="clear" w:color="auto" w:fill="auto"/>
            <w:noWrap/>
            <w:vAlign w:val="center"/>
            <w:hideMark/>
          </w:tcPr>
          <w:p w14:paraId="33ED31A8" w14:textId="77777777" w:rsidR="006437D8" w:rsidRPr="006437D8" w:rsidRDefault="006437D8" w:rsidP="007C02EB">
            <w:pPr>
              <w:jc w:val="center"/>
              <w:rPr>
                <w:ins w:id="12100" w:author="Tatiana de Paula" w:date="2022-09-16T22:28:00Z"/>
                <w:color w:val="000000"/>
                <w:sz w:val="22"/>
                <w:szCs w:val="22"/>
                <w:rPrChange w:id="12101" w:author="Tatiana de Paula" w:date="2022-09-16T22:28:00Z">
                  <w:rPr>
                    <w:ins w:id="12102" w:author="Tatiana de Paula" w:date="2022-09-16T22:28:00Z"/>
                    <w:color w:val="000000"/>
                  </w:rPr>
                </w:rPrChange>
              </w:rPr>
            </w:pPr>
            <w:ins w:id="12103" w:author="Tatiana de Paula" w:date="2022-09-16T22:28:00Z">
              <w:r w:rsidRPr="006437D8">
                <w:rPr>
                  <w:color w:val="000000"/>
                  <w:sz w:val="22"/>
                  <w:szCs w:val="22"/>
                  <w:rPrChange w:id="12104" w:author="Tatiana de Paula" w:date="2022-09-16T22:28:00Z">
                    <w:rPr>
                      <w:color w:val="000000"/>
                    </w:rPr>
                  </w:rPrChange>
                </w:rPr>
                <w:t>22.1</w:t>
              </w:r>
            </w:ins>
          </w:p>
        </w:tc>
        <w:tc>
          <w:tcPr>
            <w:tcW w:w="346" w:type="pct"/>
            <w:tcBorders>
              <w:top w:val="nil"/>
              <w:left w:val="nil"/>
              <w:bottom w:val="nil"/>
              <w:right w:val="single" w:sz="8" w:space="0" w:color="auto"/>
            </w:tcBorders>
            <w:shd w:val="clear" w:color="auto" w:fill="auto"/>
            <w:noWrap/>
            <w:vAlign w:val="center"/>
            <w:hideMark/>
          </w:tcPr>
          <w:p w14:paraId="2D96B65A" w14:textId="77777777" w:rsidR="006437D8" w:rsidRPr="006437D8" w:rsidRDefault="006437D8" w:rsidP="007C02EB">
            <w:pPr>
              <w:jc w:val="center"/>
              <w:rPr>
                <w:ins w:id="12105" w:author="Tatiana de Paula" w:date="2022-09-16T22:28:00Z"/>
                <w:color w:val="000000"/>
                <w:sz w:val="22"/>
                <w:szCs w:val="22"/>
                <w:rPrChange w:id="12106" w:author="Tatiana de Paula" w:date="2022-09-16T22:28:00Z">
                  <w:rPr>
                    <w:ins w:id="12107" w:author="Tatiana de Paula" w:date="2022-09-16T22:28:00Z"/>
                    <w:color w:val="000000"/>
                  </w:rPr>
                </w:rPrChange>
              </w:rPr>
            </w:pPr>
            <w:ins w:id="12108" w:author="Tatiana de Paula" w:date="2022-09-16T22:28:00Z">
              <w:r w:rsidRPr="006437D8">
                <w:rPr>
                  <w:color w:val="000000"/>
                  <w:sz w:val="22"/>
                  <w:szCs w:val="22"/>
                  <w:rPrChange w:id="12109" w:author="Tatiana de Paula" w:date="2022-09-16T22:28:00Z">
                    <w:rPr>
                      <w:color w:val="000000"/>
                    </w:rPr>
                  </w:rPrChange>
                </w:rPr>
                <w:t>32.0</w:t>
              </w:r>
            </w:ins>
          </w:p>
        </w:tc>
      </w:tr>
      <w:tr w:rsidR="006437D8" w:rsidRPr="006437D8" w14:paraId="7A975789" w14:textId="77777777" w:rsidTr="007C02EB">
        <w:trPr>
          <w:trHeight w:val="300"/>
          <w:ins w:id="12110"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31AE910B" w14:textId="77777777" w:rsidR="006437D8" w:rsidRPr="006437D8" w:rsidRDefault="006437D8" w:rsidP="007C02EB">
            <w:pPr>
              <w:jc w:val="center"/>
              <w:rPr>
                <w:ins w:id="12111" w:author="Tatiana de Paula" w:date="2022-09-16T22:28:00Z"/>
                <w:color w:val="000000"/>
                <w:sz w:val="22"/>
                <w:szCs w:val="22"/>
                <w:rPrChange w:id="12112" w:author="Tatiana de Paula" w:date="2022-09-16T22:28:00Z">
                  <w:rPr>
                    <w:ins w:id="12113" w:author="Tatiana de Paula" w:date="2022-09-16T22:28:00Z"/>
                    <w:color w:val="000000"/>
                  </w:rPr>
                </w:rPrChange>
              </w:rPr>
            </w:pPr>
            <w:ins w:id="12114" w:author="Tatiana de Paula" w:date="2022-09-16T22:28:00Z">
              <w:r w:rsidRPr="006437D8">
                <w:rPr>
                  <w:color w:val="000000"/>
                  <w:sz w:val="22"/>
                  <w:szCs w:val="22"/>
                  <w:rPrChange w:id="12115" w:author="Tatiana de Paula" w:date="2022-09-16T22:28:00Z">
                    <w:rPr>
                      <w:color w:val="000000"/>
                    </w:rPr>
                  </w:rPrChange>
                </w:rPr>
                <w:t>18.0-18.9</w:t>
              </w:r>
            </w:ins>
          </w:p>
        </w:tc>
        <w:tc>
          <w:tcPr>
            <w:tcW w:w="407" w:type="pct"/>
            <w:tcBorders>
              <w:top w:val="nil"/>
              <w:left w:val="nil"/>
              <w:bottom w:val="nil"/>
              <w:right w:val="nil"/>
            </w:tcBorders>
            <w:shd w:val="clear" w:color="auto" w:fill="auto"/>
            <w:noWrap/>
            <w:vAlign w:val="center"/>
            <w:hideMark/>
          </w:tcPr>
          <w:p w14:paraId="10FF2712" w14:textId="77777777" w:rsidR="006437D8" w:rsidRPr="006437D8" w:rsidRDefault="006437D8" w:rsidP="007C02EB">
            <w:pPr>
              <w:jc w:val="center"/>
              <w:rPr>
                <w:ins w:id="12116" w:author="Tatiana de Paula" w:date="2022-09-16T22:28:00Z"/>
                <w:color w:val="000000"/>
                <w:sz w:val="22"/>
                <w:szCs w:val="22"/>
                <w:rPrChange w:id="12117" w:author="Tatiana de Paula" w:date="2022-09-16T22:28:00Z">
                  <w:rPr>
                    <w:ins w:id="12118" w:author="Tatiana de Paula" w:date="2022-09-16T22:28:00Z"/>
                    <w:color w:val="000000"/>
                  </w:rPr>
                </w:rPrChange>
              </w:rPr>
            </w:pPr>
            <w:ins w:id="12119" w:author="Tatiana de Paula" w:date="2022-09-16T22:28:00Z">
              <w:r w:rsidRPr="006437D8">
                <w:rPr>
                  <w:color w:val="000000"/>
                  <w:sz w:val="22"/>
                  <w:szCs w:val="22"/>
                  <w:rPrChange w:id="12120" w:author="Tatiana de Paula" w:date="2022-09-16T22:28:00Z">
                    <w:rPr>
                      <w:color w:val="000000"/>
                    </w:rPr>
                  </w:rPrChange>
                </w:rPr>
                <w:t>18.45</w:t>
              </w:r>
            </w:ins>
          </w:p>
        </w:tc>
        <w:tc>
          <w:tcPr>
            <w:tcW w:w="349" w:type="pct"/>
            <w:tcBorders>
              <w:top w:val="nil"/>
              <w:left w:val="nil"/>
              <w:bottom w:val="nil"/>
              <w:right w:val="nil"/>
            </w:tcBorders>
            <w:shd w:val="clear" w:color="auto" w:fill="auto"/>
            <w:noWrap/>
            <w:vAlign w:val="center"/>
            <w:hideMark/>
          </w:tcPr>
          <w:p w14:paraId="278A8960" w14:textId="77777777" w:rsidR="006437D8" w:rsidRPr="006437D8" w:rsidRDefault="006437D8" w:rsidP="007C02EB">
            <w:pPr>
              <w:jc w:val="center"/>
              <w:rPr>
                <w:ins w:id="12121" w:author="Tatiana de Paula" w:date="2022-09-16T22:28:00Z"/>
                <w:color w:val="000000"/>
                <w:sz w:val="22"/>
                <w:szCs w:val="22"/>
                <w:rPrChange w:id="12122" w:author="Tatiana de Paula" w:date="2022-09-16T22:28:00Z">
                  <w:rPr>
                    <w:ins w:id="12123" w:author="Tatiana de Paula" w:date="2022-09-16T22:28:00Z"/>
                    <w:color w:val="000000"/>
                  </w:rPr>
                </w:rPrChange>
              </w:rPr>
            </w:pPr>
            <w:ins w:id="12124" w:author="Tatiana de Paula" w:date="2022-09-16T22:28:00Z">
              <w:r w:rsidRPr="006437D8">
                <w:rPr>
                  <w:color w:val="000000"/>
                  <w:sz w:val="22"/>
                  <w:szCs w:val="22"/>
                  <w:rPrChange w:id="12125" w:author="Tatiana de Paula" w:date="2022-09-16T22:28:00Z">
                    <w:rPr>
                      <w:color w:val="000000"/>
                    </w:rPr>
                  </w:rPrChange>
                </w:rPr>
                <w:t>167</w:t>
              </w:r>
            </w:ins>
          </w:p>
        </w:tc>
        <w:tc>
          <w:tcPr>
            <w:tcW w:w="349" w:type="pct"/>
            <w:tcBorders>
              <w:top w:val="nil"/>
              <w:left w:val="nil"/>
              <w:bottom w:val="nil"/>
              <w:right w:val="nil"/>
            </w:tcBorders>
            <w:shd w:val="clear" w:color="auto" w:fill="auto"/>
            <w:noWrap/>
            <w:vAlign w:val="center"/>
            <w:hideMark/>
          </w:tcPr>
          <w:p w14:paraId="08C4E552" w14:textId="77777777" w:rsidR="006437D8" w:rsidRPr="006437D8" w:rsidRDefault="006437D8" w:rsidP="007C02EB">
            <w:pPr>
              <w:jc w:val="center"/>
              <w:rPr>
                <w:ins w:id="12126" w:author="Tatiana de Paula" w:date="2022-09-16T22:28:00Z"/>
                <w:color w:val="000000"/>
                <w:sz w:val="22"/>
                <w:szCs w:val="22"/>
                <w:rPrChange w:id="12127" w:author="Tatiana de Paula" w:date="2022-09-16T22:28:00Z">
                  <w:rPr>
                    <w:ins w:id="12128" w:author="Tatiana de Paula" w:date="2022-09-16T22:28:00Z"/>
                    <w:color w:val="000000"/>
                  </w:rPr>
                </w:rPrChange>
              </w:rPr>
            </w:pPr>
            <w:ins w:id="12129" w:author="Tatiana de Paula" w:date="2022-09-16T22:28:00Z">
              <w:r w:rsidRPr="006437D8">
                <w:rPr>
                  <w:color w:val="000000"/>
                  <w:sz w:val="22"/>
                  <w:szCs w:val="22"/>
                  <w:rPrChange w:id="12130" w:author="Tatiana de Paula" w:date="2022-09-16T22:28:00Z">
                    <w:rPr>
                      <w:color w:val="000000"/>
                    </w:rPr>
                  </w:rPrChange>
                </w:rPr>
                <w:t>10.2</w:t>
              </w:r>
            </w:ins>
          </w:p>
        </w:tc>
        <w:tc>
          <w:tcPr>
            <w:tcW w:w="349" w:type="pct"/>
            <w:tcBorders>
              <w:top w:val="nil"/>
              <w:left w:val="nil"/>
              <w:bottom w:val="nil"/>
              <w:right w:val="nil"/>
            </w:tcBorders>
            <w:shd w:val="clear" w:color="auto" w:fill="auto"/>
            <w:noWrap/>
            <w:vAlign w:val="center"/>
            <w:hideMark/>
          </w:tcPr>
          <w:p w14:paraId="049E2C2C" w14:textId="77777777" w:rsidR="006437D8" w:rsidRPr="006437D8" w:rsidRDefault="006437D8" w:rsidP="007C02EB">
            <w:pPr>
              <w:jc w:val="center"/>
              <w:rPr>
                <w:ins w:id="12131" w:author="Tatiana de Paula" w:date="2022-09-16T22:28:00Z"/>
                <w:color w:val="000000"/>
                <w:sz w:val="22"/>
                <w:szCs w:val="22"/>
                <w:rPrChange w:id="12132" w:author="Tatiana de Paula" w:date="2022-09-16T22:28:00Z">
                  <w:rPr>
                    <w:ins w:id="12133" w:author="Tatiana de Paula" w:date="2022-09-16T22:28:00Z"/>
                    <w:color w:val="000000"/>
                  </w:rPr>
                </w:rPrChange>
              </w:rPr>
            </w:pPr>
            <w:ins w:id="12134" w:author="Tatiana de Paula" w:date="2022-09-16T22:28:00Z">
              <w:r w:rsidRPr="006437D8">
                <w:rPr>
                  <w:color w:val="000000"/>
                  <w:sz w:val="22"/>
                  <w:szCs w:val="22"/>
                  <w:rPrChange w:id="12135" w:author="Tatiana de Paula" w:date="2022-09-16T22:28:00Z">
                    <w:rPr>
                      <w:color w:val="000000"/>
                    </w:rPr>
                  </w:rPrChange>
                </w:rPr>
                <w:t>5.9</w:t>
              </w:r>
            </w:ins>
          </w:p>
        </w:tc>
        <w:tc>
          <w:tcPr>
            <w:tcW w:w="325" w:type="pct"/>
            <w:tcBorders>
              <w:top w:val="nil"/>
              <w:left w:val="nil"/>
              <w:bottom w:val="nil"/>
              <w:right w:val="nil"/>
            </w:tcBorders>
            <w:shd w:val="clear" w:color="auto" w:fill="auto"/>
            <w:noWrap/>
            <w:vAlign w:val="center"/>
            <w:hideMark/>
          </w:tcPr>
          <w:p w14:paraId="43113BFF" w14:textId="77777777" w:rsidR="006437D8" w:rsidRPr="006437D8" w:rsidRDefault="006437D8" w:rsidP="007C02EB">
            <w:pPr>
              <w:jc w:val="center"/>
              <w:rPr>
                <w:ins w:id="12136" w:author="Tatiana de Paula" w:date="2022-09-16T22:28:00Z"/>
                <w:color w:val="000000"/>
                <w:sz w:val="22"/>
                <w:szCs w:val="22"/>
                <w:rPrChange w:id="12137" w:author="Tatiana de Paula" w:date="2022-09-16T22:28:00Z">
                  <w:rPr>
                    <w:ins w:id="12138" w:author="Tatiana de Paula" w:date="2022-09-16T22:28:00Z"/>
                    <w:color w:val="000000"/>
                  </w:rPr>
                </w:rPrChange>
              </w:rPr>
            </w:pPr>
            <w:ins w:id="12139" w:author="Tatiana de Paula" w:date="2022-09-16T22:28:00Z">
              <w:r w:rsidRPr="006437D8">
                <w:rPr>
                  <w:color w:val="000000"/>
                  <w:sz w:val="22"/>
                  <w:szCs w:val="22"/>
                  <w:rPrChange w:id="12140" w:author="Tatiana de Paula" w:date="2022-09-16T22:28:00Z">
                    <w:rPr>
                      <w:color w:val="000000"/>
                    </w:rPr>
                  </w:rPrChange>
                </w:rPr>
                <w:t>3.7</w:t>
              </w:r>
            </w:ins>
          </w:p>
        </w:tc>
        <w:tc>
          <w:tcPr>
            <w:tcW w:w="346" w:type="pct"/>
            <w:tcBorders>
              <w:top w:val="nil"/>
              <w:left w:val="nil"/>
              <w:bottom w:val="nil"/>
              <w:right w:val="nil"/>
            </w:tcBorders>
            <w:shd w:val="clear" w:color="auto" w:fill="auto"/>
            <w:noWrap/>
            <w:vAlign w:val="center"/>
            <w:hideMark/>
          </w:tcPr>
          <w:p w14:paraId="07377F54" w14:textId="77777777" w:rsidR="006437D8" w:rsidRPr="006437D8" w:rsidRDefault="006437D8" w:rsidP="007C02EB">
            <w:pPr>
              <w:jc w:val="center"/>
              <w:rPr>
                <w:ins w:id="12141" w:author="Tatiana de Paula" w:date="2022-09-16T22:28:00Z"/>
                <w:color w:val="000000"/>
                <w:sz w:val="22"/>
                <w:szCs w:val="22"/>
                <w:rPrChange w:id="12142" w:author="Tatiana de Paula" w:date="2022-09-16T22:28:00Z">
                  <w:rPr>
                    <w:ins w:id="12143" w:author="Tatiana de Paula" w:date="2022-09-16T22:28:00Z"/>
                    <w:color w:val="000000"/>
                  </w:rPr>
                </w:rPrChange>
              </w:rPr>
            </w:pPr>
            <w:ins w:id="12144" w:author="Tatiana de Paula" w:date="2022-09-16T22:28:00Z">
              <w:r w:rsidRPr="006437D8">
                <w:rPr>
                  <w:color w:val="000000"/>
                  <w:sz w:val="22"/>
                  <w:szCs w:val="22"/>
                  <w:rPrChange w:id="12145" w:author="Tatiana de Paula" w:date="2022-09-16T22:28:00Z">
                    <w:rPr>
                      <w:color w:val="000000"/>
                    </w:rPr>
                  </w:rPrChange>
                </w:rPr>
                <w:t>4.4</w:t>
              </w:r>
            </w:ins>
          </w:p>
        </w:tc>
        <w:tc>
          <w:tcPr>
            <w:tcW w:w="378" w:type="pct"/>
            <w:tcBorders>
              <w:top w:val="nil"/>
              <w:left w:val="nil"/>
              <w:bottom w:val="nil"/>
              <w:right w:val="nil"/>
            </w:tcBorders>
            <w:shd w:val="clear" w:color="auto" w:fill="auto"/>
            <w:noWrap/>
            <w:vAlign w:val="center"/>
            <w:hideMark/>
          </w:tcPr>
          <w:p w14:paraId="771C7D3F" w14:textId="77777777" w:rsidR="006437D8" w:rsidRPr="006437D8" w:rsidRDefault="006437D8" w:rsidP="007C02EB">
            <w:pPr>
              <w:jc w:val="center"/>
              <w:rPr>
                <w:ins w:id="12146" w:author="Tatiana de Paula" w:date="2022-09-16T22:28:00Z"/>
                <w:color w:val="000000"/>
                <w:sz w:val="22"/>
                <w:szCs w:val="22"/>
                <w:rPrChange w:id="12147" w:author="Tatiana de Paula" w:date="2022-09-16T22:28:00Z">
                  <w:rPr>
                    <w:ins w:id="12148" w:author="Tatiana de Paula" w:date="2022-09-16T22:28:00Z"/>
                    <w:color w:val="000000"/>
                  </w:rPr>
                </w:rPrChange>
              </w:rPr>
            </w:pPr>
            <w:ins w:id="12149" w:author="Tatiana de Paula" w:date="2022-09-16T22:28:00Z">
              <w:r w:rsidRPr="006437D8">
                <w:rPr>
                  <w:color w:val="000000"/>
                  <w:sz w:val="22"/>
                  <w:szCs w:val="22"/>
                  <w:rPrChange w:id="12150" w:author="Tatiana de Paula" w:date="2022-09-16T22:28:00Z">
                    <w:rPr>
                      <w:color w:val="000000"/>
                    </w:rPr>
                  </w:rPrChange>
                </w:rPr>
                <w:t>5.0</w:t>
              </w:r>
            </w:ins>
          </w:p>
        </w:tc>
        <w:tc>
          <w:tcPr>
            <w:tcW w:w="363" w:type="pct"/>
            <w:tcBorders>
              <w:top w:val="nil"/>
              <w:left w:val="nil"/>
              <w:bottom w:val="nil"/>
              <w:right w:val="nil"/>
            </w:tcBorders>
            <w:shd w:val="clear" w:color="auto" w:fill="auto"/>
            <w:noWrap/>
            <w:vAlign w:val="center"/>
            <w:hideMark/>
          </w:tcPr>
          <w:p w14:paraId="1AFDE1E2" w14:textId="77777777" w:rsidR="006437D8" w:rsidRPr="006437D8" w:rsidRDefault="006437D8" w:rsidP="007C02EB">
            <w:pPr>
              <w:jc w:val="center"/>
              <w:rPr>
                <w:ins w:id="12151" w:author="Tatiana de Paula" w:date="2022-09-16T22:28:00Z"/>
                <w:color w:val="000000"/>
                <w:sz w:val="22"/>
                <w:szCs w:val="22"/>
                <w:rPrChange w:id="12152" w:author="Tatiana de Paula" w:date="2022-09-16T22:28:00Z">
                  <w:rPr>
                    <w:ins w:id="12153" w:author="Tatiana de Paula" w:date="2022-09-16T22:28:00Z"/>
                    <w:color w:val="000000"/>
                  </w:rPr>
                </w:rPrChange>
              </w:rPr>
            </w:pPr>
            <w:ins w:id="12154" w:author="Tatiana de Paula" w:date="2022-09-16T22:28:00Z">
              <w:r w:rsidRPr="006437D8">
                <w:rPr>
                  <w:color w:val="000000"/>
                  <w:sz w:val="22"/>
                  <w:szCs w:val="22"/>
                  <w:rPrChange w:id="12155" w:author="Tatiana de Paula" w:date="2022-09-16T22:28:00Z">
                    <w:rPr>
                      <w:color w:val="000000"/>
                    </w:rPr>
                  </w:rPrChange>
                </w:rPr>
                <w:t>6.1</w:t>
              </w:r>
            </w:ins>
          </w:p>
        </w:tc>
        <w:tc>
          <w:tcPr>
            <w:tcW w:w="346" w:type="pct"/>
            <w:tcBorders>
              <w:top w:val="nil"/>
              <w:left w:val="nil"/>
              <w:bottom w:val="nil"/>
              <w:right w:val="nil"/>
            </w:tcBorders>
            <w:shd w:val="clear" w:color="auto" w:fill="auto"/>
            <w:noWrap/>
            <w:vAlign w:val="center"/>
            <w:hideMark/>
          </w:tcPr>
          <w:p w14:paraId="18CF68A8" w14:textId="77777777" w:rsidR="006437D8" w:rsidRPr="006437D8" w:rsidRDefault="006437D8" w:rsidP="007C02EB">
            <w:pPr>
              <w:jc w:val="center"/>
              <w:rPr>
                <w:ins w:id="12156" w:author="Tatiana de Paula" w:date="2022-09-16T22:28:00Z"/>
                <w:color w:val="000000"/>
                <w:sz w:val="22"/>
                <w:szCs w:val="22"/>
                <w:rPrChange w:id="12157" w:author="Tatiana de Paula" w:date="2022-09-16T22:28:00Z">
                  <w:rPr>
                    <w:ins w:id="12158" w:author="Tatiana de Paula" w:date="2022-09-16T22:28:00Z"/>
                    <w:color w:val="000000"/>
                  </w:rPr>
                </w:rPrChange>
              </w:rPr>
            </w:pPr>
            <w:ins w:id="12159" w:author="Tatiana de Paula" w:date="2022-09-16T22:28:00Z">
              <w:r w:rsidRPr="006437D8">
                <w:rPr>
                  <w:color w:val="000000"/>
                  <w:sz w:val="22"/>
                  <w:szCs w:val="22"/>
                  <w:rPrChange w:id="12160" w:author="Tatiana de Paula" w:date="2022-09-16T22:28:00Z">
                    <w:rPr>
                      <w:color w:val="000000"/>
                    </w:rPr>
                  </w:rPrChange>
                </w:rPr>
                <w:t>8.8</w:t>
              </w:r>
            </w:ins>
          </w:p>
        </w:tc>
        <w:tc>
          <w:tcPr>
            <w:tcW w:w="346" w:type="pct"/>
            <w:tcBorders>
              <w:top w:val="nil"/>
              <w:left w:val="nil"/>
              <w:bottom w:val="nil"/>
              <w:right w:val="nil"/>
            </w:tcBorders>
            <w:shd w:val="clear" w:color="auto" w:fill="auto"/>
            <w:noWrap/>
            <w:vAlign w:val="center"/>
            <w:hideMark/>
          </w:tcPr>
          <w:p w14:paraId="67EEA86E" w14:textId="77777777" w:rsidR="006437D8" w:rsidRPr="006437D8" w:rsidRDefault="006437D8" w:rsidP="007C02EB">
            <w:pPr>
              <w:jc w:val="center"/>
              <w:rPr>
                <w:ins w:id="12161" w:author="Tatiana de Paula" w:date="2022-09-16T22:28:00Z"/>
                <w:color w:val="000000"/>
                <w:sz w:val="22"/>
                <w:szCs w:val="22"/>
                <w:rPrChange w:id="12162" w:author="Tatiana de Paula" w:date="2022-09-16T22:28:00Z">
                  <w:rPr>
                    <w:ins w:id="12163" w:author="Tatiana de Paula" w:date="2022-09-16T22:28:00Z"/>
                    <w:color w:val="000000"/>
                  </w:rPr>
                </w:rPrChange>
              </w:rPr>
            </w:pPr>
            <w:ins w:id="12164" w:author="Tatiana de Paula" w:date="2022-09-16T22:28:00Z">
              <w:r w:rsidRPr="006437D8">
                <w:rPr>
                  <w:color w:val="000000"/>
                  <w:sz w:val="22"/>
                  <w:szCs w:val="22"/>
                  <w:rPrChange w:id="12165" w:author="Tatiana de Paula" w:date="2022-09-16T22:28:00Z">
                    <w:rPr>
                      <w:color w:val="000000"/>
                    </w:rPr>
                  </w:rPrChange>
                </w:rPr>
                <w:t>13.2</w:t>
              </w:r>
            </w:ins>
          </w:p>
        </w:tc>
        <w:tc>
          <w:tcPr>
            <w:tcW w:w="346" w:type="pct"/>
            <w:tcBorders>
              <w:top w:val="nil"/>
              <w:left w:val="nil"/>
              <w:bottom w:val="nil"/>
              <w:right w:val="nil"/>
            </w:tcBorders>
            <w:shd w:val="clear" w:color="auto" w:fill="auto"/>
            <w:noWrap/>
            <w:vAlign w:val="center"/>
            <w:hideMark/>
          </w:tcPr>
          <w:p w14:paraId="49C07507" w14:textId="77777777" w:rsidR="006437D8" w:rsidRPr="006437D8" w:rsidRDefault="006437D8" w:rsidP="007C02EB">
            <w:pPr>
              <w:jc w:val="center"/>
              <w:rPr>
                <w:ins w:id="12166" w:author="Tatiana de Paula" w:date="2022-09-16T22:28:00Z"/>
                <w:color w:val="000000"/>
                <w:sz w:val="22"/>
                <w:szCs w:val="22"/>
                <w:rPrChange w:id="12167" w:author="Tatiana de Paula" w:date="2022-09-16T22:28:00Z">
                  <w:rPr>
                    <w:ins w:id="12168" w:author="Tatiana de Paula" w:date="2022-09-16T22:28:00Z"/>
                    <w:color w:val="000000"/>
                  </w:rPr>
                </w:rPrChange>
              </w:rPr>
            </w:pPr>
            <w:ins w:id="12169" w:author="Tatiana de Paula" w:date="2022-09-16T22:28:00Z">
              <w:r w:rsidRPr="006437D8">
                <w:rPr>
                  <w:color w:val="000000"/>
                  <w:sz w:val="22"/>
                  <w:szCs w:val="22"/>
                  <w:rPrChange w:id="12170" w:author="Tatiana de Paula" w:date="2022-09-16T22:28:00Z">
                    <w:rPr>
                      <w:color w:val="000000"/>
                    </w:rPr>
                  </w:rPrChange>
                </w:rPr>
                <w:t>16.8</w:t>
              </w:r>
            </w:ins>
          </w:p>
        </w:tc>
        <w:tc>
          <w:tcPr>
            <w:tcW w:w="346" w:type="pct"/>
            <w:tcBorders>
              <w:top w:val="nil"/>
              <w:left w:val="nil"/>
              <w:bottom w:val="nil"/>
              <w:right w:val="nil"/>
            </w:tcBorders>
            <w:shd w:val="clear" w:color="auto" w:fill="auto"/>
            <w:noWrap/>
            <w:vAlign w:val="center"/>
            <w:hideMark/>
          </w:tcPr>
          <w:p w14:paraId="77566B0D" w14:textId="77777777" w:rsidR="006437D8" w:rsidRPr="006437D8" w:rsidRDefault="006437D8" w:rsidP="007C02EB">
            <w:pPr>
              <w:jc w:val="center"/>
              <w:rPr>
                <w:ins w:id="12171" w:author="Tatiana de Paula" w:date="2022-09-16T22:28:00Z"/>
                <w:color w:val="000000"/>
                <w:sz w:val="22"/>
                <w:szCs w:val="22"/>
                <w:rPrChange w:id="12172" w:author="Tatiana de Paula" w:date="2022-09-16T22:28:00Z">
                  <w:rPr>
                    <w:ins w:id="12173" w:author="Tatiana de Paula" w:date="2022-09-16T22:28:00Z"/>
                    <w:color w:val="000000"/>
                  </w:rPr>
                </w:rPrChange>
              </w:rPr>
            </w:pPr>
            <w:ins w:id="12174" w:author="Tatiana de Paula" w:date="2022-09-16T22:28:00Z">
              <w:r w:rsidRPr="006437D8">
                <w:rPr>
                  <w:color w:val="000000"/>
                  <w:sz w:val="22"/>
                  <w:szCs w:val="22"/>
                  <w:rPrChange w:id="12175" w:author="Tatiana de Paula" w:date="2022-09-16T22:28:00Z">
                    <w:rPr>
                      <w:color w:val="000000"/>
                    </w:rPr>
                  </w:rPrChange>
                </w:rPr>
                <w:t>19.9</w:t>
              </w:r>
            </w:ins>
          </w:p>
        </w:tc>
        <w:tc>
          <w:tcPr>
            <w:tcW w:w="346" w:type="pct"/>
            <w:tcBorders>
              <w:top w:val="nil"/>
              <w:left w:val="nil"/>
              <w:bottom w:val="nil"/>
              <w:right w:val="single" w:sz="8" w:space="0" w:color="auto"/>
            </w:tcBorders>
            <w:shd w:val="clear" w:color="auto" w:fill="auto"/>
            <w:noWrap/>
            <w:vAlign w:val="center"/>
            <w:hideMark/>
          </w:tcPr>
          <w:p w14:paraId="4955C5F0" w14:textId="77777777" w:rsidR="006437D8" w:rsidRPr="006437D8" w:rsidRDefault="006437D8" w:rsidP="007C02EB">
            <w:pPr>
              <w:jc w:val="center"/>
              <w:rPr>
                <w:ins w:id="12176" w:author="Tatiana de Paula" w:date="2022-09-16T22:28:00Z"/>
                <w:color w:val="000000"/>
                <w:sz w:val="22"/>
                <w:szCs w:val="22"/>
                <w:rPrChange w:id="12177" w:author="Tatiana de Paula" w:date="2022-09-16T22:28:00Z">
                  <w:rPr>
                    <w:ins w:id="12178" w:author="Tatiana de Paula" w:date="2022-09-16T22:28:00Z"/>
                    <w:color w:val="000000"/>
                  </w:rPr>
                </w:rPrChange>
              </w:rPr>
            </w:pPr>
            <w:ins w:id="12179" w:author="Tatiana de Paula" w:date="2022-09-16T22:28:00Z">
              <w:r w:rsidRPr="006437D8">
                <w:rPr>
                  <w:color w:val="000000"/>
                  <w:sz w:val="22"/>
                  <w:szCs w:val="22"/>
                  <w:rPrChange w:id="12180" w:author="Tatiana de Paula" w:date="2022-09-16T22:28:00Z">
                    <w:rPr>
                      <w:color w:val="000000"/>
                    </w:rPr>
                  </w:rPrChange>
                </w:rPr>
                <w:t>26.0</w:t>
              </w:r>
            </w:ins>
          </w:p>
        </w:tc>
      </w:tr>
      <w:tr w:rsidR="006437D8" w:rsidRPr="006437D8" w14:paraId="5678FD1F" w14:textId="77777777" w:rsidTr="007C02EB">
        <w:trPr>
          <w:trHeight w:val="300"/>
          <w:ins w:id="12181"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1B060A53" w14:textId="77777777" w:rsidR="006437D8" w:rsidRPr="006437D8" w:rsidRDefault="006437D8" w:rsidP="007C02EB">
            <w:pPr>
              <w:jc w:val="center"/>
              <w:rPr>
                <w:ins w:id="12182" w:author="Tatiana de Paula" w:date="2022-09-16T22:28:00Z"/>
                <w:color w:val="000000"/>
                <w:sz w:val="22"/>
                <w:szCs w:val="22"/>
                <w:rPrChange w:id="12183" w:author="Tatiana de Paula" w:date="2022-09-16T22:28:00Z">
                  <w:rPr>
                    <w:ins w:id="12184" w:author="Tatiana de Paula" w:date="2022-09-16T22:28:00Z"/>
                    <w:color w:val="000000"/>
                  </w:rPr>
                </w:rPrChange>
              </w:rPr>
            </w:pPr>
            <w:ins w:id="12185" w:author="Tatiana de Paula" w:date="2022-09-16T22:28:00Z">
              <w:r w:rsidRPr="006437D8">
                <w:rPr>
                  <w:color w:val="000000"/>
                  <w:sz w:val="22"/>
                  <w:szCs w:val="22"/>
                  <w:rPrChange w:id="12186" w:author="Tatiana de Paula" w:date="2022-09-16T22:28:00Z">
                    <w:rPr>
                      <w:color w:val="000000"/>
                    </w:rPr>
                  </w:rPrChange>
                </w:rPr>
                <w:t>19.0-19.9</w:t>
              </w:r>
            </w:ins>
          </w:p>
        </w:tc>
        <w:tc>
          <w:tcPr>
            <w:tcW w:w="407" w:type="pct"/>
            <w:tcBorders>
              <w:top w:val="nil"/>
              <w:left w:val="nil"/>
              <w:bottom w:val="nil"/>
              <w:right w:val="nil"/>
            </w:tcBorders>
            <w:shd w:val="clear" w:color="auto" w:fill="auto"/>
            <w:noWrap/>
            <w:vAlign w:val="center"/>
            <w:hideMark/>
          </w:tcPr>
          <w:p w14:paraId="51C6C6D4" w14:textId="77777777" w:rsidR="006437D8" w:rsidRPr="006437D8" w:rsidRDefault="006437D8" w:rsidP="007C02EB">
            <w:pPr>
              <w:jc w:val="center"/>
              <w:rPr>
                <w:ins w:id="12187" w:author="Tatiana de Paula" w:date="2022-09-16T22:28:00Z"/>
                <w:color w:val="000000"/>
                <w:sz w:val="22"/>
                <w:szCs w:val="22"/>
                <w:rPrChange w:id="12188" w:author="Tatiana de Paula" w:date="2022-09-16T22:28:00Z">
                  <w:rPr>
                    <w:ins w:id="12189" w:author="Tatiana de Paula" w:date="2022-09-16T22:28:00Z"/>
                    <w:color w:val="000000"/>
                  </w:rPr>
                </w:rPrChange>
              </w:rPr>
            </w:pPr>
            <w:ins w:id="12190" w:author="Tatiana de Paula" w:date="2022-09-16T22:28:00Z">
              <w:r w:rsidRPr="006437D8">
                <w:rPr>
                  <w:color w:val="000000"/>
                  <w:sz w:val="22"/>
                  <w:szCs w:val="22"/>
                  <w:rPrChange w:id="12191" w:author="Tatiana de Paula" w:date="2022-09-16T22:28:00Z">
                    <w:rPr>
                      <w:color w:val="000000"/>
                    </w:rPr>
                  </w:rPrChange>
                </w:rPr>
                <w:t>19.43</w:t>
              </w:r>
            </w:ins>
          </w:p>
        </w:tc>
        <w:tc>
          <w:tcPr>
            <w:tcW w:w="349" w:type="pct"/>
            <w:tcBorders>
              <w:top w:val="nil"/>
              <w:left w:val="nil"/>
              <w:bottom w:val="nil"/>
              <w:right w:val="nil"/>
            </w:tcBorders>
            <w:shd w:val="clear" w:color="auto" w:fill="auto"/>
            <w:noWrap/>
            <w:vAlign w:val="center"/>
            <w:hideMark/>
          </w:tcPr>
          <w:p w14:paraId="51C68117" w14:textId="77777777" w:rsidR="006437D8" w:rsidRPr="006437D8" w:rsidRDefault="006437D8" w:rsidP="007C02EB">
            <w:pPr>
              <w:jc w:val="center"/>
              <w:rPr>
                <w:ins w:id="12192" w:author="Tatiana de Paula" w:date="2022-09-16T22:28:00Z"/>
                <w:color w:val="000000"/>
                <w:sz w:val="22"/>
                <w:szCs w:val="22"/>
                <w:rPrChange w:id="12193" w:author="Tatiana de Paula" w:date="2022-09-16T22:28:00Z">
                  <w:rPr>
                    <w:ins w:id="12194" w:author="Tatiana de Paula" w:date="2022-09-16T22:28:00Z"/>
                    <w:color w:val="000000"/>
                  </w:rPr>
                </w:rPrChange>
              </w:rPr>
            </w:pPr>
            <w:ins w:id="12195" w:author="Tatiana de Paula" w:date="2022-09-16T22:28:00Z">
              <w:r w:rsidRPr="006437D8">
                <w:rPr>
                  <w:color w:val="000000"/>
                  <w:sz w:val="22"/>
                  <w:szCs w:val="22"/>
                  <w:rPrChange w:id="12196" w:author="Tatiana de Paula" w:date="2022-09-16T22:28:00Z">
                    <w:rPr>
                      <w:color w:val="000000"/>
                    </w:rPr>
                  </w:rPrChange>
                </w:rPr>
                <w:t>155</w:t>
              </w:r>
            </w:ins>
          </w:p>
        </w:tc>
        <w:tc>
          <w:tcPr>
            <w:tcW w:w="349" w:type="pct"/>
            <w:tcBorders>
              <w:top w:val="nil"/>
              <w:left w:val="nil"/>
              <w:bottom w:val="nil"/>
              <w:right w:val="nil"/>
            </w:tcBorders>
            <w:shd w:val="clear" w:color="auto" w:fill="auto"/>
            <w:noWrap/>
            <w:vAlign w:val="center"/>
            <w:hideMark/>
          </w:tcPr>
          <w:p w14:paraId="47533389" w14:textId="77777777" w:rsidR="006437D8" w:rsidRPr="006437D8" w:rsidRDefault="006437D8" w:rsidP="007C02EB">
            <w:pPr>
              <w:jc w:val="center"/>
              <w:rPr>
                <w:ins w:id="12197" w:author="Tatiana de Paula" w:date="2022-09-16T22:28:00Z"/>
                <w:color w:val="000000"/>
                <w:sz w:val="22"/>
                <w:szCs w:val="22"/>
                <w:rPrChange w:id="12198" w:author="Tatiana de Paula" w:date="2022-09-16T22:28:00Z">
                  <w:rPr>
                    <w:ins w:id="12199" w:author="Tatiana de Paula" w:date="2022-09-16T22:28:00Z"/>
                    <w:color w:val="000000"/>
                  </w:rPr>
                </w:rPrChange>
              </w:rPr>
            </w:pPr>
            <w:ins w:id="12200" w:author="Tatiana de Paula" w:date="2022-09-16T22:28:00Z">
              <w:r w:rsidRPr="006437D8">
                <w:rPr>
                  <w:color w:val="000000"/>
                  <w:sz w:val="22"/>
                  <w:szCs w:val="22"/>
                  <w:rPrChange w:id="12201" w:author="Tatiana de Paula" w:date="2022-09-16T22:28:00Z">
                    <w:rPr>
                      <w:color w:val="000000"/>
                    </w:rPr>
                  </w:rPrChange>
                </w:rPr>
                <w:t>10.1</w:t>
              </w:r>
            </w:ins>
          </w:p>
        </w:tc>
        <w:tc>
          <w:tcPr>
            <w:tcW w:w="349" w:type="pct"/>
            <w:tcBorders>
              <w:top w:val="nil"/>
              <w:left w:val="nil"/>
              <w:bottom w:val="nil"/>
              <w:right w:val="nil"/>
            </w:tcBorders>
            <w:shd w:val="clear" w:color="auto" w:fill="auto"/>
            <w:noWrap/>
            <w:vAlign w:val="center"/>
            <w:hideMark/>
          </w:tcPr>
          <w:p w14:paraId="5DECE2FD" w14:textId="77777777" w:rsidR="006437D8" w:rsidRPr="006437D8" w:rsidRDefault="006437D8" w:rsidP="007C02EB">
            <w:pPr>
              <w:jc w:val="center"/>
              <w:rPr>
                <w:ins w:id="12202" w:author="Tatiana de Paula" w:date="2022-09-16T22:28:00Z"/>
                <w:color w:val="000000"/>
                <w:sz w:val="22"/>
                <w:szCs w:val="22"/>
                <w:rPrChange w:id="12203" w:author="Tatiana de Paula" w:date="2022-09-16T22:28:00Z">
                  <w:rPr>
                    <w:ins w:id="12204" w:author="Tatiana de Paula" w:date="2022-09-16T22:28:00Z"/>
                    <w:color w:val="000000"/>
                  </w:rPr>
                </w:rPrChange>
              </w:rPr>
            </w:pPr>
            <w:ins w:id="12205" w:author="Tatiana de Paula" w:date="2022-09-16T22:28:00Z">
              <w:r w:rsidRPr="006437D8">
                <w:rPr>
                  <w:color w:val="000000"/>
                  <w:sz w:val="22"/>
                  <w:szCs w:val="22"/>
                  <w:rPrChange w:id="12206" w:author="Tatiana de Paula" w:date="2022-09-16T22:28:00Z">
                    <w:rPr>
                      <w:color w:val="000000"/>
                    </w:rPr>
                  </w:rPrChange>
                </w:rPr>
                <w:t>5.8</w:t>
              </w:r>
            </w:ins>
          </w:p>
        </w:tc>
        <w:tc>
          <w:tcPr>
            <w:tcW w:w="325" w:type="pct"/>
            <w:tcBorders>
              <w:top w:val="nil"/>
              <w:left w:val="nil"/>
              <w:bottom w:val="nil"/>
              <w:right w:val="nil"/>
            </w:tcBorders>
            <w:shd w:val="clear" w:color="auto" w:fill="auto"/>
            <w:noWrap/>
            <w:vAlign w:val="center"/>
            <w:hideMark/>
          </w:tcPr>
          <w:p w14:paraId="63CCE40B" w14:textId="77777777" w:rsidR="006437D8" w:rsidRPr="006437D8" w:rsidRDefault="006437D8" w:rsidP="007C02EB">
            <w:pPr>
              <w:jc w:val="center"/>
              <w:rPr>
                <w:ins w:id="12207" w:author="Tatiana de Paula" w:date="2022-09-16T22:28:00Z"/>
                <w:color w:val="000000"/>
                <w:sz w:val="22"/>
                <w:szCs w:val="22"/>
                <w:rPrChange w:id="12208" w:author="Tatiana de Paula" w:date="2022-09-16T22:28:00Z">
                  <w:rPr>
                    <w:ins w:id="12209" w:author="Tatiana de Paula" w:date="2022-09-16T22:28:00Z"/>
                    <w:color w:val="000000"/>
                  </w:rPr>
                </w:rPrChange>
              </w:rPr>
            </w:pPr>
            <w:ins w:id="12210" w:author="Tatiana de Paula" w:date="2022-09-16T22:28:00Z">
              <w:r w:rsidRPr="006437D8">
                <w:rPr>
                  <w:color w:val="000000"/>
                  <w:sz w:val="22"/>
                  <w:szCs w:val="22"/>
                  <w:rPrChange w:id="12211" w:author="Tatiana de Paula" w:date="2022-09-16T22:28:00Z">
                    <w:rPr>
                      <w:color w:val="000000"/>
                    </w:rPr>
                  </w:rPrChange>
                </w:rPr>
                <w:t>3.9</w:t>
              </w:r>
            </w:ins>
          </w:p>
        </w:tc>
        <w:tc>
          <w:tcPr>
            <w:tcW w:w="346" w:type="pct"/>
            <w:tcBorders>
              <w:top w:val="nil"/>
              <w:left w:val="nil"/>
              <w:bottom w:val="nil"/>
              <w:right w:val="nil"/>
            </w:tcBorders>
            <w:shd w:val="clear" w:color="auto" w:fill="auto"/>
            <w:noWrap/>
            <w:vAlign w:val="center"/>
            <w:hideMark/>
          </w:tcPr>
          <w:p w14:paraId="4655558F" w14:textId="77777777" w:rsidR="006437D8" w:rsidRPr="006437D8" w:rsidRDefault="006437D8" w:rsidP="007C02EB">
            <w:pPr>
              <w:jc w:val="center"/>
              <w:rPr>
                <w:ins w:id="12212" w:author="Tatiana de Paula" w:date="2022-09-16T22:28:00Z"/>
                <w:color w:val="000000"/>
                <w:sz w:val="22"/>
                <w:szCs w:val="22"/>
                <w:rPrChange w:id="12213" w:author="Tatiana de Paula" w:date="2022-09-16T22:28:00Z">
                  <w:rPr>
                    <w:ins w:id="12214" w:author="Tatiana de Paula" w:date="2022-09-16T22:28:00Z"/>
                    <w:color w:val="000000"/>
                  </w:rPr>
                </w:rPrChange>
              </w:rPr>
            </w:pPr>
            <w:ins w:id="12215" w:author="Tatiana de Paula" w:date="2022-09-16T22:28:00Z">
              <w:r w:rsidRPr="006437D8">
                <w:rPr>
                  <w:color w:val="000000"/>
                  <w:sz w:val="22"/>
                  <w:szCs w:val="22"/>
                  <w:rPrChange w:id="12216" w:author="Tatiana de Paula" w:date="2022-09-16T22:28:00Z">
                    <w:rPr>
                      <w:color w:val="000000"/>
                    </w:rPr>
                  </w:rPrChange>
                </w:rPr>
                <w:t>4.6</w:t>
              </w:r>
            </w:ins>
          </w:p>
        </w:tc>
        <w:tc>
          <w:tcPr>
            <w:tcW w:w="378" w:type="pct"/>
            <w:tcBorders>
              <w:top w:val="nil"/>
              <w:left w:val="nil"/>
              <w:bottom w:val="nil"/>
              <w:right w:val="nil"/>
            </w:tcBorders>
            <w:shd w:val="clear" w:color="auto" w:fill="auto"/>
            <w:noWrap/>
            <w:vAlign w:val="center"/>
            <w:hideMark/>
          </w:tcPr>
          <w:p w14:paraId="52C02770" w14:textId="77777777" w:rsidR="006437D8" w:rsidRPr="006437D8" w:rsidRDefault="006437D8" w:rsidP="007C02EB">
            <w:pPr>
              <w:jc w:val="center"/>
              <w:rPr>
                <w:ins w:id="12217" w:author="Tatiana de Paula" w:date="2022-09-16T22:28:00Z"/>
                <w:color w:val="000000"/>
                <w:sz w:val="22"/>
                <w:szCs w:val="22"/>
                <w:rPrChange w:id="12218" w:author="Tatiana de Paula" w:date="2022-09-16T22:28:00Z">
                  <w:rPr>
                    <w:ins w:id="12219" w:author="Tatiana de Paula" w:date="2022-09-16T22:28:00Z"/>
                    <w:color w:val="000000"/>
                  </w:rPr>
                </w:rPrChange>
              </w:rPr>
            </w:pPr>
            <w:ins w:id="12220" w:author="Tatiana de Paula" w:date="2022-09-16T22:28:00Z">
              <w:r w:rsidRPr="006437D8">
                <w:rPr>
                  <w:color w:val="000000"/>
                  <w:sz w:val="22"/>
                  <w:szCs w:val="22"/>
                  <w:rPrChange w:id="12221" w:author="Tatiana de Paula" w:date="2022-09-16T22:28:00Z">
                    <w:rPr>
                      <w:color w:val="000000"/>
                    </w:rPr>
                  </w:rPrChange>
                </w:rPr>
                <w:t>5.2</w:t>
              </w:r>
            </w:ins>
          </w:p>
        </w:tc>
        <w:tc>
          <w:tcPr>
            <w:tcW w:w="363" w:type="pct"/>
            <w:tcBorders>
              <w:top w:val="nil"/>
              <w:left w:val="nil"/>
              <w:bottom w:val="nil"/>
              <w:right w:val="nil"/>
            </w:tcBorders>
            <w:shd w:val="clear" w:color="auto" w:fill="auto"/>
            <w:noWrap/>
            <w:vAlign w:val="center"/>
            <w:hideMark/>
          </w:tcPr>
          <w:p w14:paraId="30B5E162" w14:textId="77777777" w:rsidR="006437D8" w:rsidRPr="006437D8" w:rsidRDefault="006437D8" w:rsidP="007C02EB">
            <w:pPr>
              <w:jc w:val="center"/>
              <w:rPr>
                <w:ins w:id="12222" w:author="Tatiana de Paula" w:date="2022-09-16T22:28:00Z"/>
                <w:color w:val="000000"/>
                <w:sz w:val="22"/>
                <w:szCs w:val="22"/>
                <w:rPrChange w:id="12223" w:author="Tatiana de Paula" w:date="2022-09-16T22:28:00Z">
                  <w:rPr>
                    <w:ins w:id="12224" w:author="Tatiana de Paula" w:date="2022-09-16T22:28:00Z"/>
                    <w:color w:val="000000"/>
                  </w:rPr>
                </w:rPrChange>
              </w:rPr>
            </w:pPr>
            <w:ins w:id="12225" w:author="Tatiana de Paula" w:date="2022-09-16T22:28:00Z">
              <w:r w:rsidRPr="006437D8">
                <w:rPr>
                  <w:color w:val="000000"/>
                  <w:sz w:val="22"/>
                  <w:szCs w:val="22"/>
                  <w:rPrChange w:id="12226" w:author="Tatiana de Paula" w:date="2022-09-16T22:28:00Z">
                    <w:rPr>
                      <w:color w:val="000000"/>
                    </w:rPr>
                  </w:rPrChange>
                </w:rPr>
                <w:t>6.2</w:t>
              </w:r>
            </w:ins>
          </w:p>
        </w:tc>
        <w:tc>
          <w:tcPr>
            <w:tcW w:w="346" w:type="pct"/>
            <w:tcBorders>
              <w:top w:val="nil"/>
              <w:left w:val="nil"/>
              <w:bottom w:val="nil"/>
              <w:right w:val="nil"/>
            </w:tcBorders>
            <w:shd w:val="clear" w:color="auto" w:fill="auto"/>
            <w:noWrap/>
            <w:vAlign w:val="center"/>
            <w:hideMark/>
          </w:tcPr>
          <w:p w14:paraId="4C944371" w14:textId="77777777" w:rsidR="006437D8" w:rsidRPr="006437D8" w:rsidRDefault="006437D8" w:rsidP="007C02EB">
            <w:pPr>
              <w:jc w:val="center"/>
              <w:rPr>
                <w:ins w:id="12227" w:author="Tatiana de Paula" w:date="2022-09-16T22:28:00Z"/>
                <w:color w:val="000000"/>
                <w:sz w:val="22"/>
                <w:szCs w:val="22"/>
                <w:rPrChange w:id="12228" w:author="Tatiana de Paula" w:date="2022-09-16T22:28:00Z">
                  <w:rPr>
                    <w:ins w:id="12229" w:author="Tatiana de Paula" w:date="2022-09-16T22:28:00Z"/>
                    <w:color w:val="000000"/>
                  </w:rPr>
                </w:rPrChange>
              </w:rPr>
            </w:pPr>
            <w:ins w:id="12230" w:author="Tatiana de Paula" w:date="2022-09-16T22:28:00Z">
              <w:r w:rsidRPr="006437D8">
                <w:rPr>
                  <w:color w:val="000000"/>
                  <w:sz w:val="22"/>
                  <w:szCs w:val="22"/>
                  <w:rPrChange w:id="12231" w:author="Tatiana de Paula" w:date="2022-09-16T22:28:00Z">
                    <w:rPr>
                      <w:color w:val="000000"/>
                    </w:rPr>
                  </w:rPrChange>
                </w:rPr>
                <w:t>9.0</w:t>
              </w:r>
            </w:ins>
          </w:p>
        </w:tc>
        <w:tc>
          <w:tcPr>
            <w:tcW w:w="346" w:type="pct"/>
            <w:tcBorders>
              <w:top w:val="nil"/>
              <w:left w:val="nil"/>
              <w:bottom w:val="nil"/>
              <w:right w:val="nil"/>
            </w:tcBorders>
            <w:shd w:val="clear" w:color="auto" w:fill="auto"/>
            <w:noWrap/>
            <w:vAlign w:val="center"/>
            <w:hideMark/>
          </w:tcPr>
          <w:p w14:paraId="6EEC33E5" w14:textId="77777777" w:rsidR="006437D8" w:rsidRPr="006437D8" w:rsidRDefault="006437D8" w:rsidP="007C02EB">
            <w:pPr>
              <w:jc w:val="center"/>
              <w:rPr>
                <w:ins w:id="12232" w:author="Tatiana de Paula" w:date="2022-09-16T22:28:00Z"/>
                <w:color w:val="000000"/>
                <w:sz w:val="22"/>
                <w:szCs w:val="22"/>
                <w:rPrChange w:id="12233" w:author="Tatiana de Paula" w:date="2022-09-16T22:28:00Z">
                  <w:rPr>
                    <w:ins w:id="12234" w:author="Tatiana de Paula" w:date="2022-09-16T22:28:00Z"/>
                    <w:color w:val="000000"/>
                  </w:rPr>
                </w:rPrChange>
              </w:rPr>
            </w:pPr>
            <w:ins w:id="12235" w:author="Tatiana de Paula" w:date="2022-09-16T22:28:00Z">
              <w:r w:rsidRPr="006437D8">
                <w:rPr>
                  <w:color w:val="000000"/>
                  <w:sz w:val="22"/>
                  <w:szCs w:val="22"/>
                  <w:rPrChange w:id="12236" w:author="Tatiana de Paula" w:date="2022-09-16T22:28:00Z">
                    <w:rPr>
                      <w:color w:val="000000"/>
                    </w:rPr>
                  </w:rPrChange>
                </w:rPr>
                <w:t>13.6</w:t>
              </w:r>
            </w:ins>
          </w:p>
        </w:tc>
        <w:tc>
          <w:tcPr>
            <w:tcW w:w="346" w:type="pct"/>
            <w:tcBorders>
              <w:top w:val="nil"/>
              <w:left w:val="nil"/>
              <w:bottom w:val="nil"/>
              <w:right w:val="nil"/>
            </w:tcBorders>
            <w:shd w:val="clear" w:color="auto" w:fill="auto"/>
            <w:noWrap/>
            <w:vAlign w:val="center"/>
            <w:hideMark/>
          </w:tcPr>
          <w:p w14:paraId="768FBCF8" w14:textId="77777777" w:rsidR="006437D8" w:rsidRPr="006437D8" w:rsidRDefault="006437D8" w:rsidP="007C02EB">
            <w:pPr>
              <w:jc w:val="center"/>
              <w:rPr>
                <w:ins w:id="12237" w:author="Tatiana de Paula" w:date="2022-09-16T22:28:00Z"/>
                <w:color w:val="000000"/>
                <w:sz w:val="22"/>
                <w:szCs w:val="22"/>
                <w:rPrChange w:id="12238" w:author="Tatiana de Paula" w:date="2022-09-16T22:28:00Z">
                  <w:rPr>
                    <w:ins w:id="12239" w:author="Tatiana de Paula" w:date="2022-09-16T22:28:00Z"/>
                    <w:color w:val="000000"/>
                  </w:rPr>
                </w:rPrChange>
              </w:rPr>
            </w:pPr>
            <w:ins w:id="12240" w:author="Tatiana de Paula" w:date="2022-09-16T22:28:00Z">
              <w:r w:rsidRPr="006437D8">
                <w:rPr>
                  <w:color w:val="000000"/>
                  <w:sz w:val="22"/>
                  <w:szCs w:val="22"/>
                  <w:rPrChange w:id="12241" w:author="Tatiana de Paula" w:date="2022-09-16T22:28:00Z">
                    <w:rPr>
                      <w:color w:val="000000"/>
                    </w:rPr>
                  </w:rPrChange>
                </w:rPr>
                <w:t>17.3</w:t>
              </w:r>
            </w:ins>
          </w:p>
        </w:tc>
        <w:tc>
          <w:tcPr>
            <w:tcW w:w="346" w:type="pct"/>
            <w:tcBorders>
              <w:top w:val="nil"/>
              <w:left w:val="nil"/>
              <w:bottom w:val="nil"/>
              <w:right w:val="nil"/>
            </w:tcBorders>
            <w:shd w:val="clear" w:color="auto" w:fill="auto"/>
            <w:noWrap/>
            <w:vAlign w:val="center"/>
            <w:hideMark/>
          </w:tcPr>
          <w:p w14:paraId="03515BC7" w14:textId="77777777" w:rsidR="006437D8" w:rsidRPr="006437D8" w:rsidRDefault="006437D8" w:rsidP="007C02EB">
            <w:pPr>
              <w:jc w:val="center"/>
              <w:rPr>
                <w:ins w:id="12242" w:author="Tatiana de Paula" w:date="2022-09-16T22:28:00Z"/>
                <w:color w:val="000000"/>
                <w:sz w:val="22"/>
                <w:szCs w:val="22"/>
                <w:rPrChange w:id="12243" w:author="Tatiana de Paula" w:date="2022-09-16T22:28:00Z">
                  <w:rPr>
                    <w:ins w:id="12244" w:author="Tatiana de Paula" w:date="2022-09-16T22:28:00Z"/>
                    <w:color w:val="000000"/>
                  </w:rPr>
                </w:rPrChange>
              </w:rPr>
            </w:pPr>
            <w:ins w:id="12245" w:author="Tatiana de Paula" w:date="2022-09-16T22:28:00Z">
              <w:r w:rsidRPr="006437D8">
                <w:rPr>
                  <w:color w:val="000000"/>
                  <w:sz w:val="22"/>
                  <w:szCs w:val="22"/>
                  <w:rPrChange w:id="12246" w:author="Tatiana de Paula" w:date="2022-09-16T22:28:00Z">
                    <w:rPr>
                      <w:color w:val="000000"/>
                    </w:rPr>
                  </w:rPrChange>
                </w:rPr>
                <w:t>20.5</w:t>
              </w:r>
            </w:ins>
          </w:p>
        </w:tc>
        <w:tc>
          <w:tcPr>
            <w:tcW w:w="346" w:type="pct"/>
            <w:tcBorders>
              <w:top w:val="nil"/>
              <w:left w:val="nil"/>
              <w:bottom w:val="nil"/>
              <w:right w:val="single" w:sz="8" w:space="0" w:color="auto"/>
            </w:tcBorders>
            <w:shd w:val="clear" w:color="auto" w:fill="auto"/>
            <w:noWrap/>
            <w:vAlign w:val="center"/>
            <w:hideMark/>
          </w:tcPr>
          <w:p w14:paraId="633A8123" w14:textId="77777777" w:rsidR="006437D8" w:rsidRPr="006437D8" w:rsidRDefault="006437D8" w:rsidP="007C02EB">
            <w:pPr>
              <w:jc w:val="center"/>
              <w:rPr>
                <w:ins w:id="12247" w:author="Tatiana de Paula" w:date="2022-09-16T22:28:00Z"/>
                <w:color w:val="000000"/>
                <w:sz w:val="22"/>
                <w:szCs w:val="22"/>
                <w:rPrChange w:id="12248" w:author="Tatiana de Paula" w:date="2022-09-16T22:28:00Z">
                  <w:rPr>
                    <w:ins w:id="12249" w:author="Tatiana de Paula" w:date="2022-09-16T22:28:00Z"/>
                    <w:color w:val="000000"/>
                  </w:rPr>
                </w:rPrChange>
              </w:rPr>
            </w:pPr>
            <w:ins w:id="12250" w:author="Tatiana de Paula" w:date="2022-09-16T22:28:00Z">
              <w:r w:rsidRPr="006437D8">
                <w:rPr>
                  <w:color w:val="000000"/>
                  <w:sz w:val="22"/>
                  <w:szCs w:val="22"/>
                  <w:rPrChange w:id="12251" w:author="Tatiana de Paula" w:date="2022-09-16T22:28:00Z">
                    <w:rPr>
                      <w:color w:val="000000"/>
                    </w:rPr>
                  </w:rPrChange>
                </w:rPr>
                <w:t>26.7</w:t>
              </w:r>
            </w:ins>
          </w:p>
        </w:tc>
      </w:tr>
      <w:tr w:rsidR="006437D8" w:rsidRPr="006437D8" w14:paraId="050C8A12" w14:textId="77777777" w:rsidTr="007C02EB">
        <w:trPr>
          <w:trHeight w:val="300"/>
          <w:ins w:id="12252"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7A938432" w14:textId="77777777" w:rsidR="006437D8" w:rsidRPr="006437D8" w:rsidRDefault="006437D8" w:rsidP="007C02EB">
            <w:pPr>
              <w:jc w:val="center"/>
              <w:rPr>
                <w:ins w:id="12253" w:author="Tatiana de Paula" w:date="2022-09-16T22:28:00Z"/>
                <w:color w:val="000000"/>
                <w:sz w:val="22"/>
                <w:szCs w:val="22"/>
                <w:rPrChange w:id="12254" w:author="Tatiana de Paula" w:date="2022-09-16T22:28:00Z">
                  <w:rPr>
                    <w:ins w:id="12255" w:author="Tatiana de Paula" w:date="2022-09-16T22:28:00Z"/>
                    <w:color w:val="000000"/>
                  </w:rPr>
                </w:rPrChange>
              </w:rPr>
            </w:pPr>
            <w:ins w:id="12256" w:author="Tatiana de Paula" w:date="2022-09-16T22:28:00Z">
              <w:r w:rsidRPr="006437D8">
                <w:rPr>
                  <w:color w:val="000000"/>
                  <w:sz w:val="22"/>
                  <w:szCs w:val="22"/>
                  <w:rPrChange w:id="12257" w:author="Tatiana de Paula" w:date="2022-09-16T22:28:00Z">
                    <w:rPr>
                      <w:color w:val="000000"/>
                    </w:rPr>
                  </w:rPrChange>
                </w:rPr>
                <w:t>20.0-29.9</w:t>
              </w:r>
            </w:ins>
          </w:p>
        </w:tc>
        <w:tc>
          <w:tcPr>
            <w:tcW w:w="407" w:type="pct"/>
            <w:tcBorders>
              <w:top w:val="nil"/>
              <w:left w:val="nil"/>
              <w:bottom w:val="nil"/>
              <w:right w:val="nil"/>
            </w:tcBorders>
            <w:shd w:val="clear" w:color="auto" w:fill="auto"/>
            <w:noWrap/>
            <w:vAlign w:val="center"/>
            <w:hideMark/>
          </w:tcPr>
          <w:p w14:paraId="08436EA0" w14:textId="77777777" w:rsidR="006437D8" w:rsidRPr="006437D8" w:rsidRDefault="006437D8" w:rsidP="007C02EB">
            <w:pPr>
              <w:jc w:val="center"/>
              <w:rPr>
                <w:ins w:id="12258" w:author="Tatiana de Paula" w:date="2022-09-16T22:28:00Z"/>
                <w:color w:val="000000"/>
                <w:sz w:val="22"/>
                <w:szCs w:val="22"/>
                <w:rPrChange w:id="12259" w:author="Tatiana de Paula" w:date="2022-09-16T22:28:00Z">
                  <w:rPr>
                    <w:ins w:id="12260" w:author="Tatiana de Paula" w:date="2022-09-16T22:28:00Z"/>
                    <w:color w:val="000000"/>
                  </w:rPr>
                </w:rPrChange>
              </w:rPr>
            </w:pPr>
            <w:ins w:id="12261" w:author="Tatiana de Paula" w:date="2022-09-16T22:28:00Z">
              <w:r w:rsidRPr="006437D8">
                <w:rPr>
                  <w:color w:val="000000"/>
                  <w:sz w:val="22"/>
                  <w:szCs w:val="22"/>
                  <w:rPrChange w:id="12262" w:author="Tatiana de Paula" w:date="2022-09-16T22:28:00Z">
                    <w:rPr>
                      <w:color w:val="000000"/>
                    </w:rPr>
                  </w:rPrChange>
                </w:rPr>
                <w:t>24.96</w:t>
              </w:r>
            </w:ins>
          </w:p>
        </w:tc>
        <w:tc>
          <w:tcPr>
            <w:tcW w:w="349" w:type="pct"/>
            <w:tcBorders>
              <w:top w:val="nil"/>
              <w:left w:val="nil"/>
              <w:bottom w:val="nil"/>
              <w:right w:val="nil"/>
            </w:tcBorders>
            <w:shd w:val="clear" w:color="auto" w:fill="auto"/>
            <w:noWrap/>
            <w:vAlign w:val="center"/>
            <w:hideMark/>
          </w:tcPr>
          <w:p w14:paraId="1DF7985D" w14:textId="77777777" w:rsidR="006437D8" w:rsidRPr="006437D8" w:rsidRDefault="006437D8" w:rsidP="007C02EB">
            <w:pPr>
              <w:jc w:val="center"/>
              <w:rPr>
                <w:ins w:id="12263" w:author="Tatiana de Paula" w:date="2022-09-16T22:28:00Z"/>
                <w:color w:val="000000"/>
                <w:sz w:val="22"/>
                <w:szCs w:val="22"/>
                <w:rPrChange w:id="12264" w:author="Tatiana de Paula" w:date="2022-09-16T22:28:00Z">
                  <w:rPr>
                    <w:ins w:id="12265" w:author="Tatiana de Paula" w:date="2022-09-16T22:28:00Z"/>
                    <w:color w:val="000000"/>
                  </w:rPr>
                </w:rPrChange>
              </w:rPr>
            </w:pPr>
            <w:ins w:id="12266" w:author="Tatiana de Paula" w:date="2022-09-16T22:28:00Z">
              <w:r w:rsidRPr="006437D8">
                <w:rPr>
                  <w:color w:val="000000"/>
                  <w:sz w:val="22"/>
                  <w:szCs w:val="22"/>
                  <w:rPrChange w:id="12267" w:author="Tatiana de Paula" w:date="2022-09-16T22:28:00Z">
                    <w:rPr>
                      <w:color w:val="000000"/>
                    </w:rPr>
                  </w:rPrChange>
                </w:rPr>
                <w:t>1566</w:t>
              </w:r>
            </w:ins>
          </w:p>
        </w:tc>
        <w:tc>
          <w:tcPr>
            <w:tcW w:w="349" w:type="pct"/>
            <w:tcBorders>
              <w:top w:val="nil"/>
              <w:left w:val="nil"/>
              <w:bottom w:val="nil"/>
              <w:right w:val="nil"/>
            </w:tcBorders>
            <w:shd w:val="clear" w:color="auto" w:fill="auto"/>
            <w:noWrap/>
            <w:vAlign w:val="center"/>
            <w:hideMark/>
          </w:tcPr>
          <w:p w14:paraId="3E9CF004" w14:textId="77777777" w:rsidR="006437D8" w:rsidRPr="006437D8" w:rsidRDefault="006437D8" w:rsidP="007C02EB">
            <w:pPr>
              <w:jc w:val="center"/>
              <w:rPr>
                <w:ins w:id="12268" w:author="Tatiana de Paula" w:date="2022-09-16T22:28:00Z"/>
                <w:color w:val="000000"/>
                <w:sz w:val="22"/>
                <w:szCs w:val="22"/>
                <w:rPrChange w:id="12269" w:author="Tatiana de Paula" w:date="2022-09-16T22:28:00Z">
                  <w:rPr>
                    <w:ins w:id="12270" w:author="Tatiana de Paula" w:date="2022-09-16T22:28:00Z"/>
                    <w:color w:val="000000"/>
                  </w:rPr>
                </w:rPrChange>
              </w:rPr>
            </w:pPr>
            <w:ins w:id="12271" w:author="Tatiana de Paula" w:date="2022-09-16T22:28:00Z">
              <w:r w:rsidRPr="006437D8">
                <w:rPr>
                  <w:color w:val="000000"/>
                  <w:sz w:val="22"/>
                  <w:szCs w:val="22"/>
                  <w:rPrChange w:id="12272" w:author="Tatiana de Paula" w:date="2022-09-16T22:28:00Z">
                    <w:rPr>
                      <w:color w:val="000000"/>
                    </w:rPr>
                  </w:rPrChange>
                </w:rPr>
                <w:t>9.8</w:t>
              </w:r>
            </w:ins>
          </w:p>
        </w:tc>
        <w:tc>
          <w:tcPr>
            <w:tcW w:w="349" w:type="pct"/>
            <w:tcBorders>
              <w:top w:val="nil"/>
              <w:left w:val="nil"/>
              <w:bottom w:val="nil"/>
              <w:right w:val="nil"/>
            </w:tcBorders>
            <w:shd w:val="clear" w:color="auto" w:fill="auto"/>
            <w:noWrap/>
            <w:vAlign w:val="center"/>
            <w:hideMark/>
          </w:tcPr>
          <w:p w14:paraId="25B0A731" w14:textId="77777777" w:rsidR="006437D8" w:rsidRPr="006437D8" w:rsidRDefault="006437D8" w:rsidP="007C02EB">
            <w:pPr>
              <w:jc w:val="center"/>
              <w:rPr>
                <w:ins w:id="12273" w:author="Tatiana de Paula" w:date="2022-09-16T22:28:00Z"/>
                <w:color w:val="000000"/>
                <w:sz w:val="22"/>
                <w:szCs w:val="22"/>
                <w:rPrChange w:id="12274" w:author="Tatiana de Paula" w:date="2022-09-16T22:28:00Z">
                  <w:rPr>
                    <w:ins w:id="12275" w:author="Tatiana de Paula" w:date="2022-09-16T22:28:00Z"/>
                    <w:color w:val="000000"/>
                  </w:rPr>
                </w:rPrChange>
              </w:rPr>
            </w:pPr>
            <w:ins w:id="12276" w:author="Tatiana de Paula" w:date="2022-09-16T22:28:00Z">
              <w:r w:rsidRPr="006437D8">
                <w:rPr>
                  <w:color w:val="000000"/>
                  <w:sz w:val="22"/>
                  <w:szCs w:val="22"/>
                  <w:rPrChange w:id="12277" w:author="Tatiana de Paula" w:date="2022-09-16T22:28:00Z">
                    <w:rPr>
                      <w:color w:val="000000"/>
                    </w:rPr>
                  </w:rPrChange>
                </w:rPr>
                <w:t>5.1</w:t>
              </w:r>
            </w:ins>
          </w:p>
        </w:tc>
        <w:tc>
          <w:tcPr>
            <w:tcW w:w="325" w:type="pct"/>
            <w:tcBorders>
              <w:top w:val="nil"/>
              <w:left w:val="nil"/>
              <w:bottom w:val="nil"/>
              <w:right w:val="nil"/>
            </w:tcBorders>
            <w:shd w:val="clear" w:color="auto" w:fill="auto"/>
            <w:noWrap/>
            <w:vAlign w:val="center"/>
            <w:hideMark/>
          </w:tcPr>
          <w:p w14:paraId="050ABF32" w14:textId="77777777" w:rsidR="006437D8" w:rsidRPr="006437D8" w:rsidRDefault="006437D8" w:rsidP="007C02EB">
            <w:pPr>
              <w:jc w:val="center"/>
              <w:rPr>
                <w:ins w:id="12278" w:author="Tatiana de Paula" w:date="2022-09-16T22:28:00Z"/>
                <w:color w:val="000000"/>
                <w:sz w:val="22"/>
                <w:szCs w:val="22"/>
                <w:rPrChange w:id="12279" w:author="Tatiana de Paula" w:date="2022-09-16T22:28:00Z">
                  <w:rPr>
                    <w:ins w:id="12280" w:author="Tatiana de Paula" w:date="2022-09-16T22:28:00Z"/>
                    <w:color w:val="000000"/>
                  </w:rPr>
                </w:rPrChange>
              </w:rPr>
            </w:pPr>
            <w:ins w:id="12281" w:author="Tatiana de Paula" w:date="2022-09-16T22:28:00Z">
              <w:r w:rsidRPr="006437D8">
                <w:rPr>
                  <w:color w:val="000000"/>
                  <w:sz w:val="22"/>
                  <w:szCs w:val="22"/>
                  <w:rPrChange w:id="12282" w:author="Tatiana de Paula" w:date="2022-09-16T22:28:00Z">
                    <w:rPr>
                      <w:color w:val="000000"/>
                    </w:rPr>
                  </w:rPrChange>
                </w:rPr>
                <w:t>4.3</w:t>
              </w:r>
            </w:ins>
          </w:p>
        </w:tc>
        <w:tc>
          <w:tcPr>
            <w:tcW w:w="346" w:type="pct"/>
            <w:tcBorders>
              <w:top w:val="nil"/>
              <w:left w:val="nil"/>
              <w:bottom w:val="nil"/>
              <w:right w:val="nil"/>
            </w:tcBorders>
            <w:shd w:val="clear" w:color="auto" w:fill="auto"/>
            <w:noWrap/>
            <w:vAlign w:val="center"/>
            <w:hideMark/>
          </w:tcPr>
          <w:p w14:paraId="0855A414" w14:textId="77777777" w:rsidR="006437D8" w:rsidRPr="006437D8" w:rsidRDefault="006437D8" w:rsidP="007C02EB">
            <w:pPr>
              <w:jc w:val="center"/>
              <w:rPr>
                <w:ins w:id="12283" w:author="Tatiana de Paula" w:date="2022-09-16T22:28:00Z"/>
                <w:color w:val="000000"/>
                <w:sz w:val="22"/>
                <w:szCs w:val="22"/>
                <w:rPrChange w:id="12284" w:author="Tatiana de Paula" w:date="2022-09-16T22:28:00Z">
                  <w:rPr>
                    <w:ins w:id="12285" w:author="Tatiana de Paula" w:date="2022-09-16T22:28:00Z"/>
                    <w:color w:val="000000"/>
                  </w:rPr>
                </w:rPrChange>
              </w:rPr>
            </w:pPr>
            <w:ins w:id="12286" w:author="Tatiana de Paula" w:date="2022-09-16T22:28:00Z">
              <w:r w:rsidRPr="006437D8">
                <w:rPr>
                  <w:color w:val="000000"/>
                  <w:sz w:val="22"/>
                  <w:szCs w:val="22"/>
                  <w:rPrChange w:id="12287" w:author="Tatiana de Paula" w:date="2022-09-16T22:28:00Z">
                    <w:rPr>
                      <w:color w:val="000000"/>
                    </w:rPr>
                  </w:rPrChange>
                </w:rPr>
                <w:t>5.2</w:t>
              </w:r>
            </w:ins>
          </w:p>
        </w:tc>
        <w:tc>
          <w:tcPr>
            <w:tcW w:w="378" w:type="pct"/>
            <w:tcBorders>
              <w:top w:val="nil"/>
              <w:left w:val="nil"/>
              <w:bottom w:val="nil"/>
              <w:right w:val="nil"/>
            </w:tcBorders>
            <w:shd w:val="clear" w:color="auto" w:fill="auto"/>
            <w:noWrap/>
            <w:vAlign w:val="center"/>
            <w:hideMark/>
          </w:tcPr>
          <w:p w14:paraId="58844E9C" w14:textId="77777777" w:rsidR="006437D8" w:rsidRPr="006437D8" w:rsidRDefault="006437D8" w:rsidP="007C02EB">
            <w:pPr>
              <w:jc w:val="center"/>
              <w:rPr>
                <w:ins w:id="12288" w:author="Tatiana de Paula" w:date="2022-09-16T22:28:00Z"/>
                <w:color w:val="000000"/>
                <w:sz w:val="22"/>
                <w:szCs w:val="22"/>
                <w:rPrChange w:id="12289" w:author="Tatiana de Paula" w:date="2022-09-16T22:28:00Z">
                  <w:rPr>
                    <w:ins w:id="12290" w:author="Tatiana de Paula" w:date="2022-09-16T22:28:00Z"/>
                    <w:color w:val="000000"/>
                  </w:rPr>
                </w:rPrChange>
              </w:rPr>
            </w:pPr>
            <w:ins w:id="12291" w:author="Tatiana de Paula" w:date="2022-09-16T22:28:00Z">
              <w:r w:rsidRPr="006437D8">
                <w:rPr>
                  <w:color w:val="000000"/>
                  <w:sz w:val="22"/>
                  <w:szCs w:val="22"/>
                  <w:rPrChange w:id="12292" w:author="Tatiana de Paula" w:date="2022-09-16T22:28:00Z">
                    <w:rPr>
                      <w:color w:val="000000"/>
                    </w:rPr>
                  </w:rPrChange>
                </w:rPr>
                <w:t>6.0</w:t>
              </w:r>
            </w:ins>
          </w:p>
        </w:tc>
        <w:tc>
          <w:tcPr>
            <w:tcW w:w="363" w:type="pct"/>
            <w:tcBorders>
              <w:top w:val="nil"/>
              <w:left w:val="nil"/>
              <w:bottom w:val="nil"/>
              <w:right w:val="nil"/>
            </w:tcBorders>
            <w:shd w:val="clear" w:color="auto" w:fill="auto"/>
            <w:noWrap/>
            <w:vAlign w:val="center"/>
            <w:hideMark/>
          </w:tcPr>
          <w:p w14:paraId="66C88B1D" w14:textId="77777777" w:rsidR="006437D8" w:rsidRPr="006437D8" w:rsidRDefault="006437D8" w:rsidP="007C02EB">
            <w:pPr>
              <w:jc w:val="center"/>
              <w:rPr>
                <w:ins w:id="12293" w:author="Tatiana de Paula" w:date="2022-09-16T22:28:00Z"/>
                <w:color w:val="000000"/>
                <w:sz w:val="22"/>
                <w:szCs w:val="22"/>
                <w:rPrChange w:id="12294" w:author="Tatiana de Paula" w:date="2022-09-16T22:28:00Z">
                  <w:rPr>
                    <w:ins w:id="12295" w:author="Tatiana de Paula" w:date="2022-09-16T22:28:00Z"/>
                    <w:color w:val="000000"/>
                  </w:rPr>
                </w:rPrChange>
              </w:rPr>
            </w:pPr>
            <w:ins w:id="12296" w:author="Tatiana de Paula" w:date="2022-09-16T22:28:00Z">
              <w:r w:rsidRPr="006437D8">
                <w:rPr>
                  <w:color w:val="000000"/>
                  <w:sz w:val="22"/>
                  <w:szCs w:val="22"/>
                  <w:rPrChange w:id="12297" w:author="Tatiana de Paula" w:date="2022-09-16T22:28:00Z">
                    <w:rPr>
                      <w:color w:val="000000"/>
                    </w:rPr>
                  </w:rPrChange>
                </w:rPr>
                <w:t>7.2</w:t>
              </w:r>
            </w:ins>
          </w:p>
        </w:tc>
        <w:tc>
          <w:tcPr>
            <w:tcW w:w="346" w:type="pct"/>
            <w:tcBorders>
              <w:top w:val="nil"/>
              <w:left w:val="nil"/>
              <w:bottom w:val="nil"/>
              <w:right w:val="nil"/>
            </w:tcBorders>
            <w:shd w:val="clear" w:color="auto" w:fill="auto"/>
            <w:noWrap/>
            <w:vAlign w:val="center"/>
            <w:hideMark/>
          </w:tcPr>
          <w:p w14:paraId="368DCC93" w14:textId="77777777" w:rsidR="006437D8" w:rsidRPr="006437D8" w:rsidRDefault="006437D8" w:rsidP="007C02EB">
            <w:pPr>
              <w:jc w:val="center"/>
              <w:rPr>
                <w:ins w:id="12298" w:author="Tatiana de Paula" w:date="2022-09-16T22:28:00Z"/>
                <w:color w:val="000000"/>
                <w:sz w:val="22"/>
                <w:szCs w:val="22"/>
                <w:rPrChange w:id="12299" w:author="Tatiana de Paula" w:date="2022-09-16T22:28:00Z">
                  <w:rPr>
                    <w:ins w:id="12300" w:author="Tatiana de Paula" w:date="2022-09-16T22:28:00Z"/>
                    <w:color w:val="000000"/>
                  </w:rPr>
                </w:rPrChange>
              </w:rPr>
            </w:pPr>
            <w:ins w:id="12301" w:author="Tatiana de Paula" w:date="2022-09-16T22:28:00Z">
              <w:r w:rsidRPr="006437D8">
                <w:rPr>
                  <w:color w:val="000000"/>
                  <w:sz w:val="22"/>
                  <w:szCs w:val="22"/>
                  <w:rPrChange w:id="12302" w:author="Tatiana de Paula" w:date="2022-09-16T22:28:00Z">
                    <w:rPr>
                      <w:color w:val="000000"/>
                    </w:rPr>
                  </w:rPrChange>
                </w:rPr>
                <w:t>10.2</w:t>
              </w:r>
            </w:ins>
          </w:p>
        </w:tc>
        <w:tc>
          <w:tcPr>
            <w:tcW w:w="346" w:type="pct"/>
            <w:tcBorders>
              <w:top w:val="nil"/>
              <w:left w:val="nil"/>
              <w:bottom w:val="nil"/>
              <w:right w:val="nil"/>
            </w:tcBorders>
            <w:shd w:val="clear" w:color="auto" w:fill="auto"/>
            <w:noWrap/>
            <w:vAlign w:val="center"/>
            <w:hideMark/>
          </w:tcPr>
          <w:p w14:paraId="78EDF299" w14:textId="77777777" w:rsidR="006437D8" w:rsidRPr="006437D8" w:rsidRDefault="006437D8" w:rsidP="007C02EB">
            <w:pPr>
              <w:jc w:val="center"/>
              <w:rPr>
                <w:ins w:id="12303" w:author="Tatiana de Paula" w:date="2022-09-16T22:28:00Z"/>
                <w:color w:val="000000"/>
                <w:sz w:val="22"/>
                <w:szCs w:val="22"/>
                <w:rPrChange w:id="12304" w:author="Tatiana de Paula" w:date="2022-09-16T22:28:00Z">
                  <w:rPr>
                    <w:ins w:id="12305" w:author="Tatiana de Paula" w:date="2022-09-16T22:28:00Z"/>
                    <w:color w:val="000000"/>
                  </w:rPr>
                </w:rPrChange>
              </w:rPr>
            </w:pPr>
            <w:ins w:id="12306" w:author="Tatiana de Paula" w:date="2022-09-16T22:28:00Z">
              <w:r w:rsidRPr="006437D8">
                <w:rPr>
                  <w:color w:val="000000"/>
                  <w:sz w:val="22"/>
                  <w:szCs w:val="22"/>
                  <w:rPrChange w:id="12307" w:author="Tatiana de Paula" w:date="2022-09-16T22:28:00Z">
                    <w:rPr>
                      <w:color w:val="000000"/>
                    </w:rPr>
                  </w:rPrChange>
                </w:rPr>
                <w:t>14.4</w:t>
              </w:r>
            </w:ins>
          </w:p>
        </w:tc>
        <w:tc>
          <w:tcPr>
            <w:tcW w:w="346" w:type="pct"/>
            <w:tcBorders>
              <w:top w:val="nil"/>
              <w:left w:val="nil"/>
              <w:bottom w:val="nil"/>
              <w:right w:val="nil"/>
            </w:tcBorders>
            <w:shd w:val="clear" w:color="auto" w:fill="auto"/>
            <w:noWrap/>
            <w:vAlign w:val="center"/>
            <w:hideMark/>
          </w:tcPr>
          <w:p w14:paraId="5B80D78F" w14:textId="77777777" w:rsidR="006437D8" w:rsidRPr="006437D8" w:rsidRDefault="006437D8" w:rsidP="007C02EB">
            <w:pPr>
              <w:jc w:val="center"/>
              <w:rPr>
                <w:ins w:id="12308" w:author="Tatiana de Paula" w:date="2022-09-16T22:28:00Z"/>
                <w:color w:val="000000"/>
                <w:sz w:val="22"/>
                <w:szCs w:val="22"/>
                <w:rPrChange w:id="12309" w:author="Tatiana de Paula" w:date="2022-09-16T22:28:00Z">
                  <w:rPr>
                    <w:ins w:id="12310" w:author="Tatiana de Paula" w:date="2022-09-16T22:28:00Z"/>
                    <w:color w:val="000000"/>
                  </w:rPr>
                </w:rPrChange>
              </w:rPr>
            </w:pPr>
            <w:ins w:id="12311" w:author="Tatiana de Paula" w:date="2022-09-16T22:28:00Z">
              <w:r w:rsidRPr="006437D8">
                <w:rPr>
                  <w:color w:val="000000"/>
                  <w:sz w:val="22"/>
                  <w:szCs w:val="22"/>
                  <w:rPrChange w:id="12312" w:author="Tatiana de Paula" w:date="2022-09-16T22:28:00Z">
                    <w:rPr>
                      <w:color w:val="000000"/>
                    </w:rPr>
                  </w:rPrChange>
                </w:rPr>
                <w:t>17.3</w:t>
              </w:r>
            </w:ins>
          </w:p>
        </w:tc>
        <w:tc>
          <w:tcPr>
            <w:tcW w:w="346" w:type="pct"/>
            <w:tcBorders>
              <w:top w:val="nil"/>
              <w:left w:val="nil"/>
              <w:bottom w:val="nil"/>
              <w:right w:val="nil"/>
            </w:tcBorders>
            <w:shd w:val="clear" w:color="auto" w:fill="auto"/>
            <w:noWrap/>
            <w:vAlign w:val="center"/>
            <w:hideMark/>
          </w:tcPr>
          <w:p w14:paraId="78DA6C14" w14:textId="77777777" w:rsidR="006437D8" w:rsidRPr="006437D8" w:rsidRDefault="006437D8" w:rsidP="007C02EB">
            <w:pPr>
              <w:jc w:val="center"/>
              <w:rPr>
                <w:ins w:id="12313" w:author="Tatiana de Paula" w:date="2022-09-16T22:28:00Z"/>
                <w:color w:val="000000"/>
                <w:sz w:val="22"/>
                <w:szCs w:val="22"/>
                <w:rPrChange w:id="12314" w:author="Tatiana de Paula" w:date="2022-09-16T22:28:00Z">
                  <w:rPr>
                    <w:ins w:id="12315" w:author="Tatiana de Paula" w:date="2022-09-16T22:28:00Z"/>
                    <w:color w:val="000000"/>
                  </w:rPr>
                </w:rPrChange>
              </w:rPr>
            </w:pPr>
            <w:ins w:id="12316" w:author="Tatiana de Paula" w:date="2022-09-16T22:28:00Z">
              <w:r w:rsidRPr="006437D8">
                <w:rPr>
                  <w:color w:val="000000"/>
                  <w:sz w:val="22"/>
                  <w:szCs w:val="22"/>
                  <w:rPrChange w:id="12317" w:author="Tatiana de Paula" w:date="2022-09-16T22:28:00Z">
                    <w:rPr>
                      <w:color w:val="000000"/>
                    </w:rPr>
                  </w:rPrChange>
                </w:rPr>
                <w:t>19.7</w:t>
              </w:r>
            </w:ins>
          </w:p>
        </w:tc>
        <w:tc>
          <w:tcPr>
            <w:tcW w:w="346" w:type="pct"/>
            <w:tcBorders>
              <w:top w:val="nil"/>
              <w:left w:val="nil"/>
              <w:bottom w:val="nil"/>
              <w:right w:val="single" w:sz="8" w:space="0" w:color="auto"/>
            </w:tcBorders>
            <w:shd w:val="clear" w:color="auto" w:fill="auto"/>
            <w:noWrap/>
            <w:vAlign w:val="center"/>
            <w:hideMark/>
          </w:tcPr>
          <w:p w14:paraId="6E712104" w14:textId="77777777" w:rsidR="006437D8" w:rsidRPr="006437D8" w:rsidRDefault="006437D8" w:rsidP="007C02EB">
            <w:pPr>
              <w:jc w:val="center"/>
              <w:rPr>
                <w:ins w:id="12318" w:author="Tatiana de Paula" w:date="2022-09-16T22:28:00Z"/>
                <w:color w:val="000000"/>
                <w:sz w:val="22"/>
                <w:szCs w:val="22"/>
                <w:rPrChange w:id="12319" w:author="Tatiana de Paula" w:date="2022-09-16T22:28:00Z">
                  <w:rPr>
                    <w:ins w:id="12320" w:author="Tatiana de Paula" w:date="2022-09-16T22:28:00Z"/>
                    <w:color w:val="000000"/>
                  </w:rPr>
                </w:rPrChange>
              </w:rPr>
            </w:pPr>
            <w:ins w:id="12321" w:author="Tatiana de Paula" w:date="2022-09-16T22:28:00Z">
              <w:r w:rsidRPr="006437D8">
                <w:rPr>
                  <w:color w:val="000000"/>
                  <w:sz w:val="22"/>
                  <w:szCs w:val="22"/>
                  <w:rPrChange w:id="12322" w:author="Tatiana de Paula" w:date="2022-09-16T22:28:00Z">
                    <w:rPr>
                      <w:color w:val="000000"/>
                    </w:rPr>
                  </w:rPrChange>
                </w:rPr>
                <w:t>23.6</w:t>
              </w:r>
            </w:ins>
          </w:p>
        </w:tc>
      </w:tr>
      <w:tr w:rsidR="006437D8" w:rsidRPr="006437D8" w14:paraId="51265DCA" w14:textId="77777777" w:rsidTr="007C02EB">
        <w:trPr>
          <w:trHeight w:val="300"/>
          <w:ins w:id="12323"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4D199281" w14:textId="77777777" w:rsidR="006437D8" w:rsidRPr="006437D8" w:rsidRDefault="006437D8" w:rsidP="007C02EB">
            <w:pPr>
              <w:jc w:val="center"/>
              <w:rPr>
                <w:ins w:id="12324" w:author="Tatiana de Paula" w:date="2022-09-16T22:28:00Z"/>
                <w:color w:val="000000"/>
                <w:sz w:val="22"/>
                <w:szCs w:val="22"/>
                <w:rPrChange w:id="12325" w:author="Tatiana de Paula" w:date="2022-09-16T22:28:00Z">
                  <w:rPr>
                    <w:ins w:id="12326" w:author="Tatiana de Paula" w:date="2022-09-16T22:28:00Z"/>
                    <w:color w:val="000000"/>
                  </w:rPr>
                </w:rPrChange>
              </w:rPr>
            </w:pPr>
            <w:ins w:id="12327" w:author="Tatiana de Paula" w:date="2022-09-16T22:28:00Z">
              <w:r w:rsidRPr="006437D8">
                <w:rPr>
                  <w:color w:val="000000"/>
                  <w:sz w:val="22"/>
                  <w:szCs w:val="22"/>
                  <w:rPrChange w:id="12328" w:author="Tatiana de Paula" w:date="2022-09-16T22:28:00Z">
                    <w:rPr>
                      <w:color w:val="000000"/>
                    </w:rPr>
                  </w:rPrChange>
                </w:rPr>
                <w:t>30.0-39.9</w:t>
              </w:r>
            </w:ins>
          </w:p>
        </w:tc>
        <w:tc>
          <w:tcPr>
            <w:tcW w:w="407" w:type="pct"/>
            <w:tcBorders>
              <w:top w:val="nil"/>
              <w:left w:val="nil"/>
              <w:bottom w:val="nil"/>
              <w:right w:val="nil"/>
            </w:tcBorders>
            <w:shd w:val="clear" w:color="auto" w:fill="auto"/>
            <w:noWrap/>
            <w:vAlign w:val="center"/>
            <w:hideMark/>
          </w:tcPr>
          <w:p w14:paraId="69164104" w14:textId="77777777" w:rsidR="006437D8" w:rsidRPr="006437D8" w:rsidRDefault="006437D8" w:rsidP="007C02EB">
            <w:pPr>
              <w:jc w:val="center"/>
              <w:rPr>
                <w:ins w:id="12329" w:author="Tatiana de Paula" w:date="2022-09-16T22:28:00Z"/>
                <w:color w:val="000000"/>
                <w:sz w:val="22"/>
                <w:szCs w:val="22"/>
                <w:rPrChange w:id="12330" w:author="Tatiana de Paula" w:date="2022-09-16T22:28:00Z">
                  <w:rPr>
                    <w:ins w:id="12331" w:author="Tatiana de Paula" w:date="2022-09-16T22:28:00Z"/>
                    <w:color w:val="000000"/>
                  </w:rPr>
                </w:rPrChange>
              </w:rPr>
            </w:pPr>
            <w:ins w:id="12332" w:author="Tatiana de Paula" w:date="2022-09-16T22:28:00Z">
              <w:r w:rsidRPr="006437D8">
                <w:rPr>
                  <w:color w:val="000000"/>
                  <w:sz w:val="22"/>
                  <w:szCs w:val="22"/>
                  <w:rPrChange w:id="12333" w:author="Tatiana de Paula" w:date="2022-09-16T22:28:00Z">
                    <w:rPr>
                      <w:color w:val="000000"/>
                    </w:rPr>
                  </w:rPrChange>
                </w:rPr>
                <w:t>34.72</w:t>
              </w:r>
            </w:ins>
          </w:p>
        </w:tc>
        <w:tc>
          <w:tcPr>
            <w:tcW w:w="349" w:type="pct"/>
            <w:tcBorders>
              <w:top w:val="nil"/>
              <w:left w:val="nil"/>
              <w:bottom w:val="nil"/>
              <w:right w:val="nil"/>
            </w:tcBorders>
            <w:shd w:val="clear" w:color="auto" w:fill="auto"/>
            <w:noWrap/>
            <w:vAlign w:val="center"/>
            <w:hideMark/>
          </w:tcPr>
          <w:p w14:paraId="15C934B6" w14:textId="77777777" w:rsidR="006437D8" w:rsidRPr="006437D8" w:rsidRDefault="006437D8" w:rsidP="007C02EB">
            <w:pPr>
              <w:jc w:val="center"/>
              <w:rPr>
                <w:ins w:id="12334" w:author="Tatiana de Paula" w:date="2022-09-16T22:28:00Z"/>
                <w:color w:val="000000"/>
                <w:sz w:val="22"/>
                <w:szCs w:val="22"/>
                <w:rPrChange w:id="12335" w:author="Tatiana de Paula" w:date="2022-09-16T22:28:00Z">
                  <w:rPr>
                    <w:ins w:id="12336" w:author="Tatiana de Paula" w:date="2022-09-16T22:28:00Z"/>
                    <w:color w:val="000000"/>
                  </w:rPr>
                </w:rPrChange>
              </w:rPr>
            </w:pPr>
            <w:ins w:id="12337" w:author="Tatiana de Paula" w:date="2022-09-16T22:28:00Z">
              <w:r w:rsidRPr="006437D8">
                <w:rPr>
                  <w:color w:val="000000"/>
                  <w:sz w:val="22"/>
                  <w:szCs w:val="22"/>
                  <w:rPrChange w:id="12338" w:author="Tatiana de Paula" w:date="2022-09-16T22:28:00Z">
                    <w:rPr>
                      <w:color w:val="000000"/>
                    </w:rPr>
                  </w:rPrChange>
                </w:rPr>
                <w:t>1408</w:t>
              </w:r>
            </w:ins>
          </w:p>
        </w:tc>
        <w:tc>
          <w:tcPr>
            <w:tcW w:w="349" w:type="pct"/>
            <w:tcBorders>
              <w:top w:val="nil"/>
              <w:left w:val="nil"/>
              <w:bottom w:val="nil"/>
              <w:right w:val="nil"/>
            </w:tcBorders>
            <w:shd w:val="clear" w:color="auto" w:fill="auto"/>
            <w:noWrap/>
            <w:vAlign w:val="center"/>
            <w:hideMark/>
          </w:tcPr>
          <w:p w14:paraId="62F7E010" w14:textId="77777777" w:rsidR="006437D8" w:rsidRPr="006437D8" w:rsidRDefault="006437D8" w:rsidP="007C02EB">
            <w:pPr>
              <w:jc w:val="center"/>
              <w:rPr>
                <w:ins w:id="12339" w:author="Tatiana de Paula" w:date="2022-09-16T22:28:00Z"/>
                <w:color w:val="000000"/>
                <w:sz w:val="22"/>
                <w:szCs w:val="22"/>
                <w:rPrChange w:id="12340" w:author="Tatiana de Paula" w:date="2022-09-16T22:28:00Z">
                  <w:rPr>
                    <w:ins w:id="12341" w:author="Tatiana de Paula" w:date="2022-09-16T22:28:00Z"/>
                    <w:color w:val="000000"/>
                  </w:rPr>
                </w:rPrChange>
              </w:rPr>
            </w:pPr>
            <w:ins w:id="12342" w:author="Tatiana de Paula" w:date="2022-09-16T22:28:00Z">
              <w:r w:rsidRPr="006437D8">
                <w:rPr>
                  <w:color w:val="000000"/>
                  <w:sz w:val="22"/>
                  <w:szCs w:val="22"/>
                  <w:rPrChange w:id="12343" w:author="Tatiana de Paula" w:date="2022-09-16T22:28:00Z">
                    <w:rPr>
                      <w:color w:val="000000"/>
                    </w:rPr>
                  </w:rPrChange>
                </w:rPr>
                <w:t>1 1 .5</w:t>
              </w:r>
            </w:ins>
          </w:p>
        </w:tc>
        <w:tc>
          <w:tcPr>
            <w:tcW w:w="349" w:type="pct"/>
            <w:tcBorders>
              <w:top w:val="nil"/>
              <w:left w:val="nil"/>
              <w:bottom w:val="nil"/>
              <w:right w:val="nil"/>
            </w:tcBorders>
            <w:shd w:val="clear" w:color="auto" w:fill="auto"/>
            <w:noWrap/>
            <w:vAlign w:val="center"/>
            <w:hideMark/>
          </w:tcPr>
          <w:p w14:paraId="5A5BBD9F" w14:textId="77777777" w:rsidR="006437D8" w:rsidRPr="006437D8" w:rsidRDefault="006437D8" w:rsidP="007C02EB">
            <w:pPr>
              <w:jc w:val="center"/>
              <w:rPr>
                <w:ins w:id="12344" w:author="Tatiana de Paula" w:date="2022-09-16T22:28:00Z"/>
                <w:color w:val="000000"/>
                <w:sz w:val="22"/>
                <w:szCs w:val="22"/>
                <w:rPrChange w:id="12345" w:author="Tatiana de Paula" w:date="2022-09-16T22:28:00Z">
                  <w:rPr>
                    <w:ins w:id="12346" w:author="Tatiana de Paula" w:date="2022-09-16T22:28:00Z"/>
                    <w:color w:val="000000"/>
                  </w:rPr>
                </w:rPrChange>
              </w:rPr>
            </w:pPr>
            <w:ins w:id="12347" w:author="Tatiana de Paula" w:date="2022-09-16T22:28:00Z">
              <w:r w:rsidRPr="006437D8">
                <w:rPr>
                  <w:color w:val="000000"/>
                  <w:sz w:val="22"/>
                  <w:szCs w:val="22"/>
                  <w:rPrChange w:id="12348" w:author="Tatiana de Paula" w:date="2022-09-16T22:28:00Z">
                    <w:rPr>
                      <w:color w:val="000000"/>
                    </w:rPr>
                  </w:rPrChange>
                </w:rPr>
                <w:t>5.8</w:t>
              </w:r>
            </w:ins>
          </w:p>
        </w:tc>
        <w:tc>
          <w:tcPr>
            <w:tcW w:w="325" w:type="pct"/>
            <w:tcBorders>
              <w:top w:val="nil"/>
              <w:left w:val="nil"/>
              <w:bottom w:val="nil"/>
              <w:right w:val="nil"/>
            </w:tcBorders>
            <w:shd w:val="clear" w:color="auto" w:fill="auto"/>
            <w:noWrap/>
            <w:vAlign w:val="center"/>
            <w:hideMark/>
          </w:tcPr>
          <w:p w14:paraId="0C86679D" w14:textId="77777777" w:rsidR="006437D8" w:rsidRPr="006437D8" w:rsidRDefault="006437D8" w:rsidP="007C02EB">
            <w:pPr>
              <w:jc w:val="center"/>
              <w:rPr>
                <w:ins w:id="12349" w:author="Tatiana de Paula" w:date="2022-09-16T22:28:00Z"/>
                <w:color w:val="000000"/>
                <w:sz w:val="22"/>
                <w:szCs w:val="22"/>
                <w:rPrChange w:id="12350" w:author="Tatiana de Paula" w:date="2022-09-16T22:28:00Z">
                  <w:rPr>
                    <w:ins w:id="12351" w:author="Tatiana de Paula" w:date="2022-09-16T22:28:00Z"/>
                    <w:color w:val="000000"/>
                  </w:rPr>
                </w:rPrChange>
              </w:rPr>
            </w:pPr>
            <w:ins w:id="12352" w:author="Tatiana de Paula" w:date="2022-09-16T22:28:00Z">
              <w:r w:rsidRPr="006437D8">
                <w:rPr>
                  <w:color w:val="000000"/>
                  <w:sz w:val="22"/>
                  <w:szCs w:val="22"/>
                  <w:rPrChange w:id="12353" w:author="Tatiana de Paula" w:date="2022-09-16T22:28:00Z">
                    <w:rPr>
                      <w:color w:val="000000"/>
                    </w:rPr>
                  </w:rPrChange>
                </w:rPr>
                <w:t>4.7</w:t>
              </w:r>
            </w:ins>
          </w:p>
        </w:tc>
        <w:tc>
          <w:tcPr>
            <w:tcW w:w="346" w:type="pct"/>
            <w:tcBorders>
              <w:top w:val="nil"/>
              <w:left w:val="nil"/>
              <w:bottom w:val="nil"/>
              <w:right w:val="nil"/>
            </w:tcBorders>
            <w:shd w:val="clear" w:color="auto" w:fill="auto"/>
            <w:noWrap/>
            <w:vAlign w:val="center"/>
            <w:hideMark/>
          </w:tcPr>
          <w:p w14:paraId="1B41A643" w14:textId="77777777" w:rsidR="006437D8" w:rsidRPr="006437D8" w:rsidRDefault="006437D8" w:rsidP="007C02EB">
            <w:pPr>
              <w:jc w:val="center"/>
              <w:rPr>
                <w:ins w:id="12354" w:author="Tatiana de Paula" w:date="2022-09-16T22:28:00Z"/>
                <w:color w:val="000000"/>
                <w:sz w:val="22"/>
                <w:szCs w:val="22"/>
                <w:rPrChange w:id="12355" w:author="Tatiana de Paula" w:date="2022-09-16T22:28:00Z">
                  <w:rPr>
                    <w:ins w:id="12356" w:author="Tatiana de Paula" w:date="2022-09-16T22:28:00Z"/>
                    <w:color w:val="000000"/>
                  </w:rPr>
                </w:rPrChange>
              </w:rPr>
            </w:pPr>
            <w:ins w:id="12357" w:author="Tatiana de Paula" w:date="2022-09-16T22:28:00Z">
              <w:r w:rsidRPr="006437D8">
                <w:rPr>
                  <w:color w:val="000000"/>
                  <w:sz w:val="22"/>
                  <w:szCs w:val="22"/>
                  <w:rPrChange w:id="12358" w:author="Tatiana de Paula" w:date="2022-09-16T22:28:00Z">
                    <w:rPr>
                      <w:color w:val="000000"/>
                    </w:rPr>
                  </w:rPrChange>
                </w:rPr>
                <w:t>5.6</w:t>
              </w:r>
            </w:ins>
          </w:p>
        </w:tc>
        <w:tc>
          <w:tcPr>
            <w:tcW w:w="378" w:type="pct"/>
            <w:tcBorders>
              <w:top w:val="nil"/>
              <w:left w:val="nil"/>
              <w:bottom w:val="nil"/>
              <w:right w:val="nil"/>
            </w:tcBorders>
            <w:shd w:val="clear" w:color="auto" w:fill="auto"/>
            <w:noWrap/>
            <w:vAlign w:val="center"/>
            <w:hideMark/>
          </w:tcPr>
          <w:p w14:paraId="409422F8" w14:textId="77777777" w:rsidR="006437D8" w:rsidRPr="006437D8" w:rsidRDefault="006437D8" w:rsidP="007C02EB">
            <w:pPr>
              <w:jc w:val="center"/>
              <w:rPr>
                <w:ins w:id="12359" w:author="Tatiana de Paula" w:date="2022-09-16T22:28:00Z"/>
                <w:color w:val="000000"/>
                <w:sz w:val="22"/>
                <w:szCs w:val="22"/>
                <w:rPrChange w:id="12360" w:author="Tatiana de Paula" w:date="2022-09-16T22:28:00Z">
                  <w:rPr>
                    <w:ins w:id="12361" w:author="Tatiana de Paula" w:date="2022-09-16T22:28:00Z"/>
                    <w:color w:val="000000"/>
                  </w:rPr>
                </w:rPrChange>
              </w:rPr>
            </w:pPr>
            <w:ins w:id="12362" w:author="Tatiana de Paula" w:date="2022-09-16T22:28:00Z">
              <w:r w:rsidRPr="006437D8">
                <w:rPr>
                  <w:color w:val="000000"/>
                  <w:sz w:val="22"/>
                  <w:szCs w:val="22"/>
                  <w:rPrChange w:id="12363" w:author="Tatiana de Paula" w:date="2022-09-16T22:28:00Z">
                    <w:rPr>
                      <w:color w:val="000000"/>
                    </w:rPr>
                  </w:rPrChange>
                </w:rPr>
                <w:t>6.4</w:t>
              </w:r>
            </w:ins>
          </w:p>
        </w:tc>
        <w:tc>
          <w:tcPr>
            <w:tcW w:w="363" w:type="pct"/>
            <w:tcBorders>
              <w:top w:val="nil"/>
              <w:left w:val="nil"/>
              <w:bottom w:val="nil"/>
              <w:right w:val="nil"/>
            </w:tcBorders>
            <w:shd w:val="clear" w:color="auto" w:fill="auto"/>
            <w:noWrap/>
            <w:vAlign w:val="center"/>
            <w:hideMark/>
          </w:tcPr>
          <w:p w14:paraId="0E0E5AA4" w14:textId="77777777" w:rsidR="006437D8" w:rsidRPr="006437D8" w:rsidRDefault="006437D8" w:rsidP="007C02EB">
            <w:pPr>
              <w:jc w:val="center"/>
              <w:rPr>
                <w:ins w:id="12364" w:author="Tatiana de Paula" w:date="2022-09-16T22:28:00Z"/>
                <w:color w:val="000000"/>
                <w:sz w:val="22"/>
                <w:szCs w:val="22"/>
                <w:rPrChange w:id="12365" w:author="Tatiana de Paula" w:date="2022-09-16T22:28:00Z">
                  <w:rPr>
                    <w:ins w:id="12366" w:author="Tatiana de Paula" w:date="2022-09-16T22:28:00Z"/>
                    <w:color w:val="000000"/>
                  </w:rPr>
                </w:rPrChange>
              </w:rPr>
            </w:pPr>
            <w:ins w:id="12367" w:author="Tatiana de Paula" w:date="2022-09-16T22:28:00Z">
              <w:r w:rsidRPr="006437D8">
                <w:rPr>
                  <w:color w:val="000000"/>
                  <w:sz w:val="22"/>
                  <w:szCs w:val="22"/>
                  <w:rPrChange w:id="12368" w:author="Tatiana de Paula" w:date="2022-09-16T22:28:00Z">
                    <w:rPr>
                      <w:color w:val="000000"/>
                    </w:rPr>
                  </w:rPrChange>
                </w:rPr>
                <w:t>7.7</w:t>
              </w:r>
            </w:ins>
          </w:p>
        </w:tc>
        <w:tc>
          <w:tcPr>
            <w:tcW w:w="346" w:type="pct"/>
            <w:tcBorders>
              <w:top w:val="nil"/>
              <w:left w:val="nil"/>
              <w:bottom w:val="nil"/>
              <w:right w:val="nil"/>
            </w:tcBorders>
            <w:shd w:val="clear" w:color="auto" w:fill="auto"/>
            <w:noWrap/>
            <w:vAlign w:val="center"/>
            <w:hideMark/>
          </w:tcPr>
          <w:p w14:paraId="57B7F12F" w14:textId="77777777" w:rsidR="006437D8" w:rsidRPr="006437D8" w:rsidRDefault="006437D8" w:rsidP="007C02EB">
            <w:pPr>
              <w:jc w:val="center"/>
              <w:rPr>
                <w:ins w:id="12369" w:author="Tatiana de Paula" w:date="2022-09-16T22:28:00Z"/>
                <w:color w:val="000000"/>
                <w:sz w:val="22"/>
                <w:szCs w:val="22"/>
                <w:rPrChange w:id="12370" w:author="Tatiana de Paula" w:date="2022-09-16T22:28:00Z">
                  <w:rPr>
                    <w:ins w:id="12371" w:author="Tatiana de Paula" w:date="2022-09-16T22:28:00Z"/>
                    <w:color w:val="000000"/>
                  </w:rPr>
                </w:rPrChange>
              </w:rPr>
            </w:pPr>
            <w:ins w:id="12372" w:author="Tatiana de Paula" w:date="2022-09-16T22:28:00Z">
              <w:r w:rsidRPr="006437D8">
                <w:rPr>
                  <w:color w:val="000000"/>
                  <w:sz w:val="22"/>
                  <w:szCs w:val="22"/>
                  <w:rPrChange w:id="12373" w:author="Tatiana de Paula" w:date="2022-09-16T22:28:00Z">
                    <w:rPr>
                      <w:color w:val="000000"/>
                    </w:rPr>
                  </w:rPrChange>
                </w:rPr>
                <w:t>10.8</w:t>
              </w:r>
            </w:ins>
          </w:p>
        </w:tc>
        <w:tc>
          <w:tcPr>
            <w:tcW w:w="346" w:type="pct"/>
            <w:tcBorders>
              <w:top w:val="nil"/>
              <w:left w:val="nil"/>
              <w:bottom w:val="nil"/>
              <w:right w:val="nil"/>
            </w:tcBorders>
            <w:shd w:val="clear" w:color="auto" w:fill="auto"/>
            <w:noWrap/>
            <w:vAlign w:val="center"/>
            <w:hideMark/>
          </w:tcPr>
          <w:p w14:paraId="46AC8D56" w14:textId="77777777" w:rsidR="006437D8" w:rsidRPr="006437D8" w:rsidRDefault="006437D8" w:rsidP="007C02EB">
            <w:pPr>
              <w:jc w:val="center"/>
              <w:rPr>
                <w:ins w:id="12374" w:author="Tatiana de Paula" w:date="2022-09-16T22:28:00Z"/>
                <w:color w:val="000000"/>
                <w:sz w:val="22"/>
                <w:szCs w:val="22"/>
                <w:rPrChange w:id="12375" w:author="Tatiana de Paula" w:date="2022-09-16T22:28:00Z">
                  <w:rPr>
                    <w:ins w:id="12376" w:author="Tatiana de Paula" w:date="2022-09-16T22:28:00Z"/>
                    <w:color w:val="000000"/>
                  </w:rPr>
                </w:rPrChange>
              </w:rPr>
            </w:pPr>
            <w:ins w:id="12377" w:author="Tatiana de Paula" w:date="2022-09-16T22:28:00Z">
              <w:r w:rsidRPr="006437D8">
                <w:rPr>
                  <w:color w:val="000000"/>
                  <w:sz w:val="22"/>
                  <w:szCs w:val="22"/>
                  <w:rPrChange w:id="12378" w:author="Tatiana de Paula" w:date="2022-09-16T22:28:00Z">
                    <w:rPr>
                      <w:color w:val="000000"/>
                    </w:rPr>
                  </w:rPrChange>
                </w:rPr>
                <w:t>15.1</w:t>
              </w:r>
            </w:ins>
          </w:p>
        </w:tc>
        <w:tc>
          <w:tcPr>
            <w:tcW w:w="346" w:type="pct"/>
            <w:tcBorders>
              <w:top w:val="nil"/>
              <w:left w:val="nil"/>
              <w:bottom w:val="nil"/>
              <w:right w:val="nil"/>
            </w:tcBorders>
            <w:shd w:val="clear" w:color="auto" w:fill="auto"/>
            <w:noWrap/>
            <w:vAlign w:val="center"/>
            <w:hideMark/>
          </w:tcPr>
          <w:p w14:paraId="64B70058" w14:textId="77777777" w:rsidR="006437D8" w:rsidRPr="006437D8" w:rsidRDefault="006437D8" w:rsidP="007C02EB">
            <w:pPr>
              <w:jc w:val="center"/>
              <w:rPr>
                <w:ins w:id="12379" w:author="Tatiana de Paula" w:date="2022-09-16T22:28:00Z"/>
                <w:color w:val="000000"/>
                <w:sz w:val="22"/>
                <w:szCs w:val="22"/>
                <w:rPrChange w:id="12380" w:author="Tatiana de Paula" w:date="2022-09-16T22:28:00Z">
                  <w:rPr>
                    <w:ins w:id="12381" w:author="Tatiana de Paula" w:date="2022-09-16T22:28:00Z"/>
                    <w:color w:val="000000"/>
                  </w:rPr>
                </w:rPrChange>
              </w:rPr>
            </w:pPr>
            <w:ins w:id="12382" w:author="Tatiana de Paula" w:date="2022-09-16T22:28:00Z">
              <w:r w:rsidRPr="006437D8">
                <w:rPr>
                  <w:color w:val="000000"/>
                  <w:sz w:val="22"/>
                  <w:szCs w:val="22"/>
                  <w:rPrChange w:id="12383" w:author="Tatiana de Paula" w:date="2022-09-16T22:28:00Z">
                    <w:rPr>
                      <w:color w:val="000000"/>
                    </w:rPr>
                  </w:rPrChange>
                </w:rPr>
                <w:t>18.1</w:t>
              </w:r>
            </w:ins>
          </w:p>
        </w:tc>
        <w:tc>
          <w:tcPr>
            <w:tcW w:w="346" w:type="pct"/>
            <w:tcBorders>
              <w:top w:val="nil"/>
              <w:left w:val="nil"/>
              <w:bottom w:val="nil"/>
              <w:right w:val="nil"/>
            </w:tcBorders>
            <w:shd w:val="clear" w:color="auto" w:fill="auto"/>
            <w:noWrap/>
            <w:vAlign w:val="center"/>
            <w:hideMark/>
          </w:tcPr>
          <w:p w14:paraId="5B952395" w14:textId="77777777" w:rsidR="006437D8" w:rsidRPr="006437D8" w:rsidRDefault="006437D8" w:rsidP="007C02EB">
            <w:pPr>
              <w:jc w:val="center"/>
              <w:rPr>
                <w:ins w:id="12384" w:author="Tatiana de Paula" w:date="2022-09-16T22:28:00Z"/>
                <w:color w:val="000000"/>
                <w:sz w:val="22"/>
                <w:szCs w:val="22"/>
                <w:rPrChange w:id="12385" w:author="Tatiana de Paula" w:date="2022-09-16T22:28:00Z">
                  <w:rPr>
                    <w:ins w:id="12386" w:author="Tatiana de Paula" w:date="2022-09-16T22:28:00Z"/>
                    <w:color w:val="000000"/>
                  </w:rPr>
                </w:rPrChange>
              </w:rPr>
            </w:pPr>
            <w:ins w:id="12387" w:author="Tatiana de Paula" w:date="2022-09-16T22:28:00Z">
              <w:r w:rsidRPr="006437D8">
                <w:rPr>
                  <w:color w:val="000000"/>
                  <w:sz w:val="22"/>
                  <w:szCs w:val="22"/>
                  <w:rPrChange w:id="12388" w:author="Tatiana de Paula" w:date="2022-09-16T22:28:00Z">
                    <w:rPr>
                      <w:color w:val="000000"/>
                    </w:rPr>
                  </w:rPrChange>
                </w:rPr>
                <w:t>20.5</w:t>
              </w:r>
            </w:ins>
          </w:p>
        </w:tc>
        <w:tc>
          <w:tcPr>
            <w:tcW w:w="346" w:type="pct"/>
            <w:tcBorders>
              <w:top w:val="nil"/>
              <w:left w:val="nil"/>
              <w:bottom w:val="nil"/>
              <w:right w:val="single" w:sz="8" w:space="0" w:color="auto"/>
            </w:tcBorders>
            <w:shd w:val="clear" w:color="auto" w:fill="auto"/>
            <w:noWrap/>
            <w:vAlign w:val="center"/>
            <w:hideMark/>
          </w:tcPr>
          <w:p w14:paraId="0382EF63" w14:textId="77777777" w:rsidR="006437D8" w:rsidRPr="006437D8" w:rsidRDefault="006437D8" w:rsidP="007C02EB">
            <w:pPr>
              <w:jc w:val="center"/>
              <w:rPr>
                <w:ins w:id="12389" w:author="Tatiana de Paula" w:date="2022-09-16T22:28:00Z"/>
                <w:color w:val="000000"/>
                <w:sz w:val="22"/>
                <w:szCs w:val="22"/>
                <w:rPrChange w:id="12390" w:author="Tatiana de Paula" w:date="2022-09-16T22:28:00Z">
                  <w:rPr>
                    <w:ins w:id="12391" w:author="Tatiana de Paula" w:date="2022-09-16T22:28:00Z"/>
                    <w:color w:val="000000"/>
                  </w:rPr>
                </w:rPrChange>
              </w:rPr>
            </w:pPr>
            <w:ins w:id="12392" w:author="Tatiana de Paula" w:date="2022-09-16T22:28:00Z">
              <w:r w:rsidRPr="006437D8">
                <w:rPr>
                  <w:color w:val="000000"/>
                  <w:sz w:val="22"/>
                  <w:szCs w:val="22"/>
                  <w:rPrChange w:id="12393" w:author="Tatiana de Paula" w:date="2022-09-16T22:28:00Z">
                    <w:rPr>
                      <w:color w:val="000000"/>
                    </w:rPr>
                  </w:rPrChange>
                </w:rPr>
                <w:t>24.5</w:t>
              </w:r>
            </w:ins>
          </w:p>
        </w:tc>
      </w:tr>
      <w:tr w:rsidR="006437D8" w:rsidRPr="006437D8" w14:paraId="5C0DA40C" w14:textId="77777777" w:rsidTr="007C02EB">
        <w:trPr>
          <w:trHeight w:val="300"/>
          <w:ins w:id="12394"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47E8EA65" w14:textId="77777777" w:rsidR="006437D8" w:rsidRPr="006437D8" w:rsidRDefault="006437D8" w:rsidP="007C02EB">
            <w:pPr>
              <w:jc w:val="center"/>
              <w:rPr>
                <w:ins w:id="12395" w:author="Tatiana de Paula" w:date="2022-09-16T22:28:00Z"/>
                <w:color w:val="000000"/>
                <w:sz w:val="22"/>
                <w:szCs w:val="22"/>
                <w:rPrChange w:id="12396" w:author="Tatiana de Paula" w:date="2022-09-16T22:28:00Z">
                  <w:rPr>
                    <w:ins w:id="12397" w:author="Tatiana de Paula" w:date="2022-09-16T22:28:00Z"/>
                    <w:color w:val="000000"/>
                  </w:rPr>
                </w:rPrChange>
              </w:rPr>
            </w:pPr>
            <w:ins w:id="12398" w:author="Tatiana de Paula" w:date="2022-09-16T22:28:00Z">
              <w:r w:rsidRPr="006437D8">
                <w:rPr>
                  <w:color w:val="000000"/>
                  <w:sz w:val="22"/>
                  <w:szCs w:val="22"/>
                  <w:rPrChange w:id="12399" w:author="Tatiana de Paula" w:date="2022-09-16T22:28:00Z">
                    <w:rPr>
                      <w:color w:val="000000"/>
                    </w:rPr>
                  </w:rPrChange>
                </w:rPr>
                <w:t>40.0-49.9</w:t>
              </w:r>
            </w:ins>
          </w:p>
        </w:tc>
        <w:tc>
          <w:tcPr>
            <w:tcW w:w="407" w:type="pct"/>
            <w:tcBorders>
              <w:top w:val="nil"/>
              <w:left w:val="nil"/>
              <w:bottom w:val="nil"/>
              <w:right w:val="nil"/>
            </w:tcBorders>
            <w:shd w:val="clear" w:color="auto" w:fill="auto"/>
            <w:noWrap/>
            <w:vAlign w:val="center"/>
            <w:hideMark/>
          </w:tcPr>
          <w:p w14:paraId="4D7500A1" w14:textId="77777777" w:rsidR="006437D8" w:rsidRPr="006437D8" w:rsidRDefault="006437D8" w:rsidP="007C02EB">
            <w:pPr>
              <w:jc w:val="center"/>
              <w:rPr>
                <w:ins w:id="12400" w:author="Tatiana de Paula" w:date="2022-09-16T22:28:00Z"/>
                <w:color w:val="000000"/>
                <w:sz w:val="22"/>
                <w:szCs w:val="22"/>
                <w:rPrChange w:id="12401" w:author="Tatiana de Paula" w:date="2022-09-16T22:28:00Z">
                  <w:rPr>
                    <w:ins w:id="12402" w:author="Tatiana de Paula" w:date="2022-09-16T22:28:00Z"/>
                    <w:color w:val="000000"/>
                  </w:rPr>
                </w:rPrChange>
              </w:rPr>
            </w:pPr>
            <w:ins w:id="12403" w:author="Tatiana de Paula" w:date="2022-09-16T22:28:00Z">
              <w:r w:rsidRPr="006437D8">
                <w:rPr>
                  <w:color w:val="000000"/>
                  <w:sz w:val="22"/>
                  <w:szCs w:val="22"/>
                  <w:rPrChange w:id="12404" w:author="Tatiana de Paula" w:date="2022-09-16T22:28:00Z">
                    <w:rPr>
                      <w:color w:val="000000"/>
                    </w:rPr>
                  </w:rPrChange>
                </w:rPr>
                <w:t>44.35</w:t>
              </w:r>
            </w:ins>
          </w:p>
        </w:tc>
        <w:tc>
          <w:tcPr>
            <w:tcW w:w="349" w:type="pct"/>
            <w:tcBorders>
              <w:top w:val="nil"/>
              <w:left w:val="nil"/>
              <w:bottom w:val="nil"/>
              <w:right w:val="nil"/>
            </w:tcBorders>
            <w:shd w:val="clear" w:color="auto" w:fill="auto"/>
            <w:noWrap/>
            <w:vAlign w:val="center"/>
            <w:hideMark/>
          </w:tcPr>
          <w:p w14:paraId="1CA5F576" w14:textId="77777777" w:rsidR="006437D8" w:rsidRPr="006437D8" w:rsidRDefault="006437D8" w:rsidP="007C02EB">
            <w:pPr>
              <w:jc w:val="center"/>
              <w:rPr>
                <w:ins w:id="12405" w:author="Tatiana de Paula" w:date="2022-09-16T22:28:00Z"/>
                <w:color w:val="000000"/>
                <w:sz w:val="22"/>
                <w:szCs w:val="22"/>
                <w:rPrChange w:id="12406" w:author="Tatiana de Paula" w:date="2022-09-16T22:28:00Z">
                  <w:rPr>
                    <w:ins w:id="12407" w:author="Tatiana de Paula" w:date="2022-09-16T22:28:00Z"/>
                    <w:color w:val="000000"/>
                  </w:rPr>
                </w:rPrChange>
              </w:rPr>
            </w:pPr>
            <w:ins w:id="12408" w:author="Tatiana de Paula" w:date="2022-09-16T22:28:00Z">
              <w:r w:rsidRPr="006437D8">
                <w:rPr>
                  <w:color w:val="000000"/>
                  <w:sz w:val="22"/>
                  <w:szCs w:val="22"/>
                  <w:rPrChange w:id="12409" w:author="Tatiana de Paula" w:date="2022-09-16T22:28:00Z">
                    <w:rPr>
                      <w:color w:val="000000"/>
                    </w:rPr>
                  </w:rPrChange>
                </w:rPr>
                <w:t>1159</w:t>
              </w:r>
            </w:ins>
          </w:p>
        </w:tc>
        <w:tc>
          <w:tcPr>
            <w:tcW w:w="349" w:type="pct"/>
            <w:tcBorders>
              <w:top w:val="nil"/>
              <w:left w:val="nil"/>
              <w:bottom w:val="nil"/>
              <w:right w:val="nil"/>
            </w:tcBorders>
            <w:shd w:val="clear" w:color="auto" w:fill="auto"/>
            <w:noWrap/>
            <w:vAlign w:val="center"/>
            <w:hideMark/>
          </w:tcPr>
          <w:p w14:paraId="25C66298" w14:textId="77777777" w:rsidR="006437D8" w:rsidRPr="006437D8" w:rsidRDefault="006437D8" w:rsidP="007C02EB">
            <w:pPr>
              <w:jc w:val="center"/>
              <w:rPr>
                <w:ins w:id="12410" w:author="Tatiana de Paula" w:date="2022-09-16T22:28:00Z"/>
                <w:color w:val="000000"/>
                <w:sz w:val="22"/>
                <w:szCs w:val="22"/>
                <w:rPrChange w:id="12411" w:author="Tatiana de Paula" w:date="2022-09-16T22:28:00Z">
                  <w:rPr>
                    <w:ins w:id="12412" w:author="Tatiana de Paula" w:date="2022-09-16T22:28:00Z"/>
                    <w:color w:val="000000"/>
                  </w:rPr>
                </w:rPrChange>
              </w:rPr>
            </w:pPr>
            <w:ins w:id="12413" w:author="Tatiana de Paula" w:date="2022-09-16T22:28:00Z">
              <w:r w:rsidRPr="006437D8">
                <w:rPr>
                  <w:color w:val="000000"/>
                  <w:sz w:val="22"/>
                  <w:szCs w:val="22"/>
                  <w:rPrChange w:id="12414" w:author="Tatiana de Paula" w:date="2022-09-16T22:28:00Z">
                    <w:rPr>
                      <w:color w:val="000000"/>
                    </w:rPr>
                  </w:rPrChange>
                </w:rPr>
                <w:t>12.1</w:t>
              </w:r>
            </w:ins>
          </w:p>
        </w:tc>
        <w:tc>
          <w:tcPr>
            <w:tcW w:w="349" w:type="pct"/>
            <w:tcBorders>
              <w:top w:val="nil"/>
              <w:left w:val="nil"/>
              <w:bottom w:val="nil"/>
              <w:right w:val="nil"/>
            </w:tcBorders>
            <w:shd w:val="clear" w:color="auto" w:fill="auto"/>
            <w:noWrap/>
            <w:vAlign w:val="center"/>
            <w:hideMark/>
          </w:tcPr>
          <w:p w14:paraId="46C139EF" w14:textId="77777777" w:rsidR="006437D8" w:rsidRPr="006437D8" w:rsidRDefault="006437D8" w:rsidP="007C02EB">
            <w:pPr>
              <w:jc w:val="center"/>
              <w:rPr>
                <w:ins w:id="12415" w:author="Tatiana de Paula" w:date="2022-09-16T22:28:00Z"/>
                <w:color w:val="000000"/>
                <w:sz w:val="22"/>
                <w:szCs w:val="22"/>
                <w:rPrChange w:id="12416" w:author="Tatiana de Paula" w:date="2022-09-16T22:28:00Z">
                  <w:rPr>
                    <w:ins w:id="12417" w:author="Tatiana de Paula" w:date="2022-09-16T22:28:00Z"/>
                    <w:color w:val="000000"/>
                  </w:rPr>
                </w:rPrChange>
              </w:rPr>
            </w:pPr>
            <w:ins w:id="12418" w:author="Tatiana de Paula" w:date="2022-09-16T22:28:00Z">
              <w:r w:rsidRPr="006437D8">
                <w:rPr>
                  <w:color w:val="000000"/>
                  <w:sz w:val="22"/>
                  <w:szCs w:val="22"/>
                  <w:rPrChange w:id="12419" w:author="Tatiana de Paula" w:date="2022-09-16T22:28:00Z">
                    <w:rPr>
                      <w:color w:val="000000"/>
                    </w:rPr>
                  </w:rPrChange>
                </w:rPr>
                <w:t>5.7</w:t>
              </w:r>
            </w:ins>
          </w:p>
        </w:tc>
        <w:tc>
          <w:tcPr>
            <w:tcW w:w="325" w:type="pct"/>
            <w:tcBorders>
              <w:top w:val="nil"/>
              <w:left w:val="nil"/>
              <w:bottom w:val="nil"/>
              <w:right w:val="nil"/>
            </w:tcBorders>
            <w:shd w:val="clear" w:color="auto" w:fill="auto"/>
            <w:noWrap/>
            <w:vAlign w:val="center"/>
            <w:hideMark/>
          </w:tcPr>
          <w:p w14:paraId="7DD8620F" w14:textId="77777777" w:rsidR="006437D8" w:rsidRPr="006437D8" w:rsidRDefault="006437D8" w:rsidP="007C02EB">
            <w:pPr>
              <w:jc w:val="center"/>
              <w:rPr>
                <w:ins w:id="12420" w:author="Tatiana de Paula" w:date="2022-09-16T22:28:00Z"/>
                <w:color w:val="000000"/>
                <w:sz w:val="22"/>
                <w:szCs w:val="22"/>
                <w:rPrChange w:id="12421" w:author="Tatiana de Paula" w:date="2022-09-16T22:28:00Z">
                  <w:rPr>
                    <w:ins w:id="12422" w:author="Tatiana de Paula" w:date="2022-09-16T22:28:00Z"/>
                    <w:color w:val="000000"/>
                  </w:rPr>
                </w:rPrChange>
              </w:rPr>
            </w:pPr>
            <w:ins w:id="12423" w:author="Tatiana de Paula" w:date="2022-09-16T22:28:00Z">
              <w:r w:rsidRPr="006437D8">
                <w:rPr>
                  <w:color w:val="000000"/>
                  <w:sz w:val="22"/>
                  <w:szCs w:val="22"/>
                  <w:rPrChange w:id="12424" w:author="Tatiana de Paula" w:date="2022-09-16T22:28:00Z">
                    <w:rPr>
                      <w:color w:val="000000"/>
                    </w:rPr>
                  </w:rPrChange>
                </w:rPr>
                <w:t>5.2</w:t>
              </w:r>
            </w:ins>
          </w:p>
        </w:tc>
        <w:tc>
          <w:tcPr>
            <w:tcW w:w="346" w:type="pct"/>
            <w:tcBorders>
              <w:top w:val="nil"/>
              <w:left w:val="nil"/>
              <w:bottom w:val="nil"/>
              <w:right w:val="nil"/>
            </w:tcBorders>
            <w:shd w:val="clear" w:color="auto" w:fill="auto"/>
            <w:noWrap/>
            <w:vAlign w:val="center"/>
            <w:hideMark/>
          </w:tcPr>
          <w:p w14:paraId="7136CA4A" w14:textId="77777777" w:rsidR="006437D8" w:rsidRPr="006437D8" w:rsidRDefault="006437D8" w:rsidP="007C02EB">
            <w:pPr>
              <w:jc w:val="center"/>
              <w:rPr>
                <w:ins w:id="12425" w:author="Tatiana de Paula" w:date="2022-09-16T22:28:00Z"/>
                <w:color w:val="000000"/>
                <w:sz w:val="22"/>
                <w:szCs w:val="22"/>
                <w:rPrChange w:id="12426" w:author="Tatiana de Paula" w:date="2022-09-16T22:28:00Z">
                  <w:rPr>
                    <w:ins w:id="12427" w:author="Tatiana de Paula" w:date="2022-09-16T22:28:00Z"/>
                    <w:color w:val="000000"/>
                  </w:rPr>
                </w:rPrChange>
              </w:rPr>
            </w:pPr>
            <w:ins w:id="12428" w:author="Tatiana de Paula" w:date="2022-09-16T22:28:00Z">
              <w:r w:rsidRPr="006437D8">
                <w:rPr>
                  <w:color w:val="000000"/>
                  <w:sz w:val="22"/>
                  <w:szCs w:val="22"/>
                  <w:rPrChange w:id="12429" w:author="Tatiana de Paula" w:date="2022-09-16T22:28:00Z">
                    <w:rPr>
                      <w:color w:val="000000"/>
                    </w:rPr>
                  </w:rPrChange>
                </w:rPr>
                <w:t>6.2</w:t>
              </w:r>
            </w:ins>
          </w:p>
        </w:tc>
        <w:tc>
          <w:tcPr>
            <w:tcW w:w="378" w:type="pct"/>
            <w:tcBorders>
              <w:top w:val="nil"/>
              <w:left w:val="nil"/>
              <w:bottom w:val="nil"/>
              <w:right w:val="nil"/>
            </w:tcBorders>
            <w:shd w:val="clear" w:color="auto" w:fill="auto"/>
            <w:noWrap/>
            <w:vAlign w:val="center"/>
            <w:hideMark/>
          </w:tcPr>
          <w:p w14:paraId="5DFB6800" w14:textId="77777777" w:rsidR="006437D8" w:rsidRPr="006437D8" w:rsidRDefault="006437D8" w:rsidP="007C02EB">
            <w:pPr>
              <w:jc w:val="center"/>
              <w:rPr>
                <w:ins w:id="12430" w:author="Tatiana de Paula" w:date="2022-09-16T22:28:00Z"/>
                <w:color w:val="000000"/>
                <w:sz w:val="22"/>
                <w:szCs w:val="22"/>
                <w:rPrChange w:id="12431" w:author="Tatiana de Paula" w:date="2022-09-16T22:28:00Z">
                  <w:rPr>
                    <w:ins w:id="12432" w:author="Tatiana de Paula" w:date="2022-09-16T22:28:00Z"/>
                    <w:color w:val="000000"/>
                  </w:rPr>
                </w:rPrChange>
              </w:rPr>
            </w:pPr>
            <w:ins w:id="12433" w:author="Tatiana de Paula" w:date="2022-09-16T22:28:00Z">
              <w:r w:rsidRPr="006437D8">
                <w:rPr>
                  <w:color w:val="000000"/>
                  <w:sz w:val="22"/>
                  <w:szCs w:val="22"/>
                  <w:rPrChange w:id="12434" w:author="Tatiana de Paula" w:date="2022-09-16T22:28:00Z">
                    <w:rPr>
                      <w:color w:val="000000"/>
                    </w:rPr>
                  </w:rPrChange>
                </w:rPr>
                <w:t>7.0</w:t>
              </w:r>
            </w:ins>
          </w:p>
        </w:tc>
        <w:tc>
          <w:tcPr>
            <w:tcW w:w="363" w:type="pct"/>
            <w:tcBorders>
              <w:top w:val="nil"/>
              <w:left w:val="nil"/>
              <w:bottom w:val="nil"/>
              <w:right w:val="nil"/>
            </w:tcBorders>
            <w:shd w:val="clear" w:color="auto" w:fill="auto"/>
            <w:noWrap/>
            <w:vAlign w:val="center"/>
            <w:hideMark/>
          </w:tcPr>
          <w:p w14:paraId="10D1B03A" w14:textId="77777777" w:rsidR="006437D8" w:rsidRPr="006437D8" w:rsidRDefault="006437D8" w:rsidP="007C02EB">
            <w:pPr>
              <w:jc w:val="center"/>
              <w:rPr>
                <w:ins w:id="12435" w:author="Tatiana de Paula" w:date="2022-09-16T22:28:00Z"/>
                <w:color w:val="000000"/>
                <w:sz w:val="22"/>
                <w:szCs w:val="22"/>
                <w:rPrChange w:id="12436" w:author="Tatiana de Paula" w:date="2022-09-16T22:28:00Z">
                  <w:rPr>
                    <w:ins w:id="12437" w:author="Tatiana de Paula" w:date="2022-09-16T22:28:00Z"/>
                    <w:color w:val="000000"/>
                  </w:rPr>
                </w:rPrChange>
              </w:rPr>
            </w:pPr>
            <w:ins w:id="12438" w:author="Tatiana de Paula" w:date="2022-09-16T22:28:00Z">
              <w:r w:rsidRPr="006437D8">
                <w:rPr>
                  <w:color w:val="000000"/>
                  <w:sz w:val="22"/>
                  <w:szCs w:val="22"/>
                  <w:rPrChange w:id="12439" w:author="Tatiana de Paula" w:date="2022-09-16T22:28:00Z">
                    <w:rPr>
                      <w:color w:val="000000"/>
                    </w:rPr>
                  </w:rPrChange>
                </w:rPr>
                <w:t>8.3</w:t>
              </w:r>
            </w:ins>
          </w:p>
        </w:tc>
        <w:tc>
          <w:tcPr>
            <w:tcW w:w="346" w:type="pct"/>
            <w:tcBorders>
              <w:top w:val="nil"/>
              <w:left w:val="nil"/>
              <w:bottom w:val="nil"/>
              <w:right w:val="nil"/>
            </w:tcBorders>
            <w:shd w:val="clear" w:color="auto" w:fill="auto"/>
            <w:noWrap/>
            <w:vAlign w:val="center"/>
            <w:hideMark/>
          </w:tcPr>
          <w:p w14:paraId="57626DF2" w14:textId="77777777" w:rsidR="006437D8" w:rsidRPr="006437D8" w:rsidRDefault="006437D8" w:rsidP="007C02EB">
            <w:pPr>
              <w:jc w:val="center"/>
              <w:rPr>
                <w:ins w:id="12440" w:author="Tatiana de Paula" w:date="2022-09-16T22:28:00Z"/>
                <w:color w:val="000000"/>
                <w:sz w:val="22"/>
                <w:szCs w:val="22"/>
                <w:rPrChange w:id="12441" w:author="Tatiana de Paula" w:date="2022-09-16T22:28:00Z">
                  <w:rPr>
                    <w:ins w:id="12442" w:author="Tatiana de Paula" w:date="2022-09-16T22:28:00Z"/>
                    <w:color w:val="000000"/>
                  </w:rPr>
                </w:rPrChange>
              </w:rPr>
            </w:pPr>
            <w:ins w:id="12443" w:author="Tatiana de Paula" w:date="2022-09-16T22:28:00Z">
              <w:r w:rsidRPr="006437D8">
                <w:rPr>
                  <w:color w:val="000000"/>
                  <w:sz w:val="22"/>
                  <w:szCs w:val="22"/>
                  <w:rPrChange w:id="12444" w:author="Tatiana de Paula" w:date="2022-09-16T22:28:00Z">
                    <w:rPr>
                      <w:color w:val="000000"/>
                    </w:rPr>
                  </w:rPrChange>
                </w:rPr>
                <w:t>11.5</w:t>
              </w:r>
            </w:ins>
          </w:p>
        </w:tc>
        <w:tc>
          <w:tcPr>
            <w:tcW w:w="346" w:type="pct"/>
            <w:tcBorders>
              <w:top w:val="nil"/>
              <w:left w:val="nil"/>
              <w:bottom w:val="nil"/>
              <w:right w:val="nil"/>
            </w:tcBorders>
            <w:shd w:val="clear" w:color="auto" w:fill="auto"/>
            <w:noWrap/>
            <w:vAlign w:val="center"/>
            <w:hideMark/>
          </w:tcPr>
          <w:p w14:paraId="7620C4B0" w14:textId="77777777" w:rsidR="006437D8" w:rsidRPr="006437D8" w:rsidRDefault="006437D8" w:rsidP="007C02EB">
            <w:pPr>
              <w:jc w:val="center"/>
              <w:rPr>
                <w:ins w:id="12445" w:author="Tatiana de Paula" w:date="2022-09-16T22:28:00Z"/>
                <w:color w:val="000000"/>
                <w:sz w:val="22"/>
                <w:szCs w:val="22"/>
                <w:rPrChange w:id="12446" w:author="Tatiana de Paula" w:date="2022-09-16T22:28:00Z">
                  <w:rPr>
                    <w:ins w:id="12447" w:author="Tatiana de Paula" w:date="2022-09-16T22:28:00Z"/>
                    <w:color w:val="000000"/>
                  </w:rPr>
                </w:rPrChange>
              </w:rPr>
            </w:pPr>
            <w:ins w:id="12448" w:author="Tatiana de Paula" w:date="2022-09-16T22:28:00Z">
              <w:r w:rsidRPr="006437D8">
                <w:rPr>
                  <w:color w:val="000000"/>
                  <w:sz w:val="22"/>
                  <w:szCs w:val="22"/>
                  <w:rPrChange w:id="12449" w:author="Tatiana de Paula" w:date="2022-09-16T22:28:00Z">
                    <w:rPr>
                      <w:color w:val="000000"/>
                    </w:rPr>
                  </w:rPrChange>
                </w:rPr>
                <w:t>15.7</w:t>
              </w:r>
            </w:ins>
          </w:p>
        </w:tc>
        <w:tc>
          <w:tcPr>
            <w:tcW w:w="346" w:type="pct"/>
            <w:tcBorders>
              <w:top w:val="nil"/>
              <w:left w:val="nil"/>
              <w:bottom w:val="nil"/>
              <w:right w:val="nil"/>
            </w:tcBorders>
            <w:shd w:val="clear" w:color="auto" w:fill="auto"/>
            <w:noWrap/>
            <w:vAlign w:val="center"/>
            <w:hideMark/>
          </w:tcPr>
          <w:p w14:paraId="622683BB" w14:textId="77777777" w:rsidR="006437D8" w:rsidRPr="006437D8" w:rsidRDefault="006437D8" w:rsidP="007C02EB">
            <w:pPr>
              <w:jc w:val="center"/>
              <w:rPr>
                <w:ins w:id="12450" w:author="Tatiana de Paula" w:date="2022-09-16T22:28:00Z"/>
                <w:color w:val="000000"/>
                <w:sz w:val="22"/>
                <w:szCs w:val="22"/>
                <w:rPrChange w:id="12451" w:author="Tatiana de Paula" w:date="2022-09-16T22:28:00Z">
                  <w:rPr>
                    <w:ins w:id="12452" w:author="Tatiana de Paula" w:date="2022-09-16T22:28:00Z"/>
                    <w:color w:val="000000"/>
                  </w:rPr>
                </w:rPrChange>
              </w:rPr>
            </w:pPr>
            <w:ins w:id="12453" w:author="Tatiana de Paula" w:date="2022-09-16T22:28:00Z">
              <w:r w:rsidRPr="006437D8">
                <w:rPr>
                  <w:color w:val="000000"/>
                  <w:sz w:val="22"/>
                  <w:szCs w:val="22"/>
                  <w:rPrChange w:id="12454" w:author="Tatiana de Paula" w:date="2022-09-16T22:28:00Z">
                    <w:rPr>
                      <w:color w:val="000000"/>
                    </w:rPr>
                  </w:rPrChange>
                </w:rPr>
                <w:t>18.6</w:t>
              </w:r>
            </w:ins>
          </w:p>
        </w:tc>
        <w:tc>
          <w:tcPr>
            <w:tcW w:w="346" w:type="pct"/>
            <w:tcBorders>
              <w:top w:val="nil"/>
              <w:left w:val="nil"/>
              <w:bottom w:val="nil"/>
              <w:right w:val="nil"/>
            </w:tcBorders>
            <w:shd w:val="clear" w:color="auto" w:fill="auto"/>
            <w:noWrap/>
            <w:vAlign w:val="center"/>
            <w:hideMark/>
          </w:tcPr>
          <w:p w14:paraId="7A987712" w14:textId="77777777" w:rsidR="006437D8" w:rsidRPr="006437D8" w:rsidRDefault="006437D8" w:rsidP="007C02EB">
            <w:pPr>
              <w:jc w:val="center"/>
              <w:rPr>
                <w:ins w:id="12455" w:author="Tatiana de Paula" w:date="2022-09-16T22:28:00Z"/>
                <w:color w:val="000000"/>
                <w:sz w:val="22"/>
                <w:szCs w:val="22"/>
                <w:rPrChange w:id="12456" w:author="Tatiana de Paula" w:date="2022-09-16T22:28:00Z">
                  <w:rPr>
                    <w:ins w:id="12457" w:author="Tatiana de Paula" w:date="2022-09-16T22:28:00Z"/>
                    <w:color w:val="000000"/>
                  </w:rPr>
                </w:rPrChange>
              </w:rPr>
            </w:pPr>
            <w:ins w:id="12458" w:author="Tatiana de Paula" w:date="2022-09-16T22:28:00Z">
              <w:r w:rsidRPr="006437D8">
                <w:rPr>
                  <w:color w:val="000000"/>
                  <w:sz w:val="22"/>
                  <w:szCs w:val="22"/>
                  <w:rPrChange w:id="12459" w:author="Tatiana de Paula" w:date="2022-09-16T22:28:00Z">
                    <w:rPr>
                      <w:color w:val="000000"/>
                    </w:rPr>
                  </w:rPrChange>
                </w:rPr>
                <w:t>20.9</w:t>
              </w:r>
            </w:ins>
          </w:p>
        </w:tc>
        <w:tc>
          <w:tcPr>
            <w:tcW w:w="346" w:type="pct"/>
            <w:tcBorders>
              <w:top w:val="nil"/>
              <w:left w:val="nil"/>
              <w:bottom w:val="nil"/>
              <w:right w:val="single" w:sz="8" w:space="0" w:color="auto"/>
            </w:tcBorders>
            <w:shd w:val="clear" w:color="auto" w:fill="auto"/>
            <w:noWrap/>
            <w:vAlign w:val="center"/>
            <w:hideMark/>
          </w:tcPr>
          <w:p w14:paraId="461CDB16" w14:textId="77777777" w:rsidR="006437D8" w:rsidRPr="006437D8" w:rsidRDefault="006437D8" w:rsidP="007C02EB">
            <w:pPr>
              <w:jc w:val="center"/>
              <w:rPr>
                <w:ins w:id="12460" w:author="Tatiana de Paula" w:date="2022-09-16T22:28:00Z"/>
                <w:color w:val="000000"/>
                <w:sz w:val="22"/>
                <w:szCs w:val="22"/>
                <w:rPrChange w:id="12461" w:author="Tatiana de Paula" w:date="2022-09-16T22:28:00Z">
                  <w:rPr>
                    <w:ins w:id="12462" w:author="Tatiana de Paula" w:date="2022-09-16T22:28:00Z"/>
                    <w:color w:val="000000"/>
                  </w:rPr>
                </w:rPrChange>
              </w:rPr>
            </w:pPr>
            <w:ins w:id="12463" w:author="Tatiana de Paula" w:date="2022-09-16T22:28:00Z">
              <w:r w:rsidRPr="006437D8">
                <w:rPr>
                  <w:color w:val="000000"/>
                  <w:sz w:val="22"/>
                  <w:szCs w:val="22"/>
                  <w:rPrChange w:id="12464" w:author="Tatiana de Paula" w:date="2022-09-16T22:28:00Z">
                    <w:rPr>
                      <w:color w:val="000000"/>
                    </w:rPr>
                  </w:rPrChange>
                </w:rPr>
                <w:t>24.7</w:t>
              </w:r>
            </w:ins>
          </w:p>
        </w:tc>
      </w:tr>
      <w:tr w:rsidR="006437D8" w:rsidRPr="006437D8" w14:paraId="2C6F100A" w14:textId="77777777" w:rsidTr="007C02EB">
        <w:trPr>
          <w:trHeight w:val="300"/>
          <w:ins w:id="12465"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125B3E06" w14:textId="77777777" w:rsidR="006437D8" w:rsidRPr="006437D8" w:rsidRDefault="006437D8" w:rsidP="007C02EB">
            <w:pPr>
              <w:jc w:val="center"/>
              <w:rPr>
                <w:ins w:id="12466" w:author="Tatiana de Paula" w:date="2022-09-16T22:28:00Z"/>
                <w:color w:val="000000"/>
                <w:sz w:val="22"/>
                <w:szCs w:val="22"/>
                <w:rPrChange w:id="12467" w:author="Tatiana de Paula" w:date="2022-09-16T22:28:00Z">
                  <w:rPr>
                    <w:ins w:id="12468" w:author="Tatiana de Paula" w:date="2022-09-16T22:28:00Z"/>
                    <w:color w:val="000000"/>
                  </w:rPr>
                </w:rPrChange>
              </w:rPr>
            </w:pPr>
            <w:ins w:id="12469" w:author="Tatiana de Paula" w:date="2022-09-16T22:28:00Z">
              <w:r w:rsidRPr="006437D8">
                <w:rPr>
                  <w:color w:val="000000"/>
                  <w:sz w:val="22"/>
                  <w:szCs w:val="22"/>
                  <w:rPrChange w:id="12470" w:author="Tatiana de Paula" w:date="2022-09-16T22:28:00Z">
                    <w:rPr>
                      <w:color w:val="000000"/>
                    </w:rPr>
                  </w:rPrChange>
                </w:rPr>
                <w:t>50.0-59.9</w:t>
              </w:r>
            </w:ins>
          </w:p>
        </w:tc>
        <w:tc>
          <w:tcPr>
            <w:tcW w:w="407" w:type="pct"/>
            <w:tcBorders>
              <w:top w:val="nil"/>
              <w:left w:val="nil"/>
              <w:bottom w:val="nil"/>
              <w:right w:val="nil"/>
            </w:tcBorders>
            <w:shd w:val="clear" w:color="auto" w:fill="auto"/>
            <w:noWrap/>
            <w:vAlign w:val="center"/>
            <w:hideMark/>
          </w:tcPr>
          <w:p w14:paraId="5167219A" w14:textId="77777777" w:rsidR="006437D8" w:rsidRPr="006437D8" w:rsidRDefault="006437D8" w:rsidP="007C02EB">
            <w:pPr>
              <w:jc w:val="center"/>
              <w:rPr>
                <w:ins w:id="12471" w:author="Tatiana de Paula" w:date="2022-09-16T22:28:00Z"/>
                <w:color w:val="000000"/>
                <w:sz w:val="22"/>
                <w:szCs w:val="22"/>
                <w:rPrChange w:id="12472" w:author="Tatiana de Paula" w:date="2022-09-16T22:28:00Z">
                  <w:rPr>
                    <w:ins w:id="12473" w:author="Tatiana de Paula" w:date="2022-09-16T22:28:00Z"/>
                    <w:color w:val="000000"/>
                  </w:rPr>
                </w:rPrChange>
              </w:rPr>
            </w:pPr>
            <w:ins w:id="12474" w:author="Tatiana de Paula" w:date="2022-09-16T22:28:00Z">
              <w:r w:rsidRPr="006437D8">
                <w:rPr>
                  <w:color w:val="000000"/>
                  <w:sz w:val="22"/>
                  <w:szCs w:val="22"/>
                  <w:rPrChange w:id="12475" w:author="Tatiana de Paula" w:date="2022-09-16T22:28:00Z">
                    <w:rPr>
                      <w:color w:val="000000"/>
                    </w:rPr>
                  </w:rPrChange>
                </w:rPr>
                <w:t>54.89</w:t>
              </w:r>
            </w:ins>
          </w:p>
        </w:tc>
        <w:tc>
          <w:tcPr>
            <w:tcW w:w="349" w:type="pct"/>
            <w:tcBorders>
              <w:top w:val="nil"/>
              <w:left w:val="nil"/>
              <w:bottom w:val="nil"/>
              <w:right w:val="nil"/>
            </w:tcBorders>
            <w:shd w:val="clear" w:color="auto" w:fill="auto"/>
            <w:noWrap/>
            <w:vAlign w:val="center"/>
            <w:hideMark/>
          </w:tcPr>
          <w:p w14:paraId="7C80FE56" w14:textId="77777777" w:rsidR="006437D8" w:rsidRPr="006437D8" w:rsidRDefault="006437D8" w:rsidP="007C02EB">
            <w:pPr>
              <w:jc w:val="center"/>
              <w:rPr>
                <w:ins w:id="12476" w:author="Tatiana de Paula" w:date="2022-09-16T22:28:00Z"/>
                <w:color w:val="000000"/>
                <w:sz w:val="22"/>
                <w:szCs w:val="22"/>
                <w:rPrChange w:id="12477" w:author="Tatiana de Paula" w:date="2022-09-16T22:28:00Z">
                  <w:rPr>
                    <w:ins w:id="12478" w:author="Tatiana de Paula" w:date="2022-09-16T22:28:00Z"/>
                    <w:color w:val="000000"/>
                  </w:rPr>
                </w:rPrChange>
              </w:rPr>
            </w:pPr>
            <w:ins w:id="12479" w:author="Tatiana de Paula" w:date="2022-09-16T22:28:00Z">
              <w:r w:rsidRPr="006437D8">
                <w:rPr>
                  <w:color w:val="000000"/>
                  <w:sz w:val="22"/>
                  <w:szCs w:val="22"/>
                  <w:rPrChange w:id="12480" w:author="Tatiana de Paula" w:date="2022-09-16T22:28:00Z">
                    <w:rPr>
                      <w:color w:val="000000"/>
                    </w:rPr>
                  </w:rPrChange>
                </w:rPr>
                <w:t>817</w:t>
              </w:r>
            </w:ins>
          </w:p>
        </w:tc>
        <w:tc>
          <w:tcPr>
            <w:tcW w:w="349" w:type="pct"/>
            <w:tcBorders>
              <w:top w:val="nil"/>
              <w:left w:val="nil"/>
              <w:bottom w:val="nil"/>
              <w:right w:val="nil"/>
            </w:tcBorders>
            <w:shd w:val="clear" w:color="auto" w:fill="auto"/>
            <w:noWrap/>
            <w:vAlign w:val="center"/>
            <w:hideMark/>
          </w:tcPr>
          <w:p w14:paraId="7BAA30EF" w14:textId="77777777" w:rsidR="006437D8" w:rsidRPr="006437D8" w:rsidRDefault="006437D8" w:rsidP="007C02EB">
            <w:pPr>
              <w:jc w:val="center"/>
              <w:rPr>
                <w:ins w:id="12481" w:author="Tatiana de Paula" w:date="2022-09-16T22:28:00Z"/>
                <w:color w:val="000000"/>
                <w:sz w:val="22"/>
                <w:szCs w:val="22"/>
                <w:rPrChange w:id="12482" w:author="Tatiana de Paula" w:date="2022-09-16T22:28:00Z">
                  <w:rPr>
                    <w:ins w:id="12483" w:author="Tatiana de Paula" w:date="2022-09-16T22:28:00Z"/>
                    <w:color w:val="000000"/>
                  </w:rPr>
                </w:rPrChange>
              </w:rPr>
            </w:pPr>
            <w:ins w:id="12484" w:author="Tatiana de Paula" w:date="2022-09-16T22:28:00Z">
              <w:r w:rsidRPr="006437D8">
                <w:rPr>
                  <w:color w:val="000000"/>
                  <w:sz w:val="22"/>
                  <w:szCs w:val="22"/>
                  <w:rPrChange w:id="12485" w:author="Tatiana de Paula" w:date="2022-09-16T22:28:00Z">
                    <w:rPr>
                      <w:color w:val="000000"/>
                    </w:rPr>
                  </w:rPrChange>
                </w:rPr>
                <w:t>12.3</w:t>
              </w:r>
            </w:ins>
          </w:p>
        </w:tc>
        <w:tc>
          <w:tcPr>
            <w:tcW w:w="349" w:type="pct"/>
            <w:tcBorders>
              <w:top w:val="nil"/>
              <w:left w:val="nil"/>
              <w:bottom w:val="nil"/>
              <w:right w:val="nil"/>
            </w:tcBorders>
            <w:shd w:val="clear" w:color="auto" w:fill="auto"/>
            <w:noWrap/>
            <w:vAlign w:val="center"/>
            <w:hideMark/>
          </w:tcPr>
          <w:p w14:paraId="4B243F3A" w14:textId="77777777" w:rsidR="006437D8" w:rsidRPr="006437D8" w:rsidRDefault="006437D8" w:rsidP="007C02EB">
            <w:pPr>
              <w:jc w:val="center"/>
              <w:rPr>
                <w:ins w:id="12486" w:author="Tatiana de Paula" w:date="2022-09-16T22:28:00Z"/>
                <w:color w:val="000000"/>
                <w:sz w:val="22"/>
                <w:szCs w:val="22"/>
                <w:rPrChange w:id="12487" w:author="Tatiana de Paula" w:date="2022-09-16T22:28:00Z">
                  <w:rPr>
                    <w:ins w:id="12488" w:author="Tatiana de Paula" w:date="2022-09-16T22:28:00Z"/>
                    <w:color w:val="000000"/>
                  </w:rPr>
                </w:rPrChange>
              </w:rPr>
            </w:pPr>
            <w:ins w:id="12489" w:author="Tatiana de Paula" w:date="2022-09-16T22:28:00Z">
              <w:r w:rsidRPr="006437D8">
                <w:rPr>
                  <w:color w:val="000000"/>
                  <w:sz w:val="22"/>
                  <w:szCs w:val="22"/>
                  <w:rPrChange w:id="12490" w:author="Tatiana de Paula" w:date="2022-09-16T22:28:00Z">
                    <w:rPr>
                      <w:color w:val="000000"/>
                    </w:rPr>
                  </w:rPrChange>
                </w:rPr>
                <w:t>5.7</w:t>
              </w:r>
            </w:ins>
          </w:p>
        </w:tc>
        <w:tc>
          <w:tcPr>
            <w:tcW w:w="325" w:type="pct"/>
            <w:tcBorders>
              <w:top w:val="nil"/>
              <w:left w:val="nil"/>
              <w:bottom w:val="nil"/>
              <w:right w:val="nil"/>
            </w:tcBorders>
            <w:shd w:val="clear" w:color="auto" w:fill="auto"/>
            <w:noWrap/>
            <w:vAlign w:val="center"/>
            <w:hideMark/>
          </w:tcPr>
          <w:p w14:paraId="489A7E65" w14:textId="77777777" w:rsidR="006437D8" w:rsidRPr="006437D8" w:rsidRDefault="006437D8" w:rsidP="007C02EB">
            <w:pPr>
              <w:jc w:val="center"/>
              <w:rPr>
                <w:ins w:id="12491" w:author="Tatiana de Paula" w:date="2022-09-16T22:28:00Z"/>
                <w:color w:val="000000"/>
                <w:sz w:val="22"/>
                <w:szCs w:val="22"/>
                <w:rPrChange w:id="12492" w:author="Tatiana de Paula" w:date="2022-09-16T22:28:00Z">
                  <w:rPr>
                    <w:ins w:id="12493" w:author="Tatiana de Paula" w:date="2022-09-16T22:28:00Z"/>
                    <w:color w:val="000000"/>
                  </w:rPr>
                </w:rPrChange>
              </w:rPr>
            </w:pPr>
            <w:ins w:id="12494" w:author="Tatiana de Paula" w:date="2022-09-16T22:28:00Z">
              <w:r w:rsidRPr="006437D8">
                <w:rPr>
                  <w:color w:val="000000"/>
                  <w:sz w:val="22"/>
                  <w:szCs w:val="22"/>
                  <w:rPrChange w:id="12495" w:author="Tatiana de Paula" w:date="2022-09-16T22:28:00Z">
                    <w:rPr>
                      <w:color w:val="000000"/>
                    </w:rPr>
                  </w:rPrChange>
                </w:rPr>
                <w:t>5.4</w:t>
              </w:r>
            </w:ins>
          </w:p>
        </w:tc>
        <w:tc>
          <w:tcPr>
            <w:tcW w:w="346" w:type="pct"/>
            <w:tcBorders>
              <w:top w:val="nil"/>
              <w:left w:val="nil"/>
              <w:bottom w:val="nil"/>
              <w:right w:val="nil"/>
            </w:tcBorders>
            <w:shd w:val="clear" w:color="auto" w:fill="auto"/>
            <w:noWrap/>
            <w:vAlign w:val="center"/>
            <w:hideMark/>
          </w:tcPr>
          <w:p w14:paraId="69EFB8DD" w14:textId="77777777" w:rsidR="006437D8" w:rsidRPr="006437D8" w:rsidRDefault="006437D8" w:rsidP="007C02EB">
            <w:pPr>
              <w:jc w:val="center"/>
              <w:rPr>
                <w:ins w:id="12496" w:author="Tatiana de Paula" w:date="2022-09-16T22:28:00Z"/>
                <w:color w:val="000000"/>
                <w:sz w:val="22"/>
                <w:szCs w:val="22"/>
                <w:rPrChange w:id="12497" w:author="Tatiana de Paula" w:date="2022-09-16T22:28:00Z">
                  <w:rPr>
                    <w:ins w:id="12498" w:author="Tatiana de Paula" w:date="2022-09-16T22:28:00Z"/>
                    <w:color w:val="000000"/>
                  </w:rPr>
                </w:rPrChange>
              </w:rPr>
            </w:pPr>
            <w:ins w:id="12499" w:author="Tatiana de Paula" w:date="2022-09-16T22:28:00Z">
              <w:r w:rsidRPr="006437D8">
                <w:rPr>
                  <w:color w:val="000000"/>
                  <w:sz w:val="22"/>
                  <w:szCs w:val="22"/>
                  <w:rPrChange w:id="12500" w:author="Tatiana de Paula" w:date="2022-09-16T22:28:00Z">
                    <w:rPr>
                      <w:color w:val="000000"/>
                    </w:rPr>
                  </w:rPrChange>
                </w:rPr>
                <w:t>6.4</w:t>
              </w:r>
            </w:ins>
          </w:p>
        </w:tc>
        <w:tc>
          <w:tcPr>
            <w:tcW w:w="378" w:type="pct"/>
            <w:tcBorders>
              <w:top w:val="nil"/>
              <w:left w:val="nil"/>
              <w:bottom w:val="nil"/>
              <w:right w:val="nil"/>
            </w:tcBorders>
            <w:shd w:val="clear" w:color="auto" w:fill="auto"/>
            <w:noWrap/>
            <w:vAlign w:val="center"/>
            <w:hideMark/>
          </w:tcPr>
          <w:p w14:paraId="2C93DDC3" w14:textId="77777777" w:rsidR="006437D8" w:rsidRPr="006437D8" w:rsidRDefault="006437D8" w:rsidP="007C02EB">
            <w:pPr>
              <w:jc w:val="center"/>
              <w:rPr>
                <w:ins w:id="12501" w:author="Tatiana de Paula" w:date="2022-09-16T22:28:00Z"/>
                <w:color w:val="000000"/>
                <w:sz w:val="22"/>
                <w:szCs w:val="22"/>
                <w:rPrChange w:id="12502" w:author="Tatiana de Paula" w:date="2022-09-16T22:28:00Z">
                  <w:rPr>
                    <w:ins w:id="12503" w:author="Tatiana de Paula" w:date="2022-09-16T22:28:00Z"/>
                    <w:color w:val="000000"/>
                  </w:rPr>
                </w:rPrChange>
              </w:rPr>
            </w:pPr>
            <w:ins w:id="12504" w:author="Tatiana de Paula" w:date="2022-09-16T22:28:00Z">
              <w:r w:rsidRPr="006437D8">
                <w:rPr>
                  <w:color w:val="000000"/>
                  <w:sz w:val="22"/>
                  <w:szCs w:val="22"/>
                  <w:rPrChange w:id="12505" w:author="Tatiana de Paula" w:date="2022-09-16T22:28:00Z">
                    <w:rPr>
                      <w:color w:val="000000"/>
                    </w:rPr>
                  </w:rPrChange>
                </w:rPr>
                <w:t>7.2</w:t>
              </w:r>
            </w:ins>
          </w:p>
        </w:tc>
        <w:tc>
          <w:tcPr>
            <w:tcW w:w="363" w:type="pct"/>
            <w:tcBorders>
              <w:top w:val="nil"/>
              <w:left w:val="nil"/>
              <w:bottom w:val="nil"/>
              <w:right w:val="nil"/>
            </w:tcBorders>
            <w:shd w:val="clear" w:color="auto" w:fill="auto"/>
            <w:noWrap/>
            <w:vAlign w:val="center"/>
            <w:hideMark/>
          </w:tcPr>
          <w:p w14:paraId="3FAF55C3" w14:textId="77777777" w:rsidR="006437D8" w:rsidRPr="006437D8" w:rsidRDefault="006437D8" w:rsidP="007C02EB">
            <w:pPr>
              <w:jc w:val="center"/>
              <w:rPr>
                <w:ins w:id="12506" w:author="Tatiana de Paula" w:date="2022-09-16T22:28:00Z"/>
                <w:color w:val="000000"/>
                <w:sz w:val="22"/>
                <w:szCs w:val="22"/>
                <w:rPrChange w:id="12507" w:author="Tatiana de Paula" w:date="2022-09-16T22:28:00Z">
                  <w:rPr>
                    <w:ins w:id="12508" w:author="Tatiana de Paula" w:date="2022-09-16T22:28:00Z"/>
                    <w:color w:val="000000"/>
                  </w:rPr>
                </w:rPrChange>
              </w:rPr>
            </w:pPr>
            <w:ins w:id="12509" w:author="Tatiana de Paula" w:date="2022-09-16T22:28:00Z">
              <w:r w:rsidRPr="006437D8">
                <w:rPr>
                  <w:color w:val="000000"/>
                  <w:sz w:val="22"/>
                  <w:szCs w:val="22"/>
                  <w:rPrChange w:id="12510" w:author="Tatiana de Paula" w:date="2022-09-16T22:28:00Z">
                    <w:rPr>
                      <w:color w:val="000000"/>
                    </w:rPr>
                  </w:rPrChange>
                </w:rPr>
                <w:t>8.5</w:t>
              </w:r>
            </w:ins>
          </w:p>
        </w:tc>
        <w:tc>
          <w:tcPr>
            <w:tcW w:w="346" w:type="pct"/>
            <w:tcBorders>
              <w:top w:val="nil"/>
              <w:left w:val="nil"/>
              <w:bottom w:val="nil"/>
              <w:right w:val="nil"/>
            </w:tcBorders>
            <w:shd w:val="clear" w:color="auto" w:fill="auto"/>
            <w:noWrap/>
            <w:vAlign w:val="center"/>
            <w:hideMark/>
          </w:tcPr>
          <w:p w14:paraId="4479DE19" w14:textId="77777777" w:rsidR="006437D8" w:rsidRPr="006437D8" w:rsidRDefault="006437D8" w:rsidP="007C02EB">
            <w:pPr>
              <w:jc w:val="center"/>
              <w:rPr>
                <w:ins w:id="12511" w:author="Tatiana de Paula" w:date="2022-09-16T22:28:00Z"/>
                <w:color w:val="000000"/>
                <w:sz w:val="22"/>
                <w:szCs w:val="22"/>
                <w:rPrChange w:id="12512" w:author="Tatiana de Paula" w:date="2022-09-16T22:28:00Z">
                  <w:rPr>
                    <w:ins w:id="12513" w:author="Tatiana de Paula" w:date="2022-09-16T22:28:00Z"/>
                    <w:color w:val="000000"/>
                  </w:rPr>
                </w:rPrChange>
              </w:rPr>
            </w:pPr>
            <w:ins w:id="12514" w:author="Tatiana de Paula" w:date="2022-09-16T22:28:00Z">
              <w:r w:rsidRPr="006437D8">
                <w:rPr>
                  <w:color w:val="000000"/>
                  <w:sz w:val="22"/>
                  <w:szCs w:val="22"/>
                  <w:rPrChange w:id="12515" w:author="Tatiana de Paula" w:date="2022-09-16T22:28:00Z">
                    <w:rPr>
                      <w:color w:val="000000"/>
                    </w:rPr>
                  </w:rPrChange>
                </w:rPr>
                <w:t>11.7</w:t>
              </w:r>
            </w:ins>
          </w:p>
        </w:tc>
        <w:tc>
          <w:tcPr>
            <w:tcW w:w="346" w:type="pct"/>
            <w:tcBorders>
              <w:top w:val="nil"/>
              <w:left w:val="nil"/>
              <w:bottom w:val="nil"/>
              <w:right w:val="nil"/>
            </w:tcBorders>
            <w:shd w:val="clear" w:color="auto" w:fill="auto"/>
            <w:noWrap/>
            <w:vAlign w:val="center"/>
            <w:hideMark/>
          </w:tcPr>
          <w:p w14:paraId="124A5122" w14:textId="77777777" w:rsidR="006437D8" w:rsidRPr="006437D8" w:rsidRDefault="006437D8" w:rsidP="007C02EB">
            <w:pPr>
              <w:jc w:val="center"/>
              <w:rPr>
                <w:ins w:id="12516" w:author="Tatiana de Paula" w:date="2022-09-16T22:28:00Z"/>
                <w:color w:val="000000"/>
                <w:sz w:val="22"/>
                <w:szCs w:val="22"/>
                <w:rPrChange w:id="12517" w:author="Tatiana de Paula" w:date="2022-09-16T22:28:00Z">
                  <w:rPr>
                    <w:ins w:id="12518" w:author="Tatiana de Paula" w:date="2022-09-16T22:28:00Z"/>
                    <w:color w:val="000000"/>
                  </w:rPr>
                </w:rPrChange>
              </w:rPr>
            </w:pPr>
            <w:ins w:id="12519" w:author="Tatiana de Paula" w:date="2022-09-16T22:28:00Z">
              <w:r w:rsidRPr="006437D8">
                <w:rPr>
                  <w:color w:val="000000"/>
                  <w:sz w:val="22"/>
                  <w:szCs w:val="22"/>
                  <w:rPrChange w:id="12520" w:author="Tatiana de Paula" w:date="2022-09-16T22:28:00Z">
                    <w:rPr>
                      <w:color w:val="000000"/>
                    </w:rPr>
                  </w:rPrChange>
                </w:rPr>
                <w:t>15.9</w:t>
              </w:r>
            </w:ins>
          </w:p>
        </w:tc>
        <w:tc>
          <w:tcPr>
            <w:tcW w:w="346" w:type="pct"/>
            <w:tcBorders>
              <w:top w:val="nil"/>
              <w:left w:val="nil"/>
              <w:bottom w:val="nil"/>
              <w:right w:val="nil"/>
            </w:tcBorders>
            <w:shd w:val="clear" w:color="auto" w:fill="auto"/>
            <w:noWrap/>
            <w:vAlign w:val="center"/>
            <w:hideMark/>
          </w:tcPr>
          <w:p w14:paraId="481735FB" w14:textId="77777777" w:rsidR="006437D8" w:rsidRPr="006437D8" w:rsidRDefault="006437D8" w:rsidP="007C02EB">
            <w:pPr>
              <w:jc w:val="center"/>
              <w:rPr>
                <w:ins w:id="12521" w:author="Tatiana de Paula" w:date="2022-09-16T22:28:00Z"/>
                <w:color w:val="000000"/>
                <w:sz w:val="22"/>
                <w:szCs w:val="22"/>
                <w:rPrChange w:id="12522" w:author="Tatiana de Paula" w:date="2022-09-16T22:28:00Z">
                  <w:rPr>
                    <w:ins w:id="12523" w:author="Tatiana de Paula" w:date="2022-09-16T22:28:00Z"/>
                    <w:color w:val="000000"/>
                  </w:rPr>
                </w:rPrChange>
              </w:rPr>
            </w:pPr>
            <w:ins w:id="12524" w:author="Tatiana de Paula" w:date="2022-09-16T22:28:00Z">
              <w:r w:rsidRPr="006437D8">
                <w:rPr>
                  <w:color w:val="000000"/>
                  <w:sz w:val="22"/>
                  <w:szCs w:val="22"/>
                  <w:rPrChange w:id="12525" w:author="Tatiana de Paula" w:date="2022-09-16T22:28:00Z">
                    <w:rPr>
                      <w:color w:val="000000"/>
                    </w:rPr>
                  </w:rPrChange>
                </w:rPr>
                <w:t>18.8</w:t>
              </w:r>
            </w:ins>
          </w:p>
        </w:tc>
        <w:tc>
          <w:tcPr>
            <w:tcW w:w="346" w:type="pct"/>
            <w:tcBorders>
              <w:top w:val="nil"/>
              <w:left w:val="nil"/>
              <w:bottom w:val="nil"/>
              <w:right w:val="nil"/>
            </w:tcBorders>
            <w:shd w:val="clear" w:color="auto" w:fill="auto"/>
            <w:noWrap/>
            <w:vAlign w:val="center"/>
            <w:hideMark/>
          </w:tcPr>
          <w:p w14:paraId="3D7EB39A" w14:textId="77777777" w:rsidR="006437D8" w:rsidRPr="006437D8" w:rsidRDefault="006437D8" w:rsidP="007C02EB">
            <w:pPr>
              <w:jc w:val="center"/>
              <w:rPr>
                <w:ins w:id="12526" w:author="Tatiana de Paula" w:date="2022-09-16T22:28:00Z"/>
                <w:color w:val="000000"/>
                <w:sz w:val="22"/>
                <w:szCs w:val="22"/>
                <w:rPrChange w:id="12527" w:author="Tatiana de Paula" w:date="2022-09-16T22:28:00Z">
                  <w:rPr>
                    <w:ins w:id="12528" w:author="Tatiana de Paula" w:date="2022-09-16T22:28:00Z"/>
                    <w:color w:val="000000"/>
                  </w:rPr>
                </w:rPrChange>
              </w:rPr>
            </w:pPr>
            <w:ins w:id="12529" w:author="Tatiana de Paula" w:date="2022-09-16T22:28:00Z">
              <w:r w:rsidRPr="006437D8">
                <w:rPr>
                  <w:color w:val="000000"/>
                  <w:sz w:val="22"/>
                  <w:szCs w:val="22"/>
                  <w:rPrChange w:id="12530" w:author="Tatiana de Paula" w:date="2022-09-16T22:28:00Z">
                    <w:rPr>
                      <w:color w:val="000000"/>
                    </w:rPr>
                  </w:rPrChange>
                </w:rPr>
                <w:t>21.0</w:t>
              </w:r>
            </w:ins>
          </w:p>
        </w:tc>
        <w:tc>
          <w:tcPr>
            <w:tcW w:w="346" w:type="pct"/>
            <w:tcBorders>
              <w:top w:val="nil"/>
              <w:left w:val="nil"/>
              <w:bottom w:val="nil"/>
              <w:right w:val="single" w:sz="8" w:space="0" w:color="auto"/>
            </w:tcBorders>
            <w:shd w:val="clear" w:color="auto" w:fill="auto"/>
            <w:noWrap/>
            <w:vAlign w:val="center"/>
            <w:hideMark/>
          </w:tcPr>
          <w:p w14:paraId="40BCF77B" w14:textId="77777777" w:rsidR="006437D8" w:rsidRPr="006437D8" w:rsidRDefault="006437D8" w:rsidP="007C02EB">
            <w:pPr>
              <w:jc w:val="center"/>
              <w:rPr>
                <w:ins w:id="12531" w:author="Tatiana de Paula" w:date="2022-09-16T22:28:00Z"/>
                <w:color w:val="000000"/>
                <w:sz w:val="22"/>
                <w:szCs w:val="22"/>
                <w:rPrChange w:id="12532" w:author="Tatiana de Paula" w:date="2022-09-16T22:28:00Z">
                  <w:rPr>
                    <w:ins w:id="12533" w:author="Tatiana de Paula" w:date="2022-09-16T22:28:00Z"/>
                    <w:color w:val="000000"/>
                  </w:rPr>
                </w:rPrChange>
              </w:rPr>
            </w:pPr>
            <w:ins w:id="12534" w:author="Tatiana de Paula" w:date="2022-09-16T22:28:00Z">
              <w:r w:rsidRPr="006437D8">
                <w:rPr>
                  <w:color w:val="000000"/>
                  <w:sz w:val="22"/>
                  <w:szCs w:val="22"/>
                  <w:rPrChange w:id="12535" w:author="Tatiana de Paula" w:date="2022-09-16T22:28:00Z">
                    <w:rPr>
                      <w:color w:val="000000"/>
                    </w:rPr>
                  </w:rPrChange>
                </w:rPr>
                <w:t>24.7</w:t>
              </w:r>
            </w:ins>
          </w:p>
        </w:tc>
      </w:tr>
      <w:tr w:rsidR="006437D8" w:rsidRPr="006437D8" w14:paraId="50E2ACF3" w14:textId="77777777" w:rsidTr="007C02EB">
        <w:trPr>
          <w:trHeight w:val="300"/>
          <w:ins w:id="12536"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3BC707C1" w14:textId="77777777" w:rsidR="006437D8" w:rsidRPr="006437D8" w:rsidRDefault="006437D8" w:rsidP="007C02EB">
            <w:pPr>
              <w:jc w:val="center"/>
              <w:rPr>
                <w:ins w:id="12537" w:author="Tatiana de Paula" w:date="2022-09-16T22:28:00Z"/>
                <w:color w:val="000000"/>
                <w:sz w:val="22"/>
                <w:szCs w:val="22"/>
                <w:rPrChange w:id="12538" w:author="Tatiana de Paula" w:date="2022-09-16T22:28:00Z">
                  <w:rPr>
                    <w:ins w:id="12539" w:author="Tatiana de Paula" w:date="2022-09-16T22:28:00Z"/>
                    <w:color w:val="000000"/>
                  </w:rPr>
                </w:rPrChange>
              </w:rPr>
            </w:pPr>
            <w:ins w:id="12540" w:author="Tatiana de Paula" w:date="2022-09-16T22:28:00Z">
              <w:r w:rsidRPr="006437D8">
                <w:rPr>
                  <w:color w:val="000000"/>
                  <w:sz w:val="22"/>
                  <w:szCs w:val="22"/>
                  <w:rPrChange w:id="12541" w:author="Tatiana de Paula" w:date="2022-09-16T22:28:00Z">
                    <w:rPr>
                      <w:color w:val="000000"/>
                    </w:rPr>
                  </w:rPrChange>
                </w:rPr>
                <w:t>60.0-69.9</w:t>
              </w:r>
            </w:ins>
          </w:p>
        </w:tc>
        <w:tc>
          <w:tcPr>
            <w:tcW w:w="407" w:type="pct"/>
            <w:tcBorders>
              <w:top w:val="nil"/>
              <w:left w:val="nil"/>
              <w:bottom w:val="nil"/>
              <w:right w:val="nil"/>
            </w:tcBorders>
            <w:shd w:val="clear" w:color="auto" w:fill="auto"/>
            <w:noWrap/>
            <w:vAlign w:val="center"/>
            <w:hideMark/>
          </w:tcPr>
          <w:p w14:paraId="5D8152D3" w14:textId="77777777" w:rsidR="006437D8" w:rsidRPr="006437D8" w:rsidRDefault="006437D8" w:rsidP="007C02EB">
            <w:pPr>
              <w:jc w:val="center"/>
              <w:rPr>
                <w:ins w:id="12542" w:author="Tatiana de Paula" w:date="2022-09-16T22:28:00Z"/>
                <w:color w:val="000000"/>
                <w:sz w:val="22"/>
                <w:szCs w:val="22"/>
                <w:rPrChange w:id="12543" w:author="Tatiana de Paula" w:date="2022-09-16T22:28:00Z">
                  <w:rPr>
                    <w:ins w:id="12544" w:author="Tatiana de Paula" w:date="2022-09-16T22:28:00Z"/>
                    <w:color w:val="000000"/>
                  </w:rPr>
                </w:rPrChange>
              </w:rPr>
            </w:pPr>
            <w:ins w:id="12545" w:author="Tatiana de Paula" w:date="2022-09-16T22:28:00Z">
              <w:r w:rsidRPr="006437D8">
                <w:rPr>
                  <w:color w:val="000000"/>
                  <w:sz w:val="22"/>
                  <w:szCs w:val="22"/>
                  <w:rPrChange w:id="12546" w:author="Tatiana de Paula" w:date="2022-09-16T22:28:00Z">
                    <w:rPr>
                      <w:color w:val="000000"/>
                    </w:rPr>
                  </w:rPrChange>
                </w:rPr>
                <w:t>64.83</w:t>
              </w:r>
            </w:ins>
          </w:p>
        </w:tc>
        <w:tc>
          <w:tcPr>
            <w:tcW w:w="349" w:type="pct"/>
            <w:tcBorders>
              <w:top w:val="nil"/>
              <w:left w:val="nil"/>
              <w:bottom w:val="nil"/>
              <w:right w:val="nil"/>
            </w:tcBorders>
            <w:shd w:val="clear" w:color="auto" w:fill="auto"/>
            <w:noWrap/>
            <w:vAlign w:val="center"/>
            <w:hideMark/>
          </w:tcPr>
          <w:p w14:paraId="45534F14" w14:textId="77777777" w:rsidR="006437D8" w:rsidRPr="006437D8" w:rsidRDefault="006437D8" w:rsidP="007C02EB">
            <w:pPr>
              <w:jc w:val="center"/>
              <w:rPr>
                <w:ins w:id="12547" w:author="Tatiana de Paula" w:date="2022-09-16T22:28:00Z"/>
                <w:color w:val="000000"/>
                <w:sz w:val="22"/>
                <w:szCs w:val="22"/>
                <w:rPrChange w:id="12548" w:author="Tatiana de Paula" w:date="2022-09-16T22:28:00Z">
                  <w:rPr>
                    <w:ins w:id="12549" w:author="Tatiana de Paula" w:date="2022-09-16T22:28:00Z"/>
                    <w:color w:val="000000"/>
                  </w:rPr>
                </w:rPrChange>
              </w:rPr>
            </w:pPr>
            <w:ins w:id="12550" w:author="Tatiana de Paula" w:date="2022-09-16T22:28:00Z">
              <w:r w:rsidRPr="006437D8">
                <w:rPr>
                  <w:color w:val="000000"/>
                  <w:sz w:val="22"/>
                  <w:szCs w:val="22"/>
                  <w:rPrChange w:id="12551" w:author="Tatiana de Paula" w:date="2022-09-16T22:28:00Z">
                    <w:rPr>
                      <w:color w:val="000000"/>
                    </w:rPr>
                  </w:rPrChange>
                </w:rPr>
                <w:t>1125</w:t>
              </w:r>
            </w:ins>
          </w:p>
        </w:tc>
        <w:tc>
          <w:tcPr>
            <w:tcW w:w="349" w:type="pct"/>
            <w:tcBorders>
              <w:top w:val="nil"/>
              <w:left w:val="nil"/>
              <w:bottom w:val="nil"/>
              <w:right w:val="nil"/>
            </w:tcBorders>
            <w:shd w:val="clear" w:color="auto" w:fill="auto"/>
            <w:noWrap/>
            <w:vAlign w:val="center"/>
            <w:hideMark/>
          </w:tcPr>
          <w:p w14:paraId="280D97B8" w14:textId="77777777" w:rsidR="006437D8" w:rsidRPr="006437D8" w:rsidRDefault="006437D8" w:rsidP="007C02EB">
            <w:pPr>
              <w:jc w:val="center"/>
              <w:rPr>
                <w:ins w:id="12552" w:author="Tatiana de Paula" w:date="2022-09-16T22:28:00Z"/>
                <w:color w:val="000000"/>
                <w:sz w:val="22"/>
                <w:szCs w:val="22"/>
                <w:rPrChange w:id="12553" w:author="Tatiana de Paula" w:date="2022-09-16T22:28:00Z">
                  <w:rPr>
                    <w:ins w:id="12554" w:author="Tatiana de Paula" w:date="2022-09-16T22:28:00Z"/>
                    <w:color w:val="000000"/>
                  </w:rPr>
                </w:rPrChange>
              </w:rPr>
            </w:pPr>
            <w:ins w:id="12555" w:author="Tatiana de Paula" w:date="2022-09-16T22:28:00Z">
              <w:r w:rsidRPr="006437D8">
                <w:rPr>
                  <w:color w:val="000000"/>
                  <w:sz w:val="22"/>
                  <w:szCs w:val="22"/>
                  <w:rPrChange w:id="12556" w:author="Tatiana de Paula" w:date="2022-09-16T22:28:00Z">
                    <w:rPr>
                      <w:color w:val="000000"/>
                    </w:rPr>
                  </w:rPrChange>
                </w:rPr>
                <w:t>12.5</w:t>
              </w:r>
            </w:ins>
          </w:p>
        </w:tc>
        <w:tc>
          <w:tcPr>
            <w:tcW w:w="349" w:type="pct"/>
            <w:tcBorders>
              <w:top w:val="nil"/>
              <w:left w:val="nil"/>
              <w:bottom w:val="nil"/>
              <w:right w:val="nil"/>
            </w:tcBorders>
            <w:shd w:val="clear" w:color="auto" w:fill="auto"/>
            <w:noWrap/>
            <w:vAlign w:val="center"/>
            <w:hideMark/>
          </w:tcPr>
          <w:p w14:paraId="2C824570" w14:textId="77777777" w:rsidR="006437D8" w:rsidRPr="006437D8" w:rsidRDefault="006437D8" w:rsidP="007C02EB">
            <w:pPr>
              <w:jc w:val="center"/>
              <w:rPr>
                <w:ins w:id="12557" w:author="Tatiana de Paula" w:date="2022-09-16T22:28:00Z"/>
                <w:color w:val="000000"/>
                <w:sz w:val="22"/>
                <w:szCs w:val="22"/>
                <w:rPrChange w:id="12558" w:author="Tatiana de Paula" w:date="2022-09-16T22:28:00Z">
                  <w:rPr>
                    <w:ins w:id="12559" w:author="Tatiana de Paula" w:date="2022-09-16T22:28:00Z"/>
                    <w:color w:val="000000"/>
                  </w:rPr>
                </w:rPrChange>
              </w:rPr>
            </w:pPr>
            <w:ins w:id="12560" w:author="Tatiana de Paula" w:date="2022-09-16T22:28:00Z">
              <w:r w:rsidRPr="006437D8">
                <w:rPr>
                  <w:color w:val="000000"/>
                  <w:sz w:val="22"/>
                  <w:szCs w:val="22"/>
                  <w:rPrChange w:id="12561" w:author="Tatiana de Paula" w:date="2022-09-16T22:28:00Z">
                    <w:rPr>
                      <w:color w:val="000000"/>
                    </w:rPr>
                  </w:rPrChange>
                </w:rPr>
                <w:t>5.6</w:t>
              </w:r>
            </w:ins>
          </w:p>
        </w:tc>
        <w:tc>
          <w:tcPr>
            <w:tcW w:w="325" w:type="pct"/>
            <w:tcBorders>
              <w:top w:val="nil"/>
              <w:left w:val="nil"/>
              <w:bottom w:val="nil"/>
              <w:right w:val="nil"/>
            </w:tcBorders>
            <w:shd w:val="clear" w:color="auto" w:fill="auto"/>
            <w:noWrap/>
            <w:vAlign w:val="center"/>
            <w:hideMark/>
          </w:tcPr>
          <w:p w14:paraId="1CAE9A21" w14:textId="77777777" w:rsidR="006437D8" w:rsidRPr="006437D8" w:rsidRDefault="006437D8" w:rsidP="007C02EB">
            <w:pPr>
              <w:jc w:val="center"/>
              <w:rPr>
                <w:ins w:id="12562" w:author="Tatiana de Paula" w:date="2022-09-16T22:28:00Z"/>
                <w:color w:val="000000"/>
                <w:sz w:val="22"/>
                <w:szCs w:val="22"/>
                <w:rPrChange w:id="12563" w:author="Tatiana de Paula" w:date="2022-09-16T22:28:00Z">
                  <w:rPr>
                    <w:ins w:id="12564" w:author="Tatiana de Paula" w:date="2022-09-16T22:28:00Z"/>
                    <w:color w:val="000000"/>
                  </w:rPr>
                </w:rPrChange>
              </w:rPr>
            </w:pPr>
            <w:ins w:id="12565" w:author="Tatiana de Paula" w:date="2022-09-16T22:28:00Z">
              <w:r w:rsidRPr="006437D8">
                <w:rPr>
                  <w:color w:val="000000"/>
                  <w:sz w:val="22"/>
                  <w:szCs w:val="22"/>
                  <w:rPrChange w:id="12566" w:author="Tatiana de Paula" w:date="2022-09-16T22:28:00Z">
                    <w:rPr>
                      <w:color w:val="000000"/>
                    </w:rPr>
                  </w:rPrChange>
                </w:rPr>
                <w:t>5.5</w:t>
              </w:r>
            </w:ins>
          </w:p>
        </w:tc>
        <w:tc>
          <w:tcPr>
            <w:tcW w:w="346" w:type="pct"/>
            <w:tcBorders>
              <w:top w:val="nil"/>
              <w:left w:val="nil"/>
              <w:bottom w:val="nil"/>
              <w:right w:val="nil"/>
            </w:tcBorders>
            <w:shd w:val="clear" w:color="auto" w:fill="auto"/>
            <w:noWrap/>
            <w:vAlign w:val="center"/>
            <w:hideMark/>
          </w:tcPr>
          <w:p w14:paraId="715B9F8E" w14:textId="77777777" w:rsidR="006437D8" w:rsidRPr="006437D8" w:rsidRDefault="006437D8" w:rsidP="007C02EB">
            <w:pPr>
              <w:jc w:val="center"/>
              <w:rPr>
                <w:ins w:id="12567" w:author="Tatiana de Paula" w:date="2022-09-16T22:28:00Z"/>
                <w:color w:val="000000"/>
                <w:sz w:val="22"/>
                <w:szCs w:val="22"/>
                <w:rPrChange w:id="12568" w:author="Tatiana de Paula" w:date="2022-09-16T22:28:00Z">
                  <w:rPr>
                    <w:ins w:id="12569" w:author="Tatiana de Paula" w:date="2022-09-16T22:28:00Z"/>
                    <w:color w:val="000000"/>
                  </w:rPr>
                </w:rPrChange>
              </w:rPr>
            </w:pPr>
            <w:ins w:id="12570" w:author="Tatiana de Paula" w:date="2022-09-16T22:28:00Z">
              <w:r w:rsidRPr="006437D8">
                <w:rPr>
                  <w:color w:val="000000"/>
                  <w:sz w:val="22"/>
                  <w:szCs w:val="22"/>
                  <w:rPrChange w:id="12571" w:author="Tatiana de Paula" w:date="2022-09-16T22:28:00Z">
                    <w:rPr>
                      <w:color w:val="000000"/>
                    </w:rPr>
                  </w:rPrChange>
                </w:rPr>
                <w:t>6.5</w:t>
              </w:r>
            </w:ins>
          </w:p>
        </w:tc>
        <w:tc>
          <w:tcPr>
            <w:tcW w:w="378" w:type="pct"/>
            <w:tcBorders>
              <w:top w:val="nil"/>
              <w:left w:val="nil"/>
              <w:bottom w:val="nil"/>
              <w:right w:val="nil"/>
            </w:tcBorders>
            <w:shd w:val="clear" w:color="auto" w:fill="auto"/>
            <w:noWrap/>
            <w:vAlign w:val="center"/>
            <w:hideMark/>
          </w:tcPr>
          <w:p w14:paraId="6304F3EF" w14:textId="77777777" w:rsidR="006437D8" w:rsidRPr="006437D8" w:rsidRDefault="006437D8" w:rsidP="007C02EB">
            <w:pPr>
              <w:jc w:val="center"/>
              <w:rPr>
                <w:ins w:id="12572" w:author="Tatiana de Paula" w:date="2022-09-16T22:28:00Z"/>
                <w:color w:val="000000"/>
                <w:sz w:val="22"/>
                <w:szCs w:val="22"/>
                <w:rPrChange w:id="12573" w:author="Tatiana de Paula" w:date="2022-09-16T22:28:00Z">
                  <w:rPr>
                    <w:ins w:id="12574" w:author="Tatiana de Paula" w:date="2022-09-16T22:28:00Z"/>
                    <w:color w:val="000000"/>
                  </w:rPr>
                </w:rPrChange>
              </w:rPr>
            </w:pPr>
            <w:ins w:id="12575" w:author="Tatiana de Paula" w:date="2022-09-16T22:28:00Z">
              <w:r w:rsidRPr="006437D8">
                <w:rPr>
                  <w:color w:val="000000"/>
                  <w:sz w:val="22"/>
                  <w:szCs w:val="22"/>
                  <w:rPrChange w:id="12576" w:author="Tatiana de Paula" w:date="2022-09-16T22:28:00Z">
                    <w:rPr>
                      <w:color w:val="000000"/>
                    </w:rPr>
                  </w:rPrChange>
                </w:rPr>
                <w:t>7.3</w:t>
              </w:r>
            </w:ins>
          </w:p>
        </w:tc>
        <w:tc>
          <w:tcPr>
            <w:tcW w:w="363" w:type="pct"/>
            <w:tcBorders>
              <w:top w:val="nil"/>
              <w:left w:val="nil"/>
              <w:bottom w:val="nil"/>
              <w:right w:val="nil"/>
            </w:tcBorders>
            <w:shd w:val="clear" w:color="auto" w:fill="auto"/>
            <w:noWrap/>
            <w:vAlign w:val="center"/>
            <w:hideMark/>
          </w:tcPr>
          <w:p w14:paraId="500F00A6" w14:textId="77777777" w:rsidR="006437D8" w:rsidRPr="006437D8" w:rsidRDefault="006437D8" w:rsidP="007C02EB">
            <w:pPr>
              <w:jc w:val="center"/>
              <w:rPr>
                <w:ins w:id="12577" w:author="Tatiana de Paula" w:date="2022-09-16T22:28:00Z"/>
                <w:color w:val="000000"/>
                <w:sz w:val="22"/>
                <w:szCs w:val="22"/>
                <w:rPrChange w:id="12578" w:author="Tatiana de Paula" w:date="2022-09-16T22:28:00Z">
                  <w:rPr>
                    <w:ins w:id="12579" w:author="Tatiana de Paula" w:date="2022-09-16T22:28:00Z"/>
                    <w:color w:val="000000"/>
                  </w:rPr>
                </w:rPrChange>
              </w:rPr>
            </w:pPr>
            <w:ins w:id="12580" w:author="Tatiana de Paula" w:date="2022-09-16T22:28:00Z">
              <w:r w:rsidRPr="006437D8">
                <w:rPr>
                  <w:color w:val="000000"/>
                  <w:sz w:val="22"/>
                  <w:szCs w:val="22"/>
                  <w:rPrChange w:id="12581" w:author="Tatiana de Paula" w:date="2022-09-16T22:28:00Z">
                    <w:rPr>
                      <w:color w:val="000000"/>
                    </w:rPr>
                  </w:rPrChange>
                </w:rPr>
                <w:t>8.6</w:t>
              </w:r>
            </w:ins>
          </w:p>
        </w:tc>
        <w:tc>
          <w:tcPr>
            <w:tcW w:w="346" w:type="pct"/>
            <w:tcBorders>
              <w:top w:val="nil"/>
              <w:left w:val="nil"/>
              <w:bottom w:val="nil"/>
              <w:right w:val="nil"/>
            </w:tcBorders>
            <w:shd w:val="clear" w:color="auto" w:fill="auto"/>
            <w:noWrap/>
            <w:vAlign w:val="center"/>
            <w:hideMark/>
          </w:tcPr>
          <w:p w14:paraId="6A98BE90" w14:textId="77777777" w:rsidR="006437D8" w:rsidRPr="006437D8" w:rsidRDefault="006437D8" w:rsidP="007C02EB">
            <w:pPr>
              <w:jc w:val="center"/>
              <w:rPr>
                <w:ins w:id="12582" w:author="Tatiana de Paula" w:date="2022-09-16T22:28:00Z"/>
                <w:color w:val="000000"/>
                <w:sz w:val="22"/>
                <w:szCs w:val="22"/>
                <w:rPrChange w:id="12583" w:author="Tatiana de Paula" w:date="2022-09-16T22:28:00Z">
                  <w:rPr>
                    <w:ins w:id="12584" w:author="Tatiana de Paula" w:date="2022-09-16T22:28:00Z"/>
                    <w:color w:val="000000"/>
                  </w:rPr>
                </w:rPrChange>
              </w:rPr>
            </w:pPr>
            <w:ins w:id="12585" w:author="Tatiana de Paula" w:date="2022-09-16T22:28:00Z">
              <w:r w:rsidRPr="006437D8">
                <w:rPr>
                  <w:color w:val="000000"/>
                  <w:sz w:val="22"/>
                  <w:szCs w:val="22"/>
                  <w:rPrChange w:id="12586" w:author="Tatiana de Paula" w:date="2022-09-16T22:28:00Z">
                    <w:rPr>
                      <w:color w:val="000000"/>
                    </w:rPr>
                  </w:rPrChange>
                </w:rPr>
                <w:t>11.6</w:t>
              </w:r>
            </w:ins>
          </w:p>
        </w:tc>
        <w:tc>
          <w:tcPr>
            <w:tcW w:w="346" w:type="pct"/>
            <w:tcBorders>
              <w:top w:val="nil"/>
              <w:left w:val="nil"/>
              <w:bottom w:val="nil"/>
              <w:right w:val="nil"/>
            </w:tcBorders>
            <w:shd w:val="clear" w:color="auto" w:fill="auto"/>
            <w:noWrap/>
            <w:vAlign w:val="center"/>
            <w:hideMark/>
          </w:tcPr>
          <w:p w14:paraId="00D3877D" w14:textId="77777777" w:rsidR="006437D8" w:rsidRPr="006437D8" w:rsidRDefault="006437D8" w:rsidP="007C02EB">
            <w:pPr>
              <w:jc w:val="center"/>
              <w:rPr>
                <w:ins w:id="12587" w:author="Tatiana de Paula" w:date="2022-09-16T22:28:00Z"/>
                <w:color w:val="000000"/>
                <w:sz w:val="22"/>
                <w:szCs w:val="22"/>
                <w:rPrChange w:id="12588" w:author="Tatiana de Paula" w:date="2022-09-16T22:28:00Z">
                  <w:rPr>
                    <w:ins w:id="12589" w:author="Tatiana de Paula" w:date="2022-09-16T22:28:00Z"/>
                    <w:color w:val="000000"/>
                  </w:rPr>
                </w:rPrChange>
              </w:rPr>
            </w:pPr>
            <w:ins w:id="12590" w:author="Tatiana de Paula" w:date="2022-09-16T22:28:00Z">
              <w:r w:rsidRPr="006437D8">
                <w:rPr>
                  <w:color w:val="000000"/>
                  <w:sz w:val="22"/>
                  <w:szCs w:val="22"/>
                  <w:rPrChange w:id="12591" w:author="Tatiana de Paula" w:date="2022-09-16T22:28:00Z">
                    <w:rPr>
                      <w:color w:val="000000"/>
                    </w:rPr>
                  </w:rPrChange>
                </w:rPr>
                <w:t>15.6</w:t>
              </w:r>
            </w:ins>
          </w:p>
        </w:tc>
        <w:tc>
          <w:tcPr>
            <w:tcW w:w="346" w:type="pct"/>
            <w:tcBorders>
              <w:top w:val="nil"/>
              <w:left w:val="nil"/>
              <w:bottom w:val="nil"/>
              <w:right w:val="nil"/>
            </w:tcBorders>
            <w:shd w:val="clear" w:color="auto" w:fill="auto"/>
            <w:noWrap/>
            <w:vAlign w:val="center"/>
            <w:hideMark/>
          </w:tcPr>
          <w:p w14:paraId="4E016C79" w14:textId="77777777" w:rsidR="006437D8" w:rsidRPr="006437D8" w:rsidRDefault="006437D8" w:rsidP="007C02EB">
            <w:pPr>
              <w:jc w:val="center"/>
              <w:rPr>
                <w:ins w:id="12592" w:author="Tatiana de Paula" w:date="2022-09-16T22:28:00Z"/>
                <w:color w:val="000000"/>
                <w:sz w:val="22"/>
                <w:szCs w:val="22"/>
                <w:rPrChange w:id="12593" w:author="Tatiana de Paula" w:date="2022-09-16T22:28:00Z">
                  <w:rPr>
                    <w:ins w:id="12594" w:author="Tatiana de Paula" w:date="2022-09-16T22:28:00Z"/>
                    <w:color w:val="000000"/>
                  </w:rPr>
                </w:rPrChange>
              </w:rPr>
            </w:pPr>
            <w:ins w:id="12595" w:author="Tatiana de Paula" w:date="2022-09-16T22:28:00Z">
              <w:r w:rsidRPr="006437D8">
                <w:rPr>
                  <w:color w:val="000000"/>
                  <w:sz w:val="22"/>
                  <w:szCs w:val="22"/>
                  <w:rPrChange w:id="12596" w:author="Tatiana de Paula" w:date="2022-09-16T22:28:00Z">
                    <w:rPr>
                      <w:color w:val="000000"/>
                    </w:rPr>
                  </w:rPrChange>
                </w:rPr>
                <w:t>18.3</w:t>
              </w:r>
            </w:ins>
          </w:p>
        </w:tc>
        <w:tc>
          <w:tcPr>
            <w:tcW w:w="346" w:type="pct"/>
            <w:tcBorders>
              <w:top w:val="nil"/>
              <w:left w:val="nil"/>
              <w:bottom w:val="nil"/>
              <w:right w:val="nil"/>
            </w:tcBorders>
            <w:shd w:val="clear" w:color="auto" w:fill="auto"/>
            <w:noWrap/>
            <w:vAlign w:val="center"/>
            <w:hideMark/>
          </w:tcPr>
          <w:p w14:paraId="27AB424A" w14:textId="77777777" w:rsidR="006437D8" w:rsidRPr="006437D8" w:rsidRDefault="006437D8" w:rsidP="007C02EB">
            <w:pPr>
              <w:jc w:val="center"/>
              <w:rPr>
                <w:ins w:id="12597" w:author="Tatiana de Paula" w:date="2022-09-16T22:28:00Z"/>
                <w:color w:val="000000"/>
                <w:sz w:val="22"/>
                <w:szCs w:val="22"/>
                <w:rPrChange w:id="12598" w:author="Tatiana de Paula" w:date="2022-09-16T22:28:00Z">
                  <w:rPr>
                    <w:ins w:id="12599" w:author="Tatiana de Paula" w:date="2022-09-16T22:28:00Z"/>
                    <w:color w:val="000000"/>
                  </w:rPr>
                </w:rPrChange>
              </w:rPr>
            </w:pPr>
            <w:ins w:id="12600" w:author="Tatiana de Paula" w:date="2022-09-16T22:28:00Z">
              <w:r w:rsidRPr="006437D8">
                <w:rPr>
                  <w:color w:val="000000"/>
                  <w:sz w:val="22"/>
                  <w:szCs w:val="22"/>
                  <w:rPrChange w:id="12601" w:author="Tatiana de Paula" w:date="2022-09-16T22:28:00Z">
                    <w:rPr>
                      <w:color w:val="000000"/>
                    </w:rPr>
                  </w:rPrChange>
                </w:rPr>
                <w:t>20.4</w:t>
              </w:r>
            </w:ins>
          </w:p>
        </w:tc>
        <w:tc>
          <w:tcPr>
            <w:tcW w:w="346" w:type="pct"/>
            <w:tcBorders>
              <w:top w:val="nil"/>
              <w:left w:val="nil"/>
              <w:bottom w:val="nil"/>
              <w:right w:val="single" w:sz="8" w:space="0" w:color="auto"/>
            </w:tcBorders>
            <w:shd w:val="clear" w:color="auto" w:fill="auto"/>
            <w:noWrap/>
            <w:vAlign w:val="center"/>
            <w:hideMark/>
          </w:tcPr>
          <w:p w14:paraId="701AD823" w14:textId="77777777" w:rsidR="006437D8" w:rsidRPr="006437D8" w:rsidRDefault="006437D8" w:rsidP="007C02EB">
            <w:pPr>
              <w:jc w:val="center"/>
              <w:rPr>
                <w:ins w:id="12602" w:author="Tatiana de Paula" w:date="2022-09-16T22:28:00Z"/>
                <w:color w:val="000000"/>
                <w:sz w:val="22"/>
                <w:szCs w:val="22"/>
                <w:rPrChange w:id="12603" w:author="Tatiana de Paula" w:date="2022-09-16T22:28:00Z">
                  <w:rPr>
                    <w:ins w:id="12604" w:author="Tatiana de Paula" w:date="2022-09-16T22:28:00Z"/>
                    <w:color w:val="000000"/>
                  </w:rPr>
                </w:rPrChange>
              </w:rPr>
            </w:pPr>
            <w:ins w:id="12605" w:author="Tatiana de Paula" w:date="2022-09-16T22:28:00Z">
              <w:r w:rsidRPr="006437D8">
                <w:rPr>
                  <w:color w:val="000000"/>
                  <w:sz w:val="22"/>
                  <w:szCs w:val="22"/>
                  <w:rPrChange w:id="12606" w:author="Tatiana de Paula" w:date="2022-09-16T22:28:00Z">
                    <w:rPr>
                      <w:color w:val="000000"/>
                    </w:rPr>
                  </w:rPrChange>
                </w:rPr>
                <w:t>24.0</w:t>
              </w:r>
            </w:ins>
          </w:p>
        </w:tc>
      </w:tr>
      <w:tr w:rsidR="006437D8" w:rsidRPr="006437D8" w14:paraId="41F3AF68" w14:textId="77777777" w:rsidTr="007C02EB">
        <w:trPr>
          <w:trHeight w:val="300"/>
          <w:ins w:id="12607"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2311D865" w14:textId="77777777" w:rsidR="006437D8" w:rsidRPr="006437D8" w:rsidRDefault="006437D8" w:rsidP="007C02EB">
            <w:pPr>
              <w:jc w:val="center"/>
              <w:rPr>
                <w:ins w:id="12608" w:author="Tatiana de Paula" w:date="2022-09-16T22:28:00Z"/>
                <w:color w:val="000000"/>
                <w:sz w:val="22"/>
                <w:szCs w:val="22"/>
                <w:rPrChange w:id="12609" w:author="Tatiana de Paula" w:date="2022-09-16T22:28:00Z">
                  <w:rPr>
                    <w:ins w:id="12610" w:author="Tatiana de Paula" w:date="2022-09-16T22:28:00Z"/>
                    <w:color w:val="000000"/>
                  </w:rPr>
                </w:rPrChange>
              </w:rPr>
            </w:pPr>
            <w:ins w:id="12611" w:author="Tatiana de Paula" w:date="2022-09-16T22:28:00Z">
              <w:r w:rsidRPr="006437D8">
                <w:rPr>
                  <w:color w:val="000000"/>
                  <w:sz w:val="22"/>
                  <w:szCs w:val="22"/>
                  <w:rPrChange w:id="12612" w:author="Tatiana de Paula" w:date="2022-09-16T22:28:00Z">
                    <w:rPr>
                      <w:color w:val="000000"/>
                    </w:rPr>
                  </w:rPrChange>
                </w:rPr>
                <w:t>70.0-79.9</w:t>
              </w:r>
            </w:ins>
          </w:p>
        </w:tc>
        <w:tc>
          <w:tcPr>
            <w:tcW w:w="407" w:type="pct"/>
            <w:tcBorders>
              <w:top w:val="nil"/>
              <w:left w:val="nil"/>
              <w:bottom w:val="nil"/>
              <w:right w:val="nil"/>
            </w:tcBorders>
            <w:shd w:val="clear" w:color="auto" w:fill="auto"/>
            <w:noWrap/>
            <w:vAlign w:val="center"/>
            <w:hideMark/>
          </w:tcPr>
          <w:p w14:paraId="7EA766AA" w14:textId="77777777" w:rsidR="006437D8" w:rsidRPr="006437D8" w:rsidRDefault="006437D8" w:rsidP="007C02EB">
            <w:pPr>
              <w:jc w:val="center"/>
              <w:rPr>
                <w:ins w:id="12613" w:author="Tatiana de Paula" w:date="2022-09-16T22:28:00Z"/>
                <w:color w:val="000000"/>
                <w:sz w:val="22"/>
                <w:szCs w:val="22"/>
                <w:rPrChange w:id="12614" w:author="Tatiana de Paula" w:date="2022-09-16T22:28:00Z">
                  <w:rPr>
                    <w:ins w:id="12615" w:author="Tatiana de Paula" w:date="2022-09-16T22:28:00Z"/>
                    <w:color w:val="000000"/>
                  </w:rPr>
                </w:rPrChange>
              </w:rPr>
            </w:pPr>
            <w:ins w:id="12616" w:author="Tatiana de Paula" w:date="2022-09-16T22:28:00Z">
              <w:r w:rsidRPr="006437D8">
                <w:rPr>
                  <w:color w:val="000000"/>
                  <w:sz w:val="22"/>
                  <w:szCs w:val="22"/>
                  <w:rPrChange w:id="12617" w:author="Tatiana de Paula" w:date="2022-09-16T22:28:00Z">
                    <w:rPr>
                      <w:color w:val="000000"/>
                    </w:rPr>
                  </w:rPrChange>
                </w:rPr>
                <w:t>74.16</w:t>
              </w:r>
            </w:ins>
          </w:p>
        </w:tc>
        <w:tc>
          <w:tcPr>
            <w:tcW w:w="349" w:type="pct"/>
            <w:tcBorders>
              <w:top w:val="nil"/>
              <w:left w:val="nil"/>
              <w:bottom w:val="nil"/>
              <w:right w:val="nil"/>
            </w:tcBorders>
            <w:shd w:val="clear" w:color="auto" w:fill="auto"/>
            <w:noWrap/>
            <w:vAlign w:val="center"/>
            <w:hideMark/>
          </w:tcPr>
          <w:p w14:paraId="771A8F00" w14:textId="77777777" w:rsidR="006437D8" w:rsidRPr="006437D8" w:rsidRDefault="006437D8" w:rsidP="007C02EB">
            <w:pPr>
              <w:jc w:val="center"/>
              <w:rPr>
                <w:ins w:id="12618" w:author="Tatiana de Paula" w:date="2022-09-16T22:28:00Z"/>
                <w:color w:val="000000"/>
                <w:sz w:val="22"/>
                <w:szCs w:val="22"/>
                <w:rPrChange w:id="12619" w:author="Tatiana de Paula" w:date="2022-09-16T22:28:00Z">
                  <w:rPr>
                    <w:ins w:id="12620" w:author="Tatiana de Paula" w:date="2022-09-16T22:28:00Z"/>
                    <w:color w:val="000000"/>
                  </w:rPr>
                </w:rPrChange>
              </w:rPr>
            </w:pPr>
            <w:ins w:id="12621" w:author="Tatiana de Paula" w:date="2022-09-16T22:28:00Z">
              <w:r w:rsidRPr="006437D8">
                <w:rPr>
                  <w:color w:val="000000"/>
                  <w:sz w:val="22"/>
                  <w:szCs w:val="22"/>
                  <w:rPrChange w:id="12622" w:author="Tatiana de Paula" w:date="2022-09-16T22:28:00Z">
                    <w:rPr>
                      <w:color w:val="000000"/>
                    </w:rPr>
                  </w:rPrChange>
                </w:rPr>
                <w:t>821</w:t>
              </w:r>
            </w:ins>
          </w:p>
        </w:tc>
        <w:tc>
          <w:tcPr>
            <w:tcW w:w="349" w:type="pct"/>
            <w:tcBorders>
              <w:top w:val="nil"/>
              <w:left w:val="nil"/>
              <w:bottom w:val="nil"/>
              <w:right w:val="nil"/>
            </w:tcBorders>
            <w:shd w:val="clear" w:color="auto" w:fill="auto"/>
            <w:noWrap/>
            <w:vAlign w:val="center"/>
            <w:hideMark/>
          </w:tcPr>
          <w:p w14:paraId="50ECEDF5" w14:textId="77777777" w:rsidR="006437D8" w:rsidRPr="006437D8" w:rsidRDefault="006437D8" w:rsidP="007C02EB">
            <w:pPr>
              <w:jc w:val="center"/>
              <w:rPr>
                <w:ins w:id="12623" w:author="Tatiana de Paula" w:date="2022-09-16T22:28:00Z"/>
                <w:color w:val="000000"/>
                <w:sz w:val="22"/>
                <w:szCs w:val="22"/>
                <w:rPrChange w:id="12624" w:author="Tatiana de Paula" w:date="2022-09-16T22:28:00Z">
                  <w:rPr>
                    <w:ins w:id="12625" w:author="Tatiana de Paula" w:date="2022-09-16T22:28:00Z"/>
                    <w:color w:val="000000"/>
                  </w:rPr>
                </w:rPrChange>
              </w:rPr>
            </w:pPr>
            <w:ins w:id="12626" w:author="Tatiana de Paula" w:date="2022-09-16T22:28:00Z">
              <w:r w:rsidRPr="006437D8">
                <w:rPr>
                  <w:color w:val="000000"/>
                  <w:sz w:val="22"/>
                  <w:szCs w:val="22"/>
                  <w:rPrChange w:id="12627" w:author="Tatiana de Paula" w:date="2022-09-16T22:28:00Z">
                    <w:rPr>
                      <w:color w:val="000000"/>
                    </w:rPr>
                  </w:rPrChange>
                </w:rPr>
                <w:t>12.0</w:t>
              </w:r>
            </w:ins>
          </w:p>
        </w:tc>
        <w:tc>
          <w:tcPr>
            <w:tcW w:w="349" w:type="pct"/>
            <w:tcBorders>
              <w:top w:val="nil"/>
              <w:left w:val="nil"/>
              <w:bottom w:val="nil"/>
              <w:right w:val="nil"/>
            </w:tcBorders>
            <w:shd w:val="clear" w:color="auto" w:fill="auto"/>
            <w:noWrap/>
            <w:vAlign w:val="center"/>
            <w:hideMark/>
          </w:tcPr>
          <w:p w14:paraId="2C71ACB1" w14:textId="77777777" w:rsidR="006437D8" w:rsidRPr="006437D8" w:rsidRDefault="006437D8" w:rsidP="007C02EB">
            <w:pPr>
              <w:jc w:val="center"/>
              <w:rPr>
                <w:ins w:id="12628" w:author="Tatiana de Paula" w:date="2022-09-16T22:28:00Z"/>
                <w:color w:val="000000"/>
                <w:sz w:val="22"/>
                <w:szCs w:val="22"/>
                <w:rPrChange w:id="12629" w:author="Tatiana de Paula" w:date="2022-09-16T22:28:00Z">
                  <w:rPr>
                    <w:ins w:id="12630" w:author="Tatiana de Paula" w:date="2022-09-16T22:28:00Z"/>
                    <w:color w:val="000000"/>
                  </w:rPr>
                </w:rPrChange>
              </w:rPr>
            </w:pPr>
            <w:ins w:id="12631" w:author="Tatiana de Paula" w:date="2022-09-16T22:28:00Z">
              <w:r w:rsidRPr="006437D8">
                <w:rPr>
                  <w:color w:val="000000"/>
                  <w:sz w:val="22"/>
                  <w:szCs w:val="22"/>
                  <w:rPrChange w:id="12632" w:author="Tatiana de Paula" w:date="2022-09-16T22:28:00Z">
                    <w:rPr>
                      <w:color w:val="000000"/>
                    </w:rPr>
                  </w:rPrChange>
                </w:rPr>
                <w:t>5.2</w:t>
              </w:r>
            </w:ins>
          </w:p>
        </w:tc>
        <w:tc>
          <w:tcPr>
            <w:tcW w:w="325" w:type="pct"/>
            <w:tcBorders>
              <w:top w:val="nil"/>
              <w:left w:val="nil"/>
              <w:bottom w:val="nil"/>
              <w:right w:val="nil"/>
            </w:tcBorders>
            <w:shd w:val="clear" w:color="auto" w:fill="auto"/>
            <w:noWrap/>
            <w:vAlign w:val="center"/>
            <w:hideMark/>
          </w:tcPr>
          <w:p w14:paraId="1FFAD03A" w14:textId="77777777" w:rsidR="006437D8" w:rsidRPr="006437D8" w:rsidRDefault="006437D8" w:rsidP="007C02EB">
            <w:pPr>
              <w:jc w:val="center"/>
              <w:rPr>
                <w:ins w:id="12633" w:author="Tatiana de Paula" w:date="2022-09-16T22:28:00Z"/>
                <w:color w:val="000000"/>
                <w:sz w:val="22"/>
                <w:szCs w:val="22"/>
                <w:rPrChange w:id="12634" w:author="Tatiana de Paula" w:date="2022-09-16T22:28:00Z">
                  <w:rPr>
                    <w:ins w:id="12635" w:author="Tatiana de Paula" w:date="2022-09-16T22:28:00Z"/>
                    <w:color w:val="000000"/>
                  </w:rPr>
                </w:rPrChange>
              </w:rPr>
            </w:pPr>
            <w:ins w:id="12636" w:author="Tatiana de Paula" w:date="2022-09-16T22:28:00Z">
              <w:r w:rsidRPr="006437D8">
                <w:rPr>
                  <w:color w:val="000000"/>
                  <w:sz w:val="22"/>
                  <w:szCs w:val="22"/>
                  <w:rPrChange w:id="12637" w:author="Tatiana de Paula" w:date="2022-09-16T22:28:00Z">
                    <w:rPr>
                      <w:color w:val="000000"/>
                    </w:rPr>
                  </w:rPrChange>
                </w:rPr>
                <w:t>5.5</w:t>
              </w:r>
            </w:ins>
          </w:p>
        </w:tc>
        <w:tc>
          <w:tcPr>
            <w:tcW w:w="346" w:type="pct"/>
            <w:tcBorders>
              <w:top w:val="nil"/>
              <w:left w:val="nil"/>
              <w:bottom w:val="nil"/>
              <w:right w:val="nil"/>
            </w:tcBorders>
            <w:shd w:val="clear" w:color="auto" w:fill="auto"/>
            <w:noWrap/>
            <w:vAlign w:val="center"/>
            <w:hideMark/>
          </w:tcPr>
          <w:p w14:paraId="7413174F" w14:textId="77777777" w:rsidR="006437D8" w:rsidRPr="006437D8" w:rsidRDefault="006437D8" w:rsidP="007C02EB">
            <w:pPr>
              <w:jc w:val="center"/>
              <w:rPr>
                <w:ins w:id="12638" w:author="Tatiana de Paula" w:date="2022-09-16T22:28:00Z"/>
                <w:color w:val="000000"/>
                <w:sz w:val="22"/>
                <w:szCs w:val="22"/>
                <w:rPrChange w:id="12639" w:author="Tatiana de Paula" w:date="2022-09-16T22:28:00Z">
                  <w:rPr>
                    <w:ins w:id="12640" w:author="Tatiana de Paula" w:date="2022-09-16T22:28:00Z"/>
                    <w:color w:val="000000"/>
                  </w:rPr>
                </w:rPrChange>
              </w:rPr>
            </w:pPr>
            <w:ins w:id="12641" w:author="Tatiana de Paula" w:date="2022-09-16T22:28:00Z">
              <w:r w:rsidRPr="006437D8">
                <w:rPr>
                  <w:color w:val="000000"/>
                  <w:sz w:val="22"/>
                  <w:szCs w:val="22"/>
                  <w:rPrChange w:id="12642" w:author="Tatiana de Paula" w:date="2022-09-16T22:28:00Z">
                    <w:rPr>
                      <w:color w:val="000000"/>
                    </w:rPr>
                  </w:rPrChange>
                </w:rPr>
                <w:t>6.5</w:t>
              </w:r>
            </w:ins>
          </w:p>
        </w:tc>
        <w:tc>
          <w:tcPr>
            <w:tcW w:w="378" w:type="pct"/>
            <w:tcBorders>
              <w:top w:val="nil"/>
              <w:left w:val="nil"/>
              <w:bottom w:val="nil"/>
              <w:right w:val="nil"/>
            </w:tcBorders>
            <w:shd w:val="clear" w:color="auto" w:fill="auto"/>
            <w:noWrap/>
            <w:vAlign w:val="center"/>
            <w:hideMark/>
          </w:tcPr>
          <w:p w14:paraId="1B723487" w14:textId="77777777" w:rsidR="006437D8" w:rsidRPr="006437D8" w:rsidRDefault="006437D8" w:rsidP="007C02EB">
            <w:pPr>
              <w:jc w:val="center"/>
              <w:rPr>
                <w:ins w:id="12643" w:author="Tatiana de Paula" w:date="2022-09-16T22:28:00Z"/>
                <w:color w:val="000000"/>
                <w:sz w:val="22"/>
                <w:szCs w:val="22"/>
                <w:rPrChange w:id="12644" w:author="Tatiana de Paula" w:date="2022-09-16T22:28:00Z">
                  <w:rPr>
                    <w:ins w:id="12645" w:author="Tatiana de Paula" w:date="2022-09-16T22:28:00Z"/>
                    <w:color w:val="000000"/>
                  </w:rPr>
                </w:rPrChange>
              </w:rPr>
            </w:pPr>
            <w:ins w:id="12646" w:author="Tatiana de Paula" w:date="2022-09-16T22:28:00Z">
              <w:r w:rsidRPr="006437D8">
                <w:rPr>
                  <w:color w:val="000000"/>
                  <w:sz w:val="22"/>
                  <w:szCs w:val="22"/>
                  <w:rPrChange w:id="12647" w:author="Tatiana de Paula" w:date="2022-09-16T22:28:00Z">
                    <w:rPr>
                      <w:color w:val="000000"/>
                    </w:rPr>
                  </w:rPrChange>
                </w:rPr>
                <w:t>7.2</w:t>
              </w:r>
            </w:ins>
          </w:p>
        </w:tc>
        <w:tc>
          <w:tcPr>
            <w:tcW w:w="363" w:type="pct"/>
            <w:tcBorders>
              <w:top w:val="nil"/>
              <w:left w:val="nil"/>
              <w:bottom w:val="nil"/>
              <w:right w:val="nil"/>
            </w:tcBorders>
            <w:shd w:val="clear" w:color="auto" w:fill="auto"/>
            <w:noWrap/>
            <w:vAlign w:val="center"/>
            <w:hideMark/>
          </w:tcPr>
          <w:p w14:paraId="0755D838" w14:textId="77777777" w:rsidR="006437D8" w:rsidRPr="006437D8" w:rsidRDefault="006437D8" w:rsidP="007C02EB">
            <w:pPr>
              <w:jc w:val="center"/>
              <w:rPr>
                <w:ins w:id="12648" w:author="Tatiana de Paula" w:date="2022-09-16T22:28:00Z"/>
                <w:color w:val="000000"/>
                <w:sz w:val="22"/>
                <w:szCs w:val="22"/>
                <w:rPrChange w:id="12649" w:author="Tatiana de Paula" w:date="2022-09-16T22:28:00Z">
                  <w:rPr>
                    <w:ins w:id="12650" w:author="Tatiana de Paula" w:date="2022-09-16T22:28:00Z"/>
                    <w:color w:val="000000"/>
                  </w:rPr>
                </w:rPrChange>
              </w:rPr>
            </w:pPr>
            <w:ins w:id="12651" w:author="Tatiana de Paula" w:date="2022-09-16T22:28:00Z">
              <w:r w:rsidRPr="006437D8">
                <w:rPr>
                  <w:color w:val="000000"/>
                  <w:sz w:val="22"/>
                  <w:szCs w:val="22"/>
                  <w:rPrChange w:id="12652" w:author="Tatiana de Paula" w:date="2022-09-16T22:28:00Z">
                    <w:rPr>
                      <w:color w:val="000000"/>
                    </w:rPr>
                  </w:rPrChange>
                </w:rPr>
                <w:t>8.5</w:t>
              </w:r>
            </w:ins>
          </w:p>
        </w:tc>
        <w:tc>
          <w:tcPr>
            <w:tcW w:w="346" w:type="pct"/>
            <w:tcBorders>
              <w:top w:val="nil"/>
              <w:left w:val="nil"/>
              <w:bottom w:val="nil"/>
              <w:right w:val="nil"/>
            </w:tcBorders>
            <w:shd w:val="clear" w:color="auto" w:fill="auto"/>
            <w:noWrap/>
            <w:vAlign w:val="center"/>
            <w:hideMark/>
          </w:tcPr>
          <w:p w14:paraId="0354802A" w14:textId="77777777" w:rsidR="006437D8" w:rsidRPr="006437D8" w:rsidRDefault="006437D8" w:rsidP="007C02EB">
            <w:pPr>
              <w:jc w:val="center"/>
              <w:rPr>
                <w:ins w:id="12653" w:author="Tatiana de Paula" w:date="2022-09-16T22:28:00Z"/>
                <w:color w:val="000000"/>
                <w:sz w:val="22"/>
                <w:szCs w:val="22"/>
                <w:rPrChange w:id="12654" w:author="Tatiana de Paula" w:date="2022-09-16T22:28:00Z">
                  <w:rPr>
                    <w:ins w:id="12655" w:author="Tatiana de Paula" w:date="2022-09-16T22:28:00Z"/>
                    <w:color w:val="000000"/>
                  </w:rPr>
                </w:rPrChange>
              </w:rPr>
            </w:pPr>
            <w:ins w:id="12656" w:author="Tatiana de Paula" w:date="2022-09-16T22:28:00Z">
              <w:r w:rsidRPr="006437D8">
                <w:rPr>
                  <w:color w:val="000000"/>
                  <w:sz w:val="22"/>
                  <w:szCs w:val="22"/>
                  <w:rPrChange w:id="12657" w:author="Tatiana de Paula" w:date="2022-09-16T22:28:00Z">
                    <w:rPr>
                      <w:color w:val="000000"/>
                    </w:rPr>
                  </w:rPrChange>
                </w:rPr>
                <w:t>11.4</w:t>
              </w:r>
            </w:ins>
          </w:p>
        </w:tc>
        <w:tc>
          <w:tcPr>
            <w:tcW w:w="346" w:type="pct"/>
            <w:tcBorders>
              <w:top w:val="nil"/>
              <w:left w:val="nil"/>
              <w:bottom w:val="nil"/>
              <w:right w:val="nil"/>
            </w:tcBorders>
            <w:shd w:val="clear" w:color="auto" w:fill="auto"/>
            <w:noWrap/>
            <w:vAlign w:val="center"/>
            <w:hideMark/>
          </w:tcPr>
          <w:p w14:paraId="5BC577FD" w14:textId="77777777" w:rsidR="006437D8" w:rsidRPr="006437D8" w:rsidRDefault="006437D8" w:rsidP="007C02EB">
            <w:pPr>
              <w:jc w:val="center"/>
              <w:rPr>
                <w:ins w:id="12658" w:author="Tatiana de Paula" w:date="2022-09-16T22:28:00Z"/>
                <w:color w:val="000000"/>
                <w:sz w:val="22"/>
                <w:szCs w:val="22"/>
                <w:rPrChange w:id="12659" w:author="Tatiana de Paula" w:date="2022-09-16T22:28:00Z">
                  <w:rPr>
                    <w:ins w:id="12660" w:author="Tatiana de Paula" w:date="2022-09-16T22:28:00Z"/>
                    <w:color w:val="000000"/>
                  </w:rPr>
                </w:rPrChange>
              </w:rPr>
            </w:pPr>
            <w:ins w:id="12661" w:author="Tatiana de Paula" w:date="2022-09-16T22:28:00Z">
              <w:r w:rsidRPr="006437D8">
                <w:rPr>
                  <w:color w:val="000000"/>
                  <w:sz w:val="22"/>
                  <w:szCs w:val="22"/>
                  <w:rPrChange w:id="12662" w:author="Tatiana de Paula" w:date="2022-09-16T22:28:00Z">
                    <w:rPr>
                      <w:color w:val="000000"/>
                    </w:rPr>
                  </w:rPrChange>
                </w:rPr>
                <w:t>15.2</w:t>
              </w:r>
            </w:ins>
          </w:p>
        </w:tc>
        <w:tc>
          <w:tcPr>
            <w:tcW w:w="346" w:type="pct"/>
            <w:tcBorders>
              <w:top w:val="nil"/>
              <w:left w:val="nil"/>
              <w:bottom w:val="nil"/>
              <w:right w:val="nil"/>
            </w:tcBorders>
            <w:shd w:val="clear" w:color="auto" w:fill="auto"/>
            <w:noWrap/>
            <w:vAlign w:val="center"/>
            <w:hideMark/>
          </w:tcPr>
          <w:p w14:paraId="41990F9C" w14:textId="77777777" w:rsidR="006437D8" w:rsidRPr="006437D8" w:rsidRDefault="006437D8" w:rsidP="007C02EB">
            <w:pPr>
              <w:jc w:val="center"/>
              <w:rPr>
                <w:ins w:id="12663" w:author="Tatiana de Paula" w:date="2022-09-16T22:28:00Z"/>
                <w:color w:val="000000"/>
                <w:sz w:val="22"/>
                <w:szCs w:val="22"/>
                <w:rPrChange w:id="12664" w:author="Tatiana de Paula" w:date="2022-09-16T22:28:00Z">
                  <w:rPr>
                    <w:ins w:id="12665" w:author="Tatiana de Paula" w:date="2022-09-16T22:28:00Z"/>
                    <w:color w:val="000000"/>
                  </w:rPr>
                </w:rPrChange>
              </w:rPr>
            </w:pPr>
            <w:ins w:id="12666" w:author="Tatiana de Paula" w:date="2022-09-16T22:28:00Z">
              <w:r w:rsidRPr="006437D8">
                <w:rPr>
                  <w:color w:val="000000"/>
                  <w:sz w:val="22"/>
                  <w:szCs w:val="22"/>
                  <w:rPrChange w:id="12667" w:author="Tatiana de Paula" w:date="2022-09-16T22:28:00Z">
                    <w:rPr>
                      <w:color w:val="000000"/>
                    </w:rPr>
                  </w:rPrChange>
                </w:rPr>
                <w:t>17.8</w:t>
              </w:r>
            </w:ins>
          </w:p>
        </w:tc>
        <w:tc>
          <w:tcPr>
            <w:tcW w:w="346" w:type="pct"/>
            <w:tcBorders>
              <w:top w:val="nil"/>
              <w:left w:val="nil"/>
              <w:bottom w:val="nil"/>
              <w:right w:val="nil"/>
            </w:tcBorders>
            <w:shd w:val="clear" w:color="auto" w:fill="auto"/>
            <w:noWrap/>
            <w:vAlign w:val="center"/>
            <w:hideMark/>
          </w:tcPr>
          <w:p w14:paraId="27F8B754" w14:textId="77777777" w:rsidR="006437D8" w:rsidRPr="006437D8" w:rsidRDefault="006437D8" w:rsidP="007C02EB">
            <w:pPr>
              <w:jc w:val="center"/>
              <w:rPr>
                <w:ins w:id="12668" w:author="Tatiana de Paula" w:date="2022-09-16T22:28:00Z"/>
                <w:color w:val="000000"/>
                <w:sz w:val="22"/>
                <w:szCs w:val="22"/>
                <w:rPrChange w:id="12669" w:author="Tatiana de Paula" w:date="2022-09-16T22:28:00Z">
                  <w:rPr>
                    <w:ins w:id="12670" w:author="Tatiana de Paula" w:date="2022-09-16T22:28:00Z"/>
                    <w:color w:val="000000"/>
                  </w:rPr>
                </w:rPrChange>
              </w:rPr>
            </w:pPr>
            <w:ins w:id="12671" w:author="Tatiana de Paula" w:date="2022-09-16T22:28:00Z">
              <w:r w:rsidRPr="006437D8">
                <w:rPr>
                  <w:color w:val="000000"/>
                  <w:sz w:val="22"/>
                  <w:szCs w:val="22"/>
                  <w:rPrChange w:id="12672" w:author="Tatiana de Paula" w:date="2022-09-16T22:28:00Z">
                    <w:rPr>
                      <w:color w:val="000000"/>
                    </w:rPr>
                  </w:rPrChange>
                </w:rPr>
                <w:t>19.8</w:t>
              </w:r>
            </w:ins>
          </w:p>
        </w:tc>
        <w:tc>
          <w:tcPr>
            <w:tcW w:w="346" w:type="pct"/>
            <w:tcBorders>
              <w:top w:val="nil"/>
              <w:left w:val="nil"/>
              <w:bottom w:val="nil"/>
              <w:right w:val="single" w:sz="8" w:space="0" w:color="auto"/>
            </w:tcBorders>
            <w:shd w:val="clear" w:color="auto" w:fill="auto"/>
            <w:noWrap/>
            <w:vAlign w:val="center"/>
            <w:hideMark/>
          </w:tcPr>
          <w:p w14:paraId="0B9DDB53" w14:textId="77777777" w:rsidR="006437D8" w:rsidRPr="006437D8" w:rsidRDefault="006437D8" w:rsidP="007C02EB">
            <w:pPr>
              <w:jc w:val="center"/>
              <w:rPr>
                <w:ins w:id="12673" w:author="Tatiana de Paula" w:date="2022-09-16T22:28:00Z"/>
                <w:color w:val="000000"/>
                <w:sz w:val="22"/>
                <w:szCs w:val="22"/>
                <w:rPrChange w:id="12674" w:author="Tatiana de Paula" w:date="2022-09-16T22:28:00Z">
                  <w:rPr>
                    <w:ins w:id="12675" w:author="Tatiana de Paula" w:date="2022-09-16T22:28:00Z"/>
                    <w:color w:val="000000"/>
                  </w:rPr>
                </w:rPrChange>
              </w:rPr>
            </w:pPr>
            <w:ins w:id="12676" w:author="Tatiana de Paula" w:date="2022-09-16T22:28:00Z">
              <w:r w:rsidRPr="006437D8">
                <w:rPr>
                  <w:color w:val="000000"/>
                  <w:sz w:val="22"/>
                  <w:szCs w:val="22"/>
                  <w:rPrChange w:id="12677" w:author="Tatiana de Paula" w:date="2022-09-16T22:28:00Z">
                    <w:rPr>
                      <w:color w:val="000000"/>
                    </w:rPr>
                  </w:rPrChange>
                </w:rPr>
                <w:t>23.2</w:t>
              </w:r>
            </w:ins>
          </w:p>
        </w:tc>
      </w:tr>
      <w:tr w:rsidR="006437D8" w:rsidRPr="006437D8" w14:paraId="17536DC6" w14:textId="77777777" w:rsidTr="007C02EB">
        <w:trPr>
          <w:trHeight w:val="315"/>
          <w:ins w:id="12678"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3C9D01B9" w14:textId="77777777" w:rsidR="006437D8" w:rsidRPr="006437D8" w:rsidRDefault="006437D8" w:rsidP="007C02EB">
            <w:pPr>
              <w:jc w:val="center"/>
              <w:rPr>
                <w:ins w:id="12679" w:author="Tatiana de Paula" w:date="2022-09-16T22:28:00Z"/>
                <w:color w:val="000000"/>
                <w:sz w:val="22"/>
                <w:szCs w:val="22"/>
                <w:rPrChange w:id="12680" w:author="Tatiana de Paula" w:date="2022-09-16T22:28:00Z">
                  <w:rPr>
                    <w:ins w:id="12681" w:author="Tatiana de Paula" w:date="2022-09-16T22:28:00Z"/>
                    <w:color w:val="000000"/>
                  </w:rPr>
                </w:rPrChange>
              </w:rPr>
            </w:pPr>
            <w:ins w:id="12682" w:author="Tatiana de Paula" w:date="2022-09-16T22:28:00Z">
              <w:r w:rsidRPr="006437D8">
                <w:rPr>
                  <w:color w:val="000000"/>
                  <w:sz w:val="22"/>
                  <w:szCs w:val="22"/>
                  <w:rPrChange w:id="12683" w:author="Tatiana de Paula" w:date="2022-09-16T22:28:00Z">
                    <w:rPr>
                      <w:color w:val="000000"/>
                    </w:rPr>
                  </w:rPrChange>
                </w:rPr>
                <w:t>80.0-90.9</w:t>
              </w:r>
            </w:ins>
          </w:p>
        </w:tc>
        <w:tc>
          <w:tcPr>
            <w:tcW w:w="407" w:type="pct"/>
            <w:tcBorders>
              <w:top w:val="nil"/>
              <w:left w:val="nil"/>
              <w:bottom w:val="nil"/>
              <w:right w:val="nil"/>
            </w:tcBorders>
            <w:shd w:val="clear" w:color="auto" w:fill="auto"/>
            <w:noWrap/>
            <w:vAlign w:val="center"/>
            <w:hideMark/>
          </w:tcPr>
          <w:p w14:paraId="6E57E0FC" w14:textId="77777777" w:rsidR="006437D8" w:rsidRPr="006437D8" w:rsidRDefault="006437D8" w:rsidP="007C02EB">
            <w:pPr>
              <w:jc w:val="center"/>
              <w:rPr>
                <w:ins w:id="12684" w:author="Tatiana de Paula" w:date="2022-09-16T22:28:00Z"/>
                <w:color w:val="000000"/>
                <w:sz w:val="22"/>
                <w:szCs w:val="22"/>
                <w:rPrChange w:id="12685" w:author="Tatiana de Paula" w:date="2022-09-16T22:28:00Z">
                  <w:rPr>
                    <w:ins w:id="12686" w:author="Tatiana de Paula" w:date="2022-09-16T22:28:00Z"/>
                    <w:color w:val="000000"/>
                  </w:rPr>
                </w:rPrChange>
              </w:rPr>
            </w:pPr>
            <w:ins w:id="12687" w:author="Tatiana de Paula" w:date="2022-09-16T22:28:00Z">
              <w:r w:rsidRPr="006437D8">
                <w:rPr>
                  <w:color w:val="000000"/>
                  <w:sz w:val="22"/>
                  <w:szCs w:val="22"/>
                  <w:rPrChange w:id="12688" w:author="Tatiana de Paula" w:date="2022-09-16T22:28:00Z">
                    <w:rPr>
                      <w:color w:val="000000"/>
                    </w:rPr>
                  </w:rPrChange>
                </w:rPr>
                <w:t>84.09</w:t>
              </w:r>
            </w:ins>
          </w:p>
        </w:tc>
        <w:tc>
          <w:tcPr>
            <w:tcW w:w="349" w:type="pct"/>
            <w:tcBorders>
              <w:top w:val="nil"/>
              <w:left w:val="nil"/>
              <w:bottom w:val="nil"/>
              <w:right w:val="nil"/>
            </w:tcBorders>
            <w:shd w:val="clear" w:color="auto" w:fill="auto"/>
            <w:noWrap/>
            <w:vAlign w:val="center"/>
            <w:hideMark/>
          </w:tcPr>
          <w:p w14:paraId="3C5F0807" w14:textId="77777777" w:rsidR="006437D8" w:rsidRPr="006437D8" w:rsidRDefault="006437D8" w:rsidP="007C02EB">
            <w:pPr>
              <w:jc w:val="center"/>
              <w:rPr>
                <w:ins w:id="12689" w:author="Tatiana de Paula" w:date="2022-09-16T22:28:00Z"/>
                <w:color w:val="000000"/>
                <w:sz w:val="22"/>
                <w:szCs w:val="22"/>
                <w:rPrChange w:id="12690" w:author="Tatiana de Paula" w:date="2022-09-16T22:28:00Z">
                  <w:rPr>
                    <w:ins w:id="12691" w:author="Tatiana de Paula" w:date="2022-09-16T22:28:00Z"/>
                    <w:color w:val="000000"/>
                  </w:rPr>
                </w:rPrChange>
              </w:rPr>
            </w:pPr>
            <w:ins w:id="12692" w:author="Tatiana de Paula" w:date="2022-09-16T22:28:00Z">
              <w:r w:rsidRPr="006437D8">
                <w:rPr>
                  <w:color w:val="000000"/>
                  <w:sz w:val="22"/>
                  <w:szCs w:val="22"/>
                  <w:rPrChange w:id="12693" w:author="Tatiana de Paula" w:date="2022-09-16T22:28:00Z">
                    <w:rPr>
                      <w:color w:val="000000"/>
                    </w:rPr>
                  </w:rPrChange>
                </w:rPr>
                <w:t>637</w:t>
              </w:r>
            </w:ins>
          </w:p>
        </w:tc>
        <w:tc>
          <w:tcPr>
            <w:tcW w:w="349" w:type="pct"/>
            <w:tcBorders>
              <w:top w:val="nil"/>
              <w:left w:val="nil"/>
              <w:bottom w:val="nil"/>
              <w:right w:val="nil"/>
            </w:tcBorders>
            <w:shd w:val="clear" w:color="auto" w:fill="auto"/>
            <w:noWrap/>
            <w:vAlign w:val="center"/>
            <w:hideMark/>
          </w:tcPr>
          <w:p w14:paraId="24C3BE59" w14:textId="77777777" w:rsidR="006437D8" w:rsidRPr="006437D8" w:rsidRDefault="006437D8" w:rsidP="007C02EB">
            <w:pPr>
              <w:jc w:val="center"/>
              <w:rPr>
                <w:ins w:id="12694" w:author="Tatiana de Paula" w:date="2022-09-16T22:28:00Z"/>
                <w:color w:val="000000"/>
                <w:sz w:val="22"/>
                <w:szCs w:val="22"/>
                <w:rPrChange w:id="12695" w:author="Tatiana de Paula" w:date="2022-09-16T22:28:00Z">
                  <w:rPr>
                    <w:ins w:id="12696" w:author="Tatiana de Paula" w:date="2022-09-16T22:28:00Z"/>
                    <w:color w:val="000000"/>
                  </w:rPr>
                </w:rPrChange>
              </w:rPr>
            </w:pPr>
            <w:ins w:id="12697" w:author="Tatiana de Paula" w:date="2022-09-16T22:28:00Z">
              <w:r w:rsidRPr="006437D8">
                <w:rPr>
                  <w:color w:val="000000"/>
                  <w:sz w:val="22"/>
                  <w:szCs w:val="22"/>
                  <w:rPrChange w:id="12698" w:author="Tatiana de Paula" w:date="2022-09-16T22:28:00Z">
                    <w:rPr>
                      <w:color w:val="000000"/>
                    </w:rPr>
                  </w:rPrChange>
                </w:rPr>
                <w:t>1 1 .2</w:t>
              </w:r>
            </w:ins>
          </w:p>
        </w:tc>
        <w:tc>
          <w:tcPr>
            <w:tcW w:w="349" w:type="pct"/>
            <w:tcBorders>
              <w:top w:val="nil"/>
              <w:left w:val="nil"/>
              <w:bottom w:val="nil"/>
              <w:right w:val="nil"/>
            </w:tcBorders>
            <w:shd w:val="clear" w:color="auto" w:fill="auto"/>
            <w:noWrap/>
            <w:vAlign w:val="center"/>
            <w:hideMark/>
          </w:tcPr>
          <w:p w14:paraId="046A32F4" w14:textId="77777777" w:rsidR="006437D8" w:rsidRPr="006437D8" w:rsidRDefault="006437D8" w:rsidP="007C02EB">
            <w:pPr>
              <w:jc w:val="center"/>
              <w:rPr>
                <w:ins w:id="12699" w:author="Tatiana de Paula" w:date="2022-09-16T22:28:00Z"/>
                <w:color w:val="000000"/>
                <w:sz w:val="22"/>
                <w:szCs w:val="22"/>
                <w:rPrChange w:id="12700" w:author="Tatiana de Paula" w:date="2022-09-16T22:28:00Z">
                  <w:rPr>
                    <w:ins w:id="12701" w:author="Tatiana de Paula" w:date="2022-09-16T22:28:00Z"/>
                    <w:color w:val="000000"/>
                  </w:rPr>
                </w:rPrChange>
              </w:rPr>
            </w:pPr>
            <w:ins w:id="12702" w:author="Tatiana de Paula" w:date="2022-09-16T22:28:00Z">
              <w:r w:rsidRPr="006437D8">
                <w:rPr>
                  <w:color w:val="000000"/>
                  <w:sz w:val="22"/>
                  <w:szCs w:val="22"/>
                  <w:rPrChange w:id="12703" w:author="Tatiana de Paula" w:date="2022-09-16T22:28:00Z">
                    <w:rPr>
                      <w:color w:val="000000"/>
                    </w:rPr>
                  </w:rPrChange>
                </w:rPr>
                <w:t>4.8</w:t>
              </w:r>
            </w:ins>
          </w:p>
        </w:tc>
        <w:tc>
          <w:tcPr>
            <w:tcW w:w="325" w:type="pct"/>
            <w:tcBorders>
              <w:top w:val="nil"/>
              <w:left w:val="nil"/>
              <w:bottom w:val="nil"/>
              <w:right w:val="nil"/>
            </w:tcBorders>
            <w:shd w:val="clear" w:color="auto" w:fill="auto"/>
            <w:noWrap/>
            <w:vAlign w:val="center"/>
            <w:hideMark/>
          </w:tcPr>
          <w:p w14:paraId="79316D37" w14:textId="77777777" w:rsidR="006437D8" w:rsidRPr="006437D8" w:rsidRDefault="006437D8" w:rsidP="007C02EB">
            <w:pPr>
              <w:jc w:val="center"/>
              <w:rPr>
                <w:ins w:id="12704" w:author="Tatiana de Paula" w:date="2022-09-16T22:28:00Z"/>
                <w:color w:val="000000"/>
                <w:sz w:val="22"/>
                <w:szCs w:val="22"/>
                <w:rPrChange w:id="12705" w:author="Tatiana de Paula" w:date="2022-09-16T22:28:00Z">
                  <w:rPr>
                    <w:ins w:id="12706" w:author="Tatiana de Paula" w:date="2022-09-16T22:28:00Z"/>
                    <w:color w:val="000000"/>
                  </w:rPr>
                </w:rPrChange>
              </w:rPr>
            </w:pPr>
            <w:ins w:id="12707" w:author="Tatiana de Paula" w:date="2022-09-16T22:28:00Z">
              <w:r w:rsidRPr="006437D8">
                <w:rPr>
                  <w:color w:val="000000"/>
                  <w:sz w:val="22"/>
                  <w:szCs w:val="22"/>
                  <w:rPrChange w:id="12708" w:author="Tatiana de Paula" w:date="2022-09-16T22:28:00Z">
                    <w:rPr>
                      <w:color w:val="000000"/>
                    </w:rPr>
                  </w:rPrChange>
                </w:rPr>
                <w:t>5.4</w:t>
              </w:r>
            </w:ins>
          </w:p>
        </w:tc>
        <w:tc>
          <w:tcPr>
            <w:tcW w:w="346" w:type="pct"/>
            <w:tcBorders>
              <w:top w:val="nil"/>
              <w:left w:val="nil"/>
              <w:bottom w:val="nil"/>
              <w:right w:val="nil"/>
            </w:tcBorders>
            <w:shd w:val="clear" w:color="auto" w:fill="auto"/>
            <w:noWrap/>
            <w:vAlign w:val="center"/>
            <w:hideMark/>
          </w:tcPr>
          <w:p w14:paraId="7837C81E" w14:textId="77777777" w:rsidR="006437D8" w:rsidRPr="006437D8" w:rsidRDefault="006437D8" w:rsidP="007C02EB">
            <w:pPr>
              <w:jc w:val="center"/>
              <w:rPr>
                <w:ins w:id="12709" w:author="Tatiana de Paula" w:date="2022-09-16T22:28:00Z"/>
                <w:color w:val="000000"/>
                <w:sz w:val="22"/>
                <w:szCs w:val="22"/>
                <w:rPrChange w:id="12710" w:author="Tatiana de Paula" w:date="2022-09-16T22:28:00Z">
                  <w:rPr>
                    <w:ins w:id="12711" w:author="Tatiana de Paula" w:date="2022-09-16T22:28:00Z"/>
                    <w:color w:val="000000"/>
                  </w:rPr>
                </w:rPrChange>
              </w:rPr>
            </w:pPr>
            <w:ins w:id="12712" w:author="Tatiana de Paula" w:date="2022-09-16T22:28:00Z">
              <w:r w:rsidRPr="006437D8">
                <w:rPr>
                  <w:color w:val="000000"/>
                  <w:sz w:val="22"/>
                  <w:szCs w:val="22"/>
                  <w:rPrChange w:id="12713" w:author="Tatiana de Paula" w:date="2022-09-16T22:28:00Z">
                    <w:rPr>
                      <w:color w:val="000000"/>
                    </w:rPr>
                  </w:rPrChange>
                </w:rPr>
                <w:t>6.3</w:t>
              </w:r>
            </w:ins>
          </w:p>
        </w:tc>
        <w:tc>
          <w:tcPr>
            <w:tcW w:w="378" w:type="pct"/>
            <w:tcBorders>
              <w:top w:val="nil"/>
              <w:left w:val="nil"/>
              <w:bottom w:val="nil"/>
              <w:right w:val="nil"/>
            </w:tcBorders>
            <w:shd w:val="clear" w:color="auto" w:fill="auto"/>
            <w:noWrap/>
            <w:vAlign w:val="center"/>
            <w:hideMark/>
          </w:tcPr>
          <w:p w14:paraId="0F0531E5" w14:textId="77777777" w:rsidR="006437D8" w:rsidRPr="006437D8" w:rsidRDefault="006437D8" w:rsidP="007C02EB">
            <w:pPr>
              <w:jc w:val="center"/>
              <w:rPr>
                <w:ins w:id="12714" w:author="Tatiana de Paula" w:date="2022-09-16T22:28:00Z"/>
                <w:color w:val="000000"/>
                <w:sz w:val="22"/>
                <w:szCs w:val="22"/>
                <w:rPrChange w:id="12715" w:author="Tatiana de Paula" w:date="2022-09-16T22:28:00Z">
                  <w:rPr>
                    <w:ins w:id="12716" w:author="Tatiana de Paula" w:date="2022-09-16T22:28:00Z"/>
                    <w:color w:val="000000"/>
                  </w:rPr>
                </w:rPrChange>
              </w:rPr>
            </w:pPr>
            <w:ins w:id="12717" w:author="Tatiana de Paula" w:date="2022-09-16T22:28:00Z">
              <w:r w:rsidRPr="006437D8">
                <w:rPr>
                  <w:color w:val="000000"/>
                  <w:sz w:val="22"/>
                  <w:szCs w:val="22"/>
                  <w:rPrChange w:id="12718" w:author="Tatiana de Paula" w:date="2022-09-16T22:28:00Z">
                    <w:rPr>
                      <w:color w:val="000000"/>
                    </w:rPr>
                  </w:rPrChange>
                </w:rPr>
                <w:t>7.0</w:t>
              </w:r>
            </w:ins>
          </w:p>
        </w:tc>
        <w:tc>
          <w:tcPr>
            <w:tcW w:w="363" w:type="pct"/>
            <w:tcBorders>
              <w:top w:val="nil"/>
              <w:left w:val="nil"/>
              <w:bottom w:val="nil"/>
              <w:right w:val="nil"/>
            </w:tcBorders>
            <w:shd w:val="clear" w:color="auto" w:fill="auto"/>
            <w:noWrap/>
            <w:vAlign w:val="center"/>
            <w:hideMark/>
          </w:tcPr>
          <w:p w14:paraId="5557CF91" w14:textId="77777777" w:rsidR="006437D8" w:rsidRPr="006437D8" w:rsidRDefault="006437D8" w:rsidP="007C02EB">
            <w:pPr>
              <w:jc w:val="center"/>
              <w:rPr>
                <w:ins w:id="12719" w:author="Tatiana de Paula" w:date="2022-09-16T22:28:00Z"/>
                <w:color w:val="000000"/>
                <w:sz w:val="22"/>
                <w:szCs w:val="22"/>
                <w:rPrChange w:id="12720" w:author="Tatiana de Paula" w:date="2022-09-16T22:28:00Z">
                  <w:rPr>
                    <w:ins w:id="12721" w:author="Tatiana de Paula" w:date="2022-09-16T22:28:00Z"/>
                    <w:color w:val="000000"/>
                  </w:rPr>
                </w:rPrChange>
              </w:rPr>
            </w:pPr>
            <w:ins w:id="12722" w:author="Tatiana de Paula" w:date="2022-09-16T22:28:00Z">
              <w:r w:rsidRPr="006437D8">
                <w:rPr>
                  <w:color w:val="000000"/>
                  <w:sz w:val="22"/>
                  <w:szCs w:val="22"/>
                  <w:rPrChange w:id="12723" w:author="Tatiana de Paula" w:date="2022-09-16T22:28:00Z">
                    <w:rPr>
                      <w:color w:val="000000"/>
                    </w:rPr>
                  </w:rPrChange>
                </w:rPr>
                <w:t>8.2</w:t>
              </w:r>
            </w:ins>
          </w:p>
        </w:tc>
        <w:tc>
          <w:tcPr>
            <w:tcW w:w="346" w:type="pct"/>
            <w:tcBorders>
              <w:top w:val="nil"/>
              <w:left w:val="nil"/>
              <w:bottom w:val="nil"/>
              <w:right w:val="nil"/>
            </w:tcBorders>
            <w:shd w:val="clear" w:color="auto" w:fill="auto"/>
            <w:noWrap/>
            <w:vAlign w:val="center"/>
            <w:hideMark/>
          </w:tcPr>
          <w:p w14:paraId="24C2E26B" w14:textId="77777777" w:rsidR="006437D8" w:rsidRPr="006437D8" w:rsidRDefault="006437D8" w:rsidP="007C02EB">
            <w:pPr>
              <w:jc w:val="center"/>
              <w:rPr>
                <w:ins w:id="12724" w:author="Tatiana de Paula" w:date="2022-09-16T22:28:00Z"/>
                <w:color w:val="000000"/>
                <w:sz w:val="22"/>
                <w:szCs w:val="22"/>
                <w:rPrChange w:id="12725" w:author="Tatiana de Paula" w:date="2022-09-16T22:28:00Z">
                  <w:rPr>
                    <w:ins w:id="12726" w:author="Tatiana de Paula" w:date="2022-09-16T22:28:00Z"/>
                    <w:color w:val="000000"/>
                  </w:rPr>
                </w:rPrChange>
              </w:rPr>
            </w:pPr>
            <w:ins w:id="12727" w:author="Tatiana de Paula" w:date="2022-09-16T22:28:00Z">
              <w:r w:rsidRPr="006437D8">
                <w:rPr>
                  <w:color w:val="000000"/>
                  <w:sz w:val="22"/>
                  <w:szCs w:val="22"/>
                  <w:rPrChange w:id="12728" w:author="Tatiana de Paula" w:date="2022-09-16T22:28:00Z">
                    <w:rPr>
                      <w:color w:val="000000"/>
                    </w:rPr>
                  </w:rPrChange>
                </w:rPr>
                <w:t>10.9</w:t>
              </w:r>
            </w:ins>
          </w:p>
        </w:tc>
        <w:tc>
          <w:tcPr>
            <w:tcW w:w="346" w:type="pct"/>
            <w:tcBorders>
              <w:top w:val="nil"/>
              <w:left w:val="nil"/>
              <w:bottom w:val="nil"/>
              <w:right w:val="nil"/>
            </w:tcBorders>
            <w:shd w:val="clear" w:color="auto" w:fill="auto"/>
            <w:noWrap/>
            <w:vAlign w:val="center"/>
            <w:hideMark/>
          </w:tcPr>
          <w:p w14:paraId="6374D632" w14:textId="77777777" w:rsidR="006437D8" w:rsidRPr="006437D8" w:rsidRDefault="006437D8" w:rsidP="007C02EB">
            <w:pPr>
              <w:jc w:val="center"/>
              <w:rPr>
                <w:ins w:id="12729" w:author="Tatiana de Paula" w:date="2022-09-16T22:28:00Z"/>
                <w:color w:val="000000"/>
                <w:sz w:val="22"/>
                <w:szCs w:val="22"/>
                <w:rPrChange w:id="12730" w:author="Tatiana de Paula" w:date="2022-09-16T22:28:00Z">
                  <w:rPr>
                    <w:ins w:id="12731" w:author="Tatiana de Paula" w:date="2022-09-16T22:28:00Z"/>
                    <w:color w:val="000000"/>
                  </w:rPr>
                </w:rPrChange>
              </w:rPr>
            </w:pPr>
            <w:ins w:id="12732" w:author="Tatiana de Paula" w:date="2022-09-16T22:28:00Z">
              <w:r w:rsidRPr="006437D8">
                <w:rPr>
                  <w:color w:val="000000"/>
                  <w:sz w:val="22"/>
                  <w:szCs w:val="22"/>
                  <w:rPrChange w:id="12733" w:author="Tatiana de Paula" w:date="2022-09-16T22:28:00Z">
                    <w:rPr>
                      <w:color w:val="000000"/>
                    </w:rPr>
                  </w:rPrChange>
                </w:rPr>
                <w:t>14.5</w:t>
              </w:r>
            </w:ins>
          </w:p>
        </w:tc>
        <w:tc>
          <w:tcPr>
            <w:tcW w:w="346" w:type="pct"/>
            <w:tcBorders>
              <w:top w:val="nil"/>
              <w:left w:val="nil"/>
              <w:bottom w:val="nil"/>
              <w:right w:val="nil"/>
            </w:tcBorders>
            <w:shd w:val="clear" w:color="auto" w:fill="auto"/>
            <w:noWrap/>
            <w:vAlign w:val="center"/>
            <w:hideMark/>
          </w:tcPr>
          <w:p w14:paraId="144A2644" w14:textId="77777777" w:rsidR="006437D8" w:rsidRPr="006437D8" w:rsidRDefault="006437D8" w:rsidP="007C02EB">
            <w:pPr>
              <w:jc w:val="center"/>
              <w:rPr>
                <w:ins w:id="12734" w:author="Tatiana de Paula" w:date="2022-09-16T22:28:00Z"/>
                <w:color w:val="000000"/>
                <w:sz w:val="22"/>
                <w:szCs w:val="22"/>
                <w:rPrChange w:id="12735" w:author="Tatiana de Paula" w:date="2022-09-16T22:28:00Z">
                  <w:rPr>
                    <w:ins w:id="12736" w:author="Tatiana de Paula" w:date="2022-09-16T22:28:00Z"/>
                    <w:color w:val="000000"/>
                  </w:rPr>
                </w:rPrChange>
              </w:rPr>
            </w:pPr>
            <w:ins w:id="12737" w:author="Tatiana de Paula" w:date="2022-09-16T22:28:00Z">
              <w:r w:rsidRPr="006437D8">
                <w:rPr>
                  <w:color w:val="000000"/>
                  <w:sz w:val="22"/>
                  <w:szCs w:val="22"/>
                  <w:rPrChange w:id="12738" w:author="Tatiana de Paula" w:date="2022-09-16T22:28:00Z">
                    <w:rPr>
                      <w:color w:val="000000"/>
                    </w:rPr>
                  </w:rPrChange>
                </w:rPr>
                <w:t>16.9</w:t>
              </w:r>
            </w:ins>
          </w:p>
        </w:tc>
        <w:tc>
          <w:tcPr>
            <w:tcW w:w="346" w:type="pct"/>
            <w:tcBorders>
              <w:top w:val="nil"/>
              <w:left w:val="nil"/>
              <w:bottom w:val="nil"/>
              <w:right w:val="nil"/>
            </w:tcBorders>
            <w:shd w:val="clear" w:color="auto" w:fill="auto"/>
            <w:noWrap/>
            <w:vAlign w:val="center"/>
            <w:hideMark/>
          </w:tcPr>
          <w:p w14:paraId="7BAAB9F8" w14:textId="77777777" w:rsidR="006437D8" w:rsidRPr="006437D8" w:rsidRDefault="006437D8" w:rsidP="007C02EB">
            <w:pPr>
              <w:jc w:val="center"/>
              <w:rPr>
                <w:ins w:id="12739" w:author="Tatiana de Paula" w:date="2022-09-16T22:28:00Z"/>
                <w:color w:val="000000"/>
                <w:sz w:val="22"/>
                <w:szCs w:val="22"/>
                <w:rPrChange w:id="12740" w:author="Tatiana de Paula" w:date="2022-09-16T22:28:00Z">
                  <w:rPr>
                    <w:ins w:id="12741" w:author="Tatiana de Paula" w:date="2022-09-16T22:28:00Z"/>
                    <w:color w:val="000000"/>
                  </w:rPr>
                </w:rPrChange>
              </w:rPr>
            </w:pPr>
            <w:ins w:id="12742" w:author="Tatiana de Paula" w:date="2022-09-16T22:28:00Z">
              <w:r w:rsidRPr="006437D8">
                <w:rPr>
                  <w:color w:val="000000"/>
                  <w:sz w:val="22"/>
                  <w:szCs w:val="22"/>
                  <w:rPrChange w:id="12743" w:author="Tatiana de Paula" w:date="2022-09-16T22:28:00Z">
                    <w:rPr>
                      <w:color w:val="000000"/>
                    </w:rPr>
                  </w:rPrChange>
                </w:rPr>
                <w:t>18.7</w:t>
              </w:r>
            </w:ins>
          </w:p>
        </w:tc>
        <w:tc>
          <w:tcPr>
            <w:tcW w:w="346" w:type="pct"/>
            <w:tcBorders>
              <w:top w:val="nil"/>
              <w:left w:val="nil"/>
              <w:bottom w:val="nil"/>
              <w:right w:val="single" w:sz="8" w:space="0" w:color="auto"/>
            </w:tcBorders>
            <w:shd w:val="clear" w:color="auto" w:fill="auto"/>
            <w:noWrap/>
            <w:vAlign w:val="center"/>
            <w:hideMark/>
          </w:tcPr>
          <w:p w14:paraId="5FAD52EE" w14:textId="77777777" w:rsidR="006437D8" w:rsidRPr="006437D8" w:rsidRDefault="006437D8" w:rsidP="007C02EB">
            <w:pPr>
              <w:jc w:val="center"/>
              <w:rPr>
                <w:ins w:id="12744" w:author="Tatiana de Paula" w:date="2022-09-16T22:28:00Z"/>
                <w:color w:val="000000"/>
                <w:sz w:val="22"/>
                <w:szCs w:val="22"/>
                <w:rPrChange w:id="12745" w:author="Tatiana de Paula" w:date="2022-09-16T22:28:00Z">
                  <w:rPr>
                    <w:ins w:id="12746" w:author="Tatiana de Paula" w:date="2022-09-16T22:28:00Z"/>
                    <w:color w:val="000000"/>
                  </w:rPr>
                </w:rPrChange>
              </w:rPr>
            </w:pPr>
            <w:ins w:id="12747" w:author="Tatiana de Paula" w:date="2022-09-16T22:28:00Z">
              <w:r w:rsidRPr="006437D8">
                <w:rPr>
                  <w:color w:val="000000"/>
                  <w:sz w:val="22"/>
                  <w:szCs w:val="22"/>
                  <w:rPrChange w:id="12748" w:author="Tatiana de Paula" w:date="2022-09-16T22:28:00Z">
                    <w:rPr>
                      <w:color w:val="000000"/>
                    </w:rPr>
                  </w:rPrChange>
                </w:rPr>
                <w:t>21.8</w:t>
              </w:r>
            </w:ins>
          </w:p>
        </w:tc>
      </w:tr>
      <w:tr w:rsidR="006437D8" w:rsidRPr="006437D8" w14:paraId="3A01686B" w14:textId="77777777" w:rsidTr="007C02EB">
        <w:trPr>
          <w:trHeight w:val="315"/>
          <w:ins w:id="12749" w:author="Tatiana de Paula" w:date="2022-09-16T22:28:00Z"/>
        </w:trPr>
        <w:tc>
          <w:tcPr>
            <w:tcW w:w="407" w:type="pct"/>
            <w:tcBorders>
              <w:top w:val="single" w:sz="8" w:space="0" w:color="auto"/>
              <w:left w:val="single" w:sz="8" w:space="0" w:color="auto"/>
              <w:bottom w:val="single" w:sz="8" w:space="0" w:color="auto"/>
              <w:right w:val="nil"/>
            </w:tcBorders>
            <w:shd w:val="clear" w:color="auto" w:fill="auto"/>
            <w:noWrap/>
            <w:vAlign w:val="center"/>
            <w:hideMark/>
          </w:tcPr>
          <w:p w14:paraId="76A6FB53" w14:textId="77777777" w:rsidR="006437D8" w:rsidRPr="006437D8" w:rsidRDefault="006437D8" w:rsidP="007C02EB">
            <w:pPr>
              <w:jc w:val="center"/>
              <w:rPr>
                <w:ins w:id="12750" w:author="Tatiana de Paula" w:date="2022-09-16T22:28:00Z"/>
                <w:color w:val="000000"/>
                <w:sz w:val="22"/>
                <w:szCs w:val="22"/>
                <w:rPrChange w:id="12751" w:author="Tatiana de Paula" w:date="2022-09-16T22:28:00Z">
                  <w:rPr>
                    <w:ins w:id="12752" w:author="Tatiana de Paula" w:date="2022-09-16T22:28:00Z"/>
                    <w:color w:val="000000"/>
                  </w:rPr>
                </w:rPrChange>
              </w:rPr>
            </w:pPr>
            <w:ins w:id="12753" w:author="Tatiana de Paula" w:date="2022-09-16T22:28:00Z">
              <w:r w:rsidRPr="006437D8">
                <w:rPr>
                  <w:color w:val="000000"/>
                  <w:sz w:val="22"/>
                  <w:szCs w:val="22"/>
                  <w:rPrChange w:id="12754" w:author="Tatiana de Paula" w:date="2022-09-16T22:28:00Z">
                    <w:rPr>
                      <w:color w:val="000000"/>
                    </w:rPr>
                  </w:rPrChange>
                </w:rPr>
                <w:t> </w:t>
              </w:r>
            </w:ins>
          </w:p>
        </w:tc>
        <w:tc>
          <w:tcPr>
            <w:tcW w:w="407" w:type="pct"/>
            <w:tcBorders>
              <w:top w:val="single" w:sz="8" w:space="0" w:color="auto"/>
              <w:left w:val="nil"/>
              <w:bottom w:val="single" w:sz="8" w:space="0" w:color="auto"/>
              <w:right w:val="nil"/>
            </w:tcBorders>
            <w:shd w:val="clear" w:color="auto" w:fill="auto"/>
            <w:noWrap/>
            <w:vAlign w:val="center"/>
            <w:hideMark/>
          </w:tcPr>
          <w:p w14:paraId="7F049A68" w14:textId="77777777" w:rsidR="006437D8" w:rsidRPr="006437D8" w:rsidRDefault="006437D8" w:rsidP="007C02EB">
            <w:pPr>
              <w:jc w:val="center"/>
              <w:rPr>
                <w:ins w:id="12755" w:author="Tatiana de Paula" w:date="2022-09-16T22:28:00Z"/>
                <w:color w:val="000000"/>
                <w:sz w:val="22"/>
                <w:szCs w:val="22"/>
                <w:rPrChange w:id="12756" w:author="Tatiana de Paula" w:date="2022-09-16T22:28:00Z">
                  <w:rPr>
                    <w:ins w:id="12757" w:author="Tatiana de Paula" w:date="2022-09-16T22:28:00Z"/>
                    <w:color w:val="000000"/>
                  </w:rPr>
                </w:rPrChange>
              </w:rPr>
            </w:pPr>
            <w:ins w:id="12758" w:author="Tatiana de Paula" w:date="2022-09-16T22:28:00Z">
              <w:r w:rsidRPr="006437D8">
                <w:rPr>
                  <w:color w:val="000000"/>
                  <w:sz w:val="22"/>
                  <w:szCs w:val="22"/>
                  <w:rPrChange w:id="12759" w:author="Tatiana de Paula" w:date="2022-09-16T22:28:00Z">
                    <w:rPr>
                      <w:color w:val="000000"/>
                    </w:rPr>
                  </w:rPrChange>
                </w:rPr>
                <w:t> </w:t>
              </w:r>
            </w:ins>
          </w:p>
        </w:tc>
        <w:tc>
          <w:tcPr>
            <w:tcW w:w="349" w:type="pct"/>
            <w:tcBorders>
              <w:top w:val="single" w:sz="8" w:space="0" w:color="auto"/>
              <w:left w:val="nil"/>
              <w:bottom w:val="single" w:sz="8" w:space="0" w:color="auto"/>
              <w:right w:val="nil"/>
            </w:tcBorders>
            <w:shd w:val="clear" w:color="auto" w:fill="auto"/>
            <w:noWrap/>
            <w:vAlign w:val="center"/>
            <w:hideMark/>
          </w:tcPr>
          <w:p w14:paraId="6EA48057" w14:textId="77777777" w:rsidR="006437D8" w:rsidRPr="006437D8" w:rsidRDefault="006437D8" w:rsidP="007C02EB">
            <w:pPr>
              <w:jc w:val="center"/>
              <w:rPr>
                <w:ins w:id="12760" w:author="Tatiana de Paula" w:date="2022-09-16T22:28:00Z"/>
                <w:color w:val="000000"/>
                <w:sz w:val="22"/>
                <w:szCs w:val="22"/>
                <w:rPrChange w:id="12761" w:author="Tatiana de Paula" w:date="2022-09-16T22:28:00Z">
                  <w:rPr>
                    <w:ins w:id="12762" w:author="Tatiana de Paula" w:date="2022-09-16T22:28:00Z"/>
                    <w:color w:val="000000"/>
                  </w:rPr>
                </w:rPrChange>
              </w:rPr>
            </w:pPr>
            <w:ins w:id="12763" w:author="Tatiana de Paula" w:date="2022-09-16T22:28:00Z">
              <w:r w:rsidRPr="006437D8">
                <w:rPr>
                  <w:color w:val="000000"/>
                  <w:sz w:val="22"/>
                  <w:szCs w:val="22"/>
                  <w:rPrChange w:id="12764" w:author="Tatiana de Paula" w:date="2022-09-16T22:28:00Z">
                    <w:rPr>
                      <w:color w:val="000000"/>
                    </w:rPr>
                  </w:rPrChange>
                </w:rPr>
                <w:t> </w:t>
              </w:r>
            </w:ins>
          </w:p>
        </w:tc>
        <w:tc>
          <w:tcPr>
            <w:tcW w:w="349" w:type="pct"/>
            <w:tcBorders>
              <w:top w:val="single" w:sz="8" w:space="0" w:color="auto"/>
              <w:left w:val="nil"/>
              <w:bottom w:val="single" w:sz="8" w:space="0" w:color="auto"/>
              <w:right w:val="nil"/>
            </w:tcBorders>
            <w:shd w:val="clear" w:color="auto" w:fill="auto"/>
            <w:noWrap/>
            <w:vAlign w:val="center"/>
            <w:hideMark/>
          </w:tcPr>
          <w:p w14:paraId="37DC6D7C" w14:textId="77777777" w:rsidR="006437D8" w:rsidRPr="006437D8" w:rsidRDefault="006437D8" w:rsidP="007C02EB">
            <w:pPr>
              <w:jc w:val="center"/>
              <w:rPr>
                <w:ins w:id="12765" w:author="Tatiana de Paula" w:date="2022-09-16T22:28:00Z"/>
                <w:color w:val="000000"/>
                <w:sz w:val="22"/>
                <w:szCs w:val="22"/>
                <w:rPrChange w:id="12766" w:author="Tatiana de Paula" w:date="2022-09-16T22:28:00Z">
                  <w:rPr>
                    <w:ins w:id="12767" w:author="Tatiana de Paula" w:date="2022-09-16T22:28:00Z"/>
                    <w:color w:val="000000"/>
                  </w:rPr>
                </w:rPrChange>
              </w:rPr>
            </w:pPr>
            <w:ins w:id="12768" w:author="Tatiana de Paula" w:date="2022-09-16T22:28:00Z">
              <w:r w:rsidRPr="006437D8">
                <w:rPr>
                  <w:color w:val="000000"/>
                  <w:sz w:val="22"/>
                  <w:szCs w:val="22"/>
                  <w:rPrChange w:id="12769" w:author="Tatiana de Paula" w:date="2022-09-16T22:28:00Z">
                    <w:rPr>
                      <w:color w:val="000000"/>
                    </w:rPr>
                  </w:rPrChange>
                </w:rPr>
                <w:t> </w:t>
              </w:r>
            </w:ins>
          </w:p>
        </w:tc>
        <w:tc>
          <w:tcPr>
            <w:tcW w:w="349" w:type="pct"/>
            <w:tcBorders>
              <w:top w:val="single" w:sz="8" w:space="0" w:color="auto"/>
              <w:left w:val="nil"/>
              <w:bottom w:val="single" w:sz="8" w:space="0" w:color="auto"/>
              <w:right w:val="nil"/>
            </w:tcBorders>
            <w:shd w:val="clear" w:color="auto" w:fill="auto"/>
            <w:noWrap/>
            <w:vAlign w:val="center"/>
            <w:hideMark/>
          </w:tcPr>
          <w:p w14:paraId="1E610CD5" w14:textId="77777777" w:rsidR="006437D8" w:rsidRPr="006437D8" w:rsidRDefault="006437D8" w:rsidP="007C02EB">
            <w:pPr>
              <w:jc w:val="center"/>
              <w:rPr>
                <w:ins w:id="12770" w:author="Tatiana de Paula" w:date="2022-09-16T22:28:00Z"/>
                <w:color w:val="000000"/>
                <w:sz w:val="22"/>
                <w:szCs w:val="22"/>
                <w:rPrChange w:id="12771" w:author="Tatiana de Paula" w:date="2022-09-16T22:28:00Z">
                  <w:rPr>
                    <w:ins w:id="12772" w:author="Tatiana de Paula" w:date="2022-09-16T22:28:00Z"/>
                    <w:color w:val="000000"/>
                  </w:rPr>
                </w:rPrChange>
              </w:rPr>
            </w:pPr>
            <w:ins w:id="12773" w:author="Tatiana de Paula" w:date="2022-09-16T22:28:00Z">
              <w:r w:rsidRPr="006437D8">
                <w:rPr>
                  <w:color w:val="000000"/>
                  <w:sz w:val="22"/>
                  <w:szCs w:val="22"/>
                  <w:rPrChange w:id="12774" w:author="Tatiana de Paula" w:date="2022-09-16T22:28:00Z">
                    <w:rPr>
                      <w:color w:val="000000"/>
                    </w:rPr>
                  </w:rPrChange>
                </w:rPr>
                <w:t> </w:t>
              </w:r>
            </w:ins>
          </w:p>
        </w:tc>
        <w:tc>
          <w:tcPr>
            <w:tcW w:w="325" w:type="pct"/>
            <w:tcBorders>
              <w:top w:val="single" w:sz="8" w:space="0" w:color="auto"/>
              <w:left w:val="nil"/>
              <w:bottom w:val="single" w:sz="8" w:space="0" w:color="auto"/>
              <w:right w:val="nil"/>
            </w:tcBorders>
            <w:shd w:val="clear" w:color="auto" w:fill="auto"/>
            <w:noWrap/>
            <w:vAlign w:val="center"/>
            <w:hideMark/>
          </w:tcPr>
          <w:p w14:paraId="0C36189B" w14:textId="77777777" w:rsidR="006437D8" w:rsidRPr="006437D8" w:rsidRDefault="006437D8" w:rsidP="007C02EB">
            <w:pPr>
              <w:jc w:val="center"/>
              <w:rPr>
                <w:ins w:id="12775" w:author="Tatiana de Paula" w:date="2022-09-16T22:28:00Z"/>
                <w:color w:val="000000"/>
                <w:sz w:val="22"/>
                <w:szCs w:val="22"/>
                <w:rPrChange w:id="12776" w:author="Tatiana de Paula" w:date="2022-09-16T22:28:00Z">
                  <w:rPr>
                    <w:ins w:id="12777" w:author="Tatiana de Paula" w:date="2022-09-16T22:28:00Z"/>
                    <w:color w:val="000000"/>
                  </w:rPr>
                </w:rPrChange>
              </w:rPr>
            </w:pPr>
            <w:ins w:id="12778" w:author="Tatiana de Paula" w:date="2022-09-16T22:28:00Z">
              <w:r w:rsidRPr="006437D8">
                <w:rPr>
                  <w:color w:val="000000"/>
                  <w:sz w:val="22"/>
                  <w:szCs w:val="22"/>
                  <w:rPrChange w:id="12779" w:author="Tatiana de Paula" w:date="2022-09-16T22:28:00Z">
                    <w:rPr>
                      <w:color w:val="000000"/>
                    </w:rPr>
                  </w:rPrChange>
                </w:rPr>
                <w:t> </w:t>
              </w:r>
            </w:ins>
          </w:p>
        </w:tc>
        <w:tc>
          <w:tcPr>
            <w:tcW w:w="2814" w:type="pct"/>
            <w:gridSpan w:val="8"/>
            <w:tcBorders>
              <w:top w:val="single" w:sz="8" w:space="0" w:color="auto"/>
              <w:left w:val="nil"/>
              <w:bottom w:val="single" w:sz="8" w:space="0" w:color="auto"/>
              <w:right w:val="single" w:sz="8" w:space="0" w:color="000000"/>
            </w:tcBorders>
            <w:shd w:val="clear" w:color="auto" w:fill="auto"/>
            <w:noWrap/>
            <w:vAlign w:val="center"/>
            <w:hideMark/>
          </w:tcPr>
          <w:p w14:paraId="125AA1E4" w14:textId="77777777" w:rsidR="006437D8" w:rsidRPr="006437D8" w:rsidRDefault="006437D8" w:rsidP="007C02EB">
            <w:pPr>
              <w:rPr>
                <w:ins w:id="12780" w:author="Tatiana de Paula" w:date="2022-09-16T22:28:00Z"/>
                <w:b/>
                <w:bCs/>
                <w:color w:val="000000"/>
                <w:sz w:val="22"/>
                <w:szCs w:val="22"/>
                <w:rPrChange w:id="12781" w:author="Tatiana de Paula" w:date="2022-09-16T22:28:00Z">
                  <w:rPr>
                    <w:ins w:id="12782" w:author="Tatiana de Paula" w:date="2022-09-16T22:28:00Z"/>
                    <w:b/>
                    <w:bCs/>
                    <w:color w:val="000000"/>
                  </w:rPr>
                </w:rPrChange>
              </w:rPr>
            </w:pPr>
            <w:ins w:id="12783" w:author="Tatiana de Paula" w:date="2022-09-16T22:28:00Z">
              <w:r w:rsidRPr="006437D8">
                <w:rPr>
                  <w:b/>
                  <w:bCs/>
                  <w:color w:val="000000"/>
                  <w:sz w:val="22"/>
                  <w:szCs w:val="22"/>
                  <w:rPrChange w:id="12784" w:author="Tatiana de Paula" w:date="2022-09-16T22:28:00Z">
                    <w:rPr>
                      <w:b/>
                      <w:bCs/>
                      <w:color w:val="000000"/>
                    </w:rPr>
                  </w:rPrChange>
                </w:rPr>
                <w:t>Females</w:t>
              </w:r>
            </w:ins>
          </w:p>
        </w:tc>
      </w:tr>
      <w:tr w:rsidR="006437D8" w:rsidRPr="006437D8" w14:paraId="4419C1F3" w14:textId="77777777" w:rsidTr="007C02EB">
        <w:trPr>
          <w:trHeight w:val="300"/>
          <w:ins w:id="12785"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630F9A60" w14:textId="77777777" w:rsidR="006437D8" w:rsidRPr="006437D8" w:rsidRDefault="006437D8" w:rsidP="007C02EB">
            <w:pPr>
              <w:jc w:val="center"/>
              <w:rPr>
                <w:ins w:id="12786" w:author="Tatiana de Paula" w:date="2022-09-16T22:28:00Z"/>
                <w:color w:val="000000"/>
                <w:sz w:val="22"/>
                <w:szCs w:val="22"/>
                <w:rPrChange w:id="12787" w:author="Tatiana de Paula" w:date="2022-09-16T22:28:00Z">
                  <w:rPr>
                    <w:ins w:id="12788" w:author="Tatiana de Paula" w:date="2022-09-16T22:28:00Z"/>
                    <w:color w:val="000000"/>
                  </w:rPr>
                </w:rPrChange>
              </w:rPr>
            </w:pPr>
            <w:ins w:id="12789" w:author="Tatiana de Paula" w:date="2022-09-16T22:28:00Z">
              <w:r w:rsidRPr="006437D8">
                <w:rPr>
                  <w:color w:val="000000"/>
                  <w:sz w:val="22"/>
                  <w:szCs w:val="22"/>
                  <w:rPrChange w:id="12790" w:author="Tatiana de Paula" w:date="2022-09-16T22:28:00Z">
                    <w:rPr>
                      <w:color w:val="000000"/>
                    </w:rPr>
                  </w:rPrChange>
                </w:rPr>
                <w:t>2.0-29</w:t>
              </w:r>
            </w:ins>
          </w:p>
        </w:tc>
        <w:tc>
          <w:tcPr>
            <w:tcW w:w="407" w:type="pct"/>
            <w:tcBorders>
              <w:top w:val="nil"/>
              <w:left w:val="nil"/>
              <w:bottom w:val="nil"/>
              <w:right w:val="nil"/>
            </w:tcBorders>
            <w:shd w:val="clear" w:color="auto" w:fill="auto"/>
            <w:noWrap/>
            <w:vAlign w:val="center"/>
            <w:hideMark/>
          </w:tcPr>
          <w:p w14:paraId="68A235FB" w14:textId="77777777" w:rsidR="006437D8" w:rsidRPr="006437D8" w:rsidRDefault="006437D8" w:rsidP="007C02EB">
            <w:pPr>
              <w:jc w:val="center"/>
              <w:rPr>
                <w:ins w:id="12791" w:author="Tatiana de Paula" w:date="2022-09-16T22:28:00Z"/>
                <w:color w:val="000000"/>
                <w:sz w:val="22"/>
                <w:szCs w:val="22"/>
                <w:rPrChange w:id="12792" w:author="Tatiana de Paula" w:date="2022-09-16T22:28:00Z">
                  <w:rPr>
                    <w:ins w:id="12793" w:author="Tatiana de Paula" w:date="2022-09-16T22:28:00Z"/>
                    <w:color w:val="000000"/>
                  </w:rPr>
                </w:rPrChange>
              </w:rPr>
            </w:pPr>
            <w:ins w:id="12794" w:author="Tatiana de Paula" w:date="2022-09-16T22:28:00Z">
              <w:r w:rsidRPr="006437D8">
                <w:rPr>
                  <w:color w:val="000000"/>
                  <w:sz w:val="22"/>
                  <w:szCs w:val="22"/>
                  <w:rPrChange w:id="12795" w:author="Tatiana de Paula" w:date="2022-09-16T22:28:00Z">
                    <w:rPr>
                      <w:color w:val="000000"/>
                    </w:rPr>
                  </w:rPrChange>
                </w:rPr>
                <w:t>2.45</w:t>
              </w:r>
            </w:ins>
          </w:p>
        </w:tc>
        <w:tc>
          <w:tcPr>
            <w:tcW w:w="349" w:type="pct"/>
            <w:tcBorders>
              <w:top w:val="nil"/>
              <w:left w:val="nil"/>
              <w:bottom w:val="nil"/>
              <w:right w:val="nil"/>
            </w:tcBorders>
            <w:shd w:val="clear" w:color="auto" w:fill="auto"/>
            <w:noWrap/>
            <w:vAlign w:val="center"/>
            <w:hideMark/>
          </w:tcPr>
          <w:p w14:paraId="31FDC79C" w14:textId="77777777" w:rsidR="006437D8" w:rsidRPr="006437D8" w:rsidRDefault="006437D8" w:rsidP="007C02EB">
            <w:pPr>
              <w:jc w:val="center"/>
              <w:rPr>
                <w:ins w:id="12796" w:author="Tatiana de Paula" w:date="2022-09-16T22:28:00Z"/>
                <w:color w:val="000000"/>
                <w:sz w:val="22"/>
                <w:szCs w:val="22"/>
                <w:rPrChange w:id="12797" w:author="Tatiana de Paula" w:date="2022-09-16T22:28:00Z">
                  <w:rPr>
                    <w:ins w:id="12798" w:author="Tatiana de Paula" w:date="2022-09-16T22:28:00Z"/>
                    <w:color w:val="000000"/>
                  </w:rPr>
                </w:rPrChange>
              </w:rPr>
            </w:pPr>
            <w:ins w:id="12799" w:author="Tatiana de Paula" w:date="2022-09-16T22:28:00Z">
              <w:r w:rsidRPr="006437D8">
                <w:rPr>
                  <w:color w:val="000000"/>
                  <w:sz w:val="22"/>
                  <w:szCs w:val="22"/>
                  <w:rPrChange w:id="12800" w:author="Tatiana de Paula" w:date="2022-09-16T22:28:00Z">
                    <w:rPr>
                      <w:color w:val="000000"/>
                    </w:rPr>
                  </w:rPrChange>
                </w:rPr>
                <w:t>536</w:t>
              </w:r>
            </w:ins>
          </w:p>
        </w:tc>
        <w:tc>
          <w:tcPr>
            <w:tcW w:w="349" w:type="pct"/>
            <w:tcBorders>
              <w:top w:val="nil"/>
              <w:left w:val="nil"/>
              <w:bottom w:val="nil"/>
              <w:right w:val="nil"/>
            </w:tcBorders>
            <w:shd w:val="clear" w:color="auto" w:fill="auto"/>
            <w:noWrap/>
            <w:vAlign w:val="center"/>
            <w:hideMark/>
          </w:tcPr>
          <w:p w14:paraId="6FDF74F3" w14:textId="77777777" w:rsidR="006437D8" w:rsidRPr="006437D8" w:rsidRDefault="006437D8" w:rsidP="007C02EB">
            <w:pPr>
              <w:jc w:val="center"/>
              <w:rPr>
                <w:ins w:id="12801" w:author="Tatiana de Paula" w:date="2022-09-16T22:28:00Z"/>
                <w:color w:val="000000"/>
                <w:sz w:val="22"/>
                <w:szCs w:val="22"/>
                <w:rPrChange w:id="12802" w:author="Tatiana de Paula" w:date="2022-09-16T22:28:00Z">
                  <w:rPr>
                    <w:ins w:id="12803" w:author="Tatiana de Paula" w:date="2022-09-16T22:28:00Z"/>
                    <w:color w:val="000000"/>
                  </w:rPr>
                </w:rPrChange>
              </w:rPr>
            </w:pPr>
            <w:ins w:id="12804" w:author="Tatiana de Paula" w:date="2022-09-16T22:28:00Z">
              <w:r w:rsidRPr="006437D8">
                <w:rPr>
                  <w:color w:val="000000"/>
                  <w:sz w:val="22"/>
                  <w:szCs w:val="22"/>
                  <w:rPrChange w:id="12805" w:author="Tatiana de Paula" w:date="2022-09-16T22:28:00Z">
                    <w:rPr>
                      <w:color w:val="000000"/>
                    </w:rPr>
                  </w:rPrChange>
                </w:rPr>
                <w:t>9.5</w:t>
              </w:r>
            </w:ins>
          </w:p>
        </w:tc>
        <w:tc>
          <w:tcPr>
            <w:tcW w:w="349" w:type="pct"/>
            <w:tcBorders>
              <w:top w:val="nil"/>
              <w:left w:val="nil"/>
              <w:bottom w:val="nil"/>
              <w:right w:val="nil"/>
            </w:tcBorders>
            <w:shd w:val="clear" w:color="auto" w:fill="auto"/>
            <w:noWrap/>
            <w:vAlign w:val="center"/>
            <w:hideMark/>
          </w:tcPr>
          <w:p w14:paraId="6A9680D7" w14:textId="77777777" w:rsidR="006437D8" w:rsidRPr="006437D8" w:rsidRDefault="006437D8" w:rsidP="007C02EB">
            <w:pPr>
              <w:jc w:val="center"/>
              <w:rPr>
                <w:ins w:id="12806" w:author="Tatiana de Paula" w:date="2022-09-16T22:28:00Z"/>
                <w:color w:val="000000"/>
                <w:sz w:val="22"/>
                <w:szCs w:val="22"/>
                <w:rPrChange w:id="12807" w:author="Tatiana de Paula" w:date="2022-09-16T22:28:00Z">
                  <w:rPr>
                    <w:ins w:id="12808" w:author="Tatiana de Paula" w:date="2022-09-16T22:28:00Z"/>
                    <w:color w:val="000000"/>
                  </w:rPr>
                </w:rPrChange>
              </w:rPr>
            </w:pPr>
            <w:ins w:id="12809" w:author="Tatiana de Paula" w:date="2022-09-16T22:28:00Z">
              <w:r w:rsidRPr="006437D8">
                <w:rPr>
                  <w:color w:val="000000"/>
                  <w:sz w:val="22"/>
                  <w:szCs w:val="22"/>
                  <w:rPrChange w:id="12810" w:author="Tatiana de Paula" w:date="2022-09-16T22:28:00Z">
                    <w:rPr>
                      <w:color w:val="000000"/>
                    </w:rPr>
                  </w:rPrChange>
                </w:rPr>
                <w:t>2.3</w:t>
              </w:r>
            </w:ins>
          </w:p>
        </w:tc>
        <w:tc>
          <w:tcPr>
            <w:tcW w:w="325" w:type="pct"/>
            <w:tcBorders>
              <w:top w:val="nil"/>
              <w:left w:val="nil"/>
              <w:bottom w:val="nil"/>
              <w:right w:val="nil"/>
            </w:tcBorders>
            <w:shd w:val="clear" w:color="auto" w:fill="auto"/>
            <w:noWrap/>
            <w:vAlign w:val="center"/>
            <w:hideMark/>
          </w:tcPr>
          <w:p w14:paraId="2AD9ADF8" w14:textId="77777777" w:rsidR="006437D8" w:rsidRPr="006437D8" w:rsidRDefault="006437D8" w:rsidP="007C02EB">
            <w:pPr>
              <w:jc w:val="center"/>
              <w:rPr>
                <w:ins w:id="12811" w:author="Tatiana de Paula" w:date="2022-09-16T22:28:00Z"/>
                <w:color w:val="000000"/>
                <w:sz w:val="22"/>
                <w:szCs w:val="22"/>
                <w:rPrChange w:id="12812" w:author="Tatiana de Paula" w:date="2022-09-16T22:28:00Z">
                  <w:rPr>
                    <w:ins w:id="12813" w:author="Tatiana de Paula" w:date="2022-09-16T22:28:00Z"/>
                    <w:color w:val="000000"/>
                  </w:rPr>
                </w:rPrChange>
              </w:rPr>
            </w:pPr>
            <w:ins w:id="12814" w:author="Tatiana de Paula" w:date="2022-09-16T22:28:00Z">
              <w:r w:rsidRPr="006437D8">
                <w:rPr>
                  <w:color w:val="000000"/>
                  <w:sz w:val="22"/>
                  <w:szCs w:val="22"/>
                  <w:rPrChange w:id="12815" w:author="Tatiana de Paula" w:date="2022-09-16T22:28:00Z">
                    <w:rPr>
                      <w:color w:val="000000"/>
                    </w:rPr>
                  </w:rPrChange>
                </w:rPr>
                <w:t>5.9</w:t>
              </w:r>
            </w:ins>
          </w:p>
        </w:tc>
        <w:tc>
          <w:tcPr>
            <w:tcW w:w="346" w:type="pct"/>
            <w:tcBorders>
              <w:top w:val="nil"/>
              <w:left w:val="nil"/>
              <w:bottom w:val="nil"/>
              <w:right w:val="nil"/>
            </w:tcBorders>
            <w:shd w:val="clear" w:color="auto" w:fill="auto"/>
            <w:noWrap/>
            <w:vAlign w:val="center"/>
            <w:hideMark/>
          </w:tcPr>
          <w:p w14:paraId="7BF3D237" w14:textId="77777777" w:rsidR="006437D8" w:rsidRPr="006437D8" w:rsidRDefault="006437D8" w:rsidP="007C02EB">
            <w:pPr>
              <w:jc w:val="center"/>
              <w:rPr>
                <w:ins w:id="12816" w:author="Tatiana de Paula" w:date="2022-09-16T22:28:00Z"/>
                <w:color w:val="000000"/>
                <w:sz w:val="22"/>
                <w:szCs w:val="22"/>
                <w:rPrChange w:id="12817" w:author="Tatiana de Paula" w:date="2022-09-16T22:28:00Z">
                  <w:rPr>
                    <w:ins w:id="12818" w:author="Tatiana de Paula" w:date="2022-09-16T22:28:00Z"/>
                    <w:color w:val="000000"/>
                  </w:rPr>
                </w:rPrChange>
              </w:rPr>
            </w:pPr>
            <w:ins w:id="12819" w:author="Tatiana de Paula" w:date="2022-09-16T22:28:00Z">
              <w:r w:rsidRPr="006437D8">
                <w:rPr>
                  <w:color w:val="000000"/>
                  <w:sz w:val="22"/>
                  <w:szCs w:val="22"/>
                  <w:rPrChange w:id="12820" w:author="Tatiana de Paula" w:date="2022-09-16T22:28:00Z">
                    <w:rPr>
                      <w:color w:val="000000"/>
                    </w:rPr>
                  </w:rPrChange>
                </w:rPr>
                <w:t>6.5</w:t>
              </w:r>
            </w:ins>
          </w:p>
        </w:tc>
        <w:tc>
          <w:tcPr>
            <w:tcW w:w="378" w:type="pct"/>
            <w:tcBorders>
              <w:top w:val="nil"/>
              <w:left w:val="nil"/>
              <w:bottom w:val="nil"/>
              <w:right w:val="nil"/>
            </w:tcBorders>
            <w:shd w:val="clear" w:color="auto" w:fill="auto"/>
            <w:noWrap/>
            <w:vAlign w:val="center"/>
            <w:hideMark/>
          </w:tcPr>
          <w:p w14:paraId="53D480FD" w14:textId="77777777" w:rsidR="006437D8" w:rsidRPr="006437D8" w:rsidRDefault="006437D8" w:rsidP="007C02EB">
            <w:pPr>
              <w:jc w:val="center"/>
              <w:rPr>
                <w:ins w:id="12821" w:author="Tatiana de Paula" w:date="2022-09-16T22:28:00Z"/>
                <w:color w:val="000000"/>
                <w:sz w:val="22"/>
                <w:szCs w:val="22"/>
                <w:rPrChange w:id="12822" w:author="Tatiana de Paula" w:date="2022-09-16T22:28:00Z">
                  <w:rPr>
                    <w:ins w:id="12823" w:author="Tatiana de Paula" w:date="2022-09-16T22:28:00Z"/>
                    <w:color w:val="000000"/>
                  </w:rPr>
                </w:rPrChange>
              </w:rPr>
            </w:pPr>
            <w:ins w:id="12824" w:author="Tatiana de Paula" w:date="2022-09-16T22:28:00Z">
              <w:r w:rsidRPr="006437D8">
                <w:rPr>
                  <w:color w:val="000000"/>
                  <w:sz w:val="22"/>
                  <w:szCs w:val="22"/>
                  <w:rPrChange w:id="12825" w:author="Tatiana de Paula" w:date="2022-09-16T22:28:00Z">
                    <w:rPr>
                      <w:color w:val="000000"/>
                    </w:rPr>
                  </w:rPrChange>
                </w:rPr>
                <w:t>6.9</w:t>
              </w:r>
            </w:ins>
          </w:p>
        </w:tc>
        <w:tc>
          <w:tcPr>
            <w:tcW w:w="363" w:type="pct"/>
            <w:tcBorders>
              <w:top w:val="nil"/>
              <w:left w:val="nil"/>
              <w:bottom w:val="nil"/>
              <w:right w:val="nil"/>
            </w:tcBorders>
            <w:shd w:val="clear" w:color="auto" w:fill="auto"/>
            <w:noWrap/>
            <w:vAlign w:val="center"/>
            <w:hideMark/>
          </w:tcPr>
          <w:p w14:paraId="1A65513D" w14:textId="77777777" w:rsidR="006437D8" w:rsidRPr="006437D8" w:rsidRDefault="006437D8" w:rsidP="007C02EB">
            <w:pPr>
              <w:jc w:val="center"/>
              <w:rPr>
                <w:ins w:id="12826" w:author="Tatiana de Paula" w:date="2022-09-16T22:28:00Z"/>
                <w:color w:val="000000"/>
                <w:sz w:val="22"/>
                <w:szCs w:val="22"/>
                <w:rPrChange w:id="12827" w:author="Tatiana de Paula" w:date="2022-09-16T22:28:00Z">
                  <w:rPr>
                    <w:ins w:id="12828" w:author="Tatiana de Paula" w:date="2022-09-16T22:28:00Z"/>
                    <w:color w:val="000000"/>
                  </w:rPr>
                </w:rPrChange>
              </w:rPr>
            </w:pPr>
            <w:ins w:id="12829" w:author="Tatiana de Paula" w:date="2022-09-16T22:28:00Z">
              <w:r w:rsidRPr="006437D8">
                <w:rPr>
                  <w:color w:val="000000"/>
                  <w:sz w:val="22"/>
                  <w:szCs w:val="22"/>
                  <w:rPrChange w:id="12830" w:author="Tatiana de Paula" w:date="2022-09-16T22:28:00Z">
                    <w:rPr>
                      <w:color w:val="000000"/>
                    </w:rPr>
                  </w:rPrChange>
                </w:rPr>
                <w:t>7.6</w:t>
              </w:r>
            </w:ins>
          </w:p>
        </w:tc>
        <w:tc>
          <w:tcPr>
            <w:tcW w:w="346" w:type="pct"/>
            <w:tcBorders>
              <w:top w:val="nil"/>
              <w:left w:val="nil"/>
              <w:bottom w:val="nil"/>
              <w:right w:val="nil"/>
            </w:tcBorders>
            <w:shd w:val="clear" w:color="auto" w:fill="auto"/>
            <w:noWrap/>
            <w:vAlign w:val="center"/>
            <w:hideMark/>
          </w:tcPr>
          <w:p w14:paraId="3BEA5725" w14:textId="77777777" w:rsidR="006437D8" w:rsidRPr="006437D8" w:rsidRDefault="006437D8" w:rsidP="007C02EB">
            <w:pPr>
              <w:jc w:val="center"/>
              <w:rPr>
                <w:ins w:id="12831" w:author="Tatiana de Paula" w:date="2022-09-16T22:28:00Z"/>
                <w:color w:val="000000"/>
                <w:sz w:val="22"/>
                <w:szCs w:val="22"/>
                <w:rPrChange w:id="12832" w:author="Tatiana de Paula" w:date="2022-09-16T22:28:00Z">
                  <w:rPr>
                    <w:ins w:id="12833" w:author="Tatiana de Paula" w:date="2022-09-16T22:28:00Z"/>
                    <w:color w:val="000000"/>
                  </w:rPr>
                </w:rPrChange>
              </w:rPr>
            </w:pPr>
            <w:ins w:id="12834" w:author="Tatiana de Paula" w:date="2022-09-16T22:28:00Z">
              <w:r w:rsidRPr="006437D8">
                <w:rPr>
                  <w:color w:val="000000"/>
                  <w:sz w:val="22"/>
                  <w:szCs w:val="22"/>
                  <w:rPrChange w:id="12835" w:author="Tatiana de Paula" w:date="2022-09-16T22:28:00Z">
                    <w:rPr>
                      <w:color w:val="000000"/>
                    </w:rPr>
                  </w:rPrChange>
                </w:rPr>
                <w:t>8.9</w:t>
              </w:r>
            </w:ins>
          </w:p>
        </w:tc>
        <w:tc>
          <w:tcPr>
            <w:tcW w:w="346" w:type="pct"/>
            <w:tcBorders>
              <w:top w:val="nil"/>
              <w:left w:val="nil"/>
              <w:bottom w:val="nil"/>
              <w:right w:val="nil"/>
            </w:tcBorders>
            <w:shd w:val="clear" w:color="auto" w:fill="auto"/>
            <w:noWrap/>
            <w:vAlign w:val="center"/>
            <w:hideMark/>
          </w:tcPr>
          <w:p w14:paraId="281DF2F2" w14:textId="77777777" w:rsidR="006437D8" w:rsidRPr="006437D8" w:rsidRDefault="006437D8" w:rsidP="007C02EB">
            <w:pPr>
              <w:jc w:val="center"/>
              <w:rPr>
                <w:ins w:id="12836" w:author="Tatiana de Paula" w:date="2022-09-16T22:28:00Z"/>
                <w:color w:val="000000"/>
                <w:sz w:val="22"/>
                <w:szCs w:val="22"/>
                <w:rPrChange w:id="12837" w:author="Tatiana de Paula" w:date="2022-09-16T22:28:00Z">
                  <w:rPr>
                    <w:ins w:id="12838" w:author="Tatiana de Paula" w:date="2022-09-16T22:28:00Z"/>
                    <w:color w:val="000000"/>
                  </w:rPr>
                </w:rPrChange>
              </w:rPr>
            </w:pPr>
            <w:ins w:id="12839" w:author="Tatiana de Paula" w:date="2022-09-16T22:28:00Z">
              <w:r w:rsidRPr="006437D8">
                <w:rPr>
                  <w:color w:val="000000"/>
                  <w:sz w:val="22"/>
                  <w:szCs w:val="22"/>
                  <w:rPrChange w:id="12840" w:author="Tatiana de Paula" w:date="2022-09-16T22:28:00Z">
                    <w:rPr>
                      <w:color w:val="000000"/>
                    </w:rPr>
                  </w:rPrChange>
                </w:rPr>
                <w:t>10.5</w:t>
              </w:r>
            </w:ins>
          </w:p>
        </w:tc>
        <w:tc>
          <w:tcPr>
            <w:tcW w:w="346" w:type="pct"/>
            <w:tcBorders>
              <w:top w:val="nil"/>
              <w:left w:val="nil"/>
              <w:bottom w:val="nil"/>
              <w:right w:val="nil"/>
            </w:tcBorders>
            <w:shd w:val="clear" w:color="auto" w:fill="auto"/>
            <w:noWrap/>
            <w:vAlign w:val="center"/>
            <w:hideMark/>
          </w:tcPr>
          <w:p w14:paraId="1FFDF2DA" w14:textId="77777777" w:rsidR="006437D8" w:rsidRPr="006437D8" w:rsidRDefault="006437D8" w:rsidP="007C02EB">
            <w:pPr>
              <w:jc w:val="center"/>
              <w:rPr>
                <w:ins w:id="12841" w:author="Tatiana de Paula" w:date="2022-09-16T22:28:00Z"/>
                <w:color w:val="000000"/>
                <w:sz w:val="22"/>
                <w:szCs w:val="22"/>
                <w:rPrChange w:id="12842" w:author="Tatiana de Paula" w:date="2022-09-16T22:28:00Z">
                  <w:rPr>
                    <w:ins w:id="12843" w:author="Tatiana de Paula" w:date="2022-09-16T22:28:00Z"/>
                    <w:color w:val="000000"/>
                  </w:rPr>
                </w:rPrChange>
              </w:rPr>
            </w:pPr>
            <w:ins w:id="12844" w:author="Tatiana de Paula" w:date="2022-09-16T22:28:00Z">
              <w:r w:rsidRPr="006437D8">
                <w:rPr>
                  <w:color w:val="000000"/>
                  <w:sz w:val="22"/>
                  <w:szCs w:val="22"/>
                  <w:rPrChange w:id="12845" w:author="Tatiana de Paula" w:date="2022-09-16T22:28:00Z">
                    <w:rPr>
                      <w:color w:val="000000"/>
                    </w:rPr>
                  </w:rPrChange>
                </w:rPr>
                <w:t>11.5</w:t>
              </w:r>
            </w:ins>
          </w:p>
        </w:tc>
        <w:tc>
          <w:tcPr>
            <w:tcW w:w="346" w:type="pct"/>
            <w:tcBorders>
              <w:top w:val="nil"/>
              <w:left w:val="nil"/>
              <w:bottom w:val="nil"/>
              <w:right w:val="nil"/>
            </w:tcBorders>
            <w:shd w:val="clear" w:color="auto" w:fill="auto"/>
            <w:noWrap/>
            <w:vAlign w:val="center"/>
            <w:hideMark/>
          </w:tcPr>
          <w:p w14:paraId="6C5A4CDD" w14:textId="77777777" w:rsidR="006437D8" w:rsidRPr="006437D8" w:rsidRDefault="006437D8" w:rsidP="007C02EB">
            <w:pPr>
              <w:jc w:val="center"/>
              <w:rPr>
                <w:ins w:id="12846" w:author="Tatiana de Paula" w:date="2022-09-16T22:28:00Z"/>
                <w:color w:val="000000"/>
                <w:sz w:val="22"/>
                <w:szCs w:val="22"/>
                <w:rPrChange w:id="12847" w:author="Tatiana de Paula" w:date="2022-09-16T22:28:00Z">
                  <w:rPr>
                    <w:ins w:id="12848" w:author="Tatiana de Paula" w:date="2022-09-16T22:28:00Z"/>
                    <w:color w:val="000000"/>
                  </w:rPr>
                </w:rPrChange>
              </w:rPr>
            </w:pPr>
            <w:ins w:id="12849" w:author="Tatiana de Paula" w:date="2022-09-16T22:28:00Z">
              <w:r w:rsidRPr="006437D8">
                <w:rPr>
                  <w:color w:val="000000"/>
                  <w:sz w:val="22"/>
                  <w:szCs w:val="22"/>
                  <w:rPrChange w:id="12850" w:author="Tatiana de Paula" w:date="2022-09-16T22:28:00Z">
                    <w:rPr>
                      <w:color w:val="000000"/>
                    </w:rPr>
                  </w:rPrChange>
                </w:rPr>
                <w:t>12.2</w:t>
              </w:r>
            </w:ins>
          </w:p>
        </w:tc>
        <w:tc>
          <w:tcPr>
            <w:tcW w:w="346" w:type="pct"/>
            <w:tcBorders>
              <w:top w:val="nil"/>
              <w:left w:val="nil"/>
              <w:bottom w:val="nil"/>
              <w:right w:val="single" w:sz="8" w:space="0" w:color="auto"/>
            </w:tcBorders>
            <w:shd w:val="clear" w:color="auto" w:fill="auto"/>
            <w:noWrap/>
            <w:vAlign w:val="center"/>
            <w:hideMark/>
          </w:tcPr>
          <w:p w14:paraId="5F43B8EA" w14:textId="77777777" w:rsidR="006437D8" w:rsidRPr="006437D8" w:rsidRDefault="006437D8" w:rsidP="007C02EB">
            <w:pPr>
              <w:jc w:val="center"/>
              <w:rPr>
                <w:ins w:id="12851" w:author="Tatiana de Paula" w:date="2022-09-16T22:28:00Z"/>
                <w:color w:val="000000"/>
                <w:sz w:val="22"/>
                <w:szCs w:val="22"/>
                <w:rPrChange w:id="12852" w:author="Tatiana de Paula" w:date="2022-09-16T22:28:00Z">
                  <w:rPr>
                    <w:ins w:id="12853" w:author="Tatiana de Paula" w:date="2022-09-16T22:28:00Z"/>
                    <w:color w:val="000000"/>
                  </w:rPr>
                </w:rPrChange>
              </w:rPr>
            </w:pPr>
            <w:ins w:id="12854" w:author="Tatiana de Paula" w:date="2022-09-16T22:28:00Z">
              <w:r w:rsidRPr="006437D8">
                <w:rPr>
                  <w:color w:val="000000"/>
                  <w:sz w:val="22"/>
                  <w:szCs w:val="22"/>
                  <w:rPrChange w:id="12855" w:author="Tatiana de Paula" w:date="2022-09-16T22:28:00Z">
                    <w:rPr>
                      <w:color w:val="000000"/>
                    </w:rPr>
                  </w:rPrChange>
                </w:rPr>
                <w:t>13.3</w:t>
              </w:r>
            </w:ins>
          </w:p>
        </w:tc>
      </w:tr>
      <w:tr w:rsidR="006437D8" w:rsidRPr="006437D8" w14:paraId="12C2E3FC" w14:textId="77777777" w:rsidTr="007C02EB">
        <w:trPr>
          <w:trHeight w:val="300"/>
          <w:ins w:id="12856"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2B32520F" w14:textId="77777777" w:rsidR="006437D8" w:rsidRPr="006437D8" w:rsidRDefault="006437D8" w:rsidP="007C02EB">
            <w:pPr>
              <w:jc w:val="center"/>
              <w:rPr>
                <w:ins w:id="12857" w:author="Tatiana de Paula" w:date="2022-09-16T22:28:00Z"/>
                <w:color w:val="000000"/>
                <w:sz w:val="22"/>
                <w:szCs w:val="22"/>
                <w:rPrChange w:id="12858" w:author="Tatiana de Paula" w:date="2022-09-16T22:28:00Z">
                  <w:rPr>
                    <w:ins w:id="12859" w:author="Tatiana de Paula" w:date="2022-09-16T22:28:00Z"/>
                    <w:color w:val="000000"/>
                  </w:rPr>
                </w:rPrChange>
              </w:rPr>
            </w:pPr>
            <w:ins w:id="12860" w:author="Tatiana de Paula" w:date="2022-09-16T22:28:00Z">
              <w:r w:rsidRPr="006437D8">
                <w:rPr>
                  <w:color w:val="000000"/>
                  <w:sz w:val="22"/>
                  <w:szCs w:val="22"/>
                  <w:rPrChange w:id="12861" w:author="Tatiana de Paula" w:date="2022-09-16T22:28:00Z">
                    <w:rPr>
                      <w:color w:val="000000"/>
                    </w:rPr>
                  </w:rPrChange>
                </w:rPr>
                <w:t>3.0-3.9</w:t>
              </w:r>
            </w:ins>
          </w:p>
        </w:tc>
        <w:tc>
          <w:tcPr>
            <w:tcW w:w="407" w:type="pct"/>
            <w:tcBorders>
              <w:top w:val="nil"/>
              <w:left w:val="nil"/>
              <w:bottom w:val="nil"/>
              <w:right w:val="nil"/>
            </w:tcBorders>
            <w:shd w:val="clear" w:color="auto" w:fill="auto"/>
            <w:noWrap/>
            <w:vAlign w:val="center"/>
            <w:hideMark/>
          </w:tcPr>
          <w:p w14:paraId="4482C791" w14:textId="77777777" w:rsidR="006437D8" w:rsidRPr="006437D8" w:rsidRDefault="006437D8" w:rsidP="007C02EB">
            <w:pPr>
              <w:jc w:val="center"/>
              <w:rPr>
                <w:ins w:id="12862" w:author="Tatiana de Paula" w:date="2022-09-16T22:28:00Z"/>
                <w:color w:val="000000"/>
                <w:sz w:val="22"/>
                <w:szCs w:val="22"/>
                <w:rPrChange w:id="12863" w:author="Tatiana de Paula" w:date="2022-09-16T22:28:00Z">
                  <w:rPr>
                    <w:ins w:id="12864" w:author="Tatiana de Paula" w:date="2022-09-16T22:28:00Z"/>
                    <w:color w:val="000000"/>
                  </w:rPr>
                </w:rPrChange>
              </w:rPr>
            </w:pPr>
            <w:ins w:id="12865" w:author="Tatiana de Paula" w:date="2022-09-16T22:28:00Z">
              <w:r w:rsidRPr="006437D8">
                <w:rPr>
                  <w:color w:val="000000"/>
                  <w:sz w:val="22"/>
                  <w:szCs w:val="22"/>
                  <w:rPrChange w:id="12866" w:author="Tatiana de Paula" w:date="2022-09-16T22:28:00Z">
                    <w:rPr>
                      <w:color w:val="000000"/>
                    </w:rPr>
                  </w:rPrChange>
                </w:rPr>
                <w:t>3.46</w:t>
              </w:r>
            </w:ins>
          </w:p>
        </w:tc>
        <w:tc>
          <w:tcPr>
            <w:tcW w:w="349" w:type="pct"/>
            <w:tcBorders>
              <w:top w:val="nil"/>
              <w:left w:val="nil"/>
              <w:bottom w:val="nil"/>
              <w:right w:val="nil"/>
            </w:tcBorders>
            <w:shd w:val="clear" w:color="auto" w:fill="auto"/>
            <w:noWrap/>
            <w:vAlign w:val="center"/>
            <w:hideMark/>
          </w:tcPr>
          <w:p w14:paraId="682ECF67" w14:textId="77777777" w:rsidR="006437D8" w:rsidRPr="006437D8" w:rsidRDefault="006437D8" w:rsidP="007C02EB">
            <w:pPr>
              <w:jc w:val="center"/>
              <w:rPr>
                <w:ins w:id="12867" w:author="Tatiana de Paula" w:date="2022-09-16T22:28:00Z"/>
                <w:color w:val="000000"/>
                <w:sz w:val="22"/>
                <w:szCs w:val="22"/>
                <w:rPrChange w:id="12868" w:author="Tatiana de Paula" w:date="2022-09-16T22:28:00Z">
                  <w:rPr>
                    <w:ins w:id="12869" w:author="Tatiana de Paula" w:date="2022-09-16T22:28:00Z"/>
                    <w:color w:val="000000"/>
                  </w:rPr>
                </w:rPrChange>
              </w:rPr>
            </w:pPr>
            <w:ins w:id="12870" w:author="Tatiana de Paula" w:date="2022-09-16T22:28:00Z">
              <w:r w:rsidRPr="006437D8">
                <w:rPr>
                  <w:color w:val="000000"/>
                  <w:sz w:val="22"/>
                  <w:szCs w:val="22"/>
                  <w:rPrChange w:id="12871" w:author="Tatiana de Paula" w:date="2022-09-16T22:28:00Z">
                    <w:rPr>
                      <w:color w:val="000000"/>
                    </w:rPr>
                  </w:rPrChange>
                </w:rPr>
                <w:t>555</w:t>
              </w:r>
            </w:ins>
          </w:p>
        </w:tc>
        <w:tc>
          <w:tcPr>
            <w:tcW w:w="349" w:type="pct"/>
            <w:tcBorders>
              <w:top w:val="nil"/>
              <w:left w:val="nil"/>
              <w:bottom w:val="nil"/>
              <w:right w:val="nil"/>
            </w:tcBorders>
            <w:shd w:val="clear" w:color="auto" w:fill="auto"/>
            <w:noWrap/>
            <w:vAlign w:val="center"/>
            <w:hideMark/>
          </w:tcPr>
          <w:p w14:paraId="66D7986E" w14:textId="77777777" w:rsidR="006437D8" w:rsidRPr="006437D8" w:rsidRDefault="006437D8" w:rsidP="007C02EB">
            <w:pPr>
              <w:jc w:val="center"/>
              <w:rPr>
                <w:ins w:id="12872" w:author="Tatiana de Paula" w:date="2022-09-16T22:28:00Z"/>
                <w:color w:val="000000"/>
                <w:sz w:val="22"/>
                <w:szCs w:val="22"/>
                <w:rPrChange w:id="12873" w:author="Tatiana de Paula" w:date="2022-09-16T22:28:00Z">
                  <w:rPr>
                    <w:ins w:id="12874" w:author="Tatiana de Paula" w:date="2022-09-16T22:28:00Z"/>
                    <w:color w:val="000000"/>
                  </w:rPr>
                </w:rPrChange>
              </w:rPr>
            </w:pPr>
            <w:ins w:id="12875" w:author="Tatiana de Paula" w:date="2022-09-16T22:28:00Z">
              <w:r w:rsidRPr="006437D8">
                <w:rPr>
                  <w:color w:val="000000"/>
                  <w:sz w:val="22"/>
                  <w:szCs w:val="22"/>
                  <w:rPrChange w:id="12876" w:author="Tatiana de Paula" w:date="2022-09-16T22:28:00Z">
                    <w:rPr>
                      <w:color w:val="000000"/>
                    </w:rPr>
                  </w:rPrChange>
                </w:rPr>
                <w:t>9.0</w:t>
              </w:r>
            </w:ins>
          </w:p>
        </w:tc>
        <w:tc>
          <w:tcPr>
            <w:tcW w:w="349" w:type="pct"/>
            <w:tcBorders>
              <w:top w:val="nil"/>
              <w:left w:val="nil"/>
              <w:bottom w:val="nil"/>
              <w:right w:val="nil"/>
            </w:tcBorders>
            <w:shd w:val="clear" w:color="auto" w:fill="auto"/>
            <w:noWrap/>
            <w:vAlign w:val="center"/>
            <w:hideMark/>
          </w:tcPr>
          <w:p w14:paraId="77FF9105" w14:textId="77777777" w:rsidR="006437D8" w:rsidRPr="006437D8" w:rsidRDefault="006437D8" w:rsidP="007C02EB">
            <w:pPr>
              <w:jc w:val="center"/>
              <w:rPr>
                <w:ins w:id="12877" w:author="Tatiana de Paula" w:date="2022-09-16T22:28:00Z"/>
                <w:color w:val="000000"/>
                <w:sz w:val="22"/>
                <w:szCs w:val="22"/>
                <w:rPrChange w:id="12878" w:author="Tatiana de Paula" w:date="2022-09-16T22:28:00Z">
                  <w:rPr>
                    <w:ins w:id="12879" w:author="Tatiana de Paula" w:date="2022-09-16T22:28:00Z"/>
                    <w:color w:val="000000"/>
                  </w:rPr>
                </w:rPrChange>
              </w:rPr>
            </w:pPr>
            <w:ins w:id="12880" w:author="Tatiana de Paula" w:date="2022-09-16T22:28:00Z">
              <w:r w:rsidRPr="006437D8">
                <w:rPr>
                  <w:color w:val="000000"/>
                  <w:sz w:val="22"/>
                  <w:szCs w:val="22"/>
                  <w:rPrChange w:id="12881" w:author="Tatiana de Paula" w:date="2022-09-16T22:28:00Z">
                    <w:rPr>
                      <w:color w:val="000000"/>
                    </w:rPr>
                  </w:rPrChange>
                </w:rPr>
                <w:t>2.6</w:t>
              </w:r>
            </w:ins>
          </w:p>
        </w:tc>
        <w:tc>
          <w:tcPr>
            <w:tcW w:w="325" w:type="pct"/>
            <w:tcBorders>
              <w:top w:val="nil"/>
              <w:left w:val="nil"/>
              <w:bottom w:val="nil"/>
              <w:right w:val="nil"/>
            </w:tcBorders>
            <w:shd w:val="clear" w:color="auto" w:fill="auto"/>
            <w:noWrap/>
            <w:vAlign w:val="center"/>
            <w:hideMark/>
          </w:tcPr>
          <w:p w14:paraId="226B5D96" w14:textId="77777777" w:rsidR="006437D8" w:rsidRPr="006437D8" w:rsidRDefault="006437D8" w:rsidP="007C02EB">
            <w:pPr>
              <w:jc w:val="center"/>
              <w:rPr>
                <w:ins w:id="12882" w:author="Tatiana de Paula" w:date="2022-09-16T22:28:00Z"/>
                <w:color w:val="000000"/>
                <w:sz w:val="22"/>
                <w:szCs w:val="22"/>
                <w:rPrChange w:id="12883" w:author="Tatiana de Paula" w:date="2022-09-16T22:28:00Z">
                  <w:rPr>
                    <w:ins w:id="12884" w:author="Tatiana de Paula" w:date="2022-09-16T22:28:00Z"/>
                    <w:color w:val="000000"/>
                  </w:rPr>
                </w:rPrChange>
              </w:rPr>
            </w:pPr>
            <w:ins w:id="12885" w:author="Tatiana de Paula" w:date="2022-09-16T22:28:00Z">
              <w:r w:rsidRPr="006437D8">
                <w:rPr>
                  <w:color w:val="000000"/>
                  <w:sz w:val="22"/>
                  <w:szCs w:val="22"/>
                  <w:rPrChange w:id="12886" w:author="Tatiana de Paula" w:date="2022-09-16T22:28:00Z">
                    <w:rPr>
                      <w:color w:val="000000"/>
                    </w:rPr>
                  </w:rPrChange>
                </w:rPr>
                <w:t>5.6</w:t>
              </w:r>
            </w:ins>
          </w:p>
        </w:tc>
        <w:tc>
          <w:tcPr>
            <w:tcW w:w="346" w:type="pct"/>
            <w:tcBorders>
              <w:top w:val="nil"/>
              <w:left w:val="nil"/>
              <w:bottom w:val="nil"/>
              <w:right w:val="nil"/>
            </w:tcBorders>
            <w:shd w:val="clear" w:color="auto" w:fill="auto"/>
            <w:noWrap/>
            <w:vAlign w:val="center"/>
            <w:hideMark/>
          </w:tcPr>
          <w:p w14:paraId="0BF20535" w14:textId="77777777" w:rsidR="006437D8" w:rsidRPr="006437D8" w:rsidRDefault="006437D8" w:rsidP="007C02EB">
            <w:pPr>
              <w:jc w:val="center"/>
              <w:rPr>
                <w:ins w:id="12887" w:author="Tatiana de Paula" w:date="2022-09-16T22:28:00Z"/>
                <w:color w:val="000000"/>
                <w:sz w:val="22"/>
                <w:szCs w:val="22"/>
                <w:rPrChange w:id="12888" w:author="Tatiana de Paula" w:date="2022-09-16T22:28:00Z">
                  <w:rPr>
                    <w:ins w:id="12889" w:author="Tatiana de Paula" w:date="2022-09-16T22:28:00Z"/>
                    <w:color w:val="000000"/>
                  </w:rPr>
                </w:rPrChange>
              </w:rPr>
            </w:pPr>
            <w:ins w:id="12890" w:author="Tatiana de Paula" w:date="2022-09-16T22:28:00Z">
              <w:r w:rsidRPr="006437D8">
                <w:rPr>
                  <w:color w:val="000000"/>
                  <w:sz w:val="22"/>
                  <w:szCs w:val="22"/>
                  <w:rPrChange w:id="12891" w:author="Tatiana de Paula" w:date="2022-09-16T22:28:00Z">
                    <w:rPr>
                      <w:color w:val="000000"/>
                    </w:rPr>
                  </w:rPrChange>
                </w:rPr>
                <w:t>6.3</w:t>
              </w:r>
            </w:ins>
          </w:p>
        </w:tc>
        <w:tc>
          <w:tcPr>
            <w:tcW w:w="378" w:type="pct"/>
            <w:tcBorders>
              <w:top w:val="nil"/>
              <w:left w:val="nil"/>
              <w:bottom w:val="nil"/>
              <w:right w:val="nil"/>
            </w:tcBorders>
            <w:shd w:val="clear" w:color="auto" w:fill="auto"/>
            <w:noWrap/>
            <w:vAlign w:val="center"/>
            <w:hideMark/>
          </w:tcPr>
          <w:p w14:paraId="5EBE8131" w14:textId="77777777" w:rsidR="006437D8" w:rsidRPr="006437D8" w:rsidRDefault="006437D8" w:rsidP="007C02EB">
            <w:pPr>
              <w:jc w:val="center"/>
              <w:rPr>
                <w:ins w:id="12892" w:author="Tatiana de Paula" w:date="2022-09-16T22:28:00Z"/>
                <w:color w:val="000000"/>
                <w:sz w:val="22"/>
                <w:szCs w:val="22"/>
                <w:rPrChange w:id="12893" w:author="Tatiana de Paula" w:date="2022-09-16T22:28:00Z">
                  <w:rPr>
                    <w:ins w:id="12894" w:author="Tatiana de Paula" w:date="2022-09-16T22:28:00Z"/>
                    <w:color w:val="000000"/>
                  </w:rPr>
                </w:rPrChange>
              </w:rPr>
            </w:pPr>
            <w:ins w:id="12895" w:author="Tatiana de Paula" w:date="2022-09-16T22:28:00Z">
              <w:r w:rsidRPr="006437D8">
                <w:rPr>
                  <w:color w:val="000000"/>
                  <w:sz w:val="22"/>
                  <w:szCs w:val="22"/>
                  <w:rPrChange w:id="12896" w:author="Tatiana de Paula" w:date="2022-09-16T22:28:00Z">
                    <w:rPr>
                      <w:color w:val="000000"/>
                    </w:rPr>
                  </w:rPrChange>
                </w:rPr>
                <w:t>6.7</w:t>
              </w:r>
            </w:ins>
          </w:p>
        </w:tc>
        <w:tc>
          <w:tcPr>
            <w:tcW w:w="363" w:type="pct"/>
            <w:tcBorders>
              <w:top w:val="nil"/>
              <w:left w:val="nil"/>
              <w:bottom w:val="nil"/>
              <w:right w:val="nil"/>
            </w:tcBorders>
            <w:shd w:val="clear" w:color="auto" w:fill="auto"/>
            <w:noWrap/>
            <w:vAlign w:val="center"/>
            <w:hideMark/>
          </w:tcPr>
          <w:p w14:paraId="4D6F24D1" w14:textId="77777777" w:rsidR="006437D8" w:rsidRPr="006437D8" w:rsidRDefault="006437D8" w:rsidP="007C02EB">
            <w:pPr>
              <w:jc w:val="center"/>
              <w:rPr>
                <w:ins w:id="12897" w:author="Tatiana de Paula" w:date="2022-09-16T22:28:00Z"/>
                <w:color w:val="000000"/>
                <w:sz w:val="22"/>
                <w:szCs w:val="22"/>
                <w:rPrChange w:id="12898" w:author="Tatiana de Paula" w:date="2022-09-16T22:28:00Z">
                  <w:rPr>
                    <w:ins w:id="12899" w:author="Tatiana de Paula" w:date="2022-09-16T22:28:00Z"/>
                    <w:color w:val="000000"/>
                  </w:rPr>
                </w:rPrChange>
              </w:rPr>
            </w:pPr>
            <w:ins w:id="12900" w:author="Tatiana de Paula" w:date="2022-09-16T22:28:00Z">
              <w:r w:rsidRPr="006437D8">
                <w:rPr>
                  <w:color w:val="000000"/>
                  <w:sz w:val="22"/>
                  <w:szCs w:val="22"/>
                  <w:rPrChange w:id="12901" w:author="Tatiana de Paula" w:date="2022-09-16T22:28:00Z">
                    <w:rPr>
                      <w:color w:val="000000"/>
                    </w:rPr>
                  </w:rPrChange>
                </w:rPr>
                <w:t>7.5</w:t>
              </w:r>
            </w:ins>
          </w:p>
        </w:tc>
        <w:tc>
          <w:tcPr>
            <w:tcW w:w="346" w:type="pct"/>
            <w:tcBorders>
              <w:top w:val="nil"/>
              <w:left w:val="nil"/>
              <w:bottom w:val="nil"/>
              <w:right w:val="nil"/>
            </w:tcBorders>
            <w:shd w:val="clear" w:color="auto" w:fill="auto"/>
            <w:noWrap/>
            <w:vAlign w:val="center"/>
            <w:hideMark/>
          </w:tcPr>
          <w:p w14:paraId="3BE454F8" w14:textId="77777777" w:rsidR="006437D8" w:rsidRPr="006437D8" w:rsidRDefault="006437D8" w:rsidP="007C02EB">
            <w:pPr>
              <w:jc w:val="center"/>
              <w:rPr>
                <w:ins w:id="12902" w:author="Tatiana de Paula" w:date="2022-09-16T22:28:00Z"/>
                <w:color w:val="000000"/>
                <w:sz w:val="22"/>
                <w:szCs w:val="22"/>
                <w:rPrChange w:id="12903" w:author="Tatiana de Paula" w:date="2022-09-16T22:28:00Z">
                  <w:rPr>
                    <w:ins w:id="12904" w:author="Tatiana de Paula" w:date="2022-09-16T22:28:00Z"/>
                    <w:color w:val="000000"/>
                  </w:rPr>
                </w:rPrChange>
              </w:rPr>
            </w:pPr>
            <w:ins w:id="12905" w:author="Tatiana de Paula" w:date="2022-09-16T22:28:00Z">
              <w:r w:rsidRPr="006437D8">
                <w:rPr>
                  <w:color w:val="000000"/>
                  <w:sz w:val="22"/>
                  <w:szCs w:val="22"/>
                  <w:rPrChange w:id="12906" w:author="Tatiana de Paula" w:date="2022-09-16T22:28:00Z">
                    <w:rPr>
                      <w:color w:val="000000"/>
                    </w:rPr>
                  </w:rPrChange>
                </w:rPr>
                <w:t>9.1</w:t>
              </w:r>
            </w:ins>
          </w:p>
        </w:tc>
        <w:tc>
          <w:tcPr>
            <w:tcW w:w="346" w:type="pct"/>
            <w:tcBorders>
              <w:top w:val="nil"/>
              <w:left w:val="nil"/>
              <w:bottom w:val="nil"/>
              <w:right w:val="nil"/>
            </w:tcBorders>
            <w:shd w:val="clear" w:color="auto" w:fill="auto"/>
            <w:noWrap/>
            <w:vAlign w:val="center"/>
            <w:hideMark/>
          </w:tcPr>
          <w:p w14:paraId="419C8F47" w14:textId="77777777" w:rsidR="006437D8" w:rsidRPr="006437D8" w:rsidRDefault="006437D8" w:rsidP="007C02EB">
            <w:pPr>
              <w:jc w:val="center"/>
              <w:rPr>
                <w:ins w:id="12907" w:author="Tatiana de Paula" w:date="2022-09-16T22:28:00Z"/>
                <w:color w:val="000000"/>
                <w:sz w:val="22"/>
                <w:szCs w:val="22"/>
                <w:rPrChange w:id="12908" w:author="Tatiana de Paula" w:date="2022-09-16T22:28:00Z">
                  <w:rPr>
                    <w:ins w:id="12909" w:author="Tatiana de Paula" w:date="2022-09-16T22:28:00Z"/>
                    <w:color w:val="000000"/>
                  </w:rPr>
                </w:rPrChange>
              </w:rPr>
            </w:pPr>
            <w:ins w:id="12910" w:author="Tatiana de Paula" w:date="2022-09-16T22:28:00Z">
              <w:r w:rsidRPr="006437D8">
                <w:rPr>
                  <w:color w:val="000000"/>
                  <w:sz w:val="22"/>
                  <w:szCs w:val="22"/>
                  <w:rPrChange w:id="12911" w:author="Tatiana de Paula" w:date="2022-09-16T22:28:00Z">
                    <w:rPr>
                      <w:color w:val="000000"/>
                    </w:rPr>
                  </w:rPrChange>
                </w:rPr>
                <w:t>10.9</w:t>
              </w:r>
            </w:ins>
          </w:p>
        </w:tc>
        <w:tc>
          <w:tcPr>
            <w:tcW w:w="346" w:type="pct"/>
            <w:tcBorders>
              <w:top w:val="nil"/>
              <w:left w:val="nil"/>
              <w:bottom w:val="nil"/>
              <w:right w:val="nil"/>
            </w:tcBorders>
            <w:shd w:val="clear" w:color="auto" w:fill="auto"/>
            <w:noWrap/>
            <w:vAlign w:val="center"/>
            <w:hideMark/>
          </w:tcPr>
          <w:p w14:paraId="2E3160D3" w14:textId="77777777" w:rsidR="006437D8" w:rsidRPr="006437D8" w:rsidRDefault="006437D8" w:rsidP="007C02EB">
            <w:pPr>
              <w:jc w:val="center"/>
              <w:rPr>
                <w:ins w:id="12912" w:author="Tatiana de Paula" w:date="2022-09-16T22:28:00Z"/>
                <w:color w:val="000000"/>
                <w:sz w:val="22"/>
                <w:szCs w:val="22"/>
                <w:rPrChange w:id="12913" w:author="Tatiana de Paula" w:date="2022-09-16T22:28:00Z">
                  <w:rPr>
                    <w:ins w:id="12914" w:author="Tatiana de Paula" w:date="2022-09-16T22:28:00Z"/>
                    <w:color w:val="000000"/>
                  </w:rPr>
                </w:rPrChange>
              </w:rPr>
            </w:pPr>
            <w:ins w:id="12915" w:author="Tatiana de Paula" w:date="2022-09-16T22:28:00Z">
              <w:r w:rsidRPr="006437D8">
                <w:rPr>
                  <w:color w:val="000000"/>
                  <w:sz w:val="22"/>
                  <w:szCs w:val="22"/>
                  <w:rPrChange w:id="12916" w:author="Tatiana de Paula" w:date="2022-09-16T22:28:00Z">
                    <w:rPr>
                      <w:color w:val="000000"/>
                    </w:rPr>
                  </w:rPrChange>
                </w:rPr>
                <w:t>12.1</w:t>
              </w:r>
            </w:ins>
          </w:p>
        </w:tc>
        <w:tc>
          <w:tcPr>
            <w:tcW w:w="346" w:type="pct"/>
            <w:tcBorders>
              <w:top w:val="nil"/>
              <w:left w:val="nil"/>
              <w:bottom w:val="nil"/>
              <w:right w:val="nil"/>
            </w:tcBorders>
            <w:shd w:val="clear" w:color="auto" w:fill="auto"/>
            <w:noWrap/>
            <w:vAlign w:val="center"/>
            <w:hideMark/>
          </w:tcPr>
          <w:p w14:paraId="375C43D0" w14:textId="77777777" w:rsidR="006437D8" w:rsidRPr="006437D8" w:rsidRDefault="006437D8" w:rsidP="007C02EB">
            <w:pPr>
              <w:jc w:val="center"/>
              <w:rPr>
                <w:ins w:id="12917" w:author="Tatiana de Paula" w:date="2022-09-16T22:28:00Z"/>
                <w:color w:val="000000"/>
                <w:sz w:val="22"/>
                <w:szCs w:val="22"/>
                <w:rPrChange w:id="12918" w:author="Tatiana de Paula" w:date="2022-09-16T22:28:00Z">
                  <w:rPr>
                    <w:ins w:id="12919" w:author="Tatiana de Paula" w:date="2022-09-16T22:28:00Z"/>
                    <w:color w:val="000000"/>
                  </w:rPr>
                </w:rPrChange>
              </w:rPr>
            </w:pPr>
            <w:ins w:id="12920" w:author="Tatiana de Paula" w:date="2022-09-16T22:28:00Z">
              <w:r w:rsidRPr="006437D8">
                <w:rPr>
                  <w:color w:val="000000"/>
                  <w:sz w:val="22"/>
                  <w:szCs w:val="22"/>
                  <w:rPrChange w:id="12921" w:author="Tatiana de Paula" w:date="2022-09-16T22:28:00Z">
                    <w:rPr>
                      <w:color w:val="000000"/>
                    </w:rPr>
                  </w:rPrChange>
                </w:rPr>
                <w:t>12.9</w:t>
              </w:r>
            </w:ins>
          </w:p>
        </w:tc>
        <w:tc>
          <w:tcPr>
            <w:tcW w:w="346" w:type="pct"/>
            <w:tcBorders>
              <w:top w:val="nil"/>
              <w:left w:val="nil"/>
              <w:bottom w:val="nil"/>
              <w:right w:val="single" w:sz="8" w:space="0" w:color="auto"/>
            </w:tcBorders>
            <w:shd w:val="clear" w:color="auto" w:fill="auto"/>
            <w:noWrap/>
            <w:vAlign w:val="center"/>
            <w:hideMark/>
          </w:tcPr>
          <w:p w14:paraId="69A24F23" w14:textId="77777777" w:rsidR="006437D8" w:rsidRPr="006437D8" w:rsidRDefault="006437D8" w:rsidP="007C02EB">
            <w:pPr>
              <w:jc w:val="center"/>
              <w:rPr>
                <w:ins w:id="12922" w:author="Tatiana de Paula" w:date="2022-09-16T22:28:00Z"/>
                <w:color w:val="000000"/>
                <w:sz w:val="22"/>
                <w:szCs w:val="22"/>
                <w:rPrChange w:id="12923" w:author="Tatiana de Paula" w:date="2022-09-16T22:28:00Z">
                  <w:rPr>
                    <w:ins w:id="12924" w:author="Tatiana de Paula" w:date="2022-09-16T22:28:00Z"/>
                    <w:color w:val="000000"/>
                  </w:rPr>
                </w:rPrChange>
              </w:rPr>
            </w:pPr>
            <w:ins w:id="12925" w:author="Tatiana de Paula" w:date="2022-09-16T22:28:00Z">
              <w:r w:rsidRPr="006437D8">
                <w:rPr>
                  <w:color w:val="000000"/>
                  <w:sz w:val="22"/>
                  <w:szCs w:val="22"/>
                  <w:rPrChange w:id="12926" w:author="Tatiana de Paula" w:date="2022-09-16T22:28:00Z">
                    <w:rPr>
                      <w:color w:val="000000"/>
                    </w:rPr>
                  </w:rPrChange>
                </w:rPr>
                <w:t>14.2</w:t>
              </w:r>
            </w:ins>
          </w:p>
        </w:tc>
      </w:tr>
      <w:tr w:rsidR="006437D8" w:rsidRPr="006437D8" w14:paraId="49BBDC15" w14:textId="77777777" w:rsidTr="007C02EB">
        <w:trPr>
          <w:trHeight w:val="300"/>
          <w:ins w:id="12927"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59B0EE19" w14:textId="77777777" w:rsidR="006437D8" w:rsidRPr="006437D8" w:rsidRDefault="006437D8" w:rsidP="007C02EB">
            <w:pPr>
              <w:jc w:val="center"/>
              <w:rPr>
                <w:ins w:id="12928" w:author="Tatiana de Paula" w:date="2022-09-16T22:28:00Z"/>
                <w:color w:val="000000"/>
                <w:sz w:val="22"/>
                <w:szCs w:val="22"/>
                <w:rPrChange w:id="12929" w:author="Tatiana de Paula" w:date="2022-09-16T22:28:00Z">
                  <w:rPr>
                    <w:ins w:id="12930" w:author="Tatiana de Paula" w:date="2022-09-16T22:28:00Z"/>
                    <w:color w:val="000000"/>
                  </w:rPr>
                </w:rPrChange>
              </w:rPr>
            </w:pPr>
            <w:ins w:id="12931" w:author="Tatiana de Paula" w:date="2022-09-16T22:28:00Z">
              <w:r w:rsidRPr="006437D8">
                <w:rPr>
                  <w:color w:val="000000"/>
                  <w:sz w:val="22"/>
                  <w:szCs w:val="22"/>
                  <w:rPrChange w:id="12932" w:author="Tatiana de Paula" w:date="2022-09-16T22:28:00Z">
                    <w:rPr>
                      <w:color w:val="000000"/>
                    </w:rPr>
                  </w:rPrChange>
                </w:rPr>
                <w:t>4.0-4.9</w:t>
              </w:r>
            </w:ins>
          </w:p>
        </w:tc>
        <w:tc>
          <w:tcPr>
            <w:tcW w:w="407" w:type="pct"/>
            <w:tcBorders>
              <w:top w:val="nil"/>
              <w:left w:val="nil"/>
              <w:bottom w:val="nil"/>
              <w:right w:val="nil"/>
            </w:tcBorders>
            <w:shd w:val="clear" w:color="auto" w:fill="auto"/>
            <w:noWrap/>
            <w:vAlign w:val="center"/>
            <w:hideMark/>
          </w:tcPr>
          <w:p w14:paraId="73AB0DB8" w14:textId="77777777" w:rsidR="006437D8" w:rsidRPr="006437D8" w:rsidRDefault="006437D8" w:rsidP="007C02EB">
            <w:pPr>
              <w:jc w:val="center"/>
              <w:rPr>
                <w:ins w:id="12933" w:author="Tatiana de Paula" w:date="2022-09-16T22:28:00Z"/>
                <w:color w:val="000000"/>
                <w:sz w:val="22"/>
                <w:szCs w:val="22"/>
                <w:rPrChange w:id="12934" w:author="Tatiana de Paula" w:date="2022-09-16T22:28:00Z">
                  <w:rPr>
                    <w:ins w:id="12935" w:author="Tatiana de Paula" w:date="2022-09-16T22:28:00Z"/>
                    <w:color w:val="000000"/>
                  </w:rPr>
                </w:rPrChange>
              </w:rPr>
            </w:pPr>
            <w:ins w:id="12936" w:author="Tatiana de Paula" w:date="2022-09-16T22:28:00Z">
              <w:r w:rsidRPr="006437D8">
                <w:rPr>
                  <w:color w:val="000000"/>
                  <w:sz w:val="22"/>
                  <w:szCs w:val="22"/>
                  <w:rPrChange w:id="12937" w:author="Tatiana de Paula" w:date="2022-09-16T22:28:00Z">
                    <w:rPr>
                      <w:color w:val="000000"/>
                    </w:rPr>
                  </w:rPrChange>
                </w:rPr>
                <w:t>4,43</w:t>
              </w:r>
            </w:ins>
          </w:p>
        </w:tc>
        <w:tc>
          <w:tcPr>
            <w:tcW w:w="349" w:type="pct"/>
            <w:tcBorders>
              <w:top w:val="nil"/>
              <w:left w:val="nil"/>
              <w:bottom w:val="nil"/>
              <w:right w:val="nil"/>
            </w:tcBorders>
            <w:shd w:val="clear" w:color="auto" w:fill="auto"/>
            <w:noWrap/>
            <w:vAlign w:val="center"/>
            <w:hideMark/>
          </w:tcPr>
          <w:p w14:paraId="043A477B" w14:textId="77777777" w:rsidR="006437D8" w:rsidRPr="006437D8" w:rsidRDefault="006437D8" w:rsidP="007C02EB">
            <w:pPr>
              <w:jc w:val="center"/>
              <w:rPr>
                <w:ins w:id="12938" w:author="Tatiana de Paula" w:date="2022-09-16T22:28:00Z"/>
                <w:color w:val="000000"/>
                <w:sz w:val="22"/>
                <w:szCs w:val="22"/>
                <w:rPrChange w:id="12939" w:author="Tatiana de Paula" w:date="2022-09-16T22:28:00Z">
                  <w:rPr>
                    <w:ins w:id="12940" w:author="Tatiana de Paula" w:date="2022-09-16T22:28:00Z"/>
                    <w:color w:val="000000"/>
                  </w:rPr>
                </w:rPrChange>
              </w:rPr>
            </w:pPr>
            <w:ins w:id="12941" w:author="Tatiana de Paula" w:date="2022-09-16T22:28:00Z">
              <w:r w:rsidRPr="006437D8">
                <w:rPr>
                  <w:color w:val="000000"/>
                  <w:sz w:val="22"/>
                  <w:szCs w:val="22"/>
                  <w:rPrChange w:id="12942" w:author="Tatiana de Paula" w:date="2022-09-16T22:28:00Z">
                    <w:rPr>
                      <w:color w:val="000000"/>
                    </w:rPr>
                  </w:rPrChange>
                </w:rPr>
                <w:t>528</w:t>
              </w:r>
            </w:ins>
          </w:p>
        </w:tc>
        <w:tc>
          <w:tcPr>
            <w:tcW w:w="349" w:type="pct"/>
            <w:tcBorders>
              <w:top w:val="nil"/>
              <w:left w:val="nil"/>
              <w:bottom w:val="nil"/>
              <w:right w:val="nil"/>
            </w:tcBorders>
            <w:shd w:val="clear" w:color="auto" w:fill="auto"/>
            <w:noWrap/>
            <w:vAlign w:val="center"/>
            <w:hideMark/>
          </w:tcPr>
          <w:p w14:paraId="4AD4E212" w14:textId="77777777" w:rsidR="006437D8" w:rsidRPr="006437D8" w:rsidRDefault="006437D8" w:rsidP="007C02EB">
            <w:pPr>
              <w:jc w:val="center"/>
              <w:rPr>
                <w:ins w:id="12943" w:author="Tatiana de Paula" w:date="2022-09-16T22:28:00Z"/>
                <w:color w:val="000000"/>
                <w:sz w:val="22"/>
                <w:szCs w:val="22"/>
                <w:rPrChange w:id="12944" w:author="Tatiana de Paula" w:date="2022-09-16T22:28:00Z">
                  <w:rPr>
                    <w:ins w:id="12945" w:author="Tatiana de Paula" w:date="2022-09-16T22:28:00Z"/>
                    <w:color w:val="000000"/>
                  </w:rPr>
                </w:rPrChange>
              </w:rPr>
            </w:pPr>
            <w:ins w:id="12946" w:author="Tatiana de Paula" w:date="2022-09-16T22:28:00Z">
              <w:r w:rsidRPr="006437D8">
                <w:rPr>
                  <w:color w:val="000000"/>
                  <w:sz w:val="22"/>
                  <w:szCs w:val="22"/>
                  <w:rPrChange w:id="12947" w:author="Tatiana de Paula" w:date="2022-09-16T22:28:00Z">
                    <w:rPr>
                      <w:color w:val="000000"/>
                    </w:rPr>
                  </w:rPrChange>
                </w:rPr>
                <w:t>9.1</w:t>
              </w:r>
            </w:ins>
          </w:p>
        </w:tc>
        <w:tc>
          <w:tcPr>
            <w:tcW w:w="349" w:type="pct"/>
            <w:tcBorders>
              <w:top w:val="nil"/>
              <w:left w:val="nil"/>
              <w:bottom w:val="nil"/>
              <w:right w:val="nil"/>
            </w:tcBorders>
            <w:shd w:val="clear" w:color="auto" w:fill="auto"/>
            <w:noWrap/>
            <w:vAlign w:val="center"/>
            <w:hideMark/>
          </w:tcPr>
          <w:p w14:paraId="63F1A2B4" w14:textId="77777777" w:rsidR="006437D8" w:rsidRPr="006437D8" w:rsidRDefault="006437D8" w:rsidP="007C02EB">
            <w:pPr>
              <w:jc w:val="center"/>
              <w:rPr>
                <w:ins w:id="12948" w:author="Tatiana de Paula" w:date="2022-09-16T22:28:00Z"/>
                <w:color w:val="000000"/>
                <w:sz w:val="22"/>
                <w:szCs w:val="22"/>
                <w:rPrChange w:id="12949" w:author="Tatiana de Paula" w:date="2022-09-16T22:28:00Z">
                  <w:rPr>
                    <w:ins w:id="12950" w:author="Tatiana de Paula" w:date="2022-09-16T22:28:00Z"/>
                    <w:color w:val="000000"/>
                  </w:rPr>
                </w:rPrChange>
              </w:rPr>
            </w:pPr>
            <w:ins w:id="12951" w:author="Tatiana de Paula" w:date="2022-09-16T22:28:00Z">
              <w:r w:rsidRPr="006437D8">
                <w:rPr>
                  <w:color w:val="000000"/>
                  <w:sz w:val="22"/>
                  <w:szCs w:val="22"/>
                  <w:rPrChange w:id="12952" w:author="Tatiana de Paula" w:date="2022-09-16T22:28:00Z">
                    <w:rPr>
                      <w:color w:val="000000"/>
                    </w:rPr>
                  </w:rPrChange>
                </w:rPr>
                <w:t>2.9</w:t>
              </w:r>
            </w:ins>
          </w:p>
        </w:tc>
        <w:tc>
          <w:tcPr>
            <w:tcW w:w="325" w:type="pct"/>
            <w:tcBorders>
              <w:top w:val="nil"/>
              <w:left w:val="nil"/>
              <w:bottom w:val="nil"/>
              <w:right w:val="nil"/>
            </w:tcBorders>
            <w:shd w:val="clear" w:color="auto" w:fill="auto"/>
            <w:noWrap/>
            <w:vAlign w:val="center"/>
            <w:hideMark/>
          </w:tcPr>
          <w:p w14:paraId="47FBCF3F" w14:textId="77777777" w:rsidR="006437D8" w:rsidRPr="006437D8" w:rsidRDefault="006437D8" w:rsidP="007C02EB">
            <w:pPr>
              <w:jc w:val="center"/>
              <w:rPr>
                <w:ins w:id="12953" w:author="Tatiana de Paula" w:date="2022-09-16T22:28:00Z"/>
                <w:color w:val="000000"/>
                <w:sz w:val="22"/>
                <w:szCs w:val="22"/>
                <w:rPrChange w:id="12954" w:author="Tatiana de Paula" w:date="2022-09-16T22:28:00Z">
                  <w:rPr>
                    <w:ins w:id="12955" w:author="Tatiana de Paula" w:date="2022-09-16T22:28:00Z"/>
                    <w:color w:val="000000"/>
                  </w:rPr>
                </w:rPrChange>
              </w:rPr>
            </w:pPr>
            <w:ins w:id="12956" w:author="Tatiana de Paula" w:date="2022-09-16T22:28:00Z">
              <w:r w:rsidRPr="006437D8">
                <w:rPr>
                  <w:color w:val="000000"/>
                  <w:sz w:val="22"/>
                  <w:szCs w:val="22"/>
                  <w:rPrChange w:id="12957" w:author="Tatiana de Paula" w:date="2022-09-16T22:28:00Z">
                    <w:rPr>
                      <w:color w:val="000000"/>
                    </w:rPr>
                  </w:rPrChange>
                </w:rPr>
                <w:t>5.1</w:t>
              </w:r>
            </w:ins>
          </w:p>
        </w:tc>
        <w:tc>
          <w:tcPr>
            <w:tcW w:w="346" w:type="pct"/>
            <w:tcBorders>
              <w:top w:val="nil"/>
              <w:left w:val="nil"/>
              <w:bottom w:val="nil"/>
              <w:right w:val="nil"/>
            </w:tcBorders>
            <w:shd w:val="clear" w:color="auto" w:fill="auto"/>
            <w:noWrap/>
            <w:vAlign w:val="center"/>
            <w:hideMark/>
          </w:tcPr>
          <w:p w14:paraId="224A8765" w14:textId="77777777" w:rsidR="006437D8" w:rsidRPr="006437D8" w:rsidRDefault="006437D8" w:rsidP="007C02EB">
            <w:pPr>
              <w:jc w:val="center"/>
              <w:rPr>
                <w:ins w:id="12958" w:author="Tatiana de Paula" w:date="2022-09-16T22:28:00Z"/>
                <w:color w:val="000000"/>
                <w:sz w:val="22"/>
                <w:szCs w:val="22"/>
                <w:rPrChange w:id="12959" w:author="Tatiana de Paula" w:date="2022-09-16T22:28:00Z">
                  <w:rPr>
                    <w:ins w:id="12960" w:author="Tatiana de Paula" w:date="2022-09-16T22:28:00Z"/>
                    <w:color w:val="000000"/>
                  </w:rPr>
                </w:rPrChange>
              </w:rPr>
            </w:pPr>
            <w:ins w:id="12961" w:author="Tatiana de Paula" w:date="2022-09-16T22:28:00Z">
              <w:r w:rsidRPr="006437D8">
                <w:rPr>
                  <w:color w:val="000000"/>
                  <w:sz w:val="22"/>
                  <w:szCs w:val="22"/>
                  <w:rPrChange w:id="12962" w:author="Tatiana de Paula" w:date="2022-09-16T22:28:00Z">
                    <w:rPr>
                      <w:color w:val="000000"/>
                    </w:rPr>
                  </w:rPrChange>
                </w:rPr>
                <w:t>5.8</w:t>
              </w:r>
            </w:ins>
          </w:p>
        </w:tc>
        <w:tc>
          <w:tcPr>
            <w:tcW w:w="378" w:type="pct"/>
            <w:tcBorders>
              <w:top w:val="nil"/>
              <w:left w:val="nil"/>
              <w:bottom w:val="nil"/>
              <w:right w:val="nil"/>
            </w:tcBorders>
            <w:shd w:val="clear" w:color="auto" w:fill="auto"/>
            <w:noWrap/>
            <w:vAlign w:val="center"/>
            <w:hideMark/>
          </w:tcPr>
          <w:p w14:paraId="2038E990" w14:textId="77777777" w:rsidR="006437D8" w:rsidRPr="006437D8" w:rsidRDefault="006437D8" w:rsidP="007C02EB">
            <w:pPr>
              <w:jc w:val="center"/>
              <w:rPr>
                <w:ins w:id="12963" w:author="Tatiana de Paula" w:date="2022-09-16T22:28:00Z"/>
                <w:color w:val="000000"/>
                <w:sz w:val="22"/>
                <w:szCs w:val="22"/>
                <w:rPrChange w:id="12964" w:author="Tatiana de Paula" w:date="2022-09-16T22:28:00Z">
                  <w:rPr>
                    <w:ins w:id="12965" w:author="Tatiana de Paula" w:date="2022-09-16T22:28:00Z"/>
                    <w:color w:val="000000"/>
                  </w:rPr>
                </w:rPrChange>
              </w:rPr>
            </w:pPr>
            <w:ins w:id="12966" w:author="Tatiana de Paula" w:date="2022-09-16T22:28:00Z">
              <w:r w:rsidRPr="006437D8">
                <w:rPr>
                  <w:color w:val="000000"/>
                  <w:sz w:val="22"/>
                  <w:szCs w:val="22"/>
                  <w:rPrChange w:id="12967" w:author="Tatiana de Paula" w:date="2022-09-16T22:28:00Z">
                    <w:rPr>
                      <w:color w:val="000000"/>
                    </w:rPr>
                  </w:rPrChange>
                </w:rPr>
                <w:t>6.3</w:t>
              </w:r>
            </w:ins>
          </w:p>
        </w:tc>
        <w:tc>
          <w:tcPr>
            <w:tcW w:w="363" w:type="pct"/>
            <w:tcBorders>
              <w:top w:val="nil"/>
              <w:left w:val="nil"/>
              <w:bottom w:val="nil"/>
              <w:right w:val="nil"/>
            </w:tcBorders>
            <w:shd w:val="clear" w:color="auto" w:fill="auto"/>
            <w:noWrap/>
            <w:vAlign w:val="center"/>
            <w:hideMark/>
          </w:tcPr>
          <w:p w14:paraId="4264F1CF" w14:textId="77777777" w:rsidR="006437D8" w:rsidRPr="006437D8" w:rsidRDefault="006437D8" w:rsidP="007C02EB">
            <w:pPr>
              <w:jc w:val="center"/>
              <w:rPr>
                <w:ins w:id="12968" w:author="Tatiana de Paula" w:date="2022-09-16T22:28:00Z"/>
                <w:color w:val="000000"/>
                <w:sz w:val="22"/>
                <w:szCs w:val="22"/>
                <w:rPrChange w:id="12969" w:author="Tatiana de Paula" w:date="2022-09-16T22:28:00Z">
                  <w:rPr>
                    <w:ins w:id="12970" w:author="Tatiana de Paula" w:date="2022-09-16T22:28:00Z"/>
                    <w:color w:val="000000"/>
                  </w:rPr>
                </w:rPrChange>
              </w:rPr>
            </w:pPr>
            <w:ins w:id="12971" w:author="Tatiana de Paula" w:date="2022-09-16T22:28:00Z">
              <w:r w:rsidRPr="006437D8">
                <w:rPr>
                  <w:color w:val="000000"/>
                  <w:sz w:val="22"/>
                  <w:szCs w:val="22"/>
                  <w:rPrChange w:id="12972" w:author="Tatiana de Paula" w:date="2022-09-16T22:28:00Z">
                    <w:rPr>
                      <w:color w:val="000000"/>
                    </w:rPr>
                  </w:rPrChange>
                </w:rPr>
                <w:t>7.1</w:t>
              </w:r>
            </w:ins>
          </w:p>
        </w:tc>
        <w:tc>
          <w:tcPr>
            <w:tcW w:w="346" w:type="pct"/>
            <w:tcBorders>
              <w:top w:val="nil"/>
              <w:left w:val="nil"/>
              <w:bottom w:val="nil"/>
              <w:right w:val="nil"/>
            </w:tcBorders>
            <w:shd w:val="clear" w:color="auto" w:fill="auto"/>
            <w:noWrap/>
            <w:vAlign w:val="center"/>
            <w:hideMark/>
          </w:tcPr>
          <w:p w14:paraId="359D6A64" w14:textId="77777777" w:rsidR="006437D8" w:rsidRPr="006437D8" w:rsidRDefault="006437D8" w:rsidP="007C02EB">
            <w:pPr>
              <w:jc w:val="center"/>
              <w:rPr>
                <w:ins w:id="12973" w:author="Tatiana de Paula" w:date="2022-09-16T22:28:00Z"/>
                <w:color w:val="000000"/>
                <w:sz w:val="22"/>
                <w:szCs w:val="22"/>
                <w:rPrChange w:id="12974" w:author="Tatiana de Paula" w:date="2022-09-16T22:28:00Z">
                  <w:rPr>
                    <w:ins w:id="12975" w:author="Tatiana de Paula" w:date="2022-09-16T22:28:00Z"/>
                    <w:color w:val="000000"/>
                  </w:rPr>
                </w:rPrChange>
              </w:rPr>
            </w:pPr>
            <w:ins w:id="12976" w:author="Tatiana de Paula" w:date="2022-09-16T22:28:00Z">
              <w:r w:rsidRPr="006437D8">
                <w:rPr>
                  <w:color w:val="000000"/>
                  <w:sz w:val="22"/>
                  <w:szCs w:val="22"/>
                  <w:rPrChange w:id="12977" w:author="Tatiana de Paula" w:date="2022-09-16T22:28:00Z">
                    <w:rPr>
                      <w:color w:val="000000"/>
                    </w:rPr>
                  </w:rPrChange>
                </w:rPr>
                <w:t>8.9</w:t>
              </w:r>
            </w:ins>
          </w:p>
        </w:tc>
        <w:tc>
          <w:tcPr>
            <w:tcW w:w="346" w:type="pct"/>
            <w:tcBorders>
              <w:top w:val="nil"/>
              <w:left w:val="nil"/>
              <w:bottom w:val="nil"/>
              <w:right w:val="nil"/>
            </w:tcBorders>
            <w:shd w:val="clear" w:color="auto" w:fill="auto"/>
            <w:noWrap/>
            <w:vAlign w:val="center"/>
            <w:hideMark/>
          </w:tcPr>
          <w:p w14:paraId="73075026" w14:textId="77777777" w:rsidR="006437D8" w:rsidRPr="006437D8" w:rsidRDefault="006437D8" w:rsidP="007C02EB">
            <w:pPr>
              <w:jc w:val="center"/>
              <w:rPr>
                <w:ins w:id="12978" w:author="Tatiana de Paula" w:date="2022-09-16T22:28:00Z"/>
                <w:color w:val="000000"/>
                <w:sz w:val="22"/>
                <w:szCs w:val="22"/>
                <w:rPrChange w:id="12979" w:author="Tatiana de Paula" w:date="2022-09-16T22:28:00Z">
                  <w:rPr>
                    <w:ins w:id="12980" w:author="Tatiana de Paula" w:date="2022-09-16T22:28:00Z"/>
                    <w:color w:val="000000"/>
                  </w:rPr>
                </w:rPrChange>
              </w:rPr>
            </w:pPr>
            <w:ins w:id="12981" w:author="Tatiana de Paula" w:date="2022-09-16T22:28:00Z">
              <w:r w:rsidRPr="006437D8">
                <w:rPr>
                  <w:color w:val="000000"/>
                  <w:sz w:val="22"/>
                  <w:szCs w:val="22"/>
                  <w:rPrChange w:id="12982" w:author="Tatiana de Paula" w:date="2022-09-16T22:28:00Z">
                    <w:rPr>
                      <w:color w:val="000000"/>
                    </w:rPr>
                  </w:rPrChange>
                </w:rPr>
                <w:t>11.1</w:t>
              </w:r>
            </w:ins>
          </w:p>
        </w:tc>
        <w:tc>
          <w:tcPr>
            <w:tcW w:w="346" w:type="pct"/>
            <w:tcBorders>
              <w:top w:val="nil"/>
              <w:left w:val="nil"/>
              <w:bottom w:val="nil"/>
              <w:right w:val="nil"/>
            </w:tcBorders>
            <w:shd w:val="clear" w:color="auto" w:fill="auto"/>
            <w:noWrap/>
            <w:vAlign w:val="center"/>
            <w:hideMark/>
          </w:tcPr>
          <w:p w14:paraId="7A9AA921" w14:textId="77777777" w:rsidR="006437D8" w:rsidRPr="006437D8" w:rsidRDefault="006437D8" w:rsidP="007C02EB">
            <w:pPr>
              <w:jc w:val="center"/>
              <w:rPr>
                <w:ins w:id="12983" w:author="Tatiana de Paula" w:date="2022-09-16T22:28:00Z"/>
                <w:color w:val="000000"/>
                <w:sz w:val="22"/>
                <w:szCs w:val="22"/>
                <w:rPrChange w:id="12984" w:author="Tatiana de Paula" w:date="2022-09-16T22:28:00Z">
                  <w:rPr>
                    <w:ins w:id="12985" w:author="Tatiana de Paula" w:date="2022-09-16T22:28:00Z"/>
                    <w:color w:val="000000"/>
                  </w:rPr>
                </w:rPrChange>
              </w:rPr>
            </w:pPr>
            <w:ins w:id="12986" w:author="Tatiana de Paula" w:date="2022-09-16T22:28:00Z">
              <w:r w:rsidRPr="006437D8">
                <w:rPr>
                  <w:color w:val="000000"/>
                  <w:sz w:val="22"/>
                  <w:szCs w:val="22"/>
                  <w:rPrChange w:id="12987" w:author="Tatiana de Paula" w:date="2022-09-16T22:28:00Z">
                    <w:rPr>
                      <w:color w:val="000000"/>
                    </w:rPr>
                  </w:rPrChange>
                </w:rPr>
                <w:t>12.4</w:t>
              </w:r>
            </w:ins>
          </w:p>
        </w:tc>
        <w:tc>
          <w:tcPr>
            <w:tcW w:w="346" w:type="pct"/>
            <w:tcBorders>
              <w:top w:val="nil"/>
              <w:left w:val="nil"/>
              <w:bottom w:val="nil"/>
              <w:right w:val="nil"/>
            </w:tcBorders>
            <w:shd w:val="clear" w:color="auto" w:fill="auto"/>
            <w:noWrap/>
            <w:vAlign w:val="center"/>
            <w:hideMark/>
          </w:tcPr>
          <w:p w14:paraId="1A57436A" w14:textId="77777777" w:rsidR="006437D8" w:rsidRPr="006437D8" w:rsidRDefault="006437D8" w:rsidP="007C02EB">
            <w:pPr>
              <w:jc w:val="center"/>
              <w:rPr>
                <w:ins w:id="12988" w:author="Tatiana de Paula" w:date="2022-09-16T22:28:00Z"/>
                <w:color w:val="000000"/>
                <w:sz w:val="22"/>
                <w:szCs w:val="22"/>
                <w:rPrChange w:id="12989" w:author="Tatiana de Paula" w:date="2022-09-16T22:28:00Z">
                  <w:rPr>
                    <w:ins w:id="12990" w:author="Tatiana de Paula" w:date="2022-09-16T22:28:00Z"/>
                    <w:color w:val="000000"/>
                  </w:rPr>
                </w:rPrChange>
              </w:rPr>
            </w:pPr>
            <w:ins w:id="12991" w:author="Tatiana de Paula" w:date="2022-09-16T22:28:00Z">
              <w:r w:rsidRPr="006437D8">
                <w:rPr>
                  <w:color w:val="000000"/>
                  <w:sz w:val="22"/>
                  <w:szCs w:val="22"/>
                  <w:rPrChange w:id="12992" w:author="Tatiana de Paula" w:date="2022-09-16T22:28:00Z">
                    <w:rPr>
                      <w:color w:val="000000"/>
                    </w:rPr>
                  </w:rPrChange>
                </w:rPr>
                <w:t>13.4</w:t>
              </w:r>
            </w:ins>
          </w:p>
        </w:tc>
        <w:tc>
          <w:tcPr>
            <w:tcW w:w="346" w:type="pct"/>
            <w:tcBorders>
              <w:top w:val="nil"/>
              <w:left w:val="nil"/>
              <w:bottom w:val="nil"/>
              <w:right w:val="single" w:sz="8" w:space="0" w:color="auto"/>
            </w:tcBorders>
            <w:shd w:val="clear" w:color="auto" w:fill="auto"/>
            <w:noWrap/>
            <w:vAlign w:val="center"/>
            <w:hideMark/>
          </w:tcPr>
          <w:p w14:paraId="20C1E6B1" w14:textId="77777777" w:rsidR="006437D8" w:rsidRPr="006437D8" w:rsidRDefault="006437D8" w:rsidP="007C02EB">
            <w:pPr>
              <w:jc w:val="center"/>
              <w:rPr>
                <w:ins w:id="12993" w:author="Tatiana de Paula" w:date="2022-09-16T22:28:00Z"/>
                <w:color w:val="000000"/>
                <w:sz w:val="22"/>
                <w:szCs w:val="22"/>
                <w:rPrChange w:id="12994" w:author="Tatiana de Paula" w:date="2022-09-16T22:28:00Z">
                  <w:rPr>
                    <w:ins w:id="12995" w:author="Tatiana de Paula" w:date="2022-09-16T22:28:00Z"/>
                    <w:color w:val="000000"/>
                  </w:rPr>
                </w:rPrChange>
              </w:rPr>
            </w:pPr>
            <w:ins w:id="12996" w:author="Tatiana de Paula" w:date="2022-09-16T22:28:00Z">
              <w:r w:rsidRPr="006437D8">
                <w:rPr>
                  <w:color w:val="000000"/>
                  <w:sz w:val="22"/>
                  <w:szCs w:val="22"/>
                  <w:rPrChange w:id="12997" w:author="Tatiana de Paula" w:date="2022-09-16T22:28:00Z">
                    <w:rPr>
                      <w:color w:val="000000"/>
                    </w:rPr>
                  </w:rPrChange>
                </w:rPr>
                <w:t>15.0</w:t>
              </w:r>
            </w:ins>
          </w:p>
        </w:tc>
      </w:tr>
      <w:tr w:rsidR="006437D8" w:rsidRPr="006437D8" w14:paraId="2926E01F" w14:textId="77777777" w:rsidTr="007C02EB">
        <w:trPr>
          <w:trHeight w:val="300"/>
          <w:ins w:id="12998"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46F6EBEB" w14:textId="77777777" w:rsidR="006437D8" w:rsidRPr="006437D8" w:rsidRDefault="006437D8" w:rsidP="007C02EB">
            <w:pPr>
              <w:jc w:val="center"/>
              <w:rPr>
                <w:ins w:id="12999" w:author="Tatiana de Paula" w:date="2022-09-16T22:28:00Z"/>
                <w:color w:val="000000"/>
                <w:sz w:val="22"/>
                <w:szCs w:val="22"/>
                <w:rPrChange w:id="13000" w:author="Tatiana de Paula" w:date="2022-09-16T22:28:00Z">
                  <w:rPr>
                    <w:ins w:id="13001" w:author="Tatiana de Paula" w:date="2022-09-16T22:28:00Z"/>
                    <w:color w:val="000000"/>
                  </w:rPr>
                </w:rPrChange>
              </w:rPr>
            </w:pPr>
            <w:ins w:id="13002" w:author="Tatiana de Paula" w:date="2022-09-16T22:28:00Z">
              <w:r w:rsidRPr="006437D8">
                <w:rPr>
                  <w:color w:val="000000"/>
                  <w:sz w:val="22"/>
                  <w:szCs w:val="22"/>
                  <w:rPrChange w:id="13003" w:author="Tatiana de Paula" w:date="2022-09-16T22:28:00Z">
                    <w:rPr>
                      <w:color w:val="000000"/>
                    </w:rPr>
                  </w:rPrChange>
                </w:rPr>
                <w:t>5.0-5.9</w:t>
              </w:r>
            </w:ins>
          </w:p>
        </w:tc>
        <w:tc>
          <w:tcPr>
            <w:tcW w:w="407" w:type="pct"/>
            <w:tcBorders>
              <w:top w:val="nil"/>
              <w:left w:val="nil"/>
              <w:bottom w:val="nil"/>
              <w:right w:val="nil"/>
            </w:tcBorders>
            <w:shd w:val="clear" w:color="auto" w:fill="auto"/>
            <w:noWrap/>
            <w:vAlign w:val="center"/>
            <w:hideMark/>
          </w:tcPr>
          <w:p w14:paraId="09C56B7E" w14:textId="77777777" w:rsidR="006437D8" w:rsidRPr="006437D8" w:rsidRDefault="006437D8" w:rsidP="007C02EB">
            <w:pPr>
              <w:jc w:val="center"/>
              <w:rPr>
                <w:ins w:id="13004" w:author="Tatiana de Paula" w:date="2022-09-16T22:28:00Z"/>
                <w:color w:val="000000"/>
                <w:sz w:val="22"/>
                <w:szCs w:val="22"/>
                <w:rPrChange w:id="13005" w:author="Tatiana de Paula" w:date="2022-09-16T22:28:00Z">
                  <w:rPr>
                    <w:ins w:id="13006" w:author="Tatiana de Paula" w:date="2022-09-16T22:28:00Z"/>
                    <w:color w:val="000000"/>
                  </w:rPr>
                </w:rPrChange>
              </w:rPr>
            </w:pPr>
            <w:ins w:id="13007" w:author="Tatiana de Paula" w:date="2022-09-16T22:28:00Z">
              <w:r w:rsidRPr="006437D8">
                <w:rPr>
                  <w:color w:val="000000"/>
                  <w:sz w:val="22"/>
                  <w:szCs w:val="22"/>
                  <w:rPrChange w:id="13008" w:author="Tatiana de Paula" w:date="2022-09-16T22:28:00Z">
                    <w:rPr>
                      <w:color w:val="000000"/>
                    </w:rPr>
                  </w:rPrChange>
                </w:rPr>
                <w:t>5.46</w:t>
              </w:r>
            </w:ins>
          </w:p>
        </w:tc>
        <w:tc>
          <w:tcPr>
            <w:tcW w:w="349" w:type="pct"/>
            <w:tcBorders>
              <w:top w:val="nil"/>
              <w:left w:val="nil"/>
              <w:bottom w:val="nil"/>
              <w:right w:val="nil"/>
            </w:tcBorders>
            <w:shd w:val="clear" w:color="auto" w:fill="auto"/>
            <w:noWrap/>
            <w:vAlign w:val="center"/>
            <w:hideMark/>
          </w:tcPr>
          <w:p w14:paraId="75B9816F" w14:textId="77777777" w:rsidR="006437D8" w:rsidRPr="006437D8" w:rsidRDefault="006437D8" w:rsidP="007C02EB">
            <w:pPr>
              <w:jc w:val="center"/>
              <w:rPr>
                <w:ins w:id="13009" w:author="Tatiana de Paula" w:date="2022-09-16T22:28:00Z"/>
                <w:color w:val="000000"/>
                <w:sz w:val="22"/>
                <w:szCs w:val="22"/>
                <w:rPrChange w:id="13010" w:author="Tatiana de Paula" w:date="2022-09-16T22:28:00Z">
                  <w:rPr>
                    <w:ins w:id="13011" w:author="Tatiana de Paula" w:date="2022-09-16T22:28:00Z"/>
                    <w:color w:val="000000"/>
                  </w:rPr>
                </w:rPrChange>
              </w:rPr>
            </w:pPr>
            <w:ins w:id="13012" w:author="Tatiana de Paula" w:date="2022-09-16T22:28:00Z">
              <w:r w:rsidRPr="006437D8">
                <w:rPr>
                  <w:color w:val="000000"/>
                  <w:sz w:val="22"/>
                  <w:szCs w:val="22"/>
                  <w:rPrChange w:id="13013" w:author="Tatiana de Paula" w:date="2022-09-16T22:28:00Z">
                    <w:rPr>
                      <w:color w:val="000000"/>
                    </w:rPr>
                  </w:rPrChange>
                </w:rPr>
                <w:t>541</w:t>
              </w:r>
            </w:ins>
          </w:p>
        </w:tc>
        <w:tc>
          <w:tcPr>
            <w:tcW w:w="349" w:type="pct"/>
            <w:tcBorders>
              <w:top w:val="nil"/>
              <w:left w:val="nil"/>
              <w:bottom w:val="nil"/>
              <w:right w:val="nil"/>
            </w:tcBorders>
            <w:shd w:val="clear" w:color="auto" w:fill="auto"/>
            <w:noWrap/>
            <w:vAlign w:val="center"/>
            <w:hideMark/>
          </w:tcPr>
          <w:p w14:paraId="68A77629" w14:textId="77777777" w:rsidR="006437D8" w:rsidRPr="006437D8" w:rsidRDefault="006437D8" w:rsidP="007C02EB">
            <w:pPr>
              <w:jc w:val="center"/>
              <w:rPr>
                <w:ins w:id="13014" w:author="Tatiana de Paula" w:date="2022-09-16T22:28:00Z"/>
                <w:color w:val="000000"/>
                <w:sz w:val="22"/>
                <w:szCs w:val="22"/>
                <w:rPrChange w:id="13015" w:author="Tatiana de Paula" w:date="2022-09-16T22:28:00Z">
                  <w:rPr>
                    <w:ins w:id="13016" w:author="Tatiana de Paula" w:date="2022-09-16T22:28:00Z"/>
                    <w:color w:val="000000"/>
                  </w:rPr>
                </w:rPrChange>
              </w:rPr>
            </w:pPr>
            <w:ins w:id="13017" w:author="Tatiana de Paula" w:date="2022-09-16T22:28:00Z">
              <w:r w:rsidRPr="006437D8">
                <w:rPr>
                  <w:color w:val="000000"/>
                  <w:sz w:val="22"/>
                  <w:szCs w:val="22"/>
                  <w:rPrChange w:id="13018" w:author="Tatiana de Paula" w:date="2022-09-16T22:28:00Z">
                    <w:rPr>
                      <w:color w:val="000000"/>
                    </w:rPr>
                  </w:rPrChange>
                </w:rPr>
                <w:t>9.5</w:t>
              </w:r>
            </w:ins>
          </w:p>
        </w:tc>
        <w:tc>
          <w:tcPr>
            <w:tcW w:w="349" w:type="pct"/>
            <w:tcBorders>
              <w:top w:val="nil"/>
              <w:left w:val="nil"/>
              <w:bottom w:val="nil"/>
              <w:right w:val="nil"/>
            </w:tcBorders>
            <w:shd w:val="clear" w:color="auto" w:fill="auto"/>
            <w:noWrap/>
            <w:vAlign w:val="center"/>
            <w:hideMark/>
          </w:tcPr>
          <w:p w14:paraId="7B6CE007" w14:textId="77777777" w:rsidR="006437D8" w:rsidRPr="006437D8" w:rsidRDefault="006437D8" w:rsidP="007C02EB">
            <w:pPr>
              <w:jc w:val="center"/>
              <w:rPr>
                <w:ins w:id="13019" w:author="Tatiana de Paula" w:date="2022-09-16T22:28:00Z"/>
                <w:color w:val="000000"/>
                <w:sz w:val="22"/>
                <w:szCs w:val="22"/>
                <w:rPrChange w:id="13020" w:author="Tatiana de Paula" w:date="2022-09-16T22:28:00Z">
                  <w:rPr>
                    <w:ins w:id="13021" w:author="Tatiana de Paula" w:date="2022-09-16T22:28:00Z"/>
                    <w:color w:val="000000"/>
                  </w:rPr>
                </w:rPrChange>
              </w:rPr>
            </w:pPr>
            <w:ins w:id="13022" w:author="Tatiana de Paula" w:date="2022-09-16T22:28:00Z">
              <w:r w:rsidRPr="006437D8">
                <w:rPr>
                  <w:color w:val="000000"/>
                  <w:sz w:val="22"/>
                  <w:szCs w:val="22"/>
                  <w:rPrChange w:id="13023" w:author="Tatiana de Paula" w:date="2022-09-16T22:28:00Z">
                    <w:rPr>
                      <w:color w:val="000000"/>
                    </w:rPr>
                  </w:rPrChange>
                </w:rPr>
                <w:t>3.5</w:t>
              </w:r>
            </w:ins>
          </w:p>
        </w:tc>
        <w:tc>
          <w:tcPr>
            <w:tcW w:w="325" w:type="pct"/>
            <w:tcBorders>
              <w:top w:val="nil"/>
              <w:left w:val="nil"/>
              <w:bottom w:val="nil"/>
              <w:right w:val="nil"/>
            </w:tcBorders>
            <w:shd w:val="clear" w:color="auto" w:fill="auto"/>
            <w:noWrap/>
            <w:vAlign w:val="center"/>
            <w:hideMark/>
          </w:tcPr>
          <w:p w14:paraId="1ADB6448" w14:textId="77777777" w:rsidR="006437D8" w:rsidRPr="006437D8" w:rsidRDefault="006437D8" w:rsidP="007C02EB">
            <w:pPr>
              <w:jc w:val="center"/>
              <w:rPr>
                <w:ins w:id="13024" w:author="Tatiana de Paula" w:date="2022-09-16T22:28:00Z"/>
                <w:color w:val="000000"/>
                <w:sz w:val="22"/>
                <w:szCs w:val="22"/>
                <w:rPrChange w:id="13025" w:author="Tatiana de Paula" w:date="2022-09-16T22:28:00Z">
                  <w:rPr>
                    <w:ins w:id="13026" w:author="Tatiana de Paula" w:date="2022-09-16T22:28:00Z"/>
                    <w:color w:val="000000"/>
                  </w:rPr>
                </w:rPrChange>
              </w:rPr>
            </w:pPr>
            <w:ins w:id="13027" w:author="Tatiana de Paula" w:date="2022-09-16T22:28:00Z">
              <w:r w:rsidRPr="006437D8">
                <w:rPr>
                  <w:color w:val="000000"/>
                  <w:sz w:val="22"/>
                  <w:szCs w:val="22"/>
                  <w:rPrChange w:id="13028" w:author="Tatiana de Paula" w:date="2022-09-16T22:28:00Z">
                    <w:rPr>
                      <w:color w:val="000000"/>
                    </w:rPr>
                  </w:rPrChange>
                </w:rPr>
                <w:t>4.9</w:t>
              </w:r>
            </w:ins>
          </w:p>
        </w:tc>
        <w:tc>
          <w:tcPr>
            <w:tcW w:w="346" w:type="pct"/>
            <w:tcBorders>
              <w:top w:val="nil"/>
              <w:left w:val="nil"/>
              <w:bottom w:val="nil"/>
              <w:right w:val="nil"/>
            </w:tcBorders>
            <w:shd w:val="clear" w:color="auto" w:fill="auto"/>
            <w:noWrap/>
            <w:vAlign w:val="center"/>
            <w:hideMark/>
          </w:tcPr>
          <w:p w14:paraId="6DA2DBD2" w14:textId="77777777" w:rsidR="006437D8" w:rsidRPr="006437D8" w:rsidRDefault="006437D8" w:rsidP="007C02EB">
            <w:pPr>
              <w:jc w:val="center"/>
              <w:rPr>
                <w:ins w:id="13029" w:author="Tatiana de Paula" w:date="2022-09-16T22:28:00Z"/>
                <w:color w:val="000000"/>
                <w:sz w:val="22"/>
                <w:szCs w:val="22"/>
                <w:rPrChange w:id="13030" w:author="Tatiana de Paula" w:date="2022-09-16T22:28:00Z">
                  <w:rPr>
                    <w:ins w:id="13031" w:author="Tatiana de Paula" w:date="2022-09-16T22:28:00Z"/>
                    <w:color w:val="000000"/>
                  </w:rPr>
                </w:rPrChange>
              </w:rPr>
            </w:pPr>
            <w:ins w:id="13032" w:author="Tatiana de Paula" w:date="2022-09-16T22:28:00Z">
              <w:r w:rsidRPr="006437D8">
                <w:rPr>
                  <w:color w:val="000000"/>
                  <w:sz w:val="22"/>
                  <w:szCs w:val="22"/>
                  <w:rPrChange w:id="13033" w:author="Tatiana de Paula" w:date="2022-09-16T22:28:00Z">
                    <w:rPr>
                      <w:color w:val="000000"/>
                    </w:rPr>
                  </w:rPrChange>
                </w:rPr>
                <w:t>5.6</w:t>
              </w:r>
            </w:ins>
          </w:p>
        </w:tc>
        <w:tc>
          <w:tcPr>
            <w:tcW w:w="378" w:type="pct"/>
            <w:tcBorders>
              <w:top w:val="nil"/>
              <w:left w:val="nil"/>
              <w:bottom w:val="nil"/>
              <w:right w:val="nil"/>
            </w:tcBorders>
            <w:shd w:val="clear" w:color="auto" w:fill="auto"/>
            <w:noWrap/>
            <w:vAlign w:val="center"/>
            <w:hideMark/>
          </w:tcPr>
          <w:p w14:paraId="1BD7F3F0" w14:textId="77777777" w:rsidR="006437D8" w:rsidRPr="006437D8" w:rsidRDefault="006437D8" w:rsidP="007C02EB">
            <w:pPr>
              <w:jc w:val="center"/>
              <w:rPr>
                <w:ins w:id="13034" w:author="Tatiana de Paula" w:date="2022-09-16T22:28:00Z"/>
                <w:color w:val="000000"/>
                <w:sz w:val="22"/>
                <w:szCs w:val="22"/>
                <w:rPrChange w:id="13035" w:author="Tatiana de Paula" w:date="2022-09-16T22:28:00Z">
                  <w:rPr>
                    <w:ins w:id="13036" w:author="Tatiana de Paula" w:date="2022-09-16T22:28:00Z"/>
                    <w:color w:val="000000"/>
                  </w:rPr>
                </w:rPrChange>
              </w:rPr>
            </w:pPr>
            <w:ins w:id="13037" w:author="Tatiana de Paula" w:date="2022-09-16T22:28:00Z">
              <w:r w:rsidRPr="006437D8">
                <w:rPr>
                  <w:color w:val="000000"/>
                  <w:sz w:val="22"/>
                  <w:szCs w:val="22"/>
                  <w:rPrChange w:id="13038" w:author="Tatiana de Paula" w:date="2022-09-16T22:28:00Z">
                    <w:rPr>
                      <w:color w:val="000000"/>
                    </w:rPr>
                  </w:rPrChange>
                </w:rPr>
                <w:t>6.2</w:t>
              </w:r>
            </w:ins>
          </w:p>
        </w:tc>
        <w:tc>
          <w:tcPr>
            <w:tcW w:w="363" w:type="pct"/>
            <w:tcBorders>
              <w:top w:val="nil"/>
              <w:left w:val="nil"/>
              <w:bottom w:val="nil"/>
              <w:right w:val="nil"/>
            </w:tcBorders>
            <w:shd w:val="clear" w:color="auto" w:fill="auto"/>
            <w:noWrap/>
            <w:vAlign w:val="center"/>
            <w:hideMark/>
          </w:tcPr>
          <w:p w14:paraId="46B60059" w14:textId="77777777" w:rsidR="006437D8" w:rsidRPr="006437D8" w:rsidRDefault="006437D8" w:rsidP="007C02EB">
            <w:pPr>
              <w:jc w:val="center"/>
              <w:rPr>
                <w:ins w:id="13039" w:author="Tatiana de Paula" w:date="2022-09-16T22:28:00Z"/>
                <w:color w:val="000000"/>
                <w:sz w:val="22"/>
                <w:szCs w:val="22"/>
                <w:rPrChange w:id="13040" w:author="Tatiana de Paula" w:date="2022-09-16T22:28:00Z">
                  <w:rPr>
                    <w:ins w:id="13041" w:author="Tatiana de Paula" w:date="2022-09-16T22:28:00Z"/>
                    <w:color w:val="000000"/>
                  </w:rPr>
                </w:rPrChange>
              </w:rPr>
            </w:pPr>
            <w:ins w:id="13042" w:author="Tatiana de Paula" w:date="2022-09-16T22:28:00Z">
              <w:r w:rsidRPr="006437D8">
                <w:rPr>
                  <w:color w:val="000000"/>
                  <w:sz w:val="22"/>
                  <w:szCs w:val="22"/>
                  <w:rPrChange w:id="13043" w:author="Tatiana de Paula" w:date="2022-09-16T22:28:00Z">
                    <w:rPr>
                      <w:color w:val="000000"/>
                    </w:rPr>
                  </w:rPrChange>
                </w:rPr>
                <w:t>7.1</w:t>
              </w:r>
            </w:ins>
          </w:p>
        </w:tc>
        <w:tc>
          <w:tcPr>
            <w:tcW w:w="346" w:type="pct"/>
            <w:tcBorders>
              <w:top w:val="nil"/>
              <w:left w:val="nil"/>
              <w:bottom w:val="nil"/>
              <w:right w:val="nil"/>
            </w:tcBorders>
            <w:shd w:val="clear" w:color="auto" w:fill="auto"/>
            <w:noWrap/>
            <w:vAlign w:val="center"/>
            <w:hideMark/>
          </w:tcPr>
          <w:p w14:paraId="4F383F15" w14:textId="77777777" w:rsidR="006437D8" w:rsidRPr="006437D8" w:rsidRDefault="006437D8" w:rsidP="007C02EB">
            <w:pPr>
              <w:jc w:val="center"/>
              <w:rPr>
                <w:ins w:id="13044" w:author="Tatiana de Paula" w:date="2022-09-16T22:28:00Z"/>
                <w:color w:val="000000"/>
                <w:sz w:val="22"/>
                <w:szCs w:val="22"/>
                <w:rPrChange w:id="13045" w:author="Tatiana de Paula" w:date="2022-09-16T22:28:00Z">
                  <w:rPr>
                    <w:ins w:id="13046" w:author="Tatiana de Paula" w:date="2022-09-16T22:28:00Z"/>
                    <w:color w:val="000000"/>
                  </w:rPr>
                </w:rPrChange>
              </w:rPr>
            </w:pPr>
            <w:ins w:id="13047" w:author="Tatiana de Paula" w:date="2022-09-16T22:28:00Z">
              <w:r w:rsidRPr="006437D8">
                <w:rPr>
                  <w:color w:val="000000"/>
                  <w:sz w:val="22"/>
                  <w:szCs w:val="22"/>
                  <w:rPrChange w:id="13048" w:author="Tatiana de Paula" w:date="2022-09-16T22:28:00Z">
                    <w:rPr>
                      <w:color w:val="000000"/>
                    </w:rPr>
                  </w:rPrChange>
                </w:rPr>
                <w:t>9.2</w:t>
              </w:r>
            </w:ins>
          </w:p>
        </w:tc>
        <w:tc>
          <w:tcPr>
            <w:tcW w:w="346" w:type="pct"/>
            <w:tcBorders>
              <w:top w:val="nil"/>
              <w:left w:val="nil"/>
              <w:bottom w:val="nil"/>
              <w:right w:val="nil"/>
            </w:tcBorders>
            <w:shd w:val="clear" w:color="auto" w:fill="auto"/>
            <w:noWrap/>
            <w:vAlign w:val="center"/>
            <w:hideMark/>
          </w:tcPr>
          <w:p w14:paraId="3BD8DFEC" w14:textId="77777777" w:rsidR="006437D8" w:rsidRPr="006437D8" w:rsidRDefault="006437D8" w:rsidP="007C02EB">
            <w:pPr>
              <w:jc w:val="center"/>
              <w:rPr>
                <w:ins w:id="13049" w:author="Tatiana de Paula" w:date="2022-09-16T22:28:00Z"/>
                <w:color w:val="000000"/>
                <w:sz w:val="22"/>
                <w:szCs w:val="22"/>
                <w:rPrChange w:id="13050" w:author="Tatiana de Paula" w:date="2022-09-16T22:28:00Z">
                  <w:rPr>
                    <w:ins w:id="13051" w:author="Tatiana de Paula" w:date="2022-09-16T22:28:00Z"/>
                    <w:color w:val="000000"/>
                  </w:rPr>
                </w:rPrChange>
              </w:rPr>
            </w:pPr>
            <w:ins w:id="13052" w:author="Tatiana de Paula" w:date="2022-09-16T22:28:00Z">
              <w:r w:rsidRPr="006437D8">
                <w:rPr>
                  <w:color w:val="000000"/>
                  <w:sz w:val="22"/>
                  <w:szCs w:val="22"/>
                  <w:rPrChange w:id="13053" w:author="Tatiana de Paula" w:date="2022-09-16T22:28:00Z">
                    <w:rPr>
                      <w:color w:val="000000"/>
                    </w:rPr>
                  </w:rPrChange>
                </w:rPr>
                <w:t>11.7</w:t>
              </w:r>
            </w:ins>
          </w:p>
        </w:tc>
        <w:tc>
          <w:tcPr>
            <w:tcW w:w="346" w:type="pct"/>
            <w:tcBorders>
              <w:top w:val="nil"/>
              <w:left w:val="nil"/>
              <w:bottom w:val="nil"/>
              <w:right w:val="nil"/>
            </w:tcBorders>
            <w:shd w:val="clear" w:color="auto" w:fill="auto"/>
            <w:noWrap/>
            <w:vAlign w:val="center"/>
            <w:hideMark/>
          </w:tcPr>
          <w:p w14:paraId="0A132BAB" w14:textId="77777777" w:rsidR="006437D8" w:rsidRPr="006437D8" w:rsidRDefault="006437D8" w:rsidP="007C02EB">
            <w:pPr>
              <w:jc w:val="center"/>
              <w:rPr>
                <w:ins w:id="13054" w:author="Tatiana de Paula" w:date="2022-09-16T22:28:00Z"/>
                <w:color w:val="000000"/>
                <w:sz w:val="22"/>
                <w:szCs w:val="22"/>
                <w:rPrChange w:id="13055" w:author="Tatiana de Paula" w:date="2022-09-16T22:28:00Z">
                  <w:rPr>
                    <w:ins w:id="13056" w:author="Tatiana de Paula" w:date="2022-09-16T22:28:00Z"/>
                    <w:color w:val="000000"/>
                  </w:rPr>
                </w:rPrChange>
              </w:rPr>
            </w:pPr>
            <w:ins w:id="13057" w:author="Tatiana de Paula" w:date="2022-09-16T22:28:00Z">
              <w:r w:rsidRPr="006437D8">
                <w:rPr>
                  <w:color w:val="000000"/>
                  <w:sz w:val="22"/>
                  <w:szCs w:val="22"/>
                  <w:rPrChange w:id="13058" w:author="Tatiana de Paula" w:date="2022-09-16T22:28:00Z">
                    <w:rPr>
                      <w:color w:val="000000"/>
                    </w:rPr>
                  </w:rPrChange>
                </w:rPr>
                <w:t>13.3</w:t>
              </w:r>
            </w:ins>
          </w:p>
        </w:tc>
        <w:tc>
          <w:tcPr>
            <w:tcW w:w="346" w:type="pct"/>
            <w:tcBorders>
              <w:top w:val="nil"/>
              <w:left w:val="nil"/>
              <w:bottom w:val="nil"/>
              <w:right w:val="nil"/>
            </w:tcBorders>
            <w:shd w:val="clear" w:color="auto" w:fill="auto"/>
            <w:noWrap/>
            <w:vAlign w:val="center"/>
            <w:hideMark/>
          </w:tcPr>
          <w:p w14:paraId="1C7EE4D0" w14:textId="77777777" w:rsidR="006437D8" w:rsidRPr="006437D8" w:rsidRDefault="006437D8" w:rsidP="007C02EB">
            <w:pPr>
              <w:jc w:val="center"/>
              <w:rPr>
                <w:ins w:id="13059" w:author="Tatiana de Paula" w:date="2022-09-16T22:28:00Z"/>
                <w:color w:val="000000"/>
                <w:sz w:val="22"/>
                <w:szCs w:val="22"/>
                <w:rPrChange w:id="13060" w:author="Tatiana de Paula" w:date="2022-09-16T22:28:00Z">
                  <w:rPr>
                    <w:ins w:id="13061" w:author="Tatiana de Paula" w:date="2022-09-16T22:28:00Z"/>
                    <w:color w:val="000000"/>
                  </w:rPr>
                </w:rPrChange>
              </w:rPr>
            </w:pPr>
            <w:ins w:id="13062" w:author="Tatiana de Paula" w:date="2022-09-16T22:28:00Z">
              <w:r w:rsidRPr="006437D8">
                <w:rPr>
                  <w:color w:val="000000"/>
                  <w:sz w:val="22"/>
                  <w:szCs w:val="22"/>
                  <w:rPrChange w:id="13063" w:author="Tatiana de Paula" w:date="2022-09-16T22:28:00Z">
                    <w:rPr>
                      <w:color w:val="000000"/>
                    </w:rPr>
                  </w:rPrChange>
                </w:rPr>
                <w:t>14.5</w:t>
              </w:r>
            </w:ins>
          </w:p>
        </w:tc>
        <w:tc>
          <w:tcPr>
            <w:tcW w:w="346" w:type="pct"/>
            <w:tcBorders>
              <w:top w:val="nil"/>
              <w:left w:val="nil"/>
              <w:bottom w:val="nil"/>
              <w:right w:val="single" w:sz="8" w:space="0" w:color="auto"/>
            </w:tcBorders>
            <w:shd w:val="clear" w:color="auto" w:fill="auto"/>
            <w:noWrap/>
            <w:vAlign w:val="center"/>
            <w:hideMark/>
          </w:tcPr>
          <w:p w14:paraId="4B1CC10D" w14:textId="77777777" w:rsidR="006437D8" w:rsidRPr="006437D8" w:rsidRDefault="006437D8" w:rsidP="007C02EB">
            <w:pPr>
              <w:jc w:val="center"/>
              <w:rPr>
                <w:ins w:id="13064" w:author="Tatiana de Paula" w:date="2022-09-16T22:28:00Z"/>
                <w:color w:val="000000"/>
                <w:sz w:val="22"/>
                <w:szCs w:val="22"/>
                <w:rPrChange w:id="13065" w:author="Tatiana de Paula" w:date="2022-09-16T22:28:00Z">
                  <w:rPr>
                    <w:ins w:id="13066" w:author="Tatiana de Paula" w:date="2022-09-16T22:28:00Z"/>
                    <w:color w:val="000000"/>
                  </w:rPr>
                </w:rPrChange>
              </w:rPr>
            </w:pPr>
            <w:ins w:id="13067" w:author="Tatiana de Paula" w:date="2022-09-16T22:28:00Z">
              <w:r w:rsidRPr="006437D8">
                <w:rPr>
                  <w:color w:val="000000"/>
                  <w:sz w:val="22"/>
                  <w:szCs w:val="22"/>
                  <w:rPrChange w:id="13068" w:author="Tatiana de Paula" w:date="2022-09-16T22:28:00Z">
                    <w:rPr>
                      <w:color w:val="000000"/>
                    </w:rPr>
                  </w:rPrChange>
                </w:rPr>
                <w:t>16.4</w:t>
              </w:r>
            </w:ins>
          </w:p>
        </w:tc>
      </w:tr>
      <w:tr w:rsidR="006437D8" w:rsidRPr="006437D8" w14:paraId="3469C8CD" w14:textId="77777777" w:rsidTr="007C02EB">
        <w:trPr>
          <w:trHeight w:val="300"/>
          <w:ins w:id="13069"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5370DB47" w14:textId="77777777" w:rsidR="006437D8" w:rsidRPr="006437D8" w:rsidRDefault="006437D8" w:rsidP="007C02EB">
            <w:pPr>
              <w:jc w:val="center"/>
              <w:rPr>
                <w:ins w:id="13070" w:author="Tatiana de Paula" w:date="2022-09-16T22:28:00Z"/>
                <w:color w:val="000000"/>
                <w:sz w:val="22"/>
                <w:szCs w:val="22"/>
                <w:rPrChange w:id="13071" w:author="Tatiana de Paula" w:date="2022-09-16T22:28:00Z">
                  <w:rPr>
                    <w:ins w:id="13072" w:author="Tatiana de Paula" w:date="2022-09-16T22:28:00Z"/>
                    <w:color w:val="000000"/>
                  </w:rPr>
                </w:rPrChange>
              </w:rPr>
            </w:pPr>
            <w:ins w:id="13073" w:author="Tatiana de Paula" w:date="2022-09-16T22:28:00Z">
              <w:r w:rsidRPr="006437D8">
                <w:rPr>
                  <w:color w:val="000000"/>
                  <w:sz w:val="22"/>
                  <w:szCs w:val="22"/>
                  <w:rPrChange w:id="13074" w:author="Tatiana de Paula" w:date="2022-09-16T22:28:00Z">
                    <w:rPr>
                      <w:color w:val="000000"/>
                    </w:rPr>
                  </w:rPrChange>
                </w:rPr>
                <w:t>6.0-6.9</w:t>
              </w:r>
            </w:ins>
          </w:p>
        </w:tc>
        <w:tc>
          <w:tcPr>
            <w:tcW w:w="407" w:type="pct"/>
            <w:tcBorders>
              <w:top w:val="nil"/>
              <w:left w:val="nil"/>
              <w:bottom w:val="nil"/>
              <w:right w:val="nil"/>
            </w:tcBorders>
            <w:shd w:val="clear" w:color="auto" w:fill="auto"/>
            <w:noWrap/>
            <w:vAlign w:val="center"/>
            <w:hideMark/>
          </w:tcPr>
          <w:p w14:paraId="2B9920B7" w14:textId="77777777" w:rsidR="006437D8" w:rsidRPr="006437D8" w:rsidRDefault="006437D8" w:rsidP="007C02EB">
            <w:pPr>
              <w:jc w:val="center"/>
              <w:rPr>
                <w:ins w:id="13075" w:author="Tatiana de Paula" w:date="2022-09-16T22:28:00Z"/>
                <w:color w:val="000000"/>
                <w:sz w:val="22"/>
                <w:szCs w:val="22"/>
                <w:rPrChange w:id="13076" w:author="Tatiana de Paula" w:date="2022-09-16T22:28:00Z">
                  <w:rPr>
                    <w:ins w:id="13077" w:author="Tatiana de Paula" w:date="2022-09-16T22:28:00Z"/>
                    <w:color w:val="000000"/>
                  </w:rPr>
                </w:rPrChange>
              </w:rPr>
            </w:pPr>
            <w:ins w:id="13078" w:author="Tatiana de Paula" w:date="2022-09-16T22:28:00Z">
              <w:r w:rsidRPr="006437D8">
                <w:rPr>
                  <w:color w:val="000000"/>
                  <w:sz w:val="22"/>
                  <w:szCs w:val="22"/>
                  <w:rPrChange w:id="13079" w:author="Tatiana de Paula" w:date="2022-09-16T22:28:00Z">
                    <w:rPr>
                      <w:color w:val="000000"/>
                    </w:rPr>
                  </w:rPrChange>
                </w:rPr>
                <w:t>6.47</w:t>
              </w:r>
            </w:ins>
          </w:p>
        </w:tc>
        <w:tc>
          <w:tcPr>
            <w:tcW w:w="349" w:type="pct"/>
            <w:tcBorders>
              <w:top w:val="nil"/>
              <w:left w:val="nil"/>
              <w:bottom w:val="nil"/>
              <w:right w:val="nil"/>
            </w:tcBorders>
            <w:shd w:val="clear" w:color="auto" w:fill="auto"/>
            <w:noWrap/>
            <w:vAlign w:val="center"/>
            <w:hideMark/>
          </w:tcPr>
          <w:p w14:paraId="2C88D1DE" w14:textId="77777777" w:rsidR="006437D8" w:rsidRPr="006437D8" w:rsidRDefault="006437D8" w:rsidP="007C02EB">
            <w:pPr>
              <w:jc w:val="center"/>
              <w:rPr>
                <w:ins w:id="13080" w:author="Tatiana de Paula" w:date="2022-09-16T22:28:00Z"/>
                <w:color w:val="000000"/>
                <w:sz w:val="22"/>
                <w:szCs w:val="22"/>
                <w:rPrChange w:id="13081" w:author="Tatiana de Paula" w:date="2022-09-16T22:28:00Z">
                  <w:rPr>
                    <w:ins w:id="13082" w:author="Tatiana de Paula" w:date="2022-09-16T22:28:00Z"/>
                    <w:color w:val="000000"/>
                  </w:rPr>
                </w:rPrChange>
              </w:rPr>
            </w:pPr>
            <w:ins w:id="13083" w:author="Tatiana de Paula" w:date="2022-09-16T22:28:00Z">
              <w:r w:rsidRPr="006437D8">
                <w:rPr>
                  <w:color w:val="000000"/>
                  <w:sz w:val="22"/>
                  <w:szCs w:val="22"/>
                  <w:rPrChange w:id="13084" w:author="Tatiana de Paula" w:date="2022-09-16T22:28:00Z">
                    <w:rPr>
                      <w:color w:val="000000"/>
                    </w:rPr>
                  </w:rPrChange>
                </w:rPr>
                <w:t>273</w:t>
              </w:r>
            </w:ins>
          </w:p>
        </w:tc>
        <w:tc>
          <w:tcPr>
            <w:tcW w:w="349" w:type="pct"/>
            <w:tcBorders>
              <w:top w:val="nil"/>
              <w:left w:val="nil"/>
              <w:bottom w:val="nil"/>
              <w:right w:val="nil"/>
            </w:tcBorders>
            <w:shd w:val="clear" w:color="auto" w:fill="auto"/>
            <w:noWrap/>
            <w:vAlign w:val="center"/>
            <w:hideMark/>
          </w:tcPr>
          <w:p w14:paraId="17E7ECC5" w14:textId="77777777" w:rsidR="006437D8" w:rsidRPr="006437D8" w:rsidRDefault="006437D8" w:rsidP="007C02EB">
            <w:pPr>
              <w:jc w:val="center"/>
              <w:rPr>
                <w:ins w:id="13085" w:author="Tatiana de Paula" w:date="2022-09-16T22:28:00Z"/>
                <w:color w:val="000000"/>
                <w:sz w:val="22"/>
                <w:szCs w:val="22"/>
                <w:rPrChange w:id="13086" w:author="Tatiana de Paula" w:date="2022-09-16T22:28:00Z">
                  <w:rPr>
                    <w:ins w:id="13087" w:author="Tatiana de Paula" w:date="2022-09-16T22:28:00Z"/>
                    <w:color w:val="000000"/>
                  </w:rPr>
                </w:rPrChange>
              </w:rPr>
            </w:pPr>
            <w:ins w:id="13088" w:author="Tatiana de Paula" w:date="2022-09-16T22:28:00Z">
              <w:r w:rsidRPr="006437D8">
                <w:rPr>
                  <w:color w:val="000000"/>
                  <w:sz w:val="22"/>
                  <w:szCs w:val="22"/>
                  <w:rPrChange w:id="13089" w:author="Tatiana de Paula" w:date="2022-09-16T22:28:00Z">
                    <w:rPr>
                      <w:color w:val="000000"/>
                    </w:rPr>
                  </w:rPrChange>
                </w:rPr>
                <w:t>10.1</w:t>
              </w:r>
            </w:ins>
          </w:p>
        </w:tc>
        <w:tc>
          <w:tcPr>
            <w:tcW w:w="349" w:type="pct"/>
            <w:tcBorders>
              <w:top w:val="nil"/>
              <w:left w:val="nil"/>
              <w:bottom w:val="nil"/>
              <w:right w:val="nil"/>
            </w:tcBorders>
            <w:shd w:val="clear" w:color="auto" w:fill="auto"/>
            <w:noWrap/>
            <w:vAlign w:val="center"/>
            <w:hideMark/>
          </w:tcPr>
          <w:p w14:paraId="3773011B" w14:textId="77777777" w:rsidR="006437D8" w:rsidRPr="006437D8" w:rsidRDefault="006437D8" w:rsidP="007C02EB">
            <w:pPr>
              <w:jc w:val="center"/>
              <w:rPr>
                <w:ins w:id="13090" w:author="Tatiana de Paula" w:date="2022-09-16T22:28:00Z"/>
                <w:color w:val="000000"/>
                <w:sz w:val="22"/>
                <w:szCs w:val="22"/>
                <w:rPrChange w:id="13091" w:author="Tatiana de Paula" w:date="2022-09-16T22:28:00Z">
                  <w:rPr>
                    <w:ins w:id="13092" w:author="Tatiana de Paula" w:date="2022-09-16T22:28:00Z"/>
                    <w:color w:val="000000"/>
                  </w:rPr>
                </w:rPrChange>
              </w:rPr>
            </w:pPr>
            <w:ins w:id="13093" w:author="Tatiana de Paula" w:date="2022-09-16T22:28:00Z">
              <w:r w:rsidRPr="006437D8">
                <w:rPr>
                  <w:color w:val="000000"/>
                  <w:sz w:val="22"/>
                  <w:szCs w:val="22"/>
                  <w:rPrChange w:id="13094" w:author="Tatiana de Paula" w:date="2022-09-16T22:28:00Z">
                    <w:rPr>
                      <w:color w:val="000000"/>
                    </w:rPr>
                  </w:rPrChange>
                </w:rPr>
                <w:t>4.1</w:t>
              </w:r>
            </w:ins>
          </w:p>
        </w:tc>
        <w:tc>
          <w:tcPr>
            <w:tcW w:w="325" w:type="pct"/>
            <w:tcBorders>
              <w:top w:val="nil"/>
              <w:left w:val="nil"/>
              <w:bottom w:val="nil"/>
              <w:right w:val="nil"/>
            </w:tcBorders>
            <w:shd w:val="clear" w:color="auto" w:fill="auto"/>
            <w:noWrap/>
            <w:vAlign w:val="center"/>
            <w:hideMark/>
          </w:tcPr>
          <w:p w14:paraId="51FE43D8" w14:textId="77777777" w:rsidR="006437D8" w:rsidRPr="006437D8" w:rsidRDefault="006437D8" w:rsidP="007C02EB">
            <w:pPr>
              <w:jc w:val="center"/>
              <w:rPr>
                <w:ins w:id="13095" w:author="Tatiana de Paula" w:date="2022-09-16T22:28:00Z"/>
                <w:color w:val="000000"/>
                <w:sz w:val="22"/>
                <w:szCs w:val="22"/>
                <w:rPrChange w:id="13096" w:author="Tatiana de Paula" w:date="2022-09-16T22:28:00Z">
                  <w:rPr>
                    <w:ins w:id="13097" w:author="Tatiana de Paula" w:date="2022-09-16T22:28:00Z"/>
                    <w:color w:val="000000"/>
                  </w:rPr>
                </w:rPrChange>
              </w:rPr>
            </w:pPr>
            <w:ins w:id="13098" w:author="Tatiana de Paula" w:date="2022-09-16T22:28:00Z">
              <w:r w:rsidRPr="006437D8">
                <w:rPr>
                  <w:color w:val="000000"/>
                  <w:sz w:val="22"/>
                  <w:szCs w:val="22"/>
                  <w:rPrChange w:id="13099" w:author="Tatiana de Paula" w:date="2022-09-16T22:28:00Z">
                    <w:rPr>
                      <w:color w:val="000000"/>
                    </w:rPr>
                  </w:rPrChange>
                </w:rPr>
                <w:t>4.8</w:t>
              </w:r>
            </w:ins>
          </w:p>
        </w:tc>
        <w:tc>
          <w:tcPr>
            <w:tcW w:w="346" w:type="pct"/>
            <w:tcBorders>
              <w:top w:val="nil"/>
              <w:left w:val="nil"/>
              <w:bottom w:val="nil"/>
              <w:right w:val="nil"/>
            </w:tcBorders>
            <w:shd w:val="clear" w:color="auto" w:fill="auto"/>
            <w:noWrap/>
            <w:vAlign w:val="center"/>
            <w:hideMark/>
          </w:tcPr>
          <w:p w14:paraId="227DA9E9" w14:textId="77777777" w:rsidR="006437D8" w:rsidRPr="006437D8" w:rsidRDefault="006437D8" w:rsidP="007C02EB">
            <w:pPr>
              <w:jc w:val="center"/>
              <w:rPr>
                <w:ins w:id="13100" w:author="Tatiana de Paula" w:date="2022-09-16T22:28:00Z"/>
                <w:color w:val="000000"/>
                <w:sz w:val="22"/>
                <w:szCs w:val="22"/>
                <w:rPrChange w:id="13101" w:author="Tatiana de Paula" w:date="2022-09-16T22:28:00Z">
                  <w:rPr>
                    <w:ins w:id="13102" w:author="Tatiana de Paula" w:date="2022-09-16T22:28:00Z"/>
                    <w:color w:val="000000"/>
                  </w:rPr>
                </w:rPrChange>
              </w:rPr>
            </w:pPr>
            <w:ins w:id="13103" w:author="Tatiana de Paula" w:date="2022-09-16T22:28:00Z">
              <w:r w:rsidRPr="006437D8">
                <w:rPr>
                  <w:color w:val="000000"/>
                  <w:sz w:val="22"/>
                  <w:szCs w:val="22"/>
                  <w:rPrChange w:id="13104" w:author="Tatiana de Paula" w:date="2022-09-16T22:28:00Z">
                    <w:rPr>
                      <w:color w:val="000000"/>
                    </w:rPr>
                  </w:rPrChange>
                </w:rPr>
                <w:t>5.6</w:t>
              </w:r>
            </w:ins>
          </w:p>
        </w:tc>
        <w:tc>
          <w:tcPr>
            <w:tcW w:w="378" w:type="pct"/>
            <w:tcBorders>
              <w:top w:val="nil"/>
              <w:left w:val="nil"/>
              <w:bottom w:val="nil"/>
              <w:right w:val="nil"/>
            </w:tcBorders>
            <w:shd w:val="clear" w:color="auto" w:fill="auto"/>
            <w:noWrap/>
            <w:vAlign w:val="center"/>
            <w:hideMark/>
          </w:tcPr>
          <w:p w14:paraId="49EC0D76" w14:textId="77777777" w:rsidR="006437D8" w:rsidRPr="006437D8" w:rsidRDefault="006437D8" w:rsidP="007C02EB">
            <w:pPr>
              <w:jc w:val="center"/>
              <w:rPr>
                <w:ins w:id="13105" w:author="Tatiana de Paula" w:date="2022-09-16T22:28:00Z"/>
                <w:color w:val="000000"/>
                <w:sz w:val="22"/>
                <w:szCs w:val="22"/>
                <w:rPrChange w:id="13106" w:author="Tatiana de Paula" w:date="2022-09-16T22:28:00Z">
                  <w:rPr>
                    <w:ins w:id="13107" w:author="Tatiana de Paula" w:date="2022-09-16T22:28:00Z"/>
                    <w:color w:val="000000"/>
                  </w:rPr>
                </w:rPrChange>
              </w:rPr>
            </w:pPr>
            <w:ins w:id="13108" w:author="Tatiana de Paula" w:date="2022-09-16T22:28:00Z">
              <w:r w:rsidRPr="006437D8">
                <w:rPr>
                  <w:color w:val="000000"/>
                  <w:sz w:val="22"/>
                  <w:szCs w:val="22"/>
                  <w:rPrChange w:id="13109" w:author="Tatiana de Paula" w:date="2022-09-16T22:28:00Z">
                    <w:rPr>
                      <w:color w:val="000000"/>
                    </w:rPr>
                  </w:rPrChange>
                </w:rPr>
                <w:t>6.2</w:t>
              </w:r>
            </w:ins>
          </w:p>
        </w:tc>
        <w:tc>
          <w:tcPr>
            <w:tcW w:w="363" w:type="pct"/>
            <w:tcBorders>
              <w:top w:val="nil"/>
              <w:left w:val="nil"/>
              <w:bottom w:val="nil"/>
              <w:right w:val="nil"/>
            </w:tcBorders>
            <w:shd w:val="clear" w:color="auto" w:fill="auto"/>
            <w:noWrap/>
            <w:vAlign w:val="center"/>
            <w:hideMark/>
          </w:tcPr>
          <w:p w14:paraId="7FCD3C15" w14:textId="77777777" w:rsidR="006437D8" w:rsidRPr="006437D8" w:rsidRDefault="006437D8" w:rsidP="007C02EB">
            <w:pPr>
              <w:jc w:val="center"/>
              <w:rPr>
                <w:ins w:id="13110" w:author="Tatiana de Paula" w:date="2022-09-16T22:28:00Z"/>
                <w:color w:val="000000"/>
                <w:sz w:val="22"/>
                <w:szCs w:val="22"/>
                <w:rPrChange w:id="13111" w:author="Tatiana de Paula" w:date="2022-09-16T22:28:00Z">
                  <w:rPr>
                    <w:ins w:id="13112" w:author="Tatiana de Paula" w:date="2022-09-16T22:28:00Z"/>
                    <w:color w:val="000000"/>
                  </w:rPr>
                </w:rPrChange>
              </w:rPr>
            </w:pPr>
            <w:ins w:id="13113" w:author="Tatiana de Paula" w:date="2022-09-16T22:28:00Z">
              <w:r w:rsidRPr="006437D8">
                <w:rPr>
                  <w:color w:val="000000"/>
                  <w:sz w:val="22"/>
                  <w:szCs w:val="22"/>
                  <w:rPrChange w:id="13114" w:author="Tatiana de Paula" w:date="2022-09-16T22:28:00Z">
                    <w:rPr>
                      <w:color w:val="000000"/>
                    </w:rPr>
                  </w:rPrChange>
                </w:rPr>
                <w:t>7.3</w:t>
              </w:r>
            </w:ins>
          </w:p>
        </w:tc>
        <w:tc>
          <w:tcPr>
            <w:tcW w:w="346" w:type="pct"/>
            <w:tcBorders>
              <w:top w:val="nil"/>
              <w:left w:val="nil"/>
              <w:bottom w:val="nil"/>
              <w:right w:val="nil"/>
            </w:tcBorders>
            <w:shd w:val="clear" w:color="auto" w:fill="auto"/>
            <w:noWrap/>
            <w:vAlign w:val="center"/>
            <w:hideMark/>
          </w:tcPr>
          <w:p w14:paraId="7F86F81F" w14:textId="77777777" w:rsidR="006437D8" w:rsidRPr="006437D8" w:rsidRDefault="006437D8" w:rsidP="007C02EB">
            <w:pPr>
              <w:jc w:val="center"/>
              <w:rPr>
                <w:ins w:id="13115" w:author="Tatiana de Paula" w:date="2022-09-16T22:28:00Z"/>
                <w:color w:val="000000"/>
                <w:sz w:val="22"/>
                <w:szCs w:val="22"/>
                <w:rPrChange w:id="13116" w:author="Tatiana de Paula" w:date="2022-09-16T22:28:00Z">
                  <w:rPr>
                    <w:ins w:id="13117" w:author="Tatiana de Paula" w:date="2022-09-16T22:28:00Z"/>
                    <w:color w:val="000000"/>
                  </w:rPr>
                </w:rPrChange>
              </w:rPr>
            </w:pPr>
            <w:ins w:id="13118" w:author="Tatiana de Paula" w:date="2022-09-16T22:28:00Z">
              <w:r w:rsidRPr="006437D8">
                <w:rPr>
                  <w:color w:val="000000"/>
                  <w:sz w:val="22"/>
                  <w:szCs w:val="22"/>
                  <w:rPrChange w:id="13119" w:author="Tatiana de Paula" w:date="2022-09-16T22:28:00Z">
                    <w:rPr>
                      <w:color w:val="000000"/>
                    </w:rPr>
                  </w:rPrChange>
                </w:rPr>
                <w:t>9.6</w:t>
              </w:r>
            </w:ins>
          </w:p>
        </w:tc>
        <w:tc>
          <w:tcPr>
            <w:tcW w:w="346" w:type="pct"/>
            <w:tcBorders>
              <w:top w:val="nil"/>
              <w:left w:val="nil"/>
              <w:bottom w:val="nil"/>
              <w:right w:val="nil"/>
            </w:tcBorders>
            <w:shd w:val="clear" w:color="auto" w:fill="auto"/>
            <w:noWrap/>
            <w:vAlign w:val="center"/>
            <w:hideMark/>
          </w:tcPr>
          <w:p w14:paraId="77E9BF42" w14:textId="77777777" w:rsidR="006437D8" w:rsidRPr="006437D8" w:rsidRDefault="006437D8" w:rsidP="007C02EB">
            <w:pPr>
              <w:jc w:val="center"/>
              <w:rPr>
                <w:ins w:id="13120" w:author="Tatiana de Paula" w:date="2022-09-16T22:28:00Z"/>
                <w:color w:val="000000"/>
                <w:sz w:val="22"/>
                <w:szCs w:val="22"/>
                <w:rPrChange w:id="13121" w:author="Tatiana de Paula" w:date="2022-09-16T22:28:00Z">
                  <w:rPr>
                    <w:ins w:id="13122" w:author="Tatiana de Paula" w:date="2022-09-16T22:28:00Z"/>
                    <w:color w:val="000000"/>
                  </w:rPr>
                </w:rPrChange>
              </w:rPr>
            </w:pPr>
            <w:ins w:id="13123" w:author="Tatiana de Paula" w:date="2022-09-16T22:28:00Z">
              <w:r w:rsidRPr="006437D8">
                <w:rPr>
                  <w:color w:val="000000"/>
                  <w:sz w:val="22"/>
                  <w:szCs w:val="22"/>
                  <w:rPrChange w:id="13124" w:author="Tatiana de Paula" w:date="2022-09-16T22:28:00Z">
                    <w:rPr>
                      <w:color w:val="000000"/>
                    </w:rPr>
                  </w:rPrChange>
                </w:rPr>
                <w:t>12.5</w:t>
              </w:r>
            </w:ins>
          </w:p>
        </w:tc>
        <w:tc>
          <w:tcPr>
            <w:tcW w:w="346" w:type="pct"/>
            <w:tcBorders>
              <w:top w:val="nil"/>
              <w:left w:val="nil"/>
              <w:bottom w:val="nil"/>
              <w:right w:val="nil"/>
            </w:tcBorders>
            <w:shd w:val="clear" w:color="auto" w:fill="auto"/>
            <w:noWrap/>
            <w:vAlign w:val="center"/>
            <w:hideMark/>
          </w:tcPr>
          <w:p w14:paraId="5D5B4CDF" w14:textId="77777777" w:rsidR="006437D8" w:rsidRPr="006437D8" w:rsidRDefault="006437D8" w:rsidP="007C02EB">
            <w:pPr>
              <w:jc w:val="center"/>
              <w:rPr>
                <w:ins w:id="13125" w:author="Tatiana de Paula" w:date="2022-09-16T22:28:00Z"/>
                <w:color w:val="000000"/>
                <w:sz w:val="22"/>
                <w:szCs w:val="22"/>
                <w:rPrChange w:id="13126" w:author="Tatiana de Paula" w:date="2022-09-16T22:28:00Z">
                  <w:rPr>
                    <w:ins w:id="13127" w:author="Tatiana de Paula" w:date="2022-09-16T22:28:00Z"/>
                    <w:color w:val="000000"/>
                  </w:rPr>
                </w:rPrChange>
              </w:rPr>
            </w:pPr>
            <w:ins w:id="13128" w:author="Tatiana de Paula" w:date="2022-09-16T22:28:00Z">
              <w:r w:rsidRPr="006437D8">
                <w:rPr>
                  <w:color w:val="000000"/>
                  <w:sz w:val="22"/>
                  <w:szCs w:val="22"/>
                  <w:rPrChange w:id="13129" w:author="Tatiana de Paula" w:date="2022-09-16T22:28:00Z">
                    <w:rPr>
                      <w:color w:val="000000"/>
                    </w:rPr>
                  </w:rPrChange>
                </w:rPr>
                <w:t>14,4</w:t>
              </w:r>
            </w:ins>
          </w:p>
        </w:tc>
        <w:tc>
          <w:tcPr>
            <w:tcW w:w="346" w:type="pct"/>
            <w:tcBorders>
              <w:top w:val="nil"/>
              <w:left w:val="nil"/>
              <w:bottom w:val="nil"/>
              <w:right w:val="nil"/>
            </w:tcBorders>
            <w:shd w:val="clear" w:color="auto" w:fill="auto"/>
            <w:noWrap/>
            <w:vAlign w:val="center"/>
            <w:hideMark/>
          </w:tcPr>
          <w:p w14:paraId="12A0F7A2" w14:textId="77777777" w:rsidR="006437D8" w:rsidRPr="006437D8" w:rsidRDefault="006437D8" w:rsidP="007C02EB">
            <w:pPr>
              <w:jc w:val="center"/>
              <w:rPr>
                <w:ins w:id="13130" w:author="Tatiana de Paula" w:date="2022-09-16T22:28:00Z"/>
                <w:color w:val="000000"/>
                <w:sz w:val="22"/>
                <w:szCs w:val="22"/>
                <w:rPrChange w:id="13131" w:author="Tatiana de Paula" w:date="2022-09-16T22:28:00Z">
                  <w:rPr>
                    <w:ins w:id="13132" w:author="Tatiana de Paula" w:date="2022-09-16T22:28:00Z"/>
                    <w:color w:val="000000"/>
                  </w:rPr>
                </w:rPrChange>
              </w:rPr>
            </w:pPr>
            <w:ins w:id="13133" w:author="Tatiana de Paula" w:date="2022-09-16T22:28:00Z">
              <w:r w:rsidRPr="006437D8">
                <w:rPr>
                  <w:color w:val="000000"/>
                  <w:sz w:val="22"/>
                  <w:szCs w:val="22"/>
                  <w:rPrChange w:id="13134" w:author="Tatiana de Paula" w:date="2022-09-16T22:28:00Z">
                    <w:rPr>
                      <w:color w:val="000000"/>
                    </w:rPr>
                  </w:rPrChange>
                </w:rPr>
                <w:t>15.9</w:t>
              </w:r>
            </w:ins>
          </w:p>
        </w:tc>
        <w:tc>
          <w:tcPr>
            <w:tcW w:w="346" w:type="pct"/>
            <w:tcBorders>
              <w:top w:val="nil"/>
              <w:left w:val="nil"/>
              <w:bottom w:val="nil"/>
              <w:right w:val="single" w:sz="8" w:space="0" w:color="auto"/>
            </w:tcBorders>
            <w:shd w:val="clear" w:color="auto" w:fill="auto"/>
            <w:noWrap/>
            <w:vAlign w:val="center"/>
            <w:hideMark/>
          </w:tcPr>
          <w:p w14:paraId="4448B58D" w14:textId="77777777" w:rsidR="006437D8" w:rsidRPr="006437D8" w:rsidRDefault="006437D8" w:rsidP="007C02EB">
            <w:pPr>
              <w:jc w:val="center"/>
              <w:rPr>
                <w:ins w:id="13135" w:author="Tatiana de Paula" w:date="2022-09-16T22:28:00Z"/>
                <w:color w:val="000000"/>
                <w:sz w:val="22"/>
                <w:szCs w:val="22"/>
                <w:rPrChange w:id="13136" w:author="Tatiana de Paula" w:date="2022-09-16T22:28:00Z">
                  <w:rPr>
                    <w:ins w:id="13137" w:author="Tatiana de Paula" w:date="2022-09-16T22:28:00Z"/>
                    <w:color w:val="000000"/>
                  </w:rPr>
                </w:rPrChange>
              </w:rPr>
            </w:pPr>
            <w:ins w:id="13138" w:author="Tatiana de Paula" w:date="2022-09-16T22:28:00Z">
              <w:r w:rsidRPr="006437D8">
                <w:rPr>
                  <w:color w:val="000000"/>
                  <w:sz w:val="22"/>
                  <w:szCs w:val="22"/>
                  <w:rPrChange w:id="13139" w:author="Tatiana de Paula" w:date="2022-09-16T22:28:00Z">
                    <w:rPr>
                      <w:color w:val="000000"/>
                    </w:rPr>
                  </w:rPrChange>
                </w:rPr>
                <w:t>18.2</w:t>
              </w:r>
            </w:ins>
          </w:p>
        </w:tc>
      </w:tr>
      <w:tr w:rsidR="006437D8" w:rsidRPr="006437D8" w14:paraId="7D79B16F" w14:textId="77777777" w:rsidTr="007C02EB">
        <w:trPr>
          <w:trHeight w:val="300"/>
          <w:ins w:id="13140"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59492D7F" w14:textId="77777777" w:rsidR="006437D8" w:rsidRPr="006437D8" w:rsidRDefault="006437D8" w:rsidP="007C02EB">
            <w:pPr>
              <w:jc w:val="center"/>
              <w:rPr>
                <w:ins w:id="13141" w:author="Tatiana de Paula" w:date="2022-09-16T22:28:00Z"/>
                <w:color w:val="000000"/>
                <w:sz w:val="22"/>
                <w:szCs w:val="22"/>
                <w:rPrChange w:id="13142" w:author="Tatiana de Paula" w:date="2022-09-16T22:28:00Z">
                  <w:rPr>
                    <w:ins w:id="13143" w:author="Tatiana de Paula" w:date="2022-09-16T22:28:00Z"/>
                    <w:color w:val="000000"/>
                  </w:rPr>
                </w:rPrChange>
              </w:rPr>
            </w:pPr>
            <w:ins w:id="13144" w:author="Tatiana de Paula" w:date="2022-09-16T22:28:00Z">
              <w:r w:rsidRPr="006437D8">
                <w:rPr>
                  <w:color w:val="000000"/>
                  <w:sz w:val="22"/>
                  <w:szCs w:val="22"/>
                  <w:rPrChange w:id="13145" w:author="Tatiana de Paula" w:date="2022-09-16T22:28:00Z">
                    <w:rPr>
                      <w:color w:val="000000"/>
                    </w:rPr>
                  </w:rPrChange>
                </w:rPr>
                <w:t>7.0-7.9</w:t>
              </w:r>
            </w:ins>
          </w:p>
        </w:tc>
        <w:tc>
          <w:tcPr>
            <w:tcW w:w="407" w:type="pct"/>
            <w:tcBorders>
              <w:top w:val="nil"/>
              <w:left w:val="nil"/>
              <w:bottom w:val="nil"/>
              <w:right w:val="nil"/>
            </w:tcBorders>
            <w:shd w:val="clear" w:color="auto" w:fill="auto"/>
            <w:noWrap/>
            <w:vAlign w:val="center"/>
            <w:hideMark/>
          </w:tcPr>
          <w:p w14:paraId="676356D9" w14:textId="77777777" w:rsidR="006437D8" w:rsidRPr="006437D8" w:rsidRDefault="006437D8" w:rsidP="007C02EB">
            <w:pPr>
              <w:jc w:val="center"/>
              <w:rPr>
                <w:ins w:id="13146" w:author="Tatiana de Paula" w:date="2022-09-16T22:28:00Z"/>
                <w:color w:val="000000"/>
                <w:sz w:val="22"/>
                <w:szCs w:val="22"/>
                <w:rPrChange w:id="13147" w:author="Tatiana de Paula" w:date="2022-09-16T22:28:00Z">
                  <w:rPr>
                    <w:ins w:id="13148" w:author="Tatiana de Paula" w:date="2022-09-16T22:28:00Z"/>
                    <w:color w:val="000000"/>
                  </w:rPr>
                </w:rPrChange>
              </w:rPr>
            </w:pPr>
            <w:ins w:id="13149" w:author="Tatiana de Paula" w:date="2022-09-16T22:28:00Z">
              <w:r w:rsidRPr="006437D8">
                <w:rPr>
                  <w:color w:val="000000"/>
                  <w:sz w:val="22"/>
                  <w:szCs w:val="22"/>
                  <w:rPrChange w:id="13150" w:author="Tatiana de Paula" w:date="2022-09-16T22:28:00Z">
                    <w:rPr>
                      <w:color w:val="000000"/>
                    </w:rPr>
                  </w:rPrChange>
                </w:rPr>
                <w:t>7.44</w:t>
              </w:r>
            </w:ins>
          </w:p>
        </w:tc>
        <w:tc>
          <w:tcPr>
            <w:tcW w:w="349" w:type="pct"/>
            <w:tcBorders>
              <w:top w:val="nil"/>
              <w:left w:val="nil"/>
              <w:bottom w:val="nil"/>
              <w:right w:val="nil"/>
            </w:tcBorders>
            <w:shd w:val="clear" w:color="auto" w:fill="auto"/>
            <w:noWrap/>
            <w:vAlign w:val="center"/>
            <w:hideMark/>
          </w:tcPr>
          <w:p w14:paraId="6907AA61" w14:textId="77777777" w:rsidR="006437D8" w:rsidRPr="006437D8" w:rsidRDefault="006437D8" w:rsidP="007C02EB">
            <w:pPr>
              <w:jc w:val="center"/>
              <w:rPr>
                <w:ins w:id="13151" w:author="Tatiana de Paula" w:date="2022-09-16T22:28:00Z"/>
                <w:color w:val="000000"/>
                <w:sz w:val="22"/>
                <w:szCs w:val="22"/>
                <w:rPrChange w:id="13152" w:author="Tatiana de Paula" w:date="2022-09-16T22:28:00Z">
                  <w:rPr>
                    <w:ins w:id="13153" w:author="Tatiana de Paula" w:date="2022-09-16T22:28:00Z"/>
                    <w:color w:val="000000"/>
                  </w:rPr>
                </w:rPrChange>
              </w:rPr>
            </w:pPr>
            <w:ins w:id="13154" w:author="Tatiana de Paula" w:date="2022-09-16T22:28:00Z">
              <w:r w:rsidRPr="006437D8">
                <w:rPr>
                  <w:color w:val="000000"/>
                  <w:sz w:val="22"/>
                  <w:szCs w:val="22"/>
                  <w:rPrChange w:id="13155" w:author="Tatiana de Paula" w:date="2022-09-16T22:28:00Z">
                    <w:rPr>
                      <w:color w:val="000000"/>
                    </w:rPr>
                  </w:rPrChange>
                </w:rPr>
                <w:t>263</w:t>
              </w:r>
            </w:ins>
          </w:p>
        </w:tc>
        <w:tc>
          <w:tcPr>
            <w:tcW w:w="349" w:type="pct"/>
            <w:tcBorders>
              <w:top w:val="nil"/>
              <w:left w:val="nil"/>
              <w:bottom w:val="nil"/>
              <w:right w:val="nil"/>
            </w:tcBorders>
            <w:shd w:val="clear" w:color="auto" w:fill="auto"/>
            <w:noWrap/>
            <w:vAlign w:val="center"/>
            <w:hideMark/>
          </w:tcPr>
          <w:p w14:paraId="66204C7D" w14:textId="77777777" w:rsidR="006437D8" w:rsidRPr="006437D8" w:rsidRDefault="006437D8" w:rsidP="007C02EB">
            <w:pPr>
              <w:jc w:val="center"/>
              <w:rPr>
                <w:ins w:id="13156" w:author="Tatiana de Paula" w:date="2022-09-16T22:28:00Z"/>
                <w:color w:val="000000"/>
                <w:sz w:val="22"/>
                <w:szCs w:val="22"/>
                <w:rPrChange w:id="13157" w:author="Tatiana de Paula" w:date="2022-09-16T22:28:00Z">
                  <w:rPr>
                    <w:ins w:id="13158" w:author="Tatiana de Paula" w:date="2022-09-16T22:28:00Z"/>
                    <w:color w:val="000000"/>
                  </w:rPr>
                </w:rPrChange>
              </w:rPr>
            </w:pPr>
            <w:ins w:id="13159" w:author="Tatiana de Paula" w:date="2022-09-16T22:28:00Z">
              <w:r w:rsidRPr="006437D8">
                <w:rPr>
                  <w:color w:val="000000"/>
                  <w:sz w:val="22"/>
                  <w:szCs w:val="22"/>
                  <w:rPrChange w:id="13160" w:author="Tatiana de Paula" w:date="2022-09-16T22:28:00Z">
                    <w:rPr>
                      <w:color w:val="000000"/>
                    </w:rPr>
                  </w:rPrChange>
                </w:rPr>
                <w:t>10.9</w:t>
              </w:r>
            </w:ins>
          </w:p>
        </w:tc>
        <w:tc>
          <w:tcPr>
            <w:tcW w:w="349" w:type="pct"/>
            <w:tcBorders>
              <w:top w:val="nil"/>
              <w:left w:val="nil"/>
              <w:bottom w:val="nil"/>
              <w:right w:val="nil"/>
            </w:tcBorders>
            <w:shd w:val="clear" w:color="auto" w:fill="auto"/>
            <w:noWrap/>
            <w:vAlign w:val="center"/>
            <w:hideMark/>
          </w:tcPr>
          <w:p w14:paraId="00233DEB" w14:textId="77777777" w:rsidR="006437D8" w:rsidRPr="006437D8" w:rsidRDefault="006437D8" w:rsidP="007C02EB">
            <w:pPr>
              <w:jc w:val="center"/>
              <w:rPr>
                <w:ins w:id="13161" w:author="Tatiana de Paula" w:date="2022-09-16T22:28:00Z"/>
                <w:color w:val="000000"/>
                <w:sz w:val="22"/>
                <w:szCs w:val="22"/>
                <w:rPrChange w:id="13162" w:author="Tatiana de Paula" w:date="2022-09-16T22:28:00Z">
                  <w:rPr>
                    <w:ins w:id="13163" w:author="Tatiana de Paula" w:date="2022-09-16T22:28:00Z"/>
                    <w:color w:val="000000"/>
                  </w:rPr>
                </w:rPrChange>
              </w:rPr>
            </w:pPr>
            <w:ins w:id="13164" w:author="Tatiana de Paula" w:date="2022-09-16T22:28:00Z">
              <w:r w:rsidRPr="006437D8">
                <w:rPr>
                  <w:color w:val="000000"/>
                  <w:sz w:val="22"/>
                  <w:szCs w:val="22"/>
                  <w:rPrChange w:id="13165" w:author="Tatiana de Paula" w:date="2022-09-16T22:28:00Z">
                    <w:rPr>
                      <w:color w:val="000000"/>
                    </w:rPr>
                  </w:rPrChange>
                </w:rPr>
                <w:t>47</w:t>
              </w:r>
            </w:ins>
          </w:p>
        </w:tc>
        <w:tc>
          <w:tcPr>
            <w:tcW w:w="325" w:type="pct"/>
            <w:tcBorders>
              <w:top w:val="nil"/>
              <w:left w:val="nil"/>
              <w:bottom w:val="nil"/>
              <w:right w:val="nil"/>
            </w:tcBorders>
            <w:shd w:val="clear" w:color="auto" w:fill="auto"/>
            <w:noWrap/>
            <w:vAlign w:val="center"/>
            <w:hideMark/>
          </w:tcPr>
          <w:p w14:paraId="630B0010" w14:textId="77777777" w:rsidR="006437D8" w:rsidRPr="006437D8" w:rsidRDefault="006437D8" w:rsidP="007C02EB">
            <w:pPr>
              <w:jc w:val="center"/>
              <w:rPr>
                <w:ins w:id="13166" w:author="Tatiana de Paula" w:date="2022-09-16T22:28:00Z"/>
                <w:color w:val="000000"/>
                <w:sz w:val="22"/>
                <w:szCs w:val="22"/>
                <w:rPrChange w:id="13167" w:author="Tatiana de Paula" w:date="2022-09-16T22:28:00Z">
                  <w:rPr>
                    <w:ins w:id="13168" w:author="Tatiana de Paula" w:date="2022-09-16T22:28:00Z"/>
                    <w:color w:val="000000"/>
                  </w:rPr>
                </w:rPrChange>
              </w:rPr>
            </w:pPr>
            <w:ins w:id="13169" w:author="Tatiana de Paula" w:date="2022-09-16T22:28:00Z">
              <w:r w:rsidRPr="006437D8">
                <w:rPr>
                  <w:color w:val="000000"/>
                  <w:sz w:val="22"/>
                  <w:szCs w:val="22"/>
                  <w:rPrChange w:id="13170" w:author="Tatiana de Paula" w:date="2022-09-16T22:28:00Z">
                    <w:rPr>
                      <w:color w:val="000000"/>
                    </w:rPr>
                  </w:rPrChange>
                </w:rPr>
                <w:t>4.7</w:t>
              </w:r>
            </w:ins>
          </w:p>
        </w:tc>
        <w:tc>
          <w:tcPr>
            <w:tcW w:w="346" w:type="pct"/>
            <w:tcBorders>
              <w:top w:val="nil"/>
              <w:left w:val="nil"/>
              <w:bottom w:val="nil"/>
              <w:right w:val="nil"/>
            </w:tcBorders>
            <w:shd w:val="clear" w:color="auto" w:fill="auto"/>
            <w:noWrap/>
            <w:vAlign w:val="center"/>
            <w:hideMark/>
          </w:tcPr>
          <w:p w14:paraId="380E5FA6" w14:textId="77777777" w:rsidR="006437D8" w:rsidRPr="006437D8" w:rsidRDefault="006437D8" w:rsidP="007C02EB">
            <w:pPr>
              <w:jc w:val="center"/>
              <w:rPr>
                <w:ins w:id="13171" w:author="Tatiana de Paula" w:date="2022-09-16T22:28:00Z"/>
                <w:color w:val="000000"/>
                <w:sz w:val="22"/>
                <w:szCs w:val="22"/>
                <w:rPrChange w:id="13172" w:author="Tatiana de Paula" w:date="2022-09-16T22:28:00Z">
                  <w:rPr>
                    <w:ins w:id="13173" w:author="Tatiana de Paula" w:date="2022-09-16T22:28:00Z"/>
                    <w:color w:val="000000"/>
                  </w:rPr>
                </w:rPrChange>
              </w:rPr>
            </w:pPr>
            <w:ins w:id="13174" w:author="Tatiana de Paula" w:date="2022-09-16T22:28:00Z">
              <w:r w:rsidRPr="006437D8">
                <w:rPr>
                  <w:color w:val="000000"/>
                  <w:sz w:val="22"/>
                  <w:szCs w:val="22"/>
                  <w:rPrChange w:id="13175" w:author="Tatiana de Paula" w:date="2022-09-16T22:28:00Z">
                    <w:rPr>
                      <w:color w:val="000000"/>
                    </w:rPr>
                  </w:rPrChange>
                </w:rPr>
                <w:t>5.6</w:t>
              </w:r>
            </w:ins>
          </w:p>
        </w:tc>
        <w:tc>
          <w:tcPr>
            <w:tcW w:w="378" w:type="pct"/>
            <w:tcBorders>
              <w:top w:val="nil"/>
              <w:left w:val="nil"/>
              <w:bottom w:val="nil"/>
              <w:right w:val="nil"/>
            </w:tcBorders>
            <w:shd w:val="clear" w:color="auto" w:fill="auto"/>
            <w:noWrap/>
            <w:vAlign w:val="center"/>
            <w:hideMark/>
          </w:tcPr>
          <w:p w14:paraId="1A783282" w14:textId="77777777" w:rsidR="006437D8" w:rsidRPr="006437D8" w:rsidRDefault="006437D8" w:rsidP="007C02EB">
            <w:pPr>
              <w:jc w:val="center"/>
              <w:rPr>
                <w:ins w:id="13176" w:author="Tatiana de Paula" w:date="2022-09-16T22:28:00Z"/>
                <w:color w:val="000000"/>
                <w:sz w:val="22"/>
                <w:szCs w:val="22"/>
                <w:rPrChange w:id="13177" w:author="Tatiana de Paula" w:date="2022-09-16T22:28:00Z">
                  <w:rPr>
                    <w:ins w:id="13178" w:author="Tatiana de Paula" w:date="2022-09-16T22:28:00Z"/>
                    <w:color w:val="000000"/>
                  </w:rPr>
                </w:rPrChange>
              </w:rPr>
            </w:pPr>
            <w:ins w:id="13179" w:author="Tatiana de Paula" w:date="2022-09-16T22:28:00Z">
              <w:r w:rsidRPr="006437D8">
                <w:rPr>
                  <w:color w:val="000000"/>
                  <w:sz w:val="22"/>
                  <w:szCs w:val="22"/>
                  <w:rPrChange w:id="13180" w:author="Tatiana de Paula" w:date="2022-09-16T22:28:00Z">
                    <w:rPr>
                      <w:color w:val="000000"/>
                    </w:rPr>
                  </w:rPrChange>
                </w:rPr>
                <w:t>6.3</w:t>
              </w:r>
            </w:ins>
          </w:p>
        </w:tc>
        <w:tc>
          <w:tcPr>
            <w:tcW w:w="363" w:type="pct"/>
            <w:tcBorders>
              <w:top w:val="nil"/>
              <w:left w:val="nil"/>
              <w:bottom w:val="nil"/>
              <w:right w:val="nil"/>
            </w:tcBorders>
            <w:shd w:val="clear" w:color="auto" w:fill="auto"/>
            <w:noWrap/>
            <w:vAlign w:val="center"/>
            <w:hideMark/>
          </w:tcPr>
          <w:p w14:paraId="1036587B" w14:textId="77777777" w:rsidR="006437D8" w:rsidRPr="006437D8" w:rsidRDefault="006437D8" w:rsidP="007C02EB">
            <w:pPr>
              <w:jc w:val="center"/>
              <w:rPr>
                <w:ins w:id="13181" w:author="Tatiana de Paula" w:date="2022-09-16T22:28:00Z"/>
                <w:color w:val="000000"/>
                <w:sz w:val="22"/>
                <w:szCs w:val="22"/>
                <w:rPrChange w:id="13182" w:author="Tatiana de Paula" w:date="2022-09-16T22:28:00Z">
                  <w:rPr>
                    <w:ins w:id="13183" w:author="Tatiana de Paula" w:date="2022-09-16T22:28:00Z"/>
                    <w:color w:val="000000"/>
                  </w:rPr>
                </w:rPrChange>
              </w:rPr>
            </w:pPr>
            <w:ins w:id="13184" w:author="Tatiana de Paula" w:date="2022-09-16T22:28:00Z">
              <w:r w:rsidRPr="006437D8">
                <w:rPr>
                  <w:color w:val="000000"/>
                  <w:sz w:val="22"/>
                  <w:szCs w:val="22"/>
                  <w:rPrChange w:id="13185" w:author="Tatiana de Paula" w:date="2022-09-16T22:28:00Z">
                    <w:rPr>
                      <w:color w:val="000000"/>
                    </w:rPr>
                  </w:rPrChange>
                </w:rPr>
                <w:t>7.4</w:t>
              </w:r>
            </w:ins>
          </w:p>
        </w:tc>
        <w:tc>
          <w:tcPr>
            <w:tcW w:w="346" w:type="pct"/>
            <w:tcBorders>
              <w:top w:val="nil"/>
              <w:left w:val="nil"/>
              <w:bottom w:val="nil"/>
              <w:right w:val="nil"/>
            </w:tcBorders>
            <w:shd w:val="clear" w:color="auto" w:fill="auto"/>
            <w:noWrap/>
            <w:vAlign w:val="center"/>
            <w:hideMark/>
          </w:tcPr>
          <w:p w14:paraId="0FED2374" w14:textId="77777777" w:rsidR="006437D8" w:rsidRPr="006437D8" w:rsidRDefault="006437D8" w:rsidP="007C02EB">
            <w:pPr>
              <w:jc w:val="center"/>
              <w:rPr>
                <w:ins w:id="13186" w:author="Tatiana de Paula" w:date="2022-09-16T22:28:00Z"/>
                <w:color w:val="000000"/>
                <w:sz w:val="22"/>
                <w:szCs w:val="22"/>
                <w:rPrChange w:id="13187" w:author="Tatiana de Paula" w:date="2022-09-16T22:28:00Z">
                  <w:rPr>
                    <w:ins w:id="13188" w:author="Tatiana de Paula" w:date="2022-09-16T22:28:00Z"/>
                    <w:color w:val="000000"/>
                  </w:rPr>
                </w:rPrChange>
              </w:rPr>
            </w:pPr>
            <w:ins w:id="13189" w:author="Tatiana de Paula" w:date="2022-09-16T22:28:00Z">
              <w:r w:rsidRPr="006437D8">
                <w:rPr>
                  <w:color w:val="000000"/>
                  <w:sz w:val="22"/>
                  <w:szCs w:val="22"/>
                  <w:rPrChange w:id="13190" w:author="Tatiana de Paula" w:date="2022-09-16T22:28:00Z">
                    <w:rPr>
                      <w:color w:val="000000"/>
                    </w:rPr>
                  </w:rPrChange>
                </w:rPr>
                <w:t>10.0</w:t>
              </w:r>
            </w:ins>
          </w:p>
        </w:tc>
        <w:tc>
          <w:tcPr>
            <w:tcW w:w="346" w:type="pct"/>
            <w:tcBorders>
              <w:top w:val="nil"/>
              <w:left w:val="nil"/>
              <w:bottom w:val="nil"/>
              <w:right w:val="nil"/>
            </w:tcBorders>
            <w:shd w:val="clear" w:color="auto" w:fill="auto"/>
            <w:noWrap/>
            <w:vAlign w:val="center"/>
            <w:hideMark/>
          </w:tcPr>
          <w:p w14:paraId="1775D888" w14:textId="77777777" w:rsidR="006437D8" w:rsidRPr="006437D8" w:rsidRDefault="006437D8" w:rsidP="007C02EB">
            <w:pPr>
              <w:jc w:val="center"/>
              <w:rPr>
                <w:ins w:id="13191" w:author="Tatiana de Paula" w:date="2022-09-16T22:28:00Z"/>
                <w:color w:val="000000"/>
                <w:sz w:val="22"/>
                <w:szCs w:val="22"/>
                <w:rPrChange w:id="13192" w:author="Tatiana de Paula" w:date="2022-09-16T22:28:00Z">
                  <w:rPr>
                    <w:ins w:id="13193" w:author="Tatiana de Paula" w:date="2022-09-16T22:28:00Z"/>
                    <w:color w:val="000000"/>
                  </w:rPr>
                </w:rPrChange>
              </w:rPr>
            </w:pPr>
            <w:ins w:id="13194" w:author="Tatiana de Paula" w:date="2022-09-16T22:28:00Z">
              <w:r w:rsidRPr="006437D8">
                <w:rPr>
                  <w:color w:val="000000"/>
                  <w:sz w:val="22"/>
                  <w:szCs w:val="22"/>
                  <w:rPrChange w:id="13195" w:author="Tatiana de Paula" w:date="2022-09-16T22:28:00Z">
                    <w:rPr>
                      <w:color w:val="000000"/>
                    </w:rPr>
                  </w:rPrChange>
                </w:rPr>
                <w:t>13.4</w:t>
              </w:r>
            </w:ins>
          </w:p>
        </w:tc>
        <w:tc>
          <w:tcPr>
            <w:tcW w:w="346" w:type="pct"/>
            <w:tcBorders>
              <w:top w:val="nil"/>
              <w:left w:val="nil"/>
              <w:bottom w:val="nil"/>
              <w:right w:val="nil"/>
            </w:tcBorders>
            <w:shd w:val="clear" w:color="auto" w:fill="auto"/>
            <w:noWrap/>
            <w:vAlign w:val="center"/>
            <w:hideMark/>
          </w:tcPr>
          <w:p w14:paraId="1F00A683" w14:textId="77777777" w:rsidR="006437D8" w:rsidRPr="006437D8" w:rsidRDefault="006437D8" w:rsidP="007C02EB">
            <w:pPr>
              <w:jc w:val="center"/>
              <w:rPr>
                <w:ins w:id="13196" w:author="Tatiana de Paula" w:date="2022-09-16T22:28:00Z"/>
                <w:color w:val="000000"/>
                <w:sz w:val="22"/>
                <w:szCs w:val="22"/>
                <w:rPrChange w:id="13197" w:author="Tatiana de Paula" w:date="2022-09-16T22:28:00Z">
                  <w:rPr>
                    <w:ins w:id="13198" w:author="Tatiana de Paula" w:date="2022-09-16T22:28:00Z"/>
                    <w:color w:val="000000"/>
                  </w:rPr>
                </w:rPrChange>
              </w:rPr>
            </w:pPr>
            <w:ins w:id="13199" w:author="Tatiana de Paula" w:date="2022-09-16T22:28:00Z">
              <w:r w:rsidRPr="006437D8">
                <w:rPr>
                  <w:color w:val="000000"/>
                  <w:sz w:val="22"/>
                  <w:szCs w:val="22"/>
                  <w:rPrChange w:id="13200" w:author="Tatiana de Paula" w:date="2022-09-16T22:28:00Z">
                    <w:rPr>
                      <w:color w:val="000000"/>
                    </w:rPr>
                  </w:rPrChange>
                </w:rPr>
                <w:t>15.6</w:t>
              </w:r>
            </w:ins>
          </w:p>
        </w:tc>
        <w:tc>
          <w:tcPr>
            <w:tcW w:w="346" w:type="pct"/>
            <w:tcBorders>
              <w:top w:val="nil"/>
              <w:left w:val="nil"/>
              <w:bottom w:val="nil"/>
              <w:right w:val="nil"/>
            </w:tcBorders>
            <w:shd w:val="clear" w:color="auto" w:fill="auto"/>
            <w:noWrap/>
            <w:vAlign w:val="center"/>
            <w:hideMark/>
          </w:tcPr>
          <w:p w14:paraId="77009F8A" w14:textId="77777777" w:rsidR="006437D8" w:rsidRPr="006437D8" w:rsidRDefault="006437D8" w:rsidP="007C02EB">
            <w:pPr>
              <w:jc w:val="center"/>
              <w:rPr>
                <w:ins w:id="13201" w:author="Tatiana de Paula" w:date="2022-09-16T22:28:00Z"/>
                <w:color w:val="000000"/>
                <w:sz w:val="22"/>
                <w:szCs w:val="22"/>
                <w:rPrChange w:id="13202" w:author="Tatiana de Paula" w:date="2022-09-16T22:28:00Z">
                  <w:rPr>
                    <w:ins w:id="13203" w:author="Tatiana de Paula" w:date="2022-09-16T22:28:00Z"/>
                    <w:color w:val="000000"/>
                  </w:rPr>
                </w:rPrChange>
              </w:rPr>
            </w:pPr>
            <w:ins w:id="13204" w:author="Tatiana de Paula" w:date="2022-09-16T22:28:00Z">
              <w:r w:rsidRPr="006437D8">
                <w:rPr>
                  <w:color w:val="000000"/>
                  <w:sz w:val="22"/>
                  <w:szCs w:val="22"/>
                  <w:rPrChange w:id="13205" w:author="Tatiana de Paula" w:date="2022-09-16T22:28:00Z">
                    <w:rPr>
                      <w:color w:val="000000"/>
                    </w:rPr>
                  </w:rPrChange>
                </w:rPr>
                <w:t>17.2</w:t>
              </w:r>
            </w:ins>
          </w:p>
        </w:tc>
        <w:tc>
          <w:tcPr>
            <w:tcW w:w="346" w:type="pct"/>
            <w:tcBorders>
              <w:top w:val="nil"/>
              <w:left w:val="nil"/>
              <w:bottom w:val="nil"/>
              <w:right w:val="single" w:sz="8" w:space="0" w:color="auto"/>
            </w:tcBorders>
            <w:shd w:val="clear" w:color="auto" w:fill="auto"/>
            <w:noWrap/>
            <w:vAlign w:val="center"/>
            <w:hideMark/>
          </w:tcPr>
          <w:p w14:paraId="6DF57AEC" w14:textId="77777777" w:rsidR="006437D8" w:rsidRPr="006437D8" w:rsidRDefault="006437D8" w:rsidP="007C02EB">
            <w:pPr>
              <w:jc w:val="center"/>
              <w:rPr>
                <w:ins w:id="13206" w:author="Tatiana de Paula" w:date="2022-09-16T22:28:00Z"/>
                <w:color w:val="000000"/>
                <w:sz w:val="22"/>
                <w:szCs w:val="22"/>
                <w:rPrChange w:id="13207" w:author="Tatiana de Paula" w:date="2022-09-16T22:28:00Z">
                  <w:rPr>
                    <w:ins w:id="13208" w:author="Tatiana de Paula" w:date="2022-09-16T22:28:00Z"/>
                    <w:color w:val="000000"/>
                  </w:rPr>
                </w:rPrChange>
              </w:rPr>
            </w:pPr>
            <w:ins w:id="13209" w:author="Tatiana de Paula" w:date="2022-09-16T22:28:00Z">
              <w:r w:rsidRPr="006437D8">
                <w:rPr>
                  <w:color w:val="000000"/>
                  <w:sz w:val="22"/>
                  <w:szCs w:val="22"/>
                  <w:rPrChange w:id="13210" w:author="Tatiana de Paula" w:date="2022-09-16T22:28:00Z">
                    <w:rPr>
                      <w:color w:val="000000"/>
                    </w:rPr>
                  </w:rPrChange>
                </w:rPr>
                <w:t>19.9</w:t>
              </w:r>
            </w:ins>
          </w:p>
        </w:tc>
      </w:tr>
      <w:tr w:rsidR="006437D8" w:rsidRPr="006437D8" w14:paraId="2C33347C" w14:textId="77777777" w:rsidTr="007C02EB">
        <w:trPr>
          <w:trHeight w:val="300"/>
          <w:ins w:id="13211"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4098D959" w14:textId="77777777" w:rsidR="006437D8" w:rsidRPr="006437D8" w:rsidRDefault="006437D8" w:rsidP="007C02EB">
            <w:pPr>
              <w:jc w:val="center"/>
              <w:rPr>
                <w:ins w:id="13212" w:author="Tatiana de Paula" w:date="2022-09-16T22:28:00Z"/>
                <w:color w:val="000000"/>
                <w:sz w:val="22"/>
                <w:szCs w:val="22"/>
                <w:rPrChange w:id="13213" w:author="Tatiana de Paula" w:date="2022-09-16T22:28:00Z">
                  <w:rPr>
                    <w:ins w:id="13214" w:author="Tatiana de Paula" w:date="2022-09-16T22:28:00Z"/>
                    <w:color w:val="000000"/>
                  </w:rPr>
                </w:rPrChange>
              </w:rPr>
            </w:pPr>
            <w:ins w:id="13215" w:author="Tatiana de Paula" w:date="2022-09-16T22:28:00Z">
              <w:r w:rsidRPr="006437D8">
                <w:rPr>
                  <w:color w:val="000000"/>
                  <w:sz w:val="22"/>
                  <w:szCs w:val="22"/>
                  <w:rPrChange w:id="13216" w:author="Tatiana de Paula" w:date="2022-09-16T22:28:00Z">
                    <w:rPr>
                      <w:color w:val="000000"/>
                    </w:rPr>
                  </w:rPrChange>
                </w:rPr>
                <w:t>8.0-8.9</w:t>
              </w:r>
            </w:ins>
          </w:p>
        </w:tc>
        <w:tc>
          <w:tcPr>
            <w:tcW w:w="407" w:type="pct"/>
            <w:tcBorders>
              <w:top w:val="nil"/>
              <w:left w:val="nil"/>
              <w:bottom w:val="nil"/>
              <w:right w:val="nil"/>
            </w:tcBorders>
            <w:shd w:val="clear" w:color="auto" w:fill="auto"/>
            <w:noWrap/>
            <w:vAlign w:val="center"/>
            <w:hideMark/>
          </w:tcPr>
          <w:p w14:paraId="42D70612" w14:textId="77777777" w:rsidR="006437D8" w:rsidRPr="006437D8" w:rsidRDefault="006437D8" w:rsidP="007C02EB">
            <w:pPr>
              <w:jc w:val="center"/>
              <w:rPr>
                <w:ins w:id="13217" w:author="Tatiana de Paula" w:date="2022-09-16T22:28:00Z"/>
                <w:color w:val="000000"/>
                <w:sz w:val="22"/>
                <w:szCs w:val="22"/>
                <w:rPrChange w:id="13218" w:author="Tatiana de Paula" w:date="2022-09-16T22:28:00Z">
                  <w:rPr>
                    <w:ins w:id="13219" w:author="Tatiana de Paula" w:date="2022-09-16T22:28:00Z"/>
                    <w:color w:val="000000"/>
                  </w:rPr>
                </w:rPrChange>
              </w:rPr>
            </w:pPr>
            <w:ins w:id="13220" w:author="Tatiana de Paula" w:date="2022-09-16T22:28:00Z">
              <w:r w:rsidRPr="006437D8">
                <w:rPr>
                  <w:color w:val="000000"/>
                  <w:sz w:val="22"/>
                  <w:szCs w:val="22"/>
                  <w:rPrChange w:id="13221" w:author="Tatiana de Paula" w:date="2022-09-16T22:28:00Z">
                    <w:rPr>
                      <w:color w:val="000000"/>
                    </w:rPr>
                  </w:rPrChange>
                </w:rPr>
                <w:t>8,47</w:t>
              </w:r>
            </w:ins>
          </w:p>
        </w:tc>
        <w:tc>
          <w:tcPr>
            <w:tcW w:w="349" w:type="pct"/>
            <w:tcBorders>
              <w:top w:val="nil"/>
              <w:left w:val="nil"/>
              <w:bottom w:val="nil"/>
              <w:right w:val="nil"/>
            </w:tcBorders>
            <w:shd w:val="clear" w:color="auto" w:fill="auto"/>
            <w:noWrap/>
            <w:vAlign w:val="center"/>
            <w:hideMark/>
          </w:tcPr>
          <w:p w14:paraId="4E10B91B" w14:textId="77777777" w:rsidR="006437D8" w:rsidRPr="006437D8" w:rsidRDefault="006437D8" w:rsidP="007C02EB">
            <w:pPr>
              <w:jc w:val="center"/>
              <w:rPr>
                <w:ins w:id="13222" w:author="Tatiana de Paula" w:date="2022-09-16T22:28:00Z"/>
                <w:color w:val="000000"/>
                <w:sz w:val="22"/>
                <w:szCs w:val="22"/>
                <w:rPrChange w:id="13223" w:author="Tatiana de Paula" w:date="2022-09-16T22:28:00Z">
                  <w:rPr>
                    <w:ins w:id="13224" w:author="Tatiana de Paula" w:date="2022-09-16T22:28:00Z"/>
                    <w:color w:val="000000"/>
                  </w:rPr>
                </w:rPrChange>
              </w:rPr>
            </w:pPr>
            <w:ins w:id="13225" w:author="Tatiana de Paula" w:date="2022-09-16T22:28:00Z">
              <w:r w:rsidRPr="006437D8">
                <w:rPr>
                  <w:color w:val="000000"/>
                  <w:sz w:val="22"/>
                  <w:szCs w:val="22"/>
                  <w:rPrChange w:id="13226" w:author="Tatiana de Paula" w:date="2022-09-16T22:28:00Z">
                    <w:rPr>
                      <w:color w:val="000000"/>
                    </w:rPr>
                  </w:rPrChange>
                </w:rPr>
                <w:t>245</w:t>
              </w:r>
            </w:ins>
          </w:p>
        </w:tc>
        <w:tc>
          <w:tcPr>
            <w:tcW w:w="349" w:type="pct"/>
            <w:tcBorders>
              <w:top w:val="nil"/>
              <w:left w:val="nil"/>
              <w:bottom w:val="nil"/>
              <w:right w:val="nil"/>
            </w:tcBorders>
            <w:shd w:val="clear" w:color="auto" w:fill="auto"/>
            <w:noWrap/>
            <w:vAlign w:val="center"/>
            <w:hideMark/>
          </w:tcPr>
          <w:p w14:paraId="729A0F1B" w14:textId="77777777" w:rsidR="006437D8" w:rsidRPr="006437D8" w:rsidRDefault="006437D8" w:rsidP="007C02EB">
            <w:pPr>
              <w:jc w:val="center"/>
              <w:rPr>
                <w:ins w:id="13227" w:author="Tatiana de Paula" w:date="2022-09-16T22:28:00Z"/>
                <w:color w:val="000000"/>
                <w:sz w:val="22"/>
                <w:szCs w:val="22"/>
                <w:rPrChange w:id="13228" w:author="Tatiana de Paula" w:date="2022-09-16T22:28:00Z">
                  <w:rPr>
                    <w:ins w:id="13229" w:author="Tatiana de Paula" w:date="2022-09-16T22:28:00Z"/>
                    <w:color w:val="000000"/>
                  </w:rPr>
                </w:rPrChange>
              </w:rPr>
            </w:pPr>
            <w:ins w:id="13230" w:author="Tatiana de Paula" w:date="2022-09-16T22:28:00Z">
              <w:r w:rsidRPr="006437D8">
                <w:rPr>
                  <w:color w:val="000000"/>
                  <w:sz w:val="22"/>
                  <w:szCs w:val="22"/>
                  <w:rPrChange w:id="13231" w:author="Tatiana de Paula" w:date="2022-09-16T22:28:00Z">
                    <w:rPr>
                      <w:color w:val="000000"/>
                    </w:rPr>
                  </w:rPrChange>
                </w:rPr>
                <w:t>1 1.8</w:t>
              </w:r>
            </w:ins>
          </w:p>
        </w:tc>
        <w:tc>
          <w:tcPr>
            <w:tcW w:w="349" w:type="pct"/>
            <w:tcBorders>
              <w:top w:val="nil"/>
              <w:left w:val="nil"/>
              <w:bottom w:val="nil"/>
              <w:right w:val="nil"/>
            </w:tcBorders>
            <w:shd w:val="clear" w:color="auto" w:fill="auto"/>
            <w:noWrap/>
            <w:vAlign w:val="center"/>
            <w:hideMark/>
          </w:tcPr>
          <w:p w14:paraId="1B4277E5" w14:textId="77777777" w:rsidR="006437D8" w:rsidRPr="006437D8" w:rsidRDefault="006437D8" w:rsidP="007C02EB">
            <w:pPr>
              <w:jc w:val="center"/>
              <w:rPr>
                <w:ins w:id="13232" w:author="Tatiana de Paula" w:date="2022-09-16T22:28:00Z"/>
                <w:color w:val="000000"/>
                <w:sz w:val="22"/>
                <w:szCs w:val="22"/>
                <w:rPrChange w:id="13233" w:author="Tatiana de Paula" w:date="2022-09-16T22:28:00Z">
                  <w:rPr>
                    <w:ins w:id="13234" w:author="Tatiana de Paula" w:date="2022-09-16T22:28:00Z"/>
                    <w:color w:val="000000"/>
                  </w:rPr>
                </w:rPrChange>
              </w:rPr>
            </w:pPr>
            <w:ins w:id="13235" w:author="Tatiana de Paula" w:date="2022-09-16T22:28:00Z">
              <w:r w:rsidRPr="006437D8">
                <w:rPr>
                  <w:color w:val="000000"/>
                  <w:sz w:val="22"/>
                  <w:szCs w:val="22"/>
                  <w:rPrChange w:id="13236" w:author="Tatiana de Paula" w:date="2022-09-16T22:28:00Z">
                    <w:rPr>
                      <w:color w:val="000000"/>
                    </w:rPr>
                  </w:rPrChange>
                </w:rPr>
                <w:t>5.4</w:t>
              </w:r>
            </w:ins>
          </w:p>
        </w:tc>
        <w:tc>
          <w:tcPr>
            <w:tcW w:w="325" w:type="pct"/>
            <w:tcBorders>
              <w:top w:val="nil"/>
              <w:left w:val="nil"/>
              <w:bottom w:val="nil"/>
              <w:right w:val="nil"/>
            </w:tcBorders>
            <w:shd w:val="clear" w:color="auto" w:fill="auto"/>
            <w:noWrap/>
            <w:vAlign w:val="center"/>
            <w:hideMark/>
          </w:tcPr>
          <w:p w14:paraId="5FFE540C" w14:textId="77777777" w:rsidR="006437D8" w:rsidRPr="006437D8" w:rsidRDefault="006437D8" w:rsidP="007C02EB">
            <w:pPr>
              <w:jc w:val="center"/>
              <w:rPr>
                <w:ins w:id="13237" w:author="Tatiana de Paula" w:date="2022-09-16T22:28:00Z"/>
                <w:color w:val="000000"/>
                <w:sz w:val="22"/>
                <w:szCs w:val="22"/>
                <w:rPrChange w:id="13238" w:author="Tatiana de Paula" w:date="2022-09-16T22:28:00Z">
                  <w:rPr>
                    <w:ins w:id="13239" w:author="Tatiana de Paula" w:date="2022-09-16T22:28:00Z"/>
                    <w:color w:val="000000"/>
                  </w:rPr>
                </w:rPrChange>
              </w:rPr>
            </w:pPr>
            <w:ins w:id="13240" w:author="Tatiana de Paula" w:date="2022-09-16T22:28:00Z">
              <w:r w:rsidRPr="006437D8">
                <w:rPr>
                  <w:color w:val="000000"/>
                  <w:sz w:val="22"/>
                  <w:szCs w:val="22"/>
                  <w:rPrChange w:id="13241" w:author="Tatiana de Paula" w:date="2022-09-16T22:28:00Z">
                    <w:rPr>
                      <w:color w:val="000000"/>
                    </w:rPr>
                  </w:rPrChange>
                </w:rPr>
                <w:t>4.8</w:t>
              </w:r>
            </w:ins>
          </w:p>
        </w:tc>
        <w:tc>
          <w:tcPr>
            <w:tcW w:w="346" w:type="pct"/>
            <w:tcBorders>
              <w:top w:val="nil"/>
              <w:left w:val="nil"/>
              <w:bottom w:val="nil"/>
              <w:right w:val="nil"/>
            </w:tcBorders>
            <w:shd w:val="clear" w:color="auto" w:fill="auto"/>
            <w:noWrap/>
            <w:vAlign w:val="center"/>
            <w:hideMark/>
          </w:tcPr>
          <w:p w14:paraId="3AEB319E" w14:textId="77777777" w:rsidR="006437D8" w:rsidRPr="006437D8" w:rsidRDefault="006437D8" w:rsidP="007C02EB">
            <w:pPr>
              <w:jc w:val="center"/>
              <w:rPr>
                <w:ins w:id="13242" w:author="Tatiana de Paula" w:date="2022-09-16T22:28:00Z"/>
                <w:color w:val="000000"/>
                <w:sz w:val="22"/>
                <w:szCs w:val="22"/>
                <w:rPrChange w:id="13243" w:author="Tatiana de Paula" w:date="2022-09-16T22:28:00Z">
                  <w:rPr>
                    <w:ins w:id="13244" w:author="Tatiana de Paula" w:date="2022-09-16T22:28:00Z"/>
                    <w:color w:val="000000"/>
                  </w:rPr>
                </w:rPrChange>
              </w:rPr>
            </w:pPr>
            <w:ins w:id="13245" w:author="Tatiana de Paula" w:date="2022-09-16T22:28:00Z">
              <w:r w:rsidRPr="006437D8">
                <w:rPr>
                  <w:color w:val="000000"/>
                  <w:sz w:val="22"/>
                  <w:szCs w:val="22"/>
                  <w:rPrChange w:id="13246" w:author="Tatiana de Paula" w:date="2022-09-16T22:28:00Z">
                    <w:rPr>
                      <w:color w:val="000000"/>
                    </w:rPr>
                  </w:rPrChange>
                </w:rPr>
                <w:t>5.7</w:t>
              </w:r>
            </w:ins>
          </w:p>
        </w:tc>
        <w:tc>
          <w:tcPr>
            <w:tcW w:w="378" w:type="pct"/>
            <w:tcBorders>
              <w:top w:val="nil"/>
              <w:left w:val="nil"/>
              <w:bottom w:val="nil"/>
              <w:right w:val="nil"/>
            </w:tcBorders>
            <w:shd w:val="clear" w:color="auto" w:fill="auto"/>
            <w:noWrap/>
            <w:vAlign w:val="center"/>
            <w:hideMark/>
          </w:tcPr>
          <w:p w14:paraId="6BDB4B65" w14:textId="77777777" w:rsidR="006437D8" w:rsidRPr="006437D8" w:rsidRDefault="006437D8" w:rsidP="007C02EB">
            <w:pPr>
              <w:jc w:val="center"/>
              <w:rPr>
                <w:ins w:id="13247" w:author="Tatiana de Paula" w:date="2022-09-16T22:28:00Z"/>
                <w:color w:val="000000"/>
                <w:sz w:val="22"/>
                <w:szCs w:val="22"/>
                <w:rPrChange w:id="13248" w:author="Tatiana de Paula" w:date="2022-09-16T22:28:00Z">
                  <w:rPr>
                    <w:ins w:id="13249" w:author="Tatiana de Paula" w:date="2022-09-16T22:28:00Z"/>
                    <w:color w:val="000000"/>
                  </w:rPr>
                </w:rPrChange>
              </w:rPr>
            </w:pPr>
            <w:ins w:id="13250" w:author="Tatiana de Paula" w:date="2022-09-16T22:28:00Z">
              <w:r w:rsidRPr="006437D8">
                <w:rPr>
                  <w:color w:val="000000"/>
                  <w:sz w:val="22"/>
                  <w:szCs w:val="22"/>
                  <w:rPrChange w:id="13251" w:author="Tatiana de Paula" w:date="2022-09-16T22:28:00Z">
                    <w:rPr>
                      <w:color w:val="000000"/>
                    </w:rPr>
                  </w:rPrChange>
                </w:rPr>
                <w:t>6.5</w:t>
              </w:r>
            </w:ins>
          </w:p>
        </w:tc>
        <w:tc>
          <w:tcPr>
            <w:tcW w:w="363" w:type="pct"/>
            <w:tcBorders>
              <w:top w:val="nil"/>
              <w:left w:val="nil"/>
              <w:bottom w:val="nil"/>
              <w:right w:val="nil"/>
            </w:tcBorders>
            <w:shd w:val="clear" w:color="auto" w:fill="auto"/>
            <w:noWrap/>
            <w:vAlign w:val="center"/>
            <w:hideMark/>
          </w:tcPr>
          <w:p w14:paraId="56E84917" w14:textId="77777777" w:rsidR="006437D8" w:rsidRPr="006437D8" w:rsidRDefault="006437D8" w:rsidP="007C02EB">
            <w:pPr>
              <w:jc w:val="center"/>
              <w:rPr>
                <w:ins w:id="13252" w:author="Tatiana de Paula" w:date="2022-09-16T22:28:00Z"/>
                <w:color w:val="000000"/>
                <w:sz w:val="22"/>
                <w:szCs w:val="22"/>
                <w:rPrChange w:id="13253" w:author="Tatiana de Paula" w:date="2022-09-16T22:28:00Z">
                  <w:rPr>
                    <w:ins w:id="13254" w:author="Tatiana de Paula" w:date="2022-09-16T22:28:00Z"/>
                    <w:color w:val="000000"/>
                  </w:rPr>
                </w:rPrChange>
              </w:rPr>
            </w:pPr>
            <w:ins w:id="13255" w:author="Tatiana de Paula" w:date="2022-09-16T22:28:00Z">
              <w:r w:rsidRPr="006437D8">
                <w:rPr>
                  <w:color w:val="000000"/>
                  <w:sz w:val="22"/>
                  <w:szCs w:val="22"/>
                  <w:rPrChange w:id="13256" w:author="Tatiana de Paula" w:date="2022-09-16T22:28:00Z">
                    <w:rPr>
                      <w:color w:val="000000"/>
                    </w:rPr>
                  </w:rPrChange>
                </w:rPr>
                <w:t>7.7</w:t>
              </w:r>
            </w:ins>
          </w:p>
        </w:tc>
        <w:tc>
          <w:tcPr>
            <w:tcW w:w="346" w:type="pct"/>
            <w:tcBorders>
              <w:top w:val="nil"/>
              <w:left w:val="nil"/>
              <w:bottom w:val="nil"/>
              <w:right w:val="nil"/>
            </w:tcBorders>
            <w:shd w:val="clear" w:color="auto" w:fill="auto"/>
            <w:noWrap/>
            <w:vAlign w:val="center"/>
            <w:hideMark/>
          </w:tcPr>
          <w:p w14:paraId="2848EAAC" w14:textId="77777777" w:rsidR="006437D8" w:rsidRPr="006437D8" w:rsidRDefault="006437D8" w:rsidP="007C02EB">
            <w:pPr>
              <w:jc w:val="center"/>
              <w:rPr>
                <w:ins w:id="13257" w:author="Tatiana de Paula" w:date="2022-09-16T22:28:00Z"/>
                <w:color w:val="000000"/>
                <w:sz w:val="22"/>
                <w:szCs w:val="22"/>
                <w:rPrChange w:id="13258" w:author="Tatiana de Paula" w:date="2022-09-16T22:28:00Z">
                  <w:rPr>
                    <w:ins w:id="13259" w:author="Tatiana de Paula" w:date="2022-09-16T22:28:00Z"/>
                    <w:color w:val="000000"/>
                  </w:rPr>
                </w:rPrChange>
              </w:rPr>
            </w:pPr>
            <w:ins w:id="13260" w:author="Tatiana de Paula" w:date="2022-09-16T22:28:00Z">
              <w:r w:rsidRPr="006437D8">
                <w:rPr>
                  <w:color w:val="000000"/>
                  <w:sz w:val="22"/>
                  <w:szCs w:val="22"/>
                  <w:rPrChange w:id="13261" w:author="Tatiana de Paula" w:date="2022-09-16T22:28:00Z">
                    <w:rPr>
                      <w:color w:val="000000"/>
                    </w:rPr>
                  </w:rPrChange>
                </w:rPr>
                <w:t>10.6</w:t>
              </w:r>
            </w:ins>
          </w:p>
        </w:tc>
        <w:tc>
          <w:tcPr>
            <w:tcW w:w="346" w:type="pct"/>
            <w:tcBorders>
              <w:top w:val="nil"/>
              <w:left w:val="nil"/>
              <w:bottom w:val="nil"/>
              <w:right w:val="nil"/>
            </w:tcBorders>
            <w:shd w:val="clear" w:color="auto" w:fill="auto"/>
            <w:noWrap/>
            <w:vAlign w:val="center"/>
            <w:hideMark/>
          </w:tcPr>
          <w:p w14:paraId="105F90DE" w14:textId="77777777" w:rsidR="006437D8" w:rsidRPr="006437D8" w:rsidRDefault="006437D8" w:rsidP="007C02EB">
            <w:pPr>
              <w:jc w:val="center"/>
              <w:rPr>
                <w:ins w:id="13262" w:author="Tatiana de Paula" w:date="2022-09-16T22:28:00Z"/>
                <w:color w:val="000000"/>
                <w:sz w:val="22"/>
                <w:szCs w:val="22"/>
                <w:rPrChange w:id="13263" w:author="Tatiana de Paula" w:date="2022-09-16T22:28:00Z">
                  <w:rPr>
                    <w:ins w:id="13264" w:author="Tatiana de Paula" w:date="2022-09-16T22:28:00Z"/>
                    <w:color w:val="000000"/>
                  </w:rPr>
                </w:rPrChange>
              </w:rPr>
            </w:pPr>
            <w:ins w:id="13265" w:author="Tatiana de Paula" w:date="2022-09-16T22:28:00Z">
              <w:r w:rsidRPr="006437D8">
                <w:rPr>
                  <w:color w:val="000000"/>
                  <w:sz w:val="22"/>
                  <w:szCs w:val="22"/>
                  <w:rPrChange w:id="13266" w:author="Tatiana de Paula" w:date="2022-09-16T22:28:00Z">
                    <w:rPr>
                      <w:color w:val="000000"/>
                    </w:rPr>
                  </w:rPrChange>
                </w:rPr>
                <w:t>14.3</w:t>
              </w:r>
            </w:ins>
          </w:p>
        </w:tc>
        <w:tc>
          <w:tcPr>
            <w:tcW w:w="346" w:type="pct"/>
            <w:tcBorders>
              <w:top w:val="nil"/>
              <w:left w:val="nil"/>
              <w:bottom w:val="nil"/>
              <w:right w:val="nil"/>
            </w:tcBorders>
            <w:shd w:val="clear" w:color="auto" w:fill="auto"/>
            <w:noWrap/>
            <w:vAlign w:val="center"/>
            <w:hideMark/>
          </w:tcPr>
          <w:p w14:paraId="3D4559F5" w14:textId="77777777" w:rsidR="006437D8" w:rsidRPr="006437D8" w:rsidRDefault="006437D8" w:rsidP="007C02EB">
            <w:pPr>
              <w:jc w:val="center"/>
              <w:rPr>
                <w:ins w:id="13267" w:author="Tatiana de Paula" w:date="2022-09-16T22:28:00Z"/>
                <w:color w:val="000000"/>
                <w:sz w:val="22"/>
                <w:szCs w:val="22"/>
                <w:rPrChange w:id="13268" w:author="Tatiana de Paula" w:date="2022-09-16T22:28:00Z">
                  <w:rPr>
                    <w:ins w:id="13269" w:author="Tatiana de Paula" w:date="2022-09-16T22:28:00Z"/>
                    <w:color w:val="000000"/>
                  </w:rPr>
                </w:rPrChange>
              </w:rPr>
            </w:pPr>
            <w:ins w:id="13270" w:author="Tatiana de Paula" w:date="2022-09-16T22:28:00Z">
              <w:r w:rsidRPr="006437D8">
                <w:rPr>
                  <w:color w:val="000000"/>
                  <w:sz w:val="22"/>
                  <w:szCs w:val="22"/>
                  <w:rPrChange w:id="13271" w:author="Tatiana de Paula" w:date="2022-09-16T22:28:00Z">
                    <w:rPr>
                      <w:color w:val="000000"/>
                    </w:rPr>
                  </w:rPrChange>
                </w:rPr>
                <w:t>16.8</w:t>
              </w:r>
            </w:ins>
          </w:p>
        </w:tc>
        <w:tc>
          <w:tcPr>
            <w:tcW w:w="346" w:type="pct"/>
            <w:tcBorders>
              <w:top w:val="nil"/>
              <w:left w:val="nil"/>
              <w:bottom w:val="nil"/>
              <w:right w:val="nil"/>
            </w:tcBorders>
            <w:shd w:val="clear" w:color="auto" w:fill="auto"/>
            <w:noWrap/>
            <w:vAlign w:val="center"/>
            <w:hideMark/>
          </w:tcPr>
          <w:p w14:paraId="2898E685" w14:textId="77777777" w:rsidR="006437D8" w:rsidRPr="006437D8" w:rsidRDefault="006437D8" w:rsidP="007C02EB">
            <w:pPr>
              <w:jc w:val="center"/>
              <w:rPr>
                <w:ins w:id="13272" w:author="Tatiana de Paula" w:date="2022-09-16T22:28:00Z"/>
                <w:color w:val="000000"/>
                <w:sz w:val="22"/>
                <w:szCs w:val="22"/>
                <w:rPrChange w:id="13273" w:author="Tatiana de Paula" w:date="2022-09-16T22:28:00Z">
                  <w:rPr>
                    <w:ins w:id="13274" w:author="Tatiana de Paula" w:date="2022-09-16T22:28:00Z"/>
                    <w:color w:val="000000"/>
                  </w:rPr>
                </w:rPrChange>
              </w:rPr>
            </w:pPr>
            <w:ins w:id="13275" w:author="Tatiana de Paula" w:date="2022-09-16T22:28:00Z">
              <w:r w:rsidRPr="006437D8">
                <w:rPr>
                  <w:color w:val="000000"/>
                  <w:sz w:val="22"/>
                  <w:szCs w:val="22"/>
                  <w:rPrChange w:id="13276" w:author="Tatiana de Paula" w:date="2022-09-16T22:28:00Z">
                    <w:rPr>
                      <w:color w:val="000000"/>
                    </w:rPr>
                  </w:rPrChange>
                </w:rPr>
                <w:t>18.7</w:t>
              </w:r>
            </w:ins>
          </w:p>
        </w:tc>
        <w:tc>
          <w:tcPr>
            <w:tcW w:w="346" w:type="pct"/>
            <w:tcBorders>
              <w:top w:val="nil"/>
              <w:left w:val="nil"/>
              <w:bottom w:val="nil"/>
              <w:right w:val="single" w:sz="8" w:space="0" w:color="auto"/>
            </w:tcBorders>
            <w:shd w:val="clear" w:color="auto" w:fill="auto"/>
            <w:noWrap/>
            <w:vAlign w:val="center"/>
            <w:hideMark/>
          </w:tcPr>
          <w:p w14:paraId="0CD03FFB" w14:textId="77777777" w:rsidR="006437D8" w:rsidRPr="006437D8" w:rsidRDefault="006437D8" w:rsidP="007C02EB">
            <w:pPr>
              <w:jc w:val="center"/>
              <w:rPr>
                <w:ins w:id="13277" w:author="Tatiana de Paula" w:date="2022-09-16T22:28:00Z"/>
                <w:color w:val="000000"/>
                <w:sz w:val="22"/>
                <w:szCs w:val="22"/>
                <w:rPrChange w:id="13278" w:author="Tatiana de Paula" w:date="2022-09-16T22:28:00Z">
                  <w:rPr>
                    <w:ins w:id="13279" w:author="Tatiana de Paula" w:date="2022-09-16T22:28:00Z"/>
                    <w:color w:val="000000"/>
                  </w:rPr>
                </w:rPrChange>
              </w:rPr>
            </w:pPr>
            <w:ins w:id="13280" w:author="Tatiana de Paula" w:date="2022-09-16T22:28:00Z">
              <w:r w:rsidRPr="006437D8">
                <w:rPr>
                  <w:color w:val="000000"/>
                  <w:sz w:val="22"/>
                  <w:szCs w:val="22"/>
                  <w:rPrChange w:id="13281" w:author="Tatiana de Paula" w:date="2022-09-16T22:28:00Z">
                    <w:rPr>
                      <w:color w:val="000000"/>
                    </w:rPr>
                  </w:rPrChange>
                </w:rPr>
                <w:t>21.8</w:t>
              </w:r>
            </w:ins>
          </w:p>
        </w:tc>
      </w:tr>
      <w:tr w:rsidR="006437D8" w:rsidRPr="006437D8" w14:paraId="54472854" w14:textId="77777777" w:rsidTr="007C02EB">
        <w:trPr>
          <w:trHeight w:val="300"/>
          <w:ins w:id="13282"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43714AA5" w14:textId="77777777" w:rsidR="006437D8" w:rsidRPr="006437D8" w:rsidRDefault="006437D8" w:rsidP="007C02EB">
            <w:pPr>
              <w:jc w:val="center"/>
              <w:rPr>
                <w:ins w:id="13283" w:author="Tatiana de Paula" w:date="2022-09-16T22:28:00Z"/>
                <w:color w:val="000000"/>
                <w:sz w:val="22"/>
                <w:szCs w:val="22"/>
                <w:rPrChange w:id="13284" w:author="Tatiana de Paula" w:date="2022-09-16T22:28:00Z">
                  <w:rPr>
                    <w:ins w:id="13285" w:author="Tatiana de Paula" w:date="2022-09-16T22:28:00Z"/>
                    <w:color w:val="000000"/>
                  </w:rPr>
                </w:rPrChange>
              </w:rPr>
            </w:pPr>
            <w:ins w:id="13286" w:author="Tatiana de Paula" w:date="2022-09-16T22:28:00Z">
              <w:r w:rsidRPr="006437D8">
                <w:rPr>
                  <w:color w:val="000000"/>
                  <w:sz w:val="22"/>
                  <w:szCs w:val="22"/>
                  <w:rPrChange w:id="13287" w:author="Tatiana de Paula" w:date="2022-09-16T22:28:00Z">
                    <w:rPr>
                      <w:color w:val="000000"/>
                    </w:rPr>
                  </w:rPrChange>
                </w:rPr>
                <w:t>9.0_9.9</w:t>
              </w:r>
            </w:ins>
          </w:p>
        </w:tc>
        <w:tc>
          <w:tcPr>
            <w:tcW w:w="407" w:type="pct"/>
            <w:tcBorders>
              <w:top w:val="nil"/>
              <w:left w:val="nil"/>
              <w:bottom w:val="nil"/>
              <w:right w:val="nil"/>
            </w:tcBorders>
            <w:shd w:val="clear" w:color="auto" w:fill="auto"/>
            <w:noWrap/>
            <w:vAlign w:val="center"/>
            <w:hideMark/>
          </w:tcPr>
          <w:p w14:paraId="6C496E5C" w14:textId="77777777" w:rsidR="006437D8" w:rsidRPr="006437D8" w:rsidRDefault="006437D8" w:rsidP="007C02EB">
            <w:pPr>
              <w:jc w:val="center"/>
              <w:rPr>
                <w:ins w:id="13288" w:author="Tatiana de Paula" w:date="2022-09-16T22:28:00Z"/>
                <w:color w:val="000000"/>
                <w:sz w:val="22"/>
                <w:szCs w:val="22"/>
                <w:rPrChange w:id="13289" w:author="Tatiana de Paula" w:date="2022-09-16T22:28:00Z">
                  <w:rPr>
                    <w:ins w:id="13290" w:author="Tatiana de Paula" w:date="2022-09-16T22:28:00Z"/>
                    <w:color w:val="000000"/>
                  </w:rPr>
                </w:rPrChange>
              </w:rPr>
            </w:pPr>
            <w:ins w:id="13291" w:author="Tatiana de Paula" w:date="2022-09-16T22:28:00Z">
              <w:r w:rsidRPr="006437D8">
                <w:rPr>
                  <w:color w:val="000000"/>
                  <w:sz w:val="22"/>
                  <w:szCs w:val="22"/>
                  <w:rPrChange w:id="13292" w:author="Tatiana de Paula" w:date="2022-09-16T22:28:00Z">
                    <w:rPr>
                      <w:color w:val="000000"/>
                    </w:rPr>
                  </w:rPrChange>
                </w:rPr>
                <w:t>9.43</w:t>
              </w:r>
            </w:ins>
          </w:p>
        </w:tc>
        <w:tc>
          <w:tcPr>
            <w:tcW w:w="349" w:type="pct"/>
            <w:tcBorders>
              <w:top w:val="nil"/>
              <w:left w:val="nil"/>
              <w:bottom w:val="nil"/>
              <w:right w:val="nil"/>
            </w:tcBorders>
            <w:shd w:val="clear" w:color="auto" w:fill="auto"/>
            <w:noWrap/>
            <w:vAlign w:val="center"/>
            <w:hideMark/>
          </w:tcPr>
          <w:p w14:paraId="581BB821" w14:textId="77777777" w:rsidR="006437D8" w:rsidRPr="006437D8" w:rsidRDefault="006437D8" w:rsidP="007C02EB">
            <w:pPr>
              <w:jc w:val="center"/>
              <w:rPr>
                <w:ins w:id="13293" w:author="Tatiana de Paula" w:date="2022-09-16T22:28:00Z"/>
                <w:color w:val="000000"/>
                <w:sz w:val="22"/>
                <w:szCs w:val="22"/>
                <w:rPrChange w:id="13294" w:author="Tatiana de Paula" w:date="2022-09-16T22:28:00Z">
                  <w:rPr>
                    <w:ins w:id="13295" w:author="Tatiana de Paula" w:date="2022-09-16T22:28:00Z"/>
                    <w:color w:val="000000"/>
                  </w:rPr>
                </w:rPrChange>
              </w:rPr>
            </w:pPr>
            <w:ins w:id="13296" w:author="Tatiana de Paula" w:date="2022-09-16T22:28:00Z">
              <w:r w:rsidRPr="006437D8">
                <w:rPr>
                  <w:color w:val="000000"/>
                  <w:sz w:val="22"/>
                  <w:szCs w:val="22"/>
                  <w:rPrChange w:id="13297" w:author="Tatiana de Paula" w:date="2022-09-16T22:28:00Z">
                    <w:rPr>
                      <w:color w:val="000000"/>
                    </w:rPr>
                  </w:rPrChange>
                </w:rPr>
                <w:t>266</w:t>
              </w:r>
            </w:ins>
          </w:p>
        </w:tc>
        <w:tc>
          <w:tcPr>
            <w:tcW w:w="349" w:type="pct"/>
            <w:tcBorders>
              <w:top w:val="nil"/>
              <w:left w:val="nil"/>
              <w:bottom w:val="nil"/>
              <w:right w:val="nil"/>
            </w:tcBorders>
            <w:shd w:val="clear" w:color="auto" w:fill="auto"/>
            <w:noWrap/>
            <w:vAlign w:val="center"/>
            <w:hideMark/>
          </w:tcPr>
          <w:p w14:paraId="3A73BBCE" w14:textId="77777777" w:rsidR="006437D8" w:rsidRPr="006437D8" w:rsidRDefault="006437D8" w:rsidP="007C02EB">
            <w:pPr>
              <w:jc w:val="center"/>
              <w:rPr>
                <w:ins w:id="13298" w:author="Tatiana de Paula" w:date="2022-09-16T22:28:00Z"/>
                <w:color w:val="000000"/>
                <w:sz w:val="22"/>
                <w:szCs w:val="22"/>
                <w:rPrChange w:id="13299" w:author="Tatiana de Paula" w:date="2022-09-16T22:28:00Z">
                  <w:rPr>
                    <w:ins w:id="13300" w:author="Tatiana de Paula" w:date="2022-09-16T22:28:00Z"/>
                    <w:color w:val="000000"/>
                  </w:rPr>
                </w:rPrChange>
              </w:rPr>
            </w:pPr>
            <w:ins w:id="13301" w:author="Tatiana de Paula" w:date="2022-09-16T22:28:00Z">
              <w:r w:rsidRPr="006437D8">
                <w:rPr>
                  <w:color w:val="000000"/>
                  <w:sz w:val="22"/>
                  <w:szCs w:val="22"/>
                  <w:rPrChange w:id="13302" w:author="Tatiana de Paula" w:date="2022-09-16T22:28:00Z">
                    <w:rPr>
                      <w:color w:val="000000"/>
                    </w:rPr>
                  </w:rPrChange>
                </w:rPr>
                <w:t>12.7</w:t>
              </w:r>
            </w:ins>
          </w:p>
        </w:tc>
        <w:tc>
          <w:tcPr>
            <w:tcW w:w="349" w:type="pct"/>
            <w:tcBorders>
              <w:top w:val="nil"/>
              <w:left w:val="nil"/>
              <w:bottom w:val="nil"/>
              <w:right w:val="nil"/>
            </w:tcBorders>
            <w:shd w:val="clear" w:color="auto" w:fill="auto"/>
            <w:noWrap/>
            <w:vAlign w:val="center"/>
            <w:hideMark/>
          </w:tcPr>
          <w:p w14:paraId="04F8A44F" w14:textId="77777777" w:rsidR="006437D8" w:rsidRPr="006437D8" w:rsidRDefault="006437D8" w:rsidP="007C02EB">
            <w:pPr>
              <w:jc w:val="center"/>
              <w:rPr>
                <w:ins w:id="13303" w:author="Tatiana de Paula" w:date="2022-09-16T22:28:00Z"/>
                <w:color w:val="000000"/>
                <w:sz w:val="22"/>
                <w:szCs w:val="22"/>
                <w:rPrChange w:id="13304" w:author="Tatiana de Paula" w:date="2022-09-16T22:28:00Z">
                  <w:rPr>
                    <w:ins w:id="13305" w:author="Tatiana de Paula" w:date="2022-09-16T22:28:00Z"/>
                    <w:color w:val="000000"/>
                  </w:rPr>
                </w:rPrChange>
              </w:rPr>
            </w:pPr>
            <w:ins w:id="13306" w:author="Tatiana de Paula" w:date="2022-09-16T22:28:00Z">
              <w:r w:rsidRPr="006437D8">
                <w:rPr>
                  <w:color w:val="000000"/>
                  <w:sz w:val="22"/>
                  <w:szCs w:val="22"/>
                  <w:rPrChange w:id="13307" w:author="Tatiana de Paula" w:date="2022-09-16T22:28:00Z">
                    <w:rPr>
                      <w:color w:val="000000"/>
                    </w:rPr>
                  </w:rPrChange>
                </w:rPr>
                <w:t>6.0</w:t>
              </w:r>
            </w:ins>
          </w:p>
        </w:tc>
        <w:tc>
          <w:tcPr>
            <w:tcW w:w="325" w:type="pct"/>
            <w:tcBorders>
              <w:top w:val="nil"/>
              <w:left w:val="nil"/>
              <w:bottom w:val="nil"/>
              <w:right w:val="nil"/>
            </w:tcBorders>
            <w:shd w:val="clear" w:color="auto" w:fill="auto"/>
            <w:noWrap/>
            <w:vAlign w:val="center"/>
            <w:hideMark/>
          </w:tcPr>
          <w:p w14:paraId="51C40F57" w14:textId="77777777" w:rsidR="006437D8" w:rsidRPr="006437D8" w:rsidRDefault="006437D8" w:rsidP="007C02EB">
            <w:pPr>
              <w:jc w:val="center"/>
              <w:rPr>
                <w:ins w:id="13308" w:author="Tatiana de Paula" w:date="2022-09-16T22:28:00Z"/>
                <w:color w:val="000000"/>
                <w:sz w:val="22"/>
                <w:szCs w:val="22"/>
                <w:rPrChange w:id="13309" w:author="Tatiana de Paula" w:date="2022-09-16T22:28:00Z">
                  <w:rPr>
                    <w:ins w:id="13310" w:author="Tatiana de Paula" w:date="2022-09-16T22:28:00Z"/>
                    <w:color w:val="000000"/>
                  </w:rPr>
                </w:rPrChange>
              </w:rPr>
            </w:pPr>
            <w:ins w:id="13311" w:author="Tatiana de Paula" w:date="2022-09-16T22:28:00Z">
              <w:r w:rsidRPr="006437D8">
                <w:rPr>
                  <w:color w:val="000000"/>
                  <w:sz w:val="22"/>
                  <w:szCs w:val="22"/>
                  <w:rPrChange w:id="13312" w:author="Tatiana de Paula" w:date="2022-09-16T22:28:00Z">
                    <w:rPr>
                      <w:color w:val="000000"/>
                    </w:rPr>
                  </w:rPrChange>
                </w:rPr>
                <w:t>5.0</w:t>
              </w:r>
            </w:ins>
          </w:p>
        </w:tc>
        <w:tc>
          <w:tcPr>
            <w:tcW w:w="346" w:type="pct"/>
            <w:tcBorders>
              <w:top w:val="nil"/>
              <w:left w:val="nil"/>
              <w:bottom w:val="nil"/>
              <w:right w:val="nil"/>
            </w:tcBorders>
            <w:shd w:val="clear" w:color="auto" w:fill="auto"/>
            <w:noWrap/>
            <w:vAlign w:val="center"/>
            <w:hideMark/>
          </w:tcPr>
          <w:p w14:paraId="698D4FA0" w14:textId="77777777" w:rsidR="006437D8" w:rsidRPr="006437D8" w:rsidRDefault="006437D8" w:rsidP="007C02EB">
            <w:pPr>
              <w:jc w:val="center"/>
              <w:rPr>
                <w:ins w:id="13313" w:author="Tatiana de Paula" w:date="2022-09-16T22:28:00Z"/>
                <w:color w:val="000000"/>
                <w:sz w:val="22"/>
                <w:szCs w:val="22"/>
                <w:rPrChange w:id="13314" w:author="Tatiana de Paula" w:date="2022-09-16T22:28:00Z">
                  <w:rPr>
                    <w:ins w:id="13315" w:author="Tatiana de Paula" w:date="2022-09-16T22:28:00Z"/>
                    <w:color w:val="000000"/>
                  </w:rPr>
                </w:rPrChange>
              </w:rPr>
            </w:pPr>
            <w:ins w:id="13316" w:author="Tatiana de Paula" w:date="2022-09-16T22:28:00Z">
              <w:r w:rsidRPr="006437D8">
                <w:rPr>
                  <w:color w:val="000000"/>
                  <w:sz w:val="22"/>
                  <w:szCs w:val="22"/>
                  <w:rPrChange w:id="13317" w:author="Tatiana de Paula" w:date="2022-09-16T22:28:00Z">
                    <w:rPr>
                      <w:color w:val="000000"/>
                    </w:rPr>
                  </w:rPrChange>
                </w:rPr>
                <w:t>6.0</w:t>
              </w:r>
            </w:ins>
          </w:p>
        </w:tc>
        <w:tc>
          <w:tcPr>
            <w:tcW w:w="378" w:type="pct"/>
            <w:tcBorders>
              <w:top w:val="nil"/>
              <w:left w:val="nil"/>
              <w:bottom w:val="nil"/>
              <w:right w:val="nil"/>
            </w:tcBorders>
            <w:shd w:val="clear" w:color="auto" w:fill="auto"/>
            <w:noWrap/>
            <w:vAlign w:val="center"/>
            <w:hideMark/>
          </w:tcPr>
          <w:p w14:paraId="6D3490DA" w14:textId="77777777" w:rsidR="006437D8" w:rsidRPr="006437D8" w:rsidRDefault="006437D8" w:rsidP="007C02EB">
            <w:pPr>
              <w:jc w:val="center"/>
              <w:rPr>
                <w:ins w:id="13318" w:author="Tatiana de Paula" w:date="2022-09-16T22:28:00Z"/>
                <w:color w:val="000000"/>
                <w:sz w:val="22"/>
                <w:szCs w:val="22"/>
                <w:rPrChange w:id="13319" w:author="Tatiana de Paula" w:date="2022-09-16T22:28:00Z">
                  <w:rPr>
                    <w:ins w:id="13320" w:author="Tatiana de Paula" w:date="2022-09-16T22:28:00Z"/>
                    <w:color w:val="000000"/>
                  </w:rPr>
                </w:rPrChange>
              </w:rPr>
            </w:pPr>
            <w:ins w:id="13321" w:author="Tatiana de Paula" w:date="2022-09-16T22:28:00Z">
              <w:r w:rsidRPr="006437D8">
                <w:rPr>
                  <w:color w:val="000000"/>
                  <w:sz w:val="22"/>
                  <w:szCs w:val="22"/>
                  <w:rPrChange w:id="13322" w:author="Tatiana de Paula" w:date="2022-09-16T22:28:00Z">
                    <w:rPr>
                      <w:color w:val="000000"/>
                    </w:rPr>
                  </w:rPrChange>
                </w:rPr>
                <w:t>6,8</w:t>
              </w:r>
            </w:ins>
          </w:p>
        </w:tc>
        <w:tc>
          <w:tcPr>
            <w:tcW w:w="363" w:type="pct"/>
            <w:tcBorders>
              <w:top w:val="nil"/>
              <w:left w:val="nil"/>
              <w:bottom w:val="nil"/>
              <w:right w:val="nil"/>
            </w:tcBorders>
            <w:shd w:val="clear" w:color="auto" w:fill="auto"/>
            <w:noWrap/>
            <w:vAlign w:val="center"/>
            <w:hideMark/>
          </w:tcPr>
          <w:p w14:paraId="14A5F256" w14:textId="77777777" w:rsidR="006437D8" w:rsidRPr="006437D8" w:rsidRDefault="006437D8" w:rsidP="007C02EB">
            <w:pPr>
              <w:jc w:val="center"/>
              <w:rPr>
                <w:ins w:id="13323" w:author="Tatiana de Paula" w:date="2022-09-16T22:28:00Z"/>
                <w:color w:val="000000"/>
                <w:sz w:val="22"/>
                <w:szCs w:val="22"/>
                <w:rPrChange w:id="13324" w:author="Tatiana de Paula" w:date="2022-09-16T22:28:00Z">
                  <w:rPr>
                    <w:ins w:id="13325" w:author="Tatiana de Paula" w:date="2022-09-16T22:28:00Z"/>
                    <w:color w:val="000000"/>
                  </w:rPr>
                </w:rPrChange>
              </w:rPr>
            </w:pPr>
            <w:ins w:id="13326" w:author="Tatiana de Paula" w:date="2022-09-16T22:28:00Z">
              <w:r w:rsidRPr="006437D8">
                <w:rPr>
                  <w:color w:val="000000"/>
                  <w:sz w:val="22"/>
                  <w:szCs w:val="22"/>
                  <w:rPrChange w:id="13327" w:author="Tatiana de Paula" w:date="2022-09-16T22:28:00Z">
                    <w:rPr>
                      <w:color w:val="000000"/>
                    </w:rPr>
                  </w:rPrChange>
                </w:rPr>
                <w:t>8.1</w:t>
              </w:r>
            </w:ins>
          </w:p>
        </w:tc>
        <w:tc>
          <w:tcPr>
            <w:tcW w:w="346" w:type="pct"/>
            <w:tcBorders>
              <w:top w:val="nil"/>
              <w:left w:val="nil"/>
              <w:bottom w:val="nil"/>
              <w:right w:val="nil"/>
            </w:tcBorders>
            <w:shd w:val="clear" w:color="auto" w:fill="auto"/>
            <w:noWrap/>
            <w:vAlign w:val="center"/>
            <w:hideMark/>
          </w:tcPr>
          <w:p w14:paraId="3D4E7986" w14:textId="77777777" w:rsidR="006437D8" w:rsidRPr="006437D8" w:rsidRDefault="006437D8" w:rsidP="007C02EB">
            <w:pPr>
              <w:jc w:val="center"/>
              <w:rPr>
                <w:ins w:id="13328" w:author="Tatiana de Paula" w:date="2022-09-16T22:28:00Z"/>
                <w:color w:val="000000"/>
                <w:sz w:val="22"/>
                <w:szCs w:val="22"/>
                <w:rPrChange w:id="13329" w:author="Tatiana de Paula" w:date="2022-09-16T22:28:00Z">
                  <w:rPr>
                    <w:ins w:id="13330" w:author="Tatiana de Paula" w:date="2022-09-16T22:28:00Z"/>
                    <w:color w:val="000000"/>
                  </w:rPr>
                </w:rPrChange>
              </w:rPr>
            </w:pPr>
            <w:ins w:id="13331" w:author="Tatiana de Paula" w:date="2022-09-16T22:28:00Z">
              <w:r w:rsidRPr="006437D8">
                <w:rPr>
                  <w:color w:val="000000"/>
                  <w:sz w:val="22"/>
                  <w:szCs w:val="22"/>
                  <w:rPrChange w:id="13332" w:author="Tatiana de Paula" w:date="2022-09-16T22:28:00Z">
                    <w:rPr>
                      <w:color w:val="000000"/>
                    </w:rPr>
                  </w:rPrChange>
                </w:rPr>
                <w:t>11.3</w:t>
              </w:r>
            </w:ins>
          </w:p>
        </w:tc>
        <w:tc>
          <w:tcPr>
            <w:tcW w:w="346" w:type="pct"/>
            <w:tcBorders>
              <w:top w:val="nil"/>
              <w:left w:val="nil"/>
              <w:bottom w:val="nil"/>
              <w:right w:val="nil"/>
            </w:tcBorders>
            <w:shd w:val="clear" w:color="auto" w:fill="auto"/>
            <w:noWrap/>
            <w:vAlign w:val="center"/>
            <w:hideMark/>
          </w:tcPr>
          <w:p w14:paraId="0698F0EF" w14:textId="77777777" w:rsidR="006437D8" w:rsidRPr="006437D8" w:rsidRDefault="006437D8" w:rsidP="007C02EB">
            <w:pPr>
              <w:jc w:val="center"/>
              <w:rPr>
                <w:ins w:id="13333" w:author="Tatiana de Paula" w:date="2022-09-16T22:28:00Z"/>
                <w:color w:val="000000"/>
                <w:sz w:val="22"/>
                <w:szCs w:val="22"/>
                <w:rPrChange w:id="13334" w:author="Tatiana de Paula" w:date="2022-09-16T22:28:00Z">
                  <w:rPr>
                    <w:ins w:id="13335" w:author="Tatiana de Paula" w:date="2022-09-16T22:28:00Z"/>
                    <w:color w:val="000000"/>
                  </w:rPr>
                </w:rPrChange>
              </w:rPr>
            </w:pPr>
            <w:ins w:id="13336" w:author="Tatiana de Paula" w:date="2022-09-16T22:28:00Z">
              <w:r w:rsidRPr="006437D8">
                <w:rPr>
                  <w:color w:val="000000"/>
                  <w:sz w:val="22"/>
                  <w:szCs w:val="22"/>
                  <w:rPrChange w:id="13337" w:author="Tatiana de Paula" w:date="2022-09-16T22:28:00Z">
                    <w:rPr>
                      <w:color w:val="000000"/>
                    </w:rPr>
                  </w:rPrChange>
                </w:rPr>
                <w:t>15.4</w:t>
              </w:r>
            </w:ins>
          </w:p>
        </w:tc>
        <w:tc>
          <w:tcPr>
            <w:tcW w:w="346" w:type="pct"/>
            <w:tcBorders>
              <w:top w:val="nil"/>
              <w:left w:val="nil"/>
              <w:bottom w:val="nil"/>
              <w:right w:val="nil"/>
            </w:tcBorders>
            <w:shd w:val="clear" w:color="auto" w:fill="auto"/>
            <w:noWrap/>
            <w:vAlign w:val="center"/>
            <w:hideMark/>
          </w:tcPr>
          <w:p w14:paraId="345FBFD7" w14:textId="77777777" w:rsidR="006437D8" w:rsidRPr="006437D8" w:rsidRDefault="006437D8" w:rsidP="007C02EB">
            <w:pPr>
              <w:jc w:val="center"/>
              <w:rPr>
                <w:ins w:id="13338" w:author="Tatiana de Paula" w:date="2022-09-16T22:28:00Z"/>
                <w:color w:val="000000"/>
                <w:sz w:val="22"/>
                <w:szCs w:val="22"/>
                <w:rPrChange w:id="13339" w:author="Tatiana de Paula" w:date="2022-09-16T22:28:00Z">
                  <w:rPr>
                    <w:ins w:id="13340" w:author="Tatiana de Paula" w:date="2022-09-16T22:28:00Z"/>
                    <w:color w:val="000000"/>
                  </w:rPr>
                </w:rPrChange>
              </w:rPr>
            </w:pPr>
            <w:ins w:id="13341" w:author="Tatiana de Paula" w:date="2022-09-16T22:28:00Z">
              <w:r w:rsidRPr="006437D8">
                <w:rPr>
                  <w:color w:val="000000"/>
                  <w:sz w:val="22"/>
                  <w:szCs w:val="22"/>
                  <w:rPrChange w:id="13342" w:author="Tatiana de Paula" w:date="2022-09-16T22:28:00Z">
                    <w:rPr>
                      <w:color w:val="000000"/>
                    </w:rPr>
                  </w:rPrChange>
                </w:rPr>
                <w:t>18.2</w:t>
              </w:r>
            </w:ins>
          </w:p>
        </w:tc>
        <w:tc>
          <w:tcPr>
            <w:tcW w:w="346" w:type="pct"/>
            <w:tcBorders>
              <w:top w:val="nil"/>
              <w:left w:val="nil"/>
              <w:bottom w:val="nil"/>
              <w:right w:val="nil"/>
            </w:tcBorders>
            <w:shd w:val="clear" w:color="auto" w:fill="auto"/>
            <w:noWrap/>
            <w:vAlign w:val="center"/>
            <w:hideMark/>
          </w:tcPr>
          <w:p w14:paraId="584F6BBA" w14:textId="77777777" w:rsidR="006437D8" w:rsidRPr="006437D8" w:rsidRDefault="006437D8" w:rsidP="007C02EB">
            <w:pPr>
              <w:jc w:val="center"/>
              <w:rPr>
                <w:ins w:id="13343" w:author="Tatiana de Paula" w:date="2022-09-16T22:28:00Z"/>
                <w:color w:val="000000"/>
                <w:sz w:val="22"/>
                <w:szCs w:val="22"/>
                <w:rPrChange w:id="13344" w:author="Tatiana de Paula" w:date="2022-09-16T22:28:00Z">
                  <w:rPr>
                    <w:ins w:id="13345" w:author="Tatiana de Paula" w:date="2022-09-16T22:28:00Z"/>
                    <w:color w:val="000000"/>
                  </w:rPr>
                </w:rPrChange>
              </w:rPr>
            </w:pPr>
            <w:ins w:id="13346" w:author="Tatiana de Paula" w:date="2022-09-16T22:28:00Z">
              <w:r w:rsidRPr="006437D8">
                <w:rPr>
                  <w:color w:val="000000"/>
                  <w:sz w:val="22"/>
                  <w:szCs w:val="22"/>
                  <w:rPrChange w:id="13347" w:author="Tatiana de Paula" w:date="2022-09-16T22:28:00Z">
                    <w:rPr>
                      <w:color w:val="000000"/>
                    </w:rPr>
                  </w:rPrChange>
                </w:rPr>
                <w:t>20.3</w:t>
              </w:r>
            </w:ins>
          </w:p>
        </w:tc>
        <w:tc>
          <w:tcPr>
            <w:tcW w:w="346" w:type="pct"/>
            <w:tcBorders>
              <w:top w:val="nil"/>
              <w:left w:val="nil"/>
              <w:bottom w:val="nil"/>
              <w:right w:val="single" w:sz="8" w:space="0" w:color="auto"/>
            </w:tcBorders>
            <w:shd w:val="clear" w:color="auto" w:fill="auto"/>
            <w:noWrap/>
            <w:vAlign w:val="center"/>
            <w:hideMark/>
          </w:tcPr>
          <w:p w14:paraId="79E4A97D" w14:textId="77777777" w:rsidR="006437D8" w:rsidRPr="006437D8" w:rsidRDefault="006437D8" w:rsidP="007C02EB">
            <w:pPr>
              <w:jc w:val="center"/>
              <w:rPr>
                <w:ins w:id="13348" w:author="Tatiana de Paula" w:date="2022-09-16T22:28:00Z"/>
                <w:color w:val="000000"/>
                <w:sz w:val="22"/>
                <w:szCs w:val="22"/>
                <w:rPrChange w:id="13349" w:author="Tatiana de Paula" w:date="2022-09-16T22:28:00Z">
                  <w:rPr>
                    <w:ins w:id="13350" w:author="Tatiana de Paula" w:date="2022-09-16T22:28:00Z"/>
                    <w:color w:val="000000"/>
                  </w:rPr>
                </w:rPrChange>
              </w:rPr>
            </w:pPr>
            <w:ins w:id="13351" w:author="Tatiana de Paula" w:date="2022-09-16T22:28:00Z">
              <w:r w:rsidRPr="006437D8">
                <w:rPr>
                  <w:color w:val="000000"/>
                  <w:sz w:val="22"/>
                  <w:szCs w:val="22"/>
                  <w:rPrChange w:id="13352" w:author="Tatiana de Paula" w:date="2022-09-16T22:28:00Z">
                    <w:rPr>
                      <w:color w:val="000000"/>
                    </w:rPr>
                  </w:rPrChange>
                </w:rPr>
                <w:t>23.7</w:t>
              </w:r>
            </w:ins>
          </w:p>
        </w:tc>
      </w:tr>
      <w:tr w:rsidR="006437D8" w:rsidRPr="006437D8" w14:paraId="7575045C" w14:textId="77777777" w:rsidTr="007C02EB">
        <w:trPr>
          <w:trHeight w:val="300"/>
          <w:ins w:id="13353"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48E30B89" w14:textId="77777777" w:rsidR="006437D8" w:rsidRPr="006437D8" w:rsidRDefault="006437D8" w:rsidP="007C02EB">
            <w:pPr>
              <w:jc w:val="center"/>
              <w:rPr>
                <w:ins w:id="13354" w:author="Tatiana de Paula" w:date="2022-09-16T22:28:00Z"/>
                <w:color w:val="000000"/>
                <w:sz w:val="22"/>
                <w:szCs w:val="22"/>
                <w:rPrChange w:id="13355" w:author="Tatiana de Paula" w:date="2022-09-16T22:28:00Z">
                  <w:rPr>
                    <w:ins w:id="13356" w:author="Tatiana de Paula" w:date="2022-09-16T22:28:00Z"/>
                    <w:color w:val="000000"/>
                  </w:rPr>
                </w:rPrChange>
              </w:rPr>
            </w:pPr>
            <w:ins w:id="13357" w:author="Tatiana de Paula" w:date="2022-09-16T22:28:00Z">
              <w:r w:rsidRPr="006437D8">
                <w:rPr>
                  <w:color w:val="000000"/>
                  <w:sz w:val="22"/>
                  <w:szCs w:val="22"/>
                  <w:rPrChange w:id="13358" w:author="Tatiana de Paula" w:date="2022-09-16T22:28:00Z">
                    <w:rPr>
                      <w:color w:val="000000"/>
                    </w:rPr>
                  </w:rPrChange>
                </w:rPr>
                <w:t>10.0-10.9</w:t>
              </w:r>
            </w:ins>
          </w:p>
        </w:tc>
        <w:tc>
          <w:tcPr>
            <w:tcW w:w="407" w:type="pct"/>
            <w:tcBorders>
              <w:top w:val="nil"/>
              <w:left w:val="nil"/>
              <w:bottom w:val="nil"/>
              <w:right w:val="nil"/>
            </w:tcBorders>
            <w:shd w:val="clear" w:color="auto" w:fill="auto"/>
            <w:noWrap/>
            <w:vAlign w:val="center"/>
            <w:hideMark/>
          </w:tcPr>
          <w:p w14:paraId="493E6B9F" w14:textId="77777777" w:rsidR="006437D8" w:rsidRPr="006437D8" w:rsidRDefault="006437D8" w:rsidP="007C02EB">
            <w:pPr>
              <w:jc w:val="center"/>
              <w:rPr>
                <w:ins w:id="13359" w:author="Tatiana de Paula" w:date="2022-09-16T22:28:00Z"/>
                <w:color w:val="000000"/>
                <w:sz w:val="22"/>
                <w:szCs w:val="22"/>
                <w:rPrChange w:id="13360" w:author="Tatiana de Paula" w:date="2022-09-16T22:28:00Z">
                  <w:rPr>
                    <w:ins w:id="13361" w:author="Tatiana de Paula" w:date="2022-09-16T22:28:00Z"/>
                    <w:color w:val="000000"/>
                  </w:rPr>
                </w:rPrChange>
              </w:rPr>
            </w:pPr>
            <w:ins w:id="13362" w:author="Tatiana de Paula" w:date="2022-09-16T22:28:00Z">
              <w:r w:rsidRPr="006437D8">
                <w:rPr>
                  <w:color w:val="000000"/>
                  <w:sz w:val="22"/>
                  <w:szCs w:val="22"/>
                  <w:rPrChange w:id="13363" w:author="Tatiana de Paula" w:date="2022-09-16T22:28:00Z">
                    <w:rPr>
                      <w:color w:val="000000"/>
                    </w:rPr>
                  </w:rPrChange>
                </w:rPr>
                <w:t>10.43</w:t>
              </w:r>
            </w:ins>
          </w:p>
        </w:tc>
        <w:tc>
          <w:tcPr>
            <w:tcW w:w="349" w:type="pct"/>
            <w:tcBorders>
              <w:top w:val="nil"/>
              <w:left w:val="nil"/>
              <w:bottom w:val="nil"/>
              <w:right w:val="nil"/>
            </w:tcBorders>
            <w:shd w:val="clear" w:color="auto" w:fill="auto"/>
            <w:noWrap/>
            <w:vAlign w:val="center"/>
            <w:hideMark/>
          </w:tcPr>
          <w:p w14:paraId="7AB39F54" w14:textId="77777777" w:rsidR="006437D8" w:rsidRPr="006437D8" w:rsidRDefault="006437D8" w:rsidP="007C02EB">
            <w:pPr>
              <w:jc w:val="center"/>
              <w:rPr>
                <w:ins w:id="13364" w:author="Tatiana de Paula" w:date="2022-09-16T22:28:00Z"/>
                <w:color w:val="000000"/>
                <w:sz w:val="22"/>
                <w:szCs w:val="22"/>
                <w:rPrChange w:id="13365" w:author="Tatiana de Paula" w:date="2022-09-16T22:28:00Z">
                  <w:rPr>
                    <w:ins w:id="13366" w:author="Tatiana de Paula" w:date="2022-09-16T22:28:00Z"/>
                    <w:color w:val="000000"/>
                  </w:rPr>
                </w:rPrChange>
              </w:rPr>
            </w:pPr>
            <w:ins w:id="13367" w:author="Tatiana de Paula" w:date="2022-09-16T22:28:00Z">
              <w:r w:rsidRPr="006437D8">
                <w:rPr>
                  <w:color w:val="000000"/>
                  <w:sz w:val="22"/>
                  <w:szCs w:val="22"/>
                  <w:rPrChange w:id="13368" w:author="Tatiana de Paula" w:date="2022-09-16T22:28:00Z">
                    <w:rPr>
                      <w:color w:val="000000"/>
                    </w:rPr>
                  </w:rPrChange>
                </w:rPr>
                <w:t>254</w:t>
              </w:r>
            </w:ins>
          </w:p>
        </w:tc>
        <w:tc>
          <w:tcPr>
            <w:tcW w:w="349" w:type="pct"/>
            <w:tcBorders>
              <w:top w:val="nil"/>
              <w:left w:val="nil"/>
              <w:bottom w:val="nil"/>
              <w:right w:val="nil"/>
            </w:tcBorders>
            <w:shd w:val="clear" w:color="auto" w:fill="auto"/>
            <w:noWrap/>
            <w:vAlign w:val="center"/>
            <w:hideMark/>
          </w:tcPr>
          <w:p w14:paraId="57F46149" w14:textId="77777777" w:rsidR="006437D8" w:rsidRPr="006437D8" w:rsidRDefault="006437D8" w:rsidP="007C02EB">
            <w:pPr>
              <w:jc w:val="center"/>
              <w:rPr>
                <w:ins w:id="13369" w:author="Tatiana de Paula" w:date="2022-09-16T22:28:00Z"/>
                <w:color w:val="000000"/>
                <w:sz w:val="22"/>
                <w:szCs w:val="22"/>
                <w:rPrChange w:id="13370" w:author="Tatiana de Paula" w:date="2022-09-16T22:28:00Z">
                  <w:rPr>
                    <w:ins w:id="13371" w:author="Tatiana de Paula" w:date="2022-09-16T22:28:00Z"/>
                    <w:color w:val="000000"/>
                  </w:rPr>
                </w:rPrChange>
              </w:rPr>
            </w:pPr>
            <w:ins w:id="13372" w:author="Tatiana de Paula" w:date="2022-09-16T22:28:00Z">
              <w:r w:rsidRPr="006437D8">
                <w:rPr>
                  <w:color w:val="000000"/>
                  <w:sz w:val="22"/>
                  <w:szCs w:val="22"/>
                  <w:rPrChange w:id="13373" w:author="Tatiana de Paula" w:date="2022-09-16T22:28:00Z">
                    <w:rPr>
                      <w:color w:val="000000"/>
                    </w:rPr>
                  </w:rPrChange>
                </w:rPr>
                <w:t>13.6</w:t>
              </w:r>
            </w:ins>
          </w:p>
        </w:tc>
        <w:tc>
          <w:tcPr>
            <w:tcW w:w="349" w:type="pct"/>
            <w:tcBorders>
              <w:top w:val="nil"/>
              <w:left w:val="nil"/>
              <w:bottom w:val="nil"/>
              <w:right w:val="nil"/>
            </w:tcBorders>
            <w:shd w:val="clear" w:color="auto" w:fill="auto"/>
            <w:noWrap/>
            <w:vAlign w:val="center"/>
            <w:hideMark/>
          </w:tcPr>
          <w:p w14:paraId="55450C74" w14:textId="77777777" w:rsidR="006437D8" w:rsidRPr="006437D8" w:rsidRDefault="006437D8" w:rsidP="007C02EB">
            <w:pPr>
              <w:jc w:val="center"/>
              <w:rPr>
                <w:ins w:id="13374" w:author="Tatiana de Paula" w:date="2022-09-16T22:28:00Z"/>
                <w:color w:val="000000"/>
                <w:sz w:val="22"/>
                <w:szCs w:val="22"/>
                <w:rPrChange w:id="13375" w:author="Tatiana de Paula" w:date="2022-09-16T22:28:00Z">
                  <w:rPr>
                    <w:ins w:id="13376" w:author="Tatiana de Paula" w:date="2022-09-16T22:28:00Z"/>
                    <w:color w:val="000000"/>
                  </w:rPr>
                </w:rPrChange>
              </w:rPr>
            </w:pPr>
            <w:ins w:id="13377" w:author="Tatiana de Paula" w:date="2022-09-16T22:28:00Z">
              <w:r w:rsidRPr="006437D8">
                <w:rPr>
                  <w:color w:val="000000"/>
                  <w:sz w:val="22"/>
                  <w:szCs w:val="22"/>
                  <w:rPrChange w:id="13378" w:author="Tatiana de Paula" w:date="2022-09-16T22:28:00Z">
                    <w:rPr>
                      <w:color w:val="000000"/>
                    </w:rPr>
                  </w:rPrChange>
                </w:rPr>
                <w:t>6.5</w:t>
              </w:r>
            </w:ins>
          </w:p>
        </w:tc>
        <w:tc>
          <w:tcPr>
            <w:tcW w:w="325" w:type="pct"/>
            <w:tcBorders>
              <w:top w:val="nil"/>
              <w:left w:val="nil"/>
              <w:bottom w:val="nil"/>
              <w:right w:val="nil"/>
            </w:tcBorders>
            <w:shd w:val="clear" w:color="auto" w:fill="auto"/>
            <w:noWrap/>
            <w:vAlign w:val="center"/>
            <w:hideMark/>
          </w:tcPr>
          <w:p w14:paraId="54FB9D4C" w14:textId="77777777" w:rsidR="006437D8" w:rsidRPr="006437D8" w:rsidRDefault="006437D8" w:rsidP="007C02EB">
            <w:pPr>
              <w:jc w:val="center"/>
              <w:rPr>
                <w:ins w:id="13379" w:author="Tatiana de Paula" w:date="2022-09-16T22:28:00Z"/>
                <w:color w:val="000000"/>
                <w:sz w:val="22"/>
                <w:szCs w:val="22"/>
                <w:rPrChange w:id="13380" w:author="Tatiana de Paula" w:date="2022-09-16T22:28:00Z">
                  <w:rPr>
                    <w:ins w:id="13381" w:author="Tatiana de Paula" w:date="2022-09-16T22:28:00Z"/>
                    <w:color w:val="000000"/>
                  </w:rPr>
                </w:rPrChange>
              </w:rPr>
            </w:pPr>
            <w:ins w:id="13382" w:author="Tatiana de Paula" w:date="2022-09-16T22:28:00Z">
              <w:r w:rsidRPr="006437D8">
                <w:rPr>
                  <w:color w:val="000000"/>
                  <w:sz w:val="22"/>
                  <w:szCs w:val="22"/>
                  <w:rPrChange w:id="13383" w:author="Tatiana de Paula" w:date="2022-09-16T22:28:00Z">
                    <w:rPr>
                      <w:color w:val="000000"/>
                    </w:rPr>
                  </w:rPrChange>
                </w:rPr>
                <w:t>5.4</w:t>
              </w:r>
            </w:ins>
          </w:p>
        </w:tc>
        <w:tc>
          <w:tcPr>
            <w:tcW w:w="346" w:type="pct"/>
            <w:tcBorders>
              <w:top w:val="nil"/>
              <w:left w:val="nil"/>
              <w:bottom w:val="nil"/>
              <w:right w:val="nil"/>
            </w:tcBorders>
            <w:shd w:val="clear" w:color="auto" w:fill="auto"/>
            <w:noWrap/>
            <w:vAlign w:val="center"/>
            <w:hideMark/>
          </w:tcPr>
          <w:p w14:paraId="53CE60AC" w14:textId="77777777" w:rsidR="006437D8" w:rsidRPr="006437D8" w:rsidRDefault="006437D8" w:rsidP="007C02EB">
            <w:pPr>
              <w:jc w:val="center"/>
              <w:rPr>
                <w:ins w:id="13384" w:author="Tatiana de Paula" w:date="2022-09-16T22:28:00Z"/>
                <w:color w:val="000000"/>
                <w:sz w:val="22"/>
                <w:szCs w:val="22"/>
                <w:rPrChange w:id="13385" w:author="Tatiana de Paula" w:date="2022-09-16T22:28:00Z">
                  <w:rPr>
                    <w:ins w:id="13386" w:author="Tatiana de Paula" w:date="2022-09-16T22:28:00Z"/>
                    <w:color w:val="000000"/>
                  </w:rPr>
                </w:rPrChange>
              </w:rPr>
            </w:pPr>
            <w:ins w:id="13387" w:author="Tatiana de Paula" w:date="2022-09-16T22:28:00Z">
              <w:r w:rsidRPr="006437D8">
                <w:rPr>
                  <w:color w:val="000000"/>
                  <w:sz w:val="22"/>
                  <w:szCs w:val="22"/>
                  <w:rPrChange w:id="13388" w:author="Tatiana de Paula" w:date="2022-09-16T22:28:00Z">
                    <w:rPr>
                      <w:color w:val="000000"/>
                    </w:rPr>
                  </w:rPrChange>
                </w:rPr>
                <w:t>6.5</w:t>
              </w:r>
            </w:ins>
          </w:p>
        </w:tc>
        <w:tc>
          <w:tcPr>
            <w:tcW w:w="378" w:type="pct"/>
            <w:tcBorders>
              <w:top w:val="nil"/>
              <w:left w:val="nil"/>
              <w:bottom w:val="nil"/>
              <w:right w:val="nil"/>
            </w:tcBorders>
            <w:shd w:val="clear" w:color="auto" w:fill="auto"/>
            <w:noWrap/>
            <w:vAlign w:val="center"/>
            <w:hideMark/>
          </w:tcPr>
          <w:p w14:paraId="2F5F8E30" w14:textId="77777777" w:rsidR="006437D8" w:rsidRPr="006437D8" w:rsidRDefault="006437D8" w:rsidP="007C02EB">
            <w:pPr>
              <w:jc w:val="center"/>
              <w:rPr>
                <w:ins w:id="13389" w:author="Tatiana de Paula" w:date="2022-09-16T22:28:00Z"/>
                <w:color w:val="000000"/>
                <w:sz w:val="22"/>
                <w:szCs w:val="22"/>
                <w:rPrChange w:id="13390" w:author="Tatiana de Paula" w:date="2022-09-16T22:28:00Z">
                  <w:rPr>
                    <w:ins w:id="13391" w:author="Tatiana de Paula" w:date="2022-09-16T22:28:00Z"/>
                    <w:color w:val="000000"/>
                  </w:rPr>
                </w:rPrChange>
              </w:rPr>
            </w:pPr>
            <w:ins w:id="13392" w:author="Tatiana de Paula" w:date="2022-09-16T22:28:00Z">
              <w:r w:rsidRPr="006437D8">
                <w:rPr>
                  <w:color w:val="000000"/>
                  <w:sz w:val="22"/>
                  <w:szCs w:val="22"/>
                  <w:rPrChange w:id="13393" w:author="Tatiana de Paula" w:date="2022-09-16T22:28:00Z">
                    <w:rPr>
                      <w:color w:val="000000"/>
                    </w:rPr>
                  </w:rPrChange>
                </w:rPr>
                <w:t>7,4</w:t>
              </w:r>
            </w:ins>
          </w:p>
        </w:tc>
        <w:tc>
          <w:tcPr>
            <w:tcW w:w="363" w:type="pct"/>
            <w:tcBorders>
              <w:top w:val="nil"/>
              <w:left w:val="nil"/>
              <w:bottom w:val="nil"/>
              <w:right w:val="nil"/>
            </w:tcBorders>
            <w:shd w:val="clear" w:color="auto" w:fill="auto"/>
            <w:noWrap/>
            <w:vAlign w:val="center"/>
            <w:hideMark/>
          </w:tcPr>
          <w:p w14:paraId="7FDE89E5" w14:textId="77777777" w:rsidR="006437D8" w:rsidRPr="006437D8" w:rsidRDefault="006437D8" w:rsidP="007C02EB">
            <w:pPr>
              <w:jc w:val="center"/>
              <w:rPr>
                <w:ins w:id="13394" w:author="Tatiana de Paula" w:date="2022-09-16T22:28:00Z"/>
                <w:color w:val="000000"/>
                <w:sz w:val="22"/>
                <w:szCs w:val="22"/>
                <w:rPrChange w:id="13395" w:author="Tatiana de Paula" w:date="2022-09-16T22:28:00Z">
                  <w:rPr>
                    <w:ins w:id="13396" w:author="Tatiana de Paula" w:date="2022-09-16T22:28:00Z"/>
                    <w:color w:val="000000"/>
                  </w:rPr>
                </w:rPrChange>
              </w:rPr>
            </w:pPr>
            <w:ins w:id="13397" w:author="Tatiana de Paula" w:date="2022-09-16T22:28:00Z">
              <w:r w:rsidRPr="006437D8">
                <w:rPr>
                  <w:color w:val="000000"/>
                  <w:sz w:val="22"/>
                  <w:szCs w:val="22"/>
                  <w:rPrChange w:id="13398" w:author="Tatiana de Paula" w:date="2022-09-16T22:28:00Z">
                    <w:rPr>
                      <w:color w:val="000000"/>
                    </w:rPr>
                  </w:rPrChange>
                </w:rPr>
                <w:t>8.8</w:t>
              </w:r>
            </w:ins>
          </w:p>
        </w:tc>
        <w:tc>
          <w:tcPr>
            <w:tcW w:w="346" w:type="pct"/>
            <w:tcBorders>
              <w:top w:val="nil"/>
              <w:left w:val="nil"/>
              <w:bottom w:val="nil"/>
              <w:right w:val="nil"/>
            </w:tcBorders>
            <w:shd w:val="clear" w:color="auto" w:fill="auto"/>
            <w:noWrap/>
            <w:vAlign w:val="center"/>
            <w:hideMark/>
          </w:tcPr>
          <w:p w14:paraId="175D1AD1" w14:textId="77777777" w:rsidR="006437D8" w:rsidRPr="006437D8" w:rsidRDefault="006437D8" w:rsidP="007C02EB">
            <w:pPr>
              <w:jc w:val="center"/>
              <w:rPr>
                <w:ins w:id="13399" w:author="Tatiana de Paula" w:date="2022-09-16T22:28:00Z"/>
                <w:color w:val="000000"/>
                <w:sz w:val="22"/>
                <w:szCs w:val="22"/>
                <w:rPrChange w:id="13400" w:author="Tatiana de Paula" w:date="2022-09-16T22:28:00Z">
                  <w:rPr>
                    <w:ins w:id="13401" w:author="Tatiana de Paula" w:date="2022-09-16T22:28:00Z"/>
                    <w:color w:val="000000"/>
                  </w:rPr>
                </w:rPrChange>
              </w:rPr>
            </w:pPr>
            <w:ins w:id="13402" w:author="Tatiana de Paula" w:date="2022-09-16T22:28:00Z">
              <w:r w:rsidRPr="006437D8">
                <w:rPr>
                  <w:color w:val="000000"/>
                  <w:sz w:val="22"/>
                  <w:szCs w:val="22"/>
                  <w:rPrChange w:id="13403" w:author="Tatiana de Paula" w:date="2022-09-16T22:28:00Z">
                    <w:rPr>
                      <w:color w:val="000000"/>
                    </w:rPr>
                  </w:rPrChange>
                </w:rPr>
                <w:t>12.2</w:t>
              </w:r>
            </w:ins>
          </w:p>
        </w:tc>
        <w:tc>
          <w:tcPr>
            <w:tcW w:w="346" w:type="pct"/>
            <w:tcBorders>
              <w:top w:val="nil"/>
              <w:left w:val="nil"/>
              <w:bottom w:val="nil"/>
              <w:right w:val="nil"/>
            </w:tcBorders>
            <w:shd w:val="clear" w:color="auto" w:fill="auto"/>
            <w:noWrap/>
            <w:vAlign w:val="center"/>
            <w:hideMark/>
          </w:tcPr>
          <w:p w14:paraId="69DA8AE1" w14:textId="77777777" w:rsidR="006437D8" w:rsidRPr="006437D8" w:rsidRDefault="006437D8" w:rsidP="007C02EB">
            <w:pPr>
              <w:jc w:val="center"/>
              <w:rPr>
                <w:ins w:id="13404" w:author="Tatiana de Paula" w:date="2022-09-16T22:28:00Z"/>
                <w:color w:val="000000"/>
                <w:sz w:val="22"/>
                <w:szCs w:val="22"/>
                <w:rPrChange w:id="13405" w:author="Tatiana de Paula" w:date="2022-09-16T22:28:00Z">
                  <w:rPr>
                    <w:ins w:id="13406" w:author="Tatiana de Paula" w:date="2022-09-16T22:28:00Z"/>
                    <w:color w:val="000000"/>
                  </w:rPr>
                </w:rPrChange>
              </w:rPr>
            </w:pPr>
            <w:ins w:id="13407" w:author="Tatiana de Paula" w:date="2022-09-16T22:28:00Z">
              <w:r w:rsidRPr="006437D8">
                <w:rPr>
                  <w:color w:val="000000"/>
                  <w:sz w:val="22"/>
                  <w:szCs w:val="22"/>
                  <w:rPrChange w:id="13408" w:author="Tatiana de Paula" w:date="2022-09-16T22:28:00Z">
                    <w:rPr>
                      <w:color w:val="000000"/>
                    </w:rPr>
                  </w:rPrChange>
                </w:rPr>
                <w:t>16,7</w:t>
              </w:r>
            </w:ins>
          </w:p>
        </w:tc>
        <w:tc>
          <w:tcPr>
            <w:tcW w:w="346" w:type="pct"/>
            <w:tcBorders>
              <w:top w:val="nil"/>
              <w:left w:val="nil"/>
              <w:bottom w:val="nil"/>
              <w:right w:val="nil"/>
            </w:tcBorders>
            <w:shd w:val="clear" w:color="auto" w:fill="auto"/>
            <w:noWrap/>
            <w:vAlign w:val="center"/>
            <w:hideMark/>
          </w:tcPr>
          <w:p w14:paraId="000EDA78" w14:textId="77777777" w:rsidR="006437D8" w:rsidRPr="006437D8" w:rsidRDefault="006437D8" w:rsidP="007C02EB">
            <w:pPr>
              <w:jc w:val="center"/>
              <w:rPr>
                <w:ins w:id="13409" w:author="Tatiana de Paula" w:date="2022-09-16T22:28:00Z"/>
                <w:color w:val="000000"/>
                <w:sz w:val="22"/>
                <w:szCs w:val="22"/>
                <w:rPrChange w:id="13410" w:author="Tatiana de Paula" w:date="2022-09-16T22:28:00Z">
                  <w:rPr>
                    <w:ins w:id="13411" w:author="Tatiana de Paula" w:date="2022-09-16T22:28:00Z"/>
                    <w:color w:val="000000"/>
                  </w:rPr>
                </w:rPrChange>
              </w:rPr>
            </w:pPr>
            <w:ins w:id="13412" w:author="Tatiana de Paula" w:date="2022-09-16T22:28:00Z">
              <w:r w:rsidRPr="006437D8">
                <w:rPr>
                  <w:color w:val="000000"/>
                  <w:sz w:val="22"/>
                  <w:szCs w:val="22"/>
                  <w:rPrChange w:id="13413" w:author="Tatiana de Paula" w:date="2022-09-16T22:28:00Z">
                    <w:rPr>
                      <w:color w:val="000000"/>
                    </w:rPr>
                  </w:rPrChange>
                </w:rPr>
                <w:t>19.7</w:t>
              </w:r>
            </w:ins>
          </w:p>
        </w:tc>
        <w:tc>
          <w:tcPr>
            <w:tcW w:w="346" w:type="pct"/>
            <w:tcBorders>
              <w:top w:val="nil"/>
              <w:left w:val="nil"/>
              <w:bottom w:val="nil"/>
              <w:right w:val="nil"/>
            </w:tcBorders>
            <w:shd w:val="clear" w:color="auto" w:fill="auto"/>
            <w:noWrap/>
            <w:vAlign w:val="center"/>
            <w:hideMark/>
          </w:tcPr>
          <w:p w14:paraId="54DFE351" w14:textId="77777777" w:rsidR="006437D8" w:rsidRPr="006437D8" w:rsidRDefault="006437D8" w:rsidP="007C02EB">
            <w:pPr>
              <w:jc w:val="center"/>
              <w:rPr>
                <w:ins w:id="13414" w:author="Tatiana de Paula" w:date="2022-09-16T22:28:00Z"/>
                <w:color w:val="000000"/>
                <w:sz w:val="22"/>
                <w:szCs w:val="22"/>
                <w:rPrChange w:id="13415" w:author="Tatiana de Paula" w:date="2022-09-16T22:28:00Z">
                  <w:rPr>
                    <w:ins w:id="13416" w:author="Tatiana de Paula" w:date="2022-09-16T22:28:00Z"/>
                    <w:color w:val="000000"/>
                  </w:rPr>
                </w:rPrChange>
              </w:rPr>
            </w:pPr>
            <w:ins w:id="13417" w:author="Tatiana de Paula" w:date="2022-09-16T22:28:00Z">
              <w:r w:rsidRPr="006437D8">
                <w:rPr>
                  <w:color w:val="000000"/>
                  <w:sz w:val="22"/>
                  <w:szCs w:val="22"/>
                  <w:rPrChange w:id="13418" w:author="Tatiana de Paula" w:date="2022-09-16T22:28:00Z">
                    <w:rPr>
                      <w:color w:val="000000"/>
                    </w:rPr>
                  </w:rPrChange>
                </w:rPr>
                <w:t>22.0</w:t>
              </w:r>
            </w:ins>
          </w:p>
        </w:tc>
        <w:tc>
          <w:tcPr>
            <w:tcW w:w="346" w:type="pct"/>
            <w:tcBorders>
              <w:top w:val="nil"/>
              <w:left w:val="nil"/>
              <w:bottom w:val="nil"/>
              <w:right w:val="single" w:sz="8" w:space="0" w:color="auto"/>
            </w:tcBorders>
            <w:shd w:val="clear" w:color="auto" w:fill="auto"/>
            <w:noWrap/>
            <w:vAlign w:val="center"/>
            <w:hideMark/>
          </w:tcPr>
          <w:p w14:paraId="2C207D56" w14:textId="77777777" w:rsidR="006437D8" w:rsidRPr="006437D8" w:rsidRDefault="006437D8" w:rsidP="007C02EB">
            <w:pPr>
              <w:jc w:val="center"/>
              <w:rPr>
                <w:ins w:id="13419" w:author="Tatiana de Paula" w:date="2022-09-16T22:28:00Z"/>
                <w:color w:val="000000"/>
                <w:sz w:val="22"/>
                <w:szCs w:val="22"/>
                <w:rPrChange w:id="13420" w:author="Tatiana de Paula" w:date="2022-09-16T22:28:00Z">
                  <w:rPr>
                    <w:ins w:id="13421" w:author="Tatiana de Paula" w:date="2022-09-16T22:28:00Z"/>
                    <w:color w:val="000000"/>
                  </w:rPr>
                </w:rPrChange>
              </w:rPr>
            </w:pPr>
            <w:ins w:id="13422" w:author="Tatiana de Paula" w:date="2022-09-16T22:28:00Z">
              <w:r w:rsidRPr="006437D8">
                <w:rPr>
                  <w:color w:val="000000"/>
                  <w:sz w:val="22"/>
                  <w:szCs w:val="22"/>
                  <w:rPrChange w:id="13423" w:author="Tatiana de Paula" w:date="2022-09-16T22:28:00Z">
                    <w:rPr>
                      <w:color w:val="000000"/>
                    </w:rPr>
                  </w:rPrChange>
                </w:rPr>
                <w:t>25.8</w:t>
              </w:r>
            </w:ins>
          </w:p>
        </w:tc>
      </w:tr>
      <w:tr w:rsidR="006437D8" w:rsidRPr="006437D8" w14:paraId="253962CA" w14:textId="77777777" w:rsidTr="007C02EB">
        <w:trPr>
          <w:trHeight w:val="300"/>
          <w:ins w:id="13424"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25353F80" w14:textId="77777777" w:rsidR="006437D8" w:rsidRPr="006437D8" w:rsidRDefault="006437D8" w:rsidP="007C02EB">
            <w:pPr>
              <w:jc w:val="center"/>
              <w:rPr>
                <w:ins w:id="13425" w:author="Tatiana de Paula" w:date="2022-09-16T22:28:00Z"/>
                <w:color w:val="000000"/>
                <w:sz w:val="22"/>
                <w:szCs w:val="22"/>
                <w:rPrChange w:id="13426" w:author="Tatiana de Paula" w:date="2022-09-16T22:28:00Z">
                  <w:rPr>
                    <w:ins w:id="13427" w:author="Tatiana de Paula" w:date="2022-09-16T22:28:00Z"/>
                    <w:color w:val="000000"/>
                  </w:rPr>
                </w:rPrChange>
              </w:rPr>
            </w:pPr>
            <w:ins w:id="13428" w:author="Tatiana de Paula" w:date="2022-09-16T22:28:00Z">
              <w:r w:rsidRPr="006437D8">
                <w:rPr>
                  <w:color w:val="000000"/>
                  <w:sz w:val="22"/>
                  <w:szCs w:val="22"/>
                  <w:rPrChange w:id="13429" w:author="Tatiana de Paula" w:date="2022-09-16T22:28:00Z">
                    <w:rPr>
                      <w:color w:val="000000"/>
                    </w:rPr>
                  </w:rPrChange>
                </w:rPr>
                <w:t>11.0-11.9</w:t>
              </w:r>
            </w:ins>
          </w:p>
        </w:tc>
        <w:tc>
          <w:tcPr>
            <w:tcW w:w="407" w:type="pct"/>
            <w:tcBorders>
              <w:top w:val="nil"/>
              <w:left w:val="nil"/>
              <w:bottom w:val="nil"/>
              <w:right w:val="nil"/>
            </w:tcBorders>
            <w:shd w:val="clear" w:color="auto" w:fill="auto"/>
            <w:noWrap/>
            <w:vAlign w:val="center"/>
            <w:hideMark/>
          </w:tcPr>
          <w:p w14:paraId="06D1D191" w14:textId="77777777" w:rsidR="006437D8" w:rsidRPr="006437D8" w:rsidRDefault="006437D8" w:rsidP="007C02EB">
            <w:pPr>
              <w:jc w:val="center"/>
              <w:rPr>
                <w:ins w:id="13430" w:author="Tatiana de Paula" w:date="2022-09-16T22:28:00Z"/>
                <w:color w:val="000000"/>
                <w:sz w:val="22"/>
                <w:szCs w:val="22"/>
                <w:rPrChange w:id="13431" w:author="Tatiana de Paula" w:date="2022-09-16T22:28:00Z">
                  <w:rPr>
                    <w:ins w:id="13432" w:author="Tatiana de Paula" w:date="2022-09-16T22:28:00Z"/>
                    <w:color w:val="000000"/>
                  </w:rPr>
                </w:rPrChange>
              </w:rPr>
            </w:pPr>
            <w:ins w:id="13433" w:author="Tatiana de Paula" w:date="2022-09-16T22:28:00Z">
              <w:r w:rsidRPr="006437D8">
                <w:rPr>
                  <w:color w:val="000000"/>
                  <w:sz w:val="22"/>
                  <w:szCs w:val="22"/>
                  <w:rPrChange w:id="13434" w:author="Tatiana de Paula" w:date="2022-09-16T22:28:00Z">
                    <w:rPr>
                      <w:color w:val="000000"/>
                    </w:rPr>
                  </w:rPrChange>
                </w:rPr>
                <w:t>11.46</w:t>
              </w:r>
            </w:ins>
          </w:p>
        </w:tc>
        <w:tc>
          <w:tcPr>
            <w:tcW w:w="349" w:type="pct"/>
            <w:tcBorders>
              <w:top w:val="nil"/>
              <w:left w:val="nil"/>
              <w:bottom w:val="nil"/>
              <w:right w:val="nil"/>
            </w:tcBorders>
            <w:shd w:val="clear" w:color="auto" w:fill="auto"/>
            <w:noWrap/>
            <w:vAlign w:val="center"/>
            <w:hideMark/>
          </w:tcPr>
          <w:p w14:paraId="3A6166C4" w14:textId="77777777" w:rsidR="006437D8" w:rsidRPr="006437D8" w:rsidRDefault="006437D8" w:rsidP="007C02EB">
            <w:pPr>
              <w:jc w:val="center"/>
              <w:rPr>
                <w:ins w:id="13435" w:author="Tatiana de Paula" w:date="2022-09-16T22:28:00Z"/>
                <w:color w:val="000000"/>
                <w:sz w:val="22"/>
                <w:szCs w:val="22"/>
                <w:rPrChange w:id="13436" w:author="Tatiana de Paula" w:date="2022-09-16T22:28:00Z">
                  <w:rPr>
                    <w:ins w:id="13437" w:author="Tatiana de Paula" w:date="2022-09-16T22:28:00Z"/>
                    <w:color w:val="000000"/>
                  </w:rPr>
                </w:rPrChange>
              </w:rPr>
            </w:pPr>
            <w:ins w:id="13438" w:author="Tatiana de Paula" w:date="2022-09-16T22:28:00Z">
              <w:r w:rsidRPr="006437D8">
                <w:rPr>
                  <w:color w:val="000000"/>
                  <w:sz w:val="22"/>
                  <w:szCs w:val="22"/>
                  <w:rPrChange w:id="13439" w:author="Tatiana de Paula" w:date="2022-09-16T22:28:00Z">
                    <w:rPr>
                      <w:color w:val="000000"/>
                    </w:rPr>
                  </w:rPrChange>
                </w:rPr>
                <w:t>281</w:t>
              </w:r>
            </w:ins>
          </w:p>
        </w:tc>
        <w:tc>
          <w:tcPr>
            <w:tcW w:w="349" w:type="pct"/>
            <w:tcBorders>
              <w:top w:val="nil"/>
              <w:left w:val="nil"/>
              <w:bottom w:val="nil"/>
              <w:right w:val="nil"/>
            </w:tcBorders>
            <w:shd w:val="clear" w:color="auto" w:fill="auto"/>
            <w:noWrap/>
            <w:vAlign w:val="center"/>
            <w:hideMark/>
          </w:tcPr>
          <w:p w14:paraId="45B044CB" w14:textId="77777777" w:rsidR="006437D8" w:rsidRPr="006437D8" w:rsidRDefault="006437D8" w:rsidP="007C02EB">
            <w:pPr>
              <w:jc w:val="center"/>
              <w:rPr>
                <w:ins w:id="13440" w:author="Tatiana de Paula" w:date="2022-09-16T22:28:00Z"/>
                <w:color w:val="000000"/>
                <w:sz w:val="22"/>
                <w:szCs w:val="22"/>
                <w:rPrChange w:id="13441" w:author="Tatiana de Paula" w:date="2022-09-16T22:28:00Z">
                  <w:rPr>
                    <w:ins w:id="13442" w:author="Tatiana de Paula" w:date="2022-09-16T22:28:00Z"/>
                    <w:color w:val="000000"/>
                  </w:rPr>
                </w:rPrChange>
              </w:rPr>
            </w:pPr>
            <w:ins w:id="13443" w:author="Tatiana de Paula" w:date="2022-09-16T22:28:00Z">
              <w:r w:rsidRPr="006437D8">
                <w:rPr>
                  <w:color w:val="000000"/>
                  <w:sz w:val="22"/>
                  <w:szCs w:val="22"/>
                  <w:rPrChange w:id="13444" w:author="Tatiana de Paula" w:date="2022-09-16T22:28:00Z">
                    <w:rPr>
                      <w:color w:val="000000"/>
                    </w:rPr>
                  </w:rPrChange>
                </w:rPr>
                <w:t>14.5</w:t>
              </w:r>
            </w:ins>
          </w:p>
        </w:tc>
        <w:tc>
          <w:tcPr>
            <w:tcW w:w="349" w:type="pct"/>
            <w:tcBorders>
              <w:top w:val="nil"/>
              <w:left w:val="nil"/>
              <w:bottom w:val="nil"/>
              <w:right w:val="nil"/>
            </w:tcBorders>
            <w:shd w:val="clear" w:color="auto" w:fill="auto"/>
            <w:noWrap/>
            <w:vAlign w:val="center"/>
            <w:hideMark/>
          </w:tcPr>
          <w:p w14:paraId="164C068D" w14:textId="77777777" w:rsidR="006437D8" w:rsidRPr="006437D8" w:rsidRDefault="006437D8" w:rsidP="007C02EB">
            <w:pPr>
              <w:jc w:val="center"/>
              <w:rPr>
                <w:ins w:id="13445" w:author="Tatiana de Paula" w:date="2022-09-16T22:28:00Z"/>
                <w:color w:val="000000"/>
                <w:sz w:val="22"/>
                <w:szCs w:val="22"/>
                <w:rPrChange w:id="13446" w:author="Tatiana de Paula" w:date="2022-09-16T22:28:00Z">
                  <w:rPr>
                    <w:ins w:id="13447" w:author="Tatiana de Paula" w:date="2022-09-16T22:28:00Z"/>
                    <w:color w:val="000000"/>
                  </w:rPr>
                </w:rPrChange>
              </w:rPr>
            </w:pPr>
            <w:ins w:id="13448" w:author="Tatiana de Paula" w:date="2022-09-16T22:28:00Z">
              <w:r w:rsidRPr="006437D8">
                <w:rPr>
                  <w:color w:val="000000"/>
                  <w:sz w:val="22"/>
                  <w:szCs w:val="22"/>
                  <w:rPrChange w:id="13449" w:author="Tatiana de Paula" w:date="2022-09-16T22:28:00Z">
                    <w:rPr>
                      <w:color w:val="000000"/>
                    </w:rPr>
                  </w:rPrChange>
                </w:rPr>
                <w:t>6.7</w:t>
              </w:r>
            </w:ins>
          </w:p>
        </w:tc>
        <w:tc>
          <w:tcPr>
            <w:tcW w:w="325" w:type="pct"/>
            <w:tcBorders>
              <w:top w:val="nil"/>
              <w:left w:val="nil"/>
              <w:bottom w:val="nil"/>
              <w:right w:val="nil"/>
            </w:tcBorders>
            <w:shd w:val="clear" w:color="auto" w:fill="auto"/>
            <w:noWrap/>
            <w:vAlign w:val="center"/>
            <w:hideMark/>
          </w:tcPr>
          <w:p w14:paraId="7DA40ACA" w14:textId="77777777" w:rsidR="006437D8" w:rsidRPr="006437D8" w:rsidRDefault="006437D8" w:rsidP="007C02EB">
            <w:pPr>
              <w:jc w:val="center"/>
              <w:rPr>
                <w:ins w:id="13450" w:author="Tatiana de Paula" w:date="2022-09-16T22:28:00Z"/>
                <w:color w:val="000000"/>
                <w:sz w:val="22"/>
                <w:szCs w:val="22"/>
                <w:rPrChange w:id="13451" w:author="Tatiana de Paula" w:date="2022-09-16T22:28:00Z">
                  <w:rPr>
                    <w:ins w:id="13452" w:author="Tatiana de Paula" w:date="2022-09-16T22:28:00Z"/>
                    <w:color w:val="000000"/>
                  </w:rPr>
                </w:rPrChange>
              </w:rPr>
            </w:pPr>
            <w:ins w:id="13453" w:author="Tatiana de Paula" w:date="2022-09-16T22:28:00Z">
              <w:r w:rsidRPr="006437D8">
                <w:rPr>
                  <w:color w:val="000000"/>
                  <w:sz w:val="22"/>
                  <w:szCs w:val="22"/>
                  <w:rPrChange w:id="13454" w:author="Tatiana de Paula" w:date="2022-09-16T22:28:00Z">
                    <w:rPr>
                      <w:color w:val="000000"/>
                    </w:rPr>
                  </w:rPrChange>
                </w:rPr>
                <w:t>6.0</w:t>
              </w:r>
            </w:ins>
          </w:p>
        </w:tc>
        <w:tc>
          <w:tcPr>
            <w:tcW w:w="346" w:type="pct"/>
            <w:tcBorders>
              <w:top w:val="nil"/>
              <w:left w:val="nil"/>
              <w:bottom w:val="nil"/>
              <w:right w:val="nil"/>
            </w:tcBorders>
            <w:shd w:val="clear" w:color="auto" w:fill="auto"/>
            <w:noWrap/>
            <w:vAlign w:val="center"/>
            <w:hideMark/>
          </w:tcPr>
          <w:p w14:paraId="193ED0BC" w14:textId="77777777" w:rsidR="006437D8" w:rsidRPr="006437D8" w:rsidRDefault="006437D8" w:rsidP="007C02EB">
            <w:pPr>
              <w:jc w:val="center"/>
              <w:rPr>
                <w:ins w:id="13455" w:author="Tatiana de Paula" w:date="2022-09-16T22:28:00Z"/>
                <w:color w:val="000000"/>
                <w:sz w:val="22"/>
                <w:szCs w:val="22"/>
                <w:rPrChange w:id="13456" w:author="Tatiana de Paula" w:date="2022-09-16T22:28:00Z">
                  <w:rPr>
                    <w:ins w:id="13457" w:author="Tatiana de Paula" w:date="2022-09-16T22:28:00Z"/>
                    <w:color w:val="000000"/>
                  </w:rPr>
                </w:rPrChange>
              </w:rPr>
            </w:pPr>
            <w:ins w:id="13458" w:author="Tatiana de Paula" w:date="2022-09-16T22:28:00Z">
              <w:r w:rsidRPr="006437D8">
                <w:rPr>
                  <w:color w:val="000000"/>
                  <w:sz w:val="22"/>
                  <w:szCs w:val="22"/>
                  <w:rPrChange w:id="13459" w:author="Tatiana de Paula" w:date="2022-09-16T22:28:00Z">
                    <w:rPr>
                      <w:color w:val="000000"/>
                    </w:rPr>
                  </w:rPrChange>
                </w:rPr>
                <w:t>7.2</w:t>
              </w:r>
            </w:ins>
          </w:p>
        </w:tc>
        <w:tc>
          <w:tcPr>
            <w:tcW w:w="378" w:type="pct"/>
            <w:tcBorders>
              <w:top w:val="nil"/>
              <w:left w:val="nil"/>
              <w:bottom w:val="nil"/>
              <w:right w:val="nil"/>
            </w:tcBorders>
            <w:shd w:val="clear" w:color="auto" w:fill="auto"/>
            <w:noWrap/>
            <w:vAlign w:val="center"/>
            <w:hideMark/>
          </w:tcPr>
          <w:p w14:paraId="19DA7EC3" w14:textId="77777777" w:rsidR="006437D8" w:rsidRPr="006437D8" w:rsidRDefault="006437D8" w:rsidP="007C02EB">
            <w:pPr>
              <w:jc w:val="center"/>
              <w:rPr>
                <w:ins w:id="13460" w:author="Tatiana de Paula" w:date="2022-09-16T22:28:00Z"/>
                <w:color w:val="000000"/>
                <w:sz w:val="22"/>
                <w:szCs w:val="22"/>
                <w:rPrChange w:id="13461" w:author="Tatiana de Paula" w:date="2022-09-16T22:28:00Z">
                  <w:rPr>
                    <w:ins w:id="13462" w:author="Tatiana de Paula" w:date="2022-09-16T22:28:00Z"/>
                    <w:color w:val="000000"/>
                  </w:rPr>
                </w:rPrChange>
              </w:rPr>
            </w:pPr>
            <w:ins w:id="13463" w:author="Tatiana de Paula" w:date="2022-09-16T22:28:00Z">
              <w:r w:rsidRPr="006437D8">
                <w:rPr>
                  <w:color w:val="000000"/>
                  <w:sz w:val="22"/>
                  <w:szCs w:val="22"/>
                  <w:rPrChange w:id="13464" w:author="Tatiana de Paula" w:date="2022-09-16T22:28:00Z">
                    <w:rPr>
                      <w:color w:val="000000"/>
                    </w:rPr>
                  </w:rPrChange>
                </w:rPr>
                <w:t>8.1</w:t>
              </w:r>
            </w:ins>
          </w:p>
        </w:tc>
        <w:tc>
          <w:tcPr>
            <w:tcW w:w="363" w:type="pct"/>
            <w:tcBorders>
              <w:top w:val="nil"/>
              <w:left w:val="nil"/>
              <w:bottom w:val="nil"/>
              <w:right w:val="nil"/>
            </w:tcBorders>
            <w:shd w:val="clear" w:color="auto" w:fill="auto"/>
            <w:noWrap/>
            <w:vAlign w:val="center"/>
            <w:hideMark/>
          </w:tcPr>
          <w:p w14:paraId="6E3DB6BC" w14:textId="77777777" w:rsidR="006437D8" w:rsidRPr="006437D8" w:rsidRDefault="006437D8" w:rsidP="007C02EB">
            <w:pPr>
              <w:jc w:val="center"/>
              <w:rPr>
                <w:ins w:id="13465" w:author="Tatiana de Paula" w:date="2022-09-16T22:28:00Z"/>
                <w:color w:val="000000"/>
                <w:sz w:val="22"/>
                <w:szCs w:val="22"/>
                <w:rPrChange w:id="13466" w:author="Tatiana de Paula" w:date="2022-09-16T22:28:00Z">
                  <w:rPr>
                    <w:ins w:id="13467" w:author="Tatiana de Paula" w:date="2022-09-16T22:28:00Z"/>
                    <w:color w:val="000000"/>
                  </w:rPr>
                </w:rPrChange>
              </w:rPr>
            </w:pPr>
            <w:ins w:id="13468" w:author="Tatiana de Paula" w:date="2022-09-16T22:28:00Z">
              <w:r w:rsidRPr="006437D8">
                <w:rPr>
                  <w:color w:val="000000"/>
                  <w:sz w:val="22"/>
                  <w:szCs w:val="22"/>
                  <w:rPrChange w:id="13469" w:author="Tatiana de Paula" w:date="2022-09-16T22:28:00Z">
                    <w:rPr>
                      <w:color w:val="000000"/>
                    </w:rPr>
                  </w:rPrChange>
                </w:rPr>
                <w:t>9.7</w:t>
              </w:r>
            </w:ins>
          </w:p>
        </w:tc>
        <w:tc>
          <w:tcPr>
            <w:tcW w:w="346" w:type="pct"/>
            <w:tcBorders>
              <w:top w:val="nil"/>
              <w:left w:val="nil"/>
              <w:bottom w:val="nil"/>
              <w:right w:val="nil"/>
            </w:tcBorders>
            <w:shd w:val="clear" w:color="auto" w:fill="auto"/>
            <w:noWrap/>
            <w:vAlign w:val="center"/>
            <w:hideMark/>
          </w:tcPr>
          <w:p w14:paraId="50983777" w14:textId="77777777" w:rsidR="006437D8" w:rsidRPr="006437D8" w:rsidRDefault="006437D8" w:rsidP="007C02EB">
            <w:pPr>
              <w:jc w:val="center"/>
              <w:rPr>
                <w:ins w:id="13470" w:author="Tatiana de Paula" w:date="2022-09-16T22:28:00Z"/>
                <w:color w:val="000000"/>
                <w:sz w:val="22"/>
                <w:szCs w:val="22"/>
                <w:rPrChange w:id="13471" w:author="Tatiana de Paula" w:date="2022-09-16T22:28:00Z">
                  <w:rPr>
                    <w:ins w:id="13472" w:author="Tatiana de Paula" w:date="2022-09-16T22:28:00Z"/>
                    <w:color w:val="000000"/>
                  </w:rPr>
                </w:rPrChange>
              </w:rPr>
            </w:pPr>
            <w:ins w:id="13473" w:author="Tatiana de Paula" w:date="2022-09-16T22:28:00Z">
              <w:r w:rsidRPr="006437D8">
                <w:rPr>
                  <w:color w:val="000000"/>
                  <w:sz w:val="22"/>
                  <w:szCs w:val="22"/>
                  <w:rPrChange w:id="13474" w:author="Tatiana de Paula" w:date="2022-09-16T22:28:00Z">
                    <w:rPr>
                      <w:color w:val="000000"/>
                    </w:rPr>
                  </w:rPrChange>
                </w:rPr>
                <w:t>13.3</w:t>
              </w:r>
            </w:ins>
          </w:p>
        </w:tc>
        <w:tc>
          <w:tcPr>
            <w:tcW w:w="346" w:type="pct"/>
            <w:tcBorders>
              <w:top w:val="nil"/>
              <w:left w:val="nil"/>
              <w:bottom w:val="nil"/>
              <w:right w:val="nil"/>
            </w:tcBorders>
            <w:shd w:val="clear" w:color="auto" w:fill="auto"/>
            <w:noWrap/>
            <w:vAlign w:val="center"/>
            <w:hideMark/>
          </w:tcPr>
          <w:p w14:paraId="7A94C318" w14:textId="77777777" w:rsidR="006437D8" w:rsidRPr="006437D8" w:rsidRDefault="006437D8" w:rsidP="007C02EB">
            <w:pPr>
              <w:jc w:val="center"/>
              <w:rPr>
                <w:ins w:id="13475" w:author="Tatiana de Paula" w:date="2022-09-16T22:28:00Z"/>
                <w:color w:val="000000"/>
                <w:sz w:val="22"/>
                <w:szCs w:val="22"/>
                <w:rPrChange w:id="13476" w:author="Tatiana de Paula" w:date="2022-09-16T22:28:00Z">
                  <w:rPr>
                    <w:ins w:id="13477" w:author="Tatiana de Paula" w:date="2022-09-16T22:28:00Z"/>
                    <w:color w:val="000000"/>
                  </w:rPr>
                </w:rPrChange>
              </w:rPr>
            </w:pPr>
            <w:ins w:id="13478" w:author="Tatiana de Paula" w:date="2022-09-16T22:28:00Z">
              <w:r w:rsidRPr="006437D8">
                <w:rPr>
                  <w:color w:val="000000"/>
                  <w:sz w:val="22"/>
                  <w:szCs w:val="22"/>
                  <w:rPrChange w:id="13479" w:author="Tatiana de Paula" w:date="2022-09-16T22:28:00Z">
                    <w:rPr>
                      <w:color w:val="000000"/>
                    </w:rPr>
                  </w:rPrChange>
                </w:rPr>
                <w:t>18.1</w:t>
              </w:r>
            </w:ins>
          </w:p>
        </w:tc>
        <w:tc>
          <w:tcPr>
            <w:tcW w:w="346" w:type="pct"/>
            <w:tcBorders>
              <w:top w:val="nil"/>
              <w:left w:val="nil"/>
              <w:bottom w:val="nil"/>
              <w:right w:val="nil"/>
            </w:tcBorders>
            <w:shd w:val="clear" w:color="auto" w:fill="auto"/>
            <w:noWrap/>
            <w:vAlign w:val="center"/>
            <w:hideMark/>
          </w:tcPr>
          <w:p w14:paraId="380D5B04" w14:textId="77777777" w:rsidR="006437D8" w:rsidRPr="006437D8" w:rsidRDefault="006437D8" w:rsidP="007C02EB">
            <w:pPr>
              <w:jc w:val="center"/>
              <w:rPr>
                <w:ins w:id="13480" w:author="Tatiana de Paula" w:date="2022-09-16T22:28:00Z"/>
                <w:color w:val="000000"/>
                <w:sz w:val="22"/>
                <w:szCs w:val="22"/>
                <w:rPrChange w:id="13481" w:author="Tatiana de Paula" w:date="2022-09-16T22:28:00Z">
                  <w:rPr>
                    <w:ins w:id="13482" w:author="Tatiana de Paula" w:date="2022-09-16T22:28:00Z"/>
                    <w:color w:val="000000"/>
                  </w:rPr>
                </w:rPrChange>
              </w:rPr>
            </w:pPr>
            <w:ins w:id="13483" w:author="Tatiana de Paula" w:date="2022-09-16T22:28:00Z">
              <w:r w:rsidRPr="006437D8">
                <w:rPr>
                  <w:color w:val="000000"/>
                  <w:sz w:val="22"/>
                  <w:szCs w:val="22"/>
                  <w:rPrChange w:id="13484" w:author="Tatiana de Paula" w:date="2022-09-16T22:28:00Z">
                    <w:rPr>
                      <w:color w:val="000000"/>
                    </w:rPr>
                  </w:rPrChange>
                </w:rPr>
                <w:t>21.3</w:t>
              </w:r>
            </w:ins>
          </w:p>
        </w:tc>
        <w:tc>
          <w:tcPr>
            <w:tcW w:w="346" w:type="pct"/>
            <w:tcBorders>
              <w:top w:val="nil"/>
              <w:left w:val="nil"/>
              <w:bottom w:val="nil"/>
              <w:right w:val="nil"/>
            </w:tcBorders>
            <w:shd w:val="clear" w:color="auto" w:fill="auto"/>
            <w:noWrap/>
            <w:vAlign w:val="center"/>
            <w:hideMark/>
          </w:tcPr>
          <w:p w14:paraId="7369867C" w14:textId="77777777" w:rsidR="006437D8" w:rsidRPr="006437D8" w:rsidRDefault="006437D8" w:rsidP="007C02EB">
            <w:pPr>
              <w:jc w:val="center"/>
              <w:rPr>
                <w:ins w:id="13485" w:author="Tatiana de Paula" w:date="2022-09-16T22:28:00Z"/>
                <w:color w:val="000000"/>
                <w:sz w:val="22"/>
                <w:szCs w:val="22"/>
                <w:rPrChange w:id="13486" w:author="Tatiana de Paula" w:date="2022-09-16T22:28:00Z">
                  <w:rPr>
                    <w:ins w:id="13487" w:author="Tatiana de Paula" w:date="2022-09-16T22:28:00Z"/>
                    <w:color w:val="000000"/>
                  </w:rPr>
                </w:rPrChange>
              </w:rPr>
            </w:pPr>
            <w:ins w:id="13488" w:author="Tatiana de Paula" w:date="2022-09-16T22:28:00Z">
              <w:r w:rsidRPr="006437D8">
                <w:rPr>
                  <w:color w:val="000000"/>
                  <w:sz w:val="22"/>
                  <w:szCs w:val="22"/>
                  <w:rPrChange w:id="13489" w:author="Tatiana de Paula" w:date="2022-09-16T22:28:00Z">
                    <w:rPr>
                      <w:color w:val="000000"/>
                    </w:rPr>
                  </w:rPrChange>
                </w:rPr>
                <w:t>23.7</w:t>
              </w:r>
            </w:ins>
          </w:p>
        </w:tc>
        <w:tc>
          <w:tcPr>
            <w:tcW w:w="346" w:type="pct"/>
            <w:tcBorders>
              <w:top w:val="nil"/>
              <w:left w:val="nil"/>
              <w:bottom w:val="nil"/>
              <w:right w:val="single" w:sz="8" w:space="0" w:color="auto"/>
            </w:tcBorders>
            <w:shd w:val="clear" w:color="auto" w:fill="auto"/>
            <w:noWrap/>
            <w:vAlign w:val="center"/>
            <w:hideMark/>
          </w:tcPr>
          <w:p w14:paraId="325941AD" w14:textId="77777777" w:rsidR="006437D8" w:rsidRPr="006437D8" w:rsidRDefault="006437D8" w:rsidP="007C02EB">
            <w:pPr>
              <w:jc w:val="center"/>
              <w:rPr>
                <w:ins w:id="13490" w:author="Tatiana de Paula" w:date="2022-09-16T22:28:00Z"/>
                <w:color w:val="000000"/>
                <w:sz w:val="22"/>
                <w:szCs w:val="22"/>
                <w:rPrChange w:id="13491" w:author="Tatiana de Paula" w:date="2022-09-16T22:28:00Z">
                  <w:rPr>
                    <w:ins w:id="13492" w:author="Tatiana de Paula" w:date="2022-09-16T22:28:00Z"/>
                    <w:color w:val="000000"/>
                  </w:rPr>
                </w:rPrChange>
              </w:rPr>
            </w:pPr>
            <w:ins w:id="13493" w:author="Tatiana de Paula" w:date="2022-09-16T22:28:00Z">
              <w:r w:rsidRPr="006437D8">
                <w:rPr>
                  <w:color w:val="000000"/>
                  <w:sz w:val="22"/>
                  <w:szCs w:val="22"/>
                  <w:rPrChange w:id="13494" w:author="Tatiana de Paula" w:date="2022-09-16T22:28:00Z">
                    <w:rPr>
                      <w:color w:val="000000"/>
                    </w:rPr>
                  </w:rPrChange>
                </w:rPr>
                <w:t>27.7</w:t>
              </w:r>
            </w:ins>
          </w:p>
        </w:tc>
      </w:tr>
      <w:tr w:rsidR="006437D8" w:rsidRPr="006437D8" w14:paraId="5EFC8E10" w14:textId="77777777" w:rsidTr="007C02EB">
        <w:trPr>
          <w:trHeight w:val="300"/>
          <w:ins w:id="13495"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258FAA2A" w14:textId="77777777" w:rsidR="006437D8" w:rsidRPr="006437D8" w:rsidRDefault="006437D8" w:rsidP="007C02EB">
            <w:pPr>
              <w:jc w:val="center"/>
              <w:rPr>
                <w:ins w:id="13496" w:author="Tatiana de Paula" w:date="2022-09-16T22:28:00Z"/>
                <w:color w:val="000000"/>
                <w:sz w:val="22"/>
                <w:szCs w:val="22"/>
                <w:rPrChange w:id="13497" w:author="Tatiana de Paula" w:date="2022-09-16T22:28:00Z">
                  <w:rPr>
                    <w:ins w:id="13498" w:author="Tatiana de Paula" w:date="2022-09-16T22:28:00Z"/>
                    <w:color w:val="000000"/>
                  </w:rPr>
                </w:rPrChange>
              </w:rPr>
            </w:pPr>
            <w:ins w:id="13499" w:author="Tatiana de Paula" w:date="2022-09-16T22:28:00Z">
              <w:r w:rsidRPr="006437D8">
                <w:rPr>
                  <w:color w:val="000000"/>
                  <w:sz w:val="22"/>
                  <w:szCs w:val="22"/>
                  <w:rPrChange w:id="13500" w:author="Tatiana de Paula" w:date="2022-09-16T22:28:00Z">
                    <w:rPr>
                      <w:color w:val="000000"/>
                    </w:rPr>
                  </w:rPrChange>
                </w:rPr>
                <w:t>12.0-12.9</w:t>
              </w:r>
            </w:ins>
          </w:p>
        </w:tc>
        <w:tc>
          <w:tcPr>
            <w:tcW w:w="407" w:type="pct"/>
            <w:tcBorders>
              <w:top w:val="nil"/>
              <w:left w:val="nil"/>
              <w:bottom w:val="nil"/>
              <w:right w:val="nil"/>
            </w:tcBorders>
            <w:shd w:val="clear" w:color="auto" w:fill="auto"/>
            <w:noWrap/>
            <w:vAlign w:val="center"/>
            <w:hideMark/>
          </w:tcPr>
          <w:p w14:paraId="137FCB60" w14:textId="77777777" w:rsidR="006437D8" w:rsidRPr="006437D8" w:rsidRDefault="006437D8" w:rsidP="007C02EB">
            <w:pPr>
              <w:jc w:val="center"/>
              <w:rPr>
                <w:ins w:id="13501" w:author="Tatiana de Paula" w:date="2022-09-16T22:28:00Z"/>
                <w:color w:val="000000"/>
                <w:sz w:val="22"/>
                <w:szCs w:val="22"/>
                <w:rPrChange w:id="13502" w:author="Tatiana de Paula" w:date="2022-09-16T22:28:00Z">
                  <w:rPr>
                    <w:ins w:id="13503" w:author="Tatiana de Paula" w:date="2022-09-16T22:28:00Z"/>
                    <w:color w:val="000000"/>
                  </w:rPr>
                </w:rPrChange>
              </w:rPr>
            </w:pPr>
            <w:ins w:id="13504" w:author="Tatiana de Paula" w:date="2022-09-16T22:28:00Z">
              <w:r w:rsidRPr="006437D8">
                <w:rPr>
                  <w:color w:val="000000"/>
                  <w:sz w:val="22"/>
                  <w:szCs w:val="22"/>
                  <w:rPrChange w:id="13505" w:author="Tatiana de Paula" w:date="2022-09-16T22:28:00Z">
                    <w:rPr>
                      <w:color w:val="000000"/>
                    </w:rPr>
                  </w:rPrChange>
                </w:rPr>
                <w:t>12.46</w:t>
              </w:r>
            </w:ins>
          </w:p>
        </w:tc>
        <w:tc>
          <w:tcPr>
            <w:tcW w:w="349" w:type="pct"/>
            <w:tcBorders>
              <w:top w:val="nil"/>
              <w:left w:val="nil"/>
              <w:bottom w:val="nil"/>
              <w:right w:val="nil"/>
            </w:tcBorders>
            <w:shd w:val="clear" w:color="auto" w:fill="auto"/>
            <w:noWrap/>
            <w:vAlign w:val="center"/>
            <w:hideMark/>
          </w:tcPr>
          <w:p w14:paraId="28A9EB9B" w14:textId="77777777" w:rsidR="006437D8" w:rsidRPr="006437D8" w:rsidRDefault="006437D8" w:rsidP="007C02EB">
            <w:pPr>
              <w:jc w:val="center"/>
              <w:rPr>
                <w:ins w:id="13506" w:author="Tatiana de Paula" w:date="2022-09-16T22:28:00Z"/>
                <w:color w:val="000000"/>
                <w:sz w:val="22"/>
                <w:szCs w:val="22"/>
                <w:rPrChange w:id="13507" w:author="Tatiana de Paula" w:date="2022-09-16T22:28:00Z">
                  <w:rPr>
                    <w:ins w:id="13508" w:author="Tatiana de Paula" w:date="2022-09-16T22:28:00Z"/>
                    <w:color w:val="000000"/>
                  </w:rPr>
                </w:rPrChange>
              </w:rPr>
            </w:pPr>
            <w:ins w:id="13509" w:author="Tatiana de Paula" w:date="2022-09-16T22:28:00Z">
              <w:r w:rsidRPr="006437D8">
                <w:rPr>
                  <w:color w:val="000000"/>
                  <w:sz w:val="22"/>
                  <w:szCs w:val="22"/>
                  <w:rPrChange w:id="13510" w:author="Tatiana de Paula" w:date="2022-09-16T22:28:00Z">
                    <w:rPr>
                      <w:color w:val="000000"/>
                    </w:rPr>
                  </w:rPrChange>
                </w:rPr>
                <w:t>216</w:t>
              </w:r>
            </w:ins>
          </w:p>
        </w:tc>
        <w:tc>
          <w:tcPr>
            <w:tcW w:w="349" w:type="pct"/>
            <w:tcBorders>
              <w:top w:val="nil"/>
              <w:left w:val="nil"/>
              <w:bottom w:val="nil"/>
              <w:right w:val="nil"/>
            </w:tcBorders>
            <w:shd w:val="clear" w:color="auto" w:fill="auto"/>
            <w:noWrap/>
            <w:vAlign w:val="center"/>
            <w:hideMark/>
          </w:tcPr>
          <w:p w14:paraId="19C068F6" w14:textId="77777777" w:rsidR="006437D8" w:rsidRPr="006437D8" w:rsidRDefault="006437D8" w:rsidP="007C02EB">
            <w:pPr>
              <w:jc w:val="center"/>
              <w:rPr>
                <w:ins w:id="13511" w:author="Tatiana de Paula" w:date="2022-09-16T22:28:00Z"/>
                <w:color w:val="000000"/>
                <w:sz w:val="22"/>
                <w:szCs w:val="22"/>
                <w:rPrChange w:id="13512" w:author="Tatiana de Paula" w:date="2022-09-16T22:28:00Z">
                  <w:rPr>
                    <w:ins w:id="13513" w:author="Tatiana de Paula" w:date="2022-09-16T22:28:00Z"/>
                    <w:color w:val="000000"/>
                  </w:rPr>
                </w:rPrChange>
              </w:rPr>
            </w:pPr>
            <w:ins w:id="13514" w:author="Tatiana de Paula" w:date="2022-09-16T22:28:00Z">
              <w:r w:rsidRPr="006437D8">
                <w:rPr>
                  <w:color w:val="000000"/>
                  <w:sz w:val="22"/>
                  <w:szCs w:val="22"/>
                  <w:rPrChange w:id="13515" w:author="Tatiana de Paula" w:date="2022-09-16T22:28:00Z">
                    <w:rPr>
                      <w:color w:val="000000"/>
                    </w:rPr>
                  </w:rPrChange>
                </w:rPr>
                <w:t>15.4</w:t>
              </w:r>
            </w:ins>
          </w:p>
        </w:tc>
        <w:tc>
          <w:tcPr>
            <w:tcW w:w="349" w:type="pct"/>
            <w:tcBorders>
              <w:top w:val="nil"/>
              <w:left w:val="nil"/>
              <w:bottom w:val="nil"/>
              <w:right w:val="nil"/>
            </w:tcBorders>
            <w:shd w:val="clear" w:color="auto" w:fill="auto"/>
            <w:noWrap/>
            <w:vAlign w:val="center"/>
            <w:hideMark/>
          </w:tcPr>
          <w:p w14:paraId="05875C12" w14:textId="77777777" w:rsidR="006437D8" w:rsidRPr="006437D8" w:rsidRDefault="006437D8" w:rsidP="007C02EB">
            <w:pPr>
              <w:jc w:val="center"/>
              <w:rPr>
                <w:ins w:id="13516" w:author="Tatiana de Paula" w:date="2022-09-16T22:28:00Z"/>
                <w:color w:val="000000"/>
                <w:sz w:val="22"/>
                <w:szCs w:val="22"/>
                <w:rPrChange w:id="13517" w:author="Tatiana de Paula" w:date="2022-09-16T22:28:00Z">
                  <w:rPr>
                    <w:ins w:id="13518" w:author="Tatiana de Paula" w:date="2022-09-16T22:28:00Z"/>
                    <w:color w:val="000000"/>
                  </w:rPr>
                </w:rPrChange>
              </w:rPr>
            </w:pPr>
            <w:ins w:id="13519" w:author="Tatiana de Paula" w:date="2022-09-16T22:28:00Z">
              <w:r w:rsidRPr="006437D8">
                <w:rPr>
                  <w:color w:val="000000"/>
                  <w:sz w:val="22"/>
                  <w:szCs w:val="22"/>
                  <w:rPrChange w:id="13520" w:author="Tatiana de Paula" w:date="2022-09-16T22:28:00Z">
                    <w:rPr>
                      <w:color w:val="000000"/>
                    </w:rPr>
                  </w:rPrChange>
                </w:rPr>
                <w:t>6.8</w:t>
              </w:r>
            </w:ins>
          </w:p>
        </w:tc>
        <w:tc>
          <w:tcPr>
            <w:tcW w:w="325" w:type="pct"/>
            <w:tcBorders>
              <w:top w:val="nil"/>
              <w:left w:val="nil"/>
              <w:bottom w:val="nil"/>
              <w:right w:val="nil"/>
            </w:tcBorders>
            <w:shd w:val="clear" w:color="auto" w:fill="auto"/>
            <w:noWrap/>
            <w:vAlign w:val="center"/>
            <w:hideMark/>
          </w:tcPr>
          <w:p w14:paraId="34E3C295" w14:textId="77777777" w:rsidR="006437D8" w:rsidRPr="006437D8" w:rsidRDefault="006437D8" w:rsidP="007C02EB">
            <w:pPr>
              <w:jc w:val="center"/>
              <w:rPr>
                <w:ins w:id="13521" w:author="Tatiana de Paula" w:date="2022-09-16T22:28:00Z"/>
                <w:color w:val="000000"/>
                <w:sz w:val="22"/>
                <w:szCs w:val="22"/>
                <w:rPrChange w:id="13522" w:author="Tatiana de Paula" w:date="2022-09-16T22:28:00Z">
                  <w:rPr>
                    <w:ins w:id="13523" w:author="Tatiana de Paula" w:date="2022-09-16T22:28:00Z"/>
                    <w:color w:val="000000"/>
                  </w:rPr>
                </w:rPrChange>
              </w:rPr>
            </w:pPr>
            <w:ins w:id="13524" w:author="Tatiana de Paula" w:date="2022-09-16T22:28:00Z">
              <w:r w:rsidRPr="006437D8">
                <w:rPr>
                  <w:color w:val="000000"/>
                  <w:sz w:val="22"/>
                  <w:szCs w:val="22"/>
                  <w:rPrChange w:id="13525" w:author="Tatiana de Paula" w:date="2022-09-16T22:28:00Z">
                    <w:rPr>
                      <w:color w:val="000000"/>
                    </w:rPr>
                  </w:rPrChange>
                </w:rPr>
                <w:t>6.7</w:t>
              </w:r>
            </w:ins>
          </w:p>
        </w:tc>
        <w:tc>
          <w:tcPr>
            <w:tcW w:w="346" w:type="pct"/>
            <w:tcBorders>
              <w:top w:val="nil"/>
              <w:left w:val="nil"/>
              <w:bottom w:val="nil"/>
              <w:right w:val="nil"/>
            </w:tcBorders>
            <w:shd w:val="clear" w:color="auto" w:fill="auto"/>
            <w:noWrap/>
            <w:vAlign w:val="center"/>
            <w:hideMark/>
          </w:tcPr>
          <w:p w14:paraId="20AC8FC5" w14:textId="77777777" w:rsidR="006437D8" w:rsidRPr="006437D8" w:rsidRDefault="006437D8" w:rsidP="007C02EB">
            <w:pPr>
              <w:jc w:val="center"/>
              <w:rPr>
                <w:ins w:id="13526" w:author="Tatiana de Paula" w:date="2022-09-16T22:28:00Z"/>
                <w:color w:val="000000"/>
                <w:sz w:val="22"/>
                <w:szCs w:val="22"/>
                <w:rPrChange w:id="13527" w:author="Tatiana de Paula" w:date="2022-09-16T22:28:00Z">
                  <w:rPr>
                    <w:ins w:id="13528" w:author="Tatiana de Paula" w:date="2022-09-16T22:28:00Z"/>
                    <w:color w:val="000000"/>
                  </w:rPr>
                </w:rPrChange>
              </w:rPr>
            </w:pPr>
            <w:ins w:id="13529" w:author="Tatiana de Paula" w:date="2022-09-16T22:28:00Z">
              <w:r w:rsidRPr="006437D8">
                <w:rPr>
                  <w:color w:val="000000"/>
                  <w:sz w:val="22"/>
                  <w:szCs w:val="22"/>
                  <w:rPrChange w:id="13530" w:author="Tatiana de Paula" w:date="2022-09-16T22:28:00Z">
                    <w:rPr>
                      <w:color w:val="000000"/>
                    </w:rPr>
                  </w:rPrChange>
                </w:rPr>
                <w:t>8.0</w:t>
              </w:r>
            </w:ins>
          </w:p>
        </w:tc>
        <w:tc>
          <w:tcPr>
            <w:tcW w:w="378" w:type="pct"/>
            <w:tcBorders>
              <w:top w:val="nil"/>
              <w:left w:val="nil"/>
              <w:bottom w:val="nil"/>
              <w:right w:val="nil"/>
            </w:tcBorders>
            <w:shd w:val="clear" w:color="auto" w:fill="auto"/>
            <w:noWrap/>
            <w:vAlign w:val="center"/>
            <w:hideMark/>
          </w:tcPr>
          <w:p w14:paraId="1714308A" w14:textId="77777777" w:rsidR="006437D8" w:rsidRPr="006437D8" w:rsidRDefault="006437D8" w:rsidP="007C02EB">
            <w:pPr>
              <w:jc w:val="center"/>
              <w:rPr>
                <w:ins w:id="13531" w:author="Tatiana de Paula" w:date="2022-09-16T22:28:00Z"/>
                <w:color w:val="000000"/>
                <w:sz w:val="22"/>
                <w:szCs w:val="22"/>
                <w:rPrChange w:id="13532" w:author="Tatiana de Paula" w:date="2022-09-16T22:28:00Z">
                  <w:rPr>
                    <w:ins w:id="13533" w:author="Tatiana de Paula" w:date="2022-09-16T22:28:00Z"/>
                    <w:color w:val="000000"/>
                  </w:rPr>
                </w:rPrChange>
              </w:rPr>
            </w:pPr>
            <w:ins w:id="13534" w:author="Tatiana de Paula" w:date="2022-09-16T22:28:00Z">
              <w:r w:rsidRPr="006437D8">
                <w:rPr>
                  <w:color w:val="000000"/>
                  <w:sz w:val="22"/>
                  <w:szCs w:val="22"/>
                  <w:rPrChange w:id="13535" w:author="Tatiana de Paula" w:date="2022-09-16T22:28:00Z">
                    <w:rPr>
                      <w:color w:val="000000"/>
                    </w:rPr>
                  </w:rPrChange>
                </w:rPr>
                <w:t>9.0</w:t>
              </w:r>
            </w:ins>
          </w:p>
        </w:tc>
        <w:tc>
          <w:tcPr>
            <w:tcW w:w="363" w:type="pct"/>
            <w:tcBorders>
              <w:top w:val="nil"/>
              <w:left w:val="nil"/>
              <w:bottom w:val="nil"/>
              <w:right w:val="nil"/>
            </w:tcBorders>
            <w:shd w:val="clear" w:color="auto" w:fill="auto"/>
            <w:noWrap/>
            <w:vAlign w:val="center"/>
            <w:hideMark/>
          </w:tcPr>
          <w:p w14:paraId="7C96EBE8" w14:textId="77777777" w:rsidR="006437D8" w:rsidRPr="006437D8" w:rsidRDefault="006437D8" w:rsidP="007C02EB">
            <w:pPr>
              <w:jc w:val="center"/>
              <w:rPr>
                <w:ins w:id="13536" w:author="Tatiana de Paula" w:date="2022-09-16T22:28:00Z"/>
                <w:color w:val="000000"/>
                <w:sz w:val="22"/>
                <w:szCs w:val="22"/>
                <w:rPrChange w:id="13537" w:author="Tatiana de Paula" w:date="2022-09-16T22:28:00Z">
                  <w:rPr>
                    <w:ins w:id="13538" w:author="Tatiana de Paula" w:date="2022-09-16T22:28:00Z"/>
                    <w:color w:val="000000"/>
                  </w:rPr>
                </w:rPrChange>
              </w:rPr>
            </w:pPr>
            <w:ins w:id="13539" w:author="Tatiana de Paula" w:date="2022-09-16T22:28:00Z">
              <w:r w:rsidRPr="006437D8">
                <w:rPr>
                  <w:color w:val="000000"/>
                  <w:sz w:val="22"/>
                  <w:szCs w:val="22"/>
                  <w:rPrChange w:id="13540" w:author="Tatiana de Paula" w:date="2022-09-16T22:28:00Z">
                    <w:rPr>
                      <w:color w:val="000000"/>
                    </w:rPr>
                  </w:rPrChange>
                </w:rPr>
                <w:t>10.6</w:t>
              </w:r>
            </w:ins>
          </w:p>
        </w:tc>
        <w:tc>
          <w:tcPr>
            <w:tcW w:w="346" w:type="pct"/>
            <w:tcBorders>
              <w:top w:val="nil"/>
              <w:left w:val="nil"/>
              <w:bottom w:val="nil"/>
              <w:right w:val="nil"/>
            </w:tcBorders>
            <w:shd w:val="clear" w:color="auto" w:fill="auto"/>
            <w:noWrap/>
            <w:vAlign w:val="center"/>
            <w:hideMark/>
          </w:tcPr>
          <w:p w14:paraId="44E511F3" w14:textId="77777777" w:rsidR="006437D8" w:rsidRPr="006437D8" w:rsidRDefault="006437D8" w:rsidP="007C02EB">
            <w:pPr>
              <w:jc w:val="center"/>
              <w:rPr>
                <w:ins w:id="13541" w:author="Tatiana de Paula" w:date="2022-09-16T22:28:00Z"/>
                <w:color w:val="000000"/>
                <w:sz w:val="22"/>
                <w:szCs w:val="22"/>
                <w:rPrChange w:id="13542" w:author="Tatiana de Paula" w:date="2022-09-16T22:28:00Z">
                  <w:rPr>
                    <w:ins w:id="13543" w:author="Tatiana de Paula" w:date="2022-09-16T22:28:00Z"/>
                    <w:color w:val="000000"/>
                  </w:rPr>
                </w:rPrChange>
              </w:rPr>
            </w:pPr>
            <w:ins w:id="13544" w:author="Tatiana de Paula" w:date="2022-09-16T22:28:00Z">
              <w:r w:rsidRPr="006437D8">
                <w:rPr>
                  <w:color w:val="000000"/>
                  <w:sz w:val="22"/>
                  <w:szCs w:val="22"/>
                  <w:rPrChange w:id="13545" w:author="Tatiana de Paula" w:date="2022-09-16T22:28:00Z">
                    <w:rPr>
                      <w:color w:val="000000"/>
                    </w:rPr>
                  </w:rPrChange>
                </w:rPr>
                <w:t>14.4</w:t>
              </w:r>
            </w:ins>
          </w:p>
        </w:tc>
        <w:tc>
          <w:tcPr>
            <w:tcW w:w="346" w:type="pct"/>
            <w:tcBorders>
              <w:top w:val="nil"/>
              <w:left w:val="nil"/>
              <w:bottom w:val="nil"/>
              <w:right w:val="nil"/>
            </w:tcBorders>
            <w:shd w:val="clear" w:color="auto" w:fill="auto"/>
            <w:noWrap/>
            <w:vAlign w:val="center"/>
            <w:hideMark/>
          </w:tcPr>
          <w:p w14:paraId="22EE7C0F" w14:textId="77777777" w:rsidR="006437D8" w:rsidRPr="006437D8" w:rsidRDefault="006437D8" w:rsidP="007C02EB">
            <w:pPr>
              <w:jc w:val="center"/>
              <w:rPr>
                <w:ins w:id="13546" w:author="Tatiana de Paula" w:date="2022-09-16T22:28:00Z"/>
                <w:color w:val="000000"/>
                <w:sz w:val="22"/>
                <w:szCs w:val="22"/>
                <w:rPrChange w:id="13547" w:author="Tatiana de Paula" w:date="2022-09-16T22:28:00Z">
                  <w:rPr>
                    <w:ins w:id="13548" w:author="Tatiana de Paula" w:date="2022-09-16T22:28:00Z"/>
                    <w:color w:val="000000"/>
                  </w:rPr>
                </w:rPrChange>
              </w:rPr>
            </w:pPr>
            <w:ins w:id="13549" w:author="Tatiana de Paula" w:date="2022-09-16T22:28:00Z">
              <w:r w:rsidRPr="006437D8">
                <w:rPr>
                  <w:color w:val="000000"/>
                  <w:sz w:val="22"/>
                  <w:szCs w:val="22"/>
                  <w:rPrChange w:id="13550" w:author="Tatiana de Paula" w:date="2022-09-16T22:28:00Z">
                    <w:rPr>
                      <w:color w:val="000000"/>
                    </w:rPr>
                  </w:rPrChange>
                </w:rPr>
                <w:t>19.4</w:t>
              </w:r>
            </w:ins>
          </w:p>
        </w:tc>
        <w:tc>
          <w:tcPr>
            <w:tcW w:w="346" w:type="pct"/>
            <w:tcBorders>
              <w:top w:val="nil"/>
              <w:left w:val="nil"/>
              <w:bottom w:val="nil"/>
              <w:right w:val="nil"/>
            </w:tcBorders>
            <w:shd w:val="clear" w:color="auto" w:fill="auto"/>
            <w:noWrap/>
            <w:vAlign w:val="center"/>
            <w:hideMark/>
          </w:tcPr>
          <w:p w14:paraId="321A0AB1" w14:textId="77777777" w:rsidR="006437D8" w:rsidRPr="006437D8" w:rsidRDefault="006437D8" w:rsidP="007C02EB">
            <w:pPr>
              <w:jc w:val="center"/>
              <w:rPr>
                <w:ins w:id="13551" w:author="Tatiana de Paula" w:date="2022-09-16T22:28:00Z"/>
                <w:color w:val="000000"/>
                <w:sz w:val="22"/>
                <w:szCs w:val="22"/>
                <w:rPrChange w:id="13552" w:author="Tatiana de Paula" w:date="2022-09-16T22:28:00Z">
                  <w:rPr>
                    <w:ins w:id="13553" w:author="Tatiana de Paula" w:date="2022-09-16T22:28:00Z"/>
                    <w:color w:val="000000"/>
                  </w:rPr>
                </w:rPrChange>
              </w:rPr>
            </w:pPr>
            <w:ins w:id="13554" w:author="Tatiana de Paula" w:date="2022-09-16T22:28:00Z">
              <w:r w:rsidRPr="006437D8">
                <w:rPr>
                  <w:color w:val="000000"/>
                  <w:sz w:val="22"/>
                  <w:szCs w:val="22"/>
                  <w:rPrChange w:id="13555" w:author="Tatiana de Paula" w:date="2022-09-16T22:28:00Z">
                    <w:rPr>
                      <w:color w:val="000000"/>
                    </w:rPr>
                  </w:rPrChange>
                </w:rPr>
                <w:t>22.6</w:t>
              </w:r>
            </w:ins>
          </w:p>
        </w:tc>
        <w:tc>
          <w:tcPr>
            <w:tcW w:w="346" w:type="pct"/>
            <w:tcBorders>
              <w:top w:val="nil"/>
              <w:left w:val="nil"/>
              <w:bottom w:val="nil"/>
              <w:right w:val="nil"/>
            </w:tcBorders>
            <w:shd w:val="clear" w:color="auto" w:fill="auto"/>
            <w:noWrap/>
            <w:vAlign w:val="center"/>
            <w:hideMark/>
          </w:tcPr>
          <w:p w14:paraId="2C18E778" w14:textId="77777777" w:rsidR="006437D8" w:rsidRPr="006437D8" w:rsidRDefault="006437D8" w:rsidP="007C02EB">
            <w:pPr>
              <w:jc w:val="center"/>
              <w:rPr>
                <w:ins w:id="13556" w:author="Tatiana de Paula" w:date="2022-09-16T22:28:00Z"/>
                <w:color w:val="000000"/>
                <w:sz w:val="22"/>
                <w:szCs w:val="22"/>
                <w:rPrChange w:id="13557" w:author="Tatiana de Paula" w:date="2022-09-16T22:28:00Z">
                  <w:rPr>
                    <w:ins w:id="13558" w:author="Tatiana de Paula" w:date="2022-09-16T22:28:00Z"/>
                    <w:color w:val="000000"/>
                  </w:rPr>
                </w:rPrChange>
              </w:rPr>
            </w:pPr>
            <w:ins w:id="13559" w:author="Tatiana de Paula" w:date="2022-09-16T22:28:00Z">
              <w:r w:rsidRPr="006437D8">
                <w:rPr>
                  <w:color w:val="000000"/>
                  <w:sz w:val="22"/>
                  <w:szCs w:val="22"/>
                  <w:rPrChange w:id="13560" w:author="Tatiana de Paula" w:date="2022-09-16T22:28:00Z">
                    <w:rPr>
                      <w:color w:val="000000"/>
                    </w:rPr>
                  </w:rPrChange>
                </w:rPr>
                <w:t>25.0</w:t>
              </w:r>
            </w:ins>
          </w:p>
        </w:tc>
        <w:tc>
          <w:tcPr>
            <w:tcW w:w="346" w:type="pct"/>
            <w:tcBorders>
              <w:top w:val="nil"/>
              <w:left w:val="nil"/>
              <w:bottom w:val="nil"/>
              <w:right w:val="single" w:sz="8" w:space="0" w:color="auto"/>
            </w:tcBorders>
            <w:shd w:val="clear" w:color="auto" w:fill="auto"/>
            <w:noWrap/>
            <w:vAlign w:val="center"/>
            <w:hideMark/>
          </w:tcPr>
          <w:p w14:paraId="52749ECA" w14:textId="77777777" w:rsidR="006437D8" w:rsidRPr="006437D8" w:rsidRDefault="006437D8" w:rsidP="007C02EB">
            <w:pPr>
              <w:jc w:val="center"/>
              <w:rPr>
                <w:ins w:id="13561" w:author="Tatiana de Paula" w:date="2022-09-16T22:28:00Z"/>
                <w:color w:val="000000"/>
                <w:sz w:val="22"/>
                <w:szCs w:val="22"/>
                <w:rPrChange w:id="13562" w:author="Tatiana de Paula" w:date="2022-09-16T22:28:00Z">
                  <w:rPr>
                    <w:ins w:id="13563" w:author="Tatiana de Paula" w:date="2022-09-16T22:28:00Z"/>
                    <w:color w:val="000000"/>
                  </w:rPr>
                </w:rPrChange>
              </w:rPr>
            </w:pPr>
            <w:ins w:id="13564" w:author="Tatiana de Paula" w:date="2022-09-16T22:28:00Z">
              <w:r w:rsidRPr="006437D8">
                <w:rPr>
                  <w:color w:val="000000"/>
                  <w:sz w:val="22"/>
                  <w:szCs w:val="22"/>
                  <w:rPrChange w:id="13565" w:author="Tatiana de Paula" w:date="2022-09-16T22:28:00Z">
                    <w:rPr>
                      <w:color w:val="000000"/>
                    </w:rPr>
                  </w:rPrChange>
                </w:rPr>
                <w:t>29.1</w:t>
              </w:r>
            </w:ins>
          </w:p>
        </w:tc>
      </w:tr>
      <w:tr w:rsidR="006437D8" w:rsidRPr="006437D8" w14:paraId="2C20A8F0" w14:textId="77777777" w:rsidTr="007C02EB">
        <w:trPr>
          <w:trHeight w:val="300"/>
          <w:ins w:id="13566"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19E2DE1F" w14:textId="77777777" w:rsidR="006437D8" w:rsidRPr="006437D8" w:rsidRDefault="006437D8" w:rsidP="007C02EB">
            <w:pPr>
              <w:jc w:val="center"/>
              <w:rPr>
                <w:ins w:id="13567" w:author="Tatiana de Paula" w:date="2022-09-16T22:28:00Z"/>
                <w:color w:val="000000"/>
                <w:sz w:val="22"/>
                <w:szCs w:val="22"/>
                <w:rPrChange w:id="13568" w:author="Tatiana de Paula" w:date="2022-09-16T22:28:00Z">
                  <w:rPr>
                    <w:ins w:id="13569" w:author="Tatiana de Paula" w:date="2022-09-16T22:28:00Z"/>
                    <w:color w:val="000000"/>
                  </w:rPr>
                </w:rPrChange>
              </w:rPr>
            </w:pPr>
            <w:ins w:id="13570" w:author="Tatiana de Paula" w:date="2022-09-16T22:28:00Z">
              <w:r w:rsidRPr="006437D8">
                <w:rPr>
                  <w:color w:val="000000"/>
                  <w:sz w:val="22"/>
                  <w:szCs w:val="22"/>
                  <w:rPrChange w:id="13571" w:author="Tatiana de Paula" w:date="2022-09-16T22:28:00Z">
                    <w:rPr>
                      <w:color w:val="000000"/>
                    </w:rPr>
                  </w:rPrChange>
                </w:rPr>
                <w:t>13.0-13.9</w:t>
              </w:r>
            </w:ins>
          </w:p>
        </w:tc>
        <w:tc>
          <w:tcPr>
            <w:tcW w:w="407" w:type="pct"/>
            <w:tcBorders>
              <w:top w:val="nil"/>
              <w:left w:val="nil"/>
              <w:bottom w:val="nil"/>
              <w:right w:val="nil"/>
            </w:tcBorders>
            <w:shd w:val="clear" w:color="auto" w:fill="auto"/>
            <w:noWrap/>
            <w:vAlign w:val="center"/>
            <w:hideMark/>
          </w:tcPr>
          <w:p w14:paraId="2F700ABA" w14:textId="77777777" w:rsidR="006437D8" w:rsidRPr="006437D8" w:rsidRDefault="006437D8" w:rsidP="007C02EB">
            <w:pPr>
              <w:jc w:val="center"/>
              <w:rPr>
                <w:ins w:id="13572" w:author="Tatiana de Paula" w:date="2022-09-16T22:28:00Z"/>
                <w:color w:val="000000"/>
                <w:sz w:val="22"/>
                <w:szCs w:val="22"/>
                <w:rPrChange w:id="13573" w:author="Tatiana de Paula" w:date="2022-09-16T22:28:00Z">
                  <w:rPr>
                    <w:ins w:id="13574" w:author="Tatiana de Paula" w:date="2022-09-16T22:28:00Z"/>
                    <w:color w:val="000000"/>
                  </w:rPr>
                </w:rPrChange>
              </w:rPr>
            </w:pPr>
            <w:ins w:id="13575" w:author="Tatiana de Paula" w:date="2022-09-16T22:28:00Z">
              <w:r w:rsidRPr="006437D8">
                <w:rPr>
                  <w:color w:val="000000"/>
                  <w:sz w:val="22"/>
                  <w:szCs w:val="22"/>
                  <w:rPrChange w:id="13576" w:author="Tatiana de Paula" w:date="2022-09-16T22:28:00Z">
                    <w:rPr>
                      <w:color w:val="000000"/>
                    </w:rPr>
                  </w:rPrChange>
                </w:rPr>
                <w:t>13.45</w:t>
              </w:r>
            </w:ins>
          </w:p>
        </w:tc>
        <w:tc>
          <w:tcPr>
            <w:tcW w:w="349" w:type="pct"/>
            <w:tcBorders>
              <w:top w:val="nil"/>
              <w:left w:val="nil"/>
              <w:bottom w:val="nil"/>
              <w:right w:val="nil"/>
            </w:tcBorders>
            <w:shd w:val="clear" w:color="auto" w:fill="auto"/>
            <w:noWrap/>
            <w:vAlign w:val="center"/>
            <w:hideMark/>
          </w:tcPr>
          <w:p w14:paraId="785855A3" w14:textId="77777777" w:rsidR="006437D8" w:rsidRPr="006437D8" w:rsidRDefault="006437D8" w:rsidP="007C02EB">
            <w:pPr>
              <w:jc w:val="center"/>
              <w:rPr>
                <w:ins w:id="13577" w:author="Tatiana de Paula" w:date="2022-09-16T22:28:00Z"/>
                <w:color w:val="000000"/>
                <w:sz w:val="22"/>
                <w:szCs w:val="22"/>
                <w:rPrChange w:id="13578" w:author="Tatiana de Paula" w:date="2022-09-16T22:28:00Z">
                  <w:rPr>
                    <w:ins w:id="13579" w:author="Tatiana de Paula" w:date="2022-09-16T22:28:00Z"/>
                    <w:color w:val="000000"/>
                  </w:rPr>
                </w:rPrChange>
              </w:rPr>
            </w:pPr>
            <w:ins w:id="13580" w:author="Tatiana de Paula" w:date="2022-09-16T22:28:00Z">
              <w:r w:rsidRPr="006437D8">
                <w:rPr>
                  <w:color w:val="000000"/>
                  <w:sz w:val="22"/>
                  <w:szCs w:val="22"/>
                  <w:rPrChange w:id="13581" w:author="Tatiana de Paula" w:date="2022-09-16T22:28:00Z">
                    <w:rPr>
                      <w:color w:val="000000"/>
                    </w:rPr>
                  </w:rPrChange>
                </w:rPr>
                <w:t>225</w:t>
              </w:r>
            </w:ins>
          </w:p>
        </w:tc>
        <w:tc>
          <w:tcPr>
            <w:tcW w:w="349" w:type="pct"/>
            <w:tcBorders>
              <w:top w:val="nil"/>
              <w:left w:val="nil"/>
              <w:bottom w:val="nil"/>
              <w:right w:val="nil"/>
            </w:tcBorders>
            <w:shd w:val="clear" w:color="auto" w:fill="auto"/>
            <w:noWrap/>
            <w:vAlign w:val="center"/>
            <w:hideMark/>
          </w:tcPr>
          <w:p w14:paraId="6FDA46C6" w14:textId="77777777" w:rsidR="006437D8" w:rsidRPr="006437D8" w:rsidRDefault="006437D8" w:rsidP="007C02EB">
            <w:pPr>
              <w:jc w:val="center"/>
              <w:rPr>
                <w:ins w:id="13582" w:author="Tatiana de Paula" w:date="2022-09-16T22:28:00Z"/>
                <w:color w:val="000000"/>
                <w:sz w:val="22"/>
                <w:szCs w:val="22"/>
                <w:rPrChange w:id="13583" w:author="Tatiana de Paula" w:date="2022-09-16T22:28:00Z">
                  <w:rPr>
                    <w:ins w:id="13584" w:author="Tatiana de Paula" w:date="2022-09-16T22:28:00Z"/>
                    <w:color w:val="000000"/>
                  </w:rPr>
                </w:rPrChange>
              </w:rPr>
            </w:pPr>
            <w:ins w:id="13585" w:author="Tatiana de Paula" w:date="2022-09-16T22:28:00Z">
              <w:r w:rsidRPr="006437D8">
                <w:rPr>
                  <w:color w:val="000000"/>
                  <w:sz w:val="22"/>
                  <w:szCs w:val="22"/>
                  <w:rPrChange w:id="13586" w:author="Tatiana de Paula" w:date="2022-09-16T22:28:00Z">
                    <w:rPr>
                      <w:color w:val="000000"/>
                    </w:rPr>
                  </w:rPrChange>
                </w:rPr>
                <w:t>16.1</w:t>
              </w:r>
            </w:ins>
          </w:p>
        </w:tc>
        <w:tc>
          <w:tcPr>
            <w:tcW w:w="349" w:type="pct"/>
            <w:tcBorders>
              <w:top w:val="nil"/>
              <w:left w:val="nil"/>
              <w:bottom w:val="nil"/>
              <w:right w:val="nil"/>
            </w:tcBorders>
            <w:shd w:val="clear" w:color="auto" w:fill="auto"/>
            <w:noWrap/>
            <w:vAlign w:val="center"/>
            <w:hideMark/>
          </w:tcPr>
          <w:p w14:paraId="23D9FDD0" w14:textId="77777777" w:rsidR="006437D8" w:rsidRPr="006437D8" w:rsidRDefault="006437D8" w:rsidP="007C02EB">
            <w:pPr>
              <w:jc w:val="center"/>
              <w:rPr>
                <w:ins w:id="13587" w:author="Tatiana de Paula" w:date="2022-09-16T22:28:00Z"/>
                <w:color w:val="000000"/>
                <w:sz w:val="22"/>
                <w:szCs w:val="22"/>
                <w:rPrChange w:id="13588" w:author="Tatiana de Paula" w:date="2022-09-16T22:28:00Z">
                  <w:rPr>
                    <w:ins w:id="13589" w:author="Tatiana de Paula" w:date="2022-09-16T22:28:00Z"/>
                    <w:color w:val="000000"/>
                  </w:rPr>
                </w:rPrChange>
              </w:rPr>
            </w:pPr>
            <w:ins w:id="13590" w:author="Tatiana de Paula" w:date="2022-09-16T22:28:00Z">
              <w:r w:rsidRPr="006437D8">
                <w:rPr>
                  <w:color w:val="000000"/>
                  <w:sz w:val="22"/>
                  <w:szCs w:val="22"/>
                  <w:rPrChange w:id="13591" w:author="Tatiana de Paula" w:date="2022-09-16T22:28:00Z">
                    <w:rPr>
                      <w:color w:val="000000"/>
                    </w:rPr>
                  </w:rPrChange>
                </w:rPr>
                <w:t>6.8</w:t>
              </w:r>
            </w:ins>
          </w:p>
        </w:tc>
        <w:tc>
          <w:tcPr>
            <w:tcW w:w="325" w:type="pct"/>
            <w:tcBorders>
              <w:top w:val="nil"/>
              <w:left w:val="nil"/>
              <w:bottom w:val="nil"/>
              <w:right w:val="nil"/>
            </w:tcBorders>
            <w:shd w:val="clear" w:color="auto" w:fill="auto"/>
            <w:noWrap/>
            <w:vAlign w:val="center"/>
            <w:hideMark/>
          </w:tcPr>
          <w:p w14:paraId="7CEACCFB" w14:textId="77777777" w:rsidR="006437D8" w:rsidRPr="006437D8" w:rsidRDefault="006437D8" w:rsidP="007C02EB">
            <w:pPr>
              <w:jc w:val="center"/>
              <w:rPr>
                <w:ins w:id="13592" w:author="Tatiana de Paula" w:date="2022-09-16T22:28:00Z"/>
                <w:color w:val="000000"/>
                <w:sz w:val="22"/>
                <w:szCs w:val="22"/>
                <w:rPrChange w:id="13593" w:author="Tatiana de Paula" w:date="2022-09-16T22:28:00Z">
                  <w:rPr>
                    <w:ins w:id="13594" w:author="Tatiana de Paula" w:date="2022-09-16T22:28:00Z"/>
                    <w:color w:val="000000"/>
                  </w:rPr>
                </w:rPrChange>
              </w:rPr>
            </w:pPr>
            <w:ins w:id="13595" w:author="Tatiana de Paula" w:date="2022-09-16T22:28:00Z">
              <w:r w:rsidRPr="006437D8">
                <w:rPr>
                  <w:color w:val="000000"/>
                  <w:sz w:val="22"/>
                  <w:szCs w:val="22"/>
                  <w:rPrChange w:id="13596" w:author="Tatiana de Paula" w:date="2022-09-16T22:28:00Z">
                    <w:rPr>
                      <w:color w:val="000000"/>
                    </w:rPr>
                  </w:rPrChange>
                </w:rPr>
                <w:t>7.5</w:t>
              </w:r>
            </w:ins>
          </w:p>
        </w:tc>
        <w:tc>
          <w:tcPr>
            <w:tcW w:w="346" w:type="pct"/>
            <w:tcBorders>
              <w:top w:val="nil"/>
              <w:left w:val="nil"/>
              <w:bottom w:val="nil"/>
              <w:right w:val="nil"/>
            </w:tcBorders>
            <w:shd w:val="clear" w:color="auto" w:fill="auto"/>
            <w:noWrap/>
            <w:vAlign w:val="center"/>
            <w:hideMark/>
          </w:tcPr>
          <w:p w14:paraId="56C6B0C5" w14:textId="77777777" w:rsidR="006437D8" w:rsidRPr="006437D8" w:rsidRDefault="006437D8" w:rsidP="007C02EB">
            <w:pPr>
              <w:jc w:val="center"/>
              <w:rPr>
                <w:ins w:id="13597" w:author="Tatiana de Paula" w:date="2022-09-16T22:28:00Z"/>
                <w:color w:val="000000"/>
                <w:sz w:val="22"/>
                <w:szCs w:val="22"/>
                <w:rPrChange w:id="13598" w:author="Tatiana de Paula" w:date="2022-09-16T22:28:00Z">
                  <w:rPr>
                    <w:ins w:id="13599" w:author="Tatiana de Paula" w:date="2022-09-16T22:28:00Z"/>
                    <w:color w:val="000000"/>
                  </w:rPr>
                </w:rPrChange>
              </w:rPr>
            </w:pPr>
            <w:ins w:id="13600" w:author="Tatiana de Paula" w:date="2022-09-16T22:28:00Z">
              <w:r w:rsidRPr="006437D8">
                <w:rPr>
                  <w:color w:val="000000"/>
                  <w:sz w:val="22"/>
                  <w:szCs w:val="22"/>
                  <w:rPrChange w:id="13601" w:author="Tatiana de Paula" w:date="2022-09-16T22:28:00Z">
                    <w:rPr>
                      <w:color w:val="000000"/>
                    </w:rPr>
                  </w:rPrChange>
                </w:rPr>
                <w:t>8.8</w:t>
              </w:r>
            </w:ins>
          </w:p>
        </w:tc>
        <w:tc>
          <w:tcPr>
            <w:tcW w:w="378" w:type="pct"/>
            <w:tcBorders>
              <w:top w:val="nil"/>
              <w:left w:val="nil"/>
              <w:bottom w:val="nil"/>
              <w:right w:val="nil"/>
            </w:tcBorders>
            <w:shd w:val="clear" w:color="auto" w:fill="auto"/>
            <w:noWrap/>
            <w:vAlign w:val="center"/>
            <w:hideMark/>
          </w:tcPr>
          <w:p w14:paraId="1F784B83" w14:textId="77777777" w:rsidR="006437D8" w:rsidRPr="006437D8" w:rsidRDefault="006437D8" w:rsidP="007C02EB">
            <w:pPr>
              <w:jc w:val="center"/>
              <w:rPr>
                <w:ins w:id="13602" w:author="Tatiana de Paula" w:date="2022-09-16T22:28:00Z"/>
                <w:color w:val="000000"/>
                <w:sz w:val="22"/>
                <w:szCs w:val="22"/>
                <w:rPrChange w:id="13603" w:author="Tatiana de Paula" w:date="2022-09-16T22:28:00Z">
                  <w:rPr>
                    <w:ins w:id="13604" w:author="Tatiana de Paula" w:date="2022-09-16T22:28:00Z"/>
                    <w:color w:val="000000"/>
                  </w:rPr>
                </w:rPrChange>
              </w:rPr>
            </w:pPr>
            <w:ins w:id="13605" w:author="Tatiana de Paula" w:date="2022-09-16T22:28:00Z">
              <w:r w:rsidRPr="006437D8">
                <w:rPr>
                  <w:color w:val="000000"/>
                  <w:sz w:val="22"/>
                  <w:szCs w:val="22"/>
                  <w:rPrChange w:id="13606" w:author="Tatiana de Paula" w:date="2022-09-16T22:28:00Z">
                    <w:rPr>
                      <w:color w:val="000000"/>
                    </w:rPr>
                  </w:rPrChange>
                </w:rPr>
                <w:t>9.9</w:t>
              </w:r>
            </w:ins>
          </w:p>
        </w:tc>
        <w:tc>
          <w:tcPr>
            <w:tcW w:w="363" w:type="pct"/>
            <w:tcBorders>
              <w:top w:val="nil"/>
              <w:left w:val="nil"/>
              <w:bottom w:val="nil"/>
              <w:right w:val="nil"/>
            </w:tcBorders>
            <w:shd w:val="clear" w:color="auto" w:fill="auto"/>
            <w:noWrap/>
            <w:vAlign w:val="center"/>
            <w:hideMark/>
          </w:tcPr>
          <w:p w14:paraId="64F5A12D" w14:textId="77777777" w:rsidR="006437D8" w:rsidRPr="006437D8" w:rsidRDefault="006437D8" w:rsidP="007C02EB">
            <w:pPr>
              <w:jc w:val="center"/>
              <w:rPr>
                <w:ins w:id="13607" w:author="Tatiana de Paula" w:date="2022-09-16T22:28:00Z"/>
                <w:color w:val="000000"/>
                <w:sz w:val="22"/>
                <w:szCs w:val="22"/>
                <w:rPrChange w:id="13608" w:author="Tatiana de Paula" w:date="2022-09-16T22:28:00Z">
                  <w:rPr>
                    <w:ins w:id="13609" w:author="Tatiana de Paula" w:date="2022-09-16T22:28:00Z"/>
                    <w:color w:val="000000"/>
                  </w:rPr>
                </w:rPrChange>
              </w:rPr>
            </w:pPr>
            <w:ins w:id="13610" w:author="Tatiana de Paula" w:date="2022-09-16T22:28:00Z">
              <w:r w:rsidRPr="006437D8">
                <w:rPr>
                  <w:color w:val="000000"/>
                  <w:sz w:val="22"/>
                  <w:szCs w:val="22"/>
                  <w:rPrChange w:id="13611" w:author="Tatiana de Paula" w:date="2022-09-16T22:28:00Z">
                    <w:rPr>
                      <w:color w:val="000000"/>
                    </w:rPr>
                  </w:rPrChange>
                </w:rPr>
                <w:t>1 1.6</w:t>
              </w:r>
            </w:ins>
          </w:p>
        </w:tc>
        <w:tc>
          <w:tcPr>
            <w:tcW w:w="346" w:type="pct"/>
            <w:tcBorders>
              <w:top w:val="nil"/>
              <w:left w:val="nil"/>
              <w:bottom w:val="nil"/>
              <w:right w:val="nil"/>
            </w:tcBorders>
            <w:shd w:val="clear" w:color="auto" w:fill="auto"/>
            <w:noWrap/>
            <w:vAlign w:val="center"/>
            <w:hideMark/>
          </w:tcPr>
          <w:p w14:paraId="3E352B37" w14:textId="77777777" w:rsidR="006437D8" w:rsidRPr="006437D8" w:rsidRDefault="006437D8" w:rsidP="007C02EB">
            <w:pPr>
              <w:jc w:val="center"/>
              <w:rPr>
                <w:ins w:id="13612" w:author="Tatiana de Paula" w:date="2022-09-16T22:28:00Z"/>
                <w:color w:val="000000"/>
                <w:sz w:val="22"/>
                <w:szCs w:val="22"/>
                <w:rPrChange w:id="13613" w:author="Tatiana de Paula" w:date="2022-09-16T22:28:00Z">
                  <w:rPr>
                    <w:ins w:id="13614" w:author="Tatiana de Paula" w:date="2022-09-16T22:28:00Z"/>
                    <w:color w:val="000000"/>
                  </w:rPr>
                </w:rPrChange>
              </w:rPr>
            </w:pPr>
            <w:ins w:id="13615" w:author="Tatiana de Paula" w:date="2022-09-16T22:28:00Z">
              <w:r w:rsidRPr="006437D8">
                <w:rPr>
                  <w:color w:val="000000"/>
                  <w:sz w:val="22"/>
                  <w:szCs w:val="22"/>
                  <w:rPrChange w:id="13616" w:author="Tatiana de Paula" w:date="2022-09-16T22:28:00Z">
                    <w:rPr>
                      <w:color w:val="000000"/>
                    </w:rPr>
                  </w:rPrChange>
                </w:rPr>
                <w:t>15.5</w:t>
              </w:r>
            </w:ins>
          </w:p>
        </w:tc>
        <w:tc>
          <w:tcPr>
            <w:tcW w:w="346" w:type="pct"/>
            <w:tcBorders>
              <w:top w:val="nil"/>
              <w:left w:val="nil"/>
              <w:bottom w:val="nil"/>
              <w:right w:val="nil"/>
            </w:tcBorders>
            <w:shd w:val="clear" w:color="auto" w:fill="auto"/>
            <w:noWrap/>
            <w:vAlign w:val="center"/>
            <w:hideMark/>
          </w:tcPr>
          <w:p w14:paraId="18C7BE17" w14:textId="77777777" w:rsidR="006437D8" w:rsidRPr="006437D8" w:rsidRDefault="006437D8" w:rsidP="007C02EB">
            <w:pPr>
              <w:jc w:val="center"/>
              <w:rPr>
                <w:ins w:id="13617" w:author="Tatiana de Paula" w:date="2022-09-16T22:28:00Z"/>
                <w:color w:val="000000"/>
                <w:sz w:val="22"/>
                <w:szCs w:val="22"/>
                <w:rPrChange w:id="13618" w:author="Tatiana de Paula" w:date="2022-09-16T22:28:00Z">
                  <w:rPr>
                    <w:ins w:id="13619" w:author="Tatiana de Paula" w:date="2022-09-16T22:28:00Z"/>
                    <w:color w:val="000000"/>
                  </w:rPr>
                </w:rPrChange>
              </w:rPr>
            </w:pPr>
            <w:ins w:id="13620" w:author="Tatiana de Paula" w:date="2022-09-16T22:28:00Z">
              <w:r w:rsidRPr="006437D8">
                <w:rPr>
                  <w:color w:val="000000"/>
                  <w:sz w:val="22"/>
                  <w:szCs w:val="22"/>
                  <w:rPrChange w:id="13621" w:author="Tatiana de Paula" w:date="2022-09-16T22:28:00Z">
                    <w:rPr>
                      <w:color w:val="000000"/>
                    </w:rPr>
                  </w:rPrChange>
                </w:rPr>
                <w:t>20.4</w:t>
              </w:r>
            </w:ins>
          </w:p>
        </w:tc>
        <w:tc>
          <w:tcPr>
            <w:tcW w:w="346" w:type="pct"/>
            <w:tcBorders>
              <w:top w:val="nil"/>
              <w:left w:val="nil"/>
              <w:bottom w:val="nil"/>
              <w:right w:val="nil"/>
            </w:tcBorders>
            <w:shd w:val="clear" w:color="auto" w:fill="auto"/>
            <w:noWrap/>
            <w:vAlign w:val="center"/>
            <w:hideMark/>
          </w:tcPr>
          <w:p w14:paraId="41D43B6B" w14:textId="77777777" w:rsidR="006437D8" w:rsidRPr="006437D8" w:rsidRDefault="006437D8" w:rsidP="007C02EB">
            <w:pPr>
              <w:jc w:val="center"/>
              <w:rPr>
                <w:ins w:id="13622" w:author="Tatiana de Paula" w:date="2022-09-16T22:28:00Z"/>
                <w:color w:val="000000"/>
                <w:sz w:val="22"/>
                <w:szCs w:val="22"/>
                <w:rPrChange w:id="13623" w:author="Tatiana de Paula" w:date="2022-09-16T22:28:00Z">
                  <w:rPr>
                    <w:ins w:id="13624" w:author="Tatiana de Paula" w:date="2022-09-16T22:28:00Z"/>
                    <w:color w:val="000000"/>
                  </w:rPr>
                </w:rPrChange>
              </w:rPr>
            </w:pPr>
            <w:ins w:id="13625" w:author="Tatiana de Paula" w:date="2022-09-16T22:28:00Z">
              <w:r w:rsidRPr="006437D8">
                <w:rPr>
                  <w:color w:val="000000"/>
                  <w:sz w:val="22"/>
                  <w:szCs w:val="22"/>
                  <w:rPrChange w:id="13626" w:author="Tatiana de Paula" w:date="2022-09-16T22:28:00Z">
                    <w:rPr>
                      <w:color w:val="000000"/>
                    </w:rPr>
                  </w:rPrChange>
                </w:rPr>
                <w:t>23.7</w:t>
              </w:r>
            </w:ins>
          </w:p>
        </w:tc>
        <w:tc>
          <w:tcPr>
            <w:tcW w:w="346" w:type="pct"/>
            <w:tcBorders>
              <w:top w:val="nil"/>
              <w:left w:val="nil"/>
              <w:bottom w:val="nil"/>
              <w:right w:val="nil"/>
            </w:tcBorders>
            <w:shd w:val="clear" w:color="auto" w:fill="auto"/>
            <w:noWrap/>
            <w:vAlign w:val="center"/>
            <w:hideMark/>
          </w:tcPr>
          <w:p w14:paraId="05F84128" w14:textId="77777777" w:rsidR="006437D8" w:rsidRPr="006437D8" w:rsidRDefault="006437D8" w:rsidP="007C02EB">
            <w:pPr>
              <w:jc w:val="center"/>
              <w:rPr>
                <w:ins w:id="13627" w:author="Tatiana de Paula" w:date="2022-09-16T22:28:00Z"/>
                <w:color w:val="000000"/>
                <w:sz w:val="22"/>
                <w:szCs w:val="22"/>
                <w:rPrChange w:id="13628" w:author="Tatiana de Paula" w:date="2022-09-16T22:28:00Z">
                  <w:rPr>
                    <w:ins w:id="13629" w:author="Tatiana de Paula" w:date="2022-09-16T22:28:00Z"/>
                    <w:color w:val="000000"/>
                  </w:rPr>
                </w:rPrChange>
              </w:rPr>
            </w:pPr>
            <w:ins w:id="13630" w:author="Tatiana de Paula" w:date="2022-09-16T22:28:00Z">
              <w:r w:rsidRPr="006437D8">
                <w:rPr>
                  <w:color w:val="000000"/>
                  <w:sz w:val="22"/>
                  <w:szCs w:val="22"/>
                  <w:rPrChange w:id="13631" w:author="Tatiana de Paula" w:date="2022-09-16T22:28:00Z">
                    <w:rPr>
                      <w:color w:val="000000"/>
                    </w:rPr>
                  </w:rPrChange>
                </w:rPr>
                <w:t>26.1</w:t>
              </w:r>
            </w:ins>
          </w:p>
        </w:tc>
        <w:tc>
          <w:tcPr>
            <w:tcW w:w="346" w:type="pct"/>
            <w:tcBorders>
              <w:top w:val="nil"/>
              <w:left w:val="nil"/>
              <w:bottom w:val="nil"/>
              <w:right w:val="single" w:sz="8" w:space="0" w:color="auto"/>
            </w:tcBorders>
            <w:shd w:val="clear" w:color="auto" w:fill="auto"/>
            <w:noWrap/>
            <w:vAlign w:val="center"/>
            <w:hideMark/>
          </w:tcPr>
          <w:p w14:paraId="1FE8415F" w14:textId="77777777" w:rsidR="006437D8" w:rsidRPr="006437D8" w:rsidRDefault="006437D8" w:rsidP="007C02EB">
            <w:pPr>
              <w:jc w:val="center"/>
              <w:rPr>
                <w:ins w:id="13632" w:author="Tatiana de Paula" w:date="2022-09-16T22:28:00Z"/>
                <w:color w:val="000000"/>
                <w:sz w:val="22"/>
                <w:szCs w:val="22"/>
                <w:rPrChange w:id="13633" w:author="Tatiana de Paula" w:date="2022-09-16T22:28:00Z">
                  <w:rPr>
                    <w:ins w:id="13634" w:author="Tatiana de Paula" w:date="2022-09-16T22:28:00Z"/>
                    <w:color w:val="000000"/>
                  </w:rPr>
                </w:rPrChange>
              </w:rPr>
            </w:pPr>
            <w:ins w:id="13635" w:author="Tatiana de Paula" w:date="2022-09-16T22:28:00Z">
              <w:r w:rsidRPr="006437D8">
                <w:rPr>
                  <w:color w:val="000000"/>
                  <w:sz w:val="22"/>
                  <w:szCs w:val="22"/>
                  <w:rPrChange w:id="13636" w:author="Tatiana de Paula" w:date="2022-09-16T22:28:00Z">
                    <w:rPr>
                      <w:color w:val="000000"/>
                    </w:rPr>
                  </w:rPrChange>
                </w:rPr>
                <w:t>30.1</w:t>
              </w:r>
            </w:ins>
          </w:p>
        </w:tc>
      </w:tr>
      <w:tr w:rsidR="006437D8" w:rsidRPr="006437D8" w14:paraId="06AA6B28" w14:textId="77777777" w:rsidTr="007C02EB">
        <w:trPr>
          <w:trHeight w:val="300"/>
          <w:ins w:id="13637"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7BFDC757" w14:textId="77777777" w:rsidR="006437D8" w:rsidRPr="006437D8" w:rsidRDefault="006437D8" w:rsidP="007C02EB">
            <w:pPr>
              <w:jc w:val="center"/>
              <w:rPr>
                <w:ins w:id="13638" w:author="Tatiana de Paula" w:date="2022-09-16T22:28:00Z"/>
                <w:color w:val="000000"/>
                <w:sz w:val="22"/>
                <w:szCs w:val="22"/>
                <w:rPrChange w:id="13639" w:author="Tatiana de Paula" w:date="2022-09-16T22:28:00Z">
                  <w:rPr>
                    <w:ins w:id="13640" w:author="Tatiana de Paula" w:date="2022-09-16T22:28:00Z"/>
                    <w:color w:val="000000"/>
                  </w:rPr>
                </w:rPrChange>
              </w:rPr>
            </w:pPr>
            <w:ins w:id="13641" w:author="Tatiana de Paula" w:date="2022-09-16T22:28:00Z">
              <w:r w:rsidRPr="006437D8">
                <w:rPr>
                  <w:color w:val="000000"/>
                  <w:sz w:val="22"/>
                  <w:szCs w:val="22"/>
                  <w:rPrChange w:id="13642" w:author="Tatiana de Paula" w:date="2022-09-16T22:28:00Z">
                    <w:rPr>
                      <w:color w:val="000000"/>
                    </w:rPr>
                  </w:rPrChange>
                </w:rPr>
                <w:t>14.0-14.9</w:t>
              </w:r>
            </w:ins>
          </w:p>
        </w:tc>
        <w:tc>
          <w:tcPr>
            <w:tcW w:w="407" w:type="pct"/>
            <w:tcBorders>
              <w:top w:val="nil"/>
              <w:left w:val="nil"/>
              <w:bottom w:val="nil"/>
              <w:right w:val="nil"/>
            </w:tcBorders>
            <w:shd w:val="clear" w:color="auto" w:fill="auto"/>
            <w:noWrap/>
            <w:vAlign w:val="center"/>
            <w:hideMark/>
          </w:tcPr>
          <w:p w14:paraId="51D551BC" w14:textId="77777777" w:rsidR="006437D8" w:rsidRPr="006437D8" w:rsidRDefault="006437D8" w:rsidP="007C02EB">
            <w:pPr>
              <w:jc w:val="center"/>
              <w:rPr>
                <w:ins w:id="13643" w:author="Tatiana de Paula" w:date="2022-09-16T22:28:00Z"/>
                <w:color w:val="000000"/>
                <w:sz w:val="22"/>
                <w:szCs w:val="22"/>
                <w:rPrChange w:id="13644" w:author="Tatiana de Paula" w:date="2022-09-16T22:28:00Z">
                  <w:rPr>
                    <w:ins w:id="13645" w:author="Tatiana de Paula" w:date="2022-09-16T22:28:00Z"/>
                    <w:color w:val="000000"/>
                  </w:rPr>
                </w:rPrChange>
              </w:rPr>
            </w:pPr>
            <w:ins w:id="13646" w:author="Tatiana de Paula" w:date="2022-09-16T22:28:00Z">
              <w:r w:rsidRPr="006437D8">
                <w:rPr>
                  <w:color w:val="000000"/>
                  <w:sz w:val="22"/>
                  <w:szCs w:val="22"/>
                  <w:rPrChange w:id="13647" w:author="Tatiana de Paula" w:date="2022-09-16T22:28:00Z">
                    <w:rPr>
                      <w:color w:val="000000"/>
                    </w:rPr>
                  </w:rPrChange>
                </w:rPr>
                <w:t>14.47</w:t>
              </w:r>
            </w:ins>
          </w:p>
        </w:tc>
        <w:tc>
          <w:tcPr>
            <w:tcW w:w="349" w:type="pct"/>
            <w:tcBorders>
              <w:top w:val="nil"/>
              <w:left w:val="nil"/>
              <w:bottom w:val="nil"/>
              <w:right w:val="nil"/>
            </w:tcBorders>
            <w:shd w:val="clear" w:color="auto" w:fill="auto"/>
            <w:noWrap/>
            <w:vAlign w:val="center"/>
            <w:hideMark/>
          </w:tcPr>
          <w:p w14:paraId="7FAD8052" w14:textId="77777777" w:rsidR="006437D8" w:rsidRPr="006437D8" w:rsidRDefault="006437D8" w:rsidP="007C02EB">
            <w:pPr>
              <w:jc w:val="center"/>
              <w:rPr>
                <w:ins w:id="13648" w:author="Tatiana de Paula" w:date="2022-09-16T22:28:00Z"/>
                <w:color w:val="000000"/>
                <w:sz w:val="22"/>
                <w:szCs w:val="22"/>
                <w:rPrChange w:id="13649" w:author="Tatiana de Paula" w:date="2022-09-16T22:28:00Z">
                  <w:rPr>
                    <w:ins w:id="13650" w:author="Tatiana de Paula" w:date="2022-09-16T22:28:00Z"/>
                    <w:color w:val="000000"/>
                  </w:rPr>
                </w:rPrChange>
              </w:rPr>
            </w:pPr>
            <w:ins w:id="13651" w:author="Tatiana de Paula" w:date="2022-09-16T22:28:00Z">
              <w:r w:rsidRPr="006437D8">
                <w:rPr>
                  <w:color w:val="000000"/>
                  <w:sz w:val="22"/>
                  <w:szCs w:val="22"/>
                  <w:rPrChange w:id="13652" w:author="Tatiana de Paula" w:date="2022-09-16T22:28:00Z">
                    <w:rPr>
                      <w:color w:val="000000"/>
                    </w:rPr>
                  </w:rPrChange>
                </w:rPr>
                <w:t>218</w:t>
              </w:r>
            </w:ins>
          </w:p>
        </w:tc>
        <w:tc>
          <w:tcPr>
            <w:tcW w:w="349" w:type="pct"/>
            <w:tcBorders>
              <w:top w:val="nil"/>
              <w:left w:val="nil"/>
              <w:bottom w:val="nil"/>
              <w:right w:val="nil"/>
            </w:tcBorders>
            <w:shd w:val="clear" w:color="auto" w:fill="auto"/>
            <w:noWrap/>
            <w:vAlign w:val="center"/>
            <w:hideMark/>
          </w:tcPr>
          <w:p w14:paraId="3E20C0A0" w14:textId="77777777" w:rsidR="006437D8" w:rsidRPr="006437D8" w:rsidRDefault="006437D8" w:rsidP="007C02EB">
            <w:pPr>
              <w:jc w:val="center"/>
              <w:rPr>
                <w:ins w:id="13653" w:author="Tatiana de Paula" w:date="2022-09-16T22:28:00Z"/>
                <w:color w:val="000000"/>
                <w:sz w:val="22"/>
                <w:szCs w:val="22"/>
                <w:rPrChange w:id="13654" w:author="Tatiana de Paula" w:date="2022-09-16T22:28:00Z">
                  <w:rPr>
                    <w:ins w:id="13655" w:author="Tatiana de Paula" w:date="2022-09-16T22:28:00Z"/>
                    <w:color w:val="000000"/>
                  </w:rPr>
                </w:rPrChange>
              </w:rPr>
            </w:pPr>
            <w:ins w:id="13656" w:author="Tatiana de Paula" w:date="2022-09-16T22:28:00Z">
              <w:r w:rsidRPr="006437D8">
                <w:rPr>
                  <w:color w:val="000000"/>
                  <w:sz w:val="22"/>
                  <w:szCs w:val="22"/>
                  <w:rPrChange w:id="13657" w:author="Tatiana de Paula" w:date="2022-09-16T22:28:00Z">
                    <w:rPr>
                      <w:color w:val="000000"/>
                    </w:rPr>
                  </w:rPrChange>
                </w:rPr>
                <w:t>16.8</w:t>
              </w:r>
            </w:ins>
          </w:p>
        </w:tc>
        <w:tc>
          <w:tcPr>
            <w:tcW w:w="349" w:type="pct"/>
            <w:tcBorders>
              <w:top w:val="nil"/>
              <w:left w:val="nil"/>
              <w:bottom w:val="nil"/>
              <w:right w:val="nil"/>
            </w:tcBorders>
            <w:shd w:val="clear" w:color="auto" w:fill="auto"/>
            <w:noWrap/>
            <w:vAlign w:val="center"/>
            <w:hideMark/>
          </w:tcPr>
          <w:p w14:paraId="098A9744" w14:textId="77777777" w:rsidR="006437D8" w:rsidRPr="006437D8" w:rsidRDefault="006437D8" w:rsidP="007C02EB">
            <w:pPr>
              <w:jc w:val="center"/>
              <w:rPr>
                <w:ins w:id="13658" w:author="Tatiana de Paula" w:date="2022-09-16T22:28:00Z"/>
                <w:color w:val="000000"/>
                <w:sz w:val="22"/>
                <w:szCs w:val="22"/>
                <w:rPrChange w:id="13659" w:author="Tatiana de Paula" w:date="2022-09-16T22:28:00Z">
                  <w:rPr>
                    <w:ins w:id="13660" w:author="Tatiana de Paula" w:date="2022-09-16T22:28:00Z"/>
                    <w:color w:val="000000"/>
                  </w:rPr>
                </w:rPrChange>
              </w:rPr>
            </w:pPr>
            <w:ins w:id="13661" w:author="Tatiana de Paula" w:date="2022-09-16T22:28:00Z">
              <w:r w:rsidRPr="006437D8">
                <w:rPr>
                  <w:color w:val="000000"/>
                  <w:sz w:val="22"/>
                  <w:szCs w:val="22"/>
                  <w:rPrChange w:id="13662" w:author="Tatiana de Paula" w:date="2022-09-16T22:28:00Z">
                    <w:rPr>
                      <w:color w:val="000000"/>
                    </w:rPr>
                  </w:rPrChange>
                </w:rPr>
                <w:t>6.8</w:t>
              </w:r>
            </w:ins>
          </w:p>
        </w:tc>
        <w:tc>
          <w:tcPr>
            <w:tcW w:w="325" w:type="pct"/>
            <w:tcBorders>
              <w:top w:val="nil"/>
              <w:left w:val="nil"/>
              <w:bottom w:val="nil"/>
              <w:right w:val="nil"/>
            </w:tcBorders>
            <w:shd w:val="clear" w:color="auto" w:fill="auto"/>
            <w:noWrap/>
            <w:vAlign w:val="center"/>
            <w:hideMark/>
          </w:tcPr>
          <w:p w14:paraId="24D9B6B7" w14:textId="77777777" w:rsidR="006437D8" w:rsidRPr="006437D8" w:rsidRDefault="006437D8" w:rsidP="007C02EB">
            <w:pPr>
              <w:jc w:val="center"/>
              <w:rPr>
                <w:ins w:id="13663" w:author="Tatiana de Paula" w:date="2022-09-16T22:28:00Z"/>
                <w:color w:val="000000"/>
                <w:sz w:val="22"/>
                <w:szCs w:val="22"/>
                <w:rPrChange w:id="13664" w:author="Tatiana de Paula" w:date="2022-09-16T22:28:00Z">
                  <w:rPr>
                    <w:ins w:id="13665" w:author="Tatiana de Paula" w:date="2022-09-16T22:28:00Z"/>
                    <w:color w:val="000000"/>
                  </w:rPr>
                </w:rPrChange>
              </w:rPr>
            </w:pPr>
            <w:ins w:id="13666" w:author="Tatiana de Paula" w:date="2022-09-16T22:28:00Z">
              <w:r w:rsidRPr="006437D8">
                <w:rPr>
                  <w:color w:val="000000"/>
                  <w:sz w:val="22"/>
                  <w:szCs w:val="22"/>
                  <w:rPrChange w:id="13667" w:author="Tatiana de Paula" w:date="2022-09-16T22:28:00Z">
                    <w:rPr>
                      <w:color w:val="000000"/>
                    </w:rPr>
                  </w:rPrChange>
                </w:rPr>
                <w:t>8.3</w:t>
              </w:r>
            </w:ins>
          </w:p>
        </w:tc>
        <w:tc>
          <w:tcPr>
            <w:tcW w:w="346" w:type="pct"/>
            <w:tcBorders>
              <w:top w:val="nil"/>
              <w:left w:val="nil"/>
              <w:bottom w:val="nil"/>
              <w:right w:val="nil"/>
            </w:tcBorders>
            <w:shd w:val="clear" w:color="auto" w:fill="auto"/>
            <w:noWrap/>
            <w:vAlign w:val="center"/>
            <w:hideMark/>
          </w:tcPr>
          <w:p w14:paraId="4F4347FF" w14:textId="77777777" w:rsidR="006437D8" w:rsidRPr="006437D8" w:rsidRDefault="006437D8" w:rsidP="007C02EB">
            <w:pPr>
              <w:jc w:val="center"/>
              <w:rPr>
                <w:ins w:id="13668" w:author="Tatiana de Paula" w:date="2022-09-16T22:28:00Z"/>
                <w:color w:val="000000"/>
                <w:sz w:val="22"/>
                <w:szCs w:val="22"/>
                <w:rPrChange w:id="13669" w:author="Tatiana de Paula" w:date="2022-09-16T22:28:00Z">
                  <w:rPr>
                    <w:ins w:id="13670" w:author="Tatiana de Paula" w:date="2022-09-16T22:28:00Z"/>
                    <w:color w:val="000000"/>
                  </w:rPr>
                </w:rPrChange>
              </w:rPr>
            </w:pPr>
            <w:ins w:id="13671" w:author="Tatiana de Paula" w:date="2022-09-16T22:28:00Z">
              <w:r w:rsidRPr="006437D8">
                <w:rPr>
                  <w:color w:val="000000"/>
                  <w:sz w:val="22"/>
                  <w:szCs w:val="22"/>
                  <w:rPrChange w:id="13672" w:author="Tatiana de Paula" w:date="2022-09-16T22:28:00Z">
                    <w:rPr>
                      <w:color w:val="000000"/>
                    </w:rPr>
                  </w:rPrChange>
                </w:rPr>
                <w:t>9.7</w:t>
              </w:r>
            </w:ins>
          </w:p>
        </w:tc>
        <w:tc>
          <w:tcPr>
            <w:tcW w:w="378" w:type="pct"/>
            <w:tcBorders>
              <w:top w:val="nil"/>
              <w:left w:val="nil"/>
              <w:bottom w:val="nil"/>
              <w:right w:val="nil"/>
            </w:tcBorders>
            <w:shd w:val="clear" w:color="auto" w:fill="auto"/>
            <w:noWrap/>
            <w:vAlign w:val="center"/>
            <w:hideMark/>
          </w:tcPr>
          <w:p w14:paraId="632DE058" w14:textId="77777777" w:rsidR="006437D8" w:rsidRPr="006437D8" w:rsidRDefault="006437D8" w:rsidP="007C02EB">
            <w:pPr>
              <w:jc w:val="center"/>
              <w:rPr>
                <w:ins w:id="13673" w:author="Tatiana de Paula" w:date="2022-09-16T22:28:00Z"/>
                <w:color w:val="000000"/>
                <w:sz w:val="22"/>
                <w:szCs w:val="22"/>
                <w:rPrChange w:id="13674" w:author="Tatiana de Paula" w:date="2022-09-16T22:28:00Z">
                  <w:rPr>
                    <w:ins w:id="13675" w:author="Tatiana de Paula" w:date="2022-09-16T22:28:00Z"/>
                    <w:color w:val="000000"/>
                  </w:rPr>
                </w:rPrChange>
              </w:rPr>
            </w:pPr>
            <w:ins w:id="13676" w:author="Tatiana de Paula" w:date="2022-09-16T22:28:00Z">
              <w:r w:rsidRPr="006437D8">
                <w:rPr>
                  <w:color w:val="000000"/>
                  <w:sz w:val="22"/>
                  <w:szCs w:val="22"/>
                  <w:rPrChange w:id="13677" w:author="Tatiana de Paula" w:date="2022-09-16T22:28:00Z">
                    <w:rPr>
                      <w:color w:val="000000"/>
                    </w:rPr>
                  </w:rPrChange>
                </w:rPr>
                <w:t>10.8</w:t>
              </w:r>
            </w:ins>
          </w:p>
        </w:tc>
        <w:tc>
          <w:tcPr>
            <w:tcW w:w="363" w:type="pct"/>
            <w:tcBorders>
              <w:top w:val="nil"/>
              <w:left w:val="nil"/>
              <w:bottom w:val="nil"/>
              <w:right w:val="nil"/>
            </w:tcBorders>
            <w:shd w:val="clear" w:color="auto" w:fill="auto"/>
            <w:noWrap/>
            <w:vAlign w:val="center"/>
            <w:hideMark/>
          </w:tcPr>
          <w:p w14:paraId="72048095" w14:textId="77777777" w:rsidR="006437D8" w:rsidRPr="006437D8" w:rsidRDefault="006437D8" w:rsidP="007C02EB">
            <w:pPr>
              <w:jc w:val="center"/>
              <w:rPr>
                <w:ins w:id="13678" w:author="Tatiana de Paula" w:date="2022-09-16T22:28:00Z"/>
                <w:color w:val="000000"/>
                <w:sz w:val="22"/>
                <w:szCs w:val="22"/>
                <w:rPrChange w:id="13679" w:author="Tatiana de Paula" w:date="2022-09-16T22:28:00Z">
                  <w:rPr>
                    <w:ins w:id="13680" w:author="Tatiana de Paula" w:date="2022-09-16T22:28:00Z"/>
                    <w:color w:val="000000"/>
                  </w:rPr>
                </w:rPrChange>
              </w:rPr>
            </w:pPr>
            <w:ins w:id="13681" w:author="Tatiana de Paula" w:date="2022-09-16T22:28:00Z">
              <w:r w:rsidRPr="006437D8">
                <w:rPr>
                  <w:color w:val="000000"/>
                  <w:sz w:val="22"/>
                  <w:szCs w:val="22"/>
                  <w:rPrChange w:id="13682" w:author="Tatiana de Paula" w:date="2022-09-16T22:28:00Z">
                    <w:rPr>
                      <w:color w:val="000000"/>
                    </w:rPr>
                  </w:rPrChange>
                </w:rPr>
                <w:t>12.5</w:t>
              </w:r>
            </w:ins>
          </w:p>
        </w:tc>
        <w:tc>
          <w:tcPr>
            <w:tcW w:w="346" w:type="pct"/>
            <w:tcBorders>
              <w:top w:val="nil"/>
              <w:left w:val="nil"/>
              <w:bottom w:val="nil"/>
              <w:right w:val="nil"/>
            </w:tcBorders>
            <w:shd w:val="clear" w:color="auto" w:fill="auto"/>
            <w:noWrap/>
            <w:vAlign w:val="center"/>
            <w:hideMark/>
          </w:tcPr>
          <w:p w14:paraId="31C5D48F" w14:textId="77777777" w:rsidR="006437D8" w:rsidRPr="006437D8" w:rsidRDefault="006437D8" w:rsidP="007C02EB">
            <w:pPr>
              <w:jc w:val="center"/>
              <w:rPr>
                <w:ins w:id="13683" w:author="Tatiana de Paula" w:date="2022-09-16T22:28:00Z"/>
                <w:color w:val="000000"/>
                <w:sz w:val="22"/>
                <w:szCs w:val="22"/>
                <w:rPrChange w:id="13684" w:author="Tatiana de Paula" w:date="2022-09-16T22:28:00Z">
                  <w:rPr>
                    <w:ins w:id="13685" w:author="Tatiana de Paula" w:date="2022-09-16T22:28:00Z"/>
                    <w:color w:val="000000"/>
                  </w:rPr>
                </w:rPrChange>
              </w:rPr>
            </w:pPr>
            <w:ins w:id="13686" w:author="Tatiana de Paula" w:date="2022-09-16T22:28:00Z">
              <w:r w:rsidRPr="006437D8">
                <w:rPr>
                  <w:color w:val="000000"/>
                  <w:sz w:val="22"/>
                  <w:szCs w:val="22"/>
                  <w:rPrChange w:id="13687" w:author="Tatiana de Paula" w:date="2022-09-16T22:28:00Z">
                    <w:rPr>
                      <w:color w:val="000000"/>
                    </w:rPr>
                  </w:rPrChange>
                </w:rPr>
                <w:t>16.5</w:t>
              </w:r>
            </w:ins>
          </w:p>
        </w:tc>
        <w:tc>
          <w:tcPr>
            <w:tcW w:w="346" w:type="pct"/>
            <w:tcBorders>
              <w:top w:val="nil"/>
              <w:left w:val="nil"/>
              <w:bottom w:val="nil"/>
              <w:right w:val="nil"/>
            </w:tcBorders>
            <w:shd w:val="clear" w:color="auto" w:fill="auto"/>
            <w:noWrap/>
            <w:vAlign w:val="center"/>
            <w:hideMark/>
          </w:tcPr>
          <w:p w14:paraId="0D783251" w14:textId="77777777" w:rsidR="006437D8" w:rsidRPr="006437D8" w:rsidRDefault="006437D8" w:rsidP="007C02EB">
            <w:pPr>
              <w:jc w:val="center"/>
              <w:rPr>
                <w:ins w:id="13688" w:author="Tatiana de Paula" w:date="2022-09-16T22:28:00Z"/>
                <w:color w:val="000000"/>
                <w:sz w:val="22"/>
                <w:szCs w:val="22"/>
                <w:rPrChange w:id="13689" w:author="Tatiana de Paula" w:date="2022-09-16T22:28:00Z">
                  <w:rPr>
                    <w:ins w:id="13690" w:author="Tatiana de Paula" w:date="2022-09-16T22:28:00Z"/>
                    <w:color w:val="000000"/>
                  </w:rPr>
                </w:rPrChange>
              </w:rPr>
            </w:pPr>
            <w:ins w:id="13691" w:author="Tatiana de Paula" w:date="2022-09-16T22:28:00Z">
              <w:r w:rsidRPr="006437D8">
                <w:rPr>
                  <w:color w:val="000000"/>
                  <w:sz w:val="22"/>
                  <w:szCs w:val="22"/>
                  <w:rPrChange w:id="13692" w:author="Tatiana de Paula" w:date="2022-09-16T22:28:00Z">
                    <w:rPr>
                      <w:color w:val="000000"/>
                    </w:rPr>
                  </w:rPrChange>
                </w:rPr>
                <w:t>21.5</w:t>
              </w:r>
            </w:ins>
          </w:p>
        </w:tc>
        <w:tc>
          <w:tcPr>
            <w:tcW w:w="346" w:type="pct"/>
            <w:tcBorders>
              <w:top w:val="nil"/>
              <w:left w:val="nil"/>
              <w:bottom w:val="nil"/>
              <w:right w:val="nil"/>
            </w:tcBorders>
            <w:shd w:val="clear" w:color="auto" w:fill="auto"/>
            <w:noWrap/>
            <w:vAlign w:val="center"/>
            <w:hideMark/>
          </w:tcPr>
          <w:p w14:paraId="572F0206" w14:textId="77777777" w:rsidR="006437D8" w:rsidRPr="006437D8" w:rsidRDefault="006437D8" w:rsidP="007C02EB">
            <w:pPr>
              <w:jc w:val="center"/>
              <w:rPr>
                <w:ins w:id="13693" w:author="Tatiana de Paula" w:date="2022-09-16T22:28:00Z"/>
                <w:color w:val="000000"/>
                <w:sz w:val="22"/>
                <w:szCs w:val="22"/>
                <w:rPrChange w:id="13694" w:author="Tatiana de Paula" w:date="2022-09-16T22:28:00Z">
                  <w:rPr>
                    <w:ins w:id="13695" w:author="Tatiana de Paula" w:date="2022-09-16T22:28:00Z"/>
                    <w:color w:val="000000"/>
                  </w:rPr>
                </w:rPrChange>
              </w:rPr>
            </w:pPr>
            <w:ins w:id="13696" w:author="Tatiana de Paula" w:date="2022-09-16T22:28:00Z">
              <w:r w:rsidRPr="006437D8">
                <w:rPr>
                  <w:color w:val="000000"/>
                  <w:sz w:val="22"/>
                  <w:szCs w:val="22"/>
                  <w:rPrChange w:id="13697" w:author="Tatiana de Paula" w:date="2022-09-16T22:28:00Z">
                    <w:rPr>
                      <w:color w:val="000000"/>
                    </w:rPr>
                  </w:rPrChange>
                </w:rPr>
                <w:t>24.8</w:t>
              </w:r>
            </w:ins>
          </w:p>
        </w:tc>
        <w:tc>
          <w:tcPr>
            <w:tcW w:w="346" w:type="pct"/>
            <w:tcBorders>
              <w:top w:val="nil"/>
              <w:left w:val="nil"/>
              <w:bottom w:val="nil"/>
              <w:right w:val="nil"/>
            </w:tcBorders>
            <w:shd w:val="clear" w:color="auto" w:fill="auto"/>
            <w:noWrap/>
            <w:vAlign w:val="center"/>
            <w:hideMark/>
          </w:tcPr>
          <w:p w14:paraId="416D8DA6" w14:textId="77777777" w:rsidR="006437D8" w:rsidRPr="006437D8" w:rsidRDefault="006437D8" w:rsidP="007C02EB">
            <w:pPr>
              <w:jc w:val="center"/>
              <w:rPr>
                <w:ins w:id="13698" w:author="Tatiana de Paula" w:date="2022-09-16T22:28:00Z"/>
                <w:color w:val="000000"/>
                <w:sz w:val="22"/>
                <w:szCs w:val="22"/>
                <w:rPrChange w:id="13699" w:author="Tatiana de Paula" w:date="2022-09-16T22:28:00Z">
                  <w:rPr>
                    <w:ins w:id="13700" w:author="Tatiana de Paula" w:date="2022-09-16T22:28:00Z"/>
                    <w:color w:val="000000"/>
                  </w:rPr>
                </w:rPrChange>
              </w:rPr>
            </w:pPr>
            <w:ins w:id="13701" w:author="Tatiana de Paula" w:date="2022-09-16T22:28:00Z">
              <w:r w:rsidRPr="006437D8">
                <w:rPr>
                  <w:color w:val="000000"/>
                  <w:sz w:val="22"/>
                  <w:szCs w:val="22"/>
                  <w:rPrChange w:id="13702" w:author="Tatiana de Paula" w:date="2022-09-16T22:28:00Z">
                    <w:rPr>
                      <w:color w:val="000000"/>
                    </w:rPr>
                  </w:rPrChange>
                </w:rPr>
                <w:t>27.2</w:t>
              </w:r>
            </w:ins>
          </w:p>
        </w:tc>
        <w:tc>
          <w:tcPr>
            <w:tcW w:w="346" w:type="pct"/>
            <w:tcBorders>
              <w:top w:val="nil"/>
              <w:left w:val="nil"/>
              <w:bottom w:val="nil"/>
              <w:right w:val="single" w:sz="8" w:space="0" w:color="auto"/>
            </w:tcBorders>
            <w:shd w:val="clear" w:color="auto" w:fill="auto"/>
            <w:noWrap/>
            <w:vAlign w:val="center"/>
            <w:hideMark/>
          </w:tcPr>
          <w:p w14:paraId="22E0019B" w14:textId="77777777" w:rsidR="006437D8" w:rsidRPr="006437D8" w:rsidRDefault="006437D8" w:rsidP="007C02EB">
            <w:pPr>
              <w:jc w:val="center"/>
              <w:rPr>
                <w:ins w:id="13703" w:author="Tatiana de Paula" w:date="2022-09-16T22:28:00Z"/>
                <w:color w:val="000000"/>
                <w:sz w:val="22"/>
                <w:szCs w:val="22"/>
                <w:rPrChange w:id="13704" w:author="Tatiana de Paula" w:date="2022-09-16T22:28:00Z">
                  <w:rPr>
                    <w:ins w:id="13705" w:author="Tatiana de Paula" w:date="2022-09-16T22:28:00Z"/>
                    <w:color w:val="000000"/>
                  </w:rPr>
                </w:rPrChange>
              </w:rPr>
            </w:pPr>
            <w:ins w:id="13706" w:author="Tatiana de Paula" w:date="2022-09-16T22:28:00Z">
              <w:r w:rsidRPr="006437D8">
                <w:rPr>
                  <w:color w:val="000000"/>
                  <w:sz w:val="22"/>
                  <w:szCs w:val="22"/>
                  <w:rPrChange w:id="13707" w:author="Tatiana de Paula" w:date="2022-09-16T22:28:00Z">
                    <w:rPr>
                      <w:color w:val="000000"/>
                    </w:rPr>
                  </w:rPrChange>
                </w:rPr>
                <w:t>31.2</w:t>
              </w:r>
            </w:ins>
          </w:p>
        </w:tc>
      </w:tr>
      <w:tr w:rsidR="006437D8" w:rsidRPr="006437D8" w14:paraId="385A314D" w14:textId="77777777" w:rsidTr="007C02EB">
        <w:trPr>
          <w:trHeight w:val="300"/>
          <w:ins w:id="13708"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52DD9AD2" w14:textId="77777777" w:rsidR="006437D8" w:rsidRPr="006437D8" w:rsidRDefault="006437D8" w:rsidP="007C02EB">
            <w:pPr>
              <w:jc w:val="center"/>
              <w:rPr>
                <w:ins w:id="13709" w:author="Tatiana de Paula" w:date="2022-09-16T22:28:00Z"/>
                <w:color w:val="000000"/>
                <w:sz w:val="22"/>
                <w:szCs w:val="22"/>
                <w:rPrChange w:id="13710" w:author="Tatiana de Paula" w:date="2022-09-16T22:28:00Z">
                  <w:rPr>
                    <w:ins w:id="13711" w:author="Tatiana de Paula" w:date="2022-09-16T22:28:00Z"/>
                    <w:color w:val="000000"/>
                  </w:rPr>
                </w:rPrChange>
              </w:rPr>
            </w:pPr>
            <w:ins w:id="13712" w:author="Tatiana de Paula" w:date="2022-09-16T22:28:00Z">
              <w:r w:rsidRPr="006437D8">
                <w:rPr>
                  <w:color w:val="000000"/>
                  <w:sz w:val="22"/>
                  <w:szCs w:val="22"/>
                  <w:rPrChange w:id="13713" w:author="Tatiana de Paula" w:date="2022-09-16T22:28:00Z">
                    <w:rPr>
                      <w:color w:val="000000"/>
                    </w:rPr>
                  </w:rPrChange>
                </w:rPr>
                <w:t>15.0-15.9</w:t>
              </w:r>
            </w:ins>
          </w:p>
        </w:tc>
        <w:tc>
          <w:tcPr>
            <w:tcW w:w="407" w:type="pct"/>
            <w:tcBorders>
              <w:top w:val="nil"/>
              <w:left w:val="nil"/>
              <w:bottom w:val="nil"/>
              <w:right w:val="nil"/>
            </w:tcBorders>
            <w:shd w:val="clear" w:color="auto" w:fill="auto"/>
            <w:noWrap/>
            <w:vAlign w:val="center"/>
            <w:hideMark/>
          </w:tcPr>
          <w:p w14:paraId="1A895A76" w14:textId="77777777" w:rsidR="006437D8" w:rsidRPr="006437D8" w:rsidRDefault="006437D8" w:rsidP="007C02EB">
            <w:pPr>
              <w:jc w:val="center"/>
              <w:rPr>
                <w:ins w:id="13714" w:author="Tatiana de Paula" w:date="2022-09-16T22:28:00Z"/>
                <w:color w:val="000000"/>
                <w:sz w:val="22"/>
                <w:szCs w:val="22"/>
                <w:rPrChange w:id="13715" w:author="Tatiana de Paula" w:date="2022-09-16T22:28:00Z">
                  <w:rPr>
                    <w:ins w:id="13716" w:author="Tatiana de Paula" w:date="2022-09-16T22:28:00Z"/>
                    <w:color w:val="000000"/>
                  </w:rPr>
                </w:rPrChange>
              </w:rPr>
            </w:pPr>
            <w:ins w:id="13717" w:author="Tatiana de Paula" w:date="2022-09-16T22:28:00Z">
              <w:r w:rsidRPr="006437D8">
                <w:rPr>
                  <w:color w:val="000000"/>
                  <w:sz w:val="22"/>
                  <w:szCs w:val="22"/>
                  <w:rPrChange w:id="13718" w:author="Tatiana de Paula" w:date="2022-09-16T22:28:00Z">
                    <w:rPr>
                      <w:color w:val="000000"/>
                    </w:rPr>
                  </w:rPrChange>
                </w:rPr>
                <w:t>15.47</w:t>
              </w:r>
            </w:ins>
          </w:p>
        </w:tc>
        <w:tc>
          <w:tcPr>
            <w:tcW w:w="349" w:type="pct"/>
            <w:tcBorders>
              <w:top w:val="nil"/>
              <w:left w:val="nil"/>
              <w:bottom w:val="nil"/>
              <w:right w:val="nil"/>
            </w:tcBorders>
            <w:shd w:val="clear" w:color="auto" w:fill="auto"/>
            <w:noWrap/>
            <w:vAlign w:val="center"/>
            <w:hideMark/>
          </w:tcPr>
          <w:p w14:paraId="22601120" w14:textId="77777777" w:rsidR="006437D8" w:rsidRPr="006437D8" w:rsidRDefault="006437D8" w:rsidP="007C02EB">
            <w:pPr>
              <w:jc w:val="center"/>
              <w:rPr>
                <w:ins w:id="13719" w:author="Tatiana de Paula" w:date="2022-09-16T22:28:00Z"/>
                <w:color w:val="000000"/>
                <w:sz w:val="22"/>
                <w:szCs w:val="22"/>
                <w:rPrChange w:id="13720" w:author="Tatiana de Paula" w:date="2022-09-16T22:28:00Z">
                  <w:rPr>
                    <w:ins w:id="13721" w:author="Tatiana de Paula" w:date="2022-09-16T22:28:00Z"/>
                    <w:color w:val="000000"/>
                  </w:rPr>
                </w:rPrChange>
              </w:rPr>
            </w:pPr>
            <w:ins w:id="13722" w:author="Tatiana de Paula" w:date="2022-09-16T22:28:00Z">
              <w:r w:rsidRPr="006437D8">
                <w:rPr>
                  <w:color w:val="000000"/>
                  <w:sz w:val="22"/>
                  <w:szCs w:val="22"/>
                  <w:rPrChange w:id="13723" w:author="Tatiana de Paula" w:date="2022-09-16T22:28:00Z">
                    <w:rPr>
                      <w:color w:val="000000"/>
                    </w:rPr>
                  </w:rPrChange>
                </w:rPr>
                <w:t>187</w:t>
              </w:r>
            </w:ins>
          </w:p>
        </w:tc>
        <w:tc>
          <w:tcPr>
            <w:tcW w:w="349" w:type="pct"/>
            <w:tcBorders>
              <w:top w:val="nil"/>
              <w:left w:val="nil"/>
              <w:bottom w:val="nil"/>
              <w:right w:val="nil"/>
            </w:tcBorders>
            <w:shd w:val="clear" w:color="auto" w:fill="auto"/>
            <w:noWrap/>
            <w:vAlign w:val="center"/>
            <w:hideMark/>
          </w:tcPr>
          <w:p w14:paraId="5A7DAB33" w14:textId="77777777" w:rsidR="006437D8" w:rsidRPr="006437D8" w:rsidRDefault="006437D8" w:rsidP="007C02EB">
            <w:pPr>
              <w:jc w:val="center"/>
              <w:rPr>
                <w:ins w:id="13724" w:author="Tatiana de Paula" w:date="2022-09-16T22:28:00Z"/>
                <w:color w:val="000000"/>
                <w:sz w:val="22"/>
                <w:szCs w:val="22"/>
                <w:rPrChange w:id="13725" w:author="Tatiana de Paula" w:date="2022-09-16T22:28:00Z">
                  <w:rPr>
                    <w:ins w:id="13726" w:author="Tatiana de Paula" w:date="2022-09-16T22:28:00Z"/>
                    <w:color w:val="000000"/>
                  </w:rPr>
                </w:rPrChange>
              </w:rPr>
            </w:pPr>
            <w:ins w:id="13727" w:author="Tatiana de Paula" w:date="2022-09-16T22:28:00Z">
              <w:r w:rsidRPr="006437D8">
                <w:rPr>
                  <w:color w:val="000000"/>
                  <w:sz w:val="22"/>
                  <w:szCs w:val="22"/>
                  <w:rPrChange w:id="13728" w:author="Tatiana de Paula" w:date="2022-09-16T22:28:00Z">
                    <w:rPr>
                      <w:color w:val="000000"/>
                    </w:rPr>
                  </w:rPrChange>
                </w:rPr>
                <w:t>17.5</w:t>
              </w:r>
            </w:ins>
          </w:p>
        </w:tc>
        <w:tc>
          <w:tcPr>
            <w:tcW w:w="349" w:type="pct"/>
            <w:tcBorders>
              <w:top w:val="nil"/>
              <w:left w:val="nil"/>
              <w:bottom w:val="nil"/>
              <w:right w:val="nil"/>
            </w:tcBorders>
            <w:shd w:val="clear" w:color="auto" w:fill="auto"/>
            <w:noWrap/>
            <w:vAlign w:val="center"/>
            <w:hideMark/>
          </w:tcPr>
          <w:p w14:paraId="221DB4AC" w14:textId="77777777" w:rsidR="006437D8" w:rsidRPr="006437D8" w:rsidRDefault="006437D8" w:rsidP="007C02EB">
            <w:pPr>
              <w:jc w:val="center"/>
              <w:rPr>
                <w:ins w:id="13729" w:author="Tatiana de Paula" w:date="2022-09-16T22:28:00Z"/>
                <w:color w:val="000000"/>
                <w:sz w:val="22"/>
                <w:szCs w:val="22"/>
                <w:rPrChange w:id="13730" w:author="Tatiana de Paula" w:date="2022-09-16T22:28:00Z">
                  <w:rPr>
                    <w:ins w:id="13731" w:author="Tatiana de Paula" w:date="2022-09-16T22:28:00Z"/>
                    <w:color w:val="000000"/>
                  </w:rPr>
                </w:rPrChange>
              </w:rPr>
            </w:pPr>
            <w:ins w:id="13732" w:author="Tatiana de Paula" w:date="2022-09-16T22:28:00Z">
              <w:r w:rsidRPr="006437D8">
                <w:rPr>
                  <w:color w:val="000000"/>
                  <w:sz w:val="22"/>
                  <w:szCs w:val="22"/>
                  <w:rPrChange w:id="13733" w:author="Tatiana de Paula" w:date="2022-09-16T22:28:00Z">
                    <w:rPr>
                      <w:color w:val="000000"/>
                    </w:rPr>
                  </w:rPrChange>
                </w:rPr>
                <w:t>6.9</w:t>
              </w:r>
            </w:ins>
          </w:p>
        </w:tc>
        <w:tc>
          <w:tcPr>
            <w:tcW w:w="325" w:type="pct"/>
            <w:tcBorders>
              <w:top w:val="nil"/>
              <w:left w:val="nil"/>
              <w:bottom w:val="nil"/>
              <w:right w:val="nil"/>
            </w:tcBorders>
            <w:shd w:val="clear" w:color="auto" w:fill="auto"/>
            <w:noWrap/>
            <w:vAlign w:val="center"/>
            <w:hideMark/>
          </w:tcPr>
          <w:p w14:paraId="68A8E899" w14:textId="77777777" w:rsidR="006437D8" w:rsidRPr="006437D8" w:rsidRDefault="006437D8" w:rsidP="007C02EB">
            <w:pPr>
              <w:jc w:val="center"/>
              <w:rPr>
                <w:ins w:id="13734" w:author="Tatiana de Paula" w:date="2022-09-16T22:28:00Z"/>
                <w:color w:val="000000"/>
                <w:sz w:val="22"/>
                <w:szCs w:val="22"/>
                <w:rPrChange w:id="13735" w:author="Tatiana de Paula" w:date="2022-09-16T22:28:00Z">
                  <w:rPr>
                    <w:ins w:id="13736" w:author="Tatiana de Paula" w:date="2022-09-16T22:28:00Z"/>
                    <w:color w:val="000000"/>
                  </w:rPr>
                </w:rPrChange>
              </w:rPr>
            </w:pPr>
            <w:ins w:id="13737" w:author="Tatiana de Paula" w:date="2022-09-16T22:28:00Z">
              <w:r w:rsidRPr="006437D8">
                <w:rPr>
                  <w:color w:val="000000"/>
                  <w:sz w:val="22"/>
                  <w:szCs w:val="22"/>
                  <w:rPrChange w:id="13738" w:author="Tatiana de Paula" w:date="2022-09-16T22:28:00Z">
                    <w:rPr>
                      <w:color w:val="000000"/>
                    </w:rPr>
                  </w:rPrChange>
                </w:rPr>
                <w:t>8.9</w:t>
              </w:r>
            </w:ins>
          </w:p>
        </w:tc>
        <w:tc>
          <w:tcPr>
            <w:tcW w:w="346" w:type="pct"/>
            <w:tcBorders>
              <w:top w:val="nil"/>
              <w:left w:val="nil"/>
              <w:bottom w:val="nil"/>
              <w:right w:val="nil"/>
            </w:tcBorders>
            <w:shd w:val="clear" w:color="auto" w:fill="auto"/>
            <w:noWrap/>
            <w:vAlign w:val="center"/>
            <w:hideMark/>
          </w:tcPr>
          <w:p w14:paraId="32F025AD" w14:textId="77777777" w:rsidR="006437D8" w:rsidRPr="006437D8" w:rsidRDefault="006437D8" w:rsidP="007C02EB">
            <w:pPr>
              <w:jc w:val="center"/>
              <w:rPr>
                <w:ins w:id="13739" w:author="Tatiana de Paula" w:date="2022-09-16T22:28:00Z"/>
                <w:color w:val="000000"/>
                <w:sz w:val="22"/>
                <w:szCs w:val="22"/>
                <w:rPrChange w:id="13740" w:author="Tatiana de Paula" w:date="2022-09-16T22:28:00Z">
                  <w:rPr>
                    <w:ins w:id="13741" w:author="Tatiana de Paula" w:date="2022-09-16T22:28:00Z"/>
                    <w:color w:val="000000"/>
                  </w:rPr>
                </w:rPrChange>
              </w:rPr>
            </w:pPr>
            <w:ins w:id="13742" w:author="Tatiana de Paula" w:date="2022-09-16T22:28:00Z">
              <w:r w:rsidRPr="006437D8">
                <w:rPr>
                  <w:color w:val="000000"/>
                  <w:sz w:val="22"/>
                  <w:szCs w:val="22"/>
                  <w:rPrChange w:id="13743" w:author="Tatiana de Paula" w:date="2022-09-16T22:28:00Z">
                    <w:rPr>
                      <w:color w:val="000000"/>
                    </w:rPr>
                  </w:rPrChange>
                </w:rPr>
                <w:t>10.4</w:t>
              </w:r>
            </w:ins>
          </w:p>
        </w:tc>
        <w:tc>
          <w:tcPr>
            <w:tcW w:w="378" w:type="pct"/>
            <w:tcBorders>
              <w:top w:val="nil"/>
              <w:left w:val="nil"/>
              <w:bottom w:val="nil"/>
              <w:right w:val="nil"/>
            </w:tcBorders>
            <w:shd w:val="clear" w:color="auto" w:fill="auto"/>
            <w:noWrap/>
            <w:vAlign w:val="center"/>
            <w:hideMark/>
          </w:tcPr>
          <w:p w14:paraId="41E22D7F" w14:textId="77777777" w:rsidR="006437D8" w:rsidRPr="006437D8" w:rsidRDefault="006437D8" w:rsidP="007C02EB">
            <w:pPr>
              <w:jc w:val="center"/>
              <w:rPr>
                <w:ins w:id="13744" w:author="Tatiana de Paula" w:date="2022-09-16T22:28:00Z"/>
                <w:color w:val="000000"/>
                <w:sz w:val="22"/>
                <w:szCs w:val="22"/>
                <w:rPrChange w:id="13745" w:author="Tatiana de Paula" w:date="2022-09-16T22:28:00Z">
                  <w:rPr>
                    <w:ins w:id="13746" w:author="Tatiana de Paula" w:date="2022-09-16T22:28:00Z"/>
                    <w:color w:val="000000"/>
                  </w:rPr>
                </w:rPrChange>
              </w:rPr>
            </w:pPr>
            <w:ins w:id="13747" w:author="Tatiana de Paula" w:date="2022-09-16T22:28:00Z">
              <w:r w:rsidRPr="006437D8">
                <w:rPr>
                  <w:color w:val="000000"/>
                  <w:sz w:val="22"/>
                  <w:szCs w:val="22"/>
                  <w:rPrChange w:id="13748" w:author="Tatiana de Paula" w:date="2022-09-16T22:28:00Z">
                    <w:rPr>
                      <w:color w:val="000000"/>
                    </w:rPr>
                  </w:rPrChange>
                </w:rPr>
                <w:t>1 1.5</w:t>
              </w:r>
            </w:ins>
          </w:p>
        </w:tc>
        <w:tc>
          <w:tcPr>
            <w:tcW w:w="363" w:type="pct"/>
            <w:tcBorders>
              <w:top w:val="nil"/>
              <w:left w:val="nil"/>
              <w:bottom w:val="nil"/>
              <w:right w:val="nil"/>
            </w:tcBorders>
            <w:shd w:val="clear" w:color="auto" w:fill="auto"/>
            <w:noWrap/>
            <w:vAlign w:val="center"/>
            <w:hideMark/>
          </w:tcPr>
          <w:p w14:paraId="1CF83E33" w14:textId="77777777" w:rsidR="006437D8" w:rsidRPr="006437D8" w:rsidRDefault="006437D8" w:rsidP="007C02EB">
            <w:pPr>
              <w:jc w:val="center"/>
              <w:rPr>
                <w:ins w:id="13749" w:author="Tatiana de Paula" w:date="2022-09-16T22:28:00Z"/>
                <w:color w:val="000000"/>
                <w:sz w:val="22"/>
                <w:szCs w:val="22"/>
                <w:rPrChange w:id="13750" w:author="Tatiana de Paula" w:date="2022-09-16T22:28:00Z">
                  <w:rPr>
                    <w:ins w:id="13751" w:author="Tatiana de Paula" w:date="2022-09-16T22:28:00Z"/>
                    <w:color w:val="000000"/>
                  </w:rPr>
                </w:rPrChange>
              </w:rPr>
            </w:pPr>
            <w:ins w:id="13752" w:author="Tatiana de Paula" w:date="2022-09-16T22:28:00Z">
              <w:r w:rsidRPr="006437D8">
                <w:rPr>
                  <w:color w:val="000000"/>
                  <w:sz w:val="22"/>
                  <w:szCs w:val="22"/>
                  <w:rPrChange w:id="13753" w:author="Tatiana de Paula" w:date="2022-09-16T22:28:00Z">
                    <w:rPr>
                      <w:color w:val="000000"/>
                    </w:rPr>
                  </w:rPrChange>
                </w:rPr>
                <w:t>13.3</w:t>
              </w:r>
            </w:ins>
          </w:p>
        </w:tc>
        <w:tc>
          <w:tcPr>
            <w:tcW w:w="346" w:type="pct"/>
            <w:tcBorders>
              <w:top w:val="nil"/>
              <w:left w:val="nil"/>
              <w:bottom w:val="nil"/>
              <w:right w:val="nil"/>
            </w:tcBorders>
            <w:shd w:val="clear" w:color="auto" w:fill="auto"/>
            <w:noWrap/>
            <w:vAlign w:val="center"/>
            <w:hideMark/>
          </w:tcPr>
          <w:p w14:paraId="7A76F4EE" w14:textId="77777777" w:rsidR="006437D8" w:rsidRPr="006437D8" w:rsidRDefault="006437D8" w:rsidP="007C02EB">
            <w:pPr>
              <w:jc w:val="center"/>
              <w:rPr>
                <w:ins w:id="13754" w:author="Tatiana de Paula" w:date="2022-09-16T22:28:00Z"/>
                <w:color w:val="000000"/>
                <w:sz w:val="22"/>
                <w:szCs w:val="22"/>
                <w:rPrChange w:id="13755" w:author="Tatiana de Paula" w:date="2022-09-16T22:28:00Z">
                  <w:rPr>
                    <w:ins w:id="13756" w:author="Tatiana de Paula" w:date="2022-09-16T22:28:00Z"/>
                    <w:color w:val="000000"/>
                  </w:rPr>
                </w:rPrChange>
              </w:rPr>
            </w:pPr>
            <w:ins w:id="13757" w:author="Tatiana de Paula" w:date="2022-09-16T22:28:00Z">
              <w:r w:rsidRPr="006437D8">
                <w:rPr>
                  <w:color w:val="000000"/>
                  <w:sz w:val="22"/>
                  <w:szCs w:val="22"/>
                  <w:rPrChange w:id="13758" w:author="Tatiana de Paula" w:date="2022-09-16T22:28:00Z">
                    <w:rPr>
                      <w:color w:val="000000"/>
                    </w:rPr>
                  </w:rPrChange>
                </w:rPr>
                <w:t>17.4</w:t>
              </w:r>
            </w:ins>
          </w:p>
        </w:tc>
        <w:tc>
          <w:tcPr>
            <w:tcW w:w="346" w:type="pct"/>
            <w:tcBorders>
              <w:top w:val="nil"/>
              <w:left w:val="nil"/>
              <w:bottom w:val="nil"/>
              <w:right w:val="nil"/>
            </w:tcBorders>
            <w:shd w:val="clear" w:color="auto" w:fill="auto"/>
            <w:noWrap/>
            <w:vAlign w:val="center"/>
            <w:hideMark/>
          </w:tcPr>
          <w:p w14:paraId="409F3676" w14:textId="77777777" w:rsidR="006437D8" w:rsidRPr="006437D8" w:rsidRDefault="006437D8" w:rsidP="007C02EB">
            <w:pPr>
              <w:jc w:val="center"/>
              <w:rPr>
                <w:ins w:id="13759" w:author="Tatiana de Paula" w:date="2022-09-16T22:28:00Z"/>
                <w:color w:val="000000"/>
                <w:sz w:val="22"/>
                <w:szCs w:val="22"/>
                <w:rPrChange w:id="13760" w:author="Tatiana de Paula" w:date="2022-09-16T22:28:00Z">
                  <w:rPr>
                    <w:ins w:id="13761" w:author="Tatiana de Paula" w:date="2022-09-16T22:28:00Z"/>
                    <w:color w:val="000000"/>
                  </w:rPr>
                </w:rPrChange>
              </w:rPr>
            </w:pPr>
            <w:ins w:id="13762" w:author="Tatiana de Paula" w:date="2022-09-16T22:28:00Z">
              <w:r w:rsidRPr="006437D8">
                <w:rPr>
                  <w:color w:val="000000"/>
                  <w:sz w:val="22"/>
                  <w:szCs w:val="22"/>
                  <w:rPrChange w:id="13763" w:author="Tatiana de Paula" w:date="2022-09-16T22:28:00Z">
                    <w:rPr>
                      <w:color w:val="000000"/>
                    </w:rPr>
                  </w:rPrChange>
                </w:rPr>
                <w:t>22.6</w:t>
              </w:r>
            </w:ins>
          </w:p>
        </w:tc>
        <w:tc>
          <w:tcPr>
            <w:tcW w:w="346" w:type="pct"/>
            <w:tcBorders>
              <w:top w:val="nil"/>
              <w:left w:val="nil"/>
              <w:bottom w:val="nil"/>
              <w:right w:val="nil"/>
            </w:tcBorders>
            <w:shd w:val="clear" w:color="auto" w:fill="auto"/>
            <w:noWrap/>
            <w:vAlign w:val="center"/>
            <w:hideMark/>
          </w:tcPr>
          <w:p w14:paraId="36F92B34" w14:textId="77777777" w:rsidR="006437D8" w:rsidRPr="006437D8" w:rsidRDefault="006437D8" w:rsidP="007C02EB">
            <w:pPr>
              <w:jc w:val="center"/>
              <w:rPr>
                <w:ins w:id="13764" w:author="Tatiana de Paula" w:date="2022-09-16T22:28:00Z"/>
                <w:color w:val="000000"/>
                <w:sz w:val="22"/>
                <w:szCs w:val="22"/>
                <w:rPrChange w:id="13765" w:author="Tatiana de Paula" w:date="2022-09-16T22:28:00Z">
                  <w:rPr>
                    <w:ins w:id="13766" w:author="Tatiana de Paula" w:date="2022-09-16T22:28:00Z"/>
                    <w:color w:val="000000"/>
                  </w:rPr>
                </w:rPrChange>
              </w:rPr>
            </w:pPr>
            <w:ins w:id="13767" w:author="Tatiana de Paula" w:date="2022-09-16T22:28:00Z">
              <w:r w:rsidRPr="006437D8">
                <w:rPr>
                  <w:color w:val="000000"/>
                  <w:sz w:val="22"/>
                  <w:szCs w:val="22"/>
                  <w:rPrChange w:id="13768" w:author="Tatiana de Paula" w:date="2022-09-16T22:28:00Z">
                    <w:rPr>
                      <w:color w:val="000000"/>
                    </w:rPr>
                  </w:rPrChange>
                </w:rPr>
                <w:t>25.9</w:t>
              </w:r>
            </w:ins>
          </w:p>
        </w:tc>
        <w:tc>
          <w:tcPr>
            <w:tcW w:w="346" w:type="pct"/>
            <w:tcBorders>
              <w:top w:val="nil"/>
              <w:left w:val="nil"/>
              <w:bottom w:val="nil"/>
              <w:right w:val="nil"/>
            </w:tcBorders>
            <w:shd w:val="clear" w:color="auto" w:fill="auto"/>
            <w:noWrap/>
            <w:vAlign w:val="center"/>
            <w:hideMark/>
          </w:tcPr>
          <w:p w14:paraId="0FFB37AB" w14:textId="77777777" w:rsidR="006437D8" w:rsidRPr="006437D8" w:rsidRDefault="006437D8" w:rsidP="007C02EB">
            <w:pPr>
              <w:jc w:val="center"/>
              <w:rPr>
                <w:ins w:id="13769" w:author="Tatiana de Paula" w:date="2022-09-16T22:28:00Z"/>
                <w:color w:val="000000"/>
                <w:sz w:val="22"/>
                <w:szCs w:val="22"/>
                <w:rPrChange w:id="13770" w:author="Tatiana de Paula" w:date="2022-09-16T22:28:00Z">
                  <w:rPr>
                    <w:ins w:id="13771" w:author="Tatiana de Paula" w:date="2022-09-16T22:28:00Z"/>
                    <w:color w:val="000000"/>
                  </w:rPr>
                </w:rPrChange>
              </w:rPr>
            </w:pPr>
            <w:ins w:id="13772" w:author="Tatiana de Paula" w:date="2022-09-16T22:28:00Z">
              <w:r w:rsidRPr="006437D8">
                <w:rPr>
                  <w:color w:val="000000"/>
                  <w:sz w:val="22"/>
                  <w:szCs w:val="22"/>
                  <w:rPrChange w:id="13773" w:author="Tatiana de Paula" w:date="2022-09-16T22:28:00Z">
                    <w:rPr>
                      <w:color w:val="000000"/>
                    </w:rPr>
                  </w:rPrChange>
                </w:rPr>
                <w:t>28.4</w:t>
              </w:r>
            </w:ins>
          </w:p>
        </w:tc>
        <w:tc>
          <w:tcPr>
            <w:tcW w:w="346" w:type="pct"/>
            <w:tcBorders>
              <w:top w:val="nil"/>
              <w:left w:val="nil"/>
              <w:bottom w:val="nil"/>
              <w:right w:val="single" w:sz="8" w:space="0" w:color="auto"/>
            </w:tcBorders>
            <w:shd w:val="clear" w:color="auto" w:fill="auto"/>
            <w:noWrap/>
            <w:vAlign w:val="center"/>
            <w:hideMark/>
          </w:tcPr>
          <w:p w14:paraId="3393636E" w14:textId="77777777" w:rsidR="006437D8" w:rsidRPr="006437D8" w:rsidRDefault="006437D8" w:rsidP="007C02EB">
            <w:pPr>
              <w:jc w:val="center"/>
              <w:rPr>
                <w:ins w:id="13774" w:author="Tatiana de Paula" w:date="2022-09-16T22:28:00Z"/>
                <w:color w:val="000000"/>
                <w:sz w:val="22"/>
                <w:szCs w:val="22"/>
                <w:rPrChange w:id="13775" w:author="Tatiana de Paula" w:date="2022-09-16T22:28:00Z">
                  <w:rPr>
                    <w:ins w:id="13776" w:author="Tatiana de Paula" w:date="2022-09-16T22:28:00Z"/>
                    <w:color w:val="000000"/>
                  </w:rPr>
                </w:rPrChange>
              </w:rPr>
            </w:pPr>
            <w:ins w:id="13777" w:author="Tatiana de Paula" w:date="2022-09-16T22:28:00Z">
              <w:r w:rsidRPr="006437D8">
                <w:rPr>
                  <w:color w:val="000000"/>
                  <w:sz w:val="22"/>
                  <w:szCs w:val="22"/>
                  <w:rPrChange w:id="13778" w:author="Tatiana de Paula" w:date="2022-09-16T22:28:00Z">
                    <w:rPr>
                      <w:color w:val="000000"/>
                    </w:rPr>
                  </w:rPrChange>
                </w:rPr>
                <w:t>32.5</w:t>
              </w:r>
            </w:ins>
          </w:p>
        </w:tc>
      </w:tr>
      <w:tr w:rsidR="006437D8" w:rsidRPr="006437D8" w14:paraId="07050F11" w14:textId="77777777" w:rsidTr="007C02EB">
        <w:trPr>
          <w:trHeight w:val="300"/>
          <w:ins w:id="13779"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7722359B" w14:textId="77777777" w:rsidR="006437D8" w:rsidRPr="006437D8" w:rsidRDefault="006437D8" w:rsidP="007C02EB">
            <w:pPr>
              <w:jc w:val="center"/>
              <w:rPr>
                <w:ins w:id="13780" w:author="Tatiana de Paula" w:date="2022-09-16T22:28:00Z"/>
                <w:color w:val="000000"/>
                <w:sz w:val="22"/>
                <w:szCs w:val="22"/>
                <w:rPrChange w:id="13781" w:author="Tatiana de Paula" w:date="2022-09-16T22:28:00Z">
                  <w:rPr>
                    <w:ins w:id="13782" w:author="Tatiana de Paula" w:date="2022-09-16T22:28:00Z"/>
                    <w:color w:val="000000"/>
                  </w:rPr>
                </w:rPrChange>
              </w:rPr>
            </w:pPr>
            <w:ins w:id="13783" w:author="Tatiana de Paula" w:date="2022-09-16T22:28:00Z">
              <w:r w:rsidRPr="006437D8">
                <w:rPr>
                  <w:color w:val="000000"/>
                  <w:sz w:val="22"/>
                  <w:szCs w:val="22"/>
                  <w:rPrChange w:id="13784" w:author="Tatiana de Paula" w:date="2022-09-16T22:28:00Z">
                    <w:rPr>
                      <w:color w:val="000000"/>
                    </w:rPr>
                  </w:rPrChange>
                </w:rPr>
                <w:t>16.0-16.9</w:t>
              </w:r>
            </w:ins>
          </w:p>
        </w:tc>
        <w:tc>
          <w:tcPr>
            <w:tcW w:w="407" w:type="pct"/>
            <w:tcBorders>
              <w:top w:val="nil"/>
              <w:left w:val="nil"/>
              <w:bottom w:val="nil"/>
              <w:right w:val="nil"/>
            </w:tcBorders>
            <w:shd w:val="clear" w:color="auto" w:fill="auto"/>
            <w:noWrap/>
            <w:vAlign w:val="center"/>
            <w:hideMark/>
          </w:tcPr>
          <w:p w14:paraId="766F64F4" w14:textId="77777777" w:rsidR="006437D8" w:rsidRPr="006437D8" w:rsidRDefault="006437D8" w:rsidP="007C02EB">
            <w:pPr>
              <w:jc w:val="center"/>
              <w:rPr>
                <w:ins w:id="13785" w:author="Tatiana de Paula" w:date="2022-09-16T22:28:00Z"/>
                <w:color w:val="000000"/>
                <w:sz w:val="22"/>
                <w:szCs w:val="22"/>
                <w:rPrChange w:id="13786" w:author="Tatiana de Paula" w:date="2022-09-16T22:28:00Z">
                  <w:rPr>
                    <w:ins w:id="13787" w:author="Tatiana de Paula" w:date="2022-09-16T22:28:00Z"/>
                    <w:color w:val="000000"/>
                  </w:rPr>
                </w:rPrChange>
              </w:rPr>
            </w:pPr>
            <w:ins w:id="13788" w:author="Tatiana de Paula" w:date="2022-09-16T22:28:00Z">
              <w:r w:rsidRPr="006437D8">
                <w:rPr>
                  <w:color w:val="000000"/>
                  <w:sz w:val="22"/>
                  <w:szCs w:val="22"/>
                  <w:rPrChange w:id="13789" w:author="Tatiana de Paula" w:date="2022-09-16T22:28:00Z">
                    <w:rPr>
                      <w:color w:val="000000"/>
                    </w:rPr>
                  </w:rPrChange>
                </w:rPr>
                <w:t>16.46</w:t>
              </w:r>
            </w:ins>
          </w:p>
        </w:tc>
        <w:tc>
          <w:tcPr>
            <w:tcW w:w="349" w:type="pct"/>
            <w:tcBorders>
              <w:top w:val="nil"/>
              <w:left w:val="nil"/>
              <w:bottom w:val="nil"/>
              <w:right w:val="nil"/>
            </w:tcBorders>
            <w:shd w:val="clear" w:color="auto" w:fill="auto"/>
            <w:noWrap/>
            <w:vAlign w:val="center"/>
            <w:hideMark/>
          </w:tcPr>
          <w:p w14:paraId="2A80E957" w14:textId="77777777" w:rsidR="006437D8" w:rsidRPr="006437D8" w:rsidRDefault="006437D8" w:rsidP="007C02EB">
            <w:pPr>
              <w:jc w:val="center"/>
              <w:rPr>
                <w:ins w:id="13790" w:author="Tatiana de Paula" w:date="2022-09-16T22:28:00Z"/>
                <w:color w:val="000000"/>
                <w:sz w:val="22"/>
                <w:szCs w:val="22"/>
                <w:rPrChange w:id="13791" w:author="Tatiana de Paula" w:date="2022-09-16T22:28:00Z">
                  <w:rPr>
                    <w:ins w:id="13792" w:author="Tatiana de Paula" w:date="2022-09-16T22:28:00Z"/>
                    <w:color w:val="000000"/>
                  </w:rPr>
                </w:rPrChange>
              </w:rPr>
            </w:pPr>
            <w:ins w:id="13793" w:author="Tatiana de Paula" w:date="2022-09-16T22:28:00Z">
              <w:r w:rsidRPr="006437D8">
                <w:rPr>
                  <w:color w:val="000000"/>
                  <w:sz w:val="22"/>
                  <w:szCs w:val="22"/>
                  <w:rPrChange w:id="13794" w:author="Tatiana de Paula" w:date="2022-09-16T22:28:00Z">
                    <w:rPr>
                      <w:color w:val="000000"/>
                    </w:rPr>
                  </w:rPrChange>
                </w:rPr>
                <w:t>216</w:t>
              </w:r>
            </w:ins>
          </w:p>
        </w:tc>
        <w:tc>
          <w:tcPr>
            <w:tcW w:w="349" w:type="pct"/>
            <w:tcBorders>
              <w:top w:val="nil"/>
              <w:left w:val="nil"/>
              <w:bottom w:val="nil"/>
              <w:right w:val="nil"/>
            </w:tcBorders>
            <w:shd w:val="clear" w:color="auto" w:fill="auto"/>
            <w:noWrap/>
            <w:vAlign w:val="center"/>
            <w:hideMark/>
          </w:tcPr>
          <w:p w14:paraId="2E847C75" w14:textId="77777777" w:rsidR="006437D8" w:rsidRPr="006437D8" w:rsidRDefault="006437D8" w:rsidP="007C02EB">
            <w:pPr>
              <w:jc w:val="center"/>
              <w:rPr>
                <w:ins w:id="13795" w:author="Tatiana de Paula" w:date="2022-09-16T22:28:00Z"/>
                <w:color w:val="000000"/>
                <w:sz w:val="22"/>
                <w:szCs w:val="22"/>
                <w:rPrChange w:id="13796" w:author="Tatiana de Paula" w:date="2022-09-16T22:28:00Z">
                  <w:rPr>
                    <w:ins w:id="13797" w:author="Tatiana de Paula" w:date="2022-09-16T22:28:00Z"/>
                    <w:color w:val="000000"/>
                  </w:rPr>
                </w:rPrChange>
              </w:rPr>
            </w:pPr>
            <w:ins w:id="13798" w:author="Tatiana de Paula" w:date="2022-09-16T22:28:00Z">
              <w:r w:rsidRPr="006437D8">
                <w:rPr>
                  <w:color w:val="000000"/>
                  <w:sz w:val="22"/>
                  <w:szCs w:val="22"/>
                  <w:rPrChange w:id="13799" w:author="Tatiana de Paula" w:date="2022-09-16T22:28:00Z">
                    <w:rPr>
                      <w:color w:val="000000"/>
                    </w:rPr>
                  </w:rPrChange>
                </w:rPr>
                <w:t>18.0</w:t>
              </w:r>
            </w:ins>
          </w:p>
        </w:tc>
        <w:tc>
          <w:tcPr>
            <w:tcW w:w="349" w:type="pct"/>
            <w:tcBorders>
              <w:top w:val="nil"/>
              <w:left w:val="nil"/>
              <w:bottom w:val="nil"/>
              <w:right w:val="nil"/>
            </w:tcBorders>
            <w:shd w:val="clear" w:color="auto" w:fill="auto"/>
            <w:noWrap/>
            <w:vAlign w:val="center"/>
            <w:hideMark/>
          </w:tcPr>
          <w:p w14:paraId="2BA763C8" w14:textId="77777777" w:rsidR="006437D8" w:rsidRPr="006437D8" w:rsidRDefault="006437D8" w:rsidP="007C02EB">
            <w:pPr>
              <w:jc w:val="center"/>
              <w:rPr>
                <w:ins w:id="13800" w:author="Tatiana de Paula" w:date="2022-09-16T22:28:00Z"/>
                <w:color w:val="000000"/>
                <w:sz w:val="22"/>
                <w:szCs w:val="22"/>
                <w:rPrChange w:id="13801" w:author="Tatiana de Paula" w:date="2022-09-16T22:28:00Z">
                  <w:rPr>
                    <w:ins w:id="13802" w:author="Tatiana de Paula" w:date="2022-09-16T22:28:00Z"/>
                    <w:color w:val="000000"/>
                  </w:rPr>
                </w:rPrChange>
              </w:rPr>
            </w:pPr>
            <w:ins w:id="13803" w:author="Tatiana de Paula" w:date="2022-09-16T22:28:00Z">
              <w:r w:rsidRPr="006437D8">
                <w:rPr>
                  <w:color w:val="000000"/>
                  <w:sz w:val="22"/>
                  <w:szCs w:val="22"/>
                  <w:rPrChange w:id="13804" w:author="Tatiana de Paula" w:date="2022-09-16T22:28:00Z">
                    <w:rPr>
                      <w:color w:val="000000"/>
                    </w:rPr>
                  </w:rPrChange>
                </w:rPr>
                <w:t>7.1</w:t>
              </w:r>
            </w:ins>
          </w:p>
        </w:tc>
        <w:tc>
          <w:tcPr>
            <w:tcW w:w="325" w:type="pct"/>
            <w:tcBorders>
              <w:top w:val="nil"/>
              <w:left w:val="nil"/>
              <w:bottom w:val="nil"/>
              <w:right w:val="nil"/>
            </w:tcBorders>
            <w:shd w:val="clear" w:color="auto" w:fill="auto"/>
            <w:noWrap/>
            <w:vAlign w:val="center"/>
            <w:hideMark/>
          </w:tcPr>
          <w:p w14:paraId="4FABA9E0" w14:textId="77777777" w:rsidR="006437D8" w:rsidRPr="006437D8" w:rsidRDefault="006437D8" w:rsidP="007C02EB">
            <w:pPr>
              <w:jc w:val="center"/>
              <w:rPr>
                <w:ins w:id="13805" w:author="Tatiana de Paula" w:date="2022-09-16T22:28:00Z"/>
                <w:color w:val="000000"/>
                <w:sz w:val="22"/>
                <w:szCs w:val="22"/>
                <w:rPrChange w:id="13806" w:author="Tatiana de Paula" w:date="2022-09-16T22:28:00Z">
                  <w:rPr>
                    <w:ins w:id="13807" w:author="Tatiana de Paula" w:date="2022-09-16T22:28:00Z"/>
                    <w:color w:val="000000"/>
                  </w:rPr>
                </w:rPrChange>
              </w:rPr>
            </w:pPr>
            <w:ins w:id="13808" w:author="Tatiana de Paula" w:date="2022-09-16T22:28:00Z">
              <w:r w:rsidRPr="006437D8">
                <w:rPr>
                  <w:color w:val="000000"/>
                  <w:sz w:val="22"/>
                  <w:szCs w:val="22"/>
                  <w:rPrChange w:id="13809" w:author="Tatiana de Paula" w:date="2022-09-16T22:28:00Z">
                    <w:rPr>
                      <w:color w:val="000000"/>
                    </w:rPr>
                  </w:rPrChange>
                </w:rPr>
                <w:t>9.1</w:t>
              </w:r>
            </w:ins>
          </w:p>
        </w:tc>
        <w:tc>
          <w:tcPr>
            <w:tcW w:w="346" w:type="pct"/>
            <w:tcBorders>
              <w:top w:val="nil"/>
              <w:left w:val="nil"/>
              <w:bottom w:val="nil"/>
              <w:right w:val="nil"/>
            </w:tcBorders>
            <w:shd w:val="clear" w:color="auto" w:fill="auto"/>
            <w:noWrap/>
            <w:vAlign w:val="center"/>
            <w:hideMark/>
          </w:tcPr>
          <w:p w14:paraId="07A0D563" w14:textId="77777777" w:rsidR="006437D8" w:rsidRPr="006437D8" w:rsidRDefault="006437D8" w:rsidP="007C02EB">
            <w:pPr>
              <w:jc w:val="center"/>
              <w:rPr>
                <w:ins w:id="13810" w:author="Tatiana de Paula" w:date="2022-09-16T22:28:00Z"/>
                <w:color w:val="000000"/>
                <w:sz w:val="22"/>
                <w:szCs w:val="22"/>
                <w:rPrChange w:id="13811" w:author="Tatiana de Paula" w:date="2022-09-16T22:28:00Z">
                  <w:rPr>
                    <w:ins w:id="13812" w:author="Tatiana de Paula" w:date="2022-09-16T22:28:00Z"/>
                    <w:color w:val="000000"/>
                  </w:rPr>
                </w:rPrChange>
              </w:rPr>
            </w:pPr>
            <w:ins w:id="13813" w:author="Tatiana de Paula" w:date="2022-09-16T22:28:00Z">
              <w:r w:rsidRPr="006437D8">
                <w:rPr>
                  <w:color w:val="000000"/>
                  <w:sz w:val="22"/>
                  <w:szCs w:val="22"/>
                  <w:rPrChange w:id="13814" w:author="Tatiana de Paula" w:date="2022-09-16T22:28:00Z">
                    <w:rPr>
                      <w:color w:val="000000"/>
                    </w:rPr>
                  </w:rPrChange>
                </w:rPr>
                <w:t>10.6</w:t>
              </w:r>
            </w:ins>
          </w:p>
        </w:tc>
        <w:tc>
          <w:tcPr>
            <w:tcW w:w="378" w:type="pct"/>
            <w:tcBorders>
              <w:top w:val="nil"/>
              <w:left w:val="nil"/>
              <w:bottom w:val="nil"/>
              <w:right w:val="nil"/>
            </w:tcBorders>
            <w:shd w:val="clear" w:color="auto" w:fill="auto"/>
            <w:noWrap/>
            <w:vAlign w:val="center"/>
            <w:hideMark/>
          </w:tcPr>
          <w:p w14:paraId="4026F6BB" w14:textId="77777777" w:rsidR="006437D8" w:rsidRPr="006437D8" w:rsidRDefault="006437D8" w:rsidP="007C02EB">
            <w:pPr>
              <w:jc w:val="center"/>
              <w:rPr>
                <w:ins w:id="13815" w:author="Tatiana de Paula" w:date="2022-09-16T22:28:00Z"/>
                <w:color w:val="000000"/>
                <w:sz w:val="22"/>
                <w:szCs w:val="22"/>
                <w:rPrChange w:id="13816" w:author="Tatiana de Paula" w:date="2022-09-16T22:28:00Z">
                  <w:rPr>
                    <w:ins w:id="13817" w:author="Tatiana de Paula" w:date="2022-09-16T22:28:00Z"/>
                    <w:color w:val="000000"/>
                  </w:rPr>
                </w:rPrChange>
              </w:rPr>
            </w:pPr>
            <w:ins w:id="13818" w:author="Tatiana de Paula" w:date="2022-09-16T22:28:00Z">
              <w:r w:rsidRPr="006437D8">
                <w:rPr>
                  <w:color w:val="000000"/>
                  <w:sz w:val="22"/>
                  <w:szCs w:val="22"/>
                  <w:rPrChange w:id="13819" w:author="Tatiana de Paula" w:date="2022-09-16T22:28:00Z">
                    <w:rPr>
                      <w:color w:val="000000"/>
                    </w:rPr>
                  </w:rPrChange>
                </w:rPr>
                <w:t>1 1.7</w:t>
              </w:r>
            </w:ins>
          </w:p>
        </w:tc>
        <w:tc>
          <w:tcPr>
            <w:tcW w:w="363" w:type="pct"/>
            <w:tcBorders>
              <w:top w:val="nil"/>
              <w:left w:val="nil"/>
              <w:bottom w:val="nil"/>
              <w:right w:val="nil"/>
            </w:tcBorders>
            <w:shd w:val="clear" w:color="auto" w:fill="auto"/>
            <w:noWrap/>
            <w:vAlign w:val="center"/>
            <w:hideMark/>
          </w:tcPr>
          <w:p w14:paraId="31D42D84" w14:textId="77777777" w:rsidR="006437D8" w:rsidRPr="006437D8" w:rsidRDefault="006437D8" w:rsidP="007C02EB">
            <w:pPr>
              <w:jc w:val="center"/>
              <w:rPr>
                <w:ins w:id="13820" w:author="Tatiana de Paula" w:date="2022-09-16T22:28:00Z"/>
                <w:color w:val="000000"/>
                <w:sz w:val="22"/>
                <w:szCs w:val="22"/>
                <w:rPrChange w:id="13821" w:author="Tatiana de Paula" w:date="2022-09-16T22:28:00Z">
                  <w:rPr>
                    <w:ins w:id="13822" w:author="Tatiana de Paula" w:date="2022-09-16T22:28:00Z"/>
                    <w:color w:val="000000"/>
                  </w:rPr>
                </w:rPrChange>
              </w:rPr>
            </w:pPr>
            <w:ins w:id="13823" w:author="Tatiana de Paula" w:date="2022-09-16T22:28:00Z">
              <w:r w:rsidRPr="006437D8">
                <w:rPr>
                  <w:color w:val="000000"/>
                  <w:sz w:val="22"/>
                  <w:szCs w:val="22"/>
                  <w:rPrChange w:id="13824" w:author="Tatiana de Paula" w:date="2022-09-16T22:28:00Z">
                    <w:rPr>
                      <w:color w:val="000000"/>
                    </w:rPr>
                  </w:rPrChange>
                </w:rPr>
                <w:t>13.6</w:t>
              </w:r>
            </w:ins>
          </w:p>
        </w:tc>
        <w:tc>
          <w:tcPr>
            <w:tcW w:w="346" w:type="pct"/>
            <w:tcBorders>
              <w:top w:val="nil"/>
              <w:left w:val="nil"/>
              <w:bottom w:val="nil"/>
              <w:right w:val="nil"/>
            </w:tcBorders>
            <w:shd w:val="clear" w:color="auto" w:fill="auto"/>
            <w:noWrap/>
            <w:vAlign w:val="center"/>
            <w:hideMark/>
          </w:tcPr>
          <w:p w14:paraId="33E2E2AB" w14:textId="77777777" w:rsidR="006437D8" w:rsidRPr="006437D8" w:rsidRDefault="006437D8" w:rsidP="007C02EB">
            <w:pPr>
              <w:jc w:val="center"/>
              <w:rPr>
                <w:ins w:id="13825" w:author="Tatiana de Paula" w:date="2022-09-16T22:28:00Z"/>
                <w:color w:val="000000"/>
                <w:sz w:val="22"/>
                <w:szCs w:val="22"/>
                <w:rPrChange w:id="13826" w:author="Tatiana de Paula" w:date="2022-09-16T22:28:00Z">
                  <w:rPr>
                    <w:ins w:id="13827" w:author="Tatiana de Paula" w:date="2022-09-16T22:28:00Z"/>
                    <w:color w:val="000000"/>
                  </w:rPr>
                </w:rPrChange>
              </w:rPr>
            </w:pPr>
            <w:ins w:id="13828" w:author="Tatiana de Paula" w:date="2022-09-16T22:28:00Z">
              <w:r w:rsidRPr="006437D8">
                <w:rPr>
                  <w:color w:val="000000"/>
                  <w:sz w:val="22"/>
                  <w:szCs w:val="22"/>
                  <w:rPrChange w:id="13829" w:author="Tatiana de Paula" w:date="2022-09-16T22:28:00Z">
                    <w:rPr>
                      <w:color w:val="000000"/>
                    </w:rPr>
                  </w:rPrChange>
                </w:rPr>
                <w:t>17.8</w:t>
              </w:r>
            </w:ins>
          </w:p>
        </w:tc>
        <w:tc>
          <w:tcPr>
            <w:tcW w:w="346" w:type="pct"/>
            <w:tcBorders>
              <w:top w:val="nil"/>
              <w:left w:val="nil"/>
              <w:bottom w:val="nil"/>
              <w:right w:val="nil"/>
            </w:tcBorders>
            <w:shd w:val="clear" w:color="auto" w:fill="auto"/>
            <w:noWrap/>
            <w:vAlign w:val="center"/>
            <w:hideMark/>
          </w:tcPr>
          <w:p w14:paraId="221E7910" w14:textId="77777777" w:rsidR="006437D8" w:rsidRPr="006437D8" w:rsidRDefault="006437D8" w:rsidP="007C02EB">
            <w:pPr>
              <w:jc w:val="center"/>
              <w:rPr>
                <w:ins w:id="13830" w:author="Tatiana de Paula" w:date="2022-09-16T22:28:00Z"/>
                <w:color w:val="000000"/>
                <w:sz w:val="22"/>
                <w:szCs w:val="22"/>
                <w:rPrChange w:id="13831" w:author="Tatiana de Paula" w:date="2022-09-16T22:28:00Z">
                  <w:rPr>
                    <w:ins w:id="13832" w:author="Tatiana de Paula" w:date="2022-09-16T22:28:00Z"/>
                    <w:color w:val="000000"/>
                  </w:rPr>
                </w:rPrChange>
              </w:rPr>
            </w:pPr>
            <w:ins w:id="13833" w:author="Tatiana de Paula" w:date="2022-09-16T22:28:00Z">
              <w:r w:rsidRPr="006437D8">
                <w:rPr>
                  <w:color w:val="000000"/>
                  <w:sz w:val="22"/>
                  <w:szCs w:val="22"/>
                  <w:rPrChange w:id="13834" w:author="Tatiana de Paula" w:date="2022-09-16T22:28:00Z">
                    <w:rPr>
                      <w:color w:val="000000"/>
                    </w:rPr>
                  </w:rPrChange>
                </w:rPr>
                <w:t>23.2</w:t>
              </w:r>
            </w:ins>
          </w:p>
        </w:tc>
        <w:tc>
          <w:tcPr>
            <w:tcW w:w="346" w:type="pct"/>
            <w:tcBorders>
              <w:top w:val="nil"/>
              <w:left w:val="nil"/>
              <w:bottom w:val="nil"/>
              <w:right w:val="nil"/>
            </w:tcBorders>
            <w:shd w:val="clear" w:color="auto" w:fill="auto"/>
            <w:noWrap/>
            <w:vAlign w:val="center"/>
            <w:hideMark/>
          </w:tcPr>
          <w:p w14:paraId="06172479" w14:textId="77777777" w:rsidR="006437D8" w:rsidRPr="006437D8" w:rsidRDefault="006437D8" w:rsidP="007C02EB">
            <w:pPr>
              <w:jc w:val="center"/>
              <w:rPr>
                <w:ins w:id="13835" w:author="Tatiana de Paula" w:date="2022-09-16T22:28:00Z"/>
                <w:color w:val="000000"/>
                <w:sz w:val="22"/>
                <w:szCs w:val="22"/>
                <w:rPrChange w:id="13836" w:author="Tatiana de Paula" w:date="2022-09-16T22:28:00Z">
                  <w:rPr>
                    <w:ins w:id="13837" w:author="Tatiana de Paula" w:date="2022-09-16T22:28:00Z"/>
                    <w:color w:val="000000"/>
                  </w:rPr>
                </w:rPrChange>
              </w:rPr>
            </w:pPr>
            <w:ins w:id="13838" w:author="Tatiana de Paula" w:date="2022-09-16T22:28:00Z">
              <w:r w:rsidRPr="006437D8">
                <w:rPr>
                  <w:color w:val="000000"/>
                  <w:sz w:val="22"/>
                  <w:szCs w:val="22"/>
                  <w:rPrChange w:id="13839" w:author="Tatiana de Paula" w:date="2022-09-16T22:28:00Z">
                    <w:rPr>
                      <w:color w:val="000000"/>
                    </w:rPr>
                  </w:rPrChange>
                </w:rPr>
                <w:t>26.6</w:t>
              </w:r>
            </w:ins>
          </w:p>
        </w:tc>
        <w:tc>
          <w:tcPr>
            <w:tcW w:w="346" w:type="pct"/>
            <w:tcBorders>
              <w:top w:val="nil"/>
              <w:left w:val="nil"/>
              <w:bottom w:val="nil"/>
              <w:right w:val="nil"/>
            </w:tcBorders>
            <w:shd w:val="clear" w:color="auto" w:fill="auto"/>
            <w:noWrap/>
            <w:vAlign w:val="center"/>
            <w:hideMark/>
          </w:tcPr>
          <w:p w14:paraId="40DED846" w14:textId="77777777" w:rsidR="006437D8" w:rsidRPr="006437D8" w:rsidRDefault="006437D8" w:rsidP="007C02EB">
            <w:pPr>
              <w:jc w:val="center"/>
              <w:rPr>
                <w:ins w:id="13840" w:author="Tatiana de Paula" w:date="2022-09-16T22:28:00Z"/>
                <w:color w:val="000000"/>
                <w:sz w:val="22"/>
                <w:szCs w:val="22"/>
                <w:rPrChange w:id="13841" w:author="Tatiana de Paula" w:date="2022-09-16T22:28:00Z">
                  <w:rPr>
                    <w:ins w:id="13842" w:author="Tatiana de Paula" w:date="2022-09-16T22:28:00Z"/>
                    <w:color w:val="000000"/>
                  </w:rPr>
                </w:rPrChange>
              </w:rPr>
            </w:pPr>
            <w:ins w:id="13843" w:author="Tatiana de Paula" w:date="2022-09-16T22:28:00Z">
              <w:r w:rsidRPr="006437D8">
                <w:rPr>
                  <w:color w:val="000000"/>
                  <w:sz w:val="22"/>
                  <w:szCs w:val="22"/>
                  <w:rPrChange w:id="13844" w:author="Tatiana de Paula" w:date="2022-09-16T22:28:00Z">
                    <w:rPr>
                      <w:color w:val="000000"/>
                    </w:rPr>
                  </w:rPrChange>
                </w:rPr>
                <w:t>29.2</w:t>
              </w:r>
            </w:ins>
          </w:p>
        </w:tc>
        <w:tc>
          <w:tcPr>
            <w:tcW w:w="346" w:type="pct"/>
            <w:tcBorders>
              <w:top w:val="nil"/>
              <w:left w:val="nil"/>
              <w:bottom w:val="nil"/>
              <w:right w:val="single" w:sz="8" w:space="0" w:color="auto"/>
            </w:tcBorders>
            <w:shd w:val="clear" w:color="auto" w:fill="auto"/>
            <w:noWrap/>
            <w:vAlign w:val="center"/>
            <w:hideMark/>
          </w:tcPr>
          <w:p w14:paraId="401BD69D" w14:textId="77777777" w:rsidR="006437D8" w:rsidRPr="006437D8" w:rsidRDefault="006437D8" w:rsidP="007C02EB">
            <w:pPr>
              <w:jc w:val="center"/>
              <w:rPr>
                <w:ins w:id="13845" w:author="Tatiana de Paula" w:date="2022-09-16T22:28:00Z"/>
                <w:color w:val="000000"/>
                <w:sz w:val="22"/>
                <w:szCs w:val="22"/>
                <w:rPrChange w:id="13846" w:author="Tatiana de Paula" w:date="2022-09-16T22:28:00Z">
                  <w:rPr>
                    <w:ins w:id="13847" w:author="Tatiana de Paula" w:date="2022-09-16T22:28:00Z"/>
                    <w:color w:val="000000"/>
                  </w:rPr>
                </w:rPrChange>
              </w:rPr>
            </w:pPr>
            <w:ins w:id="13848" w:author="Tatiana de Paula" w:date="2022-09-16T22:28:00Z">
              <w:r w:rsidRPr="006437D8">
                <w:rPr>
                  <w:color w:val="000000"/>
                  <w:sz w:val="22"/>
                  <w:szCs w:val="22"/>
                  <w:rPrChange w:id="13849" w:author="Tatiana de Paula" w:date="2022-09-16T22:28:00Z">
                    <w:rPr>
                      <w:color w:val="000000"/>
                    </w:rPr>
                  </w:rPrChange>
                </w:rPr>
                <w:t>33.4</w:t>
              </w:r>
            </w:ins>
          </w:p>
        </w:tc>
      </w:tr>
      <w:tr w:rsidR="006437D8" w:rsidRPr="006437D8" w14:paraId="1A3F22A6" w14:textId="77777777" w:rsidTr="007C02EB">
        <w:trPr>
          <w:trHeight w:val="300"/>
          <w:ins w:id="13850"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681FC455" w14:textId="77777777" w:rsidR="006437D8" w:rsidRPr="006437D8" w:rsidRDefault="006437D8" w:rsidP="007C02EB">
            <w:pPr>
              <w:jc w:val="center"/>
              <w:rPr>
                <w:ins w:id="13851" w:author="Tatiana de Paula" w:date="2022-09-16T22:28:00Z"/>
                <w:color w:val="000000"/>
                <w:sz w:val="22"/>
                <w:szCs w:val="22"/>
                <w:rPrChange w:id="13852" w:author="Tatiana de Paula" w:date="2022-09-16T22:28:00Z">
                  <w:rPr>
                    <w:ins w:id="13853" w:author="Tatiana de Paula" w:date="2022-09-16T22:28:00Z"/>
                    <w:color w:val="000000"/>
                  </w:rPr>
                </w:rPrChange>
              </w:rPr>
            </w:pPr>
            <w:ins w:id="13854" w:author="Tatiana de Paula" w:date="2022-09-16T22:28:00Z">
              <w:r w:rsidRPr="006437D8">
                <w:rPr>
                  <w:color w:val="000000"/>
                  <w:sz w:val="22"/>
                  <w:szCs w:val="22"/>
                  <w:rPrChange w:id="13855" w:author="Tatiana de Paula" w:date="2022-09-16T22:28:00Z">
                    <w:rPr>
                      <w:color w:val="000000"/>
                    </w:rPr>
                  </w:rPrChange>
                </w:rPr>
                <w:t>17.0-17.9</w:t>
              </w:r>
            </w:ins>
          </w:p>
        </w:tc>
        <w:tc>
          <w:tcPr>
            <w:tcW w:w="407" w:type="pct"/>
            <w:tcBorders>
              <w:top w:val="nil"/>
              <w:left w:val="nil"/>
              <w:bottom w:val="nil"/>
              <w:right w:val="nil"/>
            </w:tcBorders>
            <w:shd w:val="clear" w:color="auto" w:fill="auto"/>
            <w:noWrap/>
            <w:vAlign w:val="center"/>
            <w:hideMark/>
          </w:tcPr>
          <w:p w14:paraId="25BBE3D2" w14:textId="77777777" w:rsidR="006437D8" w:rsidRPr="006437D8" w:rsidRDefault="006437D8" w:rsidP="007C02EB">
            <w:pPr>
              <w:jc w:val="center"/>
              <w:rPr>
                <w:ins w:id="13856" w:author="Tatiana de Paula" w:date="2022-09-16T22:28:00Z"/>
                <w:color w:val="000000"/>
                <w:sz w:val="22"/>
                <w:szCs w:val="22"/>
                <w:rPrChange w:id="13857" w:author="Tatiana de Paula" w:date="2022-09-16T22:28:00Z">
                  <w:rPr>
                    <w:ins w:id="13858" w:author="Tatiana de Paula" w:date="2022-09-16T22:28:00Z"/>
                    <w:color w:val="000000"/>
                  </w:rPr>
                </w:rPrChange>
              </w:rPr>
            </w:pPr>
            <w:ins w:id="13859" w:author="Tatiana de Paula" w:date="2022-09-16T22:28:00Z">
              <w:r w:rsidRPr="006437D8">
                <w:rPr>
                  <w:color w:val="000000"/>
                  <w:sz w:val="22"/>
                  <w:szCs w:val="22"/>
                  <w:rPrChange w:id="13860" w:author="Tatiana de Paula" w:date="2022-09-16T22:28:00Z">
                    <w:rPr>
                      <w:color w:val="000000"/>
                    </w:rPr>
                  </w:rPrChange>
                </w:rPr>
                <w:t>17.45</w:t>
              </w:r>
            </w:ins>
          </w:p>
        </w:tc>
        <w:tc>
          <w:tcPr>
            <w:tcW w:w="349" w:type="pct"/>
            <w:tcBorders>
              <w:top w:val="nil"/>
              <w:left w:val="nil"/>
              <w:bottom w:val="nil"/>
              <w:right w:val="nil"/>
            </w:tcBorders>
            <w:shd w:val="clear" w:color="auto" w:fill="auto"/>
            <w:noWrap/>
            <w:vAlign w:val="center"/>
            <w:hideMark/>
          </w:tcPr>
          <w:p w14:paraId="341FBB31" w14:textId="77777777" w:rsidR="006437D8" w:rsidRPr="006437D8" w:rsidRDefault="006437D8" w:rsidP="007C02EB">
            <w:pPr>
              <w:jc w:val="center"/>
              <w:rPr>
                <w:ins w:id="13861" w:author="Tatiana de Paula" w:date="2022-09-16T22:28:00Z"/>
                <w:color w:val="000000"/>
                <w:sz w:val="22"/>
                <w:szCs w:val="22"/>
                <w:rPrChange w:id="13862" w:author="Tatiana de Paula" w:date="2022-09-16T22:28:00Z">
                  <w:rPr>
                    <w:ins w:id="13863" w:author="Tatiana de Paula" w:date="2022-09-16T22:28:00Z"/>
                    <w:color w:val="000000"/>
                  </w:rPr>
                </w:rPrChange>
              </w:rPr>
            </w:pPr>
            <w:ins w:id="13864" w:author="Tatiana de Paula" w:date="2022-09-16T22:28:00Z">
              <w:r w:rsidRPr="006437D8">
                <w:rPr>
                  <w:color w:val="000000"/>
                  <w:sz w:val="22"/>
                  <w:szCs w:val="22"/>
                  <w:rPrChange w:id="13865" w:author="Tatiana de Paula" w:date="2022-09-16T22:28:00Z">
                    <w:rPr>
                      <w:color w:val="000000"/>
                    </w:rPr>
                  </w:rPrChange>
                </w:rPr>
                <w:t>202</w:t>
              </w:r>
            </w:ins>
          </w:p>
        </w:tc>
        <w:tc>
          <w:tcPr>
            <w:tcW w:w="349" w:type="pct"/>
            <w:tcBorders>
              <w:top w:val="nil"/>
              <w:left w:val="nil"/>
              <w:bottom w:val="nil"/>
              <w:right w:val="nil"/>
            </w:tcBorders>
            <w:shd w:val="clear" w:color="auto" w:fill="auto"/>
            <w:noWrap/>
            <w:vAlign w:val="center"/>
            <w:hideMark/>
          </w:tcPr>
          <w:p w14:paraId="405D20B7" w14:textId="77777777" w:rsidR="006437D8" w:rsidRPr="006437D8" w:rsidRDefault="006437D8" w:rsidP="007C02EB">
            <w:pPr>
              <w:jc w:val="center"/>
              <w:rPr>
                <w:ins w:id="13866" w:author="Tatiana de Paula" w:date="2022-09-16T22:28:00Z"/>
                <w:color w:val="000000"/>
                <w:sz w:val="22"/>
                <w:szCs w:val="22"/>
                <w:rPrChange w:id="13867" w:author="Tatiana de Paula" w:date="2022-09-16T22:28:00Z">
                  <w:rPr>
                    <w:ins w:id="13868" w:author="Tatiana de Paula" w:date="2022-09-16T22:28:00Z"/>
                    <w:color w:val="000000"/>
                  </w:rPr>
                </w:rPrChange>
              </w:rPr>
            </w:pPr>
            <w:ins w:id="13869" w:author="Tatiana de Paula" w:date="2022-09-16T22:28:00Z">
              <w:r w:rsidRPr="006437D8">
                <w:rPr>
                  <w:color w:val="000000"/>
                  <w:sz w:val="22"/>
                  <w:szCs w:val="22"/>
                  <w:rPrChange w:id="13870" w:author="Tatiana de Paula" w:date="2022-09-16T22:28:00Z">
                    <w:rPr>
                      <w:color w:val="000000"/>
                    </w:rPr>
                  </w:rPrChange>
                </w:rPr>
                <w:t>18.5</w:t>
              </w:r>
            </w:ins>
          </w:p>
        </w:tc>
        <w:tc>
          <w:tcPr>
            <w:tcW w:w="349" w:type="pct"/>
            <w:tcBorders>
              <w:top w:val="nil"/>
              <w:left w:val="nil"/>
              <w:bottom w:val="nil"/>
              <w:right w:val="nil"/>
            </w:tcBorders>
            <w:shd w:val="clear" w:color="auto" w:fill="auto"/>
            <w:noWrap/>
            <w:vAlign w:val="center"/>
            <w:hideMark/>
          </w:tcPr>
          <w:p w14:paraId="4FBCE51F" w14:textId="77777777" w:rsidR="006437D8" w:rsidRPr="006437D8" w:rsidRDefault="006437D8" w:rsidP="007C02EB">
            <w:pPr>
              <w:jc w:val="center"/>
              <w:rPr>
                <w:ins w:id="13871" w:author="Tatiana de Paula" w:date="2022-09-16T22:28:00Z"/>
                <w:color w:val="000000"/>
                <w:sz w:val="22"/>
                <w:szCs w:val="22"/>
                <w:rPrChange w:id="13872" w:author="Tatiana de Paula" w:date="2022-09-16T22:28:00Z">
                  <w:rPr>
                    <w:ins w:id="13873" w:author="Tatiana de Paula" w:date="2022-09-16T22:28:00Z"/>
                    <w:color w:val="000000"/>
                  </w:rPr>
                </w:rPrChange>
              </w:rPr>
            </w:pPr>
            <w:ins w:id="13874" w:author="Tatiana de Paula" w:date="2022-09-16T22:28:00Z">
              <w:r w:rsidRPr="006437D8">
                <w:rPr>
                  <w:color w:val="000000"/>
                  <w:sz w:val="22"/>
                  <w:szCs w:val="22"/>
                  <w:rPrChange w:id="13875" w:author="Tatiana de Paula" w:date="2022-09-16T22:28:00Z">
                    <w:rPr>
                      <w:color w:val="000000"/>
                    </w:rPr>
                  </w:rPrChange>
                </w:rPr>
                <w:t>7.6</w:t>
              </w:r>
            </w:ins>
          </w:p>
        </w:tc>
        <w:tc>
          <w:tcPr>
            <w:tcW w:w="325" w:type="pct"/>
            <w:tcBorders>
              <w:top w:val="nil"/>
              <w:left w:val="nil"/>
              <w:bottom w:val="nil"/>
              <w:right w:val="nil"/>
            </w:tcBorders>
            <w:shd w:val="clear" w:color="auto" w:fill="auto"/>
            <w:noWrap/>
            <w:vAlign w:val="center"/>
            <w:hideMark/>
          </w:tcPr>
          <w:p w14:paraId="1CAEAB88" w14:textId="77777777" w:rsidR="006437D8" w:rsidRPr="006437D8" w:rsidRDefault="006437D8" w:rsidP="007C02EB">
            <w:pPr>
              <w:jc w:val="center"/>
              <w:rPr>
                <w:ins w:id="13876" w:author="Tatiana de Paula" w:date="2022-09-16T22:28:00Z"/>
                <w:color w:val="000000"/>
                <w:sz w:val="22"/>
                <w:szCs w:val="22"/>
                <w:rPrChange w:id="13877" w:author="Tatiana de Paula" w:date="2022-09-16T22:28:00Z">
                  <w:rPr>
                    <w:ins w:id="13878" w:author="Tatiana de Paula" w:date="2022-09-16T22:28:00Z"/>
                    <w:color w:val="000000"/>
                  </w:rPr>
                </w:rPrChange>
              </w:rPr>
            </w:pPr>
            <w:ins w:id="13879" w:author="Tatiana de Paula" w:date="2022-09-16T22:28:00Z">
              <w:r w:rsidRPr="006437D8">
                <w:rPr>
                  <w:color w:val="000000"/>
                  <w:sz w:val="22"/>
                  <w:szCs w:val="22"/>
                  <w:rPrChange w:id="13880" w:author="Tatiana de Paula" w:date="2022-09-16T22:28:00Z">
                    <w:rPr>
                      <w:color w:val="000000"/>
                    </w:rPr>
                  </w:rPrChange>
                </w:rPr>
                <w:t>8.8</w:t>
              </w:r>
            </w:ins>
          </w:p>
        </w:tc>
        <w:tc>
          <w:tcPr>
            <w:tcW w:w="346" w:type="pct"/>
            <w:tcBorders>
              <w:top w:val="nil"/>
              <w:left w:val="nil"/>
              <w:bottom w:val="nil"/>
              <w:right w:val="nil"/>
            </w:tcBorders>
            <w:shd w:val="clear" w:color="auto" w:fill="auto"/>
            <w:noWrap/>
            <w:vAlign w:val="center"/>
            <w:hideMark/>
          </w:tcPr>
          <w:p w14:paraId="73F74F01" w14:textId="77777777" w:rsidR="006437D8" w:rsidRPr="006437D8" w:rsidRDefault="006437D8" w:rsidP="007C02EB">
            <w:pPr>
              <w:jc w:val="center"/>
              <w:rPr>
                <w:ins w:id="13881" w:author="Tatiana de Paula" w:date="2022-09-16T22:28:00Z"/>
                <w:color w:val="000000"/>
                <w:sz w:val="22"/>
                <w:szCs w:val="22"/>
                <w:rPrChange w:id="13882" w:author="Tatiana de Paula" w:date="2022-09-16T22:28:00Z">
                  <w:rPr>
                    <w:ins w:id="13883" w:author="Tatiana de Paula" w:date="2022-09-16T22:28:00Z"/>
                    <w:color w:val="000000"/>
                  </w:rPr>
                </w:rPrChange>
              </w:rPr>
            </w:pPr>
            <w:ins w:id="13884" w:author="Tatiana de Paula" w:date="2022-09-16T22:28:00Z">
              <w:r w:rsidRPr="006437D8">
                <w:rPr>
                  <w:color w:val="000000"/>
                  <w:sz w:val="22"/>
                  <w:szCs w:val="22"/>
                  <w:rPrChange w:id="13885" w:author="Tatiana de Paula" w:date="2022-09-16T22:28:00Z">
                    <w:rPr>
                      <w:color w:val="000000"/>
                    </w:rPr>
                  </w:rPrChange>
                </w:rPr>
                <w:t>10.4</w:t>
              </w:r>
            </w:ins>
          </w:p>
        </w:tc>
        <w:tc>
          <w:tcPr>
            <w:tcW w:w="378" w:type="pct"/>
            <w:tcBorders>
              <w:top w:val="nil"/>
              <w:left w:val="nil"/>
              <w:bottom w:val="nil"/>
              <w:right w:val="nil"/>
            </w:tcBorders>
            <w:shd w:val="clear" w:color="auto" w:fill="auto"/>
            <w:noWrap/>
            <w:vAlign w:val="center"/>
            <w:hideMark/>
          </w:tcPr>
          <w:p w14:paraId="719EC7F4" w14:textId="77777777" w:rsidR="006437D8" w:rsidRPr="006437D8" w:rsidRDefault="006437D8" w:rsidP="007C02EB">
            <w:pPr>
              <w:jc w:val="center"/>
              <w:rPr>
                <w:ins w:id="13886" w:author="Tatiana de Paula" w:date="2022-09-16T22:28:00Z"/>
                <w:color w:val="000000"/>
                <w:sz w:val="22"/>
                <w:szCs w:val="22"/>
                <w:rPrChange w:id="13887" w:author="Tatiana de Paula" w:date="2022-09-16T22:28:00Z">
                  <w:rPr>
                    <w:ins w:id="13888" w:author="Tatiana de Paula" w:date="2022-09-16T22:28:00Z"/>
                    <w:color w:val="000000"/>
                  </w:rPr>
                </w:rPrChange>
              </w:rPr>
            </w:pPr>
            <w:ins w:id="13889" w:author="Tatiana de Paula" w:date="2022-09-16T22:28:00Z">
              <w:r w:rsidRPr="006437D8">
                <w:rPr>
                  <w:color w:val="000000"/>
                  <w:sz w:val="22"/>
                  <w:szCs w:val="22"/>
                  <w:rPrChange w:id="13890" w:author="Tatiana de Paula" w:date="2022-09-16T22:28:00Z">
                    <w:rPr>
                      <w:color w:val="000000"/>
                    </w:rPr>
                  </w:rPrChange>
                </w:rPr>
                <w:t>1 1.5</w:t>
              </w:r>
            </w:ins>
          </w:p>
        </w:tc>
        <w:tc>
          <w:tcPr>
            <w:tcW w:w="363" w:type="pct"/>
            <w:tcBorders>
              <w:top w:val="nil"/>
              <w:left w:val="nil"/>
              <w:bottom w:val="nil"/>
              <w:right w:val="nil"/>
            </w:tcBorders>
            <w:shd w:val="clear" w:color="auto" w:fill="auto"/>
            <w:noWrap/>
            <w:vAlign w:val="center"/>
            <w:hideMark/>
          </w:tcPr>
          <w:p w14:paraId="7369DFBD" w14:textId="77777777" w:rsidR="006437D8" w:rsidRPr="006437D8" w:rsidRDefault="006437D8" w:rsidP="007C02EB">
            <w:pPr>
              <w:jc w:val="center"/>
              <w:rPr>
                <w:ins w:id="13891" w:author="Tatiana de Paula" w:date="2022-09-16T22:28:00Z"/>
                <w:color w:val="000000"/>
                <w:sz w:val="22"/>
                <w:szCs w:val="22"/>
                <w:rPrChange w:id="13892" w:author="Tatiana de Paula" w:date="2022-09-16T22:28:00Z">
                  <w:rPr>
                    <w:ins w:id="13893" w:author="Tatiana de Paula" w:date="2022-09-16T22:28:00Z"/>
                    <w:color w:val="000000"/>
                  </w:rPr>
                </w:rPrChange>
              </w:rPr>
            </w:pPr>
            <w:ins w:id="13894" w:author="Tatiana de Paula" w:date="2022-09-16T22:28:00Z">
              <w:r w:rsidRPr="006437D8">
                <w:rPr>
                  <w:color w:val="000000"/>
                  <w:sz w:val="22"/>
                  <w:szCs w:val="22"/>
                  <w:rPrChange w:id="13895" w:author="Tatiana de Paula" w:date="2022-09-16T22:28:00Z">
                    <w:rPr>
                      <w:color w:val="000000"/>
                    </w:rPr>
                  </w:rPrChange>
                </w:rPr>
                <w:t>13.5</w:t>
              </w:r>
            </w:ins>
          </w:p>
        </w:tc>
        <w:tc>
          <w:tcPr>
            <w:tcW w:w="346" w:type="pct"/>
            <w:tcBorders>
              <w:top w:val="nil"/>
              <w:left w:val="nil"/>
              <w:bottom w:val="nil"/>
              <w:right w:val="nil"/>
            </w:tcBorders>
            <w:shd w:val="clear" w:color="auto" w:fill="auto"/>
            <w:noWrap/>
            <w:vAlign w:val="center"/>
            <w:hideMark/>
          </w:tcPr>
          <w:p w14:paraId="3FB9387E" w14:textId="77777777" w:rsidR="006437D8" w:rsidRPr="006437D8" w:rsidRDefault="006437D8" w:rsidP="007C02EB">
            <w:pPr>
              <w:jc w:val="center"/>
              <w:rPr>
                <w:ins w:id="13896" w:author="Tatiana de Paula" w:date="2022-09-16T22:28:00Z"/>
                <w:color w:val="000000"/>
                <w:sz w:val="22"/>
                <w:szCs w:val="22"/>
                <w:rPrChange w:id="13897" w:author="Tatiana de Paula" w:date="2022-09-16T22:28:00Z">
                  <w:rPr>
                    <w:ins w:id="13898" w:author="Tatiana de Paula" w:date="2022-09-16T22:28:00Z"/>
                    <w:color w:val="000000"/>
                  </w:rPr>
                </w:rPrChange>
              </w:rPr>
            </w:pPr>
            <w:ins w:id="13899" w:author="Tatiana de Paula" w:date="2022-09-16T22:28:00Z">
              <w:r w:rsidRPr="006437D8">
                <w:rPr>
                  <w:color w:val="000000"/>
                  <w:sz w:val="22"/>
                  <w:szCs w:val="22"/>
                  <w:rPrChange w:id="13900" w:author="Tatiana de Paula" w:date="2022-09-16T22:28:00Z">
                    <w:rPr>
                      <w:color w:val="000000"/>
                    </w:rPr>
                  </w:rPrChange>
                </w:rPr>
                <w:t>17.8</w:t>
              </w:r>
            </w:ins>
          </w:p>
        </w:tc>
        <w:tc>
          <w:tcPr>
            <w:tcW w:w="346" w:type="pct"/>
            <w:tcBorders>
              <w:top w:val="nil"/>
              <w:left w:val="nil"/>
              <w:bottom w:val="nil"/>
              <w:right w:val="nil"/>
            </w:tcBorders>
            <w:shd w:val="clear" w:color="auto" w:fill="auto"/>
            <w:noWrap/>
            <w:vAlign w:val="center"/>
            <w:hideMark/>
          </w:tcPr>
          <w:p w14:paraId="3FB903BA" w14:textId="77777777" w:rsidR="006437D8" w:rsidRPr="006437D8" w:rsidRDefault="006437D8" w:rsidP="007C02EB">
            <w:pPr>
              <w:jc w:val="center"/>
              <w:rPr>
                <w:ins w:id="13901" w:author="Tatiana de Paula" w:date="2022-09-16T22:28:00Z"/>
                <w:color w:val="000000"/>
                <w:sz w:val="22"/>
                <w:szCs w:val="22"/>
                <w:rPrChange w:id="13902" w:author="Tatiana de Paula" w:date="2022-09-16T22:28:00Z">
                  <w:rPr>
                    <w:ins w:id="13903" w:author="Tatiana de Paula" w:date="2022-09-16T22:28:00Z"/>
                    <w:color w:val="000000"/>
                  </w:rPr>
                </w:rPrChange>
              </w:rPr>
            </w:pPr>
            <w:ins w:id="13904" w:author="Tatiana de Paula" w:date="2022-09-16T22:28:00Z">
              <w:r w:rsidRPr="006437D8">
                <w:rPr>
                  <w:color w:val="000000"/>
                  <w:sz w:val="22"/>
                  <w:szCs w:val="22"/>
                  <w:rPrChange w:id="13905" w:author="Tatiana de Paula" w:date="2022-09-16T22:28:00Z">
                    <w:rPr>
                      <w:color w:val="000000"/>
                    </w:rPr>
                  </w:rPrChange>
                </w:rPr>
                <w:t>23.4</w:t>
              </w:r>
            </w:ins>
          </w:p>
        </w:tc>
        <w:tc>
          <w:tcPr>
            <w:tcW w:w="346" w:type="pct"/>
            <w:tcBorders>
              <w:top w:val="nil"/>
              <w:left w:val="nil"/>
              <w:bottom w:val="nil"/>
              <w:right w:val="nil"/>
            </w:tcBorders>
            <w:shd w:val="clear" w:color="auto" w:fill="auto"/>
            <w:noWrap/>
            <w:vAlign w:val="center"/>
            <w:hideMark/>
          </w:tcPr>
          <w:p w14:paraId="37D0DB20" w14:textId="77777777" w:rsidR="006437D8" w:rsidRPr="006437D8" w:rsidRDefault="006437D8" w:rsidP="007C02EB">
            <w:pPr>
              <w:jc w:val="center"/>
              <w:rPr>
                <w:ins w:id="13906" w:author="Tatiana de Paula" w:date="2022-09-16T22:28:00Z"/>
                <w:color w:val="000000"/>
                <w:sz w:val="22"/>
                <w:szCs w:val="22"/>
                <w:rPrChange w:id="13907" w:author="Tatiana de Paula" w:date="2022-09-16T22:28:00Z">
                  <w:rPr>
                    <w:ins w:id="13908" w:author="Tatiana de Paula" w:date="2022-09-16T22:28:00Z"/>
                    <w:color w:val="000000"/>
                  </w:rPr>
                </w:rPrChange>
              </w:rPr>
            </w:pPr>
            <w:ins w:id="13909" w:author="Tatiana de Paula" w:date="2022-09-16T22:28:00Z">
              <w:r w:rsidRPr="006437D8">
                <w:rPr>
                  <w:color w:val="000000"/>
                  <w:sz w:val="22"/>
                  <w:szCs w:val="22"/>
                  <w:rPrChange w:id="13910" w:author="Tatiana de Paula" w:date="2022-09-16T22:28:00Z">
                    <w:rPr>
                      <w:color w:val="000000"/>
                    </w:rPr>
                  </w:rPrChange>
                </w:rPr>
                <w:t>27.0</w:t>
              </w:r>
            </w:ins>
          </w:p>
        </w:tc>
        <w:tc>
          <w:tcPr>
            <w:tcW w:w="346" w:type="pct"/>
            <w:tcBorders>
              <w:top w:val="nil"/>
              <w:left w:val="nil"/>
              <w:bottom w:val="nil"/>
              <w:right w:val="nil"/>
            </w:tcBorders>
            <w:shd w:val="clear" w:color="auto" w:fill="auto"/>
            <w:noWrap/>
            <w:vAlign w:val="center"/>
            <w:hideMark/>
          </w:tcPr>
          <w:p w14:paraId="62732B52" w14:textId="77777777" w:rsidR="006437D8" w:rsidRPr="006437D8" w:rsidRDefault="006437D8" w:rsidP="007C02EB">
            <w:pPr>
              <w:jc w:val="center"/>
              <w:rPr>
                <w:ins w:id="13911" w:author="Tatiana de Paula" w:date="2022-09-16T22:28:00Z"/>
                <w:color w:val="000000"/>
                <w:sz w:val="22"/>
                <w:szCs w:val="22"/>
                <w:rPrChange w:id="13912" w:author="Tatiana de Paula" w:date="2022-09-16T22:28:00Z">
                  <w:rPr>
                    <w:ins w:id="13913" w:author="Tatiana de Paula" w:date="2022-09-16T22:28:00Z"/>
                    <w:color w:val="000000"/>
                  </w:rPr>
                </w:rPrChange>
              </w:rPr>
            </w:pPr>
            <w:ins w:id="13914" w:author="Tatiana de Paula" w:date="2022-09-16T22:28:00Z">
              <w:r w:rsidRPr="006437D8">
                <w:rPr>
                  <w:color w:val="000000"/>
                  <w:sz w:val="22"/>
                  <w:szCs w:val="22"/>
                  <w:rPrChange w:id="13915" w:author="Tatiana de Paula" w:date="2022-09-16T22:28:00Z">
                    <w:rPr>
                      <w:color w:val="000000"/>
                    </w:rPr>
                  </w:rPrChange>
                </w:rPr>
                <w:t>29.7</w:t>
              </w:r>
            </w:ins>
          </w:p>
        </w:tc>
        <w:tc>
          <w:tcPr>
            <w:tcW w:w="346" w:type="pct"/>
            <w:tcBorders>
              <w:top w:val="nil"/>
              <w:left w:val="nil"/>
              <w:bottom w:val="nil"/>
              <w:right w:val="single" w:sz="8" w:space="0" w:color="auto"/>
            </w:tcBorders>
            <w:shd w:val="clear" w:color="auto" w:fill="auto"/>
            <w:noWrap/>
            <w:vAlign w:val="center"/>
            <w:hideMark/>
          </w:tcPr>
          <w:p w14:paraId="7751DAAD" w14:textId="77777777" w:rsidR="006437D8" w:rsidRPr="006437D8" w:rsidRDefault="006437D8" w:rsidP="007C02EB">
            <w:pPr>
              <w:jc w:val="center"/>
              <w:rPr>
                <w:ins w:id="13916" w:author="Tatiana de Paula" w:date="2022-09-16T22:28:00Z"/>
                <w:color w:val="000000"/>
                <w:sz w:val="22"/>
                <w:szCs w:val="22"/>
                <w:rPrChange w:id="13917" w:author="Tatiana de Paula" w:date="2022-09-16T22:28:00Z">
                  <w:rPr>
                    <w:ins w:id="13918" w:author="Tatiana de Paula" w:date="2022-09-16T22:28:00Z"/>
                    <w:color w:val="000000"/>
                  </w:rPr>
                </w:rPrChange>
              </w:rPr>
            </w:pPr>
            <w:ins w:id="13919" w:author="Tatiana de Paula" w:date="2022-09-16T22:28:00Z">
              <w:r w:rsidRPr="006437D8">
                <w:rPr>
                  <w:color w:val="000000"/>
                  <w:sz w:val="22"/>
                  <w:szCs w:val="22"/>
                  <w:rPrChange w:id="13920" w:author="Tatiana de Paula" w:date="2022-09-16T22:28:00Z">
                    <w:rPr>
                      <w:color w:val="000000"/>
                    </w:rPr>
                  </w:rPrChange>
                </w:rPr>
                <w:t>34.1</w:t>
              </w:r>
            </w:ins>
          </w:p>
        </w:tc>
      </w:tr>
      <w:tr w:rsidR="006437D8" w:rsidRPr="006437D8" w14:paraId="21AF8412" w14:textId="77777777" w:rsidTr="007C02EB">
        <w:trPr>
          <w:trHeight w:val="300"/>
          <w:ins w:id="13921"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03210144" w14:textId="77777777" w:rsidR="006437D8" w:rsidRPr="006437D8" w:rsidRDefault="006437D8" w:rsidP="007C02EB">
            <w:pPr>
              <w:jc w:val="center"/>
              <w:rPr>
                <w:ins w:id="13922" w:author="Tatiana de Paula" w:date="2022-09-16T22:28:00Z"/>
                <w:color w:val="000000"/>
                <w:sz w:val="22"/>
                <w:szCs w:val="22"/>
                <w:rPrChange w:id="13923" w:author="Tatiana de Paula" w:date="2022-09-16T22:28:00Z">
                  <w:rPr>
                    <w:ins w:id="13924" w:author="Tatiana de Paula" w:date="2022-09-16T22:28:00Z"/>
                    <w:color w:val="000000"/>
                  </w:rPr>
                </w:rPrChange>
              </w:rPr>
            </w:pPr>
            <w:ins w:id="13925" w:author="Tatiana de Paula" w:date="2022-09-16T22:28:00Z">
              <w:r w:rsidRPr="006437D8">
                <w:rPr>
                  <w:color w:val="000000"/>
                  <w:sz w:val="22"/>
                  <w:szCs w:val="22"/>
                  <w:rPrChange w:id="13926" w:author="Tatiana de Paula" w:date="2022-09-16T22:28:00Z">
                    <w:rPr>
                      <w:color w:val="000000"/>
                    </w:rPr>
                  </w:rPrChange>
                </w:rPr>
                <w:t>18.0-18.9</w:t>
              </w:r>
            </w:ins>
          </w:p>
        </w:tc>
        <w:tc>
          <w:tcPr>
            <w:tcW w:w="407" w:type="pct"/>
            <w:tcBorders>
              <w:top w:val="nil"/>
              <w:left w:val="nil"/>
              <w:bottom w:val="nil"/>
              <w:right w:val="nil"/>
            </w:tcBorders>
            <w:shd w:val="clear" w:color="auto" w:fill="auto"/>
            <w:noWrap/>
            <w:vAlign w:val="center"/>
            <w:hideMark/>
          </w:tcPr>
          <w:p w14:paraId="243A41B5" w14:textId="77777777" w:rsidR="006437D8" w:rsidRPr="006437D8" w:rsidRDefault="006437D8" w:rsidP="007C02EB">
            <w:pPr>
              <w:jc w:val="center"/>
              <w:rPr>
                <w:ins w:id="13927" w:author="Tatiana de Paula" w:date="2022-09-16T22:28:00Z"/>
                <w:color w:val="000000"/>
                <w:sz w:val="22"/>
                <w:szCs w:val="22"/>
                <w:rPrChange w:id="13928" w:author="Tatiana de Paula" w:date="2022-09-16T22:28:00Z">
                  <w:rPr>
                    <w:ins w:id="13929" w:author="Tatiana de Paula" w:date="2022-09-16T22:28:00Z"/>
                    <w:color w:val="000000"/>
                  </w:rPr>
                </w:rPrChange>
              </w:rPr>
            </w:pPr>
            <w:ins w:id="13930" w:author="Tatiana de Paula" w:date="2022-09-16T22:28:00Z">
              <w:r w:rsidRPr="006437D8">
                <w:rPr>
                  <w:color w:val="000000"/>
                  <w:sz w:val="22"/>
                  <w:szCs w:val="22"/>
                  <w:rPrChange w:id="13931" w:author="Tatiana de Paula" w:date="2022-09-16T22:28:00Z">
                    <w:rPr>
                      <w:color w:val="000000"/>
                    </w:rPr>
                  </w:rPrChange>
                </w:rPr>
                <w:t>18.43</w:t>
              </w:r>
            </w:ins>
          </w:p>
        </w:tc>
        <w:tc>
          <w:tcPr>
            <w:tcW w:w="349" w:type="pct"/>
            <w:tcBorders>
              <w:top w:val="nil"/>
              <w:left w:val="nil"/>
              <w:bottom w:val="nil"/>
              <w:right w:val="nil"/>
            </w:tcBorders>
            <w:shd w:val="clear" w:color="auto" w:fill="auto"/>
            <w:noWrap/>
            <w:vAlign w:val="center"/>
            <w:hideMark/>
          </w:tcPr>
          <w:p w14:paraId="69F7727A" w14:textId="77777777" w:rsidR="006437D8" w:rsidRPr="006437D8" w:rsidRDefault="006437D8" w:rsidP="007C02EB">
            <w:pPr>
              <w:jc w:val="center"/>
              <w:rPr>
                <w:ins w:id="13932" w:author="Tatiana de Paula" w:date="2022-09-16T22:28:00Z"/>
                <w:color w:val="000000"/>
                <w:sz w:val="22"/>
                <w:szCs w:val="22"/>
                <w:rPrChange w:id="13933" w:author="Tatiana de Paula" w:date="2022-09-16T22:28:00Z">
                  <w:rPr>
                    <w:ins w:id="13934" w:author="Tatiana de Paula" w:date="2022-09-16T22:28:00Z"/>
                    <w:color w:val="000000"/>
                  </w:rPr>
                </w:rPrChange>
              </w:rPr>
            </w:pPr>
            <w:ins w:id="13935" w:author="Tatiana de Paula" w:date="2022-09-16T22:28:00Z">
              <w:r w:rsidRPr="006437D8">
                <w:rPr>
                  <w:color w:val="000000"/>
                  <w:sz w:val="22"/>
                  <w:szCs w:val="22"/>
                  <w:rPrChange w:id="13936" w:author="Tatiana de Paula" w:date="2022-09-16T22:28:00Z">
                    <w:rPr>
                      <w:color w:val="000000"/>
                    </w:rPr>
                  </w:rPrChange>
                </w:rPr>
                <w:t>178</w:t>
              </w:r>
            </w:ins>
          </w:p>
        </w:tc>
        <w:tc>
          <w:tcPr>
            <w:tcW w:w="349" w:type="pct"/>
            <w:tcBorders>
              <w:top w:val="nil"/>
              <w:left w:val="nil"/>
              <w:bottom w:val="nil"/>
              <w:right w:val="nil"/>
            </w:tcBorders>
            <w:shd w:val="clear" w:color="auto" w:fill="auto"/>
            <w:noWrap/>
            <w:vAlign w:val="center"/>
            <w:hideMark/>
          </w:tcPr>
          <w:p w14:paraId="54EFAC3A" w14:textId="77777777" w:rsidR="006437D8" w:rsidRPr="006437D8" w:rsidRDefault="006437D8" w:rsidP="007C02EB">
            <w:pPr>
              <w:jc w:val="center"/>
              <w:rPr>
                <w:ins w:id="13937" w:author="Tatiana de Paula" w:date="2022-09-16T22:28:00Z"/>
                <w:color w:val="000000"/>
                <w:sz w:val="22"/>
                <w:szCs w:val="22"/>
                <w:rPrChange w:id="13938" w:author="Tatiana de Paula" w:date="2022-09-16T22:28:00Z">
                  <w:rPr>
                    <w:ins w:id="13939" w:author="Tatiana de Paula" w:date="2022-09-16T22:28:00Z"/>
                    <w:color w:val="000000"/>
                  </w:rPr>
                </w:rPrChange>
              </w:rPr>
            </w:pPr>
            <w:ins w:id="13940" w:author="Tatiana de Paula" w:date="2022-09-16T22:28:00Z">
              <w:r w:rsidRPr="006437D8">
                <w:rPr>
                  <w:color w:val="000000"/>
                  <w:sz w:val="22"/>
                  <w:szCs w:val="22"/>
                  <w:rPrChange w:id="13941" w:author="Tatiana de Paula" w:date="2022-09-16T22:28:00Z">
                    <w:rPr>
                      <w:color w:val="000000"/>
                    </w:rPr>
                  </w:rPrChange>
                </w:rPr>
                <w:t>18.9</w:t>
              </w:r>
            </w:ins>
          </w:p>
        </w:tc>
        <w:tc>
          <w:tcPr>
            <w:tcW w:w="349" w:type="pct"/>
            <w:tcBorders>
              <w:top w:val="nil"/>
              <w:left w:val="nil"/>
              <w:bottom w:val="nil"/>
              <w:right w:val="nil"/>
            </w:tcBorders>
            <w:shd w:val="clear" w:color="auto" w:fill="auto"/>
            <w:noWrap/>
            <w:vAlign w:val="center"/>
            <w:hideMark/>
          </w:tcPr>
          <w:p w14:paraId="09AF1B38" w14:textId="77777777" w:rsidR="006437D8" w:rsidRPr="006437D8" w:rsidRDefault="006437D8" w:rsidP="007C02EB">
            <w:pPr>
              <w:jc w:val="center"/>
              <w:rPr>
                <w:ins w:id="13942" w:author="Tatiana de Paula" w:date="2022-09-16T22:28:00Z"/>
                <w:color w:val="000000"/>
                <w:sz w:val="22"/>
                <w:szCs w:val="22"/>
                <w:rPrChange w:id="13943" w:author="Tatiana de Paula" w:date="2022-09-16T22:28:00Z">
                  <w:rPr>
                    <w:ins w:id="13944" w:author="Tatiana de Paula" w:date="2022-09-16T22:28:00Z"/>
                    <w:color w:val="000000"/>
                  </w:rPr>
                </w:rPrChange>
              </w:rPr>
            </w:pPr>
            <w:ins w:id="13945" w:author="Tatiana de Paula" w:date="2022-09-16T22:28:00Z">
              <w:r w:rsidRPr="006437D8">
                <w:rPr>
                  <w:color w:val="000000"/>
                  <w:sz w:val="22"/>
                  <w:szCs w:val="22"/>
                  <w:rPrChange w:id="13946" w:author="Tatiana de Paula" w:date="2022-09-16T22:28:00Z">
                    <w:rPr>
                      <w:color w:val="000000"/>
                    </w:rPr>
                  </w:rPrChange>
                </w:rPr>
                <w:t>7.7</w:t>
              </w:r>
            </w:ins>
          </w:p>
        </w:tc>
        <w:tc>
          <w:tcPr>
            <w:tcW w:w="325" w:type="pct"/>
            <w:tcBorders>
              <w:top w:val="nil"/>
              <w:left w:val="nil"/>
              <w:bottom w:val="nil"/>
              <w:right w:val="nil"/>
            </w:tcBorders>
            <w:shd w:val="clear" w:color="auto" w:fill="auto"/>
            <w:noWrap/>
            <w:vAlign w:val="center"/>
            <w:hideMark/>
          </w:tcPr>
          <w:p w14:paraId="1DB3E745" w14:textId="77777777" w:rsidR="006437D8" w:rsidRPr="006437D8" w:rsidRDefault="006437D8" w:rsidP="007C02EB">
            <w:pPr>
              <w:jc w:val="center"/>
              <w:rPr>
                <w:ins w:id="13947" w:author="Tatiana de Paula" w:date="2022-09-16T22:28:00Z"/>
                <w:color w:val="000000"/>
                <w:sz w:val="22"/>
                <w:szCs w:val="22"/>
                <w:rPrChange w:id="13948" w:author="Tatiana de Paula" w:date="2022-09-16T22:28:00Z">
                  <w:rPr>
                    <w:ins w:id="13949" w:author="Tatiana de Paula" w:date="2022-09-16T22:28:00Z"/>
                    <w:color w:val="000000"/>
                  </w:rPr>
                </w:rPrChange>
              </w:rPr>
            </w:pPr>
            <w:ins w:id="13950" w:author="Tatiana de Paula" w:date="2022-09-16T22:28:00Z">
              <w:r w:rsidRPr="006437D8">
                <w:rPr>
                  <w:color w:val="000000"/>
                  <w:sz w:val="22"/>
                  <w:szCs w:val="22"/>
                  <w:rPrChange w:id="13951" w:author="Tatiana de Paula" w:date="2022-09-16T22:28:00Z">
                    <w:rPr>
                      <w:color w:val="000000"/>
                    </w:rPr>
                  </w:rPrChange>
                </w:rPr>
                <w:t>9.0</w:t>
              </w:r>
            </w:ins>
          </w:p>
        </w:tc>
        <w:tc>
          <w:tcPr>
            <w:tcW w:w="346" w:type="pct"/>
            <w:tcBorders>
              <w:top w:val="nil"/>
              <w:left w:val="nil"/>
              <w:bottom w:val="nil"/>
              <w:right w:val="nil"/>
            </w:tcBorders>
            <w:shd w:val="clear" w:color="auto" w:fill="auto"/>
            <w:noWrap/>
            <w:vAlign w:val="center"/>
            <w:hideMark/>
          </w:tcPr>
          <w:p w14:paraId="19BC1730" w14:textId="77777777" w:rsidR="006437D8" w:rsidRPr="006437D8" w:rsidRDefault="006437D8" w:rsidP="007C02EB">
            <w:pPr>
              <w:jc w:val="center"/>
              <w:rPr>
                <w:ins w:id="13952" w:author="Tatiana de Paula" w:date="2022-09-16T22:28:00Z"/>
                <w:color w:val="000000"/>
                <w:sz w:val="22"/>
                <w:szCs w:val="22"/>
                <w:rPrChange w:id="13953" w:author="Tatiana de Paula" w:date="2022-09-16T22:28:00Z">
                  <w:rPr>
                    <w:ins w:id="13954" w:author="Tatiana de Paula" w:date="2022-09-16T22:28:00Z"/>
                    <w:color w:val="000000"/>
                  </w:rPr>
                </w:rPrChange>
              </w:rPr>
            </w:pPr>
            <w:ins w:id="13955" w:author="Tatiana de Paula" w:date="2022-09-16T22:28:00Z">
              <w:r w:rsidRPr="006437D8">
                <w:rPr>
                  <w:color w:val="000000"/>
                  <w:sz w:val="22"/>
                  <w:szCs w:val="22"/>
                  <w:rPrChange w:id="13956" w:author="Tatiana de Paula" w:date="2022-09-16T22:28:00Z">
                    <w:rPr>
                      <w:color w:val="000000"/>
                    </w:rPr>
                  </w:rPrChange>
                </w:rPr>
                <w:t>10.5</w:t>
              </w:r>
            </w:ins>
          </w:p>
        </w:tc>
        <w:tc>
          <w:tcPr>
            <w:tcW w:w="378" w:type="pct"/>
            <w:tcBorders>
              <w:top w:val="nil"/>
              <w:left w:val="nil"/>
              <w:bottom w:val="nil"/>
              <w:right w:val="nil"/>
            </w:tcBorders>
            <w:shd w:val="clear" w:color="auto" w:fill="auto"/>
            <w:noWrap/>
            <w:vAlign w:val="center"/>
            <w:hideMark/>
          </w:tcPr>
          <w:p w14:paraId="5FD24D19" w14:textId="77777777" w:rsidR="006437D8" w:rsidRPr="006437D8" w:rsidRDefault="006437D8" w:rsidP="007C02EB">
            <w:pPr>
              <w:jc w:val="center"/>
              <w:rPr>
                <w:ins w:id="13957" w:author="Tatiana de Paula" w:date="2022-09-16T22:28:00Z"/>
                <w:color w:val="000000"/>
                <w:sz w:val="22"/>
                <w:szCs w:val="22"/>
                <w:rPrChange w:id="13958" w:author="Tatiana de Paula" w:date="2022-09-16T22:28:00Z">
                  <w:rPr>
                    <w:ins w:id="13959" w:author="Tatiana de Paula" w:date="2022-09-16T22:28:00Z"/>
                    <w:color w:val="000000"/>
                  </w:rPr>
                </w:rPrChange>
              </w:rPr>
            </w:pPr>
            <w:ins w:id="13960" w:author="Tatiana de Paula" w:date="2022-09-16T22:28:00Z">
              <w:r w:rsidRPr="006437D8">
                <w:rPr>
                  <w:color w:val="000000"/>
                  <w:sz w:val="22"/>
                  <w:szCs w:val="22"/>
                  <w:rPrChange w:id="13961" w:author="Tatiana de Paula" w:date="2022-09-16T22:28:00Z">
                    <w:rPr>
                      <w:color w:val="000000"/>
                    </w:rPr>
                  </w:rPrChange>
                </w:rPr>
                <w:t>1 1.7</w:t>
              </w:r>
            </w:ins>
          </w:p>
        </w:tc>
        <w:tc>
          <w:tcPr>
            <w:tcW w:w="363" w:type="pct"/>
            <w:tcBorders>
              <w:top w:val="nil"/>
              <w:left w:val="nil"/>
              <w:bottom w:val="nil"/>
              <w:right w:val="nil"/>
            </w:tcBorders>
            <w:shd w:val="clear" w:color="auto" w:fill="auto"/>
            <w:noWrap/>
            <w:vAlign w:val="center"/>
            <w:hideMark/>
          </w:tcPr>
          <w:p w14:paraId="21E4AEEC" w14:textId="77777777" w:rsidR="006437D8" w:rsidRPr="006437D8" w:rsidRDefault="006437D8" w:rsidP="007C02EB">
            <w:pPr>
              <w:jc w:val="center"/>
              <w:rPr>
                <w:ins w:id="13962" w:author="Tatiana de Paula" w:date="2022-09-16T22:28:00Z"/>
                <w:color w:val="000000"/>
                <w:sz w:val="22"/>
                <w:szCs w:val="22"/>
                <w:rPrChange w:id="13963" w:author="Tatiana de Paula" w:date="2022-09-16T22:28:00Z">
                  <w:rPr>
                    <w:ins w:id="13964" w:author="Tatiana de Paula" w:date="2022-09-16T22:28:00Z"/>
                    <w:color w:val="000000"/>
                  </w:rPr>
                </w:rPrChange>
              </w:rPr>
            </w:pPr>
            <w:ins w:id="13965" w:author="Tatiana de Paula" w:date="2022-09-16T22:28:00Z">
              <w:r w:rsidRPr="006437D8">
                <w:rPr>
                  <w:color w:val="000000"/>
                  <w:sz w:val="22"/>
                  <w:szCs w:val="22"/>
                  <w:rPrChange w:id="13966" w:author="Tatiana de Paula" w:date="2022-09-16T22:28:00Z">
                    <w:rPr>
                      <w:color w:val="000000"/>
                    </w:rPr>
                  </w:rPrChange>
                </w:rPr>
                <w:t>13.6</w:t>
              </w:r>
            </w:ins>
          </w:p>
        </w:tc>
        <w:tc>
          <w:tcPr>
            <w:tcW w:w="346" w:type="pct"/>
            <w:tcBorders>
              <w:top w:val="nil"/>
              <w:left w:val="nil"/>
              <w:bottom w:val="nil"/>
              <w:right w:val="nil"/>
            </w:tcBorders>
            <w:shd w:val="clear" w:color="auto" w:fill="auto"/>
            <w:noWrap/>
            <w:vAlign w:val="center"/>
            <w:hideMark/>
          </w:tcPr>
          <w:p w14:paraId="5D174A5B" w14:textId="77777777" w:rsidR="006437D8" w:rsidRPr="006437D8" w:rsidRDefault="006437D8" w:rsidP="007C02EB">
            <w:pPr>
              <w:jc w:val="center"/>
              <w:rPr>
                <w:ins w:id="13967" w:author="Tatiana de Paula" w:date="2022-09-16T22:28:00Z"/>
                <w:color w:val="000000"/>
                <w:sz w:val="22"/>
                <w:szCs w:val="22"/>
                <w:rPrChange w:id="13968" w:author="Tatiana de Paula" w:date="2022-09-16T22:28:00Z">
                  <w:rPr>
                    <w:ins w:id="13969" w:author="Tatiana de Paula" w:date="2022-09-16T22:28:00Z"/>
                    <w:color w:val="000000"/>
                  </w:rPr>
                </w:rPrChange>
              </w:rPr>
            </w:pPr>
            <w:ins w:id="13970" w:author="Tatiana de Paula" w:date="2022-09-16T22:28:00Z">
              <w:r w:rsidRPr="006437D8">
                <w:rPr>
                  <w:color w:val="000000"/>
                  <w:sz w:val="22"/>
                  <w:szCs w:val="22"/>
                  <w:rPrChange w:id="13971" w:author="Tatiana de Paula" w:date="2022-09-16T22:28:00Z">
                    <w:rPr>
                      <w:color w:val="000000"/>
                    </w:rPr>
                  </w:rPrChange>
                </w:rPr>
                <w:t>17.9</w:t>
              </w:r>
            </w:ins>
          </w:p>
        </w:tc>
        <w:tc>
          <w:tcPr>
            <w:tcW w:w="346" w:type="pct"/>
            <w:tcBorders>
              <w:top w:val="nil"/>
              <w:left w:val="nil"/>
              <w:bottom w:val="nil"/>
              <w:right w:val="nil"/>
            </w:tcBorders>
            <w:shd w:val="clear" w:color="auto" w:fill="auto"/>
            <w:noWrap/>
            <w:vAlign w:val="center"/>
            <w:hideMark/>
          </w:tcPr>
          <w:p w14:paraId="618C6EDB" w14:textId="77777777" w:rsidR="006437D8" w:rsidRPr="006437D8" w:rsidRDefault="006437D8" w:rsidP="007C02EB">
            <w:pPr>
              <w:jc w:val="center"/>
              <w:rPr>
                <w:ins w:id="13972" w:author="Tatiana de Paula" w:date="2022-09-16T22:28:00Z"/>
                <w:color w:val="000000"/>
                <w:sz w:val="22"/>
                <w:szCs w:val="22"/>
                <w:rPrChange w:id="13973" w:author="Tatiana de Paula" w:date="2022-09-16T22:28:00Z">
                  <w:rPr>
                    <w:ins w:id="13974" w:author="Tatiana de Paula" w:date="2022-09-16T22:28:00Z"/>
                    <w:color w:val="000000"/>
                  </w:rPr>
                </w:rPrChange>
              </w:rPr>
            </w:pPr>
            <w:ins w:id="13975" w:author="Tatiana de Paula" w:date="2022-09-16T22:28:00Z">
              <w:r w:rsidRPr="006437D8">
                <w:rPr>
                  <w:color w:val="000000"/>
                  <w:sz w:val="22"/>
                  <w:szCs w:val="22"/>
                  <w:rPrChange w:id="13976" w:author="Tatiana de Paula" w:date="2022-09-16T22:28:00Z">
                    <w:rPr>
                      <w:color w:val="000000"/>
                    </w:rPr>
                  </w:rPrChange>
                </w:rPr>
                <w:t>23.5</w:t>
              </w:r>
            </w:ins>
          </w:p>
        </w:tc>
        <w:tc>
          <w:tcPr>
            <w:tcW w:w="346" w:type="pct"/>
            <w:tcBorders>
              <w:top w:val="nil"/>
              <w:left w:val="nil"/>
              <w:bottom w:val="nil"/>
              <w:right w:val="nil"/>
            </w:tcBorders>
            <w:shd w:val="clear" w:color="auto" w:fill="auto"/>
            <w:noWrap/>
            <w:vAlign w:val="center"/>
            <w:hideMark/>
          </w:tcPr>
          <w:p w14:paraId="6385B3AE" w14:textId="77777777" w:rsidR="006437D8" w:rsidRPr="006437D8" w:rsidRDefault="006437D8" w:rsidP="007C02EB">
            <w:pPr>
              <w:jc w:val="center"/>
              <w:rPr>
                <w:ins w:id="13977" w:author="Tatiana de Paula" w:date="2022-09-16T22:28:00Z"/>
                <w:color w:val="000000"/>
                <w:sz w:val="22"/>
                <w:szCs w:val="22"/>
                <w:rPrChange w:id="13978" w:author="Tatiana de Paula" w:date="2022-09-16T22:28:00Z">
                  <w:rPr>
                    <w:ins w:id="13979" w:author="Tatiana de Paula" w:date="2022-09-16T22:28:00Z"/>
                    <w:color w:val="000000"/>
                  </w:rPr>
                </w:rPrChange>
              </w:rPr>
            </w:pPr>
            <w:ins w:id="13980" w:author="Tatiana de Paula" w:date="2022-09-16T22:28:00Z">
              <w:r w:rsidRPr="006437D8">
                <w:rPr>
                  <w:color w:val="000000"/>
                  <w:sz w:val="22"/>
                  <w:szCs w:val="22"/>
                  <w:rPrChange w:id="13981" w:author="Tatiana de Paula" w:date="2022-09-16T22:28:00Z">
                    <w:rPr>
                      <w:color w:val="000000"/>
                    </w:rPr>
                  </w:rPrChange>
                </w:rPr>
                <w:t>27.0</w:t>
              </w:r>
            </w:ins>
          </w:p>
        </w:tc>
        <w:tc>
          <w:tcPr>
            <w:tcW w:w="346" w:type="pct"/>
            <w:tcBorders>
              <w:top w:val="nil"/>
              <w:left w:val="nil"/>
              <w:bottom w:val="nil"/>
              <w:right w:val="nil"/>
            </w:tcBorders>
            <w:shd w:val="clear" w:color="auto" w:fill="auto"/>
            <w:noWrap/>
            <w:vAlign w:val="center"/>
            <w:hideMark/>
          </w:tcPr>
          <w:p w14:paraId="1B4AF82C" w14:textId="77777777" w:rsidR="006437D8" w:rsidRPr="006437D8" w:rsidRDefault="006437D8" w:rsidP="007C02EB">
            <w:pPr>
              <w:jc w:val="center"/>
              <w:rPr>
                <w:ins w:id="13982" w:author="Tatiana de Paula" w:date="2022-09-16T22:28:00Z"/>
                <w:color w:val="000000"/>
                <w:sz w:val="22"/>
                <w:szCs w:val="22"/>
                <w:rPrChange w:id="13983" w:author="Tatiana de Paula" w:date="2022-09-16T22:28:00Z">
                  <w:rPr>
                    <w:ins w:id="13984" w:author="Tatiana de Paula" w:date="2022-09-16T22:28:00Z"/>
                    <w:color w:val="000000"/>
                  </w:rPr>
                </w:rPrChange>
              </w:rPr>
            </w:pPr>
            <w:ins w:id="13985" w:author="Tatiana de Paula" w:date="2022-09-16T22:28:00Z">
              <w:r w:rsidRPr="006437D8">
                <w:rPr>
                  <w:color w:val="000000"/>
                  <w:sz w:val="22"/>
                  <w:szCs w:val="22"/>
                  <w:rPrChange w:id="13986" w:author="Tatiana de Paula" w:date="2022-09-16T22:28:00Z">
                    <w:rPr>
                      <w:color w:val="000000"/>
                    </w:rPr>
                  </w:rPrChange>
                </w:rPr>
                <w:t>29.7</w:t>
              </w:r>
            </w:ins>
          </w:p>
        </w:tc>
        <w:tc>
          <w:tcPr>
            <w:tcW w:w="346" w:type="pct"/>
            <w:tcBorders>
              <w:top w:val="nil"/>
              <w:left w:val="nil"/>
              <w:bottom w:val="nil"/>
              <w:right w:val="single" w:sz="8" w:space="0" w:color="auto"/>
            </w:tcBorders>
            <w:shd w:val="clear" w:color="auto" w:fill="auto"/>
            <w:noWrap/>
            <w:vAlign w:val="center"/>
            <w:hideMark/>
          </w:tcPr>
          <w:p w14:paraId="261F8149" w14:textId="77777777" w:rsidR="006437D8" w:rsidRPr="006437D8" w:rsidRDefault="006437D8" w:rsidP="007C02EB">
            <w:pPr>
              <w:jc w:val="center"/>
              <w:rPr>
                <w:ins w:id="13987" w:author="Tatiana de Paula" w:date="2022-09-16T22:28:00Z"/>
                <w:color w:val="000000"/>
                <w:sz w:val="22"/>
                <w:szCs w:val="22"/>
                <w:rPrChange w:id="13988" w:author="Tatiana de Paula" w:date="2022-09-16T22:28:00Z">
                  <w:rPr>
                    <w:ins w:id="13989" w:author="Tatiana de Paula" w:date="2022-09-16T22:28:00Z"/>
                    <w:color w:val="000000"/>
                  </w:rPr>
                </w:rPrChange>
              </w:rPr>
            </w:pPr>
            <w:ins w:id="13990" w:author="Tatiana de Paula" w:date="2022-09-16T22:28:00Z">
              <w:r w:rsidRPr="006437D8">
                <w:rPr>
                  <w:color w:val="000000"/>
                  <w:sz w:val="22"/>
                  <w:szCs w:val="22"/>
                  <w:rPrChange w:id="13991" w:author="Tatiana de Paula" w:date="2022-09-16T22:28:00Z">
                    <w:rPr>
                      <w:color w:val="000000"/>
                    </w:rPr>
                  </w:rPrChange>
                </w:rPr>
                <w:t>34.0</w:t>
              </w:r>
            </w:ins>
          </w:p>
        </w:tc>
      </w:tr>
      <w:tr w:rsidR="006437D8" w:rsidRPr="006437D8" w14:paraId="0E9852CC" w14:textId="77777777" w:rsidTr="007C02EB">
        <w:trPr>
          <w:trHeight w:val="300"/>
          <w:ins w:id="13992"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656A6301" w14:textId="77777777" w:rsidR="006437D8" w:rsidRPr="006437D8" w:rsidRDefault="006437D8" w:rsidP="007C02EB">
            <w:pPr>
              <w:jc w:val="center"/>
              <w:rPr>
                <w:ins w:id="13993" w:author="Tatiana de Paula" w:date="2022-09-16T22:28:00Z"/>
                <w:color w:val="000000"/>
                <w:sz w:val="22"/>
                <w:szCs w:val="22"/>
                <w:rPrChange w:id="13994" w:author="Tatiana de Paula" w:date="2022-09-16T22:28:00Z">
                  <w:rPr>
                    <w:ins w:id="13995" w:author="Tatiana de Paula" w:date="2022-09-16T22:28:00Z"/>
                    <w:color w:val="000000"/>
                  </w:rPr>
                </w:rPrChange>
              </w:rPr>
            </w:pPr>
            <w:ins w:id="13996" w:author="Tatiana de Paula" w:date="2022-09-16T22:28:00Z">
              <w:r w:rsidRPr="006437D8">
                <w:rPr>
                  <w:color w:val="000000"/>
                  <w:sz w:val="22"/>
                  <w:szCs w:val="22"/>
                  <w:rPrChange w:id="13997" w:author="Tatiana de Paula" w:date="2022-09-16T22:28:00Z">
                    <w:rPr>
                      <w:color w:val="000000"/>
                    </w:rPr>
                  </w:rPrChange>
                </w:rPr>
                <w:t>19.0-19.9</w:t>
              </w:r>
            </w:ins>
          </w:p>
        </w:tc>
        <w:tc>
          <w:tcPr>
            <w:tcW w:w="407" w:type="pct"/>
            <w:tcBorders>
              <w:top w:val="nil"/>
              <w:left w:val="nil"/>
              <w:bottom w:val="nil"/>
              <w:right w:val="nil"/>
            </w:tcBorders>
            <w:shd w:val="clear" w:color="auto" w:fill="auto"/>
            <w:noWrap/>
            <w:vAlign w:val="center"/>
            <w:hideMark/>
          </w:tcPr>
          <w:p w14:paraId="3D650D9B" w14:textId="77777777" w:rsidR="006437D8" w:rsidRPr="006437D8" w:rsidRDefault="006437D8" w:rsidP="007C02EB">
            <w:pPr>
              <w:jc w:val="center"/>
              <w:rPr>
                <w:ins w:id="13998" w:author="Tatiana de Paula" w:date="2022-09-16T22:28:00Z"/>
                <w:color w:val="000000"/>
                <w:sz w:val="22"/>
                <w:szCs w:val="22"/>
                <w:rPrChange w:id="13999" w:author="Tatiana de Paula" w:date="2022-09-16T22:28:00Z">
                  <w:rPr>
                    <w:ins w:id="14000" w:author="Tatiana de Paula" w:date="2022-09-16T22:28:00Z"/>
                    <w:color w:val="000000"/>
                  </w:rPr>
                </w:rPrChange>
              </w:rPr>
            </w:pPr>
            <w:ins w:id="14001" w:author="Tatiana de Paula" w:date="2022-09-16T22:28:00Z">
              <w:r w:rsidRPr="006437D8">
                <w:rPr>
                  <w:color w:val="000000"/>
                  <w:sz w:val="22"/>
                  <w:szCs w:val="22"/>
                  <w:rPrChange w:id="14002" w:author="Tatiana de Paula" w:date="2022-09-16T22:28:00Z">
                    <w:rPr>
                      <w:color w:val="000000"/>
                    </w:rPr>
                  </w:rPrChange>
                </w:rPr>
                <w:t>19.48</w:t>
              </w:r>
            </w:ins>
          </w:p>
        </w:tc>
        <w:tc>
          <w:tcPr>
            <w:tcW w:w="349" w:type="pct"/>
            <w:tcBorders>
              <w:top w:val="nil"/>
              <w:left w:val="nil"/>
              <w:bottom w:val="nil"/>
              <w:right w:val="nil"/>
            </w:tcBorders>
            <w:shd w:val="clear" w:color="auto" w:fill="auto"/>
            <w:noWrap/>
            <w:vAlign w:val="center"/>
            <w:hideMark/>
          </w:tcPr>
          <w:p w14:paraId="68C7D0E4" w14:textId="77777777" w:rsidR="006437D8" w:rsidRPr="006437D8" w:rsidRDefault="006437D8" w:rsidP="007C02EB">
            <w:pPr>
              <w:jc w:val="center"/>
              <w:rPr>
                <w:ins w:id="14003" w:author="Tatiana de Paula" w:date="2022-09-16T22:28:00Z"/>
                <w:color w:val="000000"/>
                <w:sz w:val="22"/>
                <w:szCs w:val="22"/>
                <w:rPrChange w:id="14004" w:author="Tatiana de Paula" w:date="2022-09-16T22:28:00Z">
                  <w:rPr>
                    <w:ins w:id="14005" w:author="Tatiana de Paula" w:date="2022-09-16T22:28:00Z"/>
                    <w:color w:val="000000"/>
                  </w:rPr>
                </w:rPrChange>
              </w:rPr>
            </w:pPr>
            <w:ins w:id="14006" w:author="Tatiana de Paula" w:date="2022-09-16T22:28:00Z">
              <w:r w:rsidRPr="006437D8">
                <w:rPr>
                  <w:color w:val="000000"/>
                  <w:sz w:val="22"/>
                  <w:szCs w:val="22"/>
                  <w:rPrChange w:id="14007" w:author="Tatiana de Paula" w:date="2022-09-16T22:28:00Z">
                    <w:rPr>
                      <w:color w:val="000000"/>
                    </w:rPr>
                  </w:rPrChange>
                </w:rPr>
                <w:t>183</w:t>
              </w:r>
            </w:ins>
          </w:p>
        </w:tc>
        <w:tc>
          <w:tcPr>
            <w:tcW w:w="349" w:type="pct"/>
            <w:tcBorders>
              <w:top w:val="nil"/>
              <w:left w:val="nil"/>
              <w:bottom w:val="nil"/>
              <w:right w:val="nil"/>
            </w:tcBorders>
            <w:shd w:val="clear" w:color="auto" w:fill="auto"/>
            <w:noWrap/>
            <w:vAlign w:val="center"/>
            <w:hideMark/>
          </w:tcPr>
          <w:p w14:paraId="54A5B602" w14:textId="77777777" w:rsidR="006437D8" w:rsidRPr="006437D8" w:rsidRDefault="006437D8" w:rsidP="007C02EB">
            <w:pPr>
              <w:jc w:val="center"/>
              <w:rPr>
                <w:ins w:id="14008" w:author="Tatiana de Paula" w:date="2022-09-16T22:28:00Z"/>
                <w:color w:val="000000"/>
                <w:sz w:val="22"/>
                <w:szCs w:val="22"/>
                <w:rPrChange w:id="14009" w:author="Tatiana de Paula" w:date="2022-09-16T22:28:00Z">
                  <w:rPr>
                    <w:ins w:id="14010" w:author="Tatiana de Paula" w:date="2022-09-16T22:28:00Z"/>
                    <w:color w:val="000000"/>
                  </w:rPr>
                </w:rPrChange>
              </w:rPr>
            </w:pPr>
            <w:ins w:id="14011" w:author="Tatiana de Paula" w:date="2022-09-16T22:28:00Z">
              <w:r w:rsidRPr="006437D8">
                <w:rPr>
                  <w:color w:val="000000"/>
                  <w:sz w:val="22"/>
                  <w:szCs w:val="22"/>
                  <w:rPrChange w:id="14012" w:author="Tatiana de Paula" w:date="2022-09-16T22:28:00Z">
                    <w:rPr>
                      <w:color w:val="000000"/>
                    </w:rPr>
                  </w:rPrChange>
                </w:rPr>
                <w:t>19.3</w:t>
              </w:r>
            </w:ins>
          </w:p>
        </w:tc>
        <w:tc>
          <w:tcPr>
            <w:tcW w:w="349" w:type="pct"/>
            <w:tcBorders>
              <w:top w:val="nil"/>
              <w:left w:val="nil"/>
              <w:bottom w:val="nil"/>
              <w:right w:val="nil"/>
            </w:tcBorders>
            <w:shd w:val="clear" w:color="auto" w:fill="auto"/>
            <w:noWrap/>
            <w:vAlign w:val="center"/>
            <w:hideMark/>
          </w:tcPr>
          <w:p w14:paraId="74445C3D" w14:textId="77777777" w:rsidR="006437D8" w:rsidRPr="006437D8" w:rsidRDefault="006437D8" w:rsidP="007C02EB">
            <w:pPr>
              <w:jc w:val="center"/>
              <w:rPr>
                <w:ins w:id="14013" w:author="Tatiana de Paula" w:date="2022-09-16T22:28:00Z"/>
                <w:color w:val="000000"/>
                <w:sz w:val="22"/>
                <w:szCs w:val="22"/>
                <w:rPrChange w:id="14014" w:author="Tatiana de Paula" w:date="2022-09-16T22:28:00Z">
                  <w:rPr>
                    <w:ins w:id="14015" w:author="Tatiana de Paula" w:date="2022-09-16T22:28:00Z"/>
                    <w:color w:val="000000"/>
                  </w:rPr>
                </w:rPrChange>
              </w:rPr>
            </w:pPr>
            <w:ins w:id="14016" w:author="Tatiana de Paula" w:date="2022-09-16T22:28:00Z">
              <w:r w:rsidRPr="006437D8">
                <w:rPr>
                  <w:color w:val="000000"/>
                  <w:sz w:val="22"/>
                  <w:szCs w:val="22"/>
                  <w:rPrChange w:id="14017" w:author="Tatiana de Paula" w:date="2022-09-16T22:28:00Z">
                    <w:rPr>
                      <w:color w:val="000000"/>
                    </w:rPr>
                  </w:rPrChange>
                </w:rPr>
                <w:t>7.9</w:t>
              </w:r>
            </w:ins>
          </w:p>
        </w:tc>
        <w:tc>
          <w:tcPr>
            <w:tcW w:w="325" w:type="pct"/>
            <w:tcBorders>
              <w:top w:val="nil"/>
              <w:left w:val="nil"/>
              <w:bottom w:val="nil"/>
              <w:right w:val="nil"/>
            </w:tcBorders>
            <w:shd w:val="clear" w:color="auto" w:fill="auto"/>
            <w:noWrap/>
            <w:vAlign w:val="center"/>
            <w:hideMark/>
          </w:tcPr>
          <w:p w14:paraId="7D93977A" w14:textId="77777777" w:rsidR="006437D8" w:rsidRPr="006437D8" w:rsidRDefault="006437D8" w:rsidP="007C02EB">
            <w:pPr>
              <w:jc w:val="center"/>
              <w:rPr>
                <w:ins w:id="14018" w:author="Tatiana de Paula" w:date="2022-09-16T22:28:00Z"/>
                <w:color w:val="000000"/>
                <w:sz w:val="22"/>
                <w:szCs w:val="22"/>
                <w:rPrChange w:id="14019" w:author="Tatiana de Paula" w:date="2022-09-16T22:28:00Z">
                  <w:rPr>
                    <w:ins w:id="14020" w:author="Tatiana de Paula" w:date="2022-09-16T22:28:00Z"/>
                    <w:color w:val="000000"/>
                  </w:rPr>
                </w:rPrChange>
              </w:rPr>
            </w:pPr>
            <w:ins w:id="14021" w:author="Tatiana de Paula" w:date="2022-09-16T22:28:00Z">
              <w:r w:rsidRPr="006437D8">
                <w:rPr>
                  <w:color w:val="000000"/>
                  <w:sz w:val="22"/>
                  <w:szCs w:val="22"/>
                  <w:rPrChange w:id="14022" w:author="Tatiana de Paula" w:date="2022-09-16T22:28:00Z">
                    <w:rPr>
                      <w:color w:val="000000"/>
                    </w:rPr>
                  </w:rPrChange>
                </w:rPr>
                <w:t>9.0</w:t>
              </w:r>
            </w:ins>
          </w:p>
        </w:tc>
        <w:tc>
          <w:tcPr>
            <w:tcW w:w="346" w:type="pct"/>
            <w:tcBorders>
              <w:top w:val="nil"/>
              <w:left w:val="nil"/>
              <w:bottom w:val="nil"/>
              <w:right w:val="nil"/>
            </w:tcBorders>
            <w:shd w:val="clear" w:color="auto" w:fill="auto"/>
            <w:noWrap/>
            <w:vAlign w:val="center"/>
            <w:hideMark/>
          </w:tcPr>
          <w:p w14:paraId="22272553" w14:textId="77777777" w:rsidR="006437D8" w:rsidRPr="006437D8" w:rsidRDefault="006437D8" w:rsidP="007C02EB">
            <w:pPr>
              <w:jc w:val="center"/>
              <w:rPr>
                <w:ins w:id="14023" w:author="Tatiana de Paula" w:date="2022-09-16T22:28:00Z"/>
                <w:color w:val="000000"/>
                <w:sz w:val="22"/>
                <w:szCs w:val="22"/>
                <w:rPrChange w:id="14024" w:author="Tatiana de Paula" w:date="2022-09-16T22:28:00Z">
                  <w:rPr>
                    <w:ins w:id="14025" w:author="Tatiana de Paula" w:date="2022-09-16T22:28:00Z"/>
                    <w:color w:val="000000"/>
                  </w:rPr>
                </w:rPrChange>
              </w:rPr>
            </w:pPr>
            <w:ins w:id="14026" w:author="Tatiana de Paula" w:date="2022-09-16T22:28:00Z">
              <w:r w:rsidRPr="006437D8">
                <w:rPr>
                  <w:color w:val="000000"/>
                  <w:sz w:val="22"/>
                  <w:szCs w:val="22"/>
                  <w:rPrChange w:id="14027" w:author="Tatiana de Paula" w:date="2022-09-16T22:28:00Z">
                    <w:rPr>
                      <w:color w:val="000000"/>
                    </w:rPr>
                  </w:rPrChange>
                </w:rPr>
                <w:t>10.5</w:t>
              </w:r>
            </w:ins>
          </w:p>
        </w:tc>
        <w:tc>
          <w:tcPr>
            <w:tcW w:w="378" w:type="pct"/>
            <w:tcBorders>
              <w:top w:val="nil"/>
              <w:left w:val="nil"/>
              <w:bottom w:val="nil"/>
              <w:right w:val="nil"/>
            </w:tcBorders>
            <w:shd w:val="clear" w:color="auto" w:fill="auto"/>
            <w:noWrap/>
            <w:vAlign w:val="center"/>
            <w:hideMark/>
          </w:tcPr>
          <w:p w14:paraId="52CF9A52" w14:textId="77777777" w:rsidR="006437D8" w:rsidRPr="006437D8" w:rsidRDefault="006437D8" w:rsidP="007C02EB">
            <w:pPr>
              <w:jc w:val="center"/>
              <w:rPr>
                <w:ins w:id="14028" w:author="Tatiana de Paula" w:date="2022-09-16T22:28:00Z"/>
                <w:color w:val="000000"/>
                <w:sz w:val="22"/>
                <w:szCs w:val="22"/>
                <w:rPrChange w:id="14029" w:author="Tatiana de Paula" w:date="2022-09-16T22:28:00Z">
                  <w:rPr>
                    <w:ins w:id="14030" w:author="Tatiana de Paula" w:date="2022-09-16T22:28:00Z"/>
                    <w:color w:val="000000"/>
                  </w:rPr>
                </w:rPrChange>
              </w:rPr>
            </w:pPr>
            <w:ins w:id="14031" w:author="Tatiana de Paula" w:date="2022-09-16T22:28:00Z">
              <w:r w:rsidRPr="006437D8">
                <w:rPr>
                  <w:color w:val="000000"/>
                  <w:sz w:val="22"/>
                  <w:szCs w:val="22"/>
                  <w:rPrChange w:id="14032" w:author="Tatiana de Paula" w:date="2022-09-16T22:28:00Z">
                    <w:rPr>
                      <w:color w:val="000000"/>
                    </w:rPr>
                  </w:rPrChange>
                </w:rPr>
                <w:t>1 1.7</w:t>
              </w:r>
            </w:ins>
          </w:p>
        </w:tc>
        <w:tc>
          <w:tcPr>
            <w:tcW w:w="363" w:type="pct"/>
            <w:tcBorders>
              <w:top w:val="nil"/>
              <w:left w:val="nil"/>
              <w:bottom w:val="nil"/>
              <w:right w:val="nil"/>
            </w:tcBorders>
            <w:shd w:val="clear" w:color="auto" w:fill="auto"/>
            <w:noWrap/>
            <w:vAlign w:val="center"/>
            <w:hideMark/>
          </w:tcPr>
          <w:p w14:paraId="01602C56" w14:textId="77777777" w:rsidR="006437D8" w:rsidRPr="006437D8" w:rsidRDefault="006437D8" w:rsidP="007C02EB">
            <w:pPr>
              <w:jc w:val="center"/>
              <w:rPr>
                <w:ins w:id="14033" w:author="Tatiana de Paula" w:date="2022-09-16T22:28:00Z"/>
                <w:color w:val="000000"/>
                <w:sz w:val="22"/>
                <w:szCs w:val="22"/>
                <w:rPrChange w:id="14034" w:author="Tatiana de Paula" w:date="2022-09-16T22:28:00Z">
                  <w:rPr>
                    <w:ins w:id="14035" w:author="Tatiana de Paula" w:date="2022-09-16T22:28:00Z"/>
                    <w:color w:val="000000"/>
                  </w:rPr>
                </w:rPrChange>
              </w:rPr>
            </w:pPr>
            <w:ins w:id="14036" w:author="Tatiana de Paula" w:date="2022-09-16T22:28:00Z">
              <w:r w:rsidRPr="006437D8">
                <w:rPr>
                  <w:color w:val="000000"/>
                  <w:sz w:val="22"/>
                  <w:szCs w:val="22"/>
                  <w:rPrChange w:id="14037" w:author="Tatiana de Paula" w:date="2022-09-16T22:28:00Z">
                    <w:rPr>
                      <w:color w:val="000000"/>
                    </w:rPr>
                  </w:rPrChange>
                </w:rPr>
                <w:t>13.6</w:t>
              </w:r>
            </w:ins>
          </w:p>
        </w:tc>
        <w:tc>
          <w:tcPr>
            <w:tcW w:w="346" w:type="pct"/>
            <w:tcBorders>
              <w:top w:val="nil"/>
              <w:left w:val="nil"/>
              <w:bottom w:val="nil"/>
              <w:right w:val="nil"/>
            </w:tcBorders>
            <w:shd w:val="clear" w:color="auto" w:fill="auto"/>
            <w:noWrap/>
            <w:vAlign w:val="center"/>
            <w:hideMark/>
          </w:tcPr>
          <w:p w14:paraId="61918BF9" w14:textId="77777777" w:rsidR="006437D8" w:rsidRPr="006437D8" w:rsidRDefault="006437D8" w:rsidP="007C02EB">
            <w:pPr>
              <w:jc w:val="center"/>
              <w:rPr>
                <w:ins w:id="14038" w:author="Tatiana de Paula" w:date="2022-09-16T22:28:00Z"/>
                <w:color w:val="000000"/>
                <w:sz w:val="22"/>
                <w:szCs w:val="22"/>
                <w:rPrChange w:id="14039" w:author="Tatiana de Paula" w:date="2022-09-16T22:28:00Z">
                  <w:rPr>
                    <w:ins w:id="14040" w:author="Tatiana de Paula" w:date="2022-09-16T22:28:00Z"/>
                    <w:color w:val="000000"/>
                  </w:rPr>
                </w:rPrChange>
              </w:rPr>
            </w:pPr>
            <w:ins w:id="14041" w:author="Tatiana de Paula" w:date="2022-09-16T22:28:00Z">
              <w:r w:rsidRPr="006437D8">
                <w:rPr>
                  <w:color w:val="000000"/>
                  <w:sz w:val="22"/>
                  <w:szCs w:val="22"/>
                  <w:rPrChange w:id="14042" w:author="Tatiana de Paula" w:date="2022-09-16T22:28:00Z">
                    <w:rPr>
                      <w:color w:val="000000"/>
                    </w:rPr>
                  </w:rPrChange>
                </w:rPr>
                <w:t>18.0</w:t>
              </w:r>
            </w:ins>
          </w:p>
        </w:tc>
        <w:tc>
          <w:tcPr>
            <w:tcW w:w="346" w:type="pct"/>
            <w:tcBorders>
              <w:top w:val="nil"/>
              <w:left w:val="nil"/>
              <w:bottom w:val="nil"/>
              <w:right w:val="nil"/>
            </w:tcBorders>
            <w:shd w:val="clear" w:color="auto" w:fill="auto"/>
            <w:noWrap/>
            <w:vAlign w:val="center"/>
            <w:hideMark/>
          </w:tcPr>
          <w:p w14:paraId="27B3BA28" w14:textId="77777777" w:rsidR="006437D8" w:rsidRPr="006437D8" w:rsidRDefault="006437D8" w:rsidP="007C02EB">
            <w:pPr>
              <w:jc w:val="center"/>
              <w:rPr>
                <w:ins w:id="14043" w:author="Tatiana de Paula" w:date="2022-09-16T22:28:00Z"/>
                <w:color w:val="000000"/>
                <w:sz w:val="22"/>
                <w:szCs w:val="22"/>
                <w:rPrChange w:id="14044" w:author="Tatiana de Paula" w:date="2022-09-16T22:28:00Z">
                  <w:rPr>
                    <w:ins w:id="14045" w:author="Tatiana de Paula" w:date="2022-09-16T22:28:00Z"/>
                    <w:color w:val="000000"/>
                  </w:rPr>
                </w:rPrChange>
              </w:rPr>
            </w:pPr>
            <w:ins w:id="14046" w:author="Tatiana de Paula" w:date="2022-09-16T22:28:00Z">
              <w:r w:rsidRPr="006437D8">
                <w:rPr>
                  <w:color w:val="000000"/>
                  <w:sz w:val="22"/>
                  <w:szCs w:val="22"/>
                  <w:rPrChange w:id="14047" w:author="Tatiana de Paula" w:date="2022-09-16T22:28:00Z">
                    <w:rPr>
                      <w:color w:val="000000"/>
                    </w:rPr>
                  </w:rPrChange>
                </w:rPr>
                <w:t>23.6</w:t>
              </w:r>
            </w:ins>
          </w:p>
        </w:tc>
        <w:tc>
          <w:tcPr>
            <w:tcW w:w="346" w:type="pct"/>
            <w:tcBorders>
              <w:top w:val="nil"/>
              <w:left w:val="nil"/>
              <w:bottom w:val="nil"/>
              <w:right w:val="nil"/>
            </w:tcBorders>
            <w:shd w:val="clear" w:color="auto" w:fill="auto"/>
            <w:noWrap/>
            <w:vAlign w:val="center"/>
            <w:hideMark/>
          </w:tcPr>
          <w:p w14:paraId="34F968A6" w14:textId="77777777" w:rsidR="006437D8" w:rsidRPr="006437D8" w:rsidRDefault="006437D8" w:rsidP="007C02EB">
            <w:pPr>
              <w:jc w:val="center"/>
              <w:rPr>
                <w:ins w:id="14048" w:author="Tatiana de Paula" w:date="2022-09-16T22:28:00Z"/>
                <w:color w:val="000000"/>
                <w:sz w:val="22"/>
                <w:szCs w:val="22"/>
                <w:rPrChange w:id="14049" w:author="Tatiana de Paula" w:date="2022-09-16T22:28:00Z">
                  <w:rPr>
                    <w:ins w:id="14050" w:author="Tatiana de Paula" w:date="2022-09-16T22:28:00Z"/>
                    <w:color w:val="000000"/>
                  </w:rPr>
                </w:rPrChange>
              </w:rPr>
            </w:pPr>
            <w:ins w:id="14051" w:author="Tatiana de Paula" w:date="2022-09-16T22:28:00Z">
              <w:r w:rsidRPr="006437D8">
                <w:rPr>
                  <w:color w:val="000000"/>
                  <w:sz w:val="22"/>
                  <w:szCs w:val="22"/>
                  <w:rPrChange w:id="14052" w:author="Tatiana de Paula" w:date="2022-09-16T22:28:00Z">
                    <w:rPr>
                      <w:color w:val="000000"/>
                    </w:rPr>
                  </w:rPrChange>
                </w:rPr>
                <w:t>27.2</w:t>
              </w:r>
            </w:ins>
          </w:p>
        </w:tc>
        <w:tc>
          <w:tcPr>
            <w:tcW w:w="346" w:type="pct"/>
            <w:tcBorders>
              <w:top w:val="nil"/>
              <w:left w:val="nil"/>
              <w:bottom w:val="nil"/>
              <w:right w:val="nil"/>
            </w:tcBorders>
            <w:shd w:val="clear" w:color="auto" w:fill="auto"/>
            <w:noWrap/>
            <w:vAlign w:val="center"/>
            <w:hideMark/>
          </w:tcPr>
          <w:p w14:paraId="5F307328" w14:textId="77777777" w:rsidR="006437D8" w:rsidRPr="006437D8" w:rsidRDefault="006437D8" w:rsidP="007C02EB">
            <w:pPr>
              <w:jc w:val="center"/>
              <w:rPr>
                <w:ins w:id="14053" w:author="Tatiana de Paula" w:date="2022-09-16T22:28:00Z"/>
                <w:color w:val="000000"/>
                <w:sz w:val="22"/>
                <w:szCs w:val="22"/>
                <w:rPrChange w:id="14054" w:author="Tatiana de Paula" w:date="2022-09-16T22:28:00Z">
                  <w:rPr>
                    <w:ins w:id="14055" w:author="Tatiana de Paula" w:date="2022-09-16T22:28:00Z"/>
                    <w:color w:val="000000"/>
                  </w:rPr>
                </w:rPrChange>
              </w:rPr>
            </w:pPr>
            <w:ins w:id="14056" w:author="Tatiana de Paula" w:date="2022-09-16T22:28:00Z">
              <w:r w:rsidRPr="006437D8">
                <w:rPr>
                  <w:color w:val="000000"/>
                  <w:sz w:val="22"/>
                  <w:szCs w:val="22"/>
                  <w:rPrChange w:id="14057" w:author="Tatiana de Paula" w:date="2022-09-16T22:28:00Z">
                    <w:rPr>
                      <w:color w:val="000000"/>
                    </w:rPr>
                  </w:rPrChange>
                </w:rPr>
                <w:t>29.9</w:t>
              </w:r>
            </w:ins>
          </w:p>
        </w:tc>
        <w:tc>
          <w:tcPr>
            <w:tcW w:w="346" w:type="pct"/>
            <w:tcBorders>
              <w:top w:val="nil"/>
              <w:left w:val="nil"/>
              <w:bottom w:val="nil"/>
              <w:right w:val="single" w:sz="8" w:space="0" w:color="auto"/>
            </w:tcBorders>
            <w:shd w:val="clear" w:color="auto" w:fill="auto"/>
            <w:noWrap/>
            <w:vAlign w:val="center"/>
            <w:hideMark/>
          </w:tcPr>
          <w:p w14:paraId="60BEB0FA" w14:textId="77777777" w:rsidR="006437D8" w:rsidRPr="006437D8" w:rsidRDefault="006437D8" w:rsidP="007C02EB">
            <w:pPr>
              <w:jc w:val="center"/>
              <w:rPr>
                <w:ins w:id="14058" w:author="Tatiana de Paula" w:date="2022-09-16T22:28:00Z"/>
                <w:color w:val="000000"/>
                <w:sz w:val="22"/>
                <w:szCs w:val="22"/>
                <w:rPrChange w:id="14059" w:author="Tatiana de Paula" w:date="2022-09-16T22:28:00Z">
                  <w:rPr>
                    <w:ins w:id="14060" w:author="Tatiana de Paula" w:date="2022-09-16T22:28:00Z"/>
                    <w:color w:val="000000"/>
                  </w:rPr>
                </w:rPrChange>
              </w:rPr>
            </w:pPr>
            <w:ins w:id="14061" w:author="Tatiana de Paula" w:date="2022-09-16T22:28:00Z">
              <w:r w:rsidRPr="006437D8">
                <w:rPr>
                  <w:color w:val="000000"/>
                  <w:sz w:val="22"/>
                  <w:szCs w:val="22"/>
                  <w:rPrChange w:id="14062" w:author="Tatiana de Paula" w:date="2022-09-16T22:28:00Z">
                    <w:rPr>
                      <w:color w:val="000000"/>
                    </w:rPr>
                  </w:rPrChange>
                </w:rPr>
                <w:t>34.3</w:t>
              </w:r>
            </w:ins>
          </w:p>
        </w:tc>
      </w:tr>
      <w:tr w:rsidR="006437D8" w:rsidRPr="006437D8" w14:paraId="40BFA248" w14:textId="77777777" w:rsidTr="007C02EB">
        <w:trPr>
          <w:trHeight w:val="300"/>
          <w:ins w:id="14063"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04AD05C6" w14:textId="77777777" w:rsidR="006437D8" w:rsidRPr="006437D8" w:rsidRDefault="006437D8" w:rsidP="007C02EB">
            <w:pPr>
              <w:jc w:val="center"/>
              <w:rPr>
                <w:ins w:id="14064" w:author="Tatiana de Paula" w:date="2022-09-16T22:28:00Z"/>
                <w:color w:val="000000"/>
                <w:sz w:val="22"/>
                <w:szCs w:val="22"/>
                <w:rPrChange w:id="14065" w:author="Tatiana de Paula" w:date="2022-09-16T22:28:00Z">
                  <w:rPr>
                    <w:ins w:id="14066" w:author="Tatiana de Paula" w:date="2022-09-16T22:28:00Z"/>
                    <w:color w:val="000000"/>
                  </w:rPr>
                </w:rPrChange>
              </w:rPr>
            </w:pPr>
            <w:ins w:id="14067" w:author="Tatiana de Paula" w:date="2022-09-16T22:28:00Z">
              <w:r w:rsidRPr="006437D8">
                <w:rPr>
                  <w:color w:val="000000"/>
                  <w:sz w:val="22"/>
                  <w:szCs w:val="22"/>
                  <w:rPrChange w:id="14068" w:author="Tatiana de Paula" w:date="2022-09-16T22:28:00Z">
                    <w:rPr>
                      <w:color w:val="000000"/>
                    </w:rPr>
                  </w:rPrChange>
                </w:rPr>
                <w:t>20.0-29.9</w:t>
              </w:r>
            </w:ins>
          </w:p>
        </w:tc>
        <w:tc>
          <w:tcPr>
            <w:tcW w:w="407" w:type="pct"/>
            <w:tcBorders>
              <w:top w:val="nil"/>
              <w:left w:val="nil"/>
              <w:bottom w:val="nil"/>
              <w:right w:val="nil"/>
            </w:tcBorders>
            <w:shd w:val="clear" w:color="auto" w:fill="auto"/>
            <w:noWrap/>
            <w:vAlign w:val="center"/>
            <w:hideMark/>
          </w:tcPr>
          <w:p w14:paraId="7CC3301A" w14:textId="77777777" w:rsidR="006437D8" w:rsidRPr="006437D8" w:rsidRDefault="006437D8" w:rsidP="007C02EB">
            <w:pPr>
              <w:jc w:val="center"/>
              <w:rPr>
                <w:ins w:id="14069" w:author="Tatiana de Paula" w:date="2022-09-16T22:28:00Z"/>
                <w:color w:val="000000"/>
                <w:sz w:val="22"/>
                <w:szCs w:val="22"/>
                <w:rPrChange w:id="14070" w:author="Tatiana de Paula" w:date="2022-09-16T22:28:00Z">
                  <w:rPr>
                    <w:ins w:id="14071" w:author="Tatiana de Paula" w:date="2022-09-16T22:28:00Z"/>
                    <w:color w:val="000000"/>
                  </w:rPr>
                </w:rPrChange>
              </w:rPr>
            </w:pPr>
            <w:ins w:id="14072" w:author="Tatiana de Paula" w:date="2022-09-16T22:28:00Z">
              <w:r w:rsidRPr="006437D8">
                <w:rPr>
                  <w:color w:val="000000"/>
                  <w:sz w:val="22"/>
                  <w:szCs w:val="22"/>
                  <w:rPrChange w:id="14073" w:author="Tatiana de Paula" w:date="2022-09-16T22:28:00Z">
                    <w:rPr>
                      <w:color w:val="000000"/>
                    </w:rPr>
                  </w:rPrChange>
                </w:rPr>
                <w:t>24.91</w:t>
              </w:r>
            </w:ins>
          </w:p>
        </w:tc>
        <w:tc>
          <w:tcPr>
            <w:tcW w:w="349" w:type="pct"/>
            <w:tcBorders>
              <w:top w:val="nil"/>
              <w:left w:val="nil"/>
              <w:bottom w:val="nil"/>
              <w:right w:val="nil"/>
            </w:tcBorders>
            <w:shd w:val="clear" w:color="auto" w:fill="auto"/>
            <w:noWrap/>
            <w:vAlign w:val="center"/>
            <w:hideMark/>
          </w:tcPr>
          <w:p w14:paraId="671957F8" w14:textId="77777777" w:rsidR="006437D8" w:rsidRPr="006437D8" w:rsidRDefault="006437D8" w:rsidP="007C02EB">
            <w:pPr>
              <w:jc w:val="center"/>
              <w:rPr>
                <w:ins w:id="14074" w:author="Tatiana de Paula" w:date="2022-09-16T22:28:00Z"/>
                <w:color w:val="000000"/>
                <w:sz w:val="22"/>
                <w:szCs w:val="22"/>
                <w:rPrChange w:id="14075" w:author="Tatiana de Paula" w:date="2022-09-16T22:28:00Z">
                  <w:rPr>
                    <w:ins w:id="14076" w:author="Tatiana de Paula" w:date="2022-09-16T22:28:00Z"/>
                    <w:color w:val="000000"/>
                  </w:rPr>
                </w:rPrChange>
              </w:rPr>
            </w:pPr>
            <w:ins w:id="14077" w:author="Tatiana de Paula" w:date="2022-09-16T22:28:00Z">
              <w:r w:rsidRPr="006437D8">
                <w:rPr>
                  <w:color w:val="000000"/>
                  <w:sz w:val="22"/>
                  <w:szCs w:val="22"/>
                  <w:rPrChange w:id="14078" w:author="Tatiana de Paula" w:date="2022-09-16T22:28:00Z">
                    <w:rPr>
                      <w:color w:val="000000"/>
                    </w:rPr>
                  </w:rPrChange>
                </w:rPr>
                <w:t>1767</w:t>
              </w:r>
            </w:ins>
          </w:p>
        </w:tc>
        <w:tc>
          <w:tcPr>
            <w:tcW w:w="349" w:type="pct"/>
            <w:tcBorders>
              <w:top w:val="nil"/>
              <w:left w:val="nil"/>
              <w:bottom w:val="nil"/>
              <w:right w:val="nil"/>
            </w:tcBorders>
            <w:shd w:val="clear" w:color="auto" w:fill="auto"/>
            <w:noWrap/>
            <w:vAlign w:val="center"/>
            <w:hideMark/>
          </w:tcPr>
          <w:p w14:paraId="5250AF1E" w14:textId="77777777" w:rsidR="006437D8" w:rsidRPr="006437D8" w:rsidRDefault="006437D8" w:rsidP="007C02EB">
            <w:pPr>
              <w:jc w:val="center"/>
              <w:rPr>
                <w:ins w:id="14079" w:author="Tatiana de Paula" w:date="2022-09-16T22:28:00Z"/>
                <w:color w:val="000000"/>
                <w:sz w:val="22"/>
                <w:szCs w:val="22"/>
                <w:rPrChange w:id="14080" w:author="Tatiana de Paula" w:date="2022-09-16T22:28:00Z">
                  <w:rPr>
                    <w:ins w:id="14081" w:author="Tatiana de Paula" w:date="2022-09-16T22:28:00Z"/>
                    <w:color w:val="000000"/>
                  </w:rPr>
                </w:rPrChange>
              </w:rPr>
            </w:pPr>
            <w:ins w:id="14082" w:author="Tatiana de Paula" w:date="2022-09-16T22:28:00Z">
              <w:r w:rsidRPr="006437D8">
                <w:rPr>
                  <w:color w:val="000000"/>
                  <w:sz w:val="22"/>
                  <w:szCs w:val="22"/>
                  <w:rPrChange w:id="14083" w:author="Tatiana de Paula" w:date="2022-09-16T22:28:00Z">
                    <w:rPr>
                      <w:color w:val="000000"/>
                    </w:rPr>
                  </w:rPrChange>
                </w:rPr>
                <w:t>20.8</w:t>
              </w:r>
            </w:ins>
          </w:p>
        </w:tc>
        <w:tc>
          <w:tcPr>
            <w:tcW w:w="349" w:type="pct"/>
            <w:tcBorders>
              <w:top w:val="nil"/>
              <w:left w:val="nil"/>
              <w:bottom w:val="nil"/>
              <w:right w:val="nil"/>
            </w:tcBorders>
            <w:shd w:val="clear" w:color="auto" w:fill="auto"/>
            <w:noWrap/>
            <w:vAlign w:val="center"/>
            <w:hideMark/>
          </w:tcPr>
          <w:p w14:paraId="7C5AEC8F" w14:textId="77777777" w:rsidR="006437D8" w:rsidRPr="006437D8" w:rsidRDefault="006437D8" w:rsidP="007C02EB">
            <w:pPr>
              <w:jc w:val="center"/>
              <w:rPr>
                <w:ins w:id="14084" w:author="Tatiana de Paula" w:date="2022-09-16T22:28:00Z"/>
                <w:color w:val="000000"/>
                <w:sz w:val="22"/>
                <w:szCs w:val="22"/>
                <w:rPrChange w:id="14085" w:author="Tatiana de Paula" w:date="2022-09-16T22:28:00Z">
                  <w:rPr>
                    <w:ins w:id="14086" w:author="Tatiana de Paula" w:date="2022-09-16T22:28:00Z"/>
                    <w:color w:val="000000"/>
                  </w:rPr>
                </w:rPrChange>
              </w:rPr>
            </w:pPr>
            <w:ins w:id="14087" w:author="Tatiana de Paula" w:date="2022-09-16T22:28:00Z">
              <w:r w:rsidRPr="006437D8">
                <w:rPr>
                  <w:color w:val="000000"/>
                  <w:sz w:val="22"/>
                  <w:szCs w:val="22"/>
                  <w:rPrChange w:id="14088" w:author="Tatiana de Paula" w:date="2022-09-16T22:28:00Z">
                    <w:rPr>
                      <w:color w:val="000000"/>
                    </w:rPr>
                  </w:rPrChange>
                </w:rPr>
                <w:t>8.0</w:t>
              </w:r>
            </w:ins>
          </w:p>
        </w:tc>
        <w:tc>
          <w:tcPr>
            <w:tcW w:w="325" w:type="pct"/>
            <w:tcBorders>
              <w:top w:val="nil"/>
              <w:left w:val="nil"/>
              <w:bottom w:val="nil"/>
              <w:right w:val="nil"/>
            </w:tcBorders>
            <w:shd w:val="clear" w:color="auto" w:fill="auto"/>
            <w:noWrap/>
            <w:vAlign w:val="center"/>
            <w:hideMark/>
          </w:tcPr>
          <w:p w14:paraId="473221E9" w14:textId="77777777" w:rsidR="006437D8" w:rsidRPr="006437D8" w:rsidRDefault="006437D8" w:rsidP="007C02EB">
            <w:pPr>
              <w:jc w:val="center"/>
              <w:rPr>
                <w:ins w:id="14089" w:author="Tatiana de Paula" w:date="2022-09-16T22:28:00Z"/>
                <w:color w:val="000000"/>
                <w:sz w:val="22"/>
                <w:szCs w:val="22"/>
                <w:rPrChange w:id="14090" w:author="Tatiana de Paula" w:date="2022-09-16T22:28:00Z">
                  <w:rPr>
                    <w:ins w:id="14091" w:author="Tatiana de Paula" w:date="2022-09-16T22:28:00Z"/>
                    <w:color w:val="000000"/>
                  </w:rPr>
                </w:rPrChange>
              </w:rPr>
            </w:pPr>
            <w:ins w:id="14092" w:author="Tatiana de Paula" w:date="2022-09-16T22:28:00Z">
              <w:r w:rsidRPr="006437D8">
                <w:rPr>
                  <w:color w:val="000000"/>
                  <w:sz w:val="22"/>
                  <w:szCs w:val="22"/>
                  <w:rPrChange w:id="14093" w:author="Tatiana de Paula" w:date="2022-09-16T22:28:00Z">
                    <w:rPr>
                      <w:color w:val="000000"/>
                    </w:rPr>
                  </w:rPrChange>
                </w:rPr>
                <w:t>10.2</w:t>
              </w:r>
            </w:ins>
          </w:p>
        </w:tc>
        <w:tc>
          <w:tcPr>
            <w:tcW w:w="346" w:type="pct"/>
            <w:tcBorders>
              <w:top w:val="nil"/>
              <w:left w:val="nil"/>
              <w:bottom w:val="nil"/>
              <w:right w:val="nil"/>
            </w:tcBorders>
            <w:shd w:val="clear" w:color="auto" w:fill="auto"/>
            <w:noWrap/>
            <w:vAlign w:val="center"/>
            <w:hideMark/>
          </w:tcPr>
          <w:p w14:paraId="694BBA23" w14:textId="77777777" w:rsidR="006437D8" w:rsidRPr="006437D8" w:rsidRDefault="006437D8" w:rsidP="007C02EB">
            <w:pPr>
              <w:jc w:val="center"/>
              <w:rPr>
                <w:ins w:id="14094" w:author="Tatiana de Paula" w:date="2022-09-16T22:28:00Z"/>
                <w:color w:val="000000"/>
                <w:sz w:val="22"/>
                <w:szCs w:val="22"/>
                <w:rPrChange w:id="14095" w:author="Tatiana de Paula" w:date="2022-09-16T22:28:00Z">
                  <w:rPr>
                    <w:ins w:id="14096" w:author="Tatiana de Paula" w:date="2022-09-16T22:28:00Z"/>
                    <w:color w:val="000000"/>
                  </w:rPr>
                </w:rPrChange>
              </w:rPr>
            </w:pPr>
            <w:ins w:id="14097" w:author="Tatiana de Paula" w:date="2022-09-16T22:28:00Z">
              <w:r w:rsidRPr="006437D8">
                <w:rPr>
                  <w:color w:val="000000"/>
                  <w:sz w:val="22"/>
                  <w:szCs w:val="22"/>
                  <w:rPrChange w:id="14098" w:author="Tatiana de Paula" w:date="2022-09-16T22:28:00Z">
                    <w:rPr>
                      <w:color w:val="000000"/>
                    </w:rPr>
                  </w:rPrChange>
                </w:rPr>
                <w:t>12.0</w:t>
              </w:r>
            </w:ins>
          </w:p>
        </w:tc>
        <w:tc>
          <w:tcPr>
            <w:tcW w:w="378" w:type="pct"/>
            <w:tcBorders>
              <w:top w:val="nil"/>
              <w:left w:val="nil"/>
              <w:bottom w:val="nil"/>
              <w:right w:val="nil"/>
            </w:tcBorders>
            <w:shd w:val="clear" w:color="auto" w:fill="auto"/>
            <w:noWrap/>
            <w:vAlign w:val="center"/>
            <w:hideMark/>
          </w:tcPr>
          <w:p w14:paraId="1930D065" w14:textId="77777777" w:rsidR="006437D8" w:rsidRPr="006437D8" w:rsidRDefault="006437D8" w:rsidP="007C02EB">
            <w:pPr>
              <w:jc w:val="center"/>
              <w:rPr>
                <w:ins w:id="14099" w:author="Tatiana de Paula" w:date="2022-09-16T22:28:00Z"/>
                <w:color w:val="000000"/>
                <w:sz w:val="22"/>
                <w:szCs w:val="22"/>
                <w:rPrChange w:id="14100" w:author="Tatiana de Paula" w:date="2022-09-16T22:28:00Z">
                  <w:rPr>
                    <w:ins w:id="14101" w:author="Tatiana de Paula" w:date="2022-09-16T22:28:00Z"/>
                    <w:color w:val="000000"/>
                  </w:rPr>
                </w:rPrChange>
              </w:rPr>
            </w:pPr>
            <w:ins w:id="14102" w:author="Tatiana de Paula" w:date="2022-09-16T22:28:00Z">
              <w:r w:rsidRPr="006437D8">
                <w:rPr>
                  <w:color w:val="000000"/>
                  <w:sz w:val="22"/>
                  <w:szCs w:val="22"/>
                  <w:rPrChange w:id="14103" w:author="Tatiana de Paula" w:date="2022-09-16T22:28:00Z">
                    <w:rPr>
                      <w:color w:val="000000"/>
                    </w:rPr>
                  </w:rPrChange>
                </w:rPr>
                <w:t>13.4</w:t>
              </w:r>
            </w:ins>
          </w:p>
        </w:tc>
        <w:tc>
          <w:tcPr>
            <w:tcW w:w="363" w:type="pct"/>
            <w:tcBorders>
              <w:top w:val="nil"/>
              <w:left w:val="nil"/>
              <w:bottom w:val="nil"/>
              <w:right w:val="nil"/>
            </w:tcBorders>
            <w:shd w:val="clear" w:color="auto" w:fill="auto"/>
            <w:noWrap/>
            <w:vAlign w:val="center"/>
            <w:hideMark/>
          </w:tcPr>
          <w:p w14:paraId="00B779F4" w14:textId="77777777" w:rsidR="006437D8" w:rsidRPr="006437D8" w:rsidRDefault="006437D8" w:rsidP="007C02EB">
            <w:pPr>
              <w:jc w:val="center"/>
              <w:rPr>
                <w:ins w:id="14104" w:author="Tatiana de Paula" w:date="2022-09-16T22:28:00Z"/>
                <w:color w:val="000000"/>
                <w:sz w:val="22"/>
                <w:szCs w:val="22"/>
                <w:rPrChange w:id="14105" w:author="Tatiana de Paula" w:date="2022-09-16T22:28:00Z">
                  <w:rPr>
                    <w:ins w:id="14106" w:author="Tatiana de Paula" w:date="2022-09-16T22:28:00Z"/>
                    <w:color w:val="000000"/>
                  </w:rPr>
                </w:rPrChange>
              </w:rPr>
            </w:pPr>
            <w:ins w:id="14107" w:author="Tatiana de Paula" w:date="2022-09-16T22:28:00Z">
              <w:r w:rsidRPr="006437D8">
                <w:rPr>
                  <w:color w:val="000000"/>
                  <w:sz w:val="22"/>
                  <w:szCs w:val="22"/>
                  <w:rPrChange w:id="14108" w:author="Tatiana de Paula" w:date="2022-09-16T22:28:00Z">
                    <w:rPr>
                      <w:color w:val="000000"/>
                    </w:rPr>
                  </w:rPrChange>
                </w:rPr>
                <w:t>15.7</w:t>
              </w:r>
            </w:ins>
          </w:p>
        </w:tc>
        <w:tc>
          <w:tcPr>
            <w:tcW w:w="346" w:type="pct"/>
            <w:tcBorders>
              <w:top w:val="nil"/>
              <w:left w:val="nil"/>
              <w:bottom w:val="nil"/>
              <w:right w:val="nil"/>
            </w:tcBorders>
            <w:shd w:val="clear" w:color="auto" w:fill="auto"/>
            <w:noWrap/>
            <w:vAlign w:val="center"/>
            <w:hideMark/>
          </w:tcPr>
          <w:p w14:paraId="19CE2F27" w14:textId="77777777" w:rsidR="006437D8" w:rsidRPr="006437D8" w:rsidRDefault="006437D8" w:rsidP="007C02EB">
            <w:pPr>
              <w:jc w:val="center"/>
              <w:rPr>
                <w:ins w:id="14109" w:author="Tatiana de Paula" w:date="2022-09-16T22:28:00Z"/>
                <w:color w:val="000000"/>
                <w:sz w:val="22"/>
                <w:szCs w:val="22"/>
                <w:rPrChange w:id="14110" w:author="Tatiana de Paula" w:date="2022-09-16T22:28:00Z">
                  <w:rPr>
                    <w:ins w:id="14111" w:author="Tatiana de Paula" w:date="2022-09-16T22:28:00Z"/>
                    <w:color w:val="000000"/>
                  </w:rPr>
                </w:rPrChange>
              </w:rPr>
            </w:pPr>
            <w:ins w:id="14112" w:author="Tatiana de Paula" w:date="2022-09-16T22:28:00Z">
              <w:r w:rsidRPr="006437D8">
                <w:rPr>
                  <w:color w:val="000000"/>
                  <w:sz w:val="22"/>
                  <w:szCs w:val="22"/>
                  <w:rPrChange w:id="14113" w:author="Tatiana de Paula" w:date="2022-09-16T22:28:00Z">
                    <w:rPr>
                      <w:color w:val="000000"/>
                    </w:rPr>
                  </w:rPrChange>
                </w:rPr>
                <w:t>20.5</w:t>
              </w:r>
            </w:ins>
          </w:p>
        </w:tc>
        <w:tc>
          <w:tcPr>
            <w:tcW w:w="346" w:type="pct"/>
            <w:tcBorders>
              <w:top w:val="nil"/>
              <w:left w:val="nil"/>
              <w:bottom w:val="nil"/>
              <w:right w:val="nil"/>
            </w:tcBorders>
            <w:shd w:val="clear" w:color="auto" w:fill="auto"/>
            <w:noWrap/>
            <w:vAlign w:val="center"/>
            <w:hideMark/>
          </w:tcPr>
          <w:p w14:paraId="15F3B6C6" w14:textId="77777777" w:rsidR="006437D8" w:rsidRPr="006437D8" w:rsidRDefault="006437D8" w:rsidP="007C02EB">
            <w:pPr>
              <w:jc w:val="center"/>
              <w:rPr>
                <w:ins w:id="14114" w:author="Tatiana de Paula" w:date="2022-09-16T22:28:00Z"/>
                <w:color w:val="000000"/>
                <w:sz w:val="22"/>
                <w:szCs w:val="22"/>
                <w:rPrChange w:id="14115" w:author="Tatiana de Paula" w:date="2022-09-16T22:28:00Z">
                  <w:rPr>
                    <w:ins w:id="14116" w:author="Tatiana de Paula" w:date="2022-09-16T22:28:00Z"/>
                    <w:color w:val="000000"/>
                  </w:rPr>
                </w:rPrChange>
              </w:rPr>
            </w:pPr>
            <w:ins w:id="14117" w:author="Tatiana de Paula" w:date="2022-09-16T22:28:00Z">
              <w:r w:rsidRPr="006437D8">
                <w:rPr>
                  <w:color w:val="000000"/>
                  <w:sz w:val="22"/>
                  <w:szCs w:val="22"/>
                  <w:rPrChange w:id="14118" w:author="Tatiana de Paula" w:date="2022-09-16T22:28:00Z">
                    <w:rPr>
                      <w:color w:val="000000"/>
                    </w:rPr>
                  </w:rPrChange>
                </w:rPr>
                <w:t>26.3</w:t>
              </w:r>
            </w:ins>
          </w:p>
        </w:tc>
        <w:tc>
          <w:tcPr>
            <w:tcW w:w="346" w:type="pct"/>
            <w:tcBorders>
              <w:top w:val="nil"/>
              <w:left w:val="nil"/>
              <w:bottom w:val="nil"/>
              <w:right w:val="nil"/>
            </w:tcBorders>
            <w:shd w:val="clear" w:color="auto" w:fill="auto"/>
            <w:noWrap/>
            <w:vAlign w:val="center"/>
            <w:hideMark/>
          </w:tcPr>
          <w:p w14:paraId="41B79379" w14:textId="77777777" w:rsidR="006437D8" w:rsidRPr="006437D8" w:rsidRDefault="006437D8" w:rsidP="007C02EB">
            <w:pPr>
              <w:jc w:val="center"/>
              <w:rPr>
                <w:ins w:id="14119" w:author="Tatiana de Paula" w:date="2022-09-16T22:28:00Z"/>
                <w:color w:val="000000"/>
                <w:sz w:val="22"/>
                <w:szCs w:val="22"/>
                <w:rPrChange w:id="14120" w:author="Tatiana de Paula" w:date="2022-09-16T22:28:00Z">
                  <w:rPr>
                    <w:ins w:id="14121" w:author="Tatiana de Paula" w:date="2022-09-16T22:28:00Z"/>
                    <w:color w:val="000000"/>
                  </w:rPr>
                </w:rPrChange>
              </w:rPr>
            </w:pPr>
            <w:ins w:id="14122" w:author="Tatiana de Paula" w:date="2022-09-16T22:28:00Z">
              <w:r w:rsidRPr="006437D8">
                <w:rPr>
                  <w:color w:val="000000"/>
                  <w:sz w:val="22"/>
                  <w:szCs w:val="22"/>
                  <w:rPrChange w:id="14123" w:author="Tatiana de Paula" w:date="2022-09-16T22:28:00Z">
                    <w:rPr>
                      <w:color w:val="000000"/>
                    </w:rPr>
                  </w:rPrChange>
                </w:rPr>
                <w:t>29.9</w:t>
              </w:r>
            </w:ins>
          </w:p>
        </w:tc>
        <w:tc>
          <w:tcPr>
            <w:tcW w:w="346" w:type="pct"/>
            <w:tcBorders>
              <w:top w:val="nil"/>
              <w:left w:val="nil"/>
              <w:bottom w:val="nil"/>
              <w:right w:val="nil"/>
            </w:tcBorders>
            <w:shd w:val="clear" w:color="auto" w:fill="auto"/>
            <w:noWrap/>
            <w:vAlign w:val="center"/>
            <w:hideMark/>
          </w:tcPr>
          <w:p w14:paraId="3AA15A5E" w14:textId="77777777" w:rsidR="006437D8" w:rsidRPr="006437D8" w:rsidRDefault="006437D8" w:rsidP="007C02EB">
            <w:pPr>
              <w:jc w:val="center"/>
              <w:rPr>
                <w:ins w:id="14124" w:author="Tatiana de Paula" w:date="2022-09-16T22:28:00Z"/>
                <w:color w:val="000000"/>
                <w:sz w:val="22"/>
                <w:szCs w:val="22"/>
                <w:rPrChange w:id="14125" w:author="Tatiana de Paula" w:date="2022-09-16T22:28:00Z">
                  <w:rPr>
                    <w:ins w:id="14126" w:author="Tatiana de Paula" w:date="2022-09-16T22:28:00Z"/>
                    <w:color w:val="000000"/>
                  </w:rPr>
                </w:rPrChange>
              </w:rPr>
            </w:pPr>
            <w:ins w:id="14127" w:author="Tatiana de Paula" w:date="2022-09-16T22:28:00Z">
              <w:r w:rsidRPr="006437D8">
                <w:rPr>
                  <w:color w:val="000000"/>
                  <w:sz w:val="22"/>
                  <w:szCs w:val="22"/>
                  <w:rPrChange w:id="14128" w:author="Tatiana de Paula" w:date="2022-09-16T22:28:00Z">
                    <w:rPr>
                      <w:color w:val="000000"/>
                    </w:rPr>
                  </w:rPrChange>
                </w:rPr>
                <w:t>32.4</w:t>
              </w:r>
            </w:ins>
          </w:p>
        </w:tc>
        <w:tc>
          <w:tcPr>
            <w:tcW w:w="346" w:type="pct"/>
            <w:tcBorders>
              <w:top w:val="nil"/>
              <w:left w:val="nil"/>
              <w:bottom w:val="nil"/>
              <w:right w:val="single" w:sz="8" w:space="0" w:color="auto"/>
            </w:tcBorders>
            <w:shd w:val="clear" w:color="auto" w:fill="auto"/>
            <w:noWrap/>
            <w:vAlign w:val="center"/>
            <w:hideMark/>
          </w:tcPr>
          <w:p w14:paraId="5B149C5E" w14:textId="77777777" w:rsidR="006437D8" w:rsidRPr="006437D8" w:rsidRDefault="006437D8" w:rsidP="007C02EB">
            <w:pPr>
              <w:jc w:val="center"/>
              <w:rPr>
                <w:ins w:id="14129" w:author="Tatiana de Paula" w:date="2022-09-16T22:28:00Z"/>
                <w:color w:val="000000"/>
                <w:sz w:val="22"/>
                <w:szCs w:val="22"/>
                <w:rPrChange w:id="14130" w:author="Tatiana de Paula" w:date="2022-09-16T22:28:00Z">
                  <w:rPr>
                    <w:ins w:id="14131" w:author="Tatiana de Paula" w:date="2022-09-16T22:28:00Z"/>
                    <w:color w:val="000000"/>
                  </w:rPr>
                </w:rPrChange>
              </w:rPr>
            </w:pPr>
            <w:ins w:id="14132" w:author="Tatiana de Paula" w:date="2022-09-16T22:28:00Z">
              <w:r w:rsidRPr="006437D8">
                <w:rPr>
                  <w:color w:val="000000"/>
                  <w:sz w:val="22"/>
                  <w:szCs w:val="22"/>
                  <w:rPrChange w:id="14133" w:author="Tatiana de Paula" w:date="2022-09-16T22:28:00Z">
                    <w:rPr>
                      <w:color w:val="000000"/>
                    </w:rPr>
                  </w:rPrChange>
                </w:rPr>
                <w:t>36.6</w:t>
              </w:r>
            </w:ins>
          </w:p>
        </w:tc>
      </w:tr>
      <w:tr w:rsidR="006437D8" w:rsidRPr="006437D8" w14:paraId="17C90B31" w14:textId="77777777" w:rsidTr="007C02EB">
        <w:trPr>
          <w:trHeight w:val="300"/>
          <w:ins w:id="14134"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12C17FB9" w14:textId="77777777" w:rsidR="006437D8" w:rsidRPr="006437D8" w:rsidRDefault="006437D8" w:rsidP="007C02EB">
            <w:pPr>
              <w:jc w:val="center"/>
              <w:rPr>
                <w:ins w:id="14135" w:author="Tatiana de Paula" w:date="2022-09-16T22:28:00Z"/>
                <w:color w:val="000000"/>
                <w:sz w:val="22"/>
                <w:szCs w:val="22"/>
                <w:rPrChange w:id="14136" w:author="Tatiana de Paula" w:date="2022-09-16T22:28:00Z">
                  <w:rPr>
                    <w:ins w:id="14137" w:author="Tatiana de Paula" w:date="2022-09-16T22:28:00Z"/>
                    <w:color w:val="000000"/>
                  </w:rPr>
                </w:rPrChange>
              </w:rPr>
            </w:pPr>
            <w:ins w:id="14138" w:author="Tatiana de Paula" w:date="2022-09-16T22:28:00Z">
              <w:r w:rsidRPr="006437D8">
                <w:rPr>
                  <w:color w:val="000000"/>
                  <w:sz w:val="22"/>
                  <w:szCs w:val="22"/>
                  <w:rPrChange w:id="14139" w:author="Tatiana de Paula" w:date="2022-09-16T22:28:00Z">
                    <w:rPr>
                      <w:color w:val="000000"/>
                    </w:rPr>
                  </w:rPrChange>
                </w:rPr>
                <w:t>30.0-39.9</w:t>
              </w:r>
            </w:ins>
          </w:p>
        </w:tc>
        <w:tc>
          <w:tcPr>
            <w:tcW w:w="407" w:type="pct"/>
            <w:tcBorders>
              <w:top w:val="nil"/>
              <w:left w:val="nil"/>
              <w:bottom w:val="nil"/>
              <w:right w:val="nil"/>
            </w:tcBorders>
            <w:shd w:val="clear" w:color="auto" w:fill="auto"/>
            <w:noWrap/>
            <w:vAlign w:val="center"/>
            <w:hideMark/>
          </w:tcPr>
          <w:p w14:paraId="244D8E56" w14:textId="77777777" w:rsidR="006437D8" w:rsidRPr="006437D8" w:rsidRDefault="006437D8" w:rsidP="007C02EB">
            <w:pPr>
              <w:jc w:val="center"/>
              <w:rPr>
                <w:ins w:id="14140" w:author="Tatiana de Paula" w:date="2022-09-16T22:28:00Z"/>
                <w:color w:val="000000"/>
                <w:sz w:val="22"/>
                <w:szCs w:val="22"/>
                <w:rPrChange w:id="14141" w:author="Tatiana de Paula" w:date="2022-09-16T22:28:00Z">
                  <w:rPr>
                    <w:ins w:id="14142" w:author="Tatiana de Paula" w:date="2022-09-16T22:28:00Z"/>
                    <w:color w:val="000000"/>
                  </w:rPr>
                </w:rPrChange>
              </w:rPr>
            </w:pPr>
            <w:ins w:id="14143" w:author="Tatiana de Paula" w:date="2022-09-16T22:28:00Z">
              <w:r w:rsidRPr="006437D8">
                <w:rPr>
                  <w:color w:val="000000"/>
                  <w:sz w:val="22"/>
                  <w:szCs w:val="22"/>
                  <w:rPrChange w:id="14144" w:author="Tatiana de Paula" w:date="2022-09-16T22:28:00Z">
                    <w:rPr>
                      <w:color w:val="000000"/>
                    </w:rPr>
                  </w:rPrChange>
                </w:rPr>
                <w:t>34.85</w:t>
              </w:r>
            </w:ins>
          </w:p>
        </w:tc>
        <w:tc>
          <w:tcPr>
            <w:tcW w:w="349" w:type="pct"/>
            <w:tcBorders>
              <w:top w:val="nil"/>
              <w:left w:val="nil"/>
              <w:bottom w:val="nil"/>
              <w:right w:val="nil"/>
            </w:tcBorders>
            <w:shd w:val="clear" w:color="auto" w:fill="auto"/>
            <w:noWrap/>
            <w:vAlign w:val="center"/>
            <w:hideMark/>
          </w:tcPr>
          <w:p w14:paraId="4E5A4093" w14:textId="77777777" w:rsidR="006437D8" w:rsidRPr="006437D8" w:rsidRDefault="006437D8" w:rsidP="007C02EB">
            <w:pPr>
              <w:jc w:val="center"/>
              <w:rPr>
                <w:ins w:id="14145" w:author="Tatiana de Paula" w:date="2022-09-16T22:28:00Z"/>
                <w:color w:val="000000"/>
                <w:sz w:val="22"/>
                <w:szCs w:val="22"/>
                <w:rPrChange w:id="14146" w:author="Tatiana de Paula" w:date="2022-09-16T22:28:00Z">
                  <w:rPr>
                    <w:ins w:id="14147" w:author="Tatiana de Paula" w:date="2022-09-16T22:28:00Z"/>
                    <w:color w:val="000000"/>
                  </w:rPr>
                </w:rPrChange>
              </w:rPr>
            </w:pPr>
            <w:ins w:id="14148" w:author="Tatiana de Paula" w:date="2022-09-16T22:28:00Z">
              <w:r w:rsidRPr="006437D8">
                <w:rPr>
                  <w:color w:val="000000"/>
                  <w:sz w:val="22"/>
                  <w:szCs w:val="22"/>
                  <w:rPrChange w:id="14149" w:author="Tatiana de Paula" w:date="2022-09-16T22:28:00Z">
                    <w:rPr>
                      <w:color w:val="000000"/>
                    </w:rPr>
                  </w:rPrChange>
                </w:rPr>
                <w:t>1702</w:t>
              </w:r>
            </w:ins>
          </w:p>
        </w:tc>
        <w:tc>
          <w:tcPr>
            <w:tcW w:w="349" w:type="pct"/>
            <w:tcBorders>
              <w:top w:val="nil"/>
              <w:left w:val="nil"/>
              <w:bottom w:val="nil"/>
              <w:right w:val="nil"/>
            </w:tcBorders>
            <w:shd w:val="clear" w:color="auto" w:fill="auto"/>
            <w:noWrap/>
            <w:vAlign w:val="center"/>
            <w:hideMark/>
          </w:tcPr>
          <w:p w14:paraId="776C1E3E" w14:textId="77777777" w:rsidR="006437D8" w:rsidRPr="006437D8" w:rsidRDefault="006437D8" w:rsidP="007C02EB">
            <w:pPr>
              <w:jc w:val="center"/>
              <w:rPr>
                <w:ins w:id="14150" w:author="Tatiana de Paula" w:date="2022-09-16T22:28:00Z"/>
                <w:color w:val="000000"/>
                <w:sz w:val="22"/>
                <w:szCs w:val="22"/>
                <w:rPrChange w:id="14151" w:author="Tatiana de Paula" w:date="2022-09-16T22:28:00Z">
                  <w:rPr>
                    <w:ins w:id="14152" w:author="Tatiana de Paula" w:date="2022-09-16T22:28:00Z"/>
                    <w:color w:val="000000"/>
                  </w:rPr>
                </w:rPrChange>
              </w:rPr>
            </w:pPr>
            <w:ins w:id="14153" w:author="Tatiana de Paula" w:date="2022-09-16T22:28:00Z">
              <w:r w:rsidRPr="006437D8">
                <w:rPr>
                  <w:color w:val="000000"/>
                  <w:sz w:val="22"/>
                  <w:szCs w:val="22"/>
                  <w:rPrChange w:id="14154" w:author="Tatiana de Paula" w:date="2022-09-16T22:28:00Z">
                    <w:rPr>
                      <w:color w:val="000000"/>
                    </w:rPr>
                  </w:rPrChange>
                </w:rPr>
                <w:t>23.6</w:t>
              </w:r>
            </w:ins>
          </w:p>
        </w:tc>
        <w:tc>
          <w:tcPr>
            <w:tcW w:w="349" w:type="pct"/>
            <w:tcBorders>
              <w:top w:val="nil"/>
              <w:left w:val="nil"/>
              <w:bottom w:val="nil"/>
              <w:right w:val="nil"/>
            </w:tcBorders>
            <w:shd w:val="clear" w:color="auto" w:fill="auto"/>
            <w:noWrap/>
            <w:vAlign w:val="center"/>
            <w:hideMark/>
          </w:tcPr>
          <w:p w14:paraId="09D11E5F" w14:textId="77777777" w:rsidR="006437D8" w:rsidRPr="006437D8" w:rsidRDefault="006437D8" w:rsidP="007C02EB">
            <w:pPr>
              <w:jc w:val="center"/>
              <w:rPr>
                <w:ins w:id="14155" w:author="Tatiana de Paula" w:date="2022-09-16T22:28:00Z"/>
                <w:color w:val="000000"/>
                <w:sz w:val="22"/>
                <w:szCs w:val="22"/>
                <w:rPrChange w:id="14156" w:author="Tatiana de Paula" w:date="2022-09-16T22:28:00Z">
                  <w:rPr>
                    <w:ins w:id="14157" w:author="Tatiana de Paula" w:date="2022-09-16T22:28:00Z"/>
                    <w:color w:val="000000"/>
                  </w:rPr>
                </w:rPrChange>
              </w:rPr>
            </w:pPr>
            <w:ins w:id="14158" w:author="Tatiana de Paula" w:date="2022-09-16T22:28:00Z">
              <w:r w:rsidRPr="006437D8">
                <w:rPr>
                  <w:color w:val="000000"/>
                  <w:sz w:val="22"/>
                  <w:szCs w:val="22"/>
                  <w:rPrChange w:id="14159" w:author="Tatiana de Paula" w:date="2022-09-16T22:28:00Z">
                    <w:rPr>
                      <w:color w:val="000000"/>
                    </w:rPr>
                  </w:rPrChange>
                </w:rPr>
                <w:t>8.2</w:t>
              </w:r>
            </w:ins>
          </w:p>
        </w:tc>
        <w:tc>
          <w:tcPr>
            <w:tcW w:w="325" w:type="pct"/>
            <w:tcBorders>
              <w:top w:val="nil"/>
              <w:left w:val="nil"/>
              <w:bottom w:val="nil"/>
              <w:right w:val="nil"/>
            </w:tcBorders>
            <w:shd w:val="clear" w:color="auto" w:fill="auto"/>
            <w:noWrap/>
            <w:vAlign w:val="center"/>
            <w:hideMark/>
          </w:tcPr>
          <w:p w14:paraId="3686E114" w14:textId="77777777" w:rsidR="006437D8" w:rsidRPr="006437D8" w:rsidRDefault="006437D8" w:rsidP="007C02EB">
            <w:pPr>
              <w:jc w:val="center"/>
              <w:rPr>
                <w:ins w:id="14160" w:author="Tatiana de Paula" w:date="2022-09-16T22:28:00Z"/>
                <w:color w:val="000000"/>
                <w:sz w:val="22"/>
                <w:szCs w:val="22"/>
                <w:rPrChange w:id="14161" w:author="Tatiana de Paula" w:date="2022-09-16T22:28:00Z">
                  <w:rPr>
                    <w:ins w:id="14162" w:author="Tatiana de Paula" w:date="2022-09-16T22:28:00Z"/>
                    <w:color w:val="000000"/>
                  </w:rPr>
                </w:rPrChange>
              </w:rPr>
            </w:pPr>
            <w:ins w:id="14163" w:author="Tatiana de Paula" w:date="2022-09-16T22:28:00Z">
              <w:r w:rsidRPr="006437D8">
                <w:rPr>
                  <w:color w:val="000000"/>
                  <w:sz w:val="22"/>
                  <w:szCs w:val="22"/>
                  <w:rPrChange w:id="14164" w:author="Tatiana de Paula" w:date="2022-09-16T22:28:00Z">
                    <w:rPr>
                      <w:color w:val="000000"/>
                    </w:rPr>
                  </w:rPrChange>
                </w:rPr>
                <w:t>10.8</w:t>
              </w:r>
            </w:ins>
          </w:p>
        </w:tc>
        <w:tc>
          <w:tcPr>
            <w:tcW w:w="346" w:type="pct"/>
            <w:tcBorders>
              <w:top w:val="nil"/>
              <w:left w:val="nil"/>
              <w:bottom w:val="nil"/>
              <w:right w:val="nil"/>
            </w:tcBorders>
            <w:shd w:val="clear" w:color="auto" w:fill="auto"/>
            <w:noWrap/>
            <w:vAlign w:val="center"/>
            <w:hideMark/>
          </w:tcPr>
          <w:p w14:paraId="6F758970" w14:textId="77777777" w:rsidR="006437D8" w:rsidRPr="006437D8" w:rsidRDefault="006437D8" w:rsidP="007C02EB">
            <w:pPr>
              <w:jc w:val="center"/>
              <w:rPr>
                <w:ins w:id="14165" w:author="Tatiana de Paula" w:date="2022-09-16T22:28:00Z"/>
                <w:color w:val="000000"/>
                <w:sz w:val="22"/>
                <w:szCs w:val="22"/>
                <w:rPrChange w:id="14166" w:author="Tatiana de Paula" w:date="2022-09-16T22:28:00Z">
                  <w:rPr>
                    <w:ins w:id="14167" w:author="Tatiana de Paula" w:date="2022-09-16T22:28:00Z"/>
                    <w:color w:val="000000"/>
                  </w:rPr>
                </w:rPrChange>
              </w:rPr>
            </w:pPr>
            <w:ins w:id="14168" w:author="Tatiana de Paula" w:date="2022-09-16T22:28:00Z">
              <w:r w:rsidRPr="006437D8">
                <w:rPr>
                  <w:color w:val="000000"/>
                  <w:sz w:val="22"/>
                  <w:szCs w:val="22"/>
                  <w:rPrChange w:id="14169" w:author="Tatiana de Paula" w:date="2022-09-16T22:28:00Z">
                    <w:rPr>
                      <w:color w:val="000000"/>
                    </w:rPr>
                  </w:rPrChange>
                </w:rPr>
                <w:t>13.6</w:t>
              </w:r>
            </w:ins>
          </w:p>
        </w:tc>
        <w:tc>
          <w:tcPr>
            <w:tcW w:w="378" w:type="pct"/>
            <w:tcBorders>
              <w:top w:val="nil"/>
              <w:left w:val="nil"/>
              <w:bottom w:val="nil"/>
              <w:right w:val="nil"/>
            </w:tcBorders>
            <w:shd w:val="clear" w:color="auto" w:fill="auto"/>
            <w:noWrap/>
            <w:vAlign w:val="center"/>
            <w:hideMark/>
          </w:tcPr>
          <w:p w14:paraId="0B269157" w14:textId="77777777" w:rsidR="006437D8" w:rsidRPr="006437D8" w:rsidRDefault="006437D8" w:rsidP="007C02EB">
            <w:pPr>
              <w:jc w:val="center"/>
              <w:rPr>
                <w:ins w:id="14170" w:author="Tatiana de Paula" w:date="2022-09-16T22:28:00Z"/>
                <w:color w:val="000000"/>
                <w:sz w:val="22"/>
                <w:szCs w:val="22"/>
                <w:rPrChange w:id="14171" w:author="Tatiana de Paula" w:date="2022-09-16T22:28:00Z">
                  <w:rPr>
                    <w:ins w:id="14172" w:author="Tatiana de Paula" w:date="2022-09-16T22:28:00Z"/>
                    <w:color w:val="000000"/>
                  </w:rPr>
                </w:rPrChange>
              </w:rPr>
            </w:pPr>
            <w:ins w:id="14173" w:author="Tatiana de Paula" w:date="2022-09-16T22:28:00Z">
              <w:r w:rsidRPr="006437D8">
                <w:rPr>
                  <w:color w:val="000000"/>
                  <w:sz w:val="22"/>
                  <w:szCs w:val="22"/>
                  <w:rPrChange w:id="14174" w:author="Tatiana de Paula" w:date="2022-09-16T22:28:00Z">
                    <w:rPr>
                      <w:color w:val="000000"/>
                    </w:rPr>
                  </w:rPrChange>
                </w:rPr>
                <w:t>15.5</w:t>
              </w:r>
            </w:ins>
          </w:p>
        </w:tc>
        <w:tc>
          <w:tcPr>
            <w:tcW w:w="363" w:type="pct"/>
            <w:tcBorders>
              <w:top w:val="nil"/>
              <w:left w:val="nil"/>
              <w:bottom w:val="nil"/>
              <w:right w:val="nil"/>
            </w:tcBorders>
            <w:shd w:val="clear" w:color="auto" w:fill="auto"/>
            <w:noWrap/>
            <w:vAlign w:val="center"/>
            <w:hideMark/>
          </w:tcPr>
          <w:p w14:paraId="61A26FA0" w14:textId="77777777" w:rsidR="006437D8" w:rsidRPr="006437D8" w:rsidRDefault="006437D8" w:rsidP="007C02EB">
            <w:pPr>
              <w:jc w:val="center"/>
              <w:rPr>
                <w:ins w:id="14175" w:author="Tatiana de Paula" w:date="2022-09-16T22:28:00Z"/>
                <w:color w:val="000000"/>
                <w:sz w:val="22"/>
                <w:szCs w:val="22"/>
                <w:rPrChange w:id="14176" w:author="Tatiana de Paula" w:date="2022-09-16T22:28:00Z">
                  <w:rPr>
                    <w:ins w:id="14177" w:author="Tatiana de Paula" w:date="2022-09-16T22:28:00Z"/>
                    <w:color w:val="000000"/>
                  </w:rPr>
                </w:rPrChange>
              </w:rPr>
            </w:pPr>
            <w:ins w:id="14178" w:author="Tatiana de Paula" w:date="2022-09-16T22:28:00Z">
              <w:r w:rsidRPr="006437D8">
                <w:rPr>
                  <w:color w:val="000000"/>
                  <w:sz w:val="22"/>
                  <w:szCs w:val="22"/>
                  <w:rPrChange w:id="14179" w:author="Tatiana de Paula" w:date="2022-09-16T22:28:00Z">
                    <w:rPr>
                      <w:color w:val="000000"/>
                    </w:rPr>
                  </w:rPrChange>
                </w:rPr>
                <w:t>18.4</w:t>
              </w:r>
            </w:ins>
          </w:p>
        </w:tc>
        <w:tc>
          <w:tcPr>
            <w:tcW w:w="346" w:type="pct"/>
            <w:tcBorders>
              <w:top w:val="nil"/>
              <w:left w:val="nil"/>
              <w:bottom w:val="nil"/>
              <w:right w:val="nil"/>
            </w:tcBorders>
            <w:shd w:val="clear" w:color="auto" w:fill="auto"/>
            <w:noWrap/>
            <w:vAlign w:val="center"/>
            <w:hideMark/>
          </w:tcPr>
          <w:p w14:paraId="2FA12FBB" w14:textId="77777777" w:rsidR="006437D8" w:rsidRPr="006437D8" w:rsidRDefault="006437D8" w:rsidP="007C02EB">
            <w:pPr>
              <w:jc w:val="center"/>
              <w:rPr>
                <w:ins w:id="14180" w:author="Tatiana de Paula" w:date="2022-09-16T22:28:00Z"/>
                <w:color w:val="000000"/>
                <w:sz w:val="22"/>
                <w:szCs w:val="22"/>
                <w:rPrChange w:id="14181" w:author="Tatiana de Paula" w:date="2022-09-16T22:28:00Z">
                  <w:rPr>
                    <w:ins w:id="14182" w:author="Tatiana de Paula" w:date="2022-09-16T22:28:00Z"/>
                    <w:color w:val="000000"/>
                  </w:rPr>
                </w:rPrChange>
              </w:rPr>
            </w:pPr>
            <w:ins w:id="14183" w:author="Tatiana de Paula" w:date="2022-09-16T22:28:00Z">
              <w:r w:rsidRPr="006437D8">
                <w:rPr>
                  <w:color w:val="000000"/>
                  <w:sz w:val="22"/>
                  <w:szCs w:val="22"/>
                  <w:rPrChange w:id="14184" w:author="Tatiana de Paula" w:date="2022-09-16T22:28:00Z">
                    <w:rPr>
                      <w:color w:val="000000"/>
                    </w:rPr>
                  </w:rPrChange>
                </w:rPr>
                <w:t>23.9</w:t>
              </w:r>
            </w:ins>
          </w:p>
        </w:tc>
        <w:tc>
          <w:tcPr>
            <w:tcW w:w="346" w:type="pct"/>
            <w:tcBorders>
              <w:top w:val="nil"/>
              <w:left w:val="nil"/>
              <w:bottom w:val="nil"/>
              <w:right w:val="nil"/>
            </w:tcBorders>
            <w:shd w:val="clear" w:color="auto" w:fill="auto"/>
            <w:noWrap/>
            <w:vAlign w:val="center"/>
            <w:hideMark/>
          </w:tcPr>
          <w:p w14:paraId="55B0F445" w14:textId="77777777" w:rsidR="006437D8" w:rsidRPr="006437D8" w:rsidRDefault="006437D8" w:rsidP="007C02EB">
            <w:pPr>
              <w:jc w:val="center"/>
              <w:rPr>
                <w:ins w:id="14185" w:author="Tatiana de Paula" w:date="2022-09-16T22:28:00Z"/>
                <w:color w:val="000000"/>
                <w:sz w:val="22"/>
                <w:szCs w:val="22"/>
                <w:rPrChange w:id="14186" w:author="Tatiana de Paula" w:date="2022-09-16T22:28:00Z">
                  <w:rPr>
                    <w:ins w:id="14187" w:author="Tatiana de Paula" w:date="2022-09-16T22:28:00Z"/>
                    <w:color w:val="000000"/>
                  </w:rPr>
                </w:rPrChange>
              </w:rPr>
            </w:pPr>
            <w:ins w:id="14188" w:author="Tatiana de Paula" w:date="2022-09-16T22:28:00Z">
              <w:r w:rsidRPr="006437D8">
                <w:rPr>
                  <w:color w:val="000000"/>
                  <w:sz w:val="22"/>
                  <w:szCs w:val="22"/>
                  <w:rPrChange w:id="14189" w:author="Tatiana de Paula" w:date="2022-09-16T22:28:00Z">
                    <w:rPr>
                      <w:color w:val="000000"/>
                    </w:rPr>
                  </w:rPrChange>
                </w:rPr>
                <w:t>29.5</w:t>
              </w:r>
            </w:ins>
          </w:p>
        </w:tc>
        <w:tc>
          <w:tcPr>
            <w:tcW w:w="346" w:type="pct"/>
            <w:tcBorders>
              <w:top w:val="nil"/>
              <w:left w:val="nil"/>
              <w:bottom w:val="nil"/>
              <w:right w:val="nil"/>
            </w:tcBorders>
            <w:shd w:val="clear" w:color="auto" w:fill="auto"/>
            <w:noWrap/>
            <w:vAlign w:val="center"/>
            <w:hideMark/>
          </w:tcPr>
          <w:p w14:paraId="0097E505" w14:textId="77777777" w:rsidR="006437D8" w:rsidRPr="006437D8" w:rsidRDefault="006437D8" w:rsidP="007C02EB">
            <w:pPr>
              <w:jc w:val="center"/>
              <w:rPr>
                <w:ins w:id="14190" w:author="Tatiana de Paula" w:date="2022-09-16T22:28:00Z"/>
                <w:color w:val="000000"/>
                <w:sz w:val="22"/>
                <w:szCs w:val="22"/>
                <w:rPrChange w:id="14191" w:author="Tatiana de Paula" w:date="2022-09-16T22:28:00Z">
                  <w:rPr>
                    <w:ins w:id="14192" w:author="Tatiana de Paula" w:date="2022-09-16T22:28:00Z"/>
                    <w:color w:val="000000"/>
                  </w:rPr>
                </w:rPrChange>
              </w:rPr>
            </w:pPr>
            <w:ins w:id="14193" w:author="Tatiana de Paula" w:date="2022-09-16T22:28:00Z">
              <w:r w:rsidRPr="006437D8">
                <w:rPr>
                  <w:color w:val="000000"/>
                  <w:sz w:val="22"/>
                  <w:szCs w:val="22"/>
                  <w:rPrChange w:id="14194" w:author="Tatiana de Paula" w:date="2022-09-16T22:28:00Z">
                    <w:rPr>
                      <w:color w:val="000000"/>
                    </w:rPr>
                  </w:rPrChange>
                </w:rPr>
                <w:t>32.6</w:t>
              </w:r>
            </w:ins>
          </w:p>
        </w:tc>
        <w:tc>
          <w:tcPr>
            <w:tcW w:w="346" w:type="pct"/>
            <w:tcBorders>
              <w:top w:val="nil"/>
              <w:left w:val="nil"/>
              <w:bottom w:val="nil"/>
              <w:right w:val="nil"/>
            </w:tcBorders>
            <w:shd w:val="clear" w:color="auto" w:fill="auto"/>
            <w:noWrap/>
            <w:vAlign w:val="center"/>
            <w:hideMark/>
          </w:tcPr>
          <w:p w14:paraId="5E399E26" w14:textId="77777777" w:rsidR="006437D8" w:rsidRPr="006437D8" w:rsidRDefault="006437D8" w:rsidP="007C02EB">
            <w:pPr>
              <w:jc w:val="center"/>
              <w:rPr>
                <w:ins w:id="14195" w:author="Tatiana de Paula" w:date="2022-09-16T22:28:00Z"/>
                <w:color w:val="000000"/>
                <w:sz w:val="22"/>
                <w:szCs w:val="22"/>
                <w:rPrChange w:id="14196" w:author="Tatiana de Paula" w:date="2022-09-16T22:28:00Z">
                  <w:rPr>
                    <w:ins w:id="14197" w:author="Tatiana de Paula" w:date="2022-09-16T22:28:00Z"/>
                    <w:color w:val="000000"/>
                  </w:rPr>
                </w:rPrChange>
              </w:rPr>
            </w:pPr>
            <w:ins w:id="14198" w:author="Tatiana de Paula" w:date="2022-09-16T22:28:00Z">
              <w:r w:rsidRPr="006437D8">
                <w:rPr>
                  <w:color w:val="000000"/>
                  <w:sz w:val="22"/>
                  <w:szCs w:val="22"/>
                  <w:rPrChange w:id="14199" w:author="Tatiana de Paula" w:date="2022-09-16T22:28:00Z">
                    <w:rPr>
                      <w:color w:val="000000"/>
                    </w:rPr>
                  </w:rPrChange>
                </w:rPr>
                <w:t>34.7</w:t>
              </w:r>
            </w:ins>
          </w:p>
        </w:tc>
        <w:tc>
          <w:tcPr>
            <w:tcW w:w="346" w:type="pct"/>
            <w:tcBorders>
              <w:top w:val="nil"/>
              <w:left w:val="nil"/>
              <w:bottom w:val="nil"/>
              <w:right w:val="single" w:sz="8" w:space="0" w:color="auto"/>
            </w:tcBorders>
            <w:shd w:val="clear" w:color="auto" w:fill="auto"/>
            <w:noWrap/>
            <w:vAlign w:val="center"/>
            <w:hideMark/>
          </w:tcPr>
          <w:p w14:paraId="6374ED86" w14:textId="77777777" w:rsidR="006437D8" w:rsidRPr="006437D8" w:rsidRDefault="006437D8" w:rsidP="007C02EB">
            <w:pPr>
              <w:jc w:val="center"/>
              <w:rPr>
                <w:ins w:id="14200" w:author="Tatiana de Paula" w:date="2022-09-16T22:28:00Z"/>
                <w:color w:val="000000"/>
                <w:sz w:val="22"/>
                <w:szCs w:val="22"/>
                <w:rPrChange w:id="14201" w:author="Tatiana de Paula" w:date="2022-09-16T22:28:00Z">
                  <w:rPr>
                    <w:ins w:id="14202" w:author="Tatiana de Paula" w:date="2022-09-16T22:28:00Z"/>
                    <w:color w:val="000000"/>
                  </w:rPr>
                </w:rPrChange>
              </w:rPr>
            </w:pPr>
            <w:ins w:id="14203" w:author="Tatiana de Paula" w:date="2022-09-16T22:28:00Z">
              <w:r w:rsidRPr="006437D8">
                <w:rPr>
                  <w:color w:val="000000"/>
                  <w:sz w:val="22"/>
                  <w:szCs w:val="22"/>
                  <w:rPrChange w:id="14204" w:author="Tatiana de Paula" w:date="2022-09-16T22:28:00Z">
                    <w:rPr>
                      <w:color w:val="000000"/>
                    </w:rPr>
                  </w:rPrChange>
                </w:rPr>
                <w:t>37.8</w:t>
              </w:r>
            </w:ins>
          </w:p>
        </w:tc>
      </w:tr>
      <w:tr w:rsidR="006437D8" w:rsidRPr="006437D8" w14:paraId="5D61D587" w14:textId="77777777" w:rsidTr="007C02EB">
        <w:trPr>
          <w:trHeight w:val="300"/>
          <w:ins w:id="14205"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16BF24A7" w14:textId="77777777" w:rsidR="006437D8" w:rsidRPr="006437D8" w:rsidRDefault="006437D8" w:rsidP="007C02EB">
            <w:pPr>
              <w:jc w:val="center"/>
              <w:rPr>
                <w:ins w:id="14206" w:author="Tatiana de Paula" w:date="2022-09-16T22:28:00Z"/>
                <w:color w:val="000000"/>
                <w:sz w:val="22"/>
                <w:szCs w:val="22"/>
                <w:rPrChange w:id="14207" w:author="Tatiana de Paula" w:date="2022-09-16T22:28:00Z">
                  <w:rPr>
                    <w:ins w:id="14208" w:author="Tatiana de Paula" w:date="2022-09-16T22:28:00Z"/>
                    <w:color w:val="000000"/>
                  </w:rPr>
                </w:rPrChange>
              </w:rPr>
            </w:pPr>
            <w:ins w:id="14209" w:author="Tatiana de Paula" w:date="2022-09-16T22:28:00Z">
              <w:r w:rsidRPr="006437D8">
                <w:rPr>
                  <w:color w:val="000000"/>
                  <w:sz w:val="22"/>
                  <w:szCs w:val="22"/>
                  <w:rPrChange w:id="14210" w:author="Tatiana de Paula" w:date="2022-09-16T22:28:00Z">
                    <w:rPr>
                      <w:color w:val="000000"/>
                    </w:rPr>
                  </w:rPrChange>
                </w:rPr>
                <w:t>40.0-49.9</w:t>
              </w:r>
            </w:ins>
          </w:p>
        </w:tc>
        <w:tc>
          <w:tcPr>
            <w:tcW w:w="407" w:type="pct"/>
            <w:tcBorders>
              <w:top w:val="nil"/>
              <w:left w:val="nil"/>
              <w:bottom w:val="nil"/>
              <w:right w:val="nil"/>
            </w:tcBorders>
            <w:shd w:val="clear" w:color="auto" w:fill="auto"/>
            <w:noWrap/>
            <w:vAlign w:val="center"/>
            <w:hideMark/>
          </w:tcPr>
          <w:p w14:paraId="3DEDE9F1" w14:textId="77777777" w:rsidR="006437D8" w:rsidRPr="006437D8" w:rsidRDefault="006437D8" w:rsidP="007C02EB">
            <w:pPr>
              <w:jc w:val="center"/>
              <w:rPr>
                <w:ins w:id="14211" w:author="Tatiana de Paula" w:date="2022-09-16T22:28:00Z"/>
                <w:color w:val="000000"/>
                <w:sz w:val="22"/>
                <w:szCs w:val="22"/>
                <w:rPrChange w:id="14212" w:author="Tatiana de Paula" w:date="2022-09-16T22:28:00Z">
                  <w:rPr>
                    <w:ins w:id="14213" w:author="Tatiana de Paula" w:date="2022-09-16T22:28:00Z"/>
                    <w:color w:val="000000"/>
                  </w:rPr>
                </w:rPrChange>
              </w:rPr>
            </w:pPr>
            <w:ins w:id="14214" w:author="Tatiana de Paula" w:date="2022-09-16T22:28:00Z">
              <w:r w:rsidRPr="006437D8">
                <w:rPr>
                  <w:color w:val="000000"/>
                  <w:sz w:val="22"/>
                  <w:szCs w:val="22"/>
                  <w:rPrChange w:id="14215" w:author="Tatiana de Paula" w:date="2022-09-16T22:28:00Z">
                    <w:rPr>
                      <w:color w:val="000000"/>
                    </w:rPr>
                  </w:rPrChange>
                </w:rPr>
                <w:t>44.28</w:t>
              </w:r>
            </w:ins>
          </w:p>
        </w:tc>
        <w:tc>
          <w:tcPr>
            <w:tcW w:w="349" w:type="pct"/>
            <w:tcBorders>
              <w:top w:val="nil"/>
              <w:left w:val="nil"/>
              <w:bottom w:val="nil"/>
              <w:right w:val="nil"/>
            </w:tcBorders>
            <w:shd w:val="clear" w:color="auto" w:fill="auto"/>
            <w:noWrap/>
            <w:vAlign w:val="center"/>
            <w:hideMark/>
          </w:tcPr>
          <w:p w14:paraId="6B34A322" w14:textId="77777777" w:rsidR="006437D8" w:rsidRPr="006437D8" w:rsidRDefault="006437D8" w:rsidP="007C02EB">
            <w:pPr>
              <w:jc w:val="center"/>
              <w:rPr>
                <w:ins w:id="14216" w:author="Tatiana de Paula" w:date="2022-09-16T22:28:00Z"/>
                <w:color w:val="000000"/>
                <w:sz w:val="22"/>
                <w:szCs w:val="22"/>
                <w:rPrChange w:id="14217" w:author="Tatiana de Paula" w:date="2022-09-16T22:28:00Z">
                  <w:rPr>
                    <w:ins w:id="14218" w:author="Tatiana de Paula" w:date="2022-09-16T22:28:00Z"/>
                    <w:color w:val="000000"/>
                  </w:rPr>
                </w:rPrChange>
              </w:rPr>
            </w:pPr>
            <w:ins w:id="14219" w:author="Tatiana de Paula" w:date="2022-09-16T22:28:00Z">
              <w:r w:rsidRPr="006437D8">
                <w:rPr>
                  <w:color w:val="000000"/>
                  <w:sz w:val="22"/>
                  <w:szCs w:val="22"/>
                  <w:rPrChange w:id="14220" w:author="Tatiana de Paula" w:date="2022-09-16T22:28:00Z">
                    <w:rPr>
                      <w:color w:val="000000"/>
                    </w:rPr>
                  </w:rPrChange>
                </w:rPr>
                <w:t>1231</w:t>
              </w:r>
            </w:ins>
          </w:p>
        </w:tc>
        <w:tc>
          <w:tcPr>
            <w:tcW w:w="349" w:type="pct"/>
            <w:tcBorders>
              <w:top w:val="nil"/>
              <w:left w:val="nil"/>
              <w:bottom w:val="nil"/>
              <w:right w:val="nil"/>
            </w:tcBorders>
            <w:shd w:val="clear" w:color="auto" w:fill="auto"/>
            <w:noWrap/>
            <w:vAlign w:val="center"/>
            <w:hideMark/>
          </w:tcPr>
          <w:p w14:paraId="5D632E5C" w14:textId="77777777" w:rsidR="006437D8" w:rsidRPr="006437D8" w:rsidRDefault="006437D8" w:rsidP="007C02EB">
            <w:pPr>
              <w:jc w:val="center"/>
              <w:rPr>
                <w:ins w:id="14221" w:author="Tatiana de Paula" w:date="2022-09-16T22:28:00Z"/>
                <w:color w:val="000000"/>
                <w:sz w:val="22"/>
                <w:szCs w:val="22"/>
                <w:rPrChange w:id="14222" w:author="Tatiana de Paula" w:date="2022-09-16T22:28:00Z">
                  <w:rPr>
                    <w:ins w:id="14223" w:author="Tatiana de Paula" w:date="2022-09-16T22:28:00Z"/>
                    <w:color w:val="000000"/>
                  </w:rPr>
                </w:rPrChange>
              </w:rPr>
            </w:pPr>
            <w:ins w:id="14224" w:author="Tatiana de Paula" w:date="2022-09-16T22:28:00Z">
              <w:r w:rsidRPr="006437D8">
                <w:rPr>
                  <w:color w:val="000000"/>
                  <w:sz w:val="22"/>
                  <w:szCs w:val="22"/>
                  <w:rPrChange w:id="14225" w:author="Tatiana de Paula" w:date="2022-09-16T22:28:00Z">
                    <w:rPr>
                      <w:color w:val="000000"/>
                    </w:rPr>
                  </w:rPrChange>
                </w:rPr>
                <w:t>26.0</w:t>
              </w:r>
            </w:ins>
          </w:p>
        </w:tc>
        <w:tc>
          <w:tcPr>
            <w:tcW w:w="349" w:type="pct"/>
            <w:tcBorders>
              <w:top w:val="nil"/>
              <w:left w:val="nil"/>
              <w:bottom w:val="nil"/>
              <w:right w:val="nil"/>
            </w:tcBorders>
            <w:shd w:val="clear" w:color="auto" w:fill="auto"/>
            <w:noWrap/>
            <w:vAlign w:val="center"/>
            <w:hideMark/>
          </w:tcPr>
          <w:p w14:paraId="40F6658D" w14:textId="77777777" w:rsidR="006437D8" w:rsidRPr="006437D8" w:rsidRDefault="006437D8" w:rsidP="007C02EB">
            <w:pPr>
              <w:jc w:val="center"/>
              <w:rPr>
                <w:ins w:id="14226" w:author="Tatiana de Paula" w:date="2022-09-16T22:28:00Z"/>
                <w:color w:val="000000"/>
                <w:sz w:val="22"/>
                <w:szCs w:val="22"/>
                <w:rPrChange w:id="14227" w:author="Tatiana de Paula" w:date="2022-09-16T22:28:00Z">
                  <w:rPr>
                    <w:ins w:id="14228" w:author="Tatiana de Paula" w:date="2022-09-16T22:28:00Z"/>
                    <w:color w:val="000000"/>
                  </w:rPr>
                </w:rPrChange>
              </w:rPr>
            </w:pPr>
            <w:ins w:id="14229" w:author="Tatiana de Paula" w:date="2022-09-16T22:28:00Z">
              <w:r w:rsidRPr="006437D8">
                <w:rPr>
                  <w:color w:val="000000"/>
                  <w:sz w:val="22"/>
                  <w:szCs w:val="22"/>
                  <w:rPrChange w:id="14230" w:author="Tatiana de Paula" w:date="2022-09-16T22:28:00Z">
                    <w:rPr>
                      <w:color w:val="000000"/>
                    </w:rPr>
                  </w:rPrChange>
                </w:rPr>
                <w:t>8.2</w:t>
              </w:r>
            </w:ins>
          </w:p>
        </w:tc>
        <w:tc>
          <w:tcPr>
            <w:tcW w:w="325" w:type="pct"/>
            <w:tcBorders>
              <w:top w:val="nil"/>
              <w:left w:val="nil"/>
              <w:bottom w:val="nil"/>
              <w:right w:val="nil"/>
            </w:tcBorders>
            <w:shd w:val="clear" w:color="auto" w:fill="auto"/>
            <w:noWrap/>
            <w:vAlign w:val="center"/>
            <w:hideMark/>
          </w:tcPr>
          <w:p w14:paraId="47A29BCD" w14:textId="77777777" w:rsidR="006437D8" w:rsidRPr="006437D8" w:rsidRDefault="006437D8" w:rsidP="007C02EB">
            <w:pPr>
              <w:jc w:val="center"/>
              <w:rPr>
                <w:ins w:id="14231" w:author="Tatiana de Paula" w:date="2022-09-16T22:28:00Z"/>
                <w:color w:val="000000"/>
                <w:sz w:val="22"/>
                <w:szCs w:val="22"/>
                <w:rPrChange w:id="14232" w:author="Tatiana de Paula" w:date="2022-09-16T22:28:00Z">
                  <w:rPr>
                    <w:ins w:id="14233" w:author="Tatiana de Paula" w:date="2022-09-16T22:28:00Z"/>
                    <w:color w:val="000000"/>
                  </w:rPr>
                </w:rPrChange>
              </w:rPr>
            </w:pPr>
            <w:ins w:id="14234" w:author="Tatiana de Paula" w:date="2022-09-16T22:28:00Z">
              <w:r w:rsidRPr="006437D8">
                <w:rPr>
                  <w:color w:val="000000"/>
                  <w:sz w:val="22"/>
                  <w:szCs w:val="22"/>
                  <w:rPrChange w:id="14235" w:author="Tatiana de Paula" w:date="2022-09-16T22:28:00Z">
                    <w:rPr>
                      <w:color w:val="000000"/>
                    </w:rPr>
                  </w:rPrChange>
                </w:rPr>
                <w:t>12.7</w:t>
              </w:r>
            </w:ins>
          </w:p>
        </w:tc>
        <w:tc>
          <w:tcPr>
            <w:tcW w:w="346" w:type="pct"/>
            <w:tcBorders>
              <w:top w:val="nil"/>
              <w:left w:val="nil"/>
              <w:bottom w:val="nil"/>
              <w:right w:val="nil"/>
            </w:tcBorders>
            <w:shd w:val="clear" w:color="auto" w:fill="auto"/>
            <w:noWrap/>
            <w:vAlign w:val="center"/>
            <w:hideMark/>
          </w:tcPr>
          <w:p w14:paraId="443FEF8C" w14:textId="77777777" w:rsidR="006437D8" w:rsidRPr="006437D8" w:rsidRDefault="006437D8" w:rsidP="007C02EB">
            <w:pPr>
              <w:jc w:val="center"/>
              <w:rPr>
                <w:ins w:id="14236" w:author="Tatiana de Paula" w:date="2022-09-16T22:28:00Z"/>
                <w:color w:val="000000"/>
                <w:sz w:val="22"/>
                <w:szCs w:val="22"/>
                <w:rPrChange w:id="14237" w:author="Tatiana de Paula" w:date="2022-09-16T22:28:00Z">
                  <w:rPr>
                    <w:ins w:id="14238" w:author="Tatiana de Paula" w:date="2022-09-16T22:28:00Z"/>
                    <w:color w:val="000000"/>
                  </w:rPr>
                </w:rPrChange>
              </w:rPr>
            </w:pPr>
            <w:ins w:id="14239" w:author="Tatiana de Paula" w:date="2022-09-16T22:28:00Z">
              <w:r w:rsidRPr="006437D8">
                <w:rPr>
                  <w:color w:val="000000"/>
                  <w:sz w:val="22"/>
                  <w:szCs w:val="22"/>
                  <w:rPrChange w:id="14240" w:author="Tatiana de Paula" w:date="2022-09-16T22:28:00Z">
                    <w:rPr>
                      <w:color w:val="000000"/>
                    </w:rPr>
                  </w:rPrChange>
                </w:rPr>
                <w:t>15.5</w:t>
              </w:r>
            </w:ins>
          </w:p>
        </w:tc>
        <w:tc>
          <w:tcPr>
            <w:tcW w:w="378" w:type="pct"/>
            <w:tcBorders>
              <w:top w:val="nil"/>
              <w:left w:val="nil"/>
              <w:bottom w:val="nil"/>
              <w:right w:val="nil"/>
            </w:tcBorders>
            <w:shd w:val="clear" w:color="auto" w:fill="auto"/>
            <w:noWrap/>
            <w:vAlign w:val="center"/>
            <w:hideMark/>
          </w:tcPr>
          <w:p w14:paraId="63D5B329" w14:textId="77777777" w:rsidR="006437D8" w:rsidRPr="006437D8" w:rsidRDefault="006437D8" w:rsidP="007C02EB">
            <w:pPr>
              <w:jc w:val="center"/>
              <w:rPr>
                <w:ins w:id="14241" w:author="Tatiana de Paula" w:date="2022-09-16T22:28:00Z"/>
                <w:color w:val="000000"/>
                <w:sz w:val="22"/>
                <w:szCs w:val="22"/>
                <w:rPrChange w:id="14242" w:author="Tatiana de Paula" w:date="2022-09-16T22:28:00Z">
                  <w:rPr>
                    <w:ins w:id="14243" w:author="Tatiana de Paula" w:date="2022-09-16T22:28:00Z"/>
                    <w:color w:val="000000"/>
                  </w:rPr>
                </w:rPrChange>
              </w:rPr>
            </w:pPr>
            <w:ins w:id="14244" w:author="Tatiana de Paula" w:date="2022-09-16T22:28:00Z">
              <w:r w:rsidRPr="006437D8">
                <w:rPr>
                  <w:color w:val="000000"/>
                  <w:sz w:val="22"/>
                  <w:szCs w:val="22"/>
                  <w:rPrChange w:id="14245" w:author="Tatiana de Paula" w:date="2022-09-16T22:28:00Z">
                    <w:rPr>
                      <w:color w:val="000000"/>
                    </w:rPr>
                  </w:rPrChange>
                </w:rPr>
                <w:t>17.4</w:t>
              </w:r>
            </w:ins>
          </w:p>
        </w:tc>
        <w:tc>
          <w:tcPr>
            <w:tcW w:w="363" w:type="pct"/>
            <w:tcBorders>
              <w:top w:val="nil"/>
              <w:left w:val="nil"/>
              <w:bottom w:val="nil"/>
              <w:right w:val="nil"/>
            </w:tcBorders>
            <w:shd w:val="clear" w:color="auto" w:fill="auto"/>
            <w:noWrap/>
            <w:vAlign w:val="center"/>
            <w:hideMark/>
          </w:tcPr>
          <w:p w14:paraId="18471BEA" w14:textId="77777777" w:rsidR="006437D8" w:rsidRPr="006437D8" w:rsidRDefault="006437D8" w:rsidP="007C02EB">
            <w:pPr>
              <w:jc w:val="center"/>
              <w:rPr>
                <w:ins w:id="14246" w:author="Tatiana de Paula" w:date="2022-09-16T22:28:00Z"/>
                <w:color w:val="000000"/>
                <w:sz w:val="22"/>
                <w:szCs w:val="22"/>
                <w:rPrChange w:id="14247" w:author="Tatiana de Paula" w:date="2022-09-16T22:28:00Z">
                  <w:rPr>
                    <w:ins w:id="14248" w:author="Tatiana de Paula" w:date="2022-09-16T22:28:00Z"/>
                    <w:color w:val="000000"/>
                  </w:rPr>
                </w:rPrChange>
              </w:rPr>
            </w:pPr>
            <w:ins w:id="14249" w:author="Tatiana de Paula" w:date="2022-09-16T22:28:00Z">
              <w:r w:rsidRPr="006437D8">
                <w:rPr>
                  <w:color w:val="000000"/>
                  <w:sz w:val="22"/>
                  <w:szCs w:val="22"/>
                  <w:rPrChange w:id="14250" w:author="Tatiana de Paula" w:date="2022-09-16T22:28:00Z">
                    <w:rPr>
                      <w:color w:val="000000"/>
                    </w:rPr>
                  </w:rPrChange>
                </w:rPr>
                <w:t>20.3</w:t>
              </w:r>
            </w:ins>
          </w:p>
        </w:tc>
        <w:tc>
          <w:tcPr>
            <w:tcW w:w="346" w:type="pct"/>
            <w:tcBorders>
              <w:top w:val="nil"/>
              <w:left w:val="nil"/>
              <w:bottom w:val="nil"/>
              <w:right w:val="nil"/>
            </w:tcBorders>
            <w:shd w:val="clear" w:color="auto" w:fill="auto"/>
            <w:noWrap/>
            <w:vAlign w:val="center"/>
            <w:hideMark/>
          </w:tcPr>
          <w:p w14:paraId="7B06A8AF" w14:textId="77777777" w:rsidR="006437D8" w:rsidRPr="006437D8" w:rsidRDefault="006437D8" w:rsidP="007C02EB">
            <w:pPr>
              <w:jc w:val="center"/>
              <w:rPr>
                <w:ins w:id="14251" w:author="Tatiana de Paula" w:date="2022-09-16T22:28:00Z"/>
                <w:color w:val="000000"/>
                <w:sz w:val="22"/>
                <w:szCs w:val="22"/>
                <w:rPrChange w:id="14252" w:author="Tatiana de Paula" w:date="2022-09-16T22:28:00Z">
                  <w:rPr>
                    <w:ins w:id="14253" w:author="Tatiana de Paula" w:date="2022-09-16T22:28:00Z"/>
                    <w:color w:val="000000"/>
                  </w:rPr>
                </w:rPrChange>
              </w:rPr>
            </w:pPr>
            <w:ins w:id="14254" w:author="Tatiana de Paula" w:date="2022-09-16T22:28:00Z">
              <w:r w:rsidRPr="006437D8">
                <w:rPr>
                  <w:color w:val="000000"/>
                  <w:sz w:val="22"/>
                  <w:szCs w:val="22"/>
                  <w:rPrChange w:id="14255" w:author="Tatiana de Paula" w:date="2022-09-16T22:28:00Z">
                    <w:rPr>
                      <w:color w:val="000000"/>
                    </w:rPr>
                  </w:rPrChange>
                </w:rPr>
                <w:t>25.7</w:t>
              </w:r>
            </w:ins>
          </w:p>
        </w:tc>
        <w:tc>
          <w:tcPr>
            <w:tcW w:w="346" w:type="pct"/>
            <w:tcBorders>
              <w:top w:val="nil"/>
              <w:left w:val="nil"/>
              <w:bottom w:val="nil"/>
              <w:right w:val="nil"/>
            </w:tcBorders>
            <w:shd w:val="clear" w:color="auto" w:fill="auto"/>
            <w:noWrap/>
            <w:vAlign w:val="center"/>
            <w:hideMark/>
          </w:tcPr>
          <w:p w14:paraId="4982491F" w14:textId="77777777" w:rsidR="006437D8" w:rsidRPr="006437D8" w:rsidRDefault="006437D8" w:rsidP="007C02EB">
            <w:pPr>
              <w:jc w:val="center"/>
              <w:rPr>
                <w:ins w:id="14256" w:author="Tatiana de Paula" w:date="2022-09-16T22:28:00Z"/>
                <w:color w:val="000000"/>
                <w:sz w:val="22"/>
                <w:szCs w:val="22"/>
                <w:rPrChange w:id="14257" w:author="Tatiana de Paula" w:date="2022-09-16T22:28:00Z">
                  <w:rPr>
                    <w:ins w:id="14258" w:author="Tatiana de Paula" w:date="2022-09-16T22:28:00Z"/>
                    <w:color w:val="000000"/>
                  </w:rPr>
                </w:rPrChange>
              </w:rPr>
            </w:pPr>
            <w:ins w:id="14259" w:author="Tatiana de Paula" w:date="2022-09-16T22:28:00Z">
              <w:r w:rsidRPr="006437D8">
                <w:rPr>
                  <w:color w:val="000000"/>
                  <w:sz w:val="22"/>
                  <w:szCs w:val="22"/>
                  <w:rPrChange w:id="14260" w:author="Tatiana de Paula" w:date="2022-09-16T22:28:00Z">
                    <w:rPr>
                      <w:color w:val="000000"/>
                    </w:rPr>
                  </w:rPrChange>
                </w:rPr>
                <w:t>31.2</w:t>
              </w:r>
            </w:ins>
          </w:p>
        </w:tc>
        <w:tc>
          <w:tcPr>
            <w:tcW w:w="346" w:type="pct"/>
            <w:tcBorders>
              <w:top w:val="nil"/>
              <w:left w:val="nil"/>
              <w:bottom w:val="nil"/>
              <w:right w:val="nil"/>
            </w:tcBorders>
            <w:shd w:val="clear" w:color="auto" w:fill="auto"/>
            <w:noWrap/>
            <w:vAlign w:val="center"/>
            <w:hideMark/>
          </w:tcPr>
          <w:p w14:paraId="263BF45E" w14:textId="77777777" w:rsidR="006437D8" w:rsidRPr="006437D8" w:rsidRDefault="006437D8" w:rsidP="007C02EB">
            <w:pPr>
              <w:jc w:val="center"/>
              <w:rPr>
                <w:ins w:id="14261" w:author="Tatiana de Paula" w:date="2022-09-16T22:28:00Z"/>
                <w:color w:val="000000"/>
                <w:sz w:val="22"/>
                <w:szCs w:val="22"/>
                <w:rPrChange w:id="14262" w:author="Tatiana de Paula" w:date="2022-09-16T22:28:00Z">
                  <w:rPr>
                    <w:ins w:id="14263" w:author="Tatiana de Paula" w:date="2022-09-16T22:28:00Z"/>
                    <w:color w:val="000000"/>
                  </w:rPr>
                </w:rPrChange>
              </w:rPr>
            </w:pPr>
            <w:ins w:id="14264" w:author="Tatiana de Paula" w:date="2022-09-16T22:28:00Z">
              <w:r w:rsidRPr="006437D8">
                <w:rPr>
                  <w:color w:val="000000"/>
                  <w:sz w:val="22"/>
                  <w:szCs w:val="22"/>
                  <w:rPrChange w:id="14265" w:author="Tatiana de Paula" w:date="2022-09-16T22:28:00Z">
                    <w:rPr>
                      <w:color w:val="000000"/>
                    </w:rPr>
                  </w:rPrChange>
                </w:rPr>
                <w:t>34.2</w:t>
              </w:r>
            </w:ins>
          </w:p>
        </w:tc>
        <w:tc>
          <w:tcPr>
            <w:tcW w:w="346" w:type="pct"/>
            <w:tcBorders>
              <w:top w:val="nil"/>
              <w:left w:val="nil"/>
              <w:bottom w:val="nil"/>
              <w:right w:val="nil"/>
            </w:tcBorders>
            <w:shd w:val="clear" w:color="auto" w:fill="auto"/>
            <w:noWrap/>
            <w:vAlign w:val="center"/>
            <w:hideMark/>
          </w:tcPr>
          <w:p w14:paraId="651A8646" w14:textId="77777777" w:rsidR="006437D8" w:rsidRPr="006437D8" w:rsidRDefault="006437D8" w:rsidP="007C02EB">
            <w:pPr>
              <w:jc w:val="center"/>
              <w:rPr>
                <w:ins w:id="14266" w:author="Tatiana de Paula" w:date="2022-09-16T22:28:00Z"/>
                <w:color w:val="000000"/>
                <w:sz w:val="22"/>
                <w:szCs w:val="22"/>
                <w:rPrChange w:id="14267" w:author="Tatiana de Paula" w:date="2022-09-16T22:28:00Z">
                  <w:rPr>
                    <w:ins w:id="14268" w:author="Tatiana de Paula" w:date="2022-09-16T22:28:00Z"/>
                    <w:color w:val="000000"/>
                  </w:rPr>
                </w:rPrChange>
              </w:rPr>
            </w:pPr>
            <w:ins w:id="14269" w:author="Tatiana de Paula" w:date="2022-09-16T22:28:00Z">
              <w:r w:rsidRPr="006437D8">
                <w:rPr>
                  <w:color w:val="000000"/>
                  <w:sz w:val="22"/>
                  <w:szCs w:val="22"/>
                  <w:rPrChange w:id="14270" w:author="Tatiana de Paula" w:date="2022-09-16T22:28:00Z">
                    <w:rPr>
                      <w:color w:val="000000"/>
                    </w:rPr>
                  </w:rPrChange>
                </w:rPr>
                <w:t>36.3</w:t>
              </w:r>
            </w:ins>
          </w:p>
        </w:tc>
        <w:tc>
          <w:tcPr>
            <w:tcW w:w="346" w:type="pct"/>
            <w:tcBorders>
              <w:top w:val="nil"/>
              <w:left w:val="nil"/>
              <w:bottom w:val="nil"/>
              <w:right w:val="single" w:sz="8" w:space="0" w:color="auto"/>
            </w:tcBorders>
            <w:shd w:val="clear" w:color="auto" w:fill="auto"/>
            <w:noWrap/>
            <w:vAlign w:val="center"/>
            <w:hideMark/>
          </w:tcPr>
          <w:p w14:paraId="459E1A40" w14:textId="77777777" w:rsidR="006437D8" w:rsidRPr="006437D8" w:rsidRDefault="006437D8" w:rsidP="007C02EB">
            <w:pPr>
              <w:jc w:val="center"/>
              <w:rPr>
                <w:ins w:id="14271" w:author="Tatiana de Paula" w:date="2022-09-16T22:28:00Z"/>
                <w:color w:val="000000"/>
                <w:sz w:val="22"/>
                <w:szCs w:val="22"/>
                <w:rPrChange w:id="14272" w:author="Tatiana de Paula" w:date="2022-09-16T22:28:00Z">
                  <w:rPr>
                    <w:ins w:id="14273" w:author="Tatiana de Paula" w:date="2022-09-16T22:28:00Z"/>
                    <w:color w:val="000000"/>
                  </w:rPr>
                </w:rPrChange>
              </w:rPr>
            </w:pPr>
            <w:ins w:id="14274" w:author="Tatiana de Paula" w:date="2022-09-16T22:28:00Z">
              <w:r w:rsidRPr="006437D8">
                <w:rPr>
                  <w:color w:val="000000"/>
                  <w:sz w:val="22"/>
                  <w:szCs w:val="22"/>
                  <w:rPrChange w:id="14275" w:author="Tatiana de Paula" w:date="2022-09-16T22:28:00Z">
                    <w:rPr>
                      <w:color w:val="000000"/>
                    </w:rPr>
                  </w:rPrChange>
                </w:rPr>
                <w:t>39.4</w:t>
              </w:r>
            </w:ins>
          </w:p>
        </w:tc>
      </w:tr>
      <w:tr w:rsidR="006437D8" w:rsidRPr="006437D8" w14:paraId="79DC7300" w14:textId="77777777" w:rsidTr="007C02EB">
        <w:trPr>
          <w:trHeight w:val="300"/>
          <w:ins w:id="14276"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0D497270" w14:textId="77777777" w:rsidR="006437D8" w:rsidRPr="006437D8" w:rsidRDefault="006437D8" w:rsidP="007C02EB">
            <w:pPr>
              <w:jc w:val="center"/>
              <w:rPr>
                <w:ins w:id="14277" w:author="Tatiana de Paula" w:date="2022-09-16T22:28:00Z"/>
                <w:color w:val="000000"/>
                <w:sz w:val="22"/>
                <w:szCs w:val="22"/>
                <w:rPrChange w:id="14278" w:author="Tatiana de Paula" w:date="2022-09-16T22:28:00Z">
                  <w:rPr>
                    <w:ins w:id="14279" w:author="Tatiana de Paula" w:date="2022-09-16T22:28:00Z"/>
                    <w:color w:val="000000"/>
                  </w:rPr>
                </w:rPrChange>
              </w:rPr>
            </w:pPr>
            <w:ins w:id="14280" w:author="Tatiana de Paula" w:date="2022-09-16T22:28:00Z">
              <w:r w:rsidRPr="006437D8">
                <w:rPr>
                  <w:color w:val="000000"/>
                  <w:sz w:val="22"/>
                  <w:szCs w:val="22"/>
                  <w:rPrChange w:id="14281" w:author="Tatiana de Paula" w:date="2022-09-16T22:28:00Z">
                    <w:rPr>
                      <w:color w:val="000000"/>
                    </w:rPr>
                  </w:rPrChange>
                </w:rPr>
                <w:t>50.0-59.9</w:t>
              </w:r>
            </w:ins>
          </w:p>
        </w:tc>
        <w:tc>
          <w:tcPr>
            <w:tcW w:w="407" w:type="pct"/>
            <w:tcBorders>
              <w:top w:val="nil"/>
              <w:left w:val="nil"/>
              <w:bottom w:val="nil"/>
              <w:right w:val="nil"/>
            </w:tcBorders>
            <w:shd w:val="clear" w:color="auto" w:fill="auto"/>
            <w:noWrap/>
            <w:vAlign w:val="center"/>
            <w:hideMark/>
          </w:tcPr>
          <w:p w14:paraId="55B7F6B9" w14:textId="77777777" w:rsidR="006437D8" w:rsidRPr="006437D8" w:rsidRDefault="006437D8" w:rsidP="007C02EB">
            <w:pPr>
              <w:jc w:val="center"/>
              <w:rPr>
                <w:ins w:id="14282" w:author="Tatiana de Paula" w:date="2022-09-16T22:28:00Z"/>
                <w:color w:val="000000"/>
                <w:sz w:val="22"/>
                <w:szCs w:val="22"/>
                <w:rPrChange w:id="14283" w:author="Tatiana de Paula" w:date="2022-09-16T22:28:00Z">
                  <w:rPr>
                    <w:ins w:id="14284" w:author="Tatiana de Paula" w:date="2022-09-16T22:28:00Z"/>
                    <w:color w:val="000000"/>
                  </w:rPr>
                </w:rPrChange>
              </w:rPr>
            </w:pPr>
            <w:ins w:id="14285" w:author="Tatiana de Paula" w:date="2022-09-16T22:28:00Z">
              <w:r w:rsidRPr="006437D8">
                <w:rPr>
                  <w:color w:val="000000"/>
                  <w:sz w:val="22"/>
                  <w:szCs w:val="22"/>
                  <w:rPrChange w:id="14286" w:author="Tatiana de Paula" w:date="2022-09-16T22:28:00Z">
                    <w:rPr>
                      <w:color w:val="000000"/>
                    </w:rPr>
                  </w:rPrChange>
                </w:rPr>
                <w:t>54.83</w:t>
              </w:r>
            </w:ins>
          </w:p>
        </w:tc>
        <w:tc>
          <w:tcPr>
            <w:tcW w:w="349" w:type="pct"/>
            <w:tcBorders>
              <w:top w:val="nil"/>
              <w:left w:val="nil"/>
              <w:bottom w:val="nil"/>
              <w:right w:val="nil"/>
            </w:tcBorders>
            <w:shd w:val="clear" w:color="auto" w:fill="auto"/>
            <w:noWrap/>
            <w:vAlign w:val="center"/>
            <w:hideMark/>
          </w:tcPr>
          <w:p w14:paraId="0D80EE5A" w14:textId="77777777" w:rsidR="006437D8" w:rsidRPr="006437D8" w:rsidRDefault="006437D8" w:rsidP="007C02EB">
            <w:pPr>
              <w:jc w:val="center"/>
              <w:rPr>
                <w:ins w:id="14287" w:author="Tatiana de Paula" w:date="2022-09-16T22:28:00Z"/>
                <w:color w:val="000000"/>
                <w:sz w:val="22"/>
                <w:szCs w:val="22"/>
                <w:rPrChange w:id="14288" w:author="Tatiana de Paula" w:date="2022-09-16T22:28:00Z">
                  <w:rPr>
                    <w:ins w:id="14289" w:author="Tatiana de Paula" w:date="2022-09-16T22:28:00Z"/>
                    <w:color w:val="000000"/>
                  </w:rPr>
                </w:rPrChange>
              </w:rPr>
            </w:pPr>
            <w:ins w:id="14290" w:author="Tatiana de Paula" w:date="2022-09-16T22:28:00Z">
              <w:r w:rsidRPr="006437D8">
                <w:rPr>
                  <w:color w:val="000000"/>
                  <w:sz w:val="22"/>
                  <w:szCs w:val="22"/>
                  <w:rPrChange w:id="14291" w:author="Tatiana de Paula" w:date="2022-09-16T22:28:00Z">
                    <w:rPr>
                      <w:color w:val="000000"/>
                    </w:rPr>
                  </w:rPrChange>
                </w:rPr>
                <w:t>930</w:t>
              </w:r>
            </w:ins>
          </w:p>
        </w:tc>
        <w:tc>
          <w:tcPr>
            <w:tcW w:w="349" w:type="pct"/>
            <w:tcBorders>
              <w:top w:val="nil"/>
              <w:left w:val="nil"/>
              <w:bottom w:val="nil"/>
              <w:right w:val="nil"/>
            </w:tcBorders>
            <w:shd w:val="clear" w:color="auto" w:fill="auto"/>
            <w:noWrap/>
            <w:vAlign w:val="center"/>
            <w:hideMark/>
          </w:tcPr>
          <w:p w14:paraId="2644AFB0" w14:textId="77777777" w:rsidR="006437D8" w:rsidRPr="006437D8" w:rsidRDefault="006437D8" w:rsidP="007C02EB">
            <w:pPr>
              <w:jc w:val="center"/>
              <w:rPr>
                <w:ins w:id="14292" w:author="Tatiana de Paula" w:date="2022-09-16T22:28:00Z"/>
                <w:color w:val="000000"/>
                <w:sz w:val="22"/>
                <w:szCs w:val="22"/>
                <w:rPrChange w:id="14293" w:author="Tatiana de Paula" w:date="2022-09-16T22:28:00Z">
                  <w:rPr>
                    <w:ins w:id="14294" w:author="Tatiana de Paula" w:date="2022-09-16T22:28:00Z"/>
                    <w:color w:val="000000"/>
                  </w:rPr>
                </w:rPrChange>
              </w:rPr>
            </w:pPr>
            <w:ins w:id="14295" w:author="Tatiana de Paula" w:date="2022-09-16T22:28:00Z">
              <w:r w:rsidRPr="006437D8">
                <w:rPr>
                  <w:color w:val="000000"/>
                  <w:sz w:val="22"/>
                  <w:szCs w:val="22"/>
                  <w:rPrChange w:id="14296" w:author="Tatiana de Paula" w:date="2022-09-16T22:28:00Z">
                    <w:rPr>
                      <w:color w:val="000000"/>
                    </w:rPr>
                  </w:rPrChange>
                </w:rPr>
                <w:t>26.3</w:t>
              </w:r>
            </w:ins>
          </w:p>
        </w:tc>
        <w:tc>
          <w:tcPr>
            <w:tcW w:w="349" w:type="pct"/>
            <w:tcBorders>
              <w:top w:val="nil"/>
              <w:left w:val="nil"/>
              <w:bottom w:val="nil"/>
              <w:right w:val="nil"/>
            </w:tcBorders>
            <w:shd w:val="clear" w:color="auto" w:fill="auto"/>
            <w:noWrap/>
            <w:vAlign w:val="center"/>
            <w:hideMark/>
          </w:tcPr>
          <w:p w14:paraId="3414C73C" w14:textId="77777777" w:rsidR="006437D8" w:rsidRPr="006437D8" w:rsidRDefault="006437D8" w:rsidP="007C02EB">
            <w:pPr>
              <w:jc w:val="center"/>
              <w:rPr>
                <w:ins w:id="14297" w:author="Tatiana de Paula" w:date="2022-09-16T22:28:00Z"/>
                <w:color w:val="000000"/>
                <w:sz w:val="22"/>
                <w:szCs w:val="22"/>
                <w:rPrChange w:id="14298" w:author="Tatiana de Paula" w:date="2022-09-16T22:28:00Z">
                  <w:rPr>
                    <w:ins w:id="14299" w:author="Tatiana de Paula" w:date="2022-09-16T22:28:00Z"/>
                    <w:color w:val="000000"/>
                  </w:rPr>
                </w:rPrChange>
              </w:rPr>
            </w:pPr>
            <w:ins w:id="14300" w:author="Tatiana de Paula" w:date="2022-09-16T22:28:00Z">
              <w:r w:rsidRPr="006437D8">
                <w:rPr>
                  <w:color w:val="000000"/>
                  <w:sz w:val="22"/>
                  <w:szCs w:val="22"/>
                  <w:rPrChange w:id="14301" w:author="Tatiana de Paula" w:date="2022-09-16T22:28:00Z">
                    <w:rPr>
                      <w:color w:val="000000"/>
                    </w:rPr>
                  </w:rPrChange>
                </w:rPr>
                <w:t>7.9</w:t>
              </w:r>
            </w:ins>
          </w:p>
        </w:tc>
        <w:tc>
          <w:tcPr>
            <w:tcW w:w="325" w:type="pct"/>
            <w:tcBorders>
              <w:top w:val="nil"/>
              <w:left w:val="nil"/>
              <w:bottom w:val="nil"/>
              <w:right w:val="nil"/>
            </w:tcBorders>
            <w:shd w:val="clear" w:color="auto" w:fill="auto"/>
            <w:noWrap/>
            <w:vAlign w:val="center"/>
            <w:hideMark/>
          </w:tcPr>
          <w:p w14:paraId="1C2C098A" w14:textId="77777777" w:rsidR="006437D8" w:rsidRPr="006437D8" w:rsidRDefault="006437D8" w:rsidP="007C02EB">
            <w:pPr>
              <w:jc w:val="center"/>
              <w:rPr>
                <w:ins w:id="14302" w:author="Tatiana de Paula" w:date="2022-09-16T22:28:00Z"/>
                <w:color w:val="000000"/>
                <w:sz w:val="22"/>
                <w:szCs w:val="22"/>
                <w:rPrChange w:id="14303" w:author="Tatiana de Paula" w:date="2022-09-16T22:28:00Z">
                  <w:rPr>
                    <w:ins w:id="14304" w:author="Tatiana de Paula" w:date="2022-09-16T22:28:00Z"/>
                    <w:color w:val="000000"/>
                  </w:rPr>
                </w:rPrChange>
              </w:rPr>
            </w:pPr>
            <w:ins w:id="14305" w:author="Tatiana de Paula" w:date="2022-09-16T22:28:00Z">
              <w:r w:rsidRPr="006437D8">
                <w:rPr>
                  <w:color w:val="000000"/>
                  <w:sz w:val="22"/>
                  <w:szCs w:val="22"/>
                  <w:rPrChange w:id="14306" w:author="Tatiana de Paula" w:date="2022-09-16T22:28:00Z">
                    <w:rPr>
                      <w:color w:val="000000"/>
                    </w:rPr>
                  </w:rPrChange>
                </w:rPr>
                <w:t>13.6</w:t>
              </w:r>
            </w:ins>
          </w:p>
        </w:tc>
        <w:tc>
          <w:tcPr>
            <w:tcW w:w="346" w:type="pct"/>
            <w:tcBorders>
              <w:top w:val="nil"/>
              <w:left w:val="nil"/>
              <w:bottom w:val="nil"/>
              <w:right w:val="nil"/>
            </w:tcBorders>
            <w:shd w:val="clear" w:color="auto" w:fill="auto"/>
            <w:noWrap/>
            <w:vAlign w:val="center"/>
            <w:hideMark/>
          </w:tcPr>
          <w:p w14:paraId="6076A436" w14:textId="77777777" w:rsidR="006437D8" w:rsidRPr="006437D8" w:rsidRDefault="006437D8" w:rsidP="007C02EB">
            <w:pPr>
              <w:jc w:val="center"/>
              <w:rPr>
                <w:ins w:id="14307" w:author="Tatiana de Paula" w:date="2022-09-16T22:28:00Z"/>
                <w:color w:val="000000"/>
                <w:sz w:val="22"/>
                <w:szCs w:val="22"/>
                <w:rPrChange w:id="14308" w:author="Tatiana de Paula" w:date="2022-09-16T22:28:00Z">
                  <w:rPr>
                    <w:ins w:id="14309" w:author="Tatiana de Paula" w:date="2022-09-16T22:28:00Z"/>
                    <w:color w:val="000000"/>
                  </w:rPr>
                </w:rPrChange>
              </w:rPr>
            </w:pPr>
            <w:ins w:id="14310" w:author="Tatiana de Paula" w:date="2022-09-16T22:28:00Z">
              <w:r w:rsidRPr="006437D8">
                <w:rPr>
                  <w:color w:val="000000"/>
                  <w:sz w:val="22"/>
                  <w:szCs w:val="22"/>
                  <w:rPrChange w:id="14311" w:author="Tatiana de Paula" w:date="2022-09-16T22:28:00Z">
                    <w:rPr>
                      <w:color w:val="000000"/>
                    </w:rPr>
                  </w:rPrChange>
                </w:rPr>
                <w:t>16.3</w:t>
              </w:r>
            </w:ins>
          </w:p>
        </w:tc>
        <w:tc>
          <w:tcPr>
            <w:tcW w:w="378" w:type="pct"/>
            <w:tcBorders>
              <w:top w:val="nil"/>
              <w:left w:val="nil"/>
              <w:bottom w:val="nil"/>
              <w:right w:val="nil"/>
            </w:tcBorders>
            <w:shd w:val="clear" w:color="auto" w:fill="auto"/>
            <w:noWrap/>
            <w:vAlign w:val="center"/>
            <w:hideMark/>
          </w:tcPr>
          <w:p w14:paraId="4286847B" w14:textId="77777777" w:rsidR="006437D8" w:rsidRPr="006437D8" w:rsidRDefault="006437D8" w:rsidP="007C02EB">
            <w:pPr>
              <w:jc w:val="center"/>
              <w:rPr>
                <w:ins w:id="14312" w:author="Tatiana de Paula" w:date="2022-09-16T22:28:00Z"/>
                <w:color w:val="000000"/>
                <w:sz w:val="22"/>
                <w:szCs w:val="22"/>
                <w:rPrChange w:id="14313" w:author="Tatiana de Paula" w:date="2022-09-16T22:28:00Z">
                  <w:rPr>
                    <w:ins w:id="14314" w:author="Tatiana de Paula" w:date="2022-09-16T22:28:00Z"/>
                    <w:color w:val="000000"/>
                  </w:rPr>
                </w:rPrChange>
              </w:rPr>
            </w:pPr>
            <w:ins w:id="14315" w:author="Tatiana de Paula" w:date="2022-09-16T22:28:00Z">
              <w:r w:rsidRPr="006437D8">
                <w:rPr>
                  <w:color w:val="000000"/>
                  <w:sz w:val="22"/>
                  <w:szCs w:val="22"/>
                  <w:rPrChange w:id="14316" w:author="Tatiana de Paula" w:date="2022-09-16T22:28:00Z">
                    <w:rPr>
                      <w:color w:val="000000"/>
                    </w:rPr>
                  </w:rPrChange>
                </w:rPr>
                <w:t>18.1</w:t>
              </w:r>
            </w:ins>
          </w:p>
        </w:tc>
        <w:tc>
          <w:tcPr>
            <w:tcW w:w="363" w:type="pct"/>
            <w:tcBorders>
              <w:top w:val="nil"/>
              <w:left w:val="nil"/>
              <w:bottom w:val="nil"/>
              <w:right w:val="nil"/>
            </w:tcBorders>
            <w:shd w:val="clear" w:color="auto" w:fill="auto"/>
            <w:noWrap/>
            <w:vAlign w:val="center"/>
            <w:hideMark/>
          </w:tcPr>
          <w:p w14:paraId="3D954CDC" w14:textId="77777777" w:rsidR="006437D8" w:rsidRPr="006437D8" w:rsidRDefault="006437D8" w:rsidP="007C02EB">
            <w:pPr>
              <w:jc w:val="center"/>
              <w:rPr>
                <w:ins w:id="14317" w:author="Tatiana de Paula" w:date="2022-09-16T22:28:00Z"/>
                <w:color w:val="000000"/>
                <w:sz w:val="22"/>
                <w:szCs w:val="22"/>
                <w:rPrChange w:id="14318" w:author="Tatiana de Paula" w:date="2022-09-16T22:28:00Z">
                  <w:rPr>
                    <w:ins w:id="14319" w:author="Tatiana de Paula" w:date="2022-09-16T22:28:00Z"/>
                    <w:color w:val="000000"/>
                  </w:rPr>
                </w:rPrChange>
              </w:rPr>
            </w:pPr>
            <w:ins w:id="14320" w:author="Tatiana de Paula" w:date="2022-09-16T22:28:00Z">
              <w:r w:rsidRPr="006437D8">
                <w:rPr>
                  <w:color w:val="000000"/>
                  <w:sz w:val="22"/>
                  <w:szCs w:val="22"/>
                  <w:rPrChange w:id="14321" w:author="Tatiana de Paula" w:date="2022-09-16T22:28:00Z">
                    <w:rPr>
                      <w:color w:val="000000"/>
                    </w:rPr>
                  </w:rPrChange>
                </w:rPr>
                <w:t>20.9</w:t>
              </w:r>
            </w:ins>
          </w:p>
        </w:tc>
        <w:tc>
          <w:tcPr>
            <w:tcW w:w="346" w:type="pct"/>
            <w:tcBorders>
              <w:top w:val="nil"/>
              <w:left w:val="nil"/>
              <w:bottom w:val="nil"/>
              <w:right w:val="nil"/>
            </w:tcBorders>
            <w:shd w:val="clear" w:color="auto" w:fill="auto"/>
            <w:noWrap/>
            <w:vAlign w:val="center"/>
            <w:hideMark/>
          </w:tcPr>
          <w:p w14:paraId="23B25629" w14:textId="77777777" w:rsidR="006437D8" w:rsidRPr="006437D8" w:rsidRDefault="006437D8" w:rsidP="007C02EB">
            <w:pPr>
              <w:jc w:val="center"/>
              <w:rPr>
                <w:ins w:id="14322" w:author="Tatiana de Paula" w:date="2022-09-16T22:28:00Z"/>
                <w:color w:val="000000"/>
                <w:sz w:val="22"/>
                <w:szCs w:val="22"/>
                <w:rPrChange w:id="14323" w:author="Tatiana de Paula" w:date="2022-09-16T22:28:00Z">
                  <w:rPr>
                    <w:ins w:id="14324" w:author="Tatiana de Paula" w:date="2022-09-16T22:28:00Z"/>
                    <w:color w:val="000000"/>
                  </w:rPr>
                </w:rPrChange>
              </w:rPr>
            </w:pPr>
            <w:ins w:id="14325" w:author="Tatiana de Paula" w:date="2022-09-16T22:28:00Z">
              <w:r w:rsidRPr="006437D8">
                <w:rPr>
                  <w:color w:val="000000"/>
                  <w:sz w:val="22"/>
                  <w:szCs w:val="22"/>
                  <w:rPrChange w:id="14326" w:author="Tatiana de Paula" w:date="2022-09-16T22:28:00Z">
                    <w:rPr>
                      <w:color w:val="000000"/>
                    </w:rPr>
                  </w:rPrChange>
                </w:rPr>
                <w:t>26.1</w:t>
              </w:r>
            </w:ins>
          </w:p>
        </w:tc>
        <w:tc>
          <w:tcPr>
            <w:tcW w:w="346" w:type="pct"/>
            <w:tcBorders>
              <w:top w:val="nil"/>
              <w:left w:val="nil"/>
              <w:bottom w:val="nil"/>
              <w:right w:val="nil"/>
            </w:tcBorders>
            <w:shd w:val="clear" w:color="auto" w:fill="auto"/>
            <w:noWrap/>
            <w:vAlign w:val="center"/>
            <w:hideMark/>
          </w:tcPr>
          <w:p w14:paraId="0BA02C41" w14:textId="77777777" w:rsidR="006437D8" w:rsidRPr="006437D8" w:rsidRDefault="006437D8" w:rsidP="007C02EB">
            <w:pPr>
              <w:jc w:val="center"/>
              <w:rPr>
                <w:ins w:id="14327" w:author="Tatiana de Paula" w:date="2022-09-16T22:28:00Z"/>
                <w:color w:val="000000"/>
                <w:sz w:val="22"/>
                <w:szCs w:val="22"/>
                <w:rPrChange w:id="14328" w:author="Tatiana de Paula" w:date="2022-09-16T22:28:00Z">
                  <w:rPr>
                    <w:ins w:id="14329" w:author="Tatiana de Paula" w:date="2022-09-16T22:28:00Z"/>
                    <w:color w:val="000000"/>
                  </w:rPr>
                </w:rPrChange>
              </w:rPr>
            </w:pPr>
            <w:ins w:id="14330" w:author="Tatiana de Paula" w:date="2022-09-16T22:28:00Z">
              <w:r w:rsidRPr="006437D8">
                <w:rPr>
                  <w:color w:val="000000"/>
                  <w:sz w:val="22"/>
                  <w:szCs w:val="22"/>
                  <w:rPrChange w:id="14331" w:author="Tatiana de Paula" w:date="2022-09-16T22:28:00Z">
                    <w:rPr>
                      <w:color w:val="000000"/>
                    </w:rPr>
                  </w:rPrChange>
                </w:rPr>
                <w:t>31.4</w:t>
              </w:r>
            </w:ins>
          </w:p>
        </w:tc>
        <w:tc>
          <w:tcPr>
            <w:tcW w:w="346" w:type="pct"/>
            <w:tcBorders>
              <w:top w:val="nil"/>
              <w:left w:val="nil"/>
              <w:bottom w:val="nil"/>
              <w:right w:val="nil"/>
            </w:tcBorders>
            <w:shd w:val="clear" w:color="auto" w:fill="auto"/>
            <w:noWrap/>
            <w:vAlign w:val="center"/>
            <w:hideMark/>
          </w:tcPr>
          <w:p w14:paraId="1ACE666C" w14:textId="77777777" w:rsidR="006437D8" w:rsidRPr="006437D8" w:rsidRDefault="006437D8" w:rsidP="007C02EB">
            <w:pPr>
              <w:jc w:val="center"/>
              <w:rPr>
                <w:ins w:id="14332" w:author="Tatiana de Paula" w:date="2022-09-16T22:28:00Z"/>
                <w:color w:val="000000"/>
                <w:sz w:val="22"/>
                <w:szCs w:val="22"/>
                <w:rPrChange w:id="14333" w:author="Tatiana de Paula" w:date="2022-09-16T22:28:00Z">
                  <w:rPr>
                    <w:ins w:id="14334" w:author="Tatiana de Paula" w:date="2022-09-16T22:28:00Z"/>
                    <w:color w:val="000000"/>
                  </w:rPr>
                </w:rPrChange>
              </w:rPr>
            </w:pPr>
            <w:ins w:id="14335" w:author="Tatiana de Paula" w:date="2022-09-16T22:28:00Z">
              <w:r w:rsidRPr="006437D8">
                <w:rPr>
                  <w:color w:val="000000"/>
                  <w:sz w:val="22"/>
                  <w:szCs w:val="22"/>
                  <w:rPrChange w:id="14336" w:author="Tatiana de Paula" w:date="2022-09-16T22:28:00Z">
                    <w:rPr>
                      <w:color w:val="000000"/>
                    </w:rPr>
                  </w:rPrChange>
                </w:rPr>
                <w:t>34.2</w:t>
              </w:r>
            </w:ins>
          </w:p>
        </w:tc>
        <w:tc>
          <w:tcPr>
            <w:tcW w:w="346" w:type="pct"/>
            <w:tcBorders>
              <w:top w:val="nil"/>
              <w:left w:val="nil"/>
              <w:bottom w:val="nil"/>
              <w:right w:val="nil"/>
            </w:tcBorders>
            <w:shd w:val="clear" w:color="auto" w:fill="auto"/>
            <w:noWrap/>
            <w:vAlign w:val="center"/>
            <w:hideMark/>
          </w:tcPr>
          <w:p w14:paraId="7B3C0889" w14:textId="77777777" w:rsidR="006437D8" w:rsidRPr="006437D8" w:rsidRDefault="006437D8" w:rsidP="007C02EB">
            <w:pPr>
              <w:jc w:val="center"/>
              <w:rPr>
                <w:ins w:id="14337" w:author="Tatiana de Paula" w:date="2022-09-16T22:28:00Z"/>
                <w:color w:val="000000"/>
                <w:sz w:val="22"/>
                <w:szCs w:val="22"/>
                <w:rPrChange w:id="14338" w:author="Tatiana de Paula" w:date="2022-09-16T22:28:00Z">
                  <w:rPr>
                    <w:ins w:id="14339" w:author="Tatiana de Paula" w:date="2022-09-16T22:28:00Z"/>
                    <w:color w:val="000000"/>
                  </w:rPr>
                </w:rPrChange>
              </w:rPr>
            </w:pPr>
            <w:ins w:id="14340" w:author="Tatiana de Paula" w:date="2022-09-16T22:28:00Z">
              <w:r w:rsidRPr="006437D8">
                <w:rPr>
                  <w:color w:val="000000"/>
                  <w:sz w:val="22"/>
                  <w:szCs w:val="22"/>
                  <w:rPrChange w:id="14341" w:author="Tatiana de Paula" w:date="2022-09-16T22:28:00Z">
                    <w:rPr>
                      <w:color w:val="000000"/>
                    </w:rPr>
                  </w:rPrChange>
                </w:rPr>
                <w:t>36.2</w:t>
              </w:r>
            </w:ins>
          </w:p>
        </w:tc>
        <w:tc>
          <w:tcPr>
            <w:tcW w:w="346" w:type="pct"/>
            <w:tcBorders>
              <w:top w:val="nil"/>
              <w:left w:val="nil"/>
              <w:bottom w:val="nil"/>
              <w:right w:val="single" w:sz="8" w:space="0" w:color="auto"/>
            </w:tcBorders>
            <w:shd w:val="clear" w:color="auto" w:fill="auto"/>
            <w:noWrap/>
            <w:vAlign w:val="center"/>
            <w:hideMark/>
          </w:tcPr>
          <w:p w14:paraId="49205EAA" w14:textId="77777777" w:rsidR="006437D8" w:rsidRPr="006437D8" w:rsidRDefault="006437D8" w:rsidP="007C02EB">
            <w:pPr>
              <w:jc w:val="center"/>
              <w:rPr>
                <w:ins w:id="14342" w:author="Tatiana de Paula" w:date="2022-09-16T22:28:00Z"/>
                <w:color w:val="000000"/>
                <w:sz w:val="22"/>
                <w:szCs w:val="22"/>
                <w:rPrChange w:id="14343" w:author="Tatiana de Paula" w:date="2022-09-16T22:28:00Z">
                  <w:rPr>
                    <w:ins w:id="14344" w:author="Tatiana de Paula" w:date="2022-09-16T22:28:00Z"/>
                    <w:color w:val="000000"/>
                  </w:rPr>
                </w:rPrChange>
              </w:rPr>
            </w:pPr>
            <w:ins w:id="14345" w:author="Tatiana de Paula" w:date="2022-09-16T22:28:00Z">
              <w:r w:rsidRPr="006437D8">
                <w:rPr>
                  <w:color w:val="000000"/>
                  <w:sz w:val="22"/>
                  <w:szCs w:val="22"/>
                  <w:rPrChange w:id="14346" w:author="Tatiana de Paula" w:date="2022-09-16T22:28:00Z">
                    <w:rPr>
                      <w:color w:val="000000"/>
                    </w:rPr>
                  </w:rPrChange>
                </w:rPr>
                <w:t>39.1</w:t>
              </w:r>
            </w:ins>
          </w:p>
        </w:tc>
      </w:tr>
      <w:tr w:rsidR="006437D8" w:rsidRPr="006437D8" w14:paraId="3385DFB3" w14:textId="77777777" w:rsidTr="007C02EB">
        <w:trPr>
          <w:trHeight w:val="300"/>
          <w:ins w:id="14347"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1934BFA3" w14:textId="77777777" w:rsidR="006437D8" w:rsidRPr="006437D8" w:rsidRDefault="006437D8" w:rsidP="007C02EB">
            <w:pPr>
              <w:jc w:val="center"/>
              <w:rPr>
                <w:ins w:id="14348" w:author="Tatiana de Paula" w:date="2022-09-16T22:28:00Z"/>
                <w:color w:val="000000"/>
                <w:sz w:val="22"/>
                <w:szCs w:val="22"/>
                <w:rPrChange w:id="14349" w:author="Tatiana de Paula" w:date="2022-09-16T22:28:00Z">
                  <w:rPr>
                    <w:ins w:id="14350" w:author="Tatiana de Paula" w:date="2022-09-16T22:28:00Z"/>
                    <w:color w:val="000000"/>
                  </w:rPr>
                </w:rPrChange>
              </w:rPr>
            </w:pPr>
            <w:ins w:id="14351" w:author="Tatiana de Paula" w:date="2022-09-16T22:28:00Z">
              <w:r w:rsidRPr="006437D8">
                <w:rPr>
                  <w:color w:val="000000"/>
                  <w:sz w:val="22"/>
                  <w:szCs w:val="22"/>
                  <w:rPrChange w:id="14352" w:author="Tatiana de Paula" w:date="2022-09-16T22:28:00Z">
                    <w:rPr>
                      <w:color w:val="000000"/>
                    </w:rPr>
                  </w:rPrChange>
                </w:rPr>
                <w:t>60.0-69.9</w:t>
              </w:r>
            </w:ins>
          </w:p>
        </w:tc>
        <w:tc>
          <w:tcPr>
            <w:tcW w:w="407" w:type="pct"/>
            <w:tcBorders>
              <w:top w:val="nil"/>
              <w:left w:val="nil"/>
              <w:bottom w:val="nil"/>
              <w:right w:val="nil"/>
            </w:tcBorders>
            <w:shd w:val="clear" w:color="auto" w:fill="auto"/>
            <w:noWrap/>
            <w:vAlign w:val="center"/>
            <w:hideMark/>
          </w:tcPr>
          <w:p w14:paraId="17A894C7" w14:textId="77777777" w:rsidR="006437D8" w:rsidRPr="006437D8" w:rsidRDefault="006437D8" w:rsidP="007C02EB">
            <w:pPr>
              <w:jc w:val="center"/>
              <w:rPr>
                <w:ins w:id="14353" w:author="Tatiana de Paula" w:date="2022-09-16T22:28:00Z"/>
                <w:color w:val="000000"/>
                <w:sz w:val="22"/>
                <w:szCs w:val="22"/>
                <w:rPrChange w:id="14354" w:author="Tatiana de Paula" w:date="2022-09-16T22:28:00Z">
                  <w:rPr>
                    <w:ins w:id="14355" w:author="Tatiana de Paula" w:date="2022-09-16T22:28:00Z"/>
                    <w:color w:val="000000"/>
                  </w:rPr>
                </w:rPrChange>
              </w:rPr>
            </w:pPr>
            <w:ins w:id="14356" w:author="Tatiana de Paula" w:date="2022-09-16T22:28:00Z">
              <w:r w:rsidRPr="006437D8">
                <w:rPr>
                  <w:color w:val="000000"/>
                  <w:sz w:val="22"/>
                  <w:szCs w:val="22"/>
                  <w:rPrChange w:id="14357" w:author="Tatiana de Paula" w:date="2022-09-16T22:28:00Z">
                    <w:rPr>
                      <w:color w:val="000000"/>
                    </w:rPr>
                  </w:rPrChange>
                </w:rPr>
                <w:t>64.82</w:t>
              </w:r>
            </w:ins>
          </w:p>
        </w:tc>
        <w:tc>
          <w:tcPr>
            <w:tcW w:w="349" w:type="pct"/>
            <w:tcBorders>
              <w:top w:val="nil"/>
              <w:left w:val="nil"/>
              <w:bottom w:val="nil"/>
              <w:right w:val="nil"/>
            </w:tcBorders>
            <w:shd w:val="clear" w:color="auto" w:fill="auto"/>
            <w:noWrap/>
            <w:vAlign w:val="center"/>
            <w:hideMark/>
          </w:tcPr>
          <w:p w14:paraId="3960517D" w14:textId="77777777" w:rsidR="006437D8" w:rsidRPr="006437D8" w:rsidRDefault="006437D8" w:rsidP="007C02EB">
            <w:pPr>
              <w:jc w:val="center"/>
              <w:rPr>
                <w:ins w:id="14358" w:author="Tatiana de Paula" w:date="2022-09-16T22:28:00Z"/>
                <w:color w:val="000000"/>
                <w:sz w:val="22"/>
                <w:szCs w:val="22"/>
                <w:rPrChange w:id="14359" w:author="Tatiana de Paula" w:date="2022-09-16T22:28:00Z">
                  <w:rPr>
                    <w:ins w:id="14360" w:author="Tatiana de Paula" w:date="2022-09-16T22:28:00Z"/>
                    <w:color w:val="000000"/>
                  </w:rPr>
                </w:rPrChange>
              </w:rPr>
            </w:pPr>
            <w:ins w:id="14361" w:author="Tatiana de Paula" w:date="2022-09-16T22:28:00Z">
              <w:r w:rsidRPr="006437D8">
                <w:rPr>
                  <w:color w:val="000000"/>
                  <w:sz w:val="22"/>
                  <w:szCs w:val="22"/>
                  <w:rPrChange w:id="14362" w:author="Tatiana de Paula" w:date="2022-09-16T22:28:00Z">
                    <w:rPr>
                      <w:color w:val="000000"/>
                    </w:rPr>
                  </w:rPrChange>
                </w:rPr>
                <w:t>1092</w:t>
              </w:r>
            </w:ins>
          </w:p>
        </w:tc>
        <w:tc>
          <w:tcPr>
            <w:tcW w:w="349" w:type="pct"/>
            <w:tcBorders>
              <w:top w:val="nil"/>
              <w:left w:val="nil"/>
              <w:bottom w:val="nil"/>
              <w:right w:val="nil"/>
            </w:tcBorders>
            <w:shd w:val="clear" w:color="auto" w:fill="auto"/>
            <w:noWrap/>
            <w:vAlign w:val="center"/>
            <w:hideMark/>
          </w:tcPr>
          <w:p w14:paraId="3F22EEEB" w14:textId="77777777" w:rsidR="006437D8" w:rsidRPr="006437D8" w:rsidRDefault="006437D8" w:rsidP="007C02EB">
            <w:pPr>
              <w:jc w:val="center"/>
              <w:rPr>
                <w:ins w:id="14363" w:author="Tatiana de Paula" w:date="2022-09-16T22:28:00Z"/>
                <w:color w:val="000000"/>
                <w:sz w:val="22"/>
                <w:szCs w:val="22"/>
                <w:rPrChange w:id="14364" w:author="Tatiana de Paula" w:date="2022-09-16T22:28:00Z">
                  <w:rPr>
                    <w:ins w:id="14365" w:author="Tatiana de Paula" w:date="2022-09-16T22:28:00Z"/>
                    <w:color w:val="000000"/>
                  </w:rPr>
                </w:rPrChange>
              </w:rPr>
            </w:pPr>
            <w:ins w:id="14366" w:author="Tatiana de Paula" w:date="2022-09-16T22:28:00Z">
              <w:r w:rsidRPr="006437D8">
                <w:rPr>
                  <w:color w:val="000000"/>
                  <w:sz w:val="22"/>
                  <w:szCs w:val="22"/>
                  <w:rPrChange w:id="14367" w:author="Tatiana de Paula" w:date="2022-09-16T22:28:00Z">
                    <w:rPr>
                      <w:color w:val="000000"/>
                    </w:rPr>
                  </w:rPrChange>
                </w:rPr>
                <w:t>24.2</w:t>
              </w:r>
            </w:ins>
          </w:p>
        </w:tc>
        <w:tc>
          <w:tcPr>
            <w:tcW w:w="349" w:type="pct"/>
            <w:tcBorders>
              <w:top w:val="nil"/>
              <w:left w:val="nil"/>
              <w:bottom w:val="nil"/>
              <w:right w:val="nil"/>
            </w:tcBorders>
            <w:shd w:val="clear" w:color="auto" w:fill="auto"/>
            <w:noWrap/>
            <w:vAlign w:val="center"/>
            <w:hideMark/>
          </w:tcPr>
          <w:p w14:paraId="3A34844A" w14:textId="77777777" w:rsidR="006437D8" w:rsidRPr="006437D8" w:rsidRDefault="006437D8" w:rsidP="007C02EB">
            <w:pPr>
              <w:jc w:val="center"/>
              <w:rPr>
                <w:ins w:id="14368" w:author="Tatiana de Paula" w:date="2022-09-16T22:28:00Z"/>
                <w:color w:val="000000"/>
                <w:sz w:val="22"/>
                <w:szCs w:val="22"/>
                <w:rPrChange w:id="14369" w:author="Tatiana de Paula" w:date="2022-09-16T22:28:00Z">
                  <w:rPr>
                    <w:ins w:id="14370" w:author="Tatiana de Paula" w:date="2022-09-16T22:28:00Z"/>
                    <w:color w:val="000000"/>
                  </w:rPr>
                </w:rPrChange>
              </w:rPr>
            </w:pPr>
            <w:ins w:id="14371" w:author="Tatiana de Paula" w:date="2022-09-16T22:28:00Z">
              <w:r w:rsidRPr="006437D8">
                <w:rPr>
                  <w:color w:val="000000"/>
                  <w:sz w:val="22"/>
                  <w:szCs w:val="22"/>
                  <w:rPrChange w:id="14372" w:author="Tatiana de Paula" w:date="2022-09-16T22:28:00Z">
                    <w:rPr>
                      <w:color w:val="000000"/>
                    </w:rPr>
                  </w:rPrChange>
                </w:rPr>
                <w:t>7.3</w:t>
              </w:r>
            </w:ins>
          </w:p>
        </w:tc>
        <w:tc>
          <w:tcPr>
            <w:tcW w:w="325" w:type="pct"/>
            <w:tcBorders>
              <w:top w:val="nil"/>
              <w:left w:val="nil"/>
              <w:bottom w:val="nil"/>
              <w:right w:val="nil"/>
            </w:tcBorders>
            <w:shd w:val="clear" w:color="auto" w:fill="auto"/>
            <w:noWrap/>
            <w:vAlign w:val="center"/>
            <w:hideMark/>
          </w:tcPr>
          <w:p w14:paraId="0BC3D956" w14:textId="77777777" w:rsidR="006437D8" w:rsidRPr="006437D8" w:rsidRDefault="006437D8" w:rsidP="007C02EB">
            <w:pPr>
              <w:jc w:val="center"/>
              <w:rPr>
                <w:ins w:id="14373" w:author="Tatiana de Paula" w:date="2022-09-16T22:28:00Z"/>
                <w:color w:val="000000"/>
                <w:sz w:val="22"/>
                <w:szCs w:val="22"/>
                <w:rPrChange w:id="14374" w:author="Tatiana de Paula" w:date="2022-09-16T22:28:00Z">
                  <w:rPr>
                    <w:ins w:id="14375" w:author="Tatiana de Paula" w:date="2022-09-16T22:28:00Z"/>
                    <w:color w:val="000000"/>
                  </w:rPr>
                </w:rPrChange>
              </w:rPr>
            </w:pPr>
            <w:ins w:id="14376" w:author="Tatiana de Paula" w:date="2022-09-16T22:28:00Z">
              <w:r w:rsidRPr="006437D8">
                <w:rPr>
                  <w:color w:val="000000"/>
                  <w:sz w:val="22"/>
                  <w:szCs w:val="22"/>
                  <w:rPrChange w:id="14377" w:author="Tatiana de Paula" w:date="2022-09-16T22:28:00Z">
                    <w:rPr>
                      <w:color w:val="000000"/>
                    </w:rPr>
                  </w:rPrChange>
                </w:rPr>
                <w:t>12.7</w:t>
              </w:r>
            </w:ins>
          </w:p>
        </w:tc>
        <w:tc>
          <w:tcPr>
            <w:tcW w:w="346" w:type="pct"/>
            <w:tcBorders>
              <w:top w:val="nil"/>
              <w:left w:val="nil"/>
              <w:bottom w:val="nil"/>
              <w:right w:val="nil"/>
            </w:tcBorders>
            <w:shd w:val="clear" w:color="auto" w:fill="auto"/>
            <w:noWrap/>
            <w:vAlign w:val="center"/>
            <w:hideMark/>
          </w:tcPr>
          <w:p w14:paraId="73757289" w14:textId="77777777" w:rsidR="006437D8" w:rsidRPr="006437D8" w:rsidRDefault="006437D8" w:rsidP="007C02EB">
            <w:pPr>
              <w:jc w:val="center"/>
              <w:rPr>
                <w:ins w:id="14378" w:author="Tatiana de Paula" w:date="2022-09-16T22:28:00Z"/>
                <w:color w:val="000000"/>
                <w:sz w:val="22"/>
                <w:szCs w:val="22"/>
                <w:rPrChange w:id="14379" w:author="Tatiana de Paula" w:date="2022-09-16T22:28:00Z">
                  <w:rPr>
                    <w:ins w:id="14380" w:author="Tatiana de Paula" w:date="2022-09-16T22:28:00Z"/>
                    <w:color w:val="000000"/>
                  </w:rPr>
                </w:rPrChange>
              </w:rPr>
            </w:pPr>
            <w:ins w:id="14381" w:author="Tatiana de Paula" w:date="2022-09-16T22:28:00Z">
              <w:r w:rsidRPr="006437D8">
                <w:rPr>
                  <w:color w:val="000000"/>
                  <w:sz w:val="22"/>
                  <w:szCs w:val="22"/>
                  <w:rPrChange w:id="14382" w:author="Tatiana de Paula" w:date="2022-09-16T22:28:00Z">
                    <w:rPr>
                      <w:color w:val="000000"/>
                    </w:rPr>
                  </w:rPrChange>
                </w:rPr>
                <w:t>15.3</w:t>
              </w:r>
            </w:ins>
          </w:p>
        </w:tc>
        <w:tc>
          <w:tcPr>
            <w:tcW w:w="378" w:type="pct"/>
            <w:tcBorders>
              <w:top w:val="nil"/>
              <w:left w:val="nil"/>
              <w:bottom w:val="nil"/>
              <w:right w:val="nil"/>
            </w:tcBorders>
            <w:shd w:val="clear" w:color="auto" w:fill="auto"/>
            <w:noWrap/>
            <w:vAlign w:val="center"/>
            <w:hideMark/>
          </w:tcPr>
          <w:p w14:paraId="7BB7D7BE" w14:textId="77777777" w:rsidR="006437D8" w:rsidRPr="006437D8" w:rsidRDefault="006437D8" w:rsidP="007C02EB">
            <w:pPr>
              <w:jc w:val="center"/>
              <w:rPr>
                <w:ins w:id="14383" w:author="Tatiana de Paula" w:date="2022-09-16T22:28:00Z"/>
                <w:color w:val="000000"/>
                <w:sz w:val="22"/>
                <w:szCs w:val="22"/>
                <w:rPrChange w:id="14384" w:author="Tatiana de Paula" w:date="2022-09-16T22:28:00Z">
                  <w:rPr>
                    <w:ins w:id="14385" w:author="Tatiana de Paula" w:date="2022-09-16T22:28:00Z"/>
                    <w:color w:val="000000"/>
                  </w:rPr>
                </w:rPrChange>
              </w:rPr>
            </w:pPr>
            <w:ins w:id="14386" w:author="Tatiana de Paula" w:date="2022-09-16T22:28:00Z">
              <w:r w:rsidRPr="006437D8">
                <w:rPr>
                  <w:color w:val="000000"/>
                  <w:sz w:val="22"/>
                  <w:szCs w:val="22"/>
                  <w:rPrChange w:id="14387" w:author="Tatiana de Paula" w:date="2022-09-16T22:28:00Z">
                    <w:rPr>
                      <w:color w:val="000000"/>
                    </w:rPr>
                  </w:rPrChange>
                </w:rPr>
                <w:t>17.1</w:t>
              </w:r>
            </w:ins>
          </w:p>
        </w:tc>
        <w:tc>
          <w:tcPr>
            <w:tcW w:w="363" w:type="pct"/>
            <w:tcBorders>
              <w:top w:val="nil"/>
              <w:left w:val="nil"/>
              <w:bottom w:val="nil"/>
              <w:right w:val="nil"/>
            </w:tcBorders>
            <w:shd w:val="clear" w:color="auto" w:fill="auto"/>
            <w:noWrap/>
            <w:vAlign w:val="center"/>
            <w:hideMark/>
          </w:tcPr>
          <w:p w14:paraId="56DC9C77" w14:textId="77777777" w:rsidR="006437D8" w:rsidRPr="006437D8" w:rsidRDefault="006437D8" w:rsidP="007C02EB">
            <w:pPr>
              <w:jc w:val="center"/>
              <w:rPr>
                <w:ins w:id="14388" w:author="Tatiana de Paula" w:date="2022-09-16T22:28:00Z"/>
                <w:color w:val="000000"/>
                <w:sz w:val="22"/>
                <w:szCs w:val="22"/>
                <w:rPrChange w:id="14389" w:author="Tatiana de Paula" w:date="2022-09-16T22:28:00Z">
                  <w:rPr>
                    <w:ins w:id="14390" w:author="Tatiana de Paula" w:date="2022-09-16T22:28:00Z"/>
                    <w:color w:val="000000"/>
                  </w:rPr>
                </w:rPrChange>
              </w:rPr>
            </w:pPr>
            <w:ins w:id="14391" w:author="Tatiana de Paula" w:date="2022-09-16T22:28:00Z">
              <w:r w:rsidRPr="006437D8">
                <w:rPr>
                  <w:color w:val="000000"/>
                  <w:sz w:val="22"/>
                  <w:szCs w:val="22"/>
                  <w:rPrChange w:id="14392" w:author="Tatiana de Paula" w:date="2022-09-16T22:28:00Z">
                    <w:rPr>
                      <w:color w:val="000000"/>
                    </w:rPr>
                  </w:rPrChange>
                </w:rPr>
                <w:t>19.7</w:t>
              </w:r>
            </w:ins>
          </w:p>
        </w:tc>
        <w:tc>
          <w:tcPr>
            <w:tcW w:w="346" w:type="pct"/>
            <w:tcBorders>
              <w:top w:val="nil"/>
              <w:left w:val="nil"/>
              <w:bottom w:val="nil"/>
              <w:right w:val="nil"/>
            </w:tcBorders>
            <w:shd w:val="clear" w:color="auto" w:fill="auto"/>
            <w:noWrap/>
            <w:vAlign w:val="center"/>
            <w:hideMark/>
          </w:tcPr>
          <w:p w14:paraId="686B7897" w14:textId="77777777" w:rsidR="006437D8" w:rsidRPr="006437D8" w:rsidRDefault="006437D8" w:rsidP="007C02EB">
            <w:pPr>
              <w:jc w:val="center"/>
              <w:rPr>
                <w:ins w:id="14393" w:author="Tatiana de Paula" w:date="2022-09-16T22:28:00Z"/>
                <w:color w:val="000000"/>
                <w:sz w:val="22"/>
                <w:szCs w:val="22"/>
                <w:rPrChange w:id="14394" w:author="Tatiana de Paula" w:date="2022-09-16T22:28:00Z">
                  <w:rPr>
                    <w:ins w:id="14395" w:author="Tatiana de Paula" w:date="2022-09-16T22:28:00Z"/>
                    <w:color w:val="000000"/>
                  </w:rPr>
                </w:rPrChange>
              </w:rPr>
            </w:pPr>
            <w:ins w:id="14396" w:author="Tatiana de Paula" w:date="2022-09-16T22:28:00Z">
              <w:r w:rsidRPr="006437D8">
                <w:rPr>
                  <w:color w:val="000000"/>
                  <w:sz w:val="22"/>
                  <w:szCs w:val="22"/>
                  <w:rPrChange w:id="14397" w:author="Tatiana de Paula" w:date="2022-09-16T22:28:00Z">
                    <w:rPr>
                      <w:color w:val="000000"/>
                    </w:rPr>
                  </w:rPrChange>
                </w:rPr>
                <w:t>24.7</w:t>
              </w:r>
            </w:ins>
          </w:p>
        </w:tc>
        <w:tc>
          <w:tcPr>
            <w:tcW w:w="346" w:type="pct"/>
            <w:tcBorders>
              <w:top w:val="nil"/>
              <w:left w:val="nil"/>
              <w:bottom w:val="nil"/>
              <w:right w:val="nil"/>
            </w:tcBorders>
            <w:shd w:val="clear" w:color="auto" w:fill="auto"/>
            <w:noWrap/>
            <w:vAlign w:val="center"/>
            <w:hideMark/>
          </w:tcPr>
          <w:p w14:paraId="7DFE2041" w14:textId="77777777" w:rsidR="006437D8" w:rsidRPr="006437D8" w:rsidRDefault="006437D8" w:rsidP="007C02EB">
            <w:pPr>
              <w:jc w:val="center"/>
              <w:rPr>
                <w:ins w:id="14398" w:author="Tatiana de Paula" w:date="2022-09-16T22:28:00Z"/>
                <w:color w:val="000000"/>
                <w:sz w:val="22"/>
                <w:szCs w:val="22"/>
                <w:rPrChange w:id="14399" w:author="Tatiana de Paula" w:date="2022-09-16T22:28:00Z">
                  <w:rPr>
                    <w:ins w:id="14400" w:author="Tatiana de Paula" w:date="2022-09-16T22:28:00Z"/>
                    <w:color w:val="000000"/>
                  </w:rPr>
                </w:rPrChange>
              </w:rPr>
            </w:pPr>
            <w:ins w:id="14401" w:author="Tatiana de Paula" w:date="2022-09-16T22:28:00Z">
              <w:r w:rsidRPr="006437D8">
                <w:rPr>
                  <w:color w:val="000000"/>
                  <w:sz w:val="22"/>
                  <w:szCs w:val="22"/>
                  <w:rPrChange w:id="14402" w:author="Tatiana de Paula" w:date="2022-09-16T22:28:00Z">
                    <w:rPr>
                      <w:color w:val="000000"/>
                    </w:rPr>
                  </w:rPrChange>
                </w:rPr>
                <w:t>29.8</w:t>
              </w:r>
            </w:ins>
          </w:p>
        </w:tc>
        <w:tc>
          <w:tcPr>
            <w:tcW w:w="346" w:type="pct"/>
            <w:tcBorders>
              <w:top w:val="nil"/>
              <w:left w:val="nil"/>
              <w:bottom w:val="nil"/>
              <w:right w:val="nil"/>
            </w:tcBorders>
            <w:shd w:val="clear" w:color="auto" w:fill="auto"/>
            <w:noWrap/>
            <w:vAlign w:val="center"/>
            <w:hideMark/>
          </w:tcPr>
          <w:p w14:paraId="192850EE" w14:textId="77777777" w:rsidR="006437D8" w:rsidRPr="006437D8" w:rsidRDefault="006437D8" w:rsidP="007C02EB">
            <w:pPr>
              <w:jc w:val="center"/>
              <w:rPr>
                <w:ins w:id="14403" w:author="Tatiana de Paula" w:date="2022-09-16T22:28:00Z"/>
                <w:color w:val="000000"/>
                <w:sz w:val="22"/>
                <w:szCs w:val="22"/>
                <w:rPrChange w:id="14404" w:author="Tatiana de Paula" w:date="2022-09-16T22:28:00Z">
                  <w:rPr>
                    <w:ins w:id="14405" w:author="Tatiana de Paula" w:date="2022-09-16T22:28:00Z"/>
                    <w:color w:val="000000"/>
                  </w:rPr>
                </w:rPrChange>
              </w:rPr>
            </w:pPr>
            <w:ins w:id="14406" w:author="Tatiana de Paula" w:date="2022-09-16T22:28:00Z">
              <w:r w:rsidRPr="006437D8">
                <w:rPr>
                  <w:color w:val="000000"/>
                  <w:sz w:val="22"/>
                  <w:szCs w:val="22"/>
                  <w:rPrChange w:id="14407" w:author="Tatiana de Paula" w:date="2022-09-16T22:28:00Z">
                    <w:rPr>
                      <w:color w:val="000000"/>
                    </w:rPr>
                  </w:rPrChange>
                </w:rPr>
                <w:t>32.6</w:t>
              </w:r>
            </w:ins>
          </w:p>
        </w:tc>
        <w:tc>
          <w:tcPr>
            <w:tcW w:w="346" w:type="pct"/>
            <w:tcBorders>
              <w:top w:val="nil"/>
              <w:left w:val="nil"/>
              <w:bottom w:val="nil"/>
              <w:right w:val="nil"/>
            </w:tcBorders>
            <w:shd w:val="clear" w:color="auto" w:fill="auto"/>
            <w:noWrap/>
            <w:vAlign w:val="center"/>
            <w:hideMark/>
          </w:tcPr>
          <w:p w14:paraId="3AB582EB" w14:textId="77777777" w:rsidR="006437D8" w:rsidRPr="006437D8" w:rsidRDefault="006437D8" w:rsidP="007C02EB">
            <w:pPr>
              <w:jc w:val="center"/>
              <w:rPr>
                <w:ins w:id="14408" w:author="Tatiana de Paula" w:date="2022-09-16T22:28:00Z"/>
                <w:color w:val="000000"/>
                <w:sz w:val="22"/>
                <w:szCs w:val="22"/>
                <w:rPrChange w:id="14409" w:author="Tatiana de Paula" w:date="2022-09-16T22:28:00Z">
                  <w:rPr>
                    <w:ins w:id="14410" w:author="Tatiana de Paula" w:date="2022-09-16T22:28:00Z"/>
                    <w:color w:val="000000"/>
                  </w:rPr>
                </w:rPrChange>
              </w:rPr>
            </w:pPr>
            <w:ins w:id="14411" w:author="Tatiana de Paula" w:date="2022-09-16T22:28:00Z">
              <w:r w:rsidRPr="006437D8">
                <w:rPr>
                  <w:color w:val="000000"/>
                  <w:sz w:val="22"/>
                  <w:szCs w:val="22"/>
                  <w:rPrChange w:id="14412" w:author="Tatiana de Paula" w:date="2022-09-16T22:28:00Z">
                    <w:rPr>
                      <w:color w:val="000000"/>
                    </w:rPr>
                  </w:rPrChange>
                </w:rPr>
                <w:t>34.5</w:t>
              </w:r>
            </w:ins>
          </w:p>
        </w:tc>
        <w:tc>
          <w:tcPr>
            <w:tcW w:w="346" w:type="pct"/>
            <w:tcBorders>
              <w:top w:val="nil"/>
              <w:left w:val="nil"/>
              <w:bottom w:val="nil"/>
              <w:right w:val="single" w:sz="8" w:space="0" w:color="auto"/>
            </w:tcBorders>
            <w:shd w:val="clear" w:color="auto" w:fill="auto"/>
            <w:noWrap/>
            <w:vAlign w:val="center"/>
            <w:hideMark/>
          </w:tcPr>
          <w:p w14:paraId="606C3DA5" w14:textId="77777777" w:rsidR="006437D8" w:rsidRPr="006437D8" w:rsidRDefault="006437D8" w:rsidP="007C02EB">
            <w:pPr>
              <w:jc w:val="center"/>
              <w:rPr>
                <w:ins w:id="14413" w:author="Tatiana de Paula" w:date="2022-09-16T22:28:00Z"/>
                <w:color w:val="000000"/>
                <w:sz w:val="22"/>
                <w:szCs w:val="22"/>
                <w:rPrChange w:id="14414" w:author="Tatiana de Paula" w:date="2022-09-16T22:28:00Z">
                  <w:rPr>
                    <w:ins w:id="14415" w:author="Tatiana de Paula" w:date="2022-09-16T22:28:00Z"/>
                    <w:color w:val="000000"/>
                  </w:rPr>
                </w:rPrChange>
              </w:rPr>
            </w:pPr>
            <w:ins w:id="14416" w:author="Tatiana de Paula" w:date="2022-09-16T22:28:00Z">
              <w:r w:rsidRPr="006437D8">
                <w:rPr>
                  <w:color w:val="000000"/>
                  <w:sz w:val="22"/>
                  <w:szCs w:val="22"/>
                  <w:rPrChange w:id="14417" w:author="Tatiana de Paula" w:date="2022-09-16T22:28:00Z">
                    <w:rPr>
                      <w:color w:val="000000"/>
                    </w:rPr>
                  </w:rPrChange>
                </w:rPr>
                <w:t>37.3</w:t>
              </w:r>
            </w:ins>
          </w:p>
        </w:tc>
      </w:tr>
      <w:tr w:rsidR="006437D8" w:rsidRPr="006437D8" w14:paraId="5E1AF6B1" w14:textId="77777777" w:rsidTr="007C02EB">
        <w:trPr>
          <w:trHeight w:val="300"/>
          <w:ins w:id="14418" w:author="Tatiana de Paula" w:date="2022-09-16T22:28:00Z"/>
        </w:trPr>
        <w:tc>
          <w:tcPr>
            <w:tcW w:w="407" w:type="pct"/>
            <w:tcBorders>
              <w:top w:val="nil"/>
              <w:left w:val="single" w:sz="8" w:space="0" w:color="auto"/>
              <w:bottom w:val="nil"/>
              <w:right w:val="nil"/>
            </w:tcBorders>
            <w:shd w:val="clear" w:color="auto" w:fill="auto"/>
            <w:noWrap/>
            <w:vAlign w:val="center"/>
            <w:hideMark/>
          </w:tcPr>
          <w:p w14:paraId="31E39A10" w14:textId="77777777" w:rsidR="006437D8" w:rsidRPr="006437D8" w:rsidRDefault="006437D8" w:rsidP="007C02EB">
            <w:pPr>
              <w:jc w:val="center"/>
              <w:rPr>
                <w:ins w:id="14419" w:author="Tatiana de Paula" w:date="2022-09-16T22:28:00Z"/>
                <w:color w:val="000000"/>
                <w:sz w:val="22"/>
                <w:szCs w:val="22"/>
                <w:rPrChange w:id="14420" w:author="Tatiana de Paula" w:date="2022-09-16T22:28:00Z">
                  <w:rPr>
                    <w:ins w:id="14421" w:author="Tatiana de Paula" w:date="2022-09-16T22:28:00Z"/>
                    <w:color w:val="000000"/>
                  </w:rPr>
                </w:rPrChange>
              </w:rPr>
            </w:pPr>
            <w:ins w:id="14422" w:author="Tatiana de Paula" w:date="2022-09-16T22:28:00Z">
              <w:r w:rsidRPr="006437D8">
                <w:rPr>
                  <w:color w:val="000000"/>
                  <w:sz w:val="22"/>
                  <w:szCs w:val="22"/>
                  <w:rPrChange w:id="14423" w:author="Tatiana de Paula" w:date="2022-09-16T22:28:00Z">
                    <w:rPr>
                      <w:color w:val="000000"/>
                    </w:rPr>
                  </w:rPrChange>
                </w:rPr>
                <w:t>70.0-79.9</w:t>
              </w:r>
            </w:ins>
          </w:p>
        </w:tc>
        <w:tc>
          <w:tcPr>
            <w:tcW w:w="407" w:type="pct"/>
            <w:tcBorders>
              <w:top w:val="nil"/>
              <w:left w:val="nil"/>
              <w:bottom w:val="nil"/>
              <w:right w:val="nil"/>
            </w:tcBorders>
            <w:shd w:val="clear" w:color="auto" w:fill="auto"/>
            <w:noWrap/>
            <w:vAlign w:val="center"/>
            <w:hideMark/>
          </w:tcPr>
          <w:p w14:paraId="039A2EF5" w14:textId="77777777" w:rsidR="006437D8" w:rsidRPr="006437D8" w:rsidRDefault="006437D8" w:rsidP="007C02EB">
            <w:pPr>
              <w:jc w:val="center"/>
              <w:rPr>
                <w:ins w:id="14424" w:author="Tatiana de Paula" w:date="2022-09-16T22:28:00Z"/>
                <w:color w:val="000000"/>
                <w:sz w:val="22"/>
                <w:szCs w:val="22"/>
                <w:rPrChange w:id="14425" w:author="Tatiana de Paula" w:date="2022-09-16T22:28:00Z">
                  <w:rPr>
                    <w:ins w:id="14426" w:author="Tatiana de Paula" w:date="2022-09-16T22:28:00Z"/>
                    <w:color w:val="000000"/>
                  </w:rPr>
                </w:rPrChange>
              </w:rPr>
            </w:pPr>
            <w:ins w:id="14427" w:author="Tatiana de Paula" w:date="2022-09-16T22:28:00Z">
              <w:r w:rsidRPr="006437D8">
                <w:rPr>
                  <w:color w:val="000000"/>
                  <w:sz w:val="22"/>
                  <w:szCs w:val="22"/>
                  <w:rPrChange w:id="14428" w:author="Tatiana de Paula" w:date="2022-09-16T22:28:00Z">
                    <w:rPr>
                      <w:color w:val="000000"/>
                    </w:rPr>
                  </w:rPrChange>
                </w:rPr>
                <w:t>74.46</w:t>
              </w:r>
            </w:ins>
          </w:p>
        </w:tc>
        <w:tc>
          <w:tcPr>
            <w:tcW w:w="349" w:type="pct"/>
            <w:tcBorders>
              <w:top w:val="nil"/>
              <w:left w:val="nil"/>
              <w:bottom w:val="nil"/>
              <w:right w:val="nil"/>
            </w:tcBorders>
            <w:shd w:val="clear" w:color="auto" w:fill="auto"/>
            <w:noWrap/>
            <w:vAlign w:val="center"/>
            <w:hideMark/>
          </w:tcPr>
          <w:p w14:paraId="4D0829FF" w14:textId="77777777" w:rsidR="006437D8" w:rsidRPr="006437D8" w:rsidRDefault="006437D8" w:rsidP="007C02EB">
            <w:pPr>
              <w:jc w:val="center"/>
              <w:rPr>
                <w:ins w:id="14429" w:author="Tatiana de Paula" w:date="2022-09-16T22:28:00Z"/>
                <w:color w:val="000000"/>
                <w:sz w:val="22"/>
                <w:szCs w:val="22"/>
                <w:rPrChange w:id="14430" w:author="Tatiana de Paula" w:date="2022-09-16T22:28:00Z">
                  <w:rPr>
                    <w:ins w:id="14431" w:author="Tatiana de Paula" w:date="2022-09-16T22:28:00Z"/>
                    <w:color w:val="000000"/>
                  </w:rPr>
                </w:rPrChange>
              </w:rPr>
            </w:pPr>
            <w:ins w:id="14432" w:author="Tatiana de Paula" w:date="2022-09-16T22:28:00Z">
              <w:r w:rsidRPr="006437D8">
                <w:rPr>
                  <w:color w:val="000000"/>
                  <w:sz w:val="22"/>
                  <w:szCs w:val="22"/>
                  <w:rPrChange w:id="14433" w:author="Tatiana de Paula" w:date="2022-09-16T22:28:00Z">
                    <w:rPr>
                      <w:color w:val="000000"/>
                    </w:rPr>
                  </w:rPrChange>
                </w:rPr>
                <w:t>903</w:t>
              </w:r>
            </w:ins>
          </w:p>
        </w:tc>
        <w:tc>
          <w:tcPr>
            <w:tcW w:w="349" w:type="pct"/>
            <w:tcBorders>
              <w:top w:val="nil"/>
              <w:left w:val="nil"/>
              <w:bottom w:val="nil"/>
              <w:right w:val="nil"/>
            </w:tcBorders>
            <w:shd w:val="clear" w:color="auto" w:fill="auto"/>
            <w:noWrap/>
            <w:vAlign w:val="center"/>
            <w:hideMark/>
          </w:tcPr>
          <w:p w14:paraId="4D3FEFEE" w14:textId="77777777" w:rsidR="006437D8" w:rsidRPr="006437D8" w:rsidRDefault="006437D8" w:rsidP="007C02EB">
            <w:pPr>
              <w:jc w:val="center"/>
              <w:rPr>
                <w:ins w:id="14434" w:author="Tatiana de Paula" w:date="2022-09-16T22:28:00Z"/>
                <w:color w:val="000000"/>
                <w:sz w:val="22"/>
                <w:szCs w:val="22"/>
                <w:rPrChange w:id="14435" w:author="Tatiana de Paula" w:date="2022-09-16T22:28:00Z">
                  <w:rPr>
                    <w:ins w:id="14436" w:author="Tatiana de Paula" w:date="2022-09-16T22:28:00Z"/>
                    <w:color w:val="000000"/>
                  </w:rPr>
                </w:rPrChange>
              </w:rPr>
            </w:pPr>
            <w:ins w:id="14437" w:author="Tatiana de Paula" w:date="2022-09-16T22:28:00Z">
              <w:r w:rsidRPr="006437D8">
                <w:rPr>
                  <w:color w:val="000000"/>
                  <w:sz w:val="22"/>
                  <w:szCs w:val="22"/>
                  <w:rPrChange w:id="14438" w:author="Tatiana de Paula" w:date="2022-09-16T22:28:00Z">
                    <w:rPr>
                      <w:color w:val="000000"/>
                    </w:rPr>
                  </w:rPrChange>
                </w:rPr>
                <w:t>22.1</w:t>
              </w:r>
            </w:ins>
          </w:p>
        </w:tc>
        <w:tc>
          <w:tcPr>
            <w:tcW w:w="349" w:type="pct"/>
            <w:tcBorders>
              <w:top w:val="nil"/>
              <w:left w:val="nil"/>
              <w:bottom w:val="nil"/>
              <w:right w:val="nil"/>
            </w:tcBorders>
            <w:shd w:val="clear" w:color="auto" w:fill="auto"/>
            <w:noWrap/>
            <w:vAlign w:val="center"/>
            <w:hideMark/>
          </w:tcPr>
          <w:p w14:paraId="28E46490" w14:textId="77777777" w:rsidR="006437D8" w:rsidRPr="006437D8" w:rsidRDefault="006437D8" w:rsidP="007C02EB">
            <w:pPr>
              <w:jc w:val="center"/>
              <w:rPr>
                <w:ins w:id="14439" w:author="Tatiana de Paula" w:date="2022-09-16T22:28:00Z"/>
                <w:color w:val="000000"/>
                <w:sz w:val="22"/>
                <w:szCs w:val="22"/>
                <w:rPrChange w:id="14440" w:author="Tatiana de Paula" w:date="2022-09-16T22:28:00Z">
                  <w:rPr>
                    <w:ins w:id="14441" w:author="Tatiana de Paula" w:date="2022-09-16T22:28:00Z"/>
                    <w:color w:val="000000"/>
                  </w:rPr>
                </w:rPrChange>
              </w:rPr>
            </w:pPr>
            <w:ins w:id="14442" w:author="Tatiana de Paula" w:date="2022-09-16T22:28:00Z">
              <w:r w:rsidRPr="006437D8">
                <w:rPr>
                  <w:color w:val="000000"/>
                  <w:sz w:val="22"/>
                  <w:szCs w:val="22"/>
                  <w:rPrChange w:id="14443" w:author="Tatiana de Paula" w:date="2022-09-16T22:28:00Z">
                    <w:rPr>
                      <w:color w:val="000000"/>
                    </w:rPr>
                  </w:rPrChange>
                </w:rPr>
                <w:t>7.3</w:t>
              </w:r>
            </w:ins>
          </w:p>
        </w:tc>
        <w:tc>
          <w:tcPr>
            <w:tcW w:w="325" w:type="pct"/>
            <w:tcBorders>
              <w:top w:val="nil"/>
              <w:left w:val="nil"/>
              <w:bottom w:val="nil"/>
              <w:right w:val="nil"/>
            </w:tcBorders>
            <w:shd w:val="clear" w:color="auto" w:fill="auto"/>
            <w:noWrap/>
            <w:vAlign w:val="center"/>
            <w:hideMark/>
          </w:tcPr>
          <w:p w14:paraId="5CF2BFC1" w14:textId="77777777" w:rsidR="006437D8" w:rsidRPr="006437D8" w:rsidRDefault="006437D8" w:rsidP="007C02EB">
            <w:pPr>
              <w:jc w:val="center"/>
              <w:rPr>
                <w:ins w:id="14444" w:author="Tatiana de Paula" w:date="2022-09-16T22:28:00Z"/>
                <w:color w:val="000000"/>
                <w:sz w:val="22"/>
                <w:szCs w:val="22"/>
                <w:rPrChange w:id="14445" w:author="Tatiana de Paula" w:date="2022-09-16T22:28:00Z">
                  <w:rPr>
                    <w:ins w:id="14446" w:author="Tatiana de Paula" w:date="2022-09-16T22:28:00Z"/>
                    <w:color w:val="000000"/>
                  </w:rPr>
                </w:rPrChange>
              </w:rPr>
            </w:pPr>
            <w:ins w:id="14447" w:author="Tatiana de Paula" w:date="2022-09-16T22:28:00Z">
              <w:r w:rsidRPr="006437D8">
                <w:rPr>
                  <w:color w:val="000000"/>
                  <w:sz w:val="22"/>
                  <w:szCs w:val="22"/>
                  <w:rPrChange w:id="14448" w:author="Tatiana de Paula" w:date="2022-09-16T22:28:00Z">
                    <w:rPr>
                      <w:color w:val="000000"/>
                    </w:rPr>
                  </w:rPrChange>
                </w:rPr>
                <w:t>10.4</w:t>
              </w:r>
            </w:ins>
          </w:p>
        </w:tc>
        <w:tc>
          <w:tcPr>
            <w:tcW w:w="346" w:type="pct"/>
            <w:tcBorders>
              <w:top w:val="nil"/>
              <w:left w:val="nil"/>
              <w:bottom w:val="nil"/>
              <w:right w:val="nil"/>
            </w:tcBorders>
            <w:shd w:val="clear" w:color="auto" w:fill="auto"/>
            <w:noWrap/>
            <w:vAlign w:val="center"/>
            <w:hideMark/>
          </w:tcPr>
          <w:p w14:paraId="67B327FA" w14:textId="77777777" w:rsidR="006437D8" w:rsidRPr="006437D8" w:rsidRDefault="006437D8" w:rsidP="007C02EB">
            <w:pPr>
              <w:jc w:val="center"/>
              <w:rPr>
                <w:ins w:id="14449" w:author="Tatiana de Paula" w:date="2022-09-16T22:28:00Z"/>
                <w:color w:val="000000"/>
                <w:sz w:val="22"/>
                <w:szCs w:val="22"/>
                <w:rPrChange w:id="14450" w:author="Tatiana de Paula" w:date="2022-09-16T22:28:00Z">
                  <w:rPr>
                    <w:ins w:id="14451" w:author="Tatiana de Paula" w:date="2022-09-16T22:28:00Z"/>
                    <w:color w:val="000000"/>
                  </w:rPr>
                </w:rPrChange>
              </w:rPr>
            </w:pPr>
            <w:ins w:id="14452" w:author="Tatiana de Paula" w:date="2022-09-16T22:28:00Z">
              <w:r w:rsidRPr="006437D8">
                <w:rPr>
                  <w:color w:val="000000"/>
                  <w:sz w:val="22"/>
                  <w:szCs w:val="22"/>
                  <w:rPrChange w:id="14453" w:author="Tatiana de Paula" w:date="2022-09-16T22:28:00Z">
                    <w:rPr>
                      <w:color w:val="000000"/>
                    </w:rPr>
                  </w:rPrChange>
                </w:rPr>
                <w:t>12.8</w:t>
              </w:r>
            </w:ins>
          </w:p>
        </w:tc>
        <w:tc>
          <w:tcPr>
            <w:tcW w:w="378" w:type="pct"/>
            <w:tcBorders>
              <w:top w:val="nil"/>
              <w:left w:val="nil"/>
              <w:bottom w:val="nil"/>
              <w:right w:val="nil"/>
            </w:tcBorders>
            <w:shd w:val="clear" w:color="auto" w:fill="auto"/>
            <w:noWrap/>
            <w:vAlign w:val="center"/>
            <w:hideMark/>
          </w:tcPr>
          <w:p w14:paraId="5F118BFE" w14:textId="77777777" w:rsidR="006437D8" w:rsidRPr="006437D8" w:rsidRDefault="006437D8" w:rsidP="007C02EB">
            <w:pPr>
              <w:jc w:val="center"/>
              <w:rPr>
                <w:ins w:id="14454" w:author="Tatiana de Paula" w:date="2022-09-16T22:28:00Z"/>
                <w:color w:val="000000"/>
                <w:sz w:val="22"/>
                <w:szCs w:val="22"/>
                <w:rPrChange w:id="14455" w:author="Tatiana de Paula" w:date="2022-09-16T22:28:00Z">
                  <w:rPr>
                    <w:ins w:id="14456" w:author="Tatiana de Paula" w:date="2022-09-16T22:28:00Z"/>
                    <w:color w:val="000000"/>
                  </w:rPr>
                </w:rPrChange>
              </w:rPr>
            </w:pPr>
            <w:ins w:id="14457" w:author="Tatiana de Paula" w:date="2022-09-16T22:28:00Z">
              <w:r w:rsidRPr="006437D8">
                <w:rPr>
                  <w:color w:val="000000"/>
                  <w:sz w:val="22"/>
                  <w:szCs w:val="22"/>
                  <w:rPrChange w:id="14458" w:author="Tatiana de Paula" w:date="2022-09-16T22:28:00Z">
                    <w:rPr>
                      <w:color w:val="000000"/>
                    </w:rPr>
                  </w:rPrChange>
                </w:rPr>
                <w:t>14.6</w:t>
              </w:r>
            </w:ins>
          </w:p>
        </w:tc>
        <w:tc>
          <w:tcPr>
            <w:tcW w:w="363" w:type="pct"/>
            <w:tcBorders>
              <w:top w:val="nil"/>
              <w:left w:val="nil"/>
              <w:bottom w:val="nil"/>
              <w:right w:val="nil"/>
            </w:tcBorders>
            <w:shd w:val="clear" w:color="auto" w:fill="auto"/>
            <w:noWrap/>
            <w:vAlign w:val="center"/>
            <w:hideMark/>
          </w:tcPr>
          <w:p w14:paraId="3F3477E0" w14:textId="77777777" w:rsidR="006437D8" w:rsidRPr="006437D8" w:rsidRDefault="006437D8" w:rsidP="007C02EB">
            <w:pPr>
              <w:jc w:val="center"/>
              <w:rPr>
                <w:ins w:id="14459" w:author="Tatiana de Paula" w:date="2022-09-16T22:28:00Z"/>
                <w:color w:val="000000"/>
                <w:sz w:val="22"/>
                <w:szCs w:val="22"/>
                <w:rPrChange w:id="14460" w:author="Tatiana de Paula" w:date="2022-09-16T22:28:00Z">
                  <w:rPr>
                    <w:ins w:id="14461" w:author="Tatiana de Paula" w:date="2022-09-16T22:28:00Z"/>
                    <w:color w:val="000000"/>
                  </w:rPr>
                </w:rPrChange>
              </w:rPr>
            </w:pPr>
            <w:ins w:id="14462" w:author="Tatiana de Paula" w:date="2022-09-16T22:28:00Z">
              <w:r w:rsidRPr="006437D8">
                <w:rPr>
                  <w:color w:val="000000"/>
                  <w:sz w:val="22"/>
                  <w:szCs w:val="22"/>
                  <w:rPrChange w:id="14463" w:author="Tatiana de Paula" w:date="2022-09-16T22:28:00Z">
                    <w:rPr>
                      <w:color w:val="000000"/>
                    </w:rPr>
                  </w:rPrChange>
                </w:rPr>
                <w:t>17.1</w:t>
              </w:r>
            </w:ins>
          </w:p>
        </w:tc>
        <w:tc>
          <w:tcPr>
            <w:tcW w:w="346" w:type="pct"/>
            <w:tcBorders>
              <w:top w:val="nil"/>
              <w:left w:val="nil"/>
              <w:bottom w:val="nil"/>
              <w:right w:val="nil"/>
            </w:tcBorders>
            <w:shd w:val="clear" w:color="auto" w:fill="auto"/>
            <w:noWrap/>
            <w:vAlign w:val="center"/>
            <w:hideMark/>
          </w:tcPr>
          <w:p w14:paraId="5AE795BA" w14:textId="77777777" w:rsidR="006437D8" w:rsidRPr="006437D8" w:rsidRDefault="006437D8" w:rsidP="007C02EB">
            <w:pPr>
              <w:jc w:val="center"/>
              <w:rPr>
                <w:ins w:id="14464" w:author="Tatiana de Paula" w:date="2022-09-16T22:28:00Z"/>
                <w:color w:val="000000"/>
                <w:sz w:val="22"/>
                <w:szCs w:val="22"/>
                <w:rPrChange w:id="14465" w:author="Tatiana de Paula" w:date="2022-09-16T22:28:00Z">
                  <w:rPr>
                    <w:ins w:id="14466" w:author="Tatiana de Paula" w:date="2022-09-16T22:28:00Z"/>
                    <w:color w:val="000000"/>
                  </w:rPr>
                </w:rPrChange>
              </w:rPr>
            </w:pPr>
            <w:ins w:id="14467" w:author="Tatiana de Paula" w:date="2022-09-16T22:28:00Z">
              <w:r w:rsidRPr="006437D8">
                <w:rPr>
                  <w:color w:val="000000"/>
                  <w:sz w:val="22"/>
                  <w:szCs w:val="22"/>
                  <w:rPrChange w:id="14468" w:author="Tatiana de Paula" w:date="2022-09-16T22:28:00Z">
                    <w:rPr>
                      <w:color w:val="000000"/>
                    </w:rPr>
                  </w:rPrChange>
                </w:rPr>
                <w:t>21.9</w:t>
              </w:r>
            </w:ins>
          </w:p>
        </w:tc>
        <w:tc>
          <w:tcPr>
            <w:tcW w:w="346" w:type="pct"/>
            <w:tcBorders>
              <w:top w:val="nil"/>
              <w:left w:val="nil"/>
              <w:bottom w:val="nil"/>
              <w:right w:val="nil"/>
            </w:tcBorders>
            <w:shd w:val="clear" w:color="auto" w:fill="auto"/>
            <w:noWrap/>
            <w:vAlign w:val="center"/>
            <w:hideMark/>
          </w:tcPr>
          <w:p w14:paraId="0167FA1C" w14:textId="77777777" w:rsidR="006437D8" w:rsidRPr="006437D8" w:rsidRDefault="006437D8" w:rsidP="007C02EB">
            <w:pPr>
              <w:jc w:val="center"/>
              <w:rPr>
                <w:ins w:id="14469" w:author="Tatiana de Paula" w:date="2022-09-16T22:28:00Z"/>
                <w:color w:val="000000"/>
                <w:sz w:val="22"/>
                <w:szCs w:val="22"/>
                <w:rPrChange w:id="14470" w:author="Tatiana de Paula" w:date="2022-09-16T22:28:00Z">
                  <w:rPr>
                    <w:ins w:id="14471" w:author="Tatiana de Paula" w:date="2022-09-16T22:28:00Z"/>
                    <w:color w:val="000000"/>
                  </w:rPr>
                </w:rPrChange>
              </w:rPr>
            </w:pPr>
            <w:ins w:id="14472" w:author="Tatiana de Paula" w:date="2022-09-16T22:28:00Z">
              <w:r w:rsidRPr="006437D8">
                <w:rPr>
                  <w:color w:val="000000"/>
                  <w:sz w:val="22"/>
                  <w:szCs w:val="22"/>
                  <w:rPrChange w:id="14473" w:author="Tatiana de Paula" w:date="2022-09-16T22:28:00Z">
                    <w:rPr>
                      <w:color w:val="000000"/>
                    </w:rPr>
                  </w:rPrChange>
                </w:rPr>
                <w:t>26.9</w:t>
              </w:r>
            </w:ins>
          </w:p>
        </w:tc>
        <w:tc>
          <w:tcPr>
            <w:tcW w:w="346" w:type="pct"/>
            <w:tcBorders>
              <w:top w:val="nil"/>
              <w:left w:val="nil"/>
              <w:bottom w:val="nil"/>
              <w:right w:val="nil"/>
            </w:tcBorders>
            <w:shd w:val="clear" w:color="auto" w:fill="auto"/>
            <w:noWrap/>
            <w:vAlign w:val="center"/>
            <w:hideMark/>
          </w:tcPr>
          <w:p w14:paraId="0CF2A91D" w14:textId="77777777" w:rsidR="006437D8" w:rsidRPr="006437D8" w:rsidRDefault="006437D8" w:rsidP="007C02EB">
            <w:pPr>
              <w:jc w:val="center"/>
              <w:rPr>
                <w:ins w:id="14474" w:author="Tatiana de Paula" w:date="2022-09-16T22:28:00Z"/>
                <w:color w:val="000000"/>
                <w:sz w:val="22"/>
                <w:szCs w:val="22"/>
                <w:rPrChange w:id="14475" w:author="Tatiana de Paula" w:date="2022-09-16T22:28:00Z">
                  <w:rPr>
                    <w:ins w:id="14476" w:author="Tatiana de Paula" w:date="2022-09-16T22:28:00Z"/>
                    <w:color w:val="000000"/>
                  </w:rPr>
                </w:rPrChange>
              </w:rPr>
            </w:pPr>
            <w:ins w:id="14477" w:author="Tatiana de Paula" w:date="2022-09-16T22:28:00Z">
              <w:r w:rsidRPr="006437D8">
                <w:rPr>
                  <w:color w:val="000000"/>
                  <w:sz w:val="22"/>
                  <w:szCs w:val="22"/>
                  <w:rPrChange w:id="14478" w:author="Tatiana de Paula" w:date="2022-09-16T22:28:00Z">
                    <w:rPr>
                      <w:color w:val="000000"/>
                    </w:rPr>
                  </w:rPrChange>
                </w:rPr>
                <w:t>29.6</w:t>
              </w:r>
            </w:ins>
          </w:p>
        </w:tc>
        <w:tc>
          <w:tcPr>
            <w:tcW w:w="346" w:type="pct"/>
            <w:tcBorders>
              <w:top w:val="nil"/>
              <w:left w:val="nil"/>
              <w:bottom w:val="nil"/>
              <w:right w:val="nil"/>
            </w:tcBorders>
            <w:shd w:val="clear" w:color="auto" w:fill="auto"/>
            <w:noWrap/>
            <w:vAlign w:val="center"/>
            <w:hideMark/>
          </w:tcPr>
          <w:p w14:paraId="544E8611" w14:textId="77777777" w:rsidR="006437D8" w:rsidRPr="006437D8" w:rsidRDefault="006437D8" w:rsidP="007C02EB">
            <w:pPr>
              <w:jc w:val="center"/>
              <w:rPr>
                <w:ins w:id="14479" w:author="Tatiana de Paula" w:date="2022-09-16T22:28:00Z"/>
                <w:color w:val="000000"/>
                <w:sz w:val="22"/>
                <w:szCs w:val="22"/>
                <w:rPrChange w:id="14480" w:author="Tatiana de Paula" w:date="2022-09-16T22:28:00Z">
                  <w:rPr>
                    <w:ins w:id="14481" w:author="Tatiana de Paula" w:date="2022-09-16T22:28:00Z"/>
                    <w:color w:val="000000"/>
                  </w:rPr>
                </w:rPrChange>
              </w:rPr>
            </w:pPr>
            <w:ins w:id="14482" w:author="Tatiana de Paula" w:date="2022-09-16T22:28:00Z">
              <w:r w:rsidRPr="006437D8">
                <w:rPr>
                  <w:color w:val="000000"/>
                  <w:sz w:val="22"/>
                  <w:szCs w:val="22"/>
                  <w:rPrChange w:id="14483" w:author="Tatiana de Paula" w:date="2022-09-16T22:28:00Z">
                    <w:rPr>
                      <w:color w:val="000000"/>
                    </w:rPr>
                  </w:rPrChange>
                </w:rPr>
                <w:t>31.4</w:t>
              </w:r>
            </w:ins>
          </w:p>
        </w:tc>
        <w:tc>
          <w:tcPr>
            <w:tcW w:w="346" w:type="pct"/>
            <w:tcBorders>
              <w:top w:val="nil"/>
              <w:left w:val="nil"/>
              <w:bottom w:val="nil"/>
              <w:right w:val="single" w:sz="8" w:space="0" w:color="auto"/>
            </w:tcBorders>
            <w:shd w:val="clear" w:color="auto" w:fill="auto"/>
            <w:noWrap/>
            <w:vAlign w:val="center"/>
            <w:hideMark/>
          </w:tcPr>
          <w:p w14:paraId="637A18EC" w14:textId="77777777" w:rsidR="006437D8" w:rsidRPr="006437D8" w:rsidRDefault="006437D8" w:rsidP="007C02EB">
            <w:pPr>
              <w:jc w:val="center"/>
              <w:rPr>
                <w:ins w:id="14484" w:author="Tatiana de Paula" w:date="2022-09-16T22:28:00Z"/>
                <w:color w:val="000000"/>
                <w:sz w:val="22"/>
                <w:szCs w:val="22"/>
                <w:rPrChange w:id="14485" w:author="Tatiana de Paula" w:date="2022-09-16T22:28:00Z">
                  <w:rPr>
                    <w:ins w:id="14486" w:author="Tatiana de Paula" w:date="2022-09-16T22:28:00Z"/>
                    <w:color w:val="000000"/>
                  </w:rPr>
                </w:rPrChange>
              </w:rPr>
            </w:pPr>
            <w:ins w:id="14487" w:author="Tatiana de Paula" w:date="2022-09-16T22:28:00Z">
              <w:r w:rsidRPr="006437D8">
                <w:rPr>
                  <w:color w:val="000000"/>
                  <w:sz w:val="22"/>
                  <w:szCs w:val="22"/>
                  <w:rPrChange w:id="14488" w:author="Tatiana de Paula" w:date="2022-09-16T22:28:00Z">
                    <w:rPr>
                      <w:color w:val="000000"/>
                    </w:rPr>
                  </w:rPrChange>
                </w:rPr>
                <w:t>34.1</w:t>
              </w:r>
            </w:ins>
          </w:p>
        </w:tc>
      </w:tr>
      <w:tr w:rsidR="006437D8" w:rsidRPr="006437D8" w14:paraId="03501B1E" w14:textId="77777777" w:rsidTr="007C02EB">
        <w:trPr>
          <w:trHeight w:val="315"/>
          <w:ins w:id="14489" w:author="Tatiana de Paula" w:date="2022-09-16T22:28:00Z"/>
        </w:trPr>
        <w:tc>
          <w:tcPr>
            <w:tcW w:w="407" w:type="pct"/>
            <w:tcBorders>
              <w:top w:val="nil"/>
              <w:left w:val="single" w:sz="8" w:space="0" w:color="auto"/>
              <w:bottom w:val="single" w:sz="8" w:space="0" w:color="auto"/>
              <w:right w:val="nil"/>
            </w:tcBorders>
            <w:shd w:val="clear" w:color="auto" w:fill="auto"/>
            <w:noWrap/>
            <w:vAlign w:val="center"/>
            <w:hideMark/>
          </w:tcPr>
          <w:p w14:paraId="4B76BFCA" w14:textId="77777777" w:rsidR="006437D8" w:rsidRPr="006437D8" w:rsidRDefault="006437D8" w:rsidP="007C02EB">
            <w:pPr>
              <w:jc w:val="center"/>
              <w:rPr>
                <w:ins w:id="14490" w:author="Tatiana de Paula" w:date="2022-09-16T22:28:00Z"/>
                <w:color w:val="000000"/>
                <w:sz w:val="22"/>
                <w:szCs w:val="22"/>
                <w:rPrChange w:id="14491" w:author="Tatiana de Paula" w:date="2022-09-16T22:28:00Z">
                  <w:rPr>
                    <w:ins w:id="14492" w:author="Tatiana de Paula" w:date="2022-09-16T22:28:00Z"/>
                    <w:color w:val="000000"/>
                  </w:rPr>
                </w:rPrChange>
              </w:rPr>
            </w:pPr>
            <w:ins w:id="14493" w:author="Tatiana de Paula" w:date="2022-09-16T22:28:00Z">
              <w:r w:rsidRPr="006437D8">
                <w:rPr>
                  <w:color w:val="000000"/>
                  <w:sz w:val="22"/>
                  <w:szCs w:val="22"/>
                  <w:rPrChange w:id="14494" w:author="Tatiana de Paula" w:date="2022-09-16T22:28:00Z">
                    <w:rPr>
                      <w:color w:val="000000"/>
                    </w:rPr>
                  </w:rPrChange>
                </w:rPr>
                <w:t>80.0-90.9</w:t>
              </w:r>
            </w:ins>
          </w:p>
        </w:tc>
        <w:tc>
          <w:tcPr>
            <w:tcW w:w="407" w:type="pct"/>
            <w:tcBorders>
              <w:top w:val="nil"/>
              <w:left w:val="nil"/>
              <w:bottom w:val="single" w:sz="8" w:space="0" w:color="auto"/>
              <w:right w:val="nil"/>
            </w:tcBorders>
            <w:shd w:val="clear" w:color="auto" w:fill="auto"/>
            <w:noWrap/>
            <w:vAlign w:val="center"/>
            <w:hideMark/>
          </w:tcPr>
          <w:p w14:paraId="25A879E8" w14:textId="77777777" w:rsidR="006437D8" w:rsidRPr="006437D8" w:rsidRDefault="006437D8" w:rsidP="007C02EB">
            <w:pPr>
              <w:jc w:val="center"/>
              <w:rPr>
                <w:ins w:id="14495" w:author="Tatiana de Paula" w:date="2022-09-16T22:28:00Z"/>
                <w:color w:val="000000"/>
                <w:sz w:val="22"/>
                <w:szCs w:val="22"/>
                <w:rPrChange w:id="14496" w:author="Tatiana de Paula" w:date="2022-09-16T22:28:00Z">
                  <w:rPr>
                    <w:ins w:id="14497" w:author="Tatiana de Paula" w:date="2022-09-16T22:28:00Z"/>
                    <w:color w:val="000000"/>
                  </w:rPr>
                </w:rPrChange>
              </w:rPr>
            </w:pPr>
            <w:ins w:id="14498" w:author="Tatiana de Paula" w:date="2022-09-16T22:28:00Z">
              <w:r w:rsidRPr="006437D8">
                <w:rPr>
                  <w:color w:val="000000"/>
                  <w:sz w:val="22"/>
                  <w:szCs w:val="22"/>
                  <w:rPrChange w:id="14499" w:author="Tatiana de Paula" w:date="2022-09-16T22:28:00Z">
                    <w:rPr>
                      <w:color w:val="000000"/>
                    </w:rPr>
                  </w:rPrChange>
                </w:rPr>
                <w:t>84.45</w:t>
              </w:r>
            </w:ins>
          </w:p>
        </w:tc>
        <w:tc>
          <w:tcPr>
            <w:tcW w:w="349" w:type="pct"/>
            <w:tcBorders>
              <w:top w:val="nil"/>
              <w:left w:val="nil"/>
              <w:bottom w:val="single" w:sz="8" w:space="0" w:color="auto"/>
              <w:right w:val="nil"/>
            </w:tcBorders>
            <w:shd w:val="clear" w:color="auto" w:fill="auto"/>
            <w:noWrap/>
            <w:vAlign w:val="center"/>
            <w:hideMark/>
          </w:tcPr>
          <w:p w14:paraId="4B5984BC" w14:textId="77777777" w:rsidR="006437D8" w:rsidRPr="006437D8" w:rsidRDefault="006437D8" w:rsidP="007C02EB">
            <w:pPr>
              <w:jc w:val="center"/>
              <w:rPr>
                <w:ins w:id="14500" w:author="Tatiana de Paula" w:date="2022-09-16T22:28:00Z"/>
                <w:color w:val="000000"/>
                <w:sz w:val="22"/>
                <w:szCs w:val="22"/>
                <w:rPrChange w:id="14501" w:author="Tatiana de Paula" w:date="2022-09-16T22:28:00Z">
                  <w:rPr>
                    <w:ins w:id="14502" w:author="Tatiana de Paula" w:date="2022-09-16T22:28:00Z"/>
                    <w:color w:val="000000"/>
                  </w:rPr>
                </w:rPrChange>
              </w:rPr>
            </w:pPr>
            <w:ins w:id="14503" w:author="Tatiana de Paula" w:date="2022-09-16T22:28:00Z">
              <w:r w:rsidRPr="006437D8">
                <w:rPr>
                  <w:color w:val="000000"/>
                  <w:sz w:val="22"/>
                  <w:szCs w:val="22"/>
                  <w:rPrChange w:id="14504" w:author="Tatiana de Paula" w:date="2022-09-16T22:28:00Z">
                    <w:rPr>
                      <w:color w:val="000000"/>
                    </w:rPr>
                  </w:rPrChange>
                </w:rPr>
                <w:t>698</w:t>
              </w:r>
            </w:ins>
          </w:p>
        </w:tc>
        <w:tc>
          <w:tcPr>
            <w:tcW w:w="349" w:type="pct"/>
            <w:tcBorders>
              <w:top w:val="nil"/>
              <w:left w:val="nil"/>
              <w:bottom w:val="single" w:sz="8" w:space="0" w:color="auto"/>
              <w:right w:val="nil"/>
            </w:tcBorders>
            <w:shd w:val="clear" w:color="auto" w:fill="auto"/>
            <w:noWrap/>
            <w:vAlign w:val="center"/>
            <w:hideMark/>
          </w:tcPr>
          <w:p w14:paraId="4445F6C4" w14:textId="77777777" w:rsidR="006437D8" w:rsidRPr="006437D8" w:rsidRDefault="006437D8" w:rsidP="007C02EB">
            <w:pPr>
              <w:jc w:val="center"/>
              <w:rPr>
                <w:ins w:id="14505" w:author="Tatiana de Paula" w:date="2022-09-16T22:28:00Z"/>
                <w:color w:val="000000"/>
                <w:sz w:val="22"/>
                <w:szCs w:val="22"/>
                <w:rPrChange w:id="14506" w:author="Tatiana de Paula" w:date="2022-09-16T22:28:00Z">
                  <w:rPr>
                    <w:ins w:id="14507" w:author="Tatiana de Paula" w:date="2022-09-16T22:28:00Z"/>
                    <w:color w:val="000000"/>
                  </w:rPr>
                </w:rPrChange>
              </w:rPr>
            </w:pPr>
            <w:ins w:id="14508" w:author="Tatiana de Paula" w:date="2022-09-16T22:28:00Z">
              <w:r w:rsidRPr="006437D8">
                <w:rPr>
                  <w:color w:val="000000"/>
                  <w:sz w:val="22"/>
                  <w:szCs w:val="22"/>
                  <w:rPrChange w:id="14509" w:author="Tatiana de Paula" w:date="2022-09-16T22:28:00Z">
                    <w:rPr>
                      <w:color w:val="000000"/>
                    </w:rPr>
                  </w:rPrChange>
                </w:rPr>
                <w:t>17.7</w:t>
              </w:r>
            </w:ins>
          </w:p>
        </w:tc>
        <w:tc>
          <w:tcPr>
            <w:tcW w:w="349" w:type="pct"/>
            <w:tcBorders>
              <w:top w:val="nil"/>
              <w:left w:val="nil"/>
              <w:bottom w:val="single" w:sz="8" w:space="0" w:color="auto"/>
              <w:right w:val="nil"/>
            </w:tcBorders>
            <w:shd w:val="clear" w:color="auto" w:fill="auto"/>
            <w:noWrap/>
            <w:vAlign w:val="center"/>
            <w:hideMark/>
          </w:tcPr>
          <w:p w14:paraId="4B188835" w14:textId="77777777" w:rsidR="006437D8" w:rsidRPr="006437D8" w:rsidRDefault="006437D8" w:rsidP="007C02EB">
            <w:pPr>
              <w:jc w:val="center"/>
              <w:rPr>
                <w:ins w:id="14510" w:author="Tatiana de Paula" w:date="2022-09-16T22:28:00Z"/>
                <w:color w:val="000000"/>
                <w:sz w:val="22"/>
                <w:szCs w:val="22"/>
                <w:rPrChange w:id="14511" w:author="Tatiana de Paula" w:date="2022-09-16T22:28:00Z">
                  <w:rPr>
                    <w:ins w:id="14512" w:author="Tatiana de Paula" w:date="2022-09-16T22:28:00Z"/>
                    <w:color w:val="000000"/>
                  </w:rPr>
                </w:rPrChange>
              </w:rPr>
            </w:pPr>
            <w:ins w:id="14513" w:author="Tatiana de Paula" w:date="2022-09-16T22:28:00Z">
              <w:r w:rsidRPr="006437D8">
                <w:rPr>
                  <w:color w:val="000000"/>
                  <w:sz w:val="22"/>
                  <w:szCs w:val="22"/>
                  <w:rPrChange w:id="14514" w:author="Tatiana de Paula" w:date="2022-09-16T22:28:00Z">
                    <w:rPr>
                      <w:color w:val="000000"/>
                    </w:rPr>
                  </w:rPrChange>
                </w:rPr>
                <w:t>6.9</w:t>
              </w:r>
            </w:ins>
          </w:p>
        </w:tc>
        <w:tc>
          <w:tcPr>
            <w:tcW w:w="325" w:type="pct"/>
            <w:tcBorders>
              <w:top w:val="nil"/>
              <w:left w:val="nil"/>
              <w:bottom w:val="single" w:sz="8" w:space="0" w:color="auto"/>
              <w:right w:val="nil"/>
            </w:tcBorders>
            <w:shd w:val="clear" w:color="auto" w:fill="auto"/>
            <w:noWrap/>
            <w:vAlign w:val="center"/>
            <w:hideMark/>
          </w:tcPr>
          <w:p w14:paraId="072E2C47" w14:textId="77777777" w:rsidR="006437D8" w:rsidRPr="006437D8" w:rsidRDefault="006437D8" w:rsidP="007C02EB">
            <w:pPr>
              <w:jc w:val="center"/>
              <w:rPr>
                <w:ins w:id="14515" w:author="Tatiana de Paula" w:date="2022-09-16T22:28:00Z"/>
                <w:color w:val="000000"/>
                <w:sz w:val="22"/>
                <w:szCs w:val="22"/>
                <w:rPrChange w:id="14516" w:author="Tatiana de Paula" w:date="2022-09-16T22:28:00Z">
                  <w:rPr>
                    <w:ins w:id="14517" w:author="Tatiana de Paula" w:date="2022-09-16T22:28:00Z"/>
                    <w:color w:val="000000"/>
                  </w:rPr>
                </w:rPrChange>
              </w:rPr>
            </w:pPr>
            <w:ins w:id="14518" w:author="Tatiana de Paula" w:date="2022-09-16T22:28:00Z">
              <w:r w:rsidRPr="006437D8">
                <w:rPr>
                  <w:color w:val="000000"/>
                  <w:sz w:val="22"/>
                  <w:szCs w:val="22"/>
                  <w:rPrChange w:id="14519" w:author="Tatiana de Paula" w:date="2022-09-16T22:28:00Z">
                    <w:rPr>
                      <w:color w:val="000000"/>
                    </w:rPr>
                  </w:rPrChange>
                </w:rPr>
                <w:t>6.7</w:t>
              </w:r>
            </w:ins>
          </w:p>
        </w:tc>
        <w:tc>
          <w:tcPr>
            <w:tcW w:w="346" w:type="pct"/>
            <w:tcBorders>
              <w:top w:val="nil"/>
              <w:left w:val="nil"/>
              <w:bottom w:val="single" w:sz="8" w:space="0" w:color="auto"/>
              <w:right w:val="nil"/>
            </w:tcBorders>
            <w:shd w:val="clear" w:color="auto" w:fill="auto"/>
            <w:noWrap/>
            <w:vAlign w:val="center"/>
            <w:hideMark/>
          </w:tcPr>
          <w:p w14:paraId="11655D2A" w14:textId="77777777" w:rsidR="006437D8" w:rsidRPr="006437D8" w:rsidRDefault="006437D8" w:rsidP="007C02EB">
            <w:pPr>
              <w:jc w:val="center"/>
              <w:rPr>
                <w:ins w:id="14520" w:author="Tatiana de Paula" w:date="2022-09-16T22:28:00Z"/>
                <w:color w:val="000000"/>
                <w:sz w:val="22"/>
                <w:szCs w:val="22"/>
                <w:rPrChange w:id="14521" w:author="Tatiana de Paula" w:date="2022-09-16T22:28:00Z">
                  <w:rPr>
                    <w:ins w:id="14522" w:author="Tatiana de Paula" w:date="2022-09-16T22:28:00Z"/>
                    <w:color w:val="000000"/>
                  </w:rPr>
                </w:rPrChange>
              </w:rPr>
            </w:pPr>
            <w:ins w:id="14523" w:author="Tatiana de Paula" w:date="2022-09-16T22:28:00Z">
              <w:r w:rsidRPr="006437D8">
                <w:rPr>
                  <w:color w:val="000000"/>
                  <w:sz w:val="22"/>
                  <w:szCs w:val="22"/>
                  <w:rPrChange w:id="14524" w:author="Tatiana de Paula" w:date="2022-09-16T22:28:00Z">
                    <w:rPr>
                      <w:color w:val="000000"/>
                    </w:rPr>
                  </w:rPrChange>
                </w:rPr>
                <w:t>8.9</w:t>
              </w:r>
            </w:ins>
          </w:p>
        </w:tc>
        <w:tc>
          <w:tcPr>
            <w:tcW w:w="378" w:type="pct"/>
            <w:tcBorders>
              <w:top w:val="nil"/>
              <w:left w:val="nil"/>
              <w:bottom w:val="single" w:sz="8" w:space="0" w:color="auto"/>
              <w:right w:val="nil"/>
            </w:tcBorders>
            <w:shd w:val="clear" w:color="auto" w:fill="auto"/>
            <w:noWrap/>
            <w:vAlign w:val="center"/>
            <w:hideMark/>
          </w:tcPr>
          <w:p w14:paraId="78B3BEAA" w14:textId="77777777" w:rsidR="006437D8" w:rsidRPr="006437D8" w:rsidRDefault="006437D8" w:rsidP="007C02EB">
            <w:pPr>
              <w:jc w:val="center"/>
              <w:rPr>
                <w:ins w:id="14525" w:author="Tatiana de Paula" w:date="2022-09-16T22:28:00Z"/>
                <w:color w:val="000000"/>
                <w:sz w:val="22"/>
                <w:szCs w:val="22"/>
                <w:rPrChange w:id="14526" w:author="Tatiana de Paula" w:date="2022-09-16T22:28:00Z">
                  <w:rPr>
                    <w:ins w:id="14527" w:author="Tatiana de Paula" w:date="2022-09-16T22:28:00Z"/>
                    <w:color w:val="000000"/>
                  </w:rPr>
                </w:rPrChange>
              </w:rPr>
            </w:pPr>
            <w:ins w:id="14528" w:author="Tatiana de Paula" w:date="2022-09-16T22:28:00Z">
              <w:r w:rsidRPr="006437D8">
                <w:rPr>
                  <w:color w:val="000000"/>
                  <w:sz w:val="22"/>
                  <w:szCs w:val="22"/>
                  <w:rPrChange w:id="14529" w:author="Tatiana de Paula" w:date="2022-09-16T22:28:00Z">
                    <w:rPr>
                      <w:color w:val="000000"/>
                    </w:rPr>
                  </w:rPrChange>
                </w:rPr>
                <w:t>10.5</w:t>
              </w:r>
            </w:ins>
          </w:p>
        </w:tc>
        <w:tc>
          <w:tcPr>
            <w:tcW w:w="363" w:type="pct"/>
            <w:tcBorders>
              <w:top w:val="nil"/>
              <w:left w:val="nil"/>
              <w:bottom w:val="single" w:sz="8" w:space="0" w:color="auto"/>
              <w:right w:val="nil"/>
            </w:tcBorders>
            <w:shd w:val="clear" w:color="auto" w:fill="auto"/>
            <w:noWrap/>
            <w:vAlign w:val="center"/>
            <w:hideMark/>
          </w:tcPr>
          <w:p w14:paraId="22A6789F" w14:textId="77777777" w:rsidR="006437D8" w:rsidRPr="006437D8" w:rsidRDefault="006437D8" w:rsidP="007C02EB">
            <w:pPr>
              <w:jc w:val="center"/>
              <w:rPr>
                <w:ins w:id="14530" w:author="Tatiana de Paula" w:date="2022-09-16T22:28:00Z"/>
                <w:color w:val="000000"/>
                <w:sz w:val="22"/>
                <w:szCs w:val="22"/>
                <w:rPrChange w:id="14531" w:author="Tatiana de Paula" w:date="2022-09-16T22:28:00Z">
                  <w:rPr>
                    <w:ins w:id="14532" w:author="Tatiana de Paula" w:date="2022-09-16T22:28:00Z"/>
                    <w:color w:val="000000"/>
                  </w:rPr>
                </w:rPrChange>
              </w:rPr>
            </w:pPr>
            <w:ins w:id="14533" w:author="Tatiana de Paula" w:date="2022-09-16T22:28:00Z">
              <w:r w:rsidRPr="006437D8">
                <w:rPr>
                  <w:color w:val="000000"/>
                  <w:sz w:val="22"/>
                  <w:szCs w:val="22"/>
                  <w:rPrChange w:id="14534" w:author="Tatiana de Paula" w:date="2022-09-16T22:28:00Z">
                    <w:rPr>
                      <w:color w:val="000000"/>
                    </w:rPr>
                  </w:rPrChange>
                </w:rPr>
                <w:t>12.9</w:t>
              </w:r>
            </w:ins>
          </w:p>
        </w:tc>
        <w:tc>
          <w:tcPr>
            <w:tcW w:w="346" w:type="pct"/>
            <w:tcBorders>
              <w:top w:val="nil"/>
              <w:left w:val="nil"/>
              <w:bottom w:val="single" w:sz="8" w:space="0" w:color="auto"/>
              <w:right w:val="nil"/>
            </w:tcBorders>
            <w:shd w:val="clear" w:color="auto" w:fill="auto"/>
            <w:noWrap/>
            <w:vAlign w:val="center"/>
            <w:hideMark/>
          </w:tcPr>
          <w:p w14:paraId="676E1EC9" w14:textId="77777777" w:rsidR="006437D8" w:rsidRPr="006437D8" w:rsidRDefault="006437D8" w:rsidP="007C02EB">
            <w:pPr>
              <w:jc w:val="center"/>
              <w:rPr>
                <w:ins w:id="14535" w:author="Tatiana de Paula" w:date="2022-09-16T22:28:00Z"/>
                <w:color w:val="000000"/>
                <w:sz w:val="22"/>
                <w:szCs w:val="22"/>
                <w:rPrChange w:id="14536" w:author="Tatiana de Paula" w:date="2022-09-16T22:28:00Z">
                  <w:rPr>
                    <w:ins w:id="14537" w:author="Tatiana de Paula" w:date="2022-09-16T22:28:00Z"/>
                    <w:color w:val="000000"/>
                  </w:rPr>
                </w:rPrChange>
              </w:rPr>
            </w:pPr>
            <w:ins w:id="14538" w:author="Tatiana de Paula" w:date="2022-09-16T22:28:00Z">
              <w:r w:rsidRPr="006437D8">
                <w:rPr>
                  <w:color w:val="000000"/>
                  <w:sz w:val="22"/>
                  <w:szCs w:val="22"/>
                  <w:rPrChange w:id="14539" w:author="Tatiana de Paula" w:date="2022-09-16T22:28:00Z">
                    <w:rPr>
                      <w:color w:val="000000"/>
                    </w:rPr>
                  </w:rPrChange>
                </w:rPr>
                <w:t>17.4</w:t>
              </w:r>
            </w:ins>
          </w:p>
        </w:tc>
        <w:tc>
          <w:tcPr>
            <w:tcW w:w="346" w:type="pct"/>
            <w:tcBorders>
              <w:top w:val="nil"/>
              <w:left w:val="nil"/>
              <w:bottom w:val="single" w:sz="8" w:space="0" w:color="auto"/>
              <w:right w:val="nil"/>
            </w:tcBorders>
            <w:shd w:val="clear" w:color="auto" w:fill="auto"/>
            <w:noWrap/>
            <w:vAlign w:val="center"/>
            <w:hideMark/>
          </w:tcPr>
          <w:p w14:paraId="069FF99D" w14:textId="77777777" w:rsidR="006437D8" w:rsidRPr="006437D8" w:rsidRDefault="006437D8" w:rsidP="007C02EB">
            <w:pPr>
              <w:jc w:val="center"/>
              <w:rPr>
                <w:ins w:id="14540" w:author="Tatiana de Paula" w:date="2022-09-16T22:28:00Z"/>
                <w:color w:val="000000"/>
                <w:sz w:val="22"/>
                <w:szCs w:val="22"/>
                <w:rPrChange w:id="14541" w:author="Tatiana de Paula" w:date="2022-09-16T22:28:00Z">
                  <w:rPr>
                    <w:ins w:id="14542" w:author="Tatiana de Paula" w:date="2022-09-16T22:28:00Z"/>
                    <w:color w:val="000000"/>
                  </w:rPr>
                </w:rPrChange>
              </w:rPr>
            </w:pPr>
            <w:ins w:id="14543" w:author="Tatiana de Paula" w:date="2022-09-16T22:28:00Z">
              <w:r w:rsidRPr="006437D8">
                <w:rPr>
                  <w:color w:val="000000"/>
                  <w:sz w:val="22"/>
                  <w:szCs w:val="22"/>
                  <w:rPrChange w:id="14544" w:author="Tatiana de Paula" w:date="2022-09-16T22:28:00Z">
                    <w:rPr>
                      <w:color w:val="000000"/>
                    </w:rPr>
                  </w:rPrChange>
                </w:rPr>
                <w:t>22.0</w:t>
              </w:r>
            </w:ins>
          </w:p>
        </w:tc>
        <w:tc>
          <w:tcPr>
            <w:tcW w:w="346" w:type="pct"/>
            <w:tcBorders>
              <w:top w:val="nil"/>
              <w:left w:val="nil"/>
              <w:bottom w:val="single" w:sz="8" w:space="0" w:color="auto"/>
              <w:right w:val="nil"/>
            </w:tcBorders>
            <w:shd w:val="clear" w:color="auto" w:fill="auto"/>
            <w:noWrap/>
            <w:vAlign w:val="center"/>
            <w:hideMark/>
          </w:tcPr>
          <w:p w14:paraId="4237A16D" w14:textId="77777777" w:rsidR="006437D8" w:rsidRPr="006437D8" w:rsidRDefault="006437D8" w:rsidP="007C02EB">
            <w:pPr>
              <w:jc w:val="center"/>
              <w:rPr>
                <w:ins w:id="14545" w:author="Tatiana de Paula" w:date="2022-09-16T22:28:00Z"/>
                <w:color w:val="000000"/>
                <w:sz w:val="22"/>
                <w:szCs w:val="22"/>
                <w:rPrChange w:id="14546" w:author="Tatiana de Paula" w:date="2022-09-16T22:28:00Z">
                  <w:rPr>
                    <w:ins w:id="14547" w:author="Tatiana de Paula" w:date="2022-09-16T22:28:00Z"/>
                    <w:color w:val="000000"/>
                  </w:rPr>
                </w:rPrChange>
              </w:rPr>
            </w:pPr>
            <w:ins w:id="14548" w:author="Tatiana de Paula" w:date="2022-09-16T22:28:00Z">
              <w:r w:rsidRPr="006437D8">
                <w:rPr>
                  <w:color w:val="000000"/>
                  <w:sz w:val="22"/>
                  <w:szCs w:val="22"/>
                  <w:rPrChange w:id="14549" w:author="Tatiana de Paula" w:date="2022-09-16T22:28:00Z">
                    <w:rPr>
                      <w:color w:val="000000"/>
                    </w:rPr>
                  </w:rPrChange>
                </w:rPr>
                <w:t>24.5</w:t>
              </w:r>
            </w:ins>
          </w:p>
        </w:tc>
        <w:tc>
          <w:tcPr>
            <w:tcW w:w="346" w:type="pct"/>
            <w:tcBorders>
              <w:top w:val="nil"/>
              <w:left w:val="nil"/>
              <w:bottom w:val="single" w:sz="8" w:space="0" w:color="auto"/>
              <w:right w:val="nil"/>
            </w:tcBorders>
            <w:shd w:val="clear" w:color="auto" w:fill="auto"/>
            <w:noWrap/>
            <w:vAlign w:val="center"/>
            <w:hideMark/>
          </w:tcPr>
          <w:p w14:paraId="6B389E93" w14:textId="77777777" w:rsidR="006437D8" w:rsidRPr="006437D8" w:rsidRDefault="006437D8" w:rsidP="007C02EB">
            <w:pPr>
              <w:jc w:val="center"/>
              <w:rPr>
                <w:ins w:id="14550" w:author="Tatiana de Paula" w:date="2022-09-16T22:28:00Z"/>
                <w:color w:val="000000"/>
                <w:sz w:val="22"/>
                <w:szCs w:val="22"/>
                <w:rPrChange w:id="14551" w:author="Tatiana de Paula" w:date="2022-09-16T22:28:00Z">
                  <w:rPr>
                    <w:ins w:id="14552" w:author="Tatiana de Paula" w:date="2022-09-16T22:28:00Z"/>
                    <w:color w:val="000000"/>
                  </w:rPr>
                </w:rPrChange>
              </w:rPr>
            </w:pPr>
            <w:ins w:id="14553" w:author="Tatiana de Paula" w:date="2022-09-16T22:28:00Z">
              <w:r w:rsidRPr="006437D8">
                <w:rPr>
                  <w:color w:val="000000"/>
                  <w:sz w:val="22"/>
                  <w:szCs w:val="22"/>
                  <w:rPrChange w:id="14554" w:author="Tatiana de Paula" w:date="2022-09-16T22:28:00Z">
                    <w:rPr>
                      <w:color w:val="000000"/>
                    </w:rPr>
                  </w:rPrChange>
                </w:rPr>
                <w:t>26.3</w:t>
              </w:r>
            </w:ins>
          </w:p>
        </w:tc>
        <w:tc>
          <w:tcPr>
            <w:tcW w:w="346" w:type="pct"/>
            <w:tcBorders>
              <w:top w:val="nil"/>
              <w:left w:val="nil"/>
              <w:bottom w:val="single" w:sz="8" w:space="0" w:color="auto"/>
              <w:right w:val="single" w:sz="8" w:space="0" w:color="auto"/>
            </w:tcBorders>
            <w:shd w:val="clear" w:color="auto" w:fill="auto"/>
            <w:noWrap/>
            <w:vAlign w:val="center"/>
            <w:hideMark/>
          </w:tcPr>
          <w:p w14:paraId="76284E48" w14:textId="77777777" w:rsidR="006437D8" w:rsidRPr="006437D8" w:rsidRDefault="006437D8" w:rsidP="007C02EB">
            <w:pPr>
              <w:jc w:val="center"/>
              <w:rPr>
                <w:ins w:id="14555" w:author="Tatiana de Paula" w:date="2022-09-16T22:28:00Z"/>
                <w:color w:val="000000"/>
                <w:sz w:val="22"/>
                <w:szCs w:val="22"/>
                <w:rPrChange w:id="14556" w:author="Tatiana de Paula" w:date="2022-09-16T22:28:00Z">
                  <w:rPr>
                    <w:ins w:id="14557" w:author="Tatiana de Paula" w:date="2022-09-16T22:28:00Z"/>
                    <w:color w:val="000000"/>
                  </w:rPr>
                </w:rPrChange>
              </w:rPr>
            </w:pPr>
            <w:ins w:id="14558" w:author="Tatiana de Paula" w:date="2022-09-16T22:28:00Z">
              <w:r w:rsidRPr="006437D8">
                <w:rPr>
                  <w:color w:val="000000"/>
                  <w:sz w:val="22"/>
                  <w:szCs w:val="22"/>
                  <w:rPrChange w:id="14559" w:author="Tatiana de Paula" w:date="2022-09-16T22:28:00Z">
                    <w:rPr>
                      <w:color w:val="000000"/>
                    </w:rPr>
                  </w:rPrChange>
                </w:rPr>
                <w:t>28.8</w:t>
              </w:r>
            </w:ins>
          </w:p>
        </w:tc>
      </w:tr>
    </w:tbl>
    <w:p w14:paraId="21B558EA" w14:textId="77777777" w:rsidR="00AB7E66" w:rsidRDefault="00AB7E66" w:rsidP="00AB7E66">
      <w:pPr>
        <w:pStyle w:val="Default"/>
        <w:tabs>
          <w:tab w:val="center" w:leader="dot" w:pos="8505"/>
        </w:tabs>
        <w:spacing w:line="360" w:lineRule="auto"/>
        <w:rPr>
          <w:ins w:id="14560" w:author="Tatiana de Paula" w:date="2022-09-16T22:19:00Z"/>
          <w:rFonts w:ascii="Times New Roman" w:eastAsia="Times New Roman" w:hAnsi="Times New Roman" w:cs="Times New Roman"/>
          <w:noProof/>
          <w:color w:val="auto"/>
          <w:lang w:eastAsia="pt-BR"/>
        </w:rPr>
      </w:pPr>
    </w:p>
    <w:p w14:paraId="347C2CC2" w14:textId="77777777" w:rsidR="00AB7E66" w:rsidRDefault="00AB7E66" w:rsidP="00AB7E66">
      <w:pPr>
        <w:pStyle w:val="Default"/>
        <w:tabs>
          <w:tab w:val="center" w:leader="dot" w:pos="8505"/>
        </w:tabs>
        <w:spacing w:line="360" w:lineRule="auto"/>
        <w:rPr>
          <w:ins w:id="14561" w:author="Tatiana de Paula" w:date="2022-09-16T22:19:00Z"/>
          <w:rFonts w:ascii="Times New Roman" w:eastAsia="Times New Roman" w:hAnsi="Times New Roman" w:cs="Times New Roman"/>
          <w:noProof/>
          <w:color w:val="auto"/>
          <w:lang w:eastAsia="pt-BR"/>
        </w:rPr>
      </w:pPr>
    </w:p>
    <w:p w14:paraId="1ACDE1CD" w14:textId="77777777" w:rsidR="00AB7E66" w:rsidRDefault="00AB7E66" w:rsidP="00AB7E66">
      <w:pPr>
        <w:pStyle w:val="Default"/>
        <w:tabs>
          <w:tab w:val="center" w:leader="dot" w:pos="8505"/>
        </w:tabs>
        <w:spacing w:line="360" w:lineRule="auto"/>
        <w:rPr>
          <w:ins w:id="14562" w:author="Tatiana de Paula" w:date="2022-09-16T22:19:00Z"/>
          <w:rFonts w:ascii="Times New Roman" w:eastAsia="Times New Roman" w:hAnsi="Times New Roman" w:cs="Times New Roman"/>
          <w:noProof/>
          <w:color w:val="auto"/>
          <w:lang w:eastAsia="pt-BR"/>
        </w:rPr>
      </w:pPr>
    </w:p>
    <w:p w14:paraId="675C2859" w14:textId="77777777" w:rsidR="00AB7E66" w:rsidRDefault="00AB7E66" w:rsidP="00AB7E66">
      <w:pPr>
        <w:pStyle w:val="Default"/>
        <w:tabs>
          <w:tab w:val="center" w:leader="dot" w:pos="8505"/>
        </w:tabs>
        <w:spacing w:line="360" w:lineRule="auto"/>
        <w:rPr>
          <w:ins w:id="14563" w:author="Tatiana de Paula" w:date="2022-09-16T22:19:00Z"/>
          <w:rFonts w:ascii="Times New Roman" w:eastAsia="Times New Roman" w:hAnsi="Times New Roman" w:cs="Times New Roman"/>
          <w:noProof/>
          <w:color w:val="auto"/>
          <w:lang w:eastAsia="pt-BR"/>
        </w:rPr>
      </w:pPr>
    </w:p>
    <w:p w14:paraId="5584C4FC" w14:textId="77777777" w:rsidR="00AB7E66" w:rsidRDefault="00AB7E66" w:rsidP="00AB7E66">
      <w:pPr>
        <w:pStyle w:val="Default"/>
        <w:tabs>
          <w:tab w:val="center" w:leader="dot" w:pos="8505"/>
        </w:tabs>
        <w:spacing w:line="360" w:lineRule="auto"/>
        <w:rPr>
          <w:ins w:id="14564" w:author="Tatiana de Paula" w:date="2022-09-16T22:19:00Z"/>
          <w:rFonts w:ascii="Times New Roman" w:eastAsia="Times New Roman" w:hAnsi="Times New Roman" w:cs="Times New Roman"/>
          <w:noProof/>
          <w:color w:val="auto"/>
          <w:lang w:eastAsia="pt-BR"/>
        </w:rPr>
      </w:pPr>
    </w:p>
    <w:p w14:paraId="6185CB8A" w14:textId="77777777" w:rsidR="00AB7E66" w:rsidRDefault="00AB7E66" w:rsidP="00AB7E66">
      <w:pPr>
        <w:pStyle w:val="Default"/>
        <w:tabs>
          <w:tab w:val="center" w:leader="dot" w:pos="8505"/>
        </w:tabs>
        <w:spacing w:line="360" w:lineRule="auto"/>
        <w:rPr>
          <w:ins w:id="14565" w:author="Tatiana de Paula" w:date="2022-09-16T22:23:00Z"/>
          <w:rFonts w:ascii="Times New Roman" w:eastAsia="Times New Roman" w:hAnsi="Times New Roman" w:cs="Times New Roman"/>
          <w:noProof/>
          <w:color w:val="auto"/>
          <w:lang w:eastAsia="pt-BR"/>
        </w:rPr>
      </w:pPr>
    </w:p>
    <w:p w14:paraId="5F76E2BE" w14:textId="77777777" w:rsidR="00AB7E66" w:rsidRDefault="00AB7E66" w:rsidP="00AB7E66">
      <w:pPr>
        <w:pStyle w:val="Default"/>
        <w:tabs>
          <w:tab w:val="center" w:leader="dot" w:pos="8505"/>
        </w:tabs>
        <w:spacing w:line="360" w:lineRule="auto"/>
        <w:rPr>
          <w:ins w:id="14566" w:author="Tatiana de Paula" w:date="2022-09-16T22:23:00Z"/>
          <w:rFonts w:ascii="Times New Roman" w:eastAsia="Times New Roman" w:hAnsi="Times New Roman" w:cs="Times New Roman"/>
          <w:noProof/>
          <w:color w:val="auto"/>
          <w:lang w:eastAsia="pt-BR"/>
        </w:rPr>
      </w:pPr>
    </w:p>
    <w:p w14:paraId="6EE58164" w14:textId="77777777" w:rsidR="00AB7E66" w:rsidRDefault="00AB7E66" w:rsidP="00AB7E66">
      <w:pPr>
        <w:pStyle w:val="Default"/>
        <w:tabs>
          <w:tab w:val="center" w:leader="dot" w:pos="8505"/>
        </w:tabs>
        <w:spacing w:line="360" w:lineRule="auto"/>
        <w:rPr>
          <w:ins w:id="14567" w:author="Tatiana de Paula" w:date="2022-09-16T22:23:00Z"/>
          <w:rFonts w:ascii="Times New Roman" w:eastAsia="Times New Roman" w:hAnsi="Times New Roman" w:cs="Times New Roman"/>
          <w:noProof/>
          <w:color w:val="auto"/>
          <w:lang w:eastAsia="pt-BR"/>
        </w:rPr>
      </w:pPr>
    </w:p>
    <w:p w14:paraId="75A1C885" w14:textId="77777777" w:rsidR="00AB7E66" w:rsidRDefault="00AB7E66" w:rsidP="00AB7E66">
      <w:pPr>
        <w:pStyle w:val="Default"/>
        <w:tabs>
          <w:tab w:val="center" w:leader="dot" w:pos="8505"/>
        </w:tabs>
        <w:spacing w:line="360" w:lineRule="auto"/>
        <w:rPr>
          <w:ins w:id="14568" w:author="Tatiana de Paula" w:date="2022-09-16T22:23:00Z"/>
          <w:rFonts w:ascii="Times New Roman" w:eastAsia="Times New Roman" w:hAnsi="Times New Roman" w:cs="Times New Roman"/>
          <w:noProof/>
          <w:color w:val="auto"/>
          <w:lang w:eastAsia="pt-BR"/>
        </w:rPr>
      </w:pPr>
    </w:p>
    <w:p w14:paraId="5A96856F" w14:textId="77777777" w:rsidR="00AB7E66" w:rsidRDefault="00AB7E66" w:rsidP="00AB7E66">
      <w:pPr>
        <w:pStyle w:val="Default"/>
        <w:tabs>
          <w:tab w:val="center" w:leader="dot" w:pos="8505"/>
        </w:tabs>
        <w:spacing w:line="360" w:lineRule="auto"/>
        <w:rPr>
          <w:ins w:id="14569" w:author="Tatiana de Paula" w:date="2022-09-16T22:23:00Z"/>
          <w:rFonts w:ascii="Times New Roman" w:eastAsia="Times New Roman" w:hAnsi="Times New Roman" w:cs="Times New Roman"/>
          <w:noProof/>
          <w:color w:val="auto"/>
          <w:lang w:eastAsia="pt-BR"/>
        </w:rPr>
      </w:pPr>
    </w:p>
    <w:p w14:paraId="5B89DB8C" w14:textId="77777777" w:rsidR="00AB7E66" w:rsidRDefault="00AB7E66" w:rsidP="00AB7E66">
      <w:pPr>
        <w:pStyle w:val="Default"/>
        <w:tabs>
          <w:tab w:val="center" w:leader="dot" w:pos="8505"/>
        </w:tabs>
        <w:spacing w:line="360" w:lineRule="auto"/>
        <w:rPr>
          <w:ins w:id="14570" w:author="Tatiana de Paula" w:date="2022-09-16T22:23:00Z"/>
          <w:rFonts w:ascii="Times New Roman" w:eastAsia="Times New Roman" w:hAnsi="Times New Roman" w:cs="Times New Roman"/>
          <w:noProof/>
          <w:color w:val="auto"/>
          <w:lang w:eastAsia="pt-BR"/>
        </w:rPr>
      </w:pPr>
    </w:p>
    <w:p w14:paraId="52B87D19" w14:textId="77777777" w:rsidR="00AB7E66" w:rsidRDefault="00AB7E66" w:rsidP="00AB7E66">
      <w:pPr>
        <w:pStyle w:val="Default"/>
        <w:tabs>
          <w:tab w:val="center" w:leader="dot" w:pos="8505"/>
        </w:tabs>
        <w:spacing w:line="360" w:lineRule="auto"/>
        <w:rPr>
          <w:ins w:id="14571" w:author="Tatiana de Paula" w:date="2022-09-16T22:23:00Z"/>
          <w:rFonts w:ascii="Times New Roman" w:eastAsia="Times New Roman" w:hAnsi="Times New Roman" w:cs="Times New Roman"/>
          <w:noProof/>
          <w:color w:val="auto"/>
          <w:lang w:eastAsia="pt-BR"/>
        </w:rPr>
      </w:pPr>
    </w:p>
    <w:p w14:paraId="0AA40FDC" w14:textId="77777777" w:rsidR="00AB7E66" w:rsidRDefault="00AB7E66" w:rsidP="00AB7E66">
      <w:pPr>
        <w:pStyle w:val="Default"/>
        <w:tabs>
          <w:tab w:val="center" w:leader="dot" w:pos="8505"/>
        </w:tabs>
        <w:spacing w:line="360" w:lineRule="auto"/>
        <w:rPr>
          <w:ins w:id="14572" w:author="Tatiana de Paula" w:date="2022-09-16T22:23:00Z"/>
          <w:rFonts w:ascii="Times New Roman" w:eastAsia="Times New Roman" w:hAnsi="Times New Roman" w:cs="Times New Roman"/>
          <w:noProof/>
          <w:color w:val="auto"/>
          <w:lang w:eastAsia="pt-BR"/>
        </w:rPr>
      </w:pPr>
    </w:p>
    <w:p w14:paraId="5301345A" w14:textId="77777777" w:rsidR="00AB7E66" w:rsidRDefault="00AB7E66" w:rsidP="00AB7E66">
      <w:pPr>
        <w:pStyle w:val="Default"/>
        <w:tabs>
          <w:tab w:val="center" w:leader="dot" w:pos="8505"/>
        </w:tabs>
        <w:spacing w:line="360" w:lineRule="auto"/>
        <w:rPr>
          <w:ins w:id="14573" w:author="Tatiana de Paula" w:date="2022-09-16T22:23:00Z"/>
          <w:rFonts w:ascii="Times New Roman" w:eastAsia="Times New Roman" w:hAnsi="Times New Roman" w:cs="Times New Roman"/>
          <w:noProof/>
          <w:color w:val="auto"/>
          <w:lang w:eastAsia="pt-BR"/>
        </w:rPr>
      </w:pPr>
    </w:p>
    <w:p w14:paraId="70423AD5" w14:textId="77777777" w:rsidR="00AB7E66" w:rsidRDefault="00AB7E66" w:rsidP="00AB7E66">
      <w:pPr>
        <w:pStyle w:val="Default"/>
        <w:tabs>
          <w:tab w:val="center" w:leader="dot" w:pos="8505"/>
        </w:tabs>
        <w:spacing w:line="360" w:lineRule="auto"/>
        <w:rPr>
          <w:ins w:id="14574" w:author="Tatiana de Paula" w:date="2022-09-16T22:23:00Z"/>
          <w:rFonts w:ascii="Times New Roman" w:eastAsia="Times New Roman" w:hAnsi="Times New Roman" w:cs="Times New Roman"/>
          <w:noProof/>
          <w:color w:val="auto"/>
          <w:lang w:eastAsia="pt-BR"/>
        </w:rPr>
      </w:pPr>
    </w:p>
    <w:p w14:paraId="37D7EAED" w14:textId="77777777" w:rsidR="00AB7E66" w:rsidRDefault="00AB7E66" w:rsidP="00AB7E66">
      <w:pPr>
        <w:pStyle w:val="Default"/>
        <w:tabs>
          <w:tab w:val="center" w:leader="dot" w:pos="8505"/>
        </w:tabs>
        <w:spacing w:line="360" w:lineRule="auto"/>
        <w:rPr>
          <w:ins w:id="14575" w:author="Tatiana de Paula" w:date="2022-09-16T22:23:00Z"/>
          <w:rFonts w:ascii="Times New Roman" w:eastAsia="Times New Roman" w:hAnsi="Times New Roman" w:cs="Times New Roman"/>
          <w:noProof/>
          <w:color w:val="auto"/>
          <w:lang w:eastAsia="pt-BR"/>
        </w:rPr>
      </w:pPr>
    </w:p>
    <w:p w14:paraId="715C4F26" w14:textId="77777777" w:rsidR="00AB7E66" w:rsidRDefault="00AB7E66" w:rsidP="00AB7E66">
      <w:pPr>
        <w:pStyle w:val="Default"/>
        <w:tabs>
          <w:tab w:val="center" w:leader="dot" w:pos="8505"/>
        </w:tabs>
        <w:spacing w:line="360" w:lineRule="auto"/>
        <w:rPr>
          <w:ins w:id="14576" w:author="Tatiana de Paula" w:date="2022-09-16T22:23:00Z"/>
          <w:rFonts w:ascii="Times New Roman" w:eastAsia="Times New Roman" w:hAnsi="Times New Roman" w:cs="Times New Roman"/>
          <w:noProof/>
          <w:color w:val="auto"/>
          <w:lang w:eastAsia="pt-BR"/>
        </w:rPr>
      </w:pPr>
    </w:p>
    <w:p w14:paraId="7D5568D3" w14:textId="77777777" w:rsidR="00AB7E66" w:rsidRDefault="00AB7E66" w:rsidP="00AB7E66">
      <w:pPr>
        <w:pStyle w:val="Default"/>
        <w:tabs>
          <w:tab w:val="center" w:leader="dot" w:pos="8505"/>
        </w:tabs>
        <w:spacing w:line="360" w:lineRule="auto"/>
        <w:rPr>
          <w:ins w:id="14577" w:author="Tatiana de Paula" w:date="2022-09-16T22:23:00Z"/>
          <w:rFonts w:ascii="Times New Roman" w:eastAsia="Times New Roman" w:hAnsi="Times New Roman" w:cs="Times New Roman"/>
          <w:noProof/>
          <w:color w:val="auto"/>
          <w:lang w:eastAsia="pt-BR"/>
        </w:rPr>
      </w:pPr>
    </w:p>
    <w:p w14:paraId="50A368F4" w14:textId="77777777" w:rsidR="00AB7E66" w:rsidRDefault="00AB7E66" w:rsidP="00AB7E66">
      <w:pPr>
        <w:pStyle w:val="Default"/>
        <w:tabs>
          <w:tab w:val="center" w:leader="dot" w:pos="8505"/>
        </w:tabs>
        <w:spacing w:line="360" w:lineRule="auto"/>
        <w:rPr>
          <w:ins w:id="14578" w:author="Tatiana de Paula" w:date="2022-09-16T22:23:00Z"/>
          <w:rFonts w:ascii="Times New Roman" w:eastAsia="Times New Roman" w:hAnsi="Times New Roman" w:cs="Times New Roman"/>
          <w:noProof/>
          <w:color w:val="auto"/>
          <w:lang w:eastAsia="pt-BR"/>
        </w:rPr>
      </w:pPr>
    </w:p>
    <w:p w14:paraId="27FE2DB0" w14:textId="77777777" w:rsidR="00AB7E66" w:rsidRDefault="00AB7E66" w:rsidP="00AB7E66">
      <w:pPr>
        <w:pStyle w:val="Default"/>
        <w:tabs>
          <w:tab w:val="center" w:leader="dot" w:pos="8505"/>
        </w:tabs>
        <w:spacing w:line="360" w:lineRule="auto"/>
        <w:rPr>
          <w:ins w:id="14579" w:author="Tatiana de Paula" w:date="2022-09-16T22:23:00Z"/>
          <w:rFonts w:ascii="Times New Roman" w:eastAsia="Times New Roman" w:hAnsi="Times New Roman" w:cs="Times New Roman"/>
          <w:noProof/>
          <w:color w:val="auto"/>
          <w:lang w:eastAsia="pt-BR"/>
        </w:rPr>
      </w:pPr>
    </w:p>
    <w:p w14:paraId="5D2B72A1" w14:textId="77777777" w:rsidR="00AB7E66" w:rsidRDefault="00AB7E66" w:rsidP="00AB7E66">
      <w:pPr>
        <w:pStyle w:val="Default"/>
        <w:tabs>
          <w:tab w:val="center" w:leader="dot" w:pos="8505"/>
        </w:tabs>
        <w:spacing w:line="360" w:lineRule="auto"/>
        <w:rPr>
          <w:ins w:id="14580" w:author="Tatiana de Paula" w:date="2022-09-16T22:23:00Z"/>
          <w:rFonts w:ascii="Times New Roman" w:eastAsia="Times New Roman" w:hAnsi="Times New Roman" w:cs="Times New Roman"/>
          <w:noProof/>
          <w:color w:val="auto"/>
          <w:lang w:eastAsia="pt-BR"/>
        </w:rPr>
      </w:pPr>
    </w:p>
    <w:p w14:paraId="66D98572" w14:textId="77777777" w:rsidR="00AB7E66" w:rsidRDefault="00AB7E66" w:rsidP="00AB7E66">
      <w:pPr>
        <w:pStyle w:val="Default"/>
        <w:tabs>
          <w:tab w:val="center" w:leader="dot" w:pos="8505"/>
        </w:tabs>
        <w:spacing w:line="360" w:lineRule="auto"/>
        <w:rPr>
          <w:ins w:id="14581" w:author="Tatiana de Paula" w:date="2022-09-16T22:32:00Z"/>
          <w:rFonts w:ascii="Times New Roman" w:eastAsia="Times New Roman" w:hAnsi="Times New Roman" w:cs="Times New Roman"/>
          <w:noProof/>
          <w:color w:val="auto"/>
          <w:lang w:eastAsia="pt-BR"/>
        </w:rPr>
      </w:pPr>
    </w:p>
    <w:p w14:paraId="767A0A1F" w14:textId="77777777" w:rsidR="006437D8" w:rsidRDefault="006437D8" w:rsidP="00AB7E66">
      <w:pPr>
        <w:pStyle w:val="Default"/>
        <w:tabs>
          <w:tab w:val="center" w:leader="dot" w:pos="8505"/>
        </w:tabs>
        <w:spacing w:line="360" w:lineRule="auto"/>
        <w:rPr>
          <w:ins w:id="14582" w:author="Tatiana de Paula" w:date="2022-09-16T22:32:00Z"/>
          <w:rFonts w:ascii="Times New Roman" w:eastAsia="Times New Roman" w:hAnsi="Times New Roman" w:cs="Times New Roman"/>
          <w:noProof/>
          <w:color w:val="auto"/>
          <w:lang w:eastAsia="pt-BR"/>
        </w:rPr>
      </w:pPr>
    </w:p>
    <w:p w14:paraId="42E33BED" w14:textId="1B15CD72" w:rsidR="006437D8" w:rsidRDefault="006437D8" w:rsidP="00AB7E66">
      <w:pPr>
        <w:pStyle w:val="Default"/>
        <w:tabs>
          <w:tab w:val="center" w:leader="dot" w:pos="8505"/>
        </w:tabs>
        <w:spacing w:line="360" w:lineRule="auto"/>
        <w:rPr>
          <w:ins w:id="14583" w:author="Tatiana de Paula" w:date="2022-09-16T22:23:00Z"/>
          <w:rFonts w:ascii="Times New Roman" w:eastAsia="Times New Roman" w:hAnsi="Times New Roman" w:cs="Times New Roman"/>
          <w:noProof/>
          <w:color w:val="auto"/>
          <w:lang w:eastAsia="pt-BR"/>
        </w:rPr>
      </w:pPr>
      <w:ins w:id="14584" w:author="Tatiana de Paula" w:date="2022-09-16T22:32:00Z">
        <w:r w:rsidRPr="007C02EB">
          <w:rPr>
            <w:rFonts w:ascii="Times New Roman" w:hAnsi="Times New Roman"/>
            <w:b/>
          </w:rPr>
          <w:t>ANEXO H</w:t>
        </w:r>
        <w:r w:rsidRPr="007C02EB">
          <w:rPr>
            <w:rFonts w:ascii="Times New Roman" w:hAnsi="Times New Roman"/>
          </w:rPr>
          <w:t>- Distribuição em percentis dos valores de área muscular do braço de acordo com idade e sexo</w:t>
        </w:r>
      </w:ins>
    </w:p>
    <w:tbl>
      <w:tblPr>
        <w:tblW w:w="5000" w:type="pct"/>
        <w:tblCellMar>
          <w:left w:w="70" w:type="dxa"/>
          <w:right w:w="70" w:type="dxa"/>
        </w:tblCellMar>
        <w:tblLook w:val="04A0" w:firstRow="1" w:lastRow="0" w:firstColumn="1" w:lastColumn="0" w:noHBand="0" w:noVBand="1"/>
        <w:tblPrChange w:id="14585" w:author="Tatiana de Paula" w:date="2022-09-16T22:26:00Z">
          <w:tblPr>
            <w:tblW w:w="5000" w:type="pct"/>
            <w:tblCellMar>
              <w:left w:w="70" w:type="dxa"/>
              <w:right w:w="70" w:type="dxa"/>
            </w:tblCellMar>
            <w:tblLook w:val="04A0" w:firstRow="1" w:lastRow="0" w:firstColumn="1" w:lastColumn="0" w:noHBand="0" w:noVBand="1"/>
          </w:tblPr>
        </w:tblPrChange>
      </w:tblPr>
      <w:tblGrid>
        <w:gridCol w:w="1004"/>
        <w:gridCol w:w="803"/>
        <w:gridCol w:w="590"/>
        <w:gridCol w:w="533"/>
        <w:gridCol w:w="533"/>
        <w:gridCol w:w="533"/>
        <w:gridCol w:w="565"/>
        <w:gridCol w:w="565"/>
        <w:gridCol w:w="565"/>
        <w:gridCol w:w="565"/>
        <w:gridCol w:w="533"/>
        <w:gridCol w:w="565"/>
        <w:gridCol w:w="565"/>
        <w:gridCol w:w="565"/>
        <w:tblGridChange w:id="14586">
          <w:tblGrid>
            <w:gridCol w:w="1003"/>
            <w:gridCol w:w="803"/>
            <w:gridCol w:w="591"/>
            <w:gridCol w:w="533"/>
            <w:gridCol w:w="533"/>
            <w:gridCol w:w="533"/>
            <w:gridCol w:w="565"/>
            <w:gridCol w:w="565"/>
            <w:gridCol w:w="565"/>
            <w:gridCol w:w="565"/>
            <w:gridCol w:w="533"/>
            <w:gridCol w:w="565"/>
            <w:gridCol w:w="565"/>
            <w:gridCol w:w="565"/>
          </w:tblGrid>
        </w:tblGridChange>
      </w:tblGrid>
      <w:tr w:rsidR="00AB7E66" w:rsidRPr="00AB7E66" w14:paraId="437D4C6B" w14:textId="77777777" w:rsidTr="00AB7E66">
        <w:trPr>
          <w:trHeight w:val="315"/>
          <w:ins w:id="14587" w:author="Tatiana de Paula" w:date="2022-09-16T22:26:00Z"/>
          <w:trPrChange w:id="14588" w:author="Tatiana de Paula" w:date="2022-09-16T22:26:00Z">
            <w:trPr>
              <w:trHeight w:val="315"/>
            </w:trPr>
          </w:trPrChange>
        </w:trPr>
        <w:tc>
          <w:tcPr>
            <w:tcW w:w="59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14589" w:author="Tatiana de Paula" w:date="2022-09-16T22:26:00Z">
              <w:tcPr>
                <w:tcW w:w="4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14:paraId="016CCEFC" w14:textId="77777777" w:rsidR="00AB7E66" w:rsidRPr="00AB7E66" w:rsidRDefault="00AB7E66" w:rsidP="00AB7E66">
            <w:pPr>
              <w:jc w:val="center"/>
              <w:rPr>
                <w:ins w:id="14590" w:author="Tatiana de Paula" w:date="2022-09-16T22:26:00Z"/>
                <w:b/>
                <w:bCs/>
                <w:color w:val="000000"/>
                <w:sz w:val="22"/>
                <w:szCs w:val="22"/>
                <w:rPrChange w:id="14591" w:author="Tatiana de Paula" w:date="2022-09-16T22:26:00Z">
                  <w:rPr>
                    <w:ins w:id="14592" w:author="Tatiana de Paula" w:date="2022-09-16T22:26:00Z"/>
                    <w:b/>
                    <w:bCs/>
                    <w:color w:val="000000"/>
                  </w:rPr>
                </w:rPrChange>
              </w:rPr>
            </w:pPr>
            <w:ins w:id="14593" w:author="Tatiana de Paula" w:date="2022-09-16T22:26:00Z">
              <w:r w:rsidRPr="00AB7E66">
                <w:rPr>
                  <w:b/>
                  <w:bCs/>
                  <w:color w:val="000000"/>
                  <w:sz w:val="22"/>
                  <w:szCs w:val="22"/>
                  <w:rPrChange w:id="14594" w:author="Tatiana de Paula" w:date="2022-09-16T22:26:00Z">
                    <w:rPr>
                      <w:b/>
                      <w:bCs/>
                      <w:color w:val="000000"/>
                    </w:rPr>
                  </w:rPrChange>
                </w:rPr>
                <w:t>Age Group (years)</w:t>
              </w:r>
            </w:ins>
          </w:p>
        </w:tc>
        <w:tc>
          <w:tcPr>
            <w:tcW w:w="47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14595" w:author="Tatiana de Paula" w:date="2022-09-16T22:26:00Z">
              <w:tcPr>
                <w:tcW w:w="42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14:paraId="464D3EA3" w14:textId="77777777" w:rsidR="00AB7E66" w:rsidRPr="00AB7E66" w:rsidRDefault="00AB7E66" w:rsidP="00AB7E66">
            <w:pPr>
              <w:jc w:val="center"/>
              <w:rPr>
                <w:ins w:id="14596" w:author="Tatiana de Paula" w:date="2022-09-16T22:26:00Z"/>
                <w:b/>
                <w:bCs/>
                <w:color w:val="000000"/>
                <w:sz w:val="22"/>
                <w:szCs w:val="22"/>
                <w:rPrChange w:id="14597" w:author="Tatiana de Paula" w:date="2022-09-16T22:26:00Z">
                  <w:rPr>
                    <w:ins w:id="14598" w:author="Tatiana de Paula" w:date="2022-09-16T22:26:00Z"/>
                    <w:b/>
                    <w:bCs/>
                    <w:color w:val="000000"/>
                  </w:rPr>
                </w:rPrChange>
              </w:rPr>
            </w:pPr>
            <w:ins w:id="14599" w:author="Tatiana de Paula" w:date="2022-09-16T22:26:00Z">
              <w:r w:rsidRPr="00AB7E66">
                <w:rPr>
                  <w:b/>
                  <w:bCs/>
                  <w:color w:val="000000"/>
                  <w:sz w:val="22"/>
                  <w:szCs w:val="22"/>
                  <w:rPrChange w:id="14600" w:author="Tatiana de Paula" w:date="2022-09-16T22:26:00Z">
                    <w:rPr>
                      <w:b/>
                      <w:bCs/>
                      <w:color w:val="000000"/>
                    </w:rPr>
                  </w:rPrChange>
                </w:rPr>
                <w:t>Mean Age (years)</w:t>
              </w:r>
            </w:ins>
          </w:p>
        </w:tc>
        <w:tc>
          <w:tcPr>
            <w:tcW w:w="34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14601" w:author="Tatiana de Paula" w:date="2022-09-16T22:26:00Z">
              <w:tcPr>
                <w:tcW w:w="34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1C68C9B0" w14:textId="77777777" w:rsidR="00AB7E66" w:rsidRPr="00AB7E66" w:rsidRDefault="00AB7E66" w:rsidP="00AB7E66">
            <w:pPr>
              <w:jc w:val="center"/>
              <w:rPr>
                <w:ins w:id="14602" w:author="Tatiana de Paula" w:date="2022-09-16T22:26:00Z"/>
                <w:b/>
                <w:bCs/>
                <w:color w:val="000000"/>
                <w:sz w:val="22"/>
                <w:szCs w:val="22"/>
                <w:rPrChange w:id="14603" w:author="Tatiana de Paula" w:date="2022-09-16T22:26:00Z">
                  <w:rPr>
                    <w:ins w:id="14604" w:author="Tatiana de Paula" w:date="2022-09-16T22:26:00Z"/>
                    <w:b/>
                    <w:bCs/>
                    <w:color w:val="000000"/>
                  </w:rPr>
                </w:rPrChange>
              </w:rPr>
            </w:pPr>
            <w:ins w:id="14605" w:author="Tatiana de Paula" w:date="2022-09-16T22:26:00Z">
              <w:r w:rsidRPr="00AB7E66">
                <w:rPr>
                  <w:b/>
                  <w:bCs/>
                  <w:color w:val="000000"/>
                  <w:sz w:val="22"/>
                  <w:szCs w:val="22"/>
                  <w:rPrChange w:id="14606" w:author="Tatiana de Paula" w:date="2022-09-16T22:26:00Z">
                    <w:rPr>
                      <w:b/>
                      <w:bCs/>
                      <w:color w:val="000000"/>
                    </w:rPr>
                  </w:rPrChange>
                </w:rPr>
                <w:t>N</w:t>
              </w:r>
            </w:ins>
          </w:p>
        </w:tc>
        <w:tc>
          <w:tcPr>
            <w:tcW w:w="31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14607" w:author="Tatiana de Paula" w:date="2022-09-16T22:26:00Z">
              <w:tcPr>
                <w:tcW w:w="34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7B0E150A" w14:textId="77777777" w:rsidR="00AB7E66" w:rsidRPr="00AB7E66" w:rsidRDefault="00AB7E66" w:rsidP="00AB7E66">
            <w:pPr>
              <w:jc w:val="center"/>
              <w:rPr>
                <w:ins w:id="14608" w:author="Tatiana de Paula" w:date="2022-09-16T22:26:00Z"/>
                <w:b/>
                <w:bCs/>
                <w:color w:val="000000"/>
                <w:sz w:val="22"/>
                <w:szCs w:val="22"/>
                <w:rPrChange w:id="14609" w:author="Tatiana de Paula" w:date="2022-09-16T22:26:00Z">
                  <w:rPr>
                    <w:ins w:id="14610" w:author="Tatiana de Paula" w:date="2022-09-16T22:26:00Z"/>
                    <w:b/>
                    <w:bCs/>
                    <w:color w:val="000000"/>
                  </w:rPr>
                </w:rPrChange>
              </w:rPr>
            </w:pPr>
            <w:ins w:id="14611" w:author="Tatiana de Paula" w:date="2022-09-16T22:26:00Z">
              <w:r w:rsidRPr="00AB7E66">
                <w:rPr>
                  <w:b/>
                  <w:bCs/>
                  <w:color w:val="000000"/>
                  <w:sz w:val="22"/>
                  <w:szCs w:val="22"/>
                  <w:rPrChange w:id="14612" w:author="Tatiana de Paula" w:date="2022-09-16T22:26:00Z">
                    <w:rPr>
                      <w:b/>
                      <w:bCs/>
                      <w:color w:val="000000"/>
                    </w:rPr>
                  </w:rPrChange>
                </w:rPr>
                <w:t>M</w:t>
              </w:r>
            </w:ins>
          </w:p>
        </w:tc>
        <w:tc>
          <w:tcPr>
            <w:tcW w:w="31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14613" w:author="Tatiana de Paula" w:date="2022-09-16T22:26:00Z">
              <w:tcPr>
                <w:tcW w:w="34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664A11FF" w14:textId="77777777" w:rsidR="00AB7E66" w:rsidRPr="00AB7E66" w:rsidRDefault="00AB7E66" w:rsidP="00AB7E66">
            <w:pPr>
              <w:jc w:val="center"/>
              <w:rPr>
                <w:ins w:id="14614" w:author="Tatiana de Paula" w:date="2022-09-16T22:26:00Z"/>
                <w:b/>
                <w:bCs/>
                <w:color w:val="000000"/>
                <w:sz w:val="22"/>
                <w:szCs w:val="22"/>
                <w:rPrChange w:id="14615" w:author="Tatiana de Paula" w:date="2022-09-16T22:26:00Z">
                  <w:rPr>
                    <w:ins w:id="14616" w:author="Tatiana de Paula" w:date="2022-09-16T22:26:00Z"/>
                    <w:b/>
                    <w:bCs/>
                    <w:color w:val="000000"/>
                  </w:rPr>
                </w:rPrChange>
              </w:rPr>
            </w:pPr>
            <w:ins w:id="14617" w:author="Tatiana de Paula" w:date="2022-09-16T22:26:00Z">
              <w:r w:rsidRPr="00AB7E66">
                <w:rPr>
                  <w:b/>
                  <w:bCs/>
                  <w:color w:val="000000"/>
                  <w:sz w:val="22"/>
                  <w:szCs w:val="22"/>
                  <w:rPrChange w:id="14618" w:author="Tatiana de Paula" w:date="2022-09-16T22:26:00Z">
                    <w:rPr>
                      <w:b/>
                      <w:bCs/>
                      <w:color w:val="000000"/>
                    </w:rPr>
                  </w:rPrChange>
                </w:rPr>
                <w:t>SD</w:t>
              </w:r>
            </w:ins>
          </w:p>
        </w:tc>
        <w:tc>
          <w:tcPr>
            <w:tcW w:w="2959" w:type="pct"/>
            <w:gridSpan w:val="9"/>
            <w:tcBorders>
              <w:top w:val="single" w:sz="8" w:space="0" w:color="auto"/>
              <w:left w:val="nil"/>
              <w:bottom w:val="single" w:sz="8" w:space="0" w:color="auto"/>
              <w:right w:val="single" w:sz="8" w:space="0" w:color="000000"/>
            </w:tcBorders>
            <w:shd w:val="clear" w:color="auto" w:fill="auto"/>
            <w:noWrap/>
            <w:vAlign w:val="center"/>
            <w:hideMark/>
            <w:tcPrChange w:id="14619" w:author="Tatiana de Paula" w:date="2022-09-16T22:26:00Z">
              <w:tcPr>
                <w:tcW w:w="3103" w:type="pct"/>
                <w:gridSpan w:val="9"/>
                <w:tcBorders>
                  <w:top w:val="single" w:sz="8" w:space="0" w:color="auto"/>
                  <w:left w:val="nil"/>
                  <w:bottom w:val="single" w:sz="8" w:space="0" w:color="auto"/>
                  <w:right w:val="single" w:sz="8" w:space="0" w:color="000000"/>
                </w:tcBorders>
                <w:shd w:val="clear" w:color="auto" w:fill="auto"/>
                <w:noWrap/>
                <w:vAlign w:val="center"/>
                <w:hideMark/>
              </w:tcPr>
            </w:tcPrChange>
          </w:tcPr>
          <w:p w14:paraId="42A15D18" w14:textId="77777777" w:rsidR="00AB7E66" w:rsidRPr="00AB7E66" w:rsidRDefault="00AB7E66" w:rsidP="00AB7E66">
            <w:pPr>
              <w:jc w:val="center"/>
              <w:rPr>
                <w:ins w:id="14620" w:author="Tatiana de Paula" w:date="2022-09-16T22:26:00Z"/>
                <w:b/>
                <w:bCs/>
                <w:color w:val="000000"/>
                <w:sz w:val="22"/>
                <w:szCs w:val="22"/>
                <w:rPrChange w:id="14621" w:author="Tatiana de Paula" w:date="2022-09-16T22:26:00Z">
                  <w:rPr>
                    <w:ins w:id="14622" w:author="Tatiana de Paula" w:date="2022-09-16T22:26:00Z"/>
                    <w:b/>
                    <w:bCs/>
                    <w:color w:val="000000"/>
                  </w:rPr>
                </w:rPrChange>
              </w:rPr>
            </w:pPr>
            <w:ins w:id="14623" w:author="Tatiana de Paula" w:date="2022-09-16T22:26:00Z">
              <w:r w:rsidRPr="00AB7E66">
                <w:rPr>
                  <w:b/>
                  <w:bCs/>
                  <w:color w:val="000000"/>
                  <w:sz w:val="22"/>
                  <w:szCs w:val="22"/>
                  <w:rPrChange w:id="14624" w:author="Tatiana de Paula" w:date="2022-09-16T22:26:00Z">
                    <w:rPr>
                      <w:b/>
                      <w:bCs/>
                      <w:color w:val="000000"/>
                    </w:rPr>
                  </w:rPrChange>
                </w:rPr>
                <w:t>Percentiles</w:t>
              </w:r>
            </w:ins>
          </w:p>
        </w:tc>
      </w:tr>
      <w:tr w:rsidR="00AB7E66" w:rsidRPr="00AB7E66" w14:paraId="5FAE392C" w14:textId="77777777" w:rsidTr="00AB7E66">
        <w:trPr>
          <w:trHeight w:val="315"/>
          <w:ins w:id="14625" w:author="Tatiana de Paula" w:date="2022-09-16T22:26:00Z"/>
          <w:trPrChange w:id="14626" w:author="Tatiana de Paula" w:date="2022-09-16T22:26:00Z">
            <w:trPr>
              <w:trHeight w:val="315"/>
            </w:trPr>
          </w:trPrChange>
        </w:trPr>
        <w:tc>
          <w:tcPr>
            <w:tcW w:w="591" w:type="pct"/>
            <w:vMerge/>
            <w:tcBorders>
              <w:top w:val="single" w:sz="8" w:space="0" w:color="auto"/>
              <w:left w:val="single" w:sz="8" w:space="0" w:color="auto"/>
              <w:bottom w:val="single" w:sz="8" w:space="0" w:color="000000"/>
              <w:right w:val="single" w:sz="8" w:space="0" w:color="auto"/>
            </w:tcBorders>
            <w:vAlign w:val="center"/>
            <w:hideMark/>
            <w:tcPrChange w:id="14627" w:author="Tatiana de Paula" w:date="2022-09-16T22:26:00Z">
              <w:tcPr>
                <w:tcW w:w="438" w:type="pct"/>
                <w:vMerge/>
                <w:tcBorders>
                  <w:top w:val="single" w:sz="8" w:space="0" w:color="auto"/>
                  <w:left w:val="single" w:sz="8" w:space="0" w:color="auto"/>
                  <w:bottom w:val="single" w:sz="8" w:space="0" w:color="000000"/>
                  <w:right w:val="single" w:sz="8" w:space="0" w:color="auto"/>
                </w:tcBorders>
                <w:vAlign w:val="center"/>
                <w:hideMark/>
              </w:tcPr>
            </w:tcPrChange>
          </w:tcPr>
          <w:p w14:paraId="38E97186" w14:textId="77777777" w:rsidR="00AB7E66" w:rsidRPr="00AB7E66" w:rsidRDefault="00AB7E66" w:rsidP="00AB7E66">
            <w:pPr>
              <w:rPr>
                <w:ins w:id="14628" w:author="Tatiana de Paula" w:date="2022-09-16T22:26:00Z"/>
                <w:b/>
                <w:bCs/>
                <w:color w:val="000000"/>
                <w:sz w:val="22"/>
                <w:szCs w:val="22"/>
                <w:rPrChange w:id="14629" w:author="Tatiana de Paula" w:date="2022-09-16T22:26:00Z">
                  <w:rPr>
                    <w:ins w:id="14630" w:author="Tatiana de Paula" w:date="2022-09-16T22:26:00Z"/>
                    <w:b/>
                    <w:bCs/>
                    <w:color w:val="000000"/>
                  </w:rPr>
                </w:rPrChange>
              </w:rPr>
            </w:pPr>
          </w:p>
        </w:tc>
        <w:tc>
          <w:tcPr>
            <w:tcW w:w="473" w:type="pct"/>
            <w:vMerge/>
            <w:tcBorders>
              <w:top w:val="single" w:sz="8" w:space="0" w:color="auto"/>
              <w:left w:val="single" w:sz="8" w:space="0" w:color="auto"/>
              <w:bottom w:val="single" w:sz="8" w:space="0" w:color="000000"/>
              <w:right w:val="single" w:sz="8" w:space="0" w:color="auto"/>
            </w:tcBorders>
            <w:vAlign w:val="center"/>
            <w:hideMark/>
            <w:tcPrChange w:id="14631" w:author="Tatiana de Paula" w:date="2022-09-16T22:26:00Z">
              <w:tcPr>
                <w:tcW w:w="424" w:type="pct"/>
                <w:vMerge/>
                <w:tcBorders>
                  <w:top w:val="single" w:sz="8" w:space="0" w:color="auto"/>
                  <w:left w:val="single" w:sz="8" w:space="0" w:color="auto"/>
                  <w:bottom w:val="single" w:sz="8" w:space="0" w:color="000000"/>
                  <w:right w:val="single" w:sz="8" w:space="0" w:color="auto"/>
                </w:tcBorders>
                <w:vAlign w:val="center"/>
                <w:hideMark/>
              </w:tcPr>
            </w:tcPrChange>
          </w:tcPr>
          <w:p w14:paraId="6EB4F48C" w14:textId="77777777" w:rsidR="00AB7E66" w:rsidRPr="00AB7E66" w:rsidRDefault="00AB7E66" w:rsidP="00AB7E66">
            <w:pPr>
              <w:rPr>
                <w:ins w:id="14632" w:author="Tatiana de Paula" w:date="2022-09-16T22:26:00Z"/>
                <w:b/>
                <w:bCs/>
                <w:color w:val="000000"/>
                <w:sz w:val="22"/>
                <w:szCs w:val="22"/>
                <w:rPrChange w:id="14633" w:author="Tatiana de Paula" w:date="2022-09-16T22:26:00Z">
                  <w:rPr>
                    <w:ins w:id="14634" w:author="Tatiana de Paula" w:date="2022-09-16T22:26:00Z"/>
                    <w:b/>
                    <w:bCs/>
                    <w:color w:val="000000"/>
                  </w:rPr>
                </w:rPrChange>
              </w:rPr>
            </w:pPr>
          </w:p>
        </w:tc>
        <w:tc>
          <w:tcPr>
            <w:tcW w:w="348" w:type="pct"/>
            <w:vMerge/>
            <w:tcBorders>
              <w:top w:val="single" w:sz="8" w:space="0" w:color="auto"/>
              <w:left w:val="single" w:sz="8" w:space="0" w:color="auto"/>
              <w:bottom w:val="single" w:sz="8" w:space="0" w:color="000000"/>
              <w:right w:val="single" w:sz="8" w:space="0" w:color="auto"/>
            </w:tcBorders>
            <w:vAlign w:val="center"/>
            <w:hideMark/>
            <w:tcPrChange w:id="14635" w:author="Tatiana de Paula" w:date="2022-09-16T22:26:00Z">
              <w:tcPr>
                <w:tcW w:w="345" w:type="pct"/>
                <w:vMerge/>
                <w:tcBorders>
                  <w:top w:val="single" w:sz="8" w:space="0" w:color="auto"/>
                  <w:left w:val="single" w:sz="8" w:space="0" w:color="auto"/>
                  <w:bottom w:val="single" w:sz="8" w:space="0" w:color="000000"/>
                  <w:right w:val="single" w:sz="8" w:space="0" w:color="auto"/>
                </w:tcBorders>
                <w:vAlign w:val="center"/>
                <w:hideMark/>
              </w:tcPr>
            </w:tcPrChange>
          </w:tcPr>
          <w:p w14:paraId="2F169B04" w14:textId="77777777" w:rsidR="00AB7E66" w:rsidRPr="00AB7E66" w:rsidRDefault="00AB7E66" w:rsidP="00AB7E66">
            <w:pPr>
              <w:rPr>
                <w:ins w:id="14636" w:author="Tatiana de Paula" w:date="2022-09-16T22:26:00Z"/>
                <w:b/>
                <w:bCs/>
                <w:color w:val="000000"/>
                <w:sz w:val="22"/>
                <w:szCs w:val="22"/>
                <w:rPrChange w:id="14637" w:author="Tatiana de Paula" w:date="2022-09-16T22:26:00Z">
                  <w:rPr>
                    <w:ins w:id="14638" w:author="Tatiana de Paula" w:date="2022-09-16T22:26:00Z"/>
                    <w:b/>
                    <w:bCs/>
                    <w:color w:val="000000"/>
                  </w:rPr>
                </w:rPrChange>
              </w:rPr>
            </w:pPr>
          </w:p>
        </w:tc>
        <w:tc>
          <w:tcPr>
            <w:tcW w:w="314" w:type="pct"/>
            <w:vMerge/>
            <w:tcBorders>
              <w:top w:val="single" w:sz="8" w:space="0" w:color="auto"/>
              <w:left w:val="single" w:sz="8" w:space="0" w:color="auto"/>
              <w:bottom w:val="single" w:sz="8" w:space="0" w:color="000000"/>
              <w:right w:val="single" w:sz="8" w:space="0" w:color="auto"/>
            </w:tcBorders>
            <w:vAlign w:val="center"/>
            <w:hideMark/>
            <w:tcPrChange w:id="14639" w:author="Tatiana de Paula" w:date="2022-09-16T22:26:00Z">
              <w:tcPr>
                <w:tcW w:w="345" w:type="pct"/>
                <w:vMerge/>
                <w:tcBorders>
                  <w:top w:val="single" w:sz="8" w:space="0" w:color="auto"/>
                  <w:left w:val="single" w:sz="8" w:space="0" w:color="auto"/>
                  <w:bottom w:val="single" w:sz="8" w:space="0" w:color="000000"/>
                  <w:right w:val="single" w:sz="8" w:space="0" w:color="auto"/>
                </w:tcBorders>
                <w:vAlign w:val="center"/>
                <w:hideMark/>
              </w:tcPr>
            </w:tcPrChange>
          </w:tcPr>
          <w:p w14:paraId="1145C18C" w14:textId="77777777" w:rsidR="00AB7E66" w:rsidRPr="00AB7E66" w:rsidRDefault="00AB7E66" w:rsidP="00AB7E66">
            <w:pPr>
              <w:rPr>
                <w:ins w:id="14640" w:author="Tatiana de Paula" w:date="2022-09-16T22:26:00Z"/>
                <w:b/>
                <w:bCs/>
                <w:color w:val="000000"/>
                <w:sz w:val="22"/>
                <w:szCs w:val="22"/>
                <w:rPrChange w:id="14641" w:author="Tatiana de Paula" w:date="2022-09-16T22:26:00Z">
                  <w:rPr>
                    <w:ins w:id="14642" w:author="Tatiana de Paula" w:date="2022-09-16T22:26:00Z"/>
                    <w:b/>
                    <w:bCs/>
                    <w:color w:val="000000"/>
                  </w:rPr>
                </w:rPrChange>
              </w:rPr>
            </w:pPr>
          </w:p>
        </w:tc>
        <w:tc>
          <w:tcPr>
            <w:tcW w:w="314" w:type="pct"/>
            <w:vMerge/>
            <w:tcBorders>
              <w:top w:val="single" w:sz="8" w:space="0" w:color="auto"/>
              <w:left w:val="single" w:sz="8" w:space="0" w:color="auto"/>
              <w:bottom w:val="single" w:sz="8" w:space="0" w:color="000000"/>
              <w:right w:val="single" w:sz="8" w:space="0" w:color="auto"/>
            </w:tcBorders>
            <w:vAlign w:val="center"/>
            <w:hideMark/>
            <w:tcPrChange w:id="14643" w:author="Tatiana de Paula" w:date="2022-09-16T22:26:00Z">
              <w:tcPr>
                <w:tcW w:w="345" w:type="pct"/>
                <w:vMerge/>
                <w:tcBorders>
                  <w:top w:val="single" w:sz="8" w:space="0" w:color="auto"/>
                  <w:left w:val="single" w:sz="8" w:space="0" w:color="auto"/>
                  <w:bottom w:val="single" w:sz="8" w:space="0" w:color="000000"/>
                  <w:right w:val="single" w:sz="8" w:space="0" w:color="auto"/>
                </w:tcBorders>
                <w:vAlign w:val="center"/>
                <w:hideMark/>
              </w:tcPr>
            </w:tcPrChange>
          </w:tcPr>
          <w:p w14:paraId="3C1ECA36" w14:textId="77777777" w:rsidR="00AB7E66" w:rsidRPr="00AB7E66" w:rsidRDefault="00AB7E66" w:rsidP="00AB7E66">
            <w:pPr>
              <w:rPr>
                <w:ins w:id="14644" w:author="Tatiana de Paula" w:date="2022-09-16T22:26:00Z"/>
                <w:b/>
                <w:bCs/>
                <w:color w:val="000000"/>
                <w:sz w:val="22"/>
                <w:szCs w:val="22"/>
                <w:rPrChange w:id="14645" w:author="Tatiana de Paula" w:date="2022-09-16T22:26:00Z">
                  <w:rPr>
                    <w:ins w:id="14646" w:author="Tatiana de Paula" w:date="2022-09-16T22:26:00Z"/>
                    <w:b/>
                    <w:bCs/>
                    <w:color w:val="000000"/>
                  </w:rPr>
                </w:rPrChange>
              </w:rPr>
            </w:pPr>
          </w:p>
        </w:tc>
        <w:tc>
          <w:tcPr>
            <w:tcW w:w="314" w:type="pct"/>
            <w:tcBorders>
              <w:top w:val="nil"/>
              <w:left w:val="nil"/>
              <w:bottom w:val="single" w:sz="8" w:space="0" w:color="auto"/>
              <w:right w:val="nil"/>
            </w:tcBorders>
            <w:shd w:val="clear" w:color="auto" w:fill="auto"/>
            <w:noWrap/>
            <w:vAlign w:val="center"/>
            <w:hideMark/>
            <w:tcPrChange w:id="14647" w:author="Tatiana de Paula" w:date="2022-09-16T22:26:00Z">
              <w:tcPr>
                <w:tcW w:w="362" w:type="pct"/>
                <w:tcBorders>
                  <w:top w:val="nil"/>
                  <w:left w:val="nil"/>
                  <w:bottom w:val="single" w:sz="8" w:space="0" w:color="auto"/>
                  <w:right w:val="nil"/>
                </w:tcBorders>
                <w:shd w:val="clear" w:color="auto" w:fill="auto"/>
                <w:noWrap/>
                <w:vAlign w:val="center"/>
                <w:hideMark/>
              </w:tcPr>
            </w:tcPrChange>
          </w:tcPr>
          <w:p w14:paraId="044055DC" w14:textId="77777777" w:rsidR="00AB7E66" w:rsidRPr="00AB7E66" w:rsidRDefault="00AB7E66" w:rsidP="00AB7E66">
            <w:pPr>
              <w:jc w:val="center"/>
              <w:rPr>
                <w:ins w:id="14648" w:author="Tatiana de Paula" w:date="2022-09-16T22:26:00Z"/>
                <w:b/>
                <w:bCs/>
                <w:color w:val="000000"/>
                <w:sz w:val="22"/>
                <w:szCs w:val="22"/>
                <w:rPrChange w:id="14649" w:author="Tatiana de Paula" w:date="2022-09-16T22:26:00Z">
                  <w:rPr>
                    <w:ins w:id="14650" w:author="Tatiana de Paula" w:date="2022-09-16T22:26:00Z"/>
                    <w:b/>
                    <w:bCs/>
                    <w:color w:val="000000"/>
                  </w:rPr>
                </w:rPrChange>
              </w:rPr>
            </w:pPr>
            <w:ins w:id="14651" w:author="Tatiana de Paula" w:date="2022-09-16T22:26:00Z">
              <w:r w:rsidRPr="00AB7E66">
                <w:rPr>
                  <w:b/>
                  <w:bCs/>
                  <w:color w:val="000000"/>
                  <w:sz w:val="22"/>
                  <w:szCs w:val="22"/>
                  <w:rPrChange w:id="14652" w:author="Tatiana de Paula" w:date="2022-09-16T22:26:00Z">
                    <w:rPr>
                      <w:b/>
                      <w:bCs/>
                      <w:color w:val="000000"/>
                    </w:rPr>
                  </w:rPrChange>
                </w:rPr>
                <w:t>5th</w:t>
              </w:r>
            </w:ins>
          </w:p>
        </w:tc>
        <w:tc>
          <w:tcPr>
            <w:tcW w:w="333" w:type="pct"/>
            <w:tcBorders>
              <w:top w:val="nil"/>
              <w:left w:val="nil"/>
              <w:bottom w:val="single" w:sz="8" w:space="0" w:color="auto"/>
              <w:right w:val="nil"/>
            </w:tcBorders>
            <w:shd w:val="clear" w:color="auto" w:fill="auto"/>
            <w:noWrap/>
            <w:vAlign w:val="center"/>
            <w:hideMark/>
            <w:tcPrChange w:id="14653" w:author="Tatiana de Paula" w:date="2022-09-16T22:26:00Z">
              <w:tcPr>
                <w:tcW w:w="346" w:type="pct"/>
                <w:tcBorders>
                  <w:top w:val="nil"/>
                  <w:left w:val="nil"/>
                  <w:bottom w:val="single" w:sz="8" w:space="0" w:color="auto"/>
                  <w:right w:val="nil"/>
                </w:tcBorders>
                <w:shd w:val="clear" w:color="auto" w:fill="auto"/>
                <w:noWrap/>
                <w:vAlign w:val="center"/>
                <w:hideMark/>
              </w:tcPr>
            </w:tcPrChange>
          </w:tcPr>
          <w:p w14:paraId="332A7D0A" w14:textId="77777777" w:rsidR="00AB7E66" w:rsidRPr="00AB7E66" w:rsidRDefault="00AB7E66" w:rsidP="00AB7E66">
            <w:pPr>
              <w:jc w:val="center"/>
              <w:rPr>
                <w:ins w:id="14654" w:author="Tatiana de Paula" w:date="2022-09-16T22:26:00Z"/>
                <w:b/>
                <w:bCs/>
                <w:color w:val="000000"/>
                <w:sz w:val="22"/>
                <w:szCs w:val="22"/>
                <w:rPrChange w:id="14655" w:author="Tatiana de Paula" w:date="2022-09-16T22:26:00Z">
                  <w:rPr>
                    <w:ins w:id="14656" w:author="Tatiana de Paula" w:date="2022-09-16T22:26:00Z"/>
                    <w:b/>
                    <w:bCs/>
                    <w:color w:val="000000"/>
                  </w:rPr>
                </w:rPrChange>
              </w:rPr>
            </w:pPr>
            <w:ins w:id="14657" w:author="Tatiana de Paula" w:date="2022-09-16T22:26:00Z">
              <w:r w:rsidRPr="00AB7E66">
                <w:rPr>
                  <w:b/>
                  <w:bCs/>
                  <w:color w:val="000000"/>
                  <w:sz w:val="22"/>
                  <w:szCs w:val="22"/>
                  <w:rPrChange w:id="14658" w:author="Tatiana de Paula" w:date="2022-09-16T22:26:00Z">
                    <w:rPr>
                      <w:b/>
                      <w:bCs/>
                      <w:color w:val="000000"/>
                    </w:rPr>
                  </w:rPrChange>
                </w:rPr>
                <w:t>10th</w:t>
              </w:r>
            </w:ins>
          </w:p>
        </w:tc>
        <w:tc>
          <w:tcPr>
            <w:tcW w:w="333" w:type="pct"/>
            <w:tcBorders>
              <w:top w:val="nil"/>
              <w:left w:val="nil"/>
              <w:bottom w:val="single" w:sz="8" w:space="0" w:color="auto"/>
              <w:right w:val="nil"/>
            </w:tcBorders>
            <w:shd w:val="clear" w:color="auto" w:fill="auto"/>
            <w:noWrap/>
            <w:vAlign w:val="center"/>
            <w:hideMark/>
            <w:tcPrChange w:id="14659" w:author="Tatiana de Paula" w:date="2022-09-16T22:26:00Z">
              <w:tcPr>
                <w:tcW w:w="345" w:type="pct"/>
                <w:tcBorders>
                  <w:top w:val="nil"/>
                  <w:left w:val="nil"/>
                  <w:bottom w:val="single" w:sz="8" w:space="0" w:color="auto"/>
                  <w:right w:val="nil"/>
                </w:tcBorders>
                <w:shd w:val="clear" w:color="auto" w:fill="auto"/>
                <w:noWrap/>
                <w:vAlign w:val="center"/>
                <w:hideMark/>
              </w:tcPr>
            </w:tcPrChange>
          </w:tcPr>
          <w:p w14:paraId="000BB13E" w14:textId="77777777" w:rsidR="00AB7E66" w:rsidRPr="00AB7E66" w:rsidRDefault="00AB7E66" w:rsidP="00AB7E66">
            <w:pPr>
              <w:jc w:val="center"/>
              <w:rPr>
                <w:ins w:id="14660" w:author="Tatiana de Paula" w:date="2022-09-16T22:26:00Z"/>
                <w:b/>
                <w:bCs/>
                <w:color w:val="000000"/>
                <w:sz w:val="22"/>
                <w:szCs w:val="22"/>
                <w:rPrChange w:id="14661" w:author="Tatiana de Paula" w:date="2022-09-16T22:26:00Z">
                  <w:rPr>
                    <w:ins w:id="14662" w:author="Tatiana de Paula" w:date="2022-09-16T22:26:00Z"/>
                    <w:b/>
                    <w:bCs/>
                    <w:color w:val="000000"/>
                  </w:rPr>
                </w:rPrChange>
              </w:rPr>
            </w:pPr>
            <w:ins w:id="14663" w:author="Tatiana de Paula" w:date="2022-09-16T22:26:00Z">
              <w:r w:rsidRPr="00AB7E66">
                <w:rPr>
                  <w:b/>
                  <w:bCs/>
                  <w:color w:val="000000"/>
                  <w:sz w:val="22"/>
                  <w:szCs w:val="22"/>
                  <w:rPrChange w:id="14664" w:author="Tatiana de Paula" w:date="2022-09-16T22:26:00Z">
                    <w:rPr>
                      <w:b/>
                      <w:bCs/>
                      <w:color w:val="000000"/>
                    </w:rPr>
                  </w:rPrChange>
                </w:rPr>
                <w:t>15th</w:t>
              </w:r>
            </w:ins>
          </w:p>
        </w:tc>
        <w:tc>
          <w:tcPr>
            <w:tcW w:w="333" w:type="pct"/>
            <w:tcBorders>
              <w:top w:val="nil"/>
              <w:left w:val="nil"/>
              <w:bottom w:val="single" w:sz="8" w:space="0" w:color="auto"/>
              <w:right w:val="nil"/>
            </w:tcBorders>
            <w:shd w:val="clear" w:color="auto" w:fill="auto"/>
            <w:noWrap/>
            <w:vAlign w:val="center"/>
            <w:hideMark/>
            <w:tcPrChange w:id="14665" w:author="Tatiana de Paula" w:date="2022-09-16T22:26:00Z">
              <w:tcPr>
                <w:tcW w:w="345" w:type="pct"/>
                <w:tcBorders>
                  <w:top w:val="nil"/>
                  <w:left w:val="nil"/>
                  <w:bottom w:val="single" w:sz="8" w:space="0" w:color="auto"/>
                  <w:right w:val="nil"/>
                </w:tcBorders>
                <w:shd w:val="clear" w:color="auto" w:fill="auto"/>
                <w:noWrap/>
                <w:vAlign w:val="center"/>
                <w:hideMark/>
              </w:tcPr>
            </w:tcPrChange>
          </w:tcPr>
          <w:p w14:paraId="5B9B4B5F" w14:textId="77777777" w:rsidR="00AB7E66" w:rsidRPr="00AB7E66" w:rsidRDefault="00AB7E66" w:rsidP="00AB7E66">
            <w:pPr>
              <w:jc w:val="center"/>
              <w:rPr>
                <w:ins w:id="14666" w:author="Tatiana de Paula" w:date="2022-09-16T22:26:00Z"/>
                <w:b/>
                <w:bCs/>
                <w:color w:val="000000"/>
                <w:sz w:val="22"/>
                <w:szCs w:val="22"/>
                <w:rPrChange w:id="14667" w:author="Tatiana de Paula" w:date="2022-09-16T22:26:00Z">
                  <w:rPr>
                    <w:ins w:id="14668" w:author="Tatiana de Paula" w:date="2022-09-16T22:26:00Z"/>
                    <w:b/>
                    <w:bCs/>
                    <w:color w:val="000000"/>
                  </w:rPr>
                </w:rPrChange>
              </w:rPr>
            </w:pPr>
            <w:ins w:id="14669" w:author="Tatiana de Paula" w:date="2022-09-16T22:26:00Z">
              <w:r w:rsidRPr="00AB7E66">
                <w:rPr>
                  <w:b/>
                  <w:bCs/>
                  <w:color w:val="000000"/>
                  <w:sz w:val="22"/>
                  <w:szCs w:val="22"/>
                  <w:rPrChange w:id="14670" w:author="Tatiana de Paula" w:date="2022-09-16T22:26:00Z">
                    <w:rPr>
                      <w:b/>
                      <w:bCs/>
                      <w:color w:val="000000"/>
                    </w:rPr>
                  </w:rPrChange>
                </w:rPr>
                <w:t>25th</w:t>
              </w:r>
            </w:ins>
          </w:p>
        </w:tc>
        <w:tc>
          <w:tcPr>
            <w:tcW w:w="333" w:type="pct"/>
            <w:tcBorders>
              <w:top w:val="nil"/>
              <w:left w:val="nil"/>
              <w:bottom w:val="single" w:sz="8" w:space="0" w:color="auto"/>
              <w:right w:val="nil"/>
            </w:tcBorders>
            <w:shd w:val="clear" w:color="auto" w:fill="auto"/>
            <w:noWrap/>
            <w:vAlign w:val="center"/>
            <w:hideMark/>
            <w:tcPrChange w:id="14671" w:author="Tatiana de Paula" w:date="2022-09-16T22:26:00Z">
              <w:tcPr>
                <w:tcW w:w="345" w:type="pct"/>
                <w:tcBorders>
                  <w:top w:val="nil"/>
                  <w:left w:val="nil"/>
                  <w:bottom w:val="single" w:sz="8" w:space="0" w:color="auto"/>
                  <w:right w:val="nil"/>
                </w:tcBorders>
                <w:shd w:val="clear" w:color="auto" w:fill="auto"/>
                <w:noWrap/>
                <w:vAlign w:val="center"/>
                <w:hideMark/>
              </w:tcPr>
            </w:tcPrChange>
          </w:tcPr>
          <w:p w14:paraId="6FA77006" w14:textId="77777777" w:rsidR="00AB7E66" w:rsidRPr="00AB7E66" w:rsidRDefault="00AB7E66" w:rsidP="00AB7E66">
            <w:pPr>
              <w:jc w:val="center"/>
              <w:rPr>
                <w:ins w:id="14672" w:author="Tatiana de Paula" w:date="2022-09-16T22:26:00Z"/>
                <w:b/>
                <w:bCs/>
                <w:color w:val="000000"/>
                <w:sz w:val="22"/>
                <w:szCs w:val="22"/>
                <w:rPrChange w:id="14673" w:author="Tatiana de Paula" w:date="2022-09-16T22:26:00Z">
                  <w:rPr>
                    <w:ins w:id="14674" w:author="Tatiana de Paula" w:date="2022-09-16T22:26:00Z"/>
                    <w:b/>
                    <w:bCs/>
                    <w:color w:val="000000"/>
                  </w:rPr>
                </w:rPrChange>
              </w:rPr>
            </w:pPr>
            <w:ins w:id="14675" w:author="Tatiana de Paula" w:date="2022-09-16T22:26:00Z">
              <w:r w:rsidRPr="00AB7E66">
                <w:rPr>
                  <w:b/>
                  <w:bCs/>
                  <w:color w:val="000000"/>
                  <w:sz w:val="22"/>
                  <w:szCs w:val="22"/>
                  <w:rPrChange w:id="14676" w:author="Tatiana de Paula" w:date="2022-09-16T22:26:00Z">
                    <w:rPr>
                      <w:b/>
                      <w:bCs/>
                      <w:color w:val="000000"/>
                    </w:rPr>
                  </w:rPrChange>
                </w:rPr>
                <w:t>50th</w:t>
              </w:r>
            </w:ins>
          </w:p>
        </w:tc>
        <w:tc>
          <w:tcPr>
            <w:tcW w:w="314" w:type="pct"/>
            <w:tcBorders>
              <w:top w:val="nil"/>
              <w:left w:val="nil"/>
              <w:bottom w:val="single" w:sz="8" w:space="0" w:color="auto"/>
              <w:right w:val="nil"/>
            </w:tcBorders>
            <w:shd w:val="clear" w:color="auto" w:fill="auto"/>
            <w:noWrap/>
            <w:vAlign w:val="center"/>
            <w:hideMark/>
            <w:tcPrChange w:id="14677" w:author="Tatiana de Paula" w:date="2022-09-16T22:26:00Z">
              <w:tcPr>
                <w:tcW w:w="324" w:type="pct"/>
                <w:tcBorders>
                  <w:top w:val="nil"/>
                  <w:left w:val="nil"/>
                  <w:bottom w:val="single" w:sz="8" w:space="0" w:color="auto"/>
                  <w:right w:val="nil"/>
                </w:tcBorders>
                <w:shd w:val="clear" w:color="auto" w:fill="auto"/>
                <w:noWrap/>
                <w:vAlign w:val="center"/>
                <w:hideMark/>
              </w:tcPr>
            </w:tcPrChange>
          </w:tcPr>
          <w:p w14:paraId="05818EF8" w14:textId="77777777" w:rsidR="00AB7E66" w:rsidRPr="00AB7E66" w:rsidRDefault="00AB7E66" w:rsidP="00AB7E66">
            <w:pPr>
              <w:jc w:val="center"/>
              <w:rPr>
                <w:ins w:id="14678" w:author="Tatiana de Paula" w:date="2022-09-16T22:26:00Z"/>
                <w:b/>
                <w:bCs/>
                <w:color w:val="000000"/>
                <w:sz w:val="22"/>
                <w:szCs w:val="22"/>
                <w:rPrChange w:id="14679" w:author="Tatiana de Paula" w:date="2022-09-16T22:26:00Z">
                  <w:rPr>
                    <w:ins w:id="14680" w:author="Tatiana de Paula" w:date="2022-09-16T22:26:00Z"/>
                    <w:b/>
                    <w:bCs/>
                    <w:color w:val="000000"/>
                  </w:rPr>
                </w:rPrChange>
              </w:rPr>
            </w:pPr>
            <w:ins w:id="14681" w:author="Tatiana de Paula" w:date="2022-09-16T22:26:00Z">
              <w:r w:rsidRPr="00AB7E66">
                <w:rPr>
                  <w:b/>
                  <w:bCs/>
                  <w:color w:val="000000"/>
                  <w:sz w:val="22"/>
                  <w:szCs w:val="22"/>
                  <w:rPrChange w:id="14682" w:author="Tatiana de Paula" w:date="2022-09-16T22:26:00Z">
                    <w:rPr>
                      <w:b/>
                      <w:bCs/>
                      <w:color w:val="000000"/>
                    </w:rPr>
                  </w:rPrChange>
                </w:rPr>
                <w:t>5th</w:t>
              </w:r>
            </w:ins>
          </w:p>
        </w:tc>
        <w:tc>
          <w:tcPr>
            <w:tcW w:w="333" w:type="pct"/>
            <w:tcBorders>
              <w:top w:val="nil"/>
              <w:left w:val="nil"/>
              <w:bottom w:val="single" w:sz="8" w:space="0" w:color="auto"/>
              <w:right w:val="nil"/>
            </w:tcBorders>
            <w:shd w:val="clear" w:color="auto" w:fill="auto"/>
            <w:noWrap/>
            <w:vAlign w:val="center"/>
            <w:hideMark/>
            <w:tcPrChange w:id="14683" w:author="Tatiana de Paula" w:date="2022-09-16T22:26:00Z">
              <w:tcPr>
                <w:tcW w:w="345" w:type="pct"/>
                <w:tcBorders>
                  <w:top w:val="nil"/>
                  <w:left w:val="nil"/>
                  <w:bottom w:val="single" w:sz="8" w:space="0" w:color="auto"/>
                  <w:right w:val="nil"/>
                </w:tcBorders>
                <w:shd w:val="clear" w:color="auto" w:fill="auto"/>
                <w:noWrap/>
                <w:vAlign w:val="center"/>
                <w:hideMark/>
              </w:tcPr>
            </w:tcPrChange>
          </w:tcPr>
          <w:p w14:paraId="56566C13" w14:textId="77777777" w:rsidR="00AB7E66" w:rsidRPr="00AB7E66" w:rsidRDefault="00AB7E66" w:rsidP="00AB7E66">
            <w:pPr>
              <w:jc w:val="center"/>
              <w:rPr>
                <w:ins w:id="14684" w:author="Tatiana de Paula" w:date="2022-09-16T22:26:00Z"/>
                <w:b/>
                <w:bCs/>
                <w:color w:val="000000"/>
                <w:sz w:val="22"/>
                <w:szCs w:val="22"/>
                <w:rPrChange w:id="14685" w:author="Tatiana de Paula" w:date="2022-09-16T22:26:00Z">
                  <w:rPr>
                    <w:ins w:id="14686" w:author="Tatiana de Paula" w:date="2022-09-16T22:26:00Z"/>
                    <w:b/>
                    <w:bCs/>
                    <w:color w:val="000000"/>
                  </w:rPr>
                </w:rPrChange>
              </w:rPr>
            </w:pPr>
            <w:ins w:id="14687" w:author="Tatiana de Paula" w:date="2022-09-16T22:26:00Z">
              <w:r w:rsidRPr="00AB7E66">
                <w:rPr>
                  <w:b/>
                  <w:bCs/>
                  <w:color w:val="000000"/>
                  <w:sz w:val="22"/>
                  <w:szCs w:val="22"/>
                  <w:rPrChange w:id="14688" w:author="Tatiana de Paula" w:date="2022-09-16T22:26:00Z">
                    <w:rPr>
                      <w:b/>
                      <w:bCs/>
                      <w:color w:val="000000"/>
                    </w:rPr>
                  </w:rPrChange>
                </w:rPr>
                <w:t>85th</w:t>
              </w:r>
            </w:ins>
          </w:p>
        </w:tc>
        <w:tc>
          <w:tcPr>
            <w:tcW w:w="333" w:type="pct"/>
            <w:tcBorders>
              <w:top w:val="nil"/>
              <w:left w:val="nil"/>
              <w:bottom w:val="single" w:sz="8" w:space="0" w:color="auto"/>
              <w:right w:val="nil"/>
            </w:tcBorders>
            <w:shd w:val="clear" w:color="auto" w:fill="auto"/>
            <w:noWrap/>
            <w:vAlign w:val="center"/>
            <w:hideMark/>
            <w:tcPrChange w:id="14689" w:author="Tatiana de Paula" w:date="2022-09-16T22:26:00Z">
              <w:tcPr>
                <w:tcW w:w="345" w:type="pct"/>
                <w:tcBorders>
                  <w:top w:val="nil"/>
                  <w:left w:val="nil"/>
                  <w:bottom w:val="single" w:sz="8" w:space="0" w:color="auto"/>
                  <w:right w:val="nil"/>
                </w:tcBorders>
                <w:shd w:val="clear" w:color="auto" w:fill="auto"/>
                <w:noWrap/>
                <w:vAlign w:val="center"/>
                <w:hideMark/>
              </w:tcPr>
            </w:tcPrChange>
          </w:tcPr>
          <w:p w14:paraId="4C7D06A5" w14:textId="77777777" w:rsidR="00AB7E66" w:rsidRPr="00AB7E66" w:rsidRDefault="00AB7E66" w:rsidP="00AB7E66">
            <w:pPr>
              <w:jc w:val="center"/>
              <w:rPr>
                <w:ins w:id="14690" w:author="Tatiana de Paula" w:date="2022-09-16T22:26:00Z"/>
                <w:b/>
                <w:bCs/>
                <w:color w:val="000000"/>
                <w:sz w:val="22"/>
                <w:szCs w:val="22"/>
                <w:rPrChange w:id="14691" w:author="Tatiana de Paula" w:date="2022-09-16T22:26:00Z">
                  <w:rPr>
                    <w:ins w:id="14692" w:author="Tatiana de Paula" w:date="2022-09-16T22:26:00Z"/>
                    <w:b/>
                    <w:bCs/>
                    <w:color w:val="000000"/>
                  </w:rPr>
                </w:rPrChange>
              </w:rPr>
            </w:pPr>
            <w:ins w:id="14693" w:author="Tatiana de Paula" w:date="2022-09-16T22:26:00Z">
              <w:r w:rsidRPr="00AB7E66">
                <w:rPr>
                  <w:b/>
                  <w:bCs/>
                  <w:color w:val="000000"/>
                  <w:sz w:val="22"/>
                  <w:szCs w:val="22"/>
                  <w:rPrChange w:id="14694" w:author="Tatiana de Paula" w:date="2022-09-16T22:26:00Z">
                    <w:rPr>
                      <w:b/>
                      <w:bCs/>
                      <w:color w:val="000000"/>
                    </w:rPr>
                  </w:rPrChange>
                </w:rPr>
                <w:t>90th</w:t>
              </w:r>
            </w:ins>
          </w:p>
        </w:tc>
        <w:tc>
          <w:tcPr>
            <w:tcW w:w="333" w:type="pct"/>
            <w:tcBorders>
              <w:top w:val="nil"/>
              <w:left w:val="nil"/>
              <w:bottom w:val="single" w:sz="8" w:space="0" w:color="auto"/>
              <w:right w:val="single" w:sz="8" w:space="0" w:color="auto"/>
            </w:tcBorders>
            <w:shd w:val="clear" w:color="auto" w:fill="auto"/>
            <w:noWrap/>
            <w:vAlign w:val="center"/>
            <w:hideMark/>
            <w:tcPrChange w:id="14695" w:author="Tatiana de Paula" w:date="2022-09-16T22:26:00Z">
              <w:tcPr>
                <w:tcW w:w="345" w:type="pct"/>
                <w:tcBorders>
                  <w:top w:val="nil"/>
                  <w:left w:val="nil"/>
                  <w:bottom w:val="single" w:sz="8" w:space="0" w:color="auto"/>
                  <w:right w:val="single" w:sz="8" w:space="0" w:color="auto"/>
                </w:tcBorders>
                <w:shd w:val="clear" w:color="auto" w:fill="auto"/>
                <w:noWrap/>
                <w:vAlign w:val="center"/>
                <w:hideMark/>
              </w:tcPr>
            </w:tcPrChange>
          </w:tcPr>
          <w:p w14:paraId="7374B770" w14:textId="77777777" w:rsidR="00AB7E66" w:rsidRPr="00AB7E66" w:rsidRDefault="00AB7E66" w:rsidP="00AB7E66">
            <w:pPr>
              <w:jc w:val="center"/>
              <w:rPr>
                <w:ins w:id="14696" w:author="Tatiana de Paula" w:date="2022-09-16T22:26:00Z"/>
                <w:b/>
                <w:bCs/>
                <w:color w:val="000000"/>
                <w:sz w:val="22"/>
                <w:szCs w:val="22"/>
                <w:rPrChange w:id="14697" w:author="Tatiana de Paula" w:date="2022-09-16T22:26:00Z">
                  <w:rPr>
                    <w:ins w:id="14698" w:author="Tatiana de Paula" w:date="2022-09-16T22:26:00Z"/>
                    <w:b/>
                    <w:bCs/>
                    <w:color w:val="000000"/>
                  </w:rPr>
                </w:rPrChange>
              </w:rPr>
            </w:pPr>
            <w:ins w:id="14699" w:author="Tatiana de Paula" w:date="2022-09-16T22:26:00Z">
              <w:r w:rsidRPr="00AB7E66">
                <w:rPr>
                  <w:b/>
                  <w:bCs/>
                  <w:color w:val="000000"/>
                  <w:sz w:val="22"/>
                  <w:szCs w:val="22"/>
                  <w:rPrChange w:id="14700" w:author="Tatiana de Paula" w:date="2022-09-16T22:26:00Z">
                    <w:rPr>
                      <w:b/>
                      <w:bCs/>
                      <w:color w:val="000000"/>
                    </w:rPr>
                  </w:rPrChange>
                </w:rPr>
                <w:t>95th</w:t>
              </w:r>
            </w:ins>
          </w:p>
        </w:tc>
      </w:tr>
      <w:tr w:rsidR="00AB7E66" w:rsidRPr="00AB7E66" w14:paraId="2C91E39E" w14:textId="77777777" w:rsidTr="00AB7E66">
        <w:trPr>
          <w:trHeight w:val="315"/>
          <w:ins w:id="14701" w:author="Tatiana de Paula" w:date="2022-09-16T22:26:00Z"/>
          <w:trPrChange w:id="14702" w:author="Tatiana de Paula" w:date="2022-09-16T22:26:00Z">
            <w:trPr>
              <w:trHeight w:val="315"/>
            </w:trPr>
          </w:trPrChange>
        </w:trPr>
        <w:tc>
          <w:tcPr>
            <w:tcW w:w="591" w:type="pct"/>
            <w:tcBorders>
              <w:top w:val="nil"/>
              <w:left w:val="single" w:sz="8" w:space="0" w:color="auto"/>
              <w:bottom w:val="single" w:sz="8" w:space="0" w:color="auto"/>
              <w:right w:val="nil"/>
            </w:tcBorders>
            <w:shd w:val="clear" w:color="auto" w:fill="auto"/>
            <w:noWrap/>
            <w:vAlign w:val="bottom"/>
            <w:hideMark/>
            <w:tcPrChange w:id="14703" w:author="Tatiana de Paula" w:date="2022-09-16T22:26:00Z">
              <w:tcPr>
                <w:tcW w:w="438" w:type="pct"/>
                <w:tcBorders>
                  <w:top w:val="nil"/>
                  <w:left w:val="single" w:sz="8" w:space="0" w:color="auto"/>
                  <w:bottom w:val="single" w:sz="8" w:space="0" w:color="auto"/>
                  <w:right w:val="nil"/>
                </w:tcBorders>
                <w:shd w:val="clear" w:color="auto" w:fill="auto"/>
                <w:noWrap/>
                <w:vAlign w:val="bottom"/>
                <w:hideMark/>
              </w:tcPr>
            </w:tcPrChange>
          </w:tcPr>
          <w:p w14:paraId="39D445FF" w14:textId="77777777" w:rsidR="00AB7E66" w:rsidRPr="00AB7E66" w:rsidRDefault="00AB7E66" w:rsidP="00AB7E66">
            <w:pPr>
              <w:rPr>
                <w:ins w:id="14704" w:author="Tatiana de Paula" w:date="2022-09-16T22:26:00Z"/>
                <w:color w:val="000000"/>
                <w:sz w:val="22"/>
                <w:szCs w:val="22"/>
                <w:rPrChange w:id="14705" w:author="Tatiana de Paula" w:date="2022-09-16T22:26:00Z">
                  <w:rPr>
                    <w:ins w:id="14706" w:author="Tatiana de Paula" w:date="2022-09-16T22:26:00Z"/>
                    <w:color w:val="000000"/>
                  </w:rPr>
                </w:rPrChange>
              </w:rPr>
            </w:pPr>
            <w:ins w:id="14707" w:author="Tatiana de Paula" w:date="2022-09-16T22:26:00Z">
              <w:r w:rsidRPr="00AB7E66">
                <w:rPr>
                  <w:color w:val="000000"/>
                  <w:sz w:val="22"/>
                  <w:szCs w:val="22"/>
                  <w:rPrChange w:id="14708" w:author="Tatiana de Paula" w:date="2022-09-16T22:26:00Z">
                    <w:rPr>
                      <w:color w:val="000000"/>
                    </w:rPr>
                  </w:rPrChange>
                </w:rPr>
                <w:t> </w:t>
              </w:r>
            </w:ins>
          </w:p>
        </w:tc>
        <w:tc>
          <w:tcPr>
            <w:tcW w:w="473" w:type="pct"/>
            <w:tcBorders>
              <w:top w:val="nil"/>
              <w:left w:val="nil"/>
              <w:bottom w:val="single" w:sz="8" w:space="0" w:color="auto"/>
              <w:right w:val="nil"/>
            </w:tcBorders>
            <w:shd w:val="clear" w:color="auto" w:fill="auto"/>
            <w:noWrap/>
            <w:vAlign w:val="bottom"/>
            <w:hideMark/>
            <w:tcPrChange w:id="14709" w:author="Tatiana de Paula" w:date="2022-09-16T22:26:00Z">
              <w:tcPr>
                <w:tcW w:w="424" w:type="pct"/>
                <w:tcBorders>
                  <w:top w:val="nil"/>
                  <w:left w:val="nil"/>
                  <w:bottom w:val="single" w:sz="8" w:space="0" w:color="auto"/>
                  <w:right w:val="nil"/>
                </w:tcBorders>
                <w:shd w:val="clear" w:color="auto" w:fill="auto"/>
                <w:noWrap/>
                <w:vAlign w:val="bottom"/>
                <w:hideMark/>
              </w:tcPr>
            </w:tcPrChange>
          </w:tcPr>
          <w:p w14:paraId="1F8E0887" w14:textId="77777777" w:rsidR="00AB7E66" w:rsidRPr="00AB7E66" w:rsidRDefault="00AB7E66" w:rsidP="00AB7E66">
            <w:pPr>
              <w:rPr>
                <w:ins w:id="14710" w:author="Tatiana de Paula" w:date="2022-09-16T22:26:00Z"/>
                <w:color w:val="000000"/>
                <w:sz w:val="22"/>
                <w:szCs w:val="22"/>
                <w:rPrChange w:id="14711" w:author="Tatiana de Paula" w:date="2022-09-16T22:26:00Z">
                  <w:rPr>
                    <w:ins w:id="14712" w:author="Tatiana de Paula" w:date="2022-09-16T22:26:00Z"/>
                    <w:color w:val="000000"/>
                  </w:rPr>
                </w:rPrChange>
              </w:rPr>
            </w:pPr>
            <w:ins w:id="14713" w:author="Tatiana de Paula" w:date="2022-09-16T22:26:00Z">
              <w:r w:rsidRPr="00AB7E66">
                <w:rPr>
                  <w:color w:val="000000"/>
                  <w:sz w:val="22"/>
                  <w:szCs w:val="22"/>
                  <w:rPrChange w:id="14714" w:author="Tatiana de Paula" w:date="2022-09-16T22:26:00Z">
                    <w:rPr>
                      <w:color w:val="000000"/>
                    </w:rPr>
                  </w:rPrChange>
                </w:rPr>
                <w:t> </w:t>
              </w:r>
            </w:ins>
          </w:p>
        </w:tc>
        <w:tc>
          <w:tcPr>
            <w:tcW w:w="348" w:type="pct"/>
            <w:tcBorders>
              <w:top w:val="nil"/>
              <w:left w:val="nil"/>
              <w:bottom w:val="single" w:sz="8" w:space="0" w:color="auto"/>
              <w:right w:val="nil"/>
            </w:tcBorders>
            <w:shd w:val="clear" w:color="auto" w:fill="auto"/>
            <w:noWrap/>
            <w:vAlign w:val="bottom"/>
            <w:hideMark/>
            <w:tcPrChange w:id="14715" w:author="Tatiana de Paula" w:date="2022-09-16T22:26:00Z">
              <w:tcPr>
                <w:tcW w:w="345" w:type="pct"/>
                <w:tcBorders>
                  <w:top w:val="nil"/>
                  <w:left w:val="nil"/>
                  <w:bottom w:val="single" w:sz="8" w:space="0" w:color="auto"/>
                  <w:right w:val="nil"/>
                </w:tcBorders>
                <w:shd w:val="clear" w:color="auto" w:fill="auto"/>
                <w:noWrap/>
                <w:vAlign w:val="bottom"/>
                <w:hideMark/>
              </w:tcPr>
            </w:tcPrChange>
          </w:tcPr>
          <w:p w14:paraId="26E9E20F" w14:textId="77777777" w:rsidR="00AB7E66" w:rsidRPr="00AB7E66" w:rsidRDefault="00AB7E66" w:rsidP="00AB7E66">
            <w:pPr>
              <w:rPr>
                <w:ins w:id="14716" w:author="Tatiana de Paula" w:date="2022-09-16T22:26:00Z"/>
                <w:color w:val="000000"/>
                <w:sz w:val="22"/>
                <w:szCs w:val="22"/>
                <w:rPrChange w:id="14717" w:author="Tatiana de Paula" w:date="2022-09-16T22:26:00Z">
                  <w:rPr>
                    <w:ins w:id="14718" w:author="Tatiana de Paula" w:date="2022-09-16T22:26:00Z"/>
                    <w:color w:val="000000"/>
                  </w:rPr>
                </w:rPrChange>
              </w:rPr>
            </w:pPr>
            <w:ins w:id="14719" w:author="Tatiana de Paula" w:date="2022-09-16T22:26:00Z">
              <w:r w:rsidRPr="00AB7E66">
                <w:rPr>
                  <w:color w:val="000000"/>
                  <w:sz w:val="22"/>
                  <w:szCs w:val="22"/>
                  <w:rPrChange w:id="14720" w:author="Tatiana de Paula" w:date="2022-09-16T22:26:00Z">
                    <w:rPr>
                      <w:color w:val="000000"/>
                    </w:rPr>
                  </w:rPrChange>
                </w:rPr>
                <w:t> </w:t>
              </w:r>
            </w:ins>
          </w:p>
        </w:tc>
        <w:tc>
          <w:tcPr>
            <w:tcW w:w="314" w:type="pct"/>
            <w:tcBorders>
              <w:top w:val="nil"/>
              <w:left w:val="nil"/>
              <w:bottom w:val="single" w:sz="8" w:space="0" w:color="auto"/>
              <w:right w:val="nil"/>
            </w:tcBorders>
            <w:shd w:val="clear" w:color="auto" w:fill="auto"/>
            <w:noWrap/>
            <w:vAlign w:val="bottom"/>
            <w:hideMark/>
            <w:tcPrChange w:id="14721" w:author="Tatiana de Paula" w:date="2022-09-16T22:26:00Z">
              <w:tcPr>
                <w:tcW w:w="345" w:type="pct"/>
                <w:tcBorders>
                  <w:top w:val="nil"/>
                  <w:left w:val="nil"/>
                  <w:bottom w:val="single" w:sz="8" w:space="0" w:color="auto"/>
                  <w:right w:val="nil"/>
                </w:tcBorders>
                <w:shd w:val="clear" w:color="auto" w:fill="auto"/>
                <w:noWrap/>
                <w:vAlign w:val="bottom"/>
                <w:hideMark/>
              </w:tcPr>
            </w:tcPrChange>
          </w:tcPr>
          <w:p w14:paraId="75922A12" w14:textId="77777777" w:rsidR="00AB7E66" w:rsidRPr="00AB7E66" w:rsidRDefault="00AB7E66" w:rsidP="00AB7E66">
            <w:pPr>
              <w:rPr>
                <w:ins w:id="14722" w:author="Tatiana de Paula" w:date="2022-09-16T22:26:00Z"/>
                <w:color w:val="000000"/>
                <w:sz w:val="22"/>
                <w:szCs w:val="22"/>
                <w:rPrChange w:id="14723" w:author="Tatiana de Paula" w:date="2022-09-16T22:26:00Z">
                  <w:rPr>
                    <w:ins w:id="14724" w:author="Tatiana de Paula" w:date="2022-09-16T22:26:00Z"/>
                    <w:color w:val="000000"/>
                  </w:rPr>
                </w:rPrChange>
              </w:rPr>
            </w:pPr>
            <w:ins w:id="14725" w:author="Tatiana de Paula" w:date="2022-09-16T22:26:00Z">
              <w:r w:rsidRPr="00AB7E66">
                <w:rPr>
                  <w:color w:val="000000"/>
                  <w:sz w:val="22"/>
                  <w:szCs w:val="22"/>
                  <w:rPrChange w:id="14726" w:author="Tatiana de Paula" w:date="2022-09-16T22:26:00Z">
                    <w:rPr>
                      <w:color w:val="000000"/>
                    </w:rPr>
                  </w:rPrChange>
                </w:rPr>
                <w:t> </w:t>
              </w:r>
            </w:ins>
          </w:p>
        </w:tc>
        <w:tc>
          <w:tcPr>
            <w:tcW w:w="314" w:type="pct"/>
            <w:tcBorders>
              <w:top w:val="nil"/>
              <w:left w:val="nil"/>
              <w:bottom w:val="single" w:sz="8" w:space="0" w:color="auto"/>
              <w:right w:val="nil"/>
            </w:tcBorders>
            <w:shd w:val="clear" w:color="auto" w:fill="auto"/>
            <w:noWrap/>
            <w:vAlign w:val="bottom"/>
            <w:hideMark/>
            <w:tcPrChange w:id="14727" w:author="Tatiana de Paula" w:date="2022-09-16T22:26:00Z">
              <w:tcPr>
                <w:tcW w:w="345" w:type="pct"/>
                <w:tcBorders>
                  <w:top w:val="nil"/>
                  <w:left w:val="nil"/>
                  <w:bottom w:val="single" w:sz="8" w:space="0" w:color="auto"/>
                  <w:right w:val="nil"/>
                </w:tcBorders>
                <w:shd w:val="clear" w:color="auto" w:fill="auto"/>
                <w:noWrap/>
                <w:vAlign w:val="bottom"/>
                <w:hideMark/>
              </w:tcPr>
            </w:tcPrChange>
          </w:tcPr>
          <w:p w14:paraId="0364DF77" w14:textId="77777777" w:rsidR="00AB7E66" w:rsidRPr="00AB7E66" w:rsidRDefault="00AB7E66" w:rsidP="00AB7E66">
            <w:pPr>
              <w:rPr>
                <w:ins w:id="14728" w:author="Tatiana de Paula" w:date="2022-09-16T22:26:00Z"/>
                <w:color w:val="000000"/>
                <w:sz w:val="22"/>
                <w:szCs w:val="22"/>
                <w:rPrChange w:id="14729" w:author="Tatiana de Paula" w:date="2022-09-16T22:26:00Z">
                  <w:rPr>
                    <w:ins w:id="14730" w:author="Tatiana de Paula" w:date="2022-09-16T22:26:00Z"/>
                    <w:color w:val="000000"/>
                  </w:rPr>
                </w:rPrChange>
              </w:rPr>
            </w:pPr>
            <w:ins w:id="14731" w:author="Tatiana de Paula" w:date="2022-09-16T22:26:00Z">
              <w:r w:rsidRPr="00AB7E66">
                <w:rPr>
                  <w:color w:val="000000"/>
                  <w:sz w:val="22"/>
                  <w:szCs w:val="22"/>
                  <w:rPrChange w:id="14732" w:author="Tatiana de Paula" w:date="2022-09-16T22:26:00Z">
                    <w:rPr>
                      <w:color w:val="000000"/>
                    </w:rPr>
                  </w:rPrChange>
                </w:rPr>
                <w:t> </w:t>
              </w:r>
            </w:ins>
          </w:p>
        </w:tc>
        <w:tc>
          <w:tcPr>
            <w:tcW w:w="314" w:type="pct"/>
            <w:tcBorders>
              <w:top w:val="nil"/>
              <w:left w:val="nil"/>
              <w:bottom w:val="single" w:sz="8" w:space="0" w:color="auto"/>
              <w:right w:val="nil"/>
            </w:tcBorders>
            <w:shd w:val="clear" w:color="auto" w:fill="auto"/>
            <w:noWrap/>
            <w:vAlign w:val="bottom"/>
            <w:hideMark/>
            <w:tcPrChange w:id="14733" w:author="Tatiana de Paula" w:date="2022-09-16T22:26:00Z">
              <w:tcPr>
                <w:tcW w:w="362" w:type="pct"/>
                <w:tcBorders>
                  <w:top w:val="nil"/>
                  <w:left w:val="nil"/>
                  <w:bottom w:val="single" w:sz="8" w:space="0" w:color="auto"/>
                  <w:right w:val="nil"/>
                </w:tcBorders>
                <w:shd w:val="clear" w:color="auto" w:fill="auto"/>
                <w:noWrap/>
                <w:vAlign w:val="bottom"/>
                <w:hideMark/>
              </w:tcPr>
            </w:tcPrChange>
          </w:tcPr>
          <w:p w14:paraId="4FDD9380" w14:textId="77777777" w:rsidR="00AB7E66" w:rsidRPr="00AB7E66" w:rsidRDefault="00AB7E66" w:rsidP="00AB7E66">
            <w:pPr>
              <w:rPr>
                <w:ins w:id="14734" w:author="Tatiana de Paula" w:date="2022-09-16T22:26:00Z"/>
                <w:color w:val="000000"/>
                <w:sz w:val="22"/>
                <w:szCs w:val="22"/>
                <w:rPrChange w:id="14735" w:author="Tatiana de Paula" w:date="2022-09-16T22:26:00Z">
                  <w:rPr>
                    <w:ins w:id="14736" w:author="Tatiana de Paula" w:date="2022-09-16T22:26:00Z"/>
                    <w:color w:val="000000"/>
                  </w:rPr>
                </w:rPrChange>
              </w:rPr>
            </w:pPr>
            <w:ins w:id="14737" w:author="Tatiana de Paula" w:date="2022-09-16T22:26:00Z">
              <w:r w:rsidRPr="00AB7E66">
                <w:rPr>
                  <w:color w:val="000000"/>
                  <w:sz w:val="22"/>
                  <w:szCs w:val="22"/>
                  <w:rPrChange w:id="14738" w:author="Tatiana de Paula" w:date="2022-09-16T22:26:00Z">
                    <w:rPr>
                      <w:color w:val="000000"/>
                    </w:rPr>
                  </w:rPrChange>
                </w:rPr>
                <w:t> </w:t>
              </w:r>
            </w:ins>
          </w:p>
        </w:tc>
        <w:tc>
          <w:tcPr>
            <w:tcW w:w="2645" w:type="pct"/>
            <w:gridSpan w:val="8"/>
            <w:tcBorders>
              <w:top w:val="single" w:sz="8" w:space="0" w:color="auto"/>
              <w:left w:val="nil"/>
              <w:bottom w:val="single" w:sz="8" w:space="0" w:color="auto"/>
              <w:right w:val="single" w:sz="8" w:space="0" w:color="000000"/>
            </w:tcBorders>
            <w:shd w:val="clear" w:color="auto" w:fill="auto"/>
            <w:noWrap/>
            <w:vAlign w:val="bottom"/>
            <w:hideMark/>
            <w:tcPrChange w:id="14739" w:author="Tatiana de Paula" w:date="2022-09-16T22:26:00Z">
              <w:tcPr>
                <w:tcW w:w="2741" w:type="pct"/>
                <w:gridSpan w:val="8"/>
                <w:tcBorders>
                  <w:top w:val="single" w:sz="8" w:space="0" w:color="auto"/>
                  <w:left w:val="nil"/>
                  <w:bottom w:val="single" w:sz="8" w:space="0" w:color="auto"/>
                  <w:right w:val="single" w:sz="8" w:space="0" w:color="000000"/>
                </w:tcBorders>
                <w:shd w:val="clear" w:color="auto" w:fill="auto"/>
                <w:noWrap/>
                <w:vAlign w:val="bottom"/>
                <w:hideMark/>
              </w:tcPr>
            </w:tcPrChange>
          </w:tcPr>
          <w:p w14:paraId="027062FB" w14:textId="77777777" w:rsidR="00AB7E66" w:rsidRPr="00AB7E66" w:rsidRDefault="00AB7E66" w:rsidP="00AB7E66">
            <w:pPr>
              <w:rPr>
                <w:ins w:id="14740" w:author="Tatiana de Paula" w:date="2022-09-16T22:26:00Z"/>
                <w:b/>
                <w:bCs/>
                <w:color w:val="000000"/>
                <w:sz w:val="22"/>
                <w:szCs w:val="22"/>
                <w:rPrChange w:id="14741" w:author="Tatiana de Paula" w:date="2022-09-16T22:26:00Z">
                  <w:rPr>
                    <w:ins w:id="14742" w:author="Tatiana de Paula" w:date="2022-09-16T22:26:00Z"/>
                    <w:b/>
                    <w:bCs/>
                    <w:color w:val="000000"/>
                  </w:rPr>
                </w:rPrChange>
              </w:rPr>
            </w:pPr>
            <w:ins w:id="14743" w:author="Tatiana de Paula" w:date="2022-09-16T22:26:00Z">
              <w:r w:rsidRPr="00AB7E66">
                <w:rPr>
                  <w:b/>
                  <w:bCs/>
                  <w:color w:val="000000"/>
                  <w:sz w:val="22"/>
                  <w:szCs w:val="22"/>
                  <w:rPrChange w:id="14744" w:author="Tatiana de Paula" w:date="2022-09-16T22:26:00Z">
                    <w:rPr>
                      <w:b/>
                      <w:bCs/>
                      <w:color w:val="000000"/>
                    </w:rPr>
                  </w:rPrChange>
                </w:rPr>
                <w:t>Males</w:t>
              </w:r>
            </w:ins>
          </w:p>
        </w:tc>
      </w:tr>
      <w:tr w:rsidR="00AB7E66" w:rsidRPr="00AB7E66" w14:paraId="70C77FC7" w14:textId="77777777" w:rsidTr="00AB7E66">
        <w:trPr>
          <w:trHeight w:val="300"/>
          <w:ins w:id="14745" w:author="Tatiana de Paula" w:date="2022-09-16T22:26:00Z"/>
          <w:trPrChange w:id="14746"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4747"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73D5F339" w14:textId="77777777" w:rsidR="00AB7E66" w:rsidRPr="00AB7E66" w:rsidRDefault="00AB7E66" w:rsidP="00AB7E66">
            <w:pPr>
              <w:jc w:val="center"/>
              <w:rPr>
                <w:ins w:id="14748" w:author="Tatiana de Paula" w:date="2022-09-16T22:26:00Z"/>
                <w:color w:val="000000"/>
                <w:sz w:val="22"/>
                <w:szCs w:val="22"/>
                <w:rPrChange w:id="14749" w:author="Tatiana de Paula" w:date="2022-09-16T22:26:00Z">
                  <w:rPr>
                    <w:ins w:id="14750" w:author="Tatiana de Paula" w:date="2022-09-16T22:26:00Z"/>
                    <w:color w:val="000000"/>
                  </w:rPr>
                </w:rPrChange>
              </w:rPr>
            </w:pPr>
            <w:ins w:id="14751" w:author="Tatiana de Paula" w:date="2022-09-16T22:26:00Z">
              <w:r w:rsidRPr="00AB7E66">
                <w:rPr>
                  <w:color w:val="000000"/>
                  <w:sz w:val="22"/>
                  <w:szCs w:val="22"/>
                  <w:rPrChange w:id="14752" w:author="Tatiana de Paula" w:date="2022-09-16T22:26:00Z">
                    <w:rPr>
                      <w:color w:val="000000"/>
                    </w:rPr>
                  </w:rPrChange>
                </w:rPr>
                <w:t>2.0-2.9</w:t>
              </w:r>
            </w:ins>
          </w:p>
        </w:tc>
        <w:tc>
          <w:tcPr>
            <w:tcW w:w="473" w:type="pct"/>
            <w:tcBorders>
              <w:top w:val="nil"/>
              <w:left w:val="nil"/>
              <w:bottom w:val="nil"/>
              <w:right w:val="nil"/>
            </w:tcBorders>
            <w:shd w:val="clear" w:color="auto" w:fill="auto"/>
            <w:noWrap/>
            <w:vAlign w:val="center"/>
            <w:hideMark/>
            <w:tcPrChange w:id="14753" w:author="Tatiana de Paula" w:date="2022-09-16T22:26:00Z">
              <w:tcPr>
                <w:tcW w:w="424" w:type="pct"/>
                <w:tcBorders>
                  <w:top w:val="nil"/>
                  <w:left w:val="nil"/>
                  <w:bottom w:val="nil"/>
                  <w:right w:val="nil"/>
                </w:tcBorders>
                <w:shd w:val="clear" w:color="auto" w:fill="auto"/>
                <w:noWrap/>
                <w:vAlign w:val="center"/>
                <w:hideMark/>
              </w:tcPr>
            </w:tcPrChange>
          </w:tcPr>
          <w:p w14:paraId="71E0C5D8" w14:textId="77777777" w:rsidR="00AB7E66" w:rsidRPr="00AB7E66" w:rsidRDefault="00AB7E66" w:rsidP="00AB7E66">
            <w:pPr>
              <w:jc w:val="center"/>
              <w:rPr>
                <w:ins w:id="14754" w:author="Tatiana de Paula" w:date="2022-09-16T22:26:00Z"/>
                <w:color w:val="000000"/>
                <w:sz w:val="22"/>
                <w:szCs w:val="22"/>
                <w:rPrChange w:id="14755" w:author="Tatiana de Paula" w:date="2022-09-16T22:26:00Z">
                  <w:rPr>
                    <w:ins w:id="14756" w:author="Tatiana de Paula" w:date="2022-09-16T22:26:00Z"/>
                    <w:color w:val="000000"/>
                  </w:rPr>
                </w:rPrChange>
              </w:rPr>
            </w:pPr>
            <w:ins w:id="14757" w:author="Tatiana de Paula" w:date="2022-09-16T22:26:00Z">
              <w:r w:rsidRPr="00AB7E66">
                <w:rPr>
                  <w:color w:val="000000"/>
                  <w:sz w:val="22"/>
                  <w:szCs w:val="22"/>
                  <w:rPrChange w:id="14758" w:author="Tatiana de Paula" w:date="2022-09-16T22:26:00Z">
                    <w:rPr>
                      <w:color w:val="000000"/>
                    </w:rPr>
                  </w:rPrChange>
                </w:rPr>
                <w:t>2.46</w:t>
              </w:r>
            </w:ins>
          </w:p>
        </w:tc>
        <w:tc>
          <w:tcPr>
            <w:tcW w:w="348" w:type="pct"/>
            <w:tcBorders>
              <w:top w:val="nil"/>
              <w:left w:val="nil"/>
              <w:bottom w:val="nil"/>
              <w:right w:val="nil"/>
            </w:tcBorders>
            <w:shd w:val="clear" w:color="auto" w:fill="auto"/>
            <w:noWrap/>
            <w:vAlign w:val="center"/>
            <w:hideMark/>
            <w:tcPrChange w:id="14759" w:author="Tatiana de Paula" w:date="2022-09-16T22:26:00Z">
              <w:tcPr>
                <w:tcW w:w="345" w:type="pct"/>
                <w:tcBorders>
                  <w:top w:val="nil"/>
                  <w:left w:val="nil"/>
                  <w:bottom w:val="nil"/>
                  <w:right w:val="nil"/>
                </w:tcBorders>
                <w:shd w:val="clear" w:color="auto" w:fill="auto"/>
                <w:noWrap/>
                <w:vAlign w:val="center"/>
                <w:hideMark/>
              </w:tcPr>
            </w:tcPrChange>
          </w:tcPr>
          <w:p w14:paraId="5712DE49" w14:textId="77777777" w:rsidR="00AB7E66" w:rsidRPr="00AB7E66" w:rsidRDefault="00AB7E66" w:rsidP="00AB7E66">
            <w:pPr>
              <w:jc w:val="center"/>
              <w:rPr>
                <w:ins w:id="14760" w:author="Tatiana de Paula" w:date="2022-09-16T22:26:00Z"/>
                <w:color w:val="000000"/>
                <w:sz w:val="22"/>
                <w:szCs w:val="22"/>
                <w:rPrChange w:id="14761" w:author="Tatiana de Paula" w:date="2022-09-16T22:26:00Z">
                  <w:rPr>
                    <w:ins w:id="14762" w:author="Tatiana de Paula" w:date="2022-09-16T22:26:00Z"/>
                    <w:color w:val="000000"/>
                  </w:rPr>
                </w:rPrChange>
              </w:rPr>
            </w:pPr>
            <w:ins w:id="14763" w:author="Tatiana de Paula" w:date="2022-09-16T22:26:00Z">
              <w:r w:rsidRPr="00AB7E66">
                <w:rPr>
                  <w:color w:val="000000"/>
                  <w:sz w:val="22"/>
                  <w:szCs w:val="22"/>
                  <w:rPrChange w:id="14764" w:author="Tatiana de Paula" w:date="2022-09-16T22:26:00Z">
                    <w:rPr>
                      <w:color w:val="000000"/>
                    </w:rPr>
                  </w:rPrChange>
                </w:rPr>
                <w:t>548</w:t>
              </w:r>
            </w:ins>
          </w:p>
        </w:tc>
        <w:tc>
          <w:tcPr>
            <w:tcW w:w="314" w:type="pct"/>
            <w:tcBorders>
              <w:top w:val="nil"/>
              <w:left w:val="nil"/>
              <w:bottom w:val="nil"/>
              <w:right w:val="nil"/>
            </w:tcBorders>
            <w:shd w:val="clear" w:color="auto" w:fill="auto"/>
            <w:noWrap/>
            <w:vAlign w:val="center"/>
            <w:hideMark/>
            <w:tcPrChange w:id="14765" w:author="Tatiana de Paula" w:date="2022-09-16T22:26:00Z">
              <w:tcPr>
                <w:tcW w:w="345" w:type="pct"/>
                <w:tcBorders>
                  <w:top w:val="nil"/>
                  <w:left w:val="nil"/>
                  <w:bottom w:val="nil"/>
                  <w:right w:val="nil"/>
                </w:tcBorders>
                <w:shd w:val="clear" w:color="auto" w:fill="auto"/>
                <w:noWrap/>
                <w:vAlign w:val="center"/>
                <w:hideMark/>
              </w:tcPr>
            </w:tcPrChange>
          </w:tcPr>
          <w:p w14:paraId="09E6893D" w14:textId="77777777" w:rsidR="00AB7E66" w:rsidRPr="00AB7E66" w:rsidRDefault="00AB7E66" w:rsidP="00AB7E66">
            <w:pPr>
              <w:jc w:val="center"/>
              <w:rPr>
                <w:ins w:id="14766" w:author="Tatiana de Paula" w:date="2022-09-16T22:26:00Z"/>
                <w:color w:val="000000"/>
                <w:sz w:val="22"/>
                <w:szCs w:val="22"/>
                <w:rPrChange w:id="14767" w:author="Tatiana de Paula" w:date="2022-09-16T22:26:00Z">
                  <w:rPr>
                    <w:ins w:id="14768" w:author="Tatiana de Paula" w:date="2022-09-16T22:26:00Z"/>
                    <w:color w:val="000000"/>
                  </w:rPr>
                </w:rPrChange>
              </w:rPr>
            </w:pPr>
            <w:ins w:id="14769" w:author="Tatiana de Paula" w:date="2022-09-16T22:26:00Z">
              <w:r w:rsidRPr="00AB7E66">
                <w:rPr>
                  <w:color w:val="000000"/>
                  <w:sz w:val="22"/>
                  <w:szCs w:val="22"/>
                  <w:rPrChange w:id="14770" w:author="Tatiana de Paula" w:date="2022-09-16T22:26:00Z">
                    <w:rPr>
                      <w:color w:val="000000"/>
                    </w:rPr>
                  </w:rPrChange>
                </w:rPr>
                <w:t>14.7</w:t>
              </w:r>
            </w:ins>
          </w:p>
        </w:tc>
        <w:tc>
          <w:tcPr>
            <w:tcW w:w="314" w:type="pct"/>
            <w:tcBorders>
              <w:top w:val="nil"/>
              <w:left w:val="nil"/>
              <w:bottom w:val="nil"/>
              <w:right w:val="nil"/>
            </w:tcBorders>
            <w:shd w:val="clear" w:color="auto" w:fill="auto"/>
            <w:noWrap/>
            <w:vAlign w:val="center"/>
            <w:hideMark/>
            <w:tcPrChange w:id="14771" w:author="Tatiana de Paula" w:date="2022-09-16T22:26:00Z">
              <w:tcPr>
                <w:tcW w:w="345" w:type="pct"/>
                <w:tcBorders>
                  <w:top w:val="nil"/>
                  <w:left w:val="nil"/>
                  <w:bottom w:val="nil"/>
                  <w:right w:val="nil"/>
                </w:tcBorders>
                <w:shd w:val="clear" w:color="auto" w:fill="auto"/>
                <w:noWrap/>
                <w:vAlign w:val="center"/>
                <w:hideMark/>
              </w:tcPr>
            </w:tcPrChange>
          </w:tcPr>
          <w:p w14:paraId="6C2BA028" w14:textId="77777777" w:rsidR="00AB7E66" w:rsidRPr="00AB7E66" w:rsidRDefault="00AB7E66" w:rsidP="00AB7E66">
            <w:pPr>
              <w:jc w:val="center"/>
              <w:rPr>
                <w:ins w:id="14772" w:author="Tatiana de Paula" w:date="2022-09-16T22:26:00Z"/>
                <w:color w:val="000000"/>
                <w:sz w:val="22"/>
                <w:szCs w:val="22"/>
                <w:rPrChange w:id="14773" w:author="Tatiana de Paula" w:date="2022-09-16T22:26:00Z">
                  <w:rPr>
                    <w:ins w:id="14774" w:author="Tatiana de Paula" w:date="2022-09-16T22:26:00Z"/>
                    <w:color w:val="000000"/>
                  </w:rPr>
                </w:rPrChange>
              </w:rPr>
            </w:pPr>
            <w:ins w:id="14775" w:author="Tatiana de Paula" w:date="2022-09-16T22:26:00Z">
              <w:r w:rsidRPr="00AB7E66">
                <w:rPr>
                  <w:color w:val="000000"/>
                  <w:sz w:val="22"/>
                  <w:szCs w:val="22"/>
                  <w:rPrChange w:id="14776" w:author="Tatiana de Paula" w:date="2022-09-16T22:26:00Z">
                    <w:rPr>
                      <w:color w:val="000000"/>
                    </w:rPr>
                  </w:rPrChange>
                </w:rPr>
                <w:t>2.2</w:t>
              </w:r>
            </w:ins>
          </w:p>
        </w:tc>
        <w:tc>
          <w:tcPr>
            <w:tcW w:w="314" w:type="pct"/>
            <w:tcBorders>
              <w:top w:val="nil"/>
              <w:left w:val="nil"/>
              <w:bottom w:val="nil"/>
              <w:right w:val="nil"/>
            </w:tcBorders>
            <w:shd w:val="clear" w:color="auto" w:fill="auto"/>
            <w:noWrap/>
            <w:vAlign w:val="center"/>
            <w:hideMark/>
            <w:tcPrChange w:id="14777" w:author="Tatiana de Paula" w:date="2022-09-16T22:26:00Z">
              <w:tcPr>
                <w:tcW w:w="362" w:type="pct"/>
                <w:tcBorders>
                  <w:top w:val="nil"/>
                  <w:left w:val="nil"/>
                  <w:bottom w:val="nil"/>
                  <w:right w:val="nil"/>
                </w:tcBorders>
                <w:shd w:val="clear" w:color="auto" w:fill="auto"/>
                <w:noWrap/>
                <w:vAlign w:val="center"/>
                <w:hideMark/>
              </w:tcPr>
            </w:tcPrChange>
          </w:tcPr>
          <w:p w14:paraId="60AC04CF" w14:textId="77777777" w:rsidR="00AB7E66" w:rsidRPr="00AB7E66" w:rsidRDefault="00AB7E66" w:rsidP="00AB7E66">
            <w:pPr>
              <w:jc w:val="center"/>
              <w:rPr>
                <w:ins w:id="14778" w:author="Tatiana de Paula" w:date="2022-09-16T22:26:00Z"/>
                <w:color w:val="000000"/>
                <w:sz w:val="22"/>
                <w:szCs w:val="22"/>
                <w:rPrChange w:id="14779" w:author="Tatiana de Paula" w:date="2022-09-16T22:26:00Z">
                  <w:rPr>
                    <w:ins w:id="14780" w:author="Tatiana de Paula" w:date="2022-09-16T22:26:00Z"/>
                    <w:color w:val="000000"/>
                  </w:rPr>
                </w:rPrChange>
              </w:rPr>
            </w:pPr>
            <w:ins w:id="14781" w:author="Tatiana de Paula" w:date="2022-09-16T22:26:00Z">
              <w:r w:rsidRPr="00AB7E66">
                <w:rPr>
                  <w:color w:val="000000"/>
                  <w:sz w:val="22"/>
                  <w:szCs w:val="22"/>
                  <w:rPrChange w:id="14782" w:author="Tatiana de Paula" w:date="2022-09-16T22:26:00Z">
                    <w:rPr>
                      <w:color w:val="000000"/>
                    </w:rPr>
                  </w:rPrChange>
                </w:rPr>
                <w:t>11.4</w:t>
              </w:r>
            </w:ins>
          </w:p>
        </w:tc>
        <w:tc>
          <w:tcPr>
            <w:tcW w:w="333" w:type="pct"/>
            <w:tcBorders>
              <w:top w:val="nil"/>
              <w:left w:val="nil"/>
              <w:bottom w:val="nil"/>
              <w:right w:val="nil"/>
            </w:tcBorders>
            <w:shd w:val="clear" w:color="auto" w:fill="auto"/>
            <w:noWrap/>
            <w:vAlign w:val="center"/>
            <w:hideMark/>
            <w:tcPrChange w:id="14783" w:author="Tatiana de Paula" w:date="2022-09-16T22:26:00Z">
              <w:tcPr>
                <w:tcW w:w="346" w:type="pct"/>
                <w:tcBorders>
                  <w:top w:val="nil"/>
                  <w:left w:val="nil"/>
                  <w:bottom w:val="nil"/>
                  <w:right w:val="nil"/>
                </w:tcBorders>
                <w:shd w:val="clear" w:color="auto" w:fill="auto"/>
                <w:noWrap/>
                <w:vAlign w:val="center"/>
                <w:hideMark/>
              </w:tcPr>
            </w:tcPrChange>
          </w:tcPr>
          <w:p w14:paraId="424150CA" w14:textId="77777777" w:rsidR="00AB7E66" w:rsidRPr="00AB7E66" w:rsidRDefault="00AB7E66" w:rsidP="00AB7E66">
            <w:pPr>
              <w:jc w:val="center"/>
              <w:rPr>
                <w:ins w:id="14784" w:author="Tatiana de Paula" w:date="2022-09-16T22:26:00Z"/>
                <w:color w:val="000000"/>
                <w:sz w:val="22"/>
                <w:szCs w:val="22"/>
                <w:rPrChange w:id="14785" w:author="Tatiana de Paula" w:date="2022-09-16T22:26:00Z">
                  <w:rPr>
                    <w:ins w:id="14786" w:author="Tatiana de Paula" w:date="2022-09-16T22:26:00Z"/>
                    <w:color w:val="000000"/>
                  </w:rPr>
                </w:rPrChange>
              </w:rPr>
            </w:pPr>
            <w:ins w:id="14787" w:author="Tatiana de Paula" w:date="2022-09-16T22:26:00Z">
              <w:r w:rsidRPr="00AB7E66">
                <w:rPr>
                  <w:color w:val="000000"/>
                  <w:sz w:val="22"/>
                  <w:szCs w:val="22"/>
                  <w:rPrChange w:id="14788" w:author="Tatiana de Paula" w:date="2022-09-16T22:26:00Z">
                    <w:rPr>
                      <w:color w:val="000000"/>
                    </w:rPr>
                  </w:rPrChange>
                </w:rPr>
                <w:t>12.0</w:t>
              </w:r>
            </w:ins>
          </w:p>
        </w:tc>
        <w:tc>
          <w:tcPr>
            <w:tcW w:w="333" w:type="pct"/>
            <w:tcBorders>
              <w:top w:val="nil"/>
              <w:left w:val="nil"/>
              <w:bottom w:val="nil"/>
              <w:right w:val="nil"/>
            </w:tcBorders>
            <w:shd w:val="clear" w:color="auto" w:fill="auto"/>
            <w:noWrap/>
            <w:vAlign w:val="center"/>
            <w:hideMark/>
            <w:tcPrChange w:id="14789" w:author="Tatiana de Paula" w:date="2022-09-16T22:26:00Z">
              <w:tcPr>
                <w:tcW w:w="345" w:type="pct"/>
                <w:tcBorders>
                  <w:top w:val="nil"/>
                  <w:left w:val="nil"/>
                  <w:bottom w:val="nil"/>
                  <w:right w:val="nil"/>
                </w:tcBorders>
                <w:shd w:val="clear" w:color="auto" w:fill="auto"/>
                <w:noWrap/>
                <w:vAlign w:val="center"/>
                <w:hideMark/>
              </w:tcPr>
            </w:tcPrChange>
          </w:tcPr>
          <w:p w14:paraId="5EC53C2F" w14:textId="77777777" w:rsidR="00AB7E66" w:rsidRPr="00AB7E66" w:rsidRDefault="00AB7E66" w:rsidP="00AB7E66">
            <w:pPr>
              <w:jc w:val="center"/>
              <w:rPr>
                <w:ins w:id="14790" w:author="Tatiana de Paula" w:date="2022-09-16T22:26:00Z"/>
                <w:color w:val="000000"/>
                <w:sz w:val="22"/>
                <w:szCs w:val="22"/>
                <w:rPrChange w:id="14791" w:author="Tatiana de Paula" w:date="2022-09-16T22:26:00Z">
                  <w:rPr>
                    <w:ins w:id="14792" w:author="Tatiana de Paula" w:date="2022-09-16T22:26:00Z"/>
                    <w:color w:val="000000"/>
                  </w:rPr>
                </w:rPrChange>
              </w:rPr>
            </w:pPr>
            <w:ins w:id="14793" w:author="Tatiana de Paula" w:date="2022-09-16T22:26:00Z">
              <w:r w:rsidRPr="00AB7E66">
                <w:rPr>
                  <w:color w:val="000000"/>
                  <w:sz w:val="22"/>
                  <w:szCs w:val="22"/>
                  <w:rPrChange w:id="14794" w:author="Tatiana de Paula" w:date="2022-09-16T22:26:00Z">
                    <w:rPr>
                      <w:color w:val="000000"/>
                    </w:rPr>
                  </w:rPrChange>
                </w:rPr>
                <w:t>12.5</w:t>
              </w:r>
            </w:ins>
          </w:p>
        </w:tc>
        <w:tc>
          <w:tcPr>
            <w:tcW w:w="333" w:type="pct"/>
            <w:tcBorders>
              <w:top w:val="nil"/>
              <w:left w:val="nil"/>
              <w:bottom w:val="nil"/>
              <w:right w:val="nil"/>
            </w:tcBorders>
            <w:shd w:val="clear" w:color="auto" w:fill="auto"/>
            <w:noWrap/>
            <w:vAlign w:val="center"/>
            <w:hideMark/>
            <w:tcPrChange w:id="14795" w:author="Tatiana de Paula" w:date="2022-09-16T22:26:00Z">
              <w:tcPr>
                <w:tcW w:w="345" w:type="pct"/>
                <w:tcBorders>
                  <w:top w:val="nil"/>
                  <w:left w:val="nil"/>
                  <w:bottom w:val="nil"/>
                  <w:right w:val="nil"/>
                </w:tcBorders>
                <w:shd w:val="clear" w:color="auto" w:fill="auto"/>
                <w:noWrap/>
                <w:vAlign w:val="center"/>
                <w:hideMark/>
              </w:tcPr>
            </w:tcPrChange>
          </w:tcPr>
          <w:p w14:paraId="4FA2B901" w14:textId="77777777" w:rsidR="00AB7E66" w:rsidRPr="00AB7E66" w:rsidRDefault="00AB7E66" w:rsidP="00AB7E66">
            <w:pPr>
              <w:jc w:val="center"/>
              <w:rPr>
                <w:ins w:id="14796" w:author="Tatiana de Paula" w:date="2022-09-16T22:26:00Z"/>
                <w:color w:val="000000"/>
                <w:sz w:val="22"/>
                <w:szCs w:val="22"/>
                <w:rPrChange w:id="14797" w:author="Tatiana de Paula" w:date="2022-09-16T22:26:00Z">
                  <w:rPr>
                    <w:ins w:id="14798" w:author="Tatiana de Paula" w:date="2022-09-16T22:26:00Z"/>
                    <w:color w:val="000000"/>
                  </w:rPr>
                </w:rPrChange>
              </w:rPr>
            </w:pPr>
            <w:ins w:id="14799" w:author="Tatiana de Paula" w:date="2022-09-16T22:26:00Z">
              <w:r w:rsidRPr="00AB7E66">
                <w:rPr>
                  <w:color w:val="000000"/>
                  <w:sz w:val="22"/>
                  <w:szCs w:val="22"/>
                  <w:rPrChange w:id="14800" w:author="Tatiana de Paula" w:date="2022-09-16T22:26:00Z">
                    <w:rPr>
                      <w:color w:val="000000"/>
                    </w:rPr>
                  </w:rPrChange>
                </w:rPr>
                <w:t>13.2</w:t>
              </w:r>
            </w:ins>
          </w:p>
        </w:tc>
        <w:tc>
          <w:tcPr>
            <w:tcW w:w="333" w:type="pct"/>
            <w:tcBorders>
              <w:top w:val="nil"/>
              <w:left w:val="nil"/>
              <w:bottom w:val="nil"/>
              <w:right w:val="nil"/>
            </w:tcBorders>
            <w:shd w:val="clear" w:color="auto" w:fill="auto"/>
            <w:noWrap/>
            <w:vAlign w:val="center"/>
            <w:hideMark/>
            <w:tcPrChange w:id="14801" w:author="Tatiana de Paula" w:date="2022-09-16T22:26:00Z">
              <w:tcPr>
                <w:tcW w:w="345" w:type="pct"/>
                <w:tcBorders>
                  <w:top w:val="nil"/>
                  <w:left w:val="nil"/>
                  <w:bottom w:val="nil"/>
                  <w:right w:val="nil"/>
                </w:tcBorders>
                <w:shd w:val="clear" w:color="auto" w:fill="auto"/>
                <w:noWrap/>
                <w:vAlign w:val="center"/>
                <w:hideMark/>
              </w:tcPr>
            </w:tcPrChange>
          </w:tcPr>
          <w:p w14:paraId="30A044B7" w14:textId="77777777" w:rsidR="00AB7E66" w:rsidRPr="00AB7E66" w:rsidRDefault="00AB7E66" w:rsidP="00AB7E66">
            <w:pPr>
              <w:jc w:val="center"/>
              <w:rPr>
                <w:ins w:id="14802" w:author="Tatiana de Paula" w:date="2022-09-16T22:26:00Z"/>
                <w:color w:val="000000"/>
                <w:sz w:val="22"/>
                <w:szCs w:val="22"/>
                <w:rPrChange w:id="14803" w:author="Tatiana de Paula" w:date="2022-09-16T22:26:00Z">
                  <w:rPr>
                    <w:ins w:id="14804" w:author="Tatiana de Paula" w:date="2022-09-16T22:26:00Z"/>
                    <w:color w:val="000000"/>
                  </w:rPr>
                </w:rPrChange>
              </w:rPr>
            </w:pPr>
            <w:ins w:id="14805" w:author="Tatiana de Paula" w:date="2022-09-16T22:26:00Z">
              <w:r w:rsidRPr="00AB7E66">
                <w:rPr>
                  <w:color w:val="000000"/>
                  <w:sz w:val="22"/>
                  <w:szCs w:val="22"/>
                  <w:rPrChange w:id="14806" w:author="Tatiana de Paula" w:date="2022-09-16T22:26:00Z">
                    <w:rPr>
                      <w:color w:val="000000"/>
                    </w:rPr>
                  </w:rPrChange>
                </w:rPr>
                <w:t>14.5</w:t>
              </w:r>
            </w:ins>
          </w:p>
        </w:tc>
        <w:tc>
          <w:tcPr>
            <w:tcW w:w="314" w:type="pct"/>
            <w:tcBorders>
              <w:top w:val="nil"/>
              <w:left w:val="nil"/>
              <w:bottom w:val="nil"/>
              <w:right w:val="nil"/>
            </w:tcBorders>
            <w:shd w:val="clear" w:color="auto" w:fill="auto"/>
            <w:noWrap/>
            <w:vAlign w:val="center"/>
            <w:hideMark/>
            <w:tcPrChange w:id="14807" w:author="Tatiana de Paula" w:date="2022-09-16T22:26:00Z">
              <w:tcPr>
                <w:tcW w:w="324" w:type="pct"/>
                <w:tcBorders>
                  <w:top w:val="nil"/>
                  <w:left w:val="nil"/>
                  <w:bottom w:val="nil"/>
                  <w:right w:val="nil"/>
                </w:tcBorders>
                <w:shd w:val="clear" w:color="auto" w:fill="auto"/>
                <w:noWrap/>
                <w:vAlign w:val="center"/>
                <w:hideMark/>
              </w:tcPr>
            </w:tcPrChange>
          </w:tcPr>
          <w:p w14:paraId="0F78E2CC" w14:textId="77777777" w:rsidR="00AB7E66" w:rsidRPr="00AB7E66" w:rsidRDefault="00AB7E66" w:rsidP="00AB7E66">
            <w:pPr>
              <w:jc w:val="center"/>
              <w:rPr>
                <w:ins w:id="14808" w:author="Tatiana de Paula" w:date="2022-09-16T22:26:00Z"/>
                <w:color w:val="000000"/>
                <w:sz w:val="22"/>
                <w:szCs w:val="22"/>
                <w:rPrChange w:id="14809" w:author="Tatiana de Paula" w:date="2022-09-16T22:26:00Z">
                  <w:rPr>
                    <w:ins w:id="14810" w:author="Tatiana de Paula" w:date="2022-09-16T22:26:00Z"/>
                    <w:color w:val="000000"/>
                  </w:rPr>
                </w:rPrChange>
              </w:rPr>
            </w:pPr>
            <w:ins w:id="14811" w:author="Tatiana de Paula" w:date="2022-09-16T22:26:00Z">
              <w:r w:rsidRPr="00AB7E66">
                <w:rPr>
                  <w:color w:val="000000"/>
                  <w:sz w:val="22"/>
                  <w:szCs w:val="22"/>
                  <w:rPrChange w:id="14812" w:author="Tatiana de Paula" w:date="2022-09-16T22:26:00Z">
                    <w:rPr>
                      <w:color w:val="000000"/>
                    </w:rPr>
                  </w:rPrChange>
                </w:rPr>
                <w:t>16.0</w:t>
              </w:r>
            </w:ins>
          </w:p>
        </w:tc>
        <w:tc>
          <w:tcPr>
            <w:tcW w:w="333" w:type="pct"/>
            <w:tcBorders>
              <w:top w:val="nil"/>
              <w:left w:val="nil"/>
              <w:bottom w:val="nil"/>
              <w:right w:val="nil"/>
            </w:tcBorders>
            <w:shd w:val="clear" w:color="auto" w:fill="auto"/>
            <w:noWrap/>
            <w:vAlign w:val="center"/>
            <w:hideMark/>
            <w:tcPrChange w:id="14813" w:author="Tatiana de Paula" w:date="2022-09-16T22:26:00Z">
              <w:tcPr>
                <w:tcW w:w="345" w:type="pct"/>
                <w:tcBorders>
                  <w:top w:val="nil"/>
                  <w:left w:val="nil"/>
                  <w:bottom w:val="nil"/>
                  <w:right w:val="nil"/>
                </w:tcBorders>
                <w:shd w:val="clear" w:color="auto" w:fill="auto"/>
                <w:noWrap/>
                <w:vAlign w:val="center"/>
                <w:hideMark/>
              </w:tcPr>
            </w:tcPrChange>
          </w:tcPr>
          <w:p w14:paraId="2BA15612" w14:textId="77777777" w:rsidR="00AB7E66" w:rsidRPr="00AB7E66" w:rsidRDefault="00AB7E66" w:rsidP="00AB7E66">
            <w:pPr>
              <w:jc w:val="center"/>
              <w:rPr>
                <w:ins w:id="14814" w:author="Tatiana de Paula" w:date="2022-09-16T22:26:00Z"/>
                <w:color w:val="000000"/>
                <w:sz w:val="22"/>
                <w:szCs w:val="22"/>
                <w:rPrChange w:id="14815" w:author="Tatiana de Paula" w:date="2022-09-16T22:26:00Z">
                  <w:rPr>
                    <w:ins w:id="14816" w:author="Tatiana de Paula" w:date="2022-09-16T22:26:00Z"/>
                    <w:color w:val="000000"/>
                  </w:rPr>
                </w:rPrChange>
              </w:rPr>
            </w:pPr>
            <w:ins w:id="14817" w:author="Tatiana de Paula" w:date="2022-09-16T22:26:00Z">
              <w:r w:rsidRPr="00AB7E66">
                <w:rPr>
                  <w:color w:val="000000"/>
                  <w:sz w:val="22"/>
                  <w:szCs w:val="22"/>
                  <w:rPrChange w:id="14818" w:author="Tatiana de Paula" w:date="2022-09-16T22:26:00Z">
                    <w:rPr>
                      <w:color w:val="000000"/>
                    </w:rPr>
                  </w:rPrChange>
                </w:rPr>
                <w:t>16.9</w:t>
              </w:r>
            </w:ins>
          </w:p>
        </w:tc>
        <w:tc>
          <w:tcPr>
            <w:tcW w:w="333" w:type="pct"/>
            <w:tcBorders>
              <w:top w:val="nil"/>
              <w:left w:val="nil"/>
              <w:bottom w:val="nil"/>
              <w:right w:val="nil"/>
            </w:tcBorders>
            <w:shd w:val="clear" w:color="auto" w:fill="auto"/>
            <w:noWrap/>
            <w:vAlign w:val="center"/>
            <w:hideMark/>
            <w:tcPrChange w:id="14819" w:author="Tatiana de Paula" w:date="2022-09-16T22:26:00Z">
              <w:tcPr>
                <w:tcW w:w="345" w:type="pct"/>
                <w:tcBorders>
                  <w:top w:val="nil"/>
                  <w:left w:val="nil"/>
                  <w:bottom w:val="nil"/>
                  <w:right w:val="nil"/>
                </w:tcBorders>
                <w:shd w:val="clear" w:color="auto" w:fill="auto"/>
                <w:noWrap/>
                <w:vAlign w:val="center"/>
                <w:hideMark/>
              </w:tcPr>
            </w:tcPrChange>
          </w:tcPr>
          <w:p w14:paraId="676FBF96" w14:textId="77777777" w:rsidR="00AB7E66" w:rsidRPr="00AB7E66" w:rsidRDefault="00AB7E66" w:rsidP="00AB7E66">
            <w:pPr>
              <w:jc w:val="center"/>
              <w:rPr>
                <w:ins w:id="14820" w:author="Tatiana de Paula" w:date="2022-09-16T22:26:00Z"/>
                <w:color w:val="000000"/>
                <w:sz w:val="22"/>
                <w:szCs w:val="22"/>
                <w:rPrChange w:id="14821" w:author="Tatiana de Paula" w:date="2022-09-16T22:26:00Z">
                  <w:rPr>
                    <w:ins w:id="14822" w:author="Tatiana de Paula" w:date="2022-09-16T22:26:00Z"/>
                    <w:color w:val="000000"/>
                  </w:rPr>
                </w:rPrChange>
              </w:rPr>
            </w:pPr>
            <w:ins w:id="14823" w:author="Tatiana de Paula" w:date="2022-09-16T22:26:00Z">
              <w:r w:rsidRPr="00AB7E66">
                <w:rPr>
                  <w:color w:val="000000"/>
                  <w:sz w:val="22"/>
                  <w:szCs w:val="22"/>
                  <w:rPrChange w:id="14824" w:author="Tatiana de Paula" w:date="2022-09-16T22:26:00Z">
                    <w:rPr>
                      <w:color w:val="000000"/>
                    </w:rPr>
                  </w:rPrChange>
                </w:rPr>
                <w:t>17.5</w:t>
              </w:r>
            </w:ins>
          </w:p>
        </w:tc>
        <w:tc>
          <w:tcPr>
            <w:tcW w:w="333" w:type="pct"/>
            <w:tcBorders>
              <w:top w:val="nil"/>
              <w:left w:val="nil"/>
              <w:bottom w:val="nil"/>
              <w:right w:val="single" w:sz="8" w:space="0" w:color="auto"/>
            </w:tcBorders>
            <w:shd w:val="clear" w:color="auto" w:fill="auto"/>
            <w:noWrap/>
            <w:vAlign w:val="center"/>
            <w:hideMark/>
            <w:tcPrChange w:id="14825"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4515CF88" w14:textId="77777777" w:rsidR="00AB7E66" w:rsidRPr="00AB7E66" w:rsidRDefault="00AB7E66" w:rsidP="00AB7E66">
            <w:pPr>
              <w:jc w:val="center"/>
              <w:rPr>
                <w:ins w:id="14826" w:author="Tatiana de Paula" w:date="2022-09-16T22:26:00Z"/>
                <w:color w:val="000000"/>
                <w:sz w:val="22"/>
                <w:szCs w:val="22"/>
                <w:rPrChange w:id="14827" w:author="Tatiana de Paula" w:date="2022-09-16T22:26:00Z">
                  <w:rPr>
                    <w:ins w:id="14828" w:author="Tatiana de Paula" w:date="2022-09-16T22:26:00Z"/>
                    <w:color w:val="000000"/>
                  </w:rPr>
                </w:rPrChange>
              </w:rPr>
            </w:pPr>
            <w:ins w:id="14829" w:author="Tatiana de Paula" w:date="2022-09-16T22:26:00Z">
              <w:r w:rsidRPr="00AB7E66">
                <w:rPr>
                  <w:color w:val="000000"/>
                  <w:sz w:val="22"/>
                  <w:szCs w:val="22"/>
                  <w:rPrChange w:id="14830" w:author="Tatiana de Paula" w:date="2022-09-16T22:26:00Z">
                    <w:rPr>
                      <w:color w:val="000000"/>
                    </w:rPr>
                  </w:rPrChange>
                </w:rPr>
                <w:t>18.5</w:t>
              </w:r>
            </w:ins>
          </w:p>
        </w:tc>
      </w:tr>
      <w:tr w:rsidR="00AB7E66" w:rsidRPr="00AB7E66" w14:paraId="286032AB" w14:textId="77777777" w:rsidTr="00AB7E66">
        <w:trPr>
          <w:trHeight w:val="300"/>
          <w:ins w:id="14831" w:author="Tatiana de Paula" w:date="2022-09-16T22:26:00Z"/>
          <w:trPrChange w:id="14832"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4833"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307DDA4C" w14:textId="77777777" w:rsidR="00AB7E66" w:rsidRPr="00AB7E66" w:rsidRDefault="00AB7E66" w:rsidP="00AB7E66">
            <w:pPr>
              <w:jc w:val="center"/>
              <w:rPr>
                <w:ins w:id="14834" w:author="Tatiana de Paula" w:date="2022-09-16T22:26:00Z"/>
                <w:color w:val="000000"/>
                <w:sz w:val="22"/>
                <w:szCs w:val="22"/>
                <w:rPrChange w:id="14835" w:author="Tatiana de Paula" w:date="2022-09-16T22:26:00Z">
                  <w:rPr>
                    <w:ins w:id="14836" w:author="Tatiana de Paula" w:date="2022-09-16T22:26:00Z"/>
                    <w:color w:val="000000"/>
                  </w:rPr>
                </w:rPrChange>
              </w:rPr>
            </w:pPr>
            <w:ins w:id="14837" w:author="Tatiana de Paula" w:date="2022-09-16T22:26:00Z">
              <w:r w:rsidRPr="00AB7E66">
                <w:rPr>
                  <w:color w:val="000000"/>
                  <w:sz w:val="22"/>
                  <w:szCs w:val="22"/>
                  <w:rPrChange w:id="14838" w:author="Tatiana de Paula" w:date="2022-09-16T22:26:00Z">
                    <w:rPr>
                      <w:color w:val="000000"/>
                    </w:rPr>
                  </w:rPrChange>
                </w:rPr>
                <w:t>3.0-3.9</w:t>
              </w:r>
            </w:ins>
          </w:p>
        </w:tc>
        <w:tc>
          <w:tcPr>
            <w:tcW w:w="473" w:type="pct"/>
            <w:tcBorders>
              <w:top w:val="nil"/>
              <w:left w:val="nil"/>
              <w:bottom w:val="nil"/>
              <w:right w:val="nil"/>
            </w:tcBorders>
            <w:shd w:val="clear" w:color="auto" w:fill="auto"/>
            <w:noWrap/>
            <w:vAlign w:val="center"/>
            <w:hideMark/>
            <w:tcPrChange w:id="14839" w:author="Tatiana de Paula" w:date="2022-09-16T22:26:00Z">
              <w:tcPr>
                <w:tcW w:w="424" w:type="pct"/>
                <w:tcBorders>
                  <w:top w:val="nil"/>
                  <w:left w:val="nil"/>
                  <w:bottom w:val="nil"/>
                  <w:right w:val="nil"/>
                </w:tcBorders>
                <w:shd w:val="clear" w:color="auto" w:fill="auto"/>
                <w:noWrap/>
                <w:vAlign w:val="center"/>
                <w:hideMark/>
              </w:tcPr>
            </w:tcPrChange>
          </w:tcPr>
          <w:p w14:paraId="672C69C0" w14:textId="77777777" w:rsidR="00AB7E66" w:rsidRPr="00AB7E66" w:rsidRDefault="00AB7E66" w:rsidP="00AB7E66">
            <w:pPr>
              <w:jc w:val="center"/>
              <w:rPr>
                <w:ins w:id="14840" w:author="Tatiana de Paula" w:date="2022-09-16T22:26:00Z"/>
                <w:color w:val="000000"/>
                <w:sz w:val="22"/>
                <w:szCs w:val="22"/>
                <w:rPrChange w:id="14841" w:author="Tatiana de Paula" w:date="2022-09-16T22:26:00Z">
                  <w:rPr>
                    <w:ins w:id="14842" w:author="Tatiana de Paula" w:date="2022-09-16T22:26:00Z"/>
                    <w:color w:val="000000"/>
                  </w:rPr>
                </w:rPrChange>
              </w:rPr>
            </w:pPr>
            <w:ins w:id="14843" w:author="Tatiana de Paula" w:date="2022-09-16T22:26:00Z">
              <w:r w:rsidRPr="00AB7E66">
                <w:rPr>
                  <w:color w:val="000000"/>
                  <w:sz w:val="22"/>
                  <w:szCs w:val="22"/>
                  <w:rPrChange w:id="14844" w:author="Tatiana de Paula" w:date="2022-09-16T22:26:00Z">
                    <w:rPr>
                      <w:color w:val="000000"/>
                    </w:rPr>
                  </w:rPrChange>
                </w:rPr>
                <w:t>3.45</w:t>
              </w:r>
            </w:ins>
          </w:p>
        </w:tc>
        <w:tc>
          <w:tcPr>
            <w:tcW w:w="348" w:type="pct"/>
            <w:tcBorders>
              <w:top w:val="nil"/>
              <w:left w:val="nil"/>
              <w:bottom w:val="nil"/>
              <w:right w:val="nil"/>
            </w:tcBorders>
            <w:shd w:val="clear" w:color="auto" w:fill="auto"/>
            <w:noWrap/>
            <w:vAlign w:val="center"/>
            <w:hideMark/>
            <w:tcPrChange w:id="14845" w:author="Tatiana de Paula" w:date="2022-09-16T22:26:00Z">
              <w:tcPr>
                <w:tcW w:w="345" w:type="pct"/>
                <w:tcBorders>
                  <w:top w:val="nil"/>
                  <w:left w:val="nil"/>
                  <w:bottom w:val="nil"/>
                  <w:right w:val="nil"/>
                </w:tcBorders>
                <w:shd w:val="clear" w:color="auto" w:fill="auto"/>
                <w:noWrap/>
                <w:vAlign w:val="center"/>
                <w:hideMark/>
              </w:tcPr>
            </w:tcPrChange>
          </w:tcPr>
          <w:p w14:paraId="2DE1EA48" w14:textId="77777777" w:rsidR="00AB7E66" w:rsidRPr="00AB7E66" w:rsidRDefault="00AB7E66" w:rsidP="00AB7E66">
            <w:pPr>
              <w:jc w:val="center"/>
              <w:rPr>
                <w:ins w:id="14846" w:author="Tatiana de Paula" w:date="2022-09-16T22:26:00Z"/>
                <w:color w:val="000000"/>
                <w:sz w:val="22"/>
                <w:szCs w:val="22"/>
                <w:rPrChange w:id="14847" w:author="Tatiana de Paula" w:date="2022-09-16T22:26:00Z">
                  <w:rPr>
                    <w:ins w:id="14848" w:author="Tatiana de Paula" w:date="2022-09-16T22:26:00Z"/>
                    <w:color w:val="000000"/>
                  </w:rPr>
                </w:rPrChange>
              </w:rPr>
            </w:pPr>
            <w:ins w:id="14849" w:author="Tatiana de Paula" w:date="2022-09-16T22:26:00Z">
              <w:r w:rsidRPr="00AB7E66">
                <w:rPr>
                  <w:color w:val="000000"/>
                  <w:sz w:val="22"/>
                  <w:szCs w:val="22"/>
                  <w:rPrChange w:id="14850" w:author="Tatiana de Paula" w:date="2022-09-16T22:26:00Z">
                    <w:rPr>
                      <w:color w:val="000000"/>
                    </w:rPr>
                  </w:rPrChange>
                </w:rPr>
                <w:t>481</w:t>
              </w:r>
            </w:ins>
          </w:p>
        </w:tc>
        <w:tc>
          <w:tcPr>
            <w:tcW w:w="314" w:type="pct"/>
            <w:tcBorders>
              <w:top w:val="nil"/>
              <w:left w:val="nil"/>
              <w:bottom w:val="nil"/>
              <w:right w:val="nil"/>
            </w:tcBorders>
            <w:shd w:val="clear" w:color="auto" w:fill="auto"/>
            <w:noWrap/>
            <w:vAlign w:val="center"/>
            <w:hideMark/>
            <w:tcPrChange w:id="14851" w:author="Tatiana de Paula" w:date="2022-09-16T22:26:00Z">
              <w:tcPr>
                <w:tcW w:w="345" w:type="pct"/>
                <w:tcBorders>
                  <w:top w:val="nil"/>
                  <w:left w:val="nil"/>
                  <w:bottom w:val="nil"/>
                  <w:right w:val="nil"/>
                </w:tcBorders>
                <w:shd w:val="clear" w:color="auto" w:fill="auto"/>
                <w:noWrap/>
                <w:vAlign w:val="center"/>
                <w:hideMark/>
              </w:tcPr>
            </w:tcPrChange>
          </w:tcPr>
          <w:p w14:paraId="4EE5857A" w14:textId="77777777" w:rsidR="00AB7E66" w:rsidRPr="00AB7E66" w:rsidRDefault="00AB7E66" w:rsidP="00AB7E66">
            <w:pPr>
              <w:jc w:val="center"/>
              <w:rPr>
                <w:ins w:id="14852" w:author="Tatiana de Paula" w:date="2022-09-16T22:26:00Z"/>
                <w:color w:val="000000"/>
                <w:sz w:val="22"/>
                <w:szCs w:val="22"/>
                <w:rPrChange w:id="14853" w:author="Tatiana de Paula" w:date="2022-09-16T22:26:00Z">
                  <w:rPr>
                    <w:ins w:id="14854" w:author="Tatiana de Paula" w:date="2022-09-16T22:26:00Z"/>
                    <w:color w:val="000000"/>
                  </w:rPr>
                </w:rPrChange>
              </w:rPr>
            </w:pPr>
            <w:ins w:id="14855" w:author="Tatiana de Paula" w:date="2022-09-16T22:26:00Z">
              <w:r w:rsidRPr="00AB7E66">
                <w:rPr>
                  <w:color w:val="000000"/>
                  <w:sz w:val="22"/>
                  <w:szCs w:val="22"/>
                  <w:rPrChange w:id="14856" w:author="Tatiana de Paula" w:date="2022-09-16T22:26:00Z">
                    <w:rPr>
                      <w:color w:val="000000"/>
                    </w:rPr>
                  </w:rPrChange>
                </w:rPr>
                <w:t>16.4</w:t>
              </w:r>
            </w:ins>
          </w:p>
        </w:tc>
        <w:tc>
          <w:tcPr>
            <w:tcW w:w="314" w:type="pct"/>
            <w:tcBorders>
              <w:top w:val="nil"/>
              <w:left w:val="nil"/>
              <w:bottom w:val="nil"/>
              <w:right w:val="nil"/>
            </w:tcBorders>
            <w:shd w:val="clear" w:color="auto" w:fill="auto"/>
            <w:noWrap/>
            <w:vAlign w:val="center"/>
            <w:hideMark/>
            <w:tcPrChange w:id="14857" w:author="Tatiana de Paula" w:date="2022-09-16T22:26:00Z">
              <w:tcPr>
                <w:tcW w:w="345" w:type="pct"/>
                <w:tcBorders>
                  <w:top w:val="nil"/>
                  <w:left w:val="nil"/>
                  <w:bottom w:val="nil"/>
                  <w:right w:val="nil"/>
                </w:tcBorders>
                <w:shd w:val="clear" w:color="auto" w:fill="auto"/>
                <w:noWrap/>
                <w:vAlign w:val="center"/>
                <w:hideMark/>
              </w:tcPr>
            </w:tcPrChange>
          </w:tcPr>
          <w:p w14:paraId="563E716F" w14:textId="77777777" w:rsidR="00AB7E66" w:rsidRPr="00AB7E66" w:rsidRDefault="00AB7E66" w:rsidP="00AB7E66">
            <w:pPr>
              <w:jc w:val="center"/>
              <w:rPr>
                <w:ins w:id="14858" w:author="Tatiana de Paula" w:date="2022-09-16T22:26:00Z"/>
                <w:color w:val="000000"/>
                <w:sz w:val="22"/>
                <w:szCs w:val="22"/>
                <w:rPrChange w:id="14859" w:author="Tatiana de Paula" w:date="2022-09-16T22:26:00Z">
                  <w:rPr>
                    <w:ins w:id="14860" w:author="Tatiana de Paula" w:date="2022-09-16T22:26:00Z"/>
                    <w:color w:val="000000"/>
                  </w:rPr>
                </w:rPrChange>
              </w:rPr>
            </w:pPr>
            <w:ins w:id="14861" w:author="Tatiana de Paula" w:date="2022-09-16T22:26:00Z">
              <w:r w:rsidRPr="00AB7E66">
                <w:rPr>
                  <w:color w:val="000000"/>
                  <w:sz w:val="22"/>
                  <w:szCs w:val="22"/>
                  <w:rPrChange w:id="14862" w:author="Tatiana de Paula" w:date="2022-09-16T22:26:00Z">
                    <w:rPr>
                      <w:color w:val="000000"/>
                    </w:rPr>
                  </w:rPrChange>
                </w:rPr>
                <w:t>2.5</w:t>
              </w:r>
            </w:ins>
          </w:p>
        </w:tc>
        <w:tc>
          <w:tcPr>
            <w:tcW w:w="314" w:type="pct"/>
            <w:tcBorders>
              <w:top w:val="nil"/>
              <w:left w:val="nil"/>
              <w:bottom w:val="nil"/>
              <w:right w:val="nil"/>
            </w:tcBorders>
            <w:shd w:val="clear" w:color="auto" w:fill="auto"/>
            <w:noWrap/>
            <w:vAlign w:val="center"/>
            <w:hideMark/>
            <w:tcPrChange w:id="14863" w:author="Tatiana de Paula" w:date="2022-09-16T22:26:00Z">
              <w:tcPr>
                <w:tcW w:w="362" w:type="pct"/>
                <w:tcBorders>
                  <w:top w:val="nil"/>
                  <w:left w:val="nil"/>
                  <w:bottom w:val="nil"/>
                  <w:right w:val="nil"/>
                </w:tcBorders>
                <w:shd w:val="clear" w:color="auto" w:fill="auto"/>
                <w:noWrap/>
                <w:vAlign w:val="center"/>
                <w:hideMark/>
              </w:tcPr>
            </w:tcPrChange>
          </w:tcPr>
          <w:p w14:paraId="3492A08B" w14:textId="77777777" w:rsidR="00AB7E66" w:rsidRPr="00AB7E66" w:rsidRDefault="00AB7E66" w:rsidP="00AB7E66">
            <w:pPr>
              <w:jc w:val="center"/>
              <w:rPr>
                <w:ins w:id="14864" w:author="Tatiana de Paula" w:date="2022-09-16T22:26:00Z"/>
                <w:color w:val="000000"/>
                <w:sz w:val="22"/>
                <w:szCs w:val="22"/>
                <w:rPrChange w:id="14865" w:author="Tatiana de Paula" w:date="2022-09-16T22:26:00Z">
                  <w:rPr>
                    <w:ins w:id="14866" w:author="Tatiana de Paula" w:date="2022-09-16T22:26:00Z"/>
                    <w:color w:val="000000"/>
                  </w:rPr>
                </w:rPrChange>
              </w:rPr>
            </w:pPr>
            <w:ins w:id="14867" w:author="Tatiana de Paula" w:date="2022-09-16T22:26:00Z">
              <w:r w:rsidRPr="00AB7E66">
                <w:rPr>
                  <w:color w:val="000000"/>
                  <w:sz w:val="22"/>
                  <w:szCs w:val="22"/>
                  <w:rPrChange w:id="14868" w:author="Tatiana de Paula" w:date="2022-09-16T22:26:00Z">
                    <w:rPr>
                      <w:color w:val="000000"/>
                    </w:rPr>
                  </w:rPrChange>
                </w:rPr>
                <w:t>12.4</w:t>
              </w:r>
            </w:ins>
          </w:p>
        </w:tc>
        <w:tc>
          <w:tcPr>
            <w:tcW w:w="333" w:type="pct"/>
            <w:tcBorders>
              <w:top w:val="nil"/>
              <w:left w:val="nil"/>
              <w:bottom w:val="nil"/>
              <w:right w:val="nil"/>
            </w:tcBorders>
            <w:shd w:val="clear" w:color="auto" w:fill="auto"/>
            <w:noWrap/>
            <w:vAlign w:val="center"/>
            <w:hideMark/>
            <w:tcPrChange w:id="14869" w:author="Tatiana de Paula" w:date="2022-09-16T22:26:00Z">
              <w:tcPr>
                <w:tcW w:w="346" w:type="pct"/>
                <w:tcBorders>
                  <w:top w:val="nil"/>
                  <w:left w:val="nil"/>
                  <w:bottom w:val="nil"/>
                  <w:right w:val="nil"/>
                </w:tcBorders>
                <w:shd w:val="clear" w:color="auto" w:fill="auto"/>
                <w:noWrap/>
                <w:vAlign w:val="center"/>
                <w:hideMark/>
              </w:tcPr>
            </w:tcPrChange>
          </w:tcPr>
          <w:p w14:paraId="7825B994" w14:textId="77777777" w:rsidR="00AB7E66" w:rsidRPr="00AB7E66" w:rsidRDefault="00AB7E66" w:rsidP="00AB7E66">
            <w:pPr>
              <w:jc w:val="center"/>
              <w:rPr>
                <w:ins w:id="14870" w:author="Tatiana de Paula" w:date="2022-09-16T22:26:00Z"/>
                <w:color w:val="000000"/>
                <w:sz w:val="22"/>
                <w:szCs w:val="22"/>
                <w:rPrChange w:id="14871" w:author="Tatiana de Paula" w:date="2022-09-16T22:26:00Z">
                  <w:rPr>
                    <w:ins w:id="14872" w:author="Tatiana de Paula" w:date="2022-09-16T22:26:00Z"/>
                    <w:color w:val="000000"/>
                  </w:rPr>
                </w:rPrChange>
              </w:rPr>
            </w:pPr>
            <w:ins w:id="14873" w:author="Tatiana de Paula" w:date="2022-09-16T22:26:00Z">
              <w:r w:rsidRPr="00AB7E66">
                <w:rPr>
                  <w:color w:val="000000"/>
                  <w:sz w:val="22"/>
                  <w:szCs w:val="22"/>
                  <w:rPrChange w:id="14874" w:author="Tatiana de Paula" w:date="2022-09-16T22:26:00Z">
                    <w:rPr>
                      <w:color w:val="000000"/>
                    </w:rPr>
                  </w:rPrChange>
                </w:rPr>
                <w:t>13.1</w:t>
              </w:r>
            </w:ins>
          </w:p>
        </w:tc>
        <w:tc>
          <w:tcPr>
            <w:tcW w:w="333" w:type="pct"/>
            <w:tcBorders>
              <w:top w:val="nil"/>
              <w:left w:val="nil"/>
              <w:bottom w:val="nil"/>
              <w:right w:val="nil"/>
            </w:tcBorders>
            <w:shd w:val="clear" w:color="auto" w:fill="auto"/>
            <w:noWrap/>
            <w:vAlign w:val="center"/>
            <w:hideMark/>
            <w:tcPrChange w:id="14875" w:author="Tatiana de Paula" w:date="2022-09-16T22:26:00Z">
              <w:tcPr>
                <w:tcW w:w="345" w:type="pct"/>
                <w:tcBorders>
                  <w:top w:val="nil"/>
                  <w:left w:val="nil"/>
                  <w:bottom w:val="nil"/>
                  <w:right w:val="nil"/>
                </w:tcBorders>
                <w:shd w:val="clear" w:color="auto" w:fill="auto"/>
                <w:noWrap/>
                <w:vAlign w:val="center"/>
                <w:hideMark/>
              </w:tcPr>
            </w:tcPrChange>
          </w:tcPr>
          <w:p w14:paraId="5A4D4EBC" w14:textId="77777777" w:rsidR="00AB7E66" w:rsidRPr="00AB7E66" w:rsidRDefault="00AB7E66" w:rsidP="00AB7E66">
            <w:pPr>
              <w:jc w:val="center"/>
              <w:rPr>
                <w:ins w:id="14876" w:author="Tatiana de Paula" w:date="2022-09-16T22:26:00Z"/>
                <w:color w:val="000000"/>
                <w:sz w:val="22"/>
                <w:szCs w:val="22"/>
                <w:rPrChange w:id="14877" w:author="Tatiana de Paula" w:date="2022-09-16T22:26:00Z">
                  <w:rPr>
                    <w:ins w:id="14878" w:author="Tatiana de Paula" w:date="2022-09-16T22:26:00Z"/>
                    <w:color w:val="000000"/>
                  </w:rPr>
                </w:rPrChange>
              </w:rPr>
            </w:pPr>
            <w:ins w:id="14879" w:author="Tatiana de Paula" w:date="2022-09-16T22:26:00Z">
              <w:r w:rsidRPr="00AB7E66">
                <w:rPr>
                  <w:color w:val="000000"/>
                  <w:sz w:val="22"/>
                  <w:szCs w:val="22"/>
                  <w:rPrChange w:id="14880" w:author="Tatiana de Paula" w:date="2022-09-16T22:26:00Z">
                    <w:rPr>
                      <w:color w:val="000000"/>
                    </w:rPr>
                  </w:rPrChange>
                </w:rPr>
                <w:t>13.7</w:t>
              </w:r>
            </w:ins>
          </w:p>
        </w:tc>
        <w:tc>
          <w:tcPr>
            <w:tcW w:w="333" w:type="pct"/>
            <w:tcBorders>
              <w:top w:val="nil"/>
              <w:left w:val="nil"/>
              <w:bottom w:val="nil"/>
              <w:right w:val="nil"/>
            </w:tcBorders>
            <w:shd w:val="clear" w:color="auto" w:fill="auto"/>
            <w:noWrap/>
            <w:vAlign w:val="center"/>
            <w:hideMark/>
            <w:tcPrChange w:id="14881" w:author="Tatiana de Paula" w:date="2022-09-16T22:26:00Z">
              <w:tcPr>
                <w:tcW w:w="345" w:type="pct"/>
                <w:tcBorders>
                  <w:top w:val="nil"/>
                  <w:left w:val="nil"/>
                  <w:bottom w:val="nil"/>
                  <w:right w:val="nil"/>
                </w:tcBorders>
                <w:shd w:val="clear" w:color="auto" w:fill="auto"/>
                <w:noWrap/>
                <w:vAlign w:val="center"/>
                <w:hideMark/>
              </w:tcPr>
            </w:tcPrChange>
          </w:tcPr>
          <w:p w14:paraId="62D278C2" w14:textId="77777777" w:rsidR="00AB7E66" w:rsidRPr="00AB7E66" w:rsidRDefault="00AB7E66" w:rsidP="00AB7E66">
            <w:pPr>
              <w:jc w:val="center"/>
              <w:rPr>
                <w:ins w:id="14882" w:author="Tatiana de Paula" w:date="2022-09-16T22:26:00Z"/>
                <w:color w:val="000000"/>
                <w:sz w:val="22"/>
                <w:szCs w:val="22"/>
                <w:rPrChange w:id="14883" w:author="Tatiana de Paula" w:date="2022-09-16T22:26:00Z">
                  <w:rPr>
                    <w:ins w:id="14884" w:author="Tatiana de Paula" w:date="2022-09-16T22:26:00Z"/>
                    <w:color w:val="000000"/>
                  </w:rPr>
                </w:rPrChange>
              </w:rPr>
            </w:pPr>
            <w:ins w:id="14885" w:author="Tatiana de Paula" w:date="2022-09-16T22:26:00Z">
              <w:r w:rsidRPr="00AB7E66">
                <w:rPr>
                  <w:color w:val="000000"/>
                  <w:sz w:val="22"/>
                  <w:szCs w:val="22"/>
                  <w:rPrChange w:id="14886" w:author="Tatiana de Paula" w:date="2022-09-16T22:26:00Z">
                    <w:rPr>
                      <w:color w:val="000000"/>
                    </w:rPr>
                  </w:rPrChange>
                </w:rPr>
                <w:t>14.5</w:t>
              </w:r>
            </w:ins>
          </w:p>
        </w:tc>
        <w:tc>
          <w:tcPr>
            <w:tcW w:w="333" w:type="pct"/>
            <w:tcBorders>
              <w:top w:val="nil"/>
              <w:left w:val="nil"/>
              <w:bottom w:val="nil"/>
              <w:right w:val="nil"/>
            </w:tcBorders>
            <w:shd w:val="clear" w:color="auto" w:fill="auto"/>
            <w:noWrap/>
            <w:vAlign w:val="center"/>
            <w:hideMark/>
            <w:tcPrChange w:id="14887" w:author="Tatiana de Paula" w:date="2022-09-16T22:26:00Z">
              <w:tcPr>
                <w:tcW w:w="345" w:type="pct"/>
                <w:tcBorders>
                  <w:top w:val="nil"/>
                  <w:left w:val="nil"/>
                  <w:bottom w:val="nil"/>
                  <w:right w:val="nil"/>
                </w:tcBorders>
                <w:shd w:val="clear" w:color="auto" w:fill="auto"/>
                <w:noWrap/>
                <w:vAlign w:val="center"/>
                <w:hideMark/>
              </w:tcPr>
            </w:tcPrChange>
          </w:tcPr>
          <w:p w14:paraId="3F6F8AFC" w14:textId="77777777" w:rsidR="00AB7E66" w:rsidRPr="00AB7E66" w:rsidRDefault="00AB7E66" w:rsidP="00AB7E66">
            <w:pPr>
              <w:jc w:val="center"/>
              <w:rPr>
                <w:ins w:id="14888" w:author="Tatiana de Paula" w:date="2022-09-16T22:26:00Z"/>
                <w:color w:val="000000"/>
                <w:sz w:val="22"/>
                <w:szCs w:val="22"/>
                <w:rPrChange w:id="14889" w:author="Tatiana de Paula" w:date="2022-09-16T22:26:00Z">
                  <w:rPr>
                    <w:ins w:id="14890" w:author="Tatiana de Paula" w:date="2022-09-16T22:26:00Z"/>
                    <w:color w:val="000000"/>
                  </w:rPr>
                </w:rPrChange>
              </w:rPr>
            </w:pPr>
            <w:ins w:id="14891" w:author="Tatiana de Paula" w:date="2022-09-16T22:26:00Z">
              <w:r w:rsidRPr="00AB7E66">
                <w:rPr>
                  <w:color w:val="000000"/>
                  <w:sz w:val="22"/>
                  <w:szCs w:val="22"/>
                  <w:rPrChange w:id="14892" w:author="Tatiana de Paula" w:date="2022-09-16T22:26:00Z">
                    <w:rPr>
                      <w:color w:val="000000"/>
                    </w:rPr>
                  </w:rPrChange>
                </w:rPr>
                <w:t>16.1</w:t>
              </w:r>
            </w:ins>
          </w:p>
        </w:tc>
        <w:tc>
          <w:tcPr>
            <w:tcW w:w="314" w:type="pct"/>
            <w:tcBorders>
              <w:top w:val="nil"/>
              <w:left w:val="nil"/>
              <w:bottom w:val="nil"/>
              <w:right w:val="nil"/>
            </w:tcBorders>
            <w:shd w:val="clear" w:color="auto" w:fill="auto"/>
            <w:noWrap/>
            <w:vAlign w:val="center"/>
            <w:hideMark/>
            <w:tcPrChange w:id="14893" w:author="Tatiana de Paula" w:date="2022-09-16T22:26:00Z">
              <w:tcPr>
                <w:tcW w:w="324" w:type="pct"/>
                <w:tcBorders>
                  <w:top w:val="nil"/>
                  <w:left w:val="nil"/>
                  <w:bottom w:val="nil"/>
                  <w:right w:val="nil"/>
                </w:tcBorders>
                <w:shd w:val="clear" w:color="auto" w:fill="auto"/>
                <w:noWrap/>
                <w:vAlign w:val="center"/>
                <w:hideMark/>
              </w:tcPr>
            </w:tcPrChange>
          </w:tcPr>
          <w:p w14:paraId="3533BD97" w14:textId="77777777" w:rsidR="00AB7E66" w:rsidRPr="00AB7E66" w:rsidRDefault="00AB7E66" w:rsidP="00AB7E66">
            <w:pPr>
              <w:jc w:val="center"/>
              <w:rPr>
                <w:ins w:id="14894" w:author="Tatiana de Paula" w:date="2022-09-16T22:26:00Z"/>
                <w:color w:val="000000"/>
                <w:sz w:val="22"/>
                <w:szCs w:val="22"/>
                <w:rPrChange w:id="14895" w:author="Tatiana de Paula" w:date="2022-09-16T22:26:00Z">
                  <w:rPr>
                    <w:ins w:id="14896" w:author="Tatiana de Paula" w:date="2022-09-16T22:26:00Z"/>
                    <w:color w:val="000000"/>
                  </w:rPr>
                </w:rPrChange>
              </w:rPr>
            </w:pPr>
            <w:ins w:id="14897" w:author="Tatiana de Paula" w:date="2022-09-16T22:26:00Z">
              <w:r w:rsidRPr="00AB7E66">
                <w:rPr>
                  <w:color w:val="000000"/>
                  <w:sz w:val="22"/>
                  <w:szCs w:val="22"/>
                  <w:rPrChange w:id="14898" w:author="Tatiana de Paula" w:date="2022-09-16T22:26:00Z">
                    <w:rPr>
                      <w:color w:val="000000"/>
                    </w:rPr>
                  </w:rPrChange>
                </w:rPr>
                <w:t>17.9</w:t>
              </w:r>
            </w:ins>
          </w:p>
        </w:tc>
        <w:tc>
          <w:tcPr>
            <w:tcW w:w="333" w:type="pct"/>
            <w:tcBorders>
              <w:top w:val="nil"/>
              <w:left w:val="nil"/>
              <w:bottom w:val="nil"/>
              <w:right w:val="nil"/>
            </w:tcBorders>
            <w:shd w:val="clear" w:color="auto" w:fill="auto"/>
            <w:noWrap/>
            <w:vAlign w:val="center"/>
            <w:hideMark/>
            <w:tcPrChange w:id="14899" w:author="Tatiana de Paula" w:date="2022-09-16T22:26:00Z">
              <w:tcPr>
                <w:tcW w:w="345" w:type="pct"/>
                <w:tcBorders>
                  <w:top w:val="nil"/>
                  <w:left w:val="nil"/>
                  <w:bottom w:val="nil"/>
                  <w:right w:val="nil"/>
                </w:tcBorders>
                <w:shd w:val="clear" w:color="auto" w:fill="auto"/>
                <w:noWrap/>
                <w:vAlign w:val="center"/>
                <w:hideMark/>
              </w:tcPr>
            </w:tcPrChange>
          </w:tcPr>
          <w:p w14:paraId="1CFD0DBE" w14:textId="77777777" w:rsidR="00AB7E66" w:rsidRPr="00AB7E66" w:rsidRDefault="00AB7E66" w:rsidP="00AB7E66">
            <w:pPr>
              <w:jc w:val="center"/>
              <w:rPr>
                <w:ins w:id="14900" w:author="Tatiana de Paula" w:date="2022-09-16T22:26:00Z"/>
                <w:color w:val="000000"/>
                <w:sz w:val="22"/>
                <w:szCs w:val="22"/>
                <w:rPrChange w:id="14901" w:author="Tatiana de Paula" w:date="2022-09-16T22:26:00Z">
                  <w:rPr>
                    <w:ins w:id="14902" w:author="Tatiana de Paula" w:date="2022-09-16T22:26:00Z"/>
                    <w:color w:val="000000"/>
                  </w:rPr>
                </w:rPrChange>
              </w:rPr>
            </w:pPr>
            <w:ins w:id="14903" w:author="Tatiana de Paula" w:date="2022-09-16T22:26:00Z">
              <w:r w:rsidRPr="00AB7E66">
                <w:rPr>
                  <w:color w:val="000000"/>
                  <w:sz w:val="22"/>
                  <w:szCs w:val="22"/>
                  <w:rPrChange w:id="14904" w:author="Tatiana de Paula" w:date="2022-09-16T22:26:00Z">
                    <w:rPr>
                      <w:color w:val="000000"/>
                    </w:rPr>
                  </w:rPrChange>
                </w:rPr>
                <w:t>18.9</w:t>
              </w:r>
            </w:ins>
          </w:p>
        </w:tc>
        <w:tc>
          <w:tcPr>
            <w:tcW w:w="333" w:type="pct"/>
            <w:tcBorders>
              <w:top w:val="nil"/>
              <w:left w:val="nil"/>
              <w:bottom w:val="nil"/>
              <w:right w:val="nil"/>
            </w:tcBorders>
            <w:shd w:val="clear" w:color="auto" w:fill="auto"/>
            <w:noWrap/>
            <w:vAlign w:val="center"/>
            <w:hideMark/>
            <w:tcPrChange w:id="14905" w:author="Tatiana de Paula" w:date="2022-09-16T22:26:00Z">
              <w:tcPr>
                <w:tcW w:w="345" w:type="pct"/>
                <w:tcBorders>
                  <w:top w:val="nil"/>
                  <w:left w:val="nil"/>
                  <w:bottom w:val="nil"/>
                  <w:right w:val="nil"/>
                </w:tcBorders>
                <w:shd w:val="clear" w:color="auto" w:fill="auto"/>
                <w:noWrap/>
                <w:vAlign w:val="center"/>
                <w:hideMark/>
              </w:tcPr>
            </w:tcPrChange>
          </w:tcPr>
          <w:p w14:paraId="3304FB3B" w14:textId="77777777" w:rsidR="00AB7E66" w:rsidRPr="00AB7E66" w:rsidRDefault="00AB7E66" w:rsidP="00AB7E66">
            <w:pPr>
              <w:jc w:val="center"/>
              <w:rPr>
                <w:ins w:id="14906" w:author="Tatiana de Paula" w:date="2022-09-16T22:26:00Z"/>
                <w:color w:val="000000"/>
                <w:sz w:val="22"/>
                <w:szCs w:val="22"/>
                <w:rPrChange w:id="14907" w:author="Tatiana de Paula" w:date="2022-09-16T22:26:00Z">
                  <w:rPr>
                    <w:ins w:id="14908" w:author="Tatiana de Paula" w:date="2022-09-16T22:26:00Z"/>
                    <w:color w:val="000000"/>
                  </w:rPr>
                </w:rPrChange>
              </w:rPr>
            </w:pPr>
            <w:ins w:id="14909" w:author="Tatiana de Paula" w:date="2022-09-16T22:26:00Z">
              <w:r w:rsidRPr="00AB7E66">
                <w:rPr>
                  <w:color w:val="000000"/>
                  <w:sz w:val="22"/>
                  <w:szCs w:val="22"/>
                  <w:rPrChange w:id="14910" w:author="Tatiana de Paula" w:date="2022-09-16T22:26:00Z">
                    <w:rPr>
                      <w:color w:val="000000"/>
                    </w:rPr>
                  </w:rPrChange>
                </w:rPr>
                <w:t>19.6</w:t>
              </w:r>
            </w:ins>
          </w:p>
        </w:tc>
        <w:tc>
          <w:tcPr>
            <w:tcW w:w="333" w:type="pct"/>
            <w:tcBorders>
              <w:top w:val="nil"/>
              <w:left w:val="nil"/>
              <w:bottom w:val="nil"/>
              <w:right w:val="single" w:sz="8" w:space="0" w:color="auto"/>
            </w:tcBorders>
            <w:shd w:val="clear" w:color="auto" w:fill="auto"/>
            <w:noWrap/>
            <w:vAlign w:val="center"/>
            <w:hideMark/>
            <w:tcPrChange w:id="14911"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6126CBAA" w14:textId="77777777" w:rsidR="00AB7E66" w:rsidRPr="00AB7E66" w:rsidRDefault="00AB7E66" w:rsidP="00AB7E66">
            <w:pPr>
              <w:jc w:val="center"/>
              <w:rPr>
                <w:ins w:id="14912" w:author="Tatiana de Paula" w:date="2022-09-16T22:26:00Z"/>
                <w:color w:val="000000"/>
                <w:sz w:val="22"/>
                <w:szCs w:val="22"/>
                <w:rPrChange w:id="14913" w:author="Tatiana de Paula" w:date="2022-09-16T22:26:00Z">
                  <w:rPr>
                    <w:ins w:id="14914" w:author="Tatiana de Paula" w:date="2022-09-16T22:26:00Z"/>
                    <w:color w:val="000000"/>
                  </w:rPr>
                </w:rPrChange>
              </w:rPr>
            </w:pPr>
            <w:ins w:id="14915" w:author="Tatiana de Paula" w:date="2022-09-16T22:26:00Z">
              <w:r w:rsidRPr="00AB7E66">
                <w:rPr>
                  <w:color w:val="000000"/>
                  <w:sz w:val="22"/>
                  <w:szCs w:val="22"/>
                  <w:rPrChange w:id="14916" w:author="Tatiana de Paula" w:date="2022-09-16T22:26:00Z">
                    <w:rPr>
                      <w:color w:val="000000"/>
                    </w:rPr>
                  </w:rPrChange>
                </w:rPr>
                <w:t>20.7</w:t>
              </w:r>
            </w:ins>
          </w:p>
        </w:tc>
      </w:tr>
      <w:tr w:rsidR="00AB7E66" w:rsidRPr="00AB7E66" w14:paraId="685C4B32" w14:textId="77777777" w:rsidTr="00AB7E66">
        <w:trPr>
          <w:trHeight w:val="300"/>
          <w:ins w:id="14917" w:author="Tatiana de Paula" w:date="2022-09-16T22:26:00Z"/>
          <w:trPrChange w:id="14918"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4919"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0D8491E8" w14:textId="77777777" w:rsidR="00AB7E66" w:rsidRPr="00AB7E66" w:rsidRDefault="00AB7E66" w:rsidP="00AB7E66">
            <w:pPr>
              <w:jc w:val="center"/>
              <w:rPr>
                <w:ins w:id="14920" w:author="Tatiana de Paula" w:date="2022-09-16T22:26:00Z"/>
                <w:color w:val="000000"/>
                <w:sz w:val="22"/>
                <w:szCs w:val="22"/>
                <w:rPrChange w:id="14921" w:author="Tatiana de Paula" w:date="2022-09-16T22:26:00Z">
                  <w:rPr>
                    <w:ins w:id="14922" w:author="Tatiana de Paula" w:date="2022-09-16T22:26:00Z"/>
                    <w:color w:val="000000"/>
                  </w:rPr>
                </w:rPrChange>
              </w:rPr>
            </w:pPr>
            <w:ins w:id="14923" w:author="Tatiana de Paula" w:date="2022-09-16T22:26:00Z">
              <w:r w:rsidRPr="00AB7E66">
                <w:rPr>
                  <w:color w:val="000000"/>
                  <w:sz w:val="22"/>
                  <w:szCs w:val="22"/>
                  <w:rPrChange w:id="14924" w:author="Tatiana de Paula" w:date="2022-09-16T22:26:00Z">
                    <w:rPr>
                      <w:color w:val="000000"/>
                    </w:rPr>
                  </w:rPrChange>
                </w:rPr>
                <w:t>4.0-4.9</w:t>
              </w:r>
            </w:ins>
          </w:p>
        </w:tc>
        <w:tc>
          <w:tcPr>
            <w:tcW w:w="473" w:type="pct"/>
            <w:tcBorders>
              <w:top w:val="nil"/>
              <w:left w:val="nil"/>
              <w:bottom w:val="nil"/>
              <w:right w:val="nil"/>
            </w:tcBorders>
            <w:shd w:val="clear" w:color="auto" w:fill="auto"/>
            <w:noWrap/>
            <w:vAlign w:val="center"/>
            <w:hideMark/>
            <w:tcPrChange w:id="14925" w:author="Tatiana de Paula" w:date="2022-09-16T22:26:00Z">
              <w:tcPr>
                <w:tcW w:w="424" w:type="pct"/>
                <w:tcBorders>
                  <w:top w:val="nil"/>
                  <w:left w:val="nil"/>
                  <w:bottom w:val="nil"/>
                  <w:right w:val="nil"/>
                </w:tcBorders>
                <w:shd w:val="clear" w:color="auto" w:fill="auto"/>
                <w:noWrap/>
                <w:vAlign w:val="center"/>
                <w:hideMark/>
              </w:tcPr>
            </w:tcPrChange>
          </w:tcPr>
          <w:p w14:paraId="31DE2535" w14:textId="77777777" w:rsidR="00AB7E66" w:rsidRPr="00AB7E66" w:rsidRDefault="00AB7E66" w:rsidP="00AB7E66">
            <w:pPr>
              <w:jc w:val="center"/>
              <w:rPr>
                <w:ins w:id="14926" w:author="Tatiana de Paula" w:date="2022-09-16T22:26:00Z"/>
                <w:color w:val="000000"/>
                <w:sz w:val="22"/>
                <w:szCs w:val="22"/>
                <w:rPrChange w:id="14927" w:author="Tatiana de Paula" w:date="2022-09-16T22:26:00Z">
                  <w:rPr>
                    <w:ins w:id="14928" w:author="Tatiana de Paula" w:date="2022-09-16T22:26:00Z"/>
                    <w:color w:val="000000"/>
                  </w:rPr>
                </w:rPrChange>
              </w:rPr>
            </w:pPr>
            <w:ins w:id="14929" w:author="Tatiana de Paula" w:date="2022-09-16T22:26:00Z">
              <w:r w:rsidRPr="00AB7E66">
                <w:rPr>
                  <w:color w:val="000000"/>
                  <w:sz w:val="22"/>
                  <w:szCs w:val="22"/>
                  <w:rPrChange w:id="14930" w:author="Tatiana de Paula" w:date="2022-09-16T22:26:00Z">
                    <w:rPr>
                      <w:color w:val="000000"/>
                    </w:rPr>
                  </w:rPrChange>
                </w:rPr>
                <w:t>4.47</w:t>
              </w:r>
            </w:ins>
          </w:p>
        </w:tc>
        <w:tc>
          <w:tcPr>
            <w:tcW w:w="348" w:type="pct"/>
            <w:tcBorders>
              <w:top w:val="nil"/>
              <w:left w:val="nil"/>
              <w:bottom w:val="nil"/>
              <w:right w:val="nil"/>
            </w:tcBorders>
            <w:shd w:val="clear" w:color="auto" w:fill="auto"/>
            <w:noWrap/>
            <w:vAlign w:val="center"/>
            <w:hideMark/>
            <w:tcPrChange w:id="14931" w:author="Tatiana de Paula" w:date="2022-09-16T22:26:00Z">
              <w:tcPr>
                <w:tcW w:w="345" w:type="pct"/>
                <w:tcBorders>
                  <w:top w:val="nil"/>
                  <w:left w:val="nil"/>
                  <w:bottom w:val="nil"/>
                  <w:right w:val="nil"/>
                </w:tcBorders>
                <w:shd w:val="clear" w:color="auto" w:fill="auto"/>
                <w:noWrap/>
                <w:vAlign w:val="center"/>
                <w:hideMark/>
              </w:tcPr>
            </w:tcPrChange>
          </w:tcPr>
          <w:p w14:paraId="32463760" w14:textId="77777777" w:rsidR="00AB7E66" w:rsidRPr="00AB7E66" w:rsidRDefault="00AB7E66" w:rsidP="00AB7E66">
            <w:pPr>
              <w:jc w:val="center"/>
              <w:rPr>
                <w:ins w:id="14932" w:author="Tatiana de Paula" w:date="2022-09-16T22:26:00Z"/>
                <w:color w:val="000000"/>
                <w:sz w:val="22"/>
                <w:szCs w:val="22"/>
                <w:rPrChange w:id="14933" w:author="Tatiana de Paula" w:date="2022-09-16T22:26:00Z">
                  <w:rPr>
                    <w:ins w:id="14934" w:author="Tatiana de Paula" w:date="2022-09-16T22:26:00Z"/>
                    <w:color w:val="000000"/>
                  </w:rPr>
                </w:rPrChange>
              </w:rPr>
            </w:pPr>
            <w:ins w:id="14935" w:author="Tatiana de Paula" w:date="2022-09-16T22:26:00Z">
              <w:r w:rsidRPr="00AB7E66">
                <w:rPr>
                  <w:color w:val="000000"/>
                  <w:sz w:val="22"/>
                  <w:szCs w:val="22"/>
                  <w:rPrChange w:id="14936" w:author="Tatiana de Paula" w:date="2022-09-16T22:26:00Z">
                    <w:rPr>
                      <w:color w:val="000000"/>
                    </w:rPr>
                  </w:rPrChange>
                </w:rPr>
                <w:t>542</w:t>
              </w:r>
            </w:ins>
          </w:p>
        </w:tc>
        <w:tc>
          <w:tcPr>
            <w:tcW w:w="314" w:type="pct"/>
            <w:tcBorders>
              <w:top w:val="nil"/>
              <w:left w:val="nil"/>
              <w:bottom w:val="nil"/>
              <w:right w:val="nil"/>
            </w:tcBorders>
            <w:shd w:val="clear" w:color="auto" w:fill="auto"/>
            <w:noWrap/>
            <w:vAlign w:val="center"/>
            <w:hideMark/>
            <w:tcPrChange w:id="14937" w:author="Tatiana de Paula" w:date="2022-09-16T22:26:00Z">
              <w:tcPr>
                <w:tcW w:w="345" w:type="pct"/>
                <w:tcBorders>
                  <w:top w:val="nil"/>
                  <w:left w:val="nil"/>
                  <w:bottom w:val="nil"/>
                  <w:right w:val="nil"/>
                </w:tcBorders>
                <w:shd w:val="clear" w:color="auto" w:fill="auto"/>
                <w:noWrap/>
                <w:vAlign w:val="center"/>
                <w:hideMark/>
              </w:tcPr>
            </w:tcPrChange>
          </w:tcPr>
          <w:p w14:paraId="4AC71E8A" w14:textId="77777777" w:rsidR="00AB7E66" w:rsidRPr="00AB7E66" w:rsidRDefault="00AB7E66" w:rsidP="00AB7E66">
            <w:pPr>
              <w:jc w:val="center"/>
              <w:rPr>
                <w:ins w:id="14938" w:author="Tatiana de Paula" w:date="2022-09-16T22:26:00Z"/>
                <w:color w:val="000000"/>
                <w:sz w:val="22"/>
                <w:szCs w:val="22"/>
                <w:rPrChange w:id="14939" w:author="Tatiana de Paula" w:date="2022-09-16T22:26:00Z">
                  <w:rPr>
                    <w:ins w:id="14940" w:author="Tatiana de Paula" w:date="2022-09-16T22:26:00Z"/>
                    <w:color w:val="000000"/>
                  </w:rPr>
                </w:rPrChange>
              </w:rPr>
            </w:pPr>
            <w:ins w:id="14941" w:author="Tatiana de Paula" w:date="2022-09-16T22:26:00Z">
              <w:r w:rsidRPr="00AB7E66">
                <w:rPr>
                  <w:color w:val="000000"/>
                  <w:sz w:val="22"/>
                  <w:szCs w:val="22"/>
                  <w:rPrChange w:id="14942" w:author="Tatiana de Paula" w:date="2022-09-16T22:26:00Z">
                    <w:rPr>
                      <w:color w:val="000000"/>
                    </w:rPr>
                  </w:rPrChange>
                </w:rPr>
                <w:t>17.4</w:t>
              </w:r>
            </w:ins>
          </w:p>
        </w:tc>
        <w:tc>
          <w:tcPr>
            <w:tcW w:w="314" w:type="pct"/>
            <w:tcBorders>
              <w:top w:val="nil"/>
              <w:left w:val="nil"/>
              <w:bottom w:val="nil"/>
              <w:right w:val="nil"/>
            </w:tcBorders>
            <w:shd w:val="clear" w:color="auto" w:fill="auto"/>
            <w:noWrap/>
            <w:vAlign w:val="center"/>
            <w:hideMark/>
            <w:tcPrChange w:id="14943" w:author="Tatiana de Paula" w:date="2022-09-16T22:26:00Z">
              <w:tcPr>
                <w:tcW w:w="345" w:type="pct"/>
                <w:tcBorders>
                  <w:top w:val="nil"/>
                  <w:left w:val="nil"/>
                  <w:bottom w:val="nil"/>
                  <w:right w:val="nil"/>
                </w:tcBorders>
                <w:shd w:val="clear" w:color="auto" w:fill="auto"/>
                <w:noWrap/>
                <w:vAlign w:val="center"/>
                <w:hideMark/>
              </w:tcPr>
            </w:tcPrChange>
          </w:tcPr>
          <w:p w14:paraId="53EB649B" w14:textId="77777777" w:rsidR="00AB7E66" w:rsidRPr="00AB7E66" w:rsidRDefault="00AB7E66" w:rsidP="00AB7E66">
            <w:pPr>
              <w:jc w:val="center"/>
              <w:rPr>
                <w:ins w:id="14944" w:author="Tatiana de Paula" w:date="2022-09-16T22:26:00Z"/>
                <w:color w:val="000000"/>
                <w:sz w:val="22"/>
                <w:szCs w:val="22"/>
                <w:rPrChange w:id="14945" w:author="Tatiana de Paula" w:date="2022-09-16T22:26:00Z">
                  <w:rPr>
                    <w:ins w:id="14946" w:author="Tatiana de Paula" w:date="2022-09-16T22:26:00Z"/>
                    <w:color w:val="000000"/>
                  </w:rPr>
                </w:rPrChange>
              </w:rPr>
            </w:pPr>
            <w:ins w:id="14947" w:author="Tatiana de Paula" w:date="2022-09-16T22:26:00Z">
              <w:r w:rsidRPr="00AB7E66">
                <w:rPr>
                  <w:color w:val="000000"/>
                  <w:sz w:val="22"/>
                  <w:szCs w:val="22"/>
                  <w:rPrChange w:id="14948" w:author="Tatiana de Paula" w:date="2022-09-16T22:26:00Z">
                    <w:rPr>
                      <w:color w:val="000000"/>
                    </w:rPr>
                  </w:rPrChange>
                </w:rPr>
                <w:t>2.8</w:t>
              </w:r>
            </w:ins>
          </w:p>
        </w:tc>
        <w:tc>
          <w:tcPr>
            <w:tcW w:w="314" w:type="pct"/>
            <w:tcBorders>
              <w:top w:val="nil"/>
              <w:left w:val="nil"/>
              <w:bottom w:val="nil"/>
              <w:right w:val="nil"/>
            </w:tcBorders>
            <w:shd w:val="clear" w:color="auto" w:fill="auto"/>
            <w:noWrap/>
            <w:vAlign w:val="center"/>
            <w:hideMark/>
            <w:tcPrChange w:id="14949" w:author="Tatiana de Paula" w:date="2022-09-16T22:26:00Z">
              <w:tcPr>
                <w:tcW w:w="362" w:type="pct"/>
                <w:tcBorders>
                  <w:top w:val="nil"/>
                  <w:left w:val="nil"/>
                  <w:bottom w:val="nil"/>
                  <w:right w:val="nil"/>
                </w:tcBorders>
                <w:shd w:val="clear" w:color="auto" w:fill="auto"/>
                <w:noWrap/>
                <w:vAlign w:val="center"/>
                <w:hideMark/>
              </w:tcPr>
            </w:tcPrChange>
          </w:tcPr>
          <w:p w14:paraId="087F6B4C" w14:textId="77777777" w:rsidR="00AB7E66" w:rsidRPr="00AB7E66" w:rsidRDefault="00AB7E66" w:rsidP="00AB7E66">
            <w:pPr>
              <w:jc w:val="center"/>
              <w:rPr>
                <w:ins w:id="14950" w:author="Tatiana de Paula" w:date="2022-09-16T22:26:00Z"/>
                <w:color w:val="000000"/>
                <w:sz w:val="22"/>
                <w:szCs w:val="22"/>
                <w:rPrChange w:id="14951" w:author="Tatiana de Paula" w:date="2022-09-16T22:26:00Z">
                  <w:rPr>
                    <w:ins w:id="14952" w:author="Tatiana de Paula" w:date="2022-09-16T22:26:00Z"/>
                    <w:color w:val="000000"/>
                  </w:rPr>
                </w:rPrChange>
              </w:rPr>
            </w:pPr>
            <w:ins w:id="14953" w:author="Tatiana de Paula" w:date="2022-09-16T22:26:00Z">
              <w:r w:rsidRPr="00AB7E66">
                <w:rPr>
                  <w:color w:val="000000"/>
                  <w:sz w:val="22"/>
                  <w:szCs w:val="22"/>
                  <w:rPrChange w:id="14954" w:author="Tatiana de Paula" w:date="2022-09-16T22:26:00Z">
                    <w:rPr>
                      <w:color w:val="000000"/>
                    </w:rPr>
                  </w:rPrChange>
                </w:rPr>
                <w:t>13.0</w:t>
              </w:r>
            </w:ins>
          </w:p>
        </w:tc>
        <w:tc>
          <w:tcPr>
            <w:tcW w:w="333" w:type="pct"/>
            <w:tcBorders>
              <w:top w:val="nil"/>
              <w:left w:val="nil"/>
              <w:bottom w:val="nil"/>
              <w:right w:val="nil"/>
            </w:tcBorders>
            <w:shd w:val="clear" w:color="auto" w:fill="auto"/>
            <w:noWrap/>
            <w:vAlign w:val="center"/>
            <w:hideMark/>
            <w:tcPrChange w:id="14955" w:author="Tatiana de Paula" w:date="2022-09-16T22:26:00Z">
              <w:tcPr>
                <w:tcW w:w="346" w:type="pct"/>
                <w:tcBorders>
                  <w:top w:val="nil"/>
                  <w:left w:val="nil"/>
                  <w:bottom w:val="nil"/>
                  <w:right w:val="nil"/>
                </w:tcBorders>
                <w:shd w:val="clear" w:color="auto" w:fill="auto"/>
                <w:noWrap/>
                <w:vAlign w:val="center"/>
                <w:hideMark/>
              </w:tcPr>
            </w:tcPrChange>
          </w:tcPr>
          <w:p w14:paraId="1B44060C" w14:textId="77777777" w:rsidR="00AB7E66" w:rsidRPr="00AB7E66" w:rsidRDefault="00AB7E66" w:rsidP="00AB7E66">
            <w:pPr>
              <w:jc w:val="center"/>
              <w:rPr>
                <w:ins w:id="14956" w:author="Tatiana de Paula" w:date="2022-09-16T22:26:00Z"/>
                <w:color w:val="000000"/>
                <w:sz w:val="22"/>
                <w:szCs w:val="22"/>
                <w:rPrChange w:id="14957" w:author="Tatiana de Paula" w:date="2022-09-16T22:26:00Z">
                  <w:rPr>
                    <w:ins w:id="14958" w:author="Tatiana de Paula" w:date="2022-09-16T22:26:00Z"/>
                    <w:color w:val="000000"/>
                  </w:rPr>
                </w:rPrChange>
              </w:rPr>
            </w:pPr>
            <w:ins w:id="14959" w:author="Tatiana de Paula" w:date="2022-09-16T22:26:00Z">
              <w:r w:rsidRPr="00AB7E66">
                <w:rPr>
                  <w:color w:val="000000"/>
                  <w:sz w:val="22"/>
                  <w:szCs w:val="22"/>
                  <w:rPrChange w:id="14960" w:author="Tatiana de Paula" w:date="2022-09-16T22:26:00Z">
                    <w:rPr>
                      <w:color w:val="000000"/>
                    </w:rPr>
                  </w:rPrChange>
                </w:rPr>
                <w:t>13.8</w:t>
              </w:r>
            </w:ins>
          </w:p>
        </w:tc>
        <w:tc>
          <w:tcPr>
            <w:tcW w:w="333" w:type="pct"/>
            <w:tcBorders>
              <w:top w:val="nil"/>
              <w:left w:val="nil"/>
              <w:bottom w:val="nil"/>
              <w:right w:val="nil"/>
            </w:tcBorders>
            <w:shd w:val="clear" w:color="auto" w:fill="auto"/>
            <w:noWrap/>
            <w:vAlign w:val="center"/>
            <w:hideMark/>
            <w:tcPrChange w:id="14961" w:author="Tatiana de Paula" w:date="2022-09-16T22:26:00Z">
              <w:tcPr>
                <w:tcW w:w="345" w:type="pct"/>
                <w:tcBorders>
                  <w:top w:val="nil"/>
                  <w:left w:val="nil"/>
                  <w:bottom w:val="nil"/>
                  <w:right w:val="nil"/>
                </w:tcBorders>
                <w:shd w:val="clear" w:color="auto" w:fill="auto"/>
                <w:noWrap/>
                <w:vAlign w:val="center"/>
                <w:hideMark/>
              </w:tcPr>
            </w:tcPrChange>
          </w:tcPr>
          <w:p w14:paraId="1BA8C01F" w14:textId="77777777" w:rsidR="00AB7E66" w:rsidRPr="00AB7E66" w:rsidRDefault="00AB7E66" w:rsidP="00AB7E66">
            <w:pPr>
              <w:jc w:val="center"/>
              <w:rPr>
                <w:ins w:id="14962" w:author="Tatiana de Paula" w:date="2022-09-16T22:26:00Z"/>
                <w:color w:val="000000"/>
                <w:sz w:val="22"/>
                <w:szCs w:val="22"/>
                <w:rPrChange w:id="14963" w:author="Tatiana de Paula" w:date="2022-09-16T22:26:00Z">
                  <w:rPr>
                    <w:ins w:id="14964" w:author="Tatiana de Paula" w:date="2022-09-16T22:26:00Z"/>
                    <w:color w:val="000000"/>
                  </w:rPr>
                </w:rPrChange>
              </w:rPr>
            </w:pPr>
            <w:ins w:id="14965" w:author="Tatiana de Paula" w:date="2022-09-16T22:26:00Z">
              <w:r w:rsidRPr="00AB7E66">
                <w:rPr>
                  <w:color w:val="000000"/>
                  <w:sz w:val="22"/>
                  <w:szCs w:val="22"/>
                  <w:rPrChange w:id="14966" w:author="Tatiana de Paula" w:date="2022-09-16T22:26:00Z">
                    <w:rPr>
                      <w:color w:val="000000"/>
                    </w:rPr>
                  </w:rPrChange>
                </w:rPr>
                <w:t>14.3</w:t>
              </w:r>
            </w:ins>
          </w:p>
        </w:tc>
        <w:tc>
          <w:tcPr>
            <w:tcW w:w="333" w:type="pct"/>
            <w:tcBorders>
              <w:top w:val="nil"/>
              <w:left w:val="nil"/>
              <w:bottom w:val="nil"/>
              <w:right w:val="nil"/>
            </w:tcBorders>
            <w:shd w:val="clear" w:color="auto" w:fill="auto"/>
            <w:noWrap/>
            <w:vAlign w:val="center"/>
            <w:hideMark/>
            <w:tcPrChange w:id="14967" w:author="Tatiana de Paula" w:date="2022-09-16T22:26:00Z">
              <w:tcPr>
                <w:tcW w:w="345" w:type="pct"/>
                <w:tcBorders>
                  <w:top w:val="nil"/>
                  <w:left w:val="nil"/>
                  <w:bottom w:val="nil"/>
                  <w:right w:val="nil"/>
                </w:tcBorders>
                <w:shd w:val="clear" w:color="auto" w:fill="auto"/>
                <w:noWrap/>
                <w:vAlign w:val="center"/>
                <w:hideMark/>
              </w:tcPr>
            </w:tcPrChange>
          </w:tcPr>
          <w:p w14:paraId="33DF1CDC" w14:textId="77777777" w:rsidR="00AB7E66" w:rsidRPr="00AB7E66" w:rsidRDefault="00AB7E66" w:rsidP="00AB7E66">
            <w:pPr>
              <w:jc w:val="center"/>
              <w:rPr>
                <w:ins w:id="14968" w:author="Tatiana de Paula" w:date="2022-09-16T22:26:00Z"/>
                <w:color w:val="000000"/>
                <w:sz w:val="22"/>
                <w:szCs w:val="22"/>
                <w:rPrChange w:id="14969" w:author="Tatiana de Paula" w:date="2022-09-16T22:26:00Z">
                  <w:rPr>
                    <w:ins w:id="14970" w:author="Tatiana de Paula" w:date="2022-09-16T22:26:00Z"/>
                    <w:color w:val="000000"/>
                  </w:rPr>
                </w:rPrChange>
              </w:rPr>
            </w:pPr>
            <w:ins w:id="14971" w:author="Tatiana de Paula" w:date="2022-09-16T22:26:00Z">
              <w:r w:rsidRPr="00AB7E66">
                <w:rPr>
                  <w:color w:val="000000"/>
                  <w:sz w:val="22"/>
                  <w:szCs w:val="22"/>
                  <w:rPrChange w:id="14972" w:author="Tatiana de Paula" w:date="2022-09-16T22:26:00Z">
                    <w:rPr>
                      <w:color w:val="000000"/>
                    </w:rPr>
                  </w:rPrChange>
                </w:rPr>
                <w:t>15.2</w:t>
              </w:r>
            </w:ins>
          </w:p>
        </w:tc>
        <w:tc>
          <w:tcPr>
            <w:tcW w:w="333" w:type="pct"/>
            <w:tcBorders>
              <w:top w:val="nil"/>
              <w:left w:val="nil"/>
              <w:bottom w:val="nil"/>
              <w:right w:val="nil"/>
            </w:tcBorders>
            <w:shd w:val="clear" w:color="auto" w:fill="auto"/>
            <w:noWrap/>
            <w:vAlign w:val="center"/>
            <w:hideMark/>
            <w:tcPrChange w:id="14973" w:author="Tatiana de Paula" w:date="2022-09-16T22:26:00Z">
              <w:tcPr>
                <w:tcW w:w="345" w:type="pct"/>
                <w:tcBorders>
                  <w:top w:val="nil"/>
                  <w:left w:val="nil"/>
                  <w:bottom w:val="nil"/>
                  <w:right w:val="nil"/>
                </w:tcBorders>
                <w:shd w:val="clear" w:color="auto" w:fill="auto"/>
                <w:noWrap/>
                <w:vAlign w:val="center"/>
                <w:hideMark/>
              </w:tcPr>
            </w:tcPrChange>
          </w:tcPr>
          <w:p w14:paraId="1162F539" w14:textId="77777777" w:rsidR="00AB7E66" w:rsidRPr="00AB7E66" w:rsidRDefault="00AB7E66" w:rsidP="00AB7E66">
            <w:pPr>
              <w:jc w:val="center"/>
              <w:rPr>
                <w:ins w:id="14974" w:author="Tatiana de Paula" w:date="2022-09-16T22:26:00Z"/>
                <w:color w:val="000000"/>
                <w:sz w:val="22"/>
                <w:szCs w:val="22"/>
                <w:rPrChange w:id="14975" w:author="Tatiana de Paula" w:date="2022-09-16T22:26:00Z">
                  <w:rPr>
                    <w:ins w:id="14976" w:author="Tatiana de Paula" w:date="2022-09-16T22:26:00Z"/>
                    <w:color w:val="000000"/>
                  </w:rPr>
                </w:rPrChange>
              </w:rPr>
            </w:pPr>
            <w:ins w:id="14977" w:author="Tatiana de Paula" w:date="2022-09-16T22:26:00Z">
              <w:r w:rsidRPr="00AB7E66">
                <w:rPr>
                  <w:color w:val="000000"/>
                  <w:sz w:val="22"/>
                  <w:szCs w:val="22"/>
                  <w:rPrChange w:id="14978" w:author="Tatiana de Paula" w:date="2022-09-16T22:26:00Z">
                    <w:rPr>
                      <w:color w:val="000000"/>
                    </w:rPr>
                  </w:rPrChange>
                </w:rPr>
                <w:t>16.9</w:t>
              </w:r>
            </w:ins>
          </w:p>
        </w:tc>
        <w:tc>
          <w:tcPr>
            <w:tcW w:w="314" w:type="pct"/>
            <w:tcBorders>
              <w:top w:val="nil"/>
              <w:left w:val="nil"/>
              <w:bottom w:val="nil"/>
              <w:right w:val="nil"/>
            </w:tcBorders>
            <w:shd w:val="clear" w:color="auto" w:fill="auto"/>
            <w:noWrap/>
            <w:vAlign w:val="center"/>
            <w:hideMark/>
            <w:tcPrChange w:id="14979" w:author="Tatiana de Paula" w:date="2022-09-16T22:26:00Z">
              <w:tcPr>
                <w:tcW w:w="324" w:type="pct"/>
                <w:tcBorders>
                  <w:top w:val="nil"/>
                  <w:left w:val="nil"/>
                  <w:bottom w:val="nil"/>
                  <w:right w:val="nil"/>
                </w:tcBorders>
                <w:shd w:val="clear" w:color="auto" w:fill="auto"/>
                <w:noWrap/>
                <w:vAlign w:val="center"/>
                <w:hideMark/>
              </w:tcPr>
            </w:tcPrChange>
          </w:tcPr>
          <w:p w14:paraId="1C664242" w14:textId="77777777" w:rsidR="00AB7E66" w:rsidRPr="00AB7E66" w:rsidRDefault="00AB7E66" w:rsidP="00AB7E66">
            <w:pPr>
              <w:jc w:val="center"/>
              <w:rPr>
                <w:ins w:id="14980" w:author="Tatiana de Paula" w:date="2022-09-16T22:26:00Z"/>
                <w:color w:val="000000"/>
                <w:sz w:val="22"/>
                <w:szCs w:val="22"/>
                <w:rPrChange w:id="14981" w:author="Tatiana de Paula" w:date="2022-09-16T22:26:00Z">
                  <w:rPr>
                    <w:ins w:id="14982" w:author="Tatiana de Paula" w:date="2022-09-16T22:26:00Z"/>
                    <w:color w:val="000000"/>
                  </w:rPr>
                </w:rPrChange>
              </w:rPr>
            </w:pPr>
            <w:ins w:id="14983" w:author="Tatiana de Paula" w:date="2022-09-16T22:26:00Z">
              <w:r w:rsidRPr="00AB7E66">
                <w:rPr>
                  <w:color w:val="000000"/>
                  <w:sz w:val="22"/>
                  <w:szCs w:val="22"/>
                  <w:rPrChange w:id="14984" w:author="Tatiana de Paula" w:date="2022-09-16T22:26:00Z">
                    <w:rPr>
                      <w:color w:val="000000"/>
                    </w:rPr>
                  </w:rPrChange>
                </w:rPr>
                <w:t>18.8</w:t>
              </w:r>
            </w:ins>
          </w:p>
        </w:tc>
        <w:tc>
          <w:tcPr>
            <w:tcW w:w="333" w:type="pct"/>
            <w:tcBorders>
              <w:top w:val="nil"/>
              <w:left w:val="nil"/>
              <w:bottom w:val="nil"/>
              <w:right w:val="nil"/>
            </w:tcBorders>
            <w:shd w:val="clear" w:color="auto" w:fill="auto"/>
            <w:noWrap/>
            <w:vAlign w:val="center"/>
            <w:hideMark/>
            <w:tcPrChange w:id="14985" w:author="Tatiana de Paula" w:date="2022-09-16T22:26:00Z">
              <w:tcPr>
                <w:tcW w:w="345" w:type="pct"/>
                <w:tcBorders>
                  <w:top w:val="nil"/>
                  <w:left w:val="nil"/>
                  <w:bottom w:val="nil"/>
                  <w:right w:val="nil"/>
                </w:tcBorders>
                <w:shd w:val="clear" w:color="auto" w:fill="auto"/>
                <w:noWrap/>
                <w:vAlign w:val="center"/>
                <w:hideMark/>
              </w:tcPr>
            </w:tcPrChange>
          </w:tcPr>
          <w:p w14:paraId="1A089A72" w14:textId="77777777" w:rsidR="00AB7E66" w:rsidRPr="00AB7E66" w:rsidRDefault="00AB7E66" w:rsidP="00AB7E66">
            <w:pPr>
              <w:jc w:val="center"/>
              <w:rPr>
                <w:ins w:id="14986" w:author="Tatiana de Paula" w:date="2022-09-16T22:26:00Z"/>
                <w:color w:val="000000"/>
                <w:sz w:val="22"/>
                <w:szCs w:val="22"/>
                <w:rPrChange w:id="14987" w:author="Tatiana de Paula" w:date="2022-09-16T22:26:00Z">
                  <w:rPr>
                    <w:ins w:id="14988" w:author="Tatiana de Paula" w:date="2022-09-16T22:26:00Z"/>
                    <w:color w:val="000000"/>
                  </w:rPr>
                </w:rPrChange>
              </w:rPr>
            </w:pPr>
            <w:ins w:id="14989" w:author="Tatiana de Paula" w:date="2022-09-16T22:26:00Z">
              <w:r w:rsidRPr="00AB7E66">
                <w:rPr>
                  <w:color w:val="000000"/>
                  <w:sz w:val="22"/>
                  <w:szCs w:val="22"/>
                  <w:rPrChange w:id="14990" w:author="Tatiana de Paula" w:date="2022-09-16T22:26:00Z">
                    <w:rPr>
                      <w:color w:val="000000"/>
                    </w:rPr>
                  </w:rPrChange>
                </w:rPr>
                <w:t>19.9</w:t>
              </w:r>
            </w:ins>
          </w:p>
        </w:tc>
        <w:tc>
          <w:tcPr>
            <w:tcW w:w="333" w:type="pct"/>
            <w:tcBorders>
              <w:top w:val="nil"/>
              <w:left w:val="nil"/>
              <w:bottom w:val="nil"/>
              <w:right w:val="nil"/>
            </w:tcBorders>
            <w:shd w:val="clear" w:color="auto" w:fill="auto"/>
            <w:noWrap/>
            <w:vAlign w:val="center"/>
            <w:hideMark/>
            <w:tcPrChange w:id="14991" w:author="Tatiana de Paula" w:date="2022-09-16T22:26:00Z">
              <w:tcPr>
                <w:tcW w:w="345" w:type="pct"/>
                <w:tcBorders>
                  <w:top w:val="nil"/>
                  <w:left w:val="nil"/>
                  <w:bottom w:val="nil"/>
                  <w:right w:val="nil"/>
                </w:tcBorders>
                <w:shd w:val="clear" w:color="auto" w:fill="auto"/>
                <w:noWrap/>
                <w:vAlign w:val="center"/>
                <w:hideMark/>
              </w:tcPr>
            </w:tcPrChange>
          </w:tcPr>
          <w:p w14:paraId="5719D14B" w14:textId="77777777" w:rsidR="00AB7E66" w:rsidRPr="00AB7E66" w:rsidRDefault="00AB7E66" w:rsidP="00AB7E66">
            <w:pPr>
              <w:jc w:val="center"/>
              <w:rPr>
                <w:ins w:id="14992" w:author="Tatiana de Paula" w:date="2022-09-16T22:26:00Z"/>
                <w:color w:val="000000"/>
                <w:sz w:val="22"/>
                <w:szCs w:val="22"/>
                <w:rPrChange w:id="14993" w:author="Tatiana de Paula" w:date="2022-09-16T22:26:00Z">
                  <w:rPr>
                    <w:ins w:id="14994" w:author="Tatiana de Paula" w:date="2022-09-16T22:26:00Z"/>
                    <w:color w:val="000000"/>
                  </w:rPr>
                </w:rPrChange>
              </w:rPr>
            </w:pPr>
            <w:ins w:id="14995" w:author="Tatiana de Paula" w:date="2022-09-16T22:26:00Z">
              <w:r w:rsidRPr="00AB7E66">
                <w:rPr>
                  <w:color w:val="000000"/>
                  <w:sz w:val="22"/>
                  <w:szCs w:val="22"/>
                  <w:rPrChange w:id="14996" w:author="Tatiana de Paula" w:date="2022-09-16T22:26:00Z">
                    <w:rPr>
                      <w:color w:val="000000"/>
                    </w:rPr>
                  </w:rPrChange>
                </w:rPr>
                <w:t>20.7</w:t>
              </w:r>
            </w:ins>
          </w:p>
        </w:tc>
        <w:tc>
          <w:tcPr>
            <w:tcW w:w="333" w:type="pct"/>
            <w:tcBorders>
              <w:top w:val="nil"/>
              <w:left w:val="nil"/>
              <w:bottom w:val="nil"/>
              <w:right w:val="single" w:sz="8" w:space="0" w:color="auto"/>
            </w:tcBorders>
            <w:shd w:val="clear" w:color="auto" w:fill="auto"/>
            <w:noWrap/>
            <w:vAlign w:val="center"/>
            <w:hideMark/>
            <w:tcPrChange w:id="14997"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147F07D6" w14:textId="77777777" w:rsidR="00AB7E66" w:rsidRPr="00AB7E66" w:rsidRDefault="00AB7E66" w:rsidP="00AB7E66">
            <w:pPr>
              <w:jc w:val="center"/>
              <w:rPr>
                <w:ins w:id="14998" w:author="Tatiana de Paula" w:date="2022-09-16T22:26:00Z"/>
                <w:color w:val="000000"/>
                <w:sz w:val="22"/>
                <w:szCs w:val="22"/>
                <w:rPrChange w:id="14999" w:author="Tatiana de Paula" w:date="2022-09-16T22:26:00Z">
                  <w:rPr>
                    <w:ins w:id="15000" w:author="Tatiana de Paula" w:date="2022-09-16T22:26:00Z"/>
                    <w:color w:val="000000"/>
                  </w:rPr>
                </w:rPrChange>
              </w:rPr>
            </w:pPr>
            <w:ins w:id="15001" w:author="Tatiana de Paula" w:date="2022-09-16T22:26:00Z">
              <w:r w:rsidRPr="00AB7E66">
                <w:rPr>
                  <w:color w:val="000000"/>
                  <w:sz w:val="22"/>
                  <w:szCs w:val="22"/>
                  <w:rPrChange w:id="15002" w:author="Tatiana de Paula" w:date="2022-09-16T22:26:00Z">
                    <w:rPr>
                      <w:color w:val="000000"/>
                    </w:rPr>
                  </w:rPrChange>
                </w:rPr>
                <w:t>21.9</w:t>
              </w:r>
            </w:ins>
          </w:p>
        </w:tc>
      </w:tr>
      <w:tr w:rsidR="00AB7E66" w:rsidRPr="00AB7E66" w14:paraId="566F7274" w14:textId="77777777" w:rsidTr="00AB7E66">
        <w:trPr>
          <w:trHeight w:val="300"/>
          <w:ins w:id="15003" w:author="Tatiana de Paula" w:date="2022-09-16T22:26:00Z"/>
          <w:trPrChange w:id="15004"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5005"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37BDAEAE" w14:textId="77777777" w:rsidR="00AB7E66" w:rsidRPr="00AB7E66" w:rsidRDefault="00AB7E66" w:rsidP="00AB7E66">
            <w:pPr>
              <w:jc w:val="center"/>
              <w:rPr>
                <w:ins w:id="15006" w:author="Tatiana de Paula" w:date="2022-09-16T22:26:00Z"/>
                <w:color w:val="000000"/>
                <w:sz w:val="22"/>
                <w:szCs w:val="22"/>
                <w:rPrChange w:id="15007" w:author="Tatiana de Paula" w:date="2022-09-16T22:26:00Z">
                  <w:rPr>
                    <w:ins w:id="15008" w:author="Tatiana de Paula" w:date="2022-09-16T22:26:00Z"/>
                    <w:color w:val="000000"/>
                  </w:rPr>
                </w:rPrChange>
              </w:rPr>
            </w:pPr>
            <w:ins w:id="15009" w:author="Tatiana de Paula" w:date="2022-09-16T22:26:00Z">
              <w:r w:rsidRPr="00AB7E66">
                <w:rPr>
                  <w:color w:val="000000"/>
                  <w:sz w:val="22"/>
                  <w:szCs w:val="22"/>
                  <w:rPrChange w:id="15010" w:author="Tatiana de Paula" w:date="2022-09-16T22:26:00Z">
                    <w:rPr>
                      <w:color w:val="000000"/>
                    </w:rPr>
                  </w:rPrChange>
                </w:rPr>
                <w:t>5.0-5.9</w:t>
              </w:r>
            </w:ins>
          </w:p>
        </w:tc>
        <w:tc>
          <w:tcPr>
            <w:tcW w:w="473" w:type="pct"/>
            <w:tcBorders>
              <w:top w:val="nil"/>
              <w:left w:val="nil"/>
              <w:bottom w:val="nil"/>
              <w:right w:val="nil"/>
            </w:tcBorders>
            <w:shd w:val="clear" w:color="auto" w:fill="auto"/>
            <w:noWrap/>
            <w:vAlign w:val="center"/>
            <w:hideMark/>
            <w:tcPrChange w:id="15011" w:author="Tatiana de Paula" w:date="2022-09-16T22:26:00Z">
              <w:tcPr>
                <w:tcW w:w="424" w:type="pct"/>
                <w:tcBorders>
                  <w:top w:val="nil"/>
                  <w:left w:val="nil"/>
                  <w:bottom w:val="nil"/>
                  <w:right w:val="nil"/>
                </w:tcBorders>
                <w:shd w:val="clear" w:color="auto" w:fill="auto"/>
                <w:noWrap/>
                <w:vAlign w:val="center"/>
                <w:hideMark/>
              </w:tcPr>
            </w:tcPrChange>
          </w:tcPr>
          <w:p w14:paraId="02E32A2C" w14:textId="77777777" w:rsidR="00AB7E66" w:rsidRPr="00AB7E66" w:rsidRDefault="00AB7E66" w:rsidP="00AB7E66">
            <w:pPr>
              <w:jc w:val="center"/>
              <w:rPr>
                <w:ins w:id="15012" w:author="Tatiana de Paula" w:date="2022-09-16T22:26:00Z"/>
                <w:color w:val="000000"/>
                <w:sz w:val="22"/>
                <w:szCs w:val="22"/>
                <w:rPrChange w:id="15013" w:author="Tatiana de Paula" w:date="2022-09-16T22:26:00Z">
                  <w:rPr>
                    <w:ins w:id="15014" w:author="Tatiana de Paula" w:date="2022-09-16T22:26:00Z"/>
                    <w:color w:val="000000"/>
                  </w:rPr>
                </w:rPrChange>
              </w:rPr>
            </w:pPr>
            <w:ins w:id="15015" w:author="Tatiana de Paula" w:date="2022-09-16T22:26:00Z">
              <w:r w:rsidRPr="00AB7E66">
                <w:rPr>
                  <w:color w:val="000000"/>
                  <w:sz w:val="22"/>
                  <w:szCs w:val="22"/>
                  <w:rPrChange w:id="15016" w:author="Tatiana de Paula" w:date="2022-09-16T22:26:00Z">
                    <w:rPr>
                      <w:color w:val="000000"/>
                    </w:rPr>
                  </w:rPrChange>
                </w:rPr>
                <w:t>5.43</w:t>
              </w:r>
            </w:ins>
          </w:p>
        </w:tc>
        <w:tc>
          <w:tcPr>
            <w:tcW w:w="348" w:type="pct"/>
            <w:tcBorders>
              <w:top w:val="nil"/>
              <w:left w:val="nil"/>
              <w:bottom w:val="nil"/>
              <w:right w:val="nil"/>
            </w:tcBorders>
            <w:shd w:val="clear" w:color="auto" w:fill="auto"/>
            <w:noWrap/>
            <w:vAlign w:val="center"/>
            <w:hideMark/>
            <w:tcPrChange w:id="15017" w:author="Tatiana de Paula" w:date="2022-09-16T22:26:00Z">
              <w:tcPr>
                <w:tcW w:w="345" w:type="pct"/>
                <w:tcBorders>
                  <w:top w:val="nil"/>
                  <w:left w:val="nil"/>
                  <w:bottom w:val="nil"/>
                  <w:right w:val="nil"/>
                </w:tcBorders>
                <w:shd w:val="clear" w:color="auto" w:fill="auto"/>
                <w:noWrap/>
                <w:vAlign w:val="center"/>
                <w:hideMark/>
              </w:tcPr>
            </w:tcPrChange>
          </w:tcPr>
          <w:p w14:paraId="5FD58F1B" w14:textId="77777777" w:rsidR="00AB7E66" w:rsidRPr="00AB7E66" w:rsidRDefault="00AB7E66" w:rsidP="00AB7E66">
            <w:pPr>
              <w:jc w:val="center"/>
              <w:rPr>
                <w:ins w:id="15018" w:author="Tatiana de Paula" w:date="2022-09-16T22:26:00Z"/>
                <w:color w:val="000000"/>
                <w:sz w:val="22"/>
                <w:szCs w:val="22"/>
                <w:rPrChange w:id="15019" w:author="Tatiana de Paula" w:date="2022-09-16T22:26:00Z">
                  <w:rPr>
                    <w:ins w:id="15020" w:author="Tatiana de Paula" w:date="2022-09-16T22:26:00Z"/>
                    <w:color w:val="000000"/>
                  </w:rPr>
                </w:rPrChange>
              </w:rPr>
            </w:pPr>
            <w:ins w:id="15021" w:author="Tatiana de Paula" w:date="2022-09-16T22:26:00Z">
              <w:r w:rsidRPr="00AB7E66">
                <w:rPr>
                  <w:color w:val="000000"/>
                  <w:sz w:val="22"/>
                  <w:szCs w:val="22"/>
                  <w:rPrChange w:id="15022" w:author="Tatiana de Paula" w:date="2022-09-16T22:26:00Z">
                    <w:rPr>
                      <w:color w:val="000000"/>
                    </w:rPr>
                  </w:rPrChange>
                </w:rPr>
                <w:t>492</w:t>
              </w:r>
            </w:ins>
          </w:p>
        </w:tc>
        <w:tc>
          <w:tcPr>
            <w:tcW w:w="314" w:type="pct"/>
            <w:tcBorders>
              <w:top w:val="nil"/>
              <w:left w:val="nil"/>
              <w:bottom w:val="nil"/>
              <w:right w:val="nil"/>
            </w:tcBorders>
            <w:shd w:val="clear" w:color="auto" w:fill="auto"/>
            <w:noWrap/>
            <w:vAlign w:val="center"/>
            <w:hideMark/>
            <w:tcPrChange w:id="15023" w:author="Tatiana de Paula" w:date="2022-09-16T22:26:00Z">
              <w:tcPr>
                <w:tcW w:w="345" w:type="pct"/>
                <w:tcBorders>
                  <w:top w:val="nil"/>
                  <w:left w:val="nil"/>
                  <w:bottom w:val="nil"/>
                  <w:right w:val="nil"/>
                </w:tcBorders>
                <w:shd w:val="clear" w:color="auto" w:fill="auto"/>
                <w:noWrap/>
                <w:vAlign w:val="center"/>
                <w:hideMark/>
              </w:tcPr>
            </w:tcPrChange>
          </w:tcPr>
          <w:p w14:paraId="1EDFF6B3" w14:textId="77777777" w:rsidR="00AB7E66" w:rsidRPr="00AB7E66" w:rsidRDefault="00AB7E66" w:rsidP="00AB7E66">
            <w:pPr>
              <w:jc w:val="center"/>
              <w:rPr>
                <w:ins w:id="15024" w:author="Tatiana de Paula" w:date="2022-09-16T22:26:00Z"/>
                <w:color w:val="000000"/>
                <w:sz w:val="22"/>
                <w:szCs w:val="22"/>
                <w:rPrChange w:id="15025" w:author="Tatiana de Paula" w:date="2022-09-16T22:26:00Z">
                  <w:rPr>
                    <w:ins w:id="15026" w:author="Tatiana de Paula" w:date="2022-09-16T22:26:00Z"/>
                    <w:color w:val="000000"/>
                  </w:rPr>
                </w:rPrChange>
              </w:rPr>
            </w:pPr>
            <w:ins w:id="15027" w:author="Tatiana de Paula" w:date="2022-09-16T22:26:00Z">
              <w:r w:rsidRPr="00AB7E66">
                <w:rPr>
                  <w:color w:val="000000"/>
                  <w:sz w:val="22"/>
                  <w:szCs w:val="22"/>
                  <w:rPrChange w:id="15028" w:author="Tatiana de Paula" w:date="2022-09-16T22:26:00Z">
                    <w:rPr>
                      <w:color w:val="000000"/>
                    </w:rPr>
                  </w:rPrChange>
                </w:rPr>
                <w:t>18.2</w:t>
              </w:r>
            </w:ins>
          </w:p>
        </w:tc>
        <w:tc>
          <w:tcPr>
            <w:tcW w:w="314" w:type="pct"/>
            <w:tcBorders>
              <w:top w:val="nil"/>
              <w:left w:val="nil"/>
              <w:bottom w:val="nil"/>
              <w:right w:val="nil"/>
            </w:tcBorders>
            <w:shd w:val="clear" w:color="auto" w:fill="auto"/>
            <w:noWrap/>
            <w:vAlign w:val="center"/>
            <w:hideMark/>
            <w:tcPrChange w:id="15029" w:author="Tatiana de Paula" w:date="2022-09-16T22:26:00Z">
              <w:tcPr>
                <w:tcW w:w="345" w:type="pct"/>
                <w:tcBorders>
                  <w:top w:val="nil"/>
                  <w:left w:val="nil"/>
                  <w:bottom w:val="nil"/>
                  <w:right w:val="nil"/>
                </w:tcBorders>
                <w:shd w:val="clear" w:color="auto" w:fill="auto"/>
                <w:noWrap/>
                <w:vAlign w:val="center"/>
                <w:hideMark/>
              </w:tcPr>
            </w:tcPrChange>
          </w:tcPr>
          <w:p w14:paraId="1107ED1F" w14:textId="77777777" w:rsidR="00AB7E66" w:rsidRPr="00AB7E66" w:rsidRDefault="00AB7E66" w:rsidP="00AB7E66">
            <w:pPr>
              <w:jc w:val="center"/>
              <w:rPr>
                <w:ins w:id="15030" w:author="Tatiana de Paula" w:date="2022-09-16T22:26:00Z"/>
                <w:color w:val="000000"/>
                <w:sz w:val="22"/>
                <w:szCs w:val="22"/>
                <w:rPrChange w:id="15031" w:author="Tatiana de Paula" w:date="2022-09-16T22:26:00Z">
                  <w:rPr>
                    <w:ins w:id="15032" w:author="Tatiana de Paula" w:date="2022-09-16T22:26:00Z"/>
                    <w:color w:val="000000"/>
                  </w:rPr>
                </w:rPrChange>
              </w:rPr>
            </w:pPr>
            <w:ins w:id="15033" w:author="Tatiana de Paula" w:date="2022-09-16T22:26:00Z">
              <w:r w:rsidRPr="00AB7E66">
                <w:rPr>
                  <w:color w:val="000000"/>
                  <w:sz w:val="22"/>
                  <w:szCs w:val="22"/>
                  <w:rPrChange w:id="15034" w:author="Tatiana de Paula" w:date="2022-09-16T22:26:00Z">
                    <w:rPr>
                      <w:color w:val="000000"/>
                    </w:rPr>
                  </w:rPrChange>
                </w:rPr>
                <w:t>3.1</w:t>
              </w:r>
            </w:ins>
          </w:p>
        </w:tc>
        <w:tc>
          <w:tcPr>
            <w:tcW w:w="314" w:type="pct"/>
            <w:tcBorders>
              <w:top w:val="nil"/>
              <w:left w:val="nil"/>
              <w:bottom w:val="nil"/>
              <w:right w:val="nil"/>
            </w:tcBorders>
            <w:shd w:val="clear" w:color="auto" w:fill="auto"/>
            <w:noWrap/>
            <w:vAlign w:val="center"/>
            <w:hideMark/>
            <w:tcPrChange w:id="15035" w:author="Tatiana de Paula" w:date="2022-09-16T22:26:00Z">
              <w:tcPr>
                <w:tcW w:w="362" w:type="pct"/>
                <w:tcBorders>
                  <w:top w:val="nil"/>
                  <w:left w:val="nil"/>
                  <w:bottom w:val="nil"/>
                  <w:right w:val="nil"/>
                </w:tcBorders>
                <w:shd w:val="clear" w:color="auto" w:fill="auto"/>
                <w:noWrap/>
                <w:vAlign w:val="center"/>
                <w:hideMark/>
              </w:tcPr>
            </w:tcPrChange>
          </w:tcPr>
          <w:p w14:paraId="78208BA9" w14:textId="77777777" w:rsidR="00AB7E66" w:rsidRPr="00AB7E66" w:rsidRDefault="00AB7E66" w:rsidP="00AB7E66">
            <w:pPr>
              <w:jc w:val="center"/>
              <w:rPr>
                <w:ins w:id="15036" w:author="Tatiana de Paula" w:date="2022-09-16T22:26:00Z"/>
                <w:color w:val="000000"/>
                <w:sz w:val="22"/>
                <w:szCs w:val="22"/>
                <w:rPrChange w:id="15037" w:author="Tatiana de Paula" w:date="2022-09-16T22:26:00Z">
                  <w:rPr>
                    <w:ins w:id="15038" w:author="Tatiana de Paula" w:date="2022-09-16T22:26:00Z"/>
                    <w:color w:val="000000"/>
                  </w:rPr>
                </w:rPrChange>
              </w:rPr>
            </w:pPr>
            <w:ins w:id="15039" w:author="Tatiana de Paula" w:date="2022-09-16T22:26:00Z">
              <w:r w:rsidRPr="00AB7E66">
                <w:rPr>
                  <w:color w:val="000000"/>
                  <w:sz w:val="22"/>
                  <w:szCs w:val="22"/>
                  <w:rPrChange w:id="15040" w:author="Tatiana de Paula" w:date="2022-09-16T22:26:00Z">
                    <w:rPr>
                      <w:color w:val="000000"/>
                    </w:rPr>
                  </w:rPrChange>
                </w:rPr>
                <w:t>13.6</w:t>
              </w:r>
            </w:ins>
          </w:p>
        </w:tc>
        <w:tc>
          <w:tcPr>
            <w:tcW w:w="333" w:type="pct"/>
            <w:tcBorders>
              <w:top w:val="nil"/>
              <w:left w:val="nil"/>
              <w:bottom w:val="nil"/>
              <w:right w:val="nil"/>
            </w:tcBorders>
            <w:shd w:val="clear" w:color="auto" w:fill="auto"/>
            <w:noWrap/>
            <w:vAlign w:val="center"/>
            <w:hideMark/>
            <w:tcPrChange w:id="15041" w:author="Tatiana de Paula" w:date="2022-09-16T22:26:00Z">
              <w:tcPr>
                <w:tcW w:w="346" w:type="pct"/>
                <w:tcBorders>
                  <w:top w:val="nil"/>
                  <w:left w:val="nil"/>
                  <w:bottom w:val="nil"/>
                  <w:right w:val="nil"/>
                </w:tcBorders>
                <w:shd w:val="clear" w:color="auto" w:fill="auto"/>
                <w:noWrap/>
                <w:vAlign w:val="center"/>
                <w:hideMark/>
              </w:tcPr>
            </w:tcPrChange>
          </w:tcPr>
          <w:p w14:paraId="139AC497" w14:textId="77777777" w:rsidR="00AB7E66" w:rsidRPr="00AB7E66" w:rsidRDefault="00AB7E66" w:rsidP="00AB7E66">
            <w:pPr>
              <w:jc w:val="center"/>
              <w:rPr>
                <w:ins w:id="15042" w:author="Tatiana de Paula" w:date="2022-09-16T22:26:00Z"/>
                <w:color w:val="000000"/>
                <w:sz w:val="22"/>
                <w:szCs w:val="22"/>
                <w:rPrChange w:id="15043" w:author="Tatiana de Paula" w:date="2022-09-16T22:26:00Z">
                  <w:rPr>
                    <w:ins w:id="15044" w:author="Tatiana de Paula" w:date="2022-09-16T22:26:00Z"/>
                    <w:color w:val="000000"/>
                  </w:rPr>
                </w:rPrChange>
              </w:rPr>
            </w:pPr>
            <w:ins w:id="15045" w:author="Tatiana de Paula" w:date="2022-09-16T22:26:00Z">
              <w:r w:rsidRPr="00AB7E66">
                <w:rPr>
                  <w:color w:val="000000"/>
                  <w:sz w:val="22"/>
                  <w:szCs w:val="22"/>
                  <w:rPrChange w:id="15046" w:author="Tatiana de Paula" w:date="2022-09-16T22:26:00Z">
                    <w:rPr>
                      <w:color w:val="000000"/>
                    </w:rPr>
                  </w:rPrChange>
                </w:rPr>
                <w:t>14.5</w:t>
              </w:r>
            </w:ins>
          </w:p>
        </w:tc>
        <w:tc>
          <w:tcPr>
            <w:tcW w:w="333" w:type="pct"/>
            <w:tcBorders>
              <w:top w:val="nil"/>
              <w:left w:val="nil"/>
              <w:bottom w:val="nil"/>
              <w:right w:val="nil"/>
            </w:tcBorders>
            <w:shd w:val="clear" w:color="auto" w:fill="auto"/>
            <w:noWrap/>
            <w:vAlign w:val="center"/>
            <w:hideMark/>
            <w:tcPrChange w:id="15047" w:author="Tatiana de Paula" w:date="2022-09-16T22:26:00Z">
              <w:tcPr>
                <w:tcW w:w="345" w:type="pct"/>
                <w:tcBorders>
                  <w:top w:val="nil"/>
                  <w:left w:val="nil"/>
                  <w:bottom w:val="nil"/>
                  <w:right w:val="nil"/>
                </w:tcBorders>
                <w:shd w:val="clear" w:color="auto" w:fill="auto"/>
                <w:noWrap/>
                <w:vAlign w:val="center"/>
                <w:hideMark/>
              </w:tcPr>
            </w:tcPrChange>
          </w:tcPr>
          <w:p w14:paraId="33748170" w14:textId="77777777" w:rsidR="00AB7E66" w:rsidRPr="00AB7E66" w:rsidRDefault="00AB7E66" w:rsidP="00AB7E66">
            <w:pPr>
              <w:jc w:val="center"/>
              <w:rPr>
                <w:ins w:id="15048" w:author="Tatiana de Paula" w:date="2022-09-16T22:26:00Z"/>
                <w:color w:val="000000"/>
                <w:sz w:val="22"/>
                <w:szCs w:val="22"/>
                <w:rPrChange w:id="15049" w:author="Tatiana de Paula" w:date="2022-09-16T22:26:00Z">
                  <w:rPr>
                    <w:ins w:id="15050" w:author="Tatiana de Paula" w:date="2022-09-16T22:26:00Z"/>
                    <w:color w:val="000000"/>
                  </w:rPr>
                </w:rPrChange>
              </w:rPr>
            </w:pPr>
            <w:ins w:id="15051" w:author="Tatiana de Paula" w:date="2022-09-16T22:26:00Z">
              <w:r w:rsidRPr="00AB7E66">
                <w:rPr>
                  <w:color w:val="000000"/>
                  <w:sz w:val="22"/>
                  <w:szCs w:val="22"/>
                  <w:rPrChange w:id="15052" w:author="Tatiana de Paula" w:date="2022-09-16T22:26:00Z">
                    <w:rPr>
                      <w:color w:val="000000"/>
                    </w:rPr>
                  </w:rPrChange>
                </w:rPr>
                <w:t>15.1</w:t>
              </w:r>
            </w:ins>
          </w:p>
        </w:tc>
        <w:tc>
          <w:tcPr>
            <w:tcW w:w="333" w:type="pct"/>
            <w:tcBorders>
              <w:top w:val="nil"/>
              <w:left w:val="nil"/>
              <w:bottom w:val="nil"/>
              <w:right w:val="nil"/>
            </w:tcBorders>
            <w:shd w:val="clear" w:color="auto" w:fill="auto"/>
            <w:noWrap/>
            <w:vAlign w:val="center"/>
            <w:hideMark/>
            <w:tcPrChange w:id="15053" w:author="Tatiana de Paula" w:date="2022-09-16T22:26:00Z">
              <w:tcPr>
                <w:tcW w:w="345" w:type="pct"/>
                <w:tcBorders>
                  <w:top w:val="nil"/>
                  <w:left w:val="nil"/>
                  <w:bottom w:val="nil"/>
                  <w:right w:val="nil"/>
                </w:tcBorders>
                <w:shd w:val="clear" w:color="auto" w:fill="auto"/>
                <w:noWrap/>
                <w:vAlign w:val="center"/>
                <w:hideMark/>
              </w:tcPr>
            </w:tcPrChange>
          </w:tcPr>
          <w:p w14:paraId="17968274" w14:textId="77777777" w:rsidR="00AB7E66" w:rsidRPr="00AB7E66" w:rsidRDefault="00AB7E66" w:rsidP="00AB7E66">
            <w:pPr>
              <w:jc w:val="center"/>
              <w:rPr>
                <w:ins w:id="15054" w:author="Tatiana de Paula" w:date="2022-09-16T22:26:00Z"/>
                <w:color w:val="000000"/>
                <w:sz w:val="22"/>
                <w:szCs w:val="22"/>
                <w:rPrChange w:id="15055" w:author="Tatiana de Paula" w:date="2022-09-16T22:26:00Z">
                  <w:rPr>
                    <w:ins w:id="15056" w:author="Tatiana de Paula" w:date="2022-09-16T22:26:00Z"/>
                    <w:color w:val="000000"/>
                  </w:rPr>
                </w:rPrChange>
              </w:rPr>
            </w:pPr>
            <w:ins w:id="15057" w:author="Tatiana de Paula" w:date="2022-09-16T22:26:00Z">
              <w:r w:rsidRPr="00AB7E66">
                <w:rPr>
                  <w:color w:val="000000"/>
                  <w:sz w:val="22"/>
                  <w:szCs w:val="22"/>
                  <w:rPrChange w:id="15058" w:author="Tatiana de Paula" w:date="2022-09-16T22:26:00Z">
                    <w:rPr>
                      <w:color w:val="000000"/>
                    </w:rPr>
                  </w:rPrChange>
                </w:rPr>
                <w:t>16.1</w:t>
              </w:r>
            </w:ins>
          </w:p>
        </w:tc>
        <w:tc>
          <w:tcPr>
            <w:tcW w:w="333" w:type="pct"/>
            <w:tcBorders>
              <w:top w:val="nil"/>
              <w:left w:val="nil"/>
              <w:bottom w:val="nil"/>
              <w:right w:val="nil"/>
            </w:tcBorders>
            <w:shd w:val="clear" w:color="auto" w:fill="auto"/>
            <w:noWrap/>
            <w:vAlign w:val="center"/>
            <w:hideMark/>
            <w:tcPrChange w:id="15059" w:author="Tatiana de Paula" w:date="2022-09-16T22:26:00Z">
              <w:tcPr>
                <w:tcW w:w="345" w:type="pct"/>
                <w:tcBorders>
                  <w:top w:val="nil"/>
                  <w:left w:val="nil"/>
                  <w:bottom w:val="nil"/>
                  <w:right w:val="nil"/>
                </w:tcBorders>
                <w:shd w:val="clear" w:color="auto" w:fill="auto"/>
                <w:noWrap/>
                <w:vAlign w:val="center"/>
                <w:hideMark/>
              </w:tcPr>
            </w:tcPrChange>
          </w:tcPr>
          <w:p w14:paraId="04174AAD" w14:textId="77777777" w:rsidR="00AB7E66" w:rsidRPr="00AB7E66" w:rsidRDefault="00AB7E66" w:rsidP="00AB7E66">
            <w:pPr>
              <w:jc w:val="center"/>
              <w:rPr>
                <w:ins w:id="15060" w:author="Tatiana de Paula" w:date="2022-09-16T22:26:00Z"/>
                <w:color w:val="000000"/>
                <w:sz w:val="22"/>
                <w:szCs w:val="22"/>
                <w:rPrChange w:id="15061" w:author="Tatiana de Paula" w:date="2022-09-16T22:26:00Z">
                  <w:rPr>
                    <w:ins w:id="15062" w:author="Tatiana de Paula" w:date="2022-09-16T22:26:00Z"/>
                    <w:color w:val="000000"/>
                  </w:rPr>
                </w:rPrChange>
              </w:rPr>
            </w:pPr>
            <w:ins w:id="15063" w:author="Tatiana de Paula" w:date="2022-09-16T22:26:00Z">
              <w:r w:rsidRPr="00AB7E66">
                <w:rPr>
                  <w:color w:val="000000"/>
                  <w:sz w:val="22"/>
                  <w:szCs w:val="22"/>
                  <w:rPrChange w:id="15064" w:author="Tatiana de Paula" w:date="2022-09-16T22:26:00Z">
                    <w:rPr>
                      <w:color w:val="000000"/>
                    </w:rPr>
                  </w:rPrChange>
                </w:rPr>
                <w:t>18.1</w:t>
              </w:r>
            </w:ins>
          </w:p>
        </w:tc>
        <w:tc>
          <w:tcPr>
            <w:tcW w:w="314" w:type="pct"/>
            <w:tcBorders>
              <w:top w:val="nil"/>
              <w:left w:val="nil"/>
              <w:bottom w:val="nil"/>
              <w:right w:val="nil"/>
            </w:tcBorders>
            <w:shd w:val="clear" w:color="auto" w:fill="auto"/>
            <w:noWrap/>
            <w:vAlign w:val="center"/>
            <w:hideMark/>
            <w:tcPrChange w:id="15065" w:author="Tatiana de Paula" w:date="2022-09-16T22:26:00Z">
              <w:tcPr>
                <w:tcW w:w="324" w:type="pct"/>
                <w:tcBorders>
                  <w:top w:val="nil"/>
                  <w:left w:val="nil"/>
                  <w:bottom w:val="nil"/>
                  <w:right w:val="nil"/>
                </w:tcBorders>
                <w:shd w:val="clear" w:color="auto" w:fill="auto"/>
                <w:noWrap/>
                <w:vAlign w:val="center"/>
                <w:hideMark/>
              </w:tcPr>
            </w:tcPrChange>
          </w:tcPr>
          <w:p w14:paraId="0C987A9C" w14:textId="77777777" w:rsidR="00AB7E66" w:rsidRPr="00AB7E66" w:rsidRDefault="00AB7E66" w:rsidP="00AB7E66">
            <w:pPr>
              <w:jc w:val="center"/>
              <w:rPr>
                <w:ins w:id="15066" w:author="Tatiana de Paula" w:date="2022-09-16T22:26:00Z"/>
                <w:color w:val="000000"/>
                <w:sz w:val="22"/>
                <w:szCs w:val="22"/>
                <w:rPrChange w:id="15067" w:author="Tatiana de Paula" w:date="2022-09-16T22:26:00Z">
                  <w:rPr>
                    <w:ins w:id="15068" w:author="Tatiana de Paula" w:date="2022-09-16T22:26:00Z"/>
                    <w:color w:val="000000"/>
                  </w:rPr>
                </w:rPrChange>
              </w:rPr>
            </w:pPr>
            <w:ins w:id="15069" w:author="Tatiana de Paula" w:date="2022-09-16T22:26:00Z">
              <w:r w:rsidRPr="00AB7E66">
                <w:rPr>
                  <w:color w:val="000000"/>
                  <w:sz w:val="22"/>
                  <w:szCs w:val="22"/>
                  <w:rPrChange w:id="15070" w:author="Tatiana de Paula" w:date="2022-09-16T22:26:00Z">
                    <w:rPr>
                      <w:color w:val="000000"/>
                    </w:rPr>
                  </w:rPrChange>
                </w:rPr>
                <w:t>20.3</w:t>
              </w:r>
            </w:ins>
          </w:p>
        </w:tc>
        <w:tc>
          <w:tcPr>
            <w:tcW w:w="333" w:type="pct"/>
            <w:tcBorders>
              <w:top w:val="nil"/>
              <w:left w:val="nil"/>
              <w:bottom w:val="nil"/>
              <w:right w:val="nil"/>
            </w:tcBorders>
            <w:shd w:val="clear" w:color="auto" w:fill="auto"/>
            <w:noWrap/>
            <w:vAlign w:val="center"/>
            <w:hideMark/>
            <w:tcPrChange w:id="15071" w:author="Tatiana de Paula" w:date="2022-09-16T22:26:00Z">
              <w:tcPr>
                <w:tcW w:w="345" w:type="pct"/>
                <w:tcBorders>
                  <w:top w:val="nil"/>
                  <w:left w:val="nil"/>
                  <w:bottom w:val="nil"/>
                  <w:right w:val="nil"/>
                </w:tcBorders>
                <w:shd w:val="clear" w:color="auto" w:fill="auto"/>
                <w:noWrap/>
                <w:vAlign w:val="center"/>
                <w:hideMark/>
              </w:tcPr>
            </w:tcPrChange>
          </w:tcPr>
          <w:p w14:paraId="50A46925" w14:textId="77777777" w:rsidR="00AB7E66" w:rsidRPr="00AB7E66" w:rsidRDefault="00AB7E66" w:rsidP="00AB7E66">
            <w:pPr>
              <w:jc w:val="center"/>
              <w:rPr>
                <w:ins w:id="15072" w:author="Tatiana de Paula" w:date="2022-09-16T22:26:00Z"/>
                <w:color w:val="000000"/>
                <w:sz w:val="22"/>
                <w:szCs w:val="22"/>
                <w:rPrChange w:id="15073" w:author="Tatiana de Paula" w:date="2022-09-16T22:26:00Z">
                  <w:rPr>
                    <w:ins w:id="15074" w:author="Tatiana de Paula" w:date="2022-09-16T22:26:00Z"/>
                    <w:color w:val="000000"/>
                  </w:rPr>
                </w:rPrChange>
              </w:rPr>
            </w:pPr>
            <w:ins w:id="15075" w:author="Tatiana de Paula" w:date="2022-09-16T22:26:00Z">
              <w:r w:rsidRPr="00AB7E66">
                <w:rPr>
                  <w:color w:val="000000"/>
                  <w:sz w:val="22"/>
                  <w:szCs w:val="22"/>
                  <w:rPrChange w:id="15076" w:author="Tatiana de Paula" w:date="2022-09-16T22:26:00Z">
                    <w:rPr>
                      <w:color w:val="000000"/>
                    </w:rPr>
                  </w:rPrChange>
                </w:rPr>
                <w:t>21.6</w:t>
              </w:r>
            </w:ins>
          </w:p>
        </w:tc>
        <w:tc>
          <w:tcPr>
            <w:tcW w:w="333" w:type="pct"/>
            <w:tcBorders>
              <w:top w:val="nil"/>
              <w:left w:val="nil"/>
              <w:bottom w:val="nil"/>
              <w:right w:val="nil"/>
            </w:tcBorders>
            <w:shd w:val="clear" w:color="auto" w:fill="auto"/>
            <w:noWrap/>
            <w:vAlign w:val="center"/>
            <w:hideMark/>
            <w:tcPrChange w:id="15077" w:author="Tatiana de Paula" w:date="2022-09-16T22:26:00Z">
              <w:tcPr>
                <w:tcW w:w="345" w:type="pct"/>
                <w:tcBorders>
                  <w:top w:val="nil"/>
                  <w:left w:val="nil"/>
                  <w:bottom w:val="nil"/>
                  <w:right w:val="nil"/>
                </w:tcBorders>
                <w:shd w:val="clear" w:color="auto" w:fill="auto"/>
                <w:noWrap/>
                <w:vAlign w:val="center"/>
                <w:hideMark/>
              </w:tcPr>
            </w:tcPrChange>
          </w:tcPr>
          <w:p w14:paraId="4E628C4E" w14:textId="77777777" w:rsidR="00AB7E66" w:rsidRPr="00AB7E66" w:rsidRDefault="00AB7E66" w:rsidP="00AB7E66">
            <w:pPr>
              <w:jc w:val="center"/>
              <w:rPr>
                <w:ins w:id="15078" w:author="Tatiana de Paula" w:date="2022-09-16T22:26:00Z"/>
                <w:color w:val="000000"/>
                <w:sz w:val="22"/>
                <w:szCs w:val="22"/>
                <w:rPrChange w:id="15079" w:author="Tatiana de Paula" w:date="2022-09-16T22:26:00Z">
                  <w:rPr>
                    <w:ins w:id="15080" w:author="Tatiana de Paula" w:date="2022-09-16T22:26:00Z"/>
                    <w:color w:val="000000"/>
                  </w:rPr>
                </w:rPrChange>
              </w:rPr>
            </w:pPr>
            <w:ins w:id="15081" w:author="Tatiana de Paula" w:date="2022-09-16T22:26:00Z">
              <w:r w:rsidRPr="00AB7E66">
                <w:rPr>
                  <w:color w:val="000000"/>
                  <w:sz w:val="22"/>
                  <w:szCs w:val="22"/>
                  <w:rPrChange w:id="15082" w:author="Tatiana de Paula" w:date="2022-09-16T22:26:00Z">
                    <w:rPr>
                      <w:color w:val="000000"/>
                    </w:rPr>
                  </w:rPrChange>
                </w:rPr>
                <w:t>22.5</w:t>
              </w:r>
            </w:ins>
          </w:p>
        </w:tc>
        <w:tc>
          <w:tcPr>
            <w:tcW w:w="333" w:type="pct"/>
            <w:tcBorders>
              <w:top w:val="nil"/>
              <w:left w:val="nil"/>
              <w:bottom w:val="nil"/>
              <w:right w:val="single" w:sz="8" w:space="0" w:color="auto"/>
            </w:tcBorders>
            <w:shd w:val="clear" w:color="auto" w:fill="auto"/>
            <w:noWrap/>
            <w:vAlign w:val="center"/>
            <w:hideMark/>
            <w:tcPrChange w:id="15083"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35AD5A56" w14:textId="77777777" w:rsidR="00AB7E66" w:rsidRPr="00AB7E66" w:rsidRDefault="00AB7E66" w:rsidP="00AB7E66">
            <w:pPr>
              <w:jc w:val="center"/>
              <w:rPr>
                <w:ins w:id="15084" w:author="Tatiana de Paula" w:date="2022-09-16T22:26:00Z"/>
                <w:color w:val="000000"/>
                <w:sz w:val="22"/>
                <w:szCs w:val="22"/>
                <w:rPrChange w:id="15085" w:author="Tatiana de Paula" w:date="2022-09-16T22:26:00Z">
                  <w:rPr>
                    <w:ins w:id="15086" w:author="Tatiana de Paula" w:date="2022-09-16T22:26:00Z"/>
                    <w:color w:val="000000"/>
                  </w:rPr>
                </w:rPrChange>
              </w:rPr>
            </w:pPr>
            <w:ins w:id="15087" w:author="Tatiana de Paula" w:date="2022-09-16T22:26:00Z">
              <w:r w:rsidRPr="00AB7E66">
                <w:rPr>
                  <w:color w:val="000000"/>
                  <w:sz w:val="22"/>
                  <w:szCs w:val="22"/>
                  <w:rPrChange w:id="15088" w:author="Tatiana de Paula" w:date="2022-09-16T22:26:00Z">
                    <w:rPr>
                      <w:color w:val="000000"/>
                    </w:rPr>
                  </w:rPrChange>
                </w:rPr>
                <w:t>23.9</w:t>
              </w:r>
            </w:ins>
          </w:p>
        </w:tc>
      </w:tr>
      <w:tr w:rsidR="00AB7E66" w:rsidRPr="00AB7E66" w14:paraId="2598022D" w14:textId="77777777" w:rsidTr="00AB7E66">
        <w:trPr>
          <w:trHeight w:val="300"/>
          <w:ins w:id="15089" w:author="Tatiana de Paula" w:date="2022-09-16T22:26:00Z"/>
          <w:trPrChange w:id="15090"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5091"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0C86A47C" w14:textId="77777777" w:rsidR="00AB7E66" w:rsidRPr="00AB7E66" w:rsidRDefault="00AB7E66" w:rsidP="00AB7E66">
            <w:pPr>
              <w:jc w:val="center"/>
              <w:rPr>
                <w:ins w:id="15092" w:author="Tatiana de Paula" w:date="2022-09-16T22:26:00Z"/>
                <w:color w:val="000000"/>
                <w:sz w:val="22"/>
                <w:szCs w:val="22"/>
                <w:rPrChange w:id="15093" w:author="Tatiana de Paula" w:date="2022-09-16T22:26:00Z">
                  <w:rPr>
                    <w:ins w:id="15094" w:author="Tatiana de Paula" w:date="2022-09-16T22:26:00Z"/>
                    <w:color w:val="000000"/>
                  </w:rPr>
                </w:rPrChange>
              </w:rPr>
            </w:pPr>
            <w:ins w:id="15095" w:author="Tatiana de Paula" w:date="2022-09-16T22:26:00Z">
              <w:r w:rsidRPr="00AB7E66">
                <w:rPr>
                  <w:color w:val="000000"/>
                  <w:sz w:val="22"/>
                  <w:szCs w:val="22"/>
                  <w:rPrChange w:id="15096" w:author="Tatiana de Paula" w:date="2022-09-16T22:26:00Z">
                    <w:rPr>
                      <w:color w:val="000000"/>
                    </w:rPr>
                  </w:rPrChange>
                </w:rPr>
                <w:t>6.0-6.9</w:t>
              </w:r>
            </w:ins>
          </w:p>
        </w:tc>
        <w:tc>
          <w:tcPr>
            <w:tcW w:w="473" w:type="pct"/>
            <w:tcBorders>
              <w:top w:val="nil"/>
              <w:left w:val="nil"/>
              <w:bottom w:val="nil"/>
              <w:right w:val="nil"/>
            </w:tcBorders>
            <w:shd w:val="clear" w:color="auto" w:fill="auto"/>
            <w:noWrap/>
            <w:vAlign w:val="center"/>
            <w:hideMark/>
            <w:tcPrChange w:id="15097" w:author="Tatiana de Paula" w:date="2022-09-16T22:26:00Z">
              <w:tcPr>
                <w:tcW w:w="424" w:type="pct"/>
                <w:tcBorders>
                  <w:top w:val="nil"/>
                  <w:left w:val="nil"/>
                  <w:bottom w:val="nil"/>
                  <w:right w:val="nil"/>
                </w:tcBorders>
                <w:shd w:val="clear" w:color="auto" w:fill="auto"/>
                <w:noWrap/>
                <w:vAlign w:val="center"/>
                <w:hideMark/>
              </w:tcPr>
            </w:tcPrChange>
          </w:tcPr>
          <w:p w14:paraId="2460E272" w14:textId="77777777" w:rsidR="00AB7E66" w:rsidRPr="00AB7E66" w:rsidRDefault="00AB7E66" w:rsidP="00AB7E66">
            <w:pPr>
              <w:jc w:val="center"/>
              <w:rPr>
                <w:ins w:id="15098" w:author="Tatiana de Paula" w:date="2022-09-16T22:26:00Z"/>
                <w:color w:val="000000"/>
                <w:sz w:val="22"/>
                <w:szCs w:val="22"/>
                <w:rPrChange w:id="15099" w:author="Tatiana de Paula" w:date="2022-09-16T22:26:00Z">
                  <w:rPr>
                    <w:ins w:id="15100" w:author="Tatiana de Paula" w:date="2022-09-16T22:26:00Z"/>
                    <w:color w:val="000000"/>
                  </w:rPr>
                </w:rPrChange>
              </w:rPr>
            </w:pPr>
            <w:ins w:id="15101" w:author="Tatiana de Paula" w:date="2022-09-16T22:26:00Z">
              <w:r w:rsidRPr="00AB7E66">
                <w:rPr>
                  <w:color w:val="000000"/>
                  <w:sz w:val="22"/>
                  <w:szCs w:val="22"/>
                  <w:rPrChange w:id="15102" w:author="Tatiana de Paula" w:date="2022-09-16T22:26:00Z">
                    <w:rPr>
                      <w:color w:val="000000"/>
                    </w:rPr>
                  </w:rPrChange>
                </w:rPr>
                <w:t>6.45</w:t>
              </w:r>
            </w:ins>
          </w:p>
        </w:tc>
        <w:tc>
          <w:tcPr>
            <w:tcW w:w="348" w:type="pct"/>
            <w:tcBorders>
              <w:top w:val="nil"/>
              <w:left w:val="nil"/>
              <w:bottom w:val="nil"/>
              <w:right w:val="nil"/>
            </w:tcBorders>
            <w:shd w:val="clear" w:color="auto" w:fill="auto"/>
            <w:noWrap/>
            <w:vAlign w:val="center"/>
            <w:hideMark/>
            <w:tcPrChange w:id="15103" w:author="Tatiana de Paula" w:date="2022-09-16T22:26:00Z">
              <w:tcPr>
                <w:tcW w:w="345" w:type="pct"/>
                <w:tcBorders>
                  <w:top w:val="nil"/>
                  <w:left w:val="nil"/>
                  <w:bottom w:val="nil"/>
                  <w:right w:val="nil"/>
                </w:tcBorders>
                <w:shd w:val="clear" w:color="auto" w:fill="auto"/>
                <w:noWrap/>
                <w:vAlign w:val="center"/>
                <w:hideMark/>
              </w:tcPr>
            </w:tcPrChange>
          </w:tcPr>
          <w:p w14:paraId="33DBE823" w14:textId="77777777" w:rsidR="00AB7E66" w:rsidRPr="00AB7E66" w:rsidRDefault="00AB7E66" w:rsidP="00AB7E66">
            <w:pPr>
              <w:jc w:val="center"/>
              <w:rPr>
                <w:ins w:id="15104" w:author="Tatiana de Paula" w:date="2022-09-16T22:26:00Z"/>
                <w:color w:val="000000"/>
                <w:sz w:val="22"/>
                <w:szCs w:val="22"/>
                <w:rPrChange w:id="15105" w:author="Tatiana de Paula" w:date="2022-09-16T22:26:00Z">
                  <w:rPr>
                    <w:ins w:id="15106" w:author="Tatiana de Paula" w:date="2022-09-16T22:26:00Z"/>
                    <w:color w:val="000000"/>
                  </w:rPr>
                </w:rPrChange>
              </w:rPr>
            </w:pPr>
            <w:ins w:id="15107" w:author="Tatiana de Paula" w:date="2022-09-16T22:26:00Z">
              <w:r w:rsidRPr="00AB7E66">
                <w:rPr>
                  <w:color w:val="000000"/>
                  <w:sz w:val="22"/>
                  <w:szCs w:val="22"/>
                  <w:rPrChange w:id="15108" w:author="Tatiana de Paula" w:date="2022-09-16T22:26:00Z">
                    <w:rPr>
                      <w:color w:val="000000"/>
                    </w:rPr>
                  </w:rPrChange>
                </w:rPr>
                <w:t>258</w:t>
              </w:r>
            </w:ins>
          </w:p>
        </w:tc>
        <w:tc>
          <w:tcPr>
            <w:tcW w:w="314" w:type="pct"/>
            <w:tcBorders>
              <w:top w:val="nil"/>
              <w:left w:val="nil"/>
              <w:bottom w:val="nil"/>
              <w:right w:val="nil"/>
            </w:tcBorders>
            <w:shd w:val="clear" w:color="auto" w:fill="auto"/>
            <w:noWrap/>
            <w:vAlign w:val="center"/>
            <w:hideMark/>
            <w:tcPrChange w:id="15109" w:author="Tatiana de Paula" w:date="2022-09-16T22:26:00Z">
              <w:tcPr>
                <w:tcW w:w="345" w:type="pct"/>
                <w:tcBorders>
                  <w:top w:val="nil"/>
                  <w:left w:val="nil"/>
                  <w:bottom w:val="nil"/>
                  <w:right w:val="nil"/>
                </w:tcBorders>
                <w:shd w:val="clear" w:color="auto" w:fill="auto"/>
                <w:noWrap/>
                <w:vAlign w:val="center"/>
                <w:hideMark/>
              </w:tcPr>
            </w:tcPrChange>
          </w:tcPr>
          <w:p w14:paraId="16654D73" w14:textId="77777777" w:rsidR="00AB7E66" w:rsidRPr="00AB7E66" w:rsidRDefault="00AB7E66" w:rsidP="00AB7E66">
            <w:pPr>
              <w:jc w:val="center"/>
              <w:rPr>
                <w:ins w:id="15110" w:author="Tatiana de Paula" w:date="2022-09-16T22:26:00Z"/>
                <w:color w:val="000000"/>
                <w:sz w:val="22"/>
                <w:szCs w:val="22"/>
                <w:rPrChange w:id="15111" w:author="Tatiana de Paula" w:date="2022-09-16T22:26:00Z">
                  <w:rPr>
                    <w:ins w:id="15112" w:author="Tatiana de Paula" w:date="2022-09-16T22:26:00Z"/>
                    <w:color w:val="000000"/>
                  </w:rPr>
                </w:rPrChange>
              </w:rPr>
            </w:pPr>
            <w:ins w:id="15113" w:author="Tatiana de Paula" w:date="2022-09-16T22:26:00Z">
              <w:r w:rsidRPr="00AB7E66">
                <w:rPr>
                  <w:color w:val="000000"/>
                  <w:sz w:val="22"/>
                  <w:szCs w:val="22"/>
                  <w:rPrChange w:id="15114" w:author="Tatiana de Paula" w:date="2022-09-16T22:26:00Z">
                    <w:rPr>
                      <w:color w:val="000000"/>
                    </w:rPr>
                  </w:rPrChange>
                </w:rPr>
                <w:t>19.3</w:t>
              </w:r>
            </w:ins>
          </w:p>
        </w:tc>
        <w:tc>
          <w:tcPr>
            <w:tcW w:w="314" w:type="pct"/>
            <w:tcBorders>
              <w:top w:val="nil"/>
              <w:left w:val="nil"/>
              <w:bottom w:val="nil"/>
              <w:right w:val="nil"/>
            </w:tcBorders>
            <w:shd w:val="clear" w:color="auto" w:fill="auto"/>
            <w:noWrap/>
            <w:vAlign w:val="center"/>
            <w:hideMark/>
            <w:tcPrChange w:id="15115" w:author="Tatiana de Paula" w:date="2022-09-16T22:26:00Z">
              <w:tcPr>
                <w:tcW w:w="345" w:type="pct"/>
                <w:tcBorders>
                  <w:top w:val="nil"/>
                  <w:left w:val="nil"/>
                  <w:bottom w:val="nil"/>
                  <w:right w:val="nil"/>
                </w:tcBorders>
                <w:shd w:val="clear" w:color="auto" w:fill="auto"/>
                <w:noWrap/>
                <w:vAlign w:val="center"/>
                <w:hideMark/>
              </w:tcPr>
            </w:tcPrChange>
          </w:tcPr>
          <w:p w14:paraId="4758FA3C" w14:textId="77777777" w:rsidR="00AB7E66" w:rsidRPr="00AB7E66" w:rsidRDefault="00AB7E66" w:rsidP="00AB7E66">
            <w:pPr>
              <w:jc w:val="center"/>
              <w:rPr>
                <w:ins w:id="15116" w:author="Tatiana de Paula" w:date="2022-09-16T22:26:00Z"/>
                <w:color w:val="000000"/>
                <w:sz w:val="22"/>
                <w:szCs w:val="22"/>
                <w:rPrChange w:id="15117" w:author="Tatiana de Paula" w:date="2022-09-16T22:26:00Z">
                  <w:rPr>
                    <w:ins w:id="15118" w:author="Tatiana de Paula" w:date="2022-09-16T22:26:00Z"/>
                    <w:color w:val="000000"/>
                  </w:rPr>
                </w:rPrChange>
              </w:rPr>
            </w:pPr>
            <w:ins w:id="15119" w:author="Tatiana de Paula" w:date="2022-09-16T22:26:00Z">
              <w:r w:rsidRPr="00AB7E66">
                <w:rPr>
                  <w:color w:val="000000"/>
                  <w:sz w:val="22"/>
                  <w:szCs w:val="22"/>
                  <w:rPrChange w:id="15120" w:author="Tatiana de Paula" w:date="2022-09-16T22:26:00Z">
                    <w:rPr>
                      <w:color w:val="000000"/>
                    </w:rPr>
                  </w:rPrChange>
                </w:rPr>
                <w:t>3.6</w:t>
              </w:r>
            </w:ins>
          </w:p>
        </w:tc>
        <w:tc>
          <w:tcPr>
            <w:tcW w:w="314" w:type="pct"/>
            <w:tcBorders>
              <w:top w:val="nil"/>
              <w:left w:val="nil"/>
              <w:bottom w:val="nil"/>
              <w:right w:val="nil"/>
            </w:tcBorders>
            <w:shd w:val="clear" w:color="auto" w:fill="auto"/>
            <w:noWrap/>
            <w:vAlign w:val="center"/>
            <w:hideMark/>
            <w:tcPrChange w:id="15121" w:author="Tatiana de Paula" w:date="2022-09-16T22:26:00Z">
              <w:tcPr>
                <w:tcW w:w="362" w:type="pct"/>
                <w:tcBorders>
                  <w:top w:val="nil"/>
                  <w:left w:val="nil"/>
                  <w:bottom w:val="nil"/>
                  <w:right w:val="nil"/>
                </w:tcBorders>
                <w:shd w:val="clear" w:color="auto" w:fill="auto"/>
                <w:noWrap/>
                <w:vAlign w:val="center"/>
                <w:hideMark/>
              </w:tcPr>
            </w:tcPrChange>
          </w:tcPr>
          <w:p w14:paraId="3B84B83F" w14:textId="77777777" w:rsidR="00AB7E66" w:rsidRPr="00AB7E66" w:rsidRDefault="00AB7E66" w:rsidP="00AB7E66">
            <w:pPr>
              <w:jc w:val="center"/>
              <w:rPr>
                <w:ins w:id="15122" w:author="Tatiana de Paula" w:date="2022-09-16T22:26:00Z"/>
                <w:color w:val="000000"/>
                <w:sz w:val="22"/>
                <w:szCs w:val="22"/>
                <w:rPrChange w:id="15123" w:author="Tatiana de Paula" w:date="2022-09-16T22:26:00Z">
                  <w:rPr>
                    <w:ins w:id="15124" w:author="Tatiana de Paula" w:date="2022-09-16T22:26:00Z"/>
                    <w:color w:val="000000"/>
                  </w:rPr>
                </w:rPrChange>
              </w:rPr>
            </w:pPr>
            <w:ins w:id="15125" w:author="Tatiana de Paula" w:date="2022-09-16T22:26:00Z">
              <w:r w:rsidRPr="00AB7E66">
                <w:rPr>
                  <w:color w:val="000000"/>
                  <w:sz w:val="22"/>
                  <w:szCs w:val="22"/>
                  <w:rPrChange w:id="15126" w:author="Tatiana de Paula" w:date="2022-09-16T22:26:00Z">
                    <w:rPr>
                      <w:color w:val="000000"/>
                    </w:rPr>
                  </w:rPrChange>
                </w:rPr>
                <w:t>14.6</w:t>
              </w:r>
            </w:ins>
          </w:p>
        </w:tc>
        <w:tc>
          <w:tcPr>
            <w:tcW w:w="333" w:type="pct"/>
            <w:tcBorders>
              <w:top w:val="nil"/>
              <w:left w:val="nil"/>
              <w:bottom w:val="nil"/>
              <w:right w:val="nil"/>
            </w:tcBorders>
            <w:shd w:val="clear" w:color="auto" w:fill="auto"/>
            <w:noWrap/>
            <w:vAlign w:val="center"/>
            <w:hideMark/>
            <w:tcPrChange w:id="15127" w:author="Tatiana de Paula" w:date="2022-09-16T22:26:00Z">
              <w:tcPr>
                <w:tcW w:w="346" w:type="pct"/>
                <w:tcBorders>
                  <w:top w:val="nil"/>
                  <w:left w:val="nil"/>
                  <w:bottom w:val="nil"/>
                  <w:right w:val="nil"/>
                </w:tcBorders>
                <w:shd w:val="clear" w:color="auto" w:fill="auto"/>
                <w:noWrap/>
                <w:vAlign w:val="center"/>
                <w:hideMark/>
              </w:tcPr>
            </w:tcPrChange>
          </w:tcPr>
          <w:p w14:paraId="6D9D2AAA" w14:textId="77777777" w:rsidR="00AB7E66" w:rsidRPr="00AB7E66" w:rsidRDefault="00AB7E66" w:rsidP="00AB7E66">
            <w:pPr>
              <w:jc w:val="center"/>
              <w:rPr>
                <w:ins w:id="15128" w:author="Tatiana de Paula" w:date="2022-09-16T22:26:00Z"/>
                <w:color w:val="000000"/>
                <w:sz w:val="22"/>
                <w:szCs w:val="22"/>
                <w:rPrChange w:id="15129" w:author="Tatiana de Paula" w:date="2022-09-16T22:26:00Z">
                  <w:rPr>
                    <w:ins w:id="15130" w:author="Tatiana de Paula" w:date="2022-09-16T22:26:00Z"/>
                    <w:color w:val="000000"/>
                  </w:rPr>
                </w:rPrChange>
              </w:rPr>
            </w:pPr>
            <w:ins w:id="15131" w:author="Tatiana de Paula" w:date="2022-09-16T22:26:00Z">
              <w:r w:rsidRPr="00AB7E66">
                <w:rPr>
                  <w:color w:val="000000"/>
                  <w:sz w:val="22"/>
                  <w:szCs w:val="22"/>
                  <w:rPrChange w:id="15132" w:author="Tatiana de Paula" w:date="2022-09-16T22:26:00Z">
                    <w:rPr>
                      <w:color w:val="000000"/>
                    </w:rPr>
                  </w:rPrChange>
                </w:rPr>
                <w:t>15.6</w:t>
              </w:r>
            </w:ins>
          </w:p>
        </w:tc>
        <w:tc>
          <w:tcPr>
            <w:tcW w:w="333" w:type="pct"/>
            <w:tcBorders>
              <w:top w:val="nil"/>
              <w:left w:val="nil"/>
              <w:bottom w:val="nil"/>
              <w:right w:val="nil"/>
            </w:tcBorders>
            <w:shd w:val="clear" w:color="auto" w:fill="auto"/>
            <w:noWrap/>
            <w:vAlign w:val="center"/>
            <w:hideMark/>
            <w:tcPrChange w:id="15133" w:author="Tatiana de Paula" w:date="2022-09-16T22:26:00Z">
              <w:tcPr>
                <w:tcW w:w="345" w:type="pct"/>
                <w:tcBorders>
                  <w:top w:val="nil"/>
                  <w:left w:val="nil"/>
                  <w:bottom w:val="nil"/>
                  <w:right w:val="nil"/>
                </w:tcBorders>
                <w:shd w:val="clear" w:color="auto" w:fill="auto"/>
                <w:noWrap/>
                <w:vAlign w:val="center"/>
                <w:hideMark/>
              </w:tcPr>
            </w:tcPrChange>
          </w:tcPr>
          <w:p w14:paraId="417ABD89" w14:textId="77777777" w:rsidR="00AB7E66" w:rsidRPr="00AB7E66" w:rsidRDefault="00AB7E66" w:rsidP="00AB7E66">
            <w:pPr>
              <w:jc w:val="center"/>
              <w:rPr>
                <w:ins w:id="15134" w:author="Tatiana de Paula" w:date="2022-09-16T22:26:00Z"/>
                <w:color w:val="000000"/>
                <w:sz w:val="22"/>
                <w:szCs w:val="22"/>
                <w:rPrChange w:id="15135" w:author="Tatiana de Paula" w:date="2022-09-16T22:26:00Z">
                  <w:rPr>
                    <w:ins w:id="15136" w:author="Tatiana de Paula" w:date="2022-09-16T22:26:00Z"/>
                    <w:color w:val="000000"/>
                  </w:rPr>
                </w:rPrChange>
              </w:rPr>
            </w:pPr>
            <w:ins w:id="15137" w:author="Tatiana de Paula" w:date="2022-09-16T22:26:00Z">
              <w:r w:rsidRPr="00AB7E66">
                <w:rPr>
                  <w:color w:val="000000"/>
                  <w:sz w:val="22"/>
                  <w:szCs w:val="22"/>
                  <w:rPrChange w:id="15138" w:author="Tatiana de Paula" w:date="2022-09-16T22:26:00Z">
                    <w:rPr>
                      <w:color w:val="000000"/>
                    </w:rPr>
                  </w:rPrChange>
                </w:rPr>
                <w:t>16.3</w:t>
              </w:r>
            </w:ins>
          </w:p>
        </w:tc>
        <w:tc>
          <w:tcPr>
            <w:tcW w:w="333" w:type="pct"/>
            <w:tcBorders>
              <w:top w:val="nil"/>
              <w:left w:val="nil"/>
              <w:bottom w:val="nil"/>
              <w:right w:val="nil"/>
            </w:tcBorders>
            <w:shd w:val="clear" w:color="auto" w:fill="auto"/>
            <w:noWrap/>
            <w:vAlign w:val="center"/>
            <w:hideMark/>
            <w:tcPrChange w:id="15139" w:author="Tatiana de Paula" w:date="2022-09-16T22:26:00Z">
              <w:tcPr>
                <w:tcW w:w="345" w:type="pct"/>
                <w:tcBorders>
                  <w:top w:val="nil"/>
                  <w:left w:val="nil"/>
                  <w:bottom w:val="nil"/>
                  <w:right w:val="nil"/>
                </w:tcBorders>
                <w:shd w:val="clear" w:color="auto" w:fill="auto"/>
                <w:noWrap/>
                <w:vAlign w:val="center"/>
                <w:hideMark/>
              </w:tcPr>
            </w:tcPrChange>
          </w:tcPr>
          <w:p w14:paraId="1CC5FB53" w14:textId="77777777" w:rsidR="00AB7E66" w:rsidRPr="00AB7E66" w:rsidRDefault="00AB7E66" w:rsidP="00AB7E66">
            <w:pPr>
              <w:jc w:val="center"/>
              <w:rPr>
                <w:ins w:id="15140" w:author="Tatiana de Paula" w:date="2022-09-16T22:26:00Z"/>
                <w:color w:val="000000"/>
                <w:sz w:val="22"/>
                <w:szCs w:val="22"/>
                <w:rPrChange w:id="15141" w:author="Tatiana de Paula" w:date="2022-09-16T22:26:00Z">
                  <w:rPr>
                    <w:ins w:id="15142" w:author="Tatiana de Paula" w:date="2022-09-16T22:26:00Z"/>
                    <w:color w:val="000000"/>
                  </w:rPr>
                </w:rPrChange>
              </w:rPr>
            </w:pPr>
            <w:ins w:id="15143" w:author="Tatiana de Paula" w:date="2022-09-16T22:26:00Z">
              <w:r w:rsidRPr="00AB7E66">
                <w:rPr>
                  <w:color w:val="000000"/>
                  <w:sz w:val="22"/>
                  <w:szCs w:val="22"/>
                  <w:rPrChange w:id="15144" w:author="Tatiana de Paula" w:date="2022-09-16T22:26:00Z">
                    <w:rPr>
                      <w:color w:val="000000"/>
                    </w:rPr>
                  </w:rPrChange>
                </w:rPr>
                <w:t>17.4</w:t>
              </w:r>
            </w:ins>
          </w:p>
        </w:tc>
        <w:tc>
          <w:tcPr>
            <w:tcW w:w="333" w:type="pct"/>
            <w:tcBorders>
              <w:top w:val="nil"/>
              <w:left w:val="nil"/>
              <w:bottom w:val="nil"/>
              <w:right w:val="nil"/>
            </w:tcBorders>
            <w:shd w:val="clear" w:color="auto" w:fill="auto"/>
            <w:noWrap/>
            <w:vAlign w:val="center"/>
            <w:hideMark/>
            <w:tcPrChange w:id="15145" w:author="Tatiana de Paula" w:date="2022-09-16T22:26:00Z">
              <w:tcPr>
                <w:tcW w:w="345" w:type="pct"/>
                <w:tcBorders>
                  <w:top w:val="nil"/>
                  <w:left w:val="nil"/>
                  <w:bottom w:val="nil"/>
                  <w:right w:val="nil"/>
                </w:tcBorders>
                <w:shd w:val="clear" w:color="auto" w:fill="auto"/>
                <w:noWrap/>
                <w:vAlign w:val="center"/>
                <w:hideMark/>
              </w:tcPr>
            </w:tcPrChange>
          </w:tcPr>
          <w:p w14:paraId="72476EB9" w14:textId="77777777" w:rsidR="00AB7E66" w:rsidRPr="00AB7E66" w:rsidRDefault="00AB7E66" w:rsidP="00AB7E66">
            <w:pPr>
              <w:jc w:val="center"/>
              <w:rPr>
                <w:ins w:id="15146" w:author="Tatiana de Paula" w:date="2022-09-16T22:26:00Z"/>
                <w:color w:val="000000"/>
                <w:sz w:val="22"/>
                <w:szCs w:val="22"/>
                <w:rPrChange w:id="15147" w:author="Tatiana de Paula" w:date="2022-09-16T22:26:00Z">
                  <w:rPr>
                    <w:ins w:id="15148" w:author="Tatiana de Paula" w:date="2022-09-16T22:26:00Z"/>
                    <w:color w:val="000000"/>
                  </w:rPr>
                </w:rPrChange>
              </w:rPr>
            </w:pPr>
            <w:ins w:id="15149" w:author="Tatiana de Paula" w:date="2022-09-16T22:26:00Z">
              <w:r w:rsidRPr="00AB7E66">
                <w:rPr>
                  <w:color w:val="000000"/>
                  <w:sz w:val="22"/>
                  <w:szCs w:val="22"/>
                  <w:rPrChange w:id="15150" w:author="Tatiana de Paula" w:date="2022-09-16T22:26:00Z">
                    <w:rPr>
                      <w:color w:val="000000"/>
                    </w:rPr>
                  </w:rPrChange>
                </w:rPr>
                <w:t>19.8</w:t>
              </w:r>
            </w:ins>
          </w:p>
        </w:tc>
        <w:tc>
          <w:tcPr>
            <w:tcW w:w="314" w:type="pct"/>
            <w:tcBorders>
              <w:top w:val="nil"/>
              <w:left w:val="nil"/>
              <w:bottom w:val="nil"/>
              <w:right w:val="nil"/>
            </w:tcBorders>
            <w:shd w:val="clear" w:color="auto" w:fill="auto"/>
            <w:noWrap/>
            <w:vAlign w:val="center"/>
            <w:hideMark/>
            <w:tcPrChange w:id="15151" w:author="Tatiana de Paula" w:date="2022-09-16T22:26:00Z">
              <w:tcPr>
                <w:tcW w:w="324" w:type="pct"/>
                <w:tcBorders>
                  <w:top w:val="nil"/>
                  <w:left w:val="nil"/>
                  <w:bottom w:val="nil"/>
                  <w:right w:val="nil"/>
                </w:tcBorders>
                <w:shd w:val="clear" w:color="auto" w:fill="auto"/>
                <w:noWrap/>
                <w:vAlign w:val="center"/>
                <w:hideMark/>
              </w:tcPr>
            </w:tcPrChange>
          </w:tcPr>
          <w:p w14:paraId="396FABAA" w14:textId="77777777" w:rsidR="00AB7E66" w:rsidRPr="00AB7E66" w:rsidRDefault="00AB7E66" w:rsidP="00AB7E66">
            <w:pPr>
              <w:jc w:val="center"/>
              <w:rPr>
                <w:ins w:id="15152" w:author="Tatiana de Paula" w:date="2022-09-16T22:26:00Z"/>
                <w:color w:val="000000"/>
                <w:sz w:val="22"/>
                <w:szCs w:val="22"/>
                <w:rPrChange w:id="15153" w:author="Tatiana de Paula" w:date="2022-09-16T22:26:00Z">
                  <w:rPr>
                    <w:ins w:id="15154" w:author="Tatiana de Paula" w:date="2022-09-16T22:26:00Z"/>
                    <w:color w:val="000000"/>
                  </w:rPr>
                </w:rPrChange>
              </w:rPr>
            </w:pPr>
            <w:ins w:id="15155" w:author="Tatiana de Paula" w:date="2022-09-16T22:26:00Z">
              <w:r w:rsidRPr="00AB7E66">
                <w:rPr>
                  <w:color w:val="000000"/>
                  <w:sz w:val="22"/>
                  <w:szCs w:val="22"/>
                  <w:rPrChange w:id="15156" w:author="Tatiana de Paula" w:date="2022-09-16T22:26:00Z">
                    <w:rPr>
                      <w:color w:val="000000"/>
                    </w:rPr>
                  </w:rPrChange>
                </w:rPr>
                <w:t>22.4</w:t>
              </w:r>
            </w:ins>
          </w:p>
        </w:tc>
        <w:tc>
          <w:tcPr>
            <w:tcW w:w="333" w:type="pct"/>
            <w:tcBorders>
              <w:top w:val="nil"/>
              <w:left w:val="nil"/>
              <w:bottom w:val="nil"/>
              <w:right w:val="nil"/>
            </w:tcBorders>
            <w:shd w:val="clear" w:color="auto" w:fill="auto"/>
            <w:noWrap/>
            <w:vAlign w:val="center"/>
            <w:hideMark/>
            <w:tcPrChange w:id="15157" w:author="Tatiana de Paula" w:date="2022-09-16T22:26:00Z">
              <w:tcPr>
                <w:tcW w:w="345" w:type="pct"/>
                <w:tcBorders>
                  <w:top w:val="nil"/>
                  <w:left w:val="nil"/>
                  <w:bottom w:val="nil"/>
                  <w:right w:val="nil"/>
                </w:tcBorders>
                <w:shd w:val="clear" w:color="auto" w:fill="auto"/>
                <w:noWrap/>
                <w:vAlign w:val="center"/>
                <w:hideMark/>
              </w:tcPr>
            </w:tcPrChange>
          </w:tcPr>
          <w:p w14:paraId="0C19675C" w14:textId="77777777" w:rsidR="00AB7E66" w:rsidRPr="00AB7E66" w:rsidRDefault="00AB7E66" w:rsidP="00AB7E66">
            <w:pPr>
              <w:jc w:val="center"/>
              <w:rPr>
                <w:ins w:id="15158" w:author="Tatiana de Paula" w:date="2022-09-16T22:26:00Z"/>
                <w:color w:val="000000"/>
                <w:sz w:val="22"/>
                <w:szCs w:val="22"/>
                <w:rPrChange w:id="15159" w:author="Tatiana de Paula" w:date="2022-09-16T22:26:00Z">
                  <w:rPr>
                    <w:ins w:id="15160" w:author="Tatiana de Paula" w:date="2022-09-16T22:26:00Z"/>
                    <w:color w:val="000000"/>
                  </w:rPr>
                </w:rPrChange>
              </w:rPr>
            </w:pPr>
            <w:ins w:id="15161" w:author="Tatiana de Paula" w:date="2022-09-16T22:26:00Z">
              <w:r w:rsidRPr="00AB7E66">
                <w:rPr>
                  <w:color w:val="000000"/>
                  <w:sz w:val="22"/>
                  <w:szCs w:val="22"/>
                  <w:rPrChange w:id="15162" w:author="Tatiana de Paula" w:date="2022-09-16T22:26:00Z">
                    <w:rPr>
                      <w:color w:val="000000"/>
                    </w:rPr>
                  </w:rPrChange>
                </w:rPr>
                <w:t>23.9</w:t>
              </w:r>
            </w:ins>
          </w:p>
        </w:tc>
        <w:tc>
          <w:tcPr>
            <w:tcW w:w="333" w:type="pct"/>
            <w:tcBorders>
              <w:top w:val="nil"/>
              <w:left w:val="nil"/>
              <w:bottom w:val="nil"/>
              <w:right w:val="nil"/>
            </w:tcBorders>
            <w:shd w:val="clear" w:color="auto" w:fill="auto"/>
            <w:noWrap/>
            <w:vAlign w:val="center"/>
            <w:hideMark/>
            <w:tcPrChange w:id="15163" w:author="Tatiana de Paula" w:date="2022-09-16T22:26:00Z">
              <w:tcPr>
                <w:tcW w:w="345" w:type="pct"/>
                <w:tcBorders>
                  <w:top w:val="nil"/>
                  <w:left w:val="nil"/>
                  <w:bottom w:val="nil"/>
                  <w:right w:val="nil"/>
                </w:tcBorders>
                <w:shd w:val="clear" w:color="auto" w:fill="auto"/>
                <w:noWrap/>
                <w:vAlign w:val="center"/>
                <w:hideMark/>
              </w:tcPr>
            </w:tcPrChange>
          </w:tcPr>
          <w:p w14:paraId="459EFCA7" w14:textId="77777777" w:rsidR="00AB7E66" w:rsidRPr="00AB7E66" w:rsidRDefault="00AB7E66" w:rsidP="00AB7E66">
            <w:pPr>
              <w:jc w:val="center"/>
              <w:rPr>
                <w:ins w:id="15164" w:author="Tatiana de Paula" w:date="2022-09-16T22:26:00Z"/>
                <w:color w:val="000000"/>
                <w:sz w:val="22"/>
                <w:szCs w:val="22"/>
                <w:rPrChange w:id="15165" w:author="Tatiana de Paula" w:date="2022-09-16T22:26:00Z">
                  <w:rPr>
                    <w:ins w:id="15166" w:author="Tatiana de Paula" w:date="2022-09-16T22:26:00Z"/>
                    <w:color w:val="000000"/>
                  </w:rPr>
                </w:rPrChange>
              </w:rPr>
            </w:pPr>
            <w:ins w:id="15167" w:author="Tatiana de Paula" w:date="2022-09-16T22:26:00Z">
              <w:r w:rsidRPr="00AB7E66">
                <w:rPr>
                  <w:color w:val="000000"/>
                  <w:sz w:val="22"/>
                  <w:szCs w:val="22"/>
                  <w:rPrChange w:id="15168" w:author="Tatiana de Paula" w:date="2022-09-16T22:26:00Z">
                    <w:rPr>
                      <w:color w:val="000000"/>
                    </w:rPr>
                  </w:rPrChange>
                </w:rPr>
                <w:t>25.0</w:t>
              </w:r>
            </w:ins>
          </w:p>
        </w:tc>
        <w:tc>
          <w:tcPr>
            <w:tcW w:w="333" w:type="pct"/>
            <w:tcBorders>
              <w:top w:val="nil"/>
              <w:left w:val="nil"/>
              <w:bottom w:val="nil"/>
              <w:right w:val="single" w:sz="8" w:space="0" w:color="auto"/>
            </w:tcBorders>
            <w:shd w:val="clear" w:color="auto" w:fill="auto"/>
            <w:noWrap/>
            <w:vAlign w:val="center"/>
            <w:hideMark/>
            <w:tcPrChange w:id="15169"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7F4F7066" w14:textId="77777777" w:rsidR="00AB7E66" w:rsidRPr="00AB7E66" w:rsidRDefault="00AB7E66" w:rsidP="00AB7E66">
            <w:pPr>
              <w:jc w:val="center"/>
              <w:rPr>
                <w:ins w:id="15170" w:author="Tatiana de Paula" w:date="2022-09-16T22:26:00Z"/>
                <w:color w:val="000000"/>
                <w:sz w:val="22"/>
                <w:szCs w:val="22"/>
                <w:rPrChange w:id="15171" w:author="Tatiana de Paula" w:date="2022-09-16T22:26:00Z">
                  <w:rPr>
                    <w:ins w:id="15172" w:author="Tatiana de Paula" w:date="2022-09-16T22:26:00Z"/>
                    <w:color w:val="000000"/>
                  </w:rPr>
                </w:rPrChange>
              </w:rPr>
            </w:pPr>
            <w:ins w:id="15173" w:author="Tatiana de Paula" w:date="2022-09-16T22:26:00Z">
              <w:r w:rsidRPr="00AB7E66">
                <w:rPr>
                  <w:color w:val="000000"/>
                  <w:sz w:val="22"/>
                  <w:szCs w:val="22"/>
                  <w:rPrChange w:id="15174" w:author="Tatiana de Paula" w:date="2022-09-16T22:26:00Z">
                    <w:rPr>
                      <w:color w:val="000000"/>
                    </w:rPr>
                  </w:rPrChange>
                </w:rPr>
                <w:t>26.7</w:t>
              </w:r>
            </w:ins>
          </w:p>
        </w:tc>
      </w:tr>
      <w:tr w:rsidR="00AB7E66" w:rsidRPr="00AB7E66" w14:paraId="179EA58E" w14:textId="77777777" w:rsidTr="00AB7E66">
        <w:trPr>
          <w:trHeight w:val="300"/>
          <w:ins w:id="15175" w:author="Tatiana de Paula" w:date="2022-09-16T22:26:00Z"/>
          <w:trPrChange w:id="15176"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5177"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53983B68" w14:textId="77777777" w:rsidR="00AB7E66" w:rsidRPr="00AB7E66" w:rsidRDefault="00AB7E66" w:rsidP="00AB7E66">
            <w:pPr>
              <w:jc w:val="center"/>
              <w:rPr>
                <w:ins w:id="15178" w:author="Tatiana de Paula" w:date="2022-09-16T22:26:00Z"/>
                <w:color w:val="000000"/>
                <w:sz w:val="22"/>
                <w:szCs w:val="22"/>
                <w:rPrChange w:id="15179" w:author="Tatiana de Paula" w:date="2022-09-16T22:26:00Z">
                  <w:rPr>
                    <w:ins w:id="15180" w:author="Tatiana de Paula" w:date="2022-09-16T22:26:00Z"/>
                    <w:color w:val="000000"/>
                  </w:rPr>
                </w:rPrChange>
              </w:rPr>
            </w:pPr>
            <w:ins w:id="15181" w:author="Tatiana de Paula" w:date="2022-09-16T22:26:00Z">
              <w:r w:rsidRPr="00AB7E66">
                <w:rPr>
                  <w:color w:val="000000"/>
                  <w:sz w:val="22"/>
                  <w:szCs w:val="22"/>
                  <w:rPrChange w:id="15182" w:author="Tatiana de Paula" w:date="2022-09-16T22:26:00Z">
                    <w:rPr>
                      <w:color w:val="000000"/>
                    </w:rPr>
                  </w:rPrChange>
                </w:rPr>
                <w:t>7.0-7.9</w:t>
              </w:r>
            </w:ins>
          </w:p>
        </w:tc>
        <w:tc>
          <w:tcPr>
            <w:tcW w:w="473" w:type="pct"/>
            <w:tcBorders>
              <w:top w:val="nil"/>
              <w:left w:val="nil"/>
              <w:bottom w:val="nil"/>
              <w:right w:val="nil"/>
            </w:tcBorders>
            <w:shd w:val="clear" w:color="auto" w:fill="auto"/>
            <w:noWrap/>
            <w:vAlign w:val="center"/>
            <w:hideMark/>
            <w:tcPrChange w:id="15183" w:author="Tatiana de Paula" w:date="2022-09-16T22:26:00Z">
              <w:tcPr>
                <w:tcW w:w="424" w:type="pct"/>
                <w:tcBorders>
                  <w:top w:val="nil"/>
                  <w:left w:val="nil"/>
                  <w:bottom w:val="nil"/>
                  <w:right w:val="nil"/>
                </w:tcBorders>
                <w:shd w:val="clear" w:color="auto" w:fill="auto"/>
                <w:noWrap/>
                <w:vAlign w:val="center"/>
                <w:hideMark/>
              </w:tcPr>
            </w:tcPrChange>
          </w:tcPr>
          <w:p w14:paraId="122BF46D" w14:textId="77777777" w:rsidR="00AB7E66" w:rsidRPr="00AB7E66" w:rsidRDefault="00AB7E66" w:rsidP="00AB7E66">
            <w:pPr>
              <w:jc w:val="center"/>
              <w:rPr>
                <w:ins w:id="15184" w:author="Tatiana de Paula" w:date="2022-09-16T22:26:00Z"/>
                <w:color w:val="000000"/>
                <w:sz w:val="22"/>
                <w:szCs w:val="22"/>
                <w:rPrChange w:id="15185" w:author="Tatiana de Paula" w:date="2022-09-16T22:26:00Z">
                  <w:rPr>
                    <w:ins w:id="15186" w:author="Tatiana de Paula" w:date="2022-09-16T22:26:00Z"/>
                    <w:color w:val="000000"/>
                  </w:rPr>
                </w:rPrChange>
              </w:rPr>
            </w:pPr>
            <w:ins w:id="15187" w:author="Tatiana de Paula" w:date="2022-09-16T22:26:00Z">
              <w:r w:rsidRPr="00AB7E66">
                <w:rPr>
                  <w:color w:val="000000"/>
                  <w:sz w:val="22"/>
                  <w:szCs w:val="22"/>
                  <w:rPrChange w:id="15188" w:author="Tatiana de Paula" w:date="2022-09-16T22:26:00Z">
                    <w:rPr>
                      <w:color w:val="000000"/>
                    </w:rPr>
                  </w:rPrChange>
                </w:rPr>
                <w:t>7.47</w:t>
              </w:r>
            </w:ins>
          </w:p>
        </w:tc>
        <w:tc>
          <w:tcPr>
            <w:tcW w:w="348" w:type="pct"/>
            <w:tcBorders>
              <w:top w:val="nil"/>
              <w:left w:val="nil"/>
              <w:bottom w:val="nil"/>
              <w:right w:val="nil"/>
            </w:tcBorders>
            <w:shd w:val="clear" w:color="auto" w:fill="auto"/>
            <w:noWrap/>
            <w:vAlign w:val="center"/>
            <w:hideMark/>
            <w:tcPrChange w:id="15189" w:author="Tatiana de Paula" w:date="2022-09-16T22:26:00Z">
              <w:tcPr>
                <w:tcW w:w="345" w:type="pct"/>
                <w:tcBorders>
                  <w:top w:val="nil"/>
                  <w:left w:val="nil"/>
                  <w:bottom w:val="nil"/>
                  <w:right w:val="nil"/>
                </w:tcBorders>
                <w:shd w:val="clear" w:color="auto" w:fill="auto"/>
                <w:noWrap/>
                <w:vAlign w:val="center"/>
                <w:hideMark/>
              </w:tcPr>
            </w:tcPrChange>
          </w:tcPr>
          <w:p w14:paraId="3B4CC5CD" w14:textId="77777777" w:rsidR="00AB7E66" w:rsidRPr="00AB7E66" w:rsidRDefault="00AB7E66" w:rsidP="00AB7E66">
            <w:pPr>
              <w:jc w:val="center"/>
              <w:rPr>
                <w:ins w:id="15190" w:author="Tatiana de Paula" w:date="2022-09-16T22:26:00Z"/>
                <w:color w:val="000000"/>
                <w:sz w:val="22"/>
                <w:szCs w:val="22"/>
                <w:rPrChange w:id="15191" w:author="Tatiana de Paula" w:date="2022-09-16T22:26:00Z">
                  <w:rPr>
                    <w:ins w:id="15192" w:author="Tatiana de Paula" w:date="2022-09-16T22:26:00Z"/>
                    <w:color w:val="000000"/>
                  </w:rPr>
                </w:rPrChange>
              </w:rPr>
            </w:pPr>
            <w:ins w:id="15193" w:author="Tatiana de Paula" w:date="2022-09-16T22:26:00Z">
              <w:r w:rsidRPr="00AB7E66">
                <w:rPr>
                  <w:color w:val="000000"/>
                  <w:sz w:val="22"/>
                  <w:szCs w:val="22"/>
                  <w:rPrChange w:id="15194" w:author="Tatiana de Paula" w:date="2022-09-16T22:26:00Z">
                    <w:rPr>
                      <w:color w:val="000000"/>
                    </w:rPr>
                  </w:rPrChange>
                </w:rPr>
                <w:t>271</w:t>
              </w:r>
            </w:ins>
          </w:p>
        </w:tc>
        <w:tc>
          <w:tcPr>
            <w:tcW w:w="314" w:type="pct"/>
            <w:tcBorders>
              <w:top w:val="nil"/>
              <w:left w:val="nil"/>
              <w:bottom w:val="nil"/>
              <w:right w:val="nil"/>
            </w:tcBorders>
            <w:shd w:val="clear" w:color="auto" w:fill="auto"/>
            <w:noWrap/>
            <w:vAlign w:val="center"/>
            <w:hideMark/>
            <w:tcPrChange w:id="15195" w:author="Tatiana de Paula" w:date="2022-09-16T22:26:00Z">
              <w:tcPr>
                <w:tcW w:w="345" w:type="pct"/>
                <w:tcBorders>
                  <w:top w:val="nil"/>
                  <w:left w:val="nil"/>
                  <w:bottom w:val="nil"/>
                  <w:right w:val="nil"/>
                </w:tcBorders>
                <w:shd w:val="clear" w:color="auto" w:fill="auto"/>
                <w:noWrap/>
                <w:vAlign w:val="center"/>
                <w:hideMark/>
              </w:tcPr>
            </w:tcPrChange>
          </w:tcPr>
          <w:p w14:paraId="0B4D18E6" w14:textId="77777777" w:rsidR="00AB7E66" w:rsidRPr="00AB7E66" w:rsidRDefault="00AB7E66" w:rsidP="00AB7E66">
            <w:pPr>
              <w:jc w:val="center"/>
              <w:rPr>
                <w:ins w:id="15196" w:author="Tatiana de Paula" w:date="2022-09-16T22:26:00Z"/>
                <w:color w:val="000000"/>
                <w:sz w:val="22"/>
                <w:szCs w:val="22"/>
                <w:rPrChange w:id="15197" w:author="Tatiana de Paula" w:date="2022-09-16T22:26:00Z">
                  <w:rPr>
                    <w:ins w:id="15198" w:author="Tatiana de Paula" w:date="2022-09-16T22:26:00Z"/>
                    <w:color w:val="000000"/>
                  </w:rPr>
                </w:rPrChange>
              </w:rPr>
            </w:pPr>
            <w:ins w:id="15199" w:author="Tatiana de Paula" w:date="2022-09-16T22:26:00Z">
              <w:r w:rsidRPr="00AB7E66">
                <w:rPr>
                  <w:color w:val="000000"/>
                  <w:sz w:val="22"/>
                  <w:szCs w:val="22"/>
                  <w:rPrChange w:id="15200" w:author="Tatiana de Paula" w:date="2022-09-16T22:26:00Z">
                    <w:rPr>
                      <w:color w:val="000000"/>
                    </w:rPr>
                  </w:rPrChange>
                </w:rPr>
                <w:t>20.8</w:t>
              </w:r>
            </w:ins>
          </w:p>
        </w:tc>
        <w:tc>
          <w:tcPr>
            <w:tcW w:w="314" w:type="pct"/>
            <w:tcBorders>
              <w:top w:val="nil"/>
              <w:left w:val="nil"/>
              <w:bottom w:val="nil"/>
              <w:right w:val="nil"/>
            </w:tcBorders>
            <w:shd w:val="clear" w:color="auto" w:fill="auto"/>
            <w:noWrap/>
            <w:vAlign w:val="center"/>
            <w:hideMark/>
            <w:tcPrChange w:id="15201" w:author="Tatiana de Paula" w:date="2022-09-16T22:26:00Z">
              <w:tcPr>
                <w:tcW w:w="345" w:type="pct"/>
                <w:tcBorders>
                  <w:top w:val="nil"/>
                  <w:left w:val="nil"/>
                  <w:bottom w:val="nil"/>
                  <w:right w:val="nil"/>
                </w:tcBorders>
                <w:shd w:val="clear" w:color="auto" w:fill="auto"/>
                <w:noWrap/>
                <w:vAlign w:val="center"/>
                <w:hideMark/>
              </w:tcPr>
            </w:tcPrChange>
          </w:tcPr>
          <w:p w14:paraId="27C0F7B6" w14:textId="77777777" w:rsidR="00AB7E66" w:rsidRPr="00AB7E66" w:rsidRDefault="00AB7E66" w:rsidP="00AB7E66">
            <w:pPr>
              <w:jc w:val="center"/>
              <w:rPr>
                <w:ins w:id="15202" w:author="Tatiana de Paula" w:date="2022-09-16T22:26:00Z"/>
                <w:color w:val="000000"/>
                <w:sz w:val="22"/>
                <w:szCs w:val="22"/>
                <w:rPrChange w:id="15203" w:author="Tatiana de Paula" w:date="2022-09-16T22:26:00Z">
                  <w:rPr>
                    <w:ins w:id="15204" w:author="Tatiana de Paula" w:date="2022-09-16T22:26:00Z"/>
                    <w:color w:val="000000"/>
                  </w:rPr>
                </w:rPrChange>
              </w:rPr>
            </w:pPr>
            <w:ins w:id="15205" w:author="Tatiana de Paula" w:date="2022-09-16T22:26:00Z">
              <w:r w:rsidRPr="00AB7E66">
                <w:rPr>
                  <w:color w:val="000000"/>
                  <w:sz w:val="22"/>
                  <w:szCs w:val="22"/>
                  <w:rPrChange w:id="15206" w:author="Tatiana de Paula" w:date="2022-09-16T22:26:00Z">
                    <w:rPr>
                      <w:color w:val="000000"/>
                    </w:rPr>
                  </w:rPrChange>
                </w:rPr>
                <w:t>3.9</w:t>
              </w:r>
            </w:ins>
          </w:p>
        </w:tc>
        <w:tc>
          <w:tcPr>
            <w:tcW w:w="314" w:type="pct"/>
            <w:tcBorders>
              <w:top w:val="nil"/>
              <w:left w:val="nil"/>
              <w:bottom w:val="nil"/>
              <w:right w:val="nil"/>
            </w:tcBorders>
            <w:shd w:val="clear" w:color="auto" w:fill="auto"/>
            <w:noWrap/>
            <w:vAlign w:val="center"/>
            <w:hideMark/>
            <w:tcPrChange w:id="15207" w:author="Tatiana de Paula" w:date="2022-09-16T22:26:00Z">
              <w:tcPr>
                <w:tcW w:w="362" w:type="pct"/>
                <w:tcBorders>
                  <w:top w:val="nil"/>
                  <w:left w:val="nil"/>
                  <w:bottom w:val="nil"/>
                  <w:right w:val="nil"/>
                </w:tcBorders>
                <w:shd w:val="clear" w:color="auto" w:fill="auto"/>
                <w:noWrap/>
                <w:vAlign w:val="center"/>
                <w:hideMark/>
              </w:tcPr>
            </w:tcPrChange>
          </w:tcPr>
          <w:p w14:paraId="30EBD7E3" w14:textId="77777777" w:rsidR="00AB7E66" w:rsidRPr="00AB7E66" w:rsidRDefault="00AB7E66" w:rsidP="00AB7E66">
            <w:pPr>
              <w:jc w:val="center"/>
              <w:rPr>
                <w:ins w:id="15208" w:author="Tatiana de Paula" w:date="2022-09-16T22:26:00Z"/>
                <w:color w:val="000000"/>
                <w:sz w:val="22"/>
                <w:szCs w:val="22"/>
                <w:rPrChange w:id="15209" w:author="Tatiana de Paula" w:date="2022-09-16T22:26:00Z">
                  <w:rPr>
                    <w:ins w:id="15210" w:author="Tatiana de Paula" w:date="2022-09-16T22:26:00Z"/>
                    <w:color w:val="000000"/>
                  </w:rPr>
                </w:rPrChange>
              </w:rPr>
            </w:pPr>
            <w:ins w:id="15211" w:author="Tatiana de Paula" w:date="2022-09-16T22:26:00Z">
              <w:r w:rsidRPr="00AB7E66">
                <w:rPr>
                  <w:color w:val="000000"/>
                  <w:sz w:val="22"/>
                  <w:szCs w:val="22"/>
                  <w:rPrChange w:id="15212" w:author="Tatiana de Paula" w:date="2022-09-16T22:26:00Z">
                    <w:rPr>
                      <w:color w:val="000000"/>
                    </w:rPr>
                  </w:rPrChange>
                </w:rPr>
                <w:t>15.8</w:t>
              </w:r>
            </w:ins>
          </w:p>
        </w:tc>
        <w:tc>
          <w:tcPr>
            <w:tcW w:w="333" w:type="pct"/>
            <w:tcBorders>
              <w:top w:val="nil"/>
              <w:left w:val="nil"/>
              <w:bottom w:val="nil"/>
              <w:right w:val="nil"/>
            </w:tcBorders>
            <w:shd w:val="clear" w:color="auto" w:fill="auto"/>
            <w:noWrap/>
            <w:vAlign w:val="center"/>
            <w:hideMark/>
            <w:tcPrChange w:id="15213" w:author="Tatiana de Paula" w:date="2022-09-16T22:26:00Z">
              <w:tcPr>
                <w:tcW w:w="346" w:type="pct"/>
                <w:tcBorders>
                  <w:top w:val="nil"/>
                  <w:left w:val="nil"/>
                  <w:bottom w:val="nil"/>
                  <w:right w:val="nil"/>
                </w:tcBorders>
                <w:shd w:val="clear" w:color="auto" w:fill="auto"/>
                <w:noWrap/>
                <w:vAlign w:val="center"/>
                <w:hideMark/>
              </w:tcPr>
            </w:tcPrChange>
          </w:tcPr>
          <w:p w14:paraId="62C5DFFA" w14:textId="77777777" w:rsidR="00AB7E66" w:rsidRPr="00AB7E66" w:rsidRDefault="00AB7E66" w:rsidP="00AB7E66">
            <w:pPr>
              <w:jc w:val="center"/>
              <w:rPr>
                <w:ins w:id="15214" w:author="Tatiana de Paula" w:date="2022-09-16T22:26:00Z"/>
                <w:color w:val="000000"/>
                <w:sz w:val="22"/>
                <w:szCs w:val="22"/>
                <w:rPrChange w:id="15215" w:author="Tatiana de Paula" w:date="2022-09-16T22:26:00Z">
                  <w:rPr>
                    <w:ins w:id="15216" w:author="Tatiana de Paula" w:date="2022-09-16T22:26:00Z"/>
                    <w:color w:val="000000"/>
                  </w:rPr>
                </w:rPrChange>
              </w:rPr>
            </w:pPr>
            <w:ins w:id="15217" w:author="Tatiana de Paula" w:date="2022-09-16T22:26:00Z">
              <w:r w:rsidRPr="00AB7E66">
                <w:rPr>
                  <w:color w:val="000000"/>
                  <w:sz w:val="22"/>
                  <w:szCs w:val="22"/>
                  <w:rPrChange w:id="15218" w:author="Tatiana de Paula" w:date="2022-09-16T22:26:00Z">
                    <w:rPr>
                      <w:color w:val="000000"/>
                    </w:rPr>
                  </w:rPrChange>
                </w:rPr>
                <w:t>16.9</w:t>
              </w:r>
            </w:ins>
          </w:p>
        </w:tc>
        <w:tc>
          <w:tcPr>
            <w:tcW w:w="333" w:type="pct"/>
            <w:tcBorders>
              <w:top w:val="nil"/>
              <w:left w:val="nil"/>
              <w:bottom w:val="nil"/>
              <w:right w:val="nil"/>
            </w:tcBorders>
            <w:shd w:val="clear" w:color="auto" w:fill="auto"/>
            <w:noWrap/>
            <w:vAlign w:val="center"/>
            <w:hideMark/>
            <w:tcPrChange w:id="15219" w:author="Tatiana de Paula" w:date="2022-09-16T22:26:00Z">
              <w:tcPr>
                <w:tcW w:w="345" w:type="pct"/>
                <w:tcBorders>
                  <w:top w:val="nil"/>
                  <w:left w:val="nil"/>
                  <w:bottom w:val="nil"/>
                  <w:right w:val="nil"/>
                </w:tcBorders>
                <w:shd w:val="clear" w:color="auto" w:fill="auto"/>
                <w:noWrap/>
                <w:vAlign w:val="center"/>
                <w:hideMark/>
              </w:tcPr>
            </w:tcPrChange>
          </w:tcPr>
          <w:p w14:paraId="5C2E62B8" w14:textId="77777777" w:rsidR="00AB7E66" w:rsidRPr="00AB7E66" w:rsidRDefault="00AB7E66" w:rsidP="00AB7E66">
            <w:pPr>
              <w:jc w:val="center"/>
              <w:rPr>
                <w:ins w:id="15220" w:author="Tatiana de Paula" w:date="2022-09-16T22:26:00Z"/>
                <w:color w:val="000000"/>
                <w:sz w:val="22"/>
                <w:szCs w:val="22"/>
                <w:rPrChange w:id="15221" w:author="Tatiana de Paula" w:date="2022-09-16T22:26:00Z">
                  <w:rPr>
                    <w:ins w:id="15222" w:author="Tatiana de Paula" w:date="2022-09-16T22:26:00Z"/>
                    <w:color w:val="000000"/>
                  </w:rPr>
                </w:rPrChange>
              </w:rPr>
            </w:pPr>
            <w:ins w:id="15223" w:author="Tatiana de Paula" w:date="2022-09-16T22:26:00Z">
              <w:r w:rsidRPr="00AB7E66">
                <w:rPr>
                  <w:color w:val="000000"/>
                  <w:sz w:val="22"/>
                  <w:szCs w:val="22"/>
                  <w:rPrChange w:id="15224" w:author="Tatiana de Paula" w:date="2022-09-16T22:26:00Z">
                    <w:rPr>
                      <w:color w:val="000000"/>
                    </w:rPr>
                  </w:rPrChange>
                </w:rPr>
                <w:t>17.7</w:t>
              </w:r>
            </w:ins>
          </w:p>
        </w:tc>
        <w:tc>
          <w:tcPr>
            <w:tcW w:w="333" w:type="pct"/>
            <w:tcBorders>
              <w:top w:val="nil"/>
              <w:left w:val="nil"/>
              <w:bottom w:val="nil"/>
              <w:right w:val="nil"/>
            </w:tcBorders>
            <w:shd w:val="clear" w:color="auto" w:fill="auto"/>
            <w:noWrap/>
            <w:vAlign w:val="center"/>
            <w:hideMark/>
            <w:tcPrChange w:id="15225" w:author="Tatiana de Paula" w:date="2022-09-16T22:26:00Z">
              <w:tcPr>
                <w:tcW w:w="345" w:type="pct"/>
                <w:tcBorders>
                  <w:top w:val="nil"/>
                  <w:left w:val="nil"/>
                  <w:bottom w:val="nil"/>
                  <w:right w:val="nil"/>
                </w:tcBorders>
                <w:shd w:val="clear" w:color="auto" w:fill="auto"/>
                <w:noWrap/>
                <w:vAlign w:val="center"/>
                <w:hideMark/>
              </w:tcPr>
            </w:tcPrChange>
          </w:tcPr>
          <w:p w14:paraId="7A8E1212" w14:textId="77777777" w:rsidR="00AB7E66" w:rsidRPr="00AB7E66" w:rsidRDefault="00AB7E66" w:rsidP="00AB7E66">
            <w:pPr>
              <w:jc w:val="center"/>
              <w:rPr>
                <w:ins w:id="15226" w:author="Tatiana de Paula" w:date="2022-09-16T22:26:00Z"/>
                <w:color w:val="000000"/>
                <w:sz w:val="22"/>
                <w:szCs w:val="22"/>
                <w:rPrChange w:id="15227" w:author="Tatiana de Paula" w:date="2022-09-16T22:26:00Z">
                  <w:rPr>
                    <w:ins w:id="15228" w:author="Tatiana de Paula" w:date="2022-09-16T22:26:00Z"/>
                    <w:color w:val="000000"/>
                  </w:rPr>
                </w:rPrChange>
              </w:rPr>
            </w:pPr>
            <w:ins w:id="15229" w:author="Tatiana de Paula" w:date="2022-09-16T22:26:00Z">
              <w:r w:rsidRPr="00AB7E66">
                <w:rPr>
                  <w:color w:val="000000"/>
                  <w:sz w:val="22"/>
                  <w:szCs w:val="22"/>
                  <w:rPrChange w:id="15230" w:author="Tatiana de Paula" w:date="2022-09-16T22:26:00Z">
                    <w:rPr>
                      <w:color w:val="000000"/>
                    </w:rPr>
                  </w:rPrChange>
                </w:rPr>
                <w:t>19.0</w:t>
              </w:r>
            </w:ins>
          </w:p>
        </w:tc>
        <w:tc>
          <w:tcPr>
            <w:tcW w:w="333" w:type="pct"/>
            <w:tcBorders>
              <w:top w:val="nil"/>
              <w:left w:val="nil"/>
              <w:bottom w:val="nil"/>
              <w:right w:val="nil"/>
            </w:tcBorders>
            <w:shd w:val="clear" w:color="auto" w:fill="auto"/>
            <w:noWrap/>
            <w:vAlign w:val="center"/>
            <w:hideMark/>
            <w:tcPrChange w:id="15231" w:author="Tatiana de Paula" w:date="2022-09-16T22:26:00Z">
              <w:tcPr>
                <w:tcW w:w="345" w:type="pct"/>
                <w:tcBorders>
                  <w:top w:val="nil"/>
                  <w:left w:val="nil"/>
                  <w:bottom w:val="nil"/>
                  <w:right w:val="nil"/>
                </w:tcBorders>
                <w:shd w:val="clear" w:color="auto" w:fill="auto"/>
                <w:noWrap/>
                <w:vAlign w:val="center"/>
                <w:hideMark/>
              </w:tcPr>
            </w:tcPrChange>
          </w:tcPr>
          <w:p w14:paraId="37582597" w14:textId="77777777" w:rsidR="00AB7E66" w:rsidRPr="00AB7E66" w:rsidRDefault="00AB7E66" w:rsidP="00AB7E66">
            <w:pPr>
              <w:jc w:val="center"/>
              <w:rPr>
                <w:ins w:id="15232" w:author="Tatiana de Paula" w:date="2022-09-16T22:26:00Z"/>
                <w:color w:val="000000"/>
                <w:sz w:val="22"/>
                <w:szCs w:val="22"/>
                <w:rPrChange w:id="15233" w:author="Tatiana de Paula" w:date="2022-09-16T22:26:00Z">
                  <w:rPr>
                    <w:ins w:id="15234" w:author="Tatiana de Paula" w:date="2022-09-16T22:26:00Z"/>
                    <w:color w:val="000000"/>
                  </w:rPr>
                </w:rPrChange>
              </w:rPr>
            </w:pPr>
            <w:ins w:id="15235" w:author="Tatiana de Paula" w:date="2022-09-16T22:26:00Z">
              <w:r w:rsidRPr="00AB7E66">
                <w:rPr>
                  <w:color w:val="000000"/>
                  <w:sz w:val="22"/>
                  <w:szCs w:val="22"/>
                  <w:rPrChange w:id="15236" w:author="Tatiana de Paula" w:date="2022-09-16T22:26:00Z">
                    <w:rPr>
                      <w:color w:val="000000"/>
                    </w:rPr>
                  </w:rPrChange>
                </w:rPr>
                <w:t>21.5</w:t>
              </w:r>
            </w:ins>
          </w:p>
        </w:tc>
        <w:tc>
          <w:tcPr>
            <w:tcW w:w="314" w:type="pct"/>
            <w:tcBorders>
              <w:top w:val="nil"/>
              <w:left w:val="nil"/>
              <w:bottom w:val="nil"/>
              <w:right w:val="nil"/>
            </w:tcBorders>
            <w:shd w:val="clear" w:color="auto" w:fill="auto"/>
            <w:noWrap/>
            <w:vAlign w:val="center"/>
            <w:hideMark/>
            <w:tcPrChange w:id="15237" w:author="Tatiana de Paula" w:date="2022-09-16T22:26:00Z">
              <w:tcPr>
                <w:tcW w:w="324" w:type="pct"/>
                <w:tcBorders>
                  <w:top w:val="nil"/>
                  <w:left w:val="nil"/>
                  <w:bottom w:val="nil"/>
                  <w:right w:val="nil"/>
                </w:tcBorders>
                <w:shd w:val="clear" w:color="auto" w:fill="auto"/>
                <w:noWrap/>
                <w:vAlign w:val="center"/>
                <w:hideMark/>
              </w:tcPr>
            </w:tcPrChange>
          </w:tcPr>
          <w:p w14:paraId="4BA6DECE" w14:textId="77777777" w:rsidR="00AB7E66" w:rsidRPr="00AB7E66" w:rsidRDefault="00AB7E66" w:rsidP="00AB7E66">
            <w:pPr>
              <w:jc w:val="center"/>
              <w:rPr>
                <w:ins w:id="15238" w:author="Tatiana de Paula" w:date="2022-09-16T22:26:00Z"/>
                <w:color w:val="000000"/>
                <w:sz w:val="22"/>
                <w:szCs w:val="22"/>
                <w:rPrChange w:id="15239" w:author="Tatiana de Paula" w:date="2022-09-16T22:26:00Z">
                  <w:rPr>
                    <w:ins w:id="15240" w:author="Tatiana de Paula" w:date="2022-09-16T22:26:00Z"/>
                    <w:color w:val="000000"/>
                  </w:rPr>
                </w:rPrChange>
              </w:rPr>
            </w:pPr>
            <w:ins w:id="15241" w:author="Tatiana de Paula" w:date="2022-09-16T22:26:00Z">
              <w:r w:rsidRPr="00AB7E66">
                <w:rPr>
                  <w:color w:val="000000"/>
                  <w:sz w:val="22"/>
                  <w:szCs w:val="22"/>
                  <w:rPrChange w:id="15242" w:author="Tatiana de Paula" w:date="2022-09-16T22:26:00Z">
                    <w:rPr>
                      <w:color w:val="000000"/>
                    </w:rPr>
                  </w:rPrChange>
                </w:rPr>
                <w:t>24.4</w:t>
              </w:r>
            </w:ins>
          </w:p>
        </w:tc>
        <w:tc>
          <w:tcPr>
            <w:tcW w:w="333" w:type="pct"/>
            <w:tcBorders>
              <w:top w:val="nil"/>
              <w:left w:val="nil"/>
              <w:bottom w:val="nil"/>
              <w:right w:val="nil"/>
            </w:tcBorders>
            <w:shd w:val="clear" w:color="auto" w:fill="auto"/>
            <w:noWrap/>
            <w:vAlign w:val="center"/>
            <w:hideMark/>
            <w:tcPrChange w:id="15243" w:author="Tatiana de Paula" w:date="2022-09-16T22:26:00Z">
              <w:tcPr>
                <w:tcW w:w="345" w:type="pct"/>
                <w:tcBorders>
                  <w:top w:val="nil"/>
                  <w:left w:val="nil"/>
                  <w:bottom w:val="nil"/>
                  <w:right w:val="nil"/>
                </w:tcBorders>
                <w:shd w:val="clear" w:color="auto" w:fill="auto"/>
                <w:noWrap/>
                <w:vAlign w:val="center"/>
                <w:hideMark/>
              </w:tcPr>
            </w:tcPrChange>
          </w:tcPr>
          <w:p w14:paraId="5BBE7394" w14:textId="77777777" w:rsidR="00AB7E66" w:rsidRPr="00AB7E66" w:rsidRDefault="00AB7E66" w:rsidP="00AB7E66">
            <w:pPr>
              <w:jc w:val="center"/>
              <w:rPr>
                <w:ins w:id="15244" w:author="Tatiana de Paula" w:date="2022-09-16T22:26:00Z"/>
                <w:color w:val="000000"/>
                <w:sz w:val="22"/>
                <w:szCs w:val="22"/>
                <w:rPrChange w:id="15245" w:author="Tatiana de Paula" w:date="2022-09-16T22:26:00Z">
                  <w:rPr>
                    <w:ins w:id="15246" w:author="Tatiana de Paula" w:date="2022-09-16T22:26:00Z"/>
                    <w:color w:val="000000"/>
                  </w:rPr>
                </w:rPrChange>
              </w:rPr>
            </w:pPr>
            <w:ins w:id="15247" w:author="Tatiana de Paula" w:date="2022-09-16T22:26:00Z">
              <w:r w:rsidRPr="00AB7E66">
                <w:rPr>
                  <w:color w:val="000000"/>
                  <w:sz w:val="22"/>
                  <w:szCs w:val="22"/>
                  <w:rPrChange w:id="15248" w:author="Tatiana de Paula" w:date="2022-09-16T22:26:00Z">
                    <w:rPr>
                      <w:color w:val="000000"/>
                    </w:rPr>
                  </w:rPrChange>
                </w:rPr>
                <w:t>26.2</w:t>
              </w:r>
            </w:ins>
          </w:p>
        </w:tc>
        <w:tc>
          <w:tcPr>
            <w:tcW w:w="333" w:type="pct"/>
            <w:tcBorders>
              <w:top w:val="nil"/>
              <w:left w:val="nil"/>
              <w:bottom w:val="nil"/>
              <w:right w:val="nil"/>
            </w:tcBorders>
            <w:shd w:val="clear" w:color="auto" w:fill="auto"/>
            <w:noWrap/>
            <w:vAlign w:val="center"/>
            <w:hideMark/>
            <w:tcPrChange w:id="15249" w:author="Tatiana de Paula" w:date="2022-09-16T22:26:00Z">
              <w:tcPr>
                <w:tcW w:w="345" w:type="pct"/>
                <w:tcBorders>
                  <w:top w:val="nil"/>
                  <w:left w:val="nil"/>
                  <w:bottom w:val="nil"/>
                  <w:right w:val="nil"/>
                </w:tcBorders>
                <w:shd w:val="clear" w:color="auto" w:fill="auto"/>
                <w:noWrap/>
                <w:vAlign w:val="center"/>
                <w:hideMark/>
              </w:tcPr>
            </w:tcPrChange>
          </w:tcPr>
          <w:p w14:paraId="3464E070" w14:textId="77777777" w:rsidR="00AB7E66" w:rsidRPr="00AB7E66" w:rsidRDefault="00AB7E66" w:rsidP="00AB7E66">
            <w:pPr>
              <w:jc w:val="center"/>
              <w:rPr>
                <w:ins w:id="15250" w:author="Tatiana de Paula" w:date="2022-09-16T22:26:00Z"/>
                <w:color w:val="000000"/>
                <w:sz w:val="22"/>
                <w:szCs w:val="22"/>
                <w:rPrChange w:id="15251" w:author="Tatiana de Paula" w:date="2022-09-16T22:26:00Z">
                  <w:rPr>
                    <w:ins w:id="15252" w:author="Tatiana de Paula" w:date="2022-09-16T22:26:00Z"/>
                    <w:color w:val="000000"/>
                  </w:rPr>
                </w:rPrChange>
              </w:rPr>
            </w:pPr>
            <w:ins w:id="15253" w:author="Tatiana de Paula" w:date="2022-09-16T22:26:00Z">
              <w:r w:rsidRPr="00AB7E66">
                <w:rPr>
                  <w:color w:val="000000"/>
                  <w:sz w:val="22"/>
                  <w:szCs w:val="22"/>
                  <w:rPrChange w:id="15254" w:author="Tatiana de Paula" w:date="2022-09-16T22:26:00Z">
                    <w:rPr>
                      <w:color w:val="000000"/>
                    </w:rPr>
                  </w:rPrChange>
                </w:rPr>
                <w:t>27.4</w:t>
              </w:r>
            </w:ins>
          </w:p>
        </w:tc>
        <w:tc>
          <w:tcPr>
            <w:tcW w:w="333" w:type="pct"/>
            <w:tcBorders>
              <w:top w:val="nil"/>
              <w:left w:val="nil"/>
              <w:bottom w:val="nil"/>
              <w:right w:val="single" w:sz="8" w:space="0" w:color="auto"/>
            </w:tcBorders>
            <w:shd w:val="clear" w:color="auto" w:fill="auto"/>
            <w:noWrap/>
            <w:vAlign w:val="center"/>
            <w:hideMark/>
            <w:tcPrChange w:id="15255"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1D030334" w14:textId="77777777" w:rsidR="00AB7E66" w:rsidRPr="00AB7E66" w:rsidRDefault="00AB7E66" w:rsidP="00AB7E66">
            <w:pPr>
              <w:jc w:val="center"/>
              <w:rPr>
                <w:ins w:id="15256" w:author="Tatiana de Paula" w:date="2022-09-16T22:26:00Z"/>
                <w:color w:val="000000"/>
                <w:sz w:val="22"/>
                <w:szCs w:val="22"/>
                <w:rPrChange w:id="15257" w:author="Tatiana de Paula" w:date="2022-09-16T22:26:00Z">
                  <w:rPr>
                    <w:ins w:id="15258" w:author="Tatiana de Paula" w:date="2022-09-16T22:26:00Z"/>
                    <w:color w:val="000000"/>
                  </w:rPr>
                </w:rPrChange>
              </w:rPr>
            </w:pPr>
            <w:ins w:id="15259" w:author="Tatiana de Paula" w:date="2022-09-16T22:26:00Z">
              <w:r w:rsidRPr="00AB7E66">
                <w:rPr>
                  <w:color w:val="000000"/>
                  <w:sz w:val="22"/>
                  <w:szCs w:val="22"/>
                  <w:rPrChange w:id="15260" w:author="Tatiana de Paula" w:date="2022-09-16T22:26:00Z">
                    <w:rPr>
                      <w:color w:val="000000"/>
                    </w:rPr>
                  </w:rPrChange>
                </w:rPr>
                <w:t>29.3</w:t>
              </w:r>
            </w:ins>
          </w:p>
        </w:tc>
      </w:tr>
      <w:tr w:rsidR="00AB7E66" w:rsidRPr="00AB7E66" w14:paraId="53E86AAA" w14:textId="77777777" w:rsidTr="00AB7E66">
        <w:trPr>
          <w:trHeight w:val="300"/>
          <w:ins w:id="15261" w:author="Tatiana de Paula" w:date="2022-09-16T22:26:00Z"/>
          <w:trPrChange w:id="15262"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5263"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3C41ECE3" w14:textId="77777777" w:rsidR="00AB7E66" w:rsidRPr="00AB7E66" w:rsidRDefault="00AB7E66" w:rsidP="00AB7E66">
            <w:pPr>
              <w:jc w:val="center"/>
              <w:rPr>
                <w:ins w:id="15264" w:author="Tatiana de Paula" w:date="2022-09-16T22:26:00Z"/>
                <w:color w:val="000000"/>
                <w:sz w:val="22"/>
                <w:szCs w:val="22"/>
                <w:rPrChange w:id="15265" w:author="Tatiana de Paula" w:date="2022-09-16T22:26:00Z">
                  <w:rPr>
                    <w:ins w:id="15266" w:author="Tatiana de Paula" w:date="2022-09-16T22:26:00Z"/>
                    <w:color w:val="000000"/>
                  </w:rPr>
                </w:rPrChange>
              </w:rPr>
            </w:pPr>
            <w:ins w:id="15267" w:author="Tatiana de Paula" w:date="2022-09-16T22:26:00Z">
              <w:r w:rsidRPr="00AB7E66">
                <w:rPr>
                  <w:color w:val="000000"/>
                  <w:sz w:val="22"/>
                  <w:szCs w:val="22"/>
                  <w:rPrChange w:id="15268" w:author="Tatiana de Paula" w:date="2022-09-16T22:26:00Z">
                    <w:rPr>
                      <w:color w:val="000000"/>
                    </w:rPr>
                  </w:rPrChange>
                </w:rPr>
                <w:t>8.0-8.9</w:t>
              </w:r>
            </w:ins>
          </w:p>
        </w:tc>
        <w:tc>
          <w:tcPr>
            <w:tcW w:w="473" w:type="pct"/>
            <w:tcBorders>
              <w:top w:val="nil"/>
              <w:left w:val="nil"/>
              <w:bottom w:val="nil"/>
              <w:right w:val="nil"/>
            </w:tcBorders>
            <w:shd w:val="clear" w:color="auto" w:fill="auto"/>
            <w:noWrap/>
            <w:vAlign w:val="center"/>
            <w:hideMark/>
            <w:tcPrChange w:id="15269" w:author="Tatiana de Paula" w:date="2022-09-16T22:26:00Z">
              <w:tcPr>
                <w:tcW w:w="424" w:type="pct"/>
                <w:tcBorders>
                  <w:top w:val="nil"/>
                  <w:left w:val="nil"/>
                  <w:bottom w:val="nil"/>
                  <w:right w:val="nil"/>
                </w:tcBorders>
                <w:shd w:val="clear" w:color="auto" w:fill="auto"/>
                <w:noWrap/>
                <w:vAlign w:val="center"/>
                <w:hideMark/>
              </w:tcPr>
            </w:tcPrChange>
          </w:tcPr>
          <w:p w14:paraId="48299210" w14:textId="77777777" w:rsidR="00AB7E66" w:rsidRPr="00AB7E66" w:rsidRDefault="00AB7E66" w:rsidP="00AB7E66">
            <w:pPr>
              <w:jc w:val="center"/>
              <w:rPr>
                <w:ins w:id="15270" w:author="Tatiana de Paula" w:date="2022-09-16T22:26:00Z"/>
                <w:color w:val="000000"/>
                <w:sz w:val="22"/>
                <w:szCs w:val="22"/>
                <w:rPrChange w:id="15271" w:author="Tatiana de Paula" w:date="2022-09-16T22:26:00Z">
                  <w:rPr>
                    <w:ins w:id="15272" w:author="Tatiana de Paula" w:date="2022-09-16T22:26:00Z"/>
                    <w:color w:val="000000"/>
                  </w:rPr>
                </w:rPrChange>
              </w:rPr>
            </w:pPr>
            <w:ins w:id="15273" w:author="Tatiana de Paula" w:date="2022-09-16T22:26:00Z">
              <w:r w:rsidRPr="00AB7E66">
                <w:rPr>
                  <w:color w:val="000000"/>
                  <w:sz w:val="22"/>
                  <w:szCs w:val="22"/>
                  <w:rPrChange w:id="15274" w:author="Tatiana de Paula" w:date="2022-09-16T22:26:00Z">
                    <w:rPr>
                      <w:color w:val="000000"/>
                    </w:rPr>
                  </w:rPrChange>
                </w:rPr>
                <w:t>8.46</w:t>
              </w:r>
            </w:ins>
          </w:p>
        </w:tc>
        <w:tc>
          <w:tcPr>
            <w:tcW w:w="348" w:type="pct"/>
            <w:tcBorders>
              <w:top w:val="nil"/>
              <w:left w:val="nil"/>
              <w:bottom w:val="nil"/>
              <w:right w:val="nil"/>
            </w:tcBorders>
            <w:shd w:val="clear" w:color="auto" w:fill="auto"/>
            <w:noWrap/>
            <w:vAlign w:val="center"/>
            <w:hideMark/>
            <w:tcPrChange w:id="15275" w:author="Tatiana de Paula" w:date="2022-09-16T22:26:00Z">
              <w:tcPr>
                <w:tcW w:w="345" w:type="pct"/>
                <w:tcBorders>
                  <w:top w:val="nil"/>
                  <w:left w:val="nil"/>
                  <w:bottom w:val="nil"/>
                  <w:right w:val="nil"/>
                </w:tcBorders>
                <w:shd w:val="clear" w:color="auto" w:fill="auto"/>
                <w:noWrap/>
                <w:vAlign w:val="center"/>
                <w:hideMark/>
              </w:tcPr>
            </w:tcPrChange>
          </w:tcPr>
          <w:p w14:paraId="7DD5423B" w14:textId="77777777" w:rsidR="00AB7E66" w:rsidRPr="00AB7E66" w:rsidRDefault="00AB7E66" w:rsidP="00AB7E66">
            <w:pPr>
              <w:jc w:val="center"/>
              <w:rPr>
                <w:ins w:id="15276" w:author="Tatiana de Paula" w:date="2022-09-16T22:26:00Z"/>
                <w:color w:val="000000"/>
                <w:sz w:val="22"/>
                <w:szCs w:val="22"/>
                <w:rPrChange w:id="15277" w:author="Tatiana de Paula" w:date="2022-09-16T22:26:00Z">
                  <w:rPr>
                    <w:ins w:id="15278" w:author="Tatiana de Paula" w:date="2022-09-16T22:26:00Z"/>
                    <w:color w:val="000000"/>
                  </w:rPr>
                </w:rPrChange>
              </w:rPr>
            </w:pPr>
            <w:ins w:id="15279" w:author="Tatiana de Paula" w:date="2022-09-16T22:26:00Z">
              <w:r w:rsidRPr="00AB7E66">
                <w:rPr>
                  <w:color w:val="000000"/>
                  <w:sz w:val="22"/>
                  <w:szCs w:val="22"/>
                  <w:rPrChange w:id="15280" w:author="Tatiana de Paula" w:date="2022-09-16T22:26:00Z">
                    <w:rPr>
                      <w:color w:val="000000"/>
                    </w:rPr>
                  </w:rPrChange>
                </w:rPr>
                <w:t>257</w:t>
              </w:r>
            </w:ins>
          </w:p>
        </w:tc>
        <w:tc>
          <w:tcPr>
            <w:tcW w:w="314" w:type="pct"/>
            <w:tcBorders>
              <w:top w:val="nil"/>
              <w:left w:val="nil"/>
              <w:bottom w:val="nil"/>
              <w:right w:val="nil"/>
            </w:tcBorders>
            <w:shd w:val="clear" w:color="auto" w:fill="auto"/>
            <w:noWrap/>
            <w:vAlign w:val="center"/>
            <w:hideMark/>
            <w:tcPrChange w:id="15281" w:author="Tatiana de Paula" w:date="2022-09-16T22:26:00Z">
              <w:tcPr>
                <w:tcW w:w="345" w:type="pct"/>
                <w:tcBorders>
                  <w:top w:val="nil"/>
                  <w:left w:val="nil"/>
                  <w:bottom w:val="nil"/>
                  <w:right w:val="nil"/>
                </w:tcBorders>
                <w:shd w:val="clear" w:color="auto" w:fill="auto"/>
                <w:noWrap/>
                <w:vAlign w:val="center"/>
                <w:hideMark/>
              </w:tcPr>
            </w:tcPrChange>
          </w:tcPr>
          <w:p w14:paraId="795ACA24" w14:textId="77777777" w:rsidR="00AB7E66" w:rsidRPr="00AB7E66" w:rsidRDefault="00AB7E66" w:rsidP="00AB7E66">
            <w:pPr>
              <w:jc w:val="center"/>
              <w:rPr>
                <w:ins w:id="15282" w:author="Tatiana de Paula" w:date="2022-09-16T22:26:00Z"/>
                <w:color w:val="000000"/>
                <w:sz w:val="22"/>
                <w:szCs w:val="22"/>
                <w:rPrChange w:id="15283" w:author="Tatiana de Paula" w:date="2022-09-16T22:26:00Z">
                  <w:rPr>
                    <w:ins w:id="15284" w:author="Tatiana de Paula" w:date="2022-09-16T22:26:00Z"/>
                    <w:color w:val="000000"/>
                  </w:rPr>
                </w:rPrChange>
              </w:rPr>
            </w:pPr>
            <w:ins w:id="15285" w:author="Tatiana de Paula" w:date="2022-09-16T22:26:00Z">
              <w:r w:rsidRPr="00AB7E66">
                <w:rPr>
                  <w:color w:val="000000"/>
                  <w:sz w:val="22"/>
                  <w:szCs w:val="22"/>
                  <w:rPrChange w:id="15286" w:author="Tatiana de Paula" w:date="2022-09-16T22:26:00Z">
                    <w:rPr>
                      <w:color w:val="000000"/>
                    </w:rPr>
                  </w:rPrChange>
                </w:rPr>
                <w:t>22.8</w:t>
              </w:r>
            </w:ins>
          </w:p>
        </w:tc>
        <w:tc>
          <w:tcPr>
            <w:tcW w:w="314" w:type="pct"/>
            <w:tcBorders>
              <w:top w:val="nil"/>
              <w:left w:val="nil"/>
              <w:bottom w:val="nil"/>
              <w:right w:val="nil"/>
            </w:tcBorders>
            <w:shd w:val="clear" w:color="auto" w:fill="auto"/>
            <w:noWrap/>
            <w:vAlign w:val="center"/>
            <w:hideMark/>
            <w:tcPrChange w:id="15287" w:author="Tatiana de Paula" w:date="2022-09-16T22:26:00Z">
              <w:tcPr>
                <w:tcW w:w="345" w:type="pct"/>
                <w:tcBorders>
                  <w:top w:val="nil"/>
                  <w:left w:val="nil"/>
                  <w:bottom w:val="nil"/>
                  <w:right w:val="nil"/>
                </w:tcBorders>
                <w:shd w:val="clear" w:color="auto" w:fill="auto"/>
                <w:noWrap/>
                <w:vAlign w:val="center"/>
                <w:hideMark/>
              </w:tcPr>
            </w:tcPrChange>
          </w:tcPr>
          <w:p w14:paraId="2B09B8E5" w14:textId="77777777" w:rsidR="00AB7E66" w:rsidRPr="00AB7E66" w:rsidRDefault="00AB7E66" w:rsidP="00AB7E66">
            <w:pPr>
              <w:jc w:val="center"/>
              <w:rPr>
                <w:ins w:id="15288" w:author="Tatiana de Paula" w:date="2022-09-16T22:26:00Z"/>
                <w:color w:val="000000"/>
                <w:sz w:val="22"/>
                <w:szCs w:val="22"/>
                <w:rPrChange w:id="15289" w:author="Tatiana de Paula" w:date="2022-09-16T22:26:00Z">
                  <w:rPr>
                    <w:ins w:id="15290" w:author="Tatiana de Paula" w:date="2022-09-16T22:26:00Z"/>
                    <w:color w:val="000000"/>
                  </w:rPr>
                </w:rPrChange>
              </w:rPr>
            </w:pPr>
            <w:ins w:id="15291" w:author="Tatiana de Paula" w:date="2022-09-16T22:26:00Z">
              <w:r w:rsidRPr="00AB7E66">
                <w:rPr>
                  <w:color w:val="000000"/>
                  <w:sz w:val="22"/>
                  <w:szCs w:val="22"/>
                  <w:rPrChange w:id="15292" w:author="Tatiana de Paula" w:date="2022-09-16T22:26:00Z">
                    <w:rPr>
                      <w:color w:val="000000"/>
                    </w:rPr>
                  </w:rPrChange>
                </w:rPr>
                <w:t>4.3</w:t>
              </w:r>
            </w:ins>
          </w:p>
        </w:tc>
        <w:tc>
          <w:tcPr>
            <w:tcW w:w="314" w:type="pct"/>
            <w:tcBorders>
              <w:top w:val="nil"/>
              <w:left w:val="nil"/>
              <w:bottom w:val="nil"/>
              <w:right w:val="nil"/>
            </w:tcBorders>
            <w:shd w:val="clear" w:color="auto" w:fill="auto"/>
            <w:noWrap/>
            <w:vAlign w:val="center"/>
            <w:hideMark/>
            <w:tcPrChange w:id="15293" w:author="Tatiana de Paula" w:date="2022-09-16T22:26:00Z">
              <w:tcPr>
                <w:tcW w:w="362" w:type="pct"/>
                <w:tcBorders>
                  <w:top w:val="nil"/>
                  <w:left w:val="nil"/>
                  <w:bottom w:val="nil"/>
                  <w:right w:val="nil"/>
                </w:tcBorders>
                <w:shd w:val="clear" w:color="auto" w:fill="auto"/>
                <w:noWrap/>
                <w:vAlign w:val="center"/>
                <w:hideMark/>
              </w:tcPr>
            </w:tcPrChange>
          </w:tcPr>
          <w:p w14:paraId="2F06FFBC" w14:textId="77777777" w:rsidR="00AB7E66" w:rsidRPr="00AB7E66" w:rsidRDefault="00AB7E66" w:rsidP="00AB7E66">
            <w:pPr>
              <w:jc w:val="center"/>
              <w:rPr>
                <w:ins w:id="15294" w:author="Tatiana de Paula" w:date="2022-09-16T22:26:00Z"/>
                <w:color w:val="000000"/>
                <w:sz w:val="22"/>
                <w:szCs w:val="22"/>
                <w:rPrChange w:id="15295" w:author="Tatiana de Paula" w:date="2022-09-16T22:26:00Z">
                  <w:rPr>
                    <w:ins w:id="15296" w:author="Tatiana de Paula" w:date="2022-09-16T22:26:00Z"/>
                    <w:color w:val="000000"/>
                  </w:rPr>
                </w:rPrChange>
              </w:rPr>
            </w:pPr>
            <w:ins w:id="15297" w:author="Tatiana de Paula" w:date="2022-09-16T22:26:00Z">
              <w:r w:rsidRPr="00AB7E66">
                <w:rPr>
                  <w:color w:val="000000"/>
                  <w:sz w:val="22"/>
                  <w:szCs w:val="22"/>
                  <w:rPrChange w:id="15298" w:author="Tatiana de Paula" w:date="2022-09-16T22:26:00Z">
                    <w:rPr>
                      <w:color w:val="000000"/>
                    </w:rPr>
                  </w:rPrChange>
                </w:rPr>
                <w:t>17.0</w:t>
              </w:r>
            </w:ins>
          </w:p>
        </w:tc>
        <w:tc>
          <w:tcPr>
            <w:tcW w:w="333" w:type="pct"/>
            <w:tcBorders>
              <w:top w:val="nil"/>
              <w:left w:val="nil"/>
              <w:bottom w:val="nil"/>
              <w:right w:val="nil"/>
            </w:tcBorders>
            <w:shd w:val="clear" w:color="auto" w:fill="auto"/>
            <w:noWrap/>
            <w:vAlign w:val="center"/>
            <w:hideMark/>
            <w:tcPrChange w:id="15299" w:author="Tatiana de Paula" w:date="2022-09-16T22:26:00Z">
              <w:tcPr>
                <w:tcW w:w="346" w:type="pct"/>
                <w:tcBorders>
                  <w:top w:val="nil"/>
                  <w:left w:val="nil"/>
                  <w:bottom w:val="nil"/>
                  <w:right w:val="nil"/>
                </w:tcBorders>
                <w:shd w:val="clear" w:color="auto" w:fill="auto"/>
                <w:noWrap/>
                <w:vAlign w:val="center"/>
                <w:hideMark/>
              </w:tcPr>
            </w:tcPrChange>
          </w:tcPr>
          <w:p w14:paraId="3A8DA145" w14:textId="77777777" w:rsidR="00AB7E66" w:rsidRPr="00AB7E66" w:rsidRDefault="00AB7E66" w:rsidP="00AB7E66">
            <w:pPr>
              <w:jc w:val="center"/>
              <w:rPr>
                <w:ins w:id="15300" w:author="Tatiana de Paula" w:date="2022-09-16T22:26:00Z"/>
                <w:color w:val="000000"/>
                <w:sz w:val="22"/>
                <w:szCs w:val="22"/>
                <w:rPrChange w:id="15301" w:author="Tatiana de Paula" w:date="2022-09-16T22:26:00Z">
                  <w:rPr>
                    <w:ins w:id="15302" w:author="Tatiana de Paula" w:date="2022-09-16T22:26:00Z"/>
                    <w:color w:val="000000"/>
                  </w:rPr>
                </w:rPrChange>
              </w:rPr>
            </w:pPr>
            <w:ins w:id="15303" w:author="Tatiana de Paula" w:date="2022-09-16T22:26:00Z">
              <w:r w:rsidRPr="00AB7E66">
                <w:rPr>
                  <w:color w:val="000000"/>
                  <w:sz w:val="22"/>
                  <w:szCs w:val="22"/>
                  <w:rPrChange w:id="15304" w:author="Tatiana de Paula" w:date="2022-09-16T22:26:00Z">
                    <w:rPr>
                      <w:color w:val="000000"/>
                    </w:rPr>
                  </w:rPrChange>
                </w:rPr>
                <w:t>18.2</w:t>
              </w:r>
            </w:ins>
          </w:p>
        </w:tc>
        <w:tc>
          <w:tcPr>
            <w:tcW w:w="333" w:type="pct"/>
            <w:tcBorders>
              <w:top w:val="nil"/>
              <w:left w:val="nil"/>
              <w:bottom w:val="nil"/>
              <w:right w:val="nil"/>
            </w:tcBorders>
            <w:shd w:val="clear" w:color="auto" w:fill="auto"/>
            <w:noWrap/>
            <w:vAlign w:val="center"/>
            <w:hideMark/>
            <w:tcPrChange w:id="15305" w:author="Tatiana de Paula" w:date="2022-09-16T22:26:00Z">
              <w:tcPr>
                <w:tcW w:w="345" w:type="pct"/>
                <w:tcBorders>
                  <w:top w:val="nil"/>
                  <w:left w:val="nil"/>
                  <w:bottom w:val="nil"/>
                  <w:right w:val="nil"/>
                </w:tcBorders>
                <w:shd w:val="clear" w:color="auto" w:fill="auto"/>
                <w:noWrap/>
                <w:vAlign w:val="center"/>
                <w:hideMark/>
              </w:tcPr>
            </w:tcPrChange>
          </w:tcPr>
          <w:p w14:paraId="6670A2F7" w14:textId="77777777" w:rsidR="00AB7E66" w:rsidRPr="00AB7E66" w:rsidRDefault="00AB7E66" w:rsidP="00AB7E66">
            <w:pPr>
              <w:jc w:val="center"/>
              <w:rPr>
                <w:ins w:id="15306" w:author="Tatiana de Paula" w:date="2022-09-16T22:26:00Z"/>
                <w:color w:val="000000"/>
                <w:sz w:val="22"/>
                <w:szCs w:val="22"/>
                <w:rPrChange w:id="15307" w:author="Tatiana de Paula" w:date="2022-09-16T22:26:00Z">
                  <w:rPr>
                    <w:ins w:id="15308" w:author="Tatiana de Paula" w:date="2022-09-16T22:26:00Z"/>
                    <w:color w:val="000000"/>
                  </w:rPr>
                </w:rPrChange>
              </w:rPr>
            </w:pPr>
            <w:ins w:id="15309" w:author="Tatiana de Paula" w:date="2022-09-16T22:26:00Z">
              <w:r w:rsidRPr="00AB7E66">
                <w:rPr>
                  <w:color w:val="000000"/>
                  <w:sz w:val="22"/>
                  <w:szCs w:val="22"/>
                  <w:rPrChange w:id="15310" w:author="Tatiana de Paula" w:date="2022-09-16T22:26:00Z">
                    <w:rPr>
                      <w:color w:val="000000"/>
                    </w:rPr>
                  </w:rPrChange>
                </w:rPr>
                <w:t>19.1</w:t>
              </w:r>
            </w:ins>
          </w:p>
        </w:tc>
        <w:tc>
          <w:tcPr>
            <w:tcW w:w="333" w:type="pct"/>
            <w:tcBorders>
              <w:top w:val="nil"/>
              <w:left w:val="nil"/>
              <w:bottom w:val="nil"/>
              <w:right w:val="nil"/>
            </w:tcBorders>
            <w:shd w:val="clear" w:color="auto" w:fill="auto"/>
            <w:noWrap/>
            <w:vAlign w:val="center"/>
            <w:hideMark/>
            <w:tcPrChange w:id="15311" w:author="Tatiana de Paula" w:date="2022-09-16T22:26:00Z">
              <w:tcPr>
                <w:tcW w:w="345" w:type="pct"/>
                <w:tcBorders>
                  <w:top w:val="nil"/>
                  <w:left w:val="nil"/>
                  <w:bottom w:val="nil"/>
                  <w:right w:val="nil"/>
                </w:tcBorders>
                <w:shd w:val="clear" w:color="auto" w:fill="auto"/>
                <w:noWrap/>
                <w:vAlign w:val="center"/>
                <w:hideMark/>
              </w:tcPr>
            </w:tcPrChange>
          </w:tcPr>
          <w:p w14:paraId="0A28C1D7" w14:textId="77777777" w:rsidR="00AB7E66" w:rsidRPr="00AB7E66" w:rsidRDefault="00AB7E66" w:rsidP="00AB7E66">
            <w:pPr>
              <w:jc w:val="center"/>
              <w:rPr>
                <w:ins w:id="15312" w:author="Tatiana de Paula" w:date="2022-09-16T22:26:00Z"/>
                <w:color w:val="000000"/>
                <w:sz w:val="22"/>
                <w:szCs w:val="22"/>
                <w:rPrChange w:id="15313" w:author="Tatiana de Paula" w:date="2022-09-16T22:26:00Z">
                  <w:rPr>
                    <w:ins w:id="15314" w:author="Tatiana de Paula" w:date="2022-09-16T22:26:00Z"/>
                    <w:color w:val="000000"/>
                  </w:rPr>
                </w:rPrChange>
              </w:rPr>
            </w:pPr>
            <w:ins w:id="15315" w:author="Tatiana de Paula" w:date="2022-09-16T22:26:00Z">
              <w:r w:rsidRPr="00AB7E66">
                <w:rPr>
                  <w:color w:val="000000"/>
                  <w:sz w:val="22"/>
                  <w:szCs w:val="22"/>
                  <w:rPrChange w:id="15316" w:author="Tatiana de Paula" w:date="2022-09-16T22:26:00Z">
                    <w:rPr>
                      <w:color w:val="000000"/>
                    </w:rPr>
                  </w:rPrChange>
                </w:rPr>
                <w:t>20.5</w:t>
              </w:r>
            </w:ins>
          </w:p>
        </w:tc>
        <w:tc>
          <w:tcPr>
            <w:tcW w:w="333" w:type="pct"/>
            <w:tcBorders>
              <w:top w:val="nil"/>
              <w:left w:val="nil"/>
              <w:bottom w:val="nil"/>
              <w:right w:val="nil"/>
            </w:tcBorders>
            <w:shd w:val="clear" w:color="auto" w:fill="auto"/>
            <w:noWrap/>
            <w:vAlign w:val="center"/>
            <w:hideMark/>
            <w:tcPrChange w:id="15317" w:author="Tatiana de Paula" w:date="2022-09-16T22:26:00Z">
              <w:tcPr>
                <w:tcW w:w="345" w:type="pct"/>
                <w:tcBorders>
                  <w:top w:val="nil"/>
                  <w:left w:val="nil"/>
                  <w:bottom w:val="nil"/>
                  <w:right w:val="nil"/>
                </w:tcBorders>
                <w:shd w:val="clear" w:color="auto" w:fill="auto"/>
                <w:noWrap/>
                <w:vAlign w:val="center"/>
                <w:hideMark/>
              </w:tcPr>
            </w:tcPrChange>
          </w:tcPr>
          <w:p w14:paraId="58A0FBFE" w14:textId="77777777" w:rsidR="00AB7E66" w:rsidRPr="00AB7E66" w:rsidRDefault="00AB7E66" w:rsidP="00AB7E66">
            <w:pPr>
              <w:jc w:val="center"/>
              <w:rPr>
                <w:ins w:id="15318" w:author="Tatiana de Paula" w:date="2022-09-16T22:26:00Z"/>
                <w:color w:val="000000"/>
                <w:sz w:val="22"/>
                <w:szCs w:val="22"/>
                <w:rPrChange w:id="15319" w:author="Tatiana de Paula" w:date="2022-09-16T22:26:00Z">
                  <w:rPr>
                    <w:ins w:id="15320" w:author="Tatiana de Paula" w:date="2022-09-16T22:26:00Z"/>
                    <w:color w:val="000000"/>
                  </w:rPr>
                </w:rPrChange>
              </w:rPr>
            </w:pPr>
            <w:ins w:id="15321" w:author="Tatiana de Paula" w:date="2022-09-16T22:26:00Z">
              <w:r w:rsidRPr="00AB7E66">
                <w:rPr>
                  <w:color w:val="000000"/>
                  <w:sz w:val="22"/>
                  <w:szCs w:val="22"/>
                  <w:rPrChange w:id="15322" w:author="Tatiana de Paula" w:date="2022-09-16T22:26:00Z">
                    <w:rPr>
                      <w:color w:val="000000"/>
                    </w:rPr>
                  </w:rPrChange>
                </w:rPr>
                <w:t>23.2</w:t>
              </w:r>
            </w:ins>
          </w:p>
        </w:tc>
        <w:tc>
          <w:tcPr>
            <w:tcW w:w="314" w:type="pct"/>
            <w:tcBorders>
              <w:top w:val="nil"/>
              <w:left w:val="nil"/>
              <w:bottom w:val="nil"/>
              <w:right w:val="nil"/>
            </w:tcBorders>
            <w:shd w:val="clear" w:color="auto" w:fill="auto"/>
            <w:noWrap/>
            <w:vAlign w:val="center"/>
            <w:hideMark/>
            <w:tcPrChange w:id="15323" w:author="Tatiana de Paula" w:date="2022-09-16T22:26:00Z">
              <w:tcPr>
                <w:tcW w:w="324" w:type="pct"/>
                <w:tcBorders>
                  <w:top w:val="nil"/>
                  <w:left w:val="nil"/>
                  <w:bottom w:val="nil"/>
                  <w:right w:val="nil"/>
                </w:tcBorders>
                <w:shd w:val="clear" w:color="auto" w:fill="auto"/>
                <w:noWrap/>
                <w:vAlign w:val="center"/>
                <w:hideMark/>
              </w:tcPr>
            </w:tcPrChange>
          </w:tcPr>
          <w:p w14:paraId="32F02387" w14:textId="77777777" w:rsidR="00AB7E66" w:rsidRPr="00AB7E66" w:rsidRDefault="00AB7E66" w:rsidP="00AB7E66">
            <w:pPr>
              <w:jc w:val="center"/>
              <w:rPr>
                <w:ins w:id="15324" w:author="Tatiana de Paula" w:date="2022-09-16T22:26:00Z"/>
                <w:color w:val="000000"/>
                <w:sz w:val="22"/>
                <w:szCs w:val="22"/>
                <w:rPrChange w:id="15325" w:author="Tatiana de Paula" w:date="2022-09-16T22:26:00Z">
                  <w:rPr>
                    <w:ins w:id="15326" w:author="Tatiana de Paula" w:date="2022-09-16T22:26:00Z"/>
                    <w:color w:val="000000"/>
                  </w:rPr>
                </w:rPrChange>
              </w:rPr>
            </w:pPr>
            <w:ins w:id="15327" w:author="Tatiana de Paula" w:date="2022-09-16T22:26:00Z">
              <w:r w:rsidRPr="00AB7E66">
                <w:rPr>
                  <w:color w:val="000000"/>
                  <w:sz w:val="22"/>
                  <w:szCs w:val="22"/>
                  <w:rPrChange w:id="15328" w:author="Tatiana de Paula" w:date="2022-09-16T22:26:00Z">
                    <w:rPr>
                      <w:color w:val="000000"/>
                    </w:rPr>
                  </w:rPrChange>
                </w:rPr>
                <w:t>26.4</w:t>
              </w:r>
            </w:ins>
          </w:p>
        </w:tc>
        <w:tc>
          <w:tcPr>
            <w:tcW w:w="333" w:type="pct"/>
            <w:tcBorders>
              <w:top w:val="nil"/>
              <w:left w:val="nil"/>
              <w:bottom w:val="nil"/>
              <w:right w:val="nil"/>
            </w:tcBorders>
            <w:shd w:val="clear" w:color="auto" w:fill="auto"/>
            <w:noWrap/>
            <w:vAlign w:val="center"/>
            <w:hideMark/>
            <w:tcPrChange w:id="15329" w:author="Tatiana de Paula" w:date="2022-09-16T22:26:00Z">
              <w:tcPr>
                <w:tcW w:w="345" w:type="pct"/>
                <w:tcBorders>
                  <w:top w:val="nil"/>
                  <w:left w:val="nil"/>
                  <w:bottom w:val="nil"/>
                  <w:right w:val="nil"/>
                </w:tcBorders>
                <w:shd w:val="clear" w:color="auto" w:fill="auto"/>
                <w:noWrap/>
                <w:vAlign w:val="center"/>
                <w:hideMark/>
              </w:tcPr>
            </w:tcPrChange>
          </w:tcPr>
          <w:p w14:paraId="418FCD3B" w14:textId="77777777" w:rsidR="00AB7E66" w:rsidRPr="00AB7E66" w:rsidRDefault="00AB7E66" w:rsidP="00AB7E66">
            <w:pPr>
              <w:jc w:val="center"/>
              <w:rPr>
                <w:ins w:id="15330" w:author="Tatiana de Paula" w:date="2022-09-16T22:26:00Z"/>
                <w:color w:val="000000"/>
                <w:sz w:val="22"/>
                <w:szCs w:val="22"/>
                <w:rPrChange w:id="15331" w:author="Tatiana de Paula" w:date="2022-09-16T22:26:00Z">
                  <w:rPr>
                    <w:ins w:id="15332" w:author="Tatiana de Paula" w:date="2022-09-16T22:26:00Z"/>
                    <w:color w:val="000000"/>
                  </w:rPr>
                </w:rPrChange>
              </w:rPr>
            </w:pPr>
            <w:ins w:id="15333" w:author="Tatiana de Paula" w:date="2022-09-16T22:26:00Z">
              <w:r w:rsidRPr="00AB7E66">
                <w:rPr>
                  <w:color w:val="000000"/>
                  <w:sz w:val="22"/>
                  <w:szCs w:val="22"/>
                  <w:rPrChange w:id="15334" w:author="Tatiana de Paula" w:date="2022-09-16T22:26:00Z">
                    <w:rPr>
                      <w:color w:val="000000"/>
                    </w:rPr>
                  </w:rPrChange>
                </w:rPr>
                <w:t>28.2</w:t>
              </w:r>
            </w:ins>
          </w:p>
        </w:tc>
        <w:tc>
          <w:tcPr>
            <w:tcW w:w="333" w:type="pct"/>
            <w:tcBorders>
              <w:top w:val="nil"/>
              <w:left w:val="nil"/>
              <w:bottom w:val="nil"/>
              <w:right w:val="nil"/>
            </w:tcBorders>
            <w:shd w:val="clear" w:color="auto" w:fill="auto"/>
            <w:noWrap/>
            <w:vAlign w:val="center"/>
            <w:hideMark/>
            <w:tcPrChange w:id="15335" w:author="Tatiana de Paula" w:date="2022-09-16T22:26:00Z">
              <w:tcPr>
                <w:tcW w:w="345" w:type="pct"/>
                <w:tcBorders>
                  <w:top w:val="nil"/>
                  <w:left w:val="nil"/>
                  <w:bottom w:val="nil"/>
                  <w:right w:val="nil"/>
                </w:tcBorders>
                <w:shd w:val="clear" w:color="auto" w:fill="auto"/>
                <w:noWrap/>
                <w:vAlign w:val="center"/>
                <w:hideMark/>
              </w:tcPr>
            </w:tcPrChange>
          </w:tcPr>
          <w:p w14:paraId="44C12C72" w14:textId="77777777" w:rsidR="00AB7E66" w:rsidRPr="00AB7E66" w:rsidRDefault="00AB7E66" w:rsidP="00AB7E66">
            <w:pPr>
              <w:jc w:val="center"/>
              <w:rPr>
                <w:ins w:id="15336" w:author="Tatiana de Paula" w:date="2022-09-16T22:26:00Z"/>
                <w:color w:val="000000"/>
                <w:sz w:val="22"/>
                <w:szCs w:val="22"/>
                <w:rPrChange w:id="15337" w:author="Tatiana de Paula" w:date="2022-09-16T22:26:00Z">
                  <w:rPr>
                    <w:ins w:id="15338" w:author="Tatiana de Paula" w:date="2022-09-16T22:26:00Z"/>
                    <w:color w:val="000000"/>
                  </w:rPr>
                </w:rPrChange>
              </w:rPr>
            </w:pPr>
            <w:ins w:id="15339" w:author="Tatiana de Paula" w:date="2022-09-16T22:26:00Z">
              <w:r w:rsidRPr="00AB7E66">
                <w:rPr>
                  <w:color w:val="000000"/>
                  <w:sz w:val="22"/>
                  <w:szCs w:val="22"/>
                  <w:rPrChange w:id="15340" w:author="Tatiana de Paula" w:date="2022-09-16T22:26:00Z">
                    <w:rPr>
                      <w:color w:val="000000"/>
                    </w:rPr>
                  </w:rPrChange>
                </w:rPr>
                <w:t>29.5</w:t>
              </w:r>
            </w:ins>
          </w:p>
        </w:tc>
        <w:tc>
          <w:tcPr>
            <w:tcW w:w="333" w:type="pct"/>
            <w:tcBorders>
              <w:top w:val="nil"/>
              <w:left w:val="nil"/>
              <w:bottom w:val="nil"/>
              <w:right w:val="single" w:sz="8" w:space="0" w:color="auto"/>
            </w:tcBorders>
            <w:shd w:val="clear" w:color="auto" w:fill="auto"/>
            <w:noWrap/>
            <w:vAlign w:val="center"/>
            <w:hideMark/>
            <w:tcPrChange w:id="15341"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41D2ED5A" w14:textId="77777777" w:rsidR="00AB7E66" w:rsidRPr="00AB7E66" w:rsidRDefault="00AB7E66" w:rsidP="00AB7E66">
            <w:pPr>
              <w:jc w:val="center"/>
              <w:rPr>
                <w:ins w:id="15342" w:author="Tatiana de Paula" w:date="2022-09-16T22:26:00Z"/>
                <w:color w:val="000000"/>
                <w:sz w:val="22"/>
                <w:szCs w:val="22"/>
                <w:rPrChange w:id="15343" w:author="Tatiana de Paula" w:date="2022-09-16T22:26:00Z">
                  <w:rPr>
                    <w:ins w:id="15344" w:author="Tatiana de Paula" w:date="2022-09-16T22:26:00Z"/>
                    <w:color w:val="000000"/>
                  </w:rPr>
                </w:rPrChange>
              </w:rPr>
            </w:pPr>
            <w:ins w:id="15345" w:author="Tatiana de Paula" w:date="2022-09-16T22:26:00Z">
              <w:r w:rsidRPr="00AB7E66">
                <w:rPr>
                  <w:color w:val="000000"/>
                  <w:sz w:val="22"/>
                  <w:szCs w:val="22"/>
                  <w:rPrChange w:id="15346" w:author="Tatiana de Paula" w:date="2022-09-16T22:26:00Z">
                    <w:rPr>
                      <w:color w:val="000000"/>
                    </w:rPr>
                  </w:rPrChange>
                </w:rPr>
                <w:t>31.6</w:t>
              </w:r>
            </w:ins>
          </w:p>
        </w:tc>
      </w:tr>
      <w:tr w:rsidR="00AB7E66" w:rsidRPr="00AB7E66" w14:paraId="726D7623" w14:textId="77777777" w:rsidTr="00AB7E66">
        <w:trPr>
          <w:trHeight w:val="300"/>
          <w:ins w:id="15347" w:author="Tatiana de Paula" w:date="2022-09-16T22:26:00Z"/>
          <w:trPrChange w:id="15348"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5349"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1650D4DA" w14:textId="77777777" w:rsidR="00AB7E66" w:rsidRPr="00AB7E66" w:rsidRDefault="00AB7E66" w:rsidP="00AB7E66">
            <w:pPr>
              <w:jc w:val="center"/>
              <w:rPr>
                <w:ins w:id="15350" w:author="Tatiana de Paula" w:date="2022-09-16T22:26:00Z"/>
                <w:color w:val="000000"/>
                <w:sz w:val="22"/>
                <w:szCs w:val="22"/>
                <w:rPrChange w:id="15351" w:author="Tatiana de Paula" w:date="2022-09-16T22:26:00Z">
                  <w:rPr>
                    <w:ins w:id="15352" w:author="Tatiana de Paula" w:date="2022-09-16T22:26:00Z"/>
                    <w:color w:val="000000"/>
                  </w:rPr>
                </w:rPrChange>
              </w:rPr>
            </w:pPr>
            <w:ins w:id="15353" w:author="Tatiana de Paula" w:date="2022-09-16T22:26:00Z">
              <w:r w:rsidRPr="00AB7E66">
                <w:rPr>
                  <w:color w:val="000000"/>
                  <w:sz w:val="22"/>
                  <w:szCs w:val="22"/>
                  <w:rPrChange w:id="15354" w:author="Tatiana de Paula" w:date="2022-09-16T22:26:00Z">
                    <w:rPr>
                      <w:color w:val="000000"/>
                    </w:rPr>
                  </w:rPrChange>
                </w:rPr>
                <w:t>9.0-9.9</w:t>
              </w:r>
            </w:ins>
          </w:p>
        </w:tc>
        <w:tc>
          <w:tcPr>
            <w:tcW w:w="473" w:type="pct"/>
            <w:tcBorders>
              <w:top w:val="nil"/>
              <w:left w:val="nil"/>
              <w:bottom w:val="nil"/>
              <w:right w:val="nil"/>
            </w:tcBorders>
            <w:shd w:val="clear" w:color="auto" w:fill="auto"/>
            <w:noWrap/>
            <w:vAlign w:val="center"/>
            <w:hideMark/>
            <w:tcPrChange w:id="15355" w:author="Tatiana de Paula" w:date="2022-09-16T22:26:00Z">
              <w:tcPr>
                <w:tcW w:w="424" w:type="pct"/>
                <w:tcBorders>
                  <w:top w:val="nil"/>
                  <w:left w:val="nil"/>
                  <w:bottom w:val="nil"/>
                  <w:right w:val="nil"/>
                </w:tcBorders>
                <w:shd w:val="clear" w:color="auto" w:fill="auto"/>
                <w:noWrap/>
                <w:vAlign w:val="center"/>
                <w:hideMark/>
              </w:tcPr>
            </w:tcPrChange>
          </w:tcPr>
          <w:p w14:paraId="3602618C" w14:textId="77777777" w:rsidR="00AB7E66" w:rsidRPr="00AB7E66" w:rsidRDefault="00AB7E66" w:rsidP="00AB7E66">
            <w:pPr>
              <w:jc w:val="center"/>
              <w:rPr>
                <w:ins w:id="15356" w:author="Tatiana de Paula" w:date="2022-09-16T22:26:00Z"/>
                <w:color w:val="000000"/>
                <w:sz w:val="22"/>
                <w:szCs w:val="22"/>
                <w:rPrChange w:id="15357" w:author="Tatiana de Paula" w:date="2022-09-16T22:26:00Z">
                  <w:rPr>
                    <w:ins w:id="15358" w:author="Tatiana de Paula" w:date="2022-09-16T22:26:00Z"/>
                    <w:color w:val="000000"/>
                  </w:rPr>
                </w:rPrChange>
              </w:rPr>
            </w:pPr>
            <w:ins w:id="15359" w:author="Tatiana de Paula" w:date="2022-09-16T22:26:00Z">
              <w:r w:rsidRPr="00AB7E66">
                <w:rPr>
                  <w:color w:val="000000"/>
                  <w:sz w:val="22"/>
                  <w:szCs w:val="22"/>
                  <w:rPrChange w:id="15360" w:author="Tatiana de Paula" w:date="2022-09-16T22:26:00Z">
                    <w:rPr>
                      <w:color w:val="000000"/>
                    </w:rPr>
                  </w:rPrChange>
                </w:rPr>
                <w:t>9.50</w:t>
              </w:r>
            </w:ins>
          </w:p>
        </w:tc>
        <w:tc>
          <w:tcPr>
            <w:tcW w:w="348" w:type="pct"/>
            <w:tcBorders>
              <w:top w:val="nil"/>
              <w:left w:val="nil"/>
              <w:bottom w:val="nil"/>
              <w:right w:val="nil"/>
            </w:tcBorders>
            <w:shd w:val="clear" w:color="auto" w:fill="auto"/>
            <w:noWrap/>
            <w:vAlign w:val="center"/>
            <w:hideMark/>
            <w:tcPrChange w:id="15361" w:author="Tatiana de Paula" w:date="2022-09-16T22:26:00Z">
              <w:tcPr>
                <w:tcW w:w="345" w:type="pct"/>
                <w:tcBorders>
                  <w:top w:val="nil"/>
                  <w:left w:val="nil"/>
                  <w:bottom w:val="nil"/>
                  <w:right w:val="nil"/>
                </w:tcBorders>
                <w:shd w:val="clear" w:color="auto" w:fill="auto"/>
                <w:noWrap/>
                <w:vAlign w:val="center"/>
                <w:hideMark/>
              </w:tcPr>
            </w:tcPrChange>
          </w:tcPr>
          <w:p w14:paraId="14651419" w14:textId="77777777" w:rsidR="00AB7E66" w:rsidRPr="00AB7E66" w:rsidRDefault="00AB7E66" w:rsidP="00AB7E66">
            <w:pPr>
              <w:jc w:val="center"/>
              <w:rPr>
                <w:ins w:id="15362" w:author="Tatiana de Paula" w:date="2022-09-16T22:26:00Z"/>
                <w:color w:val="000000"/>
                <w:sz w:val="22"/>
                <w:szCs w:val="22"/>
                <w:rPrChange w:id="15363" w:author="Tatiana de Paula" w:date="2022-09-16T22:26:00Z">
                  <w:rPr>
                    <w:ins w:id="15364" w:author="Tatiana de Paula" w:date="2022-09-16T22:26:00Z"/>
                    <w:color w:val="000000"/>
                  </w:rPr>
                </w:rPrChange>
              </w:rPr>
            </w:pPr>
            <w:ins w:id="15365" w:author="Tatiana de Paula" w:date="2022-09-16T22:26:00Z">
              <w:r w:rsidRPr="00AB7E66">
                <w:rPr>
                  <w:color w:val="000000"/>
                  <w:sz w:val="22"/>
                  <w:szCs w:val="22"/>
                  <w:rPrChange w:id="15366" w:author="Tatiana de Paula" w:date="2022-09-16T22:26:00Z">
                    <w:rPr>
                      <w:color w:val="000000"/>
                    </w:rPr>
                  </w:rPrChange>
                </w:rPr>
                <w:t>282</w:t>
              </w:r>
            </w:ins>
          </w:p>
        </w:tc>
        <w:tc>
          <w:tcPr>
            <w:tcW w:w="314" w:type="pct"/>
            <w:tcBorders>
              <w:top w:val="nil"/>
              <w:left w:val="nil"/>
              <w:bottom w:val="nil"/>
              <w:right w:val="nil"/>
            </w:tcBorders>
            <w:shd w:val="clear" w:color="auto" w:fill="auto"/>
            <w:noWrap/>
            <w:vAlign w:val="center"/>
            <w:hideMark/>
            <w:tcPrChange w:id="15367" w:author="Tatiana de Paula" w:date="2022-09-16T22:26:00Z">
              <w:tcPr>
                <w:tcW w:w="345" w:type="pct"/>
                <w:tcBorders>
                  <w:top w:val="nil"/>
                  <w:left w:val="nil"/>
                  <w:bottom w:val="nil"/>
                  <w:right w:val="nil"/>
                </w:tcBorders>
                <w:shd w:val="clear" w:color="auto" w:fill="auto"/>
                <w:noWrap/>
                <w:vAlign w:val="center"/>
                <w:hideMark/>
              </w:tcPr>
            </w:tcPrChange>
          </w:tcPr>
          <w:p w14:paraId="04C0CD91" w14:textId="77777777" w:rsidR="00AB7E66" w:rsidRPr="00AB7E66" w:rsidRDefault="00AB7E66" w:rsidP="00AB7E66">
            <w:pPr>
              <w:jc w:val="center"/>
              <w:rPr>
                <w:ins w:id="15368" w:author="Tatiana de Paula" w:date="2022-09-16T22:26:00Z"/>
                <w:color w:val="000000"/>
                <w:sz w:val="22"/>
                <w:szCs w:val="22"/>
                <w:rPrChange w:id="15369" w:author="Tatiana de Paula" w:date="2022-09-16T22:26:00Z">
                  <w:rPr>
                    <w:ins w:id="15370" w:author="Tatiana de Paula" w:date="2022-09-16T22:26:00Z"/>
                    <w:color w:val="000000"/>
                  </w:rPr>
                </w:rPrChange>
              </w:rPr>
            </w:pPr>
            <w:ins w:id="15371" w:author="Tatiana de Paula" w:date="2022-09-16T22:26:00Z">
              <w:r w:rsidRPr="00AB7E66">
                <w:rPr>
                  <w:color w:val="000000"/>
                  <w:sz w:val="22"/>
                  <w:szCs w:val="22"/>
                  <w:rPrChange w:id="15372" w:author="Tatiana de Paula" w:date="2022-09-16T22:26:00Z">
                    <w:rPr>
                      <w:color w:val="000000"/>
                    </w:rPr>
                  </w:rPrChange>
                </w:rPr>
                <w:t>25.6</w:t>
              </w:r>
            </w:ins>
          </w:p>
        </w:tc>
        <w:tc>
          <w:tcPr>
            <w:tcW w:w="314" w:type="pct"/>
            <w:tcBorders>
              <w:top w:val="nil"/>
              <w:left w:val="nil"/>
              <w:bottom w:val="nil"/>
              <w:right w:val="nil"/>
            </w:tcBorders>
            <w:shd w:val="clear" w:color="auto" w:fill="auto"/>
            <w:noWrap/>
            <w:vAlign w:val="center"/>
            <w:hideMark/>
            <w:tcPrChange w:id="15373" w:author="Tatiana de Paula" w:date="2022-09-16T22:26:00Z">
              <w:tcPr>
                <w:tcW w:w="345" w:type="pct"/>
                <w:tcBorders>
                  <w:top w:val="nil"/>
                  <w:left w:val="nil"/>
                  <w:bottom w:val="nil"/>
                  <w:right w:val="nil"/>
                </w:tcBorders>
                <w:shd w:val="clear" w:color="auto" w:fill="auto"/>
                <w:noWrap/>
                <w:vAlign w:val="center"/>
                <w:hideMark/>
              </w:tcPr>
            </w:tcPrChange>
          </w:tcPr>
          <w:p w14:paraId="739AD5EA" w14:textId="77777777" w:rsidR="00AB7E66" w:rsidRPr="00AB7E66" w:rsidRDefault="00AB7E66" w:rsidP="00AB7E66">
            <w:pPr>
              <w:jc w:val="center"/>
              <w:rPr>
                <w:ins w:id="15374" w:author="Tatiana de Paula" w:date="2022-09-16T22:26:00Z"/>
                <w:color w:val="000000"/>
                <w:sz w:val="22"/>
                <w:szCs w:val="22"/>
                <w:rPrChange w:id="15375" w:author="Tatiana de Paula" w:date="2022-09-16T22:26:00Z">
                  <w:rPr>
                    <w:ins w:id="15376" w:author="Tatiana de Paula" w:date="2022-09-16T22:26:00Z"/>
                    <w:color w:val="000000"/>
                  </w:rPr>
                </w:rPrChange>
              </w:rPr>
            </w:pPr>
            <w:ins w:id="15377" w:author="Tatiana de Paula" w:date="2022-09-16T22:26:00Z">
              <w:r w:rsidRPr="00AB7E66">
                <w:rPr>
                  <w:color w:val="000000"/>
                  <w:sz w:val="22"/>
                  <w:szCs w:val="22"/>
                  <w:rPrChange w:id="15378" w:author="Tatiana de Paula" w:date="2022-09-16T22:26:00Z">
                    <w:rPr>
                      <w:color w:val="000000"/>
                    </w:rPr>
                  </w:rPrChange>
                </w:rPr>
                <w:t>5.0</w:t>
              </w:r>
            </w:ins>
          </w:p>
        </w:tc>
        <w:tc>
          <w:tcPr>
            <w:tcW w:w="314" w:type="pct"/>
            <w:tcBorders>
              <w:top w:val="nil"/>
              <w:left w:val="nil"/>
              <w:bottom w:val="nil"/>
              <w:right w:val="nil"/>
            </w:tcBorders>
            <w:shd w:val="clear" w:color="auto" w:fill="auto"/>
            <w:noWrap/>
            <w:vAlign w:val="center"/>
            <w:hideMark/>
            <w:tcPrChange w:id="15379" w:author="Tatiana de Paula" w:date="2022-09-16T22:26:00Z">
              <w:tcPr>
                <w:tcW w:w="362" w:type="pct"/>
                <w:tcBorders>
                  <w:top w:val="nil"/>
                  <w:left w:val="nil"/>
                  <w:bottom w:val="nil"/>
                  <w:right w:val="nil"/>
                </w:tcBorders>
                <w:shd w:val="clear" w:color="auto" w:fill="auto"/>
                <w:noWrap/>
                <w:vAlign w:val="center"/>
                <w:hideMark/>
              </w:tcPr>
            </w:tcPrChange>
          </w:tcPr>
          <w:p w14:paraId="160D7296" w14:textId="77777777" w:rsidR="00AB7E66" w:rsidRPr="00AB7E66" w:rsidRDefault="00AB7E66" w:rsidP="00AB7E66">
            <w:pPr>
              <w:jc w:val="center"/>
              <w:rPr>
                <w:ins w:id="15380" w:author="Tatiana de Paula" w:date="2022-09-16T22:26:00Z"/>
                <w:color w:val="000000"/>
                <w:sz w:val="22"/>
                <w:szCs w:val="22"/>
                <w:rPrChange w:id="15381" w:author="Tatiana de Paula" w:date="2022-09-16T22:26:00Z">
                  <w:rPr>
                    <w:ins w:id="15382" w:author="Tatiana de Paula" w:date="2022-09-16T22:26:00Z"/>
                    <w:color w:val="000000"/>
                  </w:rPr>
                </w:rPrChange>
              </w:rPr>
            </w:pPr>
            <w:ins w:id="15383" w:author="Tatiana de Paula" w:date="2022-09-16T22:26:00Z">
              <w:r w:rsidRPr="00AB7E66">
                <w:rPr>
                  <w:color w:val="000000"/>
                  <w:sz w:val="22"/>
                  <w:szCs w:val="22"/>
                  <w:rPrChange w:id="15384" w:author="Tatiana de Paula" w:date="2022-09-16T22:26:00Z">
                    <w:rPr>
                      <w:color w:val="000000"/>
                    </w:rPr>
                  </w:rPrChange>
                </w:rPr>
                <w:t>18.2</w:t>
              </w:r>
            </w:ins>
          </w:p>
        </w:tc>
        <w:tc>
          <w:tcPr>
            <w:tcW w:w="333" w:type="pct"/>
            <w:tcBorders>
              <w:top w:val="nil"/>
              <w:left w:val="nil"/>
              <w:bottom w:val="nil"/>
              <w:right w:val="nil"/>
            </w:tcBorders>
            <w:shd w:val="clear" w:color="auto" w:fill="auto"/>
            <w:noWrap/>
            <w:vAlign w:val="center"/>
            <w:hideMark/>
            <w:tcPrChange w:id="15385" w:author="Tatiana de Paula" w:date="2022-09-16T22:26:00Z">
              <w:tcPr>
                <w:tcW w:w="346" w:type="pct"/>
                <w:tcBorders>
                  <w:top w:val="nil"/>
                  <w:left w:val="nil"/>
                  <w:bottom w:val="nil"/>
                  <w:right w:val="nil"/>
                </w:tcBorders>
                <w:shd w:val="clear" w:color="auto" w:fill="auto"/>
                <w:noWrap/>
                <w:vAlign w:val="center"/>
                <w:hideMark/>
              </w:tcPr>
            </w:tcPrChange>
          </w:tcPr>
          <w:p w14:paraId="1CF1B2A5" w14:textId="77777777" w:rsidR="00AB7E66" w:rsidRPr="00AB7E66" w:rsidRDefault="00AB7E66" w:rsidP="00AB7E66">
            <w:pPr>
              <w:jc w:val="center"/>
              <w:rPr>
                <w:ins w:id="15386" w:author="Tatiana de Paula" w:date="2022-09-16T22:26:00Z"/>
                <w:color w:val="000000"/>
                <w:sz w:val="22"/>
                <w:szCs w:val="22"/>
                <w:rPrChange w:id="15387" w:author="Tatiana de Paula" w:date="2022-09-16T22:26:00Z">
                  <w:rPr>
                    <w:ins w:id="15388" w:author="Tatiana de Paula" w:date="2022-09-16T22:26:00Z"/>
                    <w:color w:val="000000"/>
                  </w:rPr>
                </w:rPrChange>
              </w:rPr>
            </w:pPr>
            <w:ins w:id="15389" w:author="Tatiana de Paula" w:date="2022-09-16T22:26:00Z">
              <w:r w:rsidRPr="00AB7E66">
                <w:rPr>
                  <w:color w:val="000000"/>
                  <w:sz w:val="22"/>
                  <w:szCs w:val="22"/>
                  <w:rPrChange w:id="15390" w:author="Tatiana de Paula" w:date="2022-09-16T22:26:00Z">
                    <w:rPr>
                      <w:color w:val="000000"/>
                    </w:rPr>
                  </w:rPrChange>
                </w:rPr>
                <w:t>19.6</w:t>
              </w:r>
            </w:ins>
          </w:p>
        </w:tc>
        <w:tc>
          <w:tcPr>
            <w:tcW w:w="333" w:type="pct"/>
            <w:tcBorders>
              <w:top w:val="nil"/>
              <w:left w:val="nil"/>
              <w:bottom w:val="nil"/>
              <w:right w:val="nil"/>
            </w:tcBorders>
            <w:shd w:val="clear" w:color="auto" w:fill="auto"/>
            <w:noWrap/>
            <w:vAlign w:val="center"/>
            <w:hideMark/>
            <w:tcPrChange w:id="15391" w:author="Tatiana de Paula" w:date="2022-09-16T22:26:00Z">
              <w:tcPr>
                <w:tcW w:w="345" w:type="pct"/>
                <w:tcBorders>
                  <w:top w:val="nil"/>
                  <w:left w:val="nil"/>
                  <w:bottom w:val="nil"/>
                  <w:right w:val="nil"/>
                </w:tcBorders>
                <w:shd w:val="clear" w:color="auto" w:fill="auto"/>
                <w:noWrap/>
                <w:vAlign w:val="center"/>
                <w:hideMark/>
              </w:tcPr>
            </w:tcPrChange>
          </w:tcPr>
          <w:p w14:paraId="7F5F28B9" w14:textId="77777777" w:rsidR="00AB7E66" w:rsidRPr="00AB7E66" w:rsidRDefault="00AB7E66" w:rsidP="00AB7E66">
            <w:pPr>
              <w:jc w:val="center"/>
              <w:rPr>
                <w:ins w:id="15392" w:author="Tatiana de Paula" w:date="2022-09-16T22:26:00Z"/>
                <w:color w:val="000000"/>
                <w:sz w:val="22"/>
                <w:szCs w:val="22"/>
                <w:rPrChange w:id="15393" w:author="Tatiana de Paula" w:date="2022-09-16T22:26:00Z">
                  <w:rPr>
                    <w:ins w:id="15394" w:author="Tatiana de Paula" w:date="2022-09-16T22:26:00Z"/>
                    <w:color w:val="000000"/>
                  </w:rPr>
                </w:rPrChange>
              </w:rPr>
            </w:pPr>
            <w:ins w:id="15395" w:author="Tatiana de Paula" w:date="2022-09-16T22:26:00Z">
              <w:r w:rsidRPr="00AB7E66">
                <w:rPr>
                  <w:color w:val="000000"/>
                  <w:sz w:val="22"/>
                  <w:szCs w:val="22"/>
                  <w:rPrChange w:id="15396" w:author="Tatiana de Paula" w:date="2022-09-16T22:26:00Z">
                    <w:rPr>
                      <w:color w:val="000000"/>
                    </w:rPr>
                  </w:rPrChange>
                </w:rPr>
                <w:t>20.5</w:t>
              </w:r>
            </w:ins>
          </w:p>
        </w:tc>
        <w:tc>
          <w:tcPr>
            <w:tcW w:w="333" w:type="pct"/>
            <w:tcBorders>
              <w:top w:val="nil"/>
              <w:left w:val="nil"/>
              <w:bottom w:val="nil"/>
              <w:right w:val="nil"/>
            </w:tcBorders>
            <w:shd w:val="clear" w:color="auto" w:fill="auto"/>
            <w:noWrap/>
            <w:vAlign w:val="center"/>
            <w:hideMark/>
            <w:tcPrChange w:id="15397" w:author="Tatiana de Paula" w:date="2022-09-16T22:26:00Z">
              <w:tcPr>
                <w:tcW w:w="345" w:type="pct"/>
                <w:tcBorders>
                  <w:top w:val="nil"/>
                  <w:left w:val="nil"/>
                  <w:bottom w:val="nil"/>
                  <w:right w:val="nil"/>
                </w:tcBorders>
                <w:shd w:val="clear" w:color="auto" w:fill="auto"/>
                <w:noWrap/>
                <w:vAlign w:val="center"/>
                <w:hideMark/>
              </w:tcPr>
            </w:tcPrChange>
          </w:tcPr>
          <w:p w14:paraId="00AA37AC" w14:textId="77777777" w:rsidR="00AB7E66" w:rsidRPr="00AB7E66" w:rsidRDefault="00AB7E66" w:rsidP="00AB7E66">
            <w:pPr>
              <w:jc w:val="center"/>
              <w:rPr>
                <w:ins w:id="15398" w:author="Tatiana de Paula" w:date="2022-09-16T22:26:00Z"/>
                <w:color w:val="000000"/>
                <w:sz w:val="22"/>
                <w:szCs w:val="22"/>
                <w:rPrChange w:id="15399" w:author="Tatiana de Paula" w:date="2022-09-16T22:26:00Z">
                  <w:rPr>
                    <w:ins w:id="15400" w:author="Tatiana de Paula" w:date="2022-09-16T22:26:00Z"/>
                    <w:color w:val="000000"/>
                  </w:rPr>
                </w:rPrChange>
              </w:rPr>
            </w:pPr>
            <w:ins w:id="15401" w:author="Tatiana de Paula" w:date="2022-09-16T22:26:00Z">
              <w:r w:rsidRPr="00AB7E66">
                <w:rPr>
                  <w:color w:val="000000"/>
                  <w:sz w:val="22"/>
                  <w:szCs w:val="22"/>
                  <w:rPrChange w:id="15402" w:author="Tatiana de Paula" w:date="2022-09-16T22:26:00Z">
                    <w:rPr>
                      <w:color w:val="000000"/>
                    </w:rPr>
                  </w:rPrChange>
                </w:rPr>
                <w:t>22.0</w:t>
              </w:r>
            </w:ins>
          </w:p>
        </w:tc>
        <w:tc>
          <w:tcPr>
            <w:tcW w:w="333" w:type="pct"/>
            <w:tcBorders>
              <w:top w:val="nil"/>
              <w:left w:val="nil"/>
              <w:bottom w:val="nil"/>
              <w:right w:val="nil"/>
            </w:tcBorders>
            <w:shd w:val="clear" w:color="auto" w:fill="auto"/>
            <w:noWrap/>
            <w:vAlign w:val="center"/>
            <w:hideMark/>
            <w:tcPrChange w:id="15403" w:author="Tatiana de Paula" w:date="2022-09-16T22:26:00Z">
              <w:tcPr>
                <w:tcW w:w="345" w:type="pct"/>
                <w:tcBorders>
                  <w:top w:val="nil"/>
                  <w:left w:val="nil"/>
                  <w:bottom w:val="nil"/>
                  <w:right w:val="nil"/>
                </w:tcBorders>
                <w:shd w:val="clear" w:color="auto" w:fill="auto"/>
                <w:noWrap/>
                <w:vAlign w:val="center"/>
                <w:hideMark/>
              </w:tcPr>
            </w:tcPrChange>
          </w:tcPr>
          <w:p w14:paraId="1D267BB5" w14:textId="77777777" w:rsidR="00AB7E66" w:rsidRPr="00AB7E66" w:rsidRDefault="00AB7E66" w:rsidP="00AB7E66">
            <w:pPr>
              <w:jc w:val="center"/>
              <w:rPr>
                <w:ins w:id="15404" w:author="Tatiana de Paula" w:date="2022-09-16T22:26:00Z"/>
                <w:color w:val="000000"/>
                <w:sz w:val="22"/>
                <w:szCs w:val="22"/>
                <w:rPrChange w:id="15405" w:author="Tatiana de Paula" w:date="2022-09-16T22:26:00Z">
                  <w:rPr>
                    <w:ins w:id="15406" w:author="Tatiana de Paula" w:date="2022-09-16T22:26:00Z"/>
                    <w:color w:val="000000"/>
                  </w:rPr>
                </w:rPrChange>
              </w:rPr>
            </w:pPr>
            <w:ins w:id="15407" w:author="Tatiana de Paula" w:date="2022-09-16T22:26:00Z">
              <w:r w:rsidRPr="00AB7E66">
                <w:rPr>
                  <w:color w:val="000000"/>
                  <w:sz w:val="22"/>
                  <w:szCs w:val="22"/>
                  <w:rPrChange w:id="15408" w:author="Tatiana de Paula" w:date="2022-09-16T22:26:00Z">
                    <w:rPr>
                      <w:color w:val="000000"/>
                    </w:rPr>
                  </w:rPrChange>
                </w:rPr>
                <w:t>25.1</w:t>
              </w:r>
            </w:ins>
          </w:p>
        </w:tc>
        <w:tc>
          <w:tcPr>
            <w:tcW w:w="314" w:type="pct"/>
            <w:tcBorders>
              <w:top w:val="nil"/>
              <w:left w:val="nil"/>
              <w:bottom w:val="nil"/>
              <w:right w:val="nil"/>
            </w:tcBorders>
            <w:shd w:val="clear" w:color="auto" w:fill="auto"/>
            <w:noWrap/>
            <w:vAlign w:val="center"/>
            <w:hideMark/>
            <w:tcPrChange w:id="15409" w:author="Tatiana de Paula" w:date="2022-09-16T22:26:00Z">
              <w:tcPr>
                <w:tcW w:w="324" w:type="pct"/>
                <w:tcBorders>
                  <w:top w:val="nil"/>
                  <w:left w:val="nil"/>
                  <w:bottom w:val="nil"/>
                  <w:right w:val="nil"/>
                </w:tcBorders>
                <w:shd w:val="clear" w:color="auto" w:fill="auto"/>
                <w:noWrap/>
                <w:vAlign w:val="center"/>
                <w:hideMark/>
              </w:tcPr>
            </w:tcPrChange>
          </w:tcPr>
          <w:p w14:paraId="68648766" w14:textId="77777777" w:rsidR="00AB7E66" w:rsidRPr="00AB7E66" w:rsidRDefault="00AB7E66" w:rsidP="00AB7E66">
            <w:pPr>
              <w:jc w:val="center"/>
              <w:rPr>
                <w:ins w:id="15410" w:author="Tatiana de Paula" w:date="2022-09-16T22:26:00Z"/>
                <w:color w:val="000000"/>
                <w:sz w:val="22"/>
                <w:szCs w:val="22"/>
                <w:rPrChange w:id="15411" w:author="Tatiana de Paula" w:date="2022-09-16T22:26:00Z">
                  <w:rPr>
                    <w:ins w:id="15412" w:author="Tatiana de Paula" w:date="2022-09-16T22:26:00Z"/>
                    <w:color w:val="000000"/>
                  </w:rPr>
                </w:rPrChange>
              </w:rPr>
            </w:pPr>
            <w:ins w:id="15413" w:author="Tatiana de Paula" w:date="2022-09-16T22:26:00Z">
              <w:r w:rsidRPr="00AB7E66">
                <w:rPr>
                  <w:color w:val="000000"/>
                  <w:sz w:val="22"/>
                  <w:szCs w:val="22"/>
                  <w:rPrChange w:id="15414" w:author="Tatiana de Paula" w:date="2022-09-16T22:26:00Z">
                    <w:rPr>
                      <w:color w:val="000000"/>
                    </w:rPr>
                  </w:rPrChange>
                </w:rPr>
                <w:t>28.6</w:t>
              </w:r>
            </w:ins>
          </w:p>
        </w:tc>
        <w:tc>
          <w:tcPr>
            <w:tcW w:w="333" w:type="pct"/>
            <w:tcBorders>
              <w:top w:val="nil"/>
              <w:left w:val="nil"/>
              <w:bottom w:val="nil"/>
              <w:right w:val="nil"/>
            </w:tcBorders>
            <w:shd w:val="clear" w:color="auto" w:fill="auto"/>
            <w:noWrap/>
            <w:vAlign w:val="center"/>
            <w:hideMark/>
            <w:tcPrChange w:id="15415" w:author="Tatiana de Paula" w:date="2022-09-16T22:26:00Z">
              <w:tcPr>
                <w:tcW w:w="345" w:type="pct"/>
                <w:tcBorders>
                  <w:top w:val="nil"/>
                  <w:left w:val="nil"/>
                  <w:bottom w:val="nil"/>
                  <w:right w:val="nil"/>
                </w:tcBorders>
                <w:shd w:val="clear" w:color="auto" w:fill="auto"/>
                <w:noWrap/>
                <w:vAlign w:val="center"/>
                <w:hideMark/>
              </w:tcPr>
            </w:tcPrChange>
          </w:tcPr>
          <w:p w14:paraId="73AB45AE" w14:textId="77777777" w:rsidR="00AB7E66" w:rsidRPr="00AB7E66" w:rsidRDefault="00AB7E66" w:rsidP="00AB7E66">
            <w:pPr>
              <w:jc w:val="center"/>
              <w:rPr>
                <w:ins w:id="15416" w:author="Tatiana de Paula" w:date="2022-09-16T22:26:00Z"/>
                <w:color w:val="000000"/>
                <w:sz w:val="22"/>
                <w:szCs w:val="22"/>
                <w:rPrChange w:id="15417" w:author="Tatiana de Paula" w:date="2022-09-16T22:26:00Z">
                  <w:rPr>
                    <w:ins w:id="15418" w:author="Tatiana de Paula" w:date="2022-09-16T22:26:00Z"/>
                    <w:color w:val="000000"/>
                  </w:rPr>
                </w:rPrChange>
              </w:rPr>
            </w:pPr>
            <w:ins w:id="15419" w:author="Tatiana de Paula" w:date="2022-09-16T22:26:00Z">
              <w:r w:rsidRPr="00AB7E66">
                <w:rPr>
                  <w:color w:val="000000"/>
                  <w:sz w:val="22"/>
                  <w:szCs w:val="22"/>
                  <w:rPrChange w:id="15420" w:author="Tatiana de Paula" w:date="2022-09-16T22:26:00Z">
                    <w:rPr>
                      <w:color w:val="000000"/>
                    </w:rPr>
                  </w:rPrChange>
                </w:rPr>
                <w:t>30.7</w:t>
              </w:r>
            </w:ins>
          </w:p>
        </w:tc>
        <w:tc>
          <w:tcPr>
            <w:tcW w:w="333" w:type="pct"/>
            <w:tcBorders>
              <w:top w:val="nil"/>
              <w:left w:val="nil"/>
              <w:bottom w:val="nil"/>
              <w:right w:val="nil"/>
            </w:tcBorders>
            <w:shd w:val="clear" w:color="auto" w:fill="auto"/>
            <w:noWrap/>
            <w:vAlign w:val="center"/>
            <w:hideMark/>
            <w:tcPrChange w:id="15421" w:author="Tatiana de Paula" w:date="2022-09-16T22:26:00Z">
              <w:tcPr>
                <w:tcW w:w="345" w:type="pct"/>
                <w:tcBorders>
                  <w:top w:val="nil"/>
                  <w:left w:val="nil"/>
                  <w:bottom w:val="nil"/>
                  <w:right w:val="nil"/>
                </w:tcBorders>
                <w:shd w:val="clear" w:color="auto" w:fill="auto"/>
                <w:noWrap/>
                <w:vAlign w:val="center"/>
                <w:hideMark/>
              </w:tcPr>
            </w:tcPrChange>
          </w:tcPr>
          <w:p w14:paraId="0C9D22D8" w14:textId="77777777" w:rsidR="00AB7E66" w:rsidRPr="00AB7E66" w:rsidRDefault="00AB7E66" w:rsidP="00AB7E66">
            <w:pPr>
              <w:jc w:val="center"/>
              <w:rPr>
                <w:ins w:id="15422" w:author="Tatiana de Paula" w:date="2022-09-16T22:26:00Z"/>
                <w:color w:val="000000"/>
                <w:sz w:val="22"/>
                <w:szCs w:val="22"/>
                <w:rPrChange w:id="15423" w:author="Tatiana de Paula" w:date="2022-09-16T22:26:00Z">
                  <w:rPr>
                    <w:ins w:id="15424" w:author="Tatiana de Paula" w:date="2022-09-16T22:26:00Z"/>
                    <w:color w:val="000000"/>
                  </w:rPr>
                </w:rPrChange>
              </w:rPr>
            </w:pPr>
            <w:ins w:id="15425" w:author="Tatiana de Paula" w:date="2022-09-16T22:26:00Z">
              <w:r w:rsidRPr="00AB7E66">
                <w:rPr>
                  <w:color w:val="000000"/>
                  <w:sz w:val="22"/>
                  <w:szCs w:val="22"/>
                  <w:rPrChange w:id="15426" w:author="Tatiana de Paula" w:date="2022-09-16T22:26:00Z">
                    <w:rPr>
                      <w:color w:val="000000"/>
                    </w:rPr>
                  </w:rPrChange>
                </w:rPr>
                <w:t>32.2</w:t>
              </w:r>
            </w:ins>
          </w:p>
        </w:tc>
        <w:tc>
          <w:tcPr>
            <w:tcW w:w="333" w:type="pct"/>
            <w:tcBorders>
              <w:top w:val="nil"/>
              <w:left w:val="nil"/>
              <w:bottom w:val="nil"/>
              <w:right w:val="single" w:sz="8" w:space="0" w:color="auto"/>
            </w:tcBorders>
            <w:shd w:val="clear" w:color="auto" w:fill="auto"/>
            <w:noWrap/>
            <w:vAlign w:val="center"/>
            <w:hideMark/>
            <w:tcPrChange w:id="15427"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034E6B0D" w14:textId="77777777" w:rsidR="00AB7E66" w:rsidRPr="00AB7E66" w:rsidRDefault="00AB7E66" w:rsidP="00AB7E66">
            <w:pPr>
              <w:jc w:val="center"/>
              <w:rPr>
                <w:ins w:id="15428" w:author="Tatiana de Paula" w:date="2022-09-16T22:26:00Z"/>
                <w:color w:val="000000"/>
                <w:sz w:val="22"/>
                <w:szCs w:val="22"/>
                <w:rPrChange w:id="15429" w:author="Tatiana de Paula" w:date="2022-09-16T22:26:00Z">
                  <w:rPr>
                    <w:ins w:id="15430" w:author="Tatiana de Paula" w:date="2022-09-16T22:26:00Z"/>
                    <w:color w:val="000000"/>
                  </w:rPr>
                </w:rPrChange>
              </w:rPr>
            </w:pPr>
            <w:ins w:id="15431" w:author="Tatiana de Paula" w:date="2022-09-16T22:26:00Z">
              <w:r w:rsidRPr="00AB7E66">
                <w:rPr>
                  <w:color w:val="000000"/>
                  <w:sz w:val="22"/>
                  <w:szCs w:val="22"/>
                  <w:rPrChange w:id="15432" w:author="Tatiana de Paula" w:date="2022-09-16T22:26:00Z">
                    <w:rPr>
                      <w:color w:val="000000"/>
                    </w:rPr>
                  </w:rPrChange>
                </w:rPr>
                <w:t>34.5</w:t>
              </w:r>
            </w:ins>
          </w:p>
        </w:tc>
      </w:tr>
      <w:tr w:rsidR="00AB7E66" w:rsidRPr="00AB7E66" w14:paraId="442F7DDD" w14:textId="77777777" w:rsidTr="00AB7E66">
        <w:trPr>
          <w:trHeight w:val="300"/>
          <w:ins w:id="15433" w:author="Tatiana de Paula" w:date="2022-09-16T22:26:00Z"/>
          <w:trPrChange w:id="15434"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5435"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6C5A0132" w14:textId="77777777" w:rsidR="00AB7E66" w:rsidRPr="00AB7E66" w:rsidRDefault="00AB7E66" w:rsidP="00AB7E66">
            <w:pPr>
              <w:jc w:val="center"/>
              <w:rPr>
                <w:ins w:id="15436" w:author="Tatiana de Paula" w:date="2022-09-16T22:26:00Z"/>
                <w:color w:val="000000"/>
                <w:sz w:val="22"/>
                <w:szCs w:val="22"/>
                <w:rPrChange w:id="15437" w:author="Tatiana de Paula" w:date="2022-09-16T22:26:00Z">
                  <w:rPr>
                    <w:ins w:id="15438" w:author="Tatiana de Paula" w:date="2022-09-16T22:26:00Z"/>
                    <w:color w:val="000000"/>
                  </w:rPr>
                </w:rPrChange>
              </w:rPr>
            </w:pPr>
            <w:ins w:id="15439" w:author="Tatiana de Paula" w:date="2022-09-16T22:26:00Z">
              <w:r w:rsidRPr="00AB7E66">
                <w:rPr>
                  <w:color w:val="000000"/>
                  <w:sz w:val="22"/>
                  <w:szCs w:val="22"/>
                  <w:rPrChange w:id="15440" w:author="Tatiana de Paula" w:date="2022-09-16T22:26:00Z">
                    <w:rPr>
                      <w:color w:val="000000"/>
                    </w:rPr>
                  </w:rPrChange>
                </w:rPr>
                <w:t>10.0-10.9</w:t>
              </w:r>
            </w:ins>
          </w:p>
        </w:tc>
        <w:tc>
          <w:tcPr>
            <w:tcW w:w="473" w:type="pct"/>
            <w:tcBorders>
              <w:top w:val="nil"/>
              <w:left w:val="nil"/>
              <w:bottom w:val="nil"/>
              <w:right w:val="nil"/>
            </w:tcBorders>
            <w:shd w:val="clear" w:color="auto" w:fill="auto"/>
            <w:noWrap/>
            <w:vAlign w:val="center"/>
            <w:hideMark/>
            <w:tcPrChange w:id="15441" w:author="Tatiana de Paula" w:date="2022-09-16T22:26:00Z">
              <w:tcPr>
                <w:tcW w:w="424" w:type="pct"/>
                <w:tcBorders>
                  <w:top w:val="nil"/>
                  <w:left w:val="nil"/>
                  <w:bottom w:val="nil"/>
                  <w:right w:val="nil"/>
                </w:tcBorders>
                <w:shd w:val="clear" w:color="auto" w:fill="auto"/>
                <w:noWrap/>
                <w:vAlign w:val="center"/>
                <w:hideMark/>
              </w:tcPr>
            </w:tcPrChange>
          </w:tcPr>
          <w:p w14:paraId="53ECBBE5" w14:textId="77777777" w:rsidR="00AB7E66" w:rsidRPr="00AB7E66" w:rsidRDefault="00AB7E66" w:rsidP="00AB7E66">
            <w:pPr>
              <w:jc w:val="center"/>
              <w:rPr>
                <w:ins w:id="15442" w:author="Tatiana de Paula" w:date="2022-09-16T22:26:00Z"/>
                <w:color w:val="000000"/>
                <w:sz w:val="22"/>
                <w:szCs w:val="22"/>
                <w:rPrChange w:id="15443" w:author="Tatiana de Paula" w:date="2022-09-16T22:26:00Z">
                  <w:rPr>
                    <w:ins w:id="15444" w:author="Tatiana de Paula" w:date="2022-09-16T22:26:00Z"/>
                    <w:color w:val="000000"/>
                  </w:rPr>
                </w:rPrChange>
              </w:rPr>
            </w:pPr>
            <w:ins w:id="15445" w:author="Tatiana de Paula" w:date="2022-09-16T22:26:00Z">
              <w:r w:rsidRPr="00AB7E66">
                <w:rPr>
                  <w:color w:val="000000"/>
                  <w:sz w:val="22"/>
                  <w:szCs w:val="22"/>
                  <w:rPrChange w:id="15446" w:author="Tatiana de Paula" w:date="2022-09-16T22:26:00Z">
                    <w:rPr>
                      <w:color w:val="000000"/>
                    </w:rPr>
                  </w:rPrChange>
                </w:rPr>
                <w:t>10.45</w:t>
              </w:r>
            </w:ins>
          </w:p>
        </w:tc>
        <w:tc>
          <w:tcPr>
            <w:tcW w:w="348" w:type="pct"/>
            <w:tcBorders>
              <w:top w:val="nil"/>
              <w:left w:val="nil"/>
              <w:bottom w:val="nil"/>
              <w:right w:val="nil"/>
            </w:tcBorders>
            <w:shd w:val="clear" w:color="auto" w:fill="auto"/>
            <w:noWrap/>
            <w:vAlign w:val="center"/>
            <w:hideMark/>
            <w:tcPrChange w:id="15447" w:author="Tatiana de Paula" w:date="2022-09-16T22:26:00Z">
              <w:tcPr>
                <w:tcW w:w="345" w:type="pct"/>
                <w:tcBorders>
                  <w:top w:val="nil"/>
                  <w:left w:val="nil"/>
                  <w:bottom w:val="nil"/>
                  <w:right w:val="nil"/>
                </w:tcBorders>
                <w:shd w:val="clear" w:color="auto" w:fill="auto"/>
                <w:noWrap/>
                <w:vAlign w:val="center"/>
                <w:hideMark/>
              </w:tcPr>
            </w:tcPrChange>
          </w:tcPr>
          <w:p w14:paraId="3BF12D36" w14:textId="77777777" w:rsidR="00AB7E66" w:rsidRPr="00AB7E66" w:rsidRDefault="00AB7E66" w:rsidP="00AB7E66">
            <w:pPr>
              <w:jc w:val="center"/>
              <w:rPr>
                <w:ins w:id="15448" w:author="Tatiana de Paula" w:date="2022-09-16T22:26:00Z"/>
                <w:color w:val="000000"/>
                <w:sz w:val="22"/>
                <w:szCs w:val="22"/>
                <w:rPrChange w:id="15449" w:author="Tatiana de Paula" w:date="2022-09-16T22:26:00Z">
                  <w:rPr>
                    <w:ins w:id="15450" w:author="Tatiana de Paula" w:date="2022-09-16T22:26:00Z"/>
                    <w:color w:val="000000"/>
                  </w:rPr>
                </w:rPrChange>
              </w:rPr>
            </w:pPr>
            <w:ins w:id="15451" w:author="Tatiana de Paula" w:date="2022-09-16T22:26:00Z">
              <w:r w:rsidRPr="00AB7E66">
                <w:rPr>
                  <w:color w:val="000000"/>
                  <w:sz w:val="22"/>
                  <w:szCs w:val="22"/>
                  <w:rPrChange w:id="15452" w:author="Tatiana de Paula" w:date="2022-09-16T22:26:00Z">
                    <w:rPr>
                      <w:color w:val="000000"/>
                    </w:rPr>
                  </w:rPrChange>
                </w:rPr>
                <w:t>287</w:t>
              </w:r>
            </w:ins>
          </w:p>
        </w:tc>
        <w:tc>
          <w:tcPr>
            <w:tcW w:w="314" w:type="pct"/>
            <w:tcBorders>
              <w:top w:val="nil"/>
              <w:left w:val="nil"/>
              <w:bottom w:val="nil"/>
              <w:right w:val="nil"/>
            </w:tcBorders>
            <w:shd w:val="clear" w:color="auto" w:fill="auto"/>
            <w:noWrap/>
            <w:vAlign w:val="center"/>
            <w:hideMark/>
            <w:tcPrChange w:id="15453" w:author="Tatiana de Paula" w:date="2022-09-16T22:26:00Z">
              <w:tcPr>
                <w:tcW w:w="345" w:type="pct"/>
                <w:tcBorders>
                  <w:top w:val="nil"/>
                  <w:left w:val="nil"/>
                  <w:bottom w:val="nil"/>
                  <w:right w:val="nil"/>
                </w:tcBorders>
                <w:shd w:val="clear" w:color="auto" w:fill="auto"/>
                <w:noWrap/>
                <w:vAlign w:val="center"/>
                <w:hideMark/>
              </w:tcPr>
            </w:tcPrChange>
          </w:tcPr>
          <w:p w14:paraId="2E605579" w14:textId="77777777" w:rsidR="00AB7E66" w:rsidRPr="00AB7E66" w:rsidRDefault="00AB7E66" w:rsidP="00AB7E66">
            <w:pPr>
              <w:jc w:val="center"/>
              <w:rPr>
                <w:ins w:id="15454" w:author="Tatiana de Paula" w:date="2022-09-16T22:26:00Z"/>
                <w:color w:val="000000"/>
                <w:sz w:val="22"/>
                <w:szCs w:val="22"/>
                <w:rPrChange w:id="15455" w:author="Tatiana de Paula" w:date="2022-09-16T22:26:00Z">
                  <w:rPr>
                    <w:ins w:id="15456" w:author="Tatiana de Paula" w:date="2022-09-16T22:26:00Z"/>
                    <w:color w:val="000000"/>
                  </w:rPr>
                </w:rPrChange>
              </w:rPr>
            </w:pPr>
            <w:ins w:id="15457" w:author="Tatiana de Paula" w:date="2022-09-16T22:26:00Z">
              <w:r w:rsidRPr="00AB7E66">
                <w:rPr>
                  <w:color w:val="000000"/>
                  <w:sz w:val="22"/>
                  <w:szCs w:val="22"/>
                  <w:rPrChange w:id="15458" w:author="Tatiana de Paula" w:date="2022-09-16T22:26:00Z">
                    <w:rPr>
                      <w:color w:val="000000"/>
                    </w:rPr>
                  </w:rPrChange>
                </w:rPr>
                <w:t>28.6</w:t>
              </w:r>
            </w:ins>
          </w:p>
        </w:tc>
        <w:tc>
          <w:tcPr>
            <w:tcW w:w="314" w:type="pct"/>
            <w:tcBorders>
              <w:top w:val="nil"/>
              <w:left w:val="nil"/>
              <w:bottom w:val="nil"/>
              <w:right w:val="nil"/>
            </w:tcBorders>
            <w:shd w:val="clear" w:color="auto" w:fill="auto"/>
            <w:noWrap/>
            <w:vAlign w:val="center"/>
            <w:hideMark/>
            <w:tcPrChange w:id="15459" w:author="Tatiana de Paula" w:date="2022-09-16T22:26:00Z">
              <w:tcPr>
                <w:tcW w:w="345" w:type="pct"/>
                <w:tcBorders>
                  <w:top w:val="nil"/>
                  <w:left w:val="nil"/>
                  <w:bottom w:val="nil"/>
                  <w:right w:val="nil"/>
                </w:tcBorders>
                <w:shd w:val="clear" w:color="auto" w:fill="auto"/>
                <w:noWrap/>
                <w:vAlign w:val="center"/>
                <w:hideMark/>
              </w:tcPr>
            </w:tcPrChange>
          </w:tcPr>
          <w:p w14:paraId="40BBC92A" w14:textId="77777777" w:rsidR="00AB7E66" w:rsidRPr="00AB7E66" w:rsidRDefault="00AB7E66" w:rsidP="00AB7E66">
            <w:pPr>
              <w:jc w:val="center"/>
              <w:rPr>
                <w:ins w:id="15460" w:author="Tatiana de Paula" w:date="2022-09-16T22:26:00Z"/>
                <w:color w:val="000000"/>
                <w:sz w:val="22"/>
                <w:szCs w:val="22"/>
                <w:rPrChange w:id="15461" w:author="Tatiana de Paula" w:date="2022-09-16T22:26:00Z">
                  <w:rPr>
                    <w:ins w:id="15462" w:author="Tatiana de Paula" w:date="2022-09-16T22:26:00Z"/>
                    <w:color w:val="000000"/>
                  </w:rPr>
                </w:rPrChange>
              </w:rPr>
            </w:pPr>
            <w:ins w:id="15463" w:author="Tatiana de Paula" w:date="2022-09-16T22:26:00Z">
              <w:r w:rsidRPr="00AB7E66">
                <w:rPr>
                  <w:color w:val="000000"/>
                  <w:sz w:val="22"/>
                  <w:szCs w:val="22"/>
                  <w:rPrChange w:id="15464" w:author="Tatiana de Paula" w:date="2022-09-16T22:26:00Z">
                    <w:rPr>
                      <w:color w:val="000000"/>
                    </w:rPr>
                  </w:rPrChange>
                </w:rPr>
                <w:t>5.9</w:t>
              </w:r>
            </w:ins>
          </w:p>
        </w:tc>
        <w:tc>
          <w:tcPr>
            <w:tcW w:w="314" w:type="pct"/>
            <w:tcBorders>
              <w:top w:val="nil"/>
              <w:left w:val="nil"/>
              <w:bottom w:val="nil"/>
              <w:right w:val="nil"/>
            </w:tcBorders>
            <w:shd w:val="clear" w:color="auto" w:fill="auto"/>
            <w:noWrap/>
            <w:vAlign w:val="center"/>
            <w:hideMark/>
            <w:tcPrChange w:id="15465" w:author="Tatiana de Paula" w:date="2022-09-16T22:26:00Z">
              <w:tcPr>
                <w:tcW w:w="362" w:type="pct"/>
                <w:tcBorders>
                  <w:top w:val="nil"/>
                  <w:left w:val="nil"/>
                  <w:bottom w:val="nil"/>
                  <w:right w:val="nil"/>
                </w:tcBorders>
                <w:shd w:val="clear" w:color="auto" w:fill="auto"/>
                <w:noWrap/>
                <w:vAlign w:val="center"/>
                <w:hideMark/>
              </w:tcPr>
            </w:tcPrChange>
          </w:tcPr>
          <w:p w14:paraId="7F2131A9" w14:textId="77777777" w:rsidR="00AB7E66" w:rsidRPr="00AB7E66" w:rsidRDefault="00AB7E66" w:rsidP="00AB7E66">
            <w:pPr>
              <w:jc w:val="center"/>
              <w:rPr>
                <w:ins w:id="15466" w:author="Tatiana de Paula" w:date="2022-09-16T22:26:00Z"/>
                <w:color w:val="000000"/>
                <w:sz w:val="22"/>
                <w:szCs w:val="22"/>
                <w:rPrChange w:id="15467" w:author="Tatiana de Paula" w:date="2022-09-16T22:26:00Z">
                  <w:rPr>
                    <w:ins w:id="15468" w:author="Tatiana de Paula" w:date="2022-09-16T22:26:00Z"/>
                    <w:color w:val="000000"/>
                  </w:rPr>
                </w:rPrChange>
              </w:rPr>
            </w:pPr>
            <w:ins w:id="15469" w:author="Tatiana de Paula" w:date="2022-09-16T22:26:00Z">
              <w:r w:rsidRPr="00AB7E66">
                <w:rPr>
                  <w:color w:val="000000"/>
                  <w:sz w:val="22"/>
                  <w:szCs w:val="22"/>
                  <w:rPrChange w:id="15470" w:author="Tatiana de Paula" w:date="2022-09-16T22:26:00Z">
                    <w:rPr>
                      <w:color w:val="000000"/>
                    </w:rPr>
                  </w:rPrChange>
                </w:rPr>
                <w:t>19.3</w:t>
              </w:r>
            </w:ins>
          </w:p>
        </w:tc>
        <w:tc>
          <w:tcPr>
            <w:tcW w:w="333" w:type="pct"/>
            <w:tcBorders>
              <w:top w:val="nil"/>
              <w:left w:val="nil"/>
              <w:bottom w:val="nil"/>
              <w:right w:val="nil"/>
            </w:tcBorders>
            <w:shd w:val="clear" w:color="auto" w:fill="auto"/>
            <w:noWrap/>
            <w:vAlign w:val="center"/>
            <w:hideMark/>
            <w:tcPrChange w:id="15471" w:author="Tatiana de Paula" w:date="2022-09-16T22:26:00Z">
              <w:tcPr>
                <w:tcW w:w="346" w:type="pct"/>
                <w:tcBorders>
                  <w:top w:val="nil"/>
                  <w:left w:val="nil"/>
                  <w:bottom w:val="nil"/>
                  <w:right w:val="nil"/>
                </w:tcBorders>
                <w:shd w:val="clear" w:color="auto" w:fill="auto"/>
                <w:noWrap/>
                <w:vAlign w:val="center"/>
                <w:hideMark/>
              </w:tcPr>
            </w:tcPrChange>
          </w:tcPr>
          <w:p w14:paraId="377B25B1" w14:textId="77777777" w:rsidR="00AB7E66" w:rsidRPr="00AB7E66" w:rsidRDefault="00AB7E66" w:rsidP="00AB7E66">
            <w:pPr>
              <w:jc w:val="center"/>
              <w:rPr>
                <w:ins w:id="15472" w:author="Tatiana de Paula" w:date="2022-09-16T22:26:00Z"/>
                <w:color w:val="000000"/>
                <w:sz w:val="22"/>
                <w:szCs w:val="22"/>
                <w:rPrChange w:id="15473" w:author="Tatiana de Paula" w:date="2022-09-16T22:26:00Z">
                  <w:rPr>
                    <w:ins w:id="15474" w:author="Tatiana de Paula" w:date="2022-09-16T22:26:00Z"/>
                    <w:color w:val="000000"/>
                  </w:rPr>
                </w:rPrChange>
              </w:rPr>
            </w:pPr>
            <w:ins w:id="15475" w:author="Tatiana de Paula" w:date="2022-09-16T22:26:00Z">
              <w:r w:rsidRPr="00AB7E66">
                <w:rPr>
                  <w:color w:val="000000"/>
                  <w:sz w:val="22"/>
                  <w:szCs w:val="22"/>
                  <w:rPrChange w:id="15476" w:author="Tatiana de Paula" w:date="2022-09-16T22:26:00Z">
                    <w:rPr>
                      <w:color w:val="000000"/>
                    </w:rPr>
                  </w:rPrChange>
                </w:rPr>
                <w:t>20.9</w:t>
              </w:r>
            </w:ins>
          </w:p>
        </w:tc>
        <w:tc>
          <w:tcPr>
            <w:tcW w:w="333" w:type="pct"/>
            <w:tcBorders>
              <w:top w:val="nil"/>
              <w:left w:val="nil"/>
              <w:bottom w:val="nil"/>
              <w:right w:val="nil"/>
            </w:tcBorders>
            <w:shd w:val="clear" w:color="auto" w:fill="auto"/>
            <w:noWrap/>
            <w:vAlign w:val="center"/>
            <w:hideMark/>
            <w:tcPrChange w:id="15477" w:author="Tatiana de Paula" w:date="2022-09-16T22:26:00Z">
              <w:tcPr>
                <w:tcW w:w="345" w:type="pct"/>
                <w:tcBorders>
                  <w:top w:val="nil"/>
                  <w:left w:val="nil"/>
                  <w:bottom w:val="nil"/>
                  <w:right w:val="nil"/>
                </w:tcBorders>
                <w:shd w:val="clear" w:color="auto" w:fill="auto"/>
                <w:noWrap/>
                <w:vAlign w:val="center"/>
                <w:hideMark/>
              </w:tcPr>
            </w:tcPrChange>
          </w:tcPr>
          <w:p w14:paraId="0A61D68A" w14:textId="77777777" w:rsidR="00AB7E66" w:rsidRPr="00AB7E66" w:rsidRDefault="00AB7E66" w:rsidP="00AB7E66">
            <w:pPr>
              <w:jc w:val="center"/>
              <w:rPr>
                <w:ins w:id="15478" w:author="Tatiana de Paula" w:date="2022-09-16T22:26:00Z"/>
                <w:color w:val="000000"/>
                <w:sz w:val="22"/>
                <w:szCs w:val="22"/>
                <w:rPrChange w:id="15479" w:author="Tatiana de Paula" w:date="2022-09-16T22:26:00Z">
                  <w:rPr>
                    <w:ins w:id="15480" w:author="Tatiana de Paula" w:date="2022-09-16T22:26:00Z"/>
                    <w:color w:val="000000"/>
                  </w:rPr>
                </w:rPrChange>
              </w:rPr>
            </w:pPr>
            <w:ins w:id="15481" w:author="Tatiana de Paula" w:date="2022-09-16T22:26:00Z">
              <w:r w:rsidRPr="00AB7E66">
                <w:rPr>
                  <w:color w:val="000000"/>
                  <w:sz w:val="22"/>
                  <w:szCs w:val="22"/>
                  <w:rPrChange w:id="15482" w:author="Tatiana de Paula" w:date="2022-09-16T22:26:00Z">
                    <w:rPr>
                      <w:color w:val="000000"/>
                    </w:rPr>
                  </w:rPrChange>
                </w:rPr>
                <w:t>22.0</w:t>
              </w:r>
            </w:ins>
          </w:p>
        </w:tc>
        <w:tc>
          <w:tcPr>
            <w:tcW w:w="333" w:type="pct"/>
            <w:tcBorders>
              <w:top w:val="nil"/>
              <w:left w:val="nil"/>
              <w:bottom w:val="nil"/>
              <w:right w:val="nil"/>
            </w:tcBorders>
            <w:shd w:val="clear" w:color="auto" w:fill="auto"/>
            <w:noWrap/>
            <w:vAlign w:val="center"/>
            <w:hideMark/>
            <w:tcPrChange w:id="15483" w:author="Tatiana de Paula" w:date="2022-09-16T22:26:00Z">
              <w:tcPr>
                <w:tcW w:w="345" w:type="pct"/>
                <w:tcBorders>
                  <w:top w:val="nil"/>
                  <w:left w:val="nil"/>
                  <w:bottom w:val="nil"/>
                  <w:right w:val="nil"/>
                </w:tcBorders>
                <w:shd w:val="clear" w:color="auto" w:fill="auto"/>
                <w:noWrap/>
                <w:vAlign w:val="center"/>
                <w:hideMark/>
              </w:tcPr>
            </w:tcPrChange>
          </w:tcPr>
          <w:p w14:paraId="66701A70" w14:textId="77777777" w:rsidR="00AB7E66" w:rsidRPr="00AB7E66" w:rsidRDefault="00AB7E66" w:rsidP="00AB7E66">
            <w:pPr>
              <w:jc w:val="center"/>
              <w:rPr>
                <w:ins w:id="15484" w:author="Tatiana de Paula" w:date="2022-09-16T22:26:00Z"/>
                <w:color w:val="000000"/>
                <w:sz w:val="22"/>
                <w:szCs w:val="22"/>
                <w:rPrChange w:id="15485" w:author="Tatiana de Paula" w:date="2022-09-16T22:26:00Z">
                  <w:rPr>
                    <w:ins w:id="15486" w:author="Tatiana de Paula" w:date="2022-09-16T22:26:00Z"/>
                    <w:color w:val="000000"/>
                  </w:rPr>
                </w:rPrChange>
              </w:rPr>
            </w:pPr>
            <w:ins w:id="15487" w:author="Tatiana de Paula" w:date="2022-09-16T22:26:00Z">
              <w:r w:rsidRPr="00AB7E66">
                <w:rPr>
                  <w:color w:val="000000"/>
                  <w:sz w:val="22"/>
                  <w:szCs w:val="22"/>
                  <w:rPrChange w:id="15488" w:author="Tatiana de Paula" w:date="2022-09-16T22:26:00Z">
                    <w:rPr>
                      <w:color w:val="000000"/>
                    </w:rPr>
                  </w:rPrChange>
                </w:rPr>
                <w:t>23.7</w:t>
              </w:r>
            </w:ins>
          </w:p>
        </w:tc>
        <w:tc>
          <w:tcPr>
            <w:tcW w:w="333" w:type="pct"/>
            <w:tcBorders>
              <w:top w:val="nil"/>
              <w:left w:val="nil"/>
              <w:bottom w:val="nil"/>
              <w:right w:val="nil"/>
            </w:tcBorders>
            <w:shd w:val="clear" w:color="auto" w:fill="auto"/>
            <w:noWrap/>
            <w:vAlign w:val="center"/>
            <w:hideMark/>
            <w:tcPrChange w:id="15489" w:author="Tatiana de Paula" w:date="2022-09-16T22:26:00Z">
              <w:tcPr>
                <w:tcW w:w="345" w:type="pct"/>
                <w:tcBorders>
                  <w:top w:val="nil"/>
                  <w:left w:val="nil"/>
                  <w:bottom w:val="nil"/>
                  <w:right w:val="nil"/>
                </w:tcBorders>
                <w:shd w:val="clear" w:color="auto" w:fill="auto"/>
                <w:noWrap/>
                <w:vAlign w:val="center"/>
                <w:hideMark/>
              </w:tcPr>
            </w:tcPrChange>
          </w:tcPr>
          <w:p w14:paraId="75B31E44" w14:textId="77777777" w:rsidR="00AB7E66" w:rsidRPr="00AB7E66" w:rsidRDefault="00AB7E66" w:rsidP="00AB7E66">
            <w:pPr>
              <w:jc w:val="center"/>
              <w:rPr>
                <w:ins w:id="15490" w:author="Tatiana de Paula" w:date="2022-09-16T22:26:00Z"/>
                <w:color w:val="000000"/>
                <w:sz w:val="22"/>
                <w:szCs w:val="22"/>
                <w:rPrChange w:id="15491" w:author="Tatiana de Paula" w:date="2022-09-16T22:26:00Z">
                  <w:rPr>
                    <w:ins w:id="15492" w:author="Tatiana de Paula" w:date="2022-09-16T22:26:00Z"/>
                    <w:color w:val="000000"/>
                  </w:rPr>
                </w:rPrChange>
              </w:rPr>
            </w:pPr>
            <w:ins w:id="15493" w:author="Tatiana de Paula" w:date="2022-09-16T22:26:00Z">
              <w:r w:rsidRPr="00AB7E66">
                <w:rPr>
                  <w:color w:val="000000"/>
                  <w:sz w:val="22"/>
                  <w:szCs w:val="22"/>
                  <w:rPrChange w:id="15494" w:author="Tatiana de Paula" w:date="2022-09-16T22:26:00Z">
                    <w:rPr>
                      <w:color w:val="000000"/>
                    </w:rPr>
                  </w:rPrChange>
                </w:rPr>
                <w:t>27.2</w:t>
              </w:r>
            </w:ins>
          </w:p>
        </w:tc>
        <w:tc>
          <w:tcPr>
            <w:tcW w:w="314" w:type="pct"/>
            <w:tcBorders>
              <w:top w:val="nil"/>
              <w:left w:val="nil"/>
              <w:bottom w:val="nil"/>
              <w:right w:val="nil"/>
            </w:tcBorders>
            <w:shd w:val="clear" w:color="auto" w:fill="auto"/>
            <w:noWrap/>
            <w:vAlign w:val="center"/>
            <w:hideMark/>
            <w:tcPrChange w:id="15495" w:author="Tatiana de Paula" w:date="2022-09-16T22:26:00Z">
              <w:tcPr>
                <w:tcW w:w="324" w:type="pct"/>
                <w:tcBorders>
                  <w:top w:val="nil"/>
                  <w:left w:val="nil"/>
                  <w:bottom w:val="nil"/>
                  <w:right w:val="nil"/>
                </w:tcBorders>
                <w:shd w:val="clear" w:color="auto" w:fill="auto"/>
                <w:noWrap/>
                <w:vAlign w:val="center"/>
                <w:hideMark/>
              </w:tcPr>
            </w:tcPrChange>
          </w:tcPr>
          <w:p w14:paraId="739CFFE6" w14:textId="77777777" w:rsidR="00AB7E66" w:rsidRPr="00AB7E66" w:rsidRDefault="00AB7E66" w:rsidP="00AB7E66">
            <w:pPr>
              <w:jc w:val="center"/>
              <w:rPr>
                <w:ins w:id="15496" w:author="Tatiana de Paula" w:date="2022-09-16T22:26:00Z"/>
                <w:color w:val="000000"/>
                <w:sz w:val="22"/>
                <w:szCs w:val="22"/>
                <w:rPrChange w:id="15497" w:author="Tatiana de Paula" w:date="2022-09-16T22:26:00Z">
                  <w:rPr>
                    <w:ins w:id="15498" w:author="Tatiana de Paula" w:date="2022-09-16T22:26:00Z"/>
                    <w:color w:val="000000"/>
                  </w:rPr>
                </w:rPrChange>
              </w:rPr>
            </w:pPr>
            <w:ins w:id="15499" w:author="Tatiana de Paula" w:date="2022-09-16T22:26:00Z">
              <w:r w:rsidRPr="00AB7E66">
                <w:rPr>
                  <w:color w:val="000000"/>
                  <w:sz w:val="22"/>
                  <w:szCs w:val="22"/>
                  <w:rPrChange w:id="15500" w:author="Tatiana de Paula" w:date="2022-09-16T22:26:00Z">
                    <w:rPr>
                      <w:color w:val="000000"/>
                    </w:rPr>
                  </w:rPrChange>
                </w:rPr>
                <w:t>31.3</w:t>
              </w:r>
            </w:ins>
          </w:p>
        </w:tc>
        <w:tc>
          <w:tcPr>
            <w:tcW w:w="333" w:type="pct"/>
            <w:tcBorders>
              <w:top w:val="nil"/>
              <w:left w:val="nil"/>
              <w:bottom w:val="nil"/>
              <w:right w:val="nil"/>
            </w:tcBorders>
            <w:shd w:val="clear" w:color="auto" w:fill="auto"/>
            <w:noWrap/>
            <w:vAlign w:val="center"/>
            <w:hideMark/>
            <w:tcPrChange w:id="15501" w:author="Tatiana de Paula" w:date="2022-09-16T22:26:00Z">
              <w:tcPr>
                <w:tcW w:w="345" w:type="pct"/>
                <w:tcBorders>
                  <w:top w:val="nil"/>
                  <w:left w:val="nil"/>
                  <w:bottom w:val="nil"/>
                  <w:right w:val="nil"/>
                </w:tcBorders>
                <w:shd w:val="clear" w:color="auto" w:fill="auto"/>
                <w:noWrap/>
                <w:vAlign w:val="center"/>
                <w:hideMark/>
              </w:tcPr>
            </w:tcPrChange>
          </w:tcPr>
          <w:p w14:paraId="69121BA7" w14:textId="77777777" w:rsidR="00AB7E66" w:rsidRPr="00AB7E66" w:rsidRDefault="00AB7E66" w:rsidP="00AB7E66">
            <w:pPr>
              <w:jc w:val="center"/>
              <w:rPr>
                <w:ins w:id="15502" w:author="Tatiana de Paula" w:date="2022-09-16T22:26:00Z"/>
                <w:color w:val="000000"/>
                <w:sz w:val="22"/>
                <w:szCs w:val="22"/>
                <w:rPrChange w:id="15503" w:author="Tatiana de Paula" w:date="2022-09-16T22:26:00Z">
                  <w:rPr>
                    <w:ins w:id="15504" w:author="Tatiana de Paula" w:date="2022-09-16T22:26:00Z"/>
                    <w:color w:val="000000"/>
                  </w:rPr>
                </w:rPrChange>
              </w:rPr>
            </w:pPr>
            <w:ins w:id="15505" w:author="Tatiana de Paula" w:date="2022-09-16T22:26:00Z">
              <w:r w:rsidRPr="00AB7E66">
                <w:rPr>
                  <w:color w:val="000000"/>
                  <w:sz w:val="22"/>
                  <w:szCs w:val="22"/>
                  <w:rPrChange w:id="15506" w:author="Tatiana de Paula" w:date="2022-09-16T22:26:00Z">
                    <w:rPr>
                      <w:color w:val="000000"/>
                    </w:rPr>
                  </w:rPrChange>
                </w:rPr>
                <w:t>33.7</w:t>
              </w:r>
            </w:ins>
          </w:p>
        </w:tc>
        <w:tc>
          <w:tcPr>
            <w:tcW w:w="333" w:type="pct"/>
            <w:tcBorders>
              <w:top w:val="nil"/>
              <w:left w:val="nil"/>
              <w:bottom w:val="nil"/>
              <w:right w:val="nil"/>
            </w:tcBorders>
            <w:shd w:val="clear" w:color="auto" w:fill="auto"/>
            <w:noWrap/>
            <w:vAlign w:val="center"/>
            <w:hideMark/>
            <w:tcPrChange w:id="15507" w:author="Tatiana de Paula" w:date="2022-09-16T22:26:00Z">
              <w:tcPr>
                <w:tcW w:w="345" w:type="pct"/>
                <w:tcBorders>
                  <w:top w:val="nil"/>
                  <w:left w:val="nil"/>
                  <w:bottom w:val="nil"/>
                  <w:right w:val="nil"/>
                </w:tcBorders>
                <w:shd w:val="clear" w:color="auto" w:fill="auto"/>
                <w:noWrap/>
                <w:vAlign w:val="center"/>
                <w:hideMark/>
              </w:tcPr>
            </w:tcPrChange>
          </w:tcPr>
          <w:p w14:paraId="76BBD4AB" w14:textId="77777777" w:rsidR="00AB7E66" w:rsidRPr="00AB7E66" w:rsidRDefault="00AB7E66" w:rsidP="00AB7E66">
            <w:pPr>
              <w:jc w:val="center"/>
              <w:rPr>
                <w:ins w:id="15508" w:author="Tatiana de Paula" w:date="2022-09-16T22:26:00Z"/>
                <w:color w:val="000000"/>
                <w:sz w:val="22"/>
                <w:szCs w:val="22"/>
                <w:rPrChange w:id="15509" w:author="Tatiana de Paula" w:date="2022-09-16T22:26:00Z">
                  <w:rPr>
                    <w:ins w:id="15510" w:author="Tatiana de Paula" w:date="2022-09-16T22:26:00Z"/>
                    <w:color w:val="000000"/>
                  </w:rPr>
                </w:rPrChange>
              </w:rPr>
            </w:pPr>
            <w:ins w:id="15511" w:author="Tatiana de Paula" w:date="2022-09-16T22:26:00Z">
              <w:r w:rsidRPr="00AB7E66">
                <w:rPr>
                  <w:color w:val="000000"/>
                  <w:sz w:val="22"/>
                  <w:szCs w:val="22"/>
                  <w:rPrChange w:id="15512" w:author="Tatiana de Paula" w:date="2022-09-16T22:26:00Z">
                    <w:rPr>
                      <w:color w:val="000000"/>
                    </w:rPr>
                  </w:rPrChange>
                </w:rPr>
                <w:t>35.5</w:t>
              </w:r>
            </w:ins>
          </w:p>
        </w:tc>
        <w:tc>
          <w:tcPr>
            <w:tcW w:w="333" w:type="pct"/>
            <w:tcBorders>
              <w:top w:val="nil"/>
              <w:left w:val="nil"/>
              <w:bottom w:val="nil"/>
              <w:right w:val="single" w:sz="8" w:space="0" w:color="auto"/>
            </w:tcBorders>
            <w:shd w:val="clear" w:color="auto" w:fill="auto"/>
            <w:noWrap/>
            <w:vAlign w:val="center"/>
            <w:hideMark/>
            <w:tcPrChange w:id="15513"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1EDA9FC1" w14:textId="77777777" w:rsidR="00AB7E66" w:rsidRPr="00AB7E66" w:rsidRDefault="00AB7E66" w:rsidP="00AB7E66">
            <w:pPr>
              <w:jc w:val="center"/>
              <w:rPr>
                <w:ins w:id="15514" w:author="Tatiana de Paula" w:date="2022-09-16T22:26:00Z"/>
                <w:color w:val="000000"/>
                <w:sz w:val="22"/>
                <w:szCs w:val="22"/>
                <w:rPrChange w:id="15515" w:author="Tatiana de Paula" w:date="2022-09-16T22:26:00Z">
                  <w:rPr>
                    <w:ins w:id="15516" w:author="Tatiana de Paula" w:date="2022-09-16T22:26:00Z"/>
                    <w:color w:val="000000"/>
                  </w:rPr>
                </w:rPrChange>
              </w:rPr>
            </w:pPr>
            <w:ins w:id="15517" w:author="Tatiana de Paula" w:date="2022-09-16T22:26:00Z">
              <w:r w:rsidRPr="00AB7E66">
                <w:rPr>
                  <w:color w:val="000000"/>
                  <w:sz w:val="22"/>
                  <w:szCs w:val="22"/>
                  <w:rPrChange w:id="15518" w:author="Tatiana de Paula" w:date="2022-09-16T22:26:00Z">
                    <w:rPr>
                      <w:color w:val="000000"/>
                    </w:rPr>
                  </w:rPrChange>
                </w:rPr>
                <w:t>38.2</w:t>
              </w:r>
            </w:ins>
          </w:p>
        </w:tc>
      </w:tr>
      <w:tr w:rsidR="00AB7E66" w:rsidRPr="00AB7E66" w14:paraId="084AE86B" w14:textId="77777777" w:rsidTr="00AB7E66">
        <w:trPr>
          <w:trHeight w:val="300"/>
          <w:ins w:id="15519" w:author="Tatiana de Paula" w:date="2022-09-16T22:26:00Z"/>
          <w:trPrChange w:id="15520"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5521"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6CFC5D73" w14:textId="77777777" w:rsidR="00AB7E66" w:rsidRPr="00AB7E66" w:rsidRDefault="00AB7E66" w:rsidP="00AB7E66">
            <w:pPr>
              <w:jc w:val="center"/>
              <w:rPr>
                <w:ins w:id="15522" w:author="Tatiana de Paula" w:date="2022-09-16T22:26:00Z"/>
                <w:color w:val="000000"/>
                <w:sz w:val="22"/>
                <w:szCs w:val="22"/>
                <w:rPrChange w:id="15523" w:author="Tatiana de Paula" w:date="2022-09-16T22:26:00Z">
                  <w:rPr>
                    <w:ins w:id="15524" w:author="Tatiana de Paula" w:date="2022-09-16T22:26:00Z"/>
                    <w:color w:val="000000"/>
                  </w:rPr>
                </w:rPrChange>
              </w:rPr>
            </w:pPr>
            <w:ins w:id="15525" w:author="Tatiana de Paula" w:date="2022-09-16T22:26:00Z">
              <w:r w:rsidRPr="00AB7E66">
                <w:rPr>
                  <w:color w:val="000000"/>
                  <w:sz w:val="22"/>
                  <w:szCs w:val="22"/>
                  <w:rPrChange w:id="15526" w:author="Tatiana de Paula" w:date="2022-09-16T22:26:00Z">
                    <w:rPr>
                      <w:color w:val="000000"/>
                    </w:rPr>
                  </w:rPrChange>
                </w:rPr>
                <w:t>11.0-11.9</w:t>
              </w:r>
            </w:ins>
          </w:p>
        </w:tc>
        <w:tc>
          <w:tcPr>
            <w:tcW w:w="473" w:type="pct"/>
            <w:tcBorders>
              <w:top w:val="nil"/>
              <w:left w:val="nil"/>
              <w:bottom w:val="nil"/>
              <w:right w:val="nil"/>
            </w:tcBorders>
            <w:shd w:val="clear" w:color="auto" w:fill="auto"/>
            <w:noWrap/>
            <w:vAlign w:val="center"/>
            <w:hideMark/>
            <w:tcPrChange w:id="15527" w:author="Tatiana de Paula" w:date="2022-09-16T22:26:00Z">
              <w:tcPr>
                <w:tcW w:w="424" w:type="pct"/>
                <w:tcBorders>
                  <w:top w:val="nil"/>
                  <w:left w:val="nil"/>
                  <w:bottom w:val="nil"/>
                  <w:right w:val="nil"/>
                </w:tcBorders>
                <w:shd w:val="clear" w:color="auto" w:fill="auto"/>
                <w:noWrap/>
                <w:vAlign w:val="center"/>
                <w:hideMark/>
              </w:tcPr>
            </w:tcPrChange>
          </w:tcPr>
          <w:p w14:paraId="289A00A3" w14:textId="77777777" w:rsidR="00AB7E66" w:rsidRPr="00AB7E66" w:rsidRDefault="00AB7E66" w:rsidP="00AB7E66">
            <w:pPr>
              <w:jc w:val="center"/>
              <w:rPr>
                <w:ins w:id="15528" w:author="Tatiana de Paula" w:date="2022-09-16T22:26:00Z"/>
                <w:color w:val="000000"/>
                <w:sz w:val="22"/>
                <w:szCs w:val="22"/>
                <w:rPrChange w:id="15529" w:author="Tatiana de Paula" w:date="2022-09-16T22:26:00Z">
                  <w:rPr>
                    <w:ins w:id="15530" w:author="Tatiana de Paula" w:date="2022-09-16T22:26:00Z"/>
                    <w:color w:val="000000"/>
                  </w:rPr>
                </w:rPrChange>
              </w:rPr>
            </w:pPr>
            <w:ins w:id="15531" w:author="Tatiana de Paula" w:date="2022-09-16T22:26:00Z">
              <w:r w:rsidRPr="00AB7E66">
                <w:rPr>
                  <w:color w:val="000000"/>
                  <w:sz w:val="22"/>
                  <w:szCs w:val="22"/>
                  <w:rPrChange w:id="15532" w:author="Tatiana de Paula" w:date="2022-09-16T22:26:00Z">
                    <w:rPr>
                      <w:color w:val="000000"/>
                    </w:rPr>
                  </w:rPrChange>
                </w:rPr>
                <w:t>11.44</w:t>
              </w:r>
            </w:ins>
          </w:p>
        </w:tc>
        <w:tc>
          <w:tcPr>
            <w:tcW w:w="348" w:type="pct"/>
            <w:tcBorders>
              <w:top w:val="nil"/>
              <w:left w:val="nil"/>
              <w:bottom w:val="nil"/>
              <w:right w:val="nil"/>
            </w:tcBorders>
            <w:shd w:val="clear" w:color="auto" w:fill="auto"/>
            <w:noWrap/>
            <w:vAlign w:val="center"/>
            <w:hideMark/>
            <w:tcPrChange w:id="15533" w:author="Tatiana de Paula" w:date="2022-09-16T22:26:00Z">
              <w:tcPr>
                <w:tcW w:w="345" w:type="pct"/>
                <w:tcBorders>
                  <w:top w:val="nil"/>
                  <w:left w:val="nil"/>
                  <w:bottom w:val="nil"/>
                  <w:right w:val="nil"/>
                </w:tcBorders>
                <w:shd w:val="clear" w:color="auto" w:fill="auto"/>
                <w:noWrap/>
                <w:vAlign w:val="center"/>
                <w:hideMark/>
              </w:tcPr>
            </w:tcPrChange>
          </w:tcPr>
          <w:p w14:paraId="37172A6F" w14:textId="77777777" w:rsidR="00AB7E66" w:rsidRPr="00AB7E66" w:rsidRDefault="00AB7E66" w:rsidP="00AB7E66">
            <w:pPr>
              <w:jc w:val="center"/>
              <w:rPr>
                <w:ins w:id="15534" w:author="Tatiana de Paula" w:date="2022-09-16T22:26:00Z"/>
                <w:color w:val="000000"/>
                <w:sz w:val="22"/>
                <w:szCs w:val="22"/>
                <w:rPrChange w:id="15535" w:author="Tatiana de Paula" w:date="2022-09-16T22:26:00Z">
                  <w:rPr>
                    <w:ins w:id="15536" w:author="Tatiana de Paula" w:date="2022-09-16T22:26:00Z"/>
                    <w:color w:val="000000"/>
                  </w:rPr>
                </w:rPrChange>
              </w:rPr>
            </w:pPr>
            <w:ins w:id="15537" w:author="Tatiana de Paula" w:date="2022-09-16T22:26:00Z">
              <w:r w:rsidRPr="00AB7E66">
                <w:rPr>
                  <w:color w:val="000000"/>
                  <w:sz w:val="22"/>
                  <w:szCs w:val="22"/>
                  <w:rPrChange w:id="15538" w:author="Tatiana de Paula" w:date="2022-09-16T22:26:00Z">
                    <w:rPr>
                      <w:color w:val="000000"/>
                    </w:rPr>
                  </w:rPrChange>
                </w:rPr>
                <w:t>272</w:t>
              </w:r>
            </w:ins>
          </w:p>
        </w:tc>
        <w:tc>
          <w:tcPr>
            <w:tcW w:w="314" w:type="pct"/>
            <w:tcBorders>
              <w:top w:val="nil"/>
              <w:left w:val="nil"/>
              <w:bottom w:val="nil"/>
              <w:right w:val="nil"/>
            </w:tcBorders>
            <w:shd w:val="clear" w:color="auto" w:fill="auto"/>
            <w:noWrap/>
            <w:vAlign w:val="center"/>
            <w:hideMark/>
            <w:tcPrChange w:id="15539" w:author="Tatiana de Paula" w:date="2022-09-16T22:26:00Z">
              <w:tcPr>
                <w:tcW w:w="345" w:type="pct"/>
                <w:tcBorders>
                  <w:top w:val="nil"/>
                  <w:left w:val="nil"/>
                  <w:bottom w:val="nil"/>
                  <w:right w:val="nil"/>
                </w:tcBorders>
                <w:shd w:val="clear" w:color="auto" w:fill="auto"/>
                <w:noWrap/>
                <w:vAlign w:val="center"/>
                <w:hideMark/>
              </w:tcPr>
            </w:tcPrChange>
          </w:tcPr>
          <w:p w14:paraId="0EC3A72A" w14:textId="77777777" w:rsidR="00AB7E66" w:rsidRPr="00AB7E66" w:rsidRDefault="00AB7E66" w:rsidP="00AB7E66">
            <w:pPr>
              <w:jc w:val="center"/>
              <w:rPr>
                <w:ins w:id="15540" w:author="Tatiana de Paula" w:date="2022-09-16T22:26:00Z"/>
                <w:color w:val="000000"/>
                <w:sz w:val="22"/>
                <w:szCs w:val="22"/>
                <w:rPrChange w:id="15541" w:author="Tatiana de Paula" w:date="2022-09-16T22:26:00Z">
                  <w:rPr>
                    <w:ins w:id="15542" w:author="Tatiana de Paula" w:date="2022-09-16T22:26:00Z"/>
                    <w:color w:val="000000"/>
                  </w:rPr>
                </w:rPrChange>
              </w:rPr>
            </w:pPr>
            <w:ins w:id="15543" w:author="Tatiana de Paula" w:date="2022-09-16T22:26:00Z">
              <w:r w:rsidRPr="00AB7E66">
                <w:rPr>
                  <w:color w:val="000000"/>
                  <w:sz w:val="22"/>
                  <w:szCs w:val="22"/>
                  <w:rPrChange w:id="15544" w:author="Tatiana de Paula" w:date="2022-09-16T22:26:00Z">
                    <w:rPr>
                      <w:color w:val="000000"/>
                    </w:rPr>
                  </w:rPrChange>
                </w:rPr>
                <w:t>32.1</w:t>
              </w:r>
            </w:ins>
          </w:p>
        </w:tc>
        <w:tc>
          <w:tcPr>
            <w:tcW w:w="314" w:type="pct"/>
            <w:tcBorders>
              <w:top w:val="nil"/>
              <w:left w:val="nil"/>
              <w:bottom w:val="nil"/>
              <w:right w:val="nil"/>
            </w:tcBorders>
            <w:shd w:val="clear" w:color="auto" w:fill="auto"/>
            <w:noWrap/>
            <w:vAlign w:val="center"/>
            <w:hideMark/>
            <w:tcPrChange w:id="15545" w:author="Tatiana de Paula" w:date="2022-09-16T22:26:00Z">
              <w:tcPr>
                <w:tcW w:w="345" w:type="pct"/>
                <w:tcBorders>
                  <w:top w:val="nil"/>
                  <w:left w:val="nil"/>
                  <w:bottom w:val="nil"/>
                  <w:right w:val="nil"/>
                </w:tcBorders>
                <w:shd w:val="clear" w:color="auto" w:fill="auto"/>
                <w:noWrap/>
                <w:vAlign w:val="center"/>
                <w:hideMark/>
              </w:tcPr>
            </w:tcPrChange>
          </w:tcPr>
          <w:p w14:paraId="02F0AAA3" w14:textId="77777777" w:rsidR="00AB7E66" w:rsidRPr="00AB7E66" w:rsidRDefault="00AB7E66" w:rsidP="00AB7E66">
            <w:pPr>
              <w:jc w:val="center"/>
              <w:rPr>
                <w:ins w:id="15546" w:author="Tatiana de Paula" w:date="2022-09-16T22:26:00Z"/>
                <w:color w:val="000000"/>
                <w:sz w:val="22"/>
                <w:szCs w:val="22"/>
                <w:rPrChange w:id="15547" w:author="Tatiana de Paula" w:date="2022-09-16T22:26:00Z">
                  <w:rPr>
                    <w:ins w:id="15548" w:author="Tatiana de Paula" w:date="2022-09-16T22:26:00Z"/>
                    <w:color w:val="000000"/>
                  </w:rPr>
                </w:rPrChange>
              </w:rPr>
            </w:pPr>
            <w:ins w:id="15549" w:author="Tatiana de Paula" w:date="2022-09-16T22:26:00Z">
              <w:r w:rsidRPr="00AB7E66">
                <w:rPr>
                  <w:color w:val="000000"/>
                  <w:sz w:val="22"/>
                  <w:szCs w:val="22"/>
                  <w:rPrChange w:id="15550" w:author="Tatiana de Paula" w:date="2022-09-16T22:26:00Z">
                    <w:rPr>
                      <w:color w:val="000000"/>
                    </w:rPr>
                  </w:rPrChange>
                </w:rPr>
                <w:t>7.2</w:t>
              </w:r>
            </w:ins>
          </w:p>
        </w:tc>
        <w:tc>
          <w:tcPr>
            <w:tcW w:w="314" w:type="pct"/>
            <w:tcBorders>
              <w:top w:val="nil"/>
              <w:left w:val="nil"/>
              <w:bottom w:val="nil"/>
              <w:right w:val="nil"/>
            </w:tcBorders>
            <w:shd w:val="clear" w:color="auto" w:fill="auto"/>
            <w:noWrap/>
            <w:vAlign w:val="center"/>
            <w:hideMark/>
            <w:tcPrChange w:id="15551" w:author="Tatiana de Paula" w:date="2022-09-16T22:26:00Z">
              <w:tcPr>
                <w:tcW w:w="362" w:type="pct"/>
                <w:tcBorders>
                  <w:top w:val="nil"/>
                  <w:left w:val="nil"/>
                  <w:bottom w:val="nil"/>
                  <w:right w:val="nil"/>
                </w:tcBorders>
                <w:shd w:val="clear" w:color="auto" w:fill="auto"/>
                <w:noWrap/>
                <w:vAlign w:val="center"/>
                <w:hideMark/>
              </w:tcPr>
            </w:tcPrChange>
          </w:tcPr>
          <w:p w14:paraId="65CEE16A" w14:textId="77777777" w:rsidR="00AB7E66" w:rsidRPr="00AB7E66" w:rsidRDefault="00AB7E66" w:rsidP="00AB7E66">
            <w:pPr>
              <w:jc w:val="center"/>
              <w:rPr>
                <w:ins w:id="15552" w:author="Tatiana de Paula" w:date="2022-09-16T22:26:00Z"/>
                <w:color w:val="000000"/>
                <w:sz w:val="22"/>
                <w:szCs w:val="22"/>
                <w:rPrChange w:id="15553" w:author="Tatiana de Paula" w:date="2022-09-16T22:26:00Z">
                  <w:rPr>
                    <w:ins w:id="15554" w:author="Tatiana de Paula" w:date="2022-09-16T22:26:00Z"/>
                    <w:color w:val="000000"/>
                  </w:rPr>
                </w:rPrChange>
              </w:rPr>
            </w:pPr>
            <w:ins w:id="15555" w:author="Tatiana de Paula" w:date="2022-09-16T22:26:00Z">
              <w:r w:rsidRPr="00AB7E66">
                <w:rPr>
                  <w:color w:val="000000"/>
                  <w:sz w:val="22"/>
                  <w:szCs w:val="22"/>
                  <w:rPrChange w:id="15556" w:author="Tatiana de Paula" w:date="2022-09-16T22:26:00Z">
                    <w:rPr>
                      <w:color w:val="000000"/>
                    </w:rPr>
                  </w:rPrChange>
                </w:rPr>
                <w:t>20.8</w:t>
              </w:r>
            </w:ins>
          </w:p>
        </w:tc>
        <w:tc>
          <w:tcPr>
            <w:tcW w:w="333" w:type="pct"/>
            <w:tcBorders>
              <w:top w:val="nil"/>
              <w:left w:val="nil"/>
              <w:bottom w:val="nil"/>
              <w:right w:val="nil"/>
            </w:tcBorders>
            <w:shd w:val="clear" w:color="auto" w:fill="auto"/>
            <w:noWrap/>
            <w:vAlign w:val="center"/>
            <w:hideMark/>
            <w:tcPrChange w:id="15557" w:author="Tatiana de Paula" w:date="2022-09-16T22:26:00Z">
              <w:tcPr>
                <w:tcW w:w="346" w:type="pct"/>
                <w:tcBorders>
                  <w:top w:val="nil"/>
                  <w:left w:val="nil"/>
                  <w:bottom w:val="nil"/>
                  <w:right w:val="nil"/>
                </w:tcBorders>
                <w:shd w:val="clear" w:color="auto" w:fill="auto"/>
                <w:noWrap/>
                <w:vAlign w:val="center"/>
                <w:hideMark/>
              </w:tcPr>
            </w:tcPrChange>
          </w:tcPr>
          <w:p w14:paraId="4CAA942C" w14:textId="77777777" w:rsidR="00AB7E66" w:rsidRPr="00AB7E66" w:rsidRDefault="00AB7E66" w:rsidP="00AB7E66">
            <w:pPr>
              <w:jc w:val="center"/>
              <w:rPr>
                <w:ins w:id="15558" w:author="Tatiana de Paula" w:date="2022-09-16T22:26:00Z"/>
                <w:color w:val="000000"/>
                <w:sz w:val="22"/>
                <w:szCs w:val="22"/>
                <w:rPrChange w:id="15559" w:author="Tatiana de Paula" w:date="2022-09-16T22:26:00Z">
                  <w:rPr>
                    <w:ins w:id="15560" w:author="Tatiana de Paula" w:date="2022-09-16T22:26:00Z"/>
                    <w:color w:val="000000"/>
                  </w:rPr>
                </w:rPrChange>
              </w:rPr>
            </w:pPr>
            <w:ins w:id="15561" w:author="Tatiana de Paula" w:date="2022-09-16T22:26:00Z">
              <w:r w:rsidRPr="00AB7E66">
                <w:rPr>
                  <w:color w:val="000000"/>
                  <w:sz w:val="22"/>
                  <w:szCs w:val="22"/>
                  <w:rPrChange w:id="15562" w:author="Tatiana de Paula" w:date="2022-09-16T22:26:00Z">
                    <w:rPr>
                      <w:color w:val="000000"/>
                    </w:rPr>
                  </w:rPrChange>
                </w:rPr>
                <w:t>22.6</w:t>
              </w:r>
            </w:ins>
          </w:p>
        </w:tc>
        <w:tc>
          <w:tcPr>
            <w:tcW w:w="333" w:type="pct"/>
            <w:tcBorders>
              <w:top w:val="nil"/>
              <w:left w:val="nil"/>
              <w:bottom w:val="nil"/>
              <w:right w:val="nil"/>
            </w:tcBorders>
            <w:shd w:val="clear" w:color="auto" w:fill="auto"/>
            <w:noWrap/>
            <w:vAlign w:val="center"/>
            <w:hideMark/>
            <w:tcPrChange w:id="15563" w:author="Tatiana de Paula" w:date="2022-09-16T22:26:00Z">
              <w:tcPr>
                <w:tcW w:w="345" w:type="pct"/>
                <w:tcBorders>
                  <w:top w:val="nil"/>
                  <w:left w:val="nil"/>
                  <w:bottom w:val="nil"/>
                  <w:right w:val="nil"/>
                </w:tcBorders>
                <w:shd w:val="clear" w:color="auto" w:fill="auto"/>
                <w:noWrap/>
                <w:vAlign w:val="center"/>
                <w:hideMark/>
              </w:tcPr>
            </w:tcPrChange>
          </w:tcPr>
          <w:p w14:paraId="470345B5" w14:textId="77777777" w:rsidR="00AB7E66" w:rsidRPr="00AB7E66" w:rsidRDefault="00AB7E66" w:rsidP="00AB7E66">
            <w:pPr>
              <w:jc w:val="center"/>
              <w:rPr>
                <w:ins w:id="15564" w:author="Tatiana de Paula" w:date="2022-09-16T22:26:00Z"/>
                <w:color w:val="000000"/>
                <w:sz w:val="22"/>
                <w:szCs w:val="22"/>
                <w:rPrChange w:id="15565" w:author="Tatiana de Paula" w:date="2022-09-16T22:26:00Z">
                  <w:rPr>
                    <w:ins w:id="15566" w:author="Tatiana de Paula" w:date="2022-09-16T22:26:00Z"/>
                    <w:color w:val="000000"/>
                  </w:rPr>
                </w:rPrChange>
              </w:rPr>
            </w:pPr>
            <w:ins w:id="15567" w:author="Tatiana de Paula" w:date="2022-09-16T22:26:00Z">
              <w:r w:rsidRPr="00AB7E66">
                <w:rPr>
                  <w:color w:val="000000"/>
                  <w:sz w:val="22"/>
                  <w:szCs w:val="22"/>
                  <w:rPrChange w:id="15568" w:author="Tatiana de Paula" w:date="2022-09-16T22:26:00Z">
                    <w:rPr>
                      <w:color w:val="000000"/>
                    </w:rPr>
                  </w:rPrChange>
                </w:rPr>
                <w:t>23.9</w:t>
              </w:r>
            </w:ins>
          </w:p>
        </w:tc>
        <w:tc>
          <w:tcPr>
            <w:tcW w:w="333" w:type="pct"/>
            <w:tcBorders>
              <w:top w:val="nil"/>
              <w:left w:val="nil"/>
              <w:bottom w:val="nil"/>
              <w:right w:val="nil"/>
            </w:tcBorders>
            <w:shd w:val="clear" w:color="auto" w:fill="auto"/>
            <w:noWrap/>
            <w:vAlign w:val="center"/>
            <w:hideMark/>
            <w:tcPrChange w:id="15569" w:author="Tatiana de Paula" w:date="2022-09-16T22:26:00Z">
              <w:tcPr>
                <w:tcW w:w="345" w:type="pct"/>
                <w:tcBorders>
                  <w:top w:val="nil"/>
                  <w:left w:val="nil"/>
                  <w:bottom w:val="nil"/>
                  <w:right w:val="nil"/>
                </w:tcBorders>
                <w:shd w:val="clear" w:color="auto" w:fill="auto"/>
                <w:noWrap/>
                <w:vAlign w:val="center"/>
                <w:hideMark/>
              </w:tcPr>
            </w:tcPrChange>
          </w:tcPr>
          <w:p w14:paraId="639615E8" w14:textId="77777777" w:rsidR="00AB7E66" w:rsidRPr="00AB7E66" w:rsidRDefault="00AB7E66" w:rsidP="00AB7E66">
            <w:pPr>
              <w:jc w:val="center"/>
              <w:rPr>
                <w:ins w:id="15570" w:author="Tatiana de Paula" w:date="2022-09-16T22:26:00Z"/>
                <w:color w:val="000000"/>
                <w:sz w:val="22"/>
                <w:szCs w:val="22"/>
                <w:rPrChange w:id="15571" w:author="Tatiana de Paula" w:date="2022-09-16T22:26:00Z">
                  <w:rPr>
                    <w:ins w:id="15572" w:author="Tatiana de Paula" w:date="2022-09-16T22:26:00Z"/>
                    <w:color w:val="000000"/>
                  </w:rPr>
                </w:rPrChange>
              </w:rPr>
            </w:pPr>
            <w:ins w:id="15573" w:author="Tatiana de Paula" w:date="2022-09-16T22:26:00Z">
              <w:r w:rsidRPr="00AB7E66">
                <w:rPr>
                  <w:color w:val="000000"/>
                  <w:sz w:val="22"/>
                  <w:szCs w:val="22"/>
                  <w:rPrChange w:id="15574" w:author="Tatiana de Paula" w:date="2022-09-16T22:26:00Z">
                    <w:rPr>
                      <w:color w:val="000000"/>
                    </w:rPr>
                  </w:rPrChange>
                </w:rPr>
                <w:t>25.9</w:t>
              </w:r>
            </w:ins>
          </w:p>
        </w:tc>
        <w:tc>
          <w:tcPr>
            <w:tcW w:w="333" w:type="pct"/>
            <w:tcBorders>
              <w:top w:val="nil"/>
              <w:left w:val="nil"/>
              <w:bottom w:val="nil"/>
              <w:right w:val="nil"/>
            </w:tcBorders>
            <w:shd w:val="clear" w:color="auto" w:fill="auto"/>
            <w:noWrap/>
            <w:vAlign w:val="center"/>
            <w:hideMark/>
            <w:tcPrChange w:id="15575" w:author="Tatiana de Paula" w:date="2022-09-16T22:26:00Z">
              <w:tcPr>
                <w:tcW w:w="345" w:type="pct"/>
                <w:tcBorders>
                  <w:top w:val="nil"/>
                  <w:left w:val="nil"/>
                  <w:bottom w:val="nil"/>
                  <w:right w:val="nil"/>
                </w:tcBorders>
                <w:shd w:val="clear" w:color="auto" w:fill="auto"/>
                <w:noWrap/>
                <w:vAlign w:val="center"/>
                <w:hideMark/>
              </w:tcPr>
            </w:tcPrChange>
          </w:tcPr>
          <w:p w14:paraId="0FD3475E" w14:textId="77777777" w:rsidR="00AB7E66" w:rsidRPr="00AB7E66" w:rsidRDefault="00AB7E66" w:rsidP="00AB7E66">
            <w:pPr>
              <w:jc w:val="center"/>
              <w:rPr>
                <w:ins w:id="15576" w:author="Tatiana de Paula" w:date="2022-09-16T22:26:00Z"/>
                <w:color w:val="000000"/>
                <w:sz w:val="22"/>
                <w:szCs w:val="22"/>
                <w:rPrChange w:id="15577" w:author="Tatiana de Paula" w:date="2022-09-16T22:26:00Z">
                  <w:rPr>
                    <w:ins w:id="15578" w:author="Tatiana de Paula" w:date="2022-09-16T22:26:00Z"/>
                    <w:color w:val="000000"/>
                  </w:rPr>
                </w:rPrChange>
              </w:rPr>
            </w:pPr>
            <w:ins w:id="15579" w:author="Tatiana de Paula" w:date="2022-09-16T22:26:00Z">
              <w:r w:rsidRPr="00AB7E66">
                <w:rPr>
                  <w:color w:val="000000"/>
                  <w:sz w:val="22"/>
                  <w:szCs w:val="22"/>
                  <w:rPrChange w:id="15580" w:author="Tatiana de Paula" w:date="2022-09-16T22:26:00Z">
                    <w:rPr>
                      <w:color w:val="000000"/>
                    </w:rPr>
                  </w:rPrChange>
                </w:rPr>
                <w:t>30.2</w:t>
              </w:r>
            </w:ins>
          </w:p>
        </w:tc>
        <w:tc>
          <w:tcPr>
            <w:tcW w:w="314" w:type="pct"/>
            <w:tcBorders>
              <w:top w:val="nil"/>
              <w:left w:val="nil"/>
              <w:bottom w:val="nil"/>
              <w:right w:val="nil"/>
            </w:tcBorders>
            <w:shd w:val="clear" w:color="auto" w:fill="auto"/>
            <w:noWrap/>
            <w:vAlign w:val="center"/>
            <w:hideMark/>
            <w:tcPrChange w:id="15581" w:author="Tatiana de Paula" w:date="2022-09-16T22:26:00Z">
              <w:tcPr>
                <w:tcW w:w="324" w:type="pct"/>
                <w:tcBorders>
                  <w:top w:val="nil"/>
                  <w:left w:val="nil"/>
                  <w:bottom w:val="nil"/>
                  <w:right w:val="nil"/>
                </w:tcBorders>
                <w:shd w:val="clear" w:color="auto" w:fill="auto"/>
                <w:noWrap/>
                <w:vAlign w:val="center"/>
                <w:hideMark/>
              </w:tcPr>
            </w:tcPrChange>
          </w:tcPr>
          <w:p w14:paraId="37658BB5" w14:textId="77777777" w:rsidR="00AB7E66" w:rsidRPr="00AB7E66" w:rsidRDefault="00AB7E66" w:rsidP="00AB7E66">
            <w:pPr>
              <w:jc w:val="center"/>
              <w:rPr>
                <w:ins w:id="15582" w:author="Tatiana de Paula" w:date="2022-09-16T22:26:00Z"/>
                <w:color w:val="000000"/>
                <w:sz w:val="22"/>
                <w:szCs w:val="22"/>
                <w:rPrChange w:id="15583" w:author="Tatiana de Paula" w:date="2022-09-16T22:26:00Z">
                  <w:rPr>
                    <w:ins w:id="15584" w:author="Tatiana de Paula" w:date="2022-09-16T22:26:00Z"/>
                    <w:color w:val="000000"/>
                  </w:rPr>
                </w:rPrChange>
              </w:rPr>
            </w:pPr>
            <w:ins w:id="15585" w:author="Tatiana de Paula" w:date="2022-09-16T22:26:00Z">
              <w:r w:rsidRPr="00AB7E66">
                <w:rPr>
                  <w:color w:val="000000"/>
                  <w:sz w:val="22"/>
                  <w:szCs w:val="22"/>
                  <w:rPrChange w:id="15586" w:author="Tatiana de Paula" w:date="2022-09-16T22:26:00Z">
                    <w:rPr>
                      <w:color w:val="000000"/>
                    </w:rPr>
                  </w:rPrChange>
                </w:rPr>
                <w:t>35.0</w:t>
              </w:r>
            </w:ins>
          </w:p>
        </w:tc>
        <w:tc>
          <w:tcPr>
            <w:tcW w:w="333" w:type="pct"/>
            <w:tcBorders>
              <w:top w:val="nil"/>
              <w:left w:val="nil"/>
              <w:bottom w:val="nil"/>
              <w:right w:val="nil"/>
            </w:tcBorders>
            <w:shd w:val="clear" w:color="auto" w:fill="auto"/>
            <w:noWrap/>
            <w:vAlign w:val="center"/>
            <w:hideMark/>
            <w:tcPrChange w:id="15587" w:author="Tatiana de Paula" w:date="2022-09-16T22:26:00Z">
              <w:tcPr>
                <w:tcW w:w="345" w:type="pct"/>
                <w:tcBorders>
                  <w:top w:val="nil"/>
                  <w:left w:val="nil"/>
                  <w:bottom w:val="nil"/>
                  <w:right w:val="nil"/>
                </w:tcBorders>
                <w:shd w:val="clear" w:color="auto" w:fill="auto"/>
                <w:noWrap/>
                <w:vAlign w:val="center"/>
                <w:hideMark/>
              </w:tcPr>
            </w:tcPrChange>
          </w:tcPr>
          <w:p w14:paraId="4DAD7F30" w14:textId="77777777" w:rsidR="00AB7E66" w:rsidRPr="00AB7E66" w:rsidRDefault="00AB7E66" w:rsidP="00AB7E66">
            <w:pPr>
              <w:jc w:val="center"/>
              <w:rPr>
                <w:ins w:id="15588" w:author="Tatiana de Paula" w:date="2022-09-16T22:26:00Z"/>
                <w:color w:val="000000"/>
                <w:sz w:val="22"/>
                <w:szCs w:val="22"/>
                <w:rPrChange w:id="15589" w:author="Tatiana de Paula" w:date="2022-09-16T22:26:00Z">
                  <w:rPr>
                    <w:ins w:id="15590" w:author="Tatiana de Paula" w:date="2022-09-16T22:26:00Z"/>
                    <w:color w:val="000000"/>
                  </w:rPr>
                </w:rPrChange>
              </w:rPr>
            </w:pPr>
            <w:ins w:id="15591" w:author="Tatiana de Paula" w:date="2022-09-16T22:26:00Z">
              <w:r w:rsidRPr="00AB7E66">
                <w:rPr>
                  <w:color w:val="000000"/>
                  <w:sz w:val="22"/>
                  <w:szCs w:val="22"/>
                  <w:rPrChange w:id="15592" w:author="Tatiana de Paula" w:date="2022-09-16T22:26:00Z">
                    <w:rPr>
                      <w:color w:val="000000"/>
                    </w:rPr>
                  </w:rPrChange>
                </w:rPr>
                <w:t>38.0</w:t>
              </w:r>
            </w:ins>
          </w:p>
        </w:tc>
        <w:tc>
          <w:tcPr>
            <w:tcW w:w="333" w:type="pct"/>
            <w:tcBorders>
              <w:top w:val="nil"/>
              <w:left w:val="nil"/>
              <w:bottom w:val="nil"/>
              <w:right w:val="nil"/>
            </w:tcBorders>
            <w:shd w:val="clear" w:color="auto" w:fill="auto"/>
            <w:noWrap/>
            <w:vAlign w:val="center"/>
            <w:hideMark/>
            <w:tcPrChange w:id="15593" w:author="Tatiana de Paula" w:date="2022-09-16T22:26:00Z">
              <w:tcPr>
                <w:tcW w:w="345" w:type="pct"/>
                <w:tcBorders>
                  <w:top w:val="nil"/>
                  <w:left w:val="nil"/>
                  <w:bottom w:val="nil"/>
                  <w:right w:val="nil"/>
                </w:tcBorders>
                <w:shd w:val="clear" w:color="auto" w:fill="auto"/>
                <w:noWrap/>
                <w:vAlign w:val="center"/>
                <w:hideMark/>
              </w:tcPr>
            </w:tcPrChange>
          </w:tcPr>
          <w:p w14:paraId="13F52583" w14:textId="77777777" w:rsidR="00AB7E66" w:rsidRPr="00AB7E66" w:rsidRDefault="00AB7E66" w:rsidP="00AB7E66">
            <w:pPr>
              <w:jc w:val="center"/>
              <w:rPr>
                <w:ins w:id="15594" w:author="Tatiana de Paula" w:date="2022-09-16T22:26:00Z"/>
                <w:color w:val="000000"/>
                <w:sz w:val="22"/>
                <w:szCs w:val="22"/>
                <w:rPrChange w:id="15595" w:author="Tatiana de Paula" w:date="2022-09-16T22:26:00Z">
                  <w:rPr>
                    <w:ins w:id="15596" w:author="Tatiana de Paula" w:date="2022-09-16T22:26:00Z"/>
                    <w:color w:val="000000"/>
                  </w:rPr>
                </w:rPrChange>
              </w:rPr>
            </w:pPr>
            <w:ins w:id="15597" w:author="Tatiana de Paula" w:date="2022-09-16T22:26:00Z">
              <w:r w:rsidRPr="00AB7E66">
                <w:rPr>
                  <w:color w:val="000000"/>
                  <w:sz w:val="22"/>
                  <w:szCs w:val="22"/>
                  <w:rPrChange w:id="15598" w:author="Tatiana de Paula" w:date="2022-09-16T22:26:00Z">
                    <w:rPr>
                      <w:color w:val="000000"/>
                    </w:rPr>
                  </w:rPrChange>
                </w:rPr>
                <w:t>40.1</w:t>
              </w:r>
            </w:ins>
          </w:p>
        </w:tc>
        <w:tc>
          <w:tcPr>
            <w:tcW w:w="333" w:type="pct"/>
            <w:tcBorders>
              <w:top w:val="nil"/>
              <w:left w:val="nil"/>
              <w:bottom w:val="nil"/>
              <w:right w:val="single" w:sz="8" w:space="0" w:color="auto"/>
            </w:tcBorders>
            <w:shd w:val="clear" w:color="auto" w:fill="auto"/>
            <w:noWrap/>
            <w:vAlign w:val="center"/>
            <w:hideMark/>
            <w:tcPrChange w:id="15599"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3EACDA99" w14:textId="77777777" w:rsidR="00AB7E66" w:rsidRPr="00AB7E66" w:rsidRDefault="00AB7E66" w:rsidP="00AB7E66">
            <w:pPr>
              <w:jc w:val="center"/>
              <w:rPr>
                <w:ins w:id="15600" w:author="Tatiana de Paula" w:date="2022-09-16T22:26:00Z"/>
                <w:color w:val="000000"/>
                <w:sz w:val="22"/>
                <w:szCs w:val="22"/>
                <w:rPrChange w:id="15601" w:author="Tatiana de Paula" w:date="2022-09-16T22:26:00Z">
                  <w:rPr>
                    <w:ins w:id="15602" w:author="Tatiana de Paula" w:date="2022-09-16T22:26:00Z"/>
                    <w:color w:val="000000"/>
                  </w:rPr>
                </w:rPrChange>
              </w:rPr>
            </w:pPr>
            <w:ins w:id="15603" w:author="Tatiana de Paula" w:date="2022-09-16T22:26:00Z">
              <w:r w:rsidRPr="00AB7E66">
                <w:rPr>
                  <w:color w:val="000000"/>
                  <w:sz w:val="22"/>
                  <w:szCs w:val="22"/>
                  <w:rPrChange w:id="15604" w:author="Tatiana de Paula" w:date="2022-09-16T22:26:00Z">
                    <w:rPr>
                      <w:color w:val="000000"/>
                    </w:rPr>
                  </w:rPrChange>
                </w:rPr>
                <w:t>43.4</w:t>
              </w:r>
            </w:ins>
          </w:p>
        </w:tc>
      </w:tr>
      <w:tr w:rsidR="00AB7E66" w:rsidRPr="00AB7E66" w14:paraId="2EF7F6E5" w14:textId="77777777" w:rsidTr="00AB7E66">
        <w:trPr>
          <w:trHeight w:val="300"/>
          <w:ins w:id="15605" w:author="Tatiana de Paula" w:date="2022-09-16T22:26:00Z"/>
          <w:trPrChange w:id="15606"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5607"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3CC2F344" w14:textId="77777777" w:rsidR="00AB7E66" w:rsidRPr="00AB7E66" w:rsidRDefault="00AB7E66" w:rsidP="00AB7E66">
            <w:pPr>
              <w:jc w:val="center"/>
              <w:rPr>
                <w:ins w:id="15608" w:author="Tatiana de Paula" w:date="2022-09-16T22:26:00Z"/>
                <w:color w:val="000000"/>
                <w:sz w:val="22"/>
                <w:szCs w:val="22"/>
                <w:rPrChange w:id="15609" w:author="Tatiana de Paula" w:date="2022-09-16T22:26:00Z">
                  <w:rPr>
                    <w:ins w:id="15610" w:author="Tatiana de Paula" w:date="2022-09-16T22:26:00Z"/>
                    <w:color w:val="000000"/>
                  </w:rPr>
                </w:rPrChange>
              </w:rPr>
            </w:pPr>
            <w:ins w:id="15611" w:author="Tatiana de Paula" w:date="2022-09-16T22:26:00Z">
              <w:r w:rsidRPr="00AB7E66">
                <w:rPr>
                  <w:color w:val="000000"/>
                  <w:sz w:val="22"/>
                  <w:szCs w:val="22"/>
                  <w:rPrChange w:id="15612" w:author="Tatiana de Paula" w:date="2022-09-16T22:26:00Z">
                    <w:rPr>
                      <w:color w:val="000000"/>
                    </w:rPr>
                  </w:rPrChange>
                </w:rPr>
                <w:t>12.0-12.9</w:t>
              </w:r>
            </w:ins>
          </w:p>
        </w:tc>
        <w:tc>
          <w:tcPr>
            <w:tcW w:w="473" w:type="pct"/>
            <w:tcBorders>
              <w:top w:val="nil"/>
              <w:left w:val="nil"/>
              <w:bottom w:val="nil"/>
              <w:right w:val="nil"/>
            </w:tcBorders>
            <w:shd w:val="clear" w:color="auto" w:fill="auto"/>
            <w:noWrap/>
            <w:vAlign w:val="center"/>
            <w:hideMark/>
            <w:tcPrChange w:id="15613" w:author="Tatiana de Paula" w:date="2022-09-16T22:26:00Z">
              <w:tcPr>
                <w:tcW w:w="424" w:type="pct"/>
                <w:tcBorders>
                  <w:top w:val="nil"/>
                  <w:left w:val="nil"/>
                  <w:bottom w:val="nil"/>
                  <w:right w:val="nil"/>
                </w:tcBorders>
                <w:shd w:val="clear" w:color="auto" w:fill="auto"/>
                <w:noWrap/>
                <w:vAlign w:val="center"/>
                <w:hideMark/>
              </w:tcPr>
            </w:tcPrChange>
          </w:tcPr>
          <w:p w14:paraId="1DFB397E" w14:textId="77777777" w:rsidR="00AB7E66" w:rsidRPr="00AB7E66" w:rsidRDefault="00AB7E66" w:rsidP="00AB7E66">
            <w:pPr>
              <w:jc w:val="center"/>
              <w:rPr>
                <w:ins w:id="15614" w:author="Tatiana de Paula" w:date="2022-09-16T22:26:00Z"/>
                <w:color w:val="000000"/>
                <w:sz w:val="22"/>
                <w:szCs w:val="22"/>
                <w:rPrChange w:id="15615" w:author="Tatiana de Paula" w:date="2022-09-16T22:26:00Z">
                  <w:rPr>
                    <w:ins w:id="15616" w:author="Tatiana de Paula" w:date="2022-09-16T22:26:00Z"/>
                    <w:color w:val="000000"/>
                  </w:rPr>
                </w:rPrChange>
              </w:rPr>
            </w:pPr>
            <w:ins w:id="15617" w:author="Tatiana de Paula" w:date="2022-09-16T22:26:00Z">
              <w:r w:rsidRPr="00AB7E66">
                <w:rPr>
                  <w:color w:val="000000"/>
                  <w:sz w:val="22"/>
                  <w:szCs w:val="22"/>
                  <w:rPrChange w:id="15618" w:author="Tatiana de Paula" w:date="2022-09-16T22:26:00Z">
                    <w:rPr>
                      <w:color w:val="000000"/>
                    </w:rPr>
                  </w:rPrChange>
                </w:rPr>
                <w:t>12.47</w:t>
              </w:r>
            </w:ins>
          </w:p>
        </w:tc>
        <w:tc>
          <w:tcPr>
            <w:tcW w:w="348" w:type="pct"/>
            <w:tcBorders>
              <w:top w:val="nil"/>
              <w:left w:val="nil"/>
              <w:bottom w:val="nil"/>
              <w:right w:val="nil"/>
            </w:tcBorders>
            <w:shd w:val="clear" w:color="auto" w:fill="auto"/>
            <w:noWrap/>
            <w:vAlign w:val="center"/>
            <w:hideMark/>
            <w:tcPrChange w:id="15619" w:author="Tatiana de Paula" w:date="2022-09-16T22:26:00Z">
              <w:tcPr>
                <w:tcW w:w="345" w:type="pct"/>
                <w:tcBorders>
                  <w:top w:val="nil"/>
                  <w:left w:val="nil"/>
                  <w:bottom w:val="nil"/>
                  <w:right w:val="nil"/>
                </w:tcBorders>
                <w:shd w:val="clear" w:color="auto" w:fill="auto"/>
                <w:noWrap/>
                <w:vAlign w:val="center"/>
                <w:hideMark/>
              </w:tcPr>
            </w:tcPrChange>
          </w:tcPr>
          <w:p w14:paraId="49D95CAE" w14:textId="77777777" w:rsidR="00AB7E66" w:rsidRPr="00AB7E66" w:rsidRDefault="00AB7E66" w:rsidP="00AB7E66">
            <w:pPr>
              <w:jc w:val="center"/>
              <w:rPr>
                <w:ins w:id="15620" w:author="Tatiana de Paula" w:date="2022-09-16T22:26:00Z"/>
                <w:color w:val="000000"/>
                <w:sz w:val="22"/>
                <w:szCs w:val="22"/>
                <w:rPrChange w:id="15621" w:author="Tatiana de Paula" w:date="2022-09-16T22:26:00Z">
                  <w:rPr>
                    <w:ins w:id="15622" w:author="Tatiana de Paula" w:date="2022-09-16T22:26:00Z"/>
                    <w:color w:val="000000"/>
                  </w:rPr>
                </w:rPrChange>
              </w:rPr>
            </w:pPr>
            <w:ins w:id="15623" w:author="Tatiana de Paula" w:date="2022-09-16T22:26:00Z">
              <w:r w:rsidRPr="00AB7E66">
                <w:rPr>
                  <w:color w:val="000000"/>
                  <w:sz w:val="22"/>
                  <w:szCs w:val="22"/>
                  <w:rPrChange w:id="15624" w:author="Tatiana de Paula" w:date="2022-09-16T22:26:00Z">
                    <w:rPr>
                      <w:color w:val="000000"/>
                    </w:rPr>
                  </w:rPrChange>
                </w:rPr>
                <w:t>201</w:t>
              </w:r>
            </w:ins>
          </w:p>
        </w:tc>
        <w:tc>
          <w:tcPr>
            <w:tcW w:w="314" w:type="pct"/>
            <w:tcBorders>
              <w:top w:val="nil"/>
              <w:left w:val="nil"/>
              <w:bottom w:val="nil"/>
              <w:right w:val="nil"/>
            </w:tcBorders>
            <w:shd w:val="clear" w:color="auto" w:fill="auto"/>
            <w:noWrap/>
            <w:vAlign w:val="center"/>
            <w:hideMark/>
            <w:tcPrChange w:id="15625" w:author="Tatiana de Paula" w:date="2022-09-16T22:26:00Z">
              <w:tcPr>
                <w:tcW w:w="345" w:type="pct"/>
                <w:tcBorders>
                  <w:top w:val="nil"/>
                  <w:left w:val="nil"/>
                  <w:bottom w:val="nil"/>
                  <w:right w:val="nil"/>
                </w:tcBorders>
                <w:shd w:val="clear" w:color="auto" w:fill="auto"/>
                <w:noWrap/>
                <w:vAlign w:val="center"/>
                <w:hideMark/>
              </w:tcPr>
            </w:tcPrChange>
          </w:tcPr>
          <w:p w14:paraId="32C56B1C" w14:textId="77777777" w:rsidR="00AB7E66" w:rsidRPr="00AB7E66" w:rsidRDefault="00AB7E66" w:rsidP="00AB7E66">
            <w:pPr>
              <w:jc w:val="center"/>
              <w:rPr>
                <w:ins w:id="15626" w:author="Tatiana de Paula" w:date="2022-09-16T22:26:00Z"/>
                <w:color w:val="000000"/>
                <w:sz w:val="22"/>
                <w:szCs w:val="22"/>
                <w:rPrChange w:id="15627" w:author="Tatiana de Paula" w:date="2022-09-16T22:26:00Z">
                  <w:rPr>
                    <w:ins w:id="15628" w:author="Tatiana de Paula" w:date="2022-09-16T22:26:00Z"/>
                    <w:color w:val="000000"/>
                  </w:rPr>
                </w:rPrChange>
              </w:rPr>
            </w:pPr>
            <w:ins w:id="15629" w:author="Tatiana de Paula" w:date="2022-09-16T22:26:00Z">
              <w:r w:rsidRPr="00AB7E66">
                <w:rPr>
                  <w:color w:val="000000"/>
                  <w:sz w:val="22"/>
                  <w:szCs w:val="22"/>
                  <w:rPrChange w:id="15630" w:author="Tatiana de Paula" w:date="2022-09-16T22:26:00Z">
                    <w:rPr>
                      <w:color w:val="000000"/>
                    </w:rPr>
                  </w:rPrChange>
                </w:rPr>
                <w:t>36.1</w:t>
              </w:r>
            </w:ins>
          </w:p>
        </w:tc>
        <w:tc>
          <w:tcPr>
            <w:tcW w:w="314" w:type="pct"/>
            <w:tcBorders>
              <w:top w:val="nil"/>
              <w:left w:val="nil"/>
              <w:bottom w:val="nil"/>
              <w:right w:val="nil"/>
            </w:tcBorders>
            <w:shd w:val="clear" w:color="auto" w:fill="auto"/>
            <w:noWrap/>
            <w:vAlign w:val="center"/>
            <w:hideMark/>
            <w:tcPrChange w:id="15631" w:author="Tatiana de Paula" w:date="2022-09-16T22:26:00Z">
              <w:tcPr>
                <w:tcW w:w="345" w:type="pct"/>
                <w:tcBorders>
                  <w:top w:val="nil"/>
                  <w:left w:val="nil"/>
                  <w:bottom w:val="nil"/>
                  <w:right w:val="nil"/>
                </w:tcBorders>
                <w:shd w:val="clear" w:color="auto" w:fill="auto"/>
                <w:noWrap/>
                <w:vAlign w:val="center"/>
                <w:hideMark/>
              </w:tcPr>
            </w:tcPrChange>
          </w:tcPr>
          <w:p w14:paraId="5AAADA3A" w14:textId="77777777" w:rsidR="00AB7E66" w:rsidRPr="00AB7E66" w:rsidRDefault="00AB7E66" w:rsidP="00AB7E66">
            <w:pPr>
              <w:jc w:val="center"/>
              <w:rPr>
                <w:ins w:id="15632" w:author="Tatiana de Paula" w:date="2022-09-16T22:26:00Z"/>
                <w:color w:val="000000"/>
                <w:sz w:val="22"/>
                <w:szCs w:val="22"/>
                <w:rPrChange w:id="15633" w:author="Tatiana de Paula" w:date="2022-09-16T22:26:00Z">
                  <w:rPr>
                    <w:ins w:id="15634" w:author="Tatiana de Paula" w:date="2022-09-16T22:26:00Z"/>
                    <w:color w:val="000000"/>
                  </w:rPr>
                </w:rPrChange>
              </w:rPr>
            </w:pPr>
            <w:ins w:id="15635" w:author="Tatiana de Paula" w:date="2022-09-16T22:26:00Z">
              <w:r w:rsidRPr="00AB7E66">
                <w:rPr>
                  <w:color w:val="000000"/>
                  <w:sz w:val="22"/>
                  <w:szCs w:val="22"/>
                  <w:rPrChange w:id="15636" w:author="Tatiana de Paula" w:date="2022-09-16T22:26:00Z">
                    <w:rPr>
                      <w:color w:val="000000"/>
                    </w:rPr>
                  </w:rPrChange>
                </w:rPr>
                <w:t>8.0</w:t>
              </w:r>
            </w:ins>
          </w:p>
        </w:tc>
        <w:tc>
          <w:tcPr>
            <w:tcW w:w="314" w:type="pct"/>
            <w:tcBorders>
              <w:top w:val="nil"/>
              <w:left w:val="nil"/>
              <w:bottom w:val="nil"/>
              <w:right w:val="nil"/>
            </w:tcBorders>
            <w:shd w:val="clear" w:color="auto" w:fill="auto"/>
            <w:noWrap/>
            <w:vAlign w:val="center"/>
            <w:hideMark/>
            <w:tcPrChange w:id="15637" w:author="Tatiana de Paula" w:date="2022-09-16T22:26:00Z">
              <w:tcPr>
                <w:tcW w:w="362" w:type="pct"/>
                <w:tcBorders>
                  <w:top w:val="nil"/>
                  <w:left w:val="nil"/>
                  <w:bottom w:val="nil"/>
                  <w:right w:val="nil"/>
                </w:tcBorders>
                <w:shd w:val="clear" w:color="auto" w:fill="auto"/>
                <w:noWrap/>
                <w:vAlign w:val="center"/>
                <w:hideMark/>
              </w:tcPr>
            </w:tcPrChange>
          </w:tcPr>
          <w:p w14:paraId="6782C0BB" w14:textId="77777777" w:rsidR="00AB7E66" w:rsidRPr="00AB7E66" w:rsidRDefault="00AB7E66" w:rsidP="00AB7E66">
            <w:pPr>
              <w:jc w:val="center"/>
              <w:rPr>
                <w:ins w:id="15638" w:author="Tatiana de Paula" w:date="2022-09-16T22:26:00Z"/>
                <w:color w:val="000000"/>
                <w:sz w:val="22"/>
                <w:szCs w:val="22"/>
                <w:rPrChange w:id="15639" w:author="Tatiana de Paula" w:date="2022-09-16T22:26:00Z">
                  <w:rPr>
                    <w:ins w:id="15640" w:author="Tatiana de Paula" w:date="2022-09-16T22:26:00Z"/>
                    <w:color w:val="000000"/>
                  </w:rPr>
                </w:rPrChange>
              </w:rPr>
            </w:pPr>
            <w:ins w:id="15641" w:author="Tatiana de Paula" w:date="2022-09-16T22:26:00Z">
              <w:r w:rsidRPr="00AB7E66">
                <w:rPr>
                  <w:color w:val="000000"/>
                  <w:sz w:val="22"/>
                  <w:szCs w:val="22"/>
                  <w:rPrChange w:id="15642" w:author="Tatiana de Paula" w:date="2022-09-16T22:26:00Z">
                    <w:rPr>
                      <w:color w:val="000000"/>
                    </w:rPr>
                  </w:rPrChange>
                </w:rPr>
                <w:t>23.1</w:t>
              </w:r>
            </w:ins>
          </w:p>
        </w:tc>
        <w:tc>
          <w:tcPr>
            <w:tcW w:w="333" w:type="pct"/>
            <w:tcBorders>
              <w:top w:val="nil"/>
              <w:left w:val="nil"/>
              <w:bottom w:val="nil"/>
              <w:right w:val="nil"/>
            </w:tcBorders>
            <w:shd w:val="clear" w:color="auto" w:fill="auto"/>
            <w:noWrap/>
            <w:vAlign w:val="center"/>
            <w:hideMark/>
            <w:tcPrChange w:id="15643" w:author="Tatiana de Paula" w:date="2022-09-16T22:26:00Z">
              <w:tcPr>
                <w:tcW w:w="346" w:type="pct"/>
                <w:tcBorders>
                  <w:top w:val="nil"/>
                  <w:left w:val="nil"/>
                  <w:bottom w:val="nil"/>
                  <w:right w:val="nil"/>
                </w:tcBorders>
                <w:shd w:val="clear" w:color="auto" w:fill="auto"/>
                <w:noWrap/>
                <w:vAlign w:val="center"/>
                <w:hideMark/>
              </w:tcPr>
            </w:tcPrChange>
          </w:tcPr>
          <w:p w14:paraId="1E28A1B9" w14:textId="77777777" w:rsidR="00AB7E66" w:rsidRPr="00AB7E66" w:rsidRDefault="00AB7E66" w:rsidP="00AB7E66">
            <w:pPr>
              <w:jc w:val="center"/>
              <w:rPr>
                <w:ins w:id="15644" w:author="Tatiana de Paula" w:date="2022-09-16T22:26:00Z"/>
                <w:color w:val="000000"/>
                <w:sz w:val="22"/>
                <w:szCs w:val="22"/>
                <w:rPrChange w:id="15645" w:author="Tatiana de Paula" w:date="2022-09-16T22:26:00Z">
                  <w:rPr>
                    <w:ins w:id="15646" w:author="Tatiana de Paula" w:date="2022-09-16T22:26:00Z"/>
                    <w:color w:val="000000"/>
                  </w:rPr>
                </w:rPrChange>
              </w:rPr>
            </w:pPr>
            <w:ins w:id="15647" w:author="Tatiana de Paula" w:date="2022-09-16T22:26:00Z">
              <w:r w:rsidRPr="00AB7E66">
                <w:rPr>
                  <w:color w:val="000000"/>
                  <w:sz w:val="22"/>
                  <w:szCs w:val="22"/>
                  <w:rPrChange w:id="15648" w:author="Tatiana de Paula" w:date="2022-09-16T22:26:00Z">
                    <w:rPr>
                      <w:color w:val="000000"/>
                    </w:rPr>
                  </w:rPrChange>
                </w:rPr>
                <w:t>25.2</w:t>
              </w:r>
            </w:ins>
          </w:p>
        </w:tc>
        <w:tc>
          <w:tcPr>
            <w:tcW w:w="333" w:type="pct"/>
            <w:tcBorders>
              <w:top w:val="nil"/>
              <w:left w:val="nil"/>
              <w:bottom w:val="nil"/>
              <w:right w:val="nil"/>
            </w:tcBorders>
            <w:shd w:val="clear" w:color="auto" w:fill="auto"/>
            <w:noWrap/>
            <w:vAlign w:val="center"/>
            <w:hideMark/>
            <w:tcPrChange w:id="15649" w:author="Tatiana de Paula" w:date="2022-09-16T22:26:00Z">
              <w:tcPr>
                <w:tcW w:w="345" w:type="pct"/>
                <w:tcBorders>
                  <w:top w:val="nil"/>
                  <w:left w:val="nil"/>
                  <w:bottom w:val="nil"/>
                  <w:right w:val="nil"/>
                </w:tcBorders>
                <w:shd w:val="clear" w:color="auto" w:fill="auto"/>
                <w:noWrap/>
                <w:vAlign w:val="center"/>
                <w:hideMark/>
              </w:tcPr>
            </w:tcPrChange>
          </w:tcPr>
          <w:p w14:paraId="17D0FD3E" w14:textId="77777777" w:rsidR="00AB7E66" w:rsidRPr="00AB7E66" w:rsidRDefault="00AB7E66" w:rsidP="00AB7E66">
            <w:pPr>
              <w:jc w:val="center"/>
              <w:rPr>
                <w:ins w:id="15650" w:author="Tatiana de Paula" w:date="2022-09-16T22:26:00Z"/>
                <w:color w:val="000000"/>
                <w:sz w:val="22"/>
                <w:szCs w:val="22"/>
                <w:rPrChange w:id="15651" w:author="Tatiana de Paula" w:date="2022-09-16T22:26:00Z">
                  <w:rPr>
                    <w:ins w:id="15652" w:author="Tatiana de Paula" w:date="2022-09-16T22:26:00Z"/>
                    <w:color w:val="000000"/>
                  </w:rPr>
                </w:rPrChange>
              </w:rPr>
            </w:pPr>
            <w:ins w:id="15653" w:author="Tatiana de Paula" w:date="2022-09-16T22:26:00Z">
              <w:r w:rsidRPr="00AB7E66">
                <w:rPr>
                  <w:color w:val="000000"/>
                  <w:sz w:val="22"/>
                  <w:szCs w:val="22"/>
                  <w:rPrChange w:id="15654" w:author="Tatiana de Paula" w:date="2022-09-16T22:26:00Z">
                    <w:rPr>
                      <w:color w:val="000000"/>
                    </w:rPr>
                  </w:rPrChange>
                </w:rPr>
                <w:t>26.7</w:t>
              </w:r>
            </w:ins>
          </w:p>
        </w:tc>
        <w:tc>
          <w:tcPr>
            <w:tcW w:w="333" w:type="pct"/>
            <w:tcBorders>
              <w:top w:val="nil"/>
              <w:left w:val="nil"/>
              <w:bottom w:val="nil"/>
              <w:right w:val="nil"/>
            </w:tcBorders>
            <w:shd w:val="clear" w:color="auto" w:fill="auto"/>
            <w:noWrap/>
            <w:vAlign w:val="center"/>
            <w:hideMark/>
            <w:tcPrChange w:id="15655" w:author="Tatiana de Paula" w:date="2022-09-16T22:26:00Z">
              <w:tcPr>
                <w:tcW w:w="345" w:type="pct"/>
                <w:tcBorders>
                  <w:top w:val="nil"/>
                  <w:left w:val="nil"/>
                  <w:bottom w:val="nil"/>
                  <w:right w:val="nil"/>
                </w:tcBorders>
                <w:shd w:val="clear" w:color="auto" w:fill="auto"/>
                <w:noWrap/>
                <w:vAlign w:val="center"/>
                <w:hideMark/>
              </w:tcPr>
            </w:tcPrChange>
          </w:tcPr>
          <w:p w14:paraId="478FEE7E" w14:textId="77777777" w:rsidR="00AB7E66" w:rsidRPr="00AB7E66" w:rsidRDefault="00AB7E66" w:rsidP="00AB7E66">
            <w:pPr>
              <w:jc w:val="center"/>
              <w:rPr>
                <w:ins w:id="15656" w:author="Tatiana de Paula" w:date="2022-09-16T22:26:00Z"/>
                <w:color w:val="000000"/>
                <w:sz w:val="22"/>
                <w:szCs w:val="22"/>
                <w:rPrChange w:id="15657" w:author="Tatiana de Paula" w:date="2022-09-16T22:26:00Z">
                  <w:rPr>
                    <w:ins w:id="15658" w:author="Tatiana de Paula" w:date="2022-09-16T22:26:00Z"/>
                    <w:color w:val="000000"/>
                  </w:rPr>
                </w:rPrChange>
              </w:rPr>
            </w:pPr>
            <w:ins w:id="15659" w:author="Tatiana de Paula" w:date="2022-09-16T22:26:00Z">
              <w:r w:rsidRPr="00AB7E66">
                <w:rPr>
                  <w:color w:val="000000"/>
                  <w:sz w:val="22"/>
                  <w:szCs w:val="22"/>
                  <w:rPrChange w:id="15660" w:author="Tatiana de Paula" w:date="2022-09-16T22:26:00Z">
                    <w:rPr>
                      <w:color w:val="000000"/>
                    </w:rPr>
                  </w:rPrChange>
                </w:rPr>
                <w:t>29.1</w:t>
              </w:r>
            </w:ins>
          </w:p>
        </w:tc>
        <w:tc>
          <w:tcPr>
            <w:tcW w:w="333" w:type="pct"/>
            <w:tcBorders>
              <w:top w:val="nil"/>
              <w:left w:val="nil"/>
              <w:bottom w:val="nil"/>
              <w:right w:val="nil"/>
            </w:tcBorders>
            <w:shd w:val="clear" w:color="auto" w:fill="auto"/>
            <w:noWrap/>
            <w:vAlign w:val="center"/>
            <w:hideMark/>
            <w:tcPrChange w:id="15661" w:author="Tatiana de Paula" w:date="2022-09-16T22:26:00Z">
              <w:tcPr>
                <w:tcW w:w="345" w:type="pct"/>
                <w:tcBorders>
                  <w:top w:val="nil"/>
                  <w:left w:val="nil"/>
                  <w:bottom w:val="nil"/>
                  <w:right w:val="nil"/>
                </w:tcBorders>
                <w:shd w:val="clear" w:color="auto" w:fill="auto"/>
                <w:noWrap/>
                <w:vAlign w:val="center"/>
                <w:hideMark/>
              </w:tcPr>
            </w:tcPrChange>
          </w:tcPr>
          <w:p w14:paraId="77BD2FBC" w14:textId="77777777" w:rsidR="00AB7E66" w:rsidRPr="00AB7E66" w:rsidRDefault="00AB7E66" w:rsidP="00AB7E66">
            <w:pPr>
              <w:jc w:val="center"/>
              <w:rPr>
                <w:ins w:id="15662" w:author="Tatiana de Paula" w:date="2022-09-16T22:26:00Z"/>
                <w:color w:val="000000"/>
                <w:sz w:val="22"/>
                <w:szCs w:val="22"/>
                <w:rPrChange w:id="15663" w:author="Tatiana de Paula" w:date="2022-09-16T22:26:00Z">
                  <w:rPr>
                    <w:ins w:id="15664" w:author="Tatiana de Paula" w:date="2022-09-16T22:26:00Z"/>
                    <w:color w:val="000000"/>
                  </w:rPr>
                </w:rPrChange>
              </w:rPr>
            </w:pPr>
            <w:ins w:id="15665" w:author="Tatiana de Paula" w:date="2022-09-16T22:26:00Z">
              <w:r w:rsidRPr="00AB7E66">
                <w:rPr>
                  <w:color w:val="000000"/>
                  <w:sz w:val="22"/>
                  <w:szCs w:val="22"/>
                  <w:rPrChange w:id="15666" w:author="Tatiana de Paula" w:date="2022-09-16T22:26:00Z">
                    <w:rPr>
                      <w:color w:val="000000"/>
                    </w:rPr>
                  </w:rPrChange>
                </w:rPr>
                <w:t>34.1</w:t>
              </w:r>
            </w:ins>
          </w:p>
        </w:tc>
        <w:tc>
          <w:tcPr>
            <w:tcW w:w="314" w:type="pct"/>
            <w:tcBorders>
              <w:top w:val="nil"/>
              <w:left w:val="nil"/>
              <w:bottom w:val="nil"/>
              <w:right w:val="nil"/>
            </w:tcBorders>
            <w:shd w:val="clear" w:color="auto" w:fill="auto"/>
            <w:noWrap/>
            <w:vAlign w:val="center"/>
            <w:hideMark/>
            <w:tcPrChange w:id="15667" w:author="Tatiana de Paula" w:date="2022-09-16T22:26:00Z">
              <w:tcPr>
                <w:tcW w:w="324" w:type="pct"/>
                <w:tcBorders>
                  <w:top w:val="nil"/>
                  <w:left w:val="nil"/>
                  <w:bottom w:val="nil"/>
                  <w:right w:val="nil"/>
                </w:tcBorders>
                <w:shd w:val="clear" w:color="auto" w:fill="auto"/>
                <w:noWrap/>
                <w:vAlign w:val="center"/>
                <w:hideMark/>
              </w:tcPr>
            </w:tcPrChange>
          </w:tcPr>
          <w:p w14:paraId="2FDD48F1" w14:textId="77777777" w:rsidR="00AB7E66" w:rsidRPr="00AB7E66" w:rsidRDefault="00AB7E66" w:rsidP="00AB7E66">
            <w:pPr>
              <w:jc w:val="center"/>
              <w:rPr>
                <w:ins w:id="15668" w:author="Tatiana de Paula" w:date="2022-09-16T22:26:00Z"/>
                <w:color w:val="000000"/>
                <w:sz w:val="22"/>
                <w:szCs w:val="22"/>
                <w:rPrChange w:id="15669" w:author="Tatiana de Paula" w:date="2022-09-16T22:26:00Z">
                  <w:rPr>
                    <w:ins w:id="15670" w:author="Tatiana de Paula" w:date="2022-09-16T22:26:00Z"/>
                    <w:color w:val="000000"/>
                  </w:rPr>
                </w:rPrChange>
              </w:rPr>
            </w:pPr>
            <w:ins w:id="15671" w:author="Tatiana de Paula" w:date="2022-09-16T22:26:00Z">
              <w:r w:rsidRPr="00AB7E66">
                <w:rPr>
                  <w:color w:val="000000"/>
                  <w:sz w:val="22"/>
                  <w:szCs w:val="22"/>
                  <w:rPrChange w:id="15672" w:author="Tatiana de Paula" w:date="2022-09-16T22:26:00Z">
                    <w:rPr>
                      <w:color w:val="000000"/>
                    </w:rPr>
                  </w:rPrChange>
                </w:rPr>
                <w:t>40.0</w:t>
              </w:r>
            </w:ins>
          </w:p>
        </w:tc>
        <w:tc>
          <w:tcPr>
            <w:tcW w:w="333" w:type="pct"/>
            <w:tcBorders>
              <w:top w:val="nil"/>
              <w:left w:val="nil"/>
              <w:bottom w:val="nil"/>
              <w:right w:val="nil"/>
            </w:tcBorders>
            <w:shd w:val="clear" w:color="auto" w:fill="auto"/>
            <w:noWrap/>
            <w:vAlign w:val="center"/>
            <w:hideMark/>
            <w:tcPrChange w:id="15673" w:author="Tatiana de Paula" w:date="2022-09-16T22:26:00Z">
              <w:tcPr>
                <w:tcW w:w="345" w:type="pct"/>
                <w:tcBorders>
                  <w:top w:val="nil"/>
                  <w:left w:val="nil"/>
                  <w:bottom w:val="nil"/>
                  <w:right w:val="nil"/>
                </w:tcBorders>
                <w:shd w:val="clear" w:color="auto" w:fill="auto"/>
                <w:noWrap/>
                <w:vAlign w:val="center"/>
                <w:hideMark/>
              </w:tcPr>
            </w:tcPrChange>
          </w:tcPr>
          <w:p w14:paraId="574412F3" w14:textId="77777777" w:rsidR="00AB7E66" w:rsidRPr="00AB7E66" w:rsidRDefault="00AB7E66" w:rsidP="00AB7E66">
            <w:pPr>
              <w:jc w:val="center"/>
              <w:rPr>
                <w:ins w:id="15674" w:author="Tatiana de Paula" w:date="2022-09-16T22:26:00Z"/>
                <w:color w:val="000000"/>
                <w:sz w:val="22"/>
                <w:szCs w:val="22"/>
                <w:rPrChange w:id="15675" w:author="Tatiana de Paula" w:date="2022-09-16T22:26:00Z">
                  <w:rPr>
                    <w:ins w:id="15676" w:author="Tatiana de Paula" w:date="2022-09-16T22:26:00Z"/>
                    <w:color w:val="000000"/>
                  </w:rPr>
                </w:rPrChange>
              </w:rPr>
            </w:pPr>
            <w:ins w:id="15677" w:author="Tatiana de Paula" w:date="2022-09-16T22:26:00Z">
              <w:r w:rsidRPr="00AB7E66">
                <w:rPr>
                  <w:color w:val="000000"/>
                  <w:sz w:val="22"/>
                  <w:szCs w:val="22"/>
                  <w:rPrChange w:id="15678" w:author="Tatiana de Paula" w:date="2022-09-16T22:26:00Z">
                    <w:rPr>
                      <w:color w:val="000000"/>
                    </w:rPr>
                  </w:rPrChange>
                </w:rPr>
                <w:t>43.5</w:t>
              </w:r>
            </w:ins>
          </w:p>
        </w:tc>
        <w:tc>
          <w:tcPr>
            <w:tcW w:w="333" w:type="pct"/>
            <w:tcBorders>
              <w:top w:val="nil"/>
              <w:left w:val="nil"/>
              <w:bottom w:val="nil"/>
              <w:right w:val="nil"/>
            </w:tcBorders>
            <w:shd w:val="clear" w:color="auto" w:fill="auto"/>
            <w:noWrap/>
            <w:vAlign w:val="center"/>
            <w:hideMark/>
            <w:tcPrChange w:id="15679" w:author="Tatiana de Paula" w:date="2022-09-16T22:26:00Z">
              <w:tcPr>
                <w:tcW w:w="345" w:type="pct"/>
                <w:tcBorders>
                  <w:top w:val="nil"/>
                  <w:left w:val="nil"/>
                  <w:bottom w:val="nil"/>
                  <w:right w:val="nil"/>
                </w:tcBorders>
                <w:shd w:val="clear" w:color="auto" w:fill="auto"/>
                <w:noWrap/>
                <w:vAlign w:val="center"/>
                <w:hideMark/>
              </w:tcPr>
            </w:tcPrChange>
          </w:tcPr>
          <w:p w14:paraId="6997E677" w14:textId="77777777" w:rsidR="00AB7E66" w:rsidRPr="00AB7E66" w:rsidRDefault="00AB7E66" w:rsidP="00AB7E66">
            <w:pPr>
              <w:jc w:val="center"/>
              <w:rPr>
                <w:ins w:id="15680" w:author="Tatiana de Paula" w:date="2022-09-16T22:26:00Z"/>
                <w:color w:val="000000"/>
                <w:sz w:val="22"/>
                <w:szCs w:val="22"/>
                <w:rPrChange w:id="15681" w:author="Tatiana de Paula" w:date="2022-09-16T22:26:00Z">
                  <w:rPr>
                    <w:ins w:id="15682" w:author="Tatiana de Paula" w:date="2022-09-16T22:26:00Z"/>
                    <w:color w:val="000000"/>
                  </w:rPr>
                </w:rPrChange>
              </w:rPr>
            </w:pPr>
            <w:ins w:id="15683" w:author="Tatiana de Paula" w:date="2022-09-16T22:26:00Z">
              <w:r w:rsidRPr="00AB7E66">
                <w:rPr>
                  <w:color w:val="000000"/>
                  <w:sz w:val="22"/>
                  <w:szCs w:val="22"/>
                  <w:rPrChange w:id="15684" w:author="Tatiana de Paula" w:date="2022-09-16T22:26:00Z">
                    <w:rPr>
                      <w:color w:val="000000"/>
                    </w:rPr>
                  </w:rPrChange>
                </w:rPr>
                <w:t>46.0</w:t>
              </w:r>
            </w:ins>
          </w:p>
        </w:tc>
        <w:tc>
          <w:tcPr>
            <w:tcW w:w="333" w:type="pct"/>
            <w:tcBorders>
              <w:top w:val="nil"/>
              <w:left w:val="nil"/>
              <w:bottom w:val="nil"/>
              <w:right w:val="single" w:sz="8" w:space="0" w:color="auto"/>
            </w:tcBorders>
            <w:shd w:val="clear" w:color="auto" w:fill="auto"/>
            <w:noWrap/>
            <w:vAlign w:val="center"/>
            <w:hideMark/>
            <w:tcPrChange w:id="15685"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03715C8B" w14:textId="77777777" w:rsidR="00AB7E66" w:rsidRPr="00AB7E66" w:rsidRDefault="00AB7E66" w:rsidP="00AB7E66">
            <w:pPr>
              <w:jc w:val="center"/>
              <w:rPr>
                <w:ins w:id="15686" w:author="Tatiana de Paula" w:date="2022-09-16T22:26:00Z"/>
                <w:color w:val="000000"/>
                <w:sz w:val="22"/>
                <w:szCs w:val="22"/>
                <w:rPrChange w:id="15687" w:author="Tatiana de Paula" w:date="2022-09-16T22:26:00Z">
                  <w:rPr>
                    <w:ins w:id="15688" w:author="Tatiana de Paula" w:date="2022-09-16T22:26:00Z"/>
                    <w:color w:val="000000"/>
                  </w:rPr>
                </w:rPrChange>
              </w:rPr>
            </w:pPr>
            <w:ins w:id="15689" w:author="Tatiana de Paula" w:date="2022-09-16T22:26:00Z">
              <w:r w:rsidRPr="00AB7E66">
                <w:rPr>
                  <w:color w:val="000000"/>
                  <w:sz w:val="22"/>
                  <w:szCs w:val="22"/>
                  <w:rPrChange w:id="15690" w:author="Tatiana de Paula" w:date="2022-09-16T22:26:00Z">
                    <w:rPr>
                      <w:color w:val="000000"/>
                    </w:rPr>
                  </w:rPrChange>
                </w:rPr>
                <w:t>50.1</w:t>
              </w:r>
            </w:ins>
          </w:p>
        </w:tc>
      </w:tr>
      <w:tr w:rsidR="00AB7E66" w:rsidRPr="00AB7E66" w14:paraId="2C25279D" w14:textId="77777777" w:rsidTr="00AB7E66">
        <w:trPr>
          <w:trHeight w:val="300"/>
          <w:ins w:id="15691" w:author="Tatiana de Paula" w:date="2022-09-16T22:26:00Z"/>
          <w:trPrChange w:id="15692"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5693"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79C78415" w14:textId="77777777" w:rsidR="00AB7E66" w:rsidRPr="00AB7E66" w:rsidRDefault="00AB7E66" w:rsidP="00AB7E66">
            <w:pPr>
              <w:jc w:val="center"/>
              <w:rPr>
                <w:ins w:id="15694" w:author="Tatiana de Paula" w:date="2022-09-16T22:26:00Z"/>
                <w:color w:val="000000"/>
                <w:sz w:val="22"/>
                <w:szCs w:val="22"/>
                <w:rPrChange w:id="15695" w:author="Tatiana de Paula" w:date="2022-09-16T22:26:00Z">
                  <w:rPr>
                    <w:ins w:id="15696" w:author="Tatiana de Paula" w:date="2022-09-16T22:26:00Z"/>
                    <w:color w:val="000000"/>
                  </w:rPr>
                </w:rPrChange>
              </w:rPr>
            </w:pPr>
            <w:ins w:id="15697" w:author="Tatiana de Paula" w:date="2022-09-16T22:26:00Z">
              <w:r w:rsidRPr="00AB7E66">
                <w:rPr>
                  <w:color w:val="000000"/>
                  <w:sz w:val="22"/>
                  <w:szCs w:val="22"/>
                  <w:rPrChange w:id="15698" w:author="Tatiana de Paula" w:date="2022-09-16T22:26:00Z">
                    <w:rPr>
                      <w:color w:val="000000"/>
                    </w:rPr>
                  </w:rPrChange>
                </w:rPr>
                <w:t>13.0-13.9</w:t>
              </w:r>
            </w:ins>
          </w:p>
        </w:tc>
        <w:tc>
          <w:tcPr>
            <w:tcW w:w="473" w:type="pct"/>
            <w:tcBorders>
              <w:top w:val="nil"/>
              <w:left w:val="nil"/>
              <w:bottom w:val="nil"/>
              <w:right w:val="nil"/>
            </w:tcBorders>
            <w:shd w:val="clear" w:color="auto" w:fill="auto"/>
            <w:noWrap/>
            <w:vAlign w:val="center"/>
            <w:hideMark/>
            <w:tcPrChange w:id="15699" w:author="Tatiana de Paula" w:date="2022-09-16T22:26:00Z">
              <w:tcPr>
                <w:tcW w:w="424" w:type="pct"/>
                <w:tcBorders>
                  <w:top w:val="nil"/>
                  <w:left w:val="nil"/>
                  <w:bottom w:val="nil"/>
                  <w:right w:val="nil"/>
                </w:tcBorders>
                <w:shd w:val="clear" w:color="auto" w:fill="auto"/>
                <w:noWrap/>
                <w:vAlign w:val="center"/>
                <w:hideMark/>
              </w:tcPr>
            </w:tcPrChange>
          </w:tcPr>
          <w:p w14:paraId="7623121C" w14:textId="77777777" w:rsidR="00AB7E66" w:rsidRPr="00AB7E66" w:rsidRDefault="00AB7E66" w:rsidP="00AB7E66">
            <w:pPr>
              <w:jc w:val="center"/>
              <w:rPr>
                <w:ins w:id="15700" w:author="Tatiana de Paula" w:date="2022-09-16T22:26:00Z"/>
                <w:color w:val="000000"/>
                <w:sz w:val="22"/>
                <w:szCs w:val="22"/>
                <w:rPrChange w:id="15701" w:author="Tatiana de Paula" w:date="2022-09-16T22:26:00Z">
                  <w:rPr>
                    <w:ins w:id="15702" w:author="Tatiana de Paula" w:date="2022-09-16T22:26:00Z"/>
                    <w:color w:val="000000"/>
                  </w:rPr>
                </w:rPrChange>
              </w:rPr>
            </w:pPr>
            <w:ins w:id="15703" w:author="Tatiana de Paula" w:date="2022-09-16T22:26:00Z">
              <w:r w:rsidRPr="00AB7E66">
                <w:rPr>
                  <w:color w:val="000000"/>
                  <w:sz w:val="22"/>
                  <w:szCs w:val="22"/>
                  <w:rPrChange w:id="15704" w:author="Tatiana de Paula" w:date="2022-09-16T22:26:00Z">
                    <w:rPr>
                      <w:color w:val="000000"/>
                    </w:rPr>
                  </w:rPrChange>
                </w:rPr>
                <w:t>13.47</w:t>
              </w:r>
            </w:ins>
          </w:p>
        </w:tc>
        <w:tc>
          <w:tcPr>
            <w:tcW w:w="348" w:type="pct"/>
            <w:tcBorders>
              <w:top w:val="nil"/>
              <w:left w:val="nil"/>
              <w:bottom w:val="nil"/>
              <w:right w:val="nil"/>
            </w:tcBorders>
            <w:shd w:val="clear" w:color="auto" w:fill="auto"/>
            <w:noWrap/>
            <w:vAlign w:val="center"/>
            <w:hideMark/>
            <w:tcPrChange w:id="15705" w:author="Tatiana de Paula" w:date="2022-09-16T22:26:00Z">
              <w:tcPr>
                <w:tcW w:w="345" w:type="pct"/>
                <w:tcBorders>
                  <w:top w:val="nil"/>
                  <w:left w:val="nil"/>
                  <w:bottom w:val="nil"/>
                  <w:right w:val="nil"/>
                </w:tcBorders>
                <w:shd w:val="clear" w:color="auto" w:fill="auto"/>
                <w:noWrap/>
                <w:vAlign w:val="center"/>
                <w:hideMark/>
              </w:tcPr>
            </w:tcPrChange>
          </w:tcPr>
          <w:p w14:paraId="3A7ABF5F" w14:textId="77777777" w:rsidR="00AB7E66" w:rsidRPr="00AB7E66" w:rsidRDefault="00AB7E66" w:rsidP="00AB7E66">
            <w:pPr>
              <w:jc w:val="center"/>
              <w:rPr>
                <w:ins w:id="15706" w:author="Tatiana de Paula" w:date="2022-09-16T22:26:00Z"/>
                <w:color w:val="000000"/>
                <w:sz w:val="22"/>
                <w:szCs w:val="22"/>
                <w:rPrChange w:id="15707" w:author="Tatiana de Paula" w:date="2022-09-16T22:26:00Z">
                  <w:rPr>
                    <w:ins w:id="15708" w:author="Tatiana de Paula" w:date="2022-09-16T22:26:00Z"/>
                    <w:color w:val="000000"/>
                  </w:rPr>
                </w:rPrChange>
              </w:rPr>
            </w:pPr>
            <w:ins w:id="15709" w:author="Tatiana de Paula" w:date="2022-09-16T22:26:00Z">
              <w:r w:rsidRPr="00AB7E66">
                <w:rPr>
                  <w:color w:val="000000"/>
                  <w:sz w:val="22"/>
                  <w:szCs w:val="22"/>
                  <w:rPrChange w:id="15710" w:author="Tatiana de Paula" w:date="2022-09-16T22:26:00Z">
                    <w:rPr>
                      <w:color w:val="000000"/>
                    </w:rPr>
                  </w:rPrChange>
                </w:rPr>
                <w:t>188</w:t>
              </w:r>
            </w:ins>
          </w:p>
        </w:tc>
        <w:tc>
          <w:tcPr>
            <w:tcW w:w="314" w:type="pct"/>
            <w:tcBorders>
              <w:top w:val="nil"/>
              <w:left w:val="nil"/>
              <w:bottom w:val="nil"/>
              <w:right w:val="nil"/>
            </w:tcBorders>
            <w:shd w:val="clear" w:color="auto" w:fill="auto"/>
            <w:noWrap/>
            <w:vAlign w:val="center"/>
            <w:hideMark/>
            <w:tcPrChange w:id="15711" w:author="Tatiana de Paula" w:date="2022-09-16T22:26:00Z">
              <w:tcPr>
                <w:tcW w:w="345" w:type="pct"/>
                <w:tcBorders>
                  <w:top w:val="nil"/>
                  <w:left w:val="nil"/>
                  <w:bottom w:val="nil"/>
                  <w:right w:val="nil"/>
                </w:tcBorders>
                <w:shd w:val="clear" w:color="auto" w:fill="auto"/>
                <w:noWrap/>
                <w:vAlign w:val="center"/>
                <w:hideMark/>
              </w:tcPr>
            </w:tcPrChange>
          </w:tcPr>
          <w:p w14:paraId="120C7B74" w14:textId="77777777" w:rsidR="00AB7E66" w:rsidRPr="00AB7E66" w:rsidRDefault="00AB7E66" w:rsidP="00AB7E66">
            <w:pPr>
              <w:jc w:val="center"/>
              <w:rPr>
                <w:ins w:id="15712" w:author="Tatiana de Paula" w:date="2022-09-16T22:26:00Z"/>
                <w:color w:val="000000"/>
                <w:sz w:val="22"/>
                <w:szCs w:val="22"/>
                <w:rPrChange w:id="15713" w:author="Tatiana de Paula" w:date="2022-09-16T22:26:00Z">
                  <w:rPr>
                    <w:ins w:id="15714" w:author="Tatiana de Paula" w:date="2022-09-16T22:26:00Z"/>
                    <w:color w:val="000000"/>
                  </w:rPr>
                </w:rPrChange>
              </w:rPr>
            </w:pPr>
            <w:ins w:id="15715" w:author="Tatiana de Paula" w:date="2022-09-16T22:26:00Z">
              <w:r w:rsidRPr="00AB7E66">
                <w:rPr>
                  <w:color w:val="000000"/>
                  <w:sz w:val="22"/>
                  <w:szCs w:val="22"/>
                  <w:rPrChange w:id="15716" w:author="Tatiana de Paula" w:date="2022-09-16T22:26:00Z">
                    <w:rPr>
                      <w:color w:val="000000"/>
                    </w:rPr>
                  </w:rPrChange>
                </w:rPr>
                <w:t>40.0</w:t>
              </w:r>
            </w:ins>
          </w:p>
        </w:tc>
        <w:tc>
          <w:tcPr>
            <w:tcW w:w="314" w:type="pct"/>
            <w:tcBorders>
              <w:top w:val="nil"/>
              <w:left w:val="nil"/>
              <w:bottom w:val="nil"/>
              <w:right w:val="nil"/>
            </w:tcBorders>
            <w:shd w:val="clear" w:color="auto" w:fill="auto"/>
            <w:noWrap/>
            <w:vAlign w:val="center"/>
            <w:hideMark/>
            <w:tcPrChange w:id="15717" w:author="Tatiana de Paula" w:date="2022-09-16T22:26:00Z">
              <w:tcPr>
                <w:tcW w:w="345" w:type="pct"/>
                <w:tcBorders>
                  <w:top w:val="nil"/>
                  <w:left w:val="nil"/>
                  <w:bottom w:val="nil"/>
                  <w:right w:val="nil"/>
                </w:tcBorders>
                <w:shd w:val="clear" w:color="auto" w:fill="auto"/>
                <w:noWrap/>
                <w:vAlign w:val="center"/>
                <w:hideMark/>
              </w:tcPr>
            </w:tcPrChange>
          </w:tcPr>
          <w:p w14:paraId="03E8BFC0" w14:textId="77777777" w:rsidR="00AB7E66" w:rsidRPr="00AB7E66" w:rsidRDefault="00AB7E66" w:rsidP="00AB7E66">
            <w:pPr>
              <w:jc w:val="center"/>
              <w:rPr>
                <w:ins w:id="15718" w:author="Tatiana de Paula" w:date="2022-09-16T22:26:00Z"/>
                <w:color w:val="000000"/>
                <w:sz w:val="22"/>
                <w:szCs w:val="22"/>
                <w:rPrChange w:id="15719" w:author="Tatiana de Paula" w:date="2022-09-16T22:26:00Z">
                  <w:rPr>
                    <w:ins w:id="15720" w:author="Tatiana de Paula" w:date="2022-09-16T22:26:00Z"/>
                    <w:color w:val="000000"/>
                  </w:rPr>
                </w:rPrChange>
              </w:rPr>
            </w:pPr>
            <w:ins w:id="15721" w:author="Tatiana de Paula" w:date="2022-09-16T22:26:00Z">
              <w:r w:rsidRPr="00AB7E66">
                <w:rPr>
                  <w:color w:val="000000"/>
                  <w:sz w:val="22"/>
                  <w:szCs w:val="22"/>
                  <w:rPrChange w:id="15722" w:author="Tatiana de Paula" w:date="2022-09-16T22:26:00Z">
                    <w:rPr>
                      <w:color w:val="000000"/>
                    </w:rPr>
                  </w:rPrChange>
                </w:rPr>
                <w:t>9.4</w:t>
              </w:r>
            </w:ins>
          </w:p>
        </w:tc>
        <w:tc>
          <w:tcPr>
            <w:tcW w:w="314" w:type="pct"/>
            <w:tcBorders>
              <w:top w:val="nil"/>
              <w:left w:val="nil"/>
              <w:bottom w:val="nil"/>
              <w:right w:val="nil"/>
            </w:tcBorders>
            <w:shd w:val="clear" w:color="auto" w:fill="auto"/>
            <w:noWrap/>
            <w:vAlign w:val="center"/>
            <w:hideMark/>
            <w:tcPrChange w:id="15723" w:author="Tatiana de Paula" w:date="2022-09-16T22:26:00Z">
              <w:tcPr>
                <w:tcW w:w="362" w:type="pct"/>
                <w:tcBorders>
                  <w:top w:val="nil"/>
                  <w:left w:val="nil"/>
                  <w:bottom w:val="nil"/>
                  <w:right w:val="nil"/>
                </w:tcBorders>
                <w:shd w:val="clear" w:color="auto" w:fill="auto"/>
                <w:noWrap/>
                <w:vAlign w:val="center"/>
                <w:hideMark/>
              </w:tcPr>
            </w:tcPrChange>
          </w:tcPr>
          <w:p w14:paraId="1310DB7B" w14:textId="77777777" w:rsidR="00AB7E66" w:rsidRPr="00AB7E66" w:rsidRDefault="00AB7E66" w:rsidP="00AB7E66">
            <w:pPr>
              <w:jc w:val="center"/>
              <w:rPr>
                <w:ins w:id="15724" w:author="Tatiana de Paula" w:date="2022-09-16T22:26:00Z"/>
                <w:color w:val="000000"/>
                <w:sz w:val="22"/>
                <w:szCs w:val="22"/>
                <w:rPrChange w:id="15725" w:author="Tatiana de Paula" w:date="2022-09-16T22:26:00Z">
                  <w:rPr>
                    <w:ins w:id="15726" w:author="Tatiana de Paula" w:date="2022-09-16T22:26:00Z"/>
                    <w:color w:val="000000"/>
                  </w:rPr>
                </w:rPrChange>
              </w:rPr>
            </w:pPr>
            <w:ins w:id="15727" w:author="Tatiana de Paula" w:date="2022-09-16T22:26:00Z">
              <w:r w:rsidRPr="00AB7E66">
                <w:rPr>
                  <w:color w:val="000000"/>
                  <w:sz w:val="22"/>
                  <w:szCs w:val="22"/>
                  <w:rPrChange w:id="15728" w:author="Tatiana de Paula" w:date="2022-09-16T22:26:00Z">
                    <w:rPr>
                      <w:color w:val="000000"/>
                    </w:rPr>
                  </w:rPrChange>
                </w:rPr>
                <w:t>26.3</w:t>
              </w:r>
            </w:ins>
          </w:p>
        </w:tc>
        <w:tc>
          <w:tcPr>
            <w:tcW w:w="333" w:type="pct"/>
            <w:tcBorders>
              <w:top w:val="nil"/>
              <w:left w:val="nil"/>
              <w:bottom w:val="nil"/>
              <w:right w:val="nil"/>
            </w:tcBorders>
            <w:shd w:val="clear" w:color="auto" w:fill="auto"/>
            <w:noWrap/>
            <w:vAlign w:val="center"/>
            <w:hideMark/>
            <w:tcPrChange w:id="15729" w:author="Tatiana de Paula" w:date="2022-09-16T22:26:00Z">
              <w:tcPr>
                <w:tcW w:w="346" w:type="pct"/>
                <w:tcBorders>
                  <w:top w:val="nil"/>
                  <w:left w:val="nil"/>
                  <w:bottom w:val="nil"/>
                  <w:right w:val="nil"/>
                </w:tcBorders>
                <w:shd w:val="clear" w:color="auto" w:fill="auto"/>
                <w:noWrap/>
                <w:vAlign w:val="center"/>
                <w:hideMark/>
              </w:tcPr>
            </w:tcPrChange>
          </w:tcPr>
          <w:p w14:paraId="08C0B00A" w14:textId="77777777" w:rsidR="00AB7E66" w:rsidRPr="00AB7E66" w:rsidRDefault="00AB7E66" w:rsidP="00AB7E66">
            <w:pPr>
              <w:jc w:val="center"/>
              <w:rPr>
                <w:ins w:id="15730" w:author="Tatiana de Paula" w:date="2022-09-16T22:26:00Z"/>
                <w:color w:val="000000"/>
                <w:sz w:val="22"/>
                <w:szCs w:val="22"/>
                <w:rPrChange w:id="15731" w:author="Tatiana de Paula" w:date="2022-09-16T22:26:00Z">
                  <w:rPr>
                    <w:ins w:id="15732" w:author="Tatiana de Paula" w:date="2022-09-16T22:26:00Z"/>
                    <w:color w:val="000000"/>
                  </w:rPr>
                </w:rPrChange>
              </w:rPr>
            </w:pPr>
            <w:ins w:id="15733" w:author="Tatiana de Paula" w:date="2022-09-16T22:26:00Z">
              <w:r w:rsidRPr="00AB7E66">
                <w:rPr>
                  <w:color w:val="000000"/>
                  <w:sz w:val="22"/>
                  <w:szCs w:val="22"/>
                  <w:rPrChange w:id="15734" w:author="Tatiana de Paula" w:date="2022-09-16T22:26:00Z">
                    <w:rPr>
                      <w:color w:val="000000"/>
                    </w:rPr>
                  </w:rPrChange>
                </w:rPr>
                <w:t>28.6</w:t>
              </w:r>
            </w:ins>
          </w:p>
        </w:tc>
        <w:tc>
          <w:tcPr>
            <w:tcW w:w="333" w:type="pct"/>
            <w:tcBorders>
              <w:top w:val="nil"/>
              <w:left w:val="nil"/>
              <w:bottom w:val="nil"/>
              <w:right w:val="nil"/>
            </w:tcBorders>
            <w:shd w:val="clear" w:color="auto" w:fill="auto"/>
            <w:noWrap/>
            <w:vAlign w:val="center"/>
            <w:hideMark/>
            <w:tcPrChange w:id="15735" w:author="Tatiana de Paula" w:date="2022-09-16T22:26:00Z">
              <w:tcPr>
                <w:tcW w:w="345" w:type="pct"/>
                <w:tcBorders>
                  <w:top w:val="nil"/>
                  <w:left w:val="nil"/>
                  <w:bottom w:val="nil"/>
                  <w:right w:val="nil"/>
                </w:tcBorders>
                <w:shd w:val="clear" w:color="auto" w:fill="auto"/>
                <w:noWrap/>
                <w:vAlign w:val="center"/>
                <w:hideMark/>
              </w:tcPr>
            </w:tcPrChange>
          </w:tcPr>
          <w:p w14:paraId="632E2581" w14:textId="77777777" w:rsidR="00AB7E66" w:rsidRPr="00AB7E66" w:rsidRDefault="00AB7E66" w:rsidP="00AB7E66">
            <w:pPr>
              <w:jc w:val="center"/>
              <w:rPr>
                <w:ins w:id="15736" w:author="Tatiana de Paula" w:date="2022-09-16T22:26:00Z"/>
                <w:color w:val="000000"/>
                <w:sz w:val="22"/>
                <w:szCs w:val="22"/>
                <w:rPrChange w:id="15737" w:author="Tatiana de Paula" w:date="2022-09-16T22:26:00Z">
                  <w:rPr>
                    <w:ins w:id="15738" w:author="Tatiana de Paula" w:date="2022-09-16T22:26:00Z"/>
                    <w:color w:val="000000"/>
                  </w:rPr>
                </w:rPrChange>
              </w:rPr>
            </w:pPr>
            <w:ins w:id="15739" w:author="Tatiana de Paula" w:date="2022-09-16T22:26:00Z">
              <w:r w:rsidRPr="00AB7E66">
                <w:rPr>
                  <w:color w:val="000000"/>
                  <w:sz w:val="22"/>
                  <w:szCs w:val="22"/>
                  <w:rPrChange w:id="15740" w:author="Tatiana de Paula" w:date="2022-09-16T22:26:00Z">
                    <w:rPr>
                      <w:color w:val="000000"/>
                    </w:rPr>
                  </w:rPrChange>
                </w:rPr>
                <w:t>30.3</w:t>
              </w:r>
            </w:ins>
          </w:p>
        </w:tc>
        <w:tc>
          <w:tcPr>
            <w:tcW w:w="333" w:type="pct"/>
            <w:tcBorders>
              <w:top w:val="nil"/>
              <w:left w:val="nil"/>
              <w:bottom w:val="nil"/>
              <w:right w:val="nil"/>
            </w:tcBorders>
            <w:shd w:val="clear" w:color="auto" w:fill="auto"/>
            <w:noWrap/>
            <w:vAlign w:val="center"/>
            <w:hideMark/>
            <w:tcPrChange w:id="15741" w:author="Tatiana de Paula" w:date="2022-09-16T22:26:00Z">
              <w:tcPr>
                <w:tcW w:w="345" w:type="pct"/>
                <w:tcBorders>
                  <w:top w:val="nil"/>
                  <w:left w:val="nil"/>
                  <w:bottom w:val="nil"/>
                  <w:right w:val="nil"/>
                </w:tcBorders>
                <w:shd w:val="clear" w:color="auto" w:fill="auto"/>
                <w:noWrap/>
                <w:vAlign w:val="center"/>
                <w:hideMark/>
              </w:tcPr>
            </w:tcPrChange>
          </w:tcPr>
          <w:p w14:paraId="7C61B6B4" w14:textId="77777777" w:rsidR="00AB7E66" w:rsidRPr="00AB7E66" w:rsidRDefault="00AB7E66" w:rsidP="00AB7E66">
            <w:pPr>
              <w:jc w:val="center"/>
              <w:rPr>
                <w:ins w:id="15742" w:author="Tatiana de Paula" w:date="2022-09-16T22:26:00Z"/>
                <w:color w:val="000000"/>
                <w:sz w:val="22"/>
                <w:szCs w:val="22"/>
                <w:rPrChange w:id="15743" w:author="Tatiana de Paula" w:date="2022-09-16T22:26:00Z">
                  <w:rPr>
                    <w:ins w:id="15744" w:author="Tatiana de Paula" w:date="2022-09-16T22:26:00Z"/>
                    <w:color w:val="000000"/>
                  </w:rPr>
                </w:rPrChange>
              </w:rPr>
            </w:pPr>
            <w:ins w:id="15745" w:author="Tatiana de Paula" w:date="2022-09-16T22:26:00Z">
              <w:r w:rsidRPr="00AB7E66">
                <w:rPr>
                  <w:color w:val="000000"/>
                  <w:sz w:val="22"/>
                  <w:szCs w:val="22"/>
                  <w:rPrChange w:id="15746" w:author="Tatiana de Paula" w:date="2022-09-16T22:26:00Z">
                    <w:rPr>
                      <w:color w:val="000000"/>
                    </w:rPr>
                  </w:rPrChange>
                </w:rPr>
                <w:t>33.0</w:t>
              </w:r>
            </w:ins>
          </w:p>
        </w:tc>
        <w:tc>
          <w:tcPr>
            <w:tcW w:w="333" w:type="pct"/>
            <w:tcBorders>
              <w:top w:val="nil"/>
              <w:left w:val="nil"/>
              <w:bottom w:val="nil"/>
              <w:right w:val="nil"/>
            </w:tcBorders>
            <w:shd w:val="clear" w:color="auto" w:fill="auto"/>
            <w:noWrap/>
            <w:vAlign w:val="center"/>
            <w:hideMark/>
            <w:tcPrChange w:id="15747" w:author="Tatiana de Paula" w:date="2022-09-16T22:26:00Z">
              <w:tcPr>
                <w:tcW w:w="345" w:type="pct"/>
                <w:tcBorders>
                  <w:top w:val="nil"/>
                  <w:left w:val="nil"/>
                  <w:bottom w:val="nil"/>
                  <w:right w:val="nil"/>
                </w:tcBorders>
                <w:shd w:val="clear" w:color="auto" w:fill="auto"/>
                <w:noWrap/>
                <w:vAlign w:val="center"/>
                <w:hideMark/>
              </w:tcPr>
            </w:tcPrChange>
          </w:tcPr>
          <w:p w14:paraId="4BAB065C" w14:textId="77777777" w:rsidR="00AB7E66" w:rsidRPr="00AB7E66" w:rsidRDefault="00AB7E66" w:rsidP="00AB7E66">
            <w:pPr>
              <w:jc w:val="center"/>
              <w:rPr>
                <w:ins w:id="15748" w:author="Tatiana de Paula" w:date="2022-09-16T22:26:00Z"/>
                <w:color w:val="000000"/>
                <w:sz w:val="22"/>
                <w:szCs w:val="22"/>
                <w:rPrChange w:id="15749" w:author="Tatiana de Paula" w:date="2022-09-16T22:26:00Z">
                  <w:rPr>
                    <w:ins w:id="15750" w:author="Tatiana de Paula" w:date="2022-09-16T22:26:00Z"/>
                    <w:color w:val="000000"/>
                  </w:rPr>
                </w:rPrChange>
              </w:rPr>
            </w:pPr>
            <w:ins w:id="15751" w:author="Tatiana de Paula" w:date="2022-09-16T22:26:00Z">
              <w:r w:rsidRPr="00AB7E66">
                <w:rPr>
                  <w:color w:val="000000"/>
                  <w:sz w:val="22"/>
                  <w:szCs w:val="22"/>
                  <w:rPrChange w:id="15752" w:author="Tatiana de Paula" w:date="2022-09-16T22:26:00Z">
                    <w:rPr>
                      <w:color w:val="000000"/>
                    </w:rPr>
                  </w:rPrChange>
                </w:rPr>
                <w:t>38.7</w:t>
              </w:r>
            </w:ins>
          </w:p>
        </w:tc>
        <w:tc>
          <w:tcPr>
            <w:tcW w:w="314" w:type="pct"/>
            <w:tcBorders>
              <w:top w:val="nil"/>
              <w:left w:val="nil"/>
              <w:bottom w:val="nil"/>
              <w:right w:val="nil"/>
            </w:tcBorders>
            <w:shd w:val="clear" w:color="auto" w:fill="auto"/>
            <w:noWrap/>
            <w:vAlign w:val="center"/>
            <w:hideMark/>
            <w:tcPrChange w:id="15753" w:author="Tatiana de Paula" w:date="2022-09-16T22:26:00Z">
              <w:tcPr>
                <w:tcW w:w="324" w:type="pct"/>
                <w:tcBorders>
                  <w:top w:val="nil"/>
                  <w:left w:val="nil"/>
                  <w:bottom w:val="nil"/>
                  <w:right w:val="nil"/>
                </w:tcBorders>
                <w:shd w:val="clear" w:color="auto" w:fill="auto"/>
                <w:noWrap/>
                <w:vAlign w:val="center"/>
                <w:hideMark/>
              </w:tcPr>
            </w:tcPrChange>
          </w:tcPr>
          <w:p w14:paraId="7B1FD1B5" w14:textId="77777777" w:rsidR="00AB7E66" w:rsidRPr="00AB7E66" w:rsidRDefault="00AB7E66" w:rsidP="00AB7E66">
            <w:pPr>
              <w:jc w:val="center"/>
              <w:rPr>
                <w:ins w:id="15754" w:author="Tatiana de Paula" w:date="2022-09-16T22:26:00Z"/>
                <w:color w:val="000000"/>
                <w:sz w:val="22"/>
                <w:szCs w:val="22"/>
                <w:rPrChange w:id="15755" w:author="Tatiana de Paula" w:date="2022-09-16T22:26:00Z">
                  <w:rPr>
                    <w:ins w:id="15756" w:author="Tatiana de Paula" w:date="2022-09-16T22:26:00Z"/>
                    <w:color w:val="000000"/>
                  </w:rPr>
                </w:rPrChange>
              </w:rPr>
            </w:pPr>
            <w:ins w:id="15757" w:author="Tatiana de Paula" w:date="2022-09-16T22:26:00Z">
              <w:r w:rsidRPr="00AB7E66">
                <w:rPr>
                  <w:color w:val="000000"/>
                  <w:sz w:val="22"/>
                  <w:szCs w:val="22"/>
                  <w:rPrChange w:id="15758" w:author="Tatiana de Paula" w:date="2022-09-16T22:26:00Z">
                    <w:rPr>
                      <w:color w:val="000000"/>
                    </w:rPr>
                  </w:rPrChange>
                </w:rPr>
                <w:t>45.3</w:t>
              </w:r>
            </w:ins>
          </w:p>
        </w:tc>
        <w:tc>
          <w:tcPr>
            <w:tcW w:w="333" w:type="pct"/>
            <w:tcBorders>
              <w:top w:val="nil"/>
              <w:left w:val="nil"/>
              <w:bottom w:val="nil"/>
              <w:right w:val="nil"/>
            </w:tcBorders>
            <w:shd w:val="clear" w:color="auto" w:fill="auto"/>
            <w:noWrap/>
            <w:vAlign w:val="center"/>
            <w:hideMark/>
            <w:tcPrChange w:id="15759" w:author="Tatiana de Paula" w:date="2022-09-16T22:26:00Z">
              <w:tcPr>
                <w:tcW w:w="345" w:type="pct"/>
                <w:tcBorders>
                  <w:top w:val="nil"/>
                  <w:left w:val="nil"/>
                  <w:bottom w:val="nil"/>
                  <w:right w:val="nil"/>
                </w:tcBorders>
                <w:shd w:val="clear" w:color="auto" w:fill="auto"/>
                <w:noWrap/>
                <w:vAlign w:val="center"/>
                <w:hideMark/>
              </w:tcPr>
            </w:tcPrChange>
          </w:tcPr>
          <w:p w14:paraId="0EBD083D" w14:textId="77777777" w:rsidR="00AB7E66" w:rsidRPr="00AB7E66" w:rsidRDefault="00AB7E66" w:rsidP="00AB7E66">
            <w:pPr>
              <w:jc w:val="center"/>
              <w:rPr>
                <w:ins w:id="15760" w:author="Tatiana de Paula" w:date="2022-09-16T22:26:00Z"/>
                <w:color w:val="000000"/>
                <w:sz w:val="22"/>
                <w:szCs w:val="22"/>
                <w:rPrChange w:id="15761" w:author="Tatiana de Paula" w:date="2022-09-16T22:26:00Z">
                  <w:rPr>
                    <w:ins w:id="15762" w:author="Tatiana de Paula" w:date="2022-09-16T22:26:00Z"/>
                    <w:color w:val="000000"/>
                  </w:rPr>
                </w:rPrChange>
              </w:rPr>
            </w:pPr>
            <w:ins w:id="15763" w:author="Tatiana de Paula" w:date="2022-09-16T22:26:00Z">
              <w:r w:rsidRPr="00AB7E66">
                <w:rPr>
                  <w:color w:val="000000"/>
                  <w:sz w:val="22"/>
                  <w:szCs w:val="22"/>
                  <w:rPrChange w:id="15764" w:author="Tatiana de Paula" w:date="2022-09-16T22:26:00Z">
                    <w:rPr>
                      <w:color w:val="000000"/>
                    </w:rPr>
                  </w:rPrChange>
                </w:rPr>
                <w:t>49.2</w:t>
              </w:r>
            </w:ins>
          </w:p>
        </w:tc>
        <w:tc>
          <w:tcPr>
            <w:tcW w:w="333" w:type="pct"/>
            <w:tcBorders>
              <w:top w:val="nil"/>
              <w:left w:val="nil"/>
              <w:bottom w:val="nil"/>
              <w:right w:val="nil"/>
            </w:tcBorders>
            <w:shd w:val="clear" w:color="auto" w:fill="auto"/>
            <w:noWrap/>
            <w:vAlign w:val="center"/>
            <w:hideMark/>
            <w:tcPrChange w:id="15765" w:author="Tatiana de Paula" w:date="2022-09-16T22:26:00Z">
              <w:tcPr>
                <w:tcW w:w="345" w:type="pct"/>
                <w:tcBorders>
                  <w:top w:val="nil"/>
                  <w:left w:val="nil"/>
                  <w:bottom w:val="nil"/>
                  <w:right w:val="nil"/>
                </w:tcBorders>
                <w:shd w:val="clear" w:color="auto" w:fill="auto"/>
                <w:noWrap/>
                <w:vAlign w:val="center"/>
                <w:hideMark/>
              </w:tcPr>
            </w:tcPrChange>
          </w:tcPr>
          <w:p w14:paraId="04F1CCD4" w14:textId="77777777" w:rsidR="00AB7E66" w:rsidRPr="00AB7E66" w:rsidRDefault="00AB7E66" w:rsidP="00AB7E66">
            <w:pPr>
              <w:jc w:val="center"/>
              <w:rPr>
                <w:ins w:id="15766" w:author="Tatiana de Paula" w:date="2022-09-16T22:26:00Z"/>
                <w:color w:val="000000"/>
                <w:sz w:val="22"/>
                <w:szCs w:val="22"/>
                <w:rPrChange w:id="15767" w:author="Tatiana de Paula" w:date="2022-09-16T22:26:00Z">
                  <w:rPr>
                    <w:ins w:id="15768" w:author="Tatiana de Paula" w:date="2022-09-16T22:26:00Z"/>
                    <w:color w:val="000000"/>
                  </w:rPr>
                </w:rPrChange>
              </w:rPr>
            </w:pPr>
            <w:ins w:id="15769" w:author="Tatiana de Paula" w:date="2022-09-16T22:26:00Z">
              <w:r w:rsidRPr="00AB7E66">
                <w:rPr>
                  <w:color w:val="000000"/>
                  <w:sz w:val="22"/>
                  <w:szCs w:val="22"/>
                  <w:rPrChange w:id="15770" w:author="Tatiana de Paula" w:date="2022-09-16T22:26:00Z">
                    <w:rPr>
                      <w:color w:val="000000"/>
                    </w:rPr>
                  </w:rPrChange>
                </w:rPr>
                <w:t>52.1</w:t>
              </w:r>
            </w:ins>
          </w:p>
        </w:tc>
        <w:tc>
          <w:tcPr>
            <w:tcW w:w="333" w:type="pct"/>
            <w:tcBorders>
              <w:top w:val="nil"/>
              <w:left w:val="nil"/>
              <w:bottom w:val="nil"/>
              <w:right w:val="single" w:sz="8" w:space="0" w:color="auto"/>
            </w:tcBorders>
            <w:shd w:val="clear" w:color="auto" w:fill="auto"/>
            <w:noWrap/>
            <w:vAlign w:val="center"/>
            <w:hideMark/>
            <w:tcPrChange w:id="15771"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4B4B8B20" w14:textId="77777777" w:rsidR="00AB7E66" w:rsidRPr="00AB7E66" w:rsidRDefault="00AB7E66" w:rsidP="00AB7E66">
            <w:pPr>
              <w:jc w:val="center"/>
              <w:rPr>
                <w:ins w:id="15772" w:author="Tatiana de Paula" w:date="2022-09-16T22:26:00Z"/>
                <w:color w:val="000000"/>
                <w:sz w:val="22"/>
                <w:szCs w:val="22"/>
                <w:rPrChange w:id="15773" w:author="Tatiana de Paula" w:date="2022-09-16T22:26:00Z">
                  <w:rPr>
                    <w:ins w:id="15774" w:author="Tatiana de Paula" w:date="2022-09-16T22:26:00Z"/>
                    <w:color w:val="000000"/>
                  </w:rPr>
                </w:rPrChange>
              </w:rPr>
            </w:pPr>
            <w:ins w:id="15775" w:author="Tatiana de Paula" w:date="2022-09-16T22:26:00Z">
              <w:r w:rsidRPr="00AB7E66">
                <w:rPr>
                  <w:color w:val="000000"/>
                  <w:sz w:val="22"/>
                  <w:szCs w:val="22"/>
                  <w:rPrChange w:id="15776" w:author="Tatiana de Paula" w:date="2022-09-16T22:26:00Z">
                    <w:rPr>
                      <w:color w:val="000000"/>
                    </w:rPr>
                  </w:rPrChange>
                </w:rPr>
                <w:t>56.6</w:t>
              </w:r>
            </w:ins>
          </w:p>
        </w:tc>
      </w:tr>
      <w:tr w:rsidR="00AB7E66" w:rsidRPr="00AB7E66" w14:paraId="3E8AC423" w14:textId="77777777" w:rsidTr="00AB7E66">
        <w:trPr>
          <w:trHeight w:val="300"/>
          <w:ins w:id="15777" w:author="Tatiana de Paula" w:date="2022-09-16T22:26:00Z"/>
          <w:trPrChange w:id="15778"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5779"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286D7579" w14:textId="77777777" w:rsidR="00AB7E66" w:rsidRPr="00AB7E66" w:rsidRDefault="00AB7E66" w:rsidP="00AB7E66">
            <w:pPr>
              <w:jc w:val="center"/>
              <w:rPr>
                <w:ins w:id="15780" w:author="Tatiana de Paula" w:date="2022-09-16T22:26:00Z"/>
                <w:color w:val="000000"/>
                <w:sz w:val="22"/>
                <w:szCs w:val="22"/>
                <w:rPrChange w:id="15781" w:author="Tatiana de Paula" w:date="2022-09-16T22:26:00Z">
                  <w:rPr>
                    <w:ins w:id="15782" w:author="Tatiana de Paula" w:date="2022-09-16T22:26:00Z"/>
                    <w:color w:val="000000"/>
                  </w:rPr>
                </w:rPrChange>
              </w:rPr>
            </w:pPr>
            <w:ins w:id="15783" w:author="Tatiana de Paula" w:date="2022-09-16T22:26:00Z">
              <w:r w:rsidRPr="00AB7E66">
                <w:rPr>
                  <w:color w:val="000000"/>
                  <w:sz w:val="22"/>
                  <w:szCs w:val="22"/>
                  <w:rPrChange w:id="15784" w:author="Tatiana de Paula" w:date="2022-09-16T22:26:00Z">
                    <w:rPr>
                      <w:color w:val="000000"/>
                    </w:rPr>
                  </w:rPrChange>
                </w:rPr>
                <w:t>14.0-14.9</w:t>
              </w:r>
            </w:ins>
          </w:p>
        </w:tc>
        <w:tc>
          <w:tcPr>
            <w:tcW w:w="473" w:type="pct"/>
            <w:tcBorders>
              <w:top w:val="nil"/>
              <w:left w:val="nil"/>
              <w:bottom w:val="nil"/>
              <w:right w:val="nil"/>
            </w:tcBorders>
            <w:shd w:val="clear" w:color="auto" w:fill="auto"/>
            <w:noWrap/>
            <w:vAlign w:val="center"/>
            <w:hideMark/>
            <w:tcPrChange w:id="15785" w:author="Tatiana de Paula" w:date="2022-09-16T22:26:00Z">
              <w:tcPr>
                <w:tcW w:w="424" w:type="pct"/>
                <w:tcBorders>
                  <w:top w:val="nil"/>
                  <w:left w:val="nil"/>
                  <w:bottom w:val="nil"/>
                  <w:right w:val="nil"/>
                </w:tcBorders>
                <w:shd w:val="clear" w:color="auto" w:fill="auto"/>
                <w:noWrap/>
                <w:vAlign w:val="center"/>
                <w:hideMark/>
              </w:tcPr>
            </w:tcPrChange>
          </w:tcPr>
          <w:p w14:paraId="0A4068B8" w14:textId="77777777" w:rsidR="00AB7E66" w:rsidRPr="00AB7E66" w:rsidRDefault="00AB7E66" w:rsidP="00AB7E66">
            <w:pPr>
              <w:jc w:val="center"/>
              <w:rPr>
                <w:ins w:id="15786" w:author="Tatiana de Paula" w:date="2022-09-16T22:26:00Z"/>
                <w:color w:val="000000"/>
                <w:sz w:val="22"/>
                <w:szCs w:val="22"/>
                <w:rPrChange w:id="15787" w:author="Tatiana de Paula" w:date="2022-09-16T22:26:00Z">
                  <w:rPr>
                    <w:ins w:id="15788" w:author="Tatiana de Paula" w:date="2022-09-16T22:26:00Z"/>
                    <w:color w:val="000000"/>
                  </w:rPr>
                </w:rPrChange>
              </w:rPr>
            </w:pPr>
            <w:ins w:id="15789" w:author="Tatiana de Paula" w:date="2022-09-16T22:26:00Z">
              <w:r w:rsidRPr="00AB7E66">
                <w:rPr>
                  <w:color w:val="000000"/>
                  <w:sz w:val="22"/>
                  <w:szCs w:val="22"/>
                  <w:rPrChange w:id="15790" w:author="Tatiana de Paula" w:date="2022-09-16T22:26:00Z">
                    <w:rPr>
                      <w:color w:val="000000"/>
                    </w:rPr>
                  </w:rPrChange>
                </w:rPr>
                <w:t>14.49</w:t>
              </w:r>
            </w:ins>
          </w:p>
        </w:tc>
        <w:tc>
          <w:tcPr>
            <w:tcW w:w="348" w:type="pct"/>
            <w:tcBorders>
              <w:top w:val="nil"/>
              <w:left w:val="nil"/>
              <w:bottom w:val="nil"/>
              <w:right w:val="nil"/>
            </w:tcBorders>
            <w:shd w:val="clear" w:color="auto" w:fill="auto"/>
            <w:noWrap/>
            <w:vAlign w:val="center"/>
            <w:hideMark/>
            <w:tcPrChange w:id="15791" w:author="Tatiana de Paula" w:date="2022-09-16T22:26:00Z">
              <w:tcPr>
                <w:tcW w:w="345" w:type="pct"/>
                <w:tcBorders>
                  <w:top w:val="nil"/>
                  <w:left w:val="nil"/>
                  <w:bottom w:val="nil"/>
                  <w:right w:val="nil"/>
                </w:tcBorders>
                <w:shd w:val="clear" w:color="auto" w:fill="auto"/>
                <w:noWrap/>
                <w:vAlign w:val="center"/>
                <w:hideMark/>
              </w:tcPr>
            </w:tcPrChange>
          </w:tcPr>
          <w:p w14:paraId="63FE1270" w14:textId="77777777" w:rsidR="00AB7E66" w:rsidRPr="00AB7E66" w:rsidRDefault="00AB7E66" w:rsidP="00AB7E66">
            <w:pPr>
              <w:jc w:val="center"/>
              <w:rPr>
                <w:ins w:id="15792" w:author="Tatiana de Paula" w:date="2022-09-16T22:26:00Z"/>
                <w:color w:val="000000"/>
                <w:sz w:val="22"/>
                <w:szCs w:val="22"/>
                <w:rPrChange w:id="15793" w:author="Tatiana de Paula" w:date="2022-09-16T22:26:00Z">
                  <w:rPr>
                    <w:ins w:id="15794" w:author="Tatiana de Paula" w:date="2022-09-16T22:26:00Z"/>
                    <w:color w:val="000000"/>
                  </w:rPr>
                </w:rPrChange>
              </w:rPr>
            </w:pPr>
            <w:ins w:id="15795" w:author="Tatiana de Paula" w:date="2022-09-16T22:26:00Z">
              <w:r w:rsidRPr="00AB7E66">
                <w:rPr>
                  <w:color w:val="000000"/>
                  <w:sz w:val="22"/>
                  <w:szCs w:val="22"/>
                  <w:rPrChange w:id="15796" w:author="Tatiana de Paula" w:date="2022-09-16T22:26:00Z">
                    <w:rPr>
                      <w:color w:val="000000"/>
                    </w:rPr>
                  </w:rPrChange>
                </w:rPr>
                <w:t>179</w:t>
              </w:r>
            </w:ins>
          </w:p>
        </w:tc>
        <w:tc>
          <w:tcPr>
            <w:tcW w:w="314" w:type="pct"/>
            <w:tcBorders>
              <w:top w:val="nil"/>
              <w:left w:val="nil"/>
              <w:bottom w:val="nil"/>
              <w:right w:val="nil"/>
            </w:tcBorders>
            <w:shd w:val="clear" w:color="auto" w:fill="auto"/>
            <w:noWrap/>
            <w:vAlign w:val="center"/>
            <w:hideMark/>
            <w:tcPrChange w:id="15797" w:author="Tatiana de Paula" w:date="2022-09-16T22:26:00Z">
              <w:tcPr>
                <w:tcW w:w="345" w:type="pct"/>
                <w:tcBorders>
                  <w:top w:val="nil"/>
                  <w:left w:val="nil"/>
                  <w:bottom w:val="nil"/>
                  <w:right w:val="nil"/>
                </w:tcBorders>
                <w:shd w:val="clear" w:color="auto" w:fill="auto"/>
                <w:noWrap/>
                <w:vAlign w:val="center"/>
                <w:hideMark/>
              </w:tcPr>
            </w:tcPrChange>
          </w:tcPr>
          <w:p w14:paraId="25164A5A" w14:textId="77777777" w:rsidR="00AB7E66" w:rsidRPr="00AB7E66" w:rsidRDefault="00AB7E66" w:rsidP="00AB7E66">
            <w:pPr>
              <w:jc w:val="center"/>
              <w:rPr>
                <w:ins w:id="15798" w:author="Tatiana de Paula" w:date="2022-09-16T22:26:00Z"/>
                <w:color w:val="000000"/>
                <w:sz w:val="22"/>
                <w:szCs w:val="22"/>
                <w:rPrChange w:id="15799" w:author="Tatiana de Paula" w:date="2022-09-16T22:26:00Z">
                  <w:rPr>
                    <w:ins w:id="15800" w:author="Tatiana de Paula" w:date="2022-09-16T22:26:00Z"/>
                    <w:color w:val="000000"/>
                  </w:rPr>
                </w:rPrChange>
              </w:rPr>
            </w:pPr>
            <w:ins w:id="15801" w:author="Tatiana de Paula" w:date="2022-09-16T22:26:00Z">
              <w:r w:rsidRPr="00AB7E66">
                <w:rPr>
                  <w:color w:val="000000"/>
                  <w:sz w:val="22"/>
                  <w:szCs w:val="22"/>
                  <w:rPrChange w:id="15802" w:author="Tatiana de Paula" w:date="2022-09-16T22:26:00Z">
                    <w:rPr>
                      <w:color w:val="000000"/>
                    </w:rPr>
                  </w:rPrChange>
                </w:rPr>
                <w:t>44.1</w:t>
              </w:r>
            </w:ins>
          </w:p>
        </w:tc>
        <w:tc>
          <w:tcPr>
            <w:tcW w:w="314" w:type="pct"/>
            <w:tcBorders>
              <w:top w:val="nil"/>
              <w:left w:val="nil"/>
              <w:bottom w:val="nil"/>
              <w:right w:val="nil"/>
            </w:tcBorders>
            <w:shd w:val="clear" w:color="auto" w:fill="auto"/>
            <w:noWrap/>
            <w:vAlign w:val="center"/>
            <w:hideMark/>
            <w:tcPrChange w:id="15803" w:author="Tatiana de Paula" w:date="2022-09-16T22:26:00Z">
              <w:tcPr>
                <w:tcW w:w="345" w:type="pct"/>
                <w:tcBorders>
                  <w:top w:val="nil"/>
                  <w:left w:val="nil"/>
                  <w:bottom w:val="nil"/>
                  <w:right w:val="nil"/>
                </w:tcBorders>
                <w:shd w:val="clear" w:color="auto" w:fill="auto"/>
                <w:noWrap/>
                <w:vAlign w:val="center"/>
                <w:hideMark/>
              </w:tcPr>
            </w:tcPrChange>
          </w:tcPr>
          <w:p w14:paraId="632F153E" w14:textId="77777777" w:rsidR="00AB7E66" w:rsidRPr="00AB7E66" w:rsidRDefault="00AB7E66" w:rsidP="00AB7E66">
            <w:pPr>
              <w:jc w:val="center"/>
              <w:rPr>
                <w:ins w:id="15804" w:author="Tatiana de Paula" w:date="2022-09-16T22:26:00Z"/>
                <w:color w:val="000000"/>
                <w:sz w:val="22"/>
                <w:szCs w:val="22"/>
                <w:rPrChange w:id="15805" w:author="Tatiana de Paula" w:date="2022-09-16T22:26:00Z">
                  <w:rPr>
                    <w:ins w:id="15806" w:author="Tatiana de Paula" w:date="2022-09-16T22:26:00Z"/>
                    <w:color w:val="000000"/>
                  </w:rPr>
                </w:rPrChange>
              </w:rPr>
            </w:pPr>
            <w:ins w:id="15807" w:author="Tatiana de Paula" w:date="2022-09-16T22:26:00Z">
              <w:r w:rsidRPr="00AB7E66">
                <w:rPr>
                  <w:color w:val="000000"/>
                  <w:sz w:val="22"/>
                  <w:szCs w:val="22"/>
                  <w:rPrChange w:id="15808" w:author="Tatiana de Paula" w:date="2022-09-16T22:26:00Z">
                    <w:rPr>
                      <w:color w:val="000000"/>
                    </w:rPr>
                  </w:rPrChange>
                </w:rPr>
                <w:t>9.8</w:t>
              </w:r>
            </w:ins>
          </w:p>
        </w:tc>
        <w:tc>
          <w:tcPr>
            <w:tcW w:w="314" w:type="pct"/>
            <w:tcBorders>
              <w:top w:val="nil"/>
              <w:left w:val="nil"/>
              <w:bottom w:val="nil"/>
              <w:right w:val="nil"/>
            </w:tcBorders>
            <w:shd w:val="clear" w:color="auto" w:fill="auto"/>
            <w:noWrap/>
            <w:vAlign w:val="center"/>
            <w:hideMark/>
            <w:tcPrChange w:id="15809" w:author="Tatiana de Paula" w:date="2022-09-16T22:26:00Z">
              <w:tcPr>
                <w:tcW w:w="362" w:type="pct"/>
                <w:tcBorders>
                  <w:top w:val="nil"/>
                  <w:left w:val="nil"/>
                  <w:bottom w:val="nil"/>
                  <w:right w:val="nil"/>
                </w:tcBorders>
                <w:shd w:val="clear" w:color="auto" w:fill="auto"/>
                <w:noWrap/>
                <w:vAlign w:val="center"/>
                <w:hideMark/>
              </w:tcPr>
            </w:tcPrChange>
          </w:tcPr>
          <w:p w14:paraId="204ECE5B" w14:textId="77777777" w:rsidR="00AB7E66" w:rsidRPr="00AB7E66" w:rsidRDefault="00AB7E66" w:rsidP="00AB7E66">
            <w:pPr>
              <w:jc w:val="center"/>
              <w:rPr>
                <w:ins w:id="15810" w:author="Tatiana de Paula" w:date="2022-09-16T22:26:00Z"/>
                <w:color w:val="000000"/>
                <w:sz w:val="22"/>
                <w:szCs w:val="22"/>
                <w:rPrChange w:id="15811" w:author="Tatiana de Paula" w:date="2022-09-16T22:26:00Z">
                  <w:rPr>
                    <w:ins w:id="15812" w:author="Tatiana de Paula" w:date="2022-09-16T22:26:00Z"/>
                    <w:color w:val="000000"/>
                  </w:rPr>
                </w:rPrChange>
              </w:rPr>
            </w:pPr>
            <w:ins w:id="15813" w:author="Tatiana de Paula" w:date="2022-09-16T22:26:00Z">
              <w:r w:rsidRPr="00AB7E66">
                <w:rPr>
                  <w:color w:val="000000"/>
                  <w:sz w:val="22"/>
                  <w:szCs w:val="22"/>
                  <w:rPrChange w:id="15814" w:author="Tatiana de Paula" w:date="2022-09-16T22:26:00Z">
                    <w:rPr>
                      <w:color w:val="000000"/>
                    </w:rPr>
                  </w:rPrChange>
                </w:rPr>
                <w:t>30.3</w:t>
              </w:r>
            </w:ins>
          </w:p>
        </w:tc>
        <w:tc>
          <w:tcPr>
            <w:tcW w:w="333" w:type="pct"/>
            <w:tcBorders>
              <w:top w:val="nil"/>
              <w:left w:val="nil"/>
              <w:bottom w:val="nil"/>
              <w:right w:val="nil"/>
            </w:tcBorders>
            <w:shd w:val="clear" w:color="auto" w:fill="auto"/>
            <w:noWrap/>
            <w:vAlign w:val="center"/>
            <w:hideMark/>
            <w:tcPrChange w:id="15815" w:author="Tatiana de Paula" w:date="2022-09-16T22:26:00Z">
              <w:tcPr>
                <w:tcW w:w="346" w:type="pct"/>
                <w:tcBorders>
                  <w:top w:val="nil"/>
                  <w:left w:val="nil"/>
                  <w:bottom w:val="nil"/>
                  <w:right w:val="nil"/>
                </w:tcBorders>
                <w:shd w:val="clear" w:color="auto" w:fill="auto"/>
                <w:noWrap/>
                <w:vAlign w:val="center"/>
                <w:hideMark/>
              </w:tcPr>
            </w:tcPrChange>
          </w:tcPr>
          <w:p w14:paraId="0A4F42F1" w14:textId="77777777" w:rsidR="00AB7E66" w:rsidRPr="00AB7E66" w:rsidRDefault="00AB7E66" w:rsidP="00AB7E66">
            <w:pPr>
              <w:jc w:val="center"/>
              <w:rPr>
                <w:ins w:id="15816" w:author="Tatiana de Paula" w:date="2022-09-16T22:26:00Z"/>
                <w:color w:val="000000"/>
                <w:sz w:val="22"/>
                <w:szCs w:val="22"/>
                <w:rPrChange w:id="15817" w:author="Tatiana de Paula" w:date="2022-09-16T22:26:00Z">
                  <w:rPr>
                    <w:ins w:id="15818" w:author="Tatiana de Paula" w:date="2022-09-16T22:26:00Z"/>
                    <w:color w:val="000000"/>
                  </w:rPr>
                </w:rPrChange>
              </w:rPr>
            </w:pPr>
            <w:ins w:id="15819" w:author="Tatiana de Paula" w:date="2022-09-16T22:26:00Z">
              <w:r w:rsidRPr="00AB7E66">
                <w:rPr>
                  <w:color w:val="000000"/>
                  <w:sz w:val="22"/>
                  <w:szCs w:val="22"/>
                  <w:rPrChange w:id="15820" w:author="Tatiana de Paula" w:date="2022-09-16T22:26:00Z">
                    <w:rPr>
                      <w:color w:val="000000"/>
                    </w:rPr>
                  </w:rPrChange>
                </w:rPr>
                <w:t>32.9</w:t>
              </w:r>
            </w:ins>
          </w:p>
        </w:tc>
        <w:tc>
          <w:tcPr>
            <w:tcW w:w="333" w:type="pct"/>
            <w:tcBorders>
              <w:top w:val="nil"/>
              <w:left w:val="nil"/>
              <w:bottom w:val="nil"/>
              <w:right w:val="nil"/>
            </w:tcBorders>
            <w:shd w:val="clear" w:color="auto" w:fill="auto"/>
            <w:noWrap/>
            <w:vAlign w:val="center"/>
            <w:hideMark/>
            <w:tcPrChange w:id="15821" w:author="Tatiana de Paula" w:date="2022-09-16T22:26:00Z">
              <w:tcPr>
                <w:tcW w:w="345" w:type="pct"/>
                <w:tcBorders>
                  <w:top w:val="nil"/>
                  <w:left w:val="nil"/>
                  <w:bottom w:val="nil"/>
                  <w:right w:val="nil"/>
                </w:tcBorders>
                <w:shd w:val="clear" w:color="auto" w:fill="auto"/>
                <w:noWrap/>
                <w:vAlign w:val="center"/>
                <w:hideMark/>
              </w:tcPr>
            </w:tcPrChange>
          </w:tcPr>
          <w:p w14:paraId="1DC7CEC6" w14:textId="77777777" w:rsidR="00AB7E66" w:rsidRPr="00AB7E66" w:rsidRDefault="00AB7E66" w:rsidP="00AB7E66">
            <w:pPr>
              <w:jc w:val="center"/>
              <w:rPr>
                <w:ins w:id="15822" w:author="Tatiana de Paula" w:date="2022-09-16T22:26:00Z"/>
                <w:color w:val="000000"/>
                <w:sz w:val="22"/>
                <w:szCs w:val="22"/>
                <w:rPrChange w:id="15823" w:author="Tatiana de Paula" w:date="2022-09-16T22:26:00Z">
                  <w:rPr>
                    <w:ins w:id="15824" w:author="Tatiana de Paula" w:date="2022-09-16T22:26:00Z"/>
                    <w:color w:val="000000"/>
                  </w:rPr>
                </w:rPrChange>
              </w:rPr>
            </w:pPr>
            <w:ins w:id="15825" w:author="Tatiana de Paula" w:date="2022-09-16T22:26:00Z">
              <w:r w:rsidRPr="00AB7E66">
                <w:rPr>
                  <w:color w:val="000000"/>
                  <w:sz w:val="22"/>
                  <w:szCs w:val="22"/>
                  <w:rPrChange w:id="15826" w:author="Tatiana de Paula" w:date="2022-09-16T22:26:00Z">
                    <w:rPr>
                      <w:color w:val="000000"/>
                    </w:rPr>
                  </w:rPrChange>
                </w:rPr>
                <w:t>34.7</w:t>
              </w:r>
            </w:ins>
          </w:p>
        </w:tc>
        <w:tc>
          <w:tcPr>
            <w:tcW w:w="333" w:type="pct"/>
            <w:tcBorders>
              <w:top w:val="nil"/>
              <w:left w:val="nil"/>
              <w:bottom w:val="nil"/>
              <w:right w:val="nil"/>
            </w:tcBorders>
            <w:shd w:val="clear" w:color="auto" w:fill="auto"/>
            <w:noWrap/>
            <w:vAlign w:val="center"/>
            <w:hideMark/>
            <w:tcPrChange w:id="15827" w:author="Tatiana de Paula" w:date="2022-09-16T22:26:00Z">
              <w:tcPr>
                <w:tcW w:w="345" w:type="pct"/>
                <w:tcBorders>
                  <w:top w:val="nil"/>
                  <w:left w:val="nil"/>
                  <w:bottom w:val="nil"/>
                  <w:right w:val="nil"/>
                </w:tcBorders>
                <w:shd w:val="clear" w:color="auto" w:fill="auto"/>
                <w:noWrap/>
                <w:vAlign w:val="center"/>
                <w:hideMark/>
              </w:tcPr>
            </w:tcPrChange>
          </w:tcPr>
          <w:p w14:paraId="155456C0" w14:textId="77777777" w:rsidR="00AB7E66" w:rsidRPr="00AB7E66" w:rsidRDefault="00AB7E66" w:rsidP="00AB7E66">
            <w:pPr>
              <w:jc w:val="center"/>
              <w:rPr>
                <w:ins w:id="15828" w:author="Tatiana de Paula" w:date="2022-09-16T22:26:00Z"/>
                <w:color w:val="000000"/>
                <w:sz w:val="22"/>
                <w:szCs w:val="22"/>
                <w:rPrChange w:id="15829" w:author="Tatiana de Paula" w:date="2022-09-16T22:26:00Z">
                  <w:rPr>
                    <w:ins w:id="15830" w:author="Tatiana de Paula" w:date="2022-09-16T22:26:00Z"/>
                    <w:color w:val="000000"/>
                  </w:rPr>
                </w:rPrChange>
              </w:rPr>
            </w:pPr>
            <w:ins w:id="15831" w:author="Tatiana de Paula" w:date="2022-09-16T22:26:00Z">
              <w:r w:rsidRPr="00AB7E66">
                <w:rPr>
                  <w:color w:val="000000"/>
                  <w:sz w:val="22"/>
                  <w:szCs w:val="22"/>
                  <w:rPrChange w:id="15832" w:author="Tatiana de Paula" w:date="2022-09-16T22:26:00Z">
                    <w:rPr>
                      <w:color w:val="000000"/>
                    </w:rPr>
                  </w:rPrChange>
                </w:rPr>
                <w:t>37.7</w:t>
              </w:r>
            </w:ins>
          </w:p>
        </w:tc>
        <w:tc>
          <w:tcPr>
            <w:tcW w:w="333" w:type="pct"/>
            <w:tcBorders>
              <w:top w:val="nil"/>
              <w:left w:val="nil"/>
              <w:bottom w:val="nil"/>
              <w:right w:val="nil"/>
            </w:tcBorders>
            <w:shd w:val="clear" w:color="auto" w:fill="auto"/>
            <w:noWrap/>
            <w:vAlign w:val="center"/>
            <w:hideMark/>
            <w:tcPrChange w:id="15833" w:author="Tatiana de Paula" w:date="2022-09-16T22:26:00Z">
              <w:tcPr>
                <w:tcW w:w="345" w:type="pct"/>
                <w:tcBorders>
                  <w:top w:val="nil"/>
                  <w:left w:val="nil"/>
                  <w:bottom w:val="nil"/>
                  <w:right w:val="nil"/>
                </w:tcBorders>
                <w:shd w:val="clear" w:color="auto" w:fill="auto"/>
                <w:noWrap/>
                <w:vAlign w:val="center"/>
                <w:hideMark/>
              </w:tcPr>
            </w:tcPrChange>
          </w:tcPr>
          <w:p w14:paraId="5F90CEE7" w14:textId="77777777" w:rsidR="00AB7E66" w:rsidRPr="00AB7E66" w:rsidRDefault="00AB7E66" w:rsidP="00AB7E66">
            <w:pPr>
              <w:jc w:val="center"/>
              <w:rPr>
                <w:ins w:id="15834" w:author="Tatiana de Paula" w:date="2022-09-16T22:26:00Z"/>
                <w:color w:val="000000"/>
                <w:sz w:val="22"/>
                <w:szCs w:val="22"/>
                <w:rPrChange w:id="15835" w:author="Tatiana de Paula" w:date="2022-09-16T22:26:00Z">
                  <w:rPr>
                    <w:ins w:id="15836" w:author="Tatiana de Paula" w:date="2022-09-16T22:26:00Z"/>
                    <w:color w:val="000000"/>
                  </w:rPr>
                </w:rPrChange>
              </w:rPr>
            </w:pPr>
            <w:ins w:id="15837" w:author="Tatiana de Paula" w:date="2022-09-16T22:26:00Z">
              <w:r w:rsidRPr="00AB7E66">
                <w:rPr>
                  <w:color w:val="000000"/>
                  <w:sz w:val="22"/>
                  <w:szCs w:val="22"/>
                  <w:rPrChange w:id="15838" w:author="Tatiana de Paula" w:date="2022-09-16T22:26:00Z">
                    <w:rPr>
                      <w:color w:val="000000"/>
                    </w:rPr>
                  </w:rPrChange>
                </w:rPr>
                <w:t>43.7</w:t>
              </w:r>
            </w:ins>
          </w:p>
        </w:tc>
        <w:tc>
          <w:tcPr>
            <w:tcW w:w="314" w:type="pct"/>
            <w:tcBorders>
              <w:top w:val="nil"/>
              <w:left w:val="nil"/>
              <w:bottom w:val="nil"/>
              <w:right w:val="nil"/>
            </w:tcBorders>
            <w:shd w:val="clear" w:color="auto" w:fill="auto"/>
            <w:noWrap/>
            <w:vAlign w:val="center"/>
            <w:hideMark/>
            <w:tcPrChange w:id="15839" w:author="Tatiana de Paula" w:date="2022-09-16T22:26:00Z">
              <w:tcPr>
                <w:tcW w:w="324" w:type="pct"/>
                <w:tcBorders>
                  <w:top w:val="nil"/>
                  <w:left w:val="nil"/>
                  <w:bottom w:val="nil"/>
                  <w:right w:val="nil"/>
                </w:tcBorders>
                <w:shd w:val="clear" w:color="auto" w:fill="auto"/>
                <w:noWrap/>
                <w:vAlign w:val="center"/>
                <w:hideMark/>
              </w:tcPr>
            </w:tcPrChange>
          </w:tcPr>
          <w:p w14:paraId="515E54E0" w14:textId="77777777" w:rsidR="00AB7E66" w:rsidRPr="00AB7E66" w:rsidRDefault="00AB7E66" w:rsidP="00AB7E66">
            <w:pPr>
              <w:jc w:val="center"/>
              <w:rPr>
                <w:ins w:id="15840" w:author="Tatiana de Paula" w:date="2022-09-16T22:26:00Z"/>
                <w:color w:val="000000"/>
                <w:sz w:val="22"/>
                <w:szCs w:val="22"/>
                <w:rPrChange w:id="15841" w:author="Tatiana de Paula" w:date="2022-09-16T22:26:00Z">
                  <w:rPr>
                    <w:ins w:id="15842" w:author="Tatiana de Paula" w:date="2022-09-16T22:26:00Z"/>
                    <w:color w:val="000000"/>
                  </w:rPr>
                </w:rPrChange>
              </w:rPr>
            </w:pPr>
            <w:ins w:id="15843" w:author="Tatiana de Paula" w:date="2022-09-16T22:26:00Z">
              <w:r w:rsidRPr="00AB7E66">
                <w:rPr>
                  <w:color w:val="000000"/>
                  <w:sz w:val="22"/>
                  <w:szCs w:val="22"/>
                  <w:rPrChange w:id="15844" w:author="Tatiana de Paula" w:date="2022-09-16T22:26:00Z">
                    <w:rPr>
                      <w:color w:val="000000"/>
                    </w:rPr>
                  </w:rPrChange>
                </w:rPr>
                <w:t>50.7</w:t>
              </w:r>
            </w:ins>
          </w:p>
        </w:tc>
        <w:tc>
          <w:tcPr>
            <w:tcW w:w="333" w:type="pct"/>
            <w:tcBorders>
              <w:top w:val="nil"/>
              <w:left w:val="nil"/>
              <w:bottom w:val="nil"/>
              <w:right w:val="nil"/>
            </w:tcBorders>
            <w:shd w:val="clear" w:color="auto" w:fill="auto"/>
            <w:noWrap/>
            <w:vAlign w:val="center"/>
            <w:hideMark/>
            <w:tcPrChange w:id="15845" w:author="Tatiana de Paula" w:date="2022-09-16T22:26:00Z">
              <w:tcPr>
                <w:tcW w:w="345" w:type="pct"/>
                <w:tcBorders>
                  <w:top w:val="nil"/>
                  <w:left w:val="nil"/>
                  <w:bottom w:val="nil"/>
                  <w:right w:val="nil"/>
                </w:tcBorders>
                <w:shd w:val="clear" w:color="auto" w:fill="auto"/>
                <w:noWrap/>
                <w:vAlign w:val="center"/>
                <w:hideMark/>
              </w:tcPr>
            </w:tcPrChange>
          </w:tcPr>
          <w:p w14:paraId="2AEAF0DD" w14:textId="77777777" w:rsidR="00AB7E66" w:rsidRPr="00AB7E66" w:rsidRDefault="00AB7E66" w:rsidP="00AB7E66">
            <w:pPr>
              <w:jc w:val="center"/>
              <w:rPr>
                <w:ins w:id="15846" w:author="Tatiana de Paula" w:date="2022-09-16T22:26:00Z"/>
                <w:color w:val="000000"/>
                <w:sz w:val="22"/>
                <w:szCs w:val="22"/>
                <w:rPrChange w:id="15847" w:author="Tatiana de Paula" w:date="2022-09-16T22:26:00Z">
                  <w:rPr>
                    <w:ins w:id="15848" w:author="Tatiana de Paula" w:date="2022-09-16T22:26:00Z"/>
                    <w:color w:val="000000"/>
                  </w:rPr>
                </w:rPrChange>
              </w:rPr>
            </w:pPr>
            <w:ins w:id="15849" w:author="Tatiana de Paula" w:date="2022-09-16T22:26:00Z">
              <w:r w:rsidRPr="00AB7E66">
                <w:rPr>
                  <w:color w:val="000000"/>
                  <w:sz w:val="22"/>
                  <w:szCs w:val="22"/>
                  <w:rPrChange w:id="15850" w:author="Tatiana de Paula" w:date="2022-09-16T22:26:00Z">
                    <w:rPr>
                      <w:color w:val="000000"/>
                    </w:rPr>
                  </w:rPrChange>
                </w:rPr>
                <w:t>54.9</w:t>
              </w:r>
            </w:ins>
          </w:p>
        </w:tc>
        <w:tc>
          <w:tcPr>
            <w:tcW w:w="333" w:type="pct"/>
            <w:tcBorders>
              <w:top w:val="nil"/>
              <w:left w:val="nil"/>
              <w:bottom w:val="nil"/>
              <w:right w:val="nil"/>
            </w:tcBorders>
            <w:shd w:val="clear" w:color="auto" w:fill="auto"/>
            <w:noWrap/>
            <w:vAlign w:val="center"/>
            <w:hideMark/>
            <w:tcPrChange w:id="15851" w:author="Tatiana de Paula" w:date="2022-09-16T22:26:00Z">
              <w:tcPr>
                <w:tcW w:w="345" w:type="pct"/>
                <w:tcBorders>
                  <w:top w:val="nil"/>
                  <w:left w:val="nil"/>
                  <w:bottom w:val="nil"/>
                  <w:right w:val="nil"/>
                </w:tcBorders>
                <w:shd w:val="clear" w:color="auto" w:fill="auto"/>
                <w:noWrap/>
                <w:vAlign w:val="center"/>
                <w:hideMark/>
              </w:tcPr>
            </w:tcPrChange>
          </w:tcPr>
          <w:p w14:paraId="12271FCF" w14:textId="77777777" w:rsidR="00AB7E66" w:rsidRPr="00AB7E66" w:rsidRDefault="00AB7E66" w:rsidP="00AB7E66">
            <w:pPr>
              <w:jc w:val="center"/>
              <w:rPr>
                <w:ins w:id="15852" w:author="Tatiana de Paula" w:date="2022-09-16T22:26:00Z"/>
                <w:color w:val="000000"/>
                <w:sz w:val="22"/>
                <w:szCs w:val="22"/>
                <w:rPrChange w:id="15853" w:author="Tatiana de Paula" w:date="2022-09-16T22:26:00Z">
                  <w:rPr>
                    <w:ins w:id="15854" w:author="Tatiana de Paula" w:date="2022-09-16T22:26:00Z"/>
                    <w:color w:val="000000"/>
                  </w:rPr>
                </w:rPrChange>
              </w:rPr>
            </w:pPr>
            <w:ins w:id="15855" w:author="Tatiana de Paula" w:date="2022-09-16T22:26:00Z">
              <w:r w:rsidRPr="00AB7E66">
                <w:rPr>
                  <w:color w:val="000000"/>
                  <w:sz w:val="22"/>
                  <w:szCs w:val="22"/>
                  <w:rPrChange w:id="15856" w:author="Tatiana de Paula" w:date="2022-09-16T22:26:00Z">
                    <w:rPr>
                      <w:color w:val="000000"/>
                    </w:rPr>
                  </w:rPrChange>
                </w:rPr>
                <w:t>58.0</w:t>
              </w:r>
            </w:ins>
          </w:p>
        </w:tc>
        <w:tc>
          <w:tcPr>
            <w:tcW w:w="333" w:type="pct"/>
            <w:tcBorders>
              <w:top w:val="nil"/>
              <w:left w:val="nil"/>
              <w:bottom w:val="nil"/>
              <w:right w:val="single" w:sz="8" w:space="0" w:color="auto"/>
            </w:tcBorders>
            <w:shd w:val="clear" w:color="auto" w:fill="auto"/>
            <w:noWrap/>
            <w:vAlign w:val="center"/>
            <w:hideMark/>
            <w:tcPrChange w:id="15857"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01FC13A8" w14:textId="77777777" w:rsidR="00AB7E66" w:rsidRPr="00AB7E66" w:rsidRDefault="00AB7E66" w:rsidP="00AB7E66">
            <w:pPr>
              <w:jc w:val="center"/>
              <w:rPr>
                <w:ins w:id="15858" w:author="Tatiana de Paula" w:date="2022-09-16T22:26:00Z"/>
                <w:color w:val="000000"/>
                <w:sz w:val="22"/>
                <w:szCs w:val="22"/>
                <w:rPrChange w:id="15859" w:author="Tatiana de Paula" w:date="2022-09-16T22:26:00Z">
                  <w:rPr>
                    <w:ins w:id="15860" w:author="Tatiana de Paula" w:date="2022-09-16T22:26:00Z"/>
                    <w:color w:val="000000"/>
                  </w:rPr>
                </w:rPrChange>
              </w:rPr>
            </w:pPr>
            <w:ins w:id="15861" w:author="Tatiana de Paula" w:date="2022-09-16T22:26:00Z">
              <w:r w:rsidRPr="00AB7E66">
                <w:rPr>
                  <w:color w:val="000000"/>
                  <w:sz w:val="22"/>
                  <w:szCs w:val="22"/>
                  <w:rPrChange w:id="15862" w:author="Tatiana de Paula" w:date="2022-09-16T22:26:00Z">
                    <w:rPr>
                      <w:color w:val="000000"/>
                    </w:rPr>
                  </w:rPrChange>
                </w:rPr>
                <w:t>62.7</w:t>
              </w:r>
            </w:ins>
          </w:p>
        </w:tc>
      </w:tr>
      <w:tr w:rsidR="00AB7E66" w:rsidRPr="00AB7E66" w14:paraId="21557405" w14:textId="77777777" w:rsidTr="00AB7E66">
        <w:trPr>
          <w:trHeight w:val="300"/>
          <w:ins w:id="15863" w:author="Tatiana de Paula" w:date="2022-09-16T22:26:00Z"/>
          <w:trPrChange w:id="15864"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5865"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6C933DB8" w14:textId="77777777" w:rsidR="00AB7E66" w:rsidRPr="00AB7E66" w:rsidRDefault="00AB7E66" w:rsidP="00AB7E66">
            <w:pPr>
              <w:jc w:val="center"/>
              <w:rPr>
                <w:ins w:id="15866" w:author="Tatiana de Paula" w:date="2022-09-16T22:26:00Z"/>
                <w:color w:val="000000"/>
                <w:sz w:val="22"/>
                <w:szCs w:val="22"/>
                <w:rPrChange w:id="15867" w:author="Tatiana de Paula" w:date="2022-09-16T22:26:00Z">
                  <w:rPr>
                    <w:ins w:id="15868" w:author="Tatiana de Paula" w:date="2022-09-16T22:26:00Z"/>
                    <w:color w:val="000000"/>
                  </w:rPr>
                </w:rPrChange>
              </w:rPr>
            </w:pPr>
            <w:ins w:id="15869" w:author="Tatiana de Paula" w:date="2022-09-16T22:26:00Z">
              <w:r w:rsidRPr="00AB7E66">
                <w:rPr>
                  <w:color w:val="000000"/>
                  <w:sz w:val="22"/>
                  <w:szCs w:val="22"/>
                  <w:rPrChange w:id="15870" w:author="Tatiana de Paula" w:date="2022-09-16T22:26:00Z">
                    <w:rPr>
                      <w:color w:val="000000"/>
                    </w:rPr>
                  </w:rPrChange>
                </w:rPr>
                <w:t>15.0-15.9</w:t>
              </w:r>
            </w:ins>
          </w:p>
        </w:tc>
        <w:tc>
          <w:tcPr>
            <w:tcW w:w="473" w:type="pct"/>
            <w:tcBorders>
              <w:top w:val="nil"/>
              <w:left w:val="nil"/>
              <w:bottom w:val="nil"/>
              <w:right w:val="nil"/>
            </w:tcBorders>
            <w:shd w:val="clear" w:color="auto" w:fill="auto"/>
            <w:noWrap/>
            <w:vAlign w:val="center"/>
            <w:hideMark/>
            <w:tcPrChange w:id="15871" w:author="Tatiana de Paula" w:date="2022-09-16T22:26:00Z">
              <w:tcPr>
                <w:tcW w:w="424" w:type="pct"/>
                <w:tcBorders>
                  <w:top w:val="nil"/>
                  <w:left w:val="nil"/>
                  <w:bottom w:val="nil"/>
                  <w:right w:val="nil"/>
                </w:tcBorders>
                <w:shd w:val="clear" w:color="auto" w:fill="auto"/>
                <w:noWrap/>
                <w:vAlign w:val="center"/>
                <w:hideMark/>
              </w:tcPr>
            </w:tcPrChange>
          </w:tcPr>
          <w:p w14:paraId="67B3A5DD" w14:textId="77777777" w:rsidR="00AB7E66" w:rsidRPr="00AB7E66" w:rsidRDefault="00AB7E66" w:rsidP="00AB7E66">
            <w:pPr>
              <w:jc w:val="center"/>
              <w:rPr>
                <w:ins w:id="15872" w:author="Tatiana de Paula" w:date="2022-09-16T22:26:00Z"/>
                <w:color w:val="000000"/>
                <w:sz w:val="22"/>
                <w:szCs w:val="22"/>
                <w:rPrChange w:id="15873" w:author="Tatiana de Paula" w:date="2022-09-16T22:26:00Z">
                  <w:rPr>
                    <w:ins w:id="15874" w:author="Tatiana de Paula" w:date="2022-09-16T22:26:00Z"/>
                    <w:color w:val="000000"/>
                  </w:rPr>
                </w:rPrChange>
              </w:rPr>
            </w:pPr>
            <w:ins w:id="15875" w:author="Tatiana de Paula" w:date="2022-09-16T22:26:00Z">
              <w:r w:rsidRPr="00AB7E66">
                <w:rPr>
                  <w:color w:val="000000"/>
                  <w:sz w:val="22"/>
                  <w:szCs w:val="22"/>
                  <w:rPrChange w:id="15876" w:author="Tatiana de Paula" w:date="2022-09-16T22:26:00Z">
                    <w:rPr>
                      <w:color w:val="000000"/>
                    </w:rPr>
                  </w:rPrChange>
                </w:rPr>
                <w:t>15.45</w:t>
              </w:r>
            </w:ins>
          </w:p>
        </w:tc>
        <w:tc>
          <w:tcPr>
            <w:tcW w:w="348" w:type="pct"/>
            <w:tcBorders>
              <w:top w:val="nil"/>
              <w:left w:val="nil"/>
              <w:bottom w:val="nil"/>
              <w:right w:val="nil"/>
            </w:tcBorders>
            <w:shd w:val="clear" w:color="auto" w:fill="auto"/>
            <w:noWrap/>
            <w:vAlign w:val="center"/>
            <w:hideMark/>
            <w:tcPrChange w:id="15877" w:author="Tatiana de Paula" w:date="2022-09-16T22:26:00Z">
              <w:tcPr>
                <w:tcW w:w="345" w:type="pct"/>
                <w:tcBorders>
                  <w:top w:val="nil"/>
                  <w:left w:val="nil"/>
                  <w:bottom w:val="nil"/>
                  <w:right w:val="nil"/>
                </w:tcBorders>
                <w:shd w:val="clear" w:color="auto" w:fill="auto"/>
                <w:noWrap/>
                <w:vAlign w:val="center"/>
                <w:hideMark/>
              </w:tcPr>
            </w:tcPrChange>
          </w:tcPr>
          <w:p w14:paraId="71EF1062" w14:textId="77777777" w:rsidR="00AB7E66" w:rsidRPr="00AB7E66" w:rsidRDefault="00AB7E66" w:rsidP="00AB7E66">
            <w:pPr>
              <w:jc w:val="center"/>
              <w:rPr>
                <w:ins w:id="15878" w:author="Tatiana de Paula" w:date="2022-09-16T22:26:00Z"/>
                <w:color w:val="000000"/>
                <w:sz w:val="22"/>
                <w:szCs w:val="22"/>
                <w:rPrChange w:id="15879" w:author="Tatiana de Paula" w:date="2022-09-16T22:26:00Z">
                  <w:rPr>
                    <w:ins w:id="15880" w:author="Tatiana de Paula" w:date="2022-09-16T22:26:00Z"/>
                    <w:color w:val="000000"/>
                  </w:rPr>
                </w:rPrChange>
              </w:rPr>
            </w:pPr>
            <w:ins w:id="15881" w:author="Tatiana de Paula" w:date="2022-09-16T22:26:00Z">
              <w:r w:rsidRPr="00AB7E66">
                <w:rPr>
                  <w:color w:val="000000"/>
                  <w:sz w:val="22"/>
                  <w:szCs w:val="22"/>
                  <w:rPrChange w:id="15882" w:author="Tatiana de Paula" w:date="2022-09-16T22:26:00Z">
                    <w:rPr>
                      <w:color w:val="000000"/>
                    </w:rPr>
                  </w:rPrChange>
                </w:rPr>
                <w:t>177</w:t>
              </w:r>
            </w:ins>
          </w:p>
        </w:tc>
        <w:tc>
          <w:tcPr>
            <w:tcW w:w="314" w:type="pct"/>
            <w:tcBorders>
              <w:top w:val="nil"/>
              <w:left w:val="nil"/>
              <w:bottom w:val="nil"/>
              <w:right w:val="nil"/>
            </w:tcBorders>
            <w:shd w:val="clear" w:color="auto" w:fill="auto"/>
            <w:noWrap/>
            <w:vAlign w:val="center"/>
            <w:hideMark/>
            <w:tcPrChange w:id="15883" w:author="Tatiana de Paula" w:date="2022-09-16T22:26:00Z">
              <w:tcPr>
                <w:tcW w:w="345" w:type="pct"/>
                <w:tcBorders>
                  <w:top w:val="nil"/>
                  <w:left w:val="nil"/>
                  <w:bottom w:val="nil"/>
                  <w:right w:val="nil"/>
                </w:tcBorders>
                <w:shd w:val="clear" w:color="auto" w:fill="auto"/>
                <w:noWrap/>
                <w:vAlign w:val="center"/>
                <w:hideMark/>
              </w:tcPr>
            </w:tcPrChange>
          </w:tcPr>
          <w:p w14:paraId="7B547E87" w14:textId="77777777" w:rsidR="00AB7E66" w:rsidRPr="00AB7E66" w:rsidRDefault="00AB7E66" w:rsidP="00AB7E66">
            <w:pPr>
              <w:jc w:val="center"/>
              <w:rPr>
                <w:ins w:id="15884" w:author="Tatiana de Paula" w:date="2022-09-16T22:26:00Z"/>
                <w:color w:val="000000"/>
                <w:sz w:val="22"/>
                <w:szCs w:val="22"/>
                <w:rPrChange w:id="15885" w:author="Tatiana de Paula" w:date="2022-09-16T22:26:00Z">
                  <w:rPr>
                    <w:ins w:id="15886" w:author="Tatiana de Paula" w:date="2022-09-16T22:26:00Z"/>
                    <w:color w:val="000000"/>
                  </w:rPr>
                </w:rPrChange>
              </w:rPr>
            </w:pPr>
            <w:ins w:id="15887" w:author="Tatiana de Paula" w:date="2022-09-16T22:26:00Z">
              <w:r w:rsidRPr="00AB7E66">
                <w:rPr>
                  <w:color w:val="000000"/>
                  <w:sz w:val="22"/>
                  <w:szCs w:val="22"/>
                  <w:rPrChange w:id="15888" w:author="Tatiana de Paula" w:date="2022-09-16T22:26:00Z">
                    <w:rPr>
                      <w:color w:val="000000"/>
                    </w:rPr>
                  </w:rPrChange>
                </w:rPr>
                <w:t>47.9</w:t>
              </w:r>
            </w:ins>
          </w:p>
        </w:tc>
        <w:tc>
          <w:tcPr>
            <w:tcW w:w="314" w:type="pct"/>
            <w:tcBorders>
              <w:top w:val="nil"/>
              <w:left w:val="nil"/>
              <w:bottom w:val="nil"/>
              <w:right w:val="nil"/>
            </w:tcBorders>
            <w:shd w:val="clear" w:color="auto" w:fill="auto"/>
            <w:noWrap/>
            <w:vAlign w:val="center"/>
            <w:hideMark/>
            <w:tcPrChange w:id="15889" w:author="Tatiana de Paula" w:date="2022-09-16T22:26:00Z">
              <w:tcPr>
                <w:tcW w:w="345" w:type="pct"/>
                <w:tcBorders>
                  <w:top w:val="nil"/>
                  <w:left w:val="nil"/>
                  <w:bottom w:val="nil"/>
                  <w:right w:val="nil"/>
                </w:tcBorders>
                <w:shd w:val="clear" w:color="auto" w:fill="auto"/>
                <w:noWrap/>
                <w:vAlign w:val="center"/>
                <w:hideMark/>
              </w:tcPr>
            </w:tcPrChange>
          </w:tcPr>
          <w:p w14:paraId="7386F5DA" w14:textId="77777777" w:rsidR="00AB7E66" w:rsidRPr="00AB7E66" w:rsidRDefault="00AB7E66" w:rsidP="00AB7E66">
            <w:pPr>
              <w:jc w:val="center"/>
              <w:rPr>
                <w:ins w:id="15890" w:author="Tatiana de Paula" w:date="2022-09-16T22:26:00Z"/>
                <w:color w:val="000000"/>
                <w:sz w:val="22"/>
                <w:szCs w:val="22"/>
                <w:rPrChange w:id="15891" w:author="Tatiana de Paula" w:date="2022-09-16T22:26:00Z">
                  <w:rPr>
                    <w:ins w:id="15892" w:author="Tatiana de Paula" w:date="2022-09-16T22:26:00Z"/>
                    <w:color w:val="000000"/>
                  </w:rPr>
                </w:rPrChange>
              </w:rPr>
            </w:pPr>
            <w:ins w:id="15893" w:author="Tatiana de Paula" w:date="2022-09-16T22:26:00Z">
              <w:r w:rsidRPr="00AB7E66">
                <w:rPr>
                  <w:color w:val="000000"/>
                  <w:sz w:val="22"/>
                  <w:szCs w:val="22"/>
                  <w:rPrChange w:id="15894" w:author="Tatiana de Paula" w:date="2022-09-16T22:26:00Z">
                    <w:rPr>
                      <w:color w:val="000000"/>
                    </w:rPr>
                  </w:rPrChange>
                </w:rPr>
                <w:t>9.5</w:t>
              </w:r>
            </w:ins>
          </w:p>
        </w:tc>
        <w:tc>
          <w:tcPr>
            <w:tcW w:w="314" w:type="pct"/>
            <w:tcBorders>
              <w:top w:val="nil"/>
              <w:left w:val="nil"/>
              <w:bottom w:val="nil"/>
              <w:right w:val="nil"/>
            </w:tcBorders>
            <w:shd w:val="clear" w:color="auto" w:fill="auto"/>
            <w:noWrap/>
            <w:vAlign w:val="center"/>
            <w:hideMark/>
            <w:tcPrChange w:id="15895" w:author="Tatiana de Paula" w:date="2022-09-16T22:26:00Z">
              <w:tcPr>
                <w:tcW w:w="362" w:type="pct"/>
                <w:tcBorders>
                  <w:top w:val="nil"/>
                  <w:left w:val="nil"/>
                  <w:bottom w:val="nil"/>
                  <w:right w:val="nil"/>
                </w:tcBorders>
                <w:shd w:val="clear" w:color="auto" w:fill="auto"/>
                <w:noWrap/>
                <w:vAlign w:val="center"/>
                <w:hideMark/>
              </w:tcPr>
            </w:tcPrChange>
          </w:tcPr>
          <w:p w14:paraId="1B92B34B" w14:textId="77777777" w:rsidR="00AB7E66" w:rsidRPr="00AB7E66" w:rsidRDefault="00AB7E66" w:rsidP="00AB7E66">
            <w:pPr>
              <w:jc w:val="center"/>
              <w:rPr>
                <w:ins w:id="15896" w:author="Tatiana de Paula" w:date="2022-09-16T22:26:00Z"/>
                <w:color w:val="000000"/>
                <w:sz w:val="22"/>
                <w:szCs w:val="22"/>
                <w:rPrChange w:id="15897" w:author="Tatiana de Paula" w:date="2022-09-16T22:26:00Z">
                  <w:rPr>
                    <w:ins w:id="15898" w:author="Tatiana de Paula" w:date="2022-09-16T22:26:00Z"/>
                    <w:color w:val="000000"/>
                  </w:rPr>
                </w:rPrChange>
              </w:rPr>
            </w:pPr>
            <w:ins w:id="15899" w:author="Tatiana de Paula" w:date="2022-09-16T22:26:00Z">
              <w:r w:rsidRPr="00AB7E66">
                <w:rPr>
                  <w:color w:val="000000"/>
                  <w:sz w:val="22"/>
                  <w:szCs w:val="22"/>
                  <w:rPrChange w:id="15900" w:author="Tatiana de Paula" w:date="2022-09-16T22:26:00Z">
                    <w:rPr>
                      <w:color w:val="000000"/>
                    </w:rPr>
                  </w:rPrChange>
                </w:rPr>
                <w:t>34.3</w:t>
              </w:r>
            </w:ins>
          </w:p>
        </w:tc>
        <w:tc>
          <w:tcPr>
            <w:tcW w:w="333" w:type="pct"/>
            <w:tcBorders>
              <w:top w:val="nil"/>
              <w:left w:val="nil"/>
              <w:bottom w:val="nil"/>
              <w:right w:val="nil"/>
            </w:tcBorders>
            <w:shd w:val="clear" w:color="auto" w:fill="auto"/>
            <w:noWrap/>
            <w:vAlign w:val="center"/>
            <w:hideMark/>
            <w:tcPrChange w:id="15901" w:author="Tatiana de Paula" w:date="2022-09-16T22:26:00Z">
              <w:tcPr>
                <w:tcW w:w="346" w:type="pct"/>
                <w:tcBorders>
                  <w:top w:val="nil"/>
                  <w:left w:val="nil"/>
                  <w:bottom w:val="nil"/>
                  <w:right w:val="nil"/>
                </w:tcBorders>
                <w:shd w:val="clear" w:color="auto" w:fill="auto"/>
                <w:noWrap/>
                <w:vAlign w:val="center"/>
                <w:hideMark/>
              </w:tcPr>
            </w:tcPrChange>
          </w:tcPr>
          <w:p w14:paraId="65F50AE7" w14:textId="77777777" w:rsidR="00AB7E66" w:rsidRPr="00AB7E66" w:rsidRDefault="00AB7E66" w:rsidP="00AB7E66">
            <w:pPr>
              <w:jc w:val="center"/>
              <w:rPr>
                <w:ins w:id="15902" w:author="Tatiana de Paula" w:date="2022-09-16T22:26:00Z"/>
                <w:color w:val="000000"/>
                <w:sz w:val="22"/>
                <w:szCs w:val="22"/>
                <w:rPrChange w:id="15903" w:author="Tatiana de Paula" w:date="2022-09-16T22:26:00Z">
                  <w:rPr>
                    <w:ins w:id="15904" w:author="Tatiana de Paula" w:date="2022-09-16T22:26:00Z"/>
                    <w:color w:val="000000"/>
                  </w:rPr>
                </w:rPrChange>
              </w:rPr>
            </w:pPr>
            <w:ins w:id="15905" w:author="Tatiana de Paula" w:date="2022-09-16T22:26:00Z">
              <w:r w:rsidRPr="00AB7E66">
                <w:rPr>
                  <w:color w:val="000000"/>
                  <w:sz w:val="22"/>
                  <w:szCs w:val="22"/>
                  <w:rPrChange w:id="15906" w:author="Tatiana de Paula" w:date="2022-09-16T22:26:00Z">
                    <w:rPr>
                      <w:color w:val="000000"/>
                    </w:rPr>
                  </w:rPrChange>
                </w:rPr>
                <w:t>37.0</w:t>
              </w:r>
            </w:ins>
          </w:p>
        </w:tc>
        <w:tc>
          <w:tcPr>
            <w:tcW w:w="333" w:type="pct"/>
            <w:tcBorders>
              <w:top w:val="nil"/>
              <w:left w:val="nil"/>
              <w:bottom w:val="nil"/>
              <w:right w:val="nil"/>
            </w:tcBorders>
            <w:shd w:val="clear" w:color="auto" w:fill="auto"/>
            <w:noWrap/>
            <w:vAlign w:val="center"/>
            <w:hideMark/>
            <w:tcPrChange w:id="15907" w:author="Tatiana de Paula" w:date="2022-09-16T22:26:00Z">
              <w:tcPr>
                <w:tcW w:w="345" w:type="pct"/>
                <w:tcBorders>
                  <w:top w:val="nil"/>
                  <w:left w:val="nil"/>
                  <w:bottom w:val="nil"/>
                  <w:right w:val="nil"/>
                </w:tcBorders>
                <w:shd w:val="clear" w:color="auto" w:fill="auto"/>
                <w:noWrap/>
                <w:vAlign w:val="center"/>
                <w:hideMark/>
              </w:tcPr>
            </w:tcPrChange>
          </w:tcPr>
          <w:p w14:paraId="04B024C7" w14:textId="77777777" w:rsidR="00AB7E66" w:rsidRPr="00AB7E66" w:rsidRDefault="00AB7E66" w:rsidP="00AB7E66">
            <w:pPr>
              <w:jc w:val="center"/>
              <w:rPr>
                <w:ins w:id="15908" w:author="Tatiana de Paula" w:date="2022-09-16T22:26:00Z"/>
                <w:color w:val="000000"/>
                <w:sz w:val="22"/>
                <w:szCs w:val="22"/>
                <w:rPrChange w:id="15909" w:author="Tatiana de Paula" w:date="2022-09-16T22:26:00Z">
                  <w:rPr>
                    <w:ins w:id="15910" w:author="Tatiana de Paula" w:date="2022-09-16T22:26:00Z"/>
                    <w:color w:val="000000"/>
                  </w:rPr>
                </w:rPrChange>
              </w:rPr>
            </w:pPr>
            <w:ins w:id="15911" w:author="Tatiana de Paula" w:date="2022-09-16T22:26:00Z">
              <w:r w:rsidRPr="00AB7E66">
                <w:rPr>
                  <w:color w:val="000000"/>
                  <w:sz w:val="22"/>
                  <w:szCs w:val="22"/>
                  <w:rPrChange w:id="15912" w:author="Tatiana de Paula" w:date="2022-09-16T22:26:00Z">
                    <w:rPr>
                      <w:color w:val="000000"/>
                    </w:rPr>
                  </w:rPrChange>
                </w:rPr>
                <w:t>38.9</w:t>
              </w:r>
            </w:ins>
          </w:p>
        </w:tc>
        <w:tc>
          <w:tcPr>
            <w:tcW w:w="333" w:type="pct"/>
            <w:tcBorders>
              <w:top w:val="nil"/>
              <w:left w:val="nil"/>
              <w:bottom w:val="nil"/>
              <w:right w:val="nil"/>
            </w:tcBorders>
            <w:shd w:val="clear" w:color="auto" w:fill="auto"/>
            <w:noWrap/>
            <w:vAlign w:val="center"/>
            <w:hideMark/>
            <w:tcPrChange w:id="15913" w:author="Tatiana de Paula" w:date="2022-09-16T22:26:00Z">
              <w:tcPr>
                <w:tcW w:w="345" w:type="pct"/>
                <w:tcBorders>
                  <w:top w:val="nil"/>
                  <w:left w:val="nil"/>
                  <w:bottom w:val="nil"/>
                  <w:right w:val="nil"/>
                </w:tcBorders>
                <w:shd w:val="clear" w:color="auto" w:fill="auto"/>
                <w:noWrap/>
                <w:vAlign w:val="center"/>
                <w:hideMark/>
              </w:tcPr>
            </w:tcPrChange>
          </w:tcPr>
          <w:p w14:paraId="747F8622" w14:textId="77777777" w:rsidR="00AB7E66" w:rsidRPr="00AB7E66" w:rsidRDefault="00AB7E66" w:rsidP="00AB7E66">
            <w:pPr>
              <w:jc w:val="center"/>
              <w:rPr>
                <w:ins w:id="15914" w:author="Tatiana de Paula" w:date="2022-09-16T22:26:00Z"/>
                <w:color w:val="000000"/>
                <w:sz w:val="22"/>
                <w:szCs w:val="22"/>
                <w:rPrChange w:id="15915" w:author="Tatiana de Paula" w:date="2022-09-16T22:26:00Z">
                  <w:rPr>
                    <w:ins w:id="15916" w:author="Tatiana de Paula" w:date="2022-09-16T22:26:00Z"/>
                    <w:color w:val="000000"/>
                  </w:rPr>
                </w:rPrChange>
              </w:rPr>
            </w:pPr>
            <w:ins w:id="15917" w:author="Tatiana de Paula" w:date="2022-09-16T22:26:00Z">
              <w:r w:rsidRPr="00AB7E66">
                <w:rPr>
                  <w:color w:val="000000"/>
                  <w:sz w:val="22"/>
                  <w:szCs w:val="22"/>
                  <w:rPrChange w:id="15918" w:author="Tatiana de Paula" w:date="2022-09-16T22:26:00Z">
                    <w:rPr>
                      <w:color w:val="000000"/>
                    </w:rPr>
                  </w:rPrChange>
                </w:rPr>
                <w:t>42.0</w:t>
              </w:r>
            </w:ins>
          </w:p>
        </w:tc>
        <w:tc>
          <w:tcPr>
            <w:tcW w:w="333" w:type="pct"/>
            <w:tcBorders>
              <w:top w:val="nil"/>
              <w:left w:val="nil"/>
              <w:bottom w:val="nil"/>
              <w:right w:val="nil"/>
            </w:tcBorders>
            <w:shd w:val="clear" w:color="auto" w:fill="auto"/>
            <w:noWrap/>
            <w:vAlign w:val="center"/>
            <w:hideMark/>
            <w:tcPrChange w:id="15919" w:author="Tatiana de Paula" w:date="2022-09-16T22:26:00Z">
              <w:tcPr>
                <w:tcW w:w="345" w:type="pct"/>
                <w:tcBorders>
                  <w:top w:val="nil"/>
                  <w:left w:val="nil"/>
                  <w:bottom w:val="nil"/>
                  <w:right w:val="nil"/>
                </w:tcBorders>
                <w:shd w:val="clear" w:color="auto" w:fill="auto"/>
                <w:noWrap/>
                <w:vAlign w:val="center"/>
                <w:hideMark/>
              </w:tcPr>
            </w:tcPrChange>
          </w:tcPr>
          <w:p w14:paraId="5B49CE1F" w14:textId="77777777" w:rsidR="00AB7E66" w:rsidRPr="00AB7E66" w:rsidRDefault="00AB7E66" w:rsidP="00AB7E66">
            <w:pPr>
              <w:jc w:val="center"/>
              <w:rPr>
                <w:ins w:id="15920" w:author="Tatiana de Paula" w:date="2022-09-16T22:26:00Z"/>
                <w:color w:val="000000"/>
                <w:sz w:val="22"/>
                <w:szCs w:val="22"/>
                <w:rPrChange w:id="15921" w:author="Tatiana de Paula" w:date="2022-09-16T22:26:00Z">
                  <w:rPr>
                    <w:ins w:id="15922" w:author="Tatiana de Paula" w:date="2022-09-16T22:26:00Z"/>
                    <w:color w:val="000000"/>
                  </w:rPr>
                </w:rPrChange>
              </w:rPr>
            </w:pPr>
            <w:ins w:id="15923" w:author="Tatiana de Paula" w:date="2022-09-16T22:26:00Z">
              <w:r w:rsidRPr="00AB7E66">
                <w:rPr>
                  <w:color w:val="000000"/>
                  <w:sz w:val="22"/>
                  <w:szCs w:val="22"/>
                  <w:rPrChange w:id="15924" w:author="Tatiana de Paula" w:date="2022-09-16T22:26:00Z">
                    <w:rPr>
                      <w:color w:val="000000"/>
                    </w:rPr>
                  </w:rPrChange>
                </w:rPr>
                <w:t>48.3</w:t>
              </w:r>
            </w:ins>
          </w:p>
        </w:tc>
        <w:tc>
          <w:tcPr>
            <w:tcW w:w="314" w:type="pct"/>
            <w:tcBorders>
              <w:top w:val="nil"/>
              <w:left w:val="nil"/>
              <w:bottom w:val="nil"/>
              <w:right w:val="nil"/>
            </w:tcBorders>
            <w:shd w:val="clear" w:color="auto" w:fill="auto"/>
            <w:noWrap/>
            <w:vAlign w:val="center"/>
            <w:hideMark/>
            <w:tcPrChange w:id="15925" w:author="Tatiana de Paula" w:date="2022-09-16T22:26:00Z">
              <w:tcPr>
                <w:tcW w:w="324" w:type="pct"/>
                <w:tcBorders>
                  <w:top w:val="nil"/>
                  <w:left w:val="nil"/>
                  <w:bottom w:val="nil"/>
                  <w:right w:val="nil"/>
                </w:tcBorders>
                <w:shd w:val="clear" w:color="auto" w:fill="auto"/>
                <w:noWrap/>
                <w:vAlign w:val="center"/>
                <w:hideMark/>
              </w:tcPr>
            </w:tcPrChange>
          </w:tcPr>
          <w:p w14:paraId="39755A32" w14:textId="77777777" w:rsidR="00AB7E66" w:rsidRPr="00AB7E66" w:rsidRDefault="00AB7E66" w:rsidP="00AB7E66">
            <w:pPr>
              <w:jc w:val="center"/>
              <w:rPr>
                <w:ins w:id="15926" w:author="Tatiana de Paula" w:date="2022-09-16T22:26:00Z"/>
                <w:color w:val="000000"/>
                <w:sz w:val="22"/>
                <w:szCs w:val="22"/>
                <w:rPrChange w:id="15927" w:author="Tatiana de Paula" w:date="2022-09-16T22:26:00Z">
                  <w:rPr>
                    <w:ins w:id="15928" w:author="Tatiana de Paula" w:date="2022-09-16T22:26:00Z"/>
                    <w:color w:val="000000"/>
                  </w:rPr>
                </w:rPrChange>
              </w:rPr>
            </w:pPr>
            <w:ins w:id="15929" w:author="Tatiana de Paula" w:date="2022-09-16T22:26:00Z">
              <w:r w:rsidRPr="00AB7E66">
                <w:rPr>
                  <w:color w:val="000000"/>
                  <w:sz w:val="22"/>
                  <w:szCs w:val="22"/>
                  <w:rPrChange w:id="15930" w:author="Tatiana de Paula" w:date="2022-09-16T22:26:00Z">
                    <w:rPr>
                      <w:color w:val="000000"/>
                    </w:rPr>
                  </w:rPrChange>
                </w:rPr>
                <w:t>55.6</w:t>
              </w:r>
            </w:ins>
          </w:p>
        </w:tc>
        <w:tc>
          <w:tcPr>
            <w:tcW w:w="333" w:type="pct"/>
            <w:tcBorders>
              <w:top w:val="nil"/>
              <w:left w:val="nil"/>
              <w:bottom w:val="nil"/>
              <w:right w:val="nil"/>
            </w:tcBorders>
            <w:shd w:val="clear" w:color="auto" w:fill="auto"/>
            <w:noWrap/>
            <w:vAlign w:val="center"/>
            <w:hideMark/>
            <w:tcPrChange w:id="15931" w:author="Tatiana de Paula" w:date="2022-09-16T22:26:00Z">
              <w:tcPr>
                <w:tcW w:w="345" w:type="pct"/>
                <w:tcBorders>
                  <w:top w:val="nil"/>
                  <w:left w:val="nil"/>
                  <w:bottom w:val="nil"/>
                  <w:right w:val="nil"/>
                </w:tcBorders>
                <w:shd w:val="clear" w:color="auto" w:fill="auto"/>
                <w:noWrap/>
                <w:vAlign w:val="center"/>
                <w:hideMark/>
              </w:tcPr>
            </w:tcPrChange>
          </w:tcPr>
          <w:p w14:paraId="66120F52" w14:textId="77777777" w:rsidR="00AB7E66" w:rsidRPr="00AB7E66" w:rsidRDefault="00AB7E66" w:rsidP="00AB7E66">
            <w:pPr>
              <w:jc w:val="center"/>
              <w:rPr>
                <w:ins w:id="15932" w:author="Tatiana de Paula" w:date="2022-09-16T22:26:00Z"/>
                <w:color w:val="000000"/>
                <w:sz w:val="22"/>
                <w:szCs w:val="22"/>
                <w:rPrChange w:id="15933" w:author="Tatiana de Paula" w:date="2022-09-16T22:26:00Z">
                  <w:rPr>
                    <w:ins w:id="15934" w:author="Tatiana de Paula" w:date="2022-09-16T22:26:00Z"/>
                    <w:color w:val="000000"/>
                  </w:rPr>
                </w:rPrChange>
              </w:rPr>
            </w:pPr>
            <w:ins w:id="15935" w:author="Tatiana de Paula" w:date="2022-09-16T22:26:00Z">
              <w:r w:rsidRPr="00AB7E66">
                <w:rPr>
                  <w:color w:val="000000"/>
                  <w:sz w:val="22"/>
                  <w:szCs w:val="22"/>
                  <w:rPrChange w:id="15936" w:author="Tatiana de Paula" w:date="2022-09-16T22:26:00Z">
                    <w:rPr>
                      <w:color w:val="000000"/>
                    </w:rPr>
                  </w:rPrChange>
                </w:rPr>
                <w:t>59.9</w:t>
              </w:r>
            </w:ins>
          </w:p>
        </w:tc>
        <w:tc>
          <w:tcPr>
            <w:tcW w:w="333" w:type="pct"/>
            <w:tcBorders>
              <w:top w:val="nil"/>
              <w:left w:val="nil"/>
              <w:bottom w:val="nil"/>
              <w:right w:val="nil"/>
            </w:tcBorders>
            <w:shd w:val="clear" w:color="auto" w:fill="auto"/>
            <w:noWrap/>
            <w:vAlign w:val="center"/>
            <w:hideMark/>
            <w:tcPrChange w:id="15937" w:author="Tatiana de Paula" w:date="2022-09-16T22:26:00Z">
              <w:tcPr>
                <w:tcW w:w="345" w:type="pct"/>
                <w:tcBorders>
                  <w:top w:val="nil"/>
                  <w:left w:val="nil"/>
                  <w:bottom w:val="nil"/>
                  <w:right w:val="nil"/>
                </w:tcBorders>
                <w:shd w:val="clear" w:color="auto" w:fill="auto"/>
                <w:noWrap/>
                <w:vAlign w:val="center"/>
                <w:hideMark/>
              </w:tcPr>
            </w:tcPrChange>
          </w:tcPr>
          <w:p w14:paraId="5DE2B0DA" w14:textId="77777777" w:rsidR="00AB7E66" w:rsidRPr="00AB7E66" w:rsidRDefault="00AB7E66" w:rsidP="00AB7E66">
            <w:pPr>
              <w:jc w:val="center"/>
              <w:rPr>
                <w:ins w:id="15938" w:author="Tatiana de Paula" w:date="2022-09-16T22:26:00Z"/>
                <w:color w:val="000000"/>
                <w:sz w:val="22"/>
                <w:szCs w:val="22"/>
                <w:rPrChange w:id="15939" w:author="Tatiana de Paula" w:date="2022-09-16T22:26:00Z">
                  <w:rPr>
                    <w:ins w:id="15940" w:author="Tatiana de Paula" w:date="2022-09-16T22:26:00Z"/>
                    <w:color w:val="000000"/>
                  </w:rPr>
                </w:rPrChange>
              </w:rPr>
            </w:pPr>
            <w:ins w:id="15941" w:author="Tatiana de Paula" w:date="2022-09-16T22:26:00Z">
              <w:r w:rsidRPr="00AB7E66">
                <w:rPr>
                  <w:color w:val="000000"/>
                  <w:sz w:val="22"/>
                  <w:szCs w:val="22"/>
                  <w:rPrChange w:id="15942" w:author="Tatiana de Paula" w:date="2022-09-16T22:26:00Z">
                    <w:rPr>
                      <w:color w:val="000000"/>
                    </w:rPr>
                  </w:rPrChange>
                </w:rPr>
                <w:t>63.0</w:t>
              </w:r>
            </w:ins>
          </w:p>
        </w:tc>
        <w:tc>
          <w:tcPr>
            <w:tcW w:w="333" w:type="pct"/>
            <w:tcBorders>
              <w:top w:val="nil"/>
              <w:left w:val="nil"/>
              <w:bottom w:val="nil"/>
              <w:right w:val="single" w:sz="8" w:space="0" w:color="auto"/>
            </w:tcBorders>
            <w:shd w:val="clear" w:color="auto" w:fill="auto"/>
            <w:noWrap/>
            <w:vAlign w:val="center"/>
            <w:hideMark/>
            <w:tcPrChange w:id="15943"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5CA782E5" w14:textId="77777777" w:rsidR="00AB7E66" w:rsidRPr="00AB7E66" w:rsidRDefault="00AB7E66" w:rsidP="00AB7E66">
            <w:pPr>
              <w:jc w:val="center"/>
              <w:rPr>
                <w:ins w:id="15944" w:author="Tatiana de Paula" w:date="2022-09-16T22:26:00Z"/>
                <w:color w:val="000000"/>
                <w:sz w:val="22"/>
                <w:szCs w:val="22"/>
                <w:rPrChange w:id="15945" w:author="Tatiana de Paula" w:date="2022-09-16T22:26:00Z">
                  <w:rPr>
                    <w:ins w:id="15946" w:author="Tatiana de Paula" w:date="2022-09-16T22:26:00Z"/>
                    <w:color w:val="000000"/>
                  </w:rPr>
                </w:rPrChange>
              </w:rPr>
            </w:pPr>
            <w:ins w:id="15947" w:author="Tatiana de Paula" w:date="2022-09-16T22:26:00Z">
              <w:r w:rsidRPr="00AB7E66">
                <w:rPr>
                  <w:color w:val="000000"/>
                  <w:sz w:val="22"/>
                  <w:szCs w:val="22"/>
                  <w:rPrChange w:id="15948" w:author="Tatiana de Paula" w:date="2022-09-16T22:26:00Z">
                    <w:rPr>
                      <w:color w:val="000000"/>
                    </w:rPr>
                  </w:rPrChange>
                </w:rPr>
                <w:t>67.8</w:t>
              </w:r>
            </w:ins>
          </w:p>
        </w:tc>
      </w:tr>
      <w:tr w:rsidR="00AB7E66" w:rsidRPr="00AB7E66" w14:paraId="02849F3A" w14:textId="77777777" w:rsidTr="00AB7E66">
        <w:trPr>
          <w:trHeight w:val="300"/>
          <w:ins w:id="15949" w:author="Tatiana de Paula" w:date="2022-09-16T22:26:00Z"/>
          <w:trPrChange w:id="15950"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5951"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66509BB6" w14:textId="77777777" w:rsidR="00AB7E66" w:rsidRPr="00AB7E66" w:rsidRDefault="00AB7E66" w:rsidP="00AB7E66">
            <w:pPr>
              <w:jc w:val="center"/>
              <w:rPr>
                <w:ins w:id="15952" w:author="Tatiana de Paula" w:date="2022-09-16T22:26:00Z"/>
                <w:color w:val="000000"/>
                <w:sz w:val="22"/>
                <w:szCs w:val="22"/>
                <w:rPrChange w:id="15953" w:author="Tatiana de Paula" w:date="2022-09-16T22:26:00Z">
                  <w:rPr>
                    <w:ins w:id="15954" w:author="Tatiana de Paula" w:date="2022-09-16T22:26:00Z"/>
                    <w:color w:val="000000"/>
                  </w:rPr>
                </w:rPrChange>
              </w:rPr>
            </w:pPr>
            <w:ins w:id="15955" w:author="Tatiana de Paula" w:date="2022-09-16T22:26:00Z">
              <w:r w:rsidRPr="00AB7E66">
                <w:rPr>
                  <w:color w:val="000000"/>
                  <w:sz w:val="22"/>
                  <w:szCs w:val="22"/>
                  <w:rPrChange w:id="15956" w:author="Tatiana de Paula" w:date="2022-09-16T22:26:00Z">
                    <w:rPr>
                      <w:color w:val="000000"/>
                    </w:rPr>
                  </w:rPrChange>
                </w:rPr>
                <w:t>16.0-16.9</w:t>
              </w:r>
            </w:ins>
          </w:p>
        </w:tc>
        <w:tc>
          <w:tcPr>
            <w:tcW w:w="473" w:type="pct"/>
            <w:tcBorders>
              <w:top w:val="nil"/>
              <w:left w:val="nil"/>
              <w:bottom w:val="nil"/>
              <w:right w:val="nil"/>
            </w:tcBorders>
            <w:shd w:val="clear" w:color="auto" w:fill="auto"/>
            <w:noWrap/>
            <w:vAlign w:val="center"/>
            <w:hideMark/>
            <w:tcPrChange w:id="15957" w:author="Tatiana de Paula" w:date="2022-09-16T22:26:00Z">
              <w:tcPr>
                <w:tcW w:w="424" w:type="pct"/>
                <w:tcBorders>
                  <w:top w:val="nil"/>
                  <w:left w:val="nil"/>
                  <w:bottom w:val="nil"/>
                  <w:right w:val="nil"/>
                </w:tcBorders>
                <w:shd w:val="clear" w:color="auto" w:fill="auto"/>
                <w:noWrap/>
                <w:vAlign w:val="center"/>
                <w:hideMark/>
              </w:tcPr>
            </w:tcPrChange>
          </w:tcPr>
          <w:p w14:paraId="3D72824A" w14:textId="77777777" w:rsidR="00AB7E66" w:rsidRPr="00AB7E66" w:rsidRDefault="00AB7E66" w:rsidP="00AB7E66">
            <w:pPr>
              <w:jc w:val="center"/>
              <w:rPr>
                <w:ins w:id="15958" w:author="Tatiana de Paula" w:date="2022-09-16T22:26:00Z"/>
                <w:color w:val="000000"/>
                <w:sz w:val="22"/>
                <w:szCs w:val="22"/>
                <w:rPrChange w:id="15959" w:author="Tatiana de Paula" w:date="2022-09-16T22:26:00Z">
                  <w:rPr>
                    <w:ins w:id="15960" w:author="Tatiana de Paula" w:date="2022-09-16T22:26:00Z"/>
                    <w:color w:val="000000"/>
                  </w:rPr>
                </w:rPrChange>
              </w:rPr>
            </w:pPr>
            <w:ins w:id="15961" w:author="Tatiana de Paula" w:date="2022-09-16T22:26:00Z">
              <w:r w:rsidRPr="00AB7E66">
                <w:rPr>
                  <w:color w:val="000000"/>
                  <w:sz w:val="22"/>
                  <w:szCs w:val="22"/>
                  <w:rPrChange w:id="15962" w:author="Tatiana de Paula" w:date="2022-09-16T22:26:00Z">
                    <w:rPr>
                      <w:color w:val="000000"/>
                    </w:rPr>
                  </w:rPrChange>
                </w:rPr>
                <w:t>16.45</w:t>
              </w:r>
            </w:ins>
          </w:p>
        </w:tc>
        <w:tc>
          <w:tcPr>
            <w:tcW w:w="348" w:type="pct"/>
            <w:tcBorders>
              <w:top w:val="nil"/>
              <w:left w:val="nil"/>
              <w:bottom w:val="nil"/>
              <w:right w:val="nil"/>
            </w:tcBorders>
            <w:shd w:val="clear" w:color="auto" w:fill="auto"/>
            <w:noWrap/>
            <w:vAlign w:val="center"/>
            <w:hideMark/>
            <w:tcPrChange w:id="15963" w:author="Tatiana de Paula" w:date="2022-09-16T22:26:00Z">
              <w:tcPr>
                <w:tcW w:w="345" w:type="pct"/>
                <w:tcBorders>
                  <w:top w:val="nil"/>
                  <w:left w:val="nil"/>
                  <w:bottom w:val="nil"/>
                  <w:right w:val="nil"/>
                </w:tcBorders>
                <w:shd w:val="clear" w:color="auto" w:fill="auto"/>
                <w:noWrap/>
                <w:vAlign w:val="center"/>
                <w:hideMark/>
              </w:tcPr>
            </w:tcPrChange>
          </w:tcPr>
          <w:p w14:paraId="6CFD1D4F" w14:textId="77777777" w:rsidR="00AB7E66" w:rsidRPr="00AB7E66" w:rsidRDefault="00AB7E66" w:rsidP="00AB7E66">
            <w:pPr>
              <w:jc w:val="center"/>
              <w:rPr>
                <w:ins w:id="15964" w:author="Tatiana de Paula" w:date="2022-09-16T22:26:00Z"/>
                <w:color w:val="000000"/>
                <w:sz w:val="22"/>
                <w:szCs w:val="22"/>
                <w:rPrChange w:id="15965" w:author="Tatiana de Paula" w:date="2022-09-16T22:26:00Z">
                  <w:rPr>
                    <w:ins w:id="15966" w:author="Tatiana de Paula" w:date="2022-09-16T22:26:00Z"/>
                    <w:color w:val="000000"/>
                  </w:rPr>
                </w:rPrChange>
              </w:rPr>
            </w:pPr>
            <w:ins w:id="15967" w:author="Tatiana de Paula" w:date="2022-09-16T22:26:00Z">
              <w:r w:rsidRPr="00AB7E66">
                <w:rPr>
                  <w:color w:val="000000"/>
                  <w:sz w:val="22"/>
                  <w:szCs w:val="22"/>
                  <w:rPrChange w:id="15968" w:author="Tatiana de Paula" w:date="2022-09-16T22:26:00Z">
                    <w:rPr>
                      <w:color w:val="000000"/>
                    </w:rPr>
                  </w:rPrChange>
                </w:rPr>
                <w:t>191</w:t>
              </w:r>
            </w:ins>
          </w:p>
        </w:tc>
        <w:tc>
          <w:tcPr>
            <w:tcW w:w="314" w:type="pct"/>
            <w:tcBorders>
              <w:top w:val="nil"/>
              <w:left w:val="nil"/>
              <w:bottom w:val="nil"/>
              <w:right w:val="nil"/>
            </w:tcBorders>
            <w:shd w:val="clear" w:color="auto" w:fill="auto"/>
            <w:noWrap/>
            <w:vAlign w:val="center"/>
            <w:hideMark/>
            <w:tcPrChange w:id="15969" w:author="Tatiana de Paula" w:date="2022-09-16T22:26:00Z">
              <w:tcPr>
                <w:tcW w:w="345" w:type="pct"/>
                <w:tcBorders>
                  <w:top w:val="nil"/>
                  <w:left w:val="nil"/>
                  <w:bottom w:val="nil"/>
                  <w:right w:val="nil"/>
                </w:tcBorders>
                <w:shd w:val="clear" w:color="auto" w:fill="auto"/>
                <w:noWrap/>
                <w:vAlign w:val="center"/>
                <w:hideMark/>
              </w:tcPr>
            </w:tcPrChange>
          </w:tcPr>
          <w:p w14:paraId="455A4407" w14:textId="77777777" w:rsidR="00AB7E66" w:rsidRPr="00AB7E66" w:rsidRDefault="00AB7E66" w:rsidP="00AB7E66">
            <w:pPr>
              <w:jc w:val="center"/>
              <w:rPr>
                <w:ins w:id="15970" w:author="Tatiana de Paula" w:date="2022-09-16T22:26:00Z"/>
                <w:color w:val="000000"/>
                <w:sz w:val="22"/>
                <w:szCs w:val="22"/>
                <w:rPrChange w:id="15971" w:author="Tatiana de Paula" w:date="2022-09-16T22:26:00Z">
                  <w:rPr>
                    <w:ins w:id="15972" w:author="Tatiana de Paula" w:date="2022-09-16T22:26:00Z"/>
                    <w:color w:val="000000"/>
                  </w:rPr>
                </w:rPrChange>
              </w:rPr>
            </w:pPr>
            <w:ins w:id="15973" w:author="Tatiana de Paula" w:date="2022-09-16T22:26:00Z">
              <w:r w:rsidRPr="00AB7E66">
                <w:rPr>
                  <w:color w:val="000000"/>
                  <w:sz w:val="22"/>
                  <w:szCs w:val="22"/>
                  <w:rPrChange w:id="15974" w:author="Tatiana de Paula" w:date="2022-09-16T22:26:00Z">
                    <w:rPr>
                      <w:color w:val="000000"/>
                    </w:rPr>
                  </w:rPrChange>
                </w:rPr>
                <w:t>51.6</w:t>
              </w:r>
            </w:ins>
          </w:p>
        </w:tc>
        <w:tc>
          <w:tcPr>
            <w:tcW w:w="314" w:type="pct"/>
            <w:tcBorders>
              <w:top w:val="nil"/>
              <w:left w:val="nil"/>
              <w:bottom w:val="nil"/>
              <w:right w:val="nil"/>
            </w:tcBorders>
            <w:shd w:val="clear" w:color="auto" w:fill="auto"/>
            <w:noWrap/>
            <w:vAlign w:val="center"/>
            <w:hideMark/>
            <w:tcPrChange w:id="15975" w:author="Tatiana de Paula" w:date="2022-09-16T22:26:00Z">
              <w:tcPr>
                <w:tcW w:w="345" w:type="pct"/>
                <w:tcBorders>
                  <w:top w:val="nil"/>
                  <w:left w:val="nil"/>
                  <w:bottom w:val="nil"/>
                  <w:right w:val="nil"/>
                </w:tcBorders>
                <w:shd w:val="clear" w:color="auto" w:fill="auto"/>
                <w:noWrap/>
                <w:vAlign w:val="center"/>
                <w:hideMark/>
              </w:tcPr>
            </w:tcPrChange>
          </w:tcPr>
          <w:p w14:paraId="32F0A2C6" w14:textId="77777777" w:rsidR="00AB7E66" w:rsidRPr="00AB7E66" w:rsidRDefault="00AB7E66" w:rsidP="00AB7E66">
            <w:pPr>
              <w:jc w:val="center"/>
              <w:rPr>
                <w:ins w:id="15976" w:author="Tatiana de Paula" w:date="2022-09-16T22:26:00Z"/>
                <w:color w:val="000000"/>
                <w:sz w:val="22"/>
                <w:szCs w:val="22"/>
                <w:rPrChange w:id="15977" w:author="Tatiana de Paula" w:date="2022-09-16T22:26:00Z">
                  <w:rPr>
                    <w:ins w:id="15978" w:author="Tatiana de Paula" w:date="2022-09-16T22:26:00Z"/>
                    <w:color w:val="000000"/>
                  </w:rPr>
                </w:rPrChange>
              </w:rPr>
            </w:pPr>
            <w:ins w:id="15979" w:author="Tatiana de Paula" w:date="2022-09-16T22:26:00Z">
              <w:r w:rsidRPr="00AB7E66">
                <w:rPr>
                  <w:color w:val="000000"/>
                  <w:sz w:val="22"/>
                  <w:szCs w:val="22"/>
                  <w:rPrChange w:id="15980" w:author="Tatiana de Paula" w:date="2022-09-16T22:26:00Z">
                    <w:rPr>
                      <w:color w:val="000000"/>
                    </w:rPr>
                  </w:rPrChange>
                </w:rPr>
                <w:t>10.4</w:t>
              </w:r>
            </w:ins>
          </w:p>
        </w:tc>
        <w:tc>
          <w:tcPr>
            <w:tcW w:w="314" w:type="pct"/>
            <w:tcBorders>
              <w:top w:val="nil"/>
              <w:left w:val="nil"/>
              <w:bottom w:val="nil"/>
              <w:right w:val="nil"/>
            </w:tcBorders>
            <w:shd w:val="clear" w:color="auto" w:fill="auto"/>
            <w:noWrap/>
            <w:vAlign w:val="center"/>
            <w:hideMark/>
            <w:tcPrChange w:id="15981" w:author="Tatiana de Paula" w:date="2022-09-16T22:26:00Z">
              <w:tcPr>
                <w:tcW w:w="362" w:type="pct"/>
                <w:tcBorders>
                  <w:top w:val="nil"/>
                  <w:left w:val="nil"/>
                  <w:bottom w:val="nil"/>
                  <w:right w:val="nil"/>
                </w:tcBorders>
                <w:shd w:val="clear" w:color="auto" w:fill="auto"/>
                <w:noWrap/>
                <w:vAlign w:val="center"/>
                <w:hideMark/>
              </w:tcPr>
            </w:tcPrChange>
          </w:tcPr>
          <w:p w14:paraId="54A164CA" w14:textId="77777777" w:rsidR="00AB7E66" w:rsidRPr="00AB7E66" w:rsidRDefault="00AB7E66" w:rsidP="00AB7E66">
            <w:pPr>
              <w:jc w:val="center"/>
              <w:rPr>
                <w:ins w:id="15982" w:author="Tatiana de Paula" w:date="2022-09-16T22:26:00Z"/>
                <w:color w:val="000000"/>
                <w:sz w:val="22"/>
                <w:szCs w:val="22"/>
                <w:rPrChange w:id="15983" w:author="Tatiana de Paula" w:date="2022-09-16T22:26:00Z">
                  <w:rPr>
                    <w:ins w:id="15984" w:author="Tatiana de Paula" w:date="2022-09-16T22:26:00Z"/>
                    <w:color w:val="000000"/>
                  </w:rPr>
                </w:rPrChange>
              </w:rPr>
            </w:pPr>
            <w:ins w:id="15985" w:author="Tatiana de Paula" w:date="2022-09-16T22:26:00Z">
              <w:r w:rsidRPr="00AB7E66">
                <w:rPr>
                  <w:color w:val="000000"/>
                  <w:sz w:val="22"/>
                  <w:szCs w:val="22"/>
                  <w:rPrChange w:id="15986" w:author="Tatiana de Paula" w:date="2022-09-16T22:26:00Z">
                    <w:rPr>
                      <w:color w:val="000000"/>
                    </w:rPr>
                  </w:rPrChange>
                </w:rPr>
                <w:t>37.6</w:t>
              </w:r>
            </w:ins>
          </w:p>
        </w:tc>
        <w:tc>
          <w:tcPr>
            <w:tcW w:w="333" w:type="pct"/>
            <w:tcBorders>
              <w:top w:val="nil"/>
              <w:left w:val="nil"/>
              <w:bottom w:val="nil"/>
              <w:right w:val="nil"/>
            </w:tcBorders>
            <w:shd w:val="clear" w:color="auto" w:fill="auto"/>
            <w:noWrap/>
            <w:vAlign w:val="center"/>
            <w:hideMark/>
            <w:tcPrChange w:id="15987" w:author="Tatiana de Paula" w:date="2022-09-16T22:26:00Z">
              <w:tcPr>
                <w:tcW w:w="346" w:type="pct"/>
                <w:tcBorders>
                  <w:top w:val="nil"/>
                  <w:left w:val="nil"/>
                  <w:bottom w:val="nil"/>
                  <w:right w:val="nil"/>
                </w:tcBorders>
                <w:shd w:val="clear" w:color="auto" w:fill="auto"/>
                <w:noWrap/>
                <w:vAlign w:val="center"/>
                <w:hideMark/>
              </w:tcPr>
            </w:tcPrChange>
          </w:tcPr>
          <w:p w14:paraId="4EA47193" w14:textId="77777777" w:rsidR="00AB7E66" w:rsidRPr="00AB7E66" w:rsidRDefault="00AB7E66" w:rsidP="00AB7E66">
            <w:pPr>
              <w:jc w:val="center"/>
              <w:rPr>
                <w:ins w:id="15988" w:author="Tatiana de Paula" w:date="2022-09-16T22:26:00Z"/>
                <w:color w:val="000000"/>
                <w:sz w:val="22"/>
                <w:szCs w:val="22"/>
                <w:rPrChange w:id="15989" w:author="Tatiana de Paula" w:date="2022-09-16T22:26:00Z">
                  <w:rPr>
                    <w:ins w:id="15990" w:author="Tatiana de Paula" w:date="2022-09-16T22:26:00Z"/>
                    <w:color w:val="000000"/>
                  </w:rPr>
                </w:rPrChange>
              </w:rPr>
            </w:pPr>
            <w:ins w:id="15991" w:author="Tatiana de Paula" w:date="2022-09-16T22:26:00Z">
              <w:r w:rsidRPr="00AB7E66">
                <w:rPr>
                  <w:color w:val="000000"/>
                  <w:sz w:val="22"/>
                  <w:szCs w:val="22"/>
                  <w:rPrChange w:id="15992" w:author="Tatiana de Paula" w:date="2022-09-16T22:26:00Z">
                    <w:rPr>
                      <w:color w:val="000000"/>
                    </w:rPr>
                  </w:rPrChange>
                </w:rPr>
                <w:t>40.5</w:t>
              </w:r>
            </w:ins>
          </w:p>
        </w:tc>
        <w:tc>
          <w:tcPr>
            <w:tcW w:w="333" w:type="pct"/>
            <w:tcBorders>
              <w:top w:val="nil"/>
              <w:left w:val="nil"/>
              <w:bottom w:val="nil"/>
              <w:right w:val="nil"/>
            </w:tcBorders>
            <w:shd w:val="clear" w:color="auto" w:fill="auto"/>
            <w:noWrap/>
            <w:vAlign w:val="center"/>
            <w:hideMark/>
            <w:tcPrChange w:id="15993" w:author="Tatiana de Paula" w:date="2022-09-16T22:26:00Z">
              <w:tcPr>
                <w:tcW w:w="345" w:type="pct"/>
                <w:tcBorders>
                  <w:top w:val="nil"/>
                  <w:left w:val="nil"/>
                  <w:bottom w:val="nil"/>
                  <w:right w:val="nil"/>
                </w:tcBorders>
                <w:shd w:val="clear" w:color="auto" w:fill="auto"/>
                <w:noWrap/>
                <w:vAlign w:val="center"/>
                <w:hideMark/>
              </w:tcPr>
            </w:tcPrChange>
          </w:tcPr>
          <w:p w14:paraId="15A5E63A" w14:textId="77777777" w:rsidR="00AB7E66" w:rsidRPr="00AB7E66" w:rsidRDefault="00AB7E66" w:rsidP="00AB7E66">
            <w:pPr>
              <w:jc w:val="center"/>
              <w:rPr>
                <w:ins w:id="15994" w:author="Tatiana de Paula" w:date="2022-09-16T22:26:00Z"/>
                <w:color w:val="000000"/>
                <w:sz w:val="22"/>
                <w:szCs w:val="22"/>
                <w:rPrChange w:id="15995" w:author="Tatiana de Paula" w:date="2022-09-16T22:26:00Z">
                  <w:rPr>
                    <w:ins w:id="15996" w:author="Tatiana de Paula" w:date="2022-09-16T22:26:00Z"/>
                    <w:color w:val="000000"/>
                  </w:rPr>
                </w:rPrChange>
              </w:rPr>
            </w:pPr>
            <w:ins w:id="15997" w:author="Tatiana de Paula" w:date="2022-09-16T22:26:00Z">
              <w:r w:rsidRPr="00AB7E66">
                <w:rPr>
                  <w:color w:val="000000"/>
                  <w:sz w:val="22"/>
                  <w:szCs w:val="22"/>
                  <w:rPrChange w:id="15998" w:author="Tatiana de Paula" w:date="2022-09-16T22:26:00Z">
                    <w:rPr>
                      <w:color w:val="000000"/>
                    </w:rPr>
                  </w:rPrChange>
                </w:rPr>
                <w:t>42.6</w:t>
              </w:r>
            </w:ins>
          </w:p>
        </w:tc>
        <w:tc>
          <w:tcPr>
            <w:tcW w:w="333" w:type="pct"/>
            <w:tcBorders>
              <w:top w:val="nil"/>
              <w:left w:val="nil"/>
              <w:bottom w:val="nil"/>
              <w:right w:val="nil"/>
            </w:tcBorders>
            <w:shd w:val="clear" w:color="auto" w:fill="auto"/>
            <w:noWrap/>
            <w:vAlign w:val="center"/>
            <w:hideMark/>
            <w:tcPrChange w:id="15999" w:author="Tatiana de Paula" w:date="2022-09-16T22:26:00Z">
              <w:tcPr>
                <w:tcW w:w="345" w:type="pct"/>
                <w:tcBorders>
                  <w:top w:val="nil"/>
                  <w:left w:val="nil"/>
                  <w:bottom w:val="nil"/>
                  <w:right w:val="nil"/>
                </w:tcBorders>
                <w:shd w:val="clear" w:color="auto" w:fill="auto"/>
                <w:noWrap/>
                <w:vAlign w:val="center"/>
                <w:hideMark/>
              </w:tcPr>
            </w:tcPrChange>
          </w:tcPr>
          <w:p w14:paraId="187E0009" w14:textId="77777777" w:rsidR="00AB7E66" w:rsidRPr="00AB7E66" w:rsidRDefault="00AB7E66" w:rsidP="00AB7E66">
            <w:pPr>
              <w:jc w:val="center"/>
              <w:rPr>
                <w:ins w:id="16000" w:author="Tatiana de Paula" w:date="2022-09-16T22:26:00Z"/>
                <w:color w:val="000000"/>
                <w:sz w:val="22"/>
                <w:szCs w:val="22"/>
                <w:rPrChange w:id="16001" w:author="Tatiana de Paula" w:date="2022-09-16T22:26:00Z">
                  <w:rPr>
                    <w:ins w:id="16002" w:author="Tatiana de Paula" w:date="2022-09-16T22:26:00Z"/>
                    <w:color w:val="000000"/>
                  </w:rPr>
                </w:rPrChange>
              </w:rPr>
            </w:pPr>
            <w:ins w:id="16003" w:author="Tatiana de Paula" w:date="2022-09-16T22:26:00Z">
              <w:r w:rsidRPr="00AB7E66">
                <w:rPr>
                  <w:color w:val="000000"/>
                  <w:sz w:val="22"/>
                  <w:szCs w:val="22"/>
                  <w:rPrChange w:id="16004" w:author="Tatiana de Paula" w:date="2022-09-16T22:26:00Z">
                    <w:rPr>
                      <w:color w:val="000000"/>
                    </w:rPr>
                  </w:rPrChange>
                </w:rPr>
                <w:t>45.8</w:t>
              </w:r>
            </w:ins>
          </w:p>
        </w:tc>
        <w:tc>
          <w:tcPr>
            <w:tcW w:w="333" w:type="pct"/>
            <w:tcBorders>
              <w:top w:val="nil"/>
              <w:left w:val="nil"/>
              <w:bottom w:val="nil"/>
              <w:right w:val="nil"/>
            </w:tcBorders>
            <w:shd w:val="clear" w:color="auto" w:fill="auto"/>
            <w:noWrap/>
            <w:vAlign w:val="center"/>
            <w:hideMark/>
            <w:tcPrChange w:id="16005" w:author="Tatiana de Paula" w:date="2022-09-16T22:26:00Z">
              <w:tcPr>
                <w:tcW w:w="345" w:type="pct"/>
                <w:tcBorders>
                  <w:top w:val="nil"/>
                  <w:left w:val="nil"/>
                  <w:bottom w:val="nil"/>
                  <w:right w:val="nil"/>
                </w:tcBorders>
                <w:shd w:val="clear" w:color="auto" w:fill="auto"/>
                <w:noWrap/>
                <w:vAlign w:val="center"/>
                <w:hideMark/>
              </w:tcPr>
            </w:tcPrChange>
          </w:tcPr>
          <w:p w14:paraId="34D41F41" w14:textId="77777777" w:rsidR="00AB7E66" w:rsidRPr="00AB7E66" w:rsidRDefault="00AB7E66" w:rsidP="00AB7E66">
            <w:pPr>
              <w:jc w:val="center"/>
              <w:rPr>
                <w:ins w:id="16006" w:author="Tatiana de Paula" w:date="2022-09-16T22:26:00Z"/>
                <w:color w:val="000000"/>
                <w:sz w:val="22"/>
                <w:szCs w:val="22"/>
                <w:rPrChange w:id="16007" w:author="Tatiana de Paula" w:date="2022-09-16T22:26:00Z">
                  <w:rPr>
                    <w:ins w:id="16008" w:author="Tatiana de Paula" w:date="2022-09-16T22:26:00Z"/>
                    <w:color w:val="000000"/>
                  </w:rPr>
                </w:rPrChange>
              </w:rPr>
            </w:pPr>
            <w:ins w:id="16009" w:author="Tatiana de Paula" w:date="2022-09-16T22:26:00Z">
              <w:r w:rsidRPr="00AB7E66">
                <w:rPr>
                  <w:color w:val="000000"/>
                  <w:sz w:val="22"/>
                  <w:szCs w:val="22"/>
                  <w:rPrChange w:id="16010" w:author="Tatiana de Paula" w:date="2022-09-16T22:26:00Z">
                    <w:rPr>
                      <w:color w:val="000000"/>
                    </w:rPr>
                  </w:rPrChange>
                </w:rPr>
                <w:t>52.5</w:t>
              </w:r>
            </w:ins>
          </w:p>
        </w:tc>
        <w:tc>
          <w:tcPr>
            <w:tcW w:w="314" w:type="pct"/>
            <w:tcBorders>
              <w:top w:val="nil"/>
              <w:left w:val="nil"/>
              <w:bottom w:val="nil"/>
              <w:right w:val="nil"/>
            </w:tcBorders>
            <w:shd w:val="clear" w:color="auto" w:fill="auto"/>
            <w:noWrap/>
            <w:vAlign w:val="center"/>
            <w:hideMark/>
            <w:tcPrChange w:id="16011" w:author="Tatiana de Paula" w:date="2022-09-16T22:26:00Z">
              <w:tcPr>
                <w:tcW w:w="324" w:type="pct"/>
                <w:tcBorders>
                  <w:top w:val="nil"/>
                  <w:left w:val="nil"/>
                  <w:bottom w:val="nil"/>
                  <w:right w:val="nil"/>
                </w:tcBorders>
                <w:shd w:val="clear" w:color="auto" w:fill="auto"/>
                <w:noWrap/>
                <w:vAlign w:val="center"/>
                <w:hideMark/>
              </w:tcPr>
            </w:tcPrChange>
          </w:tcPr>
          <w:p w14:paraId="48BFCD1D" w14:textId="77777777" w:rsidR="00AB7E66" w:rsidRPr="00AB7E66" w:rsidRDefault="00AB7E66" w:rsidP="00AB7E66">
            <w:pPr>
              <w:jc w:val="center"/>
              <w:rPr>
                <w:ins w:id="16012" w:author="Tatiana de Paula" w:date="2022-09-16T22:26:00Z"/>
                <w:color w:val="000000"/>
                <w:sz w:val="22"/>
                <w:szCs w:val="22"/>
                <w:rPrChange w:id="16013" w:author="Tatiana de Paula" w:date="2022-09-16T22:26:00Z">
                  <w:rPr>
                    <w:ins w:id="16014" w:author="Tatiana de Paula" w:date="2022-09-16T22:26:00Z"/>
                    <w:color w:val="000000"/>
                  </w:rPr>
                </w:rPrChange>
              </w:rPr>
            </w:pPr>
            <w:ins w:id="16015" w:author="Tatiana de Paula" w:date="2022-09-16T22:26:00Z">
              <w:r w:rsidRPr="00AB7E66">
                <w:rPr>
                  <w:color w:val="000000"/>
                  <w:sz w:val="22"/>
                  <w:szCs w:val="22"/>
                  <w:rPrChange w:id="16016" w:author="Tatiana de Paula" w:date="2022-09-16T22:26:00Z">
                    <w:rPr>
                      <w:color w:val="000000"/>
                    </w:rPr>
                  </w:rPrChange>
                </w:rPr>
                <w:t>60.1</w:t>
              </w:r>
            </w:ins>
          </w:p>
        </w:tc>
        <w:tc>
          <w:tcPr>
            <w:tcW w:w="333" w:type="pct"/>
            <w:tcBorders>
              <w:top w:val="nil"/>
              <w:left w:val="nil"/>
              <w:bottom w:val="nil"/>
              <w:right w:val="nil"/>
            </w:tcBorders>
            <w:shd w:val="clear" w:color="auto" w:fill="auto"/>
            <w:noWrap/>
            <w:vAlign w:val="center"/>
            <w:hideMark/>
            <w:tcPrChange w:id="16017" w:author="Tatiana de Paula" w:date="2022-09-16T22:26:00Z">
              <w:tcPr>
                <w:tcW w:w="345" w:type="pct"/>
                <w:tcBorders>
                  <w:top w:val="nil"/>
                  <w:left w:val="nil"/>
                  <w:bottom w:val="nil"/>
                  <w:right w:val="nil"/>
                </w:tcBorders>
                <w:shd w:val="clear" w:color="auto" w:fill="auto"/>
                <w:noWrap/>
                <w:vAlign w:val="center"/>
                <w:hideMark/>
              </w:tcPr>
            </w:tcPrChange>
          </w:tcPr>
          <w:p w14:paraId="012CBCD6" w14:textId="77777777" w:rsidR="00AB7E66" w:rsidRPr="00AB7E66" w:rsidRDefault="00AB7E66" w:rsidP="00AB7E66">
            <w:pPr>
              <w:jc w:val="center"/>
              <w:rPr>
                <w:ins w:id="16018" w:author="Tatiana de Paula" w:date="2022-09-16T22:26:00Z"/>
                <w:color w:val="000000"/>
                <w:sz w:val="22"/>
                <w:szCs w:val="22"/>
                <w:rPrChange w:id="16019" w:author="Tatiana de Paula" w:date="2022-09-16T22:26:00Z">
                  <w:rPr>
                    <w:ins w:id="16020" w:author="Tatiana de Paula" w:date="2022-09-16T22:26:00Z"/>
                    <w:color w:val="000000"/>
                  </w:rPr>
                </w:rPrChange>
              </w:rPr>
            </w:pPr>
            <w:ins w:id="16021" w:author="Tatiana de Paula" w:date="2022-09-16T22:26:00Z">
              <w:r w:rsidRPr="00AB7E66">
                <w:rPr>
                  <w:color w:val="000000"/>
                  <w:sz w:val="22"/>
                  <w:szCs w:val="22"/>
                  <w:rPrChange w:id="16022" w:author="Tatiana de Paula" w:date="2022-09-16T22:26:00Z">
                    <w:rPr>
                      <w:color w:val="000000"/>
                    </w:rPr>
                  </w:rPrChange>
                </w:rPr>
                <w:t>64.6</w:t>
              </w:r>
            </w:ins>
          </w:p>
        </w:tc>
        <w:tc>
          <w:tcPr>
            <w:tcW w:w="333" w:type="pct"/>
            <w:tcBorders>
              <w:top w:val="nil"/>
              <w:left w:val="nil"/>
              <w:bottom w:val="nil"/>
              <w:right w:val="nil"/>
            </w:tcBorders>
            <w:shd w:val="clear" w:color="auto" w:fill="auto"/>
            <w:noWrap/>
            <w:vAlign w:val="center"/>
            <w:hideMark/>
            <w:tcPrChange w:id="16023" w:author="Tatiana de Paula" w:date="2022-09-16T22:26:00Z">
              <w:tcPr>
                <w:tcW w:w="345" w:type="pct"/>
                <w:tcBorders>
                  <w:top w:val="nil"/>
                  <w:left w:val="nil"/>
                  <w:bottom w:val="nil"/>
                  <w:right w:val="nil"/>
                </w:tcBorders>
                <w:shd w:val="clear" w:color="auto" w:fill="auto"/>
                <w:noWrap/>
                <w:vAlign w:val="center"/>
                <w:hideMark/>
              </w:tcPr>
            </w:tcPrChange>
          </w:tcPr>
          <w:p w14:paraId="2C55156A" w14:textId="77777777" w:rsidR="00AB7E66" w:rsidRPr="00AB7E66" w:rsidRDefault="00AB7E66" w:rsidP="00AB7E66">
            <w:pPr>
              <w:jc w:val="center"/>
              <w:rPr>
                <w:ins w:id="16024" w:author="Tatiana de Paula" w:date="2022-09-16T22:26:00Z"/>
                <w:color w:val="000000"/>
                <w:sz w:val="22"/>
                <w:szCs w:val="22"/>
                <w:rPrChange w:id="16025" w:author="Tatiana de Paula" w:date="2022-09-16T22:26:00Z">
                  <w:rPr>
                    <w:ins w:id="16026" w:author="Tatiana de Paula" w:date="2022-09-16T22:26:00Z"/>
                    <w:color w:val="000000"/>
                  </w:rPr>
                </w:rPrChange>
              </w:rPr>
            </w:pPr>
            <w:ins w:id="16027" w:author="Tatiana de Paula" w:date="2022-09-16T22:26:00Z">
              <w:r w:rsidRPr="00AB7E66">
                <w:rPr>
                  <w:color w:val="000000"/>
                  <w:sz w:val="22"/>
                  <w:szCs w:val="22"/>
                  <w:rPrChange w:id="16028" w:author="Tatiana de Paula" w:date="2022-09-16T22:26:00Z">
                    <w:rPr>
                      <w:color w:val="000000"/>
                    </w:rPr>
                  </w:rPrChange>
                </w:rPr>
                <w:t>67.9</w:t>
              </w:r>
            </w:ins>
          </w:p>
        </w:tc>
        <w:tc>
          <w:tcPr>
            <w:tcW w:w="333" w:type="pct"/>
            <w:tcBorders>
              <w:top w:val="nil"/>
              <w:left w:val="nil"/>
              <w:bottom w:val="nil"/>
              <w:right w:val="single" w:sz="8" w:space="0" w:color="auto"/>
            </w:tcBorders>
            <w:shd w:val="clear" w:color="auto" w:fill="auto"/>
            <w:noWrap/>
            <w:vAlign w:val="center"/>
            <w:hideMark/>
            <w:tcPrChange w:id="16029"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57235BC6" w14:textId="77777777" w:rsidR="00AB7E66" w:rsidRPr="00AB7E66" w:rsidRDefault="00AB7E66" w:rsidP="00AB7E66">
            <w:pPr>
              <w:jc w:val="center"/>
              <w:rPr>
                <w:ins w:id="16030" w:author="Tatiana de Paula" w:date="2022-09-16T22:26:00Z"/>
                <w:color w:val="000000"/>
                <w:sz w:val="22"/>
                <w:szCs w:val="22"/>
                <w:rPrChange w:id="16031" w:author="Tatiana de Paula" w:date="2022-09-16T22:26:00Z">
                  <w:rPr>
                    <w:ins w:id="16032" w:author="Tatiana de Paula" w:date="2022-09-16T22:26:00Z"/>
                    <w:color w:val="000000"/>
                  </w:rPr>
                </w:rPrChange>
              </w:rPr>
            </w:pPr>
            <w:ins w:id="16033" w:author="Tatiana de Paula" w:date="2022-09-16T22:26:00Z">
              <w:r w:rsidRPr="00AB7E66">
                <w:rPr>
                  <w:color w:val="000000"/>
                  <w:sz w:val="22"/>
                  <w:szCs w:val="22"/>
                  <w:rPrChange w:id="16034" w:author="Tatiana de Paula" w:date="2022-09-16T22:26:00Z">
                    <w:rPr>
                      <w:color w:val="000000"/>
                    </w:rPr>
                  </w:rPrChange>
                </w:rPr>
                <w:t>72.9</w:t>
              </w:r>
            </w:ins>
          </w:p>
        </w:tc>
      </w:tr>
      <w:tr w:rsidR="00AB7E66" w:rsidRPr="00AB7E66" w14:paraId="3BC3E6CB" w14:textId="77777777" w:rsidTr="00AB7E66">
        <w:trPr>
          <w:trHeight w:val="300"/>
          <w:ins w:id="16035" w:author="Tatiana de Paula" w:date="2022-09-16T22:26:00Z"/>
          <w:trPrChange w:id="16036"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6037"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34DD193C" w14:textId="77777777" w:rsidR="00AB7E66" w:rsidRPr="00AB7E66" w:rsidRDefault="00AB7E66" w:rsidP="00AB7E66">
            <w:pPr>
              <w:jc w:val="center"/>
              <w:rPr>
                <w:ins w:id="16038" w:author="Tatiana de Paula" w:date="2022-09-16T22:26:00Z"/>
                <w:color w:val="000000"/>
                <w:sz w:val="22"/>
                <w:szCs w:val="22"/>
                <w:rPrChange w:id="16039" w:author="Tatiana de Paula" w:date="2022-09-16T22:26:00Z">
                  <w:rPr>
                    <w:ins w:id="16040" w:author="Tatiana de Paula" w:date="2022-09-16T22:26:00Z"/>
                    <w:color w:val="000000"/>
                  </w:rPr>
                </w:rPrChange>
              </w:rPr>
            </w:pPr>
            <w:ins w:id="16041" w:author="Tatiana de Paula" w:date="2022-09-16T22:26:00Z">
              <w:r w:rsidRPr="00AB7E66">
                <w:rPr>
                  <w:color w:val="000000"/>
                  <w:sz w:val="22"/>
                  <w:szCs w:val="22"/>
                  <w:rPrChange w:id="16042" w:author="Tatiana de Paula" w:date="2022-09-16T22:26:00Z">
                    <w:rPr>
                      <w:color w:val="000000"/>
                    </w:rPr>
                  </w:rPrChange>
                </w:rPr>
                <w:t>17.0-17.9</w:t>
              </w:r>
            </w:ins>
          </w:p>
        </w:tc>
        <w:tc>
          <w:tcPr>
            <w:tcW w:w="473" w:type="pct"/>
            <w:tcBorders>
              <w:top w:val="nil"/>
              <w:left w:val="nil"/>
              <w:bottom w:val="nil"/>
              <w:right w:val="nil"/>
            </w:tcBorders>
            <w:shd w:val="clear" w:color="auto" w:fill="auto"/>
            <w:noWrap/>
            <w:vAlign w:val="center"/>
            <w:hideMark/>
            <w:tcPrChange w:id="16043" w:author="Tatiana de Paula" w:date="2022-09-16T22:26:00Z">
              <w:tcPr>
                <w:tcW w:w="424" w:type="pct"/>
                <w:tcBorders>
                  <w:top w:val="nil"/>
                  <w:left w:val="nil"/>
                  <w:bottom w:val="nil"/>
                  <w:right w:val="nil"/>
                </w:tcBorders>
                <w:shd w:val="clear" w:color="auto" w:fill="auto"/>
                <w:noWrap/>
                <w:vAlign w:val="center"/>
                <w:hideMark/>
              </w:tcPr>
            </w:tcPrChange>
          </w:tcPr>
          <w:p w14:paraId="211DF03D" w14:textId="77777777" w:rsidR="00AB7E66" w:rsidRPr="00AB7E66" w:rsidRDefault="00AB7E66" w:rsidP="00AB7E66">
            <w:pPr>
              <w:jc w:val="center"/>
              <w:rPr>
                <w:ins w:id="16044" w:author="Tatiana de Paula" w:date="2022-09-16T22:26:00Z"/>
                <w:color w:val="000000"/>
                <w:sz w:val="22"/>
                <w:szCs w:val="22"/>
                <w:rPrChange w:id="16045" w:author="Tatiana de Paula" w:date="2022-09-16T22:26:00Z">
                  <w:rPr>
                    <w:ins w:id="16046" w:author="Tatiana de Paula" w:date="2022-09-16T22:26:00Z"/>
                    <w:color w:val="000000"/>
                  </w:rPr>
                </w:rPrChange>
              </w:rPr>
            </w:pPr>
            <w:ins w:id="16047" w:author="Tatiana de Paula" w:date="2022-09-16T22:26:00Z">
              <w:r w:rsidRPr="00AB7E66">
                <w:rPr>
                  <w:color w:val="000000"/>
                  <w:sz w:val="22"/>
                  <w:szCs w:val="22"/>
                  <w:rPrChange w:id="16048" w:author="Tatiana de Paula" w:date="2022-09-16T22:26:00Z">
                    <w:rPr>
                      <w:color w:val="000000"/>
                    </w:rPr>
                  </w:rPrChange>
                </w:rPr>
                <w:t>17.45</w:t>
              </w:r>
            </w:ins>
          </w:p>
        </w:tc>
        <w:tc>
          <w:tcPr>
            <w:tcW w:w="348" w:type="pct"/>
            <w:tcBorders>
              <w:top w:val="nil"/>
              <w:left w:val="nil"/>
              <w:bottom w:val="nil"/>
              <w:right w:val="nil"/>
            </w:tcBorders>
            <w:shd w:val="clear" w:color="auto" w:fill="auto"/>
            <w:noWrap/>
            <w:vAlign w:val="center"/>
            <w:hideMark/>
            <w:tcPrChange w:id="16049" w:author="Tatiana de Paula" w:date="2022-09-16T22:26:00Z">
              <w:tcPr>
                <w:tcW w:w="345" w:type="pct"/>
                <w:tcBorders>
                  <w:top w:val="nil"/>
                  <w:left w:val="nil"/>
                  <w:bottom w:val="nil"/>
                  <w:right w:val="nil"/>
                </w:tcBorders>
                <w:shd w:val="clear" w:color="auto" w:fill="auto"/>
                <w:noWrap/>
                <w:vAlign w:val="center"/>
                <w:hideMark/>
              </w:tcPr>
            </w:tcPrChange>
          </w:tcPr>
          <w:p w14:paraId="14960BAF" w14:textId="77777777" w:rsidR="00AB7E66" w:rsidRPr="00AB7E66" w:rsidRDefault="00AB7E66" w:rsidP="00AB7E66">
            <w:pPr>
              <w:jc w:val="center"/>
              <w:rPr>
                <w:ins w:id="16050" w:author="Tatiana de Paula" w:date="2022-09-16T22:26:00Z"/>
                <w:color w:val="000000"/>
                <w:sz w:val="22"/>
                <w:szCs w:val="22"/>
                <w:rPrChange w:id="16051" w:author="Tatiana de Paula" w:date="2022-09-16T22:26:00Z">
                  <w:rPr>
                    <w:ins w:id="16052" w:author="Tatiana de Paula" w:date="2022-09-16T22:26:00Z"/>
                    <w:color w:val="000000"/>
                  </w:rPr>
                </w:rPrChange>
              </w:rPr>
            </w:pPr>
            <w:ins w:id="16053" w:author="Tatiana de Paula" w:date="2022-09-16T22:26:00Z">
              <w:r w:rsidRPr="00AB7E66">
                <w:rPr>
                  <w:color w:val="000000"/>
                  <w:sz w:val="22"/>
                  <w:szCs w:val="22"/>
                  <w:rPrChange w:id="16054" w:author="Tatiana de Paula" w:date="2022-09-16T22:26:00Z">
                    <w:rPr>
                      <w:color w:val="000000"/>
                    </w:rPr>
                  </w:rPrChange>
                </w:rPr>
                <w:t>188</w:t>
              </w:r>
            </w:ins>
          </w:p>
        </w:tc>
        <w:tc>
          <w:tcPr>
            <w:tcW w:w="314" w:type="pct"/>
            <w:tcBorders>
              <w:top w:val="nil"/>
              <w:left w:val="nil"/>
              <w:bottom w:val="nil"/>
              <w:right w:val="nil"/>
            </w:tcBorders>
            <w:shd w:val="clear" w:color="auto" w:fill="auto"/>
            <w:noWrap/>
            <w:vAlign w:val="center"/>
            <w:hideMark/>
            <w:tcPrChange w:id="16055" w:author="Tatiana de Paula" w:date="2022-09-16T22:26:00Z">
              <w:tcPr>
                <w:tcW w:w="345" w:type="pct"/>
                <w:tcBorders>
                  <w:top w:val="nil"/>
                  <w:left w:val="nil"/>
                  <w:bottom w:val="nil"/>
                  <w:right w:val="nil"/>
                </w:tcBorders>
                <w:shd w:val="clear" w:color="auto" w:fill="auto"/>
                <w:noWrap/>
                <w:vAlign w:val="center"/>
                <w:hideMark/>
              </w:tcPr>
            </w:tcPrChange>
          </w:tcPr>
          <w:p w14:paraId="5B4B02E7" w14:textId="77777777" w:rsidR="00AB7E66" w:rsidRPr="00AB7E66" w:rsidRDefault="00AB7E66" w:rsidP="00AB7E66">
            <w:pPr>
              <w:jc w:val="center"/>
              <w:rPr>
                <w:ins w:id="16056" w:author="Tatiana de Paula" w:date="2022-09-16T22:26:00Z"/>
                <w:color w:val="000000"/>
                <w:sz w:val="22"/>
                <w:szCs w:val="22"/>
                <w:rPrChange w:id="16057" w:author="Tatiana de Paula" w:date="2022-09-16T22:26:00Z">
                  <w:rPr>
                    <w:ins w:id="16058" w:author="Tatiana de Paula" w:date="2022-09-16T22:26:00Z"/>
                    <w:color w:val="000000"/>
                  </w:rPr>
                </w:rPrChange>
              </w:rPr>
            </w:pPr>
            <w:ins w:id="16059" w:author="Tatiana de Paula" w:date="2022-09-16T22:26:00Z">
              <w:r w:rsidRPr="00AB7E66">
                <w:rPr>
                  <w:color w:val="000000"/>
                  <w:sz w:val="22"/>
                  <w:szCs w:val="22"/>
                  <w:rPrChange w:id="16060" w:author="Tatiana de Paula" w:date="2022-09-16T22:26:00Z">
                    <w:rPr>
                      <w:color w:val="000000"/>
                    </w:rPr>
                  </w:rPrChange>
                </w:rPr>
                <w:t>550</w:t>
              </w:r>
            </w:ins>
          </w:p>
        </w:tc>
        <w:tc>
          <w:tcPr>
            <w:tcW w:w="314" w:type="pct"/>
            <w:tcBorders>
              <w:top w:val="nil"/>
              <w:left w:val="nil"/>
              <w:bottom w:val="nil"/>
              <w:right w:val="nil"/>
            </w:tcBorders>
            <w:shd w:val="clear" w:color="auto" w:fill="auto"/>
            <w:noWrap/>
            <w:vAlign w:val="center"/>
            <w:hideMark/>
            <w:tcPrChange w:id="16061" w:author="Tatiana de Paula" w:date="2022-09-16T22:26:00Z">
              <w:tcPr>
                <w:tcW w:w="345" w:type="pct"/>
                <w:tcBorders>
                  <w:top w:val="nil"/>
                  <w:left w:val="nil"/>
                  <w:bottom w:val="nil"/>
                  <w:right w:val="nil"/>
                </w:tcBorders>
                <w:shd w:val="clear" w:color="auto" w:fill="auto"/>
                <w:noWrap/>
                <w:vAlign w:val="center"/>
                <w:hideMark/>
              </w:tcPr>
            </w:tcPrChange>
          </w:tcPr>
          <w:p w14:paraId="67BB38F3" w14:textId="77777777" w:rsidR="00AB7E66" w:rsidRPr="00AB7E66" w:rsidRDefault="00AB7E66" w:rsidP="00AB7E66">
            <w:pPr>
              <w:jc w:val="center"/>
              <w:rPr>
                <w:ins w:id="16062" w:author="Tatiana de Paula" w:date="2022-09-16T22:26:00Z"/>
                <w:color w:val="000000"/>
                <w:sz w:val="22"/>
                <w:szCs w:val="22"/>
                <w:rPrChange w:id="16063" w:author="Tatiana de Paula" w:date="2022-09-16T22:26:00Z">
                  <w:rPr>
                    <w:ins w:id="16064" w:author="Tatiana de Paula" w:date="2022-09-16T22:26:00Z"/>
                    <w:color w:val="000000"/>
                  </w:rPr>
                </w:rPrChange>
              </w:rPr>
            </w:pPr>
            <w:ins w:id="16065" w:author="Tatiana de Paula" w:date="2022-09-16T22:26:00Z">
              <w:r w:rsidRPr="00AB7E66">
                <w:rPr>
                  <w:color w:val="000000"/>
                  <w:sz w:val="22"/>
                  <w:szCs w:val="22"/>
                  <w:rPrChange w:id="16066" w:author="Tatiana de Paula" w:date="2022-09-16T22:26:00Z">
                    <w:rPr>
                      <w:color w:val="000000"/>
                    </w:rPr>
                  </w:rPrChange>
                </w:rPr>
                <w:t>11.2</w:t>
              </w:r>
            </w:ins>
          </w:p>
        </w:tc>
        <w:tc>
          <w:tcPr>
            <w:tcW w:w="314" w:type="pct"/>
            <w:tcBorders>
              <w:top w:val="nil"/>
              <w:left w:val="nil"/>
              <w:bottom w:val="nil"/>
              <w:right w:val="nil"/>
            </w:tcBorders>
            <w:shd w:val="clear" w:color="auto" w:fill="auto"/>
            <w:noWrap/>
            <w:vAlign w:val="center"/>
            <w:hideMark/>
            <w:tcPrChange w:id="16067" w:author="Tatiana de Paula" w:date="2022-09-16T22:26:00Z">
              <w:tcPr>
                <w:tcW w:w="362" w:type="pct"/>
                <w:tcBorders>
                  <w:top w:val="nil"/>
                  <w:left w:val="nil"/>
                  <w:bottom w:val="nil"/>
                  <w:right w:val="nil"/>
                </w:tcBorders>
                <w:shd w:val="clear" w:color="auto" w:fill="auto"/>
                <w:noWrap/>
                <w:vAlign w:val="center"/>
                <w:hideMark/>
              </w:tcPr>
            </w:tcPrChange>
          </w:tcPr>
          <w:p w14:paraId="1484A4BC" w14:textId="77777777" w:rsidR="00AB7E66" w:rsidRPr="00AB7E66" w:rsidRDefault="00AB7E66" w:rsidP="00AB7E66">
            <w:pPr>
              <w:jc w:val="center"/>
              <w:rPr>
                <w:ins w:id="16068" w:author="Tatiana de Paula" w:date="2022-09-16T22:26:00Z"/>
                <w:color w:val="000000"/>
                <w:sz w:val="22"/>
                <w:szCs w:val="22"/>
                <w:rPrChange w:id="16069" w:author="Tatiana de Paula" w:date="2022-09-16T22:26:00Z">
                  <w:rPr>
                    <w:ins w:id="16070" w:author="Tatiana de Paula" w:date="2022-09-16T22:26:00Z"/>
                    <w:color w:val="000000"/>
                  </w:rPr>
                </w:rPrChange>
              </w:rPr>
            </w:pPr>
            <w:ins w:id="16071" w:author="Tatiana de Paula" w:date="2022-09-16T22:26:00Z">
              <w:r w:rsidRPr="00AB7E66">
                <w:rPr>
                  <w:color w:val="000000"/>
                  <w:sz w:val="22"/>
                  <w:szCs w:val="22"/>
                  <w:rPrChange w:id="16072" w:author="Tatiana de Paula" w:date="2022-09-16T22:26:00Z">
                    <w:rPr>
                      <w:color w:val="000000"/>
                    </w:rPr>
                  </w:rPrChange>
                </w:rPr>
                <w:t>40.0</w:t>
              </w:r>
            </w:ins>
          </w:p>
        </w:tc>
        <w:tc>
          <w:tcPr>
            <w:tcW w:w="333" w:type="pct"/>
            <w:tcBorders>
              <w:top w:val="nil"/>
              <w:left w:val="nil"/>
              <w:bottom w:val="nil"/>
              <w:right w:val="nil"/>
            </w:tcBorders>
            <w:shd w:val="clear" w:color="auto" w:fill="auto"/>
            <w:noWrap/>
            <w:vAlign w:val="center"/>
            <w:hideMark/>
            <w:tcPrChange w:id="16073" w:author="Tatiana de Paula" w:date="2022-09-16T22:26:00Z">
              <w:tcPr>
                <w:tcW w:w="346" w:type="pct"/>
                <w:tcBorders>
                  <w:top w:val="nil"/>
                  <w:left w:val="nil"/>
                  <w:bottom w:val="nil"/>
                  <w:right w:val="nil"/>
                </w:tcBorders>
                <w:shd w:val="clear" w:color="auto" w:fill="auto"/>
                <w:noWrap/>
                <w:vAlign w:val="center"/>
                <w:hideMark/>
              </w:tcPr>
            </w:tcPrChange>
          </w:tcPr>
          <w:p w14:paraId="3FB08DB3" w14:textId="77777777" w:rsidR="00AB7E66" w:rsidRPr="00AB7E66" w:rsidRDefault="00AB7E66" w:rsidP="00AB7E66">
            <w:pPr>
              <w:jc w:val="center"/>
              <w:rPr>
                <w:ins w:id="16074" w:author="Tatiana de Paula" w:date="2022-09-16T22:26:00Z"/>
                <w:color w:val="000000"/>
                <w:sz w:val="22"/>
                <w:szCs w:val="22"/>
                <w:rPrChange w:id="16075" w:author="Tatiana de Paula" w:date="2022-09-16T22:26:00Z">
                  <w:rPr>
                    <w:ins w:id="16076" w:author="Tatiana de Paula" w:date="2022-09-16T22:26:00Z"/>
                    <w:color w:val="000000"/>
                  </w:rPr>
                </w:rPrChange>
              </w:rPr>
            </w:pPr>
            <w:ins w:id="16077" w:author="Tatiana de Paula" w:date="2022-09-16T22:26:00Z">
              <w:r w:rsidRPr="00AB7E66">
                <w:rPr>
                  <w:color w:val="000000"/>
                  <w:sz w:val="22"/>
                  <w:szCs w:val="22"/>
                  <w:rPrChange w:id="16078" w:author="Tatiana de Paula" w:date="2022-09-16T22:26:00Z">
                    <w:rPr>
                      <w:color w:val="000000"/>
                    </w:rPr>
                  </w:rPrChange>
                </w:rPr>
                <w:t>43.1</w:t>
              </w:r>
            </w:ins>
          </w:p>
        </w:tc>
        <w:tc>
          <w:tcPr>
            <w:tcW w:w="333" w:type="pct"/>
            <w:tcBorders>
              <w:top w:val="nil"/>
              <w:left w:val="nil"/>
              <w:bottom w:val="nil"/>
              <w:right w:val="nil"/>
            </w:tcBorders>
            <w:shd w:val="clear" w:color="auto" w:fill="auto"/>
            <w:noWrap/>
            <w:vAlign w:val="center"/>
            <w:hideMark/>
            <w:tcPrChange w:id="16079" w:author="Tatiana de Paula" w:date="2022-09-16T22:26:00Z">
              <w:tcPr>
                <w:tcW w:w="345" w:type="pct"/>
                <w:tcBorders>
                  <w:top w:val="nil"/>
                  <w:left w:val="nil"/>
                  <w:bottom w:val="nil"/>
                  <w:right w:val="nil"/>
                </w:tcBorders>
                <w:shd w:val="clear" w:color="auto" w:fill="auto"/>
                <w:noWrap/>
                <w:vAlign w:val="center"/>
                <w:hideMark/>
              </w:tcPr>
            </w:tcPrChange>
          </w:tcPr>
          <w:p w14:paraId="7338D7DA" w14:textId="77777777" w:rsidR="00AB7E66" w:rsidRPr="00AB7E66" w:rsidRDefault="00AB7E66" w:rsidP="00AB7E66">
            <w:pPr>
              <w:jc w:val="center"/>
              <w:rPr>
                <w:ins w:id="16080" w:author="Tatiana de Paula" w:date="2022-09-16T22:26:00Z"/>
                <w:color w:val="000000"/>
                <w:sz w:val="22"/>
                <w:szCs w:val="22"/>
                <w:rPrChange w:id="16081" w:author="Tatiana de Paula" w:date="2022-09-16T22:26:00Z">
                  <w:rPr>
                    <w:ins w:id="16082" w:author="Tatiana de Paula" w:date="2022-09-16T22:26:00Z"/>
                    <w:color w:val="000000"/>
                  </w:rPr>
                </w:rPrChange>
              </w:rPr>
            </w:pPr>
            <w:ins w:id="16083" w:author="Tatiana de Paula" w:date="2022-09-16T22:26:00Z">
              <w:r w:rsidRPr="00AB7E66">
                <w:rPr>
                  <w:color w:val="000000"/>
                  <w:sz w:val="22"/>
                  <w:szCs w:val="22"/>
                  <w:rPrChange w:id="16084" w:author="Tatiana de Paula" w:date="2022-09-16T22:26:00Z">
                    <w:rPr>
                      <w:color w:val="000000"/>
                    </w:rPr>
                  </w:rPrChange>
                </w:rPr>
                <w:t>45.3</w:t>
              </w:r>
            </w:ins>
          </w:p>
        </w:tc>
        <w:tc>
          <w:tcPr>
            <w:tcW w:w="333" w:type="pct"/>
            <w:tcBorders>
              <w:top w:val="nil"/>
              <w:left w:val="nil"/>
              <w:bottom w:val="nil"/>
              <w:right w:val="nil"/>
            </w:tcBorders>
            <w:shd w:val="clear" w:color="auto" w:fill="auto"/>
            <w:noWrap/>
            <w:vAlign w:val="center"/>
            <w:hideMark/>
            <w:tcPrChange w:id="16085" w:author="Tatiana de Paula" w:date="2022-09-16T22:26:00Z">
              <w:tcPr>
                <w:tcW w:w="345" w:type="pct"/>
                <w:tcBorders>
                  <w:top w:val="nil"/>
                  <w:left w:val="nil"/>
                  <w:bottom w:val="nil"/>
                  <w:right w:val="nil"/>
                </w:tcBorders>
                <w:shd w:val="clear" w:color="auto" w:fill="auto"/>
                <w:noWrap/>
                <w:vAlign w:val="center"/>
                <w:hideMark/>
              </w:tcPr>
            </w:tcPrChange>
          </w:tcPr>
          <w:p w14:paraId="66BDBF81" w14:textId="77777777" w:rsidR="00AB7E66" w:rsidRPr="00AB7E66" w:rsidRDefault="00AB7E66" w:rsidP="00AB7E66">
            <w:pPr>
              <w:jc w:val="center"/>
              <w:rPr>
                <w:ins w:id="16086" w:author="Tatiana de Paula" w:date="2022-09-16T22:26:00Z"/>
                <w:color w:val="000000"/>
                <w:sz w:val="22"/>
                <w:szCs w:val="22"/>
                <w:rPrChange w:id="16087" w:author="Tatiana de Paula" w:date="2022-09-16T22:26:00Z">
                  <w:rPr>
                    <w:ins w:id="16088" w:author="Tatiana de Paula" w:date="2022-09-16T22:26:00Z"/>
                    <w:color w:val="000000"/>
                  </w:rPr>
                </w:rPrChange>
              </w:rPr>
            </w:pPr>
            <w:ins w:id="16089" w:author="Tatiana de Paula" w:date="2022-09-16T22:26:00Z">
              <w:r w:rsidRPr="00AB7E66">
                <w:rPr>
                  <w:color w:val="000000"/>
                  <w:sz w:val="22"/>
                  <w:szCs w:val="22"/>
                  <w:rPrChange w:id="16090" w:author="Tatiana de Paula" w:date="2022-09-16T22:26:00Z">
                    <w:rPr>
                      <w:color w:val="000000"/>
                    </w:rPr>
                  </w:rPrChange>
                </w:rPr>
                <w:t>48.8</w:t>
              </w:r>
            </w:ins>
          </w:p>
        </w:tc>
        <w:tc>
          <w:tcPr>
            <w:tcW w:w="333" w:type="pct"/>
            <w:tcBorders>
              <w:top w:val="nil"/>
              <w:left w:val="nil"/>
              <w:bottom w:val="nil"/>
              <w:right w:val="nil"/>
            </w:tcBorders>
            <w:shd w:val="clear" w:color="auto" w:fill="auto"/>
            <w:noWrap/>
            <w:vAlign w:val="center"/>
            <w:hideMark/>
            <w:tcPrChange w:id="16091" w:author="Tatiana de Paula" w:date="2022-09-16T22:26:00Z">
              <w:tcPr>
                <w:tcW w:w="345" w:type="pct"/>
                <w:tcBorders>
                  <w:top w:val="nil"/>
                  <w:left w:val="nil"/>
                  <w:bottom w:val="nil"/>
                  <w:right w:val="nil"/>
                </w:tcBorders>
                <w:shd w:val="clear" w:color="auto" w:fill="auto"/>
                <w:noWrap/>
                <w:vAlign w:val="center"/>
                <w:hideMark/>
              </w:tcPr>
            </w:tcPrChange>
          </w:tcPr>
          <w:p w14:paraId="186894B4" w14:textId="77777777" w:rsidR="00AB7E66" w:rsidRPr="00AB7E66" w:rsidRDefault="00AB7E66" w:rsidP="00AB7E66">
            <w:pPr>
              <w:jc w:val="center"/>
              <w:rPr>
                <w:ins w:id="16092" w:author="Tatiana de Paula" w:date="2022-09-16T22:26:00Z"/>
                <w:color w:val="000000"/>
                <w:sz w:val="22"/>
                <w:szCs w:val="22"/>
                <w:rPrChange w:id="16093" w:author="Tatiana de Paula" w:date="2022-09-16T22:26:00Z">
                  <w:rPr>
                    <w:ins w:id="16094" w:author="Tatiana de Paula" w:date="2022-09-16T22:26:00Z"/>
                    <w:color w:val="000000"/>
                  </w:rPr>
                </w:rPrChange>
              </w:rPr>
            </w:pPr>
            <w:ins w:id="16095" w:author="Tatiana de Paula" w:date="2022-09-16T22:26:00Z">
              <w:r w:rsidRPr="00AB7E66">
                <w:rPr>
                  <w:color w:val="000000"/>
                  <w:sz w:val="22"/>
                  <w:szCs w:val="22"/>
                  <w:rPrChange w:id="16096" w:author="Tatiana de Paula" w:date="2022-09-16T22:26:00Z">
                    <w:rPr>
                      <w:color w:val="000000"/>
                    </w:rPr>
                  </w:rPrChange>
                </w:rPr>
                <w:t>56.0</w:t>
              </w:r>
            </w:ins>
          </w:p>
        </w:tc>
        <w:tc>
          <w:tcPr>
            <w:tcW w:w="314" w:type="pct"/>
            <w:tcBorders>
              <w:top w:val="nil"/>
              <w:left w:val="nil"/>
              <w:bottom w:val="nil"/>
              <w:right w:val="nil"/>
            </w:tcBorders>
            <w:shd w:val="clear" w:color="auto" w:fill="auto"/>
            <w:noWrap/>
            <w:vAlign w:val="center"/>
            <w:hideMark/>
            <w:tcPrChange w:id="16097" w:author="Tatiana de Paula" w:date="2022-09-16T22:26:00Z">
              <w:tcPr>
                <w:tcW w:w="324" w:type="pct"/>
                <w:tcBorders>
                  <w:top w:val="nil"/>
                  <w:left w:val="nil"/>
                  <w:bottom w:val="nil"/>
                  <w:right w:val="nil"/>
                </w:tcBorders>
                <w:shd w:val="clear" w:color="auto" w:fill="auto"/>
                <w:noWrap/>
                <w:vAlign w:val="center"/>
                <w:hideMark/>
              </w:tcPr>
            </w:tcPrChange>
          </w:tcPr>
          <w:p w14:paraId="7F1D72E3" w14:textId="77777777" w:rsidR="00AB7E66" w:rsidRPr="00AB7E66" w:rsidRDefault="00AB7E66" w:rsidP="00AB7E66">
            <w:pPr>
              <w:jc w:val="center"/>
              <w:rPr>
                <w:ins w:id="16098" w:author="Tatiana de Paula" w:date="2022-09-16T22:26:00Z"/>
                <w:color w:val="000000"/>
                <w:sz w:val="22"/>
                <w:szCs w:val="22"/>
                <w:rPrChange w:id="16099" w:author="Tatiana de Paula" w:date="2022-09-16T22:26:00Z">
                  <w:rPr>
                    <w:ins w:id="16100" w:author="Tatiana de Paula" w:date="2022-09-16T22:26:00Z"/>
                    <w:color w:val="000000"/>
                  </w:rPr>
                </w:rPrChange>
              </w:rPr>
            </w:pPr>
            <w:ins w:id="16101" w:author="Tatiana de Paula" w:date="2022-09-16T22:26:00Z">
              <w:r w:rsidRPr="00AB7E66">
                <w:rPr>
                  <w:color w:val="000000"/>
                  <w:sz w:val="22"/>
                  <w:szCs w:val="22"/>
                  <w:rPrChange w:id="16102" w:author="Tatiana de Paula" w:date="2022-09-16T22:26:00Z">
                    <w:rPr>
                      <w:color w:val="000000"/>
                    </w:rPr>
                  </w:rPrChange>
                </w:rPr>
                <w:t>64.2</w:t>
              </w:r>
            </w:ins>
          </w:p>
        </w:tc>
        <w:tc>
          <w:tcPr>
            <w:tcW w:w="333" w:type="pct"/>
            <w:tcBorders>
              <w:top w:val="nil"/>
              <w:left w:val="nil"/>
              <w:bottom w:val="nil"/>
              <w:right w:val="nil"/>
            </w:tcBorders>
            <w:shd w:val="clear" w:color="auto" w:fill="auto"/>
            <w:noWrap/>
            <w:vAlign w:val="center"/>
            <w:hideMark/>
            <w:tcPrChange w:id="16103" w:author="Tatiana de Paula" w:date="2022-09-16T22:26:00Z">
              <w:tcPr>
                <w:tcW w:w="345" w:type="pct"/>
                <w:tcBorders>
                  <w:top w:val="nil"/>
                  <w:left w:val="nil"/>
                  <w:bottom w:val="nil"/>
                  <w:right w:val="nil"/>
                </w:tcBorders>
                <w:shd w:val="clear" w:color="auto" w:fill="auto"/>
                <w:noWrap/>
                <w:vAlign w:val="center"/>
                <w:hideMark/>
              </w:tcPr>
            </w:tcPrChange>
          </w:tcPr>
          <w:p w14:paraId="27CD62D5" w14:textId="77777777" w:rsidR="00AB7E66" w:rsidRPr="00AB7E66" w:rsidRDefault="00AB7E66" w:rsidP="00AB7E66">
            <w:pPr>
              <w:jc w:val="center"/>
              <w:rPr>
                <w:ins w:id="16104" w:author="Tatiana de Paula" w:date="2022-09-16T22:26:00Z"/>
                <w:color w:val="000000"/>
                <w:sz w:val="22"/>
                <w:szCs w:val="22"/>
                <w:rPrChange w:id="16105" w:author="Tatiana de Paula" w:date="2022-09-16T22:26:00Z">
                  <w:rPr>
                    <w:ins w:id="16106" w:author="Tatiana de Paula" w:date="2022-09-16T22:26:00Z"/>
                    <w:color w:val="000000"/>
                  </w:rPr>
                </w:rPrChange>
              </w:rPr>
            </w:pPr>
            <w:ins w:id="16107" w:author="Tatiana de Paula" w:date="2022-09-16T22:26:00Z">
              <w:r w:rsidRPr="00AB7E66">
                <w:rPr>
                  <w:color w:val="000000"/>
                  <w:sz w:val="22"/>
                  <w:szCs w:val="22"/>
                  <w:rPrChange w:id="16108" w:author="Tatiana de Paula" w:date="2022-09-16T22:26:00Z">
                    <w:rPr>
                      <w:color w:val="000000"/>
                    </w:rPr>
                  </w:rPrChange>
                </w:rPr>
                <w:t>69.0</w:t>
              </w:r>
            </w:ins>
          </w:p>
        </w:tc>
        <w:tc>
          <w:tcPr>
            <w:tcW w:w="333" w:type="pct"/>
            <w:tcBorders>
              <w:top w:val="nil"/>
              <w:left w:val="nil"/>
              <w:bottom w:val="nil"/>
              <w:right w:val="nil"/>
            </w:tcBorders>
            <w:shd w:val="clear" w:color="auto" w:fill="auto"/>
            <w:noWrap/>
            <w:vAlign w:val="center"/>
            <w:hideMark/>
            <w:tcPrChange w:id="16109" w:author="Tatiana de Paula" w:date="2022-09-16T22:26:00Z">
              <w:tcPr>
                <w:tcW w:w="345" w:type="pct"/>
                <w:tcBorders>
                  <w:top w:val="nil"/>
                  <w:left w:val="nil"/>
                  <w:bottom w:val="nil"/>
                  <w:right w:val="nil"/>
                </w:tcBorders>
                <w:shd w:val="clear" w:color="auto" w:fill="auto"/>
                <w:noWrap/>
                <w:vAlign w:val="center"/>
                <w:hideMark/>
              </w:tcPr>
            </w:tcPrChange>
          </w:tcPr>
          <w:p w14:paraId="0D553C4E" w14:textId="77777777" w:rsidR="00AB7E66" w:rsidRPr="00AB7E66" w:rsidRDefault="00AB7E66" w:rsidP="00AB7E66">
            <w:pPr>
              <w:jc w:val="center"/>
              <w:rPr>
                <w:ins w:id="16110" w:author="Tatiana de Paula" w:date="2022-09-16T22:26:00Z"/>
                <w:color w:val="000000"/>
                <w:sz w:val="22"/>
                <w:szCs w:val="22"/>
                <w:rPrChange w:id="16111" w:author="Tatiana de Paula" w:date="2022-09-16T22:26:00Z">
                  <w:rPr>
                    <w:ins w:id="16112" w:author="Tatiana de Paula" w:date="2022-09-16T22:26:00Z"/>
                    <w:color w:val="000000"/>
                  </w:rPr>
                </w:rPrChange>
              </w:rPr>
            </w:pPr>
            <w:ins w:id="16113" w:author="Tatiana de Paula" w:date="2022-09-16T22:26:00Z">
              <w:r w:rsidRPr="00AB7E66">
                <w:rPr>
                  <w:color w:val="000000"/>
                  <w:sz w:val="22"/>
                  <w:szCs w:val="22"/>
                  <w:rPrChange w:id="16114" w:author="Tatiana de Paula" w:date="2022-09-16T22:26:00Z">
                    <w:rPr>
                      <w:color w:val="000000"/>
                    </w:rPr>
                  </w:rPrChange>
                </w:rPr>
                <w:t>72.3</w:t>
              </w:r>
            </w:ins>
          </w:p>
        </w:tc>
        <w:tc>
          <w:tcPr>
            <w:tcW w:w="333" w:type="pct"/>
            <w:tcBorders>
              <w:top w:val="nil"/>
              <w:left w:val="nil"/>
              <w:bottom w:val="nil"/>
              <w:right w:val="single" w:sz="8" w:space="0" w:color="auto"/>
            </w:tcBorders>
            <w:shd w:val="clear" w:color="auto" w:fill="auto"/>
            <w:noWrap/>
            <w:vAlign w:val="center"/>
            <w:hideMark/>
            <w:tcPrChange w:id="16115"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19F73549" w14:textId="77777777" w:rsidR="00AB7E66" w:rsidRPr="00AB7E66" w:rsidRDefault="00AB7E66" w:rsidP="00AB7E66">
            <w:pPr>
              <w:jc w:val="center"/>
              <w:rPr>
                <w:ins w:id="16116" w:author="Tatiana de Paula" w:date="2022-09-16T22:26:00Z"/>
                <w:color w:val="000000"/>
                <w:sz w:val="22"/>
                <w:szCs w:val="22"/>
                <w:rPrChange w:id="16117" w:author="Tatiana de Paula" w:date="2022-09-16T22:26:00Z">
                  <w:rPr>
                    <w:ins w:id="16118" w:author="Tatiana de Paula" w:date="2022-09-16T22:26:00Z"/>
                    <w:color w:val="000000"/>
                  </w:rPr>
                </w:rPrChange>
              </w:rPr>
            </w:pPr>
            <w:ins w:id="16119" w:author="Tatiana de Paula" w:date="2022-09-16T22:26:00Z">
              <w:r w:rsidRPr="00AB7E66">
                <w:rPr>
                  <w:color w:val="000000"/>
                  <w:sz w:val="22"/>
                  <w:szCs w:val="22"/>
                  <w:rPrChange w:id="16120" w:author="Tatiana de Paula" w:date="2022-09-16T22:26:00Z">
                    <w:rPr>
                      <w:color w:val="000000"/>
                    </w:rPr>
                  </w:rPrChange>
                </w:rPr>
                <w:t>78.0</w:t>
              </w:r>
            </w:ins>
          </w:p>
        </w:tc>
      </w:tr>
      <w:tr w:rsidR="00AB7E66" w:rsidRPr="00AB7E66" w14:paraId="5BAD576F" w14:textId="77777777" w:rsidTr="00AB7E66">
        <w:trPr>
          <w:trHeight w:val="300"/>
          <w:ins w:id="16121" w:author="Tatiana de Paula" w:date="2022-09-16T22:26:00Z"/>
          <w:trPrChange w:id="16122"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6123"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6579D934" w14:textId="77777777" w:rsidR="00AB7E66" w:rsidRPr="00AB7E66" w:rsidRDefault="00AB7E66" w:rsidP="00AB7E66">
            <w:pPr>
              <w:jc w:val="center"/>
              <w:rPr>
                <w:ins w:id="16124" w:author="Tatiana de Paula" w:date="2022-09-16T22:26:00Z"/>
                <w:color w:val="000000"/>
                <w:sz w:val="22"/>
                <w:szCs w:val="22"/>
                <w:rPrChange w:id="16125" w:author="Tatiana de Paula" w:date="2022-09-16T22:26:00Z">
                  <w:rPr>
                    <w:ins w:id="16126" w:author="Tatiana de Paula" w:date="2022-09-16T22:26:00Z"/>
                    <w:color w:val="000000"/>
                  </w:rPr>
                </w:rPrChange>
              </w:rPr>
            </w:pPr>
            <w:ins w:id="16127" w:author="Tatiana de Paula" w:date="2022-09-16T22:26:00Z">
              <w:r w:rsidRPr="00AB7E66">
                <w:rPr>
                  <w:color w:val="000000"/>
                  <w:sz w:val="22"/>
                  <w:szCs w:val="22"/>
                  <w:rPrChange w:id="16128" w:author="Tatiana de Paula" w:date="2022-09-16T22:26:00Z">
                    <w:rPr>
                      <w:color w:val="000000"/>
                    </w:rPr>
                  </w:rPrChange>
                </w:rPr>
                <w:t>18.0-18.9</w:t>
              </w:r>
            </w:ins>
          </w:p>
        </w:tc>
        <w:tc>
          <w:tcPr>
            <w:tcW w:w="473" w:type="pct"/>
            <w:tcBorders>
              <w:top w:val="nil"/>
              <w:left w:val="nil"/>
              <w:bottom w:val="nil"/>
              <w:right w:val="nil"/>
            </w:tcBorders>
            <w:shd w:val="clear" w:color="auto" w:fill="auto"/>
            <w:noWrap/>
            <w:vAlign w:val="center"/>
            <w:hideMark/>
            <w:tcPrChange w:id="16129" w:author="Tatiana de Paula" w:date="2022-09-16T22:26:00Z">
              <w:tcPr>
                <w:tcW w:w="424" w:type="pct"/>
                <w:tcBorders>
                  <w:top w:val="nil"/>
                  <w:left w:val="nil"/>
                  <w:bottom w:val="nil"/>
                  <w:right w:val="nil"/>
                </w:tcBorders>
                <w:shd w:val="clear" w:color="auto" w:fill="auto"/>
                <w:noWrap/>
                <w:vAlign w:val="center"/>
                <w:hideMark/>
              </w:tcPr>
            </w:tcPrChange>
          </w:tcPr>
          <w:p w14:paraId="0E8E8978" w14:textId="77777777" w:rsidR="00AB7E66" w:rsidRPr="00AB7E66" w:rsidRDefault="00AB7E66" w:rsidP="00AB7E66">
            <w:pPr>
              <w:jc w:val="center"/>
              <w:rPr>
                <w:ins w:id="16130" w:author="Tatiana de Paula" w:date="2022-09-16T22:26:00Z"/>
                <w:color w:val="000000"/>
                <w:sz w:val="22"/>
                <w:szCs w:val="22"/>
                <w:rPrChange w:id="16131" w:author="Tatiana de Paula" w:date="2022-09-16T22:26:00Z">
                  <w:rPr>
                    <w:ins w:id="16132" w:author="Tatiana de Paula" w:date="2022-09-16T22:26:00Z"/>
                    <w:color w:val="000000"/>
                  </w:rPr>
                </w:rPrChange>
              </w:rPr>
            </w:pPr>
            <w:ins w:id="16133" w:author="Tatiana de Paula" w:date="2022-09-16T22:26:00Z">
              <w:r w:rsidRPr="00AB7E66">
                <w:rPr>
                  <w:color w:val="000000"/>
                  <w:sz w:val="22"/>
                  <w:szCs w:val="22"/>
                  <w:rPrChange w:id="16134" w:author="Tatiana de Paula" w:date="2022-09-16T22:26:00Z">
                    <w:rPr>
                      <w:color w:val="000000"/>
                    </w:rPr>
                  </w:rPrChange>
                </w:rPr>
                <w:t>18.45</w:t>
              </w:r>
            </w:ins>
          </w:p>
        </w:tc>
        <w:tc>
          <w:tcPr>
            <w:tcW w:w="348" w:type="pct"/>
            <w:tcBorders>
              <w:top w:val="nil"/>
              <w:left w:val="nil"/>
              <w:bottom w:val="nil"/>
              <w:right w:val="nil"/>
            </w:tcBorders>
            <w:shd w:val="clear" w:color="auto" w:fill="auto"/>
            <w:noWrap/>
            <w:vAlign w:val="center"/>
            <w:hideMark/>
            <w:tcPrChange w:id="16135" w:author="Tatiana de Paula" w:date="2022-09-16T22:26:00Z">
              <w:tcPr>
                <w:tcW w:w="345" w:type="pct"/>
                <w:tcBorders>
                  <w:top w:val="nil"/>
                  <w:left w:val="nil"/>
                  <w:bottom w:val="nil"/>
                  <w:right w:val="nil"/>
                </w:tcBorders>
                <w:shd w:val="clear" w:color="auto" w:fill="auto"/>
                <w:noWrap/>
                <w:vAlign w:val="center"/>
                <w:hideMark/>
              </w:tcPr>
            </w:tcPrChange>
          </w:tcPr>
          <w:p w14:paraId="0D3C7173" w14:textId="77777777" w:rsidR="00AB7E66" w:rsidRPr="00AB7E66" w:rsidRDefault="00AB7E66" w:rsidP="00AB7E66">
            <w:pPr>
              <w:jc w:val="center"/>
              <w:rPr>
                <w:ins w:id="16136" w:author="Tatiana de Paula" w:date="2022-09-16T22:26:00Z"/>
                <w:color w:val="000000"/>
                <w:sz w:val="22"/>
                <w:szCs w:val="22"/>
                <w:rPrChange w:id="16137" w:author="Tatiana de Paula" w:date="2022-09-16T22:26:00Z">
                  <w:rPr>
                    <w:ins w:id="16138" w:author="Tatiana de Paula" w:date="2022-09-16T22:26:00Z"/>
                    <w:color w:val="000000"/>
                  </w:rPr>
                </w:rPrChange>
              </w:rPr>
            </w:pPr>
            <w:ins w:id="16139" w:author="Tatiana de Paula" w:date="2022-09-16T22:26:00Z">
              <w:r w:rsidRPr="00AB7E66">
                <w:rPr>
                  <w:color w:val="000000"/>
                  <w:sz w:val="22"/>
                  <w:szCs w:val="22"/>
                  <w:rPrChange w:id="16140" w:author="Tatiana de Paula" w:date="2022-09-16T22:26:00Z">
                    <w:rPr>
                      <w:color w:val="000000"/>
                    </w:rPr>
                  </w:rPrChange>
                </w:rPr>
                <w:t>167</w:t>
              </w:r>
            </w:ins>
          </w:p>
        </w:tc>
        <w:tc>
          <w:tcPr>
            <w:tcW w:w="314" w:type="pct"/>
            <w:tcBorders>
              <w:top w:val="nil"/>
              <w:left w:val="nil"/>
              <w:bottom w:val="nil"/>
              <w:right w:val="nil"/>
            </w:tcBorders>
            <w:shd w:val="clear" w:color="auto" w:fill="auto"/>
            <w:noWrap/>
            <w:vAlign w:val="center"/>
            <w:hideMark/>
            <w:tcPrChange w:id="16141" w:author="Tatiana de Paula" w:date="2022-09-16T22:26:00Z">
              <w:tcPr>
                <w:tcW w:w="345" w:type="pct"/>
                <w:tcBorders>
                  <w:top w:val="nil"/>
                  <w:left w:val="nil"/>
                  <w:bottom w:val="nil"/>
                  <w:right w:val="nil"/>
                </w:tcBorders>
                <w:shd w:val="clear" w:color="auto" w:fill="auto"/>
                <w:noWrap/>
                <w:vAlign w:val="center"/>
                <w:hideMark/>
              </w:tcPr>
            </w:tcPrChange>
          </w:tcPr>
          <w:p w14:paraId="62D90CBC" w14:textId="77777777" w:rsidR="00AB7E66" w:rsidRPr="00AB7E66" w:rsidRDefault="00AB7E66" w:rsidP="00AB7E66">
            <w:pPr>
              <w:jc w:val="center"/>
              <w:rPr>
                <w:ins w:id="16142" w:author="Tatiana de Paula" w:date="2022-09-16T22:26:00Z"/>
                <w:color w:val="000000"/>
                <w:sz w:val="22"/>
                <w:szCs w:val="22"/>
                <w:rPrChange w:id="16143" w:author="Tatiana de Paula" w:date="2022-09-16T22:26:00Z">
                  <w:rPr>
                    <w:ins w:id="16144" w:author="Tatiana de Paula" w:date="2022-09-16T22:26:00Z"/>
                    <w:color w:val="000000"/>
                  </w:rPr>
                </w:rPrChange>
              </w:rPr>
            </w:pPr>
            <w:ins w:id="16145" w:author="Tatiana de Paula" w:date="2022-09-16T22:26:00Z">
              <w:r w:rsidRPr="00AB7E66">
                <w:rPr>
                  <w:color w:val="000000"/>
                  <w:sz w:val="22"/>
                  <w:szCs w:val="22"/>
                  <w:rPrChange w:id="16146" w:author="Tatiana de Paula" w:date="2022-09-16T22:26:00Z">
                    <w:rPr>
                      <w:color w:val="000000"/>
                    </w:rPr>
                  </w:rPrChange>
                </w:rPr>
                <w:t>58.0</w:t>
              </w:r>
            </w:ins>
          </w:p>
        </w:tc>
        <w:tc>
          <w:tcPr>
            <w:tcW w:w="314" w:type="pct"/>
            <w:tcBorders>
              <w:top w:val="nil"/>
              <w:left w:val="nil"/>
              <w:bottom w:val="nil"/>
              <w:right w:val="nil"/>
            </w:tcBorders>
            <w:shd w:val="clear" w:color="auto" w:fill="auto"/>
            <w:noWrap/>
            <w:vAlign w:val="center"/>
            <w:hideMark/>
            <w:tcPrChange w:id="16147" w:author="Tatiana de Paula" w:date="2022-09-16T22:26:00Z">
              <w:tcPr>
                <w:tcW w:w="345" w:type="pct"/>
                <w:tcBorders>
                  <w:top w:val="nil"/>
                  <w:left w:val="nil"/>
                  <w:bottom w:val="nil"/>
                  <w:right w:val="nil"/>
                </w:tcBorders>
                <w:shd w:val="clear" w:color="auto" w:fill="auto"/>
                <w:noWrap/>
                <w:vAlign w:val="center"/>
                <w:hideMark/>
              </w:tcPr>
            </w:tcPrChange>
          </w:tcPr>
          <w:p w14:paraId="3BCA7ED6" w14:textId="77777777" w:rsidR="00AB7E66" w:rsidRPr="00AB7E66" w:rsidRDefault="00AB7E66" w:rsidP="00AB7E66">
            <w:pPr>
              <w:jc w:val="center"/>
              <w:rPr>
                <w:ins w:id="16148" w:author="Tatiana de Paula" w:date="2022-09-16T22:26:00Z"/>
                <w:color w:val="000000"/>
                <w:sz w:val="22"/>
                <w:szCs w:val="22"/>
                <w:rPrChange w:id="16149" w:author="Tatiana de Paula" w:date="2022-09-16T22:26:00Z">
                  <w:rPr>
                    <w:ins w:id="16150" w:author="Tatiana de Paula" w:date="2022-09-16T22:26:00Z"/>
                    <w:color w:val="000000"/>
                  </w:rPr>
                </w:rPrChange>
              </w:rPr>
            </w:pPr>
            <w:ins w:id="16151" w:author="Tatiana de Paula" w:date="2022-09-16T22:26:00Z">
              <w:r w:rsidRPr="00AB7E66">
                <w:rPr>
                  <w:color w:val="000000"/>
                  <w:sz w:val="22"/>
                  <w:szCs w:val="22"/>
                  <w:rPrChange w:id="16152" w:author="Tatiana de Paula" w:date="2022-09-16T22:26:00Z">
                    <w:rPr>
                      <w:color w:val="000000"/>
                    </w:rPr>
                  </w:rPrChange>
                </w:rPr>
                <w:t>11.7</w:t>
              </w:r>
            </w:ins>
          </w:p>
        </w:tc>
        <w:tc>
          <w:tcPr>
            <w:tcW w:w="314" w:type="pct"/>
            <w:tcBorders>
              <w:top w:val="nil"/>
              <w:left w:val="nil"/>
              <w:bottom w:val="nil"/>
              <w:right w:val="nil"/>
            </w:tcBorders>
            <w:shd w:val="clear" w:color="auto" w:fill="auto"/>
            <w:noWrap/>
            <w:vAlign w:val="center"/>
            <w:hideMark/>
            <w:tcPrChange w:id="16153" w:author="Tatiana de Paula" w:date="2022-09-16T22:26:00Z">
              <w:tcPr>
                <w:tcW w:w="362" w:type="pct"/>
                <w:tcBorders>
                  <w:top w:val="nil"/>
                  <w:left w:val="nil"/>
                  <w:bottom w:val="nil"/>
                  <w:right w:val="nil"/>
                </w:tcBorders>
                <w:shd w:val="clear" w:color="auto" w:fill="auto"/>
                <w:noWrap/>
                <w:vAlign w:val="center"/>
                <w:hideMark/>
              </w:tcPr>
            </w:tcPrChange>
          </w:tcPr>
          <w:p w14:paraId="627098DA" w14:textId="77777777" w:rsidR="00AB7E66" w:rsidRPr="00AB7E66" w:rsidRDefault="00AB7E66" w:rsidP="00AB7E66">
            <w:pPr>
              <w:jc w:val="center"/>
              <w:rPr>
                <w:ins w:id="16154" w:author="Tatiana de Paula" w:date="2022-09-16T22:26:00Z"/>
                <w:color w:val="000000"/>
                <w:sz w:val="22"/>
                <w:szCs w:val="22"/>
                <w:rPrChange w:id="16155" w:author="Tatiana de Paula" w:date="2022-09-16T22:26:00Z">
                  <w:rPr>
                    <w:ins w:id="16156" w:author="Tatiana de Paula" w:date="2022-09-16T22:26:00Z"/>
                    <w:color w:val="000000"/>
                  </w:rPr>
                </w:rPrChange>
              </w:rPr>
            </w:pPr>
            <w:ins w:id="16157" w:author="Tatiana de Paula" w:date="2022-09-16T22:26:00Z">
              <w:r w:rsidRPr="00AB7E66">
                <w:rPr>
                  <w:color w:val="000000"/>
                  <w:sz w:val="22"/>
                  <w:szCs w:val="22"/>
                  <w:rPrChange w:id="16158" w:author="Tatiana de Paula" w:date="2022-09-16T22:26:00Z">
                    <w:rPr>
                      <w:color w:val="000000"/>
                    </w:rPr>
                  </w:rPrChange>
                </w:rPr>
                <w:t>42.0</w:t>
              </w:r>
            </w:ins>
          </w:p>
        </w:tc>
        <w:tc>
          <w:tcPr>
            <w:tcW w:w="333" w:type="pct"/>
            <w:tcBorders>
              <w:top w:val="nil"/>
              <w:left w:val="nil"/>
              <w:bottom w:val="nil"/>
              <w:right w:val="nil"/>
            </w:tcBorders>
            <w:shd w:val="clear" w:color="auto" w:fill="auto"/>
            <w:noWrap/>
            <w:vAlign w:val="center"/>
            <w:hideMark/>
            <w:tcPrChange w:id="16159" w:author="Tatiana de Paula" w:date="2022-09-16T22:26:00Z">
              <w:tcPr>
                <w:tcW w:w="346" w:type="pct"/>
                <w:tcBorders>
                  <w:top w:val="nil"/>
                  <w:left w:val="nil"/>
                  <w:bottom w:val="nil"/>
                  <w:right w:val="nil"/>
                </w:tcBorders>
                <w:shd w:val="clear" w:color="auto" w:fill="auto"/>
                <w:noWrap/>
                <w:vAlign w:val="center"/>
                <w:hideMark/>
              </w:tcPr>
            </w:tcPrChange>
          </w:tcPr>
          <w:p w14:paraId="14A4DD7B" w14:textId="77777777" w:rsidR="00AB7E66" w:rsidRPr="00AB7E66" w:rsidRDefault="00AB7E66" w:rsidP="00AB7E66">
            <w:pPr>
              <w:jc w:val="center"/>
              <w:rPr>
                <w:ins w:id="16160" w:author="Tatiana de Paula" w:date="2022-09-16T22:26:00Z"/>
                <w:color w:val="000000"/>
                <w:sz w:val="22"/>
                <w:szCs w:val="22"/>
                <w:rPrChange w:id="16161" w:author="Tatiana de Paula" w:date="2022-09-16T22:26:00Z">
                  <w:rPr>
                    <w:ins w:id="16162" w:author="Tatiana de Paula" w:date="2022-09-16T22:26:00Z"/>
                    <w:color w:val="000000"/>
                  </w:rPr>
                </w:rPrChange>
              </w:rPr>
            </w:pPr>
            <w:ins w:id="16163" w:author="Tatiana de Paula" w:date="2022-09-16T22:26:00Z">
              <w:r w:rsidRPr="00AB7E66">
                <w:rPr>
                  <w:color w:val="000000"/>
                  <w:sz w:val="22"/>
                  <w:szCs w:val="22"/>
                  <w:rPrChange w:id="16164" w:author="Tatiana de Paula" w:date="2022-09-16T22:26:00Z">
                    <w:rPr>
                      <w:color w:val="000000"/>
                    </w:rPr>
                  </w:rPrChange>
                </w:rPr>
                <w:t>45.2</w:t>
              </w:r>
            </w:ins>
          </w:p>
        </w:tc>
        <w:tc>
          <w:tcPr>
            <w:tcW w:w="333" w:type="pct"/>
            <w:tcBorders>
              <w:top w:val="nil"/>
              <w:left w:val="nil"/>
              <w:bottom w:val="nil"/>
              <w:right w:val="nil"/>
            </w:tcBorders>
            <w:shd w:val="clear" w:color="auto" w:fill="auto"/>
            <w:noWrap/>
            <w:vAlign w:val="center"/>
            <w:hideMark/>
            <w:tcPrChange w:id="16165" w:author="Tatiana de Paula" w:date="2022-09-16T22:26:00Z">
              <w:tcPr>
                <w:tcW w:w="345" w:type="pct"/>
                <w:tcBorders>
                  <w:top w:val="nil"/>
                  <w:left w:val="nil"/>
                  <w:bottom w:val="nil"/>
                  <w:right w:val="nil"/>
                </w:tcBorders>
                <w:shd w:val="clear" w:color="auto" w:fill="auto"/>
                <w:noWrap/>
                <w:vAlign w:val="center"/>
                <w:hideMark/>
              </w:tcPr>
            </w:tcPrChange>
          </w:tcPr>
          <w:p w14:paraId="13D17BF2" w14:textId="77777777" w:rsidR="00AB7E66" w:rsidRPr="00AB7E66" w:rsidRDefault="00AB7E66" w:rsidP="00AB7E66">
            <w:pPr>
              <w:jc w:val="center"/>
              <w:rPr>
                <w:ins w:id="16166" w:author="Tatiana de Paula" w:date="2022-09-16T22:26:00Z"/>
                <w:color w:val="000000"/>
                <w:sz w:val="22"/>
                <w:szCs w:val="22"/>
                <w:rPrChange w:id="16167" w:author="Tatiana de Paula" w:date="2022-09-16T22:26:00Z">
                  <w:rPr>
                    <w:ins w:id="16168" w:author="Tatiana de Paula" w:date="2022-09-16T22:26:00Z"/>
                    <w:color w:val="000000"/>
                  </w:rPr>
                </w:rPrChange>
              </w:rPr>
            </w:pPr>
            <w:ins w:id="16169" w:author="Tatiana de Paula" w:date="2022-09-16T22:26:00Z">
              <w:r w:rsidRPr="00AB7E66">
                <w:rPr>
                  <w:color w:val="000000"/>
                  <w:sz w:val="22"/>
                  <w:szCs w:val="22"/>
                  <w:rPrChange w:id="16170" w:author="Tatiana de Paula" w:date="2022-09-16T22:26:00Z">
                    <w:rPr>
                      <w:color w:val="000000"/>
                    </w:rPr>
                  </w:rPrChange>
                </w:rPr>
                <w:t>47.5</w:t>
              </w:r>
            </w:ins>
          </w:p>
        </w:tc>
        <w:tc>
          <w:tcPr>
            <w:tcW w:w="333" w:type="pct"/>
            <w:tcBorders>
              <w:top w:val="nil"/>
              <w:left w:val="nil"/>
              <w:bottom w:val="nil"/>
              <w:right w:val="nil"/>
            </w:tcBorders>
            <w:shd w:val="clear" w:color="auto" w:fill="auto"/>
            <w:noWrap/>
            <w:vAlign w:val="center"/>
            <w:hideMark/>
            <w:tcPrChange w:id="16171" w:author="Tatiana de Paula" w:date="2022-09-16T22:26:00Z">
              <w:tcPr>
                <w:tcW w:w="345" w:type="pct"/>
                <w:tcBorders>
                  <w:top w:val="nil"/>
                  <w:left w:val="nil"/>
                  <w:bottom w:val="nil"/>
                  <w:right w:val="nil"/>
                </w:tcBorders>
                <w:shd w:val="clear" w:color="auto" w:fill="auto"/>
                <w:noWrap/>
                <w:vAlign w:val="center"/>
                <w:hideMark/>
              </w:tcPr>
            </w:tcPrChange>
          </w:tcPr>
          <w:p w14:paraId="668CB898" w14:textId="77777777" w:rsidR="00AB7E66" w:rsidRPr="00AB7E66" w:rsidRDefault="00AB7E66" w:rsidP="00AB7E66">
            <w:pPr>
              <w:jc w:val="center"/>
              <w:rPr>
                <w:ins w:id="16172" w:author="Tatiana de Paula" w:date="2022-09-16T22:26:00Z"/>
                <w:color w:val="000000"/>
                <w:sz w:val="22"/>
                <w:szCs w:val="22"/>
                <w:rPrChange w:id="16173" w:author="Tatiana de Paula" w:date="2022-09-16T22:26:00Z">
                  <w:rPr>
                    <w:ins w:id="16174" w:author="Tatiana de Paula" w:date="2022-09-16T22:26:00Z"/>
                    <w:color w:val="000000"/>
                  </w:rPr>
                </w:rPrChange>
              </w:rPr>
            </w:pPr>
            <w:ins w:id="16175" w:author="Tatiana de Paula" w:date="2022-09-16T22:26:00Z">
              <w:r w:rsidRPr="00AB7E66">
                <w:rPr>
                  <w:color w:val="000000"/>
                  <w:sz w:val="22"/>
                  <w:szCs w:val="22"/>
                  <w:rPrChange w:id="16176" w:author="Tatiana de Paula" w:date="2022-09-16T22:26:00Z">
                    <w:rPr>
                      <w:color w:val="000000"/>
                    </w:rPr>
                  </w:rPrChange>
                </w:rPr>
                <w:t>51.2</w:t>
              </w:r>
            </w:ins>
          </w:p>
        </w:tc>
        <w:tc>
          <w:tcPr>
            <w:tcW w:w="333" w:type="pct"/>
            <w:tcBorders>
              <w:top w:val="nil"/>
              <w:left w:val="nil"/>
              <w:bottom w:val="nil"/>
              <w:right w:val="nil"/>
            </w:tcBorders>
            <w:shd w:val="clear" w:color="auto" w:fill="auto"/>
            <w:noWrap/>
            <w:vAlign w:val="center"/>
            <w:hideMark/>
            <w:tcPrChange w:id="16177" w:author="Tatiana de Paula" w:date="2022-09-16T22:26:00Z">
              <w:tcPr>
                <w:tcW w:w="345" w:type="pct"/>
                <w:tcBorders>
                  <w:top w:val="nil"/>
                  <w:left w:val="nil"/>
                  <w:bottom w:val="nil"/>
                  <w:right w:val="nil"/>
                </w:tcBorders>
                <w:shd w:val="clear" w:color="auto" w:fill="auto"/>
                <w:noWrap/>
                <w:vAlign w:val="center"/>
                <w:hideMark/>
              </w:tcPr>
            </w:tcPrChange>
          </w:tcPr>
          <w:p w14:paraId="3F929C93" w14:textId="77777777" w:rsidR="00AB7E66" w:rsidRPr="00AB7E66" w:rsidRDefault="00AB7E66" w:rsidP="00AB7E66">
            <w:pPr>
              <w:jc w:val="center"/>
              <w:rPr>
                <w:ins w:id="16178" w:author="Tatiana de Paula" w:date="2022-09-16T22:26:00Z"/>
                <w:color w:val="000000"/>
                <w:sz w:val="22"/>
                <w:szCs w:val="22"/>
                <w:rPrChange w:id="16179" w:author="Tatiana de Paula" w:date="2022-09-16T22:26:00Z">
                  <w:rPr>
                    <w:ins w:id="16180" w:author="Tatiana de Paula" w:date="2022-09-16T22:26:00Z"/>
                    <w:color w:val="000000"/>
                  </w:rPr>
                </w:rPrChange>
              </w:rPr>
            </w:pPr>
            <w:ins w:id="16181" w:author="Tatiana de Paula" w:date="2022-09-16T22:26:00Z">
              <w:r w:rsidRPr="00AB7E66">
                <w:rPr>
                  <w:color w:val="000000"/>
                  <w:sz w:val="22"/>
                  <w:szCs w:val="22"/>
                  <w:rPrChange w:id="16182" w:author="Tatiana de Paula" w:date="2022-09-16T22:26:00Z">
                    <w:rPr>
                      <w:color w:val="000000"/>
                    </w:rPr>
                  </w:rPrChange>
                </w:rPr>
                <w:t>58.6</w:t>
              </w:r>
            </w:ins>
          </w:p>
        </w:tc>
        <w:tc>
          <w:tcPr>
            <w:tcW w:w="314" w:type="pct"/>
            <w:tcBorders>
              <w:top w:val="nil"/>
              <w:left w:val="nil"/>
              <w:bottom w:val="nil"/>
              <w:right w:val="nil"/>
            </w:tcBorders>
            <w:shd w:val="clear" w:color="auto" w:fill="auto"/>
            <w:noWrap/>
            <w:vAlign w:val="center"/>
            <w:hideMark/>
            <w:tcPrChange w:id="16183" w:author="Tatiana de Paula" w:date="2022-09-16T22:26:00Z">
              <w:tcPr>
                <w:tcW w:w="324" w:type="pct"/>
                <w:tcBorders>
                  <w:top w:val="nil"/>
                  <w:left w:val="nil"/>
                  <w:bottom w:val="nil"/>
                  <w:right w:val="nil"/>
                </w:tcBorders>
                <w:shd w:val="clear" w:color="auto" w:fill="auto"/>
                <w:noWrap/>
                <w:vAlign w:val="center"/>
                <w:hideMark/>
              </w:tcPr>
            </w:tcPrChange>
          </w:tcPr>
          <w:p w14:paraId="768D88D1" w14:textId="77777777" w:rsidR="00AB7E66" w:rsidRPr="00AB7E66" w:rsidRDefault="00AB7E66" w:rsidP="00AB7E66">
            <w:pPr>
              <w:jc w:val="center"/>
              <w:rPr>
                <w:ins w:id="16184" w:author="Tatiana de Paula" w:date="2022-09-16T22:26:00Z"/>
                <w:color w:val="000000"/>
                <w:sz w:val="22"/>
                <w:szCs w:val="22"/>
                <w:rPrChange w:id="16185" w:author="Tatiana de Paula" w:date="2022-09-16T22:26:00Z">
                  <w:rPr>
                    <w:ins w:id="16186" w:author="Tatiana de Paula" w:date="2022-09-16T22:26:00Z"/>
                    <w:color w:val="000000"/>
                  </w:rPr>
                </w:rPrChange>
              </w:rPr>
            </w:pPr>
            <w:ins w:id="16187" w:author="Tatiana de Paula" w:date="2022-09-16T22:26:00Z">
              <w:r w:rsidRPr="00AB7E66">
                <w:rPr>
                  <w:color w:val="000000"/>
                  <w:sz w:val="22"/>
                  <w:szCs w:val="22"/>
                  <w:rPrChange w:id="16188" w:author="Tatiana de Paula" w:date="2022-09-16T22:26:00Z">
                    <w:rPr>
                      <w:color w:val="000000"/>
                    </w:rPr>
                  </w:rPrChange>
                </w:rPr>
                <w:t>67.1</w:t>
              </w:r>
            </w:ins>
          </w:p>
        </w:tc>
        <w:tc>
          <w:tcPr>
            <w:tcW w:w="333" w:type="pct"/>
            <w:tcBorders>
              <w:top w:val="nil"/>
              <w:left w:val="nil"/>
              <w:bottom w:val="nil"/>
              <w:right w:val="nil"/>
            </w:tcBorders>
            <w:shd w:val="clear" w:color="auto" w:fill="auto"/>
            <w:noWrap/>
            <w:vAlign w:val="center"/>
            <w:hideMark/>
            <w:tcPrChange w:id="16189" w:author="Tatiana de Paula" w:date="2022-09-16T22:26:00Z">
              <w:tcPr>
                <w:tcW w:w="345" w:type="pct"/>
                <w:tcBorders>
                  <w:top w:val="nil"/>
                  <w:left w:val="nil"/>
                  <w:bottom w:val="nil"/>
                  <w:right w:val="nil"/>
                </w:tcBorders>
                <w:shd w:val="clear" w:color="auto" w:fill="auto"/>
                <w:noWrap/>
                <w:vAlign w:val="center"/>
                <w:hideMark/>
              </w:tcPr>
            </w:tcPrChange>
          </w:tcPr>
          <w:p w14:paraId="2EC6BCD4" w14:textId="77777777" w:rsidR="00AB7E66" w:rsidRPr="00AB7E66" w:rsidRDefault="00AB7E66" w:rsidP="00AB7E66">
            <w:pPr>
              <w:jc w:val="center"/>
              <w:rPr>
                <w:ins w:id="16190" w:author="Tatiana de Paula" w:date="2022-09-16T22:26:00Z"/>
                <w:color w:val="000000"/>
                <w:sz w:val="22"/>
                <w:szCs w:val="22"/>
                <w:rPrChange w:id="16191" w:author="Tatiana de Paula" w:date="2022-09-16T22:26:00Z">
                  <w:rPr>
                    <w:ins w:id="16192" w:author="Tatiana de Paula" w:date="2022-09-16T22:26:00Z"/>
                    <w:color w:val="000000"/>
                  </w:rPr>
                </w:rPrChange>
              </w:rPr>
            </w:pPr>
            <w:ins w:id="16193" w:author="Tatiana de Paula" w:date="2022-09-16T22:26:00Z">
              <w:r w:rsidRPr="00AB7E66">
                <w:rPr>
                  <w:color w:val="000000"/>
                  <w:sz w:val="22"/>
                  <w:szCs w:val="22"/>
                  <w:rPrChange w:id="16194" w:author="Tatiana de Paula" w:date="2022-09-16T22:26:00Z">
                    <w:rPr>
                      <w:color w:val="000000"/>
                    </w:rPr>
                  </w:rPrChange>
                </w:rPr>
                <w:t>72.2</w:t>
              </w:r>
            </w:ins>
          </w:p>
        </w:tc>
        <w:tc>
          <w:tcPr>
            <w:tcW w:w="333" w:type="pct"/>
            <w:tcBorders>
              <w:top w:val="nil"/>
              <w:left w:val="nil"/>
              <w:bottom w:val="nil"/>
              <w:right w:val="nil"/>
            </w:tcBorders>
            <w:shd w:val="clear" w:color="auto" w:fill="auto"/>
            <w:noWrap/>
            <w:vAlign w:val="center"/>
            <w:hideMark/>
            <w:tcPrChange w:id="16195" w:author="Tatiana de Paula" w:date="2022-09-16T22:26:00Z">
              <w:tcPr>
                <w:tcW w:w="345" w:type="pct"/>
                <w:tcBorders>
                  <w:top w:val="nil"/>
                  <w:left w:val="nil"/>
                  <w:bottom w:val="nil"/>
                  <w:right w:val="nil"/>
                </w:tcBorders>
                <w:shd w:val="clear" w:color="auto" w:fill="auto"/>
                <w:noWrap/>
                <w:vAlign w:val="center"/>
                <w:hideMark/>
              </w:tcPr>
            </w:tcPrChange>
          </w:tcPr>
          <w:p w14:paraId="1946D115" w14:textId="77777777" w:rsidR="00AB7E66" w:rsidRPr="00AB7E66" w:rsidRDefault="00AB7E66" w:rsidP="00AB7E66">
            <w:pPr>
              <w:jc w:val="center"/>
              <w:rPr>
                <w:ins w:id="16196" w:author="Tatiana de Paula" w:date="2022-09-16T22:26:00Z"/>
                <w:color w:val="000000"/>
                <w:sz w:val="22"/>
                <w:szCs w:val="22"/>
                <w:rPrChange w:id="16197" w:author="Tatiana de Paula" w:date="2022-09-16T22:26:00Z">
                  <w:rPr>
                    <w:ins w:id="16198" w:author="Tatiana de Paula" w:date="2022-09-16T22:26:00Z"/>
                    <w:color w:val="000000"/>
                  </w:rPr>
                </w:rPrChange>
              </w:rPr>
            </w:pPr>
            <w:ins w:id="16199" w:author="Tatiana de Paula" w:date="2022-09-16T22:26:00Z">
              <w:r w:rsidRPr="00AB7E66">
                <w:rPr>
                  <w:color w:val="000000"/>
                  <w:sz w:val="22"/>
                  <w:szCs w:val="22"/>
                  <w:rPrChange w:id="16200" w:author="Tatiana de Paula" w:date="2022-09-16T22:26:00Z">
                    <w:rPr>
                      <w:color w:val="000000"/>
                    </w:rPr>
                  </w:rPrChange>
                </w:rPr>
                <w:t>75.8</w:t>
              </w:r>
            </w:ins>
          </w:p>
        </w:tc>
        <w:tc>
          <w:tcPr>
            <w:tcW w:w="333" w:type="pct"/>
            <w:tcBorders>
              <w:top w:val="nil"/>
              <w:left w:val="nil"/>
              <w:bottom w:val="nil"/>
              <w:right w:val="single" w:sz="8" w:space="0" w:color="auto"/>
            </w:tcBorders>
            <w:shd w:val="clear" w:color="auto" w:fill="auto"/>
            <w:noWrap/>
            <w:vAlign w:val="center"/>
            <w:hideMark/>
            <w:tcPrChange w:id="16201"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4CCFD1B8" w14:textId="77777777" w:rsidR="00AB7E66" w:rsidRPr="00AB7E66" w:rsidRDefault="00AB7E66" w:rsidP="00AB7E66">
            <w:pPr>
              <w:jc w:val="center"/>
              <w:rPr>
                <w:ins w:id="16202" w:author="Tatiana de Paula" w:date="2022-09-16T22:26:00Z"/>
                <w:color w:val="000000"/>
                <w:sz w:val="22"/>
                <w:szCs w:val="22"/>
                <w:rPrChange w:id="16203" w:author="Tatiana de Paula" w:date="2022-09-16T22:26:00Z">
                  <w:rPr>
                    <w:ins w:id="16204" w:author="Tatiana de Paula" w:date="2022-09-16T22:26:00Z"/>
                    <w:color w:val="000000"/>
                  </w:rPr>
                </w:rPrChange>
              </w:rPr>
            </w:pPr>
            <w:ins w:id="16205" w:author="Tatiana de Paula" w:date="2022-09-16T22:26:00Z">
              <w:r w:rsidRPr="00AB7E66">
                <w:rPr>
                  <w:color w:val="000000"/>
                  <w:sz w:val="22"/>
                  <w:szCs w:val="22"/>
                  <w:rPrChange w:id="16206" w:author="Tatiana de Paula" w:date="2022-09-16T22:26:00Z">
                    <w:rPr>
                      <w:color w:val="000000"/>
                    </w:rPr>
                  </w:rPrChange>
                </w:rPr>
                <w:t>81.5</w:t>
              </w:r>
            </w:ins>
          </w:p>
        </w:tc>
      </w:tr>
      <w:tr w:rsidR="00AB7E66" w:rsidRPr="00AB7E66" w14:paraId="1CA443D9" w14:textId="77777777" w:rsidTr="00AB7E66">
        <w:trPr>
          <w:trHeight w:val="300"/>
          <w:ins w:id="16207" w:author="Tatiana de Paula" w:date="2022-09-16T22:26:00Z"/>
          <w:trPrChange w:id="16208"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6209"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24002421" w14:textId="77777777" w:rsidR="00AB7E66" w:rsidRPr="00AB7E66" w:rsidRDefault="00AB7E66" w:rsidP="00AB7E66">
            <w:pPr>
              <w:jc w:val="center"/>
              <w:rPr>
                <w:ins w:id="16210" w:author="Tatiana de Paula" w:date="2022-09-16T22:26:00Z"/>
                <w:color w:val="000000"/>
                <w:sz w:val="22"/>
                <w:szCs w:val="22"/>
                <w:rPrChange w:id="16211" w:author="Tatiana de Paula" w:date="2022-09-16T22:26:00Z">
                  <w:rPr>
                    <w:ins w:id="16212" w:author="Tatiana de Paula" w:date="2022-09-16T22:26:00Z"/>
                    <w:color w:val="000000"/>
                  </w:rPr>
                </w:rPrChange>
              </w:rPr>
            </w:pPr>
            <w:ins w:id="16213" w:author="Tatiana de Paula" w:date="2022-09-16T22:26:00Z">
              <w:r w:rsidRPr="00AB7E66">
                <w:rPr>
                  <w:color w:val="000000"/>
                  <w:sz w:val="22"/>
                  <w:szCs w:val="22"/>
                  <w:rPrChange w:id="16214" w:author="Tatiana de Paula" w:date="2022-09-16T22:26:00Z">
                    <w:rPr>
                      <w:color w:val="000000"/>
                    </w:rPr>
                  </w:rPrChange>
                </w:rPr>
                <w:t>19.0-19.9</w:t>
              </w:r>
            </w:ins>
          </w:p>
        </w:tc>
        <w:tc>
          <w:tcPr>
            <w:tcW w:w="473" w:type="pct"/>
            <w:tcBorders>
              <w:top w:val="nil"/>
              <w:left w:val="nil"/>
              <w:bottom w:val="nil"/>
              <w:right w:val="nil"/>
            </w:tcBorders>
            <w:shd w:val="clear" w:color="auto" w:fill="auto"/>
            <w:noWrap/>
            <w:vAlign w:val="center"/>
            <w:hideMark/>
            <w:tcPrChange w:id="16215" w:author="Tatiana de Paula" w:date="2022-09-16T22:26:00Z">
              <w:tcPr>
                <w:tcW w:w="424" w:type="pct"/>
                <w:tcBorders>
                  <w:top w:val="nil"/>
                  <w:left w:val="nil"/>
                  <w:bottom w:val="nil"/>
                  <w:right w:val="nil"/>
                </w:tcBorders>
                <w:shd w:val="clear" w:color="auto" w:fill="auto"/>
                <w:noWrap/>
                <w:vAlign w:val="center"/>
                <w:hideMark/>
              </w:tcPr>
            </w:tcPrChange>
          </w:tcPr>
          <w:p w14:paraId="3476C18F" w14:textId="77777777" w:rsidR="00AB7E66" w:rsidRPr="00AB7E66" w:rsidRDefault="00AB7E66" w:rsidP="00AB7E66">
            <w:pPr>
              <w:jc w:val="center"/>
              <w:rPr>
                <w:ins w:id="16216" w:author="Tatiana de Paula" w:date="2022-09-16T22:26:00Z"/>
                <w:color w:val="000000"/>
                <w:sz w:val="22"/>
                <w:szCs w:val="22"/>
                <w:rPrChange w:id="16217" w:author="Tatiana de Paula" w:date="2022-09-16T22:26:00Z">
                  <w:rPr>
                    <w:ins w:id="16218" w:author="Tatiana de Paula" w:date="2022-09-16T22:26:00Z"/>
                    <w:color w:val="000000"/>
                  </w:rPr>
                </w:rPrChange>
              </w:rPr>
            </w:pPr>
            <w:ins w:id="16219" w:author="Tatiana de Paula" w:date="2022-09-16T22:26:00Z">
              <w:r w:rsidRPr="00AB7E66">
                <w:rPr>
                  <w:color w:val="000000"/>
                  <w:sz w:val="22"/>
                  <w:szCs w:val="22"/>
                  <w:rPrChange w:id="16220" w:author="Tatiana de Paula" w:date="2022-09-16T22:26:00Z">
                    <w:rPr>
                      <w:color w:val="000000"/>
                    </w:rPr>
                  </w:rPrChange>
                </w:rPr>
                <w:t>19.43</w:t>
              </w:r>
            </w:ins>
          </w:p>
        </w:tc>
        <w:tc>
          <w:tcPr>
            <w:tcW w:w="348" w:type="pct"/>
            <w:tcBorders>
              <w:top w:val="nil"/>
              <w:left w:val="nil"/>
              <w:bottom w:val="nil"/>
              <w:right w:val="nil"/>
            </w:tcBorders>
            <w:shd w:val="clear" w:color="auto" w:fill="auto"/>
            <w:noWrap/>
            <w:vAlign w:val="center"/>
            <w:hideMark/>
            <w:tcPrChange w:id="16221" w:author="Tatiana de Paula" w:date="2022-09-16T22:26:00Z">
              <w:tcPr>
                <w:tcW w:w="345" w:type="pct"/>
                <w:tcBorders>
                  <w:top w:val="nil"/>
                  <w:left w:val="nil"/>
                  <w:bottom w:val="nil"/>
                  <w:right w:val="nil"/>
                </w:tcBorders>
                <w:shd w:val="clear" w:color="auto" w:fill="auto"/>
                <w:noWrap/>
                <w:vAlign w:val="center"/>
                <w:hideMark/>
              </w:tcPr>
            </w:tcPrChange>
          </w:tcPr>
          <w:p w14:paraId="4AEC4DEF" w14:textId="77777777" w:rsidR="00AB7E66" w:rsidRPr="00AB7E66" w:rsidRDefault="00AB7E66" w:rsidP="00AB7E66">
            <w:pPr>
              <w:jc w:val="center"/>
              <w:rPr>
                <w:ins w:id="16222" w:author="Tatiana de Paula" w:date="2022-09-16T22:26:00Z"/>
                <w:color w:val="000000"/>
                <w:sz w:val="22"/>
                <w:szCs w:val="22"/>
                <w:rPrChange w:id="16223" w:author="Tatiana de Paula" w:date="2022-09-16T22:26:00Z">
                  <w:rPr>
                    <w:ins w:id="16224" w:author="Tatiana de Paula" w:date="2022-09-16T22:26:00Z"/>
                    <w:color w:val="000000"/>
                  </w:rPr>
                </w:rPrChange>
              </w:rPr>
            </w:pPr>
            <w:ins w:id="16225" w:author="Tatiana de Paula" w:date="2022-09-16T22:26:00Z">
              <w:r w:rsidRPr="00AB7E66">
                <w:rPr>
                  <w:color w:val="000000"/>
                  <w:sz w:val="22"/>
                  <w:szCs w:val="22"/>
                  <w:rPrChange w:id="16226" w:author="Tatiana de Paula" w:date="2022-09-16T22:26:00Z">
                    <w:rPr>
                      <w:color w:val="000000"/>
                    </w:rPr>
                  </w:rPrChange>
                </w:rPr>
                <w:t>154</w:t>
              </w:r>
            </w:ins>
          </w:p>
        </w:tc>
        <w:tc>
          <w:tcPr>
            <w:tcW w:w="314" w:type="pct"/>
            <w:tcBorders>
              <w:top w:val="nil"/>
              <w:left w:val="nil"/>
              <w:bottom w:val="nil"/>
              <w:right w:val="nil"/>
            </w:tcBorders>
            <w:shd w:val="clear" w:color="auto" w:fill="auto"/>
            <w:noWrap/>
            <w:vAlign w:val="center"/>
            <w:hideMark/>
            <w:tcPrChange w:id="16227" w:author="Tatiana de Paula" w:date="2022-09-16T22:26:00Z">
              <w:tcPr>
                <w:tcW w:w="345" w:type="pct"/>
                <w:tcBorders>
                  <w:top w:val="nil"/>
                  <w:left w:val="nil"/>
                  <w:bottom w:val="nil"/>
                  <w:right w:val="nil"/>
                </w:tcBorders>
                <w:shd w:val="clear" w:color="auto" w:fill="auto"/>
                <w:noWrap/>
                <w:vAlign w:val="center"/>
                <w:hideMark/>
              </w:tcPr>
            </w:tcPrChange>
          </w:tcPr>
          <w:p w14:paraId="6676B27F" w14:textId="77777777" w:rsidR="00AB7E66" w:rsidRPr="00AB7E66" w:rsidRDefault="00AB7E66" w:rsidP="00AB7E66">
            <w:pPr>
              <w:jc w:val="center"/>
              <w:rPr>
                <w:ins w:id="16228" w:author="Tatiana de Paula" w:date="2022-09-16T22:26:00Z"/>
                <w:color w:val="000000"/>
                <w:sz w:val="22"/>
                <w:szCs w:val="22"/>
                <w:rPrChange w:id="16229" w:author="Tatiana de Paula" w:date="2022-09-16T22:26:00Z">
                  <w:rPr>
                    <w:ins w:id="16230" w:author="Tatiana de Paula" w:date="2022-09-16T22:26:00Z"/>
                    <w:color w:val="000000"/>
                  </w:rPr>
                </w:rPrChange>
              </w:rPr>
            </w:pPr>
            <w:ins w:id="16231" w:author="Tatiana de Paula" w:date="2022-09-16T22:26:00Z">
              <w:r w:rsidRPr="00AB7E66">
                <w:rPr>
                  <w:color w:val="000000"/>
                  <w:sz w:val="22"/>
                  <w:szCs w:val="22"/>
                  <w:rPrChange w:id="16232" w:author="Tatiana de Paula" w:date="2022-09-16T22:26:00Z">
                    <w:rPr>
                      <w:color w:val="000000"/>
                    </w:rPr>
                  </w:rPrChange>
                </w:rPr>
                <w:t>60.6</w:t>
              </w:r>
            </w:ins>
          </w:p>
        </w:tc>
        <w:tc>
          <w:tcPr>
            <w:tcW w:w="314" w:type="pct"/>
            <w:tcBorders>
              <w:top w:val="nil"/>
              <w:left w:val="nil"/>
              <w:bottom w:val="nil"/>
              <w:right w:val="nil"/>
            </w:tcBorders>
            <w:shd w:val="clear" w:color="auto" w:fill="auto"/>
            <w:noWrap/>
            <w:vAlign w:val="center"/>
            <w:hideMark/>
            <w:tcPrChange w:id="16233" w:author="Tatiana de Paula" w:date="2022-09-16T22:26:00Z">
              <w:tcPr>
                <w:tcW w:w="345" w:type="pct"/>
                <w:tcBorders>
                  <w:top w:val="nil"/>
                  <w:left w:val="nil"/>
                  <w:bottom w:val="nil"/>
                  <w:right w:val="nil"/>
                </w:tcBorders>
                <w:shd w:val="clear" w:color="auto" w:fill="auto"/>
                <w:noWrap/>
                <w:vAlign w:val="center"/>
                <w:hideMark/>
              </w:tcPr>
            </w:tcPrChange>
          </w:tcPr>
          <w:p w14:paraId="72AAA8D2" w14:textId="77777777" w:rsidR="00AB7E66" w:rsidRPr="00AB7E66" w:rsidRDefault="00AB7E66" w:rsidP="00AB7E66">
            <w:pPr>
              <w:jc w:val="center"/>
              <w:rPr>
                <w:ins w:id="16234" w:author="Tatiana de Paula" w:date="2022-09-16T22:26:00Z"/>
                <w:color w:val="000000"/>
                <w:sz w:val="22"/>
                <w:szCs w:val="22"/>
                <w:rPrChange w:id="16235" w:author="Tatiana de Paula" w:date="2022-09-16T22:26:00Z">
                  <w:rPr>
                    <w:ins w:id="16236" w:author="Tatiana de Paula" w:date="2022-09-16T22:26:00Z"/>
                    <w:color w:val="000000"/>
                  </w:rPr>
                </w:rPrChange>
              </w:rPr>
            </w:pPr>
            <w:ins w:id="16237" w:author="Tatiana de Paula" w:date="2022-09-16T22:26:00Z">
              <w:r w:rsidRPr="00AB7E66">
                <w:rPr>
                  <w:color w:val="000000"/>
                  <w:sz w:val="22"/>
                  <w:szCs w:val="22"/>
                  <w:rPrChange w:id="16238" w:author="Tatiana de Paula" w:date="2022-09-16T22:26:00Z">
                    <w:rPr>
                      <w:color w:val="000000"/>
                    </w:rPr>
                  </w:rPrChange>
                </w:rPr>
                <w:t>12.2</w:t>
              </w:r>
            </w:ins>
          </w:p>
        </w:tc>
        <w:tc>
          <w:tcPr>
            <w:tcW w:w="314" w:type="pct"/>
            <w:tcBorders>
              <w:top w:val="nil"/>
              <w:left w:val="nil"/>
              <w:bottom w:val="nil"/>
              <w:right w:val="nil"/>
            </w:tcBorders>
            <w:shd w:val="clear" w:color="auto" w:fill="auto"/>
            <w:noWrap/>
            <w:vAlign w:val="center"/>
            <w:hideMark/>
            <w:tcPrChange w:id="16239" w:author="Tatiana de Paula" w:date="2022-09-16T22:26:00Z">
              <w:tcPr>
                <w:tcW w:w="362" w:type="pct"/>
                <w:tcBorders>
                  <w:top w:val="nil"/>
                  <w:left w:val="nil"/>
                  <w:bottom w:val="nil"/>
                  <w:right w:val="nil"/>
                </w:tcBorders>
                <w:shd w:val="clear" w:color="auto" w:fill="auto"/>
                <w:noWrap/>
                <w:vAlign w:val="center"/>
                <w:hideMark/>
              </w:tcPr>
            </w:tcPrChange>
          </w:tcPr>
          <w:p w14:paraId="181B75B4" w14:textId="77777777" w:rsidR="00AB7E66" w:rsidRPr="00AB7E66" w:rsidRDefault="00AB7E66" w:rsidP="00AB7E66">
            <w:pPr>
              <w:jc w:val="center"/>
              <w:rPr>
                <w:ins w:id="16240" w:author="Tatiana de Paula" w:date="2022-09-16T22:26:00Z"/>
                <w:color w:val="000000"/>
                <w:sz w:val="22"/>
                <w:szCs w:val="22"/>
                <w:rPrChange w:id="16241" w:author="Tatiana de Paula" w:date="2022-09-16T22:26:00Z">
                  <w:rPr>
                    <w:ins w:id="16242" w:author="Tatiana de Paula" w:date="2022-09-16T22:26:00Z"/>
                    <w:color w:val="000000"/>
                  </w:rPr>
                </w:rPrChange>
              </w:rPr>
            </w:pPr>
            <w:ins w:id="16243" w:author="Tatiana de Paula" w:date="2022-09-16T22:26:00Z">
              <w:r w:rsidRPr="00AB7E66">
                <w:rPr>
                  <w:color w:val="000000"/>
                  <w:sz w:val="22"/>
                  <w:szCs w:val="22"/>
                  <w:rPrChange w:id="16244" w:author="Tatiana de Paula" w:date="2022-09-16T22:26:00Z">
                    <w:rPr>
                      <w:color w:val="000000"/>
                    </w:rPr>
                  </w:rPrChange>
                </w:rPr>
                <w:t>42.6</w:t>
              </w:r>
            </w:ins>
          </w:p>
        </w:tc>
        <w:tc>
          <w:tcPr>
            <w:tcW w:w="333" w:type="pct"/>
            <w:tcBorders>
              <w:top w:val="nil"/>
              <w:left w:val="nil"/>
              <w:bottom w:val="nil"/>
              <w:right w:val="nil"/>
            </w:tcBorders>
            <w:shd w:val="clear" w:color="auto" w:fill="auto"/>
            <w:noWrap/>
            <w:vAlign w:val="center"/>
            <w:hideMark/>
            <w:tcPrChange w:id="16245" w:author="Tatiana de Paula" w:date="2022-09-16T22:26:00Z">
              <w:tcPr>
                <w:tcW w:w="346" w:type="pct"/>
                <w:tcBorders>
                  <w:top w:val="nil"/>
                  <w:left w:val="nil"/>
                  <w:bottom w:val="nil"/>
                  <w:right w:val="nil"/>
                </w:tcBorders>
                <w:shd w:val="clear" w:color="auto" w:fill="auto"/>
                <w:noWrap/>
                <w:vAlign w:val="center"/>
                <w:hideMark/>
              </w:tcPr>
            </w:tcPrChange>
          </w:tcPr>
          <w:p w14:paraId="707F4624" w14:textId="77777777" w:rsidR="00AB7E66" w:rsidRPr="00AB7E66" w:rsidRDefault="00AB7E66" w:rsidP="00AB7E66">
            <w:pPr>
              <w:jc w:val="center"/>
              <w:rPr>
                <w:ins w:id="16246" w:author="Tatiana de Paula" w:date="2022-09-16T22:26:00Z"/>
                <w:color w:val="000000"/>
                <w:sz w:val="22"/>
                <w:szCs w:val="22"/>
                <w:rPrChange w:id="16247" w:author="Tatiana de Paula" w:date="2022-09-16T22:26:00Z">
                  <w:rPr>
                    <w:ins w:id="16248" w:author="Tatiana de Paula" w:date="2022-09-16T22:26:00Z"/>
                    <w:color w:val="000000"/>
                  </w:rPr>
                </w:rPrChange>
              </w:rPr>
            </w:pPr>
            <w:ins w:id="16249" w:author="Tatiana de Paula" w:date="2022-09-16T22:26:00Z">
              <w:r w:rsidRPr="00AB7E66">
                <w:rPr>
                  <w:color w:val="000000"/>
                  <w:sz w:val="22"/>
                  <w:szCs w:val="22"/>
                  <w:rPrChange w:id="16250" w:author="Tatiana de Paula" w:date="2022-09-16T22:26:00Z">
                    <w:rPr>
                      <w:color w:val="000000"/>
                    </w:rPr>
                  </w:rPrChange>
                </w:rPr>
                <w:t>45.8</w:t>
              </w:r>
            </w:ins>
          </w:p>
        </w:tc>
        <w:tc>
          <w:tcPr>
            <w:tcW w:w="333" w:type="pct"/>
            <w:tcBorders>
              <w:top w:val="nil"/>
              <w:left w:val="nil"/>
              <w:bottom w:val="nil"/>
              <w:right w:val="nil"/>
            </w:tcBorders>
            <w:shd w:val="clear" w:color="auto" w:fill="auto"/>
            <w:noWrap/>
            <w:vAlign w:val="center"/>
            <w:hideMark/>
            <w:tcPrChange w:id="16251" w:author="Tatiana de Paula" w:date="2022-09-16T22:26:00Z">
              <w:tcPr>
                <w:tcW w:w="345" w:type="pct"/>
                <w:tcBorders>
                  <w:top w:val="nil"/>
                  <w:left w:val="nil"/>
                  <w:bottom w:val="nil"/>
                  <w:right w:val="nil"/>
                </w:tcBorders>
                <w:shd w:val="clear" w:color="auto" w:fill="auto"/>
                <w:noWrap/>
                <w:vAlign w:val="center"/>
                <w:hideMark/>
              </w:tcPr>
            </w:tcPrChange>
          </w:tcPr>
          <w:p w14:paraId="5DB2C56B" w14:textId="77777777" w:rsidR="00AB7E66" w:rsidRPr="00AB7E66" w:rsidRDefault="00AB7E66" w:rsidP="00AB7E66">
            <w:pPr>
              <w:jc w:val="center"/>
              <w:rPr>
                <w:ins w:id="16252" w:author="Tatiana de Paula" w:date="2022-09-16T22:26:00Z"/>
                <w:color w:val="000000"/>
                <w:sz w:val="22"/>
                <w:szCs w:val="22"/>
                <w:rPrChange w:id="16253" w:author="Tatiana de Paula" w:date="2022-09-16T22:26:00Z">
                  <w:rPr>
                    <w:ins w:id="16254" w:author="Tatiana de Paula" w:date="2022-09-16T22:26:00Z"/>
                    <w:color w:val="000000"/>
                  </w:rPr>
                </w:rPrChange>
              </w:rPr>
            </w:pPr>
            <w:ins w:id="16255" w:author="Tatiana de Paula" w:date="2022-09-16T22:26:00Z">
              <w:r w:rsidRPr="00AB7E66">
                <w:rPr>
                  <w:color w:val="000000"/>
                  <w:sz w:val="22"/>
                  <w:szCs w:val="22"/>
                  <w:rPrChange w:id="16256" w:author="Tatiana de Paula" w:date="2022-09-16T22:26:00Z">
                    <w:rPr>
                      <w:color w:val="000000"/>
                    </w:rPr>
                  </w:rPrChange>
                </w:rPr>
                <w:t>48.2</w:t>
              </w:r>
            </w:ins>
          </w:p>
        </w:tc>
        <w:tc>
          <w:tcPr>
            <w:tcW w:w="333" w:type="pct"/>
            <w:tcBorders>
              <w:top w:val="nil"/>
              <w:left w:val="nil"/>
              <w:bottom w:val="nil"/>
              <w:right w:val="nil"/>
            </w:tcBorders>
            <w:shd w:val="clear" w:color="auto" w:fill="auto"/>
            <w:noWrap/>
            <w:vAlign w:val="center"/>
            <w:hideMark/>
            <w:tcPrChange w:id="16257" w:author="Tatiana de Paula" w:date="2022-09-16T22:26:00Z">
              <w:tcPr>
                <w:tcW w:w="345" w:type="pct"/>
                <w:tcBorders>
                  <w:top w:val="nil"/>
                  <w:left w:val="nil"/>
                  <w:bottom w:val="nil"/>
                  <w:right w:val="nil"/>
                </w:tcBorders>
                <w:shd w:val="clear" w:color="auto" w:fill="auto"/>
                <w:noWrap/>
                <w:vAlign w:val="center"/>
                <w:hideMark/>
              </w:tcPr>
            </w:tcPrChange>
          </w:tcPr>
          <w:p w14:paraId="2E4C7AE8" w14:textId="77777777" w:rsidR="00AB7E66" w:rsidRPr="00AB7E66" w:rsidRDefault="00AB7E66" w:rsidP="00AB7E66">
            <w:pPr>
              <w:jc w:val="center"/>
              <w:rPr>
                <w:ins w:id="16258" w:author="Tatiana de Paula" w:date="2022-09-16T22:26:00Z"/>
                <w:color w:val="000000"/>
                <w:sz w:val="22"/>
                <w:szCs w:val="22"/>
                <w:rPrChange w:id="16259" w:author="Tatiana de Paula" w:date="2022-09-16T22:26:00Z">
                  <w:rPr>
                    <w:ins w:id="16260" w:author="Tatiana de Paula" w:date="2022-09-16T22:26:00Z"/>
                    <w:color w:val="000000"/>
                  </w:rPr>
                </w:rPrChange>
              </w:rPr>
            </w:pPr>
            <w:ins w:id="16261" w:author="Tatiana de Paula" w:date="2022-09-16T22:26:00Z">
              <w:r w:rsidRPr="00AB7E66">
                <w:rPr>
                  <w:color w:val="000000"/>
                  <w:sz w:val="22"/>
                  <w:szCs w:val="22"/>
                  <w:rPrChange w:id="16262" w:author="Tatiana de Paula" w:date="2022-09-16T22:26:00Z">
                    <w:rPr>
                      <w:color w:val="000000"/>
                    </w:rPr>
                  </w:rPrChange>
                </w:rPr>
                <w:t>51.8</w:t>
              </w:r>
            </w:ins>
          </w:p>
        </w:tc>
        <w:tc>
          <w:tcPr>
            <w:tcW w:w="333" w:type="pct"/>
            <w:tcBorders>
              <w:top w:val="nil"/>
              <w:left w:val="nil"/>
              <w:bottom w:val="nil"/>
              <w:right w:val="nil"/>
            </w:tcBorders>
            <w:shd w:val="clear" w:color="auto" w:fill="auto"/>
            <w:noWrap/>
            <w:vAlign w:val="center"/>
            <w:hideMark/>
            <w:tcPrChange w:id="16263" w:author="Tatiana de Paula" w:date="2022-09-16T22:26:00Z">
              <w:tcPr>
                <w:tcW w:w="345" w:type="pct"/>
                <w:tcBorders>
                  <w:top w:val="nil"/>
                  <w:left w:val="nil"/>
                  <w:bottom w:val="nil"/>
                  <w:right w:val="nil"/>
                </w:tcBorders>
                <w:shd w:val="clear" w:color="auto" w:fill="auto"/>
                <w:noWrap/>
                <w:vAlign w:val="center"/>
                <w:hideMark/>
              </w:tcPr>
            </w:tcPrChange>
          </w:tcPr>
          <w:p w14:paraId="4713D260" w14:textId="77777777" w:rsidR="00AB7E66" w:rsidRPr="00AB7E66" w:rsidRDefault="00AB7E66" w:rsidP="00AB7E66">
            <w:pPr>
              <w:jc w:val="center"/>
              <w:rPr>
                <w:ins w:id="16264" w:author="Tatiana de Paula" w:date="2022-09-16T22:26:00Z"/>
                <w:color w:val="000000"/>
                <w:sz w:val="22"/>
                <w:szCs w:val="22"/>
                <w:rPrChange w:id="16265" w:author="Tatiana de Paula" w:date="2022-09-16T22:26:00Z">
                  <w:rPr>
                    <w:ins w:id="16266" w:author="Tatiana de Paula" w:date="2022-09-16T22:26:00Z"/>
                    <w:color w:val="000000"/>
                  </w:rPr>
                </w:rPrChange>
              </w:rPr>
            </w:pPr>
            <w:ins w:id="16267" w:author="Tatiana de Paula" w:date="2022-09-16T22:26:00Z">
              <w:r w:rsidRPr="00AB7E66">
                <w:rPr>
                  <w:color w:val="000000"/>
                  <w:sz w:val="22"/>
                  <w:szCs w:val="22"/>
                  <w:rPrChange w:id="16268" w:author="Tatiana de Paula" w:date="2022-09-16T22:26:00Z">
                    <w:rPr>
                      <w:color w:val="000000"/>
                    </w:rPr>
                  </w:rPrChange>
                </w:rPr>
                <w:t>59.4</w:t>
              </w:r>
            </w:ins>
          </w:p>
        </w:tc>
        <w:tc>
          <w:tcPr>
            <w:tcW w:w="314" w:type="pct"/>
            <w:tcBorders>
              <w:top w:val="nil"/>
              <w:left w:val="nil"/>
              <w:bottom w:val="nil"/>
              <w:right w:val="nil"/>
            </w:tcBorders>
            <w:shd w:val="clear" w:color="auto" w:fill="auto"/>
            <w:noWrap/>
            <w:vAlign w:val="center"/>
            <w:hideMark/>
            <w:tcPrChange w:id="16269" w:author="Tatiana de Paula" w:date="2022-09-16T22:26:00Z">
              <w:tcPr>
                <w:tcW w:w="324" w:type="pct"/>
                <w:tcBorders>
                  <w:top w:val="nil"/>
                  <w:left w:val="nil"/>
                  <w:bottom w:val="nil"/>
                  <w:right w:val="nil"/>
                </w:tcBorders>
                <w:shd w:val="clear" w:color="auto" w:fill="auto"/>
                <w:noWrap/>
                <w:vAlign w:val="center"/>
                <w:hideMark/>
              </w:tcPr>
            </w:tcPrChange>
          </w:tcPr>
          <w:p w14:paraId="5E7A7A46" w14:textId="77777777" w:rsidR="00AB7E66" w:rsidRPr="00AB7E66" w:rsidRDefault="00AB7E66" w:rsidP="00AB7E66">
            <w:pPr>
              <w:jc w:val="center"/>
              <w:rPr>
                <w:ins w:id="16270" w:author="Tatiana de Paula" w:date="2022-09-16T22:26:00Z"/>
                <w:color w:val="000000"/>
                <w:sz w:val="22"/>
                <w:szCs w:val="22"/>
                <w:rPrChange w:id="16271" w:author="Tatiana de Paula" w:date="2022-09-16T22:26:00Z">
                  <w:rPr>
                    <w:ins w:id="16272" w:author="Tatiana de Paula" w:date="2022-09-16T22:26:00Z"/>
                    <w:color w:val="000000"/>
                  </w:rPr>
                </w:rPrChange>
              </w:rPr>
            </w:pPr>
            <w:ins w:id="16273" w:author="Tatiana de Paula" w:date="2022-09-16T22:26:00Z">
              <w:r w:rsidRPr="00AB7E66">
                <w:rPr>
                  <w:color w:val="000000"/>
                  <w:sz w:val="22"/>
                  <w:szCs w:val="22"/>
                  <w:rPrChange w:id="16274" w:author="Tatiana de Paula" w:date="2022-09-16T22:26:00Z">
                    <w:rPr>
                      <w:color w:val="000000"/>
                    </w:rPr>
                  </w:rPrChange>
                </w:rPr>
                <w:t>68.0</w:t>
              </w:r>
            </w:ins>
          </w:p>
        </w:tc>
        <w:tc>
          <w:tcPr>
            <w:tcW w:w="333" w:type="pct"/>
            <w:tcBorders>
              <w:top w:val="nil"/>
              <w:left w:val="nil"/>
              <w:bottom w:val="nil"/>
              <w:right w:val="nil"/>
            </w:tcBorders>
            <w:shd w:val="clear" w:color="auto" w:fill="auto"/>
            <w:noWrap/>
            <w:vAlign w:val="center"/>
            <w:hideMark/>
            <w:tcPrChange w:id="16275" w:author="Tatiana de Paula" w:date="2022-09-16T22:26:00Z">
              <w:tcPr>
                <w:tcW w:w="345" w:type="pct"/>
                <w:tcBorders>
                  <w:top w:val="nil"/>
                  <w:left w:val="nil"/>
                  <w:bottom w:val="nil"/>
                  <w:right w:val="nil"/>
                </w:tcBorders>
                <w:shd w:val="clear" w:color="auto" w:fill="auto"/>
                <w:noWrap/>
                <w:vAlign w:val="center"/>
                <w:hideMark/>
              </w:tcPr>
            </w:tcPrChange>
          </w:tcPr>
          <w:p w14:paraId="1BB1C19F" w14:textId="77777777" w:rsidR="00AB7E66" w:rsidRPr="00AB7E66" w:rsidRDefault="00AB7E66" w:rsidP="00AB7E66">
            <w:pPr>
              <w:jc w:val="center"/>
              <w:rPr>
                <w:ins w:id="16276" w:author="Tatiana de Paula" w:date="2022-09-16T22:26:00Z"/>
                <w:color w:val="000000"/>
                <w:sz w:val="22"/>
                <w:szCs w:val="22"/>
                <w:rPrChange w:id="16277" w:author="Tatiana de Paula" w:date="2022-09-16T22:26:00Z">
                  <w:rPr>
                    <w:ins w:id="16278" w:author="Tatiana de Paula" w:date="2022-09-16T22:26:00Z"/>
                    <w:color w:val="000000"/>
                  </w:rPr>
                </w:rPrChange>
              </w:rPr>
            </w:pPr>
            <w:ins w:id="16279" w:author="Tatiana de Paula" w:date="2022-09-16T22:26:00Z">
              <w:r w:rsidRPr="00AB7E66">
                <w:rPr>
                  <w:color w:val="000000"/>
                  <w:sz w:val="22"/>
                  <w:szCs w:val="22"/>
                  <w:rPrChange w:id="16280" w:author="Tatiana de Paula" w:date="2022-09-16T22:26:00Z">
                    <w:rPr>
                      <w:color w:val="000000"/>
                    </w:rPr>
                  </w:rPrChange>
                </w:rPr>
                <w:t>73.1</w:t>
              </w:r>
            </w:ins>
          </w:p>
        </w:tc>
        <w:tc>
          <w:tcPr>
            <w:tcW w:w="333" w:type="pct"/>
            <w:tcBorders>
              <w:top w:val="nil"/>
              <w:left w:val="nil"/>
              <w:bottom w:val="nil"/>
              <w:right w:val="nil"/>
            </w:tcBorders>
            <w:shd w:val="clear" w:color="auto" w:fill="auto"/>
            <w:noWrap/>
            <w:vAlign w:val="center"/>
            <w:hideMark/>
            <w:tcPrChange w:id="16281" w:author="Tatiana de Paula" w:date="2022-09-16T22:26:00Z">
              <w:tcPr>
                <w:tcW w:w="345" w:type="pct"/>
                <w:tcBorders>
                  <w:top w:val="nil"/>
                  <w:left w:val="nil"/>
                  <w:bottom w:val="nil"/>
                  <w:right w:val="nil"/>
                </w:tcBorders>
                <w:shd w:val="clear" w:color="auto" w:fill="auto"/>
                <w:noWrap/>
                <w:vAlign w:val="center"/>
                <w:hideMark/>
              </w:tcPr>
            </w:tcPrChange>
          </w:tcPr>
          <w:p w14:paraId="0D5DC3B6" w14:textId="77777777" w:rsidR="00AB7E66" w:rsidRPr="00AB7E66" w:rsidRDefault="00AB7E66" w:rsidP="00AB7E66">
            <w:pPr>
              <w:jc w:val="center"/>
              <w:rPr>
                <w:ins w:id="16282" w:author="Tatiana de Paula" w:date="2022-09-16T22:26:00Z"/>
                <w:color w:val="000000"/>
                <w:sz w:val="22"/>
                <w:szCs w:val="22"/>
                <w:rPrChange w:id="16283" w:author="Tatiana de Paula" w:date="2022-09-16T22:26:00Z">
                  <w:rPr>
                    <w:ins w:id="16284" w:author="Tatiana de Paula" w:date="2022-09-16T22:26:00Z"/>
                    <w:color w:val="000000"/>
                  </w:rPr>
                </w:rPrChange>
              </w:rPr>
            </w:pPr>
            <w:ins w:id="16285" w:author="Tatiana de Paula" w:date="2022-09-16T22:26:00Z">
              <w:r w:rsidRPr="00AB7E66">
                <w:rPr>
                  <w:color w:val="000000"/>
                  <w:sz w:val="22"/>
                  <w:szCs w:val="22"/>
                  <w:rPrChange w:id="16286" w:author="Tatiana de Paula" w:date="2022-09-16T22:26:00Z">
                    <w:rPr>
                      <w:color w:val="000000"/>
                    </w:rPr>
                  </w:rPrChange>
                </w:rPr>
                <w:t>76.7</w:t>
              </w:r>
            </w:ins>
          </w:p>
        </w:tc>
        <w:tc>
          <w:tcPr>
            <w:tcW w:w="333" w:type="pct"/>
            <w:tcBorders>
              <w:top w:val="nil"/>
              <w:left w:val="nil"/>
              <w:bottom w:val="nil"/>
              <w:right w:val="single" w:sz="8" w:space="0" w:color="auto"/>
            </w:tcBorders>
            <w:shd w:val="clear" w:color="auto" w:fill="auto"/>
            <w:noWrap/>
            <w:vAlign w:val="center"/>
            <w:hideMark/>
            <w:tcPrChange w:id="16287"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6129D383" w14:textId="77777777" w:rsidR="00AB7E66" w:rsidRPr="00AB7E66" w:rsidRDefault="00AB7E66" w:rsidP="00AB7E66">
            <w:pPr>
              <w:jc w:val="center"/>
              <w:rPr>
                <w:ins w:id="16288" w:author="Tatiana de Paula" w:date="2022-09-16T22:26:00Z"/>
                <w:color w:val="000000"/>
                <w:sz w:val="22"/>
                <w:szCs w:val="22"/>
                <w:rPrChange w:id="16289" w:author="Tatiana de Paula" w:date="2022-09-16T22:26:00Z">
                  <w:rPr>
                    <w:ins w:id="16290" w:author="Tatiana de Paula" w:date="2022-09-16T22:26:00Z"/>
                    <w:color w:val="000000"/>
                  </w:rPr>
                </w:rPrChange>
              </w:rPr>
            </w:pPr>
            <w:ins w:id="16291" w:author="Tatiana de Paula" w:date="2022-09-16T22:26:00Z">
              <w:r w:rsidRPr="00AB7E66">
                <w:rPr>
                  <w:color w:val="000000"/>
                  <w:sz w:val="22"/>
                  <w:szCs w:val="22"/>
                  <w:rPrChange w:id="16292" w:author="Tatiana de Paula" w:date="2022-09-16T22:26:00Z">
                    <w:rPr>
                      <w:color w:val="000000"/>
                    </w:rPr>
                  </w:rPrChange>
                </w:rPr>
                <w:t>82.5</w:t>
              </w:r>
            </w:ins>
          </w:p>
        </w:tc>
      </w:tr>
      <w:tr w:rsidR="00AB7E66" w:rsidRPr="00AB7E66" w14:paraId="3E3EE4C8" w14:textId="77777777" w:rsidTr="00AB7E66">
        <w:trPr>
          <w:trHeight w:val="300"/>
          <w:ins w:id="16293" w:author="Tatiana de Paula" w:date="2022-09-16T22:26:00Z"/>
          <w:trPrChange w:id="16294"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6295"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64CBADF4" w14:textId="77777777" w:rsidR="00AB7E66" w:rsidRPr="00AB7E66" w:rsidRDefault="00AB7E66" w:rsidP="00AB7E66">
            <w:pPr>
              <w:jc w:val="center"/>
              <w:rPr>
                <w:ins w:id="16296" w:author="Tatiana de Paula" w:date="2022-09-16T22:26:00Z"/>
                <w:color w:val="000000"/>
                <w:sz w:val="22"/>
                <w:szCs w:val="22"/>
                <w:rPrChange w:id="16297" w:author="Tatiana de Paula" w:date="2022-09-16T22:26:00Z">
                  <w:rPr>
                    <w:ins w:id="16298" w:author="Tatiana de Paula" w:date="2022-09-16T22:26:00Z"/>
                    <w:color w:val="000000"/>
                  </w:rPr>
                </w:rPrChange>
              </w:rPr>
            </w:pPr>
            <w:ins w:id="16299" w:author="Tatiana de Paula" w:date="2022-09-16T22:26:00Z">
              <w:r w:rsidRPr="00AB7E66">
                <w:rPr>
                  <w:color w:val="000000"/>
                  <w:sz w:val="22"/>
                  <w:szCs w:val="22"/>
                  <w:rPrChange w:id="16300" w:author="Tatiana de Paula" w:date="2022-09-16T22:26:00Z">
                    <w:rPr>
                      <w:color w:val="000000"/>
                    </w:rPr>
                  </w:rPrChange>
                </w:rPr>
                <w:t>20.0-29.9</w:t>
              </w:r>
            </w:ins>
          </w:p>
        </w:tc>
        <w:tc>
          <w:tcPr>
            <w:tcW w:w="473" w:type="pct"/>
            <w:tcBorders>
              <w:top w:val="nil"/>
              <w:left w:val="nil"/>
              <w:bottom w:val="nil"/>
              <w:right w:val="nil"/>
            </w:tcBorders>
            <w:shd w:val="clear" w:color="auto" w:fill="auto"/>
            <w:noWrap/>
            <w:vAlign w:val="center"/>
            <w:hideMark/>
            <w:tcPrChange w:id="16301" w:author="Tatiana de Paula" w:date="2022-09-16T22:26:00Z">
              <w:tcPr>
                <w:tcW w:w="424" w:type="pct"/>
                <w:tcBorders>
                  <w:top w:val="nil"/>
                  <w:left w:val="nil"/>
                  <w:bottom w:val="nil"/>
                  <w:right w:val="nil"/>
                </w:tcBorders>
                <w:shd w:val="clear" w:color="auto" w:fill="auto"/>
                <w:noWrap/>
                <w:vAlign w:val="center"/>
                <w:hideMark/>
              </w:tcPr>
            </w:tcPrChange>
          </w:tcPr>
          <w:p w14:paraId="74DD4679" w14:textId="77777777" w:rsidR="00AB7E66" w:rsidRPr="00AB7E66" w:rsidRDefault="00AB7E66" w:rsidP="00AB7E66">
            <w:pPr>
              <w:jc w:val="center"/>
              <w:rPr>
                <w:ins w:id="16302" w:author="Tatiana de Paula" w:date="2022-09-16T22:26:00Z"/>
                <w:color w:val="000000"/>
                <w:sz w:val="22"/>
                <w:szCs w:val="22"/>
                <w:rPrChange w:id="16303" w:author="Tatiana de Paula" w:date="2022-09-16T22:26:00Z">
                  <w:rPr>
                    <w:ins w:id="16304" w:author="Tatiana de Paula" w:date="2022-09-16T22:26:00Z"/>
                    <w:color w:val="000000"/>
                  </w:rPr>
                </w:rPrChange>
              </w:rPr>
            </w:pPr>
            <w:ins w:id="16305" w:author="Tatiana de Paula" w:date="2022-09-16T22:26:00Z">
              <w:r w:rsidRPr="00AB7E66">
                <w:rPr>
                  <w:color w:val="000000"/>
                  <w:sz w:val="22"/>
                  <w:szCs w:val="22"/>
                  <w:rPrChange w:id="16306" w:author="Tatiana de Paula" w:date="2022-09-16T22:26:00Z">
                    <w:rPr>
                      <w:color w:val="000000"/>
                    </w:rPr>
                  </w:rPrChange>
                </w:rPr>
                <w:t>24.96</w:t>
              </w:r>
            </w:ins>
          </w:p>
        </w:tc>
        <w:tc>
          <w:tcPr>
            <w:tcW w:w="348" w:type="pct"/>
            <w:tcBorders>
              <w:top w:val="nil"/>
              <w:left w:val="nil"/>
              <w:bottom w:val="nil"/>
              <w:right w:val="nil"/>
            </w:tcBorders>
            <w:shd w:val="clear" w:color="auto" w:fill="auto"/>
            <w:noWrap/>
            <w:vAlign w:val="center"/>
            <w:hideMark/>
            <w:tcPrChange w:id="16307" w:author="Tatiana de Paula" w:date="2022-09-16T22:26:00Z">
              <w:tcPr>
                <w:tcW w:w="345" w:type="pct"/>
                <w:tcBorders>
                  <w:top w:val="nil"/>
                  <w:left w:val="nil"/>
                  <w:bottom w:val="nil"/>
                  <w:right w:val="nil"/>
                </w:tcBorders>
                <w:shd w:val="clear" w:color="auto" w:fill="auto"/>
                <w:noWrap/>
                <w:vAlign w:val="center"/>
                <w:hideMark/>
              </w:tcPr>
            </w:tcPrChange>
          </w:tcPr>
          <w:p w14:paraId="67E5922E" w14:textId="77777777" w:rsidR="00AB7E66" w:rsidRPr="00AB7E66" w:rsidRDefault="00AB7E66" w:rsidP="00AB7E66">
            <w:pPr>
              <w:jc w:val="center"/>
              <w:rPr>
                <w:ins w:id="16308" w:author="Tatiana de Paula" w:date="2022-09-16T22:26:00Z"/>
                <w:color w:val="000000"/>
                <w:sz w:val="22"/>
                <w:szCs w:val="22"/>
                <w:rPrChange w:id="16309" w:author="Tatiana de Paula" w:date="2022-09-16T22:26:00Z">
                  <w:rPr>
                    <w:ins w:id="16310" w:author="Tatiana de Paula" w:date="2022-09-16T22:26:00Z"/>
                    <w:color w:val="000000"/>
                  </w:rPr>
                </w:rPrChange>
              </w:rPr>
            </w:pPr>
            <w:ins w:id="16311" w:author="Tatiana de Paula" w:date="2022-09-16T22:26:00Z">
              <w:r w:rsidRPr="00AB7E66">
                <w:rPr>
                  <w:color w:val="000000"/>
                  <w:sz w:val="22"/>
                  <w:szCs w:val="22"/>
                  <w:rPrChange w:id="16312" w:author="Tatiana de Paula" w:date="2022-09-16T22:26:00Z">
                    <w:rPr>
                      <w:color w:val="000000"/>
                    </w:rPr>
                  </w:rPrChange>
                </w:rPr>
                <w:t>1564</w:t>
              </w:r>
            </w:ins>
          </w:p>
        </w:tc>
        <w:tc>
          <w:tcPr>
            <w:tcW w:w="314" w:type="pct"/>
            <w:tcBorders>
              <w:top w:val="nil"/>
              <w:left w:val="nil"/>
              <w:bottom w:val="nil"/>
              <w:right w:val="nil"/>
            </w:tcBorders>
            <w:shd w:val="clear" w:color="auto" w:fill="auto"/>
            <w:noWrap/>
            <w:vAlign w:val="center"/>
            <w:hideMark/>
            <w:tcPrChange w:id="16313" w:author="Tatiana de Paula" w:date="2022-09-16T22:26:00Z">
              <w:tcPr>
                <w:tcW w:w="345" w:type="pct"/>
                <w:tcBorders>
                  <w:top w:val="nil"/>
                  <w:left w:val="nil"/>
                  <w:bottom w:val="nil"/>
                  <w:right w:val="nil"/>
                </w:tcBorders>
                <w:shd w:val="clear" w:color="auto" w:fill="auto"/>
                <w:noWrap/>
                <w:vAlign w:val="center"/>
                <w:hideMark/>
              </w:tcPr>
            </w:tcPrChange>
          </w:tcPr>
          <w:p w14:paraId="6D25E339" w14:textId="77777777" w:rsidR="00AB7E66" w:rsidRPr="00AB7E66" w:rsidRDefault="00AB7E66" w:rsidP="00AB7E66">
            <w:pPr>
              <w:jc w:val="center"/>
              <w:rPr>
                <w:ins w:id="16314" w:author="Tatiana de Paula" w:date="2022-09-16T22:26:00Z"/>
                <w:color w:val="000000"/>
                <w:sz w:val="22"/>
                <w:szCs w:val="22"/>
                <w:rPrChange w:id="16315" w:author="Tatiana de Paula" w:date="2022-09-16T22:26:00Z">
                  <w:rPr>
                    <w:ins w:id="16316" w:author="Tatiana de Paula" w:date="2022-09-16T22:26:00Z"/>
                    <w:color w:val="000000"/>
                  </w:rPr>
                </w:rPrChange>
              </w:rPr>
            </w:pPr>
            <w:ins w:id="16317" w:author="Tatiana de Paula" w:date="2022-09-16T22:26:00Z">
              <w:r w:rsidRPr="00AB7E66">
                <w:rPr>
                  <w:color w:val="000000"/>
                  <w:sz w:val="22"/>
                  <w:szCs w:val="22"/>
                  <w:rPrChange w:id="16318" w:author="Tatiana de Paula" w:date="2022-09-16T22:26:00Z">
                    <w:rPr>
                      <w:color w:val="000000"/>
                    </w:rPr>
                  </w:rPrChange>
                </w:rPr>
                <w:t>64.5</w:t>
              </w:r>
            </w:ins>
          </w:p>
        </w:tc>
        <w:tc>
          <w:tcPr>
            <w:tcW w:w="314" w:type="pct"/>
            <w:tcBorders>
              <w:top w:val="nil"/>
              <w:left w:val="nil"/>
              <w:bottom w:val="nil"/>
              <w:right w:val="nil"/>
            </w:tcBorders>
            <w:shd w:val="clear" w:color="auto" w:fill="auto"/>
            <w:noWrap/>
            <w:vAlign w:val="center"/>
            <w:hideMark/>
            <w:tcPrChange w:id="16319" w:author="Tatiana de Paula" w:date="2022-09-16T22:26:00Z">
              <w:tcPr>
                <w:tcW w:w="345" w:type="pct"/>
                <w:tcBorders>
                  <w:top w:val="nil"/>
                  <w:left w:val="nil"/>
                  <w:bottom w:val="nil"/>
                  <w:right w:val="nil"/>
                </w:tcBorders>
                <w:shd w:val="clear" w:color="auto" w:fill="auto"/>
                <w:noWrap/>
                <w:vAlign w:val="center"/>
                <w:hideMark/>
              </w:tcPr>
            </w:tcPrChange>
          </w:tcPr>
          <w:p w14:paraId="618AECDA" w14:textId="77777777" w:rsidR="00AB7E66" w:rsidRPr="00AB7E66" w:rsidRDefault="00AB7E66" w:rsidP="00AB7E66">
            <w:pPr>
              <w:jc w:val="center"/>
              <w:rPr>
                <w:ins w:id="16320" w:author="Tatiana de Paula" w:date="2022-09-16T22:26:00Z"/>
                <w:color w:val="000000"/>
                <w:sz w:val="22"/>
                <w:szCs w:val="22"/>
                <w:rPrChange w:id="16321" w:author="Tatiana de Paula" w:date="2022-09-16T22:26:00Z">
                  <w:rPr>
                    <w:ins w:id="16322" w:author="Tatiana de Paula" w:date="2022-09-16T22:26:00Z"/>
                    <w:color w:val="000000"/>
                  </w:rPr>
                </w:rPrChange>
              </w:rPr>
            </w:pPr>
            <w:ins w:id="16323" w:author="Tatiana de Paula" w:date="2022-09-16T22:26:00Z">
              <w:r w:rsidRPr="00AB7E66">
                <w:rPr>
                  <w:color w:val="000000"/>
                  <w:sz w:val="22"/>
                  <w:szCs w:val="22"/>
                  <w:rPrChange w:id="16324" w:author="Tatiana de Paula" w:date="2022-09-16T22:26:00Z">
                    <w:rPr>
                      <w:color w:val="000000"/>
                    </w:rPr>
                  </w:rPrChange>
                </w:rPr>
                <w:t>13.4</w:t>
              </w:r>
            </w:ins>
          </w:p>
        </w:tc>
        <w:tc>
          <w:tcPr>
            <w:tcW w:w="314" w:type="pct"/>
            <w:tcBorders>
              <w:top w:val="nil"/>
              <w:left w:val="nil"/>
              <w:bottom w:val="nil"/>
              <w:right w:val="nil"/>
            </w:tcBorders>
            <w:shd w:val="clear" w:color="auto" w:fill="auto"/>
            <w:noWrap/>
            <w:vAlign w:val="center"/>
            <w:hideMark/>
            <w:tcPrChange w:id="16325" w:author="Tatiana de Paula" w:date="2022-09-16T22:26:00Z">
              <w:tcPr>
                <w:tcW w:w="362" w:type="pct"/>
                <w:tcBorders>
                  <w:top w:val="nil"/>
                  <w:left w:val="nil"/>
                  <w:bottom w:val="nil"/>
                  <w:right w:val="nil"/>
                </w:tcBorders>
                <w:shd w:val="clear" w:color="auto" w:fill="auto"/>
                <w:noWrap/>
                <w:vAlign w:val="center"/>
                <w:hideMark/>
              </w:tcPr>
            </w:tcPrChange>
          </w:tcPr>
          <w:p w14:paraId="29AD5DCF" w14:textId="77777777" w:rsidR="00AB7E66" w:rsidRPr="00AB7E66" w:rsidRDefault="00AB7E66" w:rsidP="00AB7E66">
            <w:pPr>
              <w:jc w:val="center"/>
              <w:rPr>
                <w:ins w:id="16326" w:author="Tatiana de Paula" w:date="2022-09-16T22:26:00Z"/>
                <w:color w:val="000000"/>
                <w:sz w:val="22"/>
                <w:szCs w:val="22"/>
                <w:rPrChange w:id="16327" w:author="Tatiana de Paula" w:date="2022-09-16T22:26:00Z">
                  <w:rPr>
                    <w:ins w:id="16328" w:author="Tatiana de Paula" w:date="2022-09-16T22:26:00Z"/>
                    <w:color w:val="000000"/>
                  </w:rPr>
                </w:rPrChange>
              </w:rPr>
            </w:pPr>
            <w:ins w:id="16329" w:author="Tatiana de Paula" w:date="2022-09-16T22:26:00Z">
              <w:r w:rsidRPr="00AB7E66">
                <w:rPr>
                  <w:color w:val="000000"/>
                  <w:sz w:val="22"/>
                  <w:szCs w:val="22"/>
                  <w:rPrChange w:id="16330" w:author="Tatiana de Paula" w:date="2022-09-16T22:26:00Z">
                    <w:rPr>
                      <w:color w:val="000000"/>
                    </w:rPr>
                  </w:rPrChange>
                </w:rPr>
                <w:t>45.2</w:t>
              </w:r>
            </w:ins>
          </w:p>
        </w:tc>
        <w:tc>
          <w:tcPr>
            <w:tcW w:w="333" w:type="pct"/>
            <w:tcBorders>
              <w:top w:val="nil"/>
              <w:left w:val="nil"/>
              <w:bottom w:val="nil"/>
              <w:right w:val="nil"/>
            </w:tcBorders>
            <w:shd w:val="clear" w:color="auto" w:fill="auto"/>
            <w:noWrap/>
            <w:vAlign w:val="center"/>
            <w:hideMark/>
            <w:tcPrChange w:id="16331" w:author="Tatiana de Paula" w:date="2022-09-16T22:26:00Z">
              <w:tcPr>
                <w:tcW w:w="346" w:type="pct"/>
                <w:tcBorders>
                  <w:top w:val="nil"/>
                  <w:left w:val="nil"/>
                  <w:bottom w:val="nil"/>
                  <w:right w:val="nil"/>
                </w:tcBorders>
                <w:shd w:val="clear" w:color="auto" w:fill="auto"/>
                <w:noWrap/>
                <w:vAlign w:val="center"/>
                <w:hideMark/>
              </w:tcPr>
            </w:tcPrChange>
          </w:tcPr>
          <w:p w14:paraId="7AF49647" w14:textId="77777777" w:rsidR="00AB7E66" w:rsidRPr="00AB7E66" w:rsidRDefault="00AB7E66" w:rsidP="00AB7E66">
            <w:pPr>
              <w:jc w:val="center"/>
              <w:rPr>
                <w:ins w:id="16332" w:author="Tatiana de Paula" w:date="2022-09-16T22:26:00Z"/>
                <w:color w:val="000000"/>
                <w:sz w:val="22"/>
                <w:szCs w:val="22"/>
                <w:rPrChange w:id="16333" w:author="Tatiana de Paula" w:date="2022-09-16T22:26:00Z">
                  <w:rPr>
                    <w:ins w:id="16334" w:author="Tatiana de Paula" w:date="2022-09-16T22:26:00Z"/>
                    <w:color w:val="000000"/>
                  </w:rPr>
                </w:rPrChange>
              </w:rPr>
            </w:pPr>
            <w:ins w:id="16335" w:author="Tatiana de Paula" w:date="2022-09-16T22:26:00Z">
              <w:r w:rsidRPr="00AB7E66">
                <w:rPr>
                  <w:color w:val="000000"/>
                  <w:sz w:val="22"/>
                  <w:szCs w:val="22"/>
                  <w:rPrChange w:id="16336" w:author="Tatiana de Paula" w:date="2022-09-16T22:26:00Z">
                    <w:rPr>
                      <w:color w:val="000000"/>
                    </w:rPr>
                  </w:rPrChange>
                </w:rPr>
                <w:t>48.8</w:t>
              </w:r>
            </w:ins>
          </w:p>
        </w:tc>
        <w:tc>
          <w:tcPr>
            <w:tcW w:w="333" w:type="pct"/>
            <w:tcBorders>
              <w:top w:val="nil"/>
              <w:left w:val="nil"/>
              <w:bottom w:val="nil"/>
              <w:right w:val="nil"/>
            </w:tcBorders>
            <w:shd w:val="clear" w:color="auto" w:fill="auto"/>
            <w:noWrap/>
            <w:vAlign w:val="center"/>
            <w:hideMark/>
            <w:tcPrChange w:id="16337" w:author="Tatiana de Paula" w:date="2022-09-16T22:26:00Z">
              <w:tcPr>
                <w:tcW w:w="345" w:type="pct"/>
                <w:tcBorders>
                  <w:top w:val="nil"/>
                  <w:left w:val="nil"/>
                  <w:bottom w:val="nil"/>
                  <w:right w:val="nil"/>
                </w:tcBorders>
                <w:shd w:val="clear" w:color="auto" w:fill="auto"/>
                <w:noWrap/>
                <w:vAlign w:val="center"/>
                <w:hideMark/>
              </w:tcPr>
            </w:tcPrChange>
          </w:tcPr>
          <w:p w14:paraId="143617F5" w14:textId="77777777" w:rsidR="00AB7E66" w:rsidRPr="00AB7E66" w:rsidRDefault="00AB7E66" w:rsidP="00AB7E66">
            <w:pPr>
              <w:jc w:val="center"/>
              <w:rPr>
                <w:ins w:id="16338" w:author="Tatiana de Paula" w:date="2022-09-16T22:26:00Z"/>
                <w:color w:val="000000"/>
                <w:sz w:val="22"/>
                <w:szCs w:val="22"/>
                <w:rPrChange w:id="16339" w:author="Tatiana de Paula" w:date="2022-09-16T22:26:00Z">
                  <w:rPr>
                    <w:ins w:id="16340" w:author="Tatiana de Paula" w:date="2022-09-16T22:26:00Z"/>
                    <w:color w:val="000000"/>
                  </w:rPr>
                </w:rPrChange>
              </w:rPr>
            </w:pPr>
            <w:ins w:id="16341" w:author="Tatiana de Paula" w:date="2022-09-16T22:26:00Z">
              <w:r w:rsidRPr="00AB7E66">
                <w:rPr>
                  <w:color w:val="000000"/>
                  <w:sz w:val="22"/>
                  <w:szCs w:val="22"/>
                  <w:rPrChange w:id="16342" w:author="Tatiana de Paula" w:date="2022-09-16T22:26:00Z">
                    <w:rPr>
                      <w:color w:val="000000"/>
                    </w:rPr>
                  </w:rPrChange>
                </w:rPr>
                <w:t>51.4</w:t>
              </w:r>
            </w:ins>
          </w:p>
        </w:tc>
        <w:tc>
          <w:tcPr>
            <w:tcW w:w="333" w:type="pct"/>
            <w:tcBorders>
              <w:top w:val="nil"/>
              <w:left w:val="nil"/>
              <w:bottom w:val="nil"/>
              <w:right w:val="nil"/>
            </w:tcBorders>
            <w:shd w:val="clear" w:color="auto" w:fill="auto"/>
            <w:noWrap/>
            <w:vAlign w:val="center"/>
            <w:hideMark/>
            <w:tcPrChange w:id="16343" w:author="Tatiana de Paula" w:date="2022-09-16T22:26:00Z">
              <w:tcPr>
                <w:tcW w:w="345" w:type="pct"/>
                <w:tcBorders>
                  <w:top w:val="nil"/>
                  <w:left w:val="nil"/>
                  <w:bottom w:val="nil"/>
                  <w:right w:val="nil"/>
                </w:tcBorders>
                <w:shd w:val="clear" w:color="auto" w:fill="auto"/>
                <w:noWrap/>
                <w:vAlign w:val="center"/>
                <w:hideMark/>
              </w:tcPr>
            </w:tcPrChange>
          </w:tcPr>
          <w:p w14:paraId="7A41D6B6" w14:textId="77777777" w:rsidR="00AB7E66" w:rsidRPr="00AB7E66" w:rsidRDefault="00AB7E66" w:rsidP="00AB7E66">
            <w:pPr>
              <w:jc w:val="center"/>
              <w:rPr>
                <w:ins w:id="16344" w:author="Tatiana de Paula" w:date="2022-09-16T22:26:00Z"/>
                <w:color w:val="000000"/>
                <w:sz w:val="22"/>
                <w:szCs w:val="22"/>
                <w:rPrChange w:id="16345" w:author="Tatiana de Paula" w:date="2022-09-16T22:26:00Z">
                  <w:rPr>
                    <w:ins w:id="16346" w:author="Tatiana de Paula" w:date="2022-09-16T22:26:00Z"/>
                    <w:color w:val="000000"/>
                  </w:rPr>
                </w:rPrChange>
              </w:rPr>
            </w:pPr>
            <w:ins w:id="16347" w:author="Tatiana de Paula" w:date="2022-09-16T22:26:00Z">
              <w:r w:rsidRPr="00AB7E66">
                <w:rPr>
                  <w:color w:val="000000"/>
                  <w:sz w:val="22"/>
                  <w:szCs w:val="22"/>
                  <w:rPrChange w:id="16348" w:author="Tatiana de Paula" w:date="2022-09-16T22:26:00Z">
                    <w:rPr>
                      <w:color w:val="000000"/>
                    </w:rPr>
                  </w:rPrChange>
                </w:rPr>
                <w:t>55.4</w:t>
              </w:r>
            </w:ins>
          </w:p>
        </w:tc>
        <w:tc>
          <w:tcPr>
            <w:tcW w:w="333" w:type="pct"/>
            <w:tcBorders>
              <w:top w:val="nil"/>
              <w:left w:val="nil"/>
              <w:bottom w:val="nil"/>
              <w:right w:val="nil"/>
            </w:tcBorders>
            <w:shd w:val="clear" w:color="auto" w:fill="auto"/>
            <w:noWrap/>
            <w:vAlign w:val="center"/>
            <w:hideMark/>
            <w:tcPrChange w:id="16349" w:author="Tatiana de Paula" w:date="2022-09-16T22:26:00Z">
              <w:tcPr>
                <w:tcW w:w="345" w:type="pct"/>
                <w:tcBorders>
                  <w:top w:val="nil"/>
                  <w:left w:val="nil"/>
                  <w:bottom w:val="nil"/>
                  <w:right w:val="nil"/>
                </w:tcBorders>
                <w:shd w:val="clear" w:color="auto" w:fill="auto"/>
                <w:noWrap/>
                <w:vAlign w:val="center"/>
                <w:hideMark/>
              </w:tcPr>
            </w:tcPrChange>
          </w:tcPr>
          <w:p w14:paraId="4AD6F39C" w14:textId="77777777" w:rsidR="00AB7E66" w:rsidRPr="00AB7E66" w:rsidRDefault="00AB7E66" w:rsidP="00AB7E66">
            <w:pPr>
              <w:jc w:val="center"/>
              <w:rPr>
                <w:ins w:id="16350" w:author="Tatiana de Paula" w:date="2022-09-16T22:26:00Z"/>
                <w:color w:val="000000"/>
                <w:sz w:val="22"/>
                <w:szCs w:val="22"/>
                <w:rPrChange w:id="16351" w:author="Tatiana de Paula" w:date="2022-09-16T22:26:00Z">
                  <w:rPr>
                    <w:ins w:id="16352" w:author="Tatiana de Paula" w:date="2022-09-16T22:26:00Z"/>
                    <w:color w:val="000000"/>
                  </w:rPr>
                </w:rPrChange>
              </w:rPr>
            </w:pPr>
            <w:ins w:id="16353" w:author="Tatiana de Paula" w:date="2022-09-16T22:26:00Z">
              <w:r w:rsidRPr="00AB7E66">
                <w:rPr>
                  <w:color w:val="000000"/>
                  <w:sz w:val="22"/>
                  <w:szCs w:val="22"/>
                  <w:rPrChange w:id="16354" w:author="Tatiana de Paula" w:date="2022-09-16T22:26:00Z">
                    <w:rPr>
                      <w:color w:val="000000"/>
                    </w:rPr>
                  </w:rPrChange>
                </w:rPr>
                <w:t>63.8</w:t>
              </w:r>
            </w:ins>
          </w:p>
        </w:tc>
        <w:tc>
          <w:tcPr>
            <w:tcW w:w="314" w:type="pct"/>
            <w:tcBorders>
              <w:top w:val="nil"/>
              <w:left w:val="nil"/>
              <w:bottom w:val="nil"/>
              <w:right w:val="nil"/>
            </w:tcBorders>
            <w:shd w:val="clear" w:color="auto" w:fill="auto"/>
            <w:noWrap/>
            <w:vAlign w:val="center"/>
            <w:hideMark/>
            <w:tcPrChange w:id="16355" w:author="Tatiana de Paula" w:date="2022-09-16T22:26:00Z">
              <w:tcPr>
                <w:tcW w:w="324" w:type="pct"/>
                <w:tcBorders>
                  <w:top w:val="nil"/>
                  <w:left w:val="nil"/>
                  <w:bottom w:val="nil"/>
                  <w:right w:val="nil"/>
                </w:tcBorders>
                <w:shd w:val="clear" w:color="auto" w:fill="auto"/>
                <w:noWrap/>
                <w:vAlign w:val="center"/>
                <w:hideMark/>
              </w:tcPr>
            </w:tcPrChange>
          </w:tcPr>
          <w:p w14:paraId="334C8C4D" w14:textId="77777777" w:rsidR="00AB7E66" w:rsidRPr="00AB7E66" w:rsidRDefault="00AB7E66" w:rsidP="00AB7E66">
            <w:pPr>
              <w:jc w:val="center"/>
              <w:rPr>
                <w:ins w:id="16356" w:author="Tatiana de Paula" w:date="2022-09-16T22:26:00Z"/>
                <w:color w:val="000000"/>
                <w:sz w:val="22"/>
                <w:szCs w:val="22"/>
                <w:rPrChange w:id="16357" w:author="Tatiana de Paula" w:date="2022-09-16T22:26:00Z">
                  <w:rPr>
                    <w:ins w:id="16358" w:author="Tatiana de Paula" w:date="2022-09-16T22:26:00Z"/>
                    <w:color w:val="000000"/>
                  </w:rPr>
                </w:rPrChange>
              </w:rPr>
            </w:pPr>
            <w:ins w:id="16359" w:author="Tatiana de Paula" w:date="2022-09-16T22:26:00Z">
              <w:r w:rsidRPr="00AB7E66">
                <w:rPr>
                  <w:color w:val="000000"/>
                  <w:sz w:val="22"/>
                  <w:szCs w:val="22"/>
                  <w:rPrChange w:id="16360" w:author="Tatiana de Paula" w:date="2022-09-16T22:26:00Z">
                    <w:rPr>
                      <w:color w:val="000000"/>
                    </w:rPr>
                  </w:rPrChange>
                </w:rPr>
                <w:t>73.4</w:t>
              </w:r>
            </w:ins>
          </w:p>
        </w:tc>
        <w:tc>
          <w:tcPr>
            <w:tcW w:w="333" w:type="pct"/>
            <w:tcBorders>
              <w:top w:val="nil"/>
              <w:left w:val="nil"/>
              <w:bottom w:val="nil"/>
              <w:right w:val="nil"/>
            </w:tcBorders>
            <w:shd w:val="clear" w:color="auto" w:fill="auto"/>
            <w:noWrap/>
            <w:vAlign w:val="center"/>
            <w:hideMark/>
            <w:tcPrChange w:id="16361" w:author="Tatiana de Paula" w:date="2022-09-16T22:26:00Z">
              <w:tcPr>
                <w:tcW w:w="345" w:type="pct"/>
                <w:tcBorders>
                  <w:top w:val="nil"/>
                  <w:left w:val="nil"/>
                  <w:bottom w:val="nil"/>
                  <w:right w:val="nil"/>
                </w:tcBorders>
                <w:shd w:val="clear" w:color="auto" w:fill="auto"/>
                <w:noWrap/>
                <w:vAlign w:val="center"/>
                <w:hideMark/>
              </w:tcPr>
            </w:tcPrChange>
          </w:tcPr>
          <w:p w14:paraId="1AAF3DA4" w14:textId="77777777" w:rsidR="00AB7E66" w:rsidRPr="00AB7E66" w:rsidRDefault="00AB7E66" w:rsidP="00AB7E66">
            <w:pPr>
              <w:jc w:val="center"/>
              <w:rPr>
                <w:ins w:id="16362" w:author="Tatiana de Paula" w:date="2022-09-16T22:26:00Z"/>
                <w:color w:val="000000"/>
                <w:sz w:val="22"/>
                <w:szCs w:val="22"/>
                <w:rPrChange w:id="16363" w:author="Tatiana de Paula" w:date="2022-09-16T22:26:00Z">
                  <w:rPr>
                    <w:ins w:id="16364" w:author="Tatiana de Paula" w:date="2022-09-16T22:26:00Z"/>
                    <w:color w:val="000000"/>
                  </w:rPr>
                </w:rPrChange>
              </w:rPr>
            </w:pPr>
            <w:ins w:id="16365" w:author="Tatiana de Paula" w:date="2022-09-16T22:26:00Z">
              <w:r w:rsidRPr="00AB7E66">
                <w:rPr>
                  <w:color w:val="000000"/>
                  <w:sz w:val="22"/>
                  <w:szCs w:val="22"/>
                  <w:rPrChange w:id="16366" w:author="Tatiana de Paula" w:date="2022-09-16T22:26:00Z">
                    <w:rPr>
                      <w:color w:val="000000"/>
                    </w:rPr>
                  </w:rPrChange>
                </w:rPr>
                <w:t>79.1</w:t>
              </w:r>
            </w:ins>
          </w:p>
        </w:tc>
        <w:tc>
          <w:tcPr>
            <w:tcW w:w="333" w:type="pct"/>
            <w:tcBorders>
              <w:top w:val="nil"/>
              <w:left w:val="nil"/>
              <w:bottom w:val="nil"/>
              <w:right w:val="nil"/>
            </w:tcBorders>
            <w:shd w:val="clear" w:color="auto" w:fill="auto"/>
            <w:noWrap/>
            <w:vAlign w:val="center"/>
            <w:hideMark/>
            <w:tcPrChange w:id="16367" w:author="Tatiana de Paula" w:date="2022-09-16T22:26:00Z">
              <w:tcPr>
                <w:tcW w:w="345" w:type="pct"/>
                <w:tcBorders>
                  <w:top w:val="nil"/>
                  <w:left w:val="nil"/>
                  <w:bottom w:val="nil"/>
                  <w:right w:val="nil"/>
                </w:tcBorders>
                <w:shd w:val="clear" w:color="auto" w:fill="auto"/>
                <w:noWrap/>
                <w:vAlign w:val="center"/>
                <w:hideMark/>
              </w:tcPr>
            </w:tcPrChange>
          </w:tcPr>
          <w:p w14:paraId="4FDC83FC" w14:textId="77777777" w:rsidR="00AB7E66" w:rsidRPr="00AB7E66" w:rsidRDefault="00AB7E66" w:rsidP="00AB7E66">
            <w:pPr>
              <w:jc w:val="center"/>
              <w:rPr>
                <w:ins w:id="16368" w:author="Tatiana de Paula" w:date="2022-09-16T22:26:00Z"/>
                <w:color w:val="000000"/>
                <w:sz w:val="22"/>
                <w:szCs w:val="22"/>
                <w:rPrChange w:id="16369" w:author="Tatiana de Paula" w:date="2022-09-16T22:26:00Z">
                  <w:rPr>
                    <w:ins w:id="16370" w:author="Tatiana de Paula" w:date="2022-09-16T22:26:00Z"/>
                    <w:color w:val="000000"/>
                  </w:rPr>
                </w:rPrChange>
              </w:rPr>
            </w:pPr>
            <w:ins w:id="16371" w:author="Tatiana de Paula" w:date="2022-09-16T22:26:00Z">
              <w:r w:rsidRPr="00AB7E66">
                <w:rPr>
                  <w:color w:val="000000"/>
                  <w:sz w:val="22"/>
                  <w:szCs w:val="22"/>
                  <w:rPrChange w:id="16372" w:author="Tatiana de Paula" w:date="2022-09-16T22:26:00Z">
                    <w:rPr>
                      <w:color w:val="000000"/>
                    </w:rPr>
                  </w:rPrChange>
                </w:rPr>
                <w:t>83.2</w:t>
              </w:r>
            </w:ins>
          </w:p>
        </w:tc>
        <w:tc>
          <w:tcPr>
            <w:tcW w:w="333" w:type="pct"/>
            <w:tcBorders>
              <w:top w:val="nil"/>
              <w:left w:val="nil"/>
              <w:bottom w:val="nil"/>
              <w:right w:val="single" w:sz="8" w:space="0" w:color="auto"/>
            </w:tcBorders>
            <w:shd w:val="clear" w:color="auto" w:fill="auto"/>
            <w:noWrap/>
            <w:vAlign w:val="center"/>
            <w:hideMark/>
            <w:tcPrChange w:id="16373"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59C0385B" w14:textId="77777777" w:rsidR="00AB7E66" w:rsidRPr="00AB7E66" w:rsidRDefault="00AB7E66" w:rsidP="00AB7E66">
            <w:pPr>
              <w:jc w:val="center"/>
              <w:rPr>
                <w:ins w:id="16374" w:author="Tatiana de Paula" w:date="2022-09-16T22:26:00Z"/>
                <w:color w:val="000000"/>
                <w:sz w:val="22"/>
                <w:szCs w:val="22"/>
                <w:rPrChange w:id="16375" w:author="Tatiana de Paula" w:date="2022-09-16T22:26:00Z">
                  <w:rPr>
                    <w:ins w:id="16376" w:author="Tatiana de Paula" w:date="2022-09-16T22:26:00Z"/>
                    <w:color w:val="000000"/>
                  </w:rPr>
                </w:rPrChange>
              </w:rPr>
            </w:pPr>
            <w:ins w:id="16377" w:author="Tatiana de Paula" w:date="2022-09-16T22:26:00Z">
              <w:r w:rsidRPr="00AB7E66">
                <w:rPr>
                  <w:color w:val="000000"/>
                  <w:sz w:val="22"/>
                  <w:szCs w:val="22"/>
                  <w:rPrChange w:id="16378" w:author="Tatiana de Paula" w:date="2022-09-16T22:26:00Z">
                    <w:rPr>
                      <w:color w:val="000000"/>
                    </w:rPr>
                  </w:rPrChange>
                </w:rPr>
                <w:t>89.6</w:t>
              </w:r>
            </w:ins>
          </w:p>
        </w:tc>
      </w:tr>
      <w:tr w:rsidR="00AB7E66" w:rsidRPr="00AB7E66" w14:paraId="1FE5882D" w14:textId="77777777" w:rsidTr="00AB7E66">
        <w:trPr>
          <w:trHeight w:val="300"/>
          <w:ins w:id="16379" w:author="Tatiana de Paula" w:date="2022-09-16T22:26:00Z"/>
          <w:trPrChange w:id="16380"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6381"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0DDBB1D0" w14:textId="77777777" w:rsidR="00AB7E66" w:rsidRPr="00AB7E66" w:rsidRDefault="00AB7E66" w:rsidP="00AB7E66">
            <w:pPr>
              <w:jc w:val="center"/>
              <w:rPr>
                <w:ins w:id="16382" w:author="Tatiana de Paula" w:date="2022-09-16T22:26:00Z"/>
                <w:color w:val="000000"/>
                <w:sz w:val="22"/>
                <w:szCs w:val="22"/>
                <w:rPrChange w:id="16383" w:author="Tatiana de Paula" w:date="2022-09-16T22:26:00Z">
                  <w:rPr>
                    <w:ins w:id="16384" w:author="Tatiana de Paula" w:date="2022-09-16T22:26:00Z"/>
                    <w:color w:val="000000"/>
                  </w:rPr>
                </w:rPrChange>
              </w:rPr>
            </w:pPr>
            <w:ins w:id="16385" w:author="Tatiana de Paula" w:date="2022-09-16T22:26:00Z">
              <w:r w:rsidRPr="00AB7E66">
                <w:rPr>
                  <w:color w:val="000000"/>
                  <w:sz w:val="22"/>
                  <w:szCs w:val="22"/>
                  <w:rPrChange w:id="16386" w:author="Tatiana de Paula" w:date="2022-09-16T22:26:00Z">
                    <w:rPr>
                      <w:color w:val="000000"/>
                    </w:rPr>
                  </w:rPrChange>
                </w:rPr>
                <w:t>30.0-39.9</w:t>
              </w:r>
            </w:ins>
          </w:p>
        </w:tc>
        <w:tc>
          <w:tcPr>
            <w:tcW w:w="473" w:type="pct"/>
            <w:tcBorders>
              <w:top w:val="nil"/>
              <w:left w:val="nil"/>
              <w:bottom w:val="nil"/>
              <w:right w:val="nil"/>
            </w:tcBorders>
            <w:shd w:val="clear" w:color="auto" w:fill="auto"/>
            <w:noWrap/>
            <w:vAlign w:val="center"/>
            <w:hideMark/>
            <w:tcPrChange w:id="16387" w:author="Tatiana de Paula" w:date="2022-09-16T22:26:00Z">
              <w:tcPr>
                <w:tcW w:w="424" w:type="pct"/>
                <w:tcBorders>
                  <w:top w:val="nil"/>
                  <w:left w:val="nil"/>
                  <w:bottom w:val="nil"/>
                  <w:right w:val="nil"/>
                </w:tcBorders>
                <w:shd w:val="clear" w:color="auto" w:fill="auto"/>
                <w:noWrap/>
                <w:vAlign w:val="center"/>
                <w:hideMark/>
              </w:tcPr>
            </w:tcPrChange>
          </w:tcPr>
          <w:p w14:paraId="40413448" w14:textId="77777777" w:rsidR="00AB7E66" w:rsidRPr="00AB7E66" w:rsidRDefault="00AB7E66" w:rsidP="00AB7E66">
            <w:pPr>
              <w:jc w:val="center"/>
              <w:rPr>
                <w:ins w:id="16388" w:author="Tatiana de Paula" w:date="2022-09-16T22:26:00Z"/>
                <w:color w:val="000000"/>
                <w:sz w:val="22"/>
                <w:szCs w:val="22"/>
                <w:rPrChange w:id="16389" w:author="Tatiana de Paula" w:date="2022-09-16T22:26:00Z">
                  <w:rPr>
                    <w:ins w:id="16390" w:author="Tatiana de Paula" w:date="2022-09-16T22:26:00Z"/>
                    <w:color w:val="000000"/>
                  </w:rPr>
                </w:rPrChange>
              </w:rPr>
            </w:pPr>
            <w:ins w:id="16391" w:author="Tatiana de Paula" w:date="2022-09-16T22:26:00Z">
              <w:r w:rsidRPr="00AB7E66">
                <w:rPr>
                  <w:color w:val="000000"/>
                  <w:sz w:val="22"/>
                  <w:szCs w:val="22"/>
                  <w:rPrChange w:id="16392" w:author="Tatiana de Paula" w:date="2022-09-16T22:26:00Z">
                    <w:rPr>
                      <w:color w:val="000000"/>
                    </w:rPr>
                  </w:rPrChange>
                </w:rPr>
                <w:t>34.72</w:t>
              </w:r>
            </w:ins>
          </w:p>
        </w:tc>
        <w:tc>
          <w:tcPr>
            <w:tcW w:w="348" w:type="pct"/>
            <w:tcBorders>
              <w:top w:val="nil"/>
              <w:left w:val="nil"/>
              <w:bottom w:val="nil"/>
              <w:right w:val="nil"/>
            </w:tcBorders>
            <w:shd w:val="clear" w:color="auto" w:fill="auto"/>
            <w:noWrap/>
            <w:vAlign w:val="center"/>
            <w:hideMark/>
            <w:tcPrChange w:id="16393" w:author="Tatiana de Paula" w:date="2022-09-16T22:26:00Z">
              <w:tcPr>
                <w:tcW w:w="345" w:type="pct"/>
                <w:tcBorders>
                  <w:top w:val="nil"/>
                  <w:left w:val="nil"/>
                  <w:bottom w:val="nil"/>
                  <w:right w:val="nil"/>
                </w:tcBorders>
                <w:shd w:val="clear" w:color="auto" w:fill="auto"/>
                <w:noWrap/>
                <w:vAlign w:val="center"/>
                <w:hideMark/>
              </w:tcPr>
            </w:tcPrChange>
          </w:tcPr>
          <w:p w14:paraId="207F7F15" w14:textId="77777777" w:rsidR="00AB7E66" w:rsidRPr="00AB7E66" w:rsidRDefault="00AB7E66" w:rsidP="00AB7E66">
            <w:pPr>
              <w:jc w:val="center"/>
              <w:rPr>
                <w:ins w:id="16394" w:author="Tatiana de Paula" w:date="2022-09-16T22:26:00Z"/>
                <w:color w:val="000000"/>
                <w:sz w:val="22"/>
                <w:szCs w:val="22"/>
                <w:rPrChange w:id="16395" w:author="Tatiana de Paula" w:date="2022-09-16T22:26:00Z">
                  <w:rPr>
                    <w:ins w:id="16396" w:author="Tatiana de Paula" w:date="2022-09-16T22:26:00Z"/>
                    <w:color w:val="000000"/>
                  </w:rPr>
                </w:rPrChange>
              </w:rPr>
            </w:pPr>
            <w:ins w:id="16397" w:author="Tatiana de Paula" w:date="2022-09-16T22:26:00Z">
              <w:r w:rsidRPr="00AB7E66">
                <w:rPr>
                  <w:color w:val="000000"/>
                  <w:sz w:val="22"/>
                  <w:szCs w:val="22"/>
                  <w:rPrChange w:id="16398" w:author="Tatiana de Paula" w:date="2022-09-16T22:26:00Z">
                    <w:rPr>
                      <w:color w:val="000000"/>
                    </w:rPr>
                  </w:rPrChange>
                </w:rPr>
                <w:t>1405</w:t>
              </w:r>
            </w:ins>
          </w:p>
        </w:tc>
        <w:tc>
          <w:tcPr>
            <w:tcW w:w="314" w:type="pct"/>
            <w:tcBorders>
              <w:top w:val="nil"/>
              <w:left w:val="nil"/>
              <w:bottom w:val="nil"/>
              <w:right w:val="nil"/>
            </w:tcBorders>
            <w:shd w:val="clear" w:color="auto" w:fill="auto"/>
            <w:noWrap/>
            <w:vAlign w:val="center"/>
            <w:hideMark/>
            <w:tcPrChange w:id="16399" w:author="Tatiana de Paula" w:date="2022-09-16T22:26:00Z">
              <w:tcPr>
                <w:tcW w:w="345" w:type="pct"/>
                <w:tcBorders>
                  <w:top w:val="nil"/>
                  <w:left w:val="nil"/>
                  <w:bottom w:val="nil"/>
                  <w:right w:val="nil"/>
                </w:tcBorders>
                <w:shd w:val="clear" w:color="auto" w:fill="auto"/>
                <w:noWrap/>
                <w:vAlign w:val="center"/>
                <w:hideMark/>
              </w:tcPr>
            </w:tcPrChange>
          </w:tcPr>
          <w:p w14:paraId="563B02B3" w14:textId="77777777" w:rsidR="00AB7E66" w:rsidRPr="00AB7E66" w:rsidRDefault="00AB7E66" w:rsidP="00AB7E66">
            <w:pPr>
              <w:jc w:val="center"/>
              <w:rPr>
                <w:ins w:id="16400" w:author="Tatiana de Paula" w:date="2022-09-16T22:26:00Z"/>
                <w:color w:val="000000"/>
                <w:sz w:val="22"/>
                <w:szCs w:val="22"/>
                <w:rPrChange w:id="16401" w:author="Tatiana de Paula" w:date="2022-09-16T22:26:00Z">
                  <w:rPr>
                    <w:ins w:id="16402" w:author="Tatiana de Paula" w:date="2022-09-16T22:26:00Z"/>
                    <w:color w:val="000000"/>
                  </w:rPr>
                </w:rPrChange>
              </w:rPr>
            </w:pPr>
            <w:ins w:id="16403" w:author="Tatiana de Paula" w:date="2022-09-16T22:26:00Z">
              <w:r w:rsidRPr="00AB7E66">
                <w:rPr>
                  <w:color w:val="000000"/>
                  <w:sz w:val="22"/>
                  <w:szCs w:val="22"/>
                  <w:rPrChange w:id="16404" w:author="Tatiana de Paula" w:date="2022-09-16T22:26:00Z">
                    <w:rPr>
                      <w:color w:val="000000"/>
                    </w:rPr>
                  </w:rPrChange>
                </w:rPr>
                <w:t>66.6</w:t>
              </w:r>
            </w:ins>
          </w:p>
        </w:tc>
        <w:tc>
          <w:tcPr>
            <w:tcW w:w="314" w:type="pct"/>
            <w:tcBorders>
              <w:top w:val="nil"/>
              <w:left w:val="nil"/>
              <w:bottom w:val="nil"/>
              <w:right w:val="nil"/>
            </w:tcBorders>
            <w:shd w:val="clear" w:color="auto" w:fill="auto"/>
            <w:noWrap/>
            <w:vAlign w:val="center"/>
            <w:hideMark/>
            <w:tcPrChange w:id="16405" w:author="Tatiana de Paula" w:date="2022-09-16T22:26:00Z">
              <w:tcPr>
                <w:tcW w:w="345" w:type="pct"/>
                <w:tcBorders>
                  <w:top w:val="nil"/>
                  <w:left w:val="nil"/>
                  <w:bottom w:val="nil"/>
                  <w:right w:val="nil"/>
                </w:tcBorders>
                <w:shd w:val="clear" w:color="auto" w:fill="auto"/>
                <w:noWrap/>
                <w:vAlign w:val="center"/>
                <w:hideMark/>
              </w:tcPr>
            </w:tcPrChange>
          </w:tcPr>
          <w:p w14:paraId="30E35E1A" w14:textId="77777777" w:rsidR="00AB7E66" w:rsidRPr="00AB7E66" w:rsidRDefault="00AB7E66" w:rsidP="00AB7E66">
            <w:pPr>
              <w:jc w:val="center"/>
              <w:rPr>
                <w:ins w:id="16406" w:author="Tatiana de Paula" w:date="2022-09-16T22:26:00Z"/>
                <w:color w:val="000000"/>
                <w:sz w:val="22"/>
                <w:szCs w:val="22"/>
                <w:rPrChange w:id="16407" w:author="Tatiana de Paula" w:date="2022-09-16T22:26:00Z">
                  <w:rPr>
                    <w:ins w:id="16408" w:author="Tatiana de Paula" w:date="2022-09-16T22:26:00Z"/>
                    <w:color w:val="000000"/>
                  </w:rPr>
                </w:rPrChange>
              </w:rPr>
            </w:pPr>
            <w:ins w:id="16409" w:author="Tatiana de Paula" w:date="2022-09-16T22:26:00Z">
              <w:r w:rsidRPr="00AB7E66">
                <w:rPr>
                  <w:color w:val="000000"/>
                  <w:sz w:val="22"/>
                  <w:szCs w:val="22"/>
                  <w:rPrChange w:id="16410" w:author="Tatiana de Paula" w:date="2022-09-16T22:26:00Z">
                    <w:rPr>
                      <w:color w:val="000000"/>
                    </w:rPr>
                  </w:rPrChange>
                </w:rPr>
                <w:t>13.5</w:t>
              </w:r>
            </w:ins>
          </w:p>
        </w:tc>
        <w:tc>
          <w:tcPr>
            <w:tcW w:w="314" w:type="pct"/>
            <w:tcBorders>
              <w:top w:val="nil"/>
              <w:left w:val="nil"/>
              <w:bottom w:val="nil"/>
              <w:right w:val="nil"/>
            </w:tcBorders>
            <w:shd w:val="clear" w:color="auto" w:fill="auto"/>
            <w:noWrap/>
            <w:vAlign w:val="center"/>
            <w:hideMark/>
            <w:tcPrChange w:id="16411" w:author="Tatiana de Paula" w:date="2022-09-16T22:26:00Z">
              <w:tcPr>
                <w:tcW w:w="362" w:type="pct"/>
                <w:tcBorders>
                  <w:top w:val="nil"/>
                  <w:left w:val="nil"/>
                  <w:bottom w:val="nil"/>
                  <w:right w:val="nil"/>
                </w:tcBorders>
                <w:shd w:val="clear" w:color="auto" w:fill="auto"/>
                <w:noWrap/>
                <w:vAlign w:val="center"/>
                <w:hideMark/>
              </w:tcPr>
            </w:tcPrChange>
          </w:tcPr>
          <w:p w14:paraId="1D9DD374" w14:textId="77777777" w:rsidR="00AB7E66" w:rsidRPr="00AB7E66" w:rsidRDefault="00AB7E66" w:rsidP="00AB7E66">
            <w:pPr>
              <w:jc w:val="center"/>
              <w:rPr>
                <w:ins w:id="16412" w:author="Tatiana de Paula" w:date="2022-09-16T22:26:00Z"/>
                <w:color w:val="000000"/>
                <w:sz w:val="22"/>
                <w:szCs w:val="22"/>
                <w:rPrChange w:id="16413" w:author="Tatiana de Paula" w:date="2022-09-16T22:26:00Z">
                  <w:rPr>
                    <w:ins w:id="16414" w:author="Tatiana de Paula" w:date="2022-09-16T22:26:00Z"/>
                    <w:color w:val="000000"/>
                  </w:rPr>
                </w:rPrChange>
              </w:rPr>
            </w:pPr>
            <w:ins w:id="16415" w:author="Tatiana de Paula" w:date="2022-09-16T22:26:00Z">
              <w:r w:rsidRPr="00AB7E66">
                <w:rPr>
                  <w:color w:val="000000"/>
                  <w:sz w:val="22"/>
                  <w:szCs w:val="22"/>
                  <w:rPrChange w:id="16416" w:author="Tatiana de Paula" w:date="2022-09-16T22:26:00Z">
                    <w:rPr>
                      <w:color w:val="000000"/>
                    </w:rPr>
                  </w:rPrChange>
                </w:rPr>
                <w:t>48.7</w:t>
              </w:r>
            </w:ins>
          </w:p>
        </w:tc>
        <w:tc>
          <w:tcPr>
            <w:tcW w:w="333" w:type="pct"/>
            <w:tcBorders>
              <w:top w:val="nil"/>
              <w:left w:val="nil"/>
              <w:bottom w:val="nil"/>
              <w:right w:val="nil"/>
            </w:tcBorders>
            <w:shd w:val="clear" w:color="auto" w:fill="auto"/>
            <w:noWrap/>
            <w:vAlign w:val="center"/>
            <w:hideMark/>
            <w:tcPrChange w:id="16417" w:author="Tatiana de Paula" w:date="2022-09-16T22:26:00Z">
              <w:tcPr>
                <w:tcW w:w="346" w:type="pct"/>
                <w:tcBorders>
                  <w:top w:val="nil"/>
                  <w:left w:val="nil"/>
                  <w:bottom w:val="nil"/>
                  <w:right w:val="nil"/>
                </w:tcBorders>
                <w:shd w:val="clear" w:color="auto" w:fill="auto"/>
                <w:noWrap/>
                <w:vAlign w:val="center"/>
                <w:hideMark/>
              </w:tcPr>
            </w:tcPrChange>
          </w:tcPr>
          <w:p w14:paraId="4AC5D1F8" w14:textId="77777777" w:rsidR="00AB7E66" w:rsidRPr="00AB7E66" w:rsidRDefault="00AB7E66" w:rsidP="00AB7E66">
            <w:pPr>
              <w:jc w:val="center"/>
              <w:rPr>
                <w:ins w:id="16418" w:author="Tatiana de Paula" w:date="2022-09-16T22:26:00Z"/>
                <w:color w:val="000000"/>
                <w:sz w:val="22"/>
                <w:szCs w:val="22"/>
                <w:rPrChange w:id="16419" w:author="Tatiana de Paula" w:date="2022-09-16T22:26:00Z">
                  <w:rPr>
                    <w:ins w:id="16420" w:author="Tatiana de Paula" w:date="2022-09-16T22:26:00Z"/>
                    <w:color w:val="000000"/>
                  </w:rPr>
                </w:rPrChange>
              </w:rPr>
            </w:pPr>
            <w:ins w:id="16421" w:author="Tatiana de Paula" w:date="2022-09-16T22:26:00Z">
              <w:r w:rsidRPr="00AB7E66">
                <w:rPr>
                  <w:color w:val="000000"/>
                  <w:sz w:val="22"/>
                  <w:szCs w:val="22"/>
                  <w:rPrChange w:id="16422" w:author="Tatiana de Paula" w:date="2022-09-16T22:26:00Z">
                    <w:rPr>
                      <w:color w:val="000000"/>
                    </w:rPr>
                  </w:rPrChange>
                </w:rPr>
                <w:t>52.4</w:t>
              </w:r>
            </w:ins>
          </w:p>
        </w:tc>
        <w:tc>
          <w:tcPr>
            <w:tcW w:w="333" w:type="pct"/>
            <w:tcBorders>
              <w:top w:val="nil"/>
              <w:left w:val="nil"/>
              <w:bottom w:val="nil"/>
              <w:right w:val="nil"/>
            </w:tcBorders>
            <w:shd w:val="clear" w:color="auto" w:fill="auto"/>
            <w:noWrap/>
            <w:vAlign w:val="center"/>
            <w:hideMark/>
            <w:tcPrChange w:id="16423" w:author="Tatiana de Paula" w:date="2022-09-16T22:26:00Z">
              <w:tcPr>
                <w:tcW w:w="345" w:type="pct"/>
                <w:tcBorders>
                  <w:top w:val="nil"/>
                  <w:left w:val="nil"/>
                  <w:bottom w:val="nil"/>
                  <w:right w:val="nil"/>
                </w:tcBorders>
                <w:shd w:val="clear" w:color="auto" w:fill="auto"/>
                <w:noWrap/>
                <w:vAlign w:val="center"/>
                <w:hideMark/>
              </w:tcPr>
            </w:tcPrChange>
          </w:tcPr>
          <w:p w14:paraId="22150637" w14:textId="77777777" w:rsidR="00AB7E66" w:rsidRPr="00AB7E66" w:rsidRDefault="00AB7E66" w:rsidP="00AB7E66">
            <w:pPr>
              <w:jc w:val="center"/>
              <w:rPr>
                <w:ins w:id="16424" w:author="Tatiana de Paula" w:date="2022-09-16T22:26:00Z"/>
                <w:color w:val="000000"/>
                <w:sz w:val="22"/>
                <w:szCs w:val="22"/>
                <w:rPrChange w:id="16425" w:author="Tatiana de Paula" w:date="2022-09-16T22:26:00Z">
                  <w:rPr>
                    <w:ins w:id="16426" w:author="Tatiana de Paula" w:date="2022-09-16T22:26:00Z"/>
                    <w:color w:val="000000"/>
                  </w:rPr>
                </w:rPrChange>
              </w:rPr>
            </w:pPr>
            <w:ins w:id="16427" w:author="Tatiana de Paula" w:date="2022-09-16T22:26:00Z">
              <w:r w:rsidRPr="00AB7E66">
                <w:rPr>
                  <w:color w:val="000000"/>
                  <w:sz w:val="22"/>
                  <w:szCs w:val="22"/>
                  <w:rPrChange w:id="16428" w:author="Tatiana de Paula" w:date="2022-09-16T22:26:00Z">
                    <w:rPr>
                      <w:color w:val="000000"/>
                    </w:rPr>
                  </w:rPrChange>
                </w:rPr>
                <w:t>55.2</w:t>
              </w:r>
            </w:ins>
          </w:p>
        </w:tc>
        <w:tc>
          <w:tcPr>
            <w:tcW w:w="333" w:type="pct"/>
            <w:tcBorders>
              <w:top w:val="nil"/>
              <w:left w:val="nil"/>
              <w:bottom w:val="nil"/>
              <w:right w:val="nil"/>
            </w:tcBorders>
            <w:shd w:val="clear" w:color="auto" w:fill="auto"/>
            <w:noWrap/>
            <w:vAlign w:val="center"/>
            <w:hideMark/>
            <w:tcPrChange w:id="16429" w:author="Tatiana de Paula" w:date="2022-09-16T22:26:00Z">
              <w:tcPr>
                <w:tcW w:w="345" w:type="pct"/>
                <w:tcBorders>
                  <w:top w:val="nil"/>
                  <w:left w:val="nil"/>
                  <w:bottom w:val="nil"/>
                  <w:right w:val="nil"/>
                </w:tcBorders>
                <w:shd w:val="clear" w:color="auto" w:fill="auto"/>
                <w:noWrap/>
                <w:vAlign w:val="center"/>
                <w:hideMark/>
              </w:tcPr>
            </w:tcPrChange>
          </w:tcPr>
          <w:p w14:paraId="1B9C2DC5" w14:textId="77777777" w:rsidR="00AB7E66" w:rsidRPr="00AB7E66" w:rsidRDefault="00AB7E66" w:rsidP="00AB7E66">
            <w:pPr>
              <w:jc w:val="center"/>
              <w:rPr>
                <w:ins w:id="16430" w:author="Tatiana de Paula" w:date="2022-09-16T22:26:00Z"/>
                <w:color w:val="000000"/>
                <w:sz w:val="22"/>
                <w:szCs w:val="22"/>
                <w:rPrChange w:id="16431" w:author="Tatiana de Paula" w:date="2022-09-16T22:26:00Z">
                  <w:rPr>
                    <w:ins w:id="16432" w:author="Tatiana de Paula" w:date="2022-09-16T22:26:00Z"/>
                    <w:color w:val="000000"/>
                  </w:rPr>
                </w:rPrChange>
              </w:rPr>
            </w:pPr>
            <w:ins w:id="16433" w:author="Tatiana de Paula" w:date="2022-09-16T22:26:00Z">
              <w:r w:rsidRPr="00AB7E66">
                <w:rPr>
                  <w:color w:val="000000"/>
                  <w:sz w:val="22"/>
                  <w:szCs w:val="22"/>
                  <w:rPrChange w:id="16434" w:author="Tatiana de Paula" w:date="2022-09-16T22:26:00Z">
                    <w:rPr>
                      <w:color w:val="000000"/>
                    </w:rPr>
                  </w:rPrChange>
                </w:rPr>
                <w:t>59.4</w:t>
              </w:r>
            </w:ins>
          </w:p>
        </w:tc>
        <w:tc>
          <w:tcPr>
            <w:tcW w:w="333" w:type="pct"/>
            <w:tcBorders>
              <w:top w:val="nil"/>
              <w:left w:val="nil"/>
              <w:bottom w:val="nil"/>
              <w:right w:val="nil"/>
            </w:tcBorders>
            <w:shd w:val="clear" w:color="auto" w:fill="auto"/>
            <w:noWrap/>
            <w:vAlign w:val="center"/>
            <w:hideMark/>
            <w:tcPrChange w:id="16435" w:author="Tatiana de Paula" w:date="2022-09-16T22:26:00Z">
              <w:tcPr>
                <w:tcW w:w="345" w:type="pct"/>
                <w:tcBorders>
                  <w:top w:val="nil"/>
                  <w:left w:val="nil"/>
                  <w:bottom w:val="nil"/>
                  <w:right w:val="nil"/>
                </w:tcBorders>
                <w:shd w:val="clear" w:color="auto" w:fill="auto"/>
                <w:noWrap/>
                <w:vAlign w:val="center"/>
                <w:hideMark/>
              </w:tcPr>
            </w:tcPrChange>
          </w:tcPr>
          <w:p w14:paraId="5194A479" w14:textId="77777777" w:rsidR="00AB7E66" w:rsidRPr="00AB7E66" w:rsidRDefault="00AB7E66" w:rsidP="00AB7E66">
            <w:pPr>
              <w:jc w:val="center"/>
              <w:rPr>
                <w:ins w:id="16436" w:author="Tatiana de Paula" w:date="2022-09-16T22:26:00Z"/>
                <w:color w:val="000000"/>
                <w:sz w:val="22"/>
                <w:szCs w:val="22"/>
                <w:rPrChange w:id="16437" w:author="Tatiana de Paula" w:date="2022-09-16T22:26:00Z">
                  <w:rPr>
                    <w:ins w:id="16438" w:author="Tatiana de Paula" w:date="2022-09-16T22:26:00Z"/>
                    <w:color w:val="000000"/>
                  </w:rPr>
                </w:rPrChange>
              </w:rPr>
            </w:pPr>
            <w:ins w:id="16439" w:author="Tatiana de Paula" w:date="2022-09-16T22:26:00Z">
              <w:r w:rsidRPr="00AB7E66">
                <w:rPr>
                  <w:color w:val="000000"/>
                  <w:sz w:val="22"/>
                  <w:szCs w:val="22"/>
                  <w:rPrChange w:id="16440" w:author="Tatiana de Paula" w:date="2022-09-16T22:26:00Z">
                    <w:rPr>
                      <w:color w:val="000000"/>
                    </w:rPr>
                  </w:rPrChange>
                </w:rPr>
                <w:t>68.1</w:t>
              </w:r>
            </w:ins>
          </w:p>
        </w:tc>
        <w:tc>
          <w:tcPr>
            <w:tcW w:w="314" w:type="pct"/>
            <w:tcBorders>
              <w:top w:val="nil"/>
              <w:left w:val="nil"/>
              <w:bottom w:val="nil"/>
              <w:right w:val="nil"/>
            </w:tcBorders>
            <w:shd w:val="clear" w:color="auto" w:fill="auto"/>
            <w:noWrap/>
            <w:vAlign w:val="center"/>
            <w:hideMark/>
            <w:tcPrChange w:id="16441" w:author="Tatiana de Paula" w:date="2022-09-16T22:26:00Z">
              <w:tcPr>
                <w:tcW w:w="324" w:type="pct"/>
                <w:tcBorders>
                  <w:top w:val="nil"/>
                  <w:left w:val="nil"/>
                  <w:bottom w:val="nil"/>
                  <w:right w:val="nil"/>
                </w:tcBorders>
                <w:shd w:val="clear" w:color="auto" w:fill="auto"/>
                <w:noWrap/>
                <w:vAlign w:val="center"/>
                <w:hideMark/>
              </w:tcPr>
            </w:tcPrChange>
          </w:tcPr>
          <w:p w14:paraId="4E76A1DA" w14:textId="77777777" w:rsidR="00AB7E66" w:rsidRPr="00AB7E66" w:rsidRDefault="00AB7E66" w:rsidP="00AB7E66">
            <w:pPr>
              <w:jc w:val="center"/>
              <w:rPr>
                <w:ins w:id="16442" w:author="Tatiana de Paula" w:date="2022-09-16T22:26:00Z"/>
                <w:color w:val="000000"/>
                <w:sz w:val="22"/>
                <w:szCs w:val="22"/>
                <w:rPrChange w:id="16443" w:author="Tatiana de Paula" w:date="2022-09-16T22:26:00Z">
                  <w:rPr>
                    <w:ins w:id="16444" w:author="Tatiana de Paula" w:date="2022-09-16T22:26:00Z"/>
                    <w:color w:val="000000"/>
                  </w:rPr>
                </w:rPrChange>
              </w:rPr>
            </w:pPr>
            <w:ins w:id="16445" w:author="Tatiana de Paula" w:date="2022-09-16T22:26:00Z">
              <w:r w:rsidRPr="00AB7E66">
                <w:rPr>
                  <w:color w:val="000000"/>
                  <w:sz w:val="22"/>
                  <w:szCs w:val="22"/>
                  <w:rPrChange w:id="16446" w:author="Tatiana de Paula" w:date="2022-09-16T22:26:00Z">
                    <w:rPr>
                      <w:color w:val="000000"/>
                    </w:rPr>
                  </w:rPrChange>
                </w:rPr>
                <w:t>78.1</w:t>
              </w:r>
            </w:ins>
          </w:p>
        </w:tc>
        <w:tc>
          <w:tcPr>
            <w:tcW w:w="333" w:type="pct"/>
            <w:tcBorders>
              <w:top w:val="nil"/>
              <w:left w:val="nil"/>
              <w:bottom w:val="nil"/>
              <w:right w:val="nil"/>
            </w:tcBorders>
            <w:shd w:val="clear" w:color="auto" w:fill="auto"/>
            <w:noWrap/>
            <w:vAlign w:val="center"/>
            <w:hideMark/>
            <w:tcPrChange w:id="16447" w:author="Tatiana de Paula" w:date="2022-09-16T22:26:00Z">
              <w:tcPr>
                <w:tcW w:w="345" w:type="pct"/>
                <w:tcBorders>
                  <w:top w:val="nil"/>
                  <w:left w:val="nil"/>
                  <w:bottom w:val="nil"/>
                  <w:right w:val="nil"/>
                </w:tcBorders>
                <w:shd w:val="clear" w:color="auto" w:fill="auto"/>
                <w:noWrap/>
                <w:vAlign w:val="center"/>
                <w:hideMark/>
              </w:tcPr>
            </w:tcPrChange>
          </w:tcPr>
          <w:p w14:paraId="382C179D" w14:textId="77777777" w:rsidR="00AB7E66" w:rsidRPr="00AB7E66" w:rsidRDefault="00AB7E66" w:rsidP="00AB7E66">
            <w:pPr>
              <w:jc w:val="center"/>
              <w:rPr>
                <w:ins w:id="16448" w:author="Tatiana de Paula" w:date="2022-09-16T22:26:00Z"/>
                <w:color w:val="000000"/>
                <w:sz w:val="22"/>
                <w:szCs w:val="22"/>
                <w:rPrChange w:id="16449" w:author="Tatiana de Paula" w:date="2022-09-16T22:26:00Z">
                  <w:rPr>
                    <w:ins w:id="16450" w:author="Tatiana de Paula" w:date="2022-09-16T22:26:00Z"/>
                    <w:color w:val="000000"/>
                  </w:rPr>
                </w:rPrChange>
              </w:rPr>
            </w:pPr>
            <w:ins w:id="16451" w:author="Tatiana de Paula" w:date="2022-09-16T22:26:00Z">
              <w:r w:rsidRPr="00AB7E66">
                <w:rPr>
                  <w:color w:val="000000"/>
                  <w:sz w:val="22"/>
                  <w:szCs w:val="22"/>
                  <w:rPrChange w:id="16452" w:author="Tatiana de Paula" w:date="2022-09-16T22:26:00Z">
                    <w:rPr>
                      <w:color w:val="000000"/>
                    </w:rPr>
                  </w:rPrChange>
                </w:rPr>
                <w:t>84.0</w:t>
              </w:r>
            </w:ins>
          </w:p>
        </w:tc>
        <w:tc>
          <w:tcPr>
            <w:tcW w:w="333" w:type="pct"/>
            <w:tcBorders>
              <w:top w:val="nil"/>
              <w:left w:val="nil"/>
              <w:bottom w:val="nil"/>
              <w:right w:val="nil"/>
            </w:tcBorders>
            <w:shd w:val="clear" w:color="auto" w:fill="auto"/>
            <w:noWrap/>
            <w:vAlign w:val="center"/>
            <w:hideMark/>
            <w:tcPrChange w:id="16453" w:author="Tatiana de Paula" w:date="2022-09-16T22:26:00Z">
              <w:tcPr>
                <w:tcW w:w="345" w:type="pct"/>
                <w:tcBorders>
                  <w:top w:val="nil"/>
                  <w:left w:val="nil"/>
                  <w:bottom w:val="nil"/>
                  <w:right w:val="nil"/>
                </w:tcBorders>
                <w:shd w:val="clear" w:color="auto" w:fill="auto"/>
                <w:noWrap/>
                <w:vAlign w:val="center"/>
                <w:hideMark/>
              </w:tcPr>
            </w:tcPrChange>
          </w:tcPr>
          <w:p w14:paraId="0E92BFB3" w14:textId="77777777" w:rsidR="00AB7E66" w:rsidRPr="00AB7E66" w:rsidRDefault="00AB7E66" w:rsidP="00AB7E66">
            <w:pPr>
              <w:jc w:val="center"/>
              <w:rPr>
                <w:ins w:id="16454" w:author="Tatiana de Paula" w:date="2022-09-16T22:26:00Z"/>
                <w:color w:val="000000"/>
                <w:sz w:val="22"/>
                <w:szCs w:val="22"/>
                <w:rPrChange w:id="16455" w:author="Tatiana de Paula" w:date="2022-09-16T22:26:00Z">
                  <w:rPr>
                    <w:ins w:id="16456" w:author="Tatiana de Paula" w:date="2022-09-16T22:26:00Z"/>
                    <w:color w:val="000000"/>
                  </w:rPr>
                </w:rPrChange>
              </w:rPr>
            </w:pPr>
            <w:ins w:id="16457" w:author="Tatiana de Paula" w:date="2022-09-16T22:26:00Z">
              <w:r w:rsidRPr="00AB7E66">
                <w:rPr>
                  <w:color w:val="000000"/>
                  <w:sz w:val="22"/>
                  <w:szCs w:val="22"/>
                  <w:rPrChange w:id="16458" w:author="Tatiana de Paula" w:date="2022-09-16T22:26:00Z">
                    <w:rPr>
                      <w:color w:val="000000"/>
                    </w:rPr>
                  </w:rPrChange>
                </w:rPr>
                <w:t>88.3</w:t>
              </w:r>
            </w:ins>
          </w:p>
        </w:tc>
        <w:tc>
          <w:tcPr>
            <w:tcW w:w="333" w:type="pct"/>
            <w:tcBorders>
              <w:top w:val="nil"/>
              <w:left w:val="nil"/>
              <w:bottom w:val="nil"/>
              <w:right w:val="single" w:sz="8" w:space="0" w:color="auto"/>
            </w:tcBorders>
            <w:shd w:val="clear" w:color="auto" w:fill="auto"/>
            <w:noWrap/>
            <w:vAlign w:val="center"/>
            <w:hideMark/>
            <w:tcPrChange w:id="16459"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2ED0EB74" w14:textId="77777777" w:rsidR="00AB7E66" w:rsidRPr="00AB7E66" w:rsidRDefault="00AB7E66" w:rsidP="00AB7E66">
            <w:pPr>
              <w:jc w:val="center"/>
              <w:rPr>
                <w:ins w:id="16460" w:author="Tatiana de Paula" w:date="2022-09-16T22:26:00Z"/>
                <w:color w:val="000000"/>
                <w:sz w:val="22"/>
                <w:szCs w:val="22"/>
                <w:rPrChange w:id="16461" w:author="Tatiana de Paula" w:date="2022-09-16T22:26:00Z">
                  <w:rPr>
                    <w:ins w:id="16462" w:author="Tatiana de Paula" w:date="2022-09-16T22:26:00Z"/>
                    <w:color w:val="000000"/>
                  </w:rPr>
                </w:rPrChange>
              </w:rPr>
            </w:pPr>
            <w:ins w:id="16463" w:author="Tatiana de Paula" w:date="2022-09-16T22:26:00Z">
              <w:r w:rsidRPr="00AB7E66">
                <w:rPr>
                  <w:color w:val="000000"/>
                  <w:sz w:val="22"/>
                  <w:szCs w:val="22"/>
                  <w:rPrChange w:id="16464" w:author="Tatiana de Paula" w:date="2022-09-16T22:26:00Z">
                    <w:rPr>
                      <w:color w:val="000000"/>
                    </w:rPr>
                  </w:rPrChange>
                </w:rPr>
                <w:t>95.0</w:t>
              </w:r>
            </w:ins>
          </w:p>
        </w:tc>
      </w:tr>
      <w:tr w:rsidR="00AB7E66" w:rsidRPr="00AB7E66" w14:paraId="4C214791" w14:textId="77777777" w:rsidTr="00AB7E66">
        <w:trPr>
          <w:trHeight w:val="300"/>
          <w:ins w:id="16465" w:author="Tatiana de Paula" w:date="2022-09-16T22:26:00Z"/>
          <w:trPrChange w:id="16466"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6467"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43A5E151" w14:textId="77777777" w:rsidR="00AB7E66" w:rsidRPr="00AB7E66" w:rsidRDefault="00AB7E66" w:rsidP="00AB7E66">
            <w:pPr>
              <w:jc w:val="center"/>
              <w:rPr>
                <w:ins w:id="16468" w:author="Tatiana de Paula" w:date="2022-09-16T22:26:00Z"/>
                <w:color w:val="000000"/>
                <w:sz w:val="22"/>
                <w:szCs w:val="22"/>
                <w:rPrChange w:id="16469" w:author="Tatiana de Paula" w:date="2022-09-16T22:26:00Z">
                  <w:rPr>
                    <w:ins w:id="16470" w:author="Tatiana de Paula" w:date="2022-09-16T22:26:00Z"/>
                    <w:color w:val="000000"/>
                  </w:rPr>
                </w:rPrChange>
              </w:rPr>
            </w:pPr>
            <w:ins w:id="16471" w:author="Tatiana de Paula" w:date="2022-09-16T22:26:00Z">
              <w:r w:rsidRPr="00AB7E66">
                <w:rPr>
                  <w:color w:val="000000"/>
                  <w:sz w:val="22"/>
                  <w:szCs w:val="22"/>
                  <w:rPrChange w:id="16472" w:author="Tatiana de Paula" w:date="2022-09-16T22:26:00Z">
                    <w:rPr>
                      <w:color w:val="000000"/>
                    </w:rPr>
                  </w:rPrChange>
                </w:rPr>
                <w:t>40.0-49.9</w:t>
              </w:r>
            </w:ins>
          </w:p>
        </w:tc>
        <w:tc>
          <w:tcPr>
            <w:tcW w:w="473" w:type="pct"/>
            <w:tcBorders>
              <w:top w:val="nil"/>
              <w:left w:val="nil"/>
              <w:bottom w:val="nil"/>
              <w:right w:val="nil"/>
            </w:tcBorders>
            <w:shd w:val="clear" w:color="auto" w:fill="auto"/>
            <w:noWrap/>
            <w:vAlign w:val="center"/>
            <w:hideMark/>
            <w:tcPrChange w:id="16473" w:author="Tatiana de Paula" w:date="2022-09-16T22:26:00Z">
              <w:tcPr>
                <w:tcW w:w="424" w:type="pct"/>
                <w:tcBorders>
                  <w:top w:val="nil"/>
                  <w:left w:val="nil"/>
                  <w:bottom w:val="nil"/>
                  <w:right w:val="nil"/>
                </w:tcBorders>
                <w:shd w:val="clear" w:color="auto" w:fill="auto"/>
                <w:noWrap/>
                <w:vAlign w:val="center"/>
                <w:hideMark/>
              </w:tcPr>
            </w:tcPrChange>
          </w:tcPr>
          <w:p w14:paraId="4DC1B864" w14:textId="77777777" w:rsidR="00AB7E66" w:rsidRPr="00AB7E66" w:rsidRDefault="00AB7E66" w:rsidP="00AB7E66">
            <w:pPr>
              <w:jc w:val="center"/>
              <w:rPr>
                <w:ins w:id="16474" w:author="Tatiana de Paula" w:date="2022-09-16T22:26:00Z"/>
                <w:color w:val="000000"/>
                <w:sz w:val="22"/>
                <w:szCs w:val="22"/>
                <w:rPrChange w:id="16475" w:author="Tatiana de Paula" w:date="2022-09-16T22:26:00Z">
                  <w:rPr>
                    <w:ins w:id="16476" w:author="Tatiana de Paula" w:date="2022-09-16T22:26:00Z"/>
                    <w:color w:val="000000"/>
                  </w:rPr>
                </w:rPrChange>
              </w:rPr>
            </w:pPr>
            <w:ins w:id="16477" w:author="Tatiana de Paula" w:date="2022-09-16T22:26:00Z">
              <w:r w:rsidRPr="00AB7E66">
                <w:rPr>
                  <w:color w:val="000000"/>
                  <w:sz w:val="22"/>
                  <w:szCs w:val="22"/>
                  <w:rPrChange w:id="16478" w:author="Tatiana de Paula" w:date="2022-09-16T22:26:00Z">
                    <w:rPr>
                      <w:color w:val="000000"/>
                    </w:rPr>
                  </w:rPrChange>
                </w:rPr>
                <w:t>44.35</w:t>
              </w:r>
            </w:ins>
          </w:p>
        </w:tc>
        <w:tc>
          <w:tcPr>
            <w:tcW w:w="348" w:type="pct"/>
            <w:tcBorders>
              <w:top w:val="nil"/>
              <w:left w:val="nil"/>
              <w:bottom w:val="nil"/>
              <w:right w:val="nil"/>
            </w:tcBorders>
            <w:shd w:val="clear" w:color="auto" w:fill="auto"/>
            <w:noWrap/>
            <w:vAlign w:val="center"/>
            <w:hideMark/>
            <w:tcPrChange w:id="16479" w:author="Tatiana de Paula" w:date="2022-09-16T22:26:00Z">
              <w:tcPr>
                <w:tcW w:w="345" w:type="pct"/>
                <w:tcBorders>
                  <w:top w:val="nil"/>
                  <w:left w:val="nil"/>
                  <w:bottom w:val="nil"/>
                  <w:right w:val="nil"/>
                </w:tcBorders>
                <w:shd w:val="clear" w:color="auto" w:fill="auto"/>
                <w:noWrap/>
                <w:vAlign w:val="center"/>
                <w:hideMark/>
              </w:tcPr>
            </w:tcPrChange>
          </w:tcPr>
          <w:p w14:paraId="1BCBB79C" w14:textId="77777777" w:rsidR="00AB7E66" w:rsidRPr="00AB7E66" w:rsidRDefault="00AB7E66" w:rsidP="00AB7E66">
            <w:pPr>
              <w:jc w:val="center"/>
              <w:rPr>
                <w:ins w:id="16480" w:author="Tatiana de Paula" w:date="2022-09-16T22:26:00Z"/>
                <w:color w:val="000000"/>
                <w:sz w:val="22"/>
                <w:szCs w:val="22"/>
                <w:rPrChange w:id="16481" w:author="Tatiana de Paula" w:date="2022-09-16T22:26:00Z">
                  <w:rPr>
                    <w:ins w:id="16482" w:author="Tatiana de Paula" w:date="2022-09-16T22:26:00Z"/>
                    <w:color w:val="000000"/>
                  </w:rPr>
                </w:rPrChange>
              </w:rPr>
            </w:pPr>
            <w:ins w:id="16483" w:author="Tatiana de Paula" w:date="2022-09-16T22:26:00Z">
              <w:r w:rsidRPr="00AB7E66">
                <w:rPr>
                  <w:color w:val="000000"/>
                  <w:sz w:val="22"/>
                  <w:szCs w:val="22"/>
                  <w:rPrChange w:id="16484" w:author="Tatiana de Paula" w:date="2022-09-16T22:26:00Z">
                    <w:rPr>
                      <w:color w:val="000000"/>
                    </w:rPr>
                  </w:rPrChange>
                </w:rPr>
                <w:t>1158</w:t>
              </w:r>
            </w:ins>
          </w:p>
        </w:tc>
        <w:tc>
          <w:tcPr>
            <w:tcW w:w="314" w:type="pct"/>
            <w:tcBorders>
              <w:top w:val="nil"/>
              <w:left w:val="nil"/>
              <w:bottom w:val="nil"/>
              <w:right w:val="nil"/>
            </w:tcBorders>
            <w:shd w:val="clear" w:color="auto" w:fill="auto"/>
            <w:noWrap/>
            <w:vAlign w:val="center"/>
            <w:hideMark/>
            <w:tcPrChange w:id="16485" w:author="Tatiana de Paula" w:date="2022-09-16T22:26:00Z">
              <w:tcPr>
                <w:tcW w:w="345" w:type="pct"/>
                <w:tcBorders>
                  <w:top w:val="nil"/>
                  <w:left w:val="nil"/>
                  <w:bottom w:val="nil"/>
                  <w:right w:val="nil"/>
                </w:tcBorders>
                <w:shd w:val="clear" w:color="auto" w:fill="auto"/>
                <w:noWrap/>
                <w:vAlign w:val="center"/>
                <w:hideMark/>
              </w:tcPr>
            </w:tcPrChange>
          </w:tcPr>
          <w:p w14:paraId="714FA8FF" w14:textId="77777777" w:rsidR="00AB7E66" w:rsidRPr="00AB7E66" w:rsidRDefault="00AB7E66" w:rsidP="00AB7E66">
            <w:pPr>
              <w:jc w:val="center"/>
              <w:rPr>
                <w:ins w:id="16486" w:author="Tatiana de Paula" w:date="2022-09-16T22:26:00Z"/>
                <w:color w:val="000000"/>
                <w:sz w:val="22"/>
                <w:szCs w:val="22"/>
                <w:rPrChange w:id="16487" w:author="Tatiana de Paula" w:date="2022-09-16T22:26:00Z">
                  <w:rPr>
                    <w:ins w:id="16488" w:author="Tatiana de Paula" w:date="2022-09-16T22:26:00Z"/>
                    <w:color w:val="000000"/>
                  </w:rPr>
                </w:rPrChange>
              </w:rPr>
            </w:pPr>
            <w:ins w:id="16489" w:author="Tatiana de Paula" w:date="2022-09-16T22:26:00Z">
              <w:r w:rsidRPr="00AB7E66">
                <w:rPr>
                  <w:color w:val="000000"/>
                  <w:sz w:val="22"/>
                  <w:szCs w:val="22"/>
                  <w:rPrChange w:id="16490" w:author="Tatiana de Paula" w:date="2022-09-16T22:26:00Z">
                    <w:rPr>
                      <w:color w:val="000000"/>
                    </w:rPr>
                  </w:rPrChange>
                </w:rPr>
                <w:t>69.9</w:t>
              </w:r>
            </w:ins>
          </w:p>
        </w:tc>
        <w:tc>
          <w:tcPr>
            <w:tcW w:w="314" w:type="pct"/>
            <w:tcBorders>
              <w:top w:val="nil"/>
              <w:left w:val="nil"/>
              <w:bottom w:val="nil"/>
              <w:right w:val="nil"/>
            </w:tcBorders>
            <w:shd w:val="clear" w:color="auto" w:fill="auto"/>
            <w:noWrap/>
            <w:vAlign w:val="center"/>
            <w:hideMark/>
            <w:tcPrChange w:id="16491" w:author="Tatiana de Paula" w:date="2022-09-16T22:26:00Z">
              <w:tcPr>
                <w:tcW w:w="345" w:type="pct"/>
                <w:tcBorders>
                  <w:top w:val="nil"/>
                  <w:left w:val="nil"/>
                  <w:bottom w:val="nil"/>
                  <w:right w:val="nil"/>
                </w:tcBorders>
                <w:shd w:val="clear" w:color="auto" w:fill="auto"/>
                <w:noWrap/>
                <w:vAlign w:val="center"/>
                <w:hideMark/>
              </w:tcPr>
            </w:tcPrChange>
          </w:tcPr>
          <w:p w14:paraId="181329DD" w14:textId="77777777" w:rsidR="00AB7E66" w:rsidRPr="00AB7E66" w:rsidRDefault="00AB7E66" w:rsidP="00AB7E66">
            <w:pPr>
              <w:jc w:val="center"/>
              <w:rPr>
                <w:ins w:id="16492" w:author="Tatiana de Paula" w:date="2022-09-16T22:26:00Z"/>
                <w:color w:val="000000"/>
                <w:sz w:val="22"/>
                <w:szCs w:val="22"/>
                <w:rPrChange w:id="16493" w:author="Tatiana de Paula" w:date="2022-09-16T22:26:00Z">
                  <w:rPr>
                    <w:ins w:id="16494" w:author="Tatiana de Paula" w:date="2022-09-16T22:26:00Z"/>
                    <w:color w:val="000000"/>
                  </w:rPr>
                </w:rPrChange>
              </w:rPr>
            </w:pPr>
            <w:ins w:id="16495" w:author="Tatiana de Paula" w:date="2022-09-16T22:26:00Z">
              <w:r w:rsidRPr="00AB7E66">
                <w:rPr>
                  <w:color w:val="000000"/>
                  <w:sz w:val="22"/>
                  <w:szCs w:val="22"/>
                  <w:rPrChange w:id="16496" w:author="Tatiana de Paula" w:date="2022-09-16T22:26:00Z">
                    <w:rPr>
                      <w:color w:val="000000"/>
                    </w:rPr>
                  </w:rPrChange>
                </w:rPr>
                <w:t>12.8</w:t>
              </w:r>
            </w:ins>
          </w:p>
        </w:tc>
        <w:tc>
          <w:tcPr>
            <w:tcW w:w="314" w:type="pct"/>
            <w:tcBorders>
              <w:top w:val="nil"/>
              <w:left w:val="nil"/>
              <w:bottom w:val="nil"/>
              <w:right w:val="nil"/>
            </w:tcBorders>
            <w:shd w:val="clear" w:color="auto" w:fill="auto"/>
            <w:noWrap/>
            <w:vAlign w:val="center"/>
            <w:hideMark/>
            <w:tcPrChange w:id="16497" w:author="Tatiana de Paula" w:date="2022-09-16T22:26:00Z">
              <w:tcPr>
                <w:tcW w:w="362" w:type="pct"/>
                <w:tcBorders>
                  <w:top w:val="nil"/>
                  <w:left w:val="nil"/>
                  <w:bottom w:val="nil"/>
                  <w:right w:val="nil"/>
                </w:tcBorders>
                <w:shd w:val="clear" w:color="auto" w:fill="auto"/>
                <w:noWrap/>
                <w:vAlign w:val="center"/>
                <w:hideMark/>
              </w:tcPr>
            </w:tcPrChange>
          </w:tcPr>
          <w:p w14:paraId="3239B411" w14:textId="77777777" w:rsidR="00AB7E66" w:rsidRPr="00AB7E66" w:rsidRDefault="00AB7E66" w:rsidP="00AB7E66">
            <w:pPr>
              <w:jc w:val="center"/>
              <w:rPr>
                <w:ins w:id="16498" w:author="Tatiana de Paula" w:date="2022-09-16T22:26:00Z"/>
                <w:color w:val="000000"/>
                <w:sz w:val="22"/>
                <w:szCs w:val="22"/>
                <w:rPrChange w:id="16499" w:author="Tatiana de Paula" w:date="2022-09-16T22:26:00Z">
                  <w:rPr>
                    <w:ins w:id="16500" w:author="Tatiana de Paula" w:date="2022-09-16T22:26:00Z"/>
                    <w:color w:val="000000"/>
                  </w:rPr>
                </w:rPrChange>
              </w:rPr>
            </w:pPr>
            <w:ins w:id="16501" w:author="Tatiana de Paula" w:date="2022-09-16T22:26:00Z">
              <w:r w:rsidRPr="00AB7E66">
                <w:rPr>
                  <w:color w:val="000000"/>
                  <w:sz w:val="22"/>
                  <w:szCs w:val="22"/>
                  <w:rPrChange w:id="16502" w:author="Tatiana de Paula" w:date="2022-09-16T22:26:00Z">
                    <w:rPr>
                      <w:color w:val="000000"/>
                    </w:rPr>
                  </w:rPrChange>
                </w:rPr>
                <w:t>49.8</w:t>
              </w:r>
            </w:ins>
          </w:p>
        </w:tc>
        <w:tc>
          <w:tcPr>
            <w:tcW w:w="333" w:type="pct"/>
            <w:tcBorders>
              <w:top w:val="nil"/>
              <w:left w:val="nil"/>
              <w:bottom w:val="nil"/>
              <w:right w:val="nil"/>
            </w:tcBorders>
            <w:shd w:val="clear" w:color="auto" w:fill="auto"/>
            <w:noWrap/>
            <w:vAlign w:val="center"/>
            <w:hideMark/>
            <w:tcPrChange w:id="16503" w:author="Tatiana de Paula" w:date="2022-09-16T22:26:00Z">
              <w:tcPr>
                <w:tcW w:w="346" w:type="pct"/>
                <w:tcBorders>
                  <w:top w:val="nil"/>
                  <w:left w:val="nil"/>
                  <w:bottom w:val="nil"/>
                  <w:right w:val="nil"/>
                </w:tcBorders>
                <w:shd w:val="clear" w:color="auto" w:fill="auto"/>
                <w:noWrap/>
                <w:vAlign w:val="center"/>
                <w:hideMark/>
              </w:tcPr>
            </w:tcPrChange>
          </w:tcPr>
          <w:p w14:paraId="6ABDAD2A" w14:textId="77777777" w:rsidR="00AB7E66" w:rsidRPr="00AB7E66" w:rsidRDefault="00AB7E66" w:rsidP="00AB7E66">
            <w:pPr>
              <w:jc w:val="center"/>
              <w:rPr>
                <w:ins w:id="16504" w:author="Tatiana de Paula" w:date="2022-09-16T22:26:00Z"/>
                <w:color w:val="000000"/>
                <w:sz w:val="22"/>
                <w:szCs w:val="22"/>
                <w:rPrChange w:id="16505" w:author="Tatiana de Paula" w:date="2022-09-16T22:26:00Z">
                  <w:rPr>
                    <w:ins w:id="16506" w:author="Tatiana de Paula" w:date="2022-09-16T22:26:00Z"/>
                    <w:color w:val="000000"/>
                  </w:rPr>
                </w:rPrChange>
              </w:rPr>
            </w:pPr>
            <w:ins w:id="16507" w:author="Tatiana de Paula" w:date="2022-09-16T22:26:00Z">
              <w:r w:rsidRPr="00AB7E66">
                <w:rPr>
                  <w:color w:val="000000"/>
                  <w:sz w:val="22"/>
                  <w:szCs w:val="22"/>
                  <w:rPrChange w:id="16508" w:author="Tatiana de Paula" w:date="2022-09-16T22:26:00Z">
                    <w:rPr>
                      <w:color w:val="000000"/>
                    </w:rPr>
                  </w:rPrChange>
                </w:rPr>
                <w:t>533</w:t>
              </w:r>
            </w:ins>
          </w:p>
        </w:tc>
        <w:tc>
          <w:tcPr>
            <w:tcW w:w="333" w:type="pct"/>
            <w:tcBorders>
              <w:top w:val="nil"/>
              <w:left w:val="nil"/>
              <w:bottom w:val="nil"/>
              <w:right w:val="nil"/>
            </w:tcBorders>
            <w:shd w:val="clear" w:color="auto" w:fill="auto"/>
            <w:noWrap/>
            <w:vAlign w:val="center"/>
            <w:hideMark/>
            <w:tcPrChange w:id="16509" w:author="Tatiana de Paula" w:date="2022-09-16T22:26:00Z">
              <w:tcPr>
                <w:tcW w:w="345" w:type="pct"/>
                <w:tcBorders>
                  <w:top w:val="nil"/>
                  <w:left w:val="nil"/>
                  <w:bottom w:val="nil"/>
                  <w:right w:val="nil"/>
                </w:tcBorders>
                <w:shd w:val="clear" w:color="auto" w:fill="auto"/>
                <w:noWrap/>
                <w:vAlign w:val="center"/>
                <w:hideMark/>
              </w:tcPr>
            </w:tcPrChange>
          </w:tcPr>
          <w:p w14:paraId="09A91EEB" w14:textId="77777777" w:rsidR="00AB7E66" w:rsidRPr="00AB7E66" w:rsidRDefault="00AB7E66" w:rsidP="00AB7E66">
            <w:pPr>
              <w:jc w:val="center"/>
              <w:rPr>
                <w:ins w:id="16510" w:author="Tatiana de Paula" w:date="2022-09-16T22:26:00Z"/>
                <w:color w:val="000000"/>
                <w:sz w:val="22"/>
                <w:szCs w:val="22"/>
                <w:rPrChange w:id="16511" w:author="Tatiana de Paula" w:date="2022-09-16T22:26:00Z">
                  <w:rPr>
                    <w:ins w:id="16512" w:author="Tatiana de Paula" w:date="2022-09-16T22:26:00Z"/>
                    <w:color w:val="000000"/>
                  </w:rPr>
                </w:rPrChange>
              </w:rPr>
            </w:pPr>
            <w:ins w:id="16513" w:author="Tatiana de Paula" w:date="2022-09-16T22:26:00Z">
              <w:r w:rsidRPr="00AB7E66">
                <w:rPr>
                  <w:color w:val="000000"/>
                  <w:sz w:val="22"/>
                  <w:szCs w:val="22"/>
                  <w:rPrChange w:id="16514" w:author="Tatiana de Paula" w:date="2022-09-16T22:26:00Z">
                    <w:rPr>
                      <w:color w:val="000000"/>
                    </w:rPr>
                  </w:rPrChange>
                </w:rPr>
                <w:t>56.2</w:t>
              </w:r>
            </w:ins>
          </w:p>
        </w:tc>
        <w:tc>
          <w:tcPr>
            <w:tcW w:w="333" w:type="pct"/>
            <w:tcBorders>
              <w:top w:val="nil"/>
              <w:left w:val="nil"/>
              <w:bottom w:val="nil"/>
              <w:right w:val="nil"/>
            </w:tcBorders>
            <w:shd w:val="clear" w:color="auto" w:fill="auto"/>
            <w:noWrap/>
            <w:vAlign w:val="center"/>
            <w:hideMark/>
            <w:tcPrChange w:id="16515" w:author="Tatiana de Paula" w:date="2022-09-16T22:26:00Z">
              <w:tcPr>
                <w:tcW w:w="345" w:type="pct"/>
                <w:tcBorders>
                  <w:top w:val="nil"/>
                  <w:left w:val="nil"/>
                  <w:bottom w:val="nil"/>
                  <w:right w:val="nil"/>
                </w:tcBorders>
                <w:shd w:val="clear" w:color="auto" w:fill="auto"/>
                <w:noWrap/>
                <w:vAlign w:val="center"/>
                <w:hideMark/>
              </w:tcPr>
            </w:tcPrChange>
          </w:tcPr>
          <w:p w14:paraId="3813DE1C" w14:textId="77777777" w:rsidR="00AB7E66" w:rsidRPr="00AB7E66" w:rsidRDefault="00AB7E66" w:rsidP="00AB7E66">
            <w:pPr>
              <w:jc w:val="center"/>
              <w:rPr>
                <w:ins w:id="16516" w:author="Tatiana de Paula" w:date="2022-09-16T22:26:00Z"/>
                <w:color w:val="000000"/>
                <w:sz w:val="22"/>
                <w:szCs w:val="22"/>
                <w:rPrChange w:id="16517" w:author="Tatiana de Paula" w:date="2022-09-16T22:26:00Z">
                  <w:rPr>
                    <w:ins w:id="16518" w:author="Tatiana de Paula" w:date="2022-09-16T22:26:00Z"/>
                    <w:color w:val="000000"/>
                  </w:rPr>
                </w:rPrChange>
              </w:rPr>
            </w:pPr>
            <w:ins w:id="16519" w:author="Tatiana de Paula" w:date="2022-09-16T22:26:00Z">
              <w:r w:rsidRPr="00AB7E66">
                <w:rPr>
                  <w:color w:val="000000"/>
                  <w:sz w:val="22"/>
                  <w:szCs w:val="22"/>
                  <w:rPrChange w:id="16520" w:author="Tatiana de Paula" w:date="2022-09-16T22:26:00Z">
                    <w:rPr>
                      <w:color w:val="000000"/>
                    </w:rPr>
                  </w:rPrChange>
                </w:rPr>
                <w:t>60.5</w:t>
              </w:r>
            </w:ins>
          </w:p>
        </w:tc>
        <w:tc>
          <w:tcPr>
            <w:tcW w:w="333" w:type="pct"/>
            <w:tcBorders>
              <w:top w:val="nil"/>
              <w:left w:val="nil"/>
              <w:bottom w:val="nil"/>
              <w:right w:val="nil"/>
            </w:tcBorders>
            <w:shd w:val="clear" w:color="auto" w:fill="auto"/>
            <w:noWrap/>
            <w:vAlign w:val="center"/>
            <w:hideMark/>
            <w:tcPrChange w:id="16521" w:author="Tatiana de Paula" w:date="2022-09-16T22:26:00Z">
              <w:tcPr>
                <w:tcW w:w="345" w:type="pct"/>
                <w:tcBorders>
                  <w:top w:val="nil"/>
                  <w:left w:val="nil"/>
                  <w:bottom w:val="nil"/>
                  <w:right w:val="nil"/>
                </w:tcBorders>
                <w:shd w:val="clear" w:color="auto" w:fill="auto"/>
                <w:noWrap/>
                <w:vAlign w:val="center"/>
                <w:hideMark/>
              </w:tcPr>
            </w:tcPrChange>
          </w:tcPr>
          <w:p w14:paraId="6D3CAF9C" w14:textId="77777777" w:rsidR="00AB7E66" w:rsidRPr="00AB7E66" w:rsidRDefault="00AB7E66" w:rsidP="00AB7E66">
            <w:pPr>
              <w:jc w:val="center"/>
              <w:rPr>
                <w:ins w:id="16522" w:author="Tatiana de Paula" w:date="2022-09-16T22:26:00Z"/>
                <w:color w:val="000000"/>
                <w:sz w:val="22"/>
                <w:szCs w:val="22"/>
                <w:rPrChange w:id="16523" w:author="Tatiana de Paula" w:date="2022-09-16T22:26:00Z">
                  <w:rPr>
                    <w:ins w:id="16524" w:author="Tatiana de Paula" w:date="2022-09-16T22:26:00Z"/>
                    <w:color w:val="000000"/>
                  </w:rPr>
                </w:rPrChange>
              </w:rPr>
            </w:pPr>
            <w:ins w:id="16525" w:author="Tatiana de Paula" w:date="2022-09-16T22:26:00Z">
              <w:r w:rsidRPr="00AB7E66">
                <w:rPr>
                  <w:color w:val="000000"/>
                  <w:sz w:val="22"/>
                  <w:szCs w:val="22"/>
                  <w:rPrChange w:id="16526" w:author="Tatiana de Paula" w:date="2022-09-16T22:26:00Z">
                    <w:rPr>
                      <w:color w:val="000000"/>
                    </w:rPr>
                  </w:rPrChange>
                </w:rPr>
                <w:t>69.1</w:t>
              </w:r>
            </w:ins>
          </w:p>
        </w:tc>
        <w:tc>
          <w:tcPr>
            <w:tcW w:w="314" w:type="pct"/>
            <w:tcBorders>
              <w:top w:val="nil"/>
              <w:left w:val="nil"/>
              <w:bottom w:val="nil"/>
              <w:right w:val="nil"/>
            </w:tcBorders>
            <w:shd w:val="clear" w:color="auto" w:fill="auto"/>
            <w:noWrap/>
            <w:vAlign w:val="center"/>
            <w:hideMark/>
            <w:tcPrChange w:id="16527" w:author="Tatiana de Paula" w:date="2022-09-16T22:26:00Z">
              <w:tcPr>
                <w:tcW w:w="324" w:type="pct"/>
                <w:tcBorders>
                  <w:top w:val="nil"/>
                  <w:left w:val="nil"/>
                  <w:bottom w:val="nil"/>
                  <w:right w:val="nil"/>
                </w:tcBorders>
                <w:shd w:val="clear" w:color="auto" w:fill="auto"/>
                <w:noWrap/>
                <w:vAlign w:val="center"/>
                <w:hideMark/>
              </w:tcPr>
            </w:tcPrChange>
          </w:tcPr>
          <w:p w14:paraId="4C29F2E6" w14:textId="77777777" w:rsidR="00AB7E66" w:rsidRPr="00AB7E66" w:rsidRDefault="00AB7E66" w:rsidP="00AB7E66">
            <w:pPr>
              <w:jc w:val="center"/>
              <w:rPr>
                <w:ins w:id="16528" w:author="Tatiana de Paula" w:date="2022-09-16T22:26:00Z"/>
                <w:color w:val="000000"/>
                <w:sz w:val="22"/>
                <w:szCs w:val="22"/>
                <w:rPrChange w:id="16529" w:author="Tatiana de Paula" w:date="2022-09-16T22:26:00Z">
                  <w:rPr>
                    <w:ins w:id="16530" w:author="Tatiana de Paula" w:date="2022-09-16T22:26:00Z"/>
                    <w:color w:val="000000"/>
                  </w:rPr>
                </w:rPrChange>
              </w:rPr>
            </w:pPr>
            <w:ins w:id="16531" w:author="Tatiana de Paula" w:date="2022-09-16T22:26:00Z">
              <w:r w:rsidRPr="00AB7E66">
                <w:rPr>
                  <w:color w:val="000000"/>
                  <w:sz w:val="22"/>
                  <w:szCs w:val="22"/>
                  <w:rPrChange w:id="16532" w:author="Tatiana de Paula" w:date="2022-09-16T22:26:00Z">
                    <w:rPr>
                      <w:color w:val="000000"/>
                    </w:rPr>
                  </w:rPrChange>
                </w:rPr>
                <w:t>79.0</w:t>
              </w:r>
            </w:ins>
          </w:p>
        </w:tc>
        <w:tc>
          <w:tcPr>
            <w:tcW w:w="333" w:type="pct"/>
            <w:tcBorders>
              <w:top w:val="nil"/>
              <w:left w:val="nil"/>
              <w:bottom w:val="nil"/>
              <w:right w:val="nil"/>
            </w:tcBorders>
            <w:shd w:val="clear" w:color="auto" w:fill="auto"/>
            <w:noWrap/>
            <w:vAlign w:val="center"/>
            <w:hideMark/>
            <w:tcPrChange w:id="16533" w:author="Tatiana de Paula" w:date="2022-09-16T22:26:00Z">
              <w:tcPr>
                <w:tcW w:w="345" w:type="pct"/>
                <w:tcBorders>
                  <w:top w:val="nil"/>
                  <w:left w:val="nil"/>
                  <w:bottom w:val="nil"/>
                  <w:right w:val="nil"/>
                </w:tcBorders>
                <w:shd w:val="clear" w:color="auto" w:fill="auto"/>
                <w:noWrap/>
                <w:vAlign w:val="center"/>
                <w:hideMark/>
              </w:tcPr>
            </w:tcPrChange>
          </w:tcPr>
          <w:p w14:paraId="00584BE2" w14:textId="77777777" w:rsidR="00AB7E66" w:rsidRPr="00AB7E66" w:rsidRDefault="00AB7E66" w:rsidP="00AB7E66">
            <w:pPr>
              <w:jc w:val="center"/>
              <w:rPr>
                <w:ins w:id="16534" w:author="Tatiana de Paula" w:date="2022-09-16T22:26:00Z"/>
                <w:color w:val="000000"/>
                <w:sz w:val="22"/>
                <w:szCs w:val="22"/>
                <w:rPrChange w:id="16535" w:author="Tatiana de Paula" w:date="2022-09-16T22:26:00Z">
                  <w:rPr>
                    <w:ins w:id="16536" w:author="Tatiana de Paula" w:date="2022-09-16T22:26:00Z"/>
                    <w:color w:val="000000"/>
                  </w:rPr>
                </w:rPrChange>
              </w:rPr>
            </w:pPr>
            <w:ins w:id="16537" w:author="Tatiana de Paula" w:date="2022-09-16T22:26:00Z">
              <w:r w:rsidRPr="00AB7E66">
                <w:rPr>
                  <w:color w:val="000000"/>
                  <w:sz w:val="22"/>
                  <w:szCs w:val="22"/>
                  <w:rPrChange w:id="16538" w:author="Tatiana de Paula" w:date="2022-09-16T22:26:00Z">
                    <w:rPr>
                      <w:color w:val="000000"/>
                    </w:rPr>
                  </w:rPrChange>
                </w:rPr>
                <w:t>84.8</w:t>
              </w:r>
            </w:ins>
          </w:p>
        </w:tc>
        <w:tc>
          <w:tcPr>
            <w:tcW w:w="333" w:type="pct"/>
            <w:tcBorders>
              <w:top w:val="nil"/>
              <w:left w:val="nil"/>
              <w:bottom w:val="nil"/>
              <w:right w:val="nil"/>
            </w:tcBorders>
            <w:shd w:val="clear" w:color="auto" w:fill="auto"/>
            <w:noWrap/>
            <w:vAlign w:val="center"/>
            <w:hideMark/>
            <w:tcPrChange w:id="16539" w:author="Tatiana de Paula" w:date="2022-09-16T22:26:00Z">
              <w:tcPr>
                <w:tcW w:w="345" w:type="pct"/>
                <w:tcBorders>
                  <w:top w:val="nil"/>
                  <w:left w:val="nil"/>
                  <w:bottom w:val="nil"/>
                  <w:right w:val="nil"/>
                </w:tcBorders>
                <w:shd w:val="clear" w:color="auto" w:fill="auto"/>
                <w:noWrap/>
                <w:vAlign w:val="center"/>
                <w:hideMark/>
              </w:tcPr>
            </w:tcPrChange>
          </w:tcPr>
          <w:p w14:paraId="5663C6E9" w14:textId="77777777" w:rsidR="00AB7E66" w:rsidRPr="00AB7E66" w:rsidRDefault="00AB7E66" w:rsidP="00AB7E66">
            <w:pPr>
              <w:jc w:val="center"/>
              <w:rPr>
                <w:ins w:id="16540" w:author="Tatiana de Paula" w:date="2022-09-16T22:26:00Z"/>
                <w:color w:val="000000"/>
                <w:sz w:val="22"/>
                <w:szCs w:val="22"/>
                <w:rPrChange w:id="16541" w:author="Tatiana de Paula" w:date="2022-09-16T22:26:00Z">
                  <w:rPr>
                    <w:ins w:id="16542" w:author="Tatiana de Paula" w:date="2022-09-16T22:26:00Z"/>
                    <w:color w:val="000000"/>
                  </w:rPr>
                </w:rPrChange>
              </w:rPr>
            </w:pPr>
            <w:ins w:id="16543" w:author="Tatiana de Paula" w:date="2022-09-16T22:26:00Z">
              <w:r w:rsidRPr="00AB7E66">
                <w:rPr>
                  <w:color w:val="000000"/>
                  <w:sz w:val="22"/>
                  <w:szCs w:val="22"/>
                  <w:rPrChange w:id="16544" w:author="Tatiana de Paula" w:date="2022-09-16T22:26:00Z">
                    <w:rPr>
                      <w:color w:val="000000"/>
                    </w:rPr>
                  </w:rPrChange>
                </w:rPr>
                <w:t>89.0</w:t>
              </w:r>
            </w:ins>
          </w:p>
        </w:tc>
        <w:tc>
          <w:tcPr>
            <w:tcW w:w="333" w:type="pct"/>
            <w:tcBorders>
              <w:top w:val="nil"/>
              <w:left w:val="nil"/>
              <w:bottom w:val="nil"/>
              <w:right w:val="single" w:sz="8" w:space="0" w:color="auto"/>
            </w:tcBorders>
            <w:shd w:val="clear" w:color="auto" w:fill="auto"/>
            <w:noWrap/>
            <w:vAlign w:val="center"/>
            <w:hideMark/>
            <w:tcPrChange w:id="16545"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4CD2C01F" w14:textId="77777777" w:rsidR="00AB7E66" w:rsidRPr="00AB7E66" w:rsidRDefault="00AB7E66" w:rsidP="00AB7E66">
            <w:pPr>
              <w:jc w:val="center"/>
              <w:rPr>
                <w:ins w:id="16546" w:author="Tatiana de Paula" w:date="2022-09-16T22:26:00Z"/>
                <w:color w:val="000000"/>
                <w:sz w:val="22"/>
                <w:szCs w:val="22"/>
                <w:rPrChange w:id="16547" w:author="Tatiana de Paula" w:date="2022-09-16T22:26:00Z">
                  <w:rPr>
                    <w:ins w:id="16548" w:author="Tatiana de Paula" w:date="2022-09-16T22:26:00Z"/>
                    <w:color w:val="000000"/>
                  </w:rPr>
                </w:rPrChange>
              </w:rPr>
            </w:pPr>
            <w:ins w:id="16549" w:author="Tatiana de Paula" w:date="2022-09-16T22:26:00Z">
              <w:r w:rsidRPr="00AB7E66">
                <w:rPr>
                  <w:color w:val="000000"/>
                  <w:sz w:val="22"/>
                  <w:szCs w:val="22"/>
                  <w:rPrChange w:id="16550" w:author="Tatiana de Paula" w:date="2022-09-16T22:26:00Z">
                    <w:rPr>
                      <w:color w:val="000000"/>
                    </w:rPr>
                  </w:rPrChange>
                </w:rPr>
                <w:t>95.6</w:t>
              </w:r>
            </w:ins>
          </w:p>
        </w:tc>
      </w:tr>
      <w:tr w:rsidR="00AB7E66" w:rsidRPr="00AB7E66" w14:paraId="783584A0" w14:textId="77777777" w:rsidTr="00AB7E66">
        <w:trPr>
          <w:trHeight w:val="300"/>
          <w:ins w:id="16551" w:author="Tatiana de Paula" w:date="2022-09-16T22:26:00Z"/>
          <w:trPrChange w:id="16552"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6553"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33C36B81" w14:textId="77777777" w:rsidR="00AB7E66" w:rsidRPr="00AB7E66" w:rsidRDefault="00AB7E66" w:rsidP="00AB7E66">
            <w:pPr>
              <w:jc w:val="center"/>
              <w:rPr>
                <w:ins w:id="16554" w:author="Tatiana de Paula" w:date="2022-09-16T22:26:00Z"/>
                <w:color w:val="000000"/>
                <w:sz w:val="22"/>
                <w:szCs w:val="22"/>
                <w:rPrChange w:id="16555" w:author="Tatiana de Paula" w:date="2022-09-16T22:26:00Z">
                  <w:rPr>
                    <w:ins w:id="16556" w:author="Tatiana de Paula" w:date="2022-09-16T22:26:00Z"/>
                    <w:color w:val="000000"/>
                  </w:rPr>
                </w:rPrChange>
              </w:rPr>
            </w:pPr>
            <w:ins w:id="16557" w:author="Tatiana de Paula" w:date="2022-09-16T22:26:00Z">
              <w:r w:rsidRPr="00AB7E66">
                <w:rPr>
                  <w:color w:val="000000"/>
                  <w:sz w:val="22"/>
                  <w:szCs w:val="22"/>
                  <w:rPrChange w:id="16558" w:author="Tatiana de Paula" w:date="2022-09-16T22:26:00Z">
                    <w:rPr>
                      <w:color w:val="000000"/>
                    </w:rPr>
                  </w:rPrChange>
                </w:rPr>
                <w:t>50.0-59.9</w:t>
              </w:r>
            </w:ins>
          </w:p>
        </w:tc>
        <w:tc>
          <w:tcPr>
            <w:tcW w:w="473" w:type="pct"/>
            <w:tcBorders>
              <w:top w:val="nil"/>
              <w:left w:val="nil"/>
              <w:bottom w:val="nil"/>
              <w:right w:val="nil"/>
            </w:tcBorders>
            <w:shd w:val="clear" w:color="auto" w:fill="auto"/>
            <w:noWrap/>
            <w:vAlign w:val="center"/>
            <w:hideMark/>
            <w:tcPrChange w:id="16559" w:author="Tatiana de Paula" w:date="2022-09-16T22:26:00Z">
              <w:tcPr>
                <w:tcW w:w="424" w:type="pct"/>
                <w:tcBorders>
                  <w:top w:val="nil"/>
                  <w:left w:val="nil"/>
                  <w:bottom w:val="nil"/>
                  <w:right w:val="nil"/>
                </w:tcBorders>
                <w:shd w:val="clear" w:color="auto" w:fill="auto"/>
                <w:noWrap/>
                <w:vAlign w:val="center"/>
                <w:hideMark/>
              </w:tcPr>
            </w:tcPrChange>
          </w:tcPr>
          <w:p w14:paraId="6B0007EE" w14:textId="77777777" w:rsidR="00AB7E66" w:rsidRPr="00AB7E66" w:rsidRDefault="00AB7E66" w:rsidP="00AB7E66">
            <w:pPr>
              <w:jc w:val="center"/>
              <w:rPr>
                <w:ins w:id="16560" w:author="Tatiana de Paula" w:date="2022-09-16T22:26:00Z"/>
                <w:color w:val="000000"/>
                <w:sz w:val="22"/>
                <w:szCs w:val="22"/>
                <w:rPrChange w:id="16561" w:author="Tatiana de Paula" w:date="2022-09-16T22:26:00Z">
                  <w:rPr>
                    <w:ins w:id="16562" w:author="Tatiana de Paula" w:date="2022-09-16T22:26:00Z"/>
                    <w:color w:val="000000"/>
                  </w:rPr>
                </w:rPrChange>
              </w:rPr>
            </w:pPr>
            <w:ins w:id="16563" w:author="Tatiana de Paula" w:date="2022-09-16T22:26:00Z">
              <w:r w:rsidRPr="00AB7E66">
                <w:rPr>
                  <w:color w:val="000000"/>
                  <w:sz w:val="22"/>
                  <w:szCs w:val="22"/>
                  <w:rPrChange w:id="16564" w:author="Tatiana de Paula" w:date="2022-09-16T22:26:00Z">
                    <w:rPr>
                      <w:color w:val="000000"/>
                    </w:rPr>
                  </w:rPrChange>
                </w:rPr>
                <w:t>54.89</w:t>
              </w:r>
            </w:ins>
          </w:p>
        </w:tc>
        <w:tc>
          <w:tcPr>
            <w:tcW w:w="348" w:type="pct"/>
            <w:tcBorders>
              <w:top w:val="nil"/>
              <w:left w:val="nil"/>
              <w:bottom w:val="nil"/>
              <w:right w:val="nil"/>
            </w:tcBorders>
            <w:shd w:val="clear" w:color="auto" w:fill="auto"/>
            <w:noWrap/>
            <w:vAlign w:val="center"/>
            <w:hideMark/>
            <w:tcPrChange w:id="16565" w:author="Tatiana de Paula" w:date="2022-09-16T22:26:00Z">
              <w:tcPr>
                <w:tcW w:w="345" w:type="pct"/>
                <w:tcBorders>
                  <w:top w:val="nil"/>
                  <w:left w:val="nil"/>
                  <w:bottom w:val="nil"/>
                  <w:right w:val="nil"/>
                </w:tcBorders>
                <w:shd w:val="clear" w:color="auto" w:fill="auto"/>
                <w:noWrap/>
                <w:vAlign w:val="center"/>
                <w:hideMark/>
              </w:tcPr>
            </w:tcPrChange>
          </w:tcPr>
          <w:p w14:paraId="7B3D2E04" w14:textId="77777777" w:rsidR="00AB7E66" w:rsidRPr="00AB7E66" w:rsidRDefault="00AB7E66" w:rsidP="00AB7E66">
            <w:pPr>
              <w:jc w:val="center"/>
              <w:rPr>
                <w:ins w:id="16566" w:author="Tatiana de Paula" w:date="2022-09-16T22:26:00Z"/>
                <w:color w:val="000000"/>
                <w:sz w:val="22"/>
                <w:szCs w:val="22"/>
                <w:rPrChange w:id="16567" w:author="Tatiana de Paula" w:date="2022-09-16T22:26:00Z">
                  <w:rPr>
                    <w:ins w:id="16568" w:author="Tatiana de Paula" w:date="2022-09-16T22:26:00Z"/>
                    <w:color w:val="000000"/>
                  </w:rPr>
                </w:rPrChange>
              </w:rPr>
            </w:pPr>
            <w:ins w:id="16569" w:author="Tatiana de Paula" w:date="2022-09-16T22:26:00Z">
              <w:r w:rsidRPr="00AB7E66">
                <w:rPr>
                  <w:color w:val="000000"/>
                  <w:sz w:val="22"/>
                  <w:szCs w:val="22"/>
                  <w:rPrChange w:id="16570" w:author="Tatiana de Paula" w:date="2022-09-16T22:26:00Z">
                    <w:rPr>
                      <w:color w:val="000000"/>
                    </w:rPr>
                  </w:rPrChange>
                </w:rPr>
                <w:t>815</w:t>
              </w:r>
            </w:ins>
          </w:p>
        </w:tc>
        <w:tc>
          <w:tcPr>
            <w:tcW w:w="314" w:type="pct"/>
            <w:tcBorders>
              <w:top w:val="nil"/>
              <w:left w:val="nil"/>
              <w:bottom w:val="nil"/>
              <w:right w:val="nil"/>
            </w:tcBorders>
            <w:shd w:val="clear" w:color="auto" w:fill="auto"/>
            <w:noWrap/>
            <w:vAlign w:val="center"/>
            <w:hideMark/>
            <w:tcPrChange w:id="16571" w:author="Tatiana de Paula" w:date="2022-09-16T22:26:00Z">
              <w:tcPr>
                <w:tcW w:w="345" w:type="pct"/>
                <w:tcBorders>
                  <w:top w:val="nil"/>
                  <w:left w:val="nil"/>
                  <w:bottom w:val="nil"/>
                  <w:right w:val="nil"/>
                </w:tcBorders>
                <w:shd w:val="clear" w:color="auto" w:fill="auto"/>
                <w:noWrap/>
                <w:vAlign w:val="center"/>
                <w:hideMark/>
              </w:tcPr>
            </w:tcPrChange>
          </w:tcPr>
          <w:p w14:paraId="751B59B1" w14:textId="77777777" w:rsidR="00AB7E66" w:rsidRPr="00AB7E66" w:rsidRDefault="00AB7E66" w:rsidP="00AB7E66">
            <w:pPr>
              <w:jc w:val="center"/>
              <w:rPr>
                <w:ins w:id="16572" w:author="Tatiana de Paula" w:date="2022-09-16T22:26:00Z"/>
                <w:color w:val="000000"/>
                <w:sz w:val="22"/>
                <w:szCs w:val="22"/>
                <w:rPrChange w:id="16573" w:author="Tatiana de Paula" w:date="2022-09-16T22:26:00Z">
                  <w:rPr>
                    <w:ins w:id="16574" w:author="Tatiana de Paula" w:date="2022-09-16T22:26:00Z"/>
                    <w:color w:val="000000"/>
                  </w:rPr>
                </w:rPrChange>
              </w:rPr>
            </w:pPr>
            <w:ins w:id="16575" w:author="Tatiana de Paula" w:date="2022-09-16T22:26:00Z">
              <w:r w:rsidRPr="00AB7E66">
                <w:rPr>
                  <w:color w:val="000000"/>
                  <w:sz w:val="22"/>
                  <w:szCs w:val="22"/>
                  <w:rPrChange w:id="16576" w:author="Tatiana de Paula" w:date="2022-09-16T22:26:00Z">
                    <w:rPr>
                      <w:color w:val="000000"/>
                    </w:rPr>
                  </w:rPrChange>
                </w:rPr>
                <w:t>67.4</w:t>
              </w:r>
            </w:ins>
          </w:p>
        </w:tc>
        <w:tc>
          <w:tcPr>
            <w:tcW w:w="314" w:type="pct"/>
            <w:tcBorders>
              <w:top w:val="nil"/>
              <w:left w:val="nil"/>
              <w:bottom w:val="nil"/>
              <w:right w:val="nil"/>
            </w:tcBorders>
            <w:shd w:val="clear" w:color="auto" w:fill="auto"/>
            <w:noWrap/>
            <w:vAlign w:val="center"/>
            <w:hideMark/>
            <w:tcPrChange w:id="16577" w:author="Tatiana de Paula" w:date="2022-09-16T22:26:00Z">
              <w:tcPr>
                <w:tcW w:w="345" w:type="pct"/>
                <w:tcBorders>
                  <w:top w:val="nil"/>
                  <w:left w:val="nil"/>
                  <w:bottom w:val="nil"/>
                  <w:right w:val="nil"/>
                </w:tcBorders>
                <w:shd w:val="clear" w:color="auto" w:fill="auto"/>
                <w:noWrap/>
                <w:vAlign w:val="center"/>
                <w:hideMark/>
              </w:tcPr>
            </w:tcPrChange>
          </w:tcPr>
          <w:p w14:paraId="354CE073" w14:textId="77777777" w:rsidR="00AB7E66" w:rsidRPr="00AB7E66" w:rsidRDefault="00AB7E66" w:rsidP="00AB7E66">
            <w:pPr>
              <w:jc w:val="center"/>
              <w:rPr>
                <w:ins w:id="16578" w:author="Tatiana de Paula" w:date="2022-09-16T22:26:00Z"/>
                <w:color w:val="000000"/>
                <w:sz w:val="22"/>
                <w:szCs w:val="22"/>
                <w:rPrChange w:id="16579" w:author="Tatiana de Paula" w:date="2022-09-16T22:26:00Z">
                  <w:rPr>
                    <w:ins w:id="16580" w:author="Tatiana de Paula" w:date="2022-09-16T22:26:00Z"/>
                    <w:color w:val="000000"/>
                  </w:rPr>
                </w:rPrChange>
              </w:rPr>
            </w:pPr>
            <w:ins w:id="16581" w:author="Tatiana de Paula" w:date="2022-09-16T22:26:00Z">
              <w:r w:rsidRPr="00AB7E66">
                <w:rPr>
                  <w:color w:val="000000"/>
                  <w:sz w:val="22"/>
                  <w:szCs w:val="22"/>
                  <w:rPrChange w:id="16582" w:author="Tatiana de Paula" w:date="2022-09-16T22:26:00Z">
                    <w:rPr>
                      <w:color w:val="000000"/>
                    </w:rPr>
                  </w:rPrChange>
                </w:rPr>
                <w:t>12.6</w:t>
              </w:r>
            </w:ins>
          </w:p>
        </w:tc>
        <w:tc>
          <w:tcPr>
            <w:tcW w:w="314" w:type="pct"/>
            <w:tcBorders>
              <w:top w:val="nil"/>
              <w:left w:val="nil"/>
              <w:bottom w:val="nil"/>
              <w:right w:val="nil"/>
            </w:tcBorders>
            <w:shd w:val="clear" w:color="auto" w:fill="auto"/>
            <w:noWrap/>
            <w:vAlign w:val="center"/>
            <w:hideMark/>
            <w:tcPrChange w:id="16583" w:author="Tatiana de Paula" w:date="2022-09-16T22:26:00Z">
              <w:tcPr>
                <w:tcW w:w="362" w:type="pct"/>
                <w:tcBorders>
                  <w:top w:val="nil"/>
                  <w:left w:val="nil"/>
                  <w:bottom w:val="nil"/>
                  <w:right w:val="nil"/>
                </w:tcBorders>
                <w:shd w:val="clear" w:color="auto" w:fill="auto"/>
                <w:noWrap/>
                <w:vAlign w:val="center"/>
                <w:hideMark/>
              </w:tcPr>
            </w:tcPrChange>
          </w:tcPr>
          <w:p w14:paraId="614B6D13" w14:textId="77777777" w:rsidR="00AB7E66" w:rsidRPr="00AB7E66" w:rsidRDefault="00AB7E66" w:rsidP="00AB7E66">
            <w:pPr>
              <w:jc w:val="center"/>
              <w:rPr>
                <w:ins w:id="16584" w:author="Tatiana de Paula" w:date="2022-09-16T22:26:00Z"/>
                <w:color w:val="000000"/>
                <w:sz w:val="22"/>
                <w:szCs w:val="22"/>
                <w:rPrChange w:id="16585" w:author="Tatiana de Paula" w:date="2022-09-16T22:26:00Z">
                  <w:rPr>
                    <w:ins w:id="16586" w:author="Tatiana de Paula" w:date="2022-09-16T22:26:00Z"/>
                    <w:color w:val="000000"/>
                  </w:rPr>
                </w:rPrChange>
              </w:rPr>
            </w:pPr>
            <w:ins w:id="16587" w:author="Tatiana de Paula" w:date="2022-09-16T22:26:00Z">
              <w:r w:rsidRPr="00AB7E66">
                <w:rPr>
                  <w:color w:val="000000"/>
                  <w:sz w:val="22"/>
                  <w:szCs w:val="22"/>
                  <w:rPrChange w:id="16588" w:author="Tatiana de Paula" w:date="2022-09-16T22:26:00Z">
                    <w:rPr>
                      <w:color w:val="000000"/>
                    </w:rPr>
                  </w:rPrChange>
                </w:rPr>
                <w:t>49.7</w:t>
              </w:r>
            </w:ins>
          </w:p>
        </w:tc>
        <w:tc>
          <w:tcPr>
            <w:tcW w:w="333" w:type="pct"/>
            <w:tcBorders>
              <w:top w:val="nil"/>
              <w:left w:val="nil"/>
              <w:bottom w:val="nil"/>
              <w:right w:val="nil"/>
            </w:tcBorders>
            <w:shd w:val="clear" w:color="auto" w:fill="auto"/>
            <w:noWrap/>
            <w:vAlign w:val="center"/>
            <w:hideMark/>
            <w:tcPrChange w:id="16589" w:author="Tatiana de Paula" w:date="2022-09-16T22:26:00Z">
              <w:tcPr>
                <w:tcW w:w="346" w:type="pct"/>
                <w:tcBorders>
                  <w:top w:val="nil"/>
                  <w:left w:val="nil"/>
                  <w:bottom w:val="nil"/>
                  <w:right w:val="nil"/>
                </w:tcBorders>
                <w:shd w:val="clear" w:color="auto" w:fill="auto"/>
                <w:noWrap/>
                <w:vAlign w:val="center"/>
                <w:hideMark/>
              </w:tcPr>
            </w:tcPrChange>
          </w:tcPr>
          <w:p w14:paraId="25A44ED1" w14:textId="77777777" w:rsidR="00AB7E66" w:rsidRPr="00AB7E66" w:rsidRDefault="00AB7E66" w:rsidP="00AB7E66">
            <w:pPr>
              <w:jc w:val="center"/>
              <w:rPr>
                <w:ins w:id="16590" w:author="Tatiana de Paula" w:date="2022-09-16T22:26:00Z"/>
                <w:color w:val="000000"/>
                <w:sz w:val="22"/>
                <w:szCs w:val="22"/>
                <w:rPrChange w:id="16591" w:author="Tatiana de Paula" w:date="2022-09-16T22:26:00Z">
                  <w:rPr>
                    <w:ins w:id="16592" w:author="Tatiana de Paula" w:date="2022-09-16T22:26:00Z"/>
                    <w:color w:val="000000"/>
                  </w:rPr>
                </w:rPrChange>
              </w:rPr>
            </w:pPr>
            <w:ins w:id="16593" w:author="Tatiana de Paula" w:date="2022-09-16T22:26:00Z">
              <w:r w:rsidRPr="00AB7E66">
                <w:rPr>
                  <w:color w:val="000000"/>
                  <w:sz w:val="22"/>
                  <w:szCs w:val="22"/>
                  <w:rPrChange w:id="16594" w:author="Tatiana de Paula" w:date="2022-09-16T22:26:00Z">
                    <w:rPr>
                      <w:color w:val="000000"/>
                    </w:rPr>
                  </w:rPrChange>
                </w:rPr>
                <w:t>53.3</w:t>
              </w:r>
            </w:ins>
          </w:p>
        </w:tc>
        <w:tc>
          <w:tcPr>
            <w:tcW w:w="333" w:type="pct"/>
            <w:tcBorders>
              <w:top w:val="nil"/>
              <w:left w:val="nil"/>
              <w:bottom w:val="nil"/>
              <w:right w:val="nil"/>
            </w:tcBorders>
            <w:shd w:val="clear" w:color="auto" w:fill="auto"/>
            <w:noWrap/>
            <w:vAlign w:val="center"/>
            <w:hideMark/>
            <w:tcPrChange w:id="16595" w:author="Tatiana de Paula" w:date="2022-09-16T22:26:00Z">
              <w:tcPr>
                <w:tcW w:w="345" w:type="pct"/>
                <w:tcBorders>
                  <w:top w:val="nil"/>
                  <w:left w:val="nil"/>
                  <w:bottom w:val="nil"/>
                  <w:right w:val="nil"/>
                </w:tcBorders>
                <w:shd w:val="clear" w:color="auto" w:fill="auto"/>
                <w:noWrap/>
                <w:vAlign w:val="center"/>
                <w:hideMark/>
              </w:tcPr>
            </w:tcPrChange>
          </w:tcPr>
          <w:p w14:paraId="2B706465" w14:textId="77777777" w:rsidR="00AB7E66" w:rsidRPr="00AB7E66" w:rsidRDefault="00AB7E66" w:rsidP="00AB7E66">
            <w:pPr>
              <w:jc w:val="center"/>
              <w:rPr>
                <w:ins w:id="16596" w:author="Tatiana de Paula" w:date="2022-09-16T22:26:00Z"/>
                <w:color w:val="000000"/>
                <w:sz w:val="22"/>
                <w:szCs w:val="22"/>
                <w:rPrChange w:id="16597" w:author="Tatiana de Paula" w:date="2022-09-16T22:26:00Z">
                  <w:rPr>
                    <w:ins w:id="16598" w:author="Tatiana de Paula" w:date="2022-09-16T22:26:00Z"/>
                    <w:color w:val="000000"/>
                  </w:rPr>
                </w:rPrChange>
              </w:rPr>
            </w:pPr>
            <w:ins w:id="16599" w:author="Tatiana de Paula" w:date="2022-09-16T22:26:00Z">
              <w:r w:rsidRPr="00AB7E66">
                <w:rPr>
                  <w:color w:val="000000"/>
                  <w:sz w:val="22"/>
                  <w:szCs w:val="22"/>
                  <w:rPrChange w:id="16600" w:author="Tatiana de Paula" w:date="2022-09-16T22:26:00Z">
                    <w:rPr>
                      <w:color w:val="000000"/>
                    </w:rPr>
                  </w:rPrChange>
                </w:rPr>
                <w:t>55.8</w:t>
              </w:r>
            </w:ins>
          </w:p>
        </w:tc>
        <w:tc>
          <w:tcPr>
            <w:tcW w:w="333" w:type="pct"/>
            <w:tcBorders>
              <w:top w:val="nil"/>
              <w:left w:val="nil"/>
              <w:bottom w:val="nil"/>
              <w:right w:val="nil"/>
            </w:tcBorders>
            <w:shd w:val="clear" w:color="auto" w:fill="auto"/>
            <w:noWrap/>
            <w:vAlign w:val="center"/>
            <w:hideMark/>
            <w:tcPrChange w:id="16601" w:author="Tatiana de Paula" w:date="2022-09-16T22:26:00Z">
              <w:tcPr>
                <w:tcW w:w="345" w:type="pct"/>
                <w:tcBorders>
                  <w:top w:val="nil"/>
                  <w:left w:val="nil"/>
                  <w:bottom w:val="nil"/>
                  <w:right w:val="nil"/>
                </w:tcBorders>
                <w:shd w:val="clear" w:color="auto" w:fill="auto"/>
                <w:noWrap/>
                <w:vAlign w:val="center"/>
                <w:hideMark/>
              </w:tcPr>
            </w:tcPrChange>
          </w:tcPr>
          <w:p w14:paraId="11C84093" w14:textId="77777777" w:rsidR="00AB7E66" w:rsidRPr="00AB7E66" w:rsidRDefault="00AB7E66" w:rsidP="00AB7E66">
            <w:pPr>
              <w:jc w:val="center"/>
              <w:rPr>
                <w:ins w:id="16602" w:author="Tatiana de Paula" w:date="2022-09-16T22:26:00Z"/>
                <w:color w:val="000000"/>
                <w:sz w:val="22"/>
                <w:szCs w:val="22"/>
                <w:rPrChange w:id="16603" w:author="Tatiana de Paula" w:date="2022-09-16T22:26:00Z">
                  <w:rPr>
                    <w:ins w:id="16604" w:author="Tatiana de Paula" w:date="2022-09-16T22:26:00Z"/>
                    <w:color w:val="000000"/>
                  </w:rPr>
                </w:rPrChange>
              </w:rPr>
            </w:pPr>
            <w:ins w:id="16605" w:author="Tatiana de Paula" w:date="2022-09-16T22:26:00Z">
              <w:r w:rsidRPr="00AB7E66">
                <w:rPr>
                  <w:color w:val="000000"/>
                  <w:sz w:val="22"/>
                  <w:szCs w:val="22"/>
                  <w:rPrChange w:id="16606" w:author="Tatiana de Paula" w:date="2022-09-16T22:26:00Z">
                    <w:rPr>
                      <w:color w:val="000000"/>
                    </w:rPr>
                  </w:rPrChange>
                </w:rPr>
                <w:t>59.7</w:t>
              </w:r>
            </w:ins>
          </w:p>
        </w:tc>
        <w:tc>
          <w:tcPr>
            <w:tcW w:w="333" w:type="pct"/>
            <w:tcBorders>
              <w:top w:val="nil"/>
              <w:left w:val="nil"/>
              <w:bottom w:val="nil"/>
              <w:right w:val="nil"/>
            </w:tcBorders>
            <w:shd w:val="clear" w:color="auto" w:fill="auto"/>
            <w:noWrap/>
            <w:vAlign w:val="center"/>
            <w:hideMark/>
            <w:tcPrChange w:id="16607" w:author="Tatiana de Paula" w:date="2022-09-16T22:26:00Z">
              <w:tcPr>
                <w:tcW w:w="345" w:type="pct"/>
                <w:tcBorders>
                  <w:top w:val="nil"/>
                  <w:left w:val="nil"/>
                  <w:bottom w:val="nil"/>
                  <w:right w:val="nil"/>
                </w:tcBorders>
                <w:shd w:val="clear" w:color="auto" w:fill="auto"/>
                <w:noWrap/>
                <w:vAlign w:val="center"/>
                <w:hideMark/>
              </w:tcPr>
            </w:tcPrChange>
          </w:tcPr>
          <w:p w14:paraId="4A61FEA0" w14:textId="77777777" w:rsidR="00AB7E66" w:rsidRPr="00AB7E66" w:rsidRDefault="00AB7E66" w:rsidP="00AB7E66">
            <w:pPr>
              <w:jc w:val="center"/>
              <w:rPr>
                <w:ins w:id="16608" w:author="Tatiana de Paula" w:date="2022-09-16T22:26:00Z"/>
                <w:color w:val="000000"/>
                <w:sz w:val="22"/>
                <w:szCs w:val="22"/>
                <w:rPrChange w:id="16609" w:author="Tatiana de Paula" w:date="2022-09-16T22:26:00Z">
                  <w:rPr>
                    <w:ins w:id="16610" w:author="Tatiana de Paula" w:date="2022-09-16T22:26:00Z"/>
                    <w:color w:val="000000"/>
                  </w:rPr>
                </w:rPrChange>
              </w:rPr>
            </w:pPr>
            <w:ins w:id="16611" w:author="Tatiana de Paula" w:date="2022-09-16T22:26:00Z">
              <w:r w:rsidRPr="00AB7E66">
                <w:rPr>
                  <w:color w:val="000000"/>
                  <w:sz w:val="22"/>
                  <w:szCs w:val="22"/>
                  <w:rPrChange w:id="16612" w:author="Tatiana de Paula" w:date="2022-09-16T22:26:00Z">
                    <w:rPr>
                      <w:color w:val="000000"/>
                    </w:rPr>
                  </w:rPrChange>
                </w:rPr>
                <w:t>67.8</w:t>
              </w:r>
            </w:ins>
          </w:p>
        </w:tc>
        <w:tc>
          <w:tcPr>
            <w:tcW w:w="314" w:type="pct"/>
            <w:tcBorders>
              <w:top w:val="nil"/>
              <w:left w:val="nil"/>
              <w:bottom w:val="nil"/>
              <w:right w:val="nil"/>
            </w:tcBorders>
            <w:shd w:val="clear" w:color="auto" w:fill="auto"/>
            <w:noWrap/>
            <w:vAlign w:val="center"/>
            <w:hideMark/>
            <w:tcPrChange w:id="16613" w:author="Tatiana de Paula" w:date="2022-09-16T22:26:00Z">
              <w:tcPr>
                <w:tcW w:w="324" w:type="pct"/>
                <w:tcBorders>
                  <w:top w:val="nil"/>
                  <w:left w:val="nil"/>
                  <w:bottom w:val="nil"/>
                  <w:right w:val="nil"/>
                </w:tcBorders>
                <w:shd w:val="clear" w:color="auto" w:fill="auto"/>
                <w:noWrap/>
                <w:vAlign w:val="center"/>
                <w:hideMark/>
              </w:tcPr>
            </w:tcPrChange>
          </w:tcPr>
          <w:p w14:paraId="2C7214F2" w14:textId="77777777" w:rsidR="00AB7E66" w:rsidRPr="00AB7E66" w:rsidRDefault="00AB7E66" w:rsidP="00AB7E66">
            <w:pPr>
              <w:jc w:val="center"/>
              <w:rPr>
                <w:ins w:id="16614" w:author="Tatiana de Paula" w:date="2022-09-16T22:26:00Z"/>
                <w:color w:val="000000"/>
                <w:sz w:val="22"/>
                <w:szCs w:val="22"/>
                <w:rPrChange w:id="16615" w:author="Tatiana de Paula" w:date="2022-09-16T22:26:00Z">
                  <w:rPr>
                    <w:ins w:id="16616" w:author="Tatiana de Paula" w:date="2022-09-16T22:26:00Z"/>
                    <w:color w:val="000000"/>
                  </w:rPr>
                </w:rPrChange>
              </w:rPr>
            </w:pPr>
            <w:ins w:id="16617" w:author="Tatiana de Paula" w:date="2022-09-16T22:26:00Z">
              <w:r w:rsidRPr="00AB7E66">
                <w:rPr>
                  <w:color w:val="000000"/>
                  <w:sz w:val="22"/>
                  <w:szCs w:val="22"/>
                  <w:rPrChange w:id="16618" w:author="Tatiana de Paula" w:date="2022-09-16T22:26:00Z">
                    <w:rPr>
                      <w:color w:val="000000"/>
                    </w:rPr>
                  </w:rPrChange>
                </w:rPr>
                <w:t>76.9</w:t>
              </w:r>
            </w:ins>
          </w:p>
        </w:tc>
        <w:tc>
          <w:tcPr>
            <w:tcW w:w="333" w:type="pct"/>
            <w:tcBorders>
              <w:top w:val="nil"/>
              <w:left w:val="nil"/>
              <w:bottom w:val="nil"/>
              <w:right w:val="nil"/>
            </w:tcBorders>
            <w:shd w:val="clear" w:color="auto" w:fill="auto"/>
            <w:noWrap/>
            <w:vAlign w:val="center"/>
            <w:hideMark/>
            <w:tcPrChange w:id="16619" w:author="Tatiana de Paula" w:date="2022-09-16T22:26:00Z">
              <w:tcPr>
                <w:tcW w:w="345" w:type="pct"/>
                <w:tcBorders>
                  <w:top w:val="nil"/>
                  <w:left w:val="nil"/>
                  <w:bottom w:val="nil"/>
                  <w:right w:val="nil"/>
                </w:tcBorders>
                <w:shd w:val="clear" w:color="auto" w:fill="auto"/>
                <w:noWrap/>
                <w:vAlign w:val="center"/>
                <w:hideMark/>
              </w:tcPr>
            </w:tcPrChange>
          </w:tcPr>
          <w:p w14:paraId="2F9A5312" w14:textId="77777777" w:rsidR="00AB7E66" w:rsidRPr="00AB7E66" w:rsidRDefault="00AB7E66" w:rsidP="00AB7E66">
            <w:pPr>
              <w:jc w:val="center"/>
              <w:rPr>
                <w:ins w:id="16620" w:author="Tatiana de Paula" w:date="2022-09-16T22:26:00Z"/>
                <w:color w:val="000000"/>
                <w:sz w:val="22"/>
                <w:szCs w:val="22"/>
                <w:rPrChange w:id="16621" w:author="Tatiana de Paula" w:date="2022-09-16T22:26:00Z">
                  <w:rPr>
                    <w:ins w:id="16622" w:author="Tatiana de Paula" w:date="2022-09-16T22:26:00Z"/>
                    <w:color w:val="000000"/>
                  </w:rPr>
                </w:rPrChange>
              </w:rPr>
            </w:pPr>
            <w:ins w:id="16623" w:author="Tatiana de Paula" w:date="2022-09-16T22:26:00Z">
              <w:r w:rsidRPr="00AB7E66">
                <w:rPr>
                  <w:color w:val="000000"/>
                  <w:sz w:val="22"/>
                  <w:szCs w:val="22"/>
                  <w:rPrChange w:id="16624" w:author="Tatiana de Paula" w:date="2022-09-16T22:26:00Z">
                    <w:rPr>
                      <w:color w:val="000000"/>
                    </w:rPr>
                  </w:rPrChange>
                </w:rPr>
                <w:t>82.3</w:t>
              </w:r>
            </w:ins>
          </w:p>
        </w:tc>
        <w:tc>
          <w:tcPr>
            <w:tcW w:w="333" w:type="pct"/>
            <w:tcBorders>
              <w:top w:val="nil"/>
              <w:left w:val="nil"/>
              <w:bottom w:val="nil"/>
              <w:right w:val="nil"/>
            </w:tcBorders>
            <w:shd w:val="clear" w:color="auto" w:fill="auto"/>
            <w:noWrap/>
            <w:vAlign w:val="center"/>
            <w:hideMark/>
            <w:tcPrChange w:id="16625" w:author="Tatiana de Paula" w:date="2022-09-16T22:26:00Z">
              <w:tcPr>
                <w:tcW w:w="345" w:type="pct"/>
                <w:tcBorders>
                  <w:top w:val="nil"/>
                  <w:left w:val="nil"/>
                  <w:bottom w:val="nil"/>
                  <w:right w:val="nil"/>
                </w:tcBorders>
                <w:shd w:val="clear" w:color="auto" w:fill="auto"/>
                <w:noWrap/>
                <w:vAlign w:val="center"/>
                <w:hideMark/>
              </w:tcPr>
            </w:tcPrChange>
          </w:tcPr>
          <w:p w14:paraId="4E719422" w14:textId="77777777" w:rsidR="00AB7E66" w:rsidRPr="00AB7E66" w:rsidRDefault="00AB7E66" w:rsidP="00AB7E66">
            <w:pPr>
              <w:jc w:val="center"/>
              <w:rPr>
                <w:ins w:id="16626" w:author="Tatiana de Paula" w:date="2022-09-16T22:26:00Z"/>
                <w:color w:val="000000"/>
                <w:sz w:val="22"/>
                <w:szCs w:val="22"/>
                <w:rPrChange w:id="16627" w:author="Tatiana de Paula" w:date="2022-09-16T22:26:00Z">
                  <w:rPr>
                    <w:ins w:id="16628" w:author="Tatiana de Paula" w:date="2022-09-16T22:26:00Z"/>
                    <w:color w:val="000000"/>
                  </w:rPr>
                </w:rPrChange>
              </w:rPr>
            </w:pPr>
            <w:ins w:id="16629" w:author="Tatiana de Paula" w:date="2022-09-16T22:26:00Z">
              <w:r w:rsidRPr="00AB7E66">
                <w:rPr>
                  <w:color w:val="000000"/>
                  <w:sz w:val="22"/>
                  <w:szCs w:val="22"/>
                  <w:rPrChange w:id="16630" w:author="Tatiana de Paula" w:date="2022-09-16T22:26:00Z">
                    <w:rPr>
                      <w:color w:val="000000"/>
                    </w:rPr>
                  </w:rPrChange>
                </w:rPr>
                <w:t>86.1</w:t>
              </w:r>
            </w:ins>
          </w:p>
        </w:tc>
        <w:tc>
          <w:tcPr>
            <w:tcW w:w="333" w:type="pct"/>
            <w:tcBorders>
              <w:top w:val="nil"/>
              <w:left w:val="nil"/>
              <w:bottom w:val="nil"/>
              <w:right w:val="single" w:sz="8" w:space="0" w:color="auto"/>
            </w:tcBorders>
            <w:shd w:val="clear" w:color="auto" w:fill="auto"/>
            <w:noWrap/>
            <w:vAlign w:val="center"/>
            <w:hideMark/>
            <w:tcPrChange w:id="16631"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764CB7D6" w14:textId="77777777" w:rsidR="00AB7E66" w:rsidRPr="00AB7E66" w:rsidRDefault="00AB7E66" w:rsidP="00AB7E66">
            <w:pPr>
              <w:jc w:val="center"/>
              <w:rPr>
                <w:ins w:id="16632" w:author="Tatiana de Paula" w:date="2022-09-16T22:26:00Z"/>
                <w:color w:val="000000"/>
                <w:sz w:val="22"/>
                <w:szCs w:val="22"/>
                <w:rPrChange w:id="16633" w:author="Tatiana de Paula" w:date="2022-09-16T22:26:00Z">
                  <w:rPr>
                    <w:ins w:id="16634" w:author="Tatiana de Paula" w:date="2022-09-16T22:26:00Z"/>
                    <w:color w:val="000000"/>
                  </w:rPr>
                </w:rPrChange>
              </w:rPr>
            </w:pPr>
            <w:ins w:id="16635" w:author="Tatiana de Paula" w:date="2022-09-16T22:26:00Z">
              <w:r w:rsidRPr="00AB7E66">
                <w:rPr>
                  <w:color w:val="000000"/>
                  <w:sz w:val="22"/>
                  <w:szCs w:val="22"/>
                  <w:rPrChange w:id="16636" w:author="Tatiana de Paula" w:date="2022-09-16T22:26:00Z">
                    <w:rPr>
                      <w:color w:val="000000"/>
                    </w:rPr>
                  </w:rPrChange>
                </w:rPr>
                <w:t>92.1</w:t>
              </w:r>
            </w:ins>
          </w:p>
        </w:tc>
      </w:tr>
      <w:tr w:rsidR="00AB7E66" w:rsidRPr="00AB7E66" w14:paraId="59A9993B" w14:textId="77777777" w:rsidTr="00AB7E66">
        <w:trPr>
          <w:trHeight w:val="300"/>
          <w:ins w:id="16637" w:author="Tatiana de Paula" w:date="2022-09-16T22:26:00Z"/>
          <w:trPrChange w:id="16638"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6639"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382DDFF1" w14:textId="77777777" w:rsidR="00AB7E66" w:rsidRPr="00AB7E66" w:rsidRDefault="00AB7E66" w:rsidP="00AB7E66">
            <w:pPr>
              <w:jc w:val="center"/>
              <w:rPr>
                <w:ins w:id="16640" w:author="Tatiana de Paula" w:date="2022-09-16T22:26:00Z"/>
                <w:color w:val="000000"/>
                <w:sz w:val="22"/>
                <w:szCs w:val="22"/>
                <w:rPrChange w:id="16641" w:author="Tatiana de Paula" w:date="2022-09-16T22:26:00Z">
                  <w:rPr>
                    <w:ins w:id="16642" w:author="Tatiana de Paula" w:date="2022-09-16T22:26:00Z"/>
                    <w:color w:val="000000"/>
                  </w:rPr>
                </w:rPrChange>
              </w:rPr>
            </w:pPr>
            <w:ins w:id="16643" w:author="Tatiana de Paula" w:date="2022-09-16T22:26:00Z">
              <w:r w:rsidRPr="00AB7E66">
                <w:rPr>
                  <w:color w:val="000000"/>
                  <w:sz w:val="22"/>
                  <w:szCs w:val="22"/>
                  <w:rPrChange w:id="16644" w:author="Tatiana de Paula" w:date="2022-09-16T22:26:00Z">
                    <w:rPr>
                      <w:color w:val="000000"/>
                    </w:rPr>
                  </w:rPrChange>
                </w:rPr>
                <w:t>60.0-69.9</w:t>
              </w:r>
            </w:ins>
          </w:p>
        </w:tc>
        <w:tc>
          <w:tcPr>
            <w:tcW w:w="473" w:type="pct"/>
            <w:tcBorders>
              <w:top w:val="nil"/>
              <w:left w:val="nil"/>
              <w:bottom w:val="nil"/>
              <w:right w:val="nil"/>
            </w:tcBorders>
            <w:shd w:val="clear" w:color="auto" w:fill="auto"/>
            <w:noWrap/>
            <w:vAlign w:val="center"/>
            <w:hideMark/>
            <w:tcPrChange w:id="16645" w:author="Tatiana de Paula" w:date="2022-09-16T22:26:00Z">
              <w:tcPr>
                <w:tcW w:w="424" w:type="pct"/>
                <w:tcBorders>
                  <w:top w:val="nil"/>
                  <w:left w:val="nil"/>
                  <w:bottom w:val="nil"/>
                  <w:right w:val="nil"/>
                </w:tcBorders>
                <w:shd w:val="clear" w:color="auto" w:fill="auto"/>
                <w:noWrap/>
                <w:vAlign w:val="center"/>
                <w:hideMark/>
              </w:tcPr>
            </w:tcPrChange>
          </w:tcPr>
          <w:p w14:paraId="52F4F718" w14:textId="77777777" w:rsidR="00AB7E66" w:rsidRPr="00AB7E66" w:rsidRDefault="00AB7E66" w:rsidP="00AB7E66">
            <w:pPr>
              <w:jc w:val="center"/>
              <w:rPr>
                <w:ins w:id="16646" w:author="Tatiana de Paula" w:date="2022-09-16T22:26:00Z"/>
                <w:color w:val="000000"/>
                <w:sz w:val="22"/>
                <w:szCs w:val="22"/>
                <w:rPrChange w:id="16647" w:author="Tatiana de Paula" w:date="2022-09-16T22:26:00Z">
                  <w:rPr>
                    <w:ins w:id="16648" w:author="Tatiana de Paula" w:date="2022-09-16T22:26:00Z"/>
                    <w:color w:val="000000"/>
                  </w:rPr>
                </w:rPrChange>
              </w:rPr>
            </w:pPr>
            <w:ins w:id="16649" w:author="Tatiana de Paula" w:date="2022-09-16T22:26:00Z">
              <w:r w:rsidRPr="00AB7E66">
                <w:rPr>
                  <w:color w:val="000000"/>
                  <w:sz w:val="22"/>
                  <w:szCs w:val="22"/>
                  <w:rPrChange w:id="16650" w:author="Tatiana de Paula" w:date="2022-09-16T22:26:00Z">
                    <w:rPr>
                      <w:color w:val="000000"/>
                    </w:rPr>
                  </w:rPrChange>
                </w:rPr>
                <w:t>64.83</w:t>
              </w:r>
            </w:ins>
          </w:p>
        </w:tc>
        <w:tc>
          <w:tcPr>
            <w:tcW w:w="348" w:type="pct"/>
            <w:tcBorders>
              <w:top w:val="nil"/>
              <w:left w:val="nil"/>
              <w:bottom w:val="nil"/>
              <w:right w:val="nil"/>
            </w:tcBorders>
            <w:shd w:val="clear" w:color="auto" w:fill="auto"/>
            <w:noWrap/>
            <w:vAlign w:val="center"/>
            <w:hideMark/>
            <w:tcPrChange w:id="16651" w:author="Tatiana de Paula" w:date="2022-09-16T22:26:00Z">
              <w:tcPr>
                <w:tcW w:w="345" w:type="pct"/>
                <w:tcBorders>
                  <w:top w:val="nil"/>
                  <w:left w:val="nil"/>
                  <w:bottom w:val="nil"/>
                  <w:right w:val="nil"/>
                </w:tcBorders>
                <w:shd w:val="clear" w:color="auto" w:fill="auto"/>
                <w:noWrap/>
                <w:vAlign w:val="center"/>
                <w:hideMark/>
              </w:tcPr>
            </w:tcPrChange>
          </w:tcPr>
          <w:p w14:paraId="1AB825B1" w14:textId="77777777" w:rsidR="00AB7E66" w:rsidRPr="00AB7E66" w:rsidRDefault="00AB7E66" w:rsidP="00AB7E66">
            <w:pPr>
              <w:jc w:val="center"/>
              <w:rPr>
                <w:ins w:id="16652" w:author="Tatiana de Paula" w:date="2022-09-16T22:26:00Z"/>
                <w:color w:val="000000"/>
                <w:sz w:val="22"/>
                <w:szCs w:val="22"/>
                <w:rPrChange w:id="16653" w:author="Tatiana de Paula" w:date="2022-09-16T22:26:00Z">
                  <w:rPr>
                    <w:ins w:id="16654" w:author="Tatiana de Paula" w:date="2022-09-16T22:26:00Z"/>
                    <w:color w:val="000000"/>
                  </w:rPr>
                </w:rPrChange>
              </w:rPr>
            </w:pPr>
            <w:ins w:id="16655" w:author="Tatiana de Paula" w:date="2022-09-16T22:26:00Z">
              <w:r w:rsidRPr="00AB7E66">
                <w:rPr>
                  <w:color w:val="000000"/>
                  <w:sz w:val="22"/>
                  <w:szCs w:val="22"/>
                  <w:rPrChange w:id="16656" w:author="Tatiana de Paula" w:date="2022-09-16T22:26:00Z">
                    <w:rPr>
                      <w:color w:val="000000"/>
                    </w:rPr>
                  </w:rPrChange>
                </w:rPr>
                <w:t>1122</w:t>
              </w:r>
            </w:ins>
          </w:p>
        </w:tc>
        <w:tc>
          <w:tcPr>
            <w:tcW w:w="314" w:type="pct"/>
            <w:tcBorders>
              <w:top w:val="nil"/>
              <w:left w:val="nil"/>
              <w:bottom w:val="nil"/>
              <w:right w:val="nil"/>
            </w:tcBorders>
            <w:shd w:val="clear" w:color="auto" w:fill="auto"/>
            <w:noWrap/>
            <w:vAlign w:val="center"/>
            <w:hideMark/>
            <w:tcPrChange w:id="16657" w:author="Tatiana de Paula" w:date="2022-09-16T22:26:00Z">
              <w:tcPr>
                <w:tcW w:w="345" w:type="pct"/>
                <w:tcBorders>
                  <w:top w:val="nil"/>
                  <w:left w:val="nil"/>
                  <w:bottom w:val="nil"/>
                  <w:right w:val="nil"/>
                </w:tcBorders>
                <w:shd w:val="clear" w:color="auto" w:fill="auto"/>
                <w:noWrap/>
                <w:vAlign w:val="center"/>
                <w:hideMark/>
              </w:tcPr>
            </w:tcPrChange>
          </w:tcPr>
          <w:p w14:paraId="258AC634" w14:textId="77777777" w:rsidR="00AB7E66" w:rsidRPr="00AB7E66" w:rsidRDefault="00AB7E66" w:rsidP="00AB7E66">
            <w:pPr>
              <w:jc w:val="center"/>
              <w:rPr>
                <w:ins w:id="16658" w:author="Tatiana de Paula" w:date="2022-09-16T22:26:00Z"/>
                <w:color w:val="000000"/>
                <w:sz w:val="22"/>
                <w:szCs w:val="22"/>
                <w:rPrChange w:id="16659" w:author="Tatiana de Paula" w:date="2022-09-16T22:26:00Z">
                  <w:rPr>
                    <w:ins w:id="16660" w:author="Tatiana de Paula" w:date="2022-09-16T22:26:00Z"/>
                    <w:color w:val="000000"/>
                  </w:rPr>
                </w:rPrChange>
              </w:rPr>
            </w:pPr>
            <w:ins w:id="16661" w:author="Tatiana de Paula" w:date="2022-09-16T22:26:00Z">
              <w:r w:rsidRPr="00AB7E66">
                <w:rPr>
                  <w:color w:val="000000"/>
                  <w:sz w:val="22"/>
                  <w:szCs w:val="22"/>
                  <w:rPrChange w:id="16662" w:author="Tatiana de Paula" w:date="2022-09-16T22:26:00Z">
                    <w:rPr>
                      <w:color w:val="000000"/>
                    </w:rPr>
                  </w:rPrChange>
                </w:rPr>
                <w:t>64.8</w:t>
              </w:r>
            </w:ins>
          </w:p>
        </w:tc>
        <w:tc>
          <w:tcPr>
            <w:tcW w:w="314" w:type="pct"/>
            <w:tcBorders>
              <w:top w:val="nil"/>
              <w:left w:val="nil"/>
              <w:bottom w:val="nil"/>
              <w:right w:val="nil"/>
            </w:tcBorders>
            <w:shd w:val="clear" w:color="auto" w:fill="auto"/>
            <w:noWrap/>
            <w:vAlign w:val="center"/>
            <w:hideMark/>
            <w:tcPrChange w:id="16663" w:author="Tatiana de Paula" w:date="2022-09-16T22:26:00Z">
              <w:tcPr>
                <w:tcW w:w="345" w:type="pct"/>
                <w:tcBorders>
                  <w:top w:val="nil"/>
                  <w:left w:val="nil"/>
                  <w:bottom w:val="nil"/>
                  <w:right w:val="nil"/>
                </w:tcBorders>
                <w:shd w:val="clear" w:color="auto" w:fill="auto"/>
                <w:noWrap/>
                <w:vAlign w:val="center"/>
                <w:hideMark/>
              </w:tcPr>
            </w:tcPrChange>
          </w:tcPr>
          <w:p w14:paraId="57E276A1" w14:textId="77777777" w:rsidR="00AB7E66" w:rsidRPr="00AB7E66" w:rsidRDefault="00AB7E66" w:rsidP="00AB7E66">
            <w:pPr>
              <w:jc w:val="center"/>
              <w:rPr>
                <w:ins w:id="16664" w:author="Tatiana de Paula" w:date="2022-09-16T22:26:00Z"/>
                <w:color w:val="000000"/>
                <w:sz w:val="22"/>
                <w:szCs w:val="22"/>
                <w:rPrChange w:id="16665" w:author="Tatiana de Paula" w:date="2022-09-16T22:26:00Z">
                  <w:rPr>
                    <w:ins w:id="16666" w:author="Tatiana de Paula" w:date="2022-09-16T22:26:00Z"/>
                    <w:color w:val="000000"/>
                  </w:rPr>
                </w:rPrChange>
              </w:rPr>
            </w:pPr>
            <w:ins w:id="16667" w:author="Tatiana de Paula" w:date="2022-09-16T22:26:00Z">
              <w:r w:rsidRPr="00AB7E66">
                <w:rPr>
                  <w:color w:val="000000"/>
                  <w:sz w:val="22"/>
                  <w:szCs w:val="22"/>
                  <w:rPrChange w:id="16668" w:author="Tatiana de Paula" w:date="2022-09-16T22:26:00Z">
                    <w:rPr>
                      <w:color w:val="000000"/>
                    </w:rPr>
                  </w:rPrChange>
                </w:rPr>
                <w:t>12.4</w:t>
              </w:r>
            </w:ins>
          </w:p>
        </w:tc>
        <w:tc>
          <w:tcPr>
            <w:tcW w:w="314" w:type="pct"/>
            <w:tcBorders>
              <w:top w:val="nil"/>
              <w:left w:val="nil"/>
              <w:bottom w:val="nil"/>
              <w:right w:val="nil"/>
            </w:tcBorders>
            <w:shd w:val="clear" w:color="auto" w:fill="auto"/>
            <w:noWrap/>
            <w:vAlign w:val="center"/>
            <w:hideMark/>
            <w:tcPrChange w:id="16669" w:author="Tatiana de Paula" w:date="2022-09-16T22:26:00Z">
              <w:tcPr>
                <w:tcW w:w="362" w:type="pct"/>
                <w:tcBorders>
                  <w:top w:val="nil"/>
                  <w:left w:val="nil"/>
                  <w:bottom w:val="nil"/>
                  <w:right w:val="nil"/>
                </w:tcBorders>
                <w:shd w:val="clear" w:color="auto" w:fill="auto"/>
                <w:noWrap/>
                <w:vAlign w:val="center"/>
                <w:hideMark/>
              </w:tcPr>
            </w:tcPrChange>
          </w:tcPr>
          <w:p w14:paraId="25EDF21B" w14:textId="77777777" w:rsidR="00AB7E66" w:rsidRPr="00AB7E66" w:rsidRDefault="00AB7E66" w:rsidP="00AB7E66">
            <w:pPr>
              <w:jc w:val="center"/>
              <w:rPr>
                <w:ins w:id="16670" w:author="Tatiana de Paula" w:date="2022-09-16T22:26:00Z"/>
                <w:color w:val="000000"/>
                <w:sz w:val="22"/>
                <w:szCs w:val="22"/>
                <w:rPrChange w:id="16671" w:author="Tatiana de Paula" w:date="2022-09-16T22:26:00Z">
                  <w:rPr>
                    <w:ins w:id="16672" w:author="Tatiana de Paula" w:date="2022-09-16T22:26:00Z"/>
                    <w:color w:val="000000"/>
                  </w:rPr>
                </w:rPrChange>
              </w:rPr>
            </w:pPr>
            <w:ins w:id="16673" w:author="Tatiana de Paula" w:date="2022-09-16T22:26:00Z">
              <w:r w:rsidRPr="00AB7E66">
                <w:rPr>
                  <w:color w:val="000000"/>
                  <w:sz w:val="22"/>
                  <w:szCs w:val="22"/>
                  <w:rPrChange w:id="16674" w:author="Tatiana de Paula" w:date="2022-09-16T22:26:00Z">
                    <w:rPr>
                      <w:color w:val="000000"/>
                    </w:rPr>
                  </w:rPrChange>
                </w:rPr>
                <w:t>46.8</w:t>
              </w:r>
            </w:ins>
          </w:p>
        </w:tc>
        <w:tc>
          <w:tcPr>
            <w:tcW w:w="333" w:type="pct"/>
            <w:tcBorders>
              <w:top w:val="nil"/>
              <w:left w:val="nil"/>
              <w:bottom w:val="nil"/>
              <w:right w:val="nil"/>
            </w:tcBorders>
            <w:shd w:val="clear" w:color="auto" w:fill="auto"/>
            <w:noWrap/>
            <w:vAlign w:val="center"/>
            <w:hideMark/>
            <w:tcPrChange w:id="16675" w:author="Tatiana de Paula" w:date="2022-09-16T22:26:00Z">
              <w:tcPr>
                <w:tcW w:w="346" w:type="pct"/>
                <w:tcBorders>
                  <w:top w:val="nil"/>
                  <w:left w:val="nil"/>
                  <w:bottom w:val="nil"/>
                  <w:right w:val="nil"/>
                </w:tcBorders>
                <w:shd w:val="clear" w:color="auto" w:fill="auto"/>
                <w:noWrap/>
                <w:vAlign w:val="center"/>
                <w:hideMark/>
              </w:tcPr>
            </w:tcPrChange>
          </w:tcPr>
          <w:p w14:paraId="346DB3B3" w14:textId="77777777" w:rsidR="00AB7E66" w:rsidRPr="00AB7E66" w:rsidRDefault="00AB7E66" w:rsidP="00AB7E66">
            <w:pPr>
              <w:jc w:val="center"/>
              <w:rPr>
                <w:ins w:id="16676" w:author="Tatiana de Paula" w:date="2022-09-16T22:26:00Z"/>
                <w:color w:val="000000"/>
                <w:sz w:val="22"/>
                <w:szCs w:val="22"/>
                <w:rPrChange w:id="16677" w:author="Tatiana de Paula" w:date="2022-09-16T22:26:00Z">
                  <w:rPr>
                    <w:ins w:id="16678" w:author="Tatiana de Paula" w:date="2022-09-16T22:26:00Z"/>
                    <w:color w:val="000000"/>
                  </w:rPr>
                </w:rPrChange>
              </w:rPr>
            </w:pPr>
            <w:ins w:id="16679" w:author="Tatiana de Paula" w:date="2022-09-16T22:26:00Z">
              <w:r w:rsidRPr="00AB7E66">
                <w:rPr>
                  <w:color w:val="000000"/>
                  <w:sz w:val="22"/>
                  <w:szCs w:val="22"/>
                  <w:rPrChange w:id="16680" w:author="Tatiana de Paula" w:date="2022-09-16T22:26:00Z">
                    <w:rPr>
                      <w:color w:val="000000"/>
                    </w:rPr>
                  </w:rPrChange>
                </w:rPr>
                <w:t>50.2</w:t>
              </w:r>
            </w:ins>
          </w:p>
        </w:tc>
        <w:tc>
          <w:tcPr>
            <w:tcW w:w="333" w:type="pct"/>
            <w:tcBorders>
              <w:top w:val="nil"/>
              <w:left w:val="nil"/>
              <w:bottom w:val="nil"/>
              <w:right w:val="nil"/>
            </w:tcBorders>
            <w:shd w:val="clear" w:color="auto" w:fill="auto"/>
            <w:noWrap/>
            <w:vAlign w:val="center"/>
            <w:hideMark/>
            <w:tcPrChange w:id="16681" w:author="Tatiana de Paula" w:date="2022-09-16T22:26:00Z">
              <w:tcPr>
                <w:tcW w:w="345" w:type="pct"/>
                <w:tcBorders>
                  <w:top w:val="nil"/>
                  <w:left w:val="nil"/>
                  <w:bottom w:val="nil"/>
                  <w:right w:val="nil"/>
                </w:tcBorders>
                <w:shd w:val="clear" w:color="auto" w:fill="auto"/>
                <w:noWrap/>
                <w:vAlign w:val="center"/>
                <w:hideMark/>
              </w:tcPr>
            </w:tcPrChange>
          </w:tcPr>
          <w:p w14:paraId="6F93B536" w14:textId="77777777" w:rsidR="00AB7E66" w:rsidRPr="00AB7E66" w:rsidRDefault="00AB7E66" w:rsidP="00AB7E66">
            <w:pPr>
              <w:jc w:val="center"/>
              <w:rPr>
                <w:ins w:id="16682" w:author="Tatiana de Paula" w:date="2022-09-16T22:26:00Z"/>
                <w:color w:val="000000"/>
                <w:sz w:val="22"/>
                <w:szCs w:val="22"/>
                <w:rPrChange w:id="16683" w:author="Tatiana de Paula" w:date="2022-09-16T22:26:00Z">
                  <w:rPr>
                    <w:ins w:id="16684" w:author="Tatiana de Paula" w:date="2022-09-16T22:26:00Z"/>
                    <w:color w:val="000000"/>
                  </w:rPr>
                </w:rPrChange>
              </w:rPr>
            </w:pPr>
            <w:ins w:id="16685" w:author="Tatiana de Paula" w:date="2022-09-16T22:26:00Z">
              <w:r w:rsidRPr="00AB7E66">
                <w:rPr>
                  <w:color w:val="000000"/>
                  <w:sz w:val="22"/>
                  <w:szCs w:val="22"/>
                  <w:rPrChange w:id="16686" w:author="Tatiana de Paula" w:date="2022-09-16T22:26:00Z">
                    <w:rPr>
                      <w:color w:val="000000"/>
                    </w:rPr>
                  </w:rPrChange>
                </w:rPr>
                <w:t>52.7</w:t>
              </w:r>
            </w:ins>
          </w:p>
        </w:tc>
        <w:tc>
          <w:tcPr>
            <w:tcW w:w="333" w:type="pct"/>
            <w:tcBorders>
              <w:top w:val="nil"/>
              <w:left w:val="nil"/>
              <w:bottom w:val="nil"/>
              <w:right w:val="nil"/>
            </w:tcBorders>
            <w:shd w:val="clear" w:color="auto" w:fill="auto"/>
            <w:noWrap/>
            <w:vAlign w:val="center"/>
            <w:hideMark/>
            <w:tcPrChange w:id="16687" w:author="Tatiana de Paula" w:date="2022-09-16T22:26:00Z">
              <w:tcPr>
                <w:tcW w:w="345" w:type="pct"/>
                <w:tcBorders>
                  <w:top w:val="nil"/>
                  <w:left w:val="nil"/>
                  <w:bottom w:val="nil"/>
                  <w:right w:val="nil"/>
                </w:tcBorders>
                <w:shd w:val="clear" w:color="auto" w:fill="auto"/>
                <w:noWrap/>
                <w:vAlign w:val="center"/>
                <w:hideMark/>
              </w:tcPr>
            </w:tcPrChange>
          </w:tcPr>
          <w:p w14:paraId="109BDAFF" w14:textId="77777777" w:rsidR="00AB7E66" w:rsidRPr="00AB7E66" w:rsidRDefault="00AB7E66" w:rsidP="00AB7E66">
            <w:pPr>
              <w:jc w:val="center"/>
              <w:rPr>
                <w:ins w:id="16688" w:author="Tatiana de Paula" w:date="2022-09-16T22:26:00Z"/>
                <w:color w:val="000000"/>
                <w:sz w:val="22"/>
                <w:szCs w:val="22"/>
                <w:rPrChange w:id="16689" w:author="Tatiana de Paula" w:date="2022-09-16T22:26:00Z">
                  <w:rPr>
                    <w:ins w:id="16690" w:author="Tatiana de Paula" w:date="2022-09-16T22:26:00Z"/>
                    <w:color w:val="000000"/>
                  </w:rPr>
                </w:rPrChange>
              </w:rPr>
            </w:pPr>
            <w:ins w:id="16691" w:author="Tatiana de Paula" w:date="2022-09-16T22:26:00Z">
              <w:r w:rsidRPr="00AB7E66">
                <w:rPr>
                  <w:color w:val="000000"/>
                  <w:sz w:val="22"/>
                  <w:szCs w:val="22"/>
                  <w:rPrChange w:id="16692" w:author="Tatiana de Paula" w:date="2022-09-16T22:26:00Z">
                    <w:rPr>
                      <w:color w:val="000000"/>
                    </w:rPr>
                  </w:rPrChange>
                </w:rPr>
                <w:t>56.5</w:t>
              </w:r>
            </w:ins>
          </w:p>
        </w:tc>
        <w:tc>
          <w:tcPr>
            <w:tcW w:w="333" w:type="pct"/>
            <w:tcBorders>
              <w:top w:val="nil"/>
              <w:left w:val="nil"/>
              <w:bottom w:val="nil"/>
              <w:right w:val="nil"/>
            </w:tcBorders>
            <w:shd w:val="clear" w:color="auto" w:fill="auto"/>
            <w:noWrap/>
            <w:vAlign w:val="center"/>
            <w:hideMark/>
            <w:tcPrChange w:id="16693" w:author="Tatiana de Paula" w:date="2022-09-16T22:26:00Z">
              <w:tcPr>
                <w:tcW w:w="345" w:type="pct"/>
                <w:tcBorders>
                  <w:top w:val="nil"/>
                  <w:left w:val="nil"/>
                  <w:bottom w:val="nil"/>
                  <w:right w:val="nil"/>
                </w:tcBorders>
                <w:shd w:val="clear" w:color="auto" w:fill="auto"/>
                <w:noWrap/>
                <w:vAlign w:val="center"/>
                <w:hideMark/>
              </w:tcPr>
            </w:tcPrChange>
          </w:tcPr>
          <w:p w14:paraId="462D1E36" w14:textId="77777777" w:rsidR="00AB7E66" w:rsidRPr="00AB7E66" w:rsidRDefault="00AB7E66" w:rsidP="00AB7E66">
            <w:pPr>
              <w:jc w:val="center"/>
              <w:rPr>
                <w:ins w:id="16694" w:author="Tatiana de Paula" w:date="2022-09-16T22:26:00Z"/>
                <w:color w:val="000000"/>
                <w:sz w:val="22"/>
                <w:szCs w:val="22"/>
                <w:rPrChange w:id="16695" w:author="Tatiana de Paula" w:date="2022-09-16T22:26:00Z">
                  <w:rPr>
                    <w:ins w:id="16696" w:author="Tatiana de Paula" w:date="2022-09-16T22:26:00Z"/>
                    <w:color w:val="000000"/>
                  </w:rPr>
                </w:rPrChange>
              </w:rPr>
            </w:pPr>
            <w:ins w:id="16697" w:author="Tatiana de Paula" w:date="2022-09-16T22:26:00Z">
              <w:r w:rsidRPr="00AB7E66">
                <w:rPr>
                  <w:color w:val="000000"/>
                  <w:sz w:val="22"/>
                  <w:szCs w:val="22"/>
                  <w:rPrChange w:id="16698" w:author="Tatiana de Paula" w:date="2022-09-16T22:26:00Z">
                    <w:rPr>
                      <w:color w:val="000000"/>
                    </w:rPr>
                  </w:rPrChange>
                </w:rPr>
                <w:t>64.4</w:t>
              </w:r>
            </w:ins>
          </w:p>
        </w:tc>
        <w:tc>
          <w:tcPr>
            <w:tcW w:w="314" w:type="pct"/>
            <w:tcBorders>
              <w:top w:val="nil"/>
              <w:left w:val="nil"/>
              <w:bottom w:val="nil"/>
              <w:right w:val="nil"/>
            </w:tcBorders>
            <w:shd w:val="clear" w:color="auto" w:fill="auto"/>
            <w:noWrap/>
            <w:vAlign w:val="center"/>
            <w:hideMark/>
            <w:tcPrChange w:id="16699" w:author="Tatiana de Paula" w:date="2022-09-16T22:26:00Z">
              <w:tcPr>
                <w:tcW w:w="324" w:type="pct"/>
                <w:tcBorders>
                  <w:top w:val="nil"/>
                  <w:left w:val="nil"/>
                  <w:bottom w:val="nil"/>
                  <w:right w:val="nil"/>
                </w:tcBorders>
                <w:shd w:val="clear" w:color="auto" w:fill="auto"/>
                <w:noWrap/>
                <w:vAlign w:val="center"/>
                <w:hideMark/>
              </w:tcPr>
            </w:tcPrChange>
          </w:tcPr>
          <w:p w14:paraId="4BECD296" w14:textId="77777777" w:rsidR="00AB7E66" w:rsidRPr="00AB7E66" w:rsidRDefault="00AB7E66" w:rsidP="00AB7E66">
            <w:pPr>
              <w:jc w:val="center"/>
              <w:rPr>
                <w:ins w:id="16700" w:author="Tatiana de Paula" w:date="2022-09-16T22:26:00Z"/>
                <w:color w:val="000000"/>
                <w:sz w:val="22"/>
                <w:szCs w:val="22"/>
                <w:rPrChange w:id="16701" w:author="Tatiana de Paula" w:date="2022-09-16T22:26:00Z">
                  <w:rPr>
                    <w:ins w:id="16702" w:author="Tatiana de Paula" w:date="2022-09-16T22:26:00Z"/>
                    <w:color w:val="000000"/>
                  </w:rPr>
                </w:rPrChange>
              </w:rPr>
            </w:pPr>
            <w:ins w:id="16703" w:author="Tatiana de Paula" w:date="2022-09-16T22:26:00Z">
              <w:r w:rsidRPr="00AB7E66">
                <w:rPr>
                  <w:color w:val="000000"/>
                  <w:sz w:val="22"/>
                  <w:szCs w:val="22"/>
                  <w:rPrChange w:id="16704" w:author="Tatiana de Paula" w:date="2022-09-16T22:26:00Z">
                    <w:rPr>
                      <w:color w:val="000000"/>
                    </w:rPr>
                  </w:rPrChange>
                </w:rPr>
                <w:t>73.3</w:t>
              </w:r>
            </w:ins>
          </w:p>
        </w:tc>
        <w:tc>
          <w:tcPr>
            <w:tcW w:w="333" w:type="pct"/>
            <w:tcBorders>
              <w:top w:val="nil"/>
              <w:left w:val="nil"/>
              <w:bottom w:val="nil"/>
              <w:right w:val="nil"/>
            </w:tcBorders>
            <w:shd w:val="clear" w:color="auto" w:fill="auto"/>
            <w:noWrap/>
            <w:vAlign w:val="center"/>
            <w:hideMark/>
            <w:tcPrChange w:id="16705" w:author="Tatiana de Paula" w:date="2022-09-16T22:26:00Z">
              <w:tcPr>
                <w:tcW w:w="345" w:type="pct"/>
                <w:tcBorders>
                  <w:top w:val="nil"/>
                  <w:left w:val="nil"/>
                  <w:bottom w:val="nil"/>
                  <w:right w:val="nil"/>
                </w:tcBorders>
                <w:shd w:val="clear" w:color="auto" w:fill="auto"/>
                <w:noWrap/>
                <w:vAlign w:val="center"/>
                <w:hideMark/>
              </w:tcPr>
            </w:tcPrChange>
          </w:tcPr>
          <w:p w14:paraId="57579D95" w14:textId="77777777" w:rsidR="00AB7E66" w:rsidRPr="00AB7E66" w:rsidRDefault="00AB7E66" w:rsidP="00AB7E66">
            <w:pPr>
              <w:jc w:val="center"/>
              <w:rPr>
                <w:ins w:id="16706" w:author="Tatiana de Paula" w:date="2022-09-16T22:26:00Z"/>
                <w:color w:val="000000"/>
                <w:sz w:val="22"/>
                <w:szCs w:val="22"/>
                <w:rPrChange w:id="16707" w:author="Tatiana de Paula" w:date="2022-09-16T22:26:00Z">
                  <w:rPr>
                    <w:ins w:id="16708" w:author="Tatiana de Paula" w:date="2022-09-16T22:26:00Z"/>
                    <w:color w:val="000000"/>
                  </w:rPr>
                </w:rPrChange>
              </w:rPr>
            </w:pPr>
            <w:ins w:id="16709" w:author="Tatiana de Paula" w:date="2022-09-16T22:26:00Z">
              <w:r w:rsidRPr="00AB7E66">
                <w:rPr>
                  <w:color w:val="000000"/>
                  <w:sz w:val="22"/>
                  <w:szCs w:val="22"/>
                  <w:rPrChange w:id="16710" w:author="Tatiana de Paula" w:date="2022-09-16T22:26:00Z">
                    <w:rPr>
                      <w:color w:val="000000"/>
                    </w:rPr>
                  </w:rPrChange>
                </w:rPr>
                <w:t>78.6</w:t>
              </w:r>
            </w:ins>
          </w:p>
        </w:tc>
        <w:tc>
          <w:tcPr>
            <w:tcW w:w="333" w:type="pct"/>
            <w:tcBorders>
              <w:top w:val="nil"/>
              <w:left w:val="nil"/>
              <w:bottom w:val="nil"/>
              <w:right w:val="nil"/>
            </w:tcBorders>
            <w:shd w:val="clear" w:color="auto" w:fill="auto"/>
            <w:noWrap/>
            <w:vAlign w:val="center"/>
            <w:hideMark/>
            <w:tcPrChange w:id="16711" w:author="Tatiana de Paula" w:date="2022-09-16T22:26:00Z">
              <w:tcPr>
                <w:tcW w:w="345" w:type="pct"/>
                <w:tcBorders>
                  <w:top w:val="nil"/>
                  <w:left w:val="nil"/>
                  <w:bottom w:val="nil"/>
                  <w:right w:val="nil"/>
                </w:tcBorders>
                <w:shd w:val="clear" w:color="auto" w:fill="auto"/>
                <w:noWrap/>
                <w:vAlign w:val="center"/>
                <w:hideMark/>
              </w:tcPr>
            </w:tcPrChange>
          </w:tcPr>
          <w:p w14:paraId="574535D8" w14:textId="77777777" w:rsidR="00AB7E66" w:rsidRPr="00AB7E66" w:rsidRDefault="00AB7E66" w:rsidP="00AB7E66">
            <w:pPr>
              <w:jc w:val="center"/>
              <w:rPr>
                <w:ins w:id="16712" w:author="Tatiana de Paula" w:date="2022-09-16T22:26:00Z"/>
                <w:color w:val="000000"/>
                <w:sz w:val="22"/>
                <w:szCs w:val="22"/>
                <w:rPrChange w:id="16713" w:author="Tatiana de Paula" w:date="2022-09-16T22:26:00Z">
                  <w:rPr>
                    <w:ins w:id="16714" w:author="Tatiana de Paula" w:date="2022-09-16T22:26:00Z"/>
                    <w:color w:val="000000"/>
                  </w:rPr>
                </w:rPrChange>
              </w:rPr>
            </w:pPr>
            <w:ins w:id="16715" w:author="Tatiana de Paula" w:date="2022-09-16T22:26:00Z">
              <w:r w:rsidRPr="00AB7E66">
                <w:rPr>
                  <w:color w:val="000000"/>
                  <w:sz w:val="22"/>
                  <w:szCs w:val="22"/>
                  <w:rPrChange w:id="16716" w:author="Tatiana de Paula" w:date="2022-09-16T22:26:00Z">
                    <w:rPr>
                      <w:color w:val="000000"/>
                    </w:rPr>
                  </w:rPrChange>
                </w:rPr>
                <w:t>82.4</w:t>
              </w:r>
            </w:ins>
          </w:p>
        </w:tc>
        <w:tc>
          <w:tcPr>
            <w:tcW w:w="333" w:type="pct"/>
            <w:tcBorders>
              <w:top w:val="nil"/>
              <w:left w:val="nil"/>
              <w:bottom w:val="nil"/>
              <w:right w:val="single" w:sz="8" w:space="0" w:color="auto"/>
            </w:tcBorders>
            <w:shd w:val="clear" w:color="auto" w:fill="auto"/>
            <w:noWrap/>
            <w:vAlign w:val="center"/>
            <w:hideMark/>
            <w:tcPrChange w:id="16717"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152F7BB5" w14:textId="77777777" w:rsidR="00AB7E66" w:rsidRPr="00AB7E66" w:rsidRDefault="00AB7E66" w:rsidP="00AB7E66">
            <w:pPr>
              <w:jc w:val="center"/>
              <w:rPr>
                <w:ins w:id="16718" w:author="Tatiana de Paula" w:date="2022-09-16T22:26:00Z"/>
                <w:color w:val="000000"/>
                <w:sz w:val="22"/>
                <w:szCs w:val="22"/>
                <w:rPrChange w:id="16719" w:author="Tatiana de Paula" w:date="2022-09-16T22:26:00Z">
                  <w:rPr>
                    <w:ins w:id="16720" w:author="Tatiana de Paula" w:date="2022-09-16T22:26:00Z"/>
                    <w:color w:val="000000"/>
                  </w:rPr>
                </w:rPrChange>
              </w:rPr>
            </w:pPr>
            <w:ins w:id="16721" w:author="Tatiana de Paula" w:date="2022-09-16T22:26:00Z">
              <w:r w:rsidRPr="00AB7E66">
                <w:rPr>
                  <w:color w:val="000000"/>
                  <w:sz w:val="22"/>
                  <w:szCs w:val="22"/>
                  <w:rPrChange w:id="16722" w:author="Tatiana de Paula" w:date="2022-09-16T22:26:00Z">
                    <w:rPr>
                      <w:color w:val="000000"/>
                    </w:rPr>
                  </w:rPrChange>
                </w:rPr>
                <w:t>88.3</w:t>
              </w:r>
            </w:ins>
          </w:p>
        </w:tc>
      </w:tr>
      <w:tr w:rsidR="00AB7E66" w:rsidRPr="00AB7E66" w14:paraId="5EF0DA5B" w14:textId="77777777" w:rsidTr="00AB7E66">
        <w:trPr>
          <w:trHeight w:val="300"/>
          <w:ins w:id="16723" w:author="Tatiana de Paula" w:date="2022-09-16T22:26:00Z"/>
          <w:trPrChange w:id="16724"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6725"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5A685B67" w14:textId="77777777" w:rsidR="00AB7E66" w:rsidRPr="00AB7E66" w:rsidRDefault="00AB7E66" w:rsidP="00AB7E66">
            <w:pPr>
              <w:jc w:val="center"/>
              <w:rPr>
                <w:ins w:id="16726" w:author="Tatiana de Paula" w:date="2022-09-16T22:26:00Z"/>
                <w:color w:val="000000"/>
                <w:sz w:val="22"/>
                <w:szCs w:val="22"/>
                <w:rPrChange w:id="16727" w:author="Tatiana de Paula" w:date="2022-09-16T22:26:00Z">
                  <w:rPr>
                    <w:ins w:id="16728" w:author="Tatiana de Paula" w:date="2022-09-16T22:26:00Z"/>
                    <w:color w:val="000000"/>
                  </w:rPr>
                </w:rPrChange>
              </w:rPr>
            </w:pPr>
            <w:ins w:id="16729" w:author="Tatiana de Paula" w:date="2022-09-16T22:26:00Z">
              <w:r w:rsidRPr="00AB7E66">
                <w:rPr>
                  <w:color w:val="000000"/>
                  <w:sz w:val="22"/>
                  <w:szCs w:val="22"/>
                  <w:rPrChange w:id="16730" w:author="Tatiana de Paula" w:date="2022-09-16T22:26:00Z">
                    <w:rPr>
                      <w:color w:val="000000"/>
                    </w:rPr>
                  </w:rPrChange>
                </w:rPr>
                <w:t>70.0-79.9</w:t>
              </w:r>
            </w:ins>
          </w:p>
        </w:tc>
        <w:tc>
          <w:tcPr>
            <w:tcW w:w="473" w:type="pct"/>
            <w:tcBorders>
              <w:top w:val="nil"/>
              <w:left w:val="nil"/>
              <w:bottom w:val="nil"/>
              <w:right w:val="nil"/>
            </w:tcBorders>
            <w:shd w:val="clear" w:color="auto" w:fill="auto"/>
            <w:noWrap/>
            <w:vAlign w:val="center"/>
            <w:hideMark/>
            <w:tcPrChange w:id="16731" w:author="Tatiana de Paula" w:date="2022-09-16T22:26:00Z">
              <w:tcPr>
                <w:tcW w:w="424" w:type="pct"/>
                <w:tcBorders>
                  <w:top w:val="nil"/>
                  <w:left w:val="nil"/>
                  <w:bottom w:val="nil"/>
                  <w:right w:val="nil"/>
                </w:tcBorders>
                <w:shd w:val="clear" w:color="auto" w:fill="auto"/>
                <w:noWrap/>
                <w:vAlign w:val="center"/>
                <w:hideMark/>
              </w:tcPr>
            </w:tcPrChange>
          </w:tcPr>
          <w:p w14:paraId="708758A1" w14:textId="77777777" w:rsidR="00AB7E66" w:rsidRPr="00AB7E66" w:rsidRDefault="00AB7E66" w:rsidP="00AB7E66">
            <w:pPr>
              <w:jc w:val="center"/>
              <w:rPr>
                <w:ins w:id="16732" w:author="Tatiana de Paula" w:date="2022-09-16T22:26:00Z"/>
                <w:color w:val="000000"/>
                <w:sz w:val="22"/>
                <w:szCs w:val="22"/>
                <w:rPrChange w:id="16733" w:author="Tatiana de Paula" w:date="2022-09-16T22:26:00Z">
                  <w:rPr>
                    <w:ins w:id="16734" w:author="Tatiana de Paula" w:date="2022-09-16T22:26:00Z"/>
                    <w:color w:val="000000"/>
                  </w:rPr>
                </w:rPrChange>
              </w:rPr>
            </w:pPr>
            <w:ins w:id="16735" w:author="Tatiana de Paula" w:date="2022-09-16T22:26:00Z">
              <w:r w:rsidRPr="00AB7E66">
                <w:rPr>
                  <w:color w:val="000000"/>
                  <w:sz w:val="22"/>
                  <w:szCs w:val="22"/>
                  <w:rPrChange w:id="16736" w:author="Tatiana de Paula" w:date="2022-09-16T22:26:00Z">
                    <w:rPr>
                      <w:color w:val="000000"/>
                    </w:rPr>
                  </w:rPrChange>
                </w:rPr>
                <w:t>74.16</w:t>
              </w:r>
            </w:ins>
          </w:p>
        </w:tc>
        <w:tc>
          <w:tcPr>
            <w:tcW w:w="348" w:type="pct"/>
            <w:tcBorders>
              <w:top w:val="nil"/>
              <w:left w:val="nil"/>
              <w:bottom w:val="nil"/>
              <w:right w:val="nil"/>
            </w:tcBorders>
            <w:shd w:val="clear" w:color="auto" w:fill="auto"/>
            <w:noWrap/>
            <w:vAlign w:val="center"/>
            <w:hideMark/>
            <w:tcPrChange w:id="16737" w:author="Tatiana de Paula" w:date="2022-09-16T22:26:00Z">
              <w:tcPr>
                <w:tcW w:w="345" w:type="pct"/>
                <w:tcBorders>
                  <w:top w:val="nil"/>
                  <w:left w:val="nil"/>
                  <w:bottom w:val="nil"/>
                  <w:right w:val="nil"/>
                </w:tcBorders>
                <w:shd w:val="clear" w:color="auto" w:fill="auto"/>
                <w:noWrap/>
                <w:vAlign w:val="center"/>
                <w:hideMark/>
              </w:tcPr>
            </w:tcPrChange>
          </w:tcPr>
          <w:p w14:paraId="13600D01" w14:textId="77777777" w:rsidR="00AB7E66" w:rsidRPr="00AB7E66" w:rsidRDefault="00AB7E66" w:rsidP="00AB7E66">
            <w:pPr>
              <w:jc w:val="center"/>
              <w:rPr>
                <w:ins w:id="16738" w:author="Tatiana de Paula" w:date="2022-09-16T22:26:00Z"/>
                <w:color w:val="000000"/>
                <w:sz w:val="22"/>
                <w:szCs w:val="22"/>
                <w:rPrChange w:id="16739" w:author="Tatiana de Paula" w:date="2022-09-16T22:26:00Z">
                  <w:rPr>
                    <w:ins w:id="16740" w:author="Tatiana de Paula" w:date="2022-09-16T22:26:00Z"/>
                    <w:color w:val="000000"/>
                  </w:rPr>
                </w:rPrChange>
              </w:rPr>
            </w:pPr>
            <w:ins w:id="16741" w:author="Tatiana de Paula" w:date="2022-09-16T22:26:00Z">
              <w:r w:rsidRPr="00AB7E66">
                <w:rPr>
                  <w:color w:val="000000"/>
                  <w:sz w:val="22"/>
                  <w:szCs w:val="22"/>
                  <w:rPrChange w:id="16742" w:author="Tatiana de Paula" w:date="2022-09-16T22:26:00Z">
                    <w:rPr>
                      <w:color w:val="000000"/>
                    </w:rPr>
                  </w:rPrChange>
                </w:rPr>
                <w:t>820</w:t>
              </w:r>
            </w:ins>
          </w:p>
        </w:tc>
        <w:tc>
          <w:tcPr>
            <w:tcW w:w="314" w:type="pct"/>
            <w:tcBorders>
              <w:top w:val="nil"/>
              <w:left w:val="nil"/>
              <w:bottom w:val="nil"/>
              <w:right w:val="nil"/>
            </w:tcBorders>
            <w:shd w:val="clear" w:color="auto" w:fill="auto"/>
            <w:noWrap/>
            <w:vAlign w:val="center"/>
            <w:hideMark/>
            <w:tcPrChange w:id="16743" w:author="Tatiana de Paula" w:date="2022-09-16T22:26:00Z">
              <w:tcPr>
                <w:tcW w:w="345" w:type="pct"/>
                <w:tcBorders>
                  <w:top w:val="nil"/>
                  <w:left w:val="nil"/>
                  <w:bottom w:val="nil"/>
                  <w:right w:val="nil"/>
                </w:tcBorders>
                <w:shd w:val="clear" w:color="auto" w:fill="auto"/>
                <w:noWrap/>
                <w:vAlign w:val="center"/>
                <w:hideMark/>
              </w:tcPr>
            </w:tcPrChange>
          </w:tcPr>
          <w:p w14:paraId="66DFA438" w14:textId="77777777" w:rsidR="00AB7E66" w:rsidRPr="00AB7E66" w:rsidRDefault="00AB7E66" w:rsidP="00AB7E66">
            <w:pPr>
              <w:jc w:val="center"/>
              <w:rPr>
                <w:ins w:id="16744" w:author="Tatiana de Paula" w:date="2022-09-16T22:26:00Z"/>
                <w:color w:val="000000"/>
                <w:sz w:val="22"/>
                <w:szCs w:val="22"/>
                <w:rPrChange w:id="16745" w:author="Tatiana de Paula" w:date="2022-09-16T22:26:00Z">
                  <w:rPr>
                    <w:ins w:id="16746" w:author="Tatiana de Paula" w:date="2022-09-16T22:26:00Z"/>
                    <w:color w:val="000000"/>
                  </w:rPr>
                </w:rPrChange>
              </w:rPr>
            </w:pPr>
            <w:ins w:id="16747" w:author="Tatiana de Paula" w:date="2022-09-16T22:26:00Z">
              <w:r w:rsidRPr="00AB7E66">
                <w:rPr>
                  <w:color w:val="000000"/>
                  <w:sz w:val="22"/>
                  <w:szCs w:val="22"/>
                  <w:rPrChange w:id="16748" w:author="Tatiana de Paula" w:date="2022-09-16T22:26:00Z">
                    <w:rPr>
                      <w:color w:val="000000"/>
                    </w:rPr>
                  </w:rPrChange>
                </w:rPr>
                <w:t>59.5</w:t>
              </w:r>
            </w:ins>
          </w:p>
        </w:tc>
        <w:tc>
          <w:tcPr>
            <w:tcW w:w="314" w:type="pct"/>
            <w:tcBorders>
              <w:top w:val="nil"/>
              <w:left w:val="nil"/>
              <w:bottom w:val="nil"/>
              <w:right w:val="nil"/>
            </w:tcBorders>
            <w:shd w:val="clear" w:color="auto" w:fill="auto"/>
            <w:noWrap/>
            <w:vAlign w:val="center"/>
            <w:hideMark/>
            <w:tcPrChange w:id="16749" w:author="Tatiana de Paula" w:date="2022-09-16T22:26:00Z">
              <w:tcPr>
                <w:tcW w:w="345" w:type="pct"/>
                <w:tcBorders>
                  <w:top w:val="nil"/>
                  <w:left w:val="nil"/>
                  <w:bottom w:val="nil"/>
                  <w:right w:val="nil"/>
                </w:tcBorders>
                <w:shd w:val="clear" w:color="auto" w:fill="auto"/>
                <w:noWrap/>
                <w:vAlign w:val="center"/>
                <w:hideMark/>
              </w:tcPr>
            </w:tcPrChange>
          </w:tcPr>
          <w:p w14:paraId="2CABF5C6" w14:textId="77777777" w:rsidR="00AB7E66" w:rsidRPr="00AB7E66" w:rsidRDefault="00AB7E66" w:rsidP="00AB7E66">
            <w:pPr>
              <w:jc w:val="center"/>
              <w:rPr>
                <w:ins w:id="16750" w:author="Tatiana de Paula" w:date="2022-09-16T22:26:00Z"/>
                <w:color w:val="000000"/>
                <w:sz w:val="22"/>
                <w:szCs w:val="22"/>
                <w:rPrChange w:id="16751" w:author="Tatiana de Paula" w:date="2022-09-16T22:26:00Z">
                  <w:rPr>
                    <w:ins w:id="16752" w:author="Tatiana de Paula" w:date="2022-09-16T22:26:00Z"/>
                    <w:color w:val="000000"/>
                  </w:rPr>
                </w:rPrChange>
              </w:rPr>
            </w:pPr>
            <w:ins w:id="16753" w:author="Tatiana de Paula" w:date="2022-09-16T22:26:00Z">
              <w:r w:rsidRPr="00AB7E66">
                <w:rPr>
                  <w:color w:val="000000"/>
                  <w:sz w:val="22"/>
                  <w:szCs w:val="22"/>
                  <w:rPrChange w:id="16754" w:author="Tatiana de Paula" w:date="2022-09-16T22:26:00Z">
                    <w:rPr>
                      <w:color w:val="000000"/>
                    </w:rPr>
                  </w:rPrChange>
                </w:rPr>
                <w:t>11.1</w:t>
              </w:r>
            </w:ins>
          </w:p>
        </w:tc>
        <w:tc>
          <w:tcPr>
            <w:tcW w:w="314" w:type="pct"/>
            <w:tcBorders>
              <w:top w:val="nil"/>
              <w:left w:val="nil"/>
              <w:bottom w:val="nil"/>
              <w:right w:val="nil"/>
            </w:tcBorders>
            <w:shd w:val="clear" w:color="auto" w:fill="auto"/>
            <w:noWrap/>
            <w:vAlign w:val="center"/>
            <w:hideMark/>
            <w:tcPrChange w:id="16755" w:author="Tatiana de Paula" w:date="2022-09-16T22:26:00Z">
              <w:tcPr>
                <w:tcW w:w="362" w:type="pct"/>
                <w:tcBorders>
                  <w:top w:val="nil"/>
                  <w:left w:val="nil"/>
                  <w:bottom w:val="nil"/>
                  <w:right w:val="nil"/>
                </w:tcBorders>
                <w:shd w:val="clear" w:color="auto" w:fill="auto"/>
                <w:noWrap/>
                <w:vAlign w:val="center"/>
                <w:hideMark/>
              </w:tcPr>
            </w:tcPrChange>
          </w:tcPr>
          <w:p w14:paraId="5C008951" w14:textId="77777777" w:rsidR="00AB7E66" w:rsidRPr="00AB7E66" w:rsidRDefault="00AB7E66" w:rsidP="00AB7E66">
            <w:pPr>
              <w:jc w:val="center"/>
              <w:rPr>
                <w:ins w:id="16756" w:author="Tatiana de Paula" w:date="2022-09-16T22:26:00Z"/>
                <w:color w:val="000000"/>
                <w:sz w:val="22"/>
                <w:szCs w:val="22"/>
                <w:rPrChange w:id="16757" w:author="Tatiana de Paula" w:date="2022-09-16T22:26:00Z">
                  <w:rPr>
                    <w:ins w:id="16758" w:author="Tatiana de Paula" w:date="2022-09-16T22:26:00Z"/>
                    <w:color w:val="000000"/>
                  </w:rPr>
                </w:rPrChange>
              </w:rPr>
            </w:pPr>
            <w:ins w:id="16759" w:author="Tatiana de Paula" w:date="2022-09-16T22:26:00Z">
              <w:r w:rsidRPr="00AB7E66">
                <w:rPr>
                  <w:color w:val="000000"/>
                  <w:sz w:val="22"/>
                  <w:szCs w:val="22"/>
                  <w:rPrChange w:id="16760" w:author="Tatiana de Paula" w:date="2022-09-16T22:26:00Z">
                    <w:rPr>
                      <w:color w:val="000000"/>
                    </w:rPr>
                  </w:rPrChange>
                </w:rPr>
                <w:t>43.5</w:t>
              </w:r>
            </w:ins>
          </w:p>
        </w:tc>
        <w:tc>
          <w:tcPr>
            <w:tcW w:w="333" w:type="pct"/>
            <w:tcBorders>
              <w:top w:val="nil"/>
              <w:left w:val="nil"/>
              <w:bottom w:val="nil"/>
              <w:right w:val="nil"/>
            </w:tcBorders>
            <w:shd w:val="clear" w:color="auto" w:fill="auto"/>
            <w:noWrap/>
            <w:vAlign w:val="center"/>
            <w:hideMark/>
            <w:tcPrChange w:id="16761" w:author="Tatiana de Paula" w:date="2022-09-16T22:26:00Z">
              <w:tcPr>
                <w:tcW w:w="346" w:type="pct"/>
                <w:tcBorders>
                  <w:top w:val="nil"/>
                  <w:left w:val="nil"/>
                  <w:bottom w:val="nil"/>
                  <w:right w:val="nil"/>
                </w:tcBorders>
                <w:shd w:val="clear" w:color="auto" w:fill="auto"/>
                <w:noWrap/>
                <w:vAlign w:val="center"/>
                <w:hideMark/>
              </w:tcPr>
            </w:tcPrChange>
          </w:tcPr>
          <w:p w14:paraId="1BA0C0D8" w14:textId="77777777" w:rsidR="00AB7E66" w:rsidRPr="00AB7E66" w:rsidRDefault="00AB7E66" w:rsidP="00AB7E66">
            <w:pPr>
              <w:jc w:val="center"/>
              <w:rPr>
                <w:ins w:id="16762" w:author="Tatiana de Paula" w:date="2022-09-16T22:26:00Z"/>
                <w:color w:val="000000"/>
                <w:sz w:val="22"/>
                <w:szCs w:val="22"/>
                <w:rPrChange w:id="16763" w:author="Tatiana de Paula" w:date="2022-09-16T22:26:00Z">
                  <w:rPr>
                    <w:ins w:id="16764" w:author="Tatiana de Paula" w:date="2022-09-16T22:26:00Z"/>
                    <w:color w:val="000000"/>
                  </w:rPr>
                </w:rPrChange>
              </w:rPr>
            </w:pPr>
            <w:ins w:id="16765" w:author="Tatiana de Paula" w:date="2022-09-16T22:26:00Z">
              <w:r w:rsidRPr="00AB7E66">
                <w:rPr>
                  <w:color w:val="000000"/>
                  <w:sz w:val="22"/>
                  <w:szCs w:val="22"/>
                  <w:rPrChange w:id="16766" w:author="Tatiana de Paula" w:date="2022-09-16T22:26:00Z">
                    <w:rPr>
                      <w:color w:val="000000"/>
                    </w:rPr>
                  </w:rPrChange>
                </w:rPr>
                <w:t>46.5</w:t>
              </w:r>
            </w:ins>
          </w:p>
        </w:tc>
        <w:tc>
          <w:tcPr>
            <w:tcW w:w="333" w:type="pct"/>
            <w:tcBorders>
              <w:top w:val="nil"/>
              <w:left w:val="nil"/>
              <w:bottom w:val="nil"/>
              <w:right w:val="nil"/>
            </w:tcBorders>
            <w:shd w:val="clear" w:color="auto" w:fill="auto"/>
            <w:noWrap/>
            <w:vAlign w:val="center"/>
            <w:hideMark/>
            <w:tcPrChange w:id="16767" w:author="Tatiana de Paula" w:date="2022-09-16T22:26:00Z">
              <w:tcPr>
                <w:tcW w:w="345" w:type="pct"/>
                <w:tcBorders>
                  <w:top w:val="nil"/>
                  <w:left w:val="nil"/>
                  <w:bottom w:val="nil"/>
                  <w:right w:val="nil"/>
                </w:tcBorders>
                <w:shd w:val="clear" w:color="auto" w:fill="auto"/>
                <w:noWrap/>
                <w:vAlign w:val="center"/>
                <w:hideMark/>
              </w:tcPr>
            </w:tcPrChange>
          </w:tcPr>
          <w:p w14:paraId="0112DED6" w14:textId="77777777" w:rsidR="00AB7E66" w:rsidRPr="00AB7E66" w:rsidRDefault="00AB7E66" w:rsidP="00AB7E66">
            <w:pPr>
              <w:jc w:val="center"/>
              <w:rPr>
                <w:ins w:id="16768" w:author="Tatiana de Paula" w:date="2022-09-16T22:26:00Z"/>
                <w:color w:val="000000"/>
                <w:sz w:val="22"/>
                <w:szCs w:val="22"/>
                <w:rPrChange w:id="16769" w:author="Tatiana de Paula" w:date="2022-09-16T22:26:00Z">
                  <w:rPr>
                    <w:ins w:id="16770" w:author="Tatiana de Paula" w:date="2022-09-16T22:26:00Z"/>
                    <w:color w:val="000000"/>
                  </w:rPr>
                </w:rPrChange>
              </w:rPr>
            </w:pPr>
            <w:ins w:id="16771" w:author="Tatiana de Paula" w:date="2022-09-16T22:26:00Z">
              <w:r w:rsidRPr="00AB7E66">
                <w:rPr>
                  <w:color w:val="000000"/>
                  <w:sz w:val="22"/>
                  <w:szCs w:val="22"/>
                  <w:rPrChange w:id="16772" w:author="Tatiana de Paula" w:date="2022-09-16T22:26:00Z">
                    <w:rPr>
                      <w:color w:val="000000"/>
                    </w:rPr>
                  </w:rPrChange>
                </w:rPr>
                <w:t>48.8</w:t>
              </w:r>
            </w:ins>
          </w:p>
        </w:tc>
        <w:tc>
          <w:tcPr>
            <w:tcW w:w="333" w:type="pct"/>
            <w:tcBorders>
              <w:top w:val="nil"/>
              <w:left w:val="nil"/>
              <w:bottom w:val="nil"/>
              <w:right w:val="nil"/>
            </w:tcBorders>
            <w:shd w:val="clear" w:color="auto" w:fill="auto"/>
            <w:noWrap/>
            <w:vAlign w:val="center"/>
            <w:hideMark/>
            <w:tcPrChange w:id="16773" w:author="Tatiana de Paula" w:date="2022-09-16T22:26:00Z">
              <w:tcPr>
                <w:tcW w:w="345" w:type="pct"/>
                <w:tcBorders>
                  <w:top w:val="nil"/>
                  <w:left w:val="nil"/>
                  <w:bottom w:val="nil"/>
                  <w:right w:val="nil"/>
                </w:tcBorders>
                <w:shd w:val="clear" w:color="auto" w:fill="auto"/>
                <w:noWrap/>
                <w:vAlign w:val="center"/>
                <w:hideMark/>
              </w:tcPr>
            </w:tcPrChange>
          </w:tcPr>
          <w:p w14:paraId="4BFB6C57" w14:textId="77777777" w:rsidR="00AB7E66" w:rsidRPr="00AB7E66" w:rsidRDefault="00AB7E66" w:rsidP="00AB7E66">
            <w:pPr>
              <w:jc w:val="center"/>
              <w:rPr>
                <w:ins w:id="16774" w:author="Tatiana de Paula" w:date="2022-09-16T22:26:00Z"/>
                <w:color w:val="000000"/>
                <w:sz w:val="22"/>
                <w:szCs w:val="22"/>
                <w:rPrChange w:id="16775" w:author="Tatiana de Paula" w:date="2022-09-16T22:26:00Z">
                  <w:rPr>
                    <w:ins w:id="16776" w:author="Tatiana de Paula" w:date="2022-09-16T22:26:00Z"/>
                    <w:color w:val="000000"/>
                  </w:rPr>
                </w:rPrChange>
              </w:rPr>
            </w:pPr>
            <w:ins w:id="16777" w:author="Tatiana de Paula" w:date="2022-09-16T22:26:00Z">
              <w:r w:rsidRPr="00AB7E66">
                <w:rPr>
                  <w:color w:val="000000"/>
                  <w:sz w:val="22"/>
                  <w:szCs w:val="22"/>
                  <w:rPrChange w:id="16778" w:author="Tatiana de Paula" w:date="2022-09-16T22:26:00Z">
                    <w:rPr>
                      <w:color w:val="000000"/>
                    </w:rPr>
                  </w:rPrChange>
                </w:rPr>
                <w:t>52.2</w:t>
              </w:r>
            </w:ins>
          </w:p>
        </w:tc>
        <w:tc>
          <w:tcPr>
            <w:tcW w:w="333" w:type="pct"/>
            <w:tcBorders>
              <w:top w:val="nil"/>
              <w:left w:val="nil"/>
              <w:bottom w:val="nil"/>
              <w:right w:val="nil"/>
            </w:tcBorders>
            <w:shd w:val="clear" w:color="auto" w:fill="auto"/>
            <w:noWrap/>
            <w:vAlign w:val="center"/>
            <w:hideMark/>
            <w:tcPrChange w:id="16779" w:author="Tatiana de Paula" w:date="2022-09-16T22:26:00Z">
              <w:tcPr>
                <w:tcW w:w="345" w:type="pct"/>
                <w:tcBorders>
                  <w:top w:val="nil"/>
                  <w:left w:val="nil"/>
                  <w:bottom w:val="nil"/>
                  <w:right w:val="nil"/>
                </w:tcBorders>
                <w:shd w:val="clear" w:color="auto" w:fill="auto"/>
                <w:noWrap/>
                <w:vAlign w:val="center"/>
                <w:hideMark/>
              </w:tcPr>
            </w:tcPrChange>
          </w:tcPr>
          <w:p w14:paraId="07783315" w14:textId="77777777" w:rsidR="00AB7E66" w:rsidRPr="00AB7E66" w:rsidRDefault="00AB7E66" w:rsidP="00AB7E66">
            <w:pPr>
              <w:jc w:val="center"/>
              <w:rPr>
                <w:ins w:id="16780" w:author="Tatiana de Paula" w:date="2022-09-16T22:26:00Z"/>
                <w:color w:val="000000"/>
                <w:sz w:val="22"/>
                <w:szCs w:val="22"/>
                <w:rPrChange w:id="16781" w:author="Tatiana de Paula" w:date="2022-09-16T22:26:00Z">
                  <w:rPr>
                    <w:ins w:id="16782" w:author="Tatiana de Paula" w:date="2022-09-16T22:26:00Z"/>
                    <w:color w:val="000000"/>
                  </w:rPr>
                </w:rPrChange>
              </w:rPr>
            </w:pPr>
            <w:ins w:id="16783" w:author="Tatiana de Paula" w:date="2022-09-16T22:26:00Z">
              <w:r w:rsidRPr="00AB7E66">
                <w:rPr>
                  <w:color w:val="000000"/>
                  <w:sz w:val="22"/>
                  <w:szCs w:val="22"/>
                  <w:rPrChange w:id="16784" w:author="Tatiana de Paula" w:date="2022-09-16T22:26:00Z">
                    <w:rPr>
                      <w:color w:val="000000"/>
                    </w:rPr>
                  </w:rPrChange>
                </w:rPr>
                <w:t>59.2</w:t>
              </w:r>
            </w:ins>
          </w:p>
        </w:tc>
        <w:tc>
          <w:tcPr>
            <w:tcW w:w="314" w:type="pct"/>
            <w:tcBorders>
              <w:top w:val="nil"/>
              <w:left w:val="nil"/>
              <w:bottom w:val="nil"/>
              <w:right w:val="nil"/>
            </w:tcBorders>
            <w:shd w:val="clear" w:color="auto" w:fill="auto"/>
            <w:noWrap/>
            <w:vAlign w:val="center"/>
            <w:hideMark/>
            <w:tcPrChange w:id="16785" w:author="Tatiana de Paula" w:date="2022-09-16T22:26:00Z">
              <w:tcPr>
                <w:tcW w:w="324" w:type="pct"/>
                <w:tcBorders>
                  <w:top w:val="nil"/>
                  <w:left w:val="nil"/>
                  <w:bottom w:val="nil"/>
                  <w:right w:val="nil"/>
                </w:tcBorders>
                <w:shd w:val="clear" w:color="auto" w:fill="auto"/>
                <w:noWrap/>
                <w:vAlign w:val="center"/>
                <w:hideMark/>
              </w:tcPr>
            </w:tcPrChange>
          </w:tcPr>
          <w:p w14:paraId="294C53AB" w14:textId="77777777" w:rsidR="00AB7E66" w:rsidRPr="00AB7E66" w:rsidRDefault="00AB7E66" w:rsidP="00AB7E66">
            <w:pPr>
              <w:jc w:val="center"/>
              <w:rPr>
                <w:ins w:id="16786" w:author="Tatiana de Paula" w:date="2022-09-16T22:26:00Z"/>
                <w:color w:val="000000"/>
                <w:sz w:val="22"/>
                <w:szCs w:val="22"/>
                <w:rPrChange w:id="16787" w:author="Tatiana de Paula" w:date="2022-09-16T22:26:00Z">
                  <w:rPr>
                    <w:ins w:id="16788" w:author="Tatiana de Paula" w:date="2022-09-16T22:26:00Z"/>
                    <w:color w:val="000000"/>
                  </w:rPr>
                </w:rPrChange>
              </w:rPr>
            </w:pPr>
            <w:ins w:id="16789" w:author="Tatiana de Paula" w:date="2022-09-16T22:26:00Z">
              <w:r w:rsidRPr="00AB7E66">
                <w:rPr>
                  <w:color w:val="000000"/>
                  <w:sz w:val="22"/>
                  <w:szCs w:val="22"/>
                  <w:rPrChange w:id="16790" w:author="Tatiana de Paula" w:date="2022-09-16T22:26:00Z">
                    <w:rPr>
                      <w:color w:val="000000"/>
                    </w:rPr>
                  </w:rPrChange>
                </w:rPr>
                <w:t>67.2</w:t>
              </w:r>
            </w:ins>
          </w:p>
        </w:tc>
        <w:tc>
          <w:tcPr>
            <w:tcW w:w="333" w:type="pct"/>
            <w:tcBorders>
              <w:top w:val="nil"/>
              <w:left w:val="nil"/>
              <w:bottom w:val="nil"/>
              <w:right w:val="nil"/>
            </w:tcBorders>
            <w:shd w:val="clear" w:color="auto" w:fill="auto"/>
            <w:noWrap/>
            <w:vAlign w:val="center"/>
            <w:hideMark/>
            <w:tcPrChange w:id="16791" w:author="Tatiana de Paula" w:date="2022-09-16T22:26:00Z">
              <w:tcPr>
                <w:tcW w:w="345" w:type="pct"/>
                <w:tcBorders>
                  <w:top w:val="nil"/>
                  <w:left w:val="nil"/>
                  <w:bottom w:val="nil"/>
                  <w:right w:val="nil"/>
                </w:tcBorders>
                <w:shd w:val="clear" w:color="auto" w:fill="auto"/>
                <w:noWrap/>
                <w:vAlign w:val="center"/>
                <w:hideMark/>
              </w:tcPr>
            </w:tcPrChange>
          </w:tcPr>
          <w:p w14:paraId="703292F2" w14:textId="77777777" w:rsidR="00AB7E66" w:rsidRPr="00AB7E66" w:rsidRDefault="00AB7E66" w:rsidP="00AB7E66">
            <w:pPr>
              <w:jc w:val="center"/>
              <w:rPr>
                <w:ins w:id="16792" w:author="Tatiana de Paula" w:date="2022-09-16T22:26:00Z"/>
                <w:color w:val="000000"/>
                <w:sz w:val="22"/>
                <w:szCs w:val="22"/>
                <w:rPrChange w:id="16793" w:author="Tatiana de Paula" w:date="2022-09-16T22:26:00Z">
                  <w:rPr>
                    <w:ins w:id="16794" w:author="Tatiana de Paula" w:date="2022-09-16T22:26:00Z"/>
                    <w:color w:val="000000"/>
                  </w:rPr>
                </w:rPrChange>
              </w:rPr>
            </w:pPr>
            <w:ins w:id="16795" w:author="Tatiana de Paula" w:date="2022-09-16T22:26:00Z">
              <w:r w:rsidRPr="00AB7E66">
                <w:rPr>
                  <w:color w:val="000000"/>
                  <w:sz w:val="22"/>
                  <w:szCs w:val="22"/>
                  <w:rPrChange w:id="16796" w:author="Tatiana de Paula" w:date="2022-09-16T22:26:00Z">
                    <w:rPr>
                      <w:color w:val="000000"/>
                    </w:rPr>
                  </w:rPrChange>
                </w:rPr>
                <w:t>71.8</w:t>
              </w:r>
            </w:ins>
          </w:p>
        </w:tc>
        <w:tc>
          <w:tcPr>
            <w:tcW w:w="333" w:type="pct"/>
            <w:tcBorders>
              <w:top w:val="nil"/>
              <w:left w:val="nil"/>
              <w:bottom w:val="nil"/>
              <w:right w:val="nil"/>
            </w:tcBorders>
            <w:shd w:val="clear" w:color="auto" w:fill="auto"/>
            <w:noWrap/>
            <w:vAlign w:val="center"/>
            <w:hideMark/>
            <w:tcPrChange w:id="16797" w:author="Tatiana de Paula" w:date="2022-09-16T22:26:00Z">
              <w:tcPr>
                <w:tcW w:w="345" w:type="pct"/>
                <w:tcBorders>
                  <w:top w:val="nil"/>
                  <w:left w:val="nil"/>
                  <w:bottom w:val="nil"/>
                  <w:right w:val="nil"/>
                </w:tcBorders>
                <w:shd w:val="clear" w:color="auto" w:fill="auto"/>
                <w:noWrap/>
                <w:vAlign w:val="center"/>
                <w:hideMark/>
              </w:tcPr>
            </w:tcPrChange>
          </w:tcPr>
          <w:p w14:paraId="5F3C4739" w14:textId="77777777" w:rsidR="00AB7E66" w:rsidRPr="00AB7E66" w:rsidRDefault="00AB7E66" w:rsidP="00AB7E66">
            <w:pPr>
              <w:jc w:val="center"/>
              <w:rPr>
                <w:ins w:id="16798" w:author="Tatiana de Paula" w:date="2022-09-16T22:26:00Z"/>
                <w:color w:val="000000"/>
                <w:sz w:val="22"/>
                <w:szCs w:val="22"/>
                <w:rPrChange w:id="16799" w:author="Tatiana de Paula" w:date="2022-09-16T22:26:00Z">
                  <w:rPr>
                    <w:ins w:id="16800" w:author="Tatiana de Paula" w:date="2022-09-16T22:26:00Z"/>
                    <w:color w:val="000000"/>
                  </w:rPr>
                </w:rPrChange>
              </w:rPr>
            </w:pPr>
            <w:ins w:id="16801" w:author="Tatiana de Paula" w:date="2022-09-16T22:26:00Z">
              <w:r w:rsidRPr="00AB7E66">
                <w:rPr>
                  <w:color w:val="000000"/>
                  <w:sz w:val="22"/>
                  <w:szCs w:val="22"/>
                  <w:rPrChange w:id="16802" w:author="Tatiana de Paula" w:date="2022-09-16T22:26:00Z">
                    <w:rPr>
                      <w:color w:val="000000"/>
                    </w:rPr>
                  </w:rPrChange>
                </w:rPr>
                <w:t>75.2</w:t>
              </w:r>
            </w:ins>
          </w:p>
        </w:tc>
        <w:tc>
          <w:tcPr>
            <w:tcW w:w="333" w:type="pct"/>
            <w:tcBorders>
              <w:top w:val="nil"/>
              <w:left w:val="nil"/>
              <w:bottom w:val="nil"/>
              <w:right w:val="single" w:sz="8" w:space="0" w:color="auto"/>
            </w:tcBorders>
            <w:shd w:val="clear" w:color="auto" w:fill="auto"/>
            <w:noWrap/>
            <w:vAlign w:val="center"/>
            <w:hideMark/>
            <w:tcPrChange w:id="16803"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2685328C" w14:textId="77777777" w:rsidR="00AB7E66" w:rsidRPr="00AB7E66" w:rsidRDefault="00AB7E66" w:rsidP="00AB7E66">
            <w:pPr>
              <w:jc w:val="center"/>
              <w:rPr>
                <w:ins w:id="16804" w:author="Tatiana de Paula" w:date="2022-09-16T22:26:00Z"/>
                <w:color w:val="000000"/>
                <w:sz w:val="22"/>
                <w:szCs w:val="22"/>
                <w:rPrChange w:id="16805" w:author="Tatiana de Paula" w:date="2022-09-16T22:26:00Z">
                  <w:rPr>
                    <w:ins w:id="16806" w:author="Tatiana de Paula" w:date="2022-09-16T22:26:00Z"/>
                    <w:color w:val="000000"/>
                  </w:rPr>
                </w:rPrChange>
              </w:rPr>
            </w:pPr>
            <w:ins w:id="16807" w:author="Tatiana de Paula" w:date="2022-09-16T22:26:00Z">
              <w:r w:rsidRPr="00AB7E66">
                <w:rPr>
                  <w:color w:val="000000"/>
                  <w:sz w:val="22"/>
                  <w:szCs w:val="22"/>
                  <w:rPrChange w:id="16808" w:author="Tatiana de Paula" w:date="2022-09-16T22:26:00Z">
                    <w:rPr>
                      <w:color w:val="000000"/>
                    </w:rPr>
                  </w:rPrChange>
                </w:rPr>
                <w:t>80.4</w:t>
              </w:r>
            </w:ins>
          </w:p>
        </w:tc>
      </w:tr>
      <w:tr w:rsidR="00AB7E66" w:rsidRPr="00AB7E66" w14:paraId="7AC73BE8" w14:textId="77777777" w:rsidTr="00AB7E66">
        <w:trPr>
          <w:trHeight w:val="315"/>
          <w:ins w:id="16809" w:author="Tatiana de Paula" w:date="2022-09-16T22:26:00Z"/>
          <w:trPrChange w:id="16810" w:author="Tatiana de Paula" w:date="2022-09-16T22:26:00Z">
            <w:trPr>
              <w:trHeight w:val="315"/>
            </w:trPr>
          </w:trPrChange>
        </w:trPr>
        <w:tc>
          <w:tcPr>
            <w:tcW w:w="591" w:type="pct"/>
            <w:tcBorders>
              <w:top w:val="nil"/>
              <w:left w:val="single" w:sz="8" w:space="0" w:color="auto"/>
              <w:bottom w:val="nil"/>
              <w:right w:val="nil"/>
            </w:tcBorders>
            <w:shd w:val="clear" w:color="auto" w:fill="auto"/>
            <w:noWrap/>
            <w:vAlign w:val="center"/>
            <w:hideMark/>
            <w:tcPrChange w:id="16811"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58F5C96C" w14:textId="77777777" w:rsidR="00AB7E66" w:rsidRPr="00AB7E66" w:rsidRDefault="00AB7E66" w:rsidP="00AB7E66">
            <w:pPr>
              <w:jc w:val="center"/>
              <w:rPr>
                <w:ins w:id="16812" w:author="Tatiana de Paula" w:date="2022-09-16T22:26:00Z"/>
                <w:color w:val="000000"/>
                <w:sz w:val="22"/>
                <w:szCs w:val="22"/>
                <w:rPrChange w:id="16813" w:author="Tatiana de Paula" w:date="2022-09-16T22:26:00Z">
                  <w:rPr>
                    <w:ins w:id="16814" w:author="Tatiana de Paula" w:date="2022-09-16T22:26:00Z"/>
                    <w:color w:val="000000"/>
                  </w:rPr>
                </w:rPrChange>
              </w:rPr>
            </w:pPr>
            <w:ins w:id="16815" w:author="Tatiana de Paula" w:date="2022-09-16T22:26:00Z">
              <w:r w:rsidRPr="00AB7E66">
                <w:rPr>
                  <w:color w:val="000000"/>
                  <w:sz w:val="22"/>
                  <w:szCs w:val="22"/>
                  <w:rPrChange w:id="16816" w:author="Tatiana de Paula" w:date="2022-09-16T22:26:00Z">
                    <w:rPr>
                      <w:color w:val="000000"/>
                    </w:rPr>
                  </w:rPrChange>
                </w:rPr>
                <w:t>80.0-90.9</w:t>
              </w:r>
            </w:ins>
          </w:p>
        </w:tc>
        <w:tc>
          <w:tcPr>
            <w:tcW w:w="473" w:type="pct"/>
            <w:tcBorders>
              <w:top w:val="nil"/>
              <w:left w:val="nil"/>
              <w:bottom w:val="nil"/>
              <w:right w:val="nil"/>
            </w:tcBorders>
            <w:shd w:val="clear" w:color="auto" w:fill="auto"/>
            <w:noWrap/>
            <w:vAlign w:val="center"/>
            <w:hideMark/>
            <w:tcPrChange w:id="16817" w:author="Tatiana de Paula" w:date="2022-09-16T22:26:00Z">
              <w:tcPr>
                <w:tcW w:w="424" w:type="pct"/>
                <w:tcBorders>
                  <w:top w:val="nil"/>
                  <w:left w:val="nil"/>
                  <w:bottom w:val="nil"/>
                  <w:right w:val="nil"/>
                </w:tcBorders>
                <w:shd w:val="clear" w:color="auto" w:fill="auto"/>
                <w:noWrap/>
                <w:vAlign w:val="center"/>
                <w:hideMark/>
              </w:tcPr>
            </w:tcPrChange>
          </w:tcPr>
          <w:p w14:paraId="683D1171" w14:textId="77777777" w:rsidR="00AB7E66" w:rsidRPr="00AB7E66" w:rsidRDefault="00AB7E66" w:rsidP="00AB7E66">
            <w:pPr>
              <w:jc w:val="center"/>
              <w:rPr>
                <w:ins w:id="16818" w:author="Tatiana de Paula" w:date="2022-09-16T22:26:00Z"/>
                <w:color w:val="000000"/>
                <w:sz w:val="22"/>
                <w:szCs w:val="22"/>
                <w:rPrChange w:id="16819" w:author="Tatiana de Paula" w:date="2022-09-16T22:26:00Z">
                  <w:rPr>
                    <w:ins w:id="16820" w:author="Tatiana de Paula" w:date="2022-09-16T22:26:00Z"/>
                    <w:color w:val="000000"/>
                  </w:rPr>
                </w:rPrChange>
              </w:rPr>
            </w:pPr>
            <w:ins w:id="16821" w:author="Tatiana de Paula" w:date="2022-09-16T22:26:00Z">
              <w:r w:rsidRPr="00AB7E66">
                <w:rPr>
                  <w:color w:val="000000"/>
                  <w:sz w:val="22"/>
                  <w:szCs w:val="22"/>
                  <w:rPrChange w:id="16822" w:author="Tatiana de Paula" w:date="2022-09-16T22:26:00Z">
                    <w:rPr>
                      <w:color w:val="000000"/>
                    </w:rPr>
                  </w:rPrChange>
                </w:rPr>
                <w:t>84.09</w:t>
              </w:r>
            </w:ins>
          </w:p>
        </w:tc>
        <w:tc>
          <w:tcPr>
            <w:tcW w:w="348" w:type="pct"/>
            <w:tcBorders>
              <w:top w:val="nil"/>
              <w:left w:val="nil"/>
              <w:bottom w:val="nil"/>
              <w:right w:val="nil"/>
            </w:tcBorders>
            <w:shd w:val="clear" w:color="auto" w:fill="auto"/>
            <w:noWrap/>
            <w:vAlign w:val="center"/>
            <w:hideMark/>
            <w:tcPrChange w:id="16823" w:author="Tatiana de Paula" w:date="2022-09-16T22:26:00Z">
              <w:tcPr>
                <w:tcW w:w="345" w:type="pct"/>
                <w:tcBorders>
                  <w:top w:val="nil"/>
                  <w:left w:val="nil"/>
                  <w:bottom w:val="nil"/>
                  <w:right w:val="nil"/>
                </w:tcBorders>
                <w:shd w:val="clear" w:color="auto" w:fill="auto"/>
                <w:noWrap/>
                <w:vAlign w:val="center"/>
                <w:hideMark/>
              </w:tcPr>
            </w:tcPrChange>
          </w:tcPr>
          <w:p w14:paraId="09D31AC2" w14:textId="77777777" w:rsidR="00AB7E66" w:rsidRPr="00AB7E66" w:rsidRDefault="00AB7E66" w:rsidP="00AB7E66">
            <w:pPr>
              <w:jc w:val="center"/>
              <w:rPr>
                <w:ins w:id="16824" w:author="Tatiana de Paula" w:date="2022-09-16T22:26:00Z"/>
                <w:color w:val="000000"/>
                <w:sz w:val="22"/>
                <w:szCs w:val="22"/>
                <w:rPrChange w:id="16825" w:author="Tatiana de Paula" w:date="2022-09-16T22:26:00Z">
                  <w:rPr>
                    <w:ins w:id="16826" w:author="Tatiana de Paula" w:date="2022-09-16T22:26:00Z"/>
                    <w:color w:val="000000"/>
                  </w:rPr>
                </w:rPrChange>
              </w:rPr>
            </w:pPr>
            <w:ins w:id="16827" w:author="Tatiana de Paula" w:date="2022-09-16T22:26:00Z">
              <w:r w:rsidRPr="00AB7E66">
                <w:rPr>
                  <w:color w:val="000000"/>
                  <w:sz w:val="22"/>
                  <w:szCs w:val="22"/>
                  <w:rPrChange w:id="16828" w:author="Tatiana de Paula" w:date="2022-09-16T22:26:00Z">
                    <w:rPr>
                      <w:color w:val="000000"/>
                    </w:rPr>
                  </w:rPrChange>
                </w:rPr>
                <w:t>635</w:t>
              </w:r>
            </w:ins>
          </w:p>
        </w:tc>
        <w:tc>
          <w:tcPr>
            <w:tcW w:w="314" w:type="pct"/>
            <w:tcBorders>
              <w:top w:val="nil"/>
              <w:left w:val="nil"/>
              <w:bottom w:val="nil"/>
              <w:right w:val="nil"/>
            </w:tcBorders>
            <w:shd w:val="clear" w:color="auto" w:fill="auto"/>
            <w:noWrap/>
            <w:vAlign w:val="center"/>
            <w:hideMark/>
            <w:tcPrChange w:id="16829" w:author="Tatiana de Paula" w:date="2022-09-16T22:26:00Z">
              <w:tcPr>
                <w:tcW w:w="345" w:type="pct"/>
                <w:tcBorders>
                  <w:top w:val="nil"/>
                  <w:left w:val="nil"/>
                  <w:bottom w:val="nil"/>
                  <w:right w:val="nil"/>
                </w:tcBorders>
                <w:shd w:val="clear" w:color="auto" w:fill="auto"/>
                <w:noWrap/>
                <w:vAlign w:val="center"/>
                <w:hideMark/>
              </w:tcPr>
            </w:tcPrChange>
          </w:tcPr>
          <w:p w14:paraId="02B63DE0" w14:textId="77777777" w:rsidR="00AB7E66" w:rsidRPr="00AB7E66" w:rsidRDefault="00AB7E66" w:rsidP="00AB7E66">
            <w:pPr>
              <w:jc w:val="center"/>
              <w:rPr>
                <w:ins w:id="16830" w:author="Tatiana de Paula" w:date="2022-09-16T22:26:00Z"/>
                <w:color w:val="000000"/>
                <w:sz w:val="22"/>
                <w:szCs w:val="22"/>
                <w:rPrChange w:id="16831" w:author="Tatiana de Paula" w:date="2022-09-16T22:26:00Z">
                  <w:rPr>
                    <w:ins w:id="16832" w:author="Tatiana de Paula" w:date="2022-09-16T22:26:00Z"/>
                    <w:color w:val="000000"/>
                  </w:rPr>
                </w:rPrChange>
              </w:rPr>
            </w:pPr>
            <w:ins w:id="16833" w:author="Tatiana de Paula" w:date="2022-09-16T22:26:00Z">
              <w:r w:rsidRPr="00AB7E66">
                <w:rPr>
                  <w:color w:val="000000"/>
                  <w:sz w:val="22"/>
                  <w:szCs w:val="22"/>
                  <w:rPrChange w:id="16834" w:author="Tatiana de Paula" w:date="2022-09-16T22:26:00Z">
                    <w:rPr>
                      <w:color w:val="000000"/>
                    </w:rPr>
                  </w:rPrChange>
                </w:rPr>
                <w:t>52.7</w:t>
              </w:r>
            </w:ins>
          </w:p>
        </w:tc>
        <w:tc>
          <w:tcPr>
            <w:tcW w:w="314" w:type="pct"/>
            <w:tcBorders>
              <w:top w:val="nil"/>
              <w:left w:val="nil"/>
              <w:bottom w:val="nil"/>
              <w:right w:val="nil"/>
            </w:tcBorders>
            <w:shd w:val="clear" w:color="auto" w:fill="auto"/>
            <w:noWrap/>
            <w:vAlign w:val="center"/>
            <w:hideMark/>
            <w:tcPrChange w:id="16835" w:author="Tatiana de Paula" w:date="2022-09-16T22:26:00Z">
              <w:tcPr>
                <w:tcW w:w="345" w:type="pct"/>
                <w:tcBorders>
                  <w:top w:val="nil"/>
                  <w:left w:val="nil"/>
                  <w:bottom w:val="nil"/>
                  <w:right w:val="nil"/>
                </w:tcBorders>
                <w:shd w:val="clear" w:color="auto" w:fill="auto"/>
                <w:noWrap/>
                <w:vAlign w:val="center"/>
                <w:hideMark/>
              </w:tcPr>
            </w:tcPrChange>
          </w:tcPr>
          <w:p w14:paraId="24707319" w14:textId="77777777" w:rsidR="00AB7E66" w:rsidRPr="00AB7E66" w:rsidRDefault="00AB7E66" w:rsidP="00AB7E66">
            <w:pPr>
              <w:jc w:val="center"/>
              <w:rPr>
                <w:ins w:id="16836" w:author="Tatiana de Paula" w:date="2022-09-16T22:26:00Z"/>
                <w:color w:val="000000"/>
                <w:sz w:val="22"/>
                <w:szCs w:val="22"/>
                <w:rPrChange w:id="16837" w:author="Tatiana de Paula" w:date="2022-09-16T22:26:00Z">
                  <w:rPr>
                    <w:ins w:id="16838" w:author="Tatiana de Paula" w:date="2022-09-16T22:26:00Z"/>
                    <w:color w:val="000000"/>
                  </w:rPr>
                </w:rPrChange>
              </w:rPr>
            </w:pPr>
            <w:ins w:id="16839" w:author="Tatiana de Paula" w:date="2022-09-16T22:26:00Z">
              <w:r w:rsidRPr="00AB7E66">
                <w:rPr>
                  <w:color w:val="000000"/>
                  <w:sz w:val="22"/>
                  <w:szCs w:val="22"/>
                  <w:rPrChange w:id="16840" w:author="Tatiana de Paula" w:date="2022-09-16T22:26:00Z">
                    <w:rPr>
                      <w:color w:val="000000"/>
                    </w:rPr>
                  </w:rPrChange>
                </w:rPr>
                <w:t>10.1</w:t>
              </w:r>
            </w:ins>
          </w:p>
        </w:tc>
        <w:tc>
          <w:tcPr>
            <w:tcW w:w="314" w:type="pct"/>
            <w:tcBorders>
              <w:top w:val="nil"/>
              <w:left w:val="nil"/>
              <w:bottom w:val="nil"/>
              <w:right w:val="nil"/>
            </w:tcBorders>
            <w:shd w:val="clear" w:color="auto" w:fill="auto"/>
            <w:noWrap/>
            <w:vAlign w:val="center"/>
            <w:hideMark/>
            <w:tcPrChange w:id="16841" w:author="Tatiana de Paula" w:date="2022-09-16T22:26:00Z">
              <w:tcPr>
                <w:tcW w:w="362" w:type="pct"/>
                <w:tcBorders>
                  <w:top w:val="nil"/>
                  <w:left w:val="nil"/>
                  <w:bottom w:val="nil"/>
                  <w:right w:val="nil"/>
                </w:tcBorders>
                <w:shd w:val="clear" w:color="auto" w:fill="auto"/>
                <w:noWrap/>
                <w:vAlign w:val="center"/>
                <w:hideMark/>
              </w:tcPr>
            </w:tcPrChange>
          </w:tcPr>
          <w:p w14:paraId="08FC4CD2" w14:textId="77777777" w:rsidR="00AB7E66" w:rsidRPr="00AB7E66" w:rsidRDefault="00AB7E66" w:rsidP="00AB7E66">
            <w:pPr>
              <w:jc w:val="center"/>
              <w:rPr>
                <w:ins w:id="16842" w:author="Tatiana de Paula" w:date="2022-09-16T22:26:00Z"/>
                <w:color w:val="000000"/>
                <w:sz w:val="22"/>
                <w:szCs w:val="22"/>
                <w:rPrChange w:id="16843" w:author="Tatiana de Paula" w:date="2022-09-16T22:26:00Z">
                  <w:rPr>
                    <w:ins w:id="16844" w:author="Tatiana de Paula" w:date="2022-09-16T22:26:00Z"/>
                    <w:color w:val="000000"/>
                  </w:rPr>
                </w:rPrChange>
              </w:rPr>
            </w:pPr>
            <w:ins w:id="16845" w:author="Tatiana de Paula" w:date="2022-09-16T22:26:00Z">
              <w:r w:rsidRPr="00AB7E66">
                <w:rPr>
                  <w:color w:val="000000"/>
                  <w:sz w:val="22"/>
                  <w:szCs w:val="22"/>
                  <w:rPrChange w:id="16846" w:author="Tatiana de Paula" w:date="2022-09-16T22:26:00Z">
                    <w:rPr>
                      <w:color w:val="000000"/>
                    </w:rPr>
                  </w:rPrChange>
                </w:rPr>
                <w:t>38.1</w:t>
              </w:r>
            </w:ins>
          </w:p>
        </w:tc>
        <w:tc>
          <w:tcPr>
            <w:tcW w:w="333" w:type="pct"/>
            <w:tcBorders>
              <w:top w:val="nil"/>
              <w:left w:val="nil"/>
              <w:bottom w:val="nil"/>
              <w:right w:val="nil"/>
            </w:tcBorders>
            <w:shd w:val="clear" w:color="auto" w:fill="auto"/>
            <w:noWrap/>
            <w:vAlign w:val="center"/>
            <w:hideMark/>
            <w:tcPrChange w:id="16847" w:author="Tatiana de Paula" w:date="2022-09-16T22:26:00Z">
              <w:tcPr>
                <w:tcW w:w="346" w:type="pct"/>
                <w:tcBorders>
                  <w:top w:val="nil"/>
                  <w:left w:val="nil"/>
                  <w:bottom w:val="nil"/>
                  <w:right w:val="nil"/>
                </w:tcBorders>
                <w:shd w:val="clear" w:color="auto" w:fill="auto"/>
                <w:noWrap/>
                <w:vAlign w:val="center"/>
                <w:hideMark/>
              </w:tcPr>
            </w:tcPrChange>
          </w:tcPr>
          <w:p w14:paraId="521BCA63" w14:textId="77777777" w:rsidR="00AB7E66" w:rsidRPr="00AB7E66" w:rsidRDefault="00AB7E66" w:rsidP="00AB7E66">
            <w:pPr>
              <w:jc w:val="center"/>
              <w:rPr>
                <w:ins w:id="16848" w:author="Tatiana de Paula" w:date="2022-09-16T22:26:00Z"/>
                <w:color w:val="000000"/>
                <w:sz w:val="22"/>
                <w:szCs w:val="22"/>
                <w:rPrChange w:id="16849" w:author="Tatiana de Paula" w:date="2022-09-16T22:26:00Z">
                  <w:rPr>
                    <w:ins w:id="16850" w:author="Tatiana de Paula" w:date="2022-09-16T22:26:00Z"/>
                    <w:color w:val="000000"/>
                  </w:rPr>
                </w:rPrChange>
              </w:rPr>
            </w:pPr>
            <w:ins w:id="16851" w:author="Tatiana de Paula" w:date="2022-09-16T22:26:00Z">
              <w:r w:rsidRPr="00AB7E66">
                <w:rPr>
                  <w:color w:val="000000"/>
                  <w:sz w:val="22"/>
                  <w:szCs w:val="22"/>
                  <w:rPrChange w:id="16852" w:author="Tatiana de Paula" w:date="2022-09-16T22:26:00Z">
                    <w:rPr>
                      <w:color w:val="000000"/>
                    </w:rPr>
                  </w:rPrChange>
                </w:rPr>
                <w:t>40.9</w:t>
              </w:r>
            </w:ins>
          </w:p>
        </w:tc>
        <w:tc>
          <w:tcPr>
            <w:tcW w:w="333" w:type="pct"/>
            <w:tcBorders>
              <w:top w:val="nil"/>
              <w:left w:val="nil"/>
              <w:bottom w:val="nil"/>
              <w:right w:val="nil"/>
            </w:tcBorders>
            <w:shd w:val="clear" w:color="auto" w:fill="auto"/>
            <w:noWrap/>
            <w:vAlign w:val="center"/>
            <w:hideMark/>
            <w:tcPrChange w:id="16853" w:author="Tatiana de Paula" w:date="2022-09-16T22:26:00Z">
              <w:tcPr>
                <w:tcW w:w="345" w:type="pct"/>
                <w:tcBorders>
                  <w:top w:val="nil"/>
                  <w:left w:val="nil"/>
                  <w:bottom w:val="nil"/>
                  <w:right w:val="nil"/>
                </w:tcBorders>
                <w:shd w:val="clear" w:color="auto" w:fill="auto"/>
                <w:noWrap/>
                <w:vAlign w:val="center"/>
                <w:hideMark/>
              </w:tcPr>
            </w:tcPrChange>
          </w:tcPr>
          <w:p w14:paraId="0F30175A" w14:textId="77777777" w:rsidR="00AB7E66" w:rsidRPr="00AB7E66" w:rsidRDefault="00AB7E66" w:rsidP="00AB7E66">
            <w:pPr>
              <w:jc w:val="center"/>
              <w:rPr>
                <w:ins w:id="16854" w:author="Tatiana de Paula" w:date="2022-09-16T22:26:00Z"/>
                <w:color w:val="000000"/>
                <w:sz w:val="22"/>
                <w:szCs w:val="22"/>
                <w:rPrChange w:id="16855" w:author="Tatiana de Paula" w:date="2022-09-16T22:26:00Z">
                  <w:rPr>
                    <w:ins w:id="16856" w:author="Tatiana de Paula" w:date="2022-09-16T22:26:00Z"/>
                    <w:color w:val="000000"/>
                  </w:rPr>
                </w:rPrChange>
              </w:rPr>
            </w:pPr>
            <w:ins w:id="16857" w:author="Tatiana de Paula" w:date="2022-09-16T22:26:00Z">
              <w:r w:rsidRPr="00AB7E66">
                <w:rPr>
                  <w:color w:val="000000"/>
                  <w:sz w:val="22"/>
                  <w:szCs w:val="22"/>
                  <w:rPrChange w:id="16858" w:author="Tatiana de Paula" w:date="2022-09-16T22:26:00Z">
                    <w:rPr>
                      <w:color w:val="000000"/>
                    </w:rPr>
                  </w:rPrChange>
                </w:rPr>
                <w:t>42.9</w:t>
              </w:r>
            </w:ins>
          </w:p>
        </w:tc>
        <w:tc>
          <w:tcPr>
            <w:tcW w:w="333" w:type="pct"/>
            <w:tcBorders>
              <w:top w:val="nil"/>
              <w:left w:val="nil"/>
              <w:bottom w:val="nil"/>
              <w:right w:val="nil"/>
            </w:tcBorders>
            <w:shd w:val="clear" w:color="auto" w:fill="auto"/>
            <w:noWrap/>
            <w:vAlign w:val="center"/>
            <w:hideMark/>
            <w:tcPrChange w:id="16859" w:author="Tatiana de Paula" w:date="2022-09-16T22:26:00Z">
              <w:tcPr>
                <w:tcW w:w="345" w:type="pct"/>
                <w:tcBorders>
                  <w:top w:val="nil"/>
                  <w:left w:val="nil"/>
                  <w:bottom w:val="nil"/>
                  <w:right w:val="nil"/>
                </w:tcBorders>
                <w:shd w:val="clear" w:color="auto" w:fill="auto"/>
                <w:noWrap/>
                <w:vAlign w:val="center"/>
                <w:hideMark/>
              </w:tcPr>
            </w:tcPrChange>
          </w:tcPr>
          <w:p w14:paraId="42FC93F0" w14:textId="77777777" w:rsidR="00AB7E66" w:rsidRPr="00AB7E66" w:rsidRDefault="00AB7E66" w:rsidP="00AB7E66">
            <w:pPr>
              <w:jc w:val="center"/>
              <w:rPr>
                <w:ins w:id="16860" w:author="Tatiana de Paula" w:date="2022-09-16T22:26:00Z"/>
                <w:color w:val="000000"/>
                <w:sz w:val="22"/>
                <w:szCs w:val="22"/>
                <w:rPrChange w:id="16861" w:author="Tatiana de Paula" w:date="2022-09-16T22:26:00Z">
                  <w:rPr>
                    <w:ins w:id="16862" w:author="Tatiana de Paula" w:date="2022-09-16T22:26:00Z"/>
                    <w:color w:val="000000"/>
                  </w:rPr>
                </w:rPrChange>
              </w:rPr>
            </w:pPr>
            <w:ins w:id="16863" w:author="Tatiana de Paula" w:date="2022-09-16T22:26:00Z">
              <w:r w:rsidRPr="00AB7E66">
                <w:rPr>
                  <w:color w:val="000000"/>
                  <w:sz w:val="22"/>
                  <w:szCs w:val="22"/>
                  <w:rPrChange w:id="16864" w:author="Tatiana de Paula" w:date="2022-09-16T22:26:00Z">
                    <w:rPr>
                      <w:color w:val="000000"/>
                    </w:rPr>
                  </w:rPrChange>
                </w:rPr>
                <w:t>46.0</w:t>
              </w:r>
            </w:ins>
          </w:p>
        </w:tc>
        <w:tc>
          <w:tcPr>
            <w:tcW w:w="333" w:type="pct"/>
            <w:tcBorders>
              <w:top w:val="nil"/>
              <w:left w:val="nil"/>
              <w:bottom w:val="nil"/>
              <w:right w:val="nil"/>
            </w:tcBorders>
            <w:shd w:val="clear" w:color="auto" w:fill="auto"/>
            <w:noWrap/>
            <w:vAlign w:val="center"/>
            <w:hideMark/>
            <w:tcPrChange w:id="16865" w:author="Tatiana de Paula" w:date="2022-09-16T22:26:00Z">
              <w:tcPr>
                <w:tcW w:w="345" w:type="pct"/>
                <w:tcBorders>
                  <w:top w:val="nil"/>
                  <w:left w:val="nil"/>
                  <w:bottom w:val="nil"/>
                  <w:right w:val="nil"/>
                </w:tcBorders>
                <w:shd w:val="clear" w:color="auto" w:fill="auto"/>
                <w:noWrap/>
                <w:vAlign w:val="center"/>
                <w:hideMark/>
              </w:tcPr>
            </w:tcPrChange>
          </w:tcPr>
          <w:p w14:paraId="6EC43986" w14:textId="77777777" w:rsidR="00AB7E66" w:rsidRPr="00AB7E66" w:rsidRDefault="00AB7E66" w:rsidP="00AB7E66">
            <w:pPr>
              <w:jc w:val="center"/>
              <w:rPr>
                <w:ins w:id="16866" w:author="Tatiana de Paula" w:date="2022-09-16T22:26:00Z"/>
                <w:color w:val="000000"/>
                <w:sz w:val="22"/>
                <w:szCs w:val="22"/>
                <w:rPrChange w:id="16867" w:author="Tatiana de Paula" w:date="2022-09-16T22:26:00Z">
                  <w:rPr>
                    <w:ins w:id="16868" w:author="Tatiana de Paula" w:date="2022-09-16T22:26:00Z"/>
                    <w:color w:val="000000"/>
                  </w:rPr>
                </w:rPrChange>
              </w:rPr>
            </w:pPr>
            <w:ins w:id="16869" w:author="Tatiana de Paula" w:date="2022-09-16T22:26:00Z">
              <w:r w:rsidRPr="00AB7E66">
                <w:rPr>
                  <w:color w:val="000000"/>
                  <w:sz w:val="22"/>
                  <w:szCs w:val="22"/>
                  <w:rPrChange w:id="16870" w:author="Tatiana de Paula" w:date="2022-09-16T22:26:00Z">
                    <w:rPr>
                      <w:color w:val="000000"/>
                    </w:rPr>
                  </w:rPrChange>
                </w:rPr>
                <w:t>52.4</w:t>
              </w:r>
            </w:ins>
          </w:p>
        </w:tc>
        <w:tc>
          <w:tcPr>
            <w:tcW w:w="314" w:type="pct"/>
            <w:tcBorders>
              <w:top w:val="nil"/>
              <w:left w:val="nil"/>
              <w:bottom w:val="nil"/>
              <w:right w:val="nil"/>
            </w:tcBorders>
            <w:shd w:val="clear" w:color="auto" w:fill="auto"/>
            <w:noWrap/>
            <w:vAlign w:val="center"/>
            <w:hideMark/>
            <w:tcPrChange w:id="16871" w:author="Tatiana de Paula" w:date="2022-09-16T22:26:00Z">
              <w:tcPr>
                <w:tcW w:w="324" w:type="pct"/>
                <w:tcBorders>
                  <w:top w:val="nil"/>
                  <w:left w:val="nil"/>
                  <w:bottom w:val="nil"/>
                  <w:right w:val="nil"/>
                </w:tcBorders>
                <w:shd w:val="clear" w:color="auto" w:fill="auto"/>
                <w:noWrap/>
                <w:vAlign w:val="center"/>
                <w:hideMark/>
              </w:tcPr>
            </w:tcPrChange>
          </w:tcPr>
          <w:p w14:paraId="78DFB3A0" w14:textId="77777777" w:rsidR="00AB7E66" w:rsidRPr="00AB7E66" w:rsidRDefault="00AB7E66" w:rsidP="00AB7E66">
            <w:pPr>
              <w:jc w:val="center"/>
              <w:rPr>
                <w:ins w:id="16872" w:author="Tatiana de Paula" w:date="2022-09-16T22:26:00Z"/>
                <w:color w:val="000000"/>
                <w:sz w:val="22"/>
                <w:szCs w:val="22"/>
                <w:rPrChange w:id="16873" w:author="Tatiana de Paula" w:date="2022-09-16T22:26:00Z">
                  <w:rPr>
                    <w:ins w:id="16874" w:author="Tatiana de Paula" w:date="2022-09-16T22:26:00Z"/>
                    <w:color w:val="000000"/>
                  </w:rPr>
                </w:rPrChange>
              </w:rPr>
            </w:pPr>
            <w:ins w:id="16875" w:author="Tatiana de Paula" w:date="2022-09-16T22:26:00Z">
              <w:r w:rsidRPr="00AB7E66">
                <w:rPr>
                  <w:color w:val="000000"/>
                  <w:sz w:val="22"/>
                  <w:szCs w:val="22"/>
                  <w:rPrChange w:id="16876" w:author="Tatiana de Paula" w:date="2022-09-16T22:26:00Z">
                    <w:rPr>
                      <w:color w:val="000000"/>
                    </w:rPr>
                  </w:rPrChange>
                </w:rPr>
                <w:t>59.6</w:t>
              </w:r>
            </w:ins>
          </w:p>
        </w:tc>
        <w:tc>
          <w:tcPr>
            <w:tcW w:w="333" w:type="pct"/>
            <w:tcBorders>
              <w:top w:val="nil"/>
              <w:left w:val="nil"/>
              <w:bottom w:val="nil"/>
              <w:right w:val="nil"/>
            </w:tcBorders>
            <w:shd w:val="clear" w:color="auto" w:fill="auto"/>
            <w:noWrap/>
            <w:vAlign w:val="center"/>
            <w:hideMark/>
            <w:tcPrChange w:id="16877" w:author="Tatiana de Paula" w:date="2022-09-16T22:26:00Z">
              <w:tcPr>
                <w:tcW w:w="345" w:type="pct"/>
                <w:tcBorders>
                  <w:top w:val="nil"/>
                  <w:left w:val="nil"/>
                  <w:bottom w:val="nil"/>
                  <w:right w:val="nil"/>
                </w:tcBorders>
                <w:shd w:val="clear" w:color="auto" w:fill="auto"/>
                <w:noWrap/>
                <w:vAlign w:val="center"/>
                <w:hideMark/>
              </w:tcPr>
            </w:tcPrChange>
          </w:tcPr>
          <w:p w14:paraId="38FAFB55" w14:textId="77777777" w:rsidR="00AB7E66" w:rsidRPr="00AB7E66" w:rsidRDefault="00AB7E66" w:rsidP="00AB7E66">
            <w:pPr>
              <w:jc w:val="center"/>
              <w:rPr>
                <w:ins w:id="16878" w:author="Tatiana de Paula" w:date="2022-09-16T22:26:00Z"/>
                <w:color w:val="000000"/>
                <w:sz w:val="22"/>
                <w:szCs w:val="22"/>
                <w:rPrChange w:id="16879" w:author="Tatiana de Paula" w:date="2022-09-16T22:26:00Z">
                  <w:rPr>
                    <w:ins w:id="16880" w:author="Tatiana de Paula" w:date="2022-09-16T22:26:00Z"/>
                    <w:color w:val="000000"/>
                  </w:rPr>
                </w:rPrChange>
              </w:rPr>
            </w:pPr>
            <w:ins w:id="16881" w:author="Tatiana de Paula" w:date="2022-09-16T22:26:00Z">
              <w:r w:rsidRPr="00AB7E66">
                <w:rPr>
                  <w:color w:val="000000"/>
                  <w:sz w:val="22"/>
                  <w:szCs w:val="22"/>
                  <w:rPrChange w:id="16882" w:author="Tatiana de Paula" w:date="2022-09-16T22:26:00Z">
                    <w:rPr>
                      <w:color w:val="000000"/>
                    </w:rPr>
                  </w:rPrChange>
                </w:rPr>
                <w:t>63.9</w:t>
              </w:r>
            </w:ins>
          </w:p>
        </w:tc>
        <w:tc>
          <w:tcPr>
            <w:tcW w:w="333" w:type="pct"/>
            <w:tcBorders>
              <w:top w:val="nil"/>
              <w:left w:val="nil"/>
              <w:bottom w:val="nil"/>
              <w:right w:val="nil"/>
            </w:tcBorders>
            <w:shd w:val="clear" w:color="auto" w:fill="auto"/>
            <w:noWrap/>
            <w:vAlign w:val="center"/>
            <w:hideMark/>
            <w:tcPrChange w:id="16883" w:author="Tatiana de Paula" w:date="2022-09-16T22:26:00Z">
              <w:tcPr>
                <w:tcW w:w="345" w:type="pct"/>
                <w:tcBorders>
                  <w:top w:val="nil"/>
                  <w:left w:val="nil"/>
                  <w:bottom w:val="nil"/>
                  <w:right w:val="nil"/>
                </w:tcBorders>
                <w:shd w:val="clear" w:color="auto" w:fill="auto"/>
                <w:noWrap/>
                <w:vAlign w:val="center"/>
                <w:hideMark/>
              </w:tcPr>
            </w:tcPrChange>
          </w:tcPr>
          <w:p w14:paraId="0F88CF9D" w14:textId="77777777" w:rsidR="00AB7E66" w:rsidRPr="00AB7E66" w:rsidRDefault="00AB7E66" w:rsidP="00AB7E66">
            <w:pPr>
              <w:jc w:val="center"/>
              <w:rPr>
                <w:ins w:id="16884" w:author="Tatiana de Paula" w:date="2022-09-16T22:26:00Z"/>
                <w:color w:val="000000"/>
                <w:sz w:val="22"/>
                <w:szCs w:val="22"/>
                <w:rPrChange w:id="16885" w:author="Tatiana de Paula" w:date="2022-09-16T22:26:00Z">
                  <w:rPr>
                    <w:ins w:id="16886" w:author="Tatiana de Paula" w:date="2022-09-16T22:26:00Z"/>
                    <w:color w:val="000000"/>
                  </w:rPr>
                </w:rPrChange>
              </w:rPr>
            </w:pPr>
            <w:ins w:id="16887" w:author="Tatiana de Paula" w:date="2022-09-16T22:26:00Z">
              <w:r w:rsidRPr="00AB7E66">
                <w:rPr>
                  <w:color w:val="000000"/>
                  <w:sz w:val="22"/>
                  <w:szCs w:val="22"/>
                  <w:rPrChange w:id="16888" w:author="Tatiana de Paula" w:date="2022-09-16T22:26:00Z">
                    <w:rPr>
                      <w:color w:val="000000"/>
                    </w:rPr>
                  </w:rPrChange>
                </w:rPr>
                <w:t>66.9</w:t>
              </w:r>
            </w:ins>
          </w:p>
        </w:tc>
        <w:tc>
          <w:tcPr>
            <w:tcW w:w="333" w:type="pct"/>
            <w:tcBorders>
              <w:top w:val="nil"/>
              <w:left w:val="nil"/>
              <w:bottom w:val="nil"/>
              <w:right w:val="single" w:sz="8" w:space="0" w:color="auto"/>
            </w:tcBorders>
            <w:shd w:val="clear" w:color="auto" w:fill="auto"/>
            <w:noWrap/>
            <w:vAlign w:val="center"/>
            <w:hideMark/>
            <w:tcPrChange w:id="16889"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0E916473" w14:textId="77777777" w:rsidR="00AB7E66" w:rsidRPr="00AB7E66" w:rsidRDefault="00AB7E66" w:rsidP="00AB7E66">
            <w:pPr>
              <w:jc w:val="center"/>
              <w:rPr>
                <w:ins w:id="16890" w:author="Tatiana de Paula" w:date="2022-09-16T22:26:00Z"/>
                <w:color w:val="000000"/>
                <w:sz w:val="22"/>
                <w:szCs w:val="22"/>
                <w:rPrChange w:id="16891" w:author="Tatiana de Paula" w:date="2022-09-16T22:26:00Z">
                  <w:rPr>
                    <w:ins w:id="16892" w:author="Tatiana de Paula" w:date="2022-09-16T22:26:00Z"/>
                    <w:color w:val="000000"/>
                  </w:rPr>
                </w:rPrChange>
              </w:rPr>
            </w:pPr>
            <w:ins w:id="16893" w:author="Tatiana de Paula" w:date="2022-09-16T22:26:00Z">
              <w:r w:rsidRPr="00AB7E66">
                <w:rPr>
                  <w:color w:val="000000"/>
                  <w:sz w:val="22"/>
                  <w:szCs w:val="22"/>
                  <w:rPrChange w:id="16894" w:author="Tatiana de Paula" w:date="2022-09-16T22:26:00Z">
                    <w:rPr>
                      <w:color w:val="000000"/>
                    </w:rPr>
                  </w:rPrChange>
                </w:rPr>
                <w:t>71.7</w:t>
              </w:r>
            </w:ins>
          </w:p>
        </w:tc>
      </w:tr>
      <w:tr w:rsidR="00AB7E66" w:rsidRPr="00AB7E66" w14:paraId="3323F01E" w14:textId="77777777" w:rsidTr="00AB7E66">
        <w:trPr>
          <w:trHeight w:val="315"/>
          <w:ins w:id="16895" w:author="Tatiana de Paula" w:date="2022-09-16T22:26:00Z"/>
          <w:trPrChange w:id="16896" w:author="Tatiana de Paula" w:date="2022-09-16T22:26:00Z">
            <w:trPr>
              <w:trHeight w:val="315"/>
            </w:trPr>
          </w:trPrChange>
        </w:trPr>
        <w:tc>
          <w:tcPr>
            <w:tcW w:w="591" w:type="pct"/>
            <w:tcBorders>
              <w:top w:val="single" w:sz="8" w:space="0" w:color="auto"/>
              <w:left w:val="single" w:sz="8" w:space="0" w:color="auto"/>
              <w:bottom w:val="single" w:sz="8" w:space="0" w:color="auto"/>
              <w:right w:val="nil"/>
            </w:tcBorders>
            <w:shd w:val="clear" w:color="auto" w:fill="auto"/>
            <w:noWrap/>
            <w:vAlign w:val="center"/>
            <w:hideMark/>
            <w:tcPrChange w:id="16897" w:author="Tatiana de Paula" w:date="2022-09-16T22:26:00Z">
              <w:tcPr>
                <w:tcW w:w="438" w:type="pct"/>
                <w:tcBorders>
                  <w:top w:val="single" w:sz="8" w:space="0" w:color="auto"/>
                  <w:left w:val="single" w:sz="8" w:space="0" w:color="auto"/>
                  <w:bottom w:val="single" w:sz="8" w:space="0" w:color="auto"/>
                  <w:right w:val="nil"/>
                </w:tcBorders>
                <w:shd w:val="clear" w:color="auto" w:fill="auto"/>
                <w:noWrap/>
                <w:vAlign w:val="center"/>
                <w:hideMark/>
              </w:tcPr>
            </w:tcPrChange>
          </w:tcPr>
          <w:p w14:paraId="485232F5" w14:textId="77777777" w:rsidR="00AB7E66" w:rsidRPr="00AB7E66" w:rsidRDefault="00AB7E66" w:rsidP="00AB7E66">
            <w:pPr>
              <w:jc w:val="center"/>
              <w:rPr>
                <w:ins w:id="16898" w:author="Tatiana de Paula" w:date="2022-09-16T22:26:00Z"/>
                <w:color w:val="000000"/>
                <w:sz w:val="22"/>
                <w:szCs w:val="22"/>
                <w:rPrChange w:id="16899" w:author="Tatiana de Paula" w:date="2022-09-16T22:26:00Z">
                  <w:rPr>
                    <w:ins w:id="16900" w:author="Tatiana de Paula" w:date="2022-09-16T22:26:00Z"/>
                    <w:color w:val="000000"/>
                  </w:rPr>
                </w:rPrChange>
              </w:rPr>
            </w:pPr>
            <w:ins w:id="16901" w:author="Tatiana de Paula" w:date="2022-09-16T22:26:00Z">
              <w:r w:rsidRPr="00AB7E66">
                <w:rPr>
                  <w:color w:val="000000"/>
                  <w:sz w:val="22"/>
                  <w:szCs w:val="22"/>
                  <w:rPrChange w:id="16902" w:author="Tatiana de Paula" w:date="2022-09-16T22:26:00Z">
                    <w:rPr>
                      <w:color w:val="000000"/>
                    </w:rPr>
                  </w:rPrChange>
                </w:rPr>
                <w:t> </w:t>
              </w:r>
            </w:ins>
          </w:p>
        </w:tc>
        <w:tc>
          <w:tcPr>
            <w:tcW w:w="473" w:type="pct"/>
            <w:tcBorders>
              <w:top w:val="single" w:sz="8" w:space="0" w:color="auto"/>
              <w:left w:val="nil"/>
              <w:bottom w:val="single" w:sz="8" w:space="0" w:color="auto"/>
              <w:right w:val="nil"/>
            </w:tcBorders>
            <w:shd w:val="clear" w:color="auto" w:fill="auto"/>
            <w:noWrap/>
            <w:vAlign w:val="center"/>
            <w:hideMark/>
            <w:tcPrChange w:id="16903" w:author="Tatiana de Paula" w:date="2022-09-16T22:26:00Z">
              <w:tcPr>
                <w:tcW w:w="424" w:type="pct"/>
                <w:tcBorders>
                  <w:top w:val="single" w:sz="8" w:space="0" w:color="auto"/>
                  <w:left w:val="nil"/>
                  <w:bottom w:val="single" w:sz="8" w:space="0" w:color="auto"/>
                  <w:right w:val="nil"/>
                </w:tcBorders>
                <w:shd w:val="clear" w:color="auto" w:fill="auto"/>
                <w:noWrap/>
                <w:vAlign w:val="center"/>
                <w:hideMark/>
              </w:tcPr>
            </w:tcPrChange>
          </w:tcPr>
          <w:p w14:paraId="1479CEA1" w14:textId="77777777" w:rsidR="00AB7E66" w:rsidRPr="00AB7E66" w:rsidRDefault="00AB7E66" w:rsidP="00AB7E66">
            <w:pPr>
              <w:jc w:val="center"/>
              <w:rPr>
                <w:ins w:id="16904" w:author="Tatiana de Paula" w:date="2022-09-16T22:26:00Z"/>
                <w:color w:val="000000"/>
                <w:sz w:val="22"/>
                <w:szCs w:val="22"/>
                <w:rPrChange w:id="16905" w:author="Tatiana de Paula" w:date="2022-09-16T22:26:00Z">
                  <w:rPr>
                    <w:ins w:id="16906" w:author="Tatiana de Paula" w:date="2022-09-16T22:26:00Z"/>
                    <w:color w:val="000000"/>
                  </w:rPr>
                </w:rPrChange>
              </w:rPr>
            </w:pPr>
            <w:ins w:id="16907" w:author="Tatiana de Paula" w:date="2022-09-16T22:26:00Z">
              <w:r w:rsidRPr="00AB7E66">
                <w:rPr>
                  <w:color w:val="000000"/>
                  <w:sz w:val="22"/>
                  <w:szCs w:val="22"/>
                  <w:rPrChange w:id="16908" w:author="Tatiana de Paula" w:date="2022-09-16T22:26:00Z">
                    <w:rPr>
                      <w:color w:val="000000"/>
                    </w:rPr>
                  </w:rPrChange>
                </w:rPr>
                <w:t> </w:t>
              </w:r>
            </w:ins>
          </w:p>
        </w:tc>
        <w:tc>
          <w:tcPr>
            <w:tcW w:w="348" w:type="pct"/>
            <w:tcBorders>
              <w:top w:val="single" w:sz="8" w:space="0" w:color="auto"/>
              <w:left w:val="nil"/>
              <w:bottom w:val="single" w:sz="8" w:space="0" w:color="auto"/>
              <w:right w:val="nil"/>
            </w:tcBorders>
            <w:shd w:val="clear" w:color="auto" w:fill="auto"/>
            <w:noWrap/>
            <w:vAlign w:val="center"/>
            <w:hideMark/>
            <w:tcPrChange w:id="16909" w:author="Tatiana de Paula" w:date="2022-09-16T22:26:00Z">
              <w:tcPr>
                <w:tcW w:w="345" w:type="pct"/>
                <w:tcBorders>
                  <w:top w:val="single" w:sz="8" w:space="0" w:color="auto"/>
                  <w:left w:val="nil"/>
                  <w:bottom w:val="single" w:sz="8" w:space="0" w:color="auto"/>
                  <w:right w:val="nil"/>
                </w:tcBorders>
                <w:shd w:val="clear" w:color="auto" w:fill="auto"/>
                <w:noWrap/>
                <w:vAlign w:val="center"/>
                <w:hideMark/>
              </w:tcPr>
            </w:tcPrChange>
          </w:tcPr>
          <w:p w14:paraId="1FF8A000" w14:textId="77777777" w:rsidR="00AB7E66" w:rsidRPr="00AB7E66" w:rsidRDefault="00AB7E66" w:rsidP="00AB7E66">
            <w:pPr>
              <w:jc w:val="center"/>
              <w:rPr>
                <w:ins w:id="16910" w:author="Tatiana de Paula" w:date="2022-09-16T22:26:00Z"/>
                <w:color w:val="000000"/>
                <w:sz w:val="22"/>
                <w:szCs w:val="22"/>
                <w:rPrChange w:id="16911" w:author="Tatiana de Paula" w:date="2022-09-16T22:26:00Z">
                  <w:rPr>
                    <w:ins w:id="16912" w:author="Tatiana de Paula" w:date="2022-09-16T22:26:00Z"/>
                    <w:color w:val="000000"/>
                  </w:rPr>
                </w:rPrChange>
              </w:rPr>
            </w:pPr>
            <w:ins w:id="16913" w:author="Tatiana de Paula" w:date="2022-09-16T22:26:00Z">
              <w:r w:rsidRPr="00AB7E66">
                <w:rPr>
                  <w:color w:val="000000"/>
                  <w:sz w:val="22"/>
                  <w:szCs w:val="22"/>
                  <w:rPrChange w:id="16914" w:author="Tatiana de Paula" w:date="2022-09-16T22:26:00Z">
                    <w:rPr>
                      <w:color w:val="000000"/>
                    </w:rPr>
                  </w:rPrChange>
                </w:rPr>
                <w:t> </w:t>
              </w:r>
            </w:ins>
          </w:p>
        </w:tc>
        <w:tc>
          <w:tcPr>
            <w:tcW w:w="314" w:type="pct"/>
            <w:tcBorders>
              <w:top w:val="single" w:sz="8" w:space="0" w:color="auto"/>
              <w:left w:val="nil"/>
              <w:bottom w:val="single" w:sz="8" w:space="0" w:color="auto"/>
              <w:right w:val="nil"/>
            </w:tcBorders>
            <w:shd w:val="clear" w:color="auto" w:fill="auto"/>
            <w:noWrap/>
            <w:vAlign w:val="center"/>
            <w:hideMark/>
            <w:tcPrChange w:id="16915" w:author="Tatiana de Paula" w:date="2022-09-16T22:26:00Z">
              <w:tcPr>
                <w:tcW w:w="345" w:type="pct"/>
                <w:tcBorders>
                  <w:top w:val="single" w:sz="8" w:space="0" w:color="auto"/>
                  <w:left w:val="nil"/>
                  <w:bottom w:val="single" w:sz="8" w:space="0" w:color="auto"/>
                  <w:right w:val="nil"/>
                </w:tcBorders>
                <w:shd w:val="clear" w:color="auto" w:fill="auto"/>
                <w:noWrap/>
                <w:vAlign w:val="center"/>
                <w:hideMark/>
              </w:tcPr>
            </w:tcPrChange>
          </w:tcPr>
          <w:p w14:paraId="201EEB9B" w14:textId="77777777" w:rsidR="00AB7E66" w:rsidRPr="00AB7E66" w:rsidRDefault="00AB7E66" w:rsidP="00AB7E66">
            <w:pPr>
              <w:jc w:val="center"/>
              <w:rPr>
                <w:ins w:id="16916" w:author="Tatiana de Paula" w:date="2022-09-16T22:26:00Z"/>
                <w:color w:val="000000"/>
                <w:sz w:val="22"/>
                <w:szCs w:val="22"/>
                <w:rPrChange w:id="16917" w:author="Tatiana de Paula" w:date="2022-09-16T22:26:00Z">
                  <w:rPr>
                    <w:ins w:id="16918" w:author="Tatiana de Paula" w:date="2022-09-16T22:26:00Z"/>
                    <w:color w:val="000000"/>
                  </w:rPr>
                </w:rPrChange>
              </w:rPr>
            </w:pPr>
            <w:ins w:id="16919" w:author="Tatiana de Paula" w:date="2022-09-16T22:26:00Z">
              <w:r w:rsidRPr="00AB7E66">
                <w:rPr>
                  <w:color w:val="000000"/>
                  <w:sz w:val="22"/>
                  <w:szCs w:val="22"/>
                  <w:rPrChange w:id="16920" w:author="Tatiana de Paula" w:date="2022-09-16T22:26:00Z">
                    <w:rPr>
                      <w:color w:val="000000"/>
                    </w:rPr>
                  </w:rPrChange>
                </w:rPr>
                <w:t> </w:t>
              </w:r>
            </w:ins>
          </w:p>
        </w:tc>
        <w:tc>
          <w:tcPr>
            <w:tcW w:w="314" w:type="pct"/>
            <w:tcBorders>
              <w:top w:val="single" w:sz="8" w:space="0" w:color="auto"/>
              <w:left w:val="nil"/>
              <w:bottom w:val="single" w:sz="8" w:space="0" w:color="auto"/>
              <w:right w:val="nil"/>
            </w:tcBorders>
            <w:shd w:val="clear" w:color="auto" w:fill="auto"/>
            <w:noWrap/>
            <w:vAlign w:val="center"/>
            <w:hideMark/>
            <w:tcPrChange w:id="16921" w:author="Tatiana de Paula" w:date="2022-09-16T22:26:00Z">
              <w:tcPr>
                <w:tcW w:w="345" w:type="pct"/>
                <w:tcBorders>
                  <w:top w:val="single" w:sz="8" w:space="0" w:color="auto"/>
                  <w:left w:val="nil"/>
                  <w:bottom w:val="single" w:sz="8" w:space="0" w:color="auto"/>
                  <w:right w:val="nil"/>
                </w:tcBorders>
                <w:shd w:val="clear" w:color="auto" w:fill="auto"/>
                <w:noWrap/>
                <w:vAlign w:val="center"/>
                <w:hideMark/>
              </w:tcPr>
            </w:tcPrChange>
          </w:tcPr>
          <w:p w14:paraId="5D415759" w14:textId="77777777" w:rsidR="00AB7E66" w:rsidRPr="00AB7E66" w:rsidRDefault="00AB7E66" w:rsidP="00AB7E66">
            <w:pPr>
              <w:jc w:val="center"/>
              <w:rPr>
                <w:ins w:id="16922" w:author="Tatiana de Paula" w:date="2022-09-16T22:26:00Z"/>
                <w:color w:val="000000"/>
                <w:sz w:val="22"/>
                <w:szCs w:val="22"/>
                <w:rPrChange w:id="16923" w:author="Tatiana de Paula" w:date="2022-09-16T22:26:00Z">
                  <w:rPr>
                    <w:ins w:id="16924" w:author="Tatiana de Paula" w:date="2022-09-16T22:26:00Z"/>
                    <w:color w:val="000000"/>
                  </w:rPr>
                </w:rPrChange>
              </w:rPr>
            </w:pPr>
            <w:ins w:id="16925" w:author="Tatiana de Paula" w:date="2022-09-16T22:26:00Z">
              <w:r w:rsidRPr="00AB7E66">
                <w:rPr>
                  <w:color w:val="000000"/>
                  <w:sz w:val="22"/>
                  <w:szCs w:val="22"/>
                  <w:rPrChange w:id="16926" w:author="Tatiana de Paula" w:date="2022-09-16T22:26:00Z">
                    <w:rPr>
                      <w:color w:val="000000"/>
                    </w:rPr>
                  </w:rPrChange>
                </w:rPr>
                <w:t> </w:t>
              </w:r>
            </w:ins>
          </w:p>
        </w:tc>
        <w:tc>
          <w:tcPr>
            <w:tcW w:w="314" w:type="pct"/>
            <w:tcBorders>
              <w:top w:val="single" w:sz="8" w:space="0" w:color="auto"/>
              <w:left w:val="nil"/>
              <w:bottom w:val="single" w:sz="8" w:space="0" w:color="auto"/>
              <w:right w:val="nil"/>
            </w:tcBorders>
            <w:shd w:val="clear" w:color="auto" w:fill="auto"/>
            <w:noWrap/>
            <w:vAlign w:val="center"/>
            <w:hideMark/>
            <w:tcPrChange w:id="16927" w:author="Tatiana de Paula" w:date="2022-09-16T22:26:00Z">
              <w:tcPr>
                <w:tcW w:w="362" w:type="pct"/>
                <w:tcBorders>
                  <w:top w:val="single" w:sz="8" w:space="0" w:color="auto"/>
                  <w:left w:val="nil"/>
                  <w:bottom w:val="single" w:sz="8" w:space="0" w:color="auto"/>
                  <w:right w:val="nil"/>
                </w:tcBorders>
                <w:shd w:val="clear" w:color="auto" w:fill="auto"/>
                <w:noWrap/>
                <w:vAlign w:val="center"/>
                <w:hideMark/>
              </w:tcPr>
            </w:tcPrChange>
          </w:tcPr>
          <w:p w14:paraId="2EC0DA75" w14:textId="77777777" w:rsidR="00AB7E66" w:rsidRPr="00AB7E66" w:rsidRDefault="00AB7E66" w:rsidP="00AB7E66">
            <w:pPr>
              <w:jc w:val="center"/>
              <w:rPr>
                <w:ins w:id="16928" w:author="Tatiana de Paula" w:date="2022-09-16T22:26:00Z"/>
                <w:color w:val="000000"/>
                <w:sz w:val="22"/>
                <w:szCs w:val="22"/>
                <w:rPrChange w:id="16929" w:author="Tatiana de Paula" w:date="2022-09-16T22:26:00Z">
                  <w:rPr>
                    <w:ins w:id="16930" w:author="Tatiana de Paula" w:date="2022-09-16T22:26:00Z"/>
                    <w:color w:val="000000"/>
                  </w:rPr>
                </w:rPrChange>
              </w:rPr>
            </w:pPr>
            <w:ins w:id="16931" w:author="Tatiana de Paula" w:date="2022-09-16T22:26:00Z">
              <w:r w:rsidRPr="00AB7E66">
                <w:rPr>
                  <w:color w:val="000000"/>
                  <w:sz w:val="22"/>
                  <w:szCs w:val="22"/>
                  <w:rPrChange w:id="16932" w:author="Tatiana de Paula" w:date="2022-09-16T22:26:00Z">
                    <w:rPr>
                      <w:color w:val="000000"/>
                    </w:rPr>
                  </w:rPrChange>
                </w:rPr>
                <w:t> </w:t>
              </w:r>
            </w:ins>
          </w:p>
        </w:tc>
        <w:tc>
          <w:tcPr>
            <w:tcW w:w="2645" w:type="pct"/>
            <w:gridSpan w:val="8"/>
            <w:tcBorders>
              <w:top w:val="single" w:sz="8" w:space="0" w:color="auto"/>
              <w:left w:val="nil"/>
              <w:bottom w:val="single" w:sz="8" w:space="0" w:color="auto"/>
              <w:right w:val="single" w:sz="8" w:space="0" w:color="000000"/>
            </w:tcBorders>
            <w:shd w:val="clear" w:color="auto" w:fill="auto"/>
            <w:noWrap/>
            <w:vAlign w:val="center"/>
            <w:hideMark/>
            <w:tcPrChange w:id="16933" w:author="Tatiana de Paula" w:date="2022-09-16T22:26:00Z">
              <w:tcPr>
                <w:tcW w:w="2741" w:type="pct"/>
                <w:gridSpan w:val="8"/>
                <w:tcBorders>
                  <w:top w:val="single" w:sz="8" w:space="0" w:color="auto"/>
                  <w:left w:val="nil"/>
                  <w:bottom w:val="single" w:sz="8" w:space="0" w:color="auto"/>
                  <w:right w:val="single" w:sz="8" w:space="0" w:color="000000"/>
                </w:tcBorders>
                <w:shd w:val="clear" w:color="auto" w:fill="auto"/>
                <w:noWrap/>
                <w:vAlign w:val="center"/>
                <w:hideMark/>
              </w:tcPr>
            </w:tcPrChange>
          </w:tcPr>
          <w:p w14:paraId="37898E46" w14:textId="77777777" w:rsidR="00AB7E66" w:rsidRPr="00AB7E66" w:rsidRDefault="00AB7E66" w:rsidP="00AB7E66">
            <w:pPr>
              <w:rPr>
                <w:ins w:id="16934" w:author="Tatiana de Paula" w:date="2022-09-16T22:26:00Z"/>
                <w:b/>
                <w:bCs/>
                <w:color w:val="000000"/>
                <w:sz w:val="22"/>
                <w:szCs w:val="22"/>
                <w:rPrChange w:id="16935" w:author="Tatiana de Paula" w:date="2022-09-16T22:26:00Z">
                  <w:rPr>
                    <w:ins w:id="16936" w:author="Tatiana de Paula" w:date="2022-09-16T22:26:00Z"/>
                    <w:b/>
                    <w:bCs/>
                    <w:color w:val="000000"/>
                  </w:rPr>
                </w:rPrChange>
              </w:rPr>
            </w:pPr>
            <w:ins w:id="16937" w:author="Tatiana de Paula" w:date="2022-09-16T22:26:00Z">
              <w:r w:rsidRPr="00AB7E66">
                <w:rPr>
                  <w:b/>
                  <w:bCs/>
                  <w:color w:val="000000"/>
                  <w:sz w:val="22"/>
                  <w:szCs w:val="22"/>
                  <w:rPrChange w:id="16938" w:author="Tatiana de Paula" w:date="2022-09-16T22:26:00Z">
                    <w:rPr>
                      <w:b/>
                      <w:bCs/>
                      <w:color w:val="000000"/>
                    </w:rPr>
                  </w:rPrChange>
                </w:rPr>
                <w:t>Females</w:t>
              </w:r>
            </w:ins>
          </w:p>
        </w:tc>
      </w:tr>
      <w:tr w:rsidR="00AB7E66" w:rsidRPr="00AB7E66" w14:paraId="5454A4DD" w14:textId="77777777" w:rsidTr="00AB7E66">
        <w:trPr>
          <w:trHeight w:val="300"/>
          <w:ins w:id="16939" w:author="Tatiana de Paula" w:date="2022-09-16T22:26:00Z"/>
          <w:trPrChange w:id="16940"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6941"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04BF7CD4" w14:textId="77777777" w:rsidR="00AB7E66" w:rsidRPr="00AB7E66" w:rsidRDefault="00AB7E66" w:rsidP="00AB7E66">
            <w:pPr>
              <w:jc w:val="center"/>
              <w:rPr>
                <w:ins w:id="16942" w:author="Tatiana de Paula" w:date="2022-09-16T22:26:00Z"/>
                <w:color w:val="000000"/>
                <w:sz w:val="22"/>
                <w:szCs w:val="22"/>
                <w:rPrChange w:id="16943" w:author="Tatiana de Paula" w:date="2022-09-16T22:26:00Z">
                  <w:rPr>
                    <w:ins w:id="16944" w:author="Tatiana de Paula" w:date="2022-09-16T22:26:00Z"/>
                    <w:color w:val="000000"/>
                  </w:rPr>
                </w:rPrChange>
              </w:rPr>
            </w:pPr>
            <w:ins w:id="16945" w:author="Tatiana de Paula" w:date="2022-09-16T22:26:00Z">
              <w:r w:rsidRPr="00AB7E66">
                <w:rPr>
                  <w:color w:val="000000"/>
                  <w:sz w:val="22"/>
                  <w:szCs w:val="22"/>
                  <w:rPrChange w:id="16946" w:author="Tatiana de Paula" w:date="2022-09-16T22:26:00Z">
                    <w:rPr>
                      <w:color w:val="000000"/>
                    </w:rPr>
                  </w:rPrChange>
                </w:rPr>
                <w:t>2.0-2.9</w:t>
              </w:r>
            </w:ins>
          </w:p>
        </w:tc>
        <w:tc>
          <w:tcPr>
            <w:tcW w:w="473" w:type="pct"/>
            <w:tcBorders>
              <w:top w:val="nil"/>
              <w:left w:val="nil"/>
              <w:bottom w:val="nil"/>
              <w:right w:val="nil"/>
            </w:tcBorders>
            <w:shd w:val="clear" w:color="auto" w:fill="auto"/>
            <w:noWrap/>
            <w:vAlign w:val="center"/>
            <w:hideMark/>
            <w:tcPrChange w:id="16947" w:author="Tatiana de Paula" w:date="2022-09-16T22:26:00Z">
              <w:tcPr>
                <w:tcW w:w="424" w:type="pct"/>
                <w:tcBorders>
                  <w:top w:val="nil"/>
                  <w:left w:val="nil"/>
                  <w:bottom w:val="nil"/>
                  <w:right w:val="nil"/>
                </w:tcBorders>
                <w:shd w:val="clear" w:color="auto" w:fill="auto"/>
                <w:noWrap/>
                <w:vAlign w:val="center"/>
                <w:hideMark/>
              </w:tcPr>
            </w:tcPrChange>
          </w:tcPr>
          <w:p w14:paraId="412480E5" w14:textId="77777777" w:rsidR="00AB7E66" w:rsidRPr="00AB7E66" w:rsidRDefault="00AB7E66" w:rsidP="00AB7E66">
            <w:pPr>
              <w:jc w:val="center"/>
              <w:rPr>
                <w:ins w:id="16948" w:author="Tatiana de Paula" w:date="2022-09-16T22:26:00Z"/>
                <w:color w:val="000000"/>
                <w:sz w:val="22"/>
                <w:szCs w:val="22"/>
                <w:rPrChange w:id="16949" w:author="Tatiana de Paula" w:date="2022-09-16T22:26:00Z">
                  <w:rPr>
                    <w:ins w:id="16950" w:author="Tatiana de Paula" w:date="2022-09-16T22:26:00Z"/>
                    <w:color w:val="000000"/>
                  </w:rPr>
                </w:rPrChange>
              </w:rPr>
            </w:pPr>
            <w:ins w:id="16951" w:author="Tatiana de Paula" w:date="2022-09-16T22:26:00Z">
              <w:r w:rsidRPr="00AB7E66">
                <w:rPr>
                  <w:color w:val="000000"/>
                  <w:sz w:val="22"/>
                  <w:szCs w:val="22"/>
                  <w:rPrChange w:id="16952" w:author="Tatiana de Paula" w:date="2022-09-16T22:26:00Z">
                    <w:rPr>
                      <w:color w:val="000000"/>
                    </w:rPr>
                  </w:rPrChange>
                </w:rPr>
                <w:t>2.45</w:t>
              </w:r>
            </w:ins>
          </w:p>
        </w:tc>
        <w:tc>
          <w:tcPr>
            <w:tcW w:w="348" w:type="pct"/>
            <w:tcBorders>
              <w:top w:val="nil"/>
              <w:left w:val="nil"/>
              <w:bottom w:val="nil"/>
              <w:right w:val="nil"/>
            </w:tcBorders>
            <w:shd w:val="clear" w:color="auto" w:fill="auto"/>
            <w:noWrap/>
            <w:vAlign w:val="center"/>
            <w:hideMark/>
            <w:tcPrChange w:id="16953" w:author="Tatiana de Paula" w:date="2022-09-16T22:26:00Z">
              <w:tcPr>
                <w:tcW w:w="345" w:type="pct"/>
                <w:tcBorders>
                  <w:top w:val="nil"/>
                  <w:left w:val="nil"/>
                  <w:bottom w:val="nil"/>
                  <w:right w:val="nil"/>
                </w:tcBorders>
                <w:shd w:val="clear" w:color="auto" w:fill="auto"/>
                <w:noWrap/>
                <w:vAlign w:val="center"/>
                <w:hideMark/>
              </w:tcPr>
            </w:tcPrChange>
          </w:tcPr>
          <w:p w14:paraId="3071ADA7" w14:textId="77777777" w:rsidR="00AB7E66" w:rsidRPr="00AB7E66" w:rsidRDefault="00AB7E66" w:rsidP="00AB7E66">
            <w:pPr>
              <w:jc w:val="center"/>
              <w:rPr>
                <w:ins w:id="16954" w:author="Tatiana de Paula" w:date="2022-09-16T22:26:00Z"/>
                <w:color w:val="000000"/>
                <w:sz w:val="22"/>
                <w:szCs w:val="22"/>
                <w:rPrChange w:id="16955" w:author="Tatiana de Paula" w:date="2022-09-16T22:26:00Z">
                  <w:rPr>
                    <w:ins w:id="16956" w:author="Tatiana de Paula" w:date="2022-09-16T22:26:00Z"/>
                    <w:color w:val="000000"/>
                  </w:rPr>
                </w:rPrChange>
              </w:rPr>
            </w:pPr>
            <w:ins w:id="16957" w:author="Tatiana de Paula" w:date="2022-09-16T22:26:00Z">
              <w:r w:rsidRPr="00AB7E66">
                <w:rPr>
                  <w:color w:val="000000"/>
                  <w:sz w:val="22"/>
                  <w:szCs w:val="22"/>
                  <w:rPrChange w:id="16958" w:author="Tatiana de Paula" w:date="2022-09-16T22:26:00Z">
                    <w:rPr>
                      <w:color w:val="000000"/>
                    </w:rPr>
                  </w:rPrChange>
                </w:rPr>
                <w:t>534</w:t>
              </w:r>
            </w:ins>
          </w:p>
        </w:tc>
        <w:tc>
          <w:tcPr>
            <w:tcW w:w="314" w:type="pct"/>
            <w:tcBorders>
              <w:top w:val="nil"/>
              <w:left w:val="nil"/>
              <w:bottom w:val="nil"/>
              <w:right w:val="nil"/>
            </w:tcBorders>
            <w:shd w:val="clear" w:color="auto" w:fill="auto"/>
            <w:noWrap/>
            <w:vAlign w:val="center"/>
            <w:hideMark/>
            <w:tcPrChange w:id="16959" w:author="Tatiana de Paula" w:date="2022-09-16T22:26:00Z">
              <w:tcPr>
                <w:tcW w:w="345" w:type="pct"/>
                <w:tcBorders>
                  <w:top w:val="nil"/>
                  <w:left w:val="nil"/>
                  <w:bottom w:val="nil"/>
                  <w:right w:val="nil"/>
                </w:tcBorders>
                <w:shd w:val="clear" w:color="auto" w:fill="auto"/>
                <w:noWrap/>
                <w:vAlign w:val="center"/>
                <w:hideMark/>
              </w:tcPr>
            </w:tcPrChange>
          </w:tcPr>
          <w:p w14:paraId="141FBF0E" w14:textId="77777777" w:rsidR="00AB7E66" w:rsidRPr="00AB7E66" w:rsidRDefault="00AB7E66" w:rsidP="00AB7E66">
            <w:pPr>
              <w:jc w:val="center"/>
              <w:rPr>
                <w:ins w:id="16960" w:author="Tatiana de Paula" w:date="2022-09-16T22:26:00Z"/>
                <w:color w:val="000000"/>
                <w:sz w:val="22"/>
                <w:szCs w:val="22"/>
                <w:rPrChange w:id="16961" w:author="Tatiana de Paula" w:date="2022-09-16T22:26:00Z">
                  <w:rPr>
                    <w:ins w:id="16962" w:author="Tatiana de Paula" w:date="2022-09-16T22:26:00Z"/>
                    <w:color w:val="000000"/>
                  </w:rPr>
                </w:rPrChange>
              </w:rPr>
            </w:pPr>
            <w:ins w:id="16963" w:author="Tatiana de Paula" w:date="2022-09-16T22:26:00Z">
              <w:r w:rsidRPr="00AB7E66">
                <w:rPr>
                  <w:color w:val="000000"/>
                  <w:sz w:val="22"/>
                  <w:szCs w:val="22"/>
                  <w:rPrChange w:id="16964" w:author="Tatiana de Paula" w:date="2022-09-16T22:26:00Z">
                    <w:rPr>
                      <w:color w:val="000000"/>
                    </w:rPr>
                  </w:rPrChange>
                </w:rPr>
                <w:t>15.0</w:t>
              </w:r>
            </w:ins>
          </w:p>
        </w:tc>
        <w:tc>
          <w:tcPr>
            <w:tcW w:w="314" w:type="pct"/>
            <w:tcBorders>
              <w:top w:val="nil"/>
              <w:left w:val="nil"/>
              <w:bottom w:val="nil"/>
              <w:right w:val="nil"/>
            </w:tcBorders>
            <w:shd w:val="clear" w:color="auto" w:fill="auto"/>
            <w:noWrap/>
            <w:vAlign w:val="center"/>
            <w:hideMark/>
            <w:tcPrChange w:id="16965" w:author="Tatiana de Paula" w:date="2022-09-16T22:26:00Z">
              <w:tcPr>
                <w:tcW w:w="345" w:type="pct"/>
                <w:tcBorders>
                  <w:top w:val="nil"/>
                  <w:left w:val="nil"/>
                  <w:bottom w:val="nil"/>
                  <w:right w:val="nil"/>
                </w:tcBorders>
                <w:shd w:val="clear" w:color="auto" w:fill="auto"/>
                <w:noWrap/>
                <w:vAlign w:val="center"/>
                <w:hideMark/>
              </w:tcPr>
            </w:tcPrChange>
          </w:tcPr>
          <w:p w14:paraId="20F13855" w14:textId="77777777" w:rsidR="00AB7E66" w:rsidRPr="00AB7E66" w:rsidRDefault="00AB7E66" w:rsidP="00AB7E66">
            <w:pPr>
              <w:jc w:val="center"/>
              <w:rPr>
                <w:ins w:id="16966" w:author="Tatiana de Paula" w:date="2022-09-16T22:26:00Z"/>
                <w:color w:val="000000"/>
                <w:sz w:val="22"/>
                <w:szCs w:val="22"/>
                <w:rPrChange w:id="16967" w:author="Tatiana de Paula" w:date="2022-09-16T22:26:00Z">
                  <w:rPr>
                    <w:ins w:id="16968" w:author="Tatiana de Paula" w:date="2022-09-16T22:26:00Z"/>
                    <w:color w:val="000000"/>
                  </w:rPr>
                </w:rPrChange>
              </w:rPr>
            </w:pPr>
            <w:ins w:id="16969" w:author="Tatiana de Paula" w:date="2022-09-16T22:26:00Z">
              <w:r w:rsidRPr="00AB7E66">
                <w:rPr>
                  <w:color w:val="000000"/>
                  <w:sz w:val="22"/>
                  <w:szCs w:val="22"/>
                  <w:rPrChange w:id="16970" w:author="Tatiana de Paula" w:date="2022-09-16T22:26:00Z">
                    <w:rPr>
                      <w:color w:val="000000"/>
                    </w:rPr>
                  </w:rPrChange>
                </w:rPr>
                <w:t>2.2</w:t>
              </w:r>
            </w:ins>
          </w:p>
        </w:tc>
        <w:tc>
          <w:tcPr>
            <w:tcW w:w="314" w:type="pct"/>
            <w:tcBorders>
              <w:top w:val="nil"/>
              <w:left w:val="nil"/>
              <w:bottom w:val="nil"/>
              <w:right w:val="nil"/>
            </w:tcBorders>
            <w:shd w:val="clear" w:color="auto" w:fill="auto"/>
            <w:noWrap/>
            <w:vAlign w:val="center"/>
            <w:hideMark/>
            <w:tcPrChange w:id="16971" w:author="Tatiana de Paula" w:date="2022-09-16T22:26:00Z">
              <w:tcPr>
                <w:tcW w:w="362" w:type="pct"/>
                <w:tcBorders>
                  <w:top w:val="nil"/>
                  <w:left w:val="nil"/>
                  <w:bottom w:val="nil"/>
                  <w:right w:val="nil"/>
                </w:tcBorders>
                <w:shd w:val="clear" w:color="auto" w:fill="auto"/>
                <w:noWrap/>
                <w:vAlign w:val="center"/>
                <w:hideMark/>
              </w:tcPr>
            </w:tcPrChange>
          </w:tcPr>
          <w:p w14:paraId="610AC9DA" w14:textId="77777777" w:rsidR="00AB7E66" w:rsidRPr="00AB7E66" w:rsidRDefault="00AB7E66" w:rsidP="00AB7E66">
            <w:pPr>
              <w:jc w:val="center"/>
              <w:rPr>
                <w:ins w:id="16972" w:author="Tatiana de Paula" w:date="2022-09-16T22:26:00Z"/>
                <w:color w:val="000000"/>
                <w:sz w:val="22"/>
                <w:szCs w:val="22"/>
                <w:rPrChange w:id="16973" w:author="Tatiana de Paula" w:date="2022-09-16T22:26:00Z">
                  <w:rPr>
                    <w:ins w:id="16974" w:author="Tatiana de Paula" w:date="2022-09-16T22:26:00Z"/>
                    <w:color w:val="000000"/>
                  </w:rPr>
                </w:rPrChange>
              </w:rPr>
            </w:pPr>
            <w:ins w:id="16975" w:author="Tatiana de Paula" w:date="2022-09-16T22:26:00Z">
              <w:r w:rsidRPr="00AB7E66">
                <w:rPr>
                  <w:color w:val="000000"/>
                  <w:sz w:val="22"/>
                  <w:szCs w:val="22"/>
                  <w:rPrChange w:id="16976" w:author="Tatiana de Paula" w:date="2022-09-16T22:26:00Z">
                    <w:rPr>
                      <w:color w:val="000000"/>
                    </w:rPr>
                  </w:rPrChange>
                </w:rPr>
                <w:t>10.9</w:t>
              </w:r>
            </w:ins>
          </w:p>
        </w:tc>
        <w:tc>
          <w:tcPr>
            <w:tcW w:w="333" w:type="pct"/>
            <w:tcBorders>
              <w:top w:val="nil"/>
              <w:left w:val="nil"/>
              <w:bottom w:val="nil"/>
              <w:right w:val="nil"/>
            </w:tcBorders>
            <w:shd w:val="clear" w:color="auto" w:fill="auto"/>
            <w:noWrap/>
            <w:vAlign w:val="center"/>
            <w:hideMark/>
            <w:tcPrChange w:id="16977" w:author="Tatiana de Paula" w:date="2022-09-16T22:26:00Z">
              <w:tcPr>
                <w:tcW w:w="346" w:type="pct"/>
                <w:tcBorders>
                  <w:top w:val="nil"/>
                  <w:left w:val="nil"/>
                  <w:bottom w:val="nil"/>
                  <w:right w:val="nil"/>
                </w:tcBorders>
                <w:shd w:val="clear" w:color="auto" w:fill="auto"/>
                <w:noWrap/>
                <w:vAlign w:val="center"/>
                <w:hideMark/>
              </w:tcPr>
            </w:tcPrChange>
          </w:tcPr>
          <w:p w14:paraId="75EE9A24" w14:textId="77777777" w:rsidR="00AB7E66" w:rsidRPr="00AB7E66" w:rsidRDefault="00AB7E66" w:rsidP="00AB7E66">
            <w:pPr>
              <w:jc w:val="center"/>
              <w:rPr>
                <w:ins w:id="16978" w:author="Tatiana de Paula" w:date="2022-09-16T22:26:00Z"/>
                <w:color w:val="000000"/>
                <w:sz w:val="22"/>
                <w:szCs w:val="22"/>
                <w:rPrChange w:id="16979" w:author="Tatiana de Paula" w:date="2022-09-16T22:26:00Z">
                  <w:rPr>
                    <w:ins w:id="16980" w:author="Tatiana de Paula" w:date="2022-09-16T22:26:00Z"/>
                    <w:color w:val="000000"/>
                  </w:rPr>
                </w:rPrChange>
              </w:rPr>
            </w:pPr>
            <w:ins w:id="16981" w:author="Tatiana de Paula" w:date="2022-09-16T22:26:00Z">
              <w:r w:rsidRPr="00AB7E66">
                <w:rPr>
                  <w:color w:val="000000"/>
                  <w:sz w:val="22"/>
                  <w:szCs w:val="22"/>
                  <w:rPrChange w:id="16982" w:author="Tatiana de Paula" w:date="2022-09-16T22:26:00Z">
                    <w:rPr>
                      <w:color w:val="000000"/>
                    </w:rPr>
                  </w:rPrChange>
                </w:rPr>
                <w:t>11.5</w:t>
              </w:r>
            </w:ins>
          </w:p>
        </w:tc>
        <w:tc>
          <w:tcPr>
            <w:tcW w:w="333" w:type="pct"/>
            <w:tcBorders>
              <w:top w:val="nil"/>
              <w:left w:val="nil"/>
              <w:bottom w:val="nil"/>
              <w:right w:val="nil"/>
            </w:tcBorders>
            <w:shd w:val="clear" w:color="auto" w:fill="auto"/>
            <w:noWrap/>
            <w:vAlign w:val="center"/>
            <w:hideMark/>
            <w:tcPrChange w:id="16983" w:author="Tatiana de Paula" w:date="2022-09-16T22:26:00Z">
              <w:tcPr>
                <w:tcW w:w="345" w:type="pct"/>
                <w:tcBorders>
                  <w:top w:val="nil"/>
                  <w:left w:val="nil"/>
                  <w:bottom w:val="nil"/>
                  <w:right w:val="nil"/>
                </w:tcBorders>
                <w:shd w:val="clear" w:color="auto" w:fill="auto"/>
                <w:noWrap/>
                <w:vAlign w:val="center"/>
                <w:hideMark/>
              </w:tcPr>
            </w:tcPrChange>
          </w:tcPr>
          <w:p w14:paraId="5D9C5123" w14:textId="77777777" w:rsidR="00AB7E66" w:rsidRPr="00AB7E66" w:rsidRDefault="00AB7E66" w:rsidP="00AB7E66">
            <w:pPr>
              <w:jc w:val="center"/>
              <w:rPr>
                <w:ins w:id="16984" w:author="Tatiana de Paula" w:date="2022-09-16T22:26:00Z"/>
                <w:color w:val="000000"/>
                <w:sz w:val="22"/>
                <w:szCs w:val="22"/>
                <w:rPrChange w:id="16985" w:author="Tatiana de Paula" w:date="2022-09-16T22:26:00Z">
                  <w:rPr>
                    <w:ins w:id="16986" w:author="Tatiana de Paula" w:date="2022-09-16T22:26:00Z"/>
                    <w:color w:val="000000"/>
                  </w:rPr>
                </w:rPrChange>
              </w:rPr>
            </w:pPr>
            <w:ins w:id="16987" w:author="Tatiana de Paula" w:date="2022-09-16T22:26:00Z">
              <w:r w:rsidRPr="00AB7E66">
                <w:rPr>
                  <w:color w:val="000000"/>
                  <w:sz w:val="22"/>
                  <w:szCs w:val="22"/>
                  <w:rPrChange w:id="16988" w:author="Tatiana de Paula" w:date="2022-09-16T22:26:00Z">
                    <w:rPr>
                      <w:color w:val="000000"/>
                    </w:rPr>
                  </w:rPrChange>
                </w:rPr>
                <w:t>12.0</w:t>
              </w:r>
            </w:ins>
          </w:p>
        </w:tc>
        <w:tc>
          <w:tcPr>
            <w:tcW w:w="333" w:type="pct"/>
            <w:tcBorders>
              <w:top w:val="nil"/>
              <w:left w:val="nil"/>
              <w:bottom w:val="nil"/>
              <w:right w:val="nil"/>
            </w:tcBorders>
            <w:shd w:val="clear" w:color="auto" w:fill="auto"/>
            <w:noWrap/>
            <w:vAlign w:val="center"/>
            <w:hideMark/>
            <w:tcPrChange w:id="16989" w:author="Tatiana de Paula" w:date="2022-09-16T22:26:00Z">
              <w:tcPr>
                <w:tcW w:w="345" w:type="pct"/>
                <w:tcBorders>
                  <w:top w:val="nil"/>
                  <w:left w:val="nil"/>
                  <w:bottom w:val="nil"/>
                  <w:right w:val="nil"/>
                </w:tcBorders>
                <w:shd w:val="clear" w:color="auto" w:fill="auto"/>
                <w:noWrap/>
                <w:vAlign w:val="center"/>
                <w:hideMark/>
              </w:tcPr>
            </w:tcPrChange>
          </w:tcPr>
          <w:p w14:paraId="50E18182" w14:textId="77777777" w:rsidR="00AB7E66" w:rsidRPr="00AB7E66" w:rsidRDefault="00AB7E66" w:rsidP="00AB7E66">
            <w:pPr>
              <w:jc w:val="center"/>
              <w:rPr>
                <w:ins w:id="16990" w:author="Tatiana de Paula" w:date="2022-09-16T22:26:00Z"/>
                <w:color w:val="000000"/>
                <w:sz w:val="22"/>
                <w:szCs w:val="22"/>
                <w:rPrChange w:id="16991" w:author="Tatiana de Paula" w:date="2022-09-16T22:26:00Z">
                  <w:rPr>
                    <w:ins w:id="16992" w:author="Tatiana de Paula" w:date="2022-09-16T22:26:00Z"/>
                    <w:color w:val="000000"/>
                  </w:rPr>
                </w:rPrChange>
              </w:rPr>
            </w:pPr>
            <w:ins w:id="16993" w:author="Tatiana de Paula" w:date="2022-09-16T22:26:00Z">
              <w:r w:rsidRPr="00AB7E66">
                <w:rPr>
                  <w:color w:val="000000"/>
                  <w:sz w:val="22"/>
                  <w:szCs w:val="22"/>
                  <w:rPrChange w:id="16994" w:author="Tatiana de Paula" w:date="2022-09-16T22:26:00Z">
                    <w:rPr>
                      <w:color w:val="000000"/>
                    </w:rPr>
                  </w:rPrChange>
                </w:rPr>
                <w:t>12.6</w:t>
              </w:r>
            </w:ins>
          </w:p>
        </w:tc>
        <w:tc>
          <w:tcPr>
            <w:tcW w:w="333" w:type="pct"/>
            <w:tcBorders>
              <w:top w:val="nil"/>
              <w:left w:val="nil"/>
              <w:bottom w:val="nil"/>
              <w:right w:val="nil"/>
            </w:tcBorders>
            <w:shd w:val="clear" w:color="auto" w:fill="auto"/>
            <w:noWrap/>
            <w:vAlign w:val="center"/>
            <w:hideMark/>
            <w:tcPrChange w:id="16995" w:author="Tatiana de Paula" w:date="2022-09-16T22:26:00Z">
              <w:tcPr>
                <w:tcW w:w="345" w:type="pct"/>
                <w:tcBorders>
                  <w:top w:val="nil"/>
                  <w:left w:val="nil"/>
                  <w:bottom w:val="nil"/>
                  <w:right w:val="nil"/>
                </w:tcBorders>
                <w:shd w:val="clear" w:color="auto" w:fill="auto"/>
                <w:noWrap/>
                <w:vAlign w:val="center"/>
                <w:hideMark/>
              </w:tcPr>
            </w:tcPrChange>
          </w:tcPr>
          <w:p w14:paraId="7632313D" w14:textId="77777777" w:rsidR="00AB7E66" w:rsidRPr="00AB7E66" w:rsidRDefault="00AB7E66" w:rsidP="00AB7E66">
            <w:pPr>
              <w:jc w:val="center"/>
              <w:rPr>
                <w:ins w:id="16996" w:author="Tatiana de Paula" w:date="2022-09-16T22:26:00Z"/>
                <w:color w:val="000000"/>
                <w:sz w:val="22"/>
                <w:szCs w:val="22"/>
                <w:rPrChange w:id="16997" w:author="Tatiana de Paula" w:date="2022-09-16T22:26:00Z">
                  <w:rPr>
                    <w:ins w:id="16998" w:author="Tatiana de Paula" w:date="2022-09-16T22:26:00Z"/>
                    <w:color w:val="000000"/>
                  </w:rPr>
                </w:rPrChange>
              </w:rPr>
            </w:pPr>
            <w:ins w:id="16999" w:author="Tatiana de Paula" w:date="2022-09-16T22:26:00Z">
              <w:r w:rsidRPr="00AB7E66">
                <w:rPr>
                  <w:color w:val="000000"/>
                  <w:sz w:val="22"/>
                  <w:szCs w:val="22"/>
                  <w:rPrChange w:id="17000" w:author="Tatiana de Paula" w:date="2022-09-16T22:26:00Z">
                    <w:rPr>
                      <w:color w:val="000000"/>
                    </w:rPr>
                  </w:rPrChange>
                </w:rPr>
                <w:t>14.0</w:t>
              </w:r>
            </w:ins>
          </w:p>
        </w:tc>
        <w:tc>
          <w:tcPr>
            <w:tcW w:w="314" w:type="pct"/>
            <w:tcBorders>
              <w:top w:val="nil"/>
              <w:left w:val="nil"/>
              <w:bottom w:val="nil"/>
              <w:right w:val="nil"/>
            </w:tcBorders>
            <w:shd w:val="clear" w:color="auto" w:fill="auto"/>
            <w:noWrap/>
            <w:vAlign w:val="center"/>
            <w:hideMark/>
            <w:tcPrChange w:id="17001" w:author="Tatiana de Paula" w:date="2022-09-16T22:26:00Z">
              <w:tcPr>
                <w:tcW w:w="324" w:type="pct"/>
                <w:tcBorders>
                  <w:top w:val="nil"/>
                  <w:left w:val="nil"/>
                  <w:bottom w:val="nil"/>
                  <w:right w:val="nil"/>
                </w:tcBorders>
                <w:shd w:val="clear" w:color="auto" w:fill="auto"/>
                <w:noWrap/>
                <w:vAlign w:val="center"/>
                <w:hideMark/>
              </w:tcPr>
            </w:tcPrChange>
          </w:tcPr>
          <w:p w14:paraId="7E97E944" w14:textId="77777777" w:rsidR="00AB7E66" w:rsidRPr="00AB7E66" w:rsidRDefault="00AB7E66" w:rsidP="00AB7E66">
            <w:pPr>
              <w:jc w:val="center"/>
              <w:rPr>
                <w:ins w:id="17002" w:author="Tatiana de Paula" w:date="2022-09-16T22:26:00Z"/>
                <w:color w:val="000000"/>
                <w:sz w:val="22"/>
                <w:szCs w:val="22"/>
                <w:rPrChange w:id="17003" w:author="Tatiana de Paula" w:date="2022-09-16T22:26:00Z">
                  <w:rPr>
                    <w:ins w:id="17004" w:author="Tatiana de Paula" w:date="2022-09-16T22:26:00Z"/>
                    <w:color w:val="000000"/>
                  </w:rPr>
                </w:rPrChange>
              </w:rPr>
            </w:pPr>
            <w:ins w:id="17005" w:author="Tatiana de Paula" w:date="2022-09-16T22:26:00Z">
              <w:r w:rsidRPr="00AB7E66">
                <w:rPr>
                  <w:color w:val="000000"/>
                  <w:sz w:val="22"/>
                  <w:szCs w:val="22"/>
                  <w:rPrChange w:id="17006" w:author="Tatiana de Paula" w:date="2022-09-16T22:26:00Z">
                    <w:rPr>
                      <w:color w:val="000000"/>
                    </w:rPr>
                  </w:rPrChange>
                </w:rPr>
                <w:t>15.5</w:t>
              </w:r>
            </w:ins>
          </w:p>
        </w:tc>
        <w:tc>
          <w:tcPr>
            <w:tcW w:w="333" w:type="pct"/>
            <w:tcBorders>
              <w:top w:val="nil"/>
              <w:left w:val="nil"/>
              <w:bottom w:val="nil"/>
              <w:right w:val="nil"/>
            </w:tcBorders>
            <w:shd w:val="clear" w:color="auto" w:fill="auto"/>
            <w:noWrap/>
            <w:vAlign w:val="center"/>
            <w:hideMark/>
            <w:tcPrChange w:id="17007" w:author="Tatiana de Paula" w:date="2022-09-16T22:26:00Z">
              <w:tcPr>
                <w:tcW w:w="345" w:type="pct"/>
                <w:tcBorders>
                  <w:top w:val="nil"/>
                  <w:left w:val="nil"/>
                  <w:bottom w:val="nil"/>
                  <w:right w:val="nil"/>
                </w:tcBorders>
                <w:shd w:val="clear" w:color="auto" w:fill="auto"/>
                <w:noWrap/>
                <w:vAlign w:val="center"/>
                <w:hideMark/>
              </w:tcPr>
            </w:tcPrChange>
          </w:tcPr>
          <w:p w14:paraId="24DCDC80" w14:textId="77777777" w:rsidR="00AB7E66" w:rsidRPr="00AB7E66" w:rsidRDefault="00AB7E66" w:rsidP="00AB7E66">
            <w:pPr>
              <w:jc w:val="center"/>
              <w:rPr>
                <w:ins w:id="17008" w:author="Tatiana de Paula" w:date="2022-09-16T22:26:00Z"/>
                <w:color w:val="000000"/>
                <w:sz w:val="22"/>
                <w:szCs w:val="22"/>
                <w:rPrChange w:id="17009" w:author="Tatiana de Paula" w:date="2022-09-16T22:26:00Z">
                  <w:rPr>
                    <w:ins w:id="17010" w:author="Tatiana de Paula" w:date="2022-09-16T22:26:00Z"/>
                    <w:color w:val="000000"/>
                  </w:rPr>
                </w:rPrChange>
              </w:rPr>
            </w:pPr>
            <w:ins w:id="17011" w:author="Tatiana de Paula" w:date="2022-09-16T22:26:00Z">
              <w:r w:rsidRPr="00AB7E66">
                <w:rPr>
                  <w:color w:val="000000"/>
                  <w:sz w:val="22"/>
                  <w:szCs w:val="22"/>
                  <w:rPrChange w:id="17012" w:author="Tatiana de Paula" w:date="2022-09-16T22:26:00Z">
                    <w:rPr>
                      <w:color w:val="000000"/>
                    </w:rPr>
                  </w:rPrChange>
                </w:rPr>
                <w:t>16.4</w:t>
              </w:r>
            </w:ins>
          </w:p>
        </w:tc>
        <w:tc>
          <w:tcPr>
            <w:tcW w:w="333" w:type="pct"/>
            <w:tcBorders>
              <w:top w:val="nil"/>
              <w:left w:val="nil"/>
              <w:bottom w:val="nil"/>
              <w:right w:val="nil"/>
            </w:tcBorders>
            <w:shd w:val="clear" w:color="auto" w:fill="auto"/>
            <w:noWrap/>
            <w:vAlign w:val="center"/>
            <w:hideMark/>
            <w:tcPrChange w:id="17013" w:author="Tatiana de Paula" w:date="2022-09-16T22:26:00Z">
              <w:tcPr>
                <w:tcW w:w="345" w:type="pct"/>
                <w:tcBorders>
                  <w:top w:val="nil"/>
                  <w:left w:val="nil"/>
                  <w:bottom w:val="nil"/>
                  <w:right w:val="nil"/>
                </w:tcBorders>
                <w:shd w:val="clear" w:color="auto" w:fill="auto"/>
                <w:noWrap/>
                <w:vAlign w:val="center"/>
                <w:hideMark/>
              </w:tcPr>
            </w:tcPrChange>
          </w:tcPr>
          <w:p w14:paraId="4803EBA6" w14:textId="77777777" w:rsidR="00AB7E66" w:rsidRPr="00AB7E66" w:rsidRDefault="00AB7E66" w:rsidP="00AB7E66">
            <w:pPr>
              <w:jc w:val="center"/>
              <w:rPr>
                <w:ins w:id="17014" w:author="Tatiana de Paula" w:date="2022-09-16T22:26:00Z"/>
                <w:color w:val="000000"/>
                <w:sz w:val="22"/>
                <w:szCs w:val="22"/>
                <w:rPrChange w:id="17015" w:author="Tatiana de Paula" w:date="2022-09-16T22:26:00Z">
                  <w:rPr>
                    <w:ins w:id="17016" w:author="Tatiana de Paula" w:date="2022-09-16T22:26:00Z"/>
                    <w:color w:val="000000"/>
                  </w:rPr>
                </w:rPrChange>
              </w:rPr>
            </w:pPr>
            <w:ins w:id="17017" w:author="Tatiana de Paula" w:date="2022-09-16T22:26:00Z">
              <w:r w:rsidRPr="00AB7E66">
                <w:rPr>
                  <w:color w:val="000000"/>
                  <w:sz w:val="22"/>
                  <w:szCs w:val="22"/>
                  <w:rPrChange w:id="17018" w:author="Tatiana de Paula" w:date="2022-09-16T22:26:00Z">
                    <w:rPr>
                      <w:color w:val="000000"/>
                    </w:rPr>
                  </w:rPrChange>
                </w:rPr>
                <w:t>17.0</w:t>
              </w:r>
            </w:ins>
          </w:p>
        </w:tc>
        <w:tc>
          <w:tcPr>
            <w:tcW w:w="333" w:type="pct"/>
            <w:tcBorders>
              <w:top w:val="nil"/>
              <w:left w:val="nil"/>
              <w:bottom w:val="nil"/>
              <w:right w:val="single" w:sz="8" w:space="0" w:color="auto"/>
            </w:tcBorders>
            <w:shd w:val="clear" w:color="auto" w:fill="auto"/>
            <w:noWrap/>
            <w:vAlign w:val="center"/>
            <w:hideMark/>
            <w:tcPrChange w:id="17019"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59740E47" w14:textId="77777777" w:rsidR="00AB7E66" w:rsidRPr="00AB7E66" w:rsidRDefault="00AB7E66" w:rsidP="00AB7E66">
            <w:pPr>
              <w:jc w:val="center"/>
              <w:rPr>
                <w:ins w:id="17020" w:author="Tatiana de Paula" w:date="2022-09-16T22:26:00Z"/>
                <w:color w:val="000000"/>
                <w:sz w:val="22"/>
                <w:szCs w:val="22"/>
                <w:rPrChange w:id="17021" w:author="Tatiana de Paula" w:date="2022-09-16T22:26:00Z">
                  <w:rPr>
                    <w:ins w:id="17022" w:author="Tatiana de Paula" w:date="2022-09-16T22:26:00Z"/>
                    <w:color w:val="000000"/>
                  </w:rPr>
                </w:rPrChange>
              </w:rPr>
            </w:pPr>
            <w:ins w:id="17023" w:author="Tatiana de Paula" w:date="2022-09-16T22:26:00Z">
              <w:r w:rsidRPr="00AB7E66">
                <w:rPr>
                  <w:color w:val="000000"/>
                  <w:sz w:val="22"/>
                  <w:szCs w:val="22"/>
                  <w:rPrChange w:id="17024" w:author="Tatiana de Paula" w:date="2022-09-16T22:26:00Z">
                    <w:rPr>
                      <w:color w:val="000000"/>
                    </w:rPr>
                  </w:rPrChange>
                </w:rPr>
                <w:t>18.0</w:t>
              </w:r>
            </w:ins>
          </w:p>
        </w:tc>
      </w:tr>
      <w:tr w:rsidR="00AB7E66" w:rsidRPr="00AB7E66" w14:paraId="72B2B90E" w14:textId="77777777" w:rsidTr="00AB7E66">
        <w:trPr>
          <w:trHeight w:val="300"/>
          <w:ins w:id="17025" w:author="Tatiana de Paula" w:date="2022-09-16T22:26:00Z"/>
          <w:trPrChange w:id="17026"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7027"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4E45A1C7" w14:textId="77777777" w:rsidR="00AB7E66" w:rsidRPr="00AB7E66" w:rsidRDefault="00AB7E66" w:rsidP="00AB7E66">
            <w:pPr>
              <w:jc w:val="center"/>
              <w:rPr>
                <w:ins w:id="17028" w:author="Tatiana de Paula" w:date="2022-09-16T22:26:00Z"/>
                <w:color w:val="000000"/>
                <w:sz w:val="22"/>
                <w:szCs w:val="22"/>
                <w:rPrChange w:id="17029" w:author="Tatiana de Paula" w:date="2022-09-16T22:26:00Z">
                  <w:rPr>
                    <w:ins w:id="17030" w:author="Tatiana de Paula" w:date="2022-09-16T22:26:00Z"/>
                    <w:color w:val="000000"/>
                  </w:rPr>
                </w:rPrChange>
              </w:rPr>
            </w:pPr>
            <w:ins w:id="17031" w:author="Tatiana de Paula" w:date="2022-09-16T22:26:00Z">
              <w:r w:rsidRPr="00AB7E66">
                <w:rPr>
                  <w:color w:val="000000"/>
                  <w:sz w:val="22"/>
                  <w:szCs w:val="22"/>
                  <w:rPrChange w:id="17032" w:author="Tatiana de Paula" w:date="2022-09-16T22:26:00Z">
                    <w:rPr>
                      <w:color w:val="000000"/>
                    </w:rPr>
                  </w:rPrChange>
                </w:rPr>
                <w:t>3.0-3.9</w:t>
              </w:r>
            </w:ins>
          </w:p>
        </w:tc>
        <w:tc>
          <w:tcPr>
            <w:tcW w:w="473" w:type="pct"/>
            <w:tcBorders>
              <w:top w:val="nil"/>
              <w:left w:val="nil"/>
              <w:bottom w:val="nil"/>
              <w:right w:val="nil"/>
            </w:tcBorders>
            <w:shd w:val="clear" w:color="auto" w:fill="auto"/>
            <w:noWrap/>
            <w:vAlign w:val="center"/>
            <w:hideMark/>
            <w:tcPrChange w:id="17033" w:author="Tatiana de Paula" w:date="2022-09-16T22:26:00Z">
              <w:tcPr>
                <w:tcW w:w="424" w:type="pct"/>
                <w:tcBorders>
                  <w:top w:val="nil"/>
                  <w:left w:val="nil"/>
                  <w:bottom w:val="nil"/>
                  <w:right w:val="nil"/>
                </w:tcBorders>
                <w:shd w:val="clear" w:color="auto" w:fill="auto"/>
                <w:noWrap/>
                <w:vAlign w:val="center"/>
                <w:hideMark/>
              </w:tcPr>
            </w:tcPrChange>
          </w:tcPr>
          <w:p w14:paraId="605C33EC" w14:textId="77777777" w:rsidR="00AB7E66" w:rsidRPr="00AB7E66" w:rsidRDefault="00AB7E66" w:rsidP="00AB7E66">
            <w:pPr>
              <w:jc w:val="center"/>
              <w:rPr>
                <w:ins w:id="17034" w:author="Tatiana de Paula" w:date="2022-09-16T22:26:00Z"/>
                <w:color w:val="000000"/>
                <w:sz w:val="22"/>
                <w:szCs w:val="22"/>
                <w:rPrChange w:id="17035" w:author="Tatiana de Paula" w:date="2022-09-16T22:26:00Z">
                  <w:rPr>
                    <w:ins w:id="17036" w:author="Tatiana de Paula" w:date="2022-09-16T22:26:00Z"/>
                    <w:color w:val="000000"/>
                  </w:rPr>
                </w:rPrChange>
              </w:rPr>
            </w:pPr>
            <w:ins w:id="17037" w:author="Tatiana de Paula" w:date="2022-09-16T22:26:00Z">
              <w:r w:rsidRPr="00AB7E66">
                <w:rPr>
                  <w:color w:val="000000"/>
                  <w:sz w:val="22"/>
                  <w:szCs w:val="22"/>
                  <w:rPrChange w:id="17038" w:author="Tatiana de Paula" w:date="2022-09-16T22:26:00Z">
                    <w:rPr>
                      <w:color w:val="000000"/>
                    </w:rPr>
                  </w:rPrChange>
                </w:rPr>
                <w:t>3.46</w:t>
              </w:r>
            </w:ins>
          </w:p>
        </w:tc>
        <w:tc>
          <w:tcPr>
            <w:tcW w:w="348" w:type="pct"/>
            <w:tcBorders>
              <w:top w:val="nil"/>
              <w:left w:val="nil"/>
              <w:bottom w:val="nil"/>
              <w:right w:val="nil"/>
            </w:tcBorders>
            <w:shd w:val="clear" w:color="auto" w:fill="auto"/>
            <w:noWrap/>
            <w:vAlign w:val="center"/>
            <w:hideMark/>
            <w:tcPrChange w:id="17039" w:author="Tatiana de Paula" w:date="2022-09-16T22:26:00Z">
              <w:tcPr>
                <w:tcW w:w="345" w:type="pct"/>
                <w:tcBorders>
                  <w:top w:val="nil"/>
                  <w:left w:val="nil"/>
                  <w:bottom w:val="nil"/>
                  <w:right w:val="nil"/>
                </w:tcBorders>
                <w:shd w:val="clear" w:color="auto" w:fill="auto"/>
                <w:noWrap/>
                <w:vAlign w:val="center"/>
                <w:hideMark/>
              </w:tcPr>
            </w:tcPrChange>
          </w:tcPr>
          <w:p w14:paraId="4C40BC66" w14:textId="77777777" w:rsidR="00AB7E66" w:rsidRPr="00AB7E66" w:rsidRDefault="00AB7E66" w:rsidP="00AB7E66">
            <w:pPr>
              <w:jc w:val="center"/>
              <w:rPr>
                <w:ins w:id="17040" w:author="Tatiana de Paula" w:date="2022-09-16T22:26:00Z"/>
                <w:color w:val="000000"/>
                <w:sz w:val="22"/>
                <w:szCs w:val="22"/>
                <w:rPrChange w:id="17041" w:author="Tatiana de Paula" w:date="2022-09-16T22:26:00Z">
                  <w:rPr>
                    <w:ins w:id="17042" w:author="Tatiana de Paula" w:date="2022-09-16T22:26:00Z"/>
                    <w:color w:val="000000"/>
                  </w:rPr>
                </w:rPrChange>
              </w:rPr>
            </w:pPr>
            <w:ins w:id="17043" w:author="Tatiana de Paula" w:date="2022-09-16T22:26:00Z">
              <w:r w:rsidRPr="00AB7E66">
                <w:rPr>
                  <w:color w:val="000000"/>
                  <w:sz w:val="22"/>
                  <w:szCs w:val="22"/>
                  <w:rPrChange w:id="17044" w:author="Tatiana de Paula" w:date="2022-09-16T22:26:00Z">
                    <w:rPr>
                      <w:color w:val="000000"/>
                    </w:rPr>
                  </w:rPrChange>
                </w:rPr>
                <w:t>554</w:t>
              </w:r>
            </w:ins>
          </w:p>
        </w:tc>
        <w:tc>
          <w:tcPr>
            <w:tcW w:w="314" w:type="pct"/>
            <w:tcBorders>
              <w:top w:val="nil"/>
              <w:left w:val="nil"/>
              <w:bottom w:val="nil"/>
              <w:right w:val="nil"/>
            </w:tcBorders>
            <w:shd w:val="clear" w:color="auto" w:fill="auto"/>
            <w:noWrap/>
            <w:vAlign w:val="center"/>
            <w:hideMark/>
            <w:tcPrChange w:id="17045" w:author="Tatiana de Paula" w:date="2022-09-16T22:26:00Z">
              <w:tcPr>
                <w:tcW w:w="345" w:type="pct"/>
                <w:tcBorders>
                  <w:top w:val="nil"/>
                  <w:left w:val="nil"/>
                  <w:bottom w:val="nil"/>
                  <w:right w:val="nil"/>
                </w:tcBorders>
                <w:shd w:val="clear" w:color="auto" w:fill="auto"/>
                <w:noWrap/>
                <w:vAlign w:val="center"/>
                <w:hideMark/>
              </w:tcPr>
            </w:tcPrChange>
          </w:tcPr>
          <w:p w14:paraId="6A8882D3" w14:textId="77777777" w:rsidR="00AB7E66" w:rsidRPr="00AB7E66" w:rsidRDefault="00AB7E66" w:rsidP="00AB7E66">
            <w:pPr>
              <w:jc w:val="center"/>
              <w:rPr>
                <w:ins w:id="17046" w:author="Tatiana de Paula" w:date="2022-09-16T22:26:00Z"/>
                <w:color w:val="000000"/>
                <w:sz w:val="22"/>
                <w:szCs w:val="22"/>
                <w:rPrChange w:id="17047" w:author="Tatiana de Paula" w:date="2022-09-16T22:26:00Z">
                  <w:rPr>
                    <w:ins w:id="17048" w:author="Tatiana de Paula" w:date="2022-09-16T22:26:00Z"/>
                    <w:color w:val="000000"/>
                  </w:rPr>
                </w:rPrChange>
              </w:rPr>
            </w:pPr>
            <w:ins w:id="17049" w:author="Tatiana de Paula" w:date="2022-09-16T22:26:00Z">
              <w:r w:rsidRPr="00AB7E66">
                <w:rPr>
                  <w:color w:val="000000"/>
                  <w:sz w:val="22"/>
                  <w:szCs w:val="22"/>
                  <w:rPrChange w:id="17050" w:author="Tatiana de Paula" w:date="2022-09-16T22:26:00Z">
                    <w:rPr>
                      <w:color w:val="000000"/>
                    </w:rPr>
                  </w:rPrChange>
                </w:rPr>
                <w:t>14.7</w:t>
              </w:r>
            </w:ins>
          </w:p>
        </w:tc>
        <w:tc>
          <w:tcPr>
            <w:tcW w:w="314" w:type="pct"/>
            <w:tcBorders>
              <w:top w:val="nil"/>
              <w:left w:val="nil"/>
              <w:bottom w:val="nil"/>
              <w:right w:val="nil"/>
            </w:tcBorders>
            <w:shd w:val="clear" w:color="auto" w:fill="auto"/>
            <w:noWrap/>
            <w:vAlign w:val="center"/>
            <w:hideMark/>
            <w:tcPrChange w:id="17051" w:author="Tatiana de Paula" w:date="2022-09-16T22:26:00Z">
              <w:tcPr>
                <w:tcW w:w="345" w:type="pct"/>
                <w:tcBorders>
                  <w:top w:val="nil"/>
                  <w:left w:val="nil"/>
                  <w:bottom w:val="nil"/>
                  <w:right w:val="nil"/>
                </w:tcBorders>
                <w:shd w:val="clear" w:color="auto" w:fill="auto"/>
                <w:noWrap/>
                <w:vAlign w:val="center"/>
                <w:hideMark/>
              </w:tcPr>
            </w:tcPrChange>
          </w:tcPr>
          <w:p w14:paraId="120FB677" w14:textId="77777777" w:rsidR="00AB7E66" w:rsidRPr="00AB7E66" w:rsidRDefault="00AB7E66" w:rsidP="00AB7E66">
            <w:pPr>
              <w:jc w:val="center"/>
              <w:rPr>
                <w:ins w:id="17052" w:author="Tatiana de Paula" w:date="2022-09-16T22:26:00Z"/>
                <w:color w:val="000000"/>
                <w:sz w:val="22"/>
                <w:szCs w:val="22"/>
                <w:rPrChange w:id="17053" w:author="Tatiana de Paula" w:date="2022-09-16T22:26:00Z">
                  <w:rPr>
                    <w:ins w:id="17054" w:author="Tatiana de Paula" w:date="2022-09-16T22:26:00Z"/>
                    <w:color w:val="000000"/>
                  </w:rPr>
                </w:rPrChange>
              </w:rPr>
            </w:pPr>
            <w:ins w:id="17055" w:author="Tatiana de Paula" w:date="2022-09-16T22:26:00Z">
              <w:r w:rsidRPr="00AB7E66">
                <w:rPr>
                  <w:color w:val="000000"/>
                  <w:sz w:val="22"/>
                  <w:szCs w:val="22"/>
                  <w:rPrChange w:id="17056" w:author="Tatiana de Paula" w:date="2022-09-16T22:26:00Z">
                    <w:rPr>
                      <w:color w:val="000000"/>
                    </w:rPr>
                  </w:rPrChange>
                </w:rPr>
                <w:t>2.4</w:t>
              </w:r>
            </w:ins>
          </w:p>
        </w:tc>
        <w:tc>
          <w:tcPr>
            <w:tcW w:w="314" w:type="pct"/>
            <w:tcBorders>
              <w:top w:val="nil"/>
              <w:left w:val="nil"/>
              <w:bottom w:val="nil"/>
              <w:right w:val="nil"/>
            </w:tcBorders>
            <w:shd w:val="clear" w:color="auto" w:fill="auto"/>
            <w:noWrap/>
            <w:vAlign w:val="center"/>
            <w:hideMark/>
            <w:tcPrChange w:id="17057" w:author="Tatiana de Paula" w:date="2022-09-16T22:26:00Z">
              <w:tcPr>
                <w:tcW w:w="362" w:type="pct"/>
                <w:tcBorders>
                  <w:top w:val="nil"/>
                  <w:left w:val="nil"/>
                  <w:bottom w:val="nil"/>
                  <w:right w:val="nil"/>
                </w:tcBorders>
                <w:shd w:val="clear" w:color="auto" w:fill="auto"/>
                <w:noWrap/>
                <w:vAlign w:val="center"/>
                <w:hideMark/>
              </w:tcPr>
            </w:tcPrChange>
          </w:tcPr>
          <w:p w14:paraId="7FD7B696" w14:textId="77777777" w:rsidR="00AB7E66" w:rsidRPr="00AB7E66" w:rsidRDefault="00AB7E66" w:rsidP="00AB7E66">
            <w:pPr>
              <w:jc w:val="center"/>
              <w:rPr>
                <w:ins w:id="17058" w:author="Tatiana de Paula" w:date="2022-09-16T22:26:00Z"/>
                <w:color w:val="000000"/>
                <w:sz w:val="22"/>
                <w:szCs w:val="22"/>
                <w:rPrChange w:id="17059" w:author="Tatiana de Paula" w:date="2022-09-16T22:26:00Z">
                  <w:rPr>
                    <w:ins w:id="17060" w:author="Tatiana de Paula" w:date="2022-09-16T22:26:00Z"/>
                    <w:color w:val="000000"/>
                  </w:rPr>
                </w:rPrChange>
              </w:rPr>
            </w:pPr>
            <w:ins w:id="17061" w:author="Tatiana de Paula" w:date="2022-09-16T22:26:00Z">
              <w:r w:rsidRPr="00AB7E66">
                <w:rPr>
                  <w:color w:val="000000"/>
                  <w:sz w:val="22"/>
                  <w:szCs w:val="22"/>
                  <w:rPrChange w:id="17062" w:author="Tatiana de Paula" w:date="2022-09-16T22:26:00Z">
                    <w:rPr>
                      <w:color w:val="000000"/>
                    </w:rPr>
                  </w:rPrChange>
                </w:rPr>
                <w:t>11.9</w:t>
              </w:r>
            </w:ins>
          </w:p>
        </w:tc>
        <w:tc>
          <w:tcPr>
            <w:tcW w:w="333" w:type="pct"/>
            <w:tcBorders>
              <w:top w:val="nil"/>
              <w:left w:val="nil"/>
              <w:bottom w:val="nil"/>
              <w:right w:val="nil"/>
            </w:tcBorders>
            <w:shd w:val="clear" w:color="auto" w:fill="auto"/>
            <w:noWrap/>
            <w:vAlign w:val="center"/>
            <w:hideMark/>
            <w:tcPrChange w:id="17063" w:author="Tatiana de Paula" w:date="2022-09-16T22:26:00Z">
              <w:tcPr>
                <w:tcW w:w="346" w:type="pct"/>
                <w:tcBorders>
                  <w:top w:val="nil"/>
                  <w:left w:val="nil"/>
                  <w:bottom w:val="nil"/>
                  <w:right w:val="nil"/>
                </w:tcBorders>
                <w:shd w:val="clear" w:color="auto" w:fill="auto"/>
                <w:noWrap/>
                <w:vAlign w:val="center"/>
                <w:hideMark/>
              </w:tcPr>
            </w:tcPrChange>
          </w:tcPr>
          <w:p w14:paraId="1184A403" w14:textId="77777777" w:rsidR="00AB7E66" w:rsidRPr="00AB7E66" w:rsidRDefault="00AB7E66" w:rsidP="00AB7E66">
            <w:pPr>
              <w:jc w:val="center"/>
              <w:rPr>
                <w:ins w:id="17064" w:author="Tatiana de Paula" w:date="2022-09-16T22:26:00Z"/>
                <w:color w:val="000000"/>
                <w:sz w:val="22"/>
                <w:szCs w:val="22"/>
                <w:rPrChange w:id="17065" w:author="Tatiana de Paula" w:date="2022-09-16T22:26:00Z">
                  <w:rPr>
                    <w:ins w:id="17066" w:author="Tatiana de Paula" w:date="2022-09-16T22:26:00Z"/>
                    <w:color w:val="000000"/>
                  </w:rPr>
                </w:rPrChange>
              </w:rPr>
            </w:pPr>
            <w:ins w:id="17067" w:author="Tatiana de Paula" w:date="2022-09-16T22:26:00Z">
              <w:r w:rsidRPr="00AB7E66">
                <w:rPr>
                  <w:color w:val="000000"/>
                  <w:sz w:val="22"/>
                  <w:szCs w:val="22"/>
                  <w:rPrChange w:id="17068" w:author="Tatiana de Paula" w:date="2022-09-16T22:26:00Z">
                    <w:rPr>
                      <w:color w:val="000000"/>
                    </w:rPr>
                  </w:rPrChange>
                </w:rPr>
                <w:t>12.6</w:t>
              </w:r>
            </w:ins>
          </w:p>
        </w:tc>
        <w:tc>
          <w:tcPr>
            <w:tcW w:w="333" w:type="pct"/>
            <w:tcBorders>
              <w:top w:val="nil"/>
              <w:left w:val="nil"/>
              <w:bottom w:val="nil"/>
              <w:right w:val="nil"/>
            </w:tcBorders>
            <w:shd w:val="clear" w:color="auto" w:fill="auto"/>
            <w:noWrap/>
            <w:vAlign w:val="center"/>
            <w:hideMark/>
            <w:tcPrChange w:id="17069" w:author="Tatiana de Paula" w:date="2022-09-16T22:26:00Z">
              <w:tcPr>
                <w:tcW w:w="345" w:type="pct"/>
                <w:tcBorders>
                  <w:top w:val="nil"/>
                  <w:left w:val="nil"/>
                  <w:bottom w:val="nil"/>
                  <w:right w:val="nil"/>
                </w:tcBorders>
                <w:shd w:val="clear" w:color="auto" w:fill="auto"/>
                <w:noWrap/>
                <w:vAlign w:val="center"/>
                <w:hideMark/>
              </w:tcPr>
            </w:tcPrChange>
          </w:tcPr>
          <w:p w14:paraId="2894C2F6" w14:textId="77777777" w:rsidR="00AB7E66" w:rsidRPr="00AB7E66" w:rsidRDefault="00AB7E66" w:rsidP="00AB7E66">
            <w:pPr>
              <w:jc w:val="center"/>
              <w:rPr>
                <w:ins w:id="17070" w:author="Tatiana de Paula" w:date="2022-09-16T22:26:00Z"/>
                <w:color w:val="000000"/>
                <w:sz w:val="22"/>
                <w:szCs w:val="22"/>
                <w:rPrChange w:id="17071" w:author="Tatiana de Paula" w:date="2022-09-16T22:26:00Z">
                  <w:rPr>
                    <w:ins w:id="17072" w:author="Tatiana de Paula" w:date="2022-09-16T22:26:00Z"/>
                    <w:color w:val="000000"/>
                  </w:rPr>
                </w:rPrChange>
              </w:rPr>
            </w:pPr>
            <w:ins w:id="17073" w:author="Tatiana de Paula" w:date="2022-09-16T22:26:00Z">
              <w:r w:rsidRPr="00AB7E66">
                <w:rPr>
                  <w:color w:val="000000"/>
                  <w:sz w:val="22"/>
                  <w:szCs w:val="22"/>
                  <w:rPrChange w:id="17074" w:author="Tatiana de Paula" w:date="2022-09-16T22:26:00Z">
                    <w:rPr>
                      <w:color w:val="000000"/>
                    </w:rPr>
                  </w:rPrChange>
                </w:rPr>
                <w:t>13.1</w:t>
              </w:r>
            </w:ins>
          </w:p>
        </w:tc>
        <w:tc>
          <w:tcPr>
            <w:tcW w:w="333" w:type="pct"/>
            <w:tcBorders>
              <w:top w:val="nil"/>
              <w:left w:val="nil"/>
              <w:bottom w:val="nil"/>
              <w:right w:val="nil"/>
            </w:tcBorders>
            <w:shd w:val="clear" w:color="auto" w:fill="auto"/>
            <w:noWrap/>
            <w:vAlign w:val="center"/>
            <w:hideMark/>
            <w:tcPrChange w:id="17075" w:author="Tatiana de Paula" w:date="2022-09-16T22:26:00Z">
              <w:tcPr>
                <w:tcW w:w="345" w:type="pct"/>
                <w:tcBorders>
                  <w:top w:val="nil"/>
                  <w:left w:val="nil"/>
                  <w:bottom w:val="nil"/>
                  <w:right w:val="nil"/>
                </w:tcBorders>
                <w:shd w:val="clear" w:color="auto" w:fill="auto"/>
                <w:noWrap/>
                <w:vAlign w:val="center"/>
                <w:hideMark/>
              </w:tcPr>
            </w:tcPrChange>
          </w:tcPr>
          <w:p w14:paraId="6E080FDC" w14:textId="77777777" w:rsidR="00AB7E66" w:rsidRPr="00AB7E66" w:rsidRDefault="00AB7E66" w:rsidP="00AB7E66">
            <w:pPr>
              <w:jc w:val="center"/>
              <w:rPr>
                <w:ins w:id="17076" w:author="Tatiana de Paula" w:date="2022-09-16T22:26:00Z"/>
                <w:color w:val="000000"/>
                <w:sz w:val="22"/>
                <w:szCs w:val="22"/>
                <w:rPrChange w:id="17077" w:author="Tatiana de Paula" w:date="2022-09-16T22:26:00Z">
                  <w:rPr>
                    <w:ins w:id="17078" w:author="Tatiana de Paula" w:date="2022-09-16T22:26:00Z"/>
                    <w:color w:val="000000"/>
                  </w:rPr>
                </w:rPrChange>
              </w:rPr>
            </w:pPr>
            <w:ins w:id="17079" w:author="Tatiana de Paula" w:date="2022-09-16T22:26:00Z">
              <w:r w:rsidRPr="00AB7E66">
                <w:rPr>
                  <w:color w:val="000000"/>
                  <w:sz w:val="22"/>
                  <w:szCs w:val="22"/>
                  <w:rPrChange w:id="17080" w:author="Tatiana de Paula" w:date="2022-09-16T22:26:00Z">
                    <w:rPr>
                      <w:color w:val="000000"/>
                    </w:rPr>
                  </w:rPrChange>
                </w:rPr>
                <w:t>13.9</w:t>
              </w:r>
            </w:ins>
          </w:p>
        </w:tc>
        <w:tc>
          <w:tcPr>
            <w:tcW w:w="333" w:type="pct"/>
            <w:tcBorders>
              <w:top w:val="nil"/>
              <w:left w:val="nil"/>
              <w:bottom w:val="nil"/>
              <w:right w:val="nil"/>
            </w:tcBorders>
            <w:shd w:val="clear" w:color="auto" w:fill="auto"/>
            <w:noWrap/>
            <w:vAlign w:val="center"/>
            <w:hideMark/>
            <w:tcPrChange w:id="17081" w:author="Tatiana de Paula" w:date="2022-09-16T22:26:00Z">
              <w:tcPr>
                <w:tcW w:w="345" w:type="pct"/>
                <w:tcBorders>
                  <w:top w:val="nil"/>
                  <w:left w:val="nil"/>
                  <w:bottom w:val="nil"/>
                  <w:right w:val="nil"/>
                </w:tcBorders>
                <w:shd w:val="clear" w:color="auto" w:fill="auto"/>
                <w:noWrap/>
                <w:vAlign w:val="center"/>
                <w:hideMark/>
              </w:tcPr>
            </w:tcPrChange>
          </w:tcPr>
          <w:p w14:paraId="4655697A" w14:textId="77777777" w:rsidR="00AB7E66" w:rsidRPr="00AB7E66" w:rsidRDefault="00AB7E66" w:rsidP="00AB7E66">
            <w:pPr>
              <w:jc w:val="center"/>
              <w:rPr>
                <w:ins w:id="17082" w:author="Tatiana de Paula" w:date="2022-09-16T22:26:00Z"/>
                <w:color w:val="000000"/>
                <w:sz w:val="22"/>
                <w:szCs w:val="22"/>
                <w:rPrChange w:id="17083" w:author="Tatiana de Paula" w:date="2022-09-16T22:26:00Z">
                  <w:rPr>
                    <w:ins w:id="17084" w:author="Tatiana de Paula" w:date="2022-09-16T22:26:00Z"/>
                    <w:color w:val="000000"/>
                  </w:rPr>
                </w:rPrChange>
              </w:rPr>
            </w:pPr>
            <w:ins w:id="17085" w:author="Tatiana de Paula" w:date="2022-09-16T22:26:00Z">
              <w:r w:rsidRPr="00AB7E66">
                <w:rPr>
                  <w:color w:val="000000"/>
                  <w:sz w:val="22"/>
                  <w:szCs w:val="22"/>
                  <w:rPrChange w:id="17086" w:author="Tatiana de Paula" w:date="2022-09-16T22:26:00Z">
                    <w:rPr>
                      <w:color w:val="000000"/>
                    </w:rPr>
                  </w:rPrChange>
                </w:rPr>
                <w:t>15.5</w:t>
              </w:r>
            </w:ins>
          </w:p>
        </w:tc>
        <w:tc>
          <w:tcPr>
            <w:tcW w:w="314" w:type="pct"/>
            <w:tcBorders>
              <w:top w:val="nil"/>
              <w:left w:val="nil"/>
              <w:bottom w:val="nil"/>
              <w:right w:val="nil"/>
            </w:tcBorders>
            <w:shd w:val="clear" w:color="auto" w:fill="auto"/>
            <w:noWrap/>
            <w:vAlign w:val="center"/>
            <w:hideMark/>
            <w:tcPrChange w:id="17087" w:author="Tatiana de Paula" w:date="2022-09-16T22:26:00Z">
              <w:tcPr>
                <w:tcW w:w="324" w:type="pct"/>
                <w:tcBorders>
                  <w:top w:val="nil"/>
                  <w:left w:val="nil"/>
                  <w:bottom w:val="nil"/>
                  <w:right w:val="nil"/>
                </w:tcBorders>
                <w:shd w:val="clear" w:color="auto" w:fill="auto"/>
                <w:noWrap/>
                <w:vAlign w:val="center"/>
                <w:hideMark/>
              </w:tcPr>
            </w:tcPrChange>
          </w:tcPr>
          <w:p w14:paraId="55BC3F37" w14:textId="77777777" w:rsidR="00AB7E66" w:rsidRPr="00AB7E66" w:rsidRDefault="00AB7E66" w:rsidP="00AB7E66">
            <w:pPr>
              <w:jc w:val="center"/>
              <w:rPr>
                <w:ins w:id="17088" w:author="Tatiana de Paula" w:date="2022-09-16T22:26:00Z"/>
                <w:color w:val="000000"/>
                <w:sz w:val="22"/>
                <w:szCs w:val="22"/>
                <w:rPrChange w:id="17089" w:author="Tatiana de Paula" w:date="2022-09-16T22:26:00Z">
                  <w:rPr>
                    <w:ins w:id="17090" w:author="Tatiana de Paula" w:date="2022-09-16T22:26:00Z"/>
                    <w:color w:val="000000"/>
                  </w:rPr>
                </w:rPrChange>
              </w:rPr>
            </w:pPr>
            <w:ins w:id="17091" w:author="Tatiana de Paula" w:date="2022-09-16T22:26:00Z">
              <w:r w:rsidRPr="00AB7E66">
                <w:rPr>
                  <w:color w:val="000000"/>
                  <w:sz w:val="22"/>
                  <w:szCs w:val="22"/>
                  <w:rPrChange w:id="17092" w:author="Tatiana de Paula" w:date="2022-09-16T22:26:00Z">
                    <w:rPr>
                      <w:color w:val="000000"/>
                    </w:rPr>
                  </w:rPrChange>
                </w:rPr>
                <w:t>17.2</w:t>
              </w:r>
            </w:ins>
          </w:p>
        </w:tc>
        <w:tc>
          <w:tcPr>
            <w:tcW w:w="333" w:type="pct"/>
            <w:tcBorders>
              <w:top w:val="nil"/>
              <w:left w:val="nil"/>
              <w:bottom w:val="nil"/>
              <w:right w:val="nil"/>
            </w:tcBorders>
            <w:shd w:val="clear" w:color="auto" w:fill="auto"/>
            <w:noWrap/>
            <w:vAlign w:val="center"/>
            <w:hideMark/>
            <w:tcPrChange w:id="17093" w:author="Tatiana de Paula" w:date="2022-09-16T22:26:00Z">
              <w:tcPr>
                <w:tcW w:w="345" w:type="pct"/>
                <w:tcBorders>
                  <w:top w:val="nil"/>
                  <w:left w:val="nil"/>
                  <w:bottom w:val="nil"/>
                  <w:right w:val="nil"/>
                </w:tcBorders>
                <w:shd w:val="clear" w:color="auto" w:fill="auto"/>
                <w:noWrap/>
                <w:vAlign w:val="center"/>
                <w:hideMark/>
              </w:tcPr>
            </w:tcPrChange>
          </w:tcPr>
          <w:p w14:paraId="31D20F47" w14:textId="77777777" w:rsidR="00AB7E66" w:rsidRPr="00AB7E66" w:rsidRDefault="00AB7E66" w:rsidP="00AB7E66">
            <w:pPr>
              <w:jc w:val="center"/>
              <w:rPr>
                <w:ins w:id="17094" w:author="Tatiana de Paula" w:date="2022-09-16T22:26:00Z"/>
                <w:color w:val="000000"/>
                <w:sz w:val="22"/>
                <w:szCs w:val="22"/>
                <w:rPrChange w:id="17095" w:author="Tatiana de Paula" w:date="2022-09-16T22:26:00Z">
                  <w:rPr>
                    <w:ins w:id="17096" w:author="Tatiana de Paula" w:date="2022-09-16T22:26:00Z"/>
                    <w:color w:val="000000"/>
                  </w:rPr>
                </w:rPrChange>
              </w:rPr>
            </w:pPr>
            <w:ins w:id="17097" w:author="Tatiana de Paula" w:date="2022-09-16T22:26:00Z">
              <w:r w:rsidRPr="00AB7E66">
                <w:rPr>
                  <w:color w:val="000000"/>
                  <w:sz w:val="22"/>
                  <w:szCs w:val="22"/>
                  <w:rPrChange w:id="17098" w:author="Tatiana de Paula" w:date="2022-09-16T22:26:00Z">
                    <w:rPr>
                      <w:color w:val="000000"/>
                    </w:rPr>
                  </w:rPrChange>
                </w:rPr>
                <w:t>18.3</w:t>
              </w:r>
            </w:ins>
          </w:p>
        </w:tc>
        <w:tc>
          <w:tcPr>
            <w:tcW w:w="333" w:type="pct"/>
            <w:tcBorders>
              <w:top w:val="nil"/>
              <w:left w:val="nil"/>
              <w:bottom w:val="nil"/>
              <w:right w:val="nil"/>
            </w:tcBorders>
            <w:shd w:val="clear" w:color="auto" w:fill="auto"/>
            <w:noWrap/>
            <w:vAlign w:val="center"/>
            <w:hideMark/>
            <w:tcPrChange w:id="17099" w:author="Tatiana de Paula" w:date="2022-09-16T22:26:00Z">
              <w:tcPr>
                <w:tcW w:w="345" w:type="pct"/>
                <w:tcBorders>
                  <w:top w:val="nil"/>
                  <w:left w:val="nil"/>
                  <w:bottom w:val="nil"/>
                  <w:right w:val="nil"/>
                </w:tcBorders>
                <w:shd w:val="clear" w:color="auto" w:fill="auto"/>
                <w:noWrap/>
                <w:vAlign w:val="center"/>
                <w:hideMark/>
              </w:tcPr>
            </w:tcPrChange>
          </w:tcPr>
          <w:p w14:paraId="62A0D8A7" w14:textId="77777777" w:rsidR="00AB7E66" w:rsidRPr="00AB7E66" w:rsidRDefault="00AB7E66" w:rsidP="00AB7E66">
            <w:pPr>
              <w:jc w:val="center"/>
              <w:rPr>
                <w:ins w:id="17100" w:author="Tatiana de Paula" w:date="2022-09-16T22:26:00Z"/>
                <w:color w:val="000000"/>
                <w:sz w:val="22"/>
                <w:szCs w:val="22"/>
                <w:rPrChange w:id="17101" w:author="Tatiana de Paula" w:date="2022-09-16T22:26:00Z">
                  <w:rPr>
                    <w:ins w:id="17102" w:author="Tatiana de Paula" w:date="2022-09-16T22:26:00Z"/>
                    <w:color w:val="000000"/>
                  </w:rPr>
                </w:rPrChange>
              </w:rPr>
            </w:pPr>
            <w:ins w:id="17103" w:author="Tatiana de Paula" w:date="2022-09-16T22:26:00Z">
              <w:r w:rsidRPr="00AB7E66">
                <w:rPr>
                  <w:color w:val="000000"/>
                  <w:sz w:val="22"/>
                  <w:szCs w:val="22"/>
                  <w:rPrChange w:id="17104" w:author="Tatiana de Paula" w:date="2022-09-16T22:26:00Z">
                    <w:rPr>
                      <w:color w:val="000000"/>
                    </w:rPr>
                  </w:rPrChange>
                </w:rPr>
                <w:t>19.0</w:t>
              </w:r>
            </w:ins>
          </w:p>
        </w:tc>
        <w:tc>
          <w:tcPr>
            <w:tcW w:w="333" w:type="pct"/>
            <w:tcBorders>
              <w:top w:val="nil"/>
              <w:left w:val="nil"/>
              <w:bottom w:val="nil"/>
              <w:right w:val="single" w:sz="8" w:space="0" w:color="auto"/>
            </w:tcBorders>
            <w:shd w:val="clear" w:color="auto" w:fill="auto"/>
            <w:noWrap/>
            <w:vAlign w:val="center"/>
            <w:hideMark/>
            <w:tcPrChange w:id="17105"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4FA471E8" w14:textId="77777777" w:rsidR="00AB7E66" w:rsidRPr="00AB7E66" w:rsidRDefault="00AB7E66" w:rsidP="00AB7E66">
            <w:pPr>
              <w:jc w:val="center"/>
              <w:rPr>
                <w:ins w:id="17106" w:author="Tatiana de Paula" w:date="2022-09-16T22:26:00Z"/>
                <w:color w:val="000000"/>
                <w:sz w:val="22"/>
                <w:szCs w:val="22"/>
                <w:rPrChange w:id="17107" w:author="Tatiana de Paula" w:date="2022-09-16T22:26:00Z">
                  <w:rPr>
                    <w:ins w:id="17108" w:author="Tatiana de Paula" w:date="2022-09-16T22:26:00Z"/>
                    <w:color w:val="000000"/>
                  </w:rPr>
                </w:rPrChange>
              </w:rPr>
            </w:pPr>
            <w:ins w:id="17109" w:author="Tatiana de Paula" w:date="2022-09-16T22:26:00Z">
              <w:r w:rsidRPr="00AB7E66">
                <w:rPr>
                  <w:color w:val="000000"/>
                  <w:sz w:val="22"/>
                  <w:szCs w:val="22"/>
                  <w:rPrChange w:id="17110" w:author="Tatiana de Paula" w:date="2022-09-16T22:26:00Z">
                    <w:rPr>
                      <w:color w:val="000000"/>
                    </w:rPr>
                  </w:rPrChange>
                </w:rPr>
                <w:t>20.1</w:t>
              </w:r>
            </w:ins>
          </w:p>
        </w:tc>
      </w:tr>
      <w:tr w:rsidR="00AB7E66" w:rsidRPr="00AB7E66" w14:paraId="36AB1B0D" w14:textId="77777777" w:rsidTr="00AB7E66">
        <w:trPr>
          <w:trHeight w:val="300"/>
          <w:ins w:id="17111" w:author="Tatiana de Paula" w:date="2022-09-16T22:26:00Z"/>
          <w:trPrChange w:id="17112"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7113"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4D723DE1" w14:textId="77777777" w:rsidR="00AB7E66" w:rsidRPr="00AB7E66" w:rsidRDefault="00AB7E66" w:rsidP="00AB7E66">
            <w:pPr>
              <w:jc w:val="center"/>
              <w:rPr>
                <w:ins w:id="17114" w:author="Tatiana de Paula" w:date="2022-09-16T22:26:00Z"/>
                <w:color w:val="000000"/>
                <w:sz w:val="22"/>
                <w:szCs w:val="22"/>
                <w:rPrChange w:id="17115" w:author="Tatiana de Paula" w:date="2022-09-16T22:26:00Z">
                  <w:rPr>
                    <w:ins w:id="17116" w:author="Tatiana de Paula" w:date="2022-09-16T22:26:00Z"/>
                    <w:color w:val="000000"/>
                  </w:rPr>
                </w:rPrChange>
              </w:rPr>
            </w:pPr>
            <w:ins w:id="17117" w:author="Tatiana de Paula" w:date="2022-09-16T22:26:00Z">
              <w:r w:rsidRPr="00AB7E66">
                <w:rPr>
                  <w:color w:val="000000"/>
                  <w:sz w:val="22"/>
                  <w:szCs w:val="22"/>
                  <w:rPrChange w:id="17118" w:author="Tatiana de Paula" w:date="2022-09-16T22:26:00Z">
                    <w:rPr>
                      <w:color w:val="000000"/>
                    </w:rPr>
                  </w:rPrChange>
                </w:rPr>
                <w:t>4.0-4.9</w:t>
              </w:r>
            </w:ins>
          </w:p>
        </w:tc>
        <w:tc>
          <w:tcPr>
            <w:tcW w:w="473" w:type="pct"/>
            <w:tcBorders>
              <w:top w:val="nil"/>
              <w:left w:val="nil"/>
              <w:bottom w:val="nil"/>
              <w:right w:val="nil"/>
            </w:tcBorders>
            <w:shd w:val="clear" w:color="auto" w:fill="auto"/>
            <w:noWrap/>
            <w:vAlign w:val="center"/>
            <w:hideMark/>
            <w:tcPrChange w:id="17119" w:author="Tatiana de Paula" w:date="2022-09-16T22:26:00Z">
              <w:tcPr>
                <w:tcW w:w="424" w:type="pct"/>
                <w:tcBorders>
                  <w:top w:val="nil"/>
                  <w:left w:val="nil"/>
                  <w:bottom w:val="nil"/>
                  <w:right w:val="nil"/>
                </w:tcBorders>
                <w:shd w:val="clear" w:color="auto" w:fill="auto"/>
                <w:noWrap/>
                <w:vAlign w:val="center"/>
                <w:hideMark/>
              </w:tcPr>
            </w:tcPrChange>
          </w:tcPr>
          <w:p w14:paraId="32BCBAE1" w14:textId="77777777" w:rsidR="00AB7E66" w:rsidRPr="00AB7E66" w:rsidRDefault="00AB7E66" w:rsidP="00AB7E66">
            <w:pPr>
              <w:jc w:val="center"/>
              <w:rPr>
                <w:ins w:id="17120" w:author="Tatiana de Paula" w:date="2022-09-16T22:26:00Z"/>
                <w:color w:val="000000"/>
                <w:sz w:val="22"/>
                <w:szCs w:val="22"/>
                <w:rPrChange w:id="17121" w:author="Tatiana de Paula" w:date="2022-09-16T22:26:00Z">
                  <w:rPr>
                    <w:ins w:id="17122" w:author="Tatiana de Paula" w:date="2022-09-16T22:26:00Z"/>
                    <w:color w:val="000000"/>
                  </w:rPr>
                </w:rPrChange>
              </w:rPr>
            </w:pPr>
            <w:ins w:id="17123" w:author="Tatiana de Paula" w:date="2022-09-16T22:26:00Z">
              <w:r w:rsidRPr="00AB7E66">
                <w:rPr>
                  <w:color w:val="000000"/>
                  <w:sz w:val="22"/>
                  <w:szCs w:val="22"/>
                  <w:rPrChange w:id="17124" w:author="Tatiana de Paula" w:date="2022-09-16T22:26:00Z">
                    <w:rPr>
                      <w:color w:val="000000"/>
                    </w:rPr>
                  </w:rPrChange>
                </w:rPr>
                <w:t>4.43</w:t>
              </w:r>
            </w:ins>
          </w:p>
        </w:tc>
        <w:tc>
          <w:tcPr>
            <w:tcW w:w="348" w:type="pct"/>
            <w:tcBorders>
              <w:top w:val="nil"/>
              <w:left w:val="nil"/>
              <w:bottom w:val="nil"/>
              <w:right w:val="nil"/>
            </w:tcBorders>
            <w:shd w:val="clear" w:color="auto" w:fill="auto"/>
            <w:noWrap/>
            <w:vAlign w:val="center"/>
            <w:hideMark/>
            <w:tcPrChange w:id="17125" w:author="Tatiana de Paula" w:date="2022-09-16T22:26:00Z">
              <w:tcPr>
                <w:tcW w:w="345" w:type="pct"/>
                <w:tcBorders>
                  <w:top w:val="nil"/>
                  <w:left w:val="nil"/>
                  <w:bottom w:val="nil"/>
                  <w:right w:val="nil"/>
                </w:tcBorders>
                <w:shd w:val="clear" w:color="auto" w:fill="auto"/>
                <w:noWrap/>
                <w:vAlign w:val="center"/>
                <w:hideMark/>
              </w:tcPr>
            </w:tcPrChange>
          </w:tcPr>
          <w:p w14:paraId="0D5A10EC" w14:textId="77777777" w:rsidR="00AB7E66" w:rsidRPr="00AB7E66" w:rsidRDefault="00AB7E66" w:rsidP="00AB7E66">
            <w:pPr>
              <w:jc w:val="center"/>
              <w:rPr>
                <w:ins w:id="17126" w:author="Tatiana de Paula" w:date="2022-09-16T22:26:00Z"/>
                <w:color w:val="000000"/>
                <w:sz w:val="22"/>
                <w:szCs w:val="22"/>
                <w:rPrChange w:id="17127" w:author="Tatiana de Paula" w:date="2022-09-16T22:26:00Z">
                  <w:rPr>
                    <w:ins w:id="17128" w:author="Tatiana de Paula" w:date="2022-09-16T22:26:00Z"/>
                    <w:color w:val="000000"/>
                  </w:rPr>
                </w:rPrChange>
              </w:rPr>
            </w:pPr>
            <w:ins w:id="17129" w:author="Tatiana de Paula" w:date="2022-09-16T22:26:00Z">
              <w:r w:rsidRPr="00AB7E66">
                <w:rPr>
                  <w:color w:val="000000"/>
                  <w:sz w:val="22"/>
                  <w:szCs w:val="22"/>
                  <w:rPrChange w:id="17130" w:author="Tatiana de Paula" w:date="2022-09-16T22:26:00Z">
                    <w:rPr>
                      <w:color w:val="000000"/>
                    </w:rPr>
                  </w:rPrChange>
                </w:rPr>
                <w:t>526</w:t>
              </w:r>
            </w:ins>
          </w:p>
        </w:tc>
        <w:tc>
          <w:tcPr>
            <w:tcW w:w="314" w:type="pct"/>
            <w:tcBorders>
              <w:top w:val="nil"/>
              <w:left w:val="nil"/>
              <w:bottom w:val="nil"/>
              <w:right w:val="nil"/>
            </w:tcBorders>
            <w:shd w:val="clear" w:color="auto" w:fill="auto"/>
            <w:noWrap/>
            <w:vAlign w:val="center"/>
            <w:hideMark/>
            <w:tcPrChange w:id="17131" w:author="Tatiana de Paula" w:date="2022-09-16T22:26:00Z">
              <w:tcPr>
                <w:tcW w:w="345" w:type="pct"/>
                <w:tcBorders>
                  <w:top w:val="nil"/>
                  <w:left w:val="nil"/>
                  <w:bottom w:val="nil"/>
                  <w:right w:val="nil"/>
                </w:tcBorders>
                <w:shd w:val="clear" w:color="auto" w:fill="auto"/>
                <w:noWrap/>
                <w:vAlign w:val="center"/>
                <w:hideMark/>
              </w:tcPr>
            </w:tcPrChange>
          </w:tcPr>
          <w:p w14:paraId="5347F6A4" w14:textId="77777777" w:rsidR="00AB7E66" w:rsidRPr="00AB7E66" w:rsidRDefault="00AB7E66" w:rsidP="00AB7E66">
            <w:pPr>
              <w:jc w:val="center"/>
              <w:rPr>
                <w:ins w:id="17132" w:author="Tatiana de Paula" w:date="2022-09-16T22:26:00Z"/>
                <w:color w:val="000000"/>
                <w:sz w:val="22"/>
                <w:szCs w:val="22"/>
                <w:rPrChange w:id="17133" w:author="Tatiana de Paula" w:date="2022-09-16T22:26:00Z">
                  <w:rPr>
                    <w:ins w:id="17134" w:author="Tatiana de Paula" w:date="2022-09-16T22:26:00Z"/>
                    <w:color w:val="000000"/>
                  </w:rPr>
                </w:rPrChange>
              </w:rPr>
            </w:pPr>
            <w:ins w:id="17135" w:author="Tatiana de Paula" w:date="2022-09-16T22:26:00Z">
              <w:r w:rsidRPr="00AB7E66">
                <w:rPr>
                  <w:color w:val="000000"/>
                  <w:sz w:val="22"/>
                  <w:szCs w:val="22"/>
                  <w:rPrChange w:id="17136" w:author="Tatiana de Paula" w:date="2022-09-16T22:26:00Z">
                    <w:rPr>
                      <w:color w:val="000000"/>
                    </w:rPr>
                  </w:rPrChange>
                </w:rPr>
                <w:t>15.3</w:t>
              </w:r>
            </w:ins>
          </w:p>
        </w:tc>
        <w:tc>
          <w:tcPr>
            <w:tcW w:w="314" w:type="pct"/>
            <w:tcBorders>
              <w:top w:val="nil"/>
              <w:left w:val="nil"/>
              <w:bottom w:val="nil"/>
              <w:right w:val="nil"/>
            </w:tcBorders>
            <w:shd w:val="clear" w:color="auto" w:fill="auto"/>
            <w:noWrap/>
            <w:vAlign w:val="center"/>
            <w:hideMark/>
            <w:tcPrChange w:id="17137" w:author="Tatiana de Paula" w:date="2022-09-16T22:26:00Z">
              <w:tcPr>
                <w:tcW w:w="345" w:type="pct"/>
                <w:tcBorders>
                  <w:top w:val="nil"/>
                  <w:left w:val="nil"/>
                  <w:bottom w:val="nil"/>
                  <w:right w:val="nil"/>
                </w:tcBorders>
                <w:shd w:val="clear" w:color="auto" w:fill="auto"/>
                <w:noWrap/>
                <w:vAlign w:val="center"/>
                <w:hideMark/>
              </w:tcPr>
            </w:tcPrChange>
          </w:tcPr>
          <w:p w14:paraId="0ACDC14E" w14:textId="77777777" w:rsidR="00AB7E66" w:rsidRPr="00AB7E66" w:rsidRDefault="00AB7E66" w:rsidP="00AB7E66">
            <w:pPr>
              <w:jc w:val="center"/>
              <w:rPr>
                <w:ins w:id="17138" w:author="Tatiana de Paula" w:date="2022-09-16T22:26:00Z"/>
                <w:color w:val="000000"/>
                <w:sz w:val="22"/>
                <w:szCs w:val="22"/>
                <w:rPrChange w:id="17139" w:author="Tatiana de Paula" w:date="2022-09-16T22:26:00Z">
                  <w:rPr>
                    <w:ins w:id="17140" w:author="Tatiana de Paula" w:date="2022-09-16T22:26:00Z"/>
                    <w:color w:val="000000"/>
                  </w:rPr>
                </w:rPrChange>
              </w:rPr>
            </w:pPr>
            <w:ins w:id="17141" w:author="Tatiana de Paula" w:date="2022-09-16T22:26:00Z">
              <w:r w:rsidRPr="00AB7E66">
                <w:rPr>
                  <w:color w:val="000000"/>
                  <w:sz w:val="22"/>
                  <w:szCs w:val="22"/>
                  <w:rPrChange w:id="17142" w:author="Tatiana de Paula" w:date="2022-09-16T22:26:00Z">
                    <w:rPr>
                      <w:color w:val="000000"/>
                    </w:rPr>
                  </w:rPrChange>
                </w:rPr>
                <w:t>2.6</w:t>
              </w:r>
            </w:ins>
          </w:p>
        </w:tc>
        <w:tc>
          <w:tcPr>
            <w:tcW w:w="314" w:type="pct"/>
            <w:tcBorders>
              <w:top w:val="nil"/>
              <w:left w:val="nil"/>
              <w:bottom w:val="nil"/>
              <w:right w:val="nil"/>
            </w:tcBorders>
            <w:shd w:val="clear" w:color="auto" w:fill="auto"/>
            <w:noWrap/>
            <w:vAlign w:val="center"/>
            <w:hideMark/>
            <w:tcPrChange w:id="17143" w:author="Tatiana de Paula" w:date="2022-09-16T22:26:00Z">
              <w:tcPr>
                <w:tcW w:w="362" w:type="pct"/>
                <w:tcBorders>
                  <w:top w:val="nil"/>
                  <w:left w:val="nil"/>
                  <w:bottom w:val="nil"/>
                  <w:right w:val="nil"/>
                </w:tcBorders>
                <w:shd w:val="clear" w:color="auto" w:fill="auto"/>
                <w:noWrap/>
                <w:vAlign w:val="center"/>
                <w:hideMark/>
              </w:tcPr>
            </w:tcPrChange>
          </w:tcPr>
          <w:p w14:paraId="127D8B01" w14:textId="77777777" w:rsidR="00AB7E66" w:rsidRPr="00AB7E66" w:rsidRDefault="00AB7E66" w:rsidP="00AB7E66">
            <w:pPr>
              <w:jc w:val="center"/>
              <w:rPr>
                <w:ins w:id="17144" w:author="Tatiana de Paula" w:date="2022-09-16T22:26:00Z"/>
                <w:color w:val="000000"/>
                <w:sz w:val="22"/>
                <w:szCs w:val="22"/>
                <w:rPrChange w:id="17145" w:author="Tatiana de Paula" w:date="2022-09-16T22:26:00Z">
                  <w:rPr>
                    <w:ins w:id="17146" w:author="Tatiana de Paula" w:date="2022-09-16T22:26:00Z"/>
                    <w:color w:val="000000"/>
                  </w:rPr>
                </w:rPrChange>
              </w:rPr>
            </w:pPr>
            <w:ins w:id="17147" w:author="Tatiana de Paula" w:date="2022-09-16T22:26:00Z">
              <w:r w:rsidRPr="00AB7E66">
                <w:rPr>
                  <w:color w:val="000000"/>
                  <w:sz w:val="22"/>
                  <w:szCs w:val="22"/>
                  <w:rPrChange w:id="17148" w:author="Tatiana de Paula" w:date="2022-09-16T22:26:00Z">
                    <w:rPr>
                      <w:color w:val="000000"/>
                    </w:rPr>
                  </w:rPrChange>
                </w:rPr>
                <w:t>12.7</w:t>
              </w:r>
            </w:ins>
          </w:p>
        </w:tc>
        <w:tc>
          <w:tcPr>
            <w:tcW w:w="333" w:type="pct"/>
            <w:tcBorders>
              <w:top w:val="nil"/>
              <w:left w:val="nil"/>
              <w:bottom w:val="nil"/>
              <w:right w:val="nil"/>
            </w:tcBorders>
            <w:shd w:val="clear" w:color="auto" w:fill="auto"/>
            <w:noWrap/>
            <w:vAlign w:val="center"/>
            <w:hideMark/>
            <w:tcPrChange w:id="17149" w:author="Tatiana de Paula" w:date="2022-09-16T22:26:00Z">
              <w:tcPr>
                <w:tcW w:w="346" w:type="pct"/>
                <w:tcBorders>
                  <w:top w:val="nil"/>
                  <w:left w:val="nil"/>
                  <w:bottom w:val="nil"/>
                  <w:right w:val="nil"/>
                </w:tcBorders>
                <w:shd w:val="clear" w:color="auto" w:fill="auto"/>
                <w:noWrap/>
                <w:vAlign w:val="center"/>
                <w:hideMark/>
              </w:tcPr>
            </w:tcPrChange>
          </w:tcPr>
          <w:p w14:paraId="754A6BA5" w14:textId="77777777" w:rsidR="00AB7E66" w:rsidRPr="00AB7E66" w:rsidRDefault="00AB7E66" w:rsidP="00AB7E66">
            <w:pPr>
              <w:jc w:val="center"/>
              <w:rPr>
                <w:ins w:id="17150" w:author="Tatiana de Paula" w:date="2022-09-16T22:26:00Z"/>
                <w:color w:val="000000"/>
                <w:sz w:val="22"/>
                <w:szCs w:val="22"/>
                <w:rPrChange w:id="17151" w:author="Tatiana de Paula" w:date="2022-09-16T22:26:00Z">
                  <w:rPr>
                    <w:ins w:id="17152" w:author="Tatiana de Paula" w:date="2022-09-16T22:26:00Z"/>
                    <w:color w:val="000000"/>
                  </w:rPr>
                </w:rPrChange>
              </w:rPr>
            </w:pPr>
            <w:ins w:id="17153" w:author="Tatiana de Paula" w:date="2022-09-16T22:26:00Z">
              <w:r w:rsidRPr="00AB7E66">
                <w:rPr>
                  <w:color w:val="000000"/>
                  <w:sz w:val="22"/>
                  <w:szCs w:val="22"/>
                  <w:rPrChange w:id="17154" w:author="Tatiana de Paula" w:date="2022-09-16T22:26:00Z">
                    <w:rPr>
                      <w:color w:val="000000"/>
                    </w:rPr>
                  </w:rPrChange>
                </w:rPr>
                <w:t>13.5</w:t>
              </w:r>
            </w:ins>
          </w:p>
        </w:tc>
        <w:tc>
          <w:tcPr>
            <w:tcW w:w="333" w:type="pct"/>
            <w:tcBorders>
              <w:top w:val="nil"/>
              <w:left w:val="nil"/>
              <w:bottom w:val="nil"/>
              <w:right w:val="nil"/>
            </w:tcBorders>
            <w:shd w:val="clear" w:color="auto" w:fill="auto"/>
            <w:noWrap/>
            <w:vAlign w:val="center"/>
            <w:hideMark/>
            <w:tcPrChange w:id="17155" w:author="Tatiana de Paula" w:date="2022-09-16T22:26:00Z">
              <w:tcPr>
                <w:tcW w:w="345" w:type="pct"/>
                <w:tcBorders>
                  <w:top w:val="nil"/>
                  <w:left w:val="nil"/>
                  <w:bottom w:val="nil"/>
                  <w:right w:val="nil"/>
                </w:tcBorders>
                <w:shd w:val="clear" w:color="auto" w:fill="auto"/>
                <w:noWrap/>
                <w:vAlign w:val="center"/>
                <w:hideMark/>
              </w:tcPr>
            </w:tcPrChange>
          </w:tcPr>
          <w:p w14:paraId="43108151" w14:textId="77777777" w:rsidR="00AB7E66" w:rsidRPr="00AB7E66" w:rsidRDefault="00AB7E66" w:rsidP="00AB7E66">
            <w:pPr>
              <w:jc w:val="center"/>
              <w:rPr>
                <w:ins w:id="17156" w:author="Tatiana de Paula" w:date="2022-09-16T22:26:00Z"/>
                <w:color w:val="000000"/>
                <w:sz w:val="22"/>
                <w:szCs w:val="22"/>
                <w:rPrChange w:id="17157" w:author="Tatiana de Paula" w:date="2022-09-16T22:26:00Z">
                  <w:rPr>
                    <w:ins w:id="17158" w:author="Tatiana de Paula" w:date="2022-09-16T22:26:00Z"/>
                    <w:color w:val="000000"/>
                  </w:rPr>
                </w:rPrChange>
              </w:rPr>
            </w:pPr>
            <w:ins w:id="17159" w:author="Tatiana de Paula" w:date="2022-09-16T22:26:00Z">
              <w:r w:rsidRPr="00AB7E66">
                <w:rPr>
                  <w:color w:val="000000"/>
                  <w:sz w:val="22"/>
                  <w:szCs w:val="22"/>
                  <w:rPrChange w:id="17160" w:author="Tatiana de Paula" w:date="2022-09-16T22:26:00Z">
                    <w:rPr>
                      <w:color w:val="000000"/>
                    </w:rPr>
                  </w:rPrChange>
                </w:rPr>
                <w:t>14.1</w:t>
              </w:r>
            </w:ins>
          </w:p>
        </w:tc>
        <w:tc>
          <w:tcPr>
            <w:tcW w:w="333" w:type="pct"/>
            <w:tcBorders>
              <w:top w:val="nil"/>
              <w:left w:val="nil"/>
              <w:bottom w:val="nil"/>
              <w:right w:val="nil"/>
            </w:tcBorders>
            <w:shd w:val="clear" w:color="auto" w:fill="auto"/>
            <w:noWrap/>
            <w:vAlign w:val="center"/>
            <w:hideMark/>
            <w:tcPrChange w:id="17161" w:author="Tatiana de Paula" w:date="2022-09-16T22:26:00Z">
              <w:tcPr>
                <w:tcW w:w="345" w:type="pct"/>
                <w:tcBorders>
                  <w:top w:val="nil"/>
                  <w:left w:val="nil"/>
                  <w:bottom w:val="nil"/>
                  <w:right w:val="nil"/>
                </w:tcBorders>
                <w:shd w:val="clear" w:color="auto" w:fill="auto"/>
                <w:noWrap/>
                <w:vAlign w:val="center"/>
                <w:hideMark/>
              </w:tcPr>
            </w:tcPrChange>
          </w:tcPr>
          <w:p w14:paraId="6B3DDB50" w14:textId="77777777" w:rsidR="00AB7E66" w:rsidRPr="00AB7E66" w:rsidRDefault="00AB7E66" w:rsidP="00AB7E66">
            <w:pPr>
              <w:jc w:val="center"/>
              <w:rPr>
                <w:ins w:id="17162" w:author="Tatiana de Paula" w:date="2022-09-16T22:26:00Z"/>
                <w:color w:val="000000"/>
                <w:sz w:val="22"/>
                <w:szCs w:val="22"/>
                <w:rPrChange w:id="17163" w:author="Tatiana de Paula" w:date="2022-09-16T22:26:00Z">
                  <w:rPr>
                    <w:ins w:id="17164" w:author="Tatiana de Paula" w:date="2022-09-16T22:26:00Z"/>
                    <w:color w:val="000000"/>
                  </w:rPr>
                </w:rPrChange>
              </w:rPr>
            </w:pPr>
            <w:ins w:id="17165" w:author="Tatiana de Paula" w:date="2022-09-16T22:26:00Z">
              <w:r w:rsidRPr="00AB7E66">
                <w:rPr>
                  <w:color w:val="000000"/>
                  <w:sz w:val="22"/>
                  <w:szCs w:val="22"/>
                  <w:rPrChange w:id="17166" w:author="Tatiana de Paula" w:date="2022-09-16T22:26:00Z">
                    <w:rPr>
                      <w:color w:val="000000"/>
                    </w:rPr>
                  </w:rPrChange>
                </w:rPr>
                <w:t>15.0</w:t>
              </w:r>
            </w:ins>
          </w:p>
        </w:tc>
        <w:tc>
          <w:tcPr>
            <w:tcW w:w="333" w:type="pct"/>
            <w:tcBorders>
              <w:top w:val="nil"/>
              <w:left w:val="nil"/>
              <w:bottom w:val="nil"/>
              <w:right w:val="nil"/>
            </w:tcBorders>
            <w:shd w:val="clear" w:color="auto" w:fill="auto"/>
            <w:noWrap/>
            <w:vAlign w:val="center"/>
            <w:hideMark/>
            <w:tcPrChange w:id="17167" w:author="Tatiana de Paula" w:date="2022-09-16T22:26:00Z">
              <w:tcPr>
                <w:tcW w:w="345" w:type="pct"/>
                <w:tcBorders>
                  <w:top w:val="nil"/>
                  <w:left w:val="nil"/>
                  <w:bottom w:val="nil"/>
                  <w:right w:val="nil"/>
                </w:tcBorders>
                <w:shd w:val="clear" w:color="auto" w:fill="auto"/>
                <w:noWrap/>
                <w:vAlign w:val="center"/>
                <w:hideMark/>
              </w:tcPr>
            </w:tcPrChange>
          </w:tcPr>
          <w:p w14:paraId="3F137291" w14:textId="77777777" w:rsidR="00AB7E66" w:rsidRPr="00AB7E66" w:rsidRDefault="00AB7E66" w:rsidP="00AB7E66">
            <w:pPr>
              <w:jc w:val="center"/>
              <w:rPr>
                <w:ins w:id="17168" w:author="Tatiana de Paula" w:date="2022-09-16T22:26:00Z"/>
                <w:color w:val="000000"/>
                <w:sz w:val="22"/>
                <w:szCs w:val="22"/>
                <w:rPrChange w:id="17169" w:author="Tatiana de Paula" w:date="2022-09-16T22:26:00Z">
                  <w:rPr>
                    <w:ins w:id="17170" w:author="Tatiana de Paula" w:date="2022-09-16T22:26:00Z"/>
                    <w:color w:val="000000"/>
                  </w:rPr>
                </w:rPrChange>
              </w:rPr>
            </w:pPr>
            <w:ins w:id="17171" w:author="Tatiana de Paula" w:date="2022-09-16T22:26:00Z">
              <w:r w:rsidRPr="00AB7E66">
                <w:rPr>
                  <w:color w:val="000000"/>
                  <w:sz w:val="22"/>
                  <w:szCs w:val="22"/>
                  <w:rPrChange w:id="17172" w:author="Tatiana de Paula" w:date="2022-09-16T22:26:00Z">
                    <w:rPr>
                      <w:color w:val="000000"/>
                    </w:rPr>
                  </w:rPrChange>
                </w:rPr>
                <w:t>16.8</w:t>
              </w:r>
            </w:ins>
          </w:p>
        </w:tc>
        <w:tc>
          <w:tcPr>
            <w:tcW w:w="314" w:type="pct"/>
            <w:tcBorders>
              <w:top w:val="nil"/>
              <w:left w:val="nil"/>
              <w:bottom w:val="nil"/>
              <w:right w:val="nil"/>
            </w:tcBorders>
            <w:shd w:val="clear" w:color="auto" w:fill="auto"/>
            <w:noWrap/>
            <w:vAlign w:val="center"/>
            <w:hideMark/>
            <w:tcPrChange w:id="17173" w:author="Tatiana de Paula" w:date="2022-09-16T22:26:00Z">
              <w:tcPr>
                <w:tcW w:w="324" w:type="pct"/>
                <w:tcBorders>
                  <w:top w:val="nil"/>
                  <w:left w:val="nil"/>
                  <w:bottom w:val="nil"/>
                  <w:right w:val="nil"/>
                </w:tcBorders>
                <w:shd w:val="clear" w:color="auto" w:fill="auto"/>
                <w:noWrap/>
                <w:vAlign w:val="center"/>
                <w:hideMark/>
              </w:tcPr>
            </w:tcPrChange>
          </w:tcPr>
          <w:p w14:paraId="681EEABB" w14:textId="77777777" w:rsidR="00AB7E66" w:rsidRPr="00AB7E66" w:rsidRDefault="00AB7E66" w:rsidP="00AB7E66">
            <w:pPr>
              <w:jc w:val="center"/>
              <w:rPr>
                <w:ins w:id="17174" w:author="Tatiana de Paula" w:date="2022-09-16T22:26:00Z"/>
                <w:color w:val="000000"/>
                <w:sz w:val="22"/>
                <w:szCs w:val="22"/>
                <w:rPrChange w:id="17175" w:author="Tatiana de Paula" w:date="2022-09-16T22:26:00Z">
                  <w:rPr>
                    <w:ins w:id="17176" w:author="Tatiana de Paula" w:date="2022-09-16T22:26:00Z"/>
                    <w:color w:val="000000"/>
                  </w:rPr>
                </w:rPrChange>
              </w:rPr>
            </w:pPr>
            <w:ins w:id="17177" w:author="Tatiana de Paula" w:date="2022-09-16T22:26:00Z">
              <w:r w:rsidRPr="00AB7E66">
                <w:rPr>
                  <w:color w:val="000000"/>
                  <w:sz w:val="22"/>
                  <w:szCs w:val="22"/>
                  <w:rPrChange w:id="17178" w:author="Tatiana de Paula" w:date="2022-09-16T22:26:00Z">
                    <w:rPr>
                      <w:color w:val="000000"/>
                    </w:rPr>
                  </w:rPrChange>
                </w:rPr>
                <w:t>18.9</w:t>
              </w:r>
            </w:ins>
          </w:p>
        </w:tc>
        <w:tc>
          <w:tcPr>
            <w:tcW w:w="333" w:type="pct"/>
            <w:tcBorders>
              <w:top w:val="nil"/>
              <w:left w:val="nil"/>
              <w:bottom w:val="nil"/>
              <w:right w:val="nil"/>
            </w:tcBorders>
            <w:shd w:val="clear" w:color="auto" w:fill="auto"/>
            <w:noWrap/>
            <w:vAlign w:val="center"/>
            <w:hideMark/>
            <w:tcPrChange w:id="17179" w:author="Tatiana de Paula" w:date="2022-09-16T22:26:00Z">
              <w:tcPr>
                <w:tcW w:w="345" w:type="pct"/>
                <w:tcBorders>
                  <w:top w:val="nil"/>
                  <w:left w:val="nil"/>
                  <w:bottom w:val="nil"/>
                  <w:right w:val="nil"/>
                </w:tcBorders>
                <w:shd w:val="clear" w:color="auto" w:fill="auto"/>
                <w:noWrap/>
                <w:vAlign w:val="center"/>
                <w:hideMark/>
              </w:tcPr>
            </w:tcPrChange>
          </w:tcPr>
          <w:p w14:paraId="052001C5" w14:textId="77777777" w:rsidR="00AB7E66" w:rsidRPr="00AB7E66" w:rsidRDefault="00AB7E66" w:rsidP="00AB7E66">
            <w:pPr>
              <w:jc w:val="center"/>
              <w:rPr>
                <w:ins w:id="17180" w:author="Tatiana de Paula" w:date="2022-09-16T22:26:00Z"/>
                <w:color w:val="000000"/>
                <w:sz w:val="22"/>
                <w:szCs w:val="22"/>
                <w:rPrChange w:id="17181" w:author="Tatiana de Paula" w:date="2022-09-16T22:26:00Z">
                  <w:rPr>
                    <w:ins w:id="17182" w:author="Tatiana de Paula" w:date="2022-09-16T22:26:00Z"/>
                    <w:color w:val="000000"/>
                  </w:rPr>
                </w:rPrChange>
              </w:rPr>
            </w:pPr>
            <w:ins w:id="17183" w:author="Tatiana de Paula" w:date="2022-09-16T22:26:00Z">
              <w:r w:rsidRPr="00AB7E66">
                <w:rPr>
                  <w:color w:val="000000"/>
                  <w:sz w:val="22"/>
                  <w:szCs w:val="22"/>
                  <w:rPrChange w:id="17184" w:author="Tatiana de Paula" w:date="2022-09-16T22:26:00Z">
                    <w:rPr>
                      <w:color w:val="000000"/>
                    </w:rPr>
                  </w:rPrChange>
                </w:rPr>
                <w:t>20.1</w:t>
              </w:r>
            </w:ins>
          </w:p>
        </w:tc>
        <w:tc>
          <w:tcPr>
            <w:tcW w:w="333" w:type="pct"/>
            <w:tcBorders>
              <w:top w:val="nil"/>
              <w:left w:val="nil"/>
              <w:bottom w:val="nil"/>
              <w:right w:val="nil"/>
            </w:tcBorders>
            <w:shd w:val="clear" w:color="auto" w:fill="auto"/>
            <w:noWrap/>
            <w:vAlign w:val="center"/>
            <w:hideMark/>
            <w:tcPrChange w:id="17185" w:author="Tatiana de Paula" w:date="2022-09-16T22:26:00Z">
              <w:tcPr>
                <w:tcW w:w="345" w:type="pct"/>
                <w:tcBorders>
                  <w:top w:val="nil"/>
                  <w:left w:val="nil"/>
                  <w:bottom w:val="nil"/>
                  <w:right w:val="nil"/>
                </w:tcBorders>
                <w:shd w:val="clear" w:color="auto" w:fill="auto"/>
                <w:noWrap/>
                <w:vAlign w:val="center"/>
                <w:hideMark/>
              </w:tcPr>
            </w:tcPrChange>
          </w:tcPr>
          <w:p w14:paraId="37F0A361" w14:textId="77777777" w:rsidR="00AB7E66" w:rsidRPr="00AB7E66" w:rsidRDefault="00AB7E66" w:rsidP="00AB7E66">
            <w:pPr>
              <w:jc w:val="center"/>
              <w:rPr>
                <w:ins w:id="17186" w:author="Tatiana de Paula" w:date="2022-09-16T22:26:00Z"/>
                <w:color w:val="000000"/>
                <w:sz w:val="22"/>
                <w:szCs w:val="22"/>
                <w:rPrChange w:id="17187" w:author="Tatiana de Paula" w:date="2022-09-16T22:26:00Z">
                  <w:rPr>
                    <w:ins w:id="17188" w:author="Tatiana de Paula" w:date="2022-09-16T22:26:00Z"/>
                    <w:color w:val="000000"/>
                  </w:rPr>
                </w:rPrChange>
              </w:rPr>
            </w:pPr>
            <w:ins w:id="17189" w:author="Tatiana de Paula" w:date="2022-09-16T22:26:00Z">
              <w:r w:rsidRPr="00AB7E66">
                <w:rPr>
                  <w:color w:val="000000"/>
                  <w:sz w:val="22"/>
                  <w:szCs w:val="22"/>
                  <w:rPrChange w:id="17190" w:author="Tatiana de Paula" w:date="2022-09-16T22:26:00Z">
                    <w:rPr>
                      <w:color w:val="000000"/>
                    </w:rPr>
                  </w:rPrChange>
                </w:rPr>
                <w:t>20.9</w:t>
              </w:r>
            </w:ins>
          </w:p>
        </w:tc>
        <w:tc>
          <w:tcPr>
            <w:tcW w:w="333" w:type="pct"/>
            <w:tcBorders>
              <w:top w:val="nil"/>
              <w:left w:val="nil"/>
              <w:bottom w:val="nil"/>
              <w:right w:val="single" w:sz="8" w:space="0" w:color="auto"/>
            </w:tcBorders>
            <w:shd w:val="clear" w:color="auto" w:fill="auto"/>
            <w:noWrap/>
            <w:vAlign w:val="center"/>
            <w:hideMark/>
            <w:tcPrChange w:id="17191"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25B89EA6" w14:textId="77777777" w:rsidR="00AB7E66" w:rsidRPr="00AB7E66" w:rsidRDefault="00AB7E66" w:rsidP="00AB7E66">
            <w:pPr>
              <w:jc w:val="center"/>
              <w:rPr>
                <w:ins w:id="17192" w:author="Tatiana de Paula" w:date="2022-09-16T22:26:00Z"/>
                <w:color w:val="000000"/>
                <w:sz w:val="22"/>
                <w:szCs w:val="22"/>
                <w:rPrChange w:id="17193" w:author="Tatiana de Paula" w:date="2022-09-16T22:26:00Z">
                  <w:rPr>
                    <w:ins w:id="17194" w:author="Tatiana de Paula" w:date="2022-09-16T22:26:00Z"/>
                    <w:color w:val="000000"/>
                  </w:rPr>
                </w:rPrChange>
              </w:rPr>
            </w:pPr>
            <w:ins w:id="17195" w:author="Tatiana de Paula" w:date="2022-09-16T22:26:00Z">
              <w:r w:rsidRPr="00AB7E66">
                <w:rPr>
                  <w:color w:val="000000"/>
                  <w:sz w:val="22"/>
                  <w:szCs w:val="22"/>
                  <w:rPrChange w:id="17196" w:author="Tatiana de Paula" w:date="2022-09-16T22:26:00Z">
                    <w:rPr>
                      <w:color w:val="000000"/>
                    </w:rPr>
                  </w:rPrChange>
                </w:rPr>
                <w:t>22.2</w:t>
              </w:r>
            </w:ins>
          </w:p>
        </w:tc>
      </w:tr>
      <w:tr w:rsidR="00AB7E66" w:rsidRPr="00AB7E66" w14:paraId="56CEC1C9" w14:textId="77777777" w:rsidTr="00AB7E66">
        <w:trPr>
          <w:trHeight w:val="300"/>
          <w:ins w:id="17197" w:author="Tatiana de Paula" w:date="2022-09-16T22:26:00Z"/>
          <w:trPrChange w:id="17198"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7199"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5D3985E8" w14:textId="77777777" w:rsidR="00AB7E66" w:rsidRPr="00AB7E66" w:rsidRDefault="00AB7E66" w:rsidP="00AB7E66">
            <w:pPr>
              <w:jc w:val="center"/>
              <w:rPr>
                <w:ins w:id="17200" w:author="Tatiana de Paula" w:date="2022-09-16T22:26:00Z"/>
                <w:color w:val="000000"/>
                <w:sz w:val="22"/>
                <w:szCs w:val="22"/>
                <w:rPrChange w:id="17201" w:author="Tatiana de Paula" w:date="2022-09-16T22:26:00Z">
                  <w:rPr>
                    <w:ins w:id="17202" w:author="Tatiana de Paula" w:date="2022-09-16T22:26:00Z"/>
                    <w:color w:val="000000"/>
                  </w:rPr>
                </w:rPrChange>
              </w:rPr>
            </w:pPr>
            <w:ins w:id="17203" w:author="Tatiana de Paula" w:date="2022-09-16T22:26:00Z">
              <w:r w:rsidRPr="00AB7E66">
                <w:rPr>
                  <w:color w:val="000000"/>
                  <w:sz w:val="22"/>
                  <w:szCs w:val="22"/>
                  <w:rPrChange w:id="17204" w:author="Tatiana de Paula" w:date="2022-09-16T22:26:00Z">
                    <w:rPr>
                      <w:color w:val="000000"/>
                    </w:rPr>
                  </w:rPrChange>
                </w:rPr>
                <w:t>5.0-5.9</w:t>
              </w:r>
            </w:ins>
          </w:p>
        </w:tc>
        <w:tc>
          <w:tcPr>
            <w:tcW w:w="473" w:type="pct"/>
            <w:tcBorders>
              <w:top w:val="nil"/>
              <w:left w:val="nil"/>
              <w:bottom w:val="nil"/>
              <w:right w:val="nil"/>
            </w:tcBorders>
            <w:shd w:val="clear" w:color="auto" w:fill="auto"/>
            <w:noWrap/>
            <w:vAlign w:val="center"/>
            <w:hideMark/>
            <w:tcPrChange w:id="17205" w:author="Tatiana de Paula" w:date="2022-09-16T22:26:00Z">
              <w:tcPr>
                <w:tcW w:w="424" w:type="pct"/>
                <w:tcBorders>
                  <w:top w:val="nil"/>
                  <w:left w:val="nil"/>
                  <w:bottom w:val="nil"/>
                  <w:right w:val="nil"/>
                </w:tcBorders>
                <w:shd w:val="clear" w:color="auto" w:fill="auto"/>
                <w:noWrap/>
                <w:vAlign w:val="center"/>
                <w:hideMark/>
              </w:tcPr>
            </w:tcPrChange>
          </w:tcPr>
          <w:p w14:paraId="02D2FA5D" w14:textId="77777777" w:rsidR="00AB7E66" w:rsidRPr="00AB7E66" w:rsidRDefault="00AB7E66" w:rsidP="00AB7E66">
            <w:pPr>
              <w:jc w:val="center"/>
              <w:rPr>
                <w:ins w:id="17206" w:author="Tatiana de Paula" w:date="2022-09-16T22:26:00Z"/>
                <w:color w:val="000000"/>
                <w:sz w:val="22"/>
                <w:szCs w:val="22"/>
                <w:rPrChange w:id="17207" w:author="Tatiana de Paula" w:date="2022-09-16T22:26:00Z">
                  <w:rPr>
                    <w:ins w:id="17208" w:author="Tatiana de Paula" w:date="2022-09-16T22:26:00Z"/>
                    <w:color w:val="000000"/>
                  </w:rPr>
                </w:rPrChange>
              </w:rPr>
            </w:pPr>
            <w:ins w:id="17209" w:author="Tatiana de Paula" w:date="2022-09-16T22:26:00Z">
              <w:r w:rsidRPr="00AB7E66">
                <w:rPr>
                  <w:color w:val="000000"/>
                  <w:sz w:val="22"/>
                  <w:szCs w:val="22"/>
                  <w:rPrChange w:id="17210" w:author="Tatiana de Paula" w:date="2022-09-16T22:26:00Z">
                    <w:rPr>
                      <w:color w:val="000000"/>
                    </w:rPr>
                  </w:rPrChange>
                </w:rPr>
                <w:t>5.46</w:t>
              </w:r>
            </w:ins>
          </w:p>
        </w:tc>
        <w:tc>
          <w:tcPr>
            <w:tcW w:w="348" w:type="pct"/>
            <w:tcBorders>
              <w:top w:val="nil"/>
              <w:left w:val="nil"/>
              <w:bottom w:val="nil"/>
              <w:right w:val="nil"/>
            </w:tcBorders>
            <w:shd w:val="clear" w:color="auto" w:fill="auto"/>
            <w:noWrap/>
            <w:vAlign w:val="center"/>
            <w:hideMark/>
            <w:tcPrChange w:id="17211" w:author="Tatiana de Paula" w:date="2022-09-16T22:26:00Z">
              <w:tcPr>
                <w:tcW w:w="345" w:type="pct"/>
                <w:tcBorders>
                  <w:top w:val="nil"/>
                  <w:left w:val="nil"/>
                  <w:bottom w:val="nil"/>
                  <w:right w:val="nil"/>
                </w:tcBorders>
                <w:shd w:val="clear" w:color="auto" w:fill="auto"/>
                <w:noWrap/>
                <w:vAlign w:val="center"/>
                <w:hideMark/>
              </w:tcPr>
            </w:tcPrChange>
          </w:tcPr>
          <w:p w14:paraId="72DB7688" w14:textId="77777777" w:rsidR="00AB7E66" w:rsidRPr="00AB7E66" w:rsidRDefault="00AB7E66" w:rsidP="00AB7E66">
            <w:pPr>
              <w:jc w:val="center"/>
              <w:rPr>
                <w:ins w:id="17212" w:author="Tatiana de Paula" w:date="2022-09-16T22:26:00Z"/>
                <w:color w:val="000000"/>
                <w:sz w:val="22"/>
                <w:szCs w:val="22"/>
                <w:rPrChange w:id="17213" w:author="Tatiana de Paula" w:date="2022-09-16T22:26:00Z">
                  <w:rPr>
                    <w:ins w:id="17214" w:author="Tatiana de Paula" w:date="2022-09-16T22:26:00Z"/>
                    <w:color w:val="000000"/>
                  </w:rPr>
                </w:rPrChange>
              </w:rPr>
            </w:pPr>
            <w:ins w:id="17215" w:author="Tatiana de Paula" w:date="2022-09-16T22:26:00Z">
              <w:r w:rsidRPr="00AB7E66">
                <w:rPr>
                  <w:color w:val="000000"/>
                  <w:sz w:val="22"/>
                  <w:szCs w:val="22"/>
                  <w:rPrChange w:id="17216" w:author="Tatiana de Paula" w:date="2022-09-16T22:26:00Z">
                    <w:rPr>
                      <w:color w:val="000000"/>
                    </w:rPr>
                  </w:rPrChange>
                </w:rPr>
                <w:t>540</w:t>
              </w:r>
            </w:ins>
          </w:p>
        </w:tc>
        <w:tc>
          <w:tcPr>
            <w:tcW w:w="314" w:type="pct"/>
            <w:tcBorders>
              <w:top w:val="nil"/>
              <w:left w:val="nil"/>
              <w:bottom w:val="nil"/>
              <w:right w:val="nil"/>
            </w:tcBorders>
            <w:shd w:val="clear" w:color="auto" w:fill="auto"/>
            <w:noWrap/>
            <w:vAlign w:val="center"/>
            <w:hideMark/>
            <w:tcPrChange w:id="17217" w:author="Tatiana de Paula" w:date="2022-09-16T22:26:00Z">
              <w:tcPr>
                <w:tcW w:w="345" w:type="pct"/>
                <w:tcBorders>
                  <w:top w:val="nil"/>
                  <w:left w:val="nil"/>
                  <w:bottom w:val="nil"/>
                  <w:right w:val="nil"/>
                </w:tcBorders>
                <w:shd w:val="clear" w:color="auto" w:fill="auto"/>
                <w:noWrap/>
                <w:vAlign w:val="center"/>
                <w:hideMark/>
              </w:tcPr>
            </w:tcPrChange>
          </w:tcPr>
          <w:p w14:paraId="685F3AD0" w14:textId="77777777" w:rsidR="00AB7E66" w:rsidRPr="00AB7E66" w:rsidRDefault="00AB7E66" w:rsidP="00AB7E66">
            <w:pPr>
              <w:jc w:val="center"/>
              <w:rPr>
                <w:ins w:id="17218" w:author="Tatiana de Paula" w:date="2022-09-16T22:26:00Z"/>
                <w:color w:val="000000"/>
                <w:sz w:val="22"/>
                <w:szCs w:val="22"/>
                <w:rPrChange w:id="17219" w:author="Tatiana de Paula" w:date="2022-09-16T22:26:00Z">
                  <w:rPr>
                    <w:ins w:id="17220" w:author="Tatiana de Paula" w:date="2022-09-16T22:26:00Z"/>
                    <w:color w:val="000000"/>
                  </w:rPr>
                </w:rPrChange>
              </w:rPr>
            </w:pPr>
            <w:ins w:id="17221" w:author="Tatiana de Paula" w:date="2022-09-16T22:26:00Z">
              <w:r w:rsidRPr="00AB7E66">
                <w:rPr>
                  <w:color w:val="000000"/>
                  <w:sz w:val="22"/>
                  <w:szCs w:val="22"/>
                  <w:rPrChange w:id="17222" w:author="Tatiana de Paula" w:date="2022-09-16T22:26:00Z">
                    <w:rPr>
                      <w:color w:val="000000"/>
                    </w:rPr>
                  </w:rPrChange>
                </w:rPr>
                <w:t>16.8</w:t>
              </w:r>
            </w:ins>
          </w:p>
        </w:tc>
        <w:tc>
          <w:tcPr>
            <w:tcW w:w="314" w:type="pct"/>
            <w:tcBorders>
              <w:top w:val="nil"/>
              <w:left w:val="nil"/>
              <w:bottom w:val="nil"/>
              <w:right w:val="nil"/>
            </w:tcBorders>
            <w:shd w:val="clear" w:color="auto" w:fill="auto"/>
            <w:noWrap/>
            <w:vAlign w:val="center"/>
            <w:hideMark/>
            <w:tcPrChange w:id="17223" w:author="Tatiana de Paula" w:date="2022-09-16T22:26:00Z">
              <w:tcPr>
                <w:tcW w:w="345" w:type="pct"/>
                <w:tcBorders>
                  <w:top w:val="nil"/>
                  <w:left w:val="nil"/>
                  <w:bottom w:val="nil"/>
                  <w:right w:val="nil"/>
                </w:tcBorders>
                <w:shd w:val="clear" w:color="auto" w:fill="auto"/>
                <w:noWrap/>
                <w:vAlign w:val="center"/>
                <w:hideMark/>
              </w:tcPr>
            </w:tcPrChange>
          </w:tcPr>
          <w:p w14:paraId="286034A0" w14:textId="77777777" w:rsidR="00AB7E66" w:rsidRPr="00AB7E66" w:rsidRDefault="00AB7E66" w:rsidP="00AB7E66">
            <w:pPr>
              <w:jc w:val="center"/>
              <w:rPr>
                <w:ins w:id="17224" w:author="Tatiana de Paula" w:date="2022-09-16T22:26:00Z"/>
                <w:color w:val="000000"/>
                <w:sz w:val="22"/>
                <w:szCs w:val="22"/>
                <w:rPrChange w:id="17225" w:author="Tatiana de Paula" w:date="2022-09-16T22:26:00Z">
                  <w:rPr>
                    <w:ins w:id="17226" w:author="Tatiana de Paula" w:date="2022-09-16T22:26:00Z"/>
                    <w:color w:val="000000"/>
                  </w:rPr>
                </w:rPrChange>
              </w:rPr>
            </w:pPr>
            <w:ins w:id="17227" w:author="Tatiana de Paula" w:date="2022-09-16T22:26:00Z">
              <w:r w:rsidRPr="00AB7E66">
                <w:rPr>
                  <w:color w:val="000000"/>
                  <w:sz w:val="22"/>
                  <w:szCs w:val="22"/>
                  <w:rPrChange w:id="17228" w:author="Tatiana de Paula" w:date="2022-09-16T22:26:00Z">
                    <w:rPr>
                      <w:color w:val="000000"/>
                    </w:rPr>
                  </w:rPrChange>
                </w:rPr>
                <w:t>3.1</w:t>
              </w:r>
            </w:ins>
          </w:p>
        </w:tc>
        <w:tc>
          <w:tcPr>
            <w:tcW w:w="314" w:type="pct"/>
            <w:tcBorders>
              <w:top w:val="nil"/>
              <w:left w:val="nil"/>
              <w:bottom w:val="nil"/>
              <w:right w:val="nil"/>
            </w:tcBorders>
            <w:shd w:val="clear" w:color="auto" w:fill="auto"/>
            <w:noWrap/>
            <w:vAlign w:val="center"/>
            <w:hideMark/>
            <w:tcPrChange w:id="17229" w:author="Tatiana de Paula" w:date="2022-09-16T22:26:00Z">
              <w:tcPr>
                <w:tcW w:w="362" w:type="pct"/>
                <w:tcBorders>
                  <w:top w:val="nil"/>
                  <w:left w:val="nil"/>
                  <w:bottom w:val="nil"/>
                  <w:right w:val="nil"/>
                </w:tcBorders>
                <w:shd w:val="clear" w:color="auto" w:fill="auto"/>
                <w:noWrap/>
                <w:vAlign w:val="center"/>
                <w:hideMark/>
              </w:tcPr>
            </w:tcPrChange>
          </w:tcPr>
          <w:p w14:paraId="0DCFA9A8" w14:textId="77777777" w:rsidR="00AB7E66" w:rsidRPr="00AB7E66" w:rsidRDefault="00AB7E66" w:rsidP="00AB7E66">
            <w:pPr>
              <w:jc w:val="center"/>
              <w:rPr>
                <w:ins w:id="17230" w:author="Tatiana de Paula" w:date="2022-09-16T22:26:00Z"/>
                <w:color w:val="000000"/>
                <w:sz w:val="22"/>
                <w:szCs w:val="22"/>
                <w:rPrChange w:id="17231" w:author="Tatiana de Paula" w:date="2022-09-16T22:26:00Z">
                  <w:rPr>
                    <w:ins w:id="17232" w:author="Tatiana de Paula" w:date="2022-09-16T22:26:00Z"/>
                    <w:color w:val="000000"/>
                  </w:rPr>
                </w:rPrChange>
              </w:rPr>
            </w:pPr>
            <w:ins w:id="17233" w:author="Tatiana de Paula" w:date="2022-09-16T22:26:00Z">
              <w:r w:rsidRPr="00AB7E66">
                <w:rPr>
                  <w:color w:val="000000"/>
                  <w:sz w:val="22"/>
                  <w:szCs w:val="22"/>
                  <w:rPrChange w:id="17234" w:author="Tatiana de Paula" w:date="2022-09-16T22:26:00Z">
                    <w:rPr>
                      <w:color w:val="000000"/>
                    </w:rPr>
                  </w:rPrChange>
                </w:rPr>
                <w:t>13.2</w:t>
              </w:r>
            </w:ins>
          </w:p>
        </w:tc>
        <w:tc>
          <w:tcPr>
            <w:tcW w:w="333" w:type="pct"/>
            <w:tcBorders>
              <w:top w:val="nil"/>
              <w:left w:val="nil"/>
              <w:bottom w:val="nil"/>
              <w:right w:val="nil"/>
            </w:tcBorders>
            <w:shd w:val="clear" w:color="auto" w:fill="auto"/>
            <w:noWrap/>
            <w:vAlign w:val="center"/>
            <w:hideMark/>
            <w:tcPrChange w:id="17235" w:author="Tatiana de Paula" w:date="2022-09-16T22:26:00Z">
              <w:tcPr>
                <w:tcW w:w="346" w:type="pct"/>
                <w:tcBorders>
                  <w:top w:val="nil"/>
                  <w:left w:val="nil"/>
                  <w:bottom w:val="nil"/>
                  <w:right w:val="nil"/>
                </w:tcBorders>
                <w:shd w:val="clear" w:color="auto" w:fill="auto"/>
                <w:noWrap/>
                <w:vAlign w:val="center"/>
                <w:hideMark/>
              </w:tcPr>
            </w:tcPrChange>
          </w:tcPr>
          <w:p w14:paraId="72AC491A" w14:textId="77777777" w:rsidR="00AB7E66" w:rsidRPr="00AB7E66" w:rsidRDefault="00AB7E66" w:rsidP="00AB7E66">
            <w:pPr>
              <w:jc w:val="center"/>
              <w:rPr>
                <w:ins w:id="17236" w:author="Tatiana de Paula" w:date="2022-09-16T22:26:00Z"/>
                <w:color w:val="000000"/>
                <w:sz w:val="22"/>
                <w:szCs w:val="22"/>
                <w:rPrChange w:id="17237" w:author="Tatiana de Paula" w:date="2022-09-16T22:26:00Z">
                  <w:rPr>
                    <w:ins w:id="17238" w:author="Tatiana de Paula" w:date="2022-09-16T22:26:00Z"/>
                    <w:color w:val="000000"/>
                  </w:rPr>
                </w:rPrChange>
              </w:rPr>
            </w:pPr>
            <w:ins w:id="17239" w:author="Tatiana de Paula" w:date="2022-09-16T22:26:00Z">
              <w:r w:rsidRPr="00AB7E66">
                <w:rPr>
                  <w:color w:val="000000"/>
                  <w:sz w:val="22"/>
                  <w:szCs w:val="22"/>
                  <w:rPrChange w:id="17240" w:author="Tatiana de Paula" w:date="2022-09-16T22:26:00Z">
                    <w:rPr>
                      <w:color w:val="000000"/>
                    </w:rPr>
                  </w:rPrChange>
                </w:rPr>
                <w:t>14.1</w:t>
              </w:r>
            </w:ins>
          </w:p>
        </w:tc>
        <w:tc>
          <w:tcPr>
            <w:tcW w:w="333" w:type="pct"/>
            <w:tcBorders>
              <w:top w:val="nil"/>
              <w:left w:val="nil"/>
              <w:bottom w:val="nil"/>
              <w:right w:val="nil"/>
            </w:tcBorders>
            <w:shd w:val="clear" w:color="auto" w:fill="auto"/>
            <w:noWrap/>
            <w:vAlign w:val="center"/>
            <w:hideMark/>
            <w:tcPrChange w:id="17241" w:author="Tatiana de Paula" w:date="2022-09-16T22:26:00Z">
              <w:tcPr>
                <w:tcW w:w="345" w:type="pct"/>
                <w:tcBorders>
                  <w:top w:val="nil"/>
                  <w:left w:val="nil"/>
                  <w:bottom w:val="nil"/>
                  <w:right w:val="nil"/>
                </w:tcBorders>
                <w:shd w:val="clear" w:color="auto" w:fill="auto"/>
                <w:noWrap/>
                <w:vAlign w:val="center"/>
                <w:hideMark/>
              </w:tcPr>
            </w:tcPrChange>
          </w:tcPr>
          <w:p w14:paraId="567D57B1" w14:textId="77777777" w:rsidR="00AB7E66" w:rsidRPr="00AB7E66" w:rsidRDefault="00AB7E66" w:rsidP="00AB7E66">
            <w:pPr>
              <w:jc w:val="center"/>
              <w:rPr>
                <w:ins w:id="17242" w:author="Tatiana de Paula" w:date="2022-09-16T22:26:00Z"/>
                <w:color w:val="000000"/>
                <w:sz w:val="22"/>
                <w:szCs w:val="22"/>
                <w:rPrChange w:id="17243" w:author="Tatiana de Paula" w:date="2022-09-16T22:26:00Z">
                  <w:rPr>
                    <w:ins w:id="17244" w:author="Tatiana de Paula" w:date="2022-09-16T22:26:00Z"/>
                    <w:color w:val="000000"/>
                  </w:rPr>
                </w:rPrChange>
              </w:rPr>
            </w:pPr>
            <w:ins w:id="17245" w:author="Tatiana de Paula" w:date="2022-09-16T22:26:00Z">
              <w:r w:rsidRPr="00AB7E66">
                <w:rPr>
                  <w:color w:val="000000"/>
                  <w:sz w:val="22"/>
                  <w:szCs w:val="22"/>
                  <w:rPrChange w:id="17246" w:author="Tatiana de Paula" w:date="2022-09-16T22:26:00Z">
                    <w:rPr>
                      <w:color w:val="000000"/>
                    </w:rPr>
                  </w:rPrChange>
                </w:rPr>
                <w:t>14.7</w:t>
              </w:r>
            </w:ins>
          </w:p>
        </w:tc>
        <w:tc>
          <w:tcPr>
            <w:tcW w:w="333" w:type="pct"/>
            <w:tcBorders>
              <w:top w:val="nil"/>
              <w:left w:val="nil"/>
              <w:bottom w:val="nil"/>
              <w:right w:val="nil"/>
            </w:tcBorders>
            <w:shd w:val="clear" w:color="auto" w:fill="auto"/>
            <w:noWrap/>
            <w:vAlign w:val="center"/>
            <w:hideMark/>
            <w:tcPrChange w:id="17247" w:author="Tatiana de Paula" w:date="2022-09-16T22:26:00Z">
              <w:tcPr>
                <w:tcW w:w="345" w:type="pct"/>
                <w:tcBorders>
                  <w:top w:val="nil"/>
                  <w:left w:val="nil"/>
                  <w:bottom w:val="nil"/>
                  <w:right w:val="nil"/>
                </w:tcBorders>
                <w:shd w:val="clear" w:color="auto" w:fill="auto"/>
                <w:noWrap/>
                <w:vAlign w:val="center"/>
                <w:hideMark/>
              </w:tcPr>
            </w:tcPrChange>
          </w:tcPr>
          <w:p w14:paraId="2199F4D9" w14:textId="77777777" w:rsidR="00AB7E66" w:rsidRPr="00AB7E66" w:rsidRDefault="00AB7E66" w:rsidP="00AB7E66">
            <w:pPr>
              <w:jc w:val="center"/>
              <w:rPr>
                <w:ins w:id="17248" w:author="Tatiana de Paula" w:date="2022-09-16T22:26:00Z"/>
                <w:color w:val="000000"/>
                <w:sz w:val="22"/>
                <w:szCs w:val="22"/>
                <w:rPrChange w:id="17249" w:author="Tatiana de Paula" w:date="2022-09-16T22:26:00Z">
                  <w:rPr>
                    <w:ins w:id="17250" w:author="Tatiana de Paula" w:date="2022-09-16T22:26:00Z"/>
                    <w:color w:val="000000"/>
                  </w:rPr>
                </w:rPrChange>
              </w:rPr>
            </w:pPr>
            <w:ins w:id="17251" w:author="Tatiana de Paula" w:date="2022-09-16T22:26:00Z">
              <w:r w:rsidRPr="00AB7E66">
                <w:rPr>
                  <w:color w:val="000000"/>
                  <w:sz w:val="22"/>
                  <w:szCs w:val="22"/>
                  <w:rPrChange w:id="17252" w:author="Tatiana de Paula" w:date="2022-09-16T22:26:00Z">
                    <w:rPr>
                      <w:color w:val="000000"/>
                    </w:rPr>
                  </w:rPrChange>
                </w:rPr>
                <w:t>15.7</w:t>
              </w:r>
            </w:ins>
          </w:p>
        </w:tc>
        <w:tc>
          <w:tcPr>
            <w:tcW w:w="333" w:type="pct"/>
            <w:tcBorders>
              <w:top w:val="nil"/>
              <w:left w:val="nil"/>
              <w:bottom w:val="nil"/>
              <w:right w:val="nil"/>
            </w:tcBorders>
            <w:shd w:val="clear" w:color="auto" w:fill="auto"/>
            <w:noWrap/>
            <w:vAlign w:val="center"/>
            <w:hideMark/>
            <w:tcPrChange w:id="17253" w:author="Tatiana de Paula" w:date="2022-09-16T22:26:00Z">
              <w:tcPr>
                <w:tcW w:w="345" w:type="pct"/>
                <w:tcBorders>
                  <w:top w:val="nil"/>
                  <w:left w:val="nil"/>
                  <w:bottom w:val="nil"/>
                  <w:right w:val="nil"/>
                </w:tcBorders>
                <w:shd w:val="clear" w:color="auto" w:fill="auto"/>
                <w:noWrap/>
                <w:vAlign w:val="center"/>
                <w:hideMark/>
              </w:tcPr>
            </w:tcPrChange>
          </w:tcPr>
          <w:p w14:paraId="2A52F09D" w14:textId="77777777" w:rsidR="00AB7E66" w:rsidRPr="00AB7E66" w:rsidRDefault="00AB7E66" w:rsidP="00AB7E66">
            <w:pPr>
              <w:jc w:val="center"/>
              <w:rPr>
                <w:ins w:id="17254" w:author="Tatiana de Paula" w:date="2022-09-16T22:26:00Z"/>
                <w:color w:val="000000"/>
                <w:sz w:val="22"/>
                <w:szCs w:val="22"/>
                <w:rPrChange w:id="17255" w:author="Tatiana de Paula" w:date="2022-09-16T22:26:00Z">
                  <w:rPr>
                    <w:ins w:id="17256" w:author="Tatiana de Paula" w:date="2022-09-16T22:26:00Z"/>
                    <w:color w:val="000000"/>
                  </w:rPr>
                </w:rPrChange>
              </w:rPr>
            </w:pPr>
            <w:ins w:id="17257" w:author="Tatiana de Paula" w:date="2022-09-16T22:26:00Z">
              <w:r w:rsidRPr="00AB7E66">
                <w:rPr>
                  <w:color w:val="000000"/>
                  <w:sz w:val="22"/>
                  <w:szCs w:val="22"/>
                  <w:rPrChange w:id="17258" w:author="Tatiana de Paula" w:date="2022-09-16T22:26:00Z">
                    <w:rPr>
                      <w:color w:val="000000"/>
                    </w:rPr>
                  </w:rPrChange>
                </w:rPr>
                <w:t>17.8</w:t>
              </w:r>
            </w:ins>
          </w:p>
        </w:tc>
        <w:tc>
          <w:tcPr>
            <w:tcW w:w="314" w:type="pct"/>
            <w:tcBorders>
              <w:top w:val="nil"/>
              <w:left w:val="nil"/>
              <w:bottom w:val="nil"/>
              <w:right w:val="nil"/>
            </w:tcBorders>
            <w:shd w:val="clear" w:color="auto" w:fill="auto"/>
            <w:noWrap/>
            <w:vAlign w:val="center"/>
            <w:hideMark/>
            <w:tcPrChange w:id="17259" w:author="Tatiana de Paula" w:date="2022-09-16T22:26:00Z">
              <w:tcPr>
                <w:tcW w:w="324" w:type="pct"/>
                <w:tcBorders>
                  <w:top w:val="nil"/>
                  <w:left w:val="nil"/>
                  <w:bottom w:val="nil"/>
                  <w:right w:val="nil"/>
                </w:tcBorders>
                <w:shd w:val="clear" w:color="auto" w:fill="auto"/>
                <w:noWrap/>
                <w:vAlign w:val="center"/>
                <w:hideMark/>
              </w:tcPr>
            </w:tcPrChange>
          </w:tcPr>
          <w:p w14:paraId="4AE59153" w14:textId="77777777" w:rsidR="00AB7E66" w:rsidRPr="00AB7E66" w:rsidRDefault="00AB7E66" w:rsidP="00AB7E66">
            <w:pPr>
              <w:jc w:val="center"/>
              <w:rPr>
                <w:ins w:id="17260" w:author="Tatiana de Paula" w:date="2022-09-16T22:26:00Z"/>
                <w:color w:val="000000"/>
                <w:sz w:val="22"/>
                <w:szCs w:val="22"/>
                <w:rPrChange w:id="17261" w:author="Tatiana de Paula" w:date="2022-09-16T22:26:00Z">
                  <w:rPr>
                    <w:ins w:id="17262" w:author="Tatiana de Paula" w:date="2022-09-16T22:26:00Z"/>
                    <w:color w:val="000000"/>
                  </w:rPr>
                </w:rPrChange>
              </w:rPr>
            </w:pPr>
            <w:ins w:id="17263" w:author="Tatiana de Paula" w:date="2022-09-16T22:26:00Z">
              <w:r w:rsidRPr="00AB7E66">
                <w:rPr>
                  <w:color w:val="000000"/>
                  <w:sz w:val="22"/>
                  <w:szCs w:val="22"/>
                  <w:rPrChange w:id="17264" w:author="Tatiana de Paula" w:date="2022-09-16T22:26:00Z">
                    <w:rPr>
                      <w:color w:val="000000"/>
                    </w:rPr>
                  </w:rPrChange>
                </w:rPr>
                <w:t>20.1</w:t>
              </w:r>
            </w:ins>
          </w:p>
        </w:tc>
        <w:tc>
          <w:tcPr>
            <w:tcW w:w="333" w:type="pct"/>
            <w:tcBorders>
              <w:top w:val="nil"/>
              <w:left w:val="nil"/>
              <w:bottom w:val="nil"/>
              <w:right w:val="nil"/>
            </w:tcBorders>
            <w:shd w:val="clear" w:color="auto" w:fill="auto"/>
            <w:noWrap/>
            <w:vAlign w:val="center"/>
            <w:hideMark/>
            <w:tcPrChange w:id="17265" w:author="Tatiana de Paula" w:date="2022-09-16T22:26:00Z">
              <w:tcPr>
                <w:tcW w:w="345" w:type="pct"/>
                <w:tcBorders>
                  <w:top w:val="nil"/>
                  <w:left w:val="nil"/>
                  <w:bottom w:val="nil"/>
                  <w:right w:val="nil"/>
                </w:tcBorders>
                <w:shd w:val="clear" w:color="auto" w:fill="auto"/>
                <w:noWrap/>
                <w:vAlign w:val="center"/>
                <w:hideMark/>
              </w:tcPr>
            </w:tcPrChange>
          </w:tcPr>
          <w:p w14:paraId="6404F245" w14:textId="77777777" w:rsidR="00AB7E66" w:rsidRPr="00AB7E66" w:rsidRDefault="00AB7E66" w:rsidP="00AB7E66">
            <w:pPr>
              <w:jc w:val="center"/>
              <w:rPr>
                <w:ins w:id="17266" w:author="Tatiana de Paula" w:date="2022-09-16T22:26:00Z"/>
                <w:color w:val="000000"/>
                <w:sz w:val="22"/>
                <w:szCs w:val="22"/>
                <w:rPrChange w:id="17267" w:author="Tatiana de Paula" w:date="2022-09-16T22:26:00Z">
                  <w:rPr>
                    <w:ins w:id="17268" w:author="Tatiana de Paula" w:date="2022-09-16T22:26:00Z"/>
                    <w:color w:val="000000"/>
                  </w:rPr>
                </w:rPrChange>
              </w:rPr>
            </w:pPr>
            <w:ins w:id="17269" w:author="Tatiana de Paula" w:date="2022-09-16T22:26:00Z">
              <w:r w:rsidRPr="00AB7E66">
                <w:rPr>
                  <w:color w:val="000000"/>
                  <w:sz w:val="22"/>
                  <w:szCs w:val="22"/>
                  <w:rPrChange w:id="17270" w:author="Tatiana de Paula" w:date="2022-09-16T22:26:00Z">
                    <w:rPr>
                      <w:color w:val="000000"/>
                    </w:rPr>
                  </w:rPrChange>
                </w:rPr>
                <w:t>21.5</w:t>
              </w:r>
            </w:ins>
          </w:p>
        </w:tc>
        <w:tc>
          <w:tcPr>
            <w:tcW w:w="333" w:type="pct"/>
            <w:tcBorders>
              <w:top w:val="nil"/>
              <w:left w:val="nil"/>
              <w:bottom w:val="nil"/>
              <w:right w:val="nil"/>
            </w:tcBorders>
            <w:shd w:val="clear" w:color="auto" w:fill="auto"/>
            <w:noWrap/>
            <w:vAlign w:val="center"/>
            <w:hideMark/>
            <w:tcPrChange w:id="17271" w:author="Tatiana de Paula" w:date="2022-09-16T22:26:00Z">
              <w:tcPr>
                <w:tcW w:w="345" w:type="pct"/>
                <w:tcBorders>
                  <w:top w:val="nil"/>
                  <w:left w:val="nil"/>
                  <w:bottom w:val="nil"/>
                  <w:right w:val="nil"/>
                </w:tcBorders>
                <w:shd w:val="clear" w:color="auto" w:fill="auto"/>
                <w:noWrap/>
                <w:vAlign w:val="center"/>
                <w:hideMark/>
              </w:tcPr>
            </w:tcPrChange>
          </w:tcPr>
          <w:p w14:paraId="2CCF2818" w14:textId="77777777" w:rsidR="00AB7E66" w:rsidRPr="00AB7E66" w:rsidRDefault="00AB7E66" w:rsidP="00AB7E66">
            <w:pPr>
              <w:jc w:val="center"/>
              <w:rPr>
                <w:ins w:id="17272" w:author="Tatiana de Paula" w:date="2022-09-16T22:26:00Z"/>
                <w:color w:val="000000"/>
                <w:sz w:val="22"/>
                <w:szCs w:val="22"/>
                <w:rPrChange w:id="17273" w:author="Tatiana de Paula" w:date="2022-09-16T22:26:00Z">
                  <w:rPr>
                    <w:ins w:id="17274" w:author="Tatiana de Paula" w:date="2022-09-16T22:26:00Z"/>
                    <w:color w:val="000000"/>
                  </w:rPr>
                </w:rPrChange>
              </w:rPr>
            </w:pPr>
            <w:ins w:id="17275" w:author="Tatiana de Paula" w:date="2022-09-16T22:26:00Z">
              <w:r w:rsidRPr="00AB7E66">
                <w:rPr>
                  <w:color w:val="000000"/>
                  <w:sz w:val="22"/>
                  <w:szCs w:val="22"/>
                  <w:rPrChange w:id="17276" w:author="Tatiana de Paula" w:date="2022-09-16T22:26:00Z">
                    <w:rPr>
                      <w:color w:val="000000"/>
                    </w:rPr>
                  </w:rPrChange>
                </w:rPr>
                <w:t>22.5</w:t>
              </w:r>
            </w:ins>
          </w:p>
        </w:tc>
        <w:tc>
          <w:tcPr>
            <w:tcW w:w="333" w:type="pct"/>
            <w:tcBorders>
              <w:top w:val="nil"/>
              <w:left w:val="nil"/>
              <w:bottom w:val="nil"/>
              <w:right w:val="single" w:sz="8" w:space="0" w:color="auto"/>
            </w:tcBorders>
            <w:shd w:val="clear" w:color="auto" w:fill="auto"/>
            <w:noWrap/>
            <w:vAlign w:val="center"/>
            <w:hideMark/>
            <w:tcPrChange w:id="17277"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2241F132" w14:textId="77777777" w:rsidR="00AB7E66" w:rsidRPr="00AB7E66" w:rsidRDefault="00AB7E66" w:rsidP="00AB7E66">
            <w:pPr>
              <w:jc w:val="center"/>
              <w:rPr>
                <w:ins w:id="17278" w:author="Tatiana de Paula" w:date="2022-09-16T22:26:00Z"/>
                <w:color w:val="000000"/>
                <w:sz w:val="22"/>
                <w:szCs w:val="22"/>
                <w:rPrChange w:id="17279" w:author="Tatiana de Paula" w:date="2022-09-16T22:26:00Z">
                  <w:rPr>
                    <w:ins w:id="17280" w:author="Tatiana de Paula" w:date="2022-09-16T22:26:00Z"/>
                    <w:color w:val="000000"/>
                  </w:rPr>
                </w:rPrChange>
              </w:rPr>
            </w:pPr>
            <w:ins w:id="17281" w:author="Tatiana de Paula" w:date="2022-09-16T22:26:00Z">
              <w:r w:rsidRPr="00AB7E66">
                <w:rPr>
                  <w:color w:val="000000"/>
                  <w:sz w:val="22"/>
                  <w:szCs w:val="22"/>
                  <w:rPrChange w:id="17282" w:author="Tatiana de Paula" w:date="2022-09-16T22:26:00Z">
                    <w:rPr>
                      <w:color w:val="000000"/>
                    </w:rPr>
                  </w:rPrChange>
                </w:rPr>
                <w:t>24.0</w:t>
              </w:r>
            </w:ins>
          </w:p>
        </w:tc>
      </w:tr>
      <w:tr w:rsidR="00AB7E66" w:rsidRPr="00AB7E66" w14:paraId="7EDC1386" w14:textId="77777777" w:rsidTr="00AB7E66">
        <w:trPr>
          <w:trHeight w:val="300"/>
          <w:ins w:id="17283" w:author="Tatiana de Paula" w:date="2022-09-16T22:26:00Z"/>
          <w:trPrChange w:id="17284"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7285"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54ED25D1" w14:textId="77777777" w:rsidR="00AB7E66" w:rsidRPr="00AB7E66" w:rsidRDefault="00AB7E66" w:rsidP="00AB7E66">
            <w:pPr>
              <w:jc w:val="center"/>
              <w:rPr>
                <w:ins w:id="17286" w:author="Tatiana de Paula" w:date="2022-09-16T22:26:00Z"/>
                <w:color w:val="000000"/>
                <w:sz w:val="22"/>
                <w:szCs w:val="22"/>
                <w:rPrChange w:id="17287" w:author="Tatiana de Paula" w:date="2022-09-16T22:26:00Z">
                  <w:rPr>
                    <w:ins w:id="17288" w:author="Tatiana de Paula" w:date="2022-09-16T22:26:00Z"/>
                    <w:color w:val="000000"/>
                  </w:rPr>
                </w:rPrChange>
              </w:rPr>
            </w:pPr>
            <w:ins w:id="17289" w:author="Tatiana de Paula" w:date="2022-09-16T22:26:00Z">
              <w:r w:rsidRPr="00AB7E66">
                <w:rPr>
                  <w:color w:val="000000"/>
                  <w:sz w:val="22"/>
                  <w:szCs w:val="22"/>
                  <w:rPrChange w:id="17290" w:author="Tatiana de Paula" w:date="2022-09-16T22:26:00Z">
                    <w:rPr>
                      <w:color w:val="000000"/>
                    </w:rPr>
                  </w:rPrChange>
                </w:rPr>
                <w:t>6.0-6.9</w:t>
              </w:r>
            </w:ins>
          </w:p>
        </w:tc>
        <w:tc>
          <w:tcPr>
            <w:tcW w:w="473" w:type="pct"/>
            <w:tcBorders>
              <w:top w:val="nil"/>
              <w:left w:val="nil"/>
              <w:bottom w:val="nil"/>
              <w:right w:val="nil"/>
            </w:tcBorders>
            <w:shd w:val="clear" w:color="auto" w:fill="auto"/>
            <w:noWrap/>
            <w:vAlign w:val="center"/>
            <w:hideMark/>
            <w:tcPrChange w:id="17291" w:author="Tatiana de Paula" w:date="2022-09-16T22:26:00Z">
              <w:tcPr>
                <w:tcW w:w="424" w:type="pct"/>
                <w:tcBorders>
                  <w:top w:val="nil"/>
                  <w:left w:val="nil"/>
                  <w:bottom w:val="nil"/>
                  <w:right w:val="nil"/>
                </w:tcBorders>
                <w:shd w:val="clear" w:color="auto" w:fill="auto"/>
                <w:noWrap/>
                <w:vAlign w:val="center"/>
                <w:hideMark/>
              </w:tcPr>
            </w:tcPrChange>
          </w:tcPr>
          <w:p w14:paraId="28D0AF0D" w14:textId="77777777" w:rsidR="00AB7E66" w:rsidRPr="00AB7E66" w:rsidRDefault="00AB7E66" w:rsidP="00AB7E66">
            <w:pPr>
              <w:jc w:val="center"/>
              <w:rPr>
                <w:ins w:id="17292" w:author="Tatiana de Paula" w:date="2022-09-16T22:26:00Z"/>
                <w:color w:val="000000"/>
                <w:sz w:val="22"/>
                <w:szCs w:val="22"/>
                <w:rPrChange w:id="17293" w:author="Tatiana de Paula" w:date="2022-09-16T22:26:00Z">
                  <w:rPr>
                    <w:ins w:id="17294" w:author="Tatiana de Paula" w:date="2022-09-16T22:26:00Z"/>
                    <w:color w:val="000000"/>
                  </w:rPr>
                </w:rPrChange>
              </w:rPr>
            </w:pPr>
            <w:ins w:id="17295" w:author="Tatiana de Paula" w:date="2022-09-16T22:26:00Z">
              <w:r w:rsidRPr="00AB7E66">
                <w:rPr>
                  <w:color w:val="000000"/>
                  <w:sz w:val="22"/>
                  <w:szCs w:val="22"/>
                  <w:rPrChange w:id="17296" w:author="Tatiana de Paula" w:date="2022-09-16T22:26:00Z">
                    <w:rPr>
                      <w:color w:val="000000"/>
                    </w:rPr>
                  </w:rPrChange>
                </w:rPr>
                <w:t>6.47</w:t>
              </w:r>
            </w:ins>
          </w:p>
        </w:tc>
        <w:tc>
          <w:tcPr>
            <w:tcW w:w="348" w:type="pct"/>
            <w:tcBorders>
              <w:top w:val="nil"/>
              <w:left w:val="nil"/>
              <w:bottom w:val="nil"/>
              <w:right w:val="nil"/>
            </w:tcBorders>
            <w:shd w:val="clear" w:color="auto" w:fill="auto"/>
            <w:noWrap/>
            <w:vAlign w:val="center"/>
            <w:hideMark/>
            <w:tcPrChange w:id="17297" w:author="Tatiana de Paula" w:date="2022-09-16T22:26:00Z">
              <w:tcPr>
                <w:tcW w:w="345" w:type="pct"/>
                <w:tcBorders>
                  <w:top w:val="nil"/>
                  <w:left w:val="nil"/>
                  <w:bottom w:val="nil"/>
                  <w:right w:val="nil"/>
                </w:tcBorders>
                <w:shd w:val="clear" w:color="auto" w:fill="auto"/>
                <w:noWrap/>
                <w:vAlign w:val="center"/>
                <w:hideMark/>
              </w:tcPr>
            </w:tcPrChange>
          </w:tcPr>
          <w:p w14:paraId="68D83D51" w14:textId="77777777" w:rsidR="00AB7E66" w:rsidRPr="00AB7E66" w:rsidRDefault="00AB7E66" w:rsidP="00AB7E66">
            <w:pPr>
              <w:jc w:val="center"/>
              <w:rPr>
                <w:ins w:id="17298" w:author="Tatiana de Paula" w:date="2022-09-16T22:26:00Z"/>
                <w:color w:val="000000"/>
                <w:sz w:val="22"/>
                <w:szCs w:val="22"/>
                <w:rPrChange w:id="17299" w:author="Tatiana de Paula" w:date="2022-09-16T22:26:00Z">
                  <w:rPr>
                    <w:ins w:id="17300" w:author="Tatiana de Paula" w:date="2022-09-16T22:26:00Z"/>
                    <w:color w:val="000000"/>
                  </w:rPr>
                </w:rPrChange>
              </w:rPr>
            </w:pPr>
            <w:ins w:id="17301" w:author="Tatiana de Paula" w:date="2022-09-16T22:26:00Z">
              <w:r w:rsidRPr="00AB7E66">
                <w:rPr>
                  <w:color w:val="000000"/>
                  <w:sz w:val="22"/>
                  <w:szCs w:val="22"/>
                  <w:rPrChange w:id="17302" w:author="Tatiana de Paula" w:date="2022-09-16T22:26:00Z">
                    <w:rPr>
                      <w:color w:val="000000"/>
                    </w:rPr>
                  </w:rPrChange>
                </w:rPr>
                <w:t>272</w:t>
              </w:r>
            </w:ins>
          </w:p>
        </w:tc>
        <w:tc>
          <w:tcPr>
            <w:tcW w:w="314" w:type="pct"/>
            <w:tcBorders>
              <w:top w:val="nil"/>
              <w:left w:val="nil"/>
              <w:bottom w:val="nil"/>
              <w:right w:val="nil"/>
            </w:tcBorders>
            <w:shd w:val="clear" w:color="auto" w:fill="auto"/>
            <w:noWrap/>
            <w:vAlign w:val="center"/>
            <w:hideMark/>
            <w:tcPrChange w:id="17303" w:author="Tatiana de Paula" w:date="2022-09-16T22:26:00Z">
              <w:tcPr>
                <w:tcW w:w="345" w:type="pct"/>
                <w:tcBorders>
                  <w:top w:val="nil"/>
                  <w:left w:val="nil"/>
                  <w:bottom w:val="nil"/>
                  <w:right w:val="nil"/>
                </w:tcBorders>
                <w:shd w:val="clear" w:color="auto" w:fill="auto"/>
                <w:noWrap/>
                <w:vAlign w:val="center"/>
                <w:hideMark/>
              </w:tcPr>
            </w:tcPrChange>
          </w:tcPr>
          <w:p w14:paraId="4AB54416" w14:textId="77777777" w:rsidR="00AB7E66" w:rsidRPr="00AB7E66" w:rsidRDefault="00AB7E66" w:rsidP="00AB7E66">
            <w:pPr>
              <w:jc w:val="center"/>
              <w:rPr>
                <w:ins w:id="17304" w:author="Tatiana de Paula" w:date="2022-09-16T22:26:00Z"/>
                <w:color w:val="000000"/>
                <w:sz w:val="22"/>
                <w:szCs w:val="22"/>
                <w:rPrChange w:id="17305" w:author="Tatiana de Paula" w:date="2022-09-16T22:26:00Z">
                  <w:rPr>
                    <w:ins w:id="17306" w:author="Tatiana de Paula" w:date="2022-09-16T22:26:00Z"/>
                    <w:color w:val="000000"/>
                  </w:rPr>
                </w:rPrChange>
              </w:rPr>
            </w:pPr>
            <w:ins w:id="17307" w:author="Tatiana de Paula" w:date="2022-09-16T22:26:00Z">
              <w:r w:rsidRPr="00AB7E66">
                <w:rPr>
                  <w:color w:val="000000"/>
                  <w:sz w:val="22"/>
                  <w:szCs w:val="22"/>
                  <w:rPrChange w:id="17308" w:author="Tatiana de Paula" w:date="2022-09-16T22:26:00Z">
                    <w:rPr>
                      <w:color w:val="000000"/>
                    </w:rPr>
                  </w:rPrChange>
                </w:rPr>
                <w:t>18.8</w:t>
              </w:r>
            </w:ins>
          </w:p>
        </w:tc>
        <w:tc>
          <w:tcPr>
            <w:tcW w:w="314" w:type="pct"/>
            <w:tcBorders>
              <w:top w:val="nil"/>
              <w:left w:val="nil"/>
              <w:bottom w:val="nil"/>
              <w:right w:val="nil"/>
            </w:tcBorders>
            <w:shd w:val="clear" w:color="auto" w:fill="auto"/>
            <w:noWrap/>
            <w:vAlign w:val="center"/>
            <w:hideMark/>
            <w:tcPrChange w:id="17309" w:author="Tatiana de Paula" w:date="2022-09-16T22:26:00Z">
              <w:tcPr>
                <w:tcW w:w="345" w:type="pct"/>
                <w:tcBorders>
                  <w:top w:val="nil"/>
                  <w:left w:val="nil"/>
                  <w:bottom w:val="nil"/>
                  <w:right w:val="nil"/>
                </w:tcBorders>
                <w:shd w:val="clear" w:color="auto" w:fill="auto"/>
                <w:noWrap/>
                <w:vAlign w:val="center"/>
                <w:hideMark/>
              </w:tcPr>
            </w:tcPrChange>
          </w:tcPr>
          <w:p w14:paraId="2701DCE8" w14:textId="77777777" w:rsidR="00AB7E66" w:rsidRPr="00AB7E66" w:rsidRDefault="00AB7E66" w:rsidP="00AB7E66">
            <w:pPr>
              <w:jc w:val="center"/>
              <w:rPr>
                <w:ins w:id="17310" w:author="Tatiana de Paula" w:date="2022-09-16T22:26:00Z"/>
                <w:color w:val="000000"/>
                <w:sz w:val="22"/>
                <w:szCs w:val="22"/>
                <w:rPrChange w:id="17311" w:author="Tatiana de Paula" w:date="2022-09-16T22:26:00Z">
                  <w:rPr>
                    <w:ins w:id="17312" w:author="Tatiana de Paula" w:date="2022-09-16T22:26:00Z"/>
                    <w:color w:val="000000"/>
                  </w:rPr>
                </w:rPrChange>
              </w:rPr>
            </w:pPr>
            <w:ins w:id="17313" w:author="Tatiana de Paula" w:date="2022-09-16T22:26:00Z">
              <w:r w:rsidRPr="00AB7E66">
                <w:rPr>
                  <w:color w:val="000000"/>
                  <w:sz w:val="22"/>
                  <w:szCs w:val="22"/>
                  <w:rPrChange w:id="17314" w:author="Tatiana de Paula" w:date="2022-09-16T22:26:00Z">
                    <w:rPr>
                      <w:color w:val="000000"/>
                    </w:rPr>
                  </w:rPrChange>
                </w:rPr>
                <w:t>3.6</w:t>
              </w:r>
            </w:ins>
          </w:p>
        </w:tc>
        <w:tc>
          <w:tcPr>
            <w:tcW w:w="314" w:type="pct"/>
            <w:tcBorders>
              <w:top w:val="nil"/>
              <w:left w:val="nil"/>
              <w:bottom w:val="nil"/>
              <w:right w:val="nil"/>
            </w:tcBorders>
            <w:shd w:val="clear" w:color="auto" w:fill="auto"/>
            <w:noWrap/>
            <w:vAlign w:val="center"/>
            <w:hideMark/>
            <w:tcPrChange w:id="17315" w:author="Tatiana de Paula" w:date="2022-09-16T22:26:00Z">
              <w:tcPr>
                <w:tcW w:w="362" w:type="pct"/>
                <w:tcBorders>
                  <w:top w:val="nil"/>
                  <w:left w:val="nil"/>
                  <w:bottom w:val="nil"/>
                  <w:right w:val="nil"/>
                </w:tcBorders>
                <w:shd w:val="clear" w:color="auto" w:fill="auto"/>
                <w:noWrap/>
                <w:vAlign w:val="center"/>
                <w:hideMark/>
              </w:tcPr>
            </w:tcPrChange>
          </w:tcPr>
          <w:p w14:paraId="0D846CC0" w14:textId="77777777" w:rsidR="00AB7E66" w:rsidRPr="00AB7E66" w:rsidRDefault="00AB7E66" w:rsidP="00AB7E66">
            <w:pPr>
              <w:jc w:val="center"/>
              <w:rPr>
                <w:ins w:id="17316" w:author="Tatiana de Paula" w:date="2022-09-16T22:26:00Z"/>
                <w:color w:val="000000"/>
                <w:sz w:val="22"/>
                <w:szCs w:val="22"/>
                <w:rPrChange w:id="17317" w:author="Tatiana de Paula" w:date="2022-09-16T22:26:00Z">
                  <w:rPr>
                    <w:ins w:id="17318" w:author="Tatiana de Paula" w:date="2022-09-16T22:26:00Z"/>
                    <w:color w:val="000000"/>
                  </w:rPr>
                </w:rPrChange>
              </w:rPr>
            </w:pPr>
            <w:ins w:id="17319" w:author="Tatiana de Paula" w:date="2022-09-16T22:26:00Z">
              <w:r w:rsidRPr="00AB7E66">
                <w:rPr>
                  <w:color w:val="000000"/>
                  <w:sz w:val="22"/>
                  <w:szCs w:val="22"/>
                  <w:rPrChange w:id="17320" w:author="Tatiana de Paula" w:date="2022-09-16T22:26:00Z">
                    <w:rPr>
                      <w:color w:val="000000"/>
                    </w:rPr>
                  </w:rPrChange>
                </w:rPr>
                <w:t>13.6</w:t>
              </w:r>
            </w:ins>
          </w:p>
        </w:tc>
        <w:tc>
          <w:tcPr>
            <w:tcW w:w="333" w:type="pct"/>
            <w:tcBorders>
              <w:top w:val="nil"/>
              <w:left w:val="nil"/>
              <w:bottom w:val="nil"/>
              <w:right w:val="nil"/>
            </w:tcBorders>
            <w:shd w:val="clear" w:color="auto" w:fill="auto"/>
            <w:noWrap/>
            <w:vAlign w:val="center"/>
            <w:hideMark/>
            <w:tcPrChange w:id="17321" w:author="Tatiana de Paula" w:date="2022-09-16T22:26:00Z">
              <w:tcPr>
                <w:tcW w:w="346" w:type="pct"/>
                <w:tcBorders>
                  <w:top w:val="nil"/>
                  <w:left w:val="nil"/>
                  <w:bottom w:val="nil"/>
                  <w:right w:val="nil"/>
                </w:tcBorders>
                <w:shd w:val="clear" w:color="auto" w:fill="auto"/>
                <w:noWrap/>
                <w:vAlign w:val="center"/>
                <w:hideMark/>
              </w:tcPr>
            </w:tcPrChange>
          </w:tcPr>
          <w:p w14:paraId="2C4CCBA1" w14:textId="77777777" w:rsidR="00AB7E66" w:rsidRPr="00AB7E66" w:rsidRDefault="00AB7E66" w:rsidP="00AB7E66">
            <w:pPr>
              <w:jc w:val="center"/>
              <w:rPr>
                <w:ins w:id="17322" w:author="Tatiana de Paula" w:date="2022-09-16T22:26:00Z"/>
                <w:color w:val="000000"/>
                <w:sz w:val="22"/>
                <w:szCs w:val="22"/>
                <w:rPrChange w:id="17323" w:author="Tatiana de Paula" w:date="2022-09-16T22:26:00Z">
                  <w:rPr>
                    <w:ins w:id="17324" w:author="Tatiana de Paula" w:date="2022-09-16T22:26:00Z"/>
                    <w:color w:val="000000"/>
                  </w:rPr>
                </w:rPrChange>
              </w:rPr>
            </w:pPr>
            <w:ins w:id="17325" w:author="Tatiana de Paula" w:date="2022-09-16T22:26:00Z">
              <w:r w:rsidRPr="00AB7E66">
                <w:rPr>
                  <w:color w:val="000000"/>
                  <w:sz w:val="22"/>
                  <w:szCs w:val="22"/>
                  <w:rPrChange w:id="17326" w:author="Tatiana de Paula" w:date="2022-09-16T22:26:00Z">
                    <w:rPr>
                      <w:color w:val="000000"/>
                    </w:rPr>
                  </w:rPrChange>
                </w:rPr>
                <w:t>14.6</w:t>
              </w:r>
            </w:ins>
          </w:p>
        </w:tc>
        <w:tc>
          <w:tcPr>
            <w:tcW w:w="333" w:type="pct"/>
            <w:tcBorders>
              <w:top w:val="nil"/>
              <w:left w:val="nil"/>
              <w:bottom w:val="nil"/>
              <w:right w:val="nil"/>
            </w:tcBorders>
            <w:shd w:val="clear" w:color="auto" w:fill="auto"/>
            <w:noWrap/>
            <w:vAlign w:val="center"/>
            <w:hideMark/>
            <w:tcPrChange w:id="17327" w:author="Tatiana de Paula" w:date="2022-09-16T22:26:00Z">
              <w:tcPr>
                <w:tcW w:w="345" w:type="pct"/>
                <w:tcBorders>
                  <w:top w:val="nil"/>
                  <w:left w:val="nil"/>
                  <w:bottom w:val="nil"/>
                  <w:right w:val="nil"/>
                </w:tcBorders>
                <w:shd w:val="clear" w:color="auto" w:fill="auto"/>
                <w:noWrap/>
                <w:vAlign w:val="center"/>
                <w:hideMark/>
              </w:tcPr>
            </w:tcPrChange>
          </w:tcPr>
          <w:p w14:paraId="192CBD14" w14:textId="77777777" w:rsidR="00AB7E66" w:rsidRPr="00AB7E66" w:rsidRDefault="00AB7E66" w:rsidP="00AB7E66">
            <w:pPr>
              <w:jc w:val="center"/>
              <w:rPr>
                <w:ins w:id="17328" w:author="Tatiana de Paula" w:date="2022-09-16T22:26:00Z"/>
                <w:color w:val="000000"/>
                <w:sz w:val="22"/>
                <w:szCs w:val="22"/>
                <w:rPrChange w:id="17329" w:author="Tatiana de Paula" w:date="2022-09-16T22:26:00Z">
                  <w:rPr>
                    <w:ins w:id="17330" w:author="Tatiana de Paula" w:date="2022-09-16T22:26:00Z"/>
                    <w:color w:val="000000"/>
                  </w:rPr>
                </w:rPrChange>
              </w:rPr>
            </w:pPr>
            <w:ins w:id="17331" w:author="Tatiana de Paula" w:date="2022-09-16T22:26:00Z">
              <w:r w:rsidRPr="00AB7E66">
                <w:rPr>
                  <w:color w:val="000000"/>
                  <w:sz w:val="22"/>
                  <w:szCs w:val="22"/>
                  <w:rPrChange w:id="17332" w:author="Tatiana de Paula" w:date="2022-09-16T22:26:00Z">
                    <w:rPr>
                      <w:color w:val="000000"/>
                    </w:rPr>
                  </w:rPrChange>
                </w:rPr>
                <w:t>15.4</w:t>
              </w:r>
            </w:ins>
          </w:p>
        </w:tc>
        <w:tc>
          <w:tcPr>
            <w:tcW w:w="333" w:type="pct"/>
            <w:tcBorders>
              <w:top w:val="nil"/>
              <w:left w:val="nil"/>
              <w:bottom w:val="nil"/>
              <w:right w:val="nil"/>
            </w:tcBorders>
            <w:shd w:val="clear" w:color="auto" w:fill="auto"/>
            <w:noWrap/>
            <w:vAlign w:val="center"/>
            <w:hideMark/>
            <w:tcPrChange w:id="17333" w:author="Tatiana de Paula" w:date="2022-09-16T22:26:00Z">
              <w:tcPr>
                <w:tcW w:w="345" w:type="pct"/>
                <w:tcBorders>
                  <w:top w:val="nil"/>
                  <w:left w:val="nil"/>
                  <w:bottom w:val="nil"/>
                  <w:right w:val="nil"/>
                </w:tcBorders>
                <w:shd w:val="clear" w:color="auto" w:fill="auto"/>
                <w:noWrap/>
                <w:vAlign w:val="center"/>
                <w:hideMark/>
              </w:tcPr>
            </w:tcPrChange>
          </w:tcPr>
          <w:p w14:paraId="645E56B8" w14:textId="77777777" w:rsidR="00AB7E66" w:rsidRPr="00AB7E66" w:rsidRDefault="00AB7E66" w:rsidP="00AB7E66">
            <w:pPr>
              <w:jc w:val="center"/>
              <w:rPr>
                <w:ins w:id="17334" w:author="Tatiana de Paula" w:date="2022-09-16T22:26:00Z"/>
                <w:color w:val="000000"/>
                <w:sz w:val="22"/>
                <w:szCs w:val="22"/>
                <w:rPrChange w:id="17335" w:author="Tatiana de Paula" w:date="2022-09-16T22:26:00Z">
                  <w:rPr>
                    <w:ins w:id="17336" w:author="Tatiana de Paula" w:date="2022-09-16T22:26:00Z"/>
                    <w:color w:val="000000"/>
                  </w:rPr>
                </w:rPrChange>
              </w:rPr>
            </w:pPr>
            <w:ins w:id="17337" w:author="Tatiana de Paula" w:date="2022-09-16T22:26:00Z">
              <w:r w:rsidRPr="00AB7E66">
                <w:rPr>
                  <w:color w:val="000000"/>
                  <w:sz w:val="22"/>
                  <w:szCs w:val="22"/>
                  <w:rPrChange w:id="17338" w:author="Tatiana de Paula" w:date="2022-09-16T22:26:00Z">
                    <w:rPr>
                      <w:color w:val="000000"/>
                    </w:rPr>
                  </w:rPrChange>
                </w:rPr>
                <w:t>16.5</w:t>
              </w:r>
            </w:ins>
          </w:p>
        </w:tc>
        <w:tc>
          <w:tcPr>
            <w:tcW w:w="333" w:type="pct"/>
            <w:tcBorders>
              <w:top w:val="nil"/>
              <w:left w:val="nil"/>
              <w:bottom w:val="nil"/>
              <w:right w:val="nil"/>
            </w:tcBorders>
            <w:shd w:val="clear" w:color="auto" w:fill="auto"/>
            <w:noWrap/>
            <w:vAlign w:val="center"/>
            <w:hideMark/>
            <w:tcPrChange w:id="17339" w:author="Tatiana de Paula" w:date="2022-09-16T22:26:00Z">
              <w:tcPr>
                <w:tcW w:w="345" w:type="pct"/>
                <w:tcBorders>
                  <w:top w:val="nil"/>
                  <w:left w:val="nil"/>
                  <w:bottom w:val="nil"/>
                  <w:right w:val="nil"/>
                </w:tcBorders>
                <w:shd w:val="clear" w:color="auto" w:fill="auto"/>
                <w:noWrap/>
                <w:vAlign w:val="center"/>
                <w:hideMark/>
              </w:tcPr>
            </w:tcPrChange>
          </w:tcPr>
          <w:p w14:paraId="1231C25D" w14:textId="77777777" w:rsidR="00AB7E66" w:rsidRPr="00AB7E66" w:rsidRDefault="00AB7E66" w:rsidP="00AB7E66">
            <w:pPr>
              <w:jc w:val="center"/>
              <w:rPr>
                <w:ins w:id="17340" w:author="Tatiana de Paula" w:date="2022-09-16T22:26:00Z"/>
                <w:color w:val="000000"/>
                <w:sz w:val="22"/>
                <w:szCs w:val="22"/>
                <w:rPrChange w:id="17341" w:author="Tatiana de Paula" w:date="2022-09-16T22:26:00Z">
                  <w:rPr>
                    <w:ins w:id="17342" w:author="Tatiana de Paula" w:date="2022-09-16T22:26:00Z"/>
                    <w:color w:val="000000"/>
                  </w:rPr>
                </w:rPrChange>
              </w:rPr>
            </w:pPr>
            <w:ins w:id="17343" w:author="Tatiana de Paula" w:date="2022-09-16T22:26:00Z">
              <w:r w:rsidRPr="00AB7E66">
                <w:rPr>
                  <w:color w:val="000000"/>
                  <w:sz w:val="22"/>
                  <w:szCs w:val="22"/>
                  <w:rPrChange w:id="17344" w:author="Tatiana de Paula" w:date="2022-09-16T22:26:00Z">
                    <w:rPr>
                      <w:color w:val="000000"/>
                    </w:rPr>
                  </w:rPrChange>
                </w:rPr>
                <w:t>18.8</w:t>
              </w:r>
            </w:ins>
          </w:p>
        </w:tc>
        <w:tc>
          <w:tcPr>
            <w:tcW w:w="314" w:type="pct"/>
            <w:tcBorders>
              <w:top w:val="nil"/>
              <w:left w:val="nil"/>
              <w:bottom w:val="nil"/>
              <w:right w:val="nil"/>
            </w:tcBorders>
            <w:shd w:val="clear" w:color="auto" w:fill="auto"/>
            <w:noWrap/>
            <w:vAlign w:val="center"/>
            <w:hideMark/>
            <w:tcPrChange w:id="17345" w:author="Tatiana de Paula" w:date="2022-09-16T22:26:00Z">
              <w:tcPr>
                <w:tcW w:w="324" w:type="pct"/>
                <w:tcBorders>
                  <w:top w:val="nil"/>
                  <w:left w:val="nil"/>
                  <w:bottom w:val="nil"/>
                  <w:right w:val="nil"/>
                </w:tcBorders>
                <w:shd w:val="clear" w:color="auto" w:fill="auto"/>
                <w:noWrap/>
                <w:vAlign w:val="center"/>
                <w:hideMark/>
              </w:tcPr>
            </w:tcPrChange>
          </w:tcPr>
          <w:p w14:paraId="19FA2462" w14:textId="77777777" w:rsidR="00AB7E66" w:rsidRPr="00AB7E66" w:rsidRDefault="00AB7E66" w:rsidP="00AB7E66">
            <w:pPr>
              <w:jc w:val="center"/>
              <w:rPr>
                <w:ins w:id="17346" w:author="Tatiana de Paula" w:date="2022-09-16T22:26:00Z"/>
                <w:color w:val="000000"/>
                <w:sz w:val="22"/>
                <w:szCs w:val="22"/>
                <w:rPrChange w:id="17347" w:author="Tatiana de Paula" w:date="2022-09-16T22:26:00Z">
                  <w:rPr>
                    <w:ins w:id="17348" w:author="Tatiana de Paula" w:date="2022-09-16T22:26:00Z"/>
                    <w:color w:val="000000"/>
                  </w:rPr>
                </w:rPrChange>
              </w:rPr>
            </w:pPr>
            <w:ins w:id="17349" w:author="Tatiana de Paula" w:date="2022-09-16T22:26:00Z">
              <w:r w:rsidRPr="00AB7E66">
                <w:rPr>
                  <w:color w:val="000000"/>
                  <w:sz w:val="22"/>
                  <w:szCs w:val="22"/>
                  <w:rPrChange w:id="17350" w:author="Tatiana de Paula" w:date="2022-09-16T22:26:00Z">
                    <w:rPr>
                      <w:color w:val="000000"/>
                    </w:rPr>
                  </w:rPrChange>
                </w:rPr>
                <w:t>21.4</w:t>
              </w:r>
            </w:ins>
          </w:p>
        </w:tc>
        <w:tc>
          <w:tcPr>
            <w:tcW w:w="333" w:type="pct"/>
            <w:tcBorders>
              <w:top w:val="nil"/>
              <w:left w:val="nil"/>
              <w:bottom w:val="nil"/>
              <w:right w:val="nil"/>
            </w:tcBorders>
            <w:shd w:val="clear" w:color="auto" w:fill="auto"/>
            <w:noWrap/>
            <w:vAlign w:val="center"/>
            <w:hideMark/>
            <w:tcPrChange w:id="17351" w:author="Tatiana de Paula" w:date="2022-09-16T22:26:00Z">
              <w:tcPr>
                <w:tcW w:w="345" w:type="pct"/>
                <w:tcBorders>
                  <w:top w:val="nil"/>
                  <w:left w:val="nil"/>
                  <w:bottom w:val="nil"/>
                  <w:right w:val="nil"/>
                </w:tcBorders>
                <w:shd w:val="clear" w:color="auto" w:fill="auto"/>
                <w:noWrap/>
                <w:vAlign w:val="center"/>
                <w:hideMark/>
              </w:tcPr>
            </w:tcPrChange>
          </w:tcPr>
          <w:p w14:paraId="2C5278BA" w14:textId="77777777" w:rsidR="00AB7E66" w:rsidRPr="00AB7E66" w:rsidRDefault="00AB7E66" w:rsidP="00AB7E66">
            <w:pPr>
              <w:jc w:val="center"/>
              <w:rPr>
                <w:ins w:id="17352" w:author="Tatiana de Paula" w:date="2022-09-16T22:26:00Z"/>
                <w:color w:val="000000"/>
                <w:sz w:val="22"/>
                <w:szCs w:val="22"/>
                <w:rPrChange w:id="17353" w:author="Tatiana de Paula" w:date="2022-09-16T22:26:00Z">
                  <w:rPr>
                    <w:ins w:id="17354" w:author="Tatiana de Paula" w:date="2022-09-16T22:26:00Z"/>
                    <w:color w:val="000000"/>
                  </w:rPr>
                </w:rPrChange>
              </w:rPr>
            </w:pPr>
            <w:ins w:id="17355" w:author="Tatiana de Paula" w:date="2022-09-16T22:26:00Z">
              <w:r w:rsidRPr="00AB7E66">
                <w:rPr>
                  <w:color w:val="000000"/>
                  <w:sz w:val="22"/>
                  <w:szCs w:val="22"/>
                  <w:rPrChange w:id="17356" w:author="Tatiana de Paula" w:date="2022-09-16T22:26:00Z">
                    <w:rPr>
                      <w:color w:val="000000"/>
                    </w:rPr>
                  </w:rPrChange>
                </w:rPr>
                <w:t>22.9</w:t>
              </w:r>
            </w:ins>
          </w:p>
        </w:tc>
        <w:tc>
          <w:tcPr>
            <w:tcW w:w="333" w:type="pct"/>
            <w:tcBorders>
              <w:top w:val="nil"/>
              <w:left w:val="nil"/>
              <w:bottom w:val="nil"/>
              <w:right w:val="nil"/>
            </w:tcBorders>
            <w:shd w:val="clear" w:color="auto" w:fill="auto"/>
            <w:noWrap/>
            <w:vAlign w:val="center"/>
            <w:hideMark/>
            <w:tcPrChange w:id="17357" w:author="Tatiana de Paula" w:date="2022-09-16T22:26:00Z">
              <w:tcPr>
                <w:tcW w:w="345" w:type="pct"/>
                <w:tcBorders>
                  <w:top w:val="nil"/>
                  <w:left w:val="nil"/>
                  <w:bottom w:val="nil"/>
                  <w:right w:val="nil"/>
                </w:tcBorders>
                <w:shd w:val="clear" w:color="auto" w:fill="auto"/>
                <w:noWrap/>
                <w:vAlign w:val="center"/>
                <w:hideMark/>
              </w:tcPr>
            </w:tcPrChange>
          </w:tcPr>
          <w:p w14:paraId="72EE4917" w14:textId="77777777" w:rsidR="00AB7E66" w:rsidRPr="00AB7E66" w:rsidRDefault="00AB7E66" w:rsidP="00AB7E66">
            <w:pPr>
              <w:jc w:val="center"/>
              <w:rPr>
                <w:ins w:id="17358" w:author="Tatiana de Paula" w:date="2022-09-16T22:26:00Z"/>
                <w:color w:val="000000"/>
                <w:sz w:val="22"/>
                <w:szCs w:val="22"/>
                <w:rPrChange w:id="17359" w:author="Tatiana de Paula" w:date="2022-09-16T22:26:00Z">
                  <w:rPr>
                    <w:ins w:id="17360" w:author="Tatiana de Paula" w:date="2022-09-16T22:26:00Z"/>
                    <w:color w:val="000000"/>
                  </w:rPr>
                </w:rPrChange>
              </w:rPr>
            </w:pPr>
            <w:ins w:id="17361" w:author="Tatiana de Paula" w:date="2022-09-16T22:26:00Z">
              <w:r w:rsidRPr="00AB7E66">
                <w:rPr>
                  <w:color w:val="000000"/>
                  <w:sz w:val="22"/>
                  <w:szCs w:val="22"/>
                  <w:rPrChange w:id="17362" w:author="Tatiana de Paula" w:date="2022-09-16T22:26:00Z">
                    <w:rPr>
                      <w:color w:val="000000"/>
                    </w:rPr>
                  </w:rPrChange>
                </w:rPr>
                <w:t>24.0</w:t>
              </w:r>
            </w:ins>
          </w:p>
        </w:tc>
        <w:tc>
          <w:tcPr>
            <w:tcW w:w="333" w:type="pct"/>
            <w:tcBorders>
              <w:top w:val="nil"/>
              <w:left w:val="nil"/>
              <w:bottom w:val="nil"/>
              <w:right w:val="single" w:sz="8" w:space="0" w:color="auto"/>
            </w:tcBorders>
            <w:shd w:val="clear" w:color="auto" w:fill="auto"/>
            <w:noWrap/>
            <w:vAlign w:val="center"/>
            <w:hideMark/>
            <w:tcPrChange w:id="17363"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3A76E92C" w14:textId="77777777" w:rsidR="00AB7E66" w:rsidRPr="00AB7E66" w:rsidRDefault="00AB7E66" w:rsidP="00AB7E66">
            <w:pPr>
              <w:jc w:val="center"/>
              <w:rPr>
                <w:ins w:id="17364" w:author="Tatiana de Paula" w:date="2022-09-16T22:26:00Z"/>
                <w:color w:val="000000"/>
                <w:sz w:val="22"/>
                <w:szCs w:val="22"/>
                <w:rPrChange w:id="17365" w:author="Tatiana de Paula" w:date="2022-09-16T22:26:00Z">
                  <w:rPr>
                    <w:ins w:id="17366" w:author="Tatiana de Paula" w:date="2022-09-16T22:26:00Z"/>
                    <w:color w:val="000000"/>
                  </w:rPr>
                </w:rPrChange>
              </w:rPr>
            </w:pPr>
            <w:ins w:id="17367" w:author="Tatiana de Paula" w:date="2022-09-16T22:26:00Z">
              <w:r w:rsidRPr="00AB7E66">
                <w:rPr>
                  <w:color w:val="000000"/>
                  <w:sz w:val="22"/>
                  <w:szCs w:val="22"/>
                  <w:rPrChange w:id="17368" w:author="Tatiana de Paula" w:date="2022-09-16T22:26:00Z">
                    <w:rPr>
                      <w:color w:val="000000"/>
                    </w:rPr>
                  </w:rPrChange>
                </w:rPr>
                <w:t>25.8</w:t>
              </w:r>
            </w:ins>
          </w:p>
        </w:tc>
      </w:tr>
      <w:tr w:rsidR="00AB7E66" w:rsidRPr="00AB7E66" w14:paraId="7AF1F594" w14:textId="77777777" w:rsidTr="00AB7E66">
        <w:trPr>
          <w:trHeight w:val="300"/>
          <w:ins w:id="17369" w:author="Tatiana de Paula" w:date="2022-09-16T22:26:00Z"/>
          <w:trPrChange w:id="17370"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7371"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5BE5F403" w14:textId="77777777" w:rsidR="00AB7E66" w:rsidRPr="00AB7E66" w:rsidRDefault="00AB7E66" w:rsidP="00AB7E66">
            <w:pPr>
              <w:jc w:val="center"/>
              <w:rPr>
                <w:ins w:id="17372" w:author="Tatiana de Paula" w:date="2022-09-16T22:26:00Z"/>
                <w:color w:val="000000"/>
                <w:sz w:val="22"/>
                <w:szCs w:val="22"/>
                <w:rPrChange w:id="17373" w:author="Tatiana de Paula" w:date="2022-09-16T22:26:00Z">
                  <w:rPr>
                    <w:ins w:id="17374" w:author="Tatiana de Paula" w:date="2022-09-16T22:26:00Z"/>
                    <w:color w:val="000000"/>
                  </w:rPr>
                </w:rPrChange>
              </w:rPr>
            </w:pPr>
            <w:ins w:id="17375" w:author="Tatiana de Paula" w:date="2022-09-16T22:26:00Z">
              <w:r w:rsidRPr="00AB7E66">
                <w:rPr>
                  <w:color w:val="000000"/>
                  <w:sz w:val="22"/>
                  <w:szCs w:val="22"/>
                  <w:rPrChange w:id="17376" w:author="Tatiana de Paula" w:date="2022-09-16T22:26:00Z">
                    <w:rPr>
                      <w:color w:val="000000"/>
                    </w:rPr>
                  </w:rPrChange>
                </w:rPr>
                <w:t>7.0-7.9</w:t>
              </w:r>
            </w:ins>
          </w:p>
        </w:tc>
        <w:tc>
          <w:tcPr>
            <w:tcW w:w="473" w:type="pct"/>
            <w:tcBorders>
              <w:top w:val="nil"/>
              <w:left w:val="nil"/>
              <w:bottom w:val="nil"/>
              <w:right w:val="nil"/>
            </w:tcBorders>
            <w:shd w:val="clear" w:color="auto" w:fill="auto"/>
            <w:noWrap/>
            <w:vAlign w:val="center"/>
            <w:hideMark/>
            <w:tcPrChange w:id="17377" w:author="Tatiana de Paula" w:date="2022-09-16T22:26:00Z">
              <w:tcPr>
                <w:tcW w:w="424" w:type="pct"/>
                <w:tcBorders>
                  <w:top w:val="nil"/>
                  <w:left w:val="nil"/>
                  <w:bottom w:val="nil"/>
                  <w:right w:val="nil"/>
                </w:tcBorders>
                <w:shd w:val="clear" w:color="auto" w:fill="auto"/>
                <w:noWrap/>
                <w:vAlign w:val="center"/>
                <w:hideMark/>
              </w:tcPr>
            </w:tcPrChange>
          </w:tcPr>
          <w:p w14:paraId="1FCF0C81" w14:textId="77777777" w:rsidR="00AB7E66" w:rsidRPr="00AB7E66" w:rsidRDefault="00AB7E66" w:rsidP="00AB7E66">
            <w:pPr>
              <w:jc w:val="center"/>
              <w:rPr>
                <w:ins w:id="17378" w:author="Tatiana de Paula" w:date="2022-09-16T22:26:00Z"/>
                <w:color w:val="000000"/>
                <w:sz w:val="22"/>
                <w:szCs w:val="22"/>
                <w:rPrChange w:id="17379" w:author="Tatiana de Paula" w:date="2022-09-16T22:26:00Z">
                  <w:rPr>
                    <w:ins w:id="17380" w:author="Tatiana de Paula" w:date="2022-09-16T22:26:00Z"/>
                    <w:color w:val="000000"/>
                  </w:rPr>
                </w:rPrChange>
              </w:rPr>
            </w:pPr>
            <w:ins w:id="17381" w:author="Tatiana de Paula" w:date="2022-09-16T22:26:00Z">
              <w:r w:rsidRPr="00AB7E66">
                <w:rPr>
                  <w:color w:val="000000"/>
                  <w:sz w:val="22"/>
                  <w:szCs w:val="22"/>
                  <w:rPrChange w:id="17382" w:author="Tatiana de Paula" w:date="2022-09-16T22:26:00Z">
                    <w:rPr>
                      <w:color w:val="000000"/>
                    </w:rPr>
                  </w:rPrChange>
                </w:rPr>
                <w:t>7.44</w:t>
              </w:r>
            </w:ins>
          </w:p>
        </w:tc>
        <w:tc>
          <w:tcPr>
            <w:tcW w:w="348" w:type="pct"/>
            <w:tcBorders>
              <w:top w:val="nil"/>
              <w:left w:val="nil"/>
              <w:bottom w:val="nil"/>
              <w:right w:val="nil"/>
            </w:tcBorders>
            <w:shd w:val="clear" w:color="auto" w:fill="auto"/>
            <w:noWrap/>
            <w:vAlign w:val="center"/>
            <w:hideMark/>
            <w:tcPrChange w:id="17383" w:author="Tatiana de Paula" w:date="2022-09-16T22:26:00Z">
              <w:tcPr>
                <w:tcW w:w="345" w:type="pct"/>
                <w:tcBorders>
                  <w:top w:val="nil"/>
                  <w:left w:val="nil"/>
                  <w:bottom w:val="nil"/>
                  <w:right w:val="nil"/>
                </w:tcBorders>
                <w:shd w:val="clear" w:color="auto" w:fill="auto"/>
                <w:noWrap/>
                <w:vAlign w:val="center"/>
                <w:hideMark/>
              </w:tcPr>
            </w:tcPrChange>
          </w:tcPr>
          <w:p w14:paraId="651F7C8A" w14:textId="77777777" w:rsidR="00AB7E66" w:rsidRPr="00AB7E66" w:rsidRDefault="00AB7E66" w:rsidP="00AB7E66">
            <w:pPr>
              <w:jc w:val="center"/>
              <w:rPr>
                <w:ins w:id="17384" w:author="Tatiana de Paula" w:date="2022-09-16T22:26:00Z"/>
                <w:color w:val="000000"/>
                <w:sz w:val="22"/>
                <w:szCs w:val="22"/>
                <w:rPrChange w:id="17385" w:author="Tatiana de Paula" w:date="2022-09-16T22:26:00Z">
                  <w:rPr>
                    <w:ins w:id="17386" w:author="Tatiana de Paula" w:date="2022-09-16T22:26:00Z"/>
                    <w:color w:val="000000"/>
                  </w:rPr>
                </w:rPrChange>
              </w:rPr>
            </w:pPr>
            <w:ins w:id="17387" w:author="Tatiana de Paula" w:date="2022-09-16T22:26:00Z">
              <w:r w:rsidRPr="00AB7E66">
                <w:rPr>
                  <w:color w:val="000000"/>
                  <w:sz w:val="22"/>
                  <w:szCs w:val="22"/>
                  <w:rPrChange w:id="17388" w:author="Tatiana de Paula" w:date="2022-09-16T22:26:00Z">
                    <w:rPr>
                      <w:color w:val="000000"/>
                    </w:rPr>
                  </w:rPrChange>
                </w:rPr>
                <w:t>263</w:t>
              </w:r>
            </w:ins>
          </w:p>
        </w:tc>
        <w:tc>
          <w:tcPr>
            <w:tcW w:w="314" w:type="pct"/>
            <w:tcBorders>
              <w:top w:val="nil"/>
              <w:left w:val="nil"/>
              <w:bottom w:val="nil"/>
              <w:right w:val="nil"/>
            </w:tcBorders>
            <w:shd w:val="clear" w:color="auto" w:fill="auto"/>
            <w:noWrap/>
            <w:vAlign w:val="center"/>
            <w:hideMark/>
            <w:tcPrChange w:id="17389" w:author="Tatiana de Paula" w:date="2022-09-16T22:26:00Z">
              <w:tcPr>
                <w:tcW w:w="345" w:type="pct"/>
                <w:tcBorders>
                  <w:top w:val="nil"/>
                  <w:left w:val="nil"/>
                  <w:bottom w:val="nil"/>
                  <w:right w:val="nil"/>
                </w:tcBorders>
                <w:shd w:val="clear" w:color="auto" w:fill="auto"/>
                <w:noWrap/>
                <w:vAlign w:val="center"/>
                <w:hideMark/>
              </w:tcPr>
            </w:tcPrChange>
          </w:tcPr>
          <w:p w14:paraId="03F9A582" w14:textId="77777777" w:rsidR="00AB7E66" w:rsidRPr="00AB7E66" w:rsidRDefault="00AB7E66" w:rsidP="00AB7E66">
            <w:pPr>
              <w:jc w:val="center"/>
              <w:rPr>
                <w:ins w:id="17390" w:author="Tatiana de Paula" w:date="2022-09-16T22:26:00Z"/>
                <w:color w:val="000000"/>
                <w:sz w:val="22"/>
                <w:szCs w:val="22"/>
                <w:rPrChange w:id="17391" w:author="Tatiana de Paula" w:date="2022-09-16T22:26:00Z">
                  <w:rPr>
                    <w:ins w:id="17392" w:author="Tatiana de Paula" w:date="2022-09-16T22:26:00Z"/>
                    <w:color w:val="000000"/>
                  </w:rPr>
                </w:rPrChange>
              </w:rPr>
            </w:pPr>
            <w:ins w:id="17393" w:author="Tatiana de Paula" w:date="2022-09-16T22:26:00Z">
              <w:r w:rsidRPr="00AB7E66">
                <w:rPr>
                  <w:color w:val="000000"/>
                  <w:sz w:val="22"/>
                  <w:szCs w:val="22"/>
                  <w:rPrChange w:id="17394" w:author="Tatiana de Paula" w:date="2022-09-16T22:26:00Z">
                    <w:rPr>
                      <w:color w:val="000000"/>
                    </w:rPr>
                  </w:rPrChange>
                </w:rPr>
                <w:t>20.9</w:t>
              </w:r>
            </w:ins>
          </w:p>
        </w:tc>
        <w:tc>
          <w:tcPr>
            <w:tcW w:w="314" w:type="pct"/>
            <w:tcBorders>
              <w:top w:val="nil"/>
              <w:left w:val="nil"/>
              <w:bottom w:val="nil"/>
              <w:right w:val="nil"/>
            </w:tcBorders>
            <w:shd w:val="clear" w:color="auto" w:fill="auto"/>
            <w:noWrap/>
            <w:vAlign w:val="center"/>
            <w:hideMark/>
            <w:tcPrChange w:id="17395" w:author="Tatiana de Paula" w:date="2022-09-16T22:26:00Z">
              <w:tcPr>
                <w:tcW w:w="345" w:type="pct"/>
                <w:tcBorders>
                  <w:top w:val="nil"/>
                  <w:left w:val="nil"/>
                  <w:bottom w:val="nil"/>
                  <w:right w:val="nil"/>
                </w:tcBorders>
                <w:shd w:val="clear" w:color="auto" w:fill="auto"/>
                <w:noWrap/>
                <w:vAlign w:val="center"/>
                <w:hideMark/>
              </w:tcPr>
            </w:tcPrChange>
          </w:tcPr>
          <w:p w14:paraId="1B4F2ADF" w14:textId="77777777" w:rsidR="00AB7E66" w:rsidRPr="00AB7E66" w:rsidRDefault="00AB7E66" w:rsidP="00AB7E66">
            <w:pPr>
              <w:jc w:val="center"/>
              <w:rPr>
                <w:ins w:id="17396" w:author="Tatiana de Paula" w:date="2022-09-16T22:26:00Z"/>
                <w:color w:val="000000"/>
                <w:sz w:val="22"/>
                <w:szCs w:val="22"/>
                <w:rPrChange w:id="17397" w:author="Tatiana de Paula" w:date="2022-09-16T22:26:00Z">
                  <w:rPr>
                    <w:ins w:id="17398" w:author="Tatiana de Paula" w:date="2022-09-16T22:26:00Z"/>
                    <w:color w:val="000000"/>
                  </w:rPr>
                </w:rPrChange>
              </w:rPr>
            </w:pPr>
            <w:ins w:id="17399" w:author="Tatiana de Paula" w:date="2022-09-16T22:26:00Z">
              <w:r w:rsidRPr="00AB7E66">
                <w:rPr>
                  <w:color w:val="000000"/>
                  <w:sz w:val="22"/>
                  <w:szCs w:val="22"/>
                  <w:rPrChange w:id="17400" w:author="Tatiana de Paula" w:date="2022-09-16T22:26:00Z">
                    <w:rPr>
                      <w:color w:val="000000"/>
                    </w:rPr>
                  </w:rPrChange>
                </w:rPr>
                <w:t>4.2</w:t>
              </w:r>
            </w:ins>
          </w:p>
        </w:tc>
        <w:tc>
          <w:tcPr>
            <w:tcW w:w="314" w:type="pct"/>
            <w:tcBorders>
              <w:top w:val="nil"/>
              <w:left w:val="nil"/>
              <w:bottom w:val="nil"/>
              <w:right w:val="nil"/>
            </w:tcBorders>
            <w:shd w:val="clear" w:color="auto" w:fill="auto"/>
            <w:noWrap/>
            <w:vAlign w:val="center"/>
            <w:hideMark/>
            <w:tcPrChange w:id="17401" w:author="Tatiana de Paula" w:date="2022-09-16T22:26:00Z">
              <w:tcPr>
                <w:tcW w:w="362" w:type="pct"/>
                <w:tcBorders>
                  <w:top w:val="nil"/>
                  <w:left w:val="nil"/>
                  <w:bottom w:val="nil"/>
                  <w:right w:val="nil"/>
                </w:tcBorders>
                <w:shd w:val="clear" w:color="auto" w:fill="auto"/>
                <w:noWrap/>
                <w:vAlign w:val="center"/>
                <w:hideMark/>
              </w:tcPr>
            </w:tcPrChange>
          </w:tcPr>
          <w:p w14:paraId="472C5ACB" w14:textId="77777777" w:rsidR="00AB7E66" w:rsidRPr="00AB7E66" w:rsidRDefault="00AB7E66" w:rsidP="00AB7E66">
            <w:pPr>
              <w:jc w:val="center"/>
              <w:rPr>
                <w:ins w:id="17402" w:author="Tatiana de Paula" w:date="2022-09-16T22:26:00Z"/>
                <w:color w:val="000000"/>
                <w:sz w:val="22"/>
                <w:szCs w:val="22"/>
                <w:rPrChange w:id="17403" w:author="Tatiana de Paula" w:date="2022-09-16T22:26:00Z">
                  <w:rPr>
                    <w:ins w:id="17404" w:author="Tatiana de Paula" w:date="2022-09-16T22:26:00Z"/>
                    <w:color w:val="000000"/>
                  </w:rPr>
                </w:rPrChange>
              </w:rPr>
            </w:pPr>
            <w:ins w:id="17405" w:author="Tatiana de Paula" w:date="2022-09-16T22:26:00Z">
              <w:r w:rsidRPr="00AB7E66">
                <w:rPr>
                  <w:color w:val="000000"/>
                  <w:sz w:val="22"/>
                  <w:szCs w:val="22"/>
                  <w:rPrChange w:id="17406" w:author="Tatiana de Paula" w:date="2022-09-16T22:26:00Z">
                    <w:rPr>
                      <w:color w:val="000000"/>
                    </w:rPr>
                  </w:rPrChange>
                </w:rPr>
                <w:t>14.0</w:t>
              </w:r>
            </w:ins>
          </w:p>
        </w:tc>
        <w:tc>
          <w:tcPr>
            <w:tcW w:w="333" w:type="pct"/>
            <w:tcBorders>
              <w:top w:val="nil"/>
              <w:left w:val="nil"/>
              <w:bottom w:val="nil"/>
              <w:right w:val="nil"/>
            </w:tcBorders>
            <w:shd w:val="clear" w:color="auto" w:fill="auto"/>
            <w:noWrap/>
            <w:vAlign w:val="center"/>
            <w:hideMark/>
            <w:tcPrChange w:id="17407" w:author="Tatiana de Paula" w:date="2022-09-16T22:26:00Z">
              <w:tcPr>
                <w:tcW w:w="346" w:type="pct"/>
                <w:tcBorders>
                  <w:top w:val="nil"/>
                  <w:left w:val="nil"/>
                  <w:bottom w:val="nil"/>
                  <w:right w:val="nil"/>
                </w:tcBorders>
                <w:shd w:val="clear" w:color="auto" w:fill="auto"/>
                <w:noWrap/>
                <w:vAlign w:val="center"/>
                <w:hideMark/>
              </w:tcPr>
            </w:tcPrChange>
          </w:tcPr>
          <w:p w14:paraId="0BA3F6EA" w14:textId="77777777" w:rsidR="00AB7E66" w:rsidRPr="00AB7E66" w:rsidRDefault="00AB7E66" w:rsidP="00AB7E66">
            <w:pPr>
              <w:jc w:val="center"/>
              <w:rPr>
                <w:ins w:id="17408" w:author="Tatiana de Paula" w:date="2022-09-16T22:26:00Z"/>
                <w:color w:val="000000"/>
                <w:sz w:val="22"/>
                <w:szCs w:val="22"/>
                <w:rPrChange w:id="17409" w:author="Tatiana de Paula" w:date="2022-09-16T22:26:00Z">
                  <w:rPr>
                    <w:ins w:id="17410" w:author="Tatiana de Paula" w:date="2022-09-16T22:26:00Z"/>
                    <w:color w:val="000000"/>
                  </w:rPr>
                </w:rPrChange>
              </w:rPr>
            </w:pPr>
            <w:ins w:id="17411" w:author="Tatiana de Paula" w:date="2022-09-16T22:26:00Z">
              <w:r w:rsidRPr="00AB7E66">
                <w:rPr>
                  <w:color w:val="000000"/>
                  <w:sz w:val="22"/>
                  <w:szCs w:val="22"/>
                  <w:rPrChange w:id="17412" w:author="Tatiana de Paula" w:date="2022-09-16T22:26:00Z">
                    <w:rPr>
                      <w:color w:val="000000"/>
                    </w:rPr>
                  </w:rPrChange>
                </w:rPr>
                <w:t>15.1</w:t>
              </w:r>
            </w:ins>
          </w:p>
        </w:tc>
        <w:tc>
          <w:tcPr>
            <w:tcW w:w="333" w:type="pct"/>
            <w:tcBorders>
              <w:top w:val="nil"/>
              <w:left w:val="nil"/>
              <w:bottom w:val="nil"/>
              <w:right w:val="nil"/>
            </w:tcBorders>
            <w:shd w:val="clear" w:color="auto" w:fill="auto"/>
            <w:noWrap/>
            <w:vAlign w:val="center"/>
            <w:hideMark/>
            <w:tcPrChange w:id="17413" w:author="Tatiana de Paula" w:date="2022-09-16T22:26:00Z">
              <w:tcPr>
                <w:tcW w:w="345" w:type="pct"/>
                <w:tcBorders>
                  <w:top w:val="nil"/>
                  <w:left w:val="nil"/>
                  <w:bottom w:val="nil"/>
                  <w:right w:val="nil"/>
                </w:tcBorders>
                <w:shd w:val="clear" w:color="auto" w:fill="auto"/>
                <w:noWrap/>
                <w:vAlign w:val="center"/>
                <w:hideMark/>
              </w:tcPr>
            </w:tcPrChange>
          </w:tcPr>
          <w:p w14:paraId="2C442854" w14:textId="77777777" w:rsidR="00AB7E66" w:rsidRPr="00AB7E66" w:rsidRDefault="00AB7E66" w:rsidP="00AB7E66">
            <w:pPr>
              <w:jc w:val="center"/>
              <w:rPr>
                <w:ins w:id="17414" w:author="Tatiana de Paula" w:date="2022-09-16T22:26:00Z"/>
                <w:color w:val="000000"/>
                <w:sz w:val="22"/>
                <w:szCs w:val="22"/>
                <w:rPrChange w:id="17415" w:author="Tatiana de Paula" w:date="2022-09-16T22:26:00Z">
                  <w:rPr>
                    <w:ins w:id="17416" w:author="Tatiana de Paula" w:date="2022-09-16T22:26:00Z"/>
                    <w:color w:val="000000"/>
                  </w:rPr>
                </w:rPrChange>
              </w:rPr>
            </w:pPr>
            <w:ins w:id="17417" w:author="Tatiana de Paula" w:date="2022-09-16T22:26:00Z">
              <w:r w:rsidRPr="00AB7E66">
                <w:rPr>
                  <w:color w:val="000000"/>
                  <w:sz w:val="22"/>
                  <w:szCs w:val="22"/>
                  <w:rPrChange w:id="17418" w:author="Tatiana de Paula" w:date="2022-09-16T22:26:00Z">
                    <w:rPr>
                      <w:color w:val="000000"/>
                    </w:rPr>
                  </w:rPrChange>
                </w:rPr>
                <w:t>15.8</w:t>
              </w:r>
            </w:ins>
          </w:p>
        </w:tc>
        <w:tc>
          <w:tcPr>
            <w:tcW w:w="333" w:type="pct"/>
            <w:tcBorders>
              <w:top w:val="nil"/>
              <w:left w:val="nil"/>
              <w:bottom w:val="nil"/>
              <w:right w:val="nil"/>
            </w:tcBorders>
            <w:shd w:val="clear" w:color="auto" w:fill="auto"/>
            <w:noWrap/>
            <w:vAlign w:val="center"/>
            <w:hideMark/>
            <w:tcPrChange w:id="17419" w:author="Tatiana de Paula" w:date="2022-09-16T22:26:00Z">
              <w:tcPr>
                <w:tcW w:w="345" w:type="pct"/>
                <w:tcBorders>
                  <w:top w:val="nil"/>
                  <w:left w:val="nil"/>
                  <w:bottom w:val="nil"/>
                  <w:right w:val="nil"/>
                </w:tcBorders>
                <w:shd w:val="clear" w:color="auto" w:fill="auto"/>
                <w:noWrap/>
                <w:vAlign w:val="center"/>
                <w:hideMark/>
              </w:tcPr>
            </w:tcPrChange>
          </w:tcPr>
          <w:p w14:paraId="4DCBF6A1" w14:textId="77777777" w:rsidR="00AB7E66" w:rsidRPr="00AB7E66" w:rsidRDefault="00AB7E66" w:rsidP="00AB7E66">
            <w:pPr>
              <w:jc w:val="center"/>
              <w:rPr>
                <w:ins w:id="17420" w:author="Tatiana de Paula" w:date="2022-09-16T22:26:00Z"/>
                <w:color w:val="000000"/>
                <w:sz w:val="22"/>
                <w:szCs w:val="22"/>
                <w:rPrChange w:id="17421" w:author="Tatiana de Paula" w:date="2022-09-16T22:26:00Z">
                  <w:rPr>
                    <w:ins w:id="17422" w:author="Tatiana de Paula" w:date="2022-09-16T22:26:00Z"/>
                    <w:color w:val="000000"/>
                  </w:rPr>
                </w:rPrChange>
              </w:rPr>
            </w:pPr>
            <w:ins w:id="17423" w:author="Tatiana de Paula" w:date="2022-09-16T22:26:00Z">
              <w:r w:rsidRPr="00AB7E66">
                <w:rPr>
                  <w:color w:val="000000"/>
                  <w:sz w:val="22"/>
                  <w:szCs w:val="22"/>
                  <w:rPrChange w:id="17424" w:author="Tatiana de Paula" w:date="2022-09-16T22:26:00Z">
                    <w:rPr>
                      <w:color w:val="000000"/>
                    </w:rPr>
                  </w:rPrChange>
                </w:rPr>
                <w:t>17.1</w:t>
              </w:r>
            </w:ins>
          </w:p>
        </w:tc>
        <w:tc>
          <w:tcPr>
            <w:tcW w:w="333" w:type="pct"/>
            <w:tcBorders>
              <w:top w:val="nil"/>
              <w:left w:val="nil"/>
              <w:bottom w:val="nil"/>
              <w:right w:val="nil"/>
            </w:tcBorders>
            <w:shd w:val="clear" w:color="auto" w:fill="auto"/>
            <w:noWrap/>
            <w:vAlign w:val="center"/>
            <w:hideMark/>
            <w:tcPrChange w:id="17425" w:author="Tatiana de Paula" w:date="2022-09-16T22:26:00Z">
              <w:tcPr>
                <w:tcW w:w="345" w:type="pct"/>
                <w:tcBorders>
                  <w:top w:val="nil"/>
                  <w:left w:val="nil"/>
                  <w:bottom w:val="nil"/>
                  <w:right w:val="nil"/>
                </w:tcBorders>
                <w:shd w:val="clear" w:color="auto" w:fill="auto"/>
                <w:noWrap/>
                <w:vAlign w:val="center"/>
                <w:hideMark/>
              </w:tcPr>
            </w:tcPrChange>
          </w:tcPr>
          <w:p w14:paraId="24C16FB5" w14:textId="77777777" w:rsidR="00AB7E66" w:rsidRPr="00AB7E66" w:rsidRDefault="00AB7E66" w:rsidP="00AB7E66">
            <w:pPr>
              <w:jc w:val="center"/>
              <w:rPr>
                <w:ins w:id="17426" w:author="Tatiana de Paula" w:date="2022-09-16T22:26:00Z"/>
                <w:color w:val="000000"/>
                <w:sz w:val="22"/>
                <w:szCs w:val="22"/>
                <w:rPrChange w:id="17427" w:author="Tatiana de Paula" w:date="2022-09-16T22:26:00Z">
                  <w:rPr>
                    <w:ins w:id="17428" w:author="Tatiana de Paula" w:date="2022-09-16T22:26:00Z"/>
                    <w:color w:val="000000"/>
                  </w:rPr>
                </w:rPrChange>
              </w:rPr>
            </w:pPr>
            <w:ins w:id="17429" w:author="Tatiana de Paula" w:date="2022-09-16T22:26:00Z">
              <w:r w:rsidRPr="00AB7E66">
                <w:rPr>
                  <w:color w:val="000000"/>
                  <w:sz w:val="22"/>
                  <w:szCs w:val="22"/>
                  <w:rPrChange w:id="17430" w:author="Tatiana de Paula" w:date="2022-09-16T22:26:00Z">
                    <w:rPr>
                      <w:color w:val="000000"/>
                    </w:rPr>
                  </w:rPrChange>
                </w:rPr>
                <w:t>19.6</w:t>
              </w:r>
            </w:ins>
          </w:p>
        </w:tc>
        <w:tc>
          <w:tcPr>
            <w:tcW w:w="314" w:type="pct"/>
            <w:tcBorders>
              <w:top w:val="nil"/>
              <w:left w:val="nil"/>
              <w:bottom w:val="nil"/>
              <w:right w:val="nil"/>
            </w:tcBorders>
            <w:shd w:val="clear" w:color="auto" w:fill="auto"/>
            <w:noWrap/>
            <w:vAlign w:val="center"/>
            <w:hideMark/>
            <w:tcPrChange w:id="17431" w:author="Tatiana de Paula" w:date="2022-09-16T22:26:00Z">
              <w:tcPr>
                <w:tcW w:w="324" w:type="pct"/>
                <w:tcBorders>
                  <w:top w:val="nil"/>
                  <w:left w:val="nil"/>
                  <w:bottom w:val="nil"/>
                  <w:right w:val="nil"/>
                </w:tcBorders>
                <w:shd w:val="clear" w:color="auto" w:fill="auto"/>
                <w:noWrap/>
                <w:vAlign w:val="center"/>
                <w:hideMark/>
              </w:tcPr>
            </w:tcPrChange>
          </w:tcPr>
          <w:p w14:paraId="2BE737D7" w14:textId="77777777" w:rsidR="00AB7E66" w:rsidRPr="00AB7E66" w:rsidRDefault="00AB7E66" w:rsidP="00AB7E66">
            <w:pPr>
              <w:jc w:val="center"/>
              <w:rPr>
                <w:ins w:id="17432" w:author="Tatiana de Paula" w:date="2022-09-16T22:26:00Z"/>
                <w:color w:val="000000"/>
                <w:sz w:val="22"/>
                <w:szCs w:val="22"/>
                <w:rPrChange w:id="17433" w:author="Tatiana de Paula" w:date="2022-09-16T22:26:00Z">
                  <w:rPr>
                    <w:ins w:id="17434" w:author="Tatiana de Paula" w:date="2022-09-16T22:26:00Z"/>
                    <w:color w:val="000000"/>
                  </w:rPr>
                </w:rPrChange>
              </w:rPr>
            </w:pPr>
            <w:ins w:id="17435" w:author="Tatiana de Paula" w:date="2022-09-16T22:26:00Z">
              <w:r w:rsidRPr="00AB7E66">
                <w:rPr>
                  <w:color w:val="000000"/>
                  <w:sz w:val="22"/>
                  <w:szCs w:val="22"/>
                  <w:rPrChange w:id="17436" w:author="Tatiana de Paula" w:date="2022-09-16T22:26:00Z">
                    <w:rPr>
                      <w:color w:val="000000"/>
                    </w:rPr>
                  </w:rPrChange>
                </w:rPr>
                <w:t>22.4</w:t>
              </w:r>
            </w:ins>
          </w:p>
        </w:tc>
        <w:tc>
          <w:tcPr>
            <w:tcW w:w="333" w:type="pct"/>
            <w:tcBorders>
              <w:top w:val="nil"/>
              <w:left w:val="nil"/>
              <w:bottom w:val="nil"/>
              <w:right w:val="nil"/>
            </w:tcBorders>
            <w:shd w:val="clear" w:color="auto" w:fill="auto"/>
            <w:noWrap/>
            <w:vAlign w:val="center"/>
            <w:hideMark/>
            <w:tcPrChange w:id="17437" w:author="Tatiana de Paula" w:date="2022-09-16T22:26:00Z">
              <w:tcPr>
                <w:tcW w:w="345" w:type="pct"/>
                <w:tcBorders>
                  <w:top w:val="nil"/>
                  <w:left w:val="nil"/>
                  <w:bottom w:val="nil"/>
                  <w:right w:val="nil"/>
                </w:tcBorders>
                <w:shd w:val="clear" w:color="auto" w:fill="auto"/>
                <w:noWrap/>
                <w:vAlign w:val="center"/>
                <w:hideMark/>
              </w:tcPr>
            </w:tcPrChange>
          </w:tcPr>
          <w:p w14:paraId="6055F8B6" w14:textId="77777777" w:rsidR="00AB7E66" w:rsidRPr="00AB7E66" w:rsidRDefault="00AB7E66" w:rsidP="00AB7E66">
            <w:pPr>
              <w:jc w:val="center"/>
              <w:rPr>
                <w:ins w:id="17438" w:author="Tatiana de Paula" w:date="2022-09-16T22:26:00Z"/>
                <w:color w:val="000000"/>
                <w:sz w:val="22"/>
                <w:szCs w:val="22"/>
                <w:rPrChange w:id="17439" w:author="Tatiana de Paula" w:date="2022-09-16T22:26:00Z">
                  <w:rPr>
                    <w:ins w:id="17440" w:author="Tatiana de Paula" w:date="2022-09-16T22:26:00Z"/>
                    <w:color w:val="000000"/>
                  </w:rPr>
                </w:rPrChange>
              </w:rPr>
            </w:pPr>
            <w:ins w:id="17441" w:author="Tatiana de Paula" w:date="2022-09-16T22:26:00Z">
              <w:r w:rsidRPr="00AB7E66">
                <w:rPr>
                  <w:color w:val="000000"/>
                  <w:sz w:val="22"/>
                  <w:szCs w:val="22"/>
                  <w:rPrChange w:id="17442" w:author="Tatiana de Paula" w:date="2022-09-16T22:26:00Z">
                    <w:rPr>
                      <w:color w:val="000000"/>
                    </w:rPr>
                  </w:rPrChange>
                </w:rPr>
                <w:t>24.1</w:t>
              </w:r>
            </w:ins>
          </w:p>
        </w:tc>
        <w:tc>
          <w:tcPr>
            <w:tcW w:w="333" w:type="pct"/>
            <w:tcBorders>
              <w:top w:val="nil"/>
              <w:left w:val="nil"/>
              <w:bottom w:val="nil"/>
              <w:right w:val="nil"/>
            </w:tcBorders>
            <w:shd w:val="clear" w:color="auto" w:fill="auto"/>
            <w:noWrap/>
            <w:vAlign w:val="center"/>
            <w:hideMark/>
            <w:tcPrChange w:id="17443" w:author="Tatiana de Paula" w:date="2022-09-16T22:26:00Z">
              <w:tcPr>
                <w:tcW w:w="345" w:type="pct"/>
                <w:tcBorders>
                  <w:top w:val="nil"/>
                  <w:left w:val="nil"/>
                  <w:bottom w:val="nil"/>
                  <w:right w:val="nil"/>
                </w:tcBorders>
                <w:shd w:val="clear" w:color="auto" w:fill="auto"/>
                <w:noWrap/>
                <w:vAlign w:val="center"/>
                <w:hideMark/>
              </w:tcPr>
            </w:tcPrChange>
          </w:tcPr>
          <w:p w14:paraId="5D335481" w14:textId="77777777" w:rsidR="00AB7E66" w:rsidRPr="00AB7E66" w:rsidRDefault="00AB7E66" w:rsidP="00AB7E66">
            <w:pPr>
              <w:jc w:val="center"/>
              <w:rPr>
                <w:ins w:id="17444" w:author="Tatiana de Paula" w:date="2022-09-16T22:26:00Z"/>
                <w:color w:val="000000"/>
                <w:sz w:val="22"/>
                <w:szCs w:val="22"/>
                <w:rPrChange w:id="17445" w:author="Tatiana de Paula" w:date="2022-09-16T22:26:00Z">
                  <w:rPr>
                    <w:ins w:id="17446" w:author="Tatiana de Paula" w:date="2022-09-16T22:26:00Z"/>
                    <w:color w:val="000000"/>
                  </w:rPr>
                </w:rPrChange>
              </w:rPr>
            </w:pPr>
            <w:ins w:id="17447" w:author="Tatiana de Paula" w:date="2022-09-16T22:26:00Z">
              <w:r w:rsidRPr="00AB7E66">
                <w:rPr>
                  <w:color w:val="000000"/>
                  <w:sz w:val="22"/>
                  <w:szCs w:val="22"/>
                  <w:rPrChange w:id="17448" w:author="Tatiana de Paula" w:date="2022-09-16T22:26:00Z">
                    <w:rPr>
                      <w:color w:val="000000"/>
                    </w:rPr>
                  </w:rPrChange>
                </w:rPr>
                <w:t>25.3</w:t>
              </w:r>
            </w:ins>
          </w:p>
        </w:tc>
        <w:tc>
          <w:tcPr>
            <w:tcW w:w="333" w:type="pct"/>
            <w:tcBorders>
              <w:top w:val="nil"/>
              <w:left w:val="nil"/>
              <w:bottom w:val="nil"/>
              <w:right w:val="single" w:sz="8" w:space="0" w:color="auto"/>
            </w:tcBorders>
            <w:shd w:val="clear" w:color="auto" w:fill="auto"/>
            <w:noWrap/>
            <w:vAlign w:val="center"/>
            <w:hideMark/>
            <w:tcPrChange w:id="17449"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153DB268" w14:textId="77777777" w:rsidR="00AB7E66" w:rsidRPr="00AB7E66" w:rsidRDefault="00AB7E66" w:rsidP="00AB7E66">
            <w:pPr>
              <w:jc w:val="center"/>
              <w:rPr>
                <w:ins w:id="17450" w:author="Tatiana de Paula" w:date="2022-09-16T22:26:00Z"/>
                <w:color w:val="000000"/>
                <w:sz w:val="22"/>
                <w:szCs w:val="22"/>
                <w:rPrChange w:id="17451" w:author="Tatiana de Paula" w:date="2022-09-16T22:26:00Z">
                  <w:rPr>
                    <w:ins w:id="17452" w:author="Tatiana de Paula" w:date="2022-09-16T22:26:00Z"/>
                    <w:color w:val="000000"/>
                  </w:rPr>
                </w:rPrChange>
              </w:rPr>
            </w:pPr>
            <w:ins w:id="17453" w:author="Tatiana de Paula" w:date="2022-09-16T22:26:00Z">
              <w:r w:rsidRPr="00AB7E66">
                <w:rPr>
                  <w:color w:val="000000"/>
                  <w:sz w:val="22"/>
                  <w:szCs w:val="22"/>
                  <w:rPrChange w:id="17454" w:author="Tatiana de Paula" w:date="2022-09-16T22:26:00Z">
                    <w:rPr>
                      <w:color w:val="000000"/>
                    </w:rPr>
                  </w:rPrChange>
                </w:rPr>
                <w:t>27.3</w:t>
              </w:r>
            </w:ins>
          </w:p>
        </w:tc>
      </w:tr>
      <w:tr w:rsidR="00AB7E66" w:rsidRPr="00AB7E66" w14:paraId="5572C594" w14:textId="77777777" w:rsidTr="00AB7E66">
        <w:trPr>
          <w:trHeight w:val="300"/>
          <w:ins w:id="17455" w:author="Tatiana de Paula" w:date="2022-09-16T22:26:00Z"/>
          <w:trPrChange w:id="17456"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7457"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2F6718A4" w14:textId="77777777" w:rsidR="00AB7E66" w:rsidRPr="00AB7E66" w:rsidRDefault="00AB7E66" w:rsidP="00AB7E66">
            <w:pPr>
              <w:jc w:val="center"/>
              <w:rPr>
                <w:ins w:id="17458" w:author="Tatiana de Paula" w:date="2022-09-16T22:26:00Z"/>
                <w:color w:val="000000"/>
                <w:sz w:val="22"/>
                <w:szCs w:val="22"/>
                <w:rPrChange w:id="17459" w:author="Tatiana de Paula" w:date="2022-09-16T22:26:00Z">
                  <w:rPr>
                    <w:ins w:id="17460" w:author="Tatiana de Paula" w:date="2022-09-16T22:26:00Z"/>
                    <w:color w:val="000000"/>
                  </w:rPr>
                </w:rPrChange>
              </w:rPr>
            </w:pPr>
            <w:ins w:id="17461" w:author="Tatiana de Paula" w:date="2022-09-16T22:26:00Z">
              <w:r w:rsidRPr="00AB7E66">
                <w:rPr>
                  <w:color w:val="000000"/>
                  <w:sz w:val="22"/>
                  <w:szCs w:val="22"/>
                  <w:rPrChange w:id="17462" w:author="Tatiana de Paula" w:date="2022-09-16T22:26:00Z">
                    <w:rPr>
                      <w:color w:val="000000"/>
                    </w:rPr>
                  </w:rPrChange>
                </w:rPr>
                <w:t>8.0-8.9</w:t>
              </w:r>
            </w:ins>
          </w:p>
        </w:tc>
        <w:tc>
          <w:tcPr>
            <w:tcW w:w="473" w:type="pct"/>
            <w:tcBorders>
              <w:top w:val="nil"/>
              <w:left w:val="nil"/>
              <w:bottom w:val="nil"/>
              <w:right w:val="nil"/>
            </w:tcBorders>
            <w:shd w:val="clear" w:color="auto" w:fill="auto"/>
            <w:noWrap/>
            <w:vAlign w:val="center"/>
            <w:hideMark/>
            <w:tcPrChange w:id="17463" w:author="Tatiana de Paula" w:date="2022-09-16T22:26:00Z">
              <w:tcPr>
                <w:tcW w:w="424" w:type="pct"/>
                <w:tcBorders>
                  <w:top w:val="nil"/>
                  <w:left w:val="nil"/>
                  <w:bottom w:val="nil"/>
                  <w:right w:val="nil"/>
                </w:tcBorders>
                <w:shd w:val="clear" w:color="auto" w:fill="auto"/>
                <w:noWrap/>
                <w:vAlign w:val="center"/>
                <w:hideMark/>
              </w:tcPr>
            </w:tcPrChange>
          </w:tcPr>
          <w:p w14:paraId="21291862" w14:textId="77777777" w:rsidR="00AB7E66" w:rsidRPr="00AB7E66" w:rsidRDefault="00AB7E66" w:rsidP="00AB7E66">
            <w:pPr>
              <w:jc w:val="center"/>
              <w:rPr>
                <w:ins w:id="17464" w:author="Tatiana de Paula" w:date="2022-09-16T22:26:00Z"/>
                <w:color w:val="000000"/>
                <w:sz w:val="22"/>
                <w:szCs w:val="22"/>
                <w:rPrChange w:id="17465" w:author="Tatiana de Paula" w:date="2022-09-16T22:26:00Z">
                  <w:rPr>
                    <w:ins w:id="17466" w:author="Tatiana de Paula" w:date="2022-09-16T22:26:00Z"/>
                    <w:color w:val="000000"/>
                  </w:rPr>
                </w:rPrChange>
              </w:rPr>
            </w:pPr>
            <w:ins w:id="17467" w:author="Tatiana de Paula" w:date="2022-09-16T22:26:00Z">
              <w:r w:rsidRPr="00AB7E66">
                <w:rPr>
                  <w:color w:val="000000"/>
                  <w:sz w:val="22"/>
                  <w:szCs w:val="22"/>
                  <w:rPrChange w:id="17468" w:author="Tatiana de Paula" w:date="2022-09-16T22:26:00Z">
                    <w:rPr>
                      <w:color w:val="000000"/>
                    </w:rPr>
                  </w:rPrChange>
                </w:rPr>
                <w:t>8.47</w:t>
              </w:r>
            </w:ins>
          </w:p>
        </w:tc>
        <w:tc>
          <w:tcPr>
            <w:tcW w:w="348" w:type="pct"/>
            <w:tcBorders>
              <w:top w:val="nil"/>
              <w:left w:val="nil"/>
              <w:bottom w:val="nil"/>
              <w:right w:val="nil"/>
            </w:tcBorders>
            <w:shd w:val="clear" w:color="auto" w:fill="auto"/>
            <w:noWrap/>
            <w:vAlign w:val="center"/>
            <w:hideMark/>
            <w:tcPrChange w:id="17469" w:author="Tatiana de Paula" w:date="2022-09-16T22:26:00Z">
              <w:tcPr>
                <w:tcW w:w="345" w:type="pct"/>
                <w:tcBorders>
                  <w:top w:val="nil"/>
                  <w:left w:val="nil"/>
                  <w:bottom w:val="nil"/>
                  <w:right w:val="nil"/>
                </w:tcBorders>
                <w:shd w:val="clear" w:color="auto" w:fill="auto"/>
                <w:noWrap/>
                <w:vAlign w:val="center"/>
                <w:hideMark/>
              </w:tcPr>
            </w:tcPrChange>
          </w:tcPr>
          <w:p w14:paraId="4099220C" w14:textId="77777777" w:rsidR="00AB7E66" w:rsidRPr="00AB7E66" w:rsidRDefault="00AB7E66" w:rsidP="00AB7E66">
            <w:pPr>
              <w:jc w:val="center"/>
              <w:rPr>
                <w:ins w:id="17470" w:author="Tatiana de Paula" w:date="2022-09-16T22:26:00Z"/>
                <w:color w:val="000000"/>
                <w:sz w:val="22"/>
                <w:szCs w:val="22"/>
                <w:rPrChange w:id="17471" w:author="Tatiana de Paula" w:date="2022-09-16T22:26:00Z">
                  <w:rPr>
                    <w:ins w:id="17472" w:author="Tatiana de Paula" w:date="2022-09-16T22:26:00Z"/>
                    <w:color w:val="000000"/>
                  </w:rPr>
                </w:rPrChange>
              </w:rPr>
            </w:pPr>
            <w:ins w:id="17473" w:author="Tatiana de Paula" w:date="2022-09-16T22:26:00Z">
              <w:r w:rsidRPr="00AB7E66">
                <w:rPr>
                  <w:color w:val="000000"/>
                  <w:sz w:val="22"/>
                  <w:szCs w:val="22"/>
                  <w:rPrChange w:id="17474" w:author="Tatiana de Paula" w:date="2022-09-16T22:26:00Z">
                    <w:rPr>
                      <w:color w:val="000000"/>
                    </w:rPr>
                  </w:rPrChange>
                </w:rPr>
                <w:t>245</w:t>
              </w:r>
            </w:ins>
          </w:p>
        </w:tc>
        <w:tc>
          <w:tcPr>
            <w:tcW w:w="314" w:type="pct"/>
            <w:tcBorders>
              <w:top w:val="nil"/>
              <w:left w:val="nil"/>
              <w:bottom w:val="nil"/>
              <w:right w:val="nil"/>
            </w:tcBorders>
            <w:shd w:val="clear" w:color="auto" w:fill="auto"/>
            <w:noWrap/>
            <w:vAlign w:val="center"/>
            <w:hideMark/>
            <w:tcPrChange w:id="17475" w:author="Tatiana de Paula" w:date="2022-09-16T22:26:00Z">
              <w:tcPr>
                <w:tcW w:w="345" w:type="pct"/>
                <w:tcBorders>
                  <w:top w:val="nil"/>
                  <w:left w:val="nil"/>
                  <w:bottom w:val="nil"/>
                  <w:right w:val="nil"/>
                </w:tcBorders>
                <w:shd w:val="clear" w:color="auto" w:fill="auto"/>
                <w:noWrap/>
                <w:vAlign w:val="center"/>
                <w:hideMark/>
              </w:tcPr>
            </w:tcPrChange>
          </w:tcPr>
          <w:p w14:paraId="4DBBF3E9" w14:textId="77777777" w:rsidR="00AB7E66" w:rsidRPr="00AB7E66" w:rsidRDefault="00AB7E66" w:rsidP="00AB7E66">
            <w:pPr>
              <w:jc w:val="center"/>
              <w:rPr>
                <w:ins w:id="17476" w:author="Tatiana de Paula" w:date="2022-09-16T22:26:00Z"/>
                <w:color w:val="000000"/>
                <w:sz w:val="22"/>
                <w:szCs w:val="22"/>
                <w:rPrChange w:id="17477" w:author="Tatiana de Paula" w:date="2022-09-16T22:26:00Z">
                  <w:rPr>
                    <w:ins w:id="17478" w:author="Tatiana de Paula" w:date="2022-09-16T22:26:00Z"/>
                    <w:color w:val="000000"/>
                  </w:rPr>
                </w:rPrChange>
              </w:rPr>
            </w:pPr>
            <w:ins w:id="17479" w:author="Tatiana de Paula" w:date="2022-09-16T22:26:00Z">
              <w:r w:rsidRPr="00AB7E66">
                <w:rPr>
                  <w:color w:val="000000"/>
                  <w:sz w:val="22"/>
                  <w:szCs w:val="22"/>
                  <w:rPrChange w:id="17480" w:author="Tatiana de Paula" w:date="2022-09-16T22:26:00Z">
                    <w:rPr>
                      <w:color w:val="000000"/>
                    </w:rPr>
                  </w:rPrChange>
                </w:rPr>
                <w:t>23.2</w:t>
              </w:r>
            </w:ins>
          </w:p>
        </w:tc>
        <w:tc>
          <w:tcPr>
            <w:tcW w:w="314" w:type="pct"/>
            <w:tcBorders>
              <w:top w:val="nil"/>
              <w:left w:val="nil"/>
              <w:bottom w:val="nil"/>
              <w:right w:val="nil"/>
            </w:tcBorders>
            <w:shd w:val="clear" w:color="auto" w:fill="auto"/>
            <w:noWrap/>
            <w:vAlign w:val="center"/>
            <w:hideMark/>
            <w:tcPrChange w:id="17481" w:author="Tatiana de Paula" w:date="2022-09-16T22:26:00Z">
              <w:tcPr>
                <w:tcW w:w="345" w:type="pct"/>
                <w:tcBorders>
                  <w:top w:val="nil"/>
                  <w:left w:val="nil"/>
                  <w:bottom w:val="nil"/>
                  <w:right w:val="nil"/>
                </w:tcBorders>
                <w:shd w:val="clear" w:color="auto" w:fill="auto"/>
                <w:noWrap/>
                <w:vAlign w:val="center"/>
                <w:hideMark/>
              </w:tcPr>
            </w:tcPrChange>
          </w:tcPr>
          <w:p w14:paraId="3E890B69" w14:textId="77777777" w:rsidR="00AB7E66" w:rsidRPr="00AB7E66" w:rsidRDefault="00AB7E66" w:rsidP="00AB7E66">
            <w:pPr>
              <w:jc w:val="center"/>
              <w:rPr>
                <w:ins w:id="17482" w:author="Tatiana de Paula" w:date="2022-09-16T22:26:00Z"/>
                <w:color w:val="000000"/>
                <w:sz w:val="22"/>
                <w:szCs w:val="22"/>
                <w:rPrChange w:id="17483" w:author="Tatiana de Paula" w:date="2022-09-16T22:26:00Z">
                  <w:rPr>
                    <w:ins w:id="17484" w:author="Tatiana de Paula" w:date="2022-09-16T22:26:00Z"/>
                    <w:color w:val="000000"/>
                  </w:rPr>
                </w:rPrChange>
              </w:rPr>
            </w:pPr>
            <w:ins w:id="17485" w:author="Tatiana de Paula" w:date="2022-09-16T22:26:00Z">
              <w:r w:rsidRPr="00AB7E66">
                <w:rPr>
                  <w:color w:val="000000"/>
                  <w:sz w:val="22"/>
                  <w:szCs w:val="22"/>
                  <w:rPrChange w:id="17486" w:author="Tatiana de Paula" w:date="2022-09-16T22:26:00Z">
                    <w:rPr>
                      <w:color w:val="000000"/>
                    </w:rPr>
                  </w:rPrChange>
                </w:rPr>
                <w:t>4.5</w:t>
              </w:r>
            </w:ins>
          </w:p>
        </w:tc>
        <w:tc>
          <w:tcPr>
            <w:tcW w:w="314" w:type="pct"/>
            <w:tcBorders>
              <w:top w:val="nil"/>
              <w:left w:val="nil"/>
              <w:bottom w:val="nil"/>
              <w:right w:val="nil"/>
            </w:tcBorders>
            <w:shd w:val="clear" w:color="auto" w:fill="auto"/>
            <w:noWrap/>
            <w:vAlign w:val="center"/>
            <w:hideMark/>
            <w:tcPrChange w:id="17487" w:author="Tatiana de Paula" w:date="2022-09-16T22:26:00Z">
              <w:tcPr>
                <w:tcW w:w="362" w:type="pct"/>
                <w:tcBorders>
                  <w:top w:val="nil"/>
                  <w:left w:val="nil"/>
                  <w:bottom w:val="nil"/>
                  <w:right w:val="nil"/>
                </w:tcBorders>
                <w:shd w:val="clear" w:color="auto" w:fill="auto"/>
                <w:noWrap/>
                <w:vAlign w:val="center"/>
                <w:hideMark/>
              </w:tcPr>
            </w:tcPrChange>
          </w:tcPr>
          <w:p w14:paraId="2A8785DA" w14:textId="77777777" w:rsidR="00AB7E66" w:rsidRPr="00AB7E66" w:rsidRDefault="00AB7E66" w:rsidP="00AB7E66">
            <w:pPr>
              <w:jc w:val="center"/>
              <w:rPr>
                <w:ins w:id="17488" w:author="Tatiana de Paula" w:date="2022-09-16T22:26:00Z"/>
                <w:color w:val="000000"/>
                <w:sz w:val="22"/>
                <w:szCs w:val="22"/>
                <w:rPrChange w:id="17489" w:author="Tatiana de Paula" w:date="2022-09-16T22:26:00Z">
                  <w:rPr>
                    <w:ins w:id="17490" w:author="Tatiana de Paula" w:date="2022-09-16T22:26:00Z"/>
                    <w:color w:val="000000"/>
                  </w:rPr>
                </w:rPrChange>
              </w:rPr>
            </w:pPr>
            <w:ins w:id="17491" w:author="Tatiana de Paula" w:date="2022-09-16T22:26:00Z">
              <w:r w:rsidRPr="00AB7E66">
                <w:rPr>
                  <w:color w:val="000000"/>
                  <w:sz w:val="22"/>
                  <w:szCs w:val="22"/>
                  <w:rPrChange w:id="17492" w:author="Tatiana de Paula" w:date="2022-09-16T22:26:00Z">
                    <w:rPr>
                      <w:color w:val="000000"/>
                    </w:rPr>
                  </w:rPrChange>
                </w:rPr>
                <w:t>14.6</w:t>
              </w:r>
            </w:ins>
          </w:p>
        </w:tc>
        <w:tc>
          <w:tcPr>
            <w:tcW w:w="333" w:type="pct"/>
            <w:tcBorders>
              <w:top w:val="nil"/>
              <w:left w:val="nil"/>
              <w:bottom w:val="nil"/>
              <w:right w:val="nil"/>
            </w:tcBorders>
            <w:shd w:val="clear" w:color="auto" w:fill="auto"/>
            <w:noWrap/>
            <w:vAlign w:val="center"/>
            <w:hideMark/>
            <w:tcPrChange w:id="17493" w:author="Tatiana de Paula" w:date="2022-09-16T22:26:00Z">
              <w:tcPr>
                <w:tcW w:w="346" w:type="pct"/>
                <w:tcBorders>
                  <w:top w:val="nil"/>
                  <w:left w:val="nil"/>
                  <w:bottom w:val="nil"/>
                  <w:right w:val="nil"/>
                </w:tcBorders>
                <w:shd w:val="clear" w:color="auto" w:fill="auto"/>
                <w:noWrap/>
                <w:vAlign w:val="center"/>
                <w:hideMark/>
              </w:tcPr>
            </w:tcPrChange>
          </w:tcPr>
          <w:p w14:paraId="2C26B358" w14:textId="77777777" w:rsidR="00AB7E66" w:rsidRPr="00AB7E66" w:rsidRDefault="00AB7E66" w:rsidP="00AB7E66">
            <w:pPr>
              <w:jc w:val="center"/>
              <w:rPr>
                <w:ins w:id="17494" w:author="Tatiana de Paula" w:date="2022-09-16T22:26:00Z"/>
                <w:color w:val="000000"/>
                <w:sz w:val="22"/>
                <w:szCs w:val="22"/>
                <w:rPrChange w:id="17495" w:author="Tatiana de Paula" w:date="2022-09-16T22:26:00Z">
                  <w:rPr>
                    <w:ins w:id="17496" w:author="Tatiana de Paula" w:date="2022-09-16T22:26:00Z"/>
                    <w:color w:val="000000"/>
                  </w:rPr>
                </w:rPrChange>
              </w:rPr>
            </w:pPr>
            <w:ins w:id="17497" w:author="Tatiana de Paula" w:date="2022-09-16T22:26:00Z">
              <w:r w:rsidRPr="00AB7E66">
                <w:rPr>
                  <w:color w:val="000000"/>
                  <w:sz w:val="22"/>
                  <w:szCs w:val="22"/>
                  <w:rPrChange w:id="17498" w:author="Tatiana de Paula" w:date="2022-09-16T22:26:00Z">
                    <w:rPr>
                      <w:color w:val="000000"/>
                    </w:rPr>
                  </w:rPrChange>
                </w:rPr>
                <w:t>15.7</w:t>
              </w:r>
            </w:ins>
          </w:p>
        </w:tc>
        <w:tc>
          <w:tcPr>
            <w:tcW w:w="333" w:type="pct"/>
            <w:tcBorders>
              <w:top w:val="nil"/>
              <w:left w:val="nil"/>
              <w:bottom w:val="nil"/>
              <w:right w:val="nil"/>
            </w:tcBorders>
            <w:shd w:val="clear" w:color="auto" w:fill="auto"/>
            <w:noWrap/>
            <w:vAlign w:val="center"/>
            <w:hideMark/>
            <w:tcPrChange w:id="17499" w:author="Tatiana de Paula" w:date="2022-09-16T22:26:00Z">
              <w:tcPr>
                <w:tcW w:w="345" w:type="pct"/>
                <w:tcBorders>
                  <w:top w:val="nil"/>
                  <w:left w:val="nil"/>
                  <w:bottom w:val="nil"/>
                  <w:right w:val="nil"/>
                </w:tcBorders>
                <w:shd w:val="clear" w:color="auto" w:fill="auto"/>
                <w:noWrap/>
                <w:vAlign w:val="center"/>
                <w:hideMark/>
              </w:tcPr>
            </w:tcPrChange>
          </w:tcPr>
          <w:p w14:paraId="63BB04D1" w14:textId="77777777" w:rsidR="00AB7E66" w:rsidRPr="00AB7E66" w:rsidRDefault="00AB7E66" w:rsidP="00AB7E66">
            <w:pPr>
              <w:jc w:val="center"/>
              <w:rPr>
                <w:ins w:id="17500" w:author="Tatiana de Paula" w:date="2022-09-16T22:26:00Z"/>
                <w:color w:val="000000"/>
                <w:sz w:val="22"/>
                <w:szCs w:val="22"/>
                <w:rPrChange w:id="17501" w:author="Tatiana de Paula" w:date="2022-09-16T22:26:00Z">
                  <w:rPr>
                    <w:ins w:id="17502" w:author="Tatiana de Paula" w:date="2022-09-16T22:26:00Z"/>
                    <w:color w:val="000000"/>
                  </w:rPr>
                </w:rPrChange>
              </w:rPr>
            </w:pPr>
            <w:ins w:id="17503" w:author="Tatiana de Paula" w:date="2022-09-16T22:26:00Z">
              <w:r w:rsidRPr="00AB7E66">
                <w:rPr>
                  <w:color w:val="000000"/>
                  <w:sz w:val="22"/>
                  <w:szCs w:val="22"/>
                  <w:rPrChange w:id="17504" w:author="Tatiana de Paula" w:date="2022-09-16T22:26:00Z">
                    <w:rPr>
                      <w:color w:val="000000"/>
                    </w:rPr>
                  </w:rPrChange>
                </w:rPr>
                <w:t>16.6</w:t>
              </w:r>
            </w:ins>
          </w:p>
        </w:tc>
        <w:tc>
          <w:tcPr>
            <w:tcW w:w="333" w:type="pct"/>
            <w:tcBorders>
              <w:top w:val="nil"/>
              <w:left w:val="nil"/>
              <w:bottom w:val="nil"/>
              <w:right w:val="nil"/>
            </w:tcBorders>
            <w:shd w:val="clear" w:color="auto" w:fill="auto"/>
            <w:noWrap/>
            <w:vAlign w:val="center"/>
            <w:hideMark/>
            <w:tcPrChange w:id="17505" w:author="Tatiana de Paula" w:date="2022-09-16T22:26:00Z">
              <w:tcPr>
                <w:tcW w:w="345" w:type="pct"/>
                <w:tcBorders>
                  <w:top w:val="nil"/>
                  <w:left w:val="nil"/>
                  <w:bottom w:val="nil"/>
                  <w:right w:val="nil"/>
                </w:tcBorders>
                <w:shd w:val="clear" w:color="auto" w:fill="auto"/>
                <w:noWrap/>
                <w:vAlign w:val="center"/>
                <w:hideMark/>
              </w:tcPr>
            </w:tcPrChange>
          </w:tcPr>
          <w:p w14:paraId="18B4BB91" w14:textId="77777777" w:rsidR="00AB7E66" w:rsidRPr="00AB7E66" w:rsidRDefault="00AB7E66" w:rsidP="00AB7E66">
            <w:pPr>
              <w:jc w:val="center"/>
              <w:rPr>
                <w:ins w:id="17506" w:author="Tatiana de Paula" w:date="2022-09-16T22:26:00Z"/>
                <w:color w:val="000000"/>
                <w:sz w:val="22"/>
                <w:szCs w:val="22"/>
                <w:rPrChange w:id="17507" w:author="Tatiana de Paula" w:date="2022-09-16T22:26:00Z">
                  <w:rPr>
                    <w:ins w:id="17508" w:author="Tatiana de Paula" w:date="2022-09-16T22:26:00Z"/>
                    <w:color w:val="000000"/>
                  </w:rPr>
                </w:rPrChange>
              </w:rPr>
            </w:pPr>
            <w:ins w:id="17509" w:author="Tatiana de Paula" w:date="2022-09-16T22:26:00Z">
              <w:r w:rsidRPr="00AB7E66">
                <w:rPr>
                  <w:color w:val="000000"/>
                  <w:sz w:val="22"/>
                  <w:szCs w:val="22"/>
                  <w:rPrChange w:id="17510" w:author="Tatiana de Paula" w:date="2022-09-16T22:26:00Z">
                    <w:rPr>
                      <w:color w:val="000000"/>
                    </w:rPr>
                  </w:rPrChange>
                </w:rPr>
                <w:t>17.9</w:t>
              </w:r>
            </w:ins>
          </w:p>
        </w:tc>
        <w:tc>
          <w:tcPr>
            <w:tcW w:w="333" w:type="pct"/>
            <w:tcBorders>
              <w:top w:val="nil"/>
              <w:left w:val="nil"/>
              <w:bottom w:val="nil"/>
              <w:right w:val="nil"/>
            </w:tcBorders>
            <w:shd w:val="clear" w:color="auto" w:fill="auto"/>
            <w:noWrap/>
            <w:vAlign w:val="center"/>
            <w:hideMark/>
            <w:tcPrChange w:id="17511" w:author="Tatiana de Paula" w:date="2022-09-16T22:26:00Z">
              <w:tcPr>
                <w:tcW w:w="345" w:type="pct"/>
                <w:tcBorders>
                  <w:top w:val="nil"/>
                  <w:left w:val="nil"/>
                  <w:bottom w:val="nil"/>
                  <w:right w:val="nil"/>
                </w:tcBorders>
                <w:shd w:val="clear" w:color="auto" w:fill="auto"/>
                <w:noWrap/>
                <w:vAlign w:val="center"/>
                <w:hideMark/>
              </w:tcPr>
            </w:tcPrChange>
          </w:tcPr>
          <w:p w14:paraId="688C63E5" w14:textId="77777777" w:rsidR="00AB7E66" w:rsidRPr="00AB7E66" w:rsidRDefault="00AB7E66" w:rsidP="00AB7E66">
            <w:pPr>
              <w:jc w:val="center"/>
              <w:rPr>
                <w:ins w:id="17512" w:author="Tatiana de Paula" w:date="2022-09-16T22:26:00Z"/>
                <w:color w:val="000000"/>
                <w:sz w:val="22"/>
                <w:szCs w:val="22"/>
                <w:rPrChange w:id="17513" w:author="Tatiana de Paula" w:date="2022-09-16T22:26:00Z">
                  <w:rPr>
                    <w:ins w:id="17514" w:author="Tatiana de Paula" w:date="2022-09-16T22:26:00Z"/>
                    <w:color w:val="000000"/>
                  </w:rPr>
                </w:rPrChange>
              </w:rPr>
            </w:pPr>
            <w:ins w:id="17515" w:author="Tatiana de Paula" w:date="2022-09-16T22:26:00Z">
              <w:r w:rsidRPr="00AB7E66">
                <w:rPr>
                  <w:color w:val="000000"/>
                  <w:sz w:val="22"/>
                  <w:szCs w:val="22"/>
                  <w:rPrChange w:id="17516" w:author="Tatiana de Paula" w:date="2022-09-16T22:26:00Z">
                    <w:rPr>
                      <w:color w:val="000000"/>
                    </w:rPr>
                  </w:rPrChange>
                </w:rPr>
                <w:t>20.7</w:t>
              </w:r>
            </w:ins>
          </w:p>
        </w:tc>
        <w:tc>
          <w:tcPr>
            <w:tcW w:w="314" w:type="pct"/>
            <w:tcBorders>
              <w:top w:val="nil"/>
              <w:left w:val="nil"/>
              <w:bottom w:val="nil"/>
              <w:right w:val="nil"/>
            </w:tcBorders>
            <w:shd w:val="clear" w:color="auto" w:fill="auto"/>
            <w:noWrap/>
            <w:vAlign w:val="center"/>
            <w:hideMark/>
            <w:tcPrChange w:id="17517" w:author="Tatiana de Paula" w:date="2022-09-16T22:26:00Z">
              <w:tcPr>
                <w:tcW w:w="324" w:type="pct"/>
                <w:tcBorders>
                  <w:top w:val="nil"/>
                  <w:left w:val="nil"/>
                  <w:bottom w:val="nil"/>
                  <w:right w:val="nil"/>
                </w:tcBorders>
                <w:shd w:val="clear" w:color="auto" w:fill="auto"/>
                <w:noWrap/>
                <w:vAlign w:val="center"/>
                <w:hideMark/>
              </w:tcPr>
            </w:tcPrChange>
          </w:tcPr>
          <w:p w14:paraId="6CE12733" w14:textId="77777777" w:rsidR="00AB7E66" w:rsidRPr="00AB7E66" w:rsidRDefault="00AB7E66" w:rsidP="00AB7E66">
            <w:pPr>
              <w:jc w:val="center"/>
              <w:rPr>
                <w:ins w:id="17518" w:author="Tatiana de Paula" w:date="2022-09-16T22:26:00Z"/>
                <w:color w:val="000000"/>
                <w:sz w:val="22"/>
                <w:szCs w:val="22"/>
                <w:rPrChange w:id="17519" w:author="Tatiana de Paula" w:date="2022-09-16T22:26:00Z">
                  <w:rPr>
                    <w:ins w:id="17520" w:author="Tatiana de Paula" w:date="2022-09-16T22:26:00Z"/>
                    <w:color w:val="000000"/>
                  </w:rPr>
                </w:rPrChange>
              </w:rPr>
            </w:pPr>
            <w:ins w:id="17521" w:author="Tatiana de Paula" w:date="2022-09-16T22:26:00Z">
              <w:r w:rsidRPr="00AB7E66">
                <w:rPr>
                  <w:color w:val="000000"/>
                  <w:sz w:val="22"/>
                  <w:szCs w:val="22"/>
                  <w:rPrChange w:id="17522" w:author="Tatiana de Paula" w:date="2022-09-16T22:26:00Z">
                    <w:rPr>
                      <w:color w:val="000000"/>
                    </w:rPr>
                  </w:rPrChange>
                </w:rPr>
                <w:t>23.8</w:t>
              </w:r>
            </w:ins>
          </w:p>
        </w:tc>
        <w:tc>
          <w:tcPr>
            <w:tcW w:w="333" w:type="pct"/>
            <w:tcBorders>
              <w:top w:val="nil"/>
              <w:left w:val="nil"/>
              <w:bottom w:val="nil"/>
              <w:right w:val="nil"/>
            </w:tcBorders>
            <w:shd w:val="clear" w:color="auto" w:fill="auto"/>
            <w:noWrap/>
            <w:vAlign w:val="center"/>
            <w:hideMark/>
            <w:tcPrChange w:id="17523" w:author="Tatiana de Paula" w:date="2022-09-16T22:26:00Z">
              <w:tcPr>
                <w:tcW w:w="345" w:type="pct"/>
                <w:tcBorders>
                  <w:top w:val="nil"/>
                  <w:left w:val="nil"/>
                  <w:bottom w:val="nil"/>
                  <w:right w:val="nil"/>
                </w:tcBorders>
                <w:shd w:val="clear" w:color="auto" w:fill="auto"/>
                <w:noWrap/>
                <w:vAlign w:val="center"/>
                <w:hideMark/>
              </w:tcPr>
            </w:tcPrChange>
          </w:tcPr>
          <w:p w14:paraId="14A9B5A8" w14:textId="77777777" w:rsidR="00AB7E66" w:rsidRPr="00AB7E66" w:rsidRDefault="00AB7E66" w:rsidP="00AB7E66">
            <w:pPr>
              <w:jc w:val="center"/>
              <w:rPr>
                <w:ins w:id="17524" w:author="Tatiana de Paula" w:date="2022-09-16T22:26:00Z"/>
                <w:color w:val="000000"/>
                <w:sz w:val="22"/>
                <w:szCs w:val="22"/>
                <w:rPrChange w:id="17525" w:author="Tatiana de Paula" w:date="2022-09-16T22:26:00Z">
                  <w:rPr>
                    <w:ins w:id="17526" w:author="Tatiana de Paula" w:date="2022-09-16T22:26:00Z"/>
                    <w:color w:val="000000"/>
                  </w:rPr>
                </w:rPrChange>
              </w:rPr>
            </w:pPr>
            <w:ins w:id="17527" w:author="Tatiana de Paula" w:date="2022-09-16T22:26:00Z">
              <w:r w:rsidRPr="00AB7E66">
                <w:rPr>
                  <w:color w:val="000000"/>
                  <w:sz w:val="22"/>
                  <w:szCs w:val="22"/>
                  <w:rPrChange w:id="17528" w:author="Tatiana de Paula" w:date="2022-09-16T22:26:00Z">
                    <w:rPr>
                      <w:color w:val="000000"/>
                    </w:rPr>
                  </w:rPrChange>
                </w:rPr>
                <w:t>25.7</w:t>
              </w:r>
            </w:ins>
          </w:p>
        </w:tc>
        <w:tc>
          <w:tcPr>
            <w:tcW w:w="333" w:type="pct"/>
            <w:tcBorders>
              <w:top w:val="nil"/>
              <w:left w:val="nil"/>
              <w:bottom w:val="nil"/>
              <w:right w:val="nil"/>
            </w:tcBorders>
            <w:shd w:val="clear" w:color="auto" w:fill="auto"/>
            <w:noWrap/>
            <w:vAlign w:val="center"/>
            <w:hideMark/>
            <w:tcPrChange w:id="17529" w:author="Tatiana de Paula" w:date="2022-09-16T22:26:00Z">
              <w:tcPr>
                <w:tcW w:w="345" w:type="pct"/>
                <w:tcBorders>
                  <w:top w:val="nil"/>
                  <w:left w:val="nil"/>
                  <w:bottom w:val="nil"/>
                  <w:right w:val="nil"/>
                </w:tcBorders>
                <w:shd w:val="clear" w:color="auto" w:fill="auto"/>
                <w:noWrap/>
                <w:vAlign w:val="center"/>
                <w:hideMark/>
              </w:tcPr>
            </w:tcPrChange>
          </w:tcPr>
          <w:p w14:paraId="4DAAB7AF" w14:textId="77777777" w:rsidR="00AB7E66" w:rsidRPr="00AB7E66" w:rsidRDefault="00AB7E66" w:rsidP="00AB7E66">
            <w:pPr>
              <w:jc w:val="center"/>
              <w:rPr>
                <w:ins w:id="17530" w:author="Tatiana de Paula" w:date="2022-09-16T22:26:00Z"/>
                <w:color w:val="000000"/>
                <w:sz w:val="22"/>
                <w:szCs w:val="22"/>
                <w:rPrChange w:id="17531" w:author="Tatiana de Paula" w:date="2022-09-16T22:26:00Z">
                  <w:rPr>
                    <w:ins w:id="17532" w:author="Tatiana de Paula" w:date="2022-09-16T22:26:00Z"/>
                    <w:color w:val="000000"/>
                  </w:rPr>
                </w:rPrChange>
              </w:rPr>
            </w:pPr>
            <w:ins w:id="17533" w:author="Tatiana de Paula" w:date="2022-09-16T22:26:00Z">
              <w:r w:rsidRPr="00AB7E66">
                <w:rPr>
                  <w:color w:val="000000"/>
                  <w:sz w:val="22"/>
                  <w:szCs w:val="22"/>
                  <w:rPrChange w:id="17534" w:author="Tatiana de Paula" w:date="2022-09-16T22:26:00Z">
                    <w:rPr>
                      <w:color w:val="000000"/>
                    </w:rPr>
                  </w:rPrChange>
                </w:rPr>
                <w:t>27.1</w:t>
              </w:r>
            </w:ins>
          </w:p>
        </w:tc>
        <w:tc>
          <w:tcPr>
            <w:tcW w:w="333" w:type="pct"/>
            <w:tcBorders>
              <w:top w:val="nil"/>
              <w:left w:val="nil"/>
              <w:bottom w:val="nil"/>
              <w:right w:val="single" w:sz="8" w:space="0" w:color="auto"/>
            </w:tcBorders>
            <w:shd w:val="clear" w:color="auto" w:fill="auto"/>
            <w:noWrap/>
            <w:vAlign w:val="center"/>
            <w:hideMark/>
            <w:tcPrChange w:id="17535"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2955A39F" w14:textId="77777777" w:rsidR="00AB7E66" w:rsidRPr="00AB7E66" w:rsidRDefault="00AB7E66" w:rsidP="00AB7E66">
            <w:pPr>
              <w:jc w:val="center"/>
              <w:rPr>
                <w:ins w:id="17536" w:author="Tatiana de Paula" w:date="2022-09-16T22:26:00Z"/>
                <w:color w:val="000000"/>
                <w:sz w:val="22"/>
                <w:szCs w:val="22"/>
                <w:rPrChange w:id="17537" w:author="Tatiana de Paula" w:date="2022-09-16T22:26:00Z">
                  <w:rPr>
                    <w:ins w:id="17538" w:author="Tatiana de Paula" w:date="2022-09-16T22:26:00Z"/>
                    <w:color w:val="000000"/>
                  </w:rPr>
                </w:rPrChange>
              </w:rPr>
            </w:pPr>
            <w:ins w:id="17539" w:author="Tatiana de Paula" w:date="2022-09-16T22:26:00Z">
              <w:r w:rsidRPr="00AB7E66">
                <w:rPr>
                  <w:color w:val="000000"/>
                  <w:sz w:val="22"/>
                  <w:szCs w:val="22"/>
                  <w:rPrChange w:id="17540" w:author="Tatiana de Paula" w:date="2022-09-16T22:26:00Z">
                    <w:rPr>
                      <w:color w:val="000000"/>
                    </w:rPr>
                  </w:rPrChange>
                </w:rPr>
                <w:t>29.2</w:t>
              </w:r>
            </w:ins>
          </w:p>
        </w:tc>
      </w:tr>
      <w:tr w:rsidR="00AB7E66" w:rsidRPr="00AB7E66" w14:paraId="0BBC6F3F" w14:textId="77777777" w:rsidTr="00AB7E66">
        <w:trPr>
          <w:trHeight w:val="300"/>
          <w:ins w:id="17541" w:author="Tatiana de Paula" w:date="2022-09-16T22:26:00Z"/>
          <w:trPrChange w:id="17542"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7543"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2F12AF29" w14:textId="77777777" w:rsidR="00AB7E66" w:rsidRPr="00AB7E66" w:rsidRDefault="00AB7E66" w:rsidP="00AB7E66">
            <w:pPr>
              <w:jc w:val="center"/>
              <w:rPr>
                <w:ins w:id="17544" w:author="Tatiana de Paula" w:date="2022-09-16T22:26:00Z"/>
                <w:color w:val="000000"/>
                <w:sz w:val="22"/>
                <w:szCs w:val="22"/>
                <w:rPrChange w:id="17545" w:author="Tatiana de Paula" w:date="2022-09-16T22:26:00Z">
                  <w:rPr>
                    <w:ins w:id="17546" w:author="Tatiana de Paula" w:date="2022-09-16T22:26:00Z"/>
                    <w:color w:val="000000"/>
                  </w:rPr>
                </w:rPrChange>
              </w:rPr>
            </w:pPr>
            <w:ins w:id="17547" w:author="Tatiana de Paula" w:date="2022-09-16T22:26:00Z">
              <w:r w:rsidRPr="00AB7E66">
                <w:rPr>
                  <w:color w:val="000000"/>
                  <w:sz w:val="22"/>
                  <w:szCs w:val="22"/>
                  <w:rPrChange w:id="17548" w:author="Tatiana de Paula" w:date="2022-09-16T22:26:00Z">
                    <w:rPr>
                      <w:color w:val="000000"/>
                    </w:rPr>
                  </w:rPrChange>
                </w:rPr>
                <w:t>9.0-9.9</w:t>
              </w:r>
            </w:ins>
          </w:p>
        </w:tc>
        <w:tc>
          <w:tcPr>
            <w:tcW w:w="473" w:type="pct"/>
            <w:tcBorders>
              <w:top w:val="nil"/>
              <w:left w:val="nil"/>
              <w:bottom w:val="nil"/>
              <w:right w:val="nil"/>
            </w:tcBorders>
            <w:shd w:val="clear" w:color="auto" w:fill="auto"/>
            <w:noWrap/>
            <w:vAlign w:val="center"/>
            <w:hideMark/>
            <w:tcPrChange w:id="17549" w:author="Tatiana de Paula" w:date="2022-09-16T22:26:00Z">
              <w:tcPr>
                <w:tcW w:w="424" w:type="pct"/>
                <w:tcBorders>
                  <w:top w:val="nil"/>
                  <w:left w:val="nil"/>
                  <w:bottom w:val="nil"/>
                  <w:right w:val="nil"/>
                </w:tcBorders>
                <w:shd w:val="clear" w:color="auto" w:fill="auto"/>
                <w:noWrap/>
                <w:vAlign w:val="center"/>
                <w:hideMark/>
              </w:tcPr>
            </w:tcPrChange>
          </w:tcPr>
          <w:p w14:paraId="7AD67D0D" w14:textId="77777777" w:rsidR="00AB7E66" w:rsidRPr="00AB7E66" w:rsidRDefault="00AB7E66" w:rsidP="00AB7E66">
            <w:pPr>
              <w:jc w:val="center"/>
              <w:rPr>
                <w:ins w:id="17550" w:author="Tatiana de Paula" w:date="2022-09-16T22:26:00Z"/>
                <w:color w:val="000000"/>
                <w:sz w:val="22"/>
                <w:szCs w:val="22"/>
                <w:rPrChange w:id="17551" w:author="Tatiana de Paula" w:date="2022-09-16T22:26:00Z">
                  <w:rPr>
                    <w:ins w:id="17552" w:author="Tatiana de Paula" w:date="2022-09-16T22:26:00Z"/>
                    <w:color w:val="000000"/>
                  </w:rPr>
                </w:rPrChange>
              </w:rPr>
            </w:pPr>
            <w:ins w:id="17553" w:author="Tatiana de Paula" w:date="2022-09-16T22:26:00Z">
              <w:r w:rsidRPr="00AB7E66">
                <w:rPr>
                  <w:color w:val="000000"/>
                  <w:sz w:val="22"/>
                  <w:szCs w:val="22"/>
                  <w:rPrChange w:id="17554" w:author="Tatiana de Paula" w:date="2022-09-16T22:26:00Z">
                    <w:rPr>
                      <w:color w:val="000000"/>
                    </w:rPr>
                  </w:rPrChange>
                </w:rPr>
                <w:t>9.43</w:t>
              </w:r>
            </w:ins>
          </w:p>
        </w:tc>
        <w:tc>
          <w:tcPr>
            <w:tcW w:w="348" w:type="pct"/>
            <w:tcBorders>
              <w:top w:val="nil"/>
              <w:left w:val="nil"/>
              <w:bottom w:val="nil"/>
              <w:right w:val="nil"/>
            </w:tcBorders>
            <w:shd w:val="clear" w:color="auto" w:fill="auto"/>
            <w:noWrap/>
            <w:vAlign w:val="center"/>
            <w:hideMark/>
            <w:tcPrChange w:id="17555" w:author="Tatiana de Paula" w:date="2022-09-16T22:26:00Z">
              <w:tcPr>
                <w:tcW w:w="345" w:type="pct"/>
                <w:tcBorders>
                  <w:top w:val="nil"/>
                  <w:left w:val="nil"/>
                  <w:bottom w:val="nil"/>
                  <w:right w:val="nil"/>
                </w:tcBorders>
                <w:shd w:val="clear" w:color="auto" w:fill="auto"/>
                <w:noWrap/>
                <w:vAlign w:val="center"/>
                <w:hideMark/>
              </w:tcPr>
            </w:tcPrChange>
          </w:tcPr>
          <w:p w14:paraId="11884EAA" w14:textId="77777777" w:rsidR="00AB7E66" w:rsidRPr="00AB7E66" w:rsidRDefault="00AB7E66" w:rsidP="00AB7E66">
            <w:pPr>
              <w:jc w:val="center"/>
              <w:rPr>
                <w:ins w:id="17556" w:author="Tatiana de Paula" w:date="2022-09-16T22:26:00Z"/>
                <w:color w:val="000000"/>
                <w:sz w:val="22"/>
                <w:szCs w:val="22"/>
                <w:rPrChange w:id="17557" w:author="Tatiana de Paula" w:date="2022-09-16T22:26:00Z">
                  <w:rPr>
                    <w:ins w:id="17558" w:author="Tatiana de Paula" w:date="2022-09-16T22:26:00Z"/>
                    <w:color w:val="000000"/>
                  </w:rPr>
                </w:rPrChange>
              </w:rPr>
            </w:pPr>
            <w:ins w:id="17559" w:author="Tatiana de Paula" w:date="2022-09-16T22:26:00Z">
              <w:r w:rsidRPr="00AB7E66">
                <w:rPr>
                  <w:color w:val="000000"/>
                  <w:sz w:val="22"/>
                  <w:szCs w:val="22"/>
                  <w:rPrChange w:id="17560" w:author="Tatiana de Paula" w:date="2022-09-16T22:26:00Z">
                    <w:rPr>
                      <w:color w:val="000000"/>
                    </w:rPr>
                  </w:rPrChange>
                </w:rPr>
                <w:t>266</w:t>
              </w:r>
            </w:ins>
          </w:p>
        </w:tc>
        <w:tc>
          <w:tcPr>
            <w:tcW w:w="314" w:type="pct"/>
            <w:tcBorders>
              <w:top w:val="nil"/>
              <w:left w:val="nil"/>
              <w:bottom w:val="nil"/>
              <w:right w:val="nil"/>
            </w:tcBorders>
            <w:shd w:val="clear" w:color="auto" w:fill="auto"/>
            <w:noWrap/>
            <w:vAlign w:val="center"/>
            <w:hideMark/>
            <w:tcPrChange w:id="17561" w:author="Tatiana de Paula" w:date="2022-09-16T22:26:00Z">
              <w:tcPr>
                <w:tcW w:w="345" w:type="pct"/>
                <w:tcBorders>
                  <w:top w:val="nil"/>
                  <w:left w:val="nil"/>
                  <w:bottom w:val="nil"/>
                  <w:right w:val="nil"/>
                </w:tcBorders>
                <w:shd w:val="clear" w:color="auto" w:fill="auto"/>
                <w:noWrap/>
                <w:vAlign w:val="center"/>
                <w:hideMark/>
              </w:tcPr>
            </w:tcPrChange>
          </w:tcPr>
          <w:p w14:paraId="353E9BD0" w14:textId="77777777" w:rsidR="00AB7E66" w:rsidRPr="00AB7E66" w:rsidRDefault="00AB7E66" w:rsidP="00AB7E66">
            <w:pPr>
              <w:jc w:val="center"/>
              <w:rPr>
                <w:ins w:id="17562" w:author="Tatiana de Paula" w:date="2022-09-16T22:26:00Z"/>
                <w:color w:val="000000"/>
                <w:sz w:val="22"/>
                <w:szCs w:val="22"/>
                <w:rPrChange w:id="17563" w:author="Tatiana de Paula" w:date="2022-09-16T22:26:00Z">
                  <w:rPr>
                    <w:ins w:id="17564" w:author="Tatiana de Paula" w:date="2022-09-16T22:26:00Z"/>
                    <w:color w:val="000000"/>
                  </w:rPr>
                </w:rPrChange>
              </w:rPr>
            </w:pPr>
            <w:ins w:id="17565" w:author="Tatiana de Paula" w:date="2022-09-16T22:26:00Z">
              <w:r w:rsidRPr="00AB7E66">
                <w:rPr>
                  <w:color w:val="000000"/>
                  <w:sz w:val="22"/>
                  <w:szCs w:val="22"/>
                  <w:rPrChange w:id="17566" w:author="Tatiana de Paula" w:date="2022-09-16T22:26:00Z">
                    <w:rPr>
                      <w:color w:val="000000"/>
                    </w:rPr>
                  </w:rPrChange>
                </w:rPr>
                <w:t>25.4</w:t>
              </w:r>
            </w:ins>
          </w:p>
        </w:tc>
        <w:tc>
          <w:tcPr>
            <w:tcW w:w="314" w:type="pct"/>
            <w:tcBorders>
              <w:top w:val="nil"/>
              <w:left w:val="nil"/>
              <w:bottom w:val="nil"/>
              <w:right w:val="nil"/>
            </w:tcBorders>
            <w:shd w:val="clear" w:color="auto" w:fill="auto"/>
            <w:noWrap/>
            <w:vAlign w:val="center"/>
            <w:hideMark/>
            <w:tcPrChange w:id="17567" w:author="Tatiana de Paula" w:date="2022-09-16T22:26:00Z">
              <w:tcPr>
                <w:tcW w:w="345" w:type="pct"/>
                <w:tcBorders>
                  <w:top w:val="nil"/>
                  <w:left w:val="nil"/>
                  <w:bottom w:val="nil"/>
                  <w:right w:val="nil"/>
                </w:tcBorders>
                <w:shd w:val="clear" w:color="auto" w:fill="auto"/>
                <w:noWrap/>
                <w:vAlign w:val="center"/>
                <w:hideMark/>
              </w:tcPr>
            </w:tcPrChange>
          </w:tcPr>
          <w:p w14:paraId="3DEC3C0D" w14:textId="77777777" w:rsidR="00AB7E66" w:rsidRPr="00AB7E66" w:rsidRDefault="00AB7E66" w:rsidP="00AB7E66">
            <w:pPr>
              <w:jc w:val="center"/>
              <w:rPr>
                <w:ins w:id="17568" w:author="Tatiana de Paula" w:date="2022-09-16T22:26:00Z"/>
                <w:color w:val="000000"/>
                <w:sz w:val="22"/>
                <w:szCs w:val="22"/>
                <w:rPrChange w:id="17569" w:author="Tatiana de Paula" w:date="2022-09-16T22:26:00Z">
                  <w:rPr>
                    <w:ins w:id="17570" w:author="Tatiana de Paula" w:date="2022-09-16T22:26:00Z"/>
                    <w:color w:val="000000"/>
                  </w:rPr>
                </w:rPrChange>
              </w:rPr>
            </w:pPr>
            <w:ins w:id="17571" w:author="Tatiana de Paula" w:date="2022-09-16T22:26:00Z">
              <w:r w:rsidRPr="00AB7E66">
                <w:rPr>
                  <w:color w:val="000000"/>
                  <w:sz w:val="22"/>
                  <w:szCs w:val="22"/>
                  <w:rPrChange w:id="17572" w:author="Tatiana de Paula" w:date="2022-09-16T22:26:00Z">
                    <w:rPr>
                      <w:color w:val="000000"/>
                    </w:rPr>
                  </w:rPrChange>
                </w:rPr>
                <w:t>5.6</w:t>
              </w:r>
            </w:ins>
          </w:p>
        </w:tc>
        <w:tc>
          <w:tcPr>
            <w:tcW w:w="314" w:type="pct"/>
            <w:tcBorders>
              <w:top w:val="nil"/>
              <w:left w:val="nil"/>
              <w:bottom w:val="nil"/>
              <w:right w:val="nil"/>
            </w:tcBorders>
            <w:shd w:val="clear" w:color="auto" w:fill="auto"/>
            <w:noWrap/>
            <w:vAlign w:val="center"/>
            <w:hideMark/>
            <w:tcPrChange w:id="17573" w:author="Tatiana de Paula" w:date="2022-09-16T22:26:00Z">
              <w:tcPr>
                <w:tcW w:w="362" w:type="pct"/>
                <w:tcBorders>
                  <w:top w:val="nil"/>
                  <w:left w:val="nil"/>
                  <w:bottom w:val="nil"/>
                  <w:right w:val="nil"/>
                </w:tcBorders>
                <w:shd w:val="clear" w:color="auto" w:fill="auto"/>
                <w:noWrap/>
                <w:vAlign w:val="center"/>
                <w:hideMark/>
              </w:tcPr>
            </w:tcPrChange>
          </w:tcPr>
          <w:p w14:paraId="2AC88F1F" w14:textId="77777777" w:rsidR="00AB7E66" w:rsidRPr="00AB7E66" w:rsidRDefault="00AB7E66" w:rsidP="00AB7E66">
            <w:pPr>
              <w:jc w:val="center"/>
              <w:rPr>
                <w:ins w:id="17574" w:author="Tatiana de Paula" w:date="2022-09-16T22:26:00Z"/>
                <w:color w:val="000000"/>
                <w:sz w:val="22"/>
                <w:szCs w:val="22"/>
                <w:rPrChange w:id="17575" w:author="Tatiana de Paula" w:date="2022-09-16T22:26:00Z">
                  <w:rPr>
                    <w:ins w:id="17576" w:author="Tatiana de Paula" w:date="2022-09-16T22:26:00Z"/>
                    <w:color w:val="000000"/>
                  </w:rPr>
                </w:rPrChange>
              </w:rPr>
            </w:pPr>
            <w:ins w:id="17577" w:author="Tatiana de Paula" w:date="2022-09-16T22:26:00Z">
              <w:r w:rsidRPr="00AB7E66">
                <w:rPr>
                  <w:color w:val="000000"/>
                  <w:sz w:val="22"/>
                  <w:szCs w:val="22"/>
                  <w:rPrChange w:id="17578" w:author="Tatiana de Paula" w:date="2022-09-16T22:26:00Z">
                    <w:rPr>
                      <w:color w:val="000000"/>
                    </w:rPr>
                  </w:rPrChange>
                </w:rPr>
                <w:t>15.7</w:t>
              </w:r>
            </w:ins>
          </w:p>
        </w:tc>
        <w:tc>
          <w:tcPr>
            <w:tcW w:w="333" w:type="pct"/>
            <w:tcBorders>
              <w:top w:val="nil"/>
              <w:left w:val="nil"/>
              <w:bottom w:val="nil"/>
              <w:right w:val="nil"/>
            </w:tcBorders>
            <w:shd w:val="clear" w:color="auto" w:fill="auto"/>
            <w:noWrap/>
            <w:vAlign w:val="center"/>
            <w:hideMark/>
            <w:tcPrChange w:id="17579" w:author="Tatiana de Paula" w:date="2022-09-16T22:26:00Z">
              <w:tcPr>
                <w:tcW w:w="346" w:type="pct"/>
                <w:tcBorders>
                  <w:top w:val="nil"/>
                  <w:left w:val="nil"/>
                  <w:bottom w:val="nil"/>
                  <w:right w:val="nil"/>
                </w:tcBorders>
                <w:shd w:val="clear" w:color="auto" w:fill="auto"/>
                <w:noWrap/>
                <w:vAlign w:val="center"/>
                <w:hideMark/>
              </w:tcPr>
            </w:tcPrChange>
          </w:tcPr>
          <w:p w14:paraId="6B276E47" w14:textId="77777777" w:rsidR="00AB7E66" w:rsidRPr="00AB7E66" w:rsidRDefault="00AB7E66" w:rsidP="00AB7E66">
            <w:pPr>
              <w:jc w:val="center"/>
              <w:rPr>
                <w:ins w:id="17580" w:author="Tatiana de Paula" w:date="2022-09-16T22:26:00Z"/>
                <w:color w:val="000000"/>
                <w:sz w:val="22"/>
                <w:szCs w:val="22"/>
                <w:rPrChange w:id="17581" w:author="Tatiana de Paula" w:date="2022-09-16T22:26:00Z">
                  <w:rPr>
                    <w:ins w:id="17582" w:author="Tatiana de Paula" w:date="2022-09-16T22:26:00Z"/>
                    <w:color w:val="000000"/>
                  </w:rPr>
                </w:rPrChange>
              </w:rPr>
            </w:pPr>
            <w:ins w:id="17583" w:author="Tatiana de Paula" w:date="2022-09-16T22:26:00Z">
              <w:r w:rsidRPr="00AB7E66">
                <w:rPr>
                  <w:color w:val="000000"/>
                  <w:sz w:val="22"/>
                  <w:szCs w:val="22"/>
                  <w:rPrChange w:id="17584" w:author="Tatiana de Paula" w:date="2022-09-16T22:26:00Z">
                    <w:rPr>
                      <w:color w:val="000000"/>
                    </w:rPr>
                  </w:rPrChange>
                </w:rPr>
                <w:t>17.0</w:t>
              </w:r>
            </w:ins>
          </w:p>
        </w:tc>
        <w:tc>
          <w:tcPr>
            <w:tcW w:w="333" w:type="pct"/>
            <w:tcBorders>
              <w:top w:val="nil"/>
              <w:left w:val="nil"/>
              <w:bottom w:val="nil"/>
              <w:right w:val="nil"/>
            </w:tcBorders>
            <w:shd w:val="clear" w:color="auto" w:fill="auto"/>
            <w:noWrap/>
            <w:vAlign w:val="center"/>
            <w:hideMark/>
            <w:tcPrChange w:id="17585" w:author="Tatiana de Paula" w:date="2022-09-16T22:26:00Z">
              <w:tcPr>
                <w:tcW w:w="345" w:type="pct"/>
                <w:tcBorders>
                  <w:top w:val="nil"/>
                  <w:left w:val="nil"/>
                  <w:bottom w:val="nil"/>
                  <w:right w:val="nil"/>
                </w:tcBorders>
                <w:shd w:val="clear" w:color="auto" w:fill="auto"/>
                <w:noWrap/>
                <w:vAlign w:val="center"/>
                <w:hideMark/>
              </w:tcPr>
            </w:tcPrChange>
          </w:tcPr>
          <w:p w14:paraId="62BE87B6" w14:textId="77777777" w:rsidR="00AB7E66" w:rsidRPr="00AB7E66" w:rsidRDefault="00AB7E66" w:rsidP="00AB7E66">
            <w:pPr>
              <w:jc w:val="center"/>
              <w:rPr>
                <w:ins w:id="17586" w:author="Tatiana de Paula" w:date="2022-09-16T22:26:00Z"/>
                <w:color w:val="000000"/>
                <w:sz w:val="22"/>
                <w:szCs w:val="22"/>
                <w:rPrChange w:id="17587" w:author="Tatiana de Paula" w:date="2022-09-16T22:26:00Z">
                  <w:rPr>
                    <w:ins w:id="17588" w:author="Tatiana de Paula" w:date="2022-09-16T22:26:00Z"/>
                    <w:color w:val="000000"/>
                  </w:rPr>
                </w:rPrChange>
              </w:rPr>
            </w:pPr>
            <w:ins w:id="17589" w:author="Tatiana de Paula" w:date="2022-09-16T22:26:00Z">
              <w:r w:rsidRPr="00AB7E66">
                <w:rPr>
                  <w:color w:val="000000"/>
                  <w:sz w:val="22"/>
                  <w:szCs w:val="22"/>
                  <w:rPrChange w:id="17590" w:author="Tatiana de Paula" w:date="2022-09-16T22:26:00Z">
                    <w:rPr>
                      <w:color w:val="000000"/>
                    </w:rPr>
                  </w:rPrChange>
                </w:rPr>
                <w:t>17.9</w:t>
              </w:r>
            </w:ins>
          </w:p>
        </w:tc>
        <w:tc>
          <w:tcPr>
            <w:tcW w:w="333" w:type="pct"/>
            <w:tcBorders>
              <w:top w:val="nil"/>
              <w:left w:val="nil"/>
              <w:bottom w:val="nil"/>
              <w:right w:val="nil"/>
            </w:tcBorders>
            <w:shd w:val="clear" w:color="auto" w:fill="auto"/>
            <w:noWrap/>
            <w:vAlign w:val="center"/>
            <w:hideMark/>
            <w:tcPrChange w:id="17591" w:author="Tatiana de Paula" w:date="2022-09-16T22:26:00Z">
              <w:tcPr>
                <w:tcW w:w="345" w:type="pct"/>
                <w:tcBorders>
                  <w:top w:val="nil"/>
                  <w:left w:val="nil"/>
                  <w:bottom w:val="nil"/>
                  <w:right w:val="nil"/>
                </w:tcBorders>
                <w:shd w:val="clear" w:color="auto" w:fill="auto"/>
                <w:noWrap/>
                <w:vAlign w:val="center"/>
                <w:hideMark/>
              </w:tcPr>
            </w:tcPrChange>
          </w:tcPr>
          <w:p w14:paraId="42693CF0" w14:textId="77777777" w:rsidR="00AB7E66" w:rsidRPr="00AB7E66" w:rsidRDefault="00AB7E66" w:rsidP="00AB7E66">
            <w:pPr>
              <w:jc w:val="center"/>
              <w:rPr>
                <w:ins w:id="17592" w:author="Tatiana de Paula" w:date="2022-09-16T22:26:00Z"/>
                <w:color w:val="000000"/>
                <w:sz w:val="22"/>
                <w:szCs w:val="22"/>
                <w:rPrChange w:id="17593" w:author="Tatiana de Paula" w:date="2022-09-16T22:26:00Z">
                  <w:rPr>
                    <w:ins w:id="17594" w:author="Tatiana de Paula" w:date="2022-09-16T22:26:00Z"/>
                    <w:color w:val="000000"/>
                  </w:rPr>
                </w:rPrChange>
              </w:rPr>
            </w:pPr>
            <w:ins w:id="17595" w:author="Tatiana de Paula" w:date="2022-09-16T22:26:00Z">
              <w:r w:rsidRPr="00AB7E66">
                <w:rPr>
                  <w:color w:val="000000"/>
                  <w:sz w:val="22"/>
                  <w:szCs w:val="22"/>
                  <w:rPrChange w:id="17596" w:author="Tatiana de Paula" w:date="2022-09-16T22:26:00Z">
                    <w:rPr>
                      <w:color w:val="000000"/>
                    </w:rPr>
                  </w:rPrChange>
                </w:rPr>
                <w:t>19.4</w:t>
              </w:r>
            </w:ins>
          </w:p>
        </w:tc>
        <w:tc>
          <w:tcPr>
            <w:tcW w:w="333" w:type="pct"/>
            <w:tcBorders>
              <w:top w:val="nil"/>
              <w:left w:val="nil"/>
              <w:bottom w:val="nil"/>
              <w:right w:val="nil"/>
            </w:tcBorders>
            <w:shd w:val="clear" w:color="auto" w:fill="auto"/>
            <w:noWrap/>
            <w:vAlign w:val="center"/>
            <w:hideMark/>
            <w:tcPrChange w:id="17597" w:author="Tatiana de Paula" w:date="2022-09-16T22:26:00Z">
              <w:tcPr>
                <w:tcW w:w="345" w:type="pct"/>
                <w:tcBorders>
                  <w:top w:val="nil"/>
                  <w:left w:val="nil"/>
                  <w:bottom w:val="nil"/>
                  <w:right w:val="nil"/>
                </w:tcBorders>
                <w:shd w:val="clear" w:color="auto" w:fill="auto"/>
                <w:noWrap/>
                <w:vAlign w:val="center"/>
                <w:hideMark/>
              </w:tcPr>
            </w:tcPrChange>
          </w:tcPr>
          <w:p w14:paraId="5A53ABA3" w14:textId="77777777" w:rsidR="00AB7E66" w:rsidRPr="00AB7E66" w:rsidRDefault="00AB7E66" w:rsidP="00AB7E66">
            <w:pPr>
              <w:jc w:val="center"/>
              <w:rPr>
                <w:ins w:id="17598" w:author="Tatiana de Paula" w:date="2022-09-16T22:26:00Z"/>
                <w:color w:val="000000"/>
                <w:sz w:val="22"/>
                <w:szCs w:val="22"/>
                <w:rPrChange w:id="17599" w:author="Tatiana de Paula" w:date="2022-09-16T22:26:00Z">
                  <w:rPr>
                    <w:ins w:id="17600" w:author="Tatiana de Paula" w:date="2022-09-16T22:26:00Z"/>
                    <w:color w:val="000000"/>
                  </w:rPr>
                </w:rPrChange>
              </w:rPr>
            </w:pPr>
            <w:ins w:id="17601" w:author="Tatiana de Paula" w:date="2022-09-16T22:26:00Z">
              <w:r w:rsidRPr="00AB7E66">
                <w:rPr>
                  <w:color w:val="000000"/>
                  <w:sz w:val="22"/>
                  <w:szCs w:val="22"/>
                  <w:rPrChange w:id="17602" w:author="Tatiana de Paula" w:date="2022-09-16T22:26:00Z">
                    <w:rPr>
                      <w:color w:val="000000"/>
                    </w:rPr>
                  </w:rPrChange>
                </w:rPr>
                <w:t>22.5</w:t>
              </w:r>
            </w:ins>
          </w:p>
        </w:tc>
        <w:tc>
          <w:tcPr>
            <w:tcW w:w="314" w:type="pct"/>
            <w:tcBorders>
              <w:top w:val="nil"/>
              <w:left w:val="nil"/>
              <w:bottom w:val="nil"/>
              <w:right w:val="nil"/>
            </w:tcBorders>
            <w:shd w:val="clear" w:color="auto" w:fill="auto"/>
            <w:noWrap/>
            <w:vAlign w:val="center"/>
            <w:hideMark/>
            <w:tcPrChange w:id="17603" w:author="Tatiana de Paula" w:date="2022-09-16T22:26:00Z">
              <w:tcPr>
                <w:tcW w:w="324" w:type="pct"/>
                <w:tcBorders>
                  <w:top w:val="nil"/>
                  <w:left w:val="nil"/>
                  <w:bottom w:val="nil"/>
                  <w:right w:val="nil"/>
                </w:tcBorders>
                <w:shd w:val="clear" w:color="auto" w:fill="auto"/>
                <w:noWrap/>
                <w:vAlign w:val="center"/>
                <w:hideMark/>
              </w:tcPr>
            </w:tcPrChange>
          </w:tcPr>
          <w:p w14:paraId="56EC6DFF" w14:textId="77777777" w:rsidR="00AB7E66" w:rsidRPr="00AB7E66" w:rsidRDefault="00AB7E66" w:rsidP="00AB7E66">
            <w:pPr>
              <w:jc w:val="center"/>
              <w:rPr>
                <w:ins w:id="17604" w:author="Tatiana de Paula" w:date="2022-09-16T22:26:00Z"/>
                <w:color w:val="000000"/>
                <w:sz w:val="22"/>
                <w:szCs w:val="22"/>
                <w:rPrChange w:id="17605" w:author="Tatiana de Paula" w:date="2022-09-16T22:26:00Z">
                  <w:rPr>
                    <w:ins w:id="17606" w:author="Tatiana de Paula" w:date="2022-09-16T22:26:00Z"/>
                    <w:color w:val="000000"/>
                  </w:rPr>
                </w:rPrChange>
              </w:rPr>
            </w:pPr>
            <w:ins w:id="17607" w:author="Tatiana de Paula" w:date="2022-09-16T22:26:00Z">
              <w:r w:rsidRPr="00AB7E66">
                <w:rPr>
                  <w:color w:val="000000"/>
                  <w:sz w:val="22"/>
                  <w:szCs w:val="22"/>
                  <w:rPrChange w:id="17608" w:author="Tatiana de Paula" w:date="2022-09-16T22:26:00Z">
                    <w:rPr>
                      <w:color w:val="000000"/>
                    </w:rPr>
                  </w:rPrChange>
                </w:rPr>
                <w:t>26.1</w:t>
              </w:r>
            </w:ins>
          </w:p>
        </w:tc>
        <w:tc>
          <w:tcPr>
            <w:tcW w:w="333" w:type="pct"/>
            <w:tcBorders>
              <w:top w:val="nil"/>
              <w:left w:val="nil"/>
              <w:bottom w:val="nil"/>
              <w:right w:val="nil"/>
            </w:tcBorders>
            <w:shd w:val="clear" w:color="auto" w:fill="auto"/>
            <w:noWrap/>
            <w:vAlign w:val="center"/>
            <w:hideMark/>
            <w:tcPrChange w:id="17609" w:author="Tatiana de Paula" w:date="2022-09-16T22:26:00Z">
              <w:tcPr>
                <w:tcW w:w="345" w:type="pct"/>
                <w:tcBorders>
                  <w:top w:val="nil"/>
                  <w:left w:val="nil"/>
                  <w:bottom w:val="nil"/>
                  <w:right w:val="nil"/>
                </w:tcBorders>
                <w:shd w:val="clear" w:color="auto" w:fill="auto"/>
                <w:noWrap/>
                <w:vAlign w:val="center"/>
                <w:hideMark/>
              </w:tcPr>
            </w:tcPrChange>
          </w:tcPr>
          <w:p w14:paraId="4744AB0D" w14:textId="77777777" w:rsidR="00AB7E66" w:rsidRPr="00AB7E66" w:rsidRDefault="00AB7E66" w:rsidP="00AB7E66">
            <w:pPr>
              <w:jc w:val="center"/>
              <w:rPr>
                <w:ins w:id="17610" w:author="Tatiana de Paula" w:date="2022-09-16T22:26:00Z"/>
                <w:color w:val="000000"/>
                <w:sz w:val="22"/>
                <w:szCs w:val="22"/>
                <w:rPrChange w:id="17611" w:author="Tatiana de Paula" w:date="2022-09-16T22:26:00Z">
                  <w:rPr>
                    <w:ins w:id="17612" w:author="Tatiana de Paula" w:date="2022-09-16T22:26:00Z"/>
                    <w:color w:val="000000"/>
                  </w:rPr>
                </w:rPrChange>
              </w:rPr>
            </w:pPr>
            <w:ins w:id="17613" w:author="Tatiana de Paula" w:date="2022-09-16T22:26:00Z">
              <w:r w:rsidRPr="00AB7E66">
                <w:rPr>
                  <w:color w:val="000000"/>
                  <w:sz w:val="22"/>
                  <w:szCs w:val="22"/>
                  <w:rPrChange w:id="17614" w:author="Tatiana de Paula" w:date="2022-09-16T22:26:00Z">
                    <w:rPr>
                      <w:color w:val="000000"/>
                    </w:rPr>
                  </w:rPrChange>
                </w:rPr>
                <w:t>28.2</w:t>
              </w:r>
            </w:ins>
          </w:p>
        </w:tc>
        <w:tc>
          <w:tcPr>
            <w:tcW w:w="333" w:type="pct"/>
            <w:tcBorders>
              <w:top w:val="nil"/>
              <w:left w:val="nil"/>
              <w:bottom w:val="nil"/>
              <w:right w:val="nil"/>
            </w:tcBorders>
            <w:shd w:val="clear" w:color="auto" w:fill="auto"/>
            <w:noWrap/>
            <w:vAlign w:val="center"/>
            <w:hideMark/>
            <w:tcPrChange w:id="17615" w:author="Tatiana de Paula" w:date="2022-09-16T22:26:00Z">
              <w:tcPr>
                <w:tcW w:w="345" w:type="pct"/>
                <w:tcBorders>
                  <w:top w:val="nil"/>
                  <w:left w:val="nil"/>
                  <w:bottom w:val="nil"/>
                  <w:right w:val="nil"/>
                </w:tcBorders>
                <w:shd w:val="clear" w:color="auto" w:fill="auto"/>
                <w:noWrap/>
                <w:vAlign w:val="center"/>
                <w:hideMark/>
              </w:tcPr>
            </w:tcPrChange>
          </w:tcPr>
          <w:p w14:paraId="3062DC47" w14:textId="77777777" w:rsidR="00AB7E66" w:rsidRPr="00AB7E66" w:rsidRDefault="00AB7E66" w:rsidP="00AB7E66">
            <w:pPr>
              <w:jc w:val="center"/>
              <w:rPr>
                <w:ins w:id="17616" w:author="Tatiana de Paula" w:date="2022-09-16T22:26:00Z"/>
                <w:color w:val="000000"/>
                <w:sz w:val="22"/>
                <w:szCs w:val="22"/>
                <w:rPrChange w:id="17617" w:author="Tatiana de Paula" w:date="2022-09-16T22:26:00Z">
                  <w:rPr>
                    <w:ins w:id="17618" w:author="Tatiana de Paula" w:date="2022-09-16T22:26:00Z"/>
                    <w:color w:val="000000"/>
                  </w:rPr>
                </w:rPrChange>
              </w:rPr>
            </w:pPr>
            <w:ins w:id="17619" w:author="Tatiana de Paula" w:date="2022-09-16T22:26:00Z">
              <w:r w:rsidRPr="00AB7E66">
                <w:rPr>
                  <w:color w:val="000000"/>
                  <w:sz w:val="22"/>
                  <w:szCs w:val="22"/>
                  <w:rPrChange w:id="17620" w:author="Tatiana de Paula" w:date="2022-09-16T22:26:00Z">
                    <w:rPr>
                      <w:color w:val="000000"/>
                    </w:rPr>
                  </w:rPrChange>
                </w:rPr>
                <w:t>29.7</w:t>
              </w:r>
            </w:ins>
          </w:p>
        </w:tc>
        <w:tc>
          <w:tcPr>
            <w:tcW w:w="333" w:type="pct"/>
            <w:tcBorders>
              <w:top w:val="nil"/>
              <w:left w:val="nil"/>
              <w:bottom w:val="nil"/>
              <w:right w:val="single" w:sz="8" w:space="0" w:color="auto"/>
            </w:tcBorders>
            <w:shd w:val="clear" w:color="auto" w:fill="auto"/>
            <w:noWrap/>
            <w:vAlign w:val="center"/>
            <w:hideMark/>
            <w:tcPrChange w:id="17621"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5BA95F5E" w14:textId="77777777" w:rsidR="00AB7E66" w:rsidRPr="00AB7E66" w:rsidRDefault="00AB7E66" w:rsidP="00AB7E66">
            <w:pPr>
              <w:jc w:val="center"/>
              <w:rPr>
                <w:ins w:id="17622" w:author="Tatiana de Paula" w:date="2022-09-16T22:26:00Z"/>
                <w:color w:val="000000"/>
                <w:sz w:val="22"/>
                <w:szCs w:val="22"/>
                <w:rPrChange w:id="17623" w:author="Tatiana de Paula" w:date="2022-09-16T22:26:00Z">
                  <w:rPr>
                    <w:ins w:id="17624" w:author="Tatiana de Paula" w:date="2022-09-16T22:26:00Z"/>
                    <w:color w:val="000000"/>
                  </w:rPr>
                </w:rPrChange>
              </w:rPr>
            </w:pPr>
            <w:ins w:id="17625" w:author="Tatiana de Paula" w:date="2022-09-16T22:26:00Z">
              <w:r w:rsidRPr="00AB7E66">
                <w:rPr>
                  <w:color w:val="000000"/>
                  <w:sz w:val="22"/>
                  <w:szCs w:val="22"/>
                  <w:rPrChange w:id="17626" w:author="Tatiana de Paula" w:date="2022-09-16T22:26:00Z">
                    <w:rPr>
                      <w:color w:val="000000"/>
                    </w:rPr>
                  </w:rPrChange>
                </w:rPr>
                <w:t>32.2</w:t>
              </w:r>
            </w:ins>
          </w:p>
        </w:tc>
      </w:tr>
      <w:tr w:rsidR="00AB7E66" w:rsidRPr="00AB7E66" w14:paraId="1D70DE10" w14:textId="77777777" w:rsidTr="00AB7E66">
        <w:trPr>
          <w:trHeight w:val="300"/>
          <w:ins w:id="17627" w:author="Tatiana de Paula" w:date="2022-09-16T22:26:00Z"/>
          <w:trPrChange w:id="17628"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7629"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57046C0C" w14:textId="77777777" w:rsidR="00AB7E66" w:rsidRPr="00AB7E66" w:rsidRDefault="00AB7E66" w:rsidP="00AB7E66">
            <w:pPr>
              <w:jc w:val="center"/>
              <w:rPr>
                <w:ins w:id="17630" w:author="Tatiana de Paula" w:date="2022-09-16T22:26:00Z"/>
                <w:color w:val="000000"/>
                <w:sz w:val="22"/>
                <w:szCs w:val="22"/>
                <w:rPrChange w:id="17631" w:author="Tatiana de Paula" w:date="2022-09-16T22:26:00Z">
                  <w:rPr>
                    <w:ins w:id="17632" w:author="Tatiana de Paula" w:date="2022-09-16T22:26:00Z"/>
                    <w:color w:val="000000"/>
                  </w:rPr>
                </w:rPrChange>
              </w:rPr>
            </w:pPr>
            <w:ins w:id="17633" w:author="Tatiana de Paula" w:date="2022-09-16T22:26:00Z">
              <w:r w:rsidRPr="00AB7E66">
                <w:rPr>
                  <w:color w:val="000000"/>
                  <w:sz w:val="22"/>
                  <w:szCs w:val="22"/>
                  <w:rPrChange w:id="17634" w:author="Tatiana de Paula" w:date="2022-09-16T22:26:00Z">
                    <w:rPr>
                      <w:color w:val="000000"/>
                    </w:rPr>
                  </w:rPrChange>
                </w:rPr>
                <w:t>10.0-10.9</w:t>
              </w:r>
            </w:ins>
          </w:p>
        </w:tc>
        <w:tc>
          <w:tcPr>
            <w:tcW w:w="473" w:type="pct"/>
            <w:tcBorders>
              <w:top w:val="nil"/>
              <w:left w:val="nil"/>
              <w:bottom w:val="nil"/>
              <w:right w:val="nil"/>
            </w:tcBorders>
            <w:shd w:val="clear" w:color="auto" w:fill="auto"/>
            <w:noWrap/>
            <w:vAlign w:val="center"/>
            <w:hideMark/>
            <w:tcPrChange w:id="17635" w:author="Tatiana de Paula" w:date="2022-09-16T22:26:00Z">
              <w:tcPr>
                <w:tcW w:w="424" w:type="pct"/>
                <w:tcBorders>
                  <w:top w:val="nil"/>
                  <w:left w:val="nil"/>
                  <w:bottom w:val="nil"/>
                  <w:right w:val="nil"/>
                </w:tcBorders>
                <w:shd w:val="clear" w:color="auto" w:fill="auto"/>
                <w:noWrap/>
                <w:vAlign w:val="center"/>
                <w:hideMark/>
              </w:tcPr>
            </w:tcPrChange>
          </w:tcPr>
          <w:p w14:paraId="5FB1EFFC" w14:textId="77777777" w:rsidR="00AB7E66" w:rsidRPr="00AB7E66" w:rsidRDefault="00AB7E66" w:rsidP="00AB7E66">
            <w:pPr>
              <w:jc w:val="center"/>
              <w:rPr>
                <w:ins w:id="17636" w:author="Tatiana de Paula" w:date="2022-09-16T22:26:00Z"/>
                <w:color w:val="000000"/>
                <w:sz w:val="22"/>
                <w:szCs w:val="22"/>
                <w:rPrChange w:id="17637" w:author="Tatiana de Paula" w:date="2022-09-16T22:26:00Z">
                  <w:rPr>
                    <w:ins w:id="17638" w:author="Tatiana de Paula" w:date="2022-09-16T22:26:00Z"/>
                    <w:color w:val="000000"/>
                  </w:rPr>
                </w:rPrChange>
              </w:rPr>
            </w:pPr>
            <w:ins w:id="17639" w:author="Tatiana de Paula" w:date="2022-09-16T22:26:00Z">
              <w:r w:rsidRPr="00AB7E66">
                <w:rPr>
                  <w:color w:val="000000"/>
                  <w:sz w:val="22"/>
                  <w:szCs w:val="22"/>
                  <w:rPrChange w:id="17640" w:author="Tatiana de Paula" w:date="2022-09-16T22:26:00Z">
                    <w:rPr>
                      <w:color w:val="000000"/>
                    </w:rPr>
                  </w:rPrChange>
                </w:rPr>
                <w:t>10.43</w:t>
              </w:r>
            </w:ins>
          </w:p>
        </w:tc>
        <w:tc>
          <w:tcPr>
            <w:tcW w:w="348" w:type="pct"/>
            <w:tcBorders>
              <w:top w:val="nil"/>
              <w:left w:val="nil"/>
              <w:bottom w:val="nil"/>
              <w:right w:val="nil"/>
            </w:tcBorders>
            <w:shd w:val="clear" w:color="auto" w:fill="auto"/>
            <w:noWrap/>
            <w:vAlign w:val="center"/>
            <w:hideMark/>
            <w:tcPrChange w:id="17641" w:author="Tatiana de Paula" w:date="2022-09-16T22:26:00Z">
              <w:tcPr>
                <w:tcW w:w="345" w:type="pct"/>
                <w:tcBorders>
                  <w:top w:val="nil"/>
                  <w:left w:val="nil"/>
                  <w:bottom w:val="nil"/>
                  <w:right w:val="nil"/>
                </w:tcBorders>
                <w:shd w:val="clear" w:color="auto" w:fill="auto"/>
                <w:noWrap/>
                <w:vAlign w:val="center"/>
                <w:hideMark/>
              </w:tcPr>
            </w:tcPrChange>
          </w:tcPr>
          <w:p w14:paraId="48507867" w14:textId="77777777" w:rsidR="00AB7E66" w:rsidRPr="00AB7E66" w:rsidRDefault="00AB7E66" w:rsidP="00AB7E66">
            <w:pPr>
              <w:jc w:val="center"/>
              <w:rPr>
                <w:ins w:id="17642" w:author="Tatiana de Paula" w:date="2022-09-16T22:26:00Z"/>
                <w:color w:val="000000"/>
                <w:sz w:val="22"/>
                <w:szCs w:val="22"/>
                <w:rPrChange w:id="17643" w:author="Tatiana de Paula" w:date="2022-09-16T22:26:00Z">
                  <w:rPr>
                    <w:ins w:id="17644" w:author="Tatiana de Paula" w:date="2022-09-16T22:26:00Z"/>
                    <w:color w:val="000000"/>
                  </w:rPr>
                </w:rPrChange>
              </w:rPr>
            </w:pPr>
            <w:ins w:id="17645" w:author="Tatiana de Paula" w:date="2022-09-16T22:26:00Z">
              <w:r w:rsidRPr="00AB7E66">
                <w:rPr>
                  <w:color w:val="000000"/>
                  <w:sz w:val="22"/>
                  <w:szCs w:val="22"/>
                  <w:rPrChange w:id="17646" w:author="Tatiana de Paula" w:date="2022-09-16T22:26:00Z">
                    <w:rPr>
                      <w:color w:val="000000"/>
                    </w:rPr>
                  </w:rPrChange>
                </w:rPr>
                <w:t>254</w:t>
              </w:r>
            </w:ins>
          </w:p>
        </w:tc>
        <w:tc>
          <w:tcPr>
            <w:tcW w:w="314" w:type="pct"/>
            <w:tcBorders>
              <w:top w:val="nil"/>
              <w:left w:val="nil"/>
              <w:bottom w:val="nil"/>
              <w:right w:val="nil"/>
            </w:tcBorders>
            <w:shd w:val="clear" w:color="auto" w:fill="auto"/>
            <w:noWrap/>
            <w:vAlign w:val="center"/>
            <w:hideMark/>
            <w:tcPrChange w:id="17647" w:author="Tatiana de Paula" w:date="2022-09-16T22:26:00Z">
              <w:tcPr>
                <w:tcW w:w="345" w:type="pct"/>
                <w:tcBorders>
                  <w:top w:val="nil"/>
                  <w:left w:val="nil"/>
                  <w:bottom w:val="nil"/>
                  <w:right w:val="nil"/>
                </w:tcBorders>
                <w:shd w:val="clear" w:color="auto" w:fill="auto"/>
                <w:noWrap/>
                <w:vAlign w:val="center"/>
                <w:hideMark/>
              </w:tcPr>
            </w:tcPrChange>
          </w:tcPr>
          <w:p w14:paraId="5227E9CC" w14:textId="77777777" w:rsidR="00AB7E66" w:rsidRPr="00AB7E66" w:rsidRDefault="00AB7E66" w:rsidP="00AB7E66">
            <w:pPr>
              <w:jc w:val="center"/>
              <w:rPr>
                <w:ins w:id="17648" w:author="Tatiana de Paula" w:date="2022-09-16T22:26:00Z"/>
                <w:color w:val="000000"/>
                <w:sz w:val="22"/>
                <w:szCs w:val="22"/>
                <w:rPrChange w:id="17649" w:author="Tatiana de Paula" w:date="2022-09-16T22:26:00Z">
                  <w:rPr>
                    <w:ins w:id="17650" w:author="Tatiana de Paula" w:date="2022-09-16T22:26:00Z"/>
                    <w:color w:val="000000"/>
                  </w:rPr>
                </w:rPrChange>
              </w:rPr>
            </w:pPr>
            <w:ins w:id="17651" w:author="Tatiana de Paula" w:date="2022-09-16T22:26:00Z">
              <w:r w:rsidRPr="00AB7E66">
                <w:rPr>
                  <w:color w:val="000000"/>
                  <w:sz w:val="22"/>
                  <w:szCs w:val="22"/>
                  <w:rPrChange w:id="17652" w:author="Tatiana de Paula" w:date="2022-09-16T22:26:00Z">
                    <w:rPr>
                      <w:color w:val="000000"/>
                    </w:rPr>
                  </w:rPrChange>
                </w:rPr>
                <w:t>27.6</w:t>
              </w:r>
            </w:ins>
          </w:p>
        </w:tc>
        <w:tc>
          <w:tcPr>
            <w:tcW w:w="314" w:type="pct"/>
            <w:tcBorders>
              <w:top w:val="nil"/>
              <w:left w:val="nil"/>
              <w:bottom w:val="nil"/>
              <w:right w:val="nil"/>
            </w:tcBorders>
            <w:shd w:val="clear" w:color="auto" w:fill="auto"/>
            <w:noWrap/>
            <w:vAlign w:val="center"/>
            <w:hideMark/>
            <w:tcPrChange w:id="17653" w:author="Tatiana de Paula" w:date="2022-09-16T22:26:00Z">
              <w:tcPr>
                <w:tcW w:w="345" w:type="pct"/>
                <w:tcBorders>
                  <w:top w:val="nil"/>
                  <w:left w:val="nil"/>
                  <w:bottom w:val="nil"/>
                  <w:right w:val="nil"/>
                </w:tcBorders>
                <w:shd w:val="clear" w:color="auto" w:fill="auto"/>
                <w:noWrap/>
                <w:vAlign w:val="center"/>
                <w:hideMark/>
              </w:tcPr>
            </w:tcPrChange>
          </w:tcPr>
          <w:p w14:paraId="604123E7" w14:textId="77777777" w:rsidR="00AB7E66" w:rsidRPr="00AB7E66" w:rsidRDefault="00AB7E66" w:rsidP="00AB7E66">
            <w:pPr>
              <w:jc w:val="center"/>
              <w:rPr>
                <w:ins w:id="17654" w:author="Tatiana de Paula" w:date="2022-09-16T22:26:00Z"/>
                <w:color w:val="000000"/>
                <w:sz w:val="22"/>
                <w:szCs w:val="22"/>
                <w:rPrChange w:id="17655" w:author="Tatiana de Paula" w:date="2022-09-16T22:26:00Z">
                  <w:rPr>
                    <w:ins w:id="17656" w:author="Tatiana de Paula" w:date="2022-09-16T22:26:00Z"/>
                    <w:color w:val="000000"/>
                  </w:rPr>
                </w:rPrChange>
              </w:rPr>
            </w:pPr>
            <w:ins w:id="17657" w:author="Tatiana de Paula" w:date="2022-09-16T22:26:00Z">
              <w:r w:rsidRPr="00AB7E66">
                <w:rPr>
                  <w:color w:val="000000"/>
                  <w:sz w:val="22"/>
                  <w:szCs w:val="22"/>
                  <w:rPrChange w:id="17658" w:author="Tatiana de Paula" w:date="2022-09-16T22:26:00Z">
                    <w:rPr>
                      <w:color w:val="000000"/>
                    </w:rPr>
                  </w:rPrChange>
                </w:rPr>
                <w:t>5.5</w:t>
              </w:r>
            </w:ins>
          </w:p>
        </w:tc>
        <w:tc>
          <w:tcPr>
            <w:tcW w:w="314" w:type="pct"/>
            <w:tcBorders>
              <w:top w:val="nil"/>
              <w:left w:val="nil"/>
              <w:bottom w:val="nil"/>
              <w:right w:val="nil"/>
            </w:tcBorders>
            <w:shd w:val="clear" w:color="auto" w:fill="auto"/>
            <w:noWrap/>
            <w:vAlign w:val="center"/>
            <w:hideMark/>
            <w:tcPrChange w:id="17659" w:author="Tatiana de Paula" w:date="2022-09-16T22:26:00Z">
              <w:tcPr>
                <w:tcW w:w="362" w:type="pct"/>
                <w:tcBorders>
                  <w:top w:val="nil"/>
                  <w:left w:val="nil"/>
                  <w:bottom w:val="nil"/>
                  <w:right w:val="nil"/>
                </w:tcBorders>
                <w:shd w:val="clear" w:color="auto" w:fill="auto"/>
                <w:noWrap/>
                <w:vAlign w:val="center"/>
                <w:hideMark/>
              </w:tcPr>
            </w:tcPrChange>
          </w:tcPr>
          <w:p w14:paraId="3E0B4B3B" w14:textId="77777777" w:rsidR="00AB7E66" w:rsidRPr="00AB7E66" w:rsidRDefault="00AB7E66" w:rsidP="00AB7E66">
            <w:pPr>
              <w:jc w:val="center"/>
              <w:rPr>
                <w:ins w:id="17660" w:author="Tatiana de Paula" w:date="2022-09-16T22:26:00Z"/>
                <w:color w:val="000000"/>
                <w:sz w:val="22"/>
                <w:szCs w:val="22"/>
                <w:rPrChange w:id="17661" w:author="Tatiana de Paula" w:date="2022-09-16T22:26:00Z">
                  <w:rPr>
                    <w:ins w:id="17662" w:author="Tatiana de Paula" w:date="2022-09-16T22:26:00Z"/>
                    <w:color w:val="000000"/>
                  </w:rPr>
                </w:rPrChange>
              </w:rPr>
            </w:pPr>
            <w:ins w:id="17663" w:author="Tatiana de Paula" w:date="2022-09-16T22:26:00Z">
              <w:r w:rsidRPr="00AB7E66">
                <w:rPr>
                  <w:color w:val="000000"/>
                  <w:sz w:val="22"/>
                  <w:szCs w:val="22"/>
                  <w:rPrChange w:id="17664" w:author="Tatiana de Paula" w:date="2022-09-16T22:26:00Z">
                    <w:rPr>
                      <w:color w:val="000000"/>
                    </w:rPr>
                  </w:rPrChange>
                </w:rPr>
                <w:t>17.7</w:t>
              </w:r>
            </w:ins>
          </w:p>
        </w:tc>
        <w:tc>
          <w:tcPr>
            <w:tcW w:w="333" w:type="pct"/>
            <w:tcBorders>
              <w:top w:val="nil"/>
              <w:left w:val="nil"/>
              <w:bottom w:val="nil"/>
              <w:right w:val="nil"/>
            </w:tcBorders>
            <w:shd w:val="clear" w:color="auto" w:fill="auto"/>
            <w:noWrap/>
            <w:vAlign w:val="center"/>
            <w:hideMark/>
            <w:tcPrChange w:id="17665" w:author="Tatiana de Paula" w:date="2022-09-16T22:26:00Z">
              <w:tcPr>
                <w:tcW w:w="346" w:type="pct"/>
                <w:tcBorders>
                  <w:top w:val="nil"/>
                  <w:left w:val="nil"/>
                  <w:bottom w:val="nil"/>
                  <w:right w:val="nil"/>
                </w:tcBorders>
                <w:shd w:val="clear" w:color="auto" w:fill="auto"/>
                <w:noWrap/>
                <w:vAlign w:val="center"/>
                <w:hideMark/>
              </w:tcPr>
            </w:tcPrChange>
          </w:tcPr>
          <w:p w14:paraId="5251E901" w14:textId="77777777" w:rsidR="00AB7E66" w:rsidRPr="00AB7E66" w:rsidRDefault="00AB7E66" w:rsidP="00AB7E66">
            <w:pPr>
              <w:jc w:val="center"/>
              <w:rPr>
                <w:ins w:id="17666" w:author="Tatiana de Paula" w:date="2022-09-16T22:26:00Z"/>
                <w:color w:val="000000"/>
                <w:sz w:val="22"/>
                <w:szCs w:val="22"/>
                <w:rPrChange w:id="17667" w:author="Tatiana de Paula" w:date="2022-09-16T22:26:00Z">
                  <w:rPr>
                    <w:ins w:id="17668" w:author="Tatiana de Paula" w:date="2022-09-16T22:26:00Z"/>
                    <w:color w:val="000000"/>
                  </w:rPr>
                </w:rPrChange>
              </w:rPr>
            </w:pPr>
            <w:ins w:id="17669" w:author="Tatiana de Paula" w:date="2022-09-16T22:26:00Z">
              <w:r w:rsidRPr="00AB7E66">
                <w:rPr>
                  <w:color w:val="000000"/>
                  <w:sz w:val="22"/>
                  <w:szCs w:val="22"/>
                  <w:rPrChange w:id="17670" w:author="Tatiana de Paula" w:date="2022-09-16T22:26:00Z">
                    <w:rPr>
                      <w:color w:val="000000"/>
                    </w:rPr>
                  </w:rPrChange>
                </w:rPr>
                <w:t>19.2</w:t>
              </w:r>
            </w:ins>
          </w:p>
        </w:tc>
        <w:tc>
          <w:tcPr>
            <w:tcW w:w="333" w:type="pct"/>
            <w:tcBorders>
              <w:top w:val="nil"/>
              <w:left w:val="nil"/>
              <w:bottom w:val="nil"/>
              <w:right w:val="nil"/>
            </w:tcBorders>
            <w:shd w:val="clear" w:color="auto" w:fill="auto"/>
            <w:noWrap/>
            <w:vAlign w:val="center"/>
            <w:hideMark/>
            <w:tcPrChange w:id="17671" w:author="Tatiana de Paula" w:date="2022-09-16T22:26:00Z">
              <w:tcPr>
                <w:tcW w:w="345" w:type="pct"/>
                <w:tcBorders>
                  <w:top w:val="nil"/>
                  <w:left w:val="nil"/>
                  <w:bottom w:val="nil"/>
                  <w:right w:val="nil"/>
                </w:tcBorders>
                <w:shd w:val="clear" w:color="auto" w:fill="auto"/>
                <w:noWrap/>
                <w:vAlign w:val="center"/>
                <w:hideMark/>
              </w:tcPr>
            </w:tcPrChange>
          </w:tcPr>
          <w:p w14:paraId="2B64ABA6" w14:textId="77777777" w:rsidR="00AB7E66" w:rsidRPr="00AB7E66" w:rsidRDefault="00AB7E66" w:rsidP="00AB7E66">
            <w:pPr>
              <w:jc w:val="center"/>
              <w:rPr>
                <w:ins w:id="17672" w:author="Tatiana de Paula" w:date="2022-09-16T22:26:00Z"/>
                <w:color w:val="000000"/>
                <w:sz w:val="22"/>
                <w:szCs w:val="22"/>
                <w:rPrChange w:id="17673" w:author="Tatiana de Paula" w:date="2022-09-16T22:26:00Z">
                  <w:rPr>
                    <w:ins w:id="17674" w:author="Tatiana de Paula" w:date="2022-09-16T22:26:00Z"/>
                    <w:color w:val="000000"/>
                  </w:rPr>
                </w:rPrChange>
              </w:rPr>
            </w:pPr>
            <w:ins w:id="17675" w:author="Tatiana de Paula" w:date="2022-09-16T22:26:00Z">
              <w:r w:rsidRPr="00AB7E66">
                <w:rPr>
                  <w:color w:val="000000"/>
                  <w:sz w:val="22"/>
                  <w:szCs w:val="22"/>
                  <w:rPrChange w:id="17676" w:author="Tatiana de Paula" w:date="2022-09-16T22:26:00Z">
                    <w:rPr>
                      <w:color w:val="000000"/>
                    </w:rPr>
                  </w:rPrChange>
                </w:rPr>
                <w:t>20.3</w:t>
              </w:r>
            </w:ins>
          </w:p>
        </w:tc>
        <w:tc>
          <w:tcPr>
            <w:tcW w:w="333" w:type="pct"/>
            <w:tcBorders>
              <w:top w:val="nil"/>
              <w:left w:val="nil"/>
              <w:bottom w:val="nil"/>
              <w:right w:val="nil"/>
            </w:tcBorders>
            <w:shd w:val="clear" w:color="auto" w:fill="auto"/>
            <w:noWrap/>
            <w:vAlign w:val="center"/>
            <w:hideMark/>
            <w:tcPrChange w:id="17677" w:author="Tatiana de Paula" w:date="2022-09-16T22:26:00Z">
              <w:tcPr>
                <w:tcW w:w="345" w:type="pct"/>
                <w:tcBorders>
                  <w:top w:val="nil"/>
                  <w:left w:val="nil"/>
                  <w:bottom w:val="nil"/>
                  <w:right w:val="nil"/>
                </w:tcBorders>
                <w:shd w:val="clear" w:color="auto" w:fill="auto"/>
                <w:noWrap/>
                <w:vAlign w:val="center"/>
                <w:hideMark/>
              </w:tcPr>
            </w:tcPrChange>
          </w:tcPr>
          <w:p w14:paraId="5019C271" w14:textId="77777777" w:rsidR="00AB7E66" w:rsidRPr="00AB7E66" w:rsidRDefault="00AB7E66" w:rsidP="00AB7E66">
            <w:pPr>
              <w:jc w:val="center"/>
              <w:rPr>
                <w:ins w:id="17678" w:author="Tatiana de Paula" w:date="2022-09-16T22:26:00Z"/>
                <w:color w:val="000000"/>
                <w:sz w:val="22"/>
                <w:szCs w:val="22"/>
                <w:rPrChange w:id="17679" w:author="Tatiana de Paula" w:date="2022-09-16T22:26:00Z">
                  <w:rPr>
                    <w:ins w:id="17680" w:author="Tatiana de Paula" w:date="2022-09-16T22:26:00Z"/>
                    <w:color w:val="000000"/>
                  </w:rPr>
                </w:rPrChange>
              </w:rPr>
            </w:pPr>
            <w:ins w:id="17681" w:author="Tatiana de Paula" w:date="2022-09-16T22:26:00Z">
              <w:r w:rsidRPr="00AB7E66">
                <w:rPr>
                  <w:color w:val="000000"/>
                  <w:sz w:val="22"/>
                  <w:szCs w:val="22"/>
                  <w:rPrChange w:id="17682" w:author="Tatiana de Paula" w:date="2022-09-16T22:26:00Z">
                    <w:rPr>
                      <w:color w:val="000000"/>
                    </w:rPr>
                  </w:rPrChange>
                </w:rPr>
                <w:t>21.9</w:t>
              </w:r>
            </w:ins>
          </w:p>
        </w:tc>
        <w:tc>
          <w:tcPr>
            <w:tcW w:w="333" w:type="pct"/>
            <w:tcBorders>
              <w:top w:val="nil"/>
              <w:left w:val="nil"/>
              <w:bottom w:val="nil"/>
              <w:right w:val="nil"/>
            </w:tcBorders>
            <w:shd w:val="clear" w:color="auto" w:fill="auto"/>
            <w:noWrap/>
            <w:vAlign w:val="center"/>
            <w:hideMark/>
            <w:tcPrChange w:id="17683" w:author="Tatiana de Paula" w:date="2022-09-16T22:26:00Z">
              <w:tcPr>
                <w:tcW w:w="345" w:type="pct"/>
                <w:tcBorders>
                  <w:top w:val="nil"/>
                  <w:left w:val="nil"/>
                  <w:bottom w:val="nil"/>
                  <w:right w:val="nil"/>
                </w:tcBorders>
                <w:shd w:val="clear" w:color="auto" w:fill="auto"/>
                <w:noWrap/>
                <w:vAlign w:val="center"/>
                <w:hideMark/>
              </w:tcPr>
            </w:tcPrChange>
          </w:tcPr>
          <w:p w14:paraId="0745394E" w14:textId="77777777" w:rsidR="00AB7E66" w:rsidRPr="00AB7E66" w:rsidRDefault="00AB7E66" w:rsidP="00AB7E66">
            <w:pPr>
              <w:jc w:val="center"/>
              <w:rPr>
                <w:ins w:id="17684" w:author="Tatiana de Paula" w:date="2022-09-16T22:26:00Z"/>
                <w:color w:val="000000"/>
                <w:sz w:val="22"/>
                <w:szCs w:val="22"/>
                <w:rPrChange w:id="17685" w:author="Tatiana de Paula" w:date="2022-09-16T22:26:00Z">
                  <w:rPr>
                    <w:ins w:id="17686" w:author="Tatiana de Paula" w:date="2022-09-16T22:26:00Z"/>
                    <w:color w:val="000000"/>
                  </w:rPr>
                </w:rPrChange>
              </w:rPr>
            </w:pPr>
            <w:ins w:id="17687" w:author="Tatiana de Paula" w:date="2022-09-16T22:26:00Z">
              <w:r w:rsidRPr="00AB7E66">
                <w:rPr>
                  <w:color w:val="000000"/>
                  <w:sz w:val="22"/>
                  <w:szCs w:val="22"/>
                  <w:rPrChange w:id="17688" w:author="Tatiana de Paula" w:date="2022-09-16T22:26:00Z">
                    <w:rPr>
                      <w:color w:val="000000"/>
                    </w:rPr>
                  </w:rPrChange>
                </w:rPr>
                <w:t>25.5</w:t>
              </w:r>
            </w:ins>
          </w:p>
        </w:tc>
        <w:tc>
          <w:tcPr>
            <w:tcW w:w="314" w:type="pct"/>
            <w:tcBorders>
              <w:top w:val="nil"/>
              <w:left w:val="nil"/>
              <w:bottom w:val="nil"/>
              <w:right w:val="nil"/>
            </w:tcBorders>
            <w:shd w:val="clear" w:color="auto" w:fill="auto"/>
            <w:noWrap/>
            <w:vAlign w:val="center"/>
            <w:hideMark/>
            <w:tcPrChange w:id="17689" w:author="Tatiana de Paula" w:date="2022-09-16T22:26:00Z">
              <w:tcPr>
                <w:tcW w:w="324" w:type="pct"/>
                <w:tcBorders>
                  <w:top w:val="nil"/>
                  <w:left w:val="nil"/>
                  <w:bottom w:val="nil"/>
                  <w:right w:val="nil"/>
                </w:tcBorders>
                <w:shd w:val="clear" w:color="auto" w:fill="auto"/>
                <w:noWrap/>
                <w:vAlign w:val="center"/>
                <w:hideMark/>
              </w:tcPr>
            </w:tcPrChange>
          </w:tcPr>
          <w:p w14:paraId="05B4070F" w14:textId="77777777" w:rsidR="00AB7E66" w:rsidRPr="00AB7E66" w:rsidRDefault="00AB7E66" w:rsidP="00AB7E66">
            <w:pPr>
              <w:jc w:val="center"/>
              <w:rPr>
                <w:ins w:id="17690" w:author="Tatiana de Paula" w:date="2022-09-16T22:26:00Z"/>
                <w:color w:val="000000"/>
                <w:sz w:val="22"/>
                <w:szCs w:val="22"/>
                <w:rPrChange w:id="17691" w:author="Tatiana de Paula" w:date="2022-09-16T22:26:00Z">
                  <w:rPr>
                    <w:ins w:id="17692" w:author="Tatiana de Paula" w:date="2022-09-16T22:26:00Z"/>
                    <w:color w:val="000000"/>
                  </w:rPr>
                </w:rPrChange>
              </w:rPr>
            </w:pPr>
            <w:ins w:id="17693" w:author="Tatiana de Paula" w:date="2022-09-16T22:26:00Z">
              <w:r w:rsidRPr="00AB7E66">
                <w:rPr>
                  <w:color w:val="000000"/>
                  <w:sz w:val="22"/>
                  <w:szCs w:val="22"/>
                  <w:rPrChange w:id="17694" w:author="Tatiana de Paula" w:date="2022-09-16T22:26:00Z">
                    <w:rPr>
                      <w:color w:val="000000"/>
                    </w:rPr>
                  </w:rPrChange>
                </w:rPr>
                <w:t>29.5</w:t>
              </w:r>
            </w:ins>
          </w:p>
        </w:tc>
        <w:tc>
          <w:tcPr>
            <w:tcW w:w="333" w:type="pct"/>
            <w:tcBorders>
              <w:top w:val="nil"/>
              <w:left w:val="nil"/>
              <w:bottom w:val="nil"/>
              <w:right w:val="nil"/>
            </w:tcBorders>
            <w:shd w:val="clear" w:color="auto" w:fill="auto"/>
            <w:noWrap/>
            <w:vAlign w:val="center"/>
            <w:hideMark/>
            <w:tcPrChange w:id="17695" w:author="Tatiana de Paula" w:date="2022-09-16T22:26:00Z">
              <w:tcPr>
                <w:tcW w:w="345" w:type="pct"/>
                <w:tcBorders>
                  <w:top w:val="nil"/>
                  <w:left w:val="nil"/>
                  <w:bottom w:val="nil"/>
                  <w:right w:val="nil"/>
                </w:tcBorders>
                <w:shd w:val="clear" w:color="auto" w:fill="auto"/>
                <w:noWrap/>
                <w:vAlign w:val="center"/>
                <w:hideMark/>
              </w:tcPr>
            </w:tcPrChange>
          </w:tcPr>
          <w:p w14:paraId="667F73E2" w14:textId="77777777" w:rsidR="00AB7E66" w:rsidRPr="00AB7E66" w:rsidRDefault="00AB7E66" w:rsidP="00AB7E66">
            <w:pPr>
              <w:jc w:val="center"/>
              <w:rPr>
                <w:ins w:id="17696" w:author="Tatiana de Paula" w:date="2022-09-16T22:26:00Z"/>
                <w:color w:val="000000"/>
                <w:sz w:val="22"/>
                <w:szCs w:val="22"/>
                <w:rPrChange w:id="17697" w:author="Tatiana de Paula" w:date="2022-09-16T22:26:00Z">
                  <w:rPr>
                    <w:ins w:id="17698" w:author="Tatiana de Paula" w:date="2022-09-16T22:26:00Z"/>
                    <w:color w:val="000000"/>
                  </w:rPr>
                </w:rPrChange>
              </w:rPr>
            </w:pPr>
            <w:ins w:id="17699" w:author="Tatiana de Paula" w:date="2022-09-16T22:26:00Z">
              <w:r w:rsidRPr="00AB7E66">
                <w:rPr>
                  <w:color w:val="000000"/>
                  <w:sz w:val="22"/>
                  <w:szCs w:val="22"/>
                  <w:rPrChange w:id="17700" w:author="Tatiana de Paula" w:date="2022-09-16T22:26:00Z">
                    <w:rPr>
                      <w:color w:val="000000"/>
                    </w:rPr>
                  </w:rPrChange>
                </w:rPr>
                <w:t>32.0</w:t>
              </w:r>
            </w:ins>
          </w:p>
        </w:tc>
        <w:tc>
          <w:tcPr>
            <w:tcW w:w="333" w:type="pct"/>
            <w:tcBorders>
              <w:top w:val="nil"/>
              <w:left w:val="nil"/>
              <w:bottom w:val="nil"/>
              <w:right w:val="nil"/>
            </w:tcBorders>
            <w:shd w:val="clear" w:color="auto" w:fill="auto"/>
            <w:noWrap/>
            <w:vAlign w:val="center"/>
            <w:hideMark/>
            <w:tcPrChange w:id="17701" w:author="Tatiana de Paula" w:date="2022-09-16T22:26:00Z">
              <w:tcPr>
                <w:tcW w:w="345" w:type="pct"/>
                <w:tcBorders>
                  <w:top w:val="nil"/>
                  <w:left w:val="nil"/>
                  <w:bottom w:val="nil"/>
                  <w:right w:val="nil"/>
                </w:tcBorders>
                <w:shd w:val="clear" w:color="auto" w:fill="auto"/>
                <w:noWrap/>
                <w:vAlign w:val="center"/>
                <w:hideMark/>
              </w:tcPr>
            </w:tcPrChange>
          </w:tcPr>
          <w:p w14:paraId="428D9019" w14:textId="77777777" w:rsidR="00AB7E66" w:rsidRPr="00AB7E66" w:rsidRDefault="00AB7E66" w:rsidP="00AB7E66">
            <w:pPr>
              <w:jc w:val="center"/>
              <w:rPr>
                <w:ins w:id="17702" w:author="Tatiana de Paula" w:date="2022-09-16T22:26:00Z"/>
                <w:color w:val="000000"/>
                <w:sz w:val="22"/>
                <w:szCs w:val="22"/>
                <w:rPrChange w:id="17703" w:author="Tatiana de Paula" w:date="2022-09-16T22:26:00Z">
                  <w:rPr>
                    <w:ins w:id="17704" w:author="Tatiana de Paula" w:date="2022-09-16T22:26:00Z"/>
                    <w:color w:val="000000"/>
                  </w:rPr>
                </w:rPrChange>
              </w:rPr>
            </w:pPr>
            <w:ins w:id="17705" w:author="Tatiana de Paula" w:date="2022-09-16T22:26:00Z">
              <w:r w:rsidRPr="00AB7E66">
                <w:rPr>
                  <w:color w:val="000000"/>
                  <w:sz w:val="22"/>
                  <w:szCs w:val="22"/>
                  <w:rPrChange w:id="17706" w:author="Tatiana de Paula" w:date="2022-09-16T22:26:00Z">
                    <w:rPr>
                      <w:color w:val="000000"/>
                    </w:rPr>
                  </w:rPrChange>
                </w:rPr>
                <w:t>33.7</w:t>
              </w:r>
            </w:ins>
          </w:p>
        </w:tc>
        <w:tc>
          <w:tcPr>
            <w:tcW w:w="333" w:type="pct"/>
            <w:tcBorders>
              <w:top w:val="nil"/>
              <w:left w:val="nil"/>
              <w:bottom w:val="nil"/>
              <w:right w:val="single" w:sz="8" w:space="0" w:color="auto"/>
            </w:tcBorders>
            <w:shd w:val="clear" w:color="auto" w:fill="auto"/>
            <w:noWrap/>
            <w:vAlign w:val="center"/>
            <w:hideMark/>
            <w:tcPrChange w:id="17707"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4BDDF79B" w14:textId="77777777" w:rsidR="00AB7E66" w:rsidRPr="00AB7E66" w:rsidRDefault="00AB7E66" w:rsidP="00AB7E66">
            <w:pPr>
              <w:jc w:val="center"/>
              <w:rPr>
                <w:ins w:id="17708" w:author="Tatiana de Paula" w:date="2022-09-16T22:26:00Z"/>
                <w:color w:val="000000"/>
                <w:sz w:val="22"/>
                <w:szCs w:val="22"/>
                <w:rPrChange w:id="17709" w:author="Tatiana de Paula" w:date="2022-09-16T22:26:00Z">
                  <w:rPr>
                    <w:ins w:id="17710" w:author="Tatiana de Paula" w:date="2022-09-16T22:26:00Z"/>
                    <w:color w:val="000000"/>
                  </w:rPr>
                </w:rPrChange>
              </w:rPr>
            </w:pPr>
            <w:ins w:id="17711" w:author="Tatiana de Paula" w:date="2022-09-16T22:26:00Z">
              <w:r w:rsidRPr="00AB7E66">
                <w:rPr>
                  <w:color w:val="000000"/>
                  <w:sz w:val="22"/>
                  <w:szCs w:val="22"/>
                  <w:rPrChange w:id="17712" w:author="Tatiana de Paula" w:date="2022-09-16T22:26:00Z">
                    <w:rPr>
                      <w:color w:val="000000"/>
                    </w:rPr>
                  </w:rPrChange>
                </w:rPr>
                <w:t>36.5</w:t>
              </w:r>
            </w:ins>
          </w:p>
        </w:tc>
      </w:tr>
      <w:tr w:rsidR="00AB7E66" w:rsidRPr="00AB7E66" w14:paraId="1B85FDAB" w14:textId="77777777" w:rsidTr="00AB7E66">
        <w:trPr>
          <w:trHeight w:val="300"/>
          <w:ins w:id="17713" w:author="Tatiana de Paula" w:date="2022-09-16T22:26:00Z"/>
          <w:trPrChange w:id="17714"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7715"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0E03BCBE" w14:textId="77777777" w:rsidR="00AB7E66" w:rsidRPr="00AB7E66" w:rsidRDefault="00AB7E66" w:rsidP="00AB7E66">
            <w:pPr>
              <w:jc w:val="center"/>
              <w:rPr>
                <w:ins w:id="17716" w:author="Tatiana de Paula" w:date="2022-09-16T22:26:00Z"/>
                <w:color w:val="000000"/>
                <w:sz w:val="22"/>
                <w:szCs w:val="22"/>
                <w:rPrChange w:id="17717" w:author="Tatiana de Paula" w:date="2022-09-16T22:26:00Z">
                  <w:rPr>
                    <w:ins w:id="17718" w:author="Tatiana de Paula" w:date="2022-09-16T22:26:00Z"/>
                    <w:color w:val="000000"/>
                  </w:rPr>
                </w:rPrChange>
              </w:rPr>
            </w:pPr>
            <w:ins w:id="17719" w:author="Tatiana de Paula" w:date="2022-09-16T22:26:00Z">
              <w:r w:rsidRPr="00AB7E66">
                <w:rPr>
                  <w:color w:val="000000"/>
                  <w:sz w:val="22"/>
                  <w:szCs w:val="22"/>
                  <w:rPrChange w:id="17720" w:author="Tatiana de Paula" w:date="2022-09-16T22:26:00Z">
                    <w:rPr>
                      <w:color w:val="000000"/>
                    </w:rPr>
                  </w:rPrChange>
                </w:rPr>
                <w:t>11.0-11.9</w:t>
              </w:r>
            </w:ins>
          </w:p>
        </w:tc>
        <w:tc>
          <w:tcPr>
            <w:tcW w:w="473" w:type="pct"/>
            <w:tcBorders>
              <w:top w:val="nil"/>
              <w:left w:val="nil"/>
              <w:bottom w:val="nil"/>
              <w:right w:val="nil"/>
            </w:tcBorders>
            <w:shd w:val="clear" w:color="auto" w:fill="auto"/>
            <w:noWrap/>
            <w:vAlign w:val="center"/>
            <w:hideMark/>
            <w:tcPrChange w:id="17721" w:author="Tatiana de Paula" w:date="2022-09-16T22:26:00Z">
              <w:tcPr>
                <w:tcW w:w="424" w:type="pct"/>
                <w:tcBorders>
                  <w:top w:val="nil"/>
                  <w:left w:val="nil"/>
                  <w:bottom w:val="nil"/>
                  <w:right w:val="nil"/>
                </w:tcBorders>
                <w:shd w:val="clear" w:color="auto" w:fill="auto"/>
                <w:noWrap/>
                <w:vAlign w:val="center"/>
                <w:hideMark/>
              </w:tcPr>
            </w:tcPrChange>
          </w:tcPr>
          <w:p w14:paraId="406C8FF4" w14:textId="77777777" w:rsidR="00AB7E66" w:rsidRPr="00AB7E66" w:rsidRDefault="00AB7E66" w:rsidP="00AB7E66">
            <w:pPr>
              <w:jc w:val="center"/>
              <w:rPr>
                <w:ins w:id="17722" w:author="Tatiana de Paula" w:date="2022-09-16T22:26:00Z"/>
                <w:color w:val="000000"/>
                <w:sz w:val="22"/>
                <w:szCs w:val="22"/>
                <w:rPrChange w:id="17723" w:author="Tatiana de Paula" w:date="2022-09-16T22:26:00Z">
                  <w:rPr>
                    <w:ins w:id="17724" w:author="Tatiana de Paula" w:date="2022-09-16T22:26:00Z"/>
                    <w:color w:val="000000"/>
                  </w:rPr>
                </w:rPrChange>
              </w:rPr>
            </w:pPr>
            <w:ins w:id="17725" w:author="Tatiana de Paula" w:date="2022-09-16T22:26:00Z">
              <w:r w:rsidRPr="00AB7E66">
                <w:rPr>
                  <w:color w:val="000000"/>
                  <w:sz w:val="22"/>
                  <w:szCs w:val="22"/>
                  <w:rPrChange w:id="17726" w:author="Tatiana de Paula" w:date="2022-09-16T22:26:00Z">
                    <w:rPr>
                      <w:color w:val="000000"/>
                    </w:rPr>
                  </w:rPrChange>
                </w:rPr>
                <w:t>11.46</w:t>
              </w:r>
            </w:ins>
          </w:p>
        </w:tc>
        <w:tc>
          <w:tcPr>
            <w:tcW w:w="348" w:type="pct"/>
            <w:tcBorders>
              <w:top w:val="nil"/>
              <w:left w:val="nil"/>
              <w:bottom w:val="nil"/>
              <w:right w:val="nil"/>
            </w:tcBorders>
            <w:shd w:val="clear" w:color="auto" w:fill="auto"/>
            <w:noWrap/>
            <w:vAlign w:val="center"/>
            <w:hideMark/>
            <w:tcPrChange w:id="17727" w:author="Tatiana de Paula" w:date="2022-09-16T22:26:00Z">
              <w:tcPr>
                <w:tcW w:w="345" w:type="pct"/>
                <w:tcBorders>
                  <w:top w:val="nil"/>
                  <w:left w:val="nil"/>
                  <w:bottom w:val="nil"/>
                  <w:right w:val="nil"/>
                </w:tcBorders>
                <w:shd w:val="clear" w:color="auto" w:fill="auto"/>
                <w:noWrap/>
                <w:vAlign w:val="center"/>
                <w:hideMark/>
              </w:tcPr>
            </w:tcPrChange>
          </w:tcPr>
          <w:p w14:paraId="1FDB4FB2" w14:textId="77777777" w:rsidR="00AB7E66" w:rsidRPr="00AB7E66" w:rsidRDefault="00AB7E66" w:rsidP="00AB7E66">
            <w:pPr>
              <w:jc w:val="center"/>
              <w:rPr>
                <w:ins w:id="17728" w:author="Tatiana de Paula" w:date="2022-09-16T22:26:00Z"/>
                <w:color w:val="000000"/>
                <w:sz w:val="22"/>
                <w:szCs w:val="22"/>
                <w:rPrChange w:id="17729" w:author="Tatiana de Paula" w:date="2022-09-16T22:26:00Z">
                  <w:rPr>
                    <w:ins w:id="17730" w:author="Tatiana de Paula" w:date="2022-09-16T22:26:00Z"/>
                    <w:color w:val="000000"/>
                  </w:rPr>
                </w:rPrChange>
              </w:rPr>
            </w:pPr>
            <w:ins w:id="17731" w:author="Tatiana de Paula" w:date="2022-09-16T22:26:00Z">
              <w:r w:rsidRPr="00AB7E66">
                <w:rPr>
                  <w:color w:val="000000"/>
                  <w:sz w:val="22"/>
                  <w:szCs w:val="22"/>
                  <w:rPrChange w:id="17732" w:author="Tatiana de Paula" w:date="2022-09-16T22:26:00Z">
                    <w:rPr>
                      <w:color w:val="000000"/>
                    </w:rPr>
                  </w:rPrChange>
                </w:rPr>
                <w:t>281</w:t>
              </w:r>
            </w:ins>
          </w:p>
        </w:tc>
        <w:tc>
          <w:tcPr>
            <w:tcW w:w="314" w:type="pct"/>
            <w:tcBorders>
              <w:top w:val="nil"/>
              <w:left w:val="nil"/>
              <w:bottom w:val="nil"/>
              <w:right w:val="nil"/>
            </w:tcBorders>
            <w:shd w:val="clear" w:color="auto" w:fill="auto"/>
            <w:noWrap/>
            <w:vAlign w:val="center"/>
            <w:hideMark/>
            <w:tcPrChange w:id="17733" w:author="Tatiana de Paula" w:date="2022-09-16T22:26:00Z">
              <w:tcPr>
                <w:tcW w:w="345" w:type="pct"/>
                <w:tcBorders>
                  <w:top w:val="nil"/>
                  <w:left w:val="nil"/>
                  <w:bottom w:val="nil"/>
                  <w:right w:val="nil"/>
                </w:tcBorders>
                <w:shd w:val="clear" w:color="auto" w:fill="auto"/>
                <w:noWrap/>
                <w:vAlign w:val="center"/>
                <w:hideMark/>
              </w:tcPr>
            </w:tcPrChange>
          </w:tcPr>
          <w:p w14:paraId="3B8D2127" w14:textId="77777777" w:rsidR="00AB7E66" w:rsidRPr="00AB7E66" w:rsidRDefault="00AB7E66" w:rsidP="00AB7E66">
            <w:pPr>
              <w:jc w:val="center"/>
              <w:rPr>
                <w:ins w:id="17734" w:author="Tatiana de Paula" w:date="2022-09-16T22:26:00Z"/>
                <w:color w:val="000000"/>
                <w:sz w:val="22"/>
                <w:szCs w:val="22"/>
                <w:rPrChange w:id="17735" w:author="Tatiana de Paula" w:date="2022-09-16T22:26:00Z">
                  <w:rPr>
                    <w:ins w:id="17736" w:author="Tatiana de Paula" w:date="2022-09-16T22:26:00Z"/>
                    <w:color w:val="000000"/>
                  </w:rPr>
                </w:rPrChange>
              </w:rPr>
            </w:pPr>
            <w:ins w:id="17737" w:author="Tatiana de Paula" w:date="2022-09-16T22:26:00Z">
              <w:r w:rsidRPr="00AB7E66">
                <w:rPr>
                  <w:color w:val="000000"/>
                  <w:sz w:val="22"/>
                  <w:szCs w:val="22"/>
                  <w:rPrChange w:id="17738" w:author="Tatiana de Paula" w:date="2022-09-16T22:26:00Z">
                    <w:rPr>
                      <w:color w:val="000000"/>
                    </w:rPr>
                  </w:rPrChange>
                </w:rPr>
                <w:t>29.7</w:t>
              </w:r>
            </w:ins>
          </w:p>
        </w:tc>
        <w:tc>
          <w:tcPr>
            <w:tcW w:w="314" w:type="pct"/>
            <w:tcBorders>
              <w:top w:val="nil"/>
              <w:left w:val="nil"/>
              <w:bottom w:val="nil"/>
              <w:right w:val="nil"/>
            </w:tcBorders>
            <w:shd w:val="clear" w:color="auto" w:fill="auto"/>
            <w:noWrap/>
            <w:vAlign w:val="center"/>
            <w:hideMark/>
            <w:tcPrChange w:id="17739" w:author="Tatiana de Paula" w:date="2022-09-16T22:26:00Z">
              <w:tcPr>
                <w:tcW w:w="345" w:type="pct"/>
                <w:tcBorders>
                  <w:top w:val="nil"/>
                  <w:left w:val="nil"/>
                  <w:bottom w:val="nil"/>
                  <w:right w:val="nil"/>
                </w:tcBorders>
                <w:shd w:val="clear" w:color="auto" w:fill="auto"/>
                <w:noWrap/>
                <w:vAlign w:val="center"/>
                <w:hideMark/>
              </w:tcPr>
            </w:tcPrChange>
          </w:tcPr>
          <w:p w14:paraId="303DA591" w14:textId="77777777" w:rsidR="00AB7E66" w:rsidRPr="00AB7E66" w:rsidRDefault="00AB7E66" w:rsidP="00AB7E66">
            <w:pPr>
              <w:jc w:val="center"/>
              <w:rPr>
                <w:ins w:id="17740" w:author="Tatiana de Paula" w:date="2022-09-16T22:26:00Z"/>
                <w:color w:val="000000"/>
                <w:sz w:val="22"/>
                <w:szCs w:val="22"/>
                <w:rPrChange w:id="17741" w:author="Tatiana de Paula" w:date="2022-09-16T22:26:00Z">
                  <w:rPr>
                    <w:ins w:id="17742" w:author="Tatiana de Paula" w:date="2022-09-16T22:26:00Z"/>
                    <w:color w:val="000000"/>
                  </w:rPr>
                </w:rPrChange>
              </w:rPr>
            </w:pPr>
            <w:ins w:id="17743" w:author="Tatiana de Paula" w:date="2022-09-16T22:26:00Z">
              <w:r w:rsidRPr="00AB7E66">
                <w:rPr>
                  <w:color w:val="000000"/>
                  <w:sz w:val="22"/>
                  <w:szCs w:val="22"/>
                  <w:rPrChange w:id="17744" w:author="Tatiana de Paula" w:date="2022-09-16T22:26:00Z">
                    <w:rPr>
                      <w:color w:val="000000"/>
                    </w:rPr>
                  </w:rPrChange>
                </w:rPr>
                <w:t>6.5</w:t>
              </w:r>
            </w:ins>
          </w:p>
        </w:tc>
        <w:tc>
          <w:tcPr>
            <w:tcW w:w="314" w:type="pct"/>
            <w:tcBorders>
              <w:top w:val="nil"/>
              <w:left w:val="nil"/>
              <w:bottom w:val="nil"/>
              <w:right w:val="nil"/>
            </w:tcBorders>
            <w:shd w:val="clear" w:color="auto" w:fill="auto"/>
            <w:noWrap/>
            <w:vAlign w:val="center"/>
            <w:hideMark/>
            <w:tcPrChange w:id="17745" w:author="Tatiana de Paula" w:date="2022-09-16T22:26:00Z">
              <w:tcPr>
                <w:tcW w:w="362" w:type="pct"/>
                <w:tcBorders>
                  <w:top w:val="nil"/>
                  <w:left w:val="nil"/>
                  <w:bottom w:val="nil"/>
                  <w:right w:val="nil"/>
                </w:tcBorders>
                <w:shd w:val="clear" w:color="auto" w:fill="auto"/>
                <w:noWrap/>
                <w:vAlign w:val="center"/>
                <w:hideMark/>
              </w:tcPr>
            </w:tcPrChange>
          </w:tcPr>
          <w:p w14:paraId="480581B1" w14:textId="77777777" w:rsidR="00AB7E66" w:rsidRPr="00AB7E66" w:rsidRDefault="00AB7E66" w:rsidP="00AB7E66">
            <w:pPr>
              <w:jc w:val="center"/>
              <w:rPr>
                <w:ins w:id="17746" w:author="Tatiana de Paula" w:date="2022-09-16T22:26:00Z"/>
                <w:color w:val="000000"/>
                <w:sz w:val="22"/>
                <w:szCs w:val="22"/>
                <w:rPrChange w:id="17747" w:author="Tatiana de Paula" w:date="2022-09-16T22:26:00Z">
                  <w:rPr>
                    <w:ins w:id="17748" w:author="Tatiana de Paula" w:date="2022-09-16T22:26:00Z"/>
                    <w:color w:val="000000"/>
                  </w:rPr>
                </w:rPrChange>
              </w:rPr>
            </w:pPr>
            <w:ins w:id="17749" w:author="Tatiana de Paula" w:date="2022-09-16T22:26:00Z">
              <w:r w:rsidRPr="00AB7E66">
                <w:rPr>
                  <w:color w:val="000000"/>
                  <w:sz w:val="22"/>
                  <w:szCs w:val="22"/>
                  <w:rPrChange w:id="17750" w:author="Tatiana de Paula" w:date="2022-09-16T22:26:00Z">
                    <w:rPr>
                      <w:color w:val="000000"/>
                    </w:rPr>
                  </w:rPrChange>
                </w:rPr>
                <w:t>20.2</w:t>
              </w:r>
            </w:ins>
          </w:p>
        </w:tc>
        <w:tc>
          <w:tcPr>
            <w:tcW w:w="333" w:type="pct"/>
            <w:tcBorders>
              <w:top w:val="nil"/>
              <w:left w:val="nil"/>
              <w:bottom w:val="nil"/>
              <w:right w:val="nil"/>
            </w:tcBorders>
            <w:shd w:val="clear" w:color="auto" w:fill="auto"/>
            <w:noWrap/>
            <w:vAlign w:val="center"/>
            <w:hideMark/>
            <w:tcPrChange w:id="17751" w:author="Tatiana de Paula" w:date="2022-09-16T22:26:00Z">
              <w:tcPr>
                <w:tcW w:w="346" w:type="pct"/>
                <w:tcBorders>
                  <w:top w:val="nil"/>
                  <w:left w:val="nil"/>
                  <w:bottom w:val="nil"/>
                  <w:right w:val="nil"/>
                </w:tcBorders>
                <w:shd w:val="clear" w:color="auto" w:fill="auto"/>
                <w:noWrap/>
                <w:vAlign w:val="center"/>
                <w:hideMark/>
              </w:tcPr>
            </w:tcPrChange>
          </w:tcPr>
          <w:p w14:paraId="164D5139" w14:textId="77777777" w:rsidR="00AB7E66" w:rsidRPr="00AB7E66" w:rsidRDefault="00AB7E66" w:rsidP="00AB7E66">
            <w:pPr>
              <w:jc w:val="center"/>
              <w:rPr>
                <w:ins w:id="17752" w:author="Tatiana de Paula" w:date="2022-09-16T22:26:00Z"/>
                <w:color w:val="000000"/>
                <w:sz w:val="22"/>
                <w:szCs w:val="22"/>
                <w:rPrChange w:id="17753" w:author="Tatiana de Paula" w:date="2022-09-16T22:26:00Z">
                  <w:rPr>
                    <w:ins w:id="17754" w:author="Tatiana de Paula" w:date="2022-09-16T22:26:00Z"/>
                    <w:color w:val="000000"/>
                  </w:rPr>
                </w:rPrChange>
              </w:rPr>
            </w:pPr>
            <w:ins w:id="17755" w:author="Tatiana de Paula" w:date="2022-09-16T22:26:00Z">
              <w:r w:rsidRPr="00AB7E66">
                <w:rPr>
                  <w:color w:val="000000"/>
                  <w:sz w:val="22"/>
                  <w:szCs w:val="22"/>
                  <w:rPrChange w:id="17756" w:author="Tatiana de Paula" w:date="2022-09-16T22:26:00Z">
                    <w:rPr>
                      <w:color w:val="000000"/>
                    </w:rPr>
                  </w:rPrChange>
                </w:rPr>
                <w:t>21.9</w:t>
              </w:r>
            </w:ins>
          </w:p>
        </w:tc>
        <w:tc>
          <w:tcPr>
            <w:tcW w:w="333" w:type="pct"/>
            <w:tcBorders>
              <w:top w:val="nil"/>
              <w:left w:val="nil"/>
              <w:bottom w:val="nil"/>
              <w:right w:val="nil"/>
            </w:tcBorders>
            <w:shd w:val="clear" w:color="auto" w:fill="auto"/>
            <w:noWrap/>
            <w:vAlign w:val="center"/>
            <w:hideMark/>
            <w:tcPrChange w:id="17757" w:author="Tatiana de Paula" w:date="2022-09-16T22:26:00Z">
              <w:tcPr>
                <w:tcW w:w="345" w:type="pct"/>
                <w:tcBorders>
                  <w:top w:val="nil"/>
                  <w:left w:val="nil"/>
                  <w:bottom w:val="nil"/>
                  <w:right w:val="nil"/>
                </w:tcBorders>
                <w:shd w:val="clear" w:color="auto" w:fill="auto"/>
                <w:noWrap/>
                <w:vAlign w:val="center"/>
                <w:hideMark/>
              </w:tcPr>
            </w:tcPrChange>
          </w:tcPr>
          <w:p w14:paraId="2F31BD18" w14:textId="77777777" w:rsidR="00AB7E66" w:rsidRPr="00AB7E66" w:rsidRDefault="00AB7E66" w:rsidP="00AB7E66">
            <w:pPr>
              <w:jc w:val="center"/>
              <w:rPr>
                <w:ins w:id="17758" w:author="Tatiana de Paula" w:date="2022-09-16T22:26:00Z"/>
                <w:color w:val="000000"/>
                <w:sz w:val="22"/>
                <w:szCs w:val="22"/>
                <w:rPrChange w:id="17759" w:author="Tatiana de Paula" w:date="2022-09-16T22:26:00Z">
                  <w:rPr>
                    <w:ins w:id="17760" w:author="Tatiana de Paula" w:date="2022-09-16T22:26:00Z"/>
                    <w:color w:val="000000"/>
                  </w:rPr>
                </w:rPrChange>
              </w:rPr>
            </w:pPr>
            <w:ins w:id="17761" w:author="Tatiana de Paula" w:date="2022-09-16T22:26:00Z">
              <w:r w:rsidRPr="00AB7E66">
                <w:rPr>
                  <w:color w:val="000000"/>
                  <w:sz w:val="22"/>
                  <w:szCs w:val="22"/>
                  <w:rPrChange w:id="17762" w:author="Tatiana de Paula" w:date="2022-09-16T22:26:00Z">
                    <w:rPr>
                      <w:color w:val="000000"/>
                    </w:rPr>
                  </w:rPrChange>
                </w:rPr>
                <w:t>23.2</w:t>
              </w:r>
            </w:ins>
          </w:p>
        </w:tc>
        <w:tc>
          <w:tcPr>
            <w:tcW w:w="333" w:type="pct"/>
            <w:tcBorders>
              <w:top w:val="nil"/>
              <w:left w:val="nil"/>
              <w:bottom w:val="nil"/>
              <w:right w:val="nil"/>
            </w:tcBorders>
            <w:shd w:val="clear" w:color="auto" w:fill="auto"/>
            <w:noWrap/>
            <w:vAlign w:val="center"/>
            <w:hideMark/>
            <w:tcPrChange w:id="17763" w:author="Tatiana de Paula" w:date="2022-09-16T22:26:00Z">
              <w:tcPr>
                <w:tcW w:w="345" w:type="pct"/>
                <w:tcBorders>
                  <w:top w:val="nil"/>
                  <w:left w:val="nil"/>
                  <w:bottom w:val="nil"/>
                  <w:right w:val="nil"/>
                </w:tcBorders>
                <w:shd w:val="clear" w:color="auto" w:fill="auto"/>
                <w:noWrap/>
                <w:vAlign w:val="center"/>
                <w:hideMark/>
              </w:tcPr>
            </w:tcPrChange>
          </w:tcPr>
          <w:p w14:paraId="222FFCD7" w14:textId="77777777" w:rsidR="00AB7E66" w:rsidRPr="00AB7E66" w:rsidRDefault="00AB7E66" w:rsidP="00AB7E66">
            <w:pPr>
              <w:jc w:val="center"/>
              <w:rPr>
                <w:ins w:id="17764" w:author="Tatiana de Paula" w:date="2022-09-16T22:26:00Z"/>
                <w:color w:val="000000"/>
                <w:sz w:val="22"/>
                <w:szCs w:val="22"/>
                <w:rPrChange w:id="17765" w:author="Tatiana de Paula" w:date="2022-09-16T22:26:00Z">
                  <w:rPr>
                    <w:ins w:id="17766" w:author="Tatiana de Paula" w:date="2022-09-16T22:26:00Z"/>
                    <w:color w:val="000000"/>
                  </w:rPr>
                </w:rPrChange>
              </w:rPr>
            </w:pPr>
            <w:ins w:id="17767" w:author="Tatiana de Paula" w:date="2022-09-16T22:26:00Z">
              <w:r w:rsidRPr="00AB7E66">
                <w:rPr>
                  <w:color w:val="000000"/>
                  <w:sz w:val="22"/>
                  <w:szCs w:val="22"/>
                  <w:rPrChange w:id="17768" w:author="Tatiana de Paula" w:date="2022-09-16T22:26:00Z">
                    <w:rPr>
                      <w:color w:val="000000"/>
                    </w:rPr>
                  </w:rPrChange>
                </w:rPr>
                <w:t>25.1</w:t>
              </w:r>
            </w:ins>
          </w:p>
        </w:tc>
        <w:tc>
          <w:tcPr>
            <w:tcW w:w="333" w:type="pct"/>
            <w:tcBorders>
              <w:top w:val="nil"/>
              <w:left w:val="nil"/>
              <w:bottom w:val="nil"/>
              <w:right w:val="nil"/>
            </w:tcBorders>
            <w:shd w:val="clear" w:color="auto" w:fill="auto"/>
            <w:noWrap/>
            <w:vAlign w:val="center"/>
            <w:hideMark/>
            <w:tcPrChange w:id="17769" w:author="Tatiana de Paula" w:date="2022-09-16T22:26:00Z">
              <w:tcPr>
                <w:tcW w:w="345" w:type="pct"/>
                <w:tcBorders>
                  <w:top w:val="nil"/>
                  <w:left w:val="nil"/>
                  <w:bottom w:val="nil"/>
                  <w:right w:val="nil"/>
                </w:tcBorders>
                <w:shd w:val="clear" w:color="auto" w:fill="auto"/>
                <w:noWrap/>
                <w:vAlign w:val="center"/>
                <w:hideMark/>
              </w:tcPr>
            </w:tcPrChange>
          </w:tcPr>
          <w:p w14:paraId="260383A6" w14:textId="77777777" w:rsidR="00AB7E66" w:rsidRPr="00AB7E66" w:rsidRDefault="00AB7E66" w:rsidP="00AB7E66">
            <w:pPr>
              <w:jc w:val="center"/>
              <w:rPr>
                <w:ins w:id="17770" w:author="Tatiana de Paula" w:date="2022-09-16T22:26:00Z"/>
                <w:color w:val="000000"/>
                <w:sz w:val="22"/>
                <w:szCs w:val="22"/>
                <w:rPrChange w:id="17771" w:author="Tatiana de Paula" w:date="2022-09-16T22:26:00Z">
                  <w:rPr>
                    <w:ins w:id="17772" w:author="Tatiana de Paula" w:date="2022-09-16T22:26:00Z"/>
                    <w:color w:val="000000"/>
                  </w:rPr>
                </w:rPrChange>
              </w:rPr>
            </w:pPr>
            <w:ins w:id="17773" w:author="Tatiana de Paula" w:date="2022-09-16T22:26:00Z">
              <w:r w:rsidRPr="00AB7E66">
                <w:rPr>
                  <w:color w:val="000000"/>
                  <w:sz w:val="22"/>
                  <w:szCs w:val="22"/>
                  <w:rPrChange w:id="17774" w:author="Tatiana de Paula" w:date="2022-09-16T22:26:00Z">
                    <w:rPr>
                      <w:color w:val="000000"/>
                    </w:rPr>
                  </w:rPrChange>
                </w:rPr>
                <w:t>29.1</w:t>
              </w:r>
            </w:ins>
          </w:p>
        </w:tc>
        <w:tc>
          <w:tcPr>
            <w:tcW w:w="314" w:type="pct"/>
            <w:tcBorders>
              <w:top w:val="nil"/>
              <w:left w:val="nil"/>
              <w:bottom w:val="nil"/>
              <w:right w:val="nil"/>
            </w:tcBorders>
            <w:shd w:val="clear" w:color="auto" w:fill="auto"/>
            <w:noWrap/>
            <w:vAlign w:val="center"/>
            <w:hideMark/>
            <w:tcPrChange w:id="17775" w:author="Tatiana de Paula" w:date="2022-09-16T22:26:00Z">
              <w:tcPr>
                <w:tcW w:w="324" w:type="pct"/>
                <w:tcBorders>
                  <w:top w:val="nil"/>
                  <w:left w:val="nil"/>
                  <w:bottom w:val="nil"/>
                  <w:right w:val="nil"/>
                </w:tcBorders>
                <w:shd w:val="clear" w:color="auto" w:fill="auto"/>
                <w:noWrap/>
                <w:vAlign w:val="center"/>
                <w:hideMark/>
              </w:tcPr>
            </w:tcPrChange>
          </w:tcPr>
          <w:p w14:paraId="6FDE2BFA" w14:textId="77777777" w:rsidR="00AB7E66" w:rsidRPr="00AB7E66" w:rsidRDefault="00AB7E66" w:rsidP="00AB7E66">
            <w:pPr>
              <w:jc w:val="center"/>
              <w:rPr>
                <w:ins w:id="17776" w:author="Tatiana de Paula" w:date="2022-09-16T22:26:00Z"/>
                <w:color w:val="000000"/>
                <w:sz w:val="22"/>
                <w:szCs w:val="22"/>
                <w:rPrChange w:id="17777" w:author="Tatiana de Paula" w:date="2022-09-16T22:26:00Z">
                  <w:rPr>
                    <w:ins w:id="17778" w:author="Tatiana de Paula" w:date="2022-09-16T22:26:00Z"/>
                    <w:color w:val="000000"/>
                  </w:rPr>
                </w:rPrChange>
              </w:rPr>
            </w:pPr>
            <w:ins w:id="17779" w:author="Tatiana de Paula" w:date="2022-09-16T22:26:00Z">
              <w:r w:rsidRPr="00AB7E66">
                <w:rPr>
                  <w:color w:val="000000"/>
                  <w:sz w:val="22"/>
                  <w:szCs w:val="22"/>
                  <w:rPrChange w:id="17780" w:author="Tatiana de Paula" w:date="2022-09-16T22:26:00Z">
                    <w:rPr>
                      <w:color w:val="000000"/>
                    </w:rPr>
                  </w:rPrChange>
                </w:rPr>
                <w:t>33.8</w:t>
              </w:r>
            </w:ins>
          </w:p>
        </w:tc>
        <w:tc>
          <w:tcPr>
            <w:tcW w:w="333" w:type="pct"/>
            <w:tcBorders>
              <w:top w:val="nil"/>
              <w:left w:val="nil"/>
              <w:bottom w:val="nil"/>
              <w:right w:val="nil"/>
            </w:tcBorders>
            <w:shd w:val="clear" w:color="auto" w:fill="auto"/>
            <w:noWrap/>
            <w:vAlign w:val="center"/>
            <w:hideMark/>
            <w:tcPrChange w:id="17781" w:author="Tatiana de Paula" w:date="2022-09-16T22:26:00Z">
              <w:tcPr>
                <w:tcW w:w="345" w:type="pct"/>
                <w:tcBorders>
                  <w:top w:val="nil"/>
                  <w:left w:val="nil"/>
                  <w:bottom w:val="nil"/>
                  <w:right w:val="nil"/>
                </w:tcBorders>
                <w:shd w:val="clear" w:color="auto" w:fill="auto"/>
                <w:noWrap/>
                <w:vAlign w:val="center"/>
                <w:hideMark/>
              </w:tcPr>
            </w:tcPrChange>
          </w:tcPr>
          <w:p w14:paraId="394A0A42" w14:textId="77777777" w:rsidR="00AB7E66" w:rsidRPr="00AB7E66" w:rsidRDefault="00AB7E66" w:rsidP="00AB7E66">
            <w:pPr>
              <w:jc w:val="center"/>
              <w:rPr>
                <w:ins w:id="17782" w:author="Tatiana de Paula" w:date="2022-09-16T22:26:00Z"/>
                <w:color w:val="000000"/>
                <w:sz w:val="22"/>
                <w:szCs w:val="22"/>
                <w:rPrChange w:id="17783" w:author="Tatiana de Paula" w:date="2022-09-16T22:26:00Z">
                  <w:rPr>
                    <w:ins w:id="17784" w:author="Tatiana de Paula" w:date="2022-09-16T22:26:00Z"/>
                    <w:color w:val="000000"/>
                  </w:rPr>
                </w:rPrChange>
              </w:rPr>
            </w:pPr>
            <w:ins w:id="17785" w:author="Tatiana de Paula" w:date="2022-09-16T22:26:00Z">
              <w:r w:rsidRPr="00AB7E66">
                <w:rPr>
                  <w:color w:val="000000"/>
                  <w:sz w:val="22"/>
                  <w:szCs w:val="22"/>
                  <w:rPrChange w:id="17786" w:author="Tatiana de Paula" w:date="2022-09-16T22:26:00Z">
                    <w:rPr>
                      <w:color w:val="000000"/>
                    </w:rPr>
                  </w:rPrChange>
                </w:rPr>
                <w:t>36.6</w:t>
              </w:r>
            </w:ins>
          </w:p>
        </w:tc>
        <w:tc>
          <w:tcPr>
            <w:tcW w:w="333" w:type="pct"/>
            <w:tcBorders>
              <w:top w:val="nil"/>
              <w:left w:val="nil"/>
              <w:bottom w:val="nil"/>
              <w:right w:val="nil"/>
            </w:tcBorders>
            <w:shd w:val="clear" w:color="auto" w:fill="auto"/>
            <w:noWrap/>
            <w:vAlign w:val="center"/>
            <w:hideMark/>
            <w:tcPrChange w:id="17787" w:author="Tatiana de Paula" w:date="2022-09-16T22:26:00Z">
              <w:tcPr>
                <w:tcW w:w="345" w:type="pct"/>
                <w:tcBorders>
                  <w:top w:val="nil"/>
                  <w:left w:val="nil"/>
                  <w:bottom w:val="nil"/>
                  <w:right w:val="nil"/>
                </w:tcBorders>
                <w:shd w:val="clear" w:color="auto" w:fill="auto"/>
                <w:noWrap/>
                <w:vAlign w:val="center"/>
                <w:hideMark/>
              </w:tcPr>
            </w:tcPrChange>
          </w:tcPr>
          <w:p w14:paraId="68786A4E" w14:textId="77777777" w:rsidR="00AB7E66" w:rsidRPr="00AB7E66" w:rsidRDefault="00AB7E66" w:rsidP="00AB7E66">
            <w:pPr>
              <w:jc w:val="center"/>
              <w:rPr>
                <w:ins w:id="17788" w:author="Tatiana de Paula" w:date="2022-09-16T22:26:00Z"/>
                <w:color w:val="000000"/>
                <w:sz w:val="22"/>
                <w:szCs w:val="22"/>
                <w:rPrChange w:id="17789" w:author="Tatiana de Paula" w:date="2022-09-16T22:26:00Z">
                  <w:rPr>
                    <w:ins w:id="17790" w:author="Tatiana de Paula" w:date="2022-09-16T22:26:00Z"/>
                    <w:color w:val="000000"/>
                  </w:rPr>
                </w:rPrChange>
              </w:rPr>
            </w:pPr>
            <w:ins w:id="17791" w:author="Tatiana de Paula" w:date="2022-09-16T22:26:00Z">
              <w:r w:rsidRPr="00AB7E66">
                <w:rPr>
                  <w:color w:val="000000"/>
                  <w:sz w:val="22"/>
                  <w:szCs w:val="22"/>
                  <w:rPrChange w:id="17792" w:author="Tatiana de Paula" w:date="2022-09-16T22:26:00Z">
                    <w:rPr>
                      <w:color w:val="000000"/>
                    </w:rPr>
                  </w:rPrChange>
                </w:rPr>
                <w:t>38.6</w:t>
              </w:r>
            </w:ins>
          </w:p>
        </w:tc>
        <w:tc>
          <w:tcPr>
            <w:tcW w:w="333" w:type="pct"/>
            <w:tcBorders>
              <w:top w:val="nil"/>
              <w:left w:val="nil"/>
              <w:bottom w:val="nil"/>
              <w:right w:val="single" w:sz="8" w:space="0" w:color="auto"/>
            </w:tcBorders>
            <w:shd w:val="clear" w:color="auto" w:fill="auto"/>
            <w:noWrap/>
            <w:vAlign w:val="center"/>
            <w:hideMark/>
            <w:tcPrChange w:id="17793"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6E93147D" w14:textId="77777777" w:rsidR="00AB7E66" w:rsidRPr="00AB7E66" w:rsidRDefault="00AB7E66" w:rsidP="00AB7E66">
            <w:pPr>
              <w:jc w:val="center"/>
              <w:rPr>
                <w:ins w:id="17794" w:author="Tatiana de Paula" w:date="2022-09-16T22:26:00Z"/>
                <w:color w:val="000000"/>
                <w:sz w:val="22"/>
                <w:szCs w:val="22"/>
                <w:rPrChange w:id="17795" w:author="Tatiana de Paula" w:date="2022-09-16T22:26:00Z">
                  <w:rPr>
                    <w:ins w:id="17796" w:author="Tatiana de Paula" w:date="2022-09-16T22:26:00Z"/>
                    <w:color w:val="000000"/>
                  </w:rPr>
                </w:rPrChange>
              </w:rPr>
            </w:pPr>
            <w:ins w:id="17797" w:author="Tatiana de Paula" w:date="2022-09-16T22:26:00Z">
              <w:r w:rsidRPr="00AB7E66">
                <w:rPr>
                  <w:color w:val="000000"/>
                  <w:sz w:val="22"/>
                  <w:szCs w:val="22"/>
                  <w:rPrChange w:id="17798" w:author="Tatiana de Paula" w:date="2022-09-16T22:26:00Z">
                    <w:rPr>
                      <w:color w:val="000000"/>
                    </w:rPr>
                  </w:rPrChange>
                </w:rPr>
                <w:t>41.8</w:t>
              </w:r>
            </w:ins>
          </w:p>
        </w:tc>
      </w:tr>
      <w:tr w:rsidR="00AB7E66" w:rsidRPr="00AB7E66" w14:paraId="7678C176" w14:textId="77777777" w:rsidTr="00AB7E66">
        <w:trPr>
          <w:trHeight w:val="300"/>
          <w:ins w:id="17799" w:author="Tatiana de Paula" w:date="2022-09-16T22:26:00Z"/>
          <w:trPrChange w:id="17800"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7801"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7E613F24" w14:textId="77777777" w:rsidR="00AB7E66" w:rsidRPr="00AB7E66" w:rsidRDefault="00AB7E66" w:rsidP="00AB7E66">
            <w:pPr>
              <w:jc w:val="center"/>
              <w:rPr>
                <w:ins w:id="17802" w:author="Tatiana de Paula" w:date="2022-09-16T22:26:00Z"/>
                <w:color w:val="000000"/>
                <w:sz w:val="22"/>
                <w:szCs w:val="22"/>
                <w:rPrChange w:id="17803" w:author="Tatiana de Paula" w:date="2022-09-16T22:26:00Z">
                  <w:rPr>
                    <w:ins w:id="17804" w:author="Tatiana de Paula" w:date="2022-09-16T22:26:00Z"/>
                    <w:color w:val="000000"/>
                  </w:rPr>
                </w:rPrChange>
              </w:rPr>
            </w:pPr>
            <w:ins w:id="17805" w:author="Tatiana de Paula" w:date="2022-09-16T22:26:00Z">
              <w:r w:rsidRPr="00AB7E66">
                <w:rPr>
                  <w:color w:val="000000"/>
                  <w:sz w:val="22"/>
                  <w:szCs w:val="22"/>
                  <w:rPrChange w:id="17806" w:author="Tatiana de Paula" w:date="2022-09-16T22:26:00Z">
                    <w:rPr>
                      <w:color w:val="000000"/>
                    </w:rPr>
                  </w:rPrChange>
                </w:rPr>
                <w:t>12.0-12.9</w:t>
              </w:r>
            </w:ins>
          </w:p>
        </w:tc>
        <w:tc>
          <w:tcPr>
            <w:tcW w:w="473" w:type="pct"/>
            <w:tcBorders>
              <w:top w:val="nil"/>
              <w:left w:val="nil"/>
              <w:bottom w:val="nil"/>
              <w:right w:val="nil"/>
            </w:tcBorders>
            <w:shd w:val="clear" w:color="auto" w:fill="auto"/>
            <w:noWrap/>
            <w:vAlign w:val="center"/>
            <w:hideMark/>
            <w:tcPrChange w:id="17807" w:author="Tatiana de Paula" w:date="2022-09-16T22:26:00Z">
              <w:tcPr>
                <w:tcW w:w="424" w:type="pct"/>
                <w:tcBorders>
                  <w:top w:val="nil"/>
                  <w:left w:val="nil"/>
                  <w:bottom w:val="nil"/>
                  <w:right w:val="nil"/>
                </w:tcBorders>
                <w:shd w:val="clear" w:color="auto" w:fill="auto"/>
                <w:noWrap/>
                <w:vAlign w:val="center"/>
                <w:hideMark/>
              </w:tcPr>
            </w:tcPrChange>
          </w:tcPr>
          <w:p w14:paraId="73C046DB" w14:textId="77777777" w:rsidR="00AB7E66" w:rsidRPr="00AB7E66" w:rsidRDefault="00AB7E66" w:rsidP="00AB7E66">
            <w:pPr>
              <w:jc w:val="center"/>
              <w:rPr>
                <w:ins w:id="17808" w:author="Tatiana de Paula" w:date="2022-09-16T22:26:00Z"/>
                <w:color w:val="000000"/>
                <w:sz w:val="22"/>
                <w:szCs w:val="22"/>
                <w:rPrChange w:id="17809" w:author="Tatiana de Paula" w:date="2022-09-16T22:26:00Z">
                  <w:rPr>
                    <w:ins w:id="17810" w:author="Tatiana de Paula" w:date="2022-09-16T22:26:00Z"/>
                    <w:color w:val="000000"/>
                  </w:rPr>
                </w:rPrChange>
              </w:rPr>
            </w:pPr>
            <w:ins w:id="17811" w:author="Tatiana de Paula" w:date="2022-09-16T22:26:00Z">
              <w:r w:rsidRPr="00AB7E66">
                <w:rPr>
                  <w:color w:val="000000"/>
                  <w:sz w:val="22"/>
                  <w:szCs w:val="22"/>
                  <w:rPrChange w:id="17812" w:author="Tatiana de Paula" w:date="2022-09-16T22:26:00Z">
                    <w:rPr>
                      <w:color w:val="000000"/>
                    </w:rPr>
                  </w:rPrChange>
                </w:rPr>
                <w:t>12.46</w:t>
              </w:r>
            </w:ins>
          </w:p>
        </w:tc>
        <w:tc>
          <w:tcPr>
            <w:tcW w:w="348" w:type="pct"/>
            <w:tcBorders>
              <w:top w:val="nil"/>
              <w:left w:val="nil"/>
              <w:bottom w:val="nil"/>
              <w:right w:val="nil"/>
            </w:tcBorders>
            <w:shd w:val="clear" w:color="auto" w:fill="auto"/>
            <w:noWrap/>
            <w:vAlign w:val="center"/>
            <w:hideMark/>
            <w:tcPrChange w:id="17813" w:author="Tatiana de Paula" w:date="2022-09-16T22:26:00Z">
              <w:tcPr>
                <w:tcW w:w="345" w:type="pct"/>
                <w:tcBorders>
                  <w:top w:val="nil"/>
                  <w:left w:val="nil"/>
                  <w:bottom w:val="nil"/>
                  <w:right w:val="nil"/>
                </w:tcBorders>
                <w:shd w:val="clear" w:color="auto" w:fill="auto"/>
                <w:noWrap/>
                <w:vAlign w:val="center"/>
                <w:hideMark/>
              </w:tcPr>
            </w:tcPrChange>
          </w:tcPr>
          <w:p w14:paraId="326B2649" w14:textId="77777777" w:rsidR="00AB7E66" w:rsidRPr="00AB7E66" w:rsidRDefault="00AB7E66" w:rsidP="00AB7E66">
            <w:pPr>
              <w:jc w:val="center"/>
              <w:rPr>
                <w:ins w:id="17814" w:author="Tatiana de Paula" w:date="2022-09-16T22:26:00Z"/>
                <w:color w:val="000000"/>
                <w:sz w:val="22"/>
                <w:szCs w:val="22"/>
                <w:rPrChange w:id="17815" w:author="Tatiana de Paula" w:date="2022-09-16T22:26:00Z">
                  <w:rPr>
                    <w:ins w:id="17816" w:author="Tatiana de Paula" w:date="2022-09-16T22:26:00Z"/>
                    <w:color w:val="000000"/>
                  </w:rPr>
                </w:rPrChange>
              </w:rPr>
            </w:pPr>
            <w:ins w:id="17817" w:author="Tatiana de Paula" w:date="2022-09-16T22:26:00Z">
              <w:r w:rsidRPr="00AB7E66">
                <w:rPr>
                  <w:color w:val="000000"/>
                  <w:sz w:val="22"/>
                  <w:szCs w:val="22"/>
                  <w:rPrChange w:id="17818" w:author="Tatiana de Paula" w:date="2022-09-16T22:26:00Z">
                    <w:rPr>
                      <w:color w:val="000000"/>
                    </w:rPr>
                  </w:rPrChange>
                </w:rPr>
                <w:t>216</w:t>
              </w:r>
            </w:ins>
          </w:p>
        </w:tc>
        <w:tc>
          <w:tcPr>
            <w:tcW w:w="314" w:type="pct"/>
            <w:tcBorders>
              <w:top w:val="nil"/>
              <w:left w:val="nil"/>
              <w:bottom w:val="nil"/>
              <w:right w:val="nil"/>
            </w:tcBorders>
            <w:shd w:val="clear" w:color="auto" w:fill="auto"/>
            <w:noWrap/>
            <w:vAlign w:val="center"/>
            <w:hideMark/>
            <w:tcPrChange w:id="17819" w:author="Tatiana de Paula" w:date="2022-09-16T22:26:00Z">
              <w:tcPr>
                <w:tcW w:w="345" w:type="pct"/>
                <w:tcBorders>
                  <w:top w:val="nil"/>
                  <w:left w:val="nil"/>
                  <w:bottom w:val="nil"/>
                  <w:right w:val="nil"/>
                </w:tcBorders>
                <w:shd w:val="clear" w:color="auto" w:fill="auto"/>
                <w:noWrap/>
                <w:vAlign w:val="center"/>
                <w:hideMark/>
              </w:tcPr>
            </w:tcPrChange>
          </w:tcPr>
          <w:p w14:paraId="53A8998E" w14:textId="77777777" w:rsidR="00AB7E66" w:rsidRPr="00AB7E66" w:rsidRDefault="00AB7E66" w:rsidP="00AB7E66">
            <w:pPr>
              <w:jc w:val="center"/>
              <w:rPr>
                <w:ins w:id="17820" w:author="Tatiana de Paula" w:date="2022-09-16T22:26:00Z"/>
                <w:color w:val="000000"/>
                <w:sz w:val="22"/>
                <w:szCs w:val="22"/>
                <w:rPrChange w:id="17821" w:author="Tatiana de Paula" w:date="2022-09-16T22:26:00Z">
                  <w:rPr>
                    <w:ins w:id="17822" w:author="Tatiana de Paula" w:date="2022-09-16T22:26:00Z"/>
                    <w:color w:val="000000"/>
                  </w:rPr>
                </w:rPrChange>
              </w:rPr>
            </w:pPr>
            <w:ins w:id="17823" w:author="Tatiana de Paula" w:date="2022-09-16T22:26:00Z">
              <w:r w:rsidRPr="00AB7E66">
                <w:rPr>
                  <w:color w:val="000000"/>
                  <w:sz w:val="22"/>
                  <w:szCs w:val="22"/>
                  <w:rPrChange w:id="17824" w:author="Tatiana de Paula" w:date="2022-09-16T22:26:00Z">
                    <w:rPr>
                      <w:color w:val="000000"/>
                    </w:rPr>
                  </w:rPrChange>
                </w:rPr>
                <w:t>31.5</w:t>
              </w:r>
            </w:ins>
          </w:p>
        </w:tc>
        <w:tc>
          <w:tcPr>
            <w:tcW w:w="314" w:type="pct"/>
            <w:tcBorders>
              <w:top w:val="nil"/>
              <w:left w:val="nil"/>
              <w:bottom w:val="nil"/>
              <w:right w:val="nil"/>
            </w:tcBorders>
            <w:shd w:val="clear" w:color="auto" w:fill="auto"/>
            <w:noWrap/>
            <w:vAlign w:val="center"/>
            <w:hideMark/>
            <w:tcPrChange w:id="17825" w:author="Tatiana de Paula" w:date="2022-09-16T22:26:00Z">
              <w:tcPr>
                <w:tcW w:w="345" w:type="pct"/>
                <w:tcBorders>
                  <w:top w:val="nil"/>
                  <w:left w:val="nil"/>
                  <w:bottom w:val="nil"/>
                  <w:right w:val="nil"/>
                </w:tcBorders>
                <w:shd w:val="clear" w:color="auto" w:fill="auto"/>
                <w:noWrap/>
                <w:vAlign w:val="center"/>
                <w:hideMark/>
              </w:tcPr>
            </w:tcPrChange>
          </w:tcPr>
          <w:p w14:paraId="0617D107" w14:textId="77777777" w:rsidR="00AB7E66" w:rsidRPr="00AB7E66" w:rsidRDefault="00AB7E66" w:rsidP="00AB7E66">
            <w:pPr>
              <w:jc w:val="center"/>
              <w:rPr>
                <w:ins w:id="17826" w:author="Tatiana de Paula" w:date="2022-09-16T22:26:00Z"/>
                <w:color w:val="000000"/>
                <w:sz w:val="22"/>
                <w:szCs w:val="22"/>
                <w:rPrChange w:id="17827" w:author="Tatiana de Paula" w:date="2022-09-16T22:26:00Z">
                  <w:rPr>
                    <w:ins w:id="17828" w:author="Tatiana de Paula" w:date="2022-09-16T22:26:00Z"/>
                    <w:color w:val="000000"/>
                  </w:rPr>
                </w:rPrChange>
              </w:rPr>
            </w:pPr>
            <w:ins w:id="17829" w:author="Tatiana de Paula" w:date="2022-09-16T22:26:00Z">
              <w:r w:rsidRPr="00AB7E66">
                <w:rPr>
                  <w:color w:val="000000"/>
                  <w:sz w:val="22"/>
                  <w:szCs w:val="22"/>
                  <w:rPrChange w:id="17830" w:author="Tatiana de Paula" w:date="2022-09-16T22:26:00Z">
                    <w:rPr>
                      <w:color w:val="000000"/>
                    </w:rPr>
                  </w:rPrChange>
                </w:rPr>
                <w:t>6.9</w:t>
              </w:r>
            </w:ins>
          </w:p>
        </w:tc>
        <w:tc>
          <w:tcPr>
            <w:tcW w:w="314" w:type="pct"/>
            <w:tcBorders>
              <w:top w:val="nil"/>
              <w:left w:val="nil"/>
              <w:bottom w:val="nil"/>
              <w:right w:val="nil"/>
            </w:tcBorders>
            <w:shd w:val="clear" w:color="auto" w:fill="auto"/>
            <w:noWrap/>
            <w:vAlign w:val="center"/>
            <w:hideMark/>
            <w:tcPrChange w:id="17831" w:author="Tatiana de Paula" w:date="2022-09-16T22:26:00Z">
              <w:tcPr>
                <w:tcW w:w="362" w:type="pct"/>
                <w:tcBorders>
                  <w:top w:val="nil"/>
                  <w:left w:val="nil"/>
                  <w:bottom w:val="nil"/>
                  <w:right w:val="nil"/>
                </w:tcBorders>
                <w:shd w:val="clear" w:color="auto" w:fill="auto"/>
                <w:noWrap/>
                <w:vAlign w:val="center"/>
                <w:hideMark/>
              </w:tcPr>
            </w:tcPrChange>
          </w:tcPr>
          <w:p w14:paraId="5ABAB75C" w14:textId="77777777" w:rsidR="00AB7E66" w:rsidRPr="00AB7E66" w:rsidRDefault="00AB7E66" w:rsidP="00AB7E66">
            <w:pPr>
              <w:jc w:val="center"/>
              <w:rPr>
                <w:ins w:id="17832" w:author="Tatiana de Paula" w:date="2022-09-16T22:26:00Z"/>
                <w:color w:val="000000"/>
                <w:sz w:val="22"/>
                <w:szCs w:val="22"/>
                <w:rPrChange w:id="17833" w:author="Tatiana de Paula" w:date="2022-09-16T22:26:00Z">
                  <w:rPr>
                    <w:ins w:id="17834" w:author="Tatiana de Paula" w:date="2022-09-16T22:26:00Z"/>
                    <w:color w:val="000000"/>
                  </w:rPr>
                </w:rPrChange>
              </w:rPr>
            </w:pPr>
            <w:ins w:id="17835" w:author="Tatiana de Paula" w:date="2022-09-16T22:26:00Z">
              <w:r w:rsidRPr="00AB7E66">
                <w:rPr>
                  <w:color w:val="000000"/>
                  <w:sz w:val="22"/>
                  <w:szCs w:val="22"/>
                  <w:rPrChange w:id="17836" w:author="Tatiana de Paula" w:date="2022-09-16T22:26:00Z">
                    <w:rPr>
                      <w:color w:val="000000"/>
                    </w:rPr>
                  </w:rPrChange>
                </w:rPr>
                <w:t>22.6</w:t>
              </w:r>
            </w:ins>
          </w:p>
        </w:tc>
        <w:tc>
          <w:tcPr>
            <w:tcW w:w="333" w:type="pct"/>
            <w:tcBorders>
              <w:top w:val="nil"/>
              <w:left w:val="nil"/>
              <w:bottom w:val="nil"/>
              <w:right w:val="nil"/>
            </w:tcBorders>
            <w:shd w:val="clear" w:color="auto" w:fill="auto"/>
            <w:noWrap/>
            <w:vAlign w:val="center"/>
            <w:hideMark/>
            <w:tcPrChange w:id="17837" w:author="Tatiana de Paula" w:date="2022-09-16T22:26:00Z">
              <w:tcPr>
                <w:tcW w:w="346" w:type="pct"/>
                <w:tcBorders>
                  <w:top w:val="nil"/>
                  <w:left w:val="nil"/>
                  <w:bottom w:val="nil"/>
                  <w:right w:val="nil"/>
                </w:tcBorders>
                <w:shd w:val="clear" w:color="auto" w:fill="auto"/>
                <w:noWrap/>
                <w:vAlign w:val="center"/>
                <w:hideMark/>
              </w:tcPr>
            </w:tcPrChange>
          </w:tcPr>
          <w:p w14:paraId="481918A4" w14:textId="77777777" w:rsidR="00AB7E66" w:rsidRPr="00AB7E66" w:rsidRDefault="00AB7E66" w:rsidP="00AB7E66">
            <w:pPr>
              <w:jc w:val="center"/>
              <w:rPr>
                <w:ins w:id="17838" w:author="Tatiana de Paula" w:date="2022-09-16T22:26:00Z"/>
                <w:color w:val="000000"/>
                <w:sz w:val="22"/>
                <w:szCs w:val="22"/>
                <w:rPrChange w:id="17839" w:author="Tatiana de Paula" w:date="2022-09-16T22:26:00Z">
                  <w:rPr>
                    <w:ins w:id="17840" w:author="Tatiana de Paula" w:date="2022-09-16T22:26:00Z"/>
                    <w:color w:val="000000"/>
                  </w:rPr>
                </w:rPrChange>
              </w:rPr>
            </w:pPr>
            <w:ins w:id="17841" w:author="Tatiana de Paula" w:date="2022-09-16T22:26:00Z">
              <w:r w:rsidRPr="00AB7E66">
                <w:rPr>
                  <w:color w:val="000000"/>
                  <w:sz w:val="22"/>
                  <w:szCs w:val="22"/>
                  <w:rPrChange w:id="17842" w:author="Tatiana de Paula" w:date="2022-09-16T22:26:00Z">
                    <w:rPr>
                      <w:color w:val="000000"/>
                    </w:rPr>
                  </w:rPrChange>
                </w:rPr>
                <w:t>24.5</w:t>
              </w:r>
            </w:ins>
          </w:p>
        </w:tc>
        <w:tc>
          <w:tcPr>
            <w:tcW w:w="333" w:type="pct"/>
            <w:tcBorders>
              <w:top w:val="nil"/>
              <w:left w:val="nil"/>
              <w:bottom w:val="nil"/>
              <w:right w:val="nil"/>
            </w:tcBorders>
            <w:shd w:val="clear" w:color="auto" w:fill="auto"/>
            <w:noWrap/>
            <w:vAlign w:val="center"/>
            <w:hideMark/>
            <w:tcPrChange w:id="17843" w:author="Tatiana de Paula" w:date="2022-09-16T22:26:00Z">
              <w:tcPr>
                <w:tcW w:w="345" w:type="pct"/>
                <w:tcBorders>
                  <w:top w:val="nil"/>
                  <w:left w:val="nil"/>
                  <w:bottom w:val="nil"/>
                  <w:right w:val="nil"/>
                </w:tcBorders>
                <w:shd w:val="clear" w:color="auto" w:fill="auto"/>
                <w:noWrap/>
                <w:vAlign w:val="center"/>
                <w:hideMark/>
              </w:tcPr>
            </w:tcPrChange>
          </w:tcPr>
          <w:p w14:paraId="05D32BB7" w14:textId="77777777" w:rsidR="00AB7E66" w:rsidRPr="00AB7E66" w:rsidRDefault="00AB7E66" w:rsidP="00AB7E66">
            <w:pPr>
              <w:jc w:val="center"/>
              <w:rPr>
                <w:ins w:id="17844" w:author="Tatiana de Paula" w:date="2022-09-16T22:26:00Z"/>
                <w:color w:val="000000"/>
                <w:sz w:val="22"/>
                <w:szCs w:val="22"/>
                <w:rPrChange w:id="17845" w:author="Tatiana de Paula" w:date="2022-09-16T22:26:00Z">
                  <w:rPr>
                    <w:ins w:id="17846" w:author="Tatiana de Paula" w:date="2022-09-16T22:26:00Z"/>
                    <w:color w:val="000000"/>
                  </w:rPr>
                </w:rPrChange>
              </w:rPr>
            </w:pPr>
            <w:ins w:id="17847" w:author="Tatiana de Paula" w:date="2022-09-16T22:26:00Z">
              <w:r w:rsidRPr="00AB7E66">
                <w:rPr>
                  <w:color w:val="000000"/>
                  <w:sz w:val="22"/>
                  <w:szCs w:val="22"/>
                  <w:rPrChange w:id="17848" w:author="Tatiana de Paula" w:date="2022-09-16T22:26:00Z">
                    <w:rPr>
                      <w:color w:val="000000"/>
                    </w:rPr>
                  </w:rPrChange>
                </w:rPr>
                <w:t>25.9</w:t>
              </w:r>
            </w:ins>
          </w:p>
        </w:tc>
        <w:tc>
          <w:tcPr>
            <w:tcW w:w="333" w:type="pct"/>
            <w:tcBorders>
              <w:top w:val="nil"/>
              <w:left w:val="nil"/>
              <w:bottom w:val="nil"/>
              <w:right w:val="nil"/>
            </w:tcBorders>
            <w:shd w:val="clear" w:color="auto" w:fill="auto"/>
            <w:noWrap/>
            <w:vAlign w:val="center"/>
            <w:hideMark/>
            <w:tcPrChange w:id="17849" w:author="Tatiana de Paula" w:date="2022-09-16T22:26:00Z">
              <w:tcPr>
                <w:tcW w:w="345" w:type="pct"/>
                <w:tcBorders>
                  <w:top w:val="nil"/>
                  <w:left w:val="nil"/>
                  <w:bottom w:val="nil"/>
                  <w:right w:val="nil"/>
                </w:tcBorders>
                <w:shd w:val="clear" w:color="auto" w:fill="auto"/>
                <w:noWrap/>
                <w:vAlign w:val="center"/>
                <w:hideMark/>
              </w:tcPr>
            </w:tcPrChange>
          </w:tcPr>
          <w:p w14:paraId="1140C0AF" w14:textId="77777777" w:rsidR="00AB7E66" w:rsidRPr="00AB7E66" w:rsidRDefault="00AB7E66" w:rsidP="00AB7E66">
            <w:pPr>
              <w:jc w:val="center"/>
              <w:rPr>
                <w:ins w:id="17850" w:author="Tatiana de Paula" w:date="2022-09-16T22:26:00Z"/>
                <w:color w:val="000000"/>
                <w:sz w:val="22"/>
                <w:szCs w:val="22"/>
                <w:rPrChange w:id="17851" w:author="Tatiana de Paula" w:date="2022-09-16T22:26:00Z">
                  <w:rPr>
                    <w:ins w:id="17852" w:author="Tatiana de Paula" w:date="2022-09-16T22:26:00Z"/>
                    <w:color w:val="000000"/>
                  </w:rPr>
                </w:rPrChange>
              </w:rPr>
            </w:pPr>
            <w:ins w:id="17853" w:author="Tatiana de Paula" w:date="2022-09-16T22:26:00Z">
              <w:r w:rsidRPr="00AB7E66">
                <w:rPr>
                  <w:color w:val="000000"/>
                  <w:sz w:val="22"/>
                  <w:szCs w:val="22"/>
                  <w:rPrChange w:id="17854" w:author="Tatiana de Paula" w:date="2022-09-16T22:26:00Z">
                    <w:rPr>
                      <w:color w:val="000000"/>
                    </w:rPr>
                  </w:rPrChange>
                </w:rPr>
                <w:t>28.0</w:t>
              </w:r>
            </w:ins>
          </w:p>
        </w:tc>
        <w:tc>
          <w:tcPr>
            <w:tcW w:w="333" w:type="pct"/>
            <w:tcBorders>
              <w:top w:val="nil"/>
              <w:left w:val="nil"/>
              <w:bottom w:val="nil"/>
              <w:right w:val="nil"/>
            </w:tcBorders>
            <w:shd w:val="clear" w:color="auto" w:fill="auto"/>
            <w:noWrap/>
            <w:vAlign w:val="center"/>
            <w:hideMark/>
            <w:tcPrChange w:id="17855" w:author="Tatiana de Paula" w:date="2022-09-16T22:26:00Z">
              <w:tcPr>
                <w:tcW w:w="345" w:type="pct"/>
                <w:tcBorders>
                  <w:top w:val="nil"/>
                  <w:left w:val="nil"/>
                  <w:bottom w:val="nil"/>
                  <w:right w:val="nil"/>
                </w:tcBorders>
                <w:shd w:val="clear" w:color="auto" w:fill="auto"/>
                <w:noWrap/>
                <w:vAlign w:val="center"/>
                <w:hideMark/>
              </w:tcPr>
            </w:tcPrChange>
          </w:tcPr>
          <w:p w14:paraId="7C2CABB3" w14:textId="77777777" w:rsidR="00AB7E66" w:rsidRPr="00AB7E66" w:rsidRDefault="00AB7E66" w:rsidP="00AB7E66">
            <w:pPr>
              <w:jc w:val="center"/>
              <w:rPr>
                <w:ins w:id="17856" w:author="Tatiana de Paula" w:date="2022-09-16T22:26:00Z"/>
                <w:color w:val="000000"/>
                <w:sz w:val="22"/>
                <w:szCs w:val="22"/>
                <w:rPrChange w:id="17857" w:author="Tatiana de Paula" w:date="2022-09-16T22:26:00Z">
                  <w:rPr>
                    <w:ins w:id="17858" w:author="Tatiana de Paula" w:date="2022-09-16T22:26:00Z"/>
                    <w:color w:val="000000"/>
                  </w:rPr>
                </w:rPrChange>
              </w:rPr>
            </w:pPr>
            <w:ins w:id="17859" w:author="Tatiana de Paula" w:date="2022-09-16T22:26:00Z">
              <w:r w:rsidRPr="00AB7E66">
                <w:rPr>
                  <w:color w:val="000000"/>
                  <w:sz w:val="22"/>
                  <w:szCs w:val="22"/>
                  <w:rPrChange w:id="17860" w:author="Tatiana de Paula" w:date="2022-09-16T22:26:00Z">
                    <w:rPr>
                      <w:color w:val="000000"/>
                    </w:rPr>
                  </w:rPrChange>
                </w:rPr>
                <w:t>32.5</w:t>
              </w:r>
            </w:ins>
          </w:p>
        </w:tc>
        <w:tc>
          <w:tcPr>
            <w:tcW w:w="314" w:type="pct"/>
            <w:tcBorders>
              <w:top w:val="nil"/>
              <w:left w:val="nil"/>
              <w:bottom w:val="nil"/>
              <w:right w:val="nil"/>
            </w:tcBorders>
            <w:shd w:val="clear" w:color="auto" w:fill="auto"/>
            <w:noWrap/>
            <w:vAlign w:val="center"/>
            <w:hideMark/>
            <w:tcPrChange w:id="17861" w:author="Tatiana de Paula" w:date="2022-09-16T22:26:00Z">
              <w:tcPr>
                <w:tcW w:w="324" w:type="pct"/>
                <w:tcBorders>
                  <w:top w:val="nil"/>
                  <w:left w:val="nil"/>
                  <w:bottom w:val="nil"/>
                  <w:right w:val="nil"/>
                </w:tcBorders>
                <w:shd w:val="clear" w:color="auto" w:fill="auto"/>
                <w:noWrap/>
                <w:vAlign w:val="center"/>
                <w:hideMark/>
              </w:tcPr>
            </w:tcPrChange>
          </w:tcPr>
          <w:p w14:paraId="58C3DFB9" w14:textId="77777777" w:rsidR="00AB7E66" w:rsidRPr="00AB7E66" w:rsidRDefault="00AB7E66" w:rsidP="00AB7E66">
            <w:pPr>
              <w:jc w:val="center"/>
              <w:rPr>
                <w:ins w:id="17862" w:author="Tatiana de Paula" w:date="2022-09-16T22:26:00Z"/>
                <w:color w:val="000000"/>
                <w:sz w:val="22"/>
                <w:szCs w:val="22"/>
                <w:rPrChange w:id="17863" w:author="Tatiana de Paula" w:date="2022-09-16T22:26:00Z">
                  <w:rPr>
                    <w:ins w:id="17864" w:author="Tatiana de Paula" w:date="2022-09-16T22:26:00Z"/>
                    <w:color w:val="000000"/>
                  </w:rPr>
                </w:rPrChange>
              </w:rPr>
            </w:pPr>
            <w:ins w:id="17865" w:author="Tatiana de Paula" w:date="2022-09-16T22:26:00Z">
              <w:r w:rsidRPr="00AB7E66">
                <w:rPr>
                  <w:color w:val="000000"/>
                  <w:sz w:val="22"/>
                  <w:szCs w:val="22"/>
                  <w:rPrChange w:id="17866" w:author="Tatiana de Paula" w:date="2022-09-16T22:26:00Z">
                    <w:rPr>
                      <w:color w:val="000000"/>
                    </w:rPr>
                  </w:rPrChange>
                </w:rPr>
                <w:t>37.7</w:t>
              </w:r>
            </w:ins>
          </w:p>
        </w:tc>
        <w:tc>
          <w:tcPr>
            <w:tcW w:w="333" w:type="pct"/>
            <w:tcBorders>
              <w:top w:val="nil"/>
              <w:left w:val="nil"/>
              <w:bottom w:val="nil"/>
              <w:right w:val="nil"/>
            </w:tcBorders>
            <w:shd w:val="clear" w:color="auto" w:fill="auto"/>
            <w:noWrap/>
            <w:vAlign w:val="center"/>
            <w:hideMark/>
            <w:tcPrChange w:id="17867" w:author="Tatiana de Paula" w:date="2022-09-16T22:26:00Z">
              <w:tcPr>
                <w:tcW w:w="345" w:type="pct"/>
                <w:tcBorders>
                  <w:top w:val="nil"/>
                  <w:left w:val="nil"/>
                  <w:bottom w:val="nil"/>
                  <w:right w:val="nil"/>
                </w:tcBorders>
                <w:shd w:val="clear" w:color="auto" w:fill="auto"/>
                <w:noWrap/>
                <w:vAlign w:val="center"/>
                <w:hideMark/>
              </w:tcPr>
            </w:tcPrChange>
          </w:tcPr>
          <w:p w14:paraId="6D6A930C" w14:textId="77777777" w:rsidR="00AB7E66" w:rsidRPr="00AB7E66" w:rsidRDefault="00AB7E66" w:rsidP="00AB7E66">
            <w:pPr>
              <w:jc w:val="center"/>
              <w:rPr>
                <w:ins w:id="17868" w:author="Tatiana de Paula" w:date="2022-09-16T22:26:00Z"/>
                <w:color w:val="000000"/>
                <w:sz w:val="22"/>
                <w:szCs w:val="22"/>
                <w:rPrChange w:id="17869" w:author="Tatiana de Paula" w:date="2022-09-16T22:26:00Z">
                  <w:rPr>
                    <w:ins w:id="17870" w:author="Tatiana de Paula" w:date="2022-09-16T22:26:00Z"/>
                    <w:color w:val="000000"/>
                  </w:rPr>
                </w:rPrChange>
              </w:rPr>
            </w:pPr>
            <w:ins w:id="17871" w:author="Tatiana de Paula" w:date="2022-09-16T22:26:00Z">
              <w:r w:rsidRPr="00AB7E66">
                <w:rPr>
                  <w:color w:val="000000"/>
                  <w:sz w:val="22"/>
                  <w:szCs w:val="22"/>
                  <w:rPrChange w:id="17872" w:author="Tatiana de Paula" w:date="2022-09-16T22:26:00Z">
                    <w:rPr>
                      <w:color w:val="000000"/>
                    </w:rPr>
                  </w:rPrChange>
                </w:rPr>
                <w:t>40.8</w:t>
              </w:r>
            </w:ins>
          </w:p>
        </w:tc>
        <w:tc>
          <w:tcPr>
            <w:tcW w:w="333" w:type="pct"/>
            <w:tcBorders>
              <w:top w:val="nil"/>
              <w:left w:val="nil"/>
              <w:bottom w:val="nil"/>
              <w:right w:val="nil"/>
            </w:tcBorders>
            <w:shd w:val="clear" w:color="auto" w:fill="auto"/>
            <w:noWrap/>
            <w:vAlign w:val="center"/>
            <w:hideMark/>
            <w:tcPrChange w:id="17873" w:author="Tatiana de Paula" w:date="2022-09-16T22:26:00Z">
              <w:tcPr>
                <w:tcW w:w="345" w:type="pct"/>
                <w:tcBorders>
                  <w:top w:val="nil"/>
                  <w:left w:val="nil"/>
                  <w:bottom w:val="nil"/>
                  <w:right w:val="nil"/>
                </w:tcBorders>
                <w:shd w:val="clear" w:color="auto" w:fill="auto"/>
                <w:noWrap/>
                <w:vAlign w:val="center"/>
                <w:hideMark/>
              </w:tcPr>
            </w:tcPrChange>
          </w:tcPr>
          <w:p w14:paraId="2C982135" w14:textId="77777777" w:rsidR="00AB7E66" w:rsidRPr="00AB7E66" w:rsidRDefault="00AB7E66" w:rsidP="00AB7E66">
            <w:pPr>
              <w:jc w:val="center"/>
              <w:rPr>
                <w:ins w:id="17874" w:author="Tatiana de Paula" w:date="2022-09-16T22:26:00Z"/>
                <w:color w:val="000000"/>
                <w:sz w:val="22"/>
                <w:szCs w:val="22"/>
                <w:rPrChange w:id="17875" w:author="Tatiana de Paula" w:date="2022-09-16T22:26:00Z">
                  <w:rPr>
                    <w:ins w:id="17876" w:author="Tatiana de Paula" w:date="2022-09-16T22:26:00Z"/>
                    <w:color w:val="000000"/>
                  </w:rPr>
                </w:rPrChange>
              </w:rPr>
            </w:pPr>
            <w:ins w:id="17877" w:author="Tatiana de Paula" w:date="2022-09-16T22:26:00Z">
              <w:r w:rsidRPr="00AB7E66">
                <w:rPr>
                  <w:color w:val="000000"/>
                  <w:sz w:val="22"/>
                  <w:szCs w:val="22"/>
                  <w:rPrChange w:id="17878" w:author="Tatiana de Paula" w:date="2022-09-16T22:26:00Z">
                    <w:rPr>
                      <w:color w:val="000000"/>
                    </w:rPr>
                  </w:rPrChange>
                </w:rPr>
                <w:t>43.1</w:t>
              </w:r>
            </w:ins>
          </w:p>
        </w:tc>
        <w:tc>
          <w:tcPr>
            <w:tcW w:w="333" w:type="pct"/>
            <w:tcBorders>
              <w:top w:val="nil"/>
              <w:left w:val="nil"/>
              <w:bottom w:val="nil"/>
              <w:right w:val="single" w:sz="8" w:space="0" w:color="auto"/>
            </w:tcBorders>
            <w:shd w:val="clear" w:color="auto" w:fill="auto"/>
            <w:noWrap/>
            <w:vAlign w:val="center"/>
            <w:hideMark/>
            <w:tcPrChange w:id="17879"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633EACD1" w14:textId="77777777" w:rsidR="00AB7E66" w:rsidRPr="00AB7E66" w:rsidRDefault="00AB7E66" w:rsidP="00AB7E66">
            <w:pPr>
              <w:jc w:val="center"/>
              <w:rPr>
                <w:ins w:id="17880" w:author="Tatiana de Paula" w:date="2022-09-16T22:26:00Z"/>
                <w:color w:val="000000"/>
                <w:sz w:val="22"/>
                <w:szCs w:val="22"/>
                <w:rPrChange w:id="17881" w:author="Tatiana de Paula" w:date="2022-09-16T22:26:00Z">
                  <w:rPr>
                    <w:ins w:id="17882" w:author="Tatiana de Paula" w:date="2022-09-16T22:26:00Z"/>
                    <w:color w:val="000000"/>
                  </w:rPr>
                </w:rPrChange>
              </w:rPr>
            </w:pPr>
            <w:ins w:id="17883" w:author="Tatiana de Paula" w:date="2022-09-16T22:26:00Z">
              <w:r w:rsidRPr="00AB7E66">
                <w:rPr>
                  <w:color w:val="000000"/>
                  <w:sz w:val="22"/>
                  <w:szCs w:val="22"/>
                  <w:rPrChange w:id="17884" w:author="Tatiana de Paula" w:date="2022-09-16T22:26:00Z">
                    <w:rPr>
                      <w:color w:val="000000"/>
                    </w:rPr>
                  </w:rPrChange>
                </w:rPr>
                <w:t>46.6</w:t>
              </w:r>
            </w:ins>
          </w:p>
        </w:tc>
      </w:tr>
      <w:tr w:rsidR="00AB7E66" w:rsidRPr="00AB7E66" w14:paraId="497CE6C3" w14:textId="77777777" w:rsidTr="00AB7E66">
        <w:trPr>
          <w:trHeight w:val="300"/>
          <w:ins w:id="17885" w:author="Tatiana de Paula" w:date="2022-09-16T22:26:00Z"/>
          <w:trPrChange w:id="17886"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7887"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11A2CF85" w14:textId="77777777" w:rsidR="00AB7E66" w:rsidRPr="00AB7E66" w:rsidRDefault="00AB7E66" w:rsidP="00AB7E66">
            <w:pPr>
              <w:jc w:val="center"/>
              <w:rPr>
                <w:ins w:id="17888" w:author="Tatiana de Paula" w:date="2022-09-16T22:26:00Z"/>
                <w:color w:val="000000"/>
                <w:sz w:val="22"/>
                <w:szCs w:val="22"/>
                <w:rPrChange w:id="17889" w:author="Tatiana de Paula" w:date="2022-09-16T22:26:00Z">
                  <w:rPr>
                    <w:ins w:id="17890" w:author="Tatiana de Paula" w:date="2022-09-16T22:26:00Z"/>
                    <w:color w:val="000000"/>
                  </w:rPr>
                </w:rPrChange>
              </w:rPr>
            </w:pPr>
            <w:ins w:id="17891" w:author="Tatiana de Paula" w:date="2022-09-16T22:26:00Z">
              <w:r w:rsidRPr="00AB7E66">
                <w:rPr>
                  <w:color w:val="000000"/>
                  <w:sz w:val="22"/>
                  <w:szCs w:val="22"/>
                  <w:rPrChange w:id="17892" w:author="Tatiana de Paula" w:date="2022-09-16T22:26:00Z">
                    <w:rPr>
                      <w:color w:val="000000"/>
                    </w:rPr>
                  </w:rPrChange>
                </w:rPr>
                <w:t>13.0-13.9</w:t>
              </w:r>
            </w:ins>
          </w:p>
        </w:tc>
        <w:tc>
          <w:tcPr>
            <w:tcW w:w="473" w:type="pct"/>
            <w:tcBorders>
              <w:top w:val="nil"/>
              <w:left w:val="nil"/>
              <w:bottom w:val="nil"/>
              <w:right w:val="nil"/>
            </w:tcBorders>
            <w:shd w:val="clear" w:color="auto" w:fill="auto"/>
            <w:noWrap/>
            <w:vAlign w:val="center"/>
            <w:hideMark/>
            <w:tcPrChange w:id="17893" w:author="Tatiana de Paula" w:date="2022-09-16T22:26:00Z">
              <w:tcPr>
                <w:tcW w:w="424" w:type="pct"/>
                <w:tcBorders>
                  <w:top w:val="nil"/>
                  <w:left w:val="nil"/>
                  <w:bottom w:val="nil"/>
                  <w:right w:val="nil"/>
                </w:tcBorders>
                <w:shd w:val="clear" w:color="auto" w:fill="auto"/>
                <w:noWrap/>
                <w:vAlign w:val="center"/>
                <w:hideMark/>
              </w:tcPr>
            </w:tcPrChange>
          </w:tcPr>
          <w:p w14:paraId="2DFFDA57" w14:textId="77777777" w:rsidR="00AB7E66" w:rsidRPr="00AB7E66" w:rsidRDefault="00AB7E66" w:rsidP="00AB7E66">
            <w:pPr>
              <w:jc w:val="center"/>
              <w:rPr>
                <w:ins w:id="17894" w:author="Tatiana de Paula" w:date="2022-09-16T22:26:00Z"/>
                <w:color w:val="000000"/>
                <w:sz w:val="22"/>
                <w:szCs w:val="22"/>
                <w:rPrChange w:id="17895" w:author="Tatiana de Paula" w:date="2022-09-16T22:26:00Z">
                  <w:rPr>
                    <w:ins w:id="17896" w:author="Tatiana de Paula" w:date="2022-09-16T22:26:00Z"/>
                    <w:color w:val="000000"/>
                  </w:rPr>
                </w:rPrChange>
              </w:rPr>
            </w:pPr>
            <w:ins w:id="17897" w:author="Tatiana de Paula" w:date="2022-09-16T22:26:00Z">
              <w:r w:rsidRPr="00AB7E66">
                <w:rPr>
                  <w:color w:val="000000"/>
                  <w:sz w:val="22"/>
                  <w:szCs w:val="22"/>
                  <w:rPrChange w:id="17898" w:author="Tatiana de Paula" w:date="2022-09-16T22:26:00Z">
                    <w:rPr>
                      <w:color w:val="000000"/>
                    </w:rPr>
                  </w:rPrChange>
                </w:rPr>
                <w:t>13.45</w:t>
              </w:r>
            </w:ins>
          </w:p>
        </w:tc>
        <w:tc>
          <w:tcPr>
            <w:tcW w:w="348" w:type="pct"/>
            <w:tcBorders>
              <w:top w:val="nil"/>
              <w:left w:val="nil"/>
              <w:bottom w:val="nil"/>
              <w:right w:val="nil"/>
            </w:tcBorders>
            <w:shd w:val="clear" w:color="auto" w:fill="auto"/>
            <w:noWrap/>
            <w:vAlign w:val="center"/>
            <w:hideMark/>
            <w:tcPrChange w:id="17899" w:author="Tatiana de Paula" w:date="2022-09-16T22:26:00Z">
              <w:tcPr>
                <w:tcW w:w="345" w:type="pct"/>
                <w:tcBorders>
                  <w:top w:val="nil"/>
                  <w:left w:val="nil"/>
                  <w:bottom w:val="nil"/>
                  <w:right w:val="nil"/>
                </w:tcBorders>
                <w:shd w:val="clear" w:color="auto" w:fill="auto"/>
                <w:noWrap/>
                <w:vAlign w:val="center"/>
                <w:hideMark/>
              </w:tcPr>
            </w:tcPrChange>
          </w:tcPr>
          <w:p w14:paraId="4B67F7D9" w14:textId="77777777" w:rsidR="00AB7E66" w:rsidRPr="00AB7E66" w:rsidRDefault="00AB7E66" w:rsidP="00AB7E66">
            <w:pPr>
              <w:jc w:val="center"/>
              <w:rPr>
                <w:ins w:id="17900" w:author="Tatiana de Paula" w:date="2022-09-16T22:26:00Z"/>
                <w:color w:val="000000"/>
                <w:sz w:val="22"/>
                <w:szCs w:val="22"/>
                <w:rPrChange w:id="17901" w:author="Tatiana de Paula" w:date="2022-09-16T22:26:00Z">
                  <w:rPr>
                    <w:ins w:id="17902" w:author="Tatiana de Paula" w:date="2022-09-16T22:26:00Z"/>
                    <w:color w:val="000000"/>
                  </w:rPr>
                </w:rPrChange>
              </w:rPr>
            </w:pPr>
            <w:ins w:id="17903" w:author="Tatiana de Paula" w:date="2022-09-16T22:26:00Z">
              <w:r w:rsidRPr="00AB7E66">
                <w:rPr>
                  <w:color w:val="000000"/>
                  <w:sz w:val="22"/>
                  <w:szCs w:val="22"/>
                  <w:rPrChange w:id="17904" w:author="Tatiana de Paula" w:date="2022-09-16T22:26:00Z">
                    <w:rPr>
                      <w:color w:val="000000"/>
                    </w:rPr>
                  </w:rPrChange>
                </w:rPr>
                <w:t>224</w:t>
              </w:r>
            </w:ins>
          </w:p>
        </w:tc>
        <w:tc>
          <w:tcPr>
            <w:tcW w:w="314" w:type="pct"/>
            <w:tcBorders>
              <w:top w:val="nil"/>
              <w:left w:val="nil"/>
              <w:bottom w:val="nil"/>
              <w:right w:val="nil"/>
            </w:tcBorders>
            <w:shd w:val="clear" w:color="auto" w:fill="auto"/>
            <w:noWrap/>
            <w:vAlign w:val="center"/>
            <w:hideMark/>
            <w:tcPrChange w:id="17905" w:author="Tatiana de Paula" w:date="2022-09-16T22:26:00Z">
              <w:tcPr>
                <w:tcW w:w="345" w:type="pct"/>
                <w:tcBorders>
                  <w:top w:val="nil"/>
                  <w:left w:val="nil"/>
                  <w:bottom w:val="nil"/>
                  <w:right w:val="nil"/>
                </w:tcBorders>
                <w:shd w:val="clear" w:color="auto" w:fill="auto"/>
                <w:noWrap/>
                <w:vAlign w:val="center"/>
                <w:hideMark/>
              </w:tcPr>
            </w:tcPrChange>
          </w:tcPr>
          <w:p w14:paraId="6E9C1B2B" w14:textId="77777777" w:rsidR="00AB7E66" w:rsidRPr="00AB7E66" w:rsidRDefault="00AB7E66" w:rsidP="00AB7E66">
            <w:pPr>
              <w:jc w:val="center"/>
              <w:rPr>
                <w:ins w:id="17906" w:author="Tatiana de Paula" w:date="2022-09-16T22:26:00Z"/>
                <w:color w:val="000000"/>
                <w:sz w:val="22"/>
                <w:szCs w:val="22"/>
                <w:rPrChange w:id="17907" w:author="Tatiana de Paula" w:date="2022-09-16T22:26:00Z">
                  <w:rPr>
                    <w:ins w:id="17908" w:author="Tatiana de Paula" w:date="2022-09-16T22:26:00Z"/>
                    <w:color w:val="000000"/>
                  </w:rPr>
                </w:rPrChange>
              </w:rPr>
            </w:pPr>
            <w:ins w:id="17909" w:author="Tatiana de Paula" w:date="2022-09-16T22:26:00Z">
              <w:r w:rsidRPr="00AB7E66">
                <w:rPr>
                  <w:color w:val="000000"/>
                  <w:sz w:val="22"/>
                  <w:szCs w:val="22"/>
                  <w:rPrChange w:id="17910" w:author="Tatiana de Paula" w:date="2022-09-16T22:26:00Z">
                    <w:rPr>
                      <w:color w:val="000000"/>
                    </w:rPr>
                  </w:rPrChange>
                </w:rPr>
                <w:t>33.1</w:t>
              </w:r>
            </w:ins>
          </w:p>
        </w:tc>
        <w:tc>
          <w:tcPr>
            <w:tcW w:w="314" w:type="pct"/>
            <w:tcBorders>
              <w:top w:val="nil"/>
              <w:left w:val="nil"/>
              <w:bottom w:val="nil"/>
              <w:right w:val="nil"/>
            </w:tcBorders>
            <w:shd w:val="clear" w:color="auto" w:fill="auto"/>
            <w:noWrap/>
            <w:vAlign w:val="center"/>
            <w:hideMark/>
            <w:tcPrChange w:id="17911" w:author="Tatiana de Paula" w:date="2022-09-16T22:26:00Z">
              <w:tcPr>
                <w:tcW w:w="345" w:type="pct"/>
                <w:tcBorders>
                  <w:top w:val="nil"/>
                  <w:left w:val="nil"/>
                  <w:bottom w:val="nil"/>
                  <w:right w:val="nil"/>
                </w:tcBorders>
                <w:shd w:val="clear" w:color="auto" w:fill="auto"/>
                <w:noWrap/>
                <w:vAlign w:val="center"/>
                <w:hideMark/>
              </w:tcPr>
            </w:tcPrChange>
          </w:tcPr>
          <w:p w14:paraId="75CB2A91" w14:textId="77777777" w:rsidR="00AB7E66" w:rsidRPr="00AB7E66" w:rsidRDefault="00AB7E66" w:rsidP="00AB7E66">
            <w:pPr>
              <w:jc w:val="center"/>
              <w:rPr>
                <w:ins w:id="17912" w:author="Tatiana de Paula" w:date="2022-09-16T22:26:00Z"/>
                <w:color w:val="000000"/>
                <w:sz w:val="22"/>
                <w:szCs w:val="22"/>
                <w:rPrChange w:id="17913" w:author="Tatiana de Paula" w:date="2022-09-16T22:26:00Z">
                  <w:rPr>
                    <w:ins w:id="17914" w:author="Tatiana de Paula" w:date="2022-09-16T22:26:00Z"/>
                    <w:color w:val="000000"/>
                  </w:rPr>
                </w:rPrChange>
              </w:rPr>
            </w:pPr>
            <w:ins w:id="17915" w:author="Tatiana de Paula" w:date="2022-09-16T22:26:00Z">
              <w:r w:rsidRPr="00AB7E66">
                <w:rPr>
                  <w:color w:val="000000"/>
                  <w:sz w:val="22"/>
                  <w:szCs w:val="22"/>
                  <w:rPrChange w:id="17916" w:author="Tatiana de Paula" w:date="2022-09-16T22:26:00Z">
                    <w:rPr>
                      <w:color w:val="000000"/>
                    </w:rPr>
                  </w:rPrChange>
                </w:rPr>
                <w:t>7.3</w:t>
              </w:r>
            </w:ins>
          </w:p>
        </w:tc>
        <w:tc>
          <w:tcPr>
            <w:tcW w:w="314" w:type="pct"/>
            <w:tcBorders>
              <w:top w:val="nil"/>
              <w:left w:val="nil"/>
              <w:bottom w:val="nil"/>
              <w:right w:val="nil"/>
            </w:tcBorders>
            <w:shd w:val="clear" w:color="auto" w:fill="auto"/>
            <w:noWrap/>
            <w:vAlign w:val="center"/>
            <w:hideMark/>
            <w:tcPrChange w:id="17917" w:author="Tatiana de Paula" w:date="2022-09-16T22:26:00Z">
              <w:tcPr>
                <w:tcW w:w="362" w:type="pct"/>
                <w:tcBorders>
                  <w:top w:val="nil"/>
                  <w:left w:val="nil"/>
                  <w:bottom w:val="nil"/>
                  <w:right w:val="nil"/>
                </w:tcBorders>
                <w:shd w:val="clear" w:color="auto" w:fill="auto"/>
                <w:noWrap/>
                <w:vAlign w:val="center"/>
                <w:hideMark/>
              </w:tcPr>
            </w:tcPrChange>
          </w:tcPr>
          <w:p w14:paraId="0E2CF6E3" w14:textId="77777777" w:rsidR="00AB7E66" w:rsidRPr="00AB7E66" w:rsidRDefault="00AB7E66" w:rsidP="00AB7E66">
            <w:pPr>
              <w:jc w:val="center"/>
              <w:rPr>
                <w:ins w:id="17918" w:author="Tatiana de Paula" w:date="2022-09-16T22:26:00Z"/>
                <w:color w:val="000000"/>
                <w:sz w:val="22"/>
                <w:szCs w:val="22"/>
                <w:rPrChange w:id="17919" w:author="Tatiana de Paula" w:date="2022-09-16T22:26:00Z">
                  <w:rPr>
                    <w:ins w:id="17920" w:author="Tatiana de Paula" w:date="2022-09-16T22:26:00Z"/>
                    <w:color w:val="000000"/>
                  </w:rPr>
                </w:rPrChange>
              </w:rPr>
            </w:pPr>
            <w:ins w:id="17921" w:author="Tatiana de Paula" w:date="2022-09-16T22:26:00Z">
              <w:r w:rsidRPr="00AB7E66">
                <w:rPr>
                  <w:color w:val="000000"/>
                  <w:sz w:val="22"/>
                  <w:szCs w:val="22"/>
                  <w:rPrChange w:id="17922" w:author="Tatiana de Paula" w:date="2022-09-16T22:26:00Z">
                    <w:rPr>
                      <w:color w:val="000000"/>
                    </w:rPr>
                  </w:rPrChange>
                </w:rPr>
                <w:t>24.3</w:t>
              </w:r>
            </w:ins>
          </w:p>
        </w:tc>
        <w:tc>
          <w:tcPr>
            <w:tcW w:w="333" w:type="pct"/>
            <w:tcBorders>
              <w:top w:val="nil"/>
              <w:left w:val="nil"/>
              <w:bottom w:val="nil"/>
              <w:right w:val="nil"/>
            </w:tcBorders>
            <w:shd w:val="clear" w:color="auto" w:fill="auto"/>
            <w:noWrap/>
            <w:vAlign w:val="center"/>
            <w:hideMark/>
            <w:tcPrChange w:id="17923" w:author="Tatiana de Paula" w:date="2022-09-16T22:26:00Z">
              <w:tcPr>
                <w:tcW w:w="346" w:type="pct"/>
                <w:tcBorders>
                  <w:top w:val="nil"/>
                  <w:left w:val="nil"/>
                  <w:bottom w:val="nil"/>
                  <w:right w:val="nil"/>
                </w:tcBorders>
                <w:shd w:val="clear" w:color="auto" w:fill="auto"/>
                <w:noWrap/>
                <w:vAlign w:val="center"/>
                <w:hideMark/>
              </w:tcPr>
            </w:tcPrChange>
          </w:tcPr>
          <w:p w14:paraId="6E081FD4" w14:textId="77777777" w:rsidR="00AB7E66" w:rsidRPr="00AB7E66" w:rsidRDefault="00AB7E66" w:rsidP="00AB7E66">
            <w:pPr>
              <w:jc w:val="center"/>
              <w:rPr>
                <w:ins w:id="17924" w:author="Tatiana de Paula" w:date="2022-09-16T22:26:00Z"/>
                <w:color w:val="000000"/>
                <w:sz w:val="22"/>
                <w:szCs w:val="22"/>
                <w:rPrChange w:id="17925" w:author="Tatiana de Paula" w:date="2022-09-16T22:26:00Z">
                  <w:rPr>
                    <w:ins w:id="17926" w:author="Tatiana de Paula" w:date="2022-09-16T22:26:00Z"/>
                    <w:color w:val="000000"/>
                  </w:rPr>
                </w:rPrChange>
              </w:rPr>
            </w:pPr>
            <w:ins w:id="17927" w:author="Tatiana de Paula" w:date="2022-09-16T22:26:00Z">
              <w:r w:rsidRPr="00AB7E66">
                <w:rPr>
                  <w:color w:val="000000"/>
                  <w:sz w:val="22"/>
                  <w:szCs w:val="22"/>
                  <w:rPrChange w:id="17928" w:author="Tatiana de Paula" w:date="2022-09-16T22:26:00Z">
                    <w:rPr>
                      <w:color w:val="000000"/>
                    </w:rPr>
                  </w:rPrChange>
                </w:rPr>
                <w:t>26.3</w:t>
              </w:r>
            </w:ins>
          </w:p>
        </w:tc>
        <w:tc>
          <w:tcPr>
            <w:tcW w:w="333" w:type="pct"/>
            <w:tcBorders>
              <w:top w:val="nil"/>
              <w:left w:val="nil"/>
              <w:bottom w:val="nil"/>
              <w:right w:val="nil"/>
            </w:tcBorders>
            <w:shd w:val="clear" w:color="auto" w:fill="auto"/>
            <w:noWrap/>
            <w:vAlign w:val="center"/>
            <w:hideMark/>
            <w:tcPrChange w:id="17929" w:author="Tatiana de Paula" w:date="2022-09-16T22:26:00Z">
              <w:tcPr>
                <w:tcW w:w="345" w:type="pct"/>
                <w:tcBorders>
                  <w:top w:val="nil"/>
                  <w:left w:val="nil"/>
                  <w:bottom w:val="nil"/>
                  <w:right w:val="nil"/>
                </w:tcBorders>
                <w:shd w:val="clear" w:color="auto" w:fill="auto"/>
                <w:noWrap/>
                <w:vAlign w:val="center"/>
                <w:hideMark/>
              </w:tcPr>
            </w:tcPrChange>
          </w:tcPr>
          <w:p w14:paraId="48B9FF27" w14:textId="77777777" w:rsidR="00AB7E66" w:rsidRPr="00AB7E66" w:rsidRDefault="00AB7E66" w:rsidP="00AB7E66">
            <w:pPr>
              <w:jc w:val="center"/>
              <w:rPr>
                <w:ins w:id="17930" w:author="Tatiana de Paula" w:date="2022-09-16T22:26:00Z"/>
                <w:color w:val="000000"/>
                <w:sz w:val="22"/>
                <w:szCs w:val="22"/>
                <w:rPrChange w:id="17931" w:author="Tatiana de Paula" w:date="2022-09-16T22:26:00Z">
                  <w:rPr>
                    <w:ins w:id="17932" w:author="Tatiana de Paula" w:date="2022-09-16T22:26:00Z"/>
                    <w:color w:val="000000"/>
                  </w:rPr>
                </w:rPrChange>
              </w:rPr>
            </w:pPr>
            <w:ins w:id="17933" w:author="Tatiana de Paula" w:date="2022-09-16T22:26:00Z">
              <w:r w:rsidRPr="00AB7E66">
                <w:rPr>
                  <w:color w:val="000000"/>
                  <w:sz w:val="22"/>
                  <w:szCs w:val="22"/>
                  <w:rPrChange w:id="17934" w:author="Tatiana de Paula" w:date="2022-09-16T22:26:00Z">
                    <w:rPr>
                      <w:color w:val="000000"/>
                    </w:rPr>
                  </w:rPrChange>
                </w:rPr>
                <w:t>27.8</w:t>
              </w:r>
            </w:ins>
          </w:p>
        </w:tc>
        <w:tc>
          <w:tcPr>
            <w:tcW w:w="333" w:type="pct"/>
            <w:tcBorders>
              <w:top w:val="nil"/>
              <w:left w:val="nil"/>
              <w:bottom w:val="nil"/>
              <w:right w:val="nil"/>
            </w:tcBorders>
            <w:shd w:val="clear" w:color="auto" w:fill="auto"/>
            <w:noWrap/>
            <w:vAlign w:val="center"/>
            <w:hideMark/>
            <w:tcPrChange w:id="17935" w:author="Tatiana de Paula" w:date="2022-09-16T22:26:00Z">
              <w:tcPr>
                <w:tcW w:w="345" w:type="pct"/>
                <w:tcBorders>
                  <w:top w:val="nil"/>
                  <w:left w:val="nil"/>
                  <w:bottom w:val="nil"/>
                  <w:right w:val="nil"/>
                </w:tcBorders>
                <w:shd w:val="clear" w:color="auto" w:fill="auto"/>
                <w:noWrap/>
                <w:vAlign w:val="center"/>
                <w:hideMark/>
              </w:tcPr>
            </w:tcPrChange>
          </w:tcPr>
          <w:p w14:paraId="227E4DD1" w14:textId="77777777" w:rsidR="00AB7E66" w:rsidRPr="00AB7E66" w:rsidRDefault="00AB7E66" w:rsidP="00AB7E66">
            <w:pPr>
              <w:jc w:val="center"/>
              <w:rPr>
                <w:ins w:id="17936" w:author="Tatiana de Paula" w:date="2022-09-16T22:26:00Z"/>
                <w:color w:val="000000"/>
                <w:sz w:val="22"/>
                <w:szCs w:val="22"/>
                <w:rPrChange w:id="17937" w:author="Tatiana de Paula" w:date="2022-09-16T22:26:00Z">
                  <w:rPr>
                    <w:ins w:id="17938" w:author="Tatiana de Paula" w:date="2022-09-16T22:26:00Z"/>
                    <w:color w:val="000000"/>
                  </w:rPr>
                </w:rPrChange>
              </w:rPr>
            </w:pPr>
            <w:ins w:id="17939" w:author="Tatiana de Paula" w:date="2022-09-16T22:26:00Z">
              <w:r w:rsidRPr="00AB7E66">
                <w:rPr>
                  <w:color w:val="000000"/>
                  <w:sz w:val="22"/>
                  <w:szCs w:val="22"/>
                  <w:rPrChange w:id="17940" w:author="Tatiana de Paula" w:date="2022-09-16T22:26:00Z">
                    <w:rPr>
                      <w:color w:val="000000"/>
                    </w:rPr>
                  </w:rPrChange>
                </w:rPr>
                <w:t>30.1</w:t>
              </w:r>
            </w:ins>
          </w:p>
        </w:tc>
        <w:tc>
          <w:tcPr>
            <w:tcW w:w="333" w:type="pct"/>
            <w:tcBorders>
              <w:top w:val="nil"/>
              <w:left w:val="nil"/>
              <w:bottom w:val="nil"/>
              <w:right w:val="nil"/>
            </w:tcBorders>
            <w:shd w:val="clear" w:color="auto" w:fill="auto"/>
            <w:noWrap/>
            <w:vAlign w:val="center"/>
            <w:hideMark/>
            <w:tcPrChange w:id="17941" w:author="Tatiana de Paula" w:date="2022-09-16T22:26:00Z">
              <w:tcPr>
                <w:tcW w:w="345" w:type="pct"/>
                <w:tcBorders>
                  <w:top w:val="nil"/>
                  <w:left w:val="nil"/>
                  <w:bottom w:val="nil"/>
                  <w:right w:val="nil"/>
                </w:tcBorders>
                <w:shd w:val="clear" w:color="auto" w:fill="auto"/>
                <w:noWrap/>
                <w:vAlign w:val="center"/>
                <w:hideMark/>
              </w:tcPr>
            </w:tcPrChange>
          </w:tcPr>
          <w:p w14:paraId="627C0BD0" w14:textId="77777777" w:rsidR="00AB7E66" w:rsidRPr="00AB7E66" w:rsidRDefault="00AB7E66" w:rsidP="00AB7E66">
            <w:pPr>
              <w:jc w:val="center"/>
              <w:rPr>
                <w:ins w:id="17942" w:author="Tatiana de Paula" w:date="2022-09-16T22:26:00Z"/>
                <w:color w:val="000000"/>
                <w:sz w:val="22"/>
                <w:szCs w:val="22"/>
                <w:rPrChange w:id="17943" w:author="Tatiana de Paula" w:date="2022-09-16T22:26:00Z">
                  <w:rPr>
                    <w:ins w:id="17944" w:author="Tatiana de Paula" w:date="2022-09-16T22:26:00Z"/>
                    <w:color w:val="000000"/>
                  </w:rPr>
                </w:rPrChange>
              </w:rPr>
            </w:pPr>
            <w:ins w:id="17945" w:author="Tatiana de Paula" w:date="2022-09-16T22:26:00Z">
              <w:r w:rsidRPr="00AB7E66">
                <w:rPr>
                  <w:color w:val="000000"/>
                  <w:sz w:val="22"/>
                  <w:szCs w:val="22"/>
                  <w:rPrChange w:id="17946" w:author="Tatiana de Paula" w:date="2022-09-16T22:26:00Z">
                    <w:rPr>
                      <w:color w:val="000000"/>
                    </w:rPr>
                  </w:rPrChange>
                </w:rPr>
                <w:t>35.0</w:t>
              </w:r>
            </w:ins>
          </w:p>
        </w:tc>
        <w:tc>
          <w:tcPr>
            <w:tcW w:w="314" w:type="pct"/>
            <w:tcBorders>
              <w:top w:val="nil"/>
              <w:left w:val="nil"/>
              <w:bottom w:val="nil"/>
              <w:right w:val="nil"/>
            </w:tcBorders>
            <w:shd w:val="clear" w:color="auto" w:fill="auto"/>
            <w:noWrap/>
            <w:vAlign w:val="center"/>
            <w:hideMark/>
            <w:tcPrChange w:id="17947" w:author="Tatiana de Paula" w:date="2022-09-16T22:26:00Z">
              <w:tcPr>
                <w:tcW w:w="324" w:type="pct"/>
                <w:tcBorders>
                  <w:top w:val="nil"/>
                  <w:left w:val="nil"/>
                  <w:bottom w:val="nil"/>
                  <w:right w:val="nil"/>
                </w:tcBorders>
                <w:shd w:val="clear" w:color="auto" w:fill="auto"/>
                <w:noWrap/>
                <w:vAlign w:val="center"/>
                <w:hideMark/>
              </w:tcPr>
            </w:tcPrChange>
          </w:tcPr>
          <w:p w14:paraId="4BDE0FF1" w14:textId="77777777" w:rsidR="00AB7E66" w:rsidRPr="00AB7E66" w:rsidRDefault="00AB7E66" w:rsidP="00AB7E66">
            <w:pPr>
              <w:jc w:val="center"/>
              <w:rPr>
                <w:ins w:id="17948" w:author="Tatiana de Paula" w:date="2022-09-16T22:26:00Z"/>
                <w:color w:val="000000"/>
                <w:sz w:val="22"/>
                <w:szCs w:val="22"/>
                <w:rPrChange w:id="17949" w:author="Tatiana de Paula" w:date="2022-09-16T22:26:00Z">
                  <w:rPr>
                    <w:ins w:id="17950" w:author="Tatiana de Paula" w:date="2022-09-16T22:26:00Z"/>
                    <w:color w:val="000000"/>
                  </w:rPr>
                </w:rPrChange>
              </w:rPr>
            </w:pPr>
            <w:ins w:id="17951" w:author="Tatiana de Paula" w:date="2022-09-16T22:26:00Z">
              <w:r w:rsidRPr="00AB7E66">
                <w:rPr>
                  <w:color w:val="000000"/>
                  <w:sz w:val="22"/>
                  <w:szCs w:val="22"/>
                  <w:rPrChange w:id="17952" w:author="Tatiana de Paula" w:date="2022-09-16T22:26:00Z">
                    <w:rPr>
                      <w:color w:val="000000"/>
                    </w:rPr>
                  </w:rPrChange>
                </w:rPr>
                <w:t>40.5</w:t>
              </w:r>
            </w:ins>
          </w:p>
        </w:tc>
        <w:tc>
          <w:tcPr>
            <w:tcW w:w="333" w:type="pct"/>
            <w:tcBorders>
              <w:top w:val="nil"/>
              <w:left w:val="nil"/>
              <w:bottom w:val="nil"/>
              <w:right w:val="nil"/>
            </w:tcBorders>
            <w:shd w:val="clear" w:color="auto" w:fill="auto"/>
            <w:noWrap/>
            <w:vAlign w:val="center"/>
            <w:hideMark/>
            <w:tcPrChange w:id="17953" w:author="Tatiana de Paula" w:date="2022-09-16T22:26:00Z">
              <w:tcPr>
                <w:tcW w:w="345" w:type="pct"/>
                <w:tcBorders>
                  <w:top w:val="nil"/>
                  <w:left w:val="nil"/>
                  <w:bottom w:val="nil"/>
                  <w:right w:val="nil"/>
                </w:tcBorders>
                <w:shd w:val="clear" w:color="auto" w:fill="auto"/>
                <w:noWrap/>
                <w:vAlign w:val="center"/>
                <w:hideMark/>
              </w:tcPr>
            </w:tcPrChange>
          </w:tcPr>
          <w:p w14:paraId="2116612D" w14:textId="77777777" w:rsidR="00AB7E66" w:rsidRPr="00AB7E66" w:rsidRDefault="00AB7E66" w:rsidP="00AB7E66">
            <w:pPr>
              <w:jc w:val="center"/>
              <w:rPr>
                <w:ins w:id="17954" w:author="Tatiana de Paula" w:date="2022-09-16T22:26:00Z"/>
                <w:color w:val="000000"/>
                <w:sz w:val="22"/>
                <w:szCs w:val="22"/>
                <w:rPrChange w:id="17955" w:author="Tatiana de Paula" w:date="2022-09-16T22:26:00Z">
                  <w:rPr>
                    <w:ins w:id="17956" w:author="Tatiana de Paula" w:date="2022-09-16T22:26:00Z"/>
                    <w:color w:val="000000"/>
                  </w:rPr>
                </w:rPrChange>
              </w:rPr>
            </w:pPr>
            <w:ins w:id="17957" w:author="Tatiana de Paula" w:date="2022-09-16T22:26:00Z">
              <w:r w:rsidRPr="00AB7E66">
                <w:rPr>
                  <w:color w:val="000000"/>
                  <w:sz w:val="22"/>
                  <w:szCs w:val="22"/>
                  <w:rPrChange w:id="17958" w:author="Tatiana de Paula" w:date="2022-09-16T22:26:00Z">
                    <w:rPr>
                      <w:color w:val="000000"/>
                    </w:rPr>
                  </w:rPrChange>
                </w:rPr>
                <w:t>43.9</w:t>
              </w:r>
            </w:ins>
          </w:p>
        </w:tc>
        <w:tc>
          <w:tcPr>
            <w:tcW w:w="333" w:type="pct"/>
            <w:tcBorders>
              <w:top w:val="nil"/>
              <w:left w:val="nil"/>
              <w:bottom w:val="nil"/>
              <w:right w:val="nil"/>
            </w:tcBorders>
            <w:shd w:val="clear" w:color="auto" w:fill="auto"/>
            <w:noWrap/>
            <w:vAlign w:val="center"/>
            <w:hideMark/>
            <w:tcPrChange w:id="17959" w:author="Tatiana de Paula" w:date="2022-09-16T22:26:00Z">
              <w:tcPr>
                <w:tcW w:w="345" w:type="pct"/>
                <w:tcBorders>
                  <w:top w:val="nil"/>
                  <w:left w:val="nil"/>
                  <w:bottom w:val="nil"/>
                  <w:right w:val="nil"/>
                </w:tcBorders>
                <w:shd w:val="clear" w:color="auto" w:fill="auto"/>
                <w:noWrap/>
                <w:vAlign w:val="center"/>
                <w:hideMark/>
              </w:tcPr>
            </w:tcPrChange>
          </w:tcPr>
          <w:p w14:paraId="729ABFE7" w14:textId="77777777" w:rsidR="00AB7E66" w:rsidRPr="00AB7E66" w:rsidRDefault="00AB7E66" w:rsidP="00AB7E66">
            <w:pPr>
              <w:jc w:val="center"/>
              <w:rPr>
                <w:ins w:id="17960" w:author="Tatiana de Paula" w:date="2022-09-16T22:26:00Z"/>
                <w:color w:val="000000"/>
                <w:sz w:val="22"/>
                <w:szCs w:val="22"/>
                <w:rPrChange w:id="17961" w:author="Tatiana de Paula" w:date="2022-09-16T22:26:00Z">
                  <w:rPr>
                    <w:ins w:id="17962" w:author="Tatiana de Paula" w:date="2022-09-16T22:26:00Z"/>
                    <w:color w:val="000000"/>
                  </w:rPr>
                </w:rPrChange>
              </w:rPr>
            </w:pPr>
            <w:ins w:id="17963" w:author="Tatiana de Paula" w:date="2022-09-16T22:26:00Z">
              <w:r w:rsidRPr="00AB7E66">
                <w:rPr>
                  <w:color w:val="000000"/>
                  <w:sz w:val="22"/>
                  <w:szCs w:val="22"/>
                  <w:rPrChange w:id="17964" w:author="Tatiana de Paula" w:date="2022-09-16T22:26:00Z">
                    <w:rPr>
                      <w:color w:val="000000"/>
                    </w:rPr>
                  </w:rPrChange>
                </w:rPr>
                <w:t>46.3</w:t>
              </w:r>
            </w:ins>
          </w:p>
        </w:tc>
        <w:tc>
          <w:tcPr>
            <w:tcW w:w="333" w:type="pct"/>
            <w:tcBorders>
              <w:top w:val="nil"/>
              <w:left w:val="nil"/>
              <w:bottom w:val="nil"/>
              <w:right w:val="single" w:sz="8" w:space="0" w:color="auto"/>
            </w:tcBorders>
            <w:shd w:val="clear" w:color="auto" w:fill="auto"/>
            <w:noWrap/>
            <w:vAlign w:val="center"/>
            <w:hideMark/>
            <w:tcPrChange w:id="17965"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35C108D7" w14:textId="77777777" w:rsidR="00AB7E66" w:rsidRPr="00AB7E66" w:rsidRDefault="00AB7E66" w:rsidP="00AB7E66">
            <w:pPr>
              <w:jc w:val="center"/>
              <w:rPr>
                <w:ins w:id="17966" w:author="Tatiana de Paula" w:date="2022-09-16T22:26:00Z"/>
                <w:color w:val="000000"/>
                <w:sz w:val="22"/>
                <w:szCs w:val="22"/>
                <w:rPrChange w:id="17967" w:author="Tatiana de Paula" w:date="2022-09-16T22:26:00Z">
                  <w:rPr>
                    <w:ins w:id="17968" w:author="Tatiana de Paula" w:date="2022-09-16T22:26:00Z"/>
                    <w:color w:val="000000"/>
                  </w:rPr>
                </w:rPrChange>
              </w:rPr>
            </w:pPr>
            <w:ins w:id="17969" w:author="Tatiana de Paula" w:date="2022-09-16T22:26:00Z">
              <w:r w:rsidRPr="00AB7E66">
                <w:rPr>
                  <w:color w:val="000000"/>
                  <w:sz w:val="22"/>
                  <w:szCs w:val="22"/>
                  <w:rPrChange w:id="17970" w:author="Tatiana de Paula" w:date="2022-09-16T22:26:00Z">
                    <w:rPr>
                      <w:color w:val="000000"/>
                    </w:rPr>
                  </w:rPrChange>
                </w:rPr>
                <w:t>50.1</w:t>
              </w:r>
            </w:ins>
          </w:p>
        </w:tc>
      </w:tr>
      <w:tr w:rsidR="00AB7E66" w:rsidRPr="00AB7E66" w14:paraId="6497995B" w14:textId="77777777" w:rsidTr="00AB7E66">
        <w:trPr>
          <w:trHeight w:val="300"/>
          <w:ins w:id="17971" w:author="Tatiana de Paula" w:date="2022-09-16T22:26:00Z"/>
          <w:trPrChange w:id="17972"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7973"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57ADABB1" w14:textId="77777777" w:rsidR="00AB7E66" w:rsidRPr="00AB7E66" w:rsidRDefault="00AB7E66" w:rsidP="00AB7E66">
            <w:pPr>
              <w:jc w:val="center"/>
              <w:rPr>
                <w:ins w:id="17974" w:author="Tatiana de Paula" w:date="2022-09-16T22:26:00Z"/>
                <w:color w:val="000000"/>
                <w:sz w:val="22"/>
                <w:szCs w:val="22"/>
                <w:rPrChange w:id="17975" w:author="Tatiana de Paula" w:date="2022-09-16T22:26:00Z">
                  <w:rPr>
                    <w:ins w:id="17976" w:author="Tatiana de Paula" w:date="2022-09-16T22:26:00Z"/>
                    <w:color w:val="000000"/>
                  </w:rPr>
                </w:rPrChange>
              </w:rPr>
            </w:pPr>
            <w:ins w:id="17977" w:author="Tatiana de Paula" w:date="2022-09-16T22:26:00Z">
              <w:r w:rsidRPr="00AB7E66">
                <w:rPr>
                  <w:color w:val="000000"/>
                  <w:sz w:val="22"/>
                  <w:szCs w:val="22"/>
                  <w:rPrChange w:id="17978" w:author="Tatiana de Paula" w:date="2022-09-16T22:26:00Z">
                    <w:rPr>
                      <w:color w:val="000000"/>
                    </w:rPr>
                  </w:rPrChange>
                </w:rPr>
                <w:t>14.0-14.9</w:t>
              </w:r>
            </w:ins>
          </w:p>
        </w:tc>
        <w:tc>
          <w:tcPr>
            <w:tcW w:w="473" w:type="pct"/>
            <w:tcBorders>
              <w:top w:val="nil"/>
              <w:left w:val="nil"/>
              <w:bottom w:val="nil"/>
              <w:right w:val="nil"/>
            </w:tcBorders>
            <w:shd w:val="clear" w:color="auto" w:fill="auto"/>
            <w:noWrap/>
            <w:vAlign w:val="center"/>
            <w:hideMark/>
            <w:tcPrChange w:id="17979" w:author="Tatiana de Paula" w:date="2022-09-16T22:26:00Z">
              <w:tcPr>
                <w:tcW w:w="424" w:type="pct"/>
                <w:tcBorders>
                  <w:top w:val="nil"/>
                  <w:left w:val="nil"/>
                  <w:bottom w:val="nil"/>
                  <w:right w:val="nil"/>
                </w:tcBorders>
                <w:shd w:val="clear" w:color="auto" w:fill="auto"/>
                <w:noWrap/>
                <w:vAlign w:val="center"/>
                <w:hideMark/>
              </w:tcPr>
            </w:tcPrChange>
          </w:tcPr>
          <w:p w14:paraId="3CA091DF" w14:textId="77777777" w:rsidR="00AB7E66" w:rsidRPr="00AB7E66" w:rsidRDefault="00AB7E66" w:rsidP="00AB7E66">
            <w:pPr>
              <w:jc w:val="center"/>
              <w:rPr>
                <w:ins w:id="17980" w:author="Tatiana de Paula" w:date="2022-09-16T22:26:00Z"/>
                <w:color w:val="000000"/>
                <w:sz w:val="22"/>
                <w:szCs w:val="22"/>
                <w:rPrChange w:id="17981" w:author="Tatiana de Paula" w:date="2022-09-16T22:26:00Z">
                  <w:rPr>
                    <w:ins w:id="17982" w:author="Tatiana de Paula" w:date="2022-09-16T22:26:00Z"/>
                    <w:color w:val="000000"/>
                  </w:rPr>
                </w:rPrChange>
              </w:rPr>
            </w:pPr>
            <w:ins w:id="17983" w:author="Tatiana de Paula" w:date="2022-09-16T22:26:00Z">
              <w:r w:rsidRPr="00AB7E66">
                <w:rPr>
                  <w:color w:val="000000"/>
                  <w:sz w:val="22"/>
                  <w:szCs w:val="22"/>
                  <w:rPrChange w:id="17984" w:author="Tatiana de Paula" w:date="2022-09-16T22:26:00Z">
                    <w:rPr>
                      <w:color w:val="000000"/>
                    </w:rPr>
                  </w:rPrChange>
                </w:rPr>
                <w:t>14.47</w:t>
              </w:r>
            </w:ins>
          </w:p>
        </w:tc>
        <w:tc>
          <w:tcPr>
            <w:tcW w:w="348" w:type="pct"/>
            <w:tcBorders>
              <w:top w:val="nil"/>
              <w:left w:val="nil"/>
              <w:bottom w:val="nil"/>
              <w:right w:val="nil"/>
            </w:tcBorders>
            <w:shd w:val="clear" w:color="auto" w:fill="auto"/>
            <w:noWrap/>
            <w:vAlign w:val="center"/>
            <w:hideMark/>
            <w:tcPrChange w:id="17985" w:author="Tatiana de Paula" w:date="2022-09-16T22:26:00Z">
              <w:tcPr>
                <w:tcW w:w="345" w:type="pct"/>
                <w:tcBorders>
                  <w:top w:val="nil"/>
                  <w:left w:val="nil"/>
                  <w:bottom w:val="nil"/>
                  <w:right w:val="nil"/>
                </w:tcBorders>
                <w:shd w:val="clear" w:color="auto" w:fill="auto"/>
                <w:noWrap/>
                <w:vAlign w:val="center"/>
                <w:hideMark/>
              </w:tcPr>
            </w:tcPrChange>
          </w:tcPr>
          <w:p w14:paraId="7708F96A" w14:textId="77777777" w:rsidR="00AB7E66" w:rsidRPr="00AB7E66" w:rsidRDefault="00AB7E66" w:rsidP="00AB7E66">
            <w:pPr>
              <w:jc w:val="center"/>
              <w:rPr>
                <w:ins w:id="17986" w:author="Tatiana de Paula" w:date="2022-09-16T22:26:00Z"/>
                <w:color w:val="000000"/>
                <w:sz w:val="22"/>
                <w:szCs w:val="22"/>
                <w:rPrChange w:id="17987" w:author="Tatiana de Paula" w:date="2022-09-16T22:26:00Z">
                  <w:rPr>
                    <w:ins w:id="17988" w:author="Tatiana de Paula" w:date="2022-09-16T22:26:00Z"/>
                    <w:color w:val="000000"/>
                  </w:rPr>
                </w:rPrChange>
              </w:rPr>
            </w:pPr>
            <w:ins w:id="17989" w:author="Tatiana de Paula" w:date="2022-09-16T22:26:00Z">
              <w:r w:rsidRPr="00AB7E66">
                <w:rPr>
                  <w:color w:val="000000"/>
                  <w:sz w:val="22"/>
                  <w:szCs w:val="22"/>
                  <w:rPrChange w:id="17990" w:author="Tatiana de Paula" w:date="2022-09-16T22:26:00Z">
                    <w:rPr>
                      <w:color w:val="000000"/>
                    </w:rPr>
                  </w:rPrChange>
                </w:rPr>
                <w:t>218</w:t>
              </w:r>
            </w:ins>
          </w:p>
        </w:tc>
        <w:tc>
          <w:tcPr>
            <w:tcW w:w="314" w:type="pct"/>
            <w:tcBorders>
              <w:top w:val="nil"/>
              <w:left w:val="nil"/>
              <w:bottom w:val="nil"/>
              <w:right w:val="nil"/>
            </w:tcBorders>
            <w:shd w:val="clear" w:color="auto" w:fill="auto"/>
            <w:noWrap/>
            <w:vAlign w:val="center"/>
            <w:hideMark/>
            <w:tcPrChange w:id="17991" w:author="Tatiana de Paula" w:date="2022-09-16T22:26:00Z">
              <w:tcPr>
                <w:tcW w:w="345" w:type="pct"/>
                <w:tcBorders>
                  <w:top w:val="nil"/>
                  <w:left w:val="nil"/>
                  <w:bottom w:val="nil"/>
                  <w:right w:val="nil"/>
                </w:tcBorders>
                <w:shd w:val="clear" w:color="auto" w:fill="auto"/>
                <w:noWrap/>
                <w:vAlign w:val="center"/>
                <w:hideMark/>
              </w:tcPr>
            </w:tcPrChange>
          </w:tcPr>
          <w:p w14:paraId="2E555CCF" w14:textId="77777777" w:rsidR="00AB7E66" w:rsidRPr="00AB7E66" w:rsidRDefault="00AB7E66" w:rsidP="00AB7E66">
            <w:pPr>
              <w:jc w:val="center"/>
              <w:rPr>
                <w:ins w:id="17992" w:author="Tatiana de Paula" w:date="2022-09-16T22:26:00Z"/>
                <w:color w:val="000000"/>
                <w:sz w:val="22"/>
                <w:szCs w:val="22"/>
                <w:rPrChange w:id="17993" w:author="Tatiana de Paula" w:date="2022-09-16T22:26:00Z">
                  <w:rPr>
                    <w:ins w:id="17994" w:author="Tatiana de Paula" w:date="2022-09-16T22:26:00Z"/>
                    <w:color w:val="000000"/>
                  </w:rPr>
                </w:rPrChange>
              </w:rPr>
            </w:pPr>
            <w:ins w:id="17995" w:author="Tatiana de Paula" w:date="2022-09-16T22:26:00Z">
              <w:r w:rsidRPr="00AB7E66">
                <w:rPr>
                  <w:color w:val="000000"/>
                  <w:sz w:val="22"/>
                  <w:szCs w:val="22"/>
                  <w:rPrChange w:id="17996" w:author="Tatiana de Paula" w:date="2022-09-16T22:26:00Z">
                    <w:rPr>
                      <w:color w:val="000000"/>
                    </w:rPr>
                  </w:rPrChange>
                </w:rPr>
                <w:t>34.5</w:t>
              </w:r>
            </w:ins>
          </w:p>
        </w:tc>
        <w:tc>
          <w:tcPr>
            <w:tcW w:w="314" w:type="pct"/>
            <w:tcBorders>
              <w:top w:val="nil"/>
              <w:left w:val="nil"/>
              <w:bottom w:val="nil"/>
              <w:right w:val="nil"/>
            </w:tcBorders>
            <w:shd w:val="clear" w:color="auto" w:fill="auto"/>
            <w:noWrap/>
            <w:vAlign w:val="center"/>
            <w:hideMark/>
            <w:tcPrChange w:id="17997" w:author="Tatiana de Paula" w:date="2022-09-16T22:26:00Z">
              <w:tcPr>
                <w:tcW w:w="345" w:type="pct"/>
                <w:tcBorders>
                  <w:top w:val="nil"/>
                  <w:left w:val="nil"/>
                  <w:bottom w:val="nil"/>
                  <w:right w:val="nil"/>
                </w:tcBorders>
                <w:shd w:val="clear" w:color="auto" w:fill="auto"/>
                <w:noWrap/>
                <w:vAlign w:val="center"/>
                <w:hideMark/>
              </w:tcPr>
            </w:tcPrChange>
          </w:tcPr>
          <w:p w14:paraId="1BD62A13" w14:textId="77777777" w:rsidR="00AB7E66" w:rsidRPr="00AB7E66" w:rsidRDefault="00AB7E66" w:rsidP="00AB7E66">
            <w:pPr>
              <w:jc w:val="center"/>
              <w:rPr>
                <w:ins w:id="17998" w:author="Tatiana de Paula" w:date="2022-09-16T22:26:00Z"/>
                <w:color w:val="000000"/>
                <w:sz w:val="22"/>
                <w:szCs w:val="22"/>
                <w:rPrChange w:id="17999" w:author="Tatiana de Paula" w:date="2022-09-16T22:26:00Z">
                  <w:rPr>
                    <w:ins w:id="18000" w:author="Tatiana de Paula" w:date="2022-09-16T22:26:00Z"/>
                    <w:color w:val="000000"/>
                  </w:rPr>
                </w:rPrChange>
              </w:rPr>
            </w:pPr>
            <w:ins w:id="18001" w:author="Tatiana de Paula" w:date="2022-09-16T22:26:00Z">
              <w:r w:rsidRPr="00AB7E66">
                <w:rPr>
                  <w:color w:val="000000"/>
                  <w:sz w:val="22"/>
                  <w:szCs w:val="22"/>
                  <w:rPrChange w:id="18002" w:author="Tatiana de Paula" w:date="2022-09-16T22:26:00Z">
                    <w:rPr>
                      <w:color w:val="000000"/>
                    </w:rPr>
                  </w:rPrChange>
                </w:rPr>
                <w:t>7.6</w:t>
              </w:r>
            </w:ins>
          </w:p>
        </w:tc>
        <w:tc>
          <w:tcPr>
            <w:tcW w:w="314" w:type="pct"/>
            <w:tcBorders>
              <w:top w:val="nil"/>
              <w:left w:val="nil"/>
              <w:bottom w:val="nil"/>
              <w:right w:val="nil"/>
            </w:tcBorders>
            <w:shd w:val="clear" w:color="auto" w:fill="auto"/>
            <w:noWrap/>
            <w:vAlign w:val="center"/>
            <w:hideMark/>
            <w:tcPrChange w:id="18003" w:author="Tatiana de Paula" w:date="2022-09-16T22:26:00Z">
              <w:tcPr>
                <w:tcW w:w="362" w:type="pct"/>
                <w:tcBorders>
                  <w:top w:val="nil"/>
                  <w:left w:val="nil"/>
                  <w:bottom w:val="nil"/>
                  <w:right w:val="nil"/>
                </w:tcBorders>
                <w:shd w:val="clear" w:color="auto" w:fill="auto"/>
                <w:noWrap/>
                <w:vAlign w:val="center"/>
                <w:hideMark/>
              </w:tcPr>
            </w:tcPrChange>
          </w:tcPr>
          <w:p w14:paraId="0218C936" w14:textId="77777777" w:rsidR="00AB7E66" w:rsidRPr="00AB7E66" w:rsidRDefault="00AB7E66" w:rsidP="00AB7E66">
            <w:pPr>
              <w:jc w:val="center"/>
              <w:rPr>
                <w:ins w:id="18004" w:author="Tatiana de Paula" w:date="2022-09-16T22:26:00Z"/>
                <w:color w:val="000000"/>
                <w:sz w:val="22"/>
                <w:szCs w:val="22"/>
                <w:rPrChange w:id="18005" w:author="Tatiana de Paula" w:date="2022-09-16T22:26:00Z">
                  <w:rPr>
                    <w:ins w:id="18006" w:author="Tatiana de Paula" w:date="2022-09-16T22:26:00Z"/>
                    <w:color w:val="000000"/>
                  </w:rPr>
                </w:rPrChange>
              </w:rPr>
            </w:pPr>
            <w:ins w:id="18007" w:author="Tatiana de Paula" w:date="2022-09-16T22:26:00Z">
              <w:r w:rsidRPr="00AB7E66">
                <w:rPr>
                  <w:color w:val="000000"/>
                  <w:sz w:val="22"/>
                  <w:szCs w:val="22"/>
                  <w:rPrChange w:id="18008" w:author="Tatiana de Paula" w:date="2022-09-16T22:26:00Z">
                    <w:rPr>
                      <w:color w:val="000000"/>
                    </w:rPr>
                  </w:rPrChange>
                </w:rPr>
                <w:t>25.1</w:t>
              </w:r>
            </w:ins>
          </w:p>
        </w:tc>
        <w:tc>
          <w:tcPr>
            <w:tcW w:w="333" w:type="pct"/>
            <w:tcBorders>
              <w:top w:val="nil"/>
              <w:left w:val="nil"/>
              <w:bottom w:val="nil"/>
              <w:right w:val="nil"/>
            </w:tcBorders>
            <w:shd w:val="clear" w:color="auto" w:fill="auto"/>
            <w:noWrap/>
            <w:vAlign w:val="center"/>
            <w:hideMark/>
            <w:tcPrChange w:id="18009" w:author="Tatiana de Paula" w:date="2022-09-16T22:26:00Z">
              <w:tcPr>
                <w:tcW w:w="346" w:type="pct"/>
                <w:tcBorders>
                  <w:top w:val="nil"/>
                  <w:left w:val="nil"/>
                  <w:bottom w:val="nil"/>
                  <w:right w:val="nil"/>
                </w:tcBorders>
                <w:shd w:val="clear" w:color="auto" w:fill="auto"/>
                <w:noWrap/>
                <w:vAlign w:val="center"/>
                <w:hideMark/>
              </w:tcPr>
            </w:tcPrChange>
          </w:tcPr>
          <w:p w14:paraId="0BEBD9D6" w14:textId="77777777" w:rsidR="00AB7E66" w:rsidRPr="00AB7E66" w:rsidRDefault="00AB7E66" w:rsidP="00AB7E66">
            <w:pPr>
              <w:jc w:val="center"/>
              <w:rPr>
                <w:ins w:id="18010" w:author="Tatiana de Paula" w:date="2022-09-16T22:26:00Z"/>
                <w:color w:val="000000"/>
                <w:sz w:val="22"/>
                <w:szCs w:val="22"/>
                <w:rPrChange w:id="18011" w:author="Tatiana de Paula" w:date="2022-09-16T22:26:00Z">
                  <w:rPr>
                    <w:ins w:id="18012" w:author="Tatiana de Paula" w:date="2022-09-16T22:26:00Z"/>
                    <w:color w:val="000000"/>
                  </w:rPr>
                </w:rPrChange>
              </w:rPr>
            </w:pPr>
            <w:ins w:id="18013" w:author="Tatiana de Paula" w:date="2022-09-16T22:26:00Z">
              <w:r w:rsidRPr="00AB7E66">
                <w:rPr>
                  <w:color w:val="000000"/>
                  <w:sz w:val="22"/>
                  <w:szCs w:val="22"/>
                  <w:rPrChange w:id="18014" w:author="Tatiana de Paula" w:date="2022-09-16T22:26:00Z">
                    <w:rPr>
                      <w:color w:val="000000"/>
                    </w:rPr>
                  </w:rPrChange>
                </w:rPr>
                <w:t>27.2</w:t>
              </w:r>
            </w:ins>
          </w:p>
        </w:tc>
        <w:tc>
          <w:tcPr>
            <w:tcW w:w="333" w:type="pct"/>
            <w:tcBorders>
              <w:top w:val="nil"/>
              <w:left w:val="nil"/>
              <w:bottom w:val="nil"/>
              <w:right w:val="nil"/>
            </w:tcBorders>
            <w:shd w:val="clear" w:color="auto" w:fill="auto"/>
            <w:noWrap/>
            <w:vAlign w:val="center"/>
            <w:hideMark/>
            <w:tcPrChange w:id="18015" w:author="Tatiana de Paula" w:date="2022-09-16T22:26:00Z">
              <w:tcPr>
                <w:tcW w:w="345" w:type="pct"/>
                <w:tcBorders>
                  <w:top w:val="nil"/>
                  <w:left w:val="nil"/>
                  <w:bottom w:val="nil"/>
                  <w:right w:val="nil"/>
                </w:tcBorders>
                <w:shd w:val="clear" w:color="auto" w:fill="auto"/>
                <w:noWrap/>
                <w:vAlign w:val="center"/>
                <w:hideMark/>
              </w:tcPr>
            </w:tcPrChange>
          </w:tcPr>
          <w:p w14:paraId="7210A994" w14:textId="77777777" w:rsidR="00AB7E66" w:rsidRPr="00AB7E66" w:rsidRDefault="00AB7E66" w:rsidP="00AB7E66">
            <w:pPr>
              <w:jc w:val="center"/>
              <w:rPr>
                <w:ins w:id="18016" w:author="Tatiana de Paula" w:date="2022-09-16T22:26:00Z"/>
                <w:color w:val="000000"/>
                <w:sz w:val="22"/>
                <w:szCs w:val="22"/>
                <w:rPrChange w:id="18017" w:author="Tatiana de Paula" w:date="2022-09-16T22:26:00Z">
                  <w:rPr>
                    <w:ins w:id="18018" w:author="Tatiana de Paula" w:date="2022-09-16T22:26:00Z"/>
                    <w:color w:val="000000"/>
                  </w:rPr>
                </w:rPrChange>
              </w:rPr>
            </w:pPr>
            <w:ins w:id="18019" w:author="Tatiana de Paula" w:date="2022-09-16T22:26:00Z">
              <w:r w:rsidRPr="00AB7E66">
                <w:rPr>
                  <w:color w:val="000000"/>
                  <w:sz w:val="22"/>
                  <w:szCs w:val="22"/>
                  <w:rPrChange w:id="18020" w:author="Tatiana de Paula" w:date="2022-09-16T22:26:00Z">
                    <w:rPr>
                      <w:color w:val="000000"/>
                    </w:rPr>
                  </w:rPrChange>
                </w:rPr>
                <w:t>28.7</w:t>
              </w:r>
            </w:ins>
          </w:p>
        </w:tc>
        <w:tc>
          <w:tcPr>
            <w:tcW w:w="333" w:type="pct"/>
            <w:tcBorders>
              <w:top w:val="nil"/>
              <w:left w:val="nil"/>
              <w:bottom w:val="nil"/>
              <w:right w:val="nil"/>
            </w:tcBorders>
            <w:shd w:val="clear" w:color="auto" w:fill="auto"/>
            <w:noWrap/>
            <w:vAlign w:val="center"/>
            <w:hideMark/>
            <w:tcPrChange w:id="18021" w:author="Tatiana de Paula" w:date="2022-09-16T22:26:00Z">
              <w:tcPr>
                <w:tcW w:w="345" w:type="pct"/>
                <w:tcBorders>
                  <w:top w:val="nil"/>
                  <w:left w:val="nil"/>
                  <w:bottom w:val="nil"/>
                  <w:right w:val="nil"/>
                </w:tcBorders>
                <w:shd w:val="clear" w:color="auto" w:fill="auto"/>
                <w:noWrap/>
                <w:vAlign w:val="center"/>
                <w:hideMark/>
              </w:tcPr>
            </w:tcPrChange>
          </w:tcPr>
          <w:p w14:paraId="04468480" w14:textId="77777777" w:rsidR="00AB7E66" w:rsidRPr="00AB7E66" w:rsidRDefault="00AB7E66" w:rsidP="00AB7E66">
            <w:pPr>
              <w:jc w:val="center"/>
              <w:rPr>
                <w:ins w:id="18022" w:author="Tatiana de Paula" w:date="2022-09-16T22:26:00Z"/>
                <w:color w:val="000000"/>
                <w:sz w:val="22"/>
                <w:szCs w:val="22"/>
                <w:rPrChange w:id="18023" w:author="Tatiana de Paula" w:date="2022-09-16T22:26:00Z">
                  <w:rPr>
                    <w:ins w:id="18024" w:author="Tatiana de Paula" w:date="2022-09-16T22:26:00Z"/>
                    <w:color w:val="000000"/>
                  </w:rPr>
                </w:rPrChange>
              </w:rPr>
            </w:pPr>
            <w:ins w:id="18025" w:author="Tatiana de Paula" w:date="2022-09-16T22:26:00Z">
              <w:r w:rsidRPr="00AB7E66">
                <w:rPr>
                  <w:color w:val="000000"/>
                  <w:sz w:val="22"/>
                  <w:szCs w:val="22"/>
                  <w:rPrChange w:id="18026" w:author="Tatiana de Paula" w:date="2022-09-16T22:26:00Z">
                    <w:rPr>
                      <w:color w:val="000000"/>
                    </w:rPr>
                  </w:rPrChange>
                </w:rPr>
                <w:t>31.1</w:t>
              </w:r>
            </w:ins>
          </w:p>
        </w:tc>
        <w:tc>
          <w:tcPr>
            <w:tcW w:w="333" w:type="pct"/>
            <w:tcBorders>
              <w:top w:val="nil"/>
              <w:left w:val="nil"/>
              <w:bottom w:val="nil"/>
              <w:right w:val="nil"/>
            </w:tcBorders>
            <w:shd w:val="clear" w:color="auto" w:fill="auto"/>
            <w:noWrap/>
            <w:vAlign w:val="center"/>
            <w:hideMark/>
            <w:tcPrChange w:id="18027" w:author="Tatiana de Paula" w:date="2022-09-16T22:26:00Z">
              <w:tcPr>
                <w:tcW w:w="345" w:type="pct"/>
                <w:tcBorders>
                  <w:top w:val="nil"/>
                  <w:left w:val="nil"/>
                  <w:bottom w:val="nil"/>
                  <w:right w:val="nil"/>
                </w:tcBorders>
                <w:shd w:val="clear" w:color="auto" w:fill="auto"/>
                <w:noWrap/>
                <w:vAlign w:val="center"/>
                <w:hideMark/>
              </w:tcPr>
            </w:tcPrChange>
          </w:tcPr>
          <w:p w14:paraId="2055E2DE" w14:textId="77777777" w:rsidR="00AB7E66" w:rsidRPr="00AB7E66" w:rsidRDefault="00AB7E66" w:rsidP="00AB7E66">
            <w:pPr>
              <w:jc w:val="center"/>
              <w:rPr>
                <w:ins w:id="18028" w:author="Tatiana de Paula" w:date="2022-09-16T22:26:00Z"/>
                <w:color w:val="000000"/>
                <w:sz w:val="22"/>
                <w:szCs w:val="22"/>
                <w:rPrChange w:id="18029" w:author="Tatiana de Paula" w:date="2022-09-16T22:26:00Z">
                  <w:rPr>
                    <w:ins w:id="18030" w:author="Tatiana de Paula" w:date="2022-09-16T22:26:00Z"/>
                    <w:color w:val="000000"/>
                  </w:rPr>
                </w:rPrChange>
              </w:rPr>
            </w:pPr>
            <w:ins w:id="18031" w:author="Tatiana de Paula" w:date="2022-09-16T22:26:00Z">
              <w:r w:rsidRPr="00AB7E66">
                <w:rPr>
                  <w:color w:val="000000"/>
                  <w:sz w:val="22"/>
                  <w:szCs w:val="22"/>
                  <w:rPrChange w:id="18032" w:author="Tatiana de Paula" w:date="2022-09-16T22:26:00Z">
                    <w:rPr>
                      <w:color w:val="000000"/>
                    </w:rPr>
                  </w:rPrChange>
                </w:rPr>
                <w:t>36.1</w:t>
              </w:r>
            </w:ins>
          </w:p>
        </w:tc>
        <w:tc>
          <w:tcPr>
            <w:tcW w:w="314" w:type="pct"/>
            <w:tcBorders>
              <w:top w:val="nil"/>
              <w:left w:val="nil"/>
              <w:bottom w:val="nil"/>
              <w:right w:val="nil"/>
            </w:tcBorders>
            <w:shd w:val="clear" w:color="auto" w:fill="auto"/>
            <w:noWrap/>
            <w:vAlign w:val="center"/>
            <w:hideMark/>
            <w:tcPrChange w:id="18033" w:author="Tatiana de Paula" w:date="2022-09-16T22:26:00Z">
              <w:tcPr>
                <w:tcW w:w="324" w:type="pct"/>
                <w:tcBorders>
                  <w:top w:val="nil"/>
                  <w:left w:val="nil"/>
                  <w:bottom w:val="nil"/>
                  <w:right w:val="nil"/>
                </w:tcBorders>
                <w:shd w:val="clear" w:color="auto" w:fill="auto"/>
                <w:noWrap/>
                <w:vAlign w:val="center"/>
                <w:hideMark/>
              </w:tcPr>
            </w:tcPrChange>
          </w:tcPr>
          <w:p w14:paraId="19ED1340" w14:textId="77777777" w:rsidR="00AB7E66" w:rsidRPr="00AB7E66" w:rsidRDefault="00AB7E66" w:rsidP="00AB7E66">
            <w:pPr>
              <w:jc w:val="center"/>
              <w:rPr>
                <w:ins w:id="18034" w:author="Tatiana de Paula" w:date="2022-09-16T22:26:00Z"/>
                <w:color w:val="000000"/>
                <w:sz w:val="22"/>
                <w:szCs w:val="22"/>
                <w:rPrChange w:id="18035" w:author="Tatiana de Paula" w:date="2022-09-16T22:26:00Z">
                  <w:rPr>
                    <w:ins w:id="18036" w:author="Tatiana de Paula" w:date="2022-09-16T22:26:00Z"/>
                    <w:color w:val="000000"/>
                  </w:rPr>
                </w:rPrChange>
              </w:rPr>
            </w:pPr>
            <w:ins w:id="18037" w:author="Tatiana de Paula" w:date="2022-09-16T22:26:00Z">
              <w:r w:rsidRPr="00AB7E66">
                <w:rPr>
                  <w:color w:val="000000"/>
                  <w:sz w:val="22"/>
                  <w:szCs w:val="22"/>
                  <w:rPrChange w:id="18038" w:author="Tatiana de Paula" w:date="2022-09-16T22:26:00Z">
                    <w:rPr>
                      <w:color w:val="000000"/>
                    </w:rPr>
                  </w:rPrChange>
                </w:rPr>
                <w:t>41.9</w:t>
              </w:r>
            </w:ins>
          </w:p>
        </w:tc>
        <w:tc>
          <w:tcPr>
            <w:tcW w:w="333" w:type="pct"/>
            <w:tcBorders>
              <w:top w:val="nil"/>
              <w:left w:val="nil"/>
              <w:bottom w:val="nil"/>
              <w:right w:val="nil"/>
            </w:tcBorders>
            <w:shd w:val="clear" w:color="auto" w:fill="auto"/>
            <w:noWrap/>
            <w:vAlign w:val="center"/>
            <w:hideMark/>
            <w:tcPrChange w:id="18039" w:author="Tatiana de Paula" w:date="2022-09-16T22:26:00Z">
              <w:tcPr>
                <w:tcW w:w="345" w:type="pct"/>
                <w:tcBorders>
                  <w:top w:val="nil"/>
                  <w:left w:val="nil"/>
                  <w:bottom w:val="nil"/>
                  <w:right w:val="nil"/>
                </w:tcBorders>
                <w:shd w:val="clear" w:color="auto" w:fill="auto"/>
                <w:noWrap/>
                <w:vAlign w:val="center"/>
                <w:hideMark/>
              </w:tcPr>
            </w:tcPrChange>
          </w:tcPr>
          <w:p w14:paraId="3708455C" w14:textId="77777777" w:rsidR="00AB7E66" w:rsidRPr="00AB7E66" w:rsidRDefault="00AB7E66" w:rsidP="00AB7E66">
            <w:pPr>
              <w:jc w:val="center"/>
              <w:rPr>
                <w:ins w:id="18040" w:author="Tatiana de Paula" w:date="2022-09-16T22:26:00Z"/>
                <w:color w:val="000000"/>
                <w:sz w:val="22"/>
                <w:szCs w:val="22"/>
                <w:rPrChange w:id="18041" w:author="Tatiana de Paula" w:date="2022-09-16T22:26:00Z">
                  <w:rPr>
                    <w:ins w:id="18042" w:author="Tatiana de Paula" w:date="2022-09-16T22:26:00Z"/>
                    <w:color w:val="000000"/>
                  </w:rPr>
                </w:rPrChange>
              </w:rPr>
            </w:pPr>
            <w:ins w:id="18043" w:author="Tatiana de Paula" w:date="2022-09-16T22:26:00Z">
              <w:r w:rsidRPr="00AB7E66">
                <w:rPr>
                  <w:color w:val="000000"/>
                  <w:sz w:val="22"/>
                  <w:szCs w:val="22"/>
                  <w:rPrChange w:id="18044" w:author="Tatiana de Paula" w:date="2022-09-16T22:26:00Z">
                    <w:rPr>
                      <w:color w:val="000000"/>
                    </w:rPr>
                  </w:rPrChange>
                </w:rPr>
                <w:t>45.3</w:t>
              </w:r>
            </w:ins>
          </w:p>
        </w:tc>
        <w:tc>
          <w:tcPr>
            <w:tcW w:w="333" w:type="pct"/>
            <w:tcBorders>
              <w:top w:val="nil"/>
              <w:left w:val="nil"/>
              <w:bottom w:val="nil"/>
              <w:right w:val="nil"/>
            </w:tcBorders>
            <w:shd w:val="clear" w:color="auto" w:fill="auto"/>
            <w:noWrap/>
            <w:vAlign w:val="center"/>
            <w:hideMark/>
            <w:tcPrChange w:id="18045" w:author="Tatiana de Paula" w:date="2022-09-16T22:26:00Z">
              <w:tcPr>
                <w:tcW w:w="345" w:type="pct"/>
                <w:tcBorders>
                  <w:top w:val="nil"/>
                  <w:left w:val="nil"/>
                  <w:bottom w:val="nil"/>
                  <w:right w:val="nil"/>
                </w:tcBorders>
                <w:shd w:val="clear" w:color="auto" w:fill="auto"/>
                <w:noWrap/>
                <w:vAlign w:val="center"/>
                <w:hideMark/>
              </w:tcPr>
            </w:tcPrChange>
          </w:tcPr>
          <w:p w14:paraId="53599C5C" w14:textId="77777777" w:rsidR="00AB7E66" w:rsidRPr="00AB7E66" w:rsidRDefault="00AB7E66" w:rsidP="00AB7E66">
            <w:pPr>
              <w:jc w:val="center"/>
              <w:rPr>
                <w:ins w:id="18046" w:author="Tatiana de Paula" w:date="2022-09-16T22:26:00Z"/>
                <w:color w:val="000000"/>
                <w:sz w:val="22"/>
                <w:szCs w:val="22"/>
                <w:rPrChange w:id="18047" w:author="Tatiana de Paula" w:date="2022-09-16T22:26:00Z">
                  <w:rPr>
                    <w:ins w:id="18048" w:author="Tatiana de Paula" w:date="2022-09-16T22:26:00Z"/>
                    <w:color w:val="000000"/>
                  </w:rPr>
                </w:rPrChange>
              </w:rPr>
            </w:pPr>
            <w:ins w:id="18049" w:author="Tatiana de Paula" w:date="2022-09-16T22:26:00Z">
              <w:r w:rsidRPr="00AB7E66">
                <w:rPr>
                  <w:color w:val="000000"/>
                  <w:sz w:val="22"/>
                  <w:szCs w:val="22"/>
                  <w:rPrChange w:id="18050" w:author="Tatiana de Paula" w:date="2022-09-16T22:26:00Z">
                    <w:rPr>
                      <w:color w:val="000000"/>
                    </w:rPr>
                  </w:rPrChange>
                </w:rPr>
                <w:t>47.8</w:t>
              </w:r>
            </w:ins>
          </w:p>
        </w:tc>
        <w:tc>
          <w:tcPr>
            <w:tcW w:w="333" w:type="pct"/>
            <w:tcBorders>
              <w:top w:val="nil"/>
              <w:left w:val="nil"/>
              <w:bottom w:val="nil"/>
              <w:right w:val="single" w:sz="8" w:space="0" w:color="auto"/>
            </w:tcBorders>
            <w:shd w:val="clear" w:color="auto" w:fill="auto"/>
            <w:noWrap/>
            <w:vAlign w:val="center"/>
            <w:hideMark/>
            <w:tcPrChange w:id="18051"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2FD04945" w14:textId="77777777" w:rsidR="00AB7E66" w:rsidRPr="00AB7E66" w:rsidRDefault="00AB7E66" w:rsidP="00AB7E66">
            <w:pPr>
              <w:jc w:val="center"/>
              <w:rPr>
                <w:ins w:id="18052" w:author="Tatiana de Paula" w:date="2022-09-16T22:26:00Z"/>
                <w:color w:val="000000"/>
                <w:sz w:val="22"/>
                <w:szCs w:val="22"/>
                <w:rPrChange w:id="18053" w:author="Tatiana de Paula" w:date="2022-09-16T22:26:00Z">
                  <w:rPr>
                    <w:ins w:id="18054" w:author="Tatiana de Paula" w:date="2022-09-16T22:26:00Z"/>
                    <w:color w:val="000000"/>
                  </w:rPr>
                </w:rPrChange>
              </w:rPr>
            </w:pPr>
            <w:ins w:id="18055" w:author="Tatiana de Paula" w:date="2022-09-16T22:26:00Z">
              <w:r w:rsidRPr="00AB7E66">
                <w:rPr>
                  <w:color w:val="000000"/>
                  <w:sz w:val="22"/>
                  <w:szCs w:val="22"/>
                  <w:rPrChange w:id="18056" w:author="Tatiana de Paula" w:date="2022-09-16T22:26:00Z">
                    <w:rPr>
                      <w:color w:val="000000"/>
                    </w:rPr>
                  </w:rPrChange>
                </w:rPr>
                <w:t>51.8</w:t>
              </w:r>
            </w:ins>
          </w:p>
        </w:tc>
      </w:tr>
      <w:tr w:rsidR="00AB7E66" w:rsidRPr="00AB7E66" w14:paraId="464F8D4A" w14:textId="77777777" w:rsidTr="00AB7E66">
        <w:trPr>
          <w:trHeight w:val="300"/>
          <w:ins w:id="18057" w:author="Tatiana de Paula" w:date="2022-09-16T22:26:00Z"/>
          <w:trPrChange w:id="18058"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8059"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26E3283A" w14:textId="77777777" w:rsidR="00AB7E66" w:rsidRPr="00AB7E66" w:rsidRDefault="00AB7E66" w:rsidP="00AB7E66">
            <w:pPr>
              <w:jc w:val="center"/>
              <w:rPr>
                <w:ins w:id="18060" w:author="Tatiana de Paula" w:date="2022-09-16T22:26:00Z"/>
                <w:color w:val="000000"/>
                <w:sz w:val="22"/>
                <w:szCs w:val="22"/>
                <w:rPrChange w:id="18061" w:author="Tatiana de Paula" w:date="2022-09-16T22:26:00Z">
                  <w:rPr>
                    <w:ins w:id="18062" w:author="Tatiana de Paula" w:date="2022-09-16T22:26:00Z"/>
                    <w:color w:val="000000"/>
                  </w:rPr>
                </w:rPrChange>
              </w:rPr>
            </w:pPr>
            <w:ins w:id="18063" w:author="Tatiana de Paula" w:date="2022-09-16T22:26:00Z">
              <w:r w:rsidRPr="00AB7E66">
                <w:rPr>
                  <w:color w:val="000000"/>
                  <w:sz w:val="22"/>
                  <w:szCs w:val="22"/>
                  <w:rPrChange w:id="18064" w:author="Tatiana de Paula" w:date="2022-09-16T22:26:00Z">
                    <w:rPr>
                      <w:color w:val="000000"/>
                    </w:rPr>
                  </w:rPrChange>
                </w:rPr>
                <w:t>15.0-15.9</w:t>
              </w:r>
            </w:ins>
          </w:p>
        </w:tc>
        <w:tc>
          <w:tcPr>
            <w:tcW w:w="473" w:type="pct"/>
            <w:tcBorders>
              <w:top w:val="nil"/>
              <w:left w:val="nil"/>
              <w:bottom w:val="nil"/>
              <w:right w:val="nil"/>
            </w:tcBorders>
            <w:shd w:val="clear" w:color="auto" w:fill="auto"/>
            <w:noWrap/>
            <w:vAlign w:val="center"/>
            <w:hideMark/>
            <w:tcPrChange w:id="18065" w:author="Tatiana de Paula" w:date="2022-09-16T22:26:00Z">
              <w:tcPr>
                <w:tcW w:w="424" w:type="pct"/>
                <w:tcBorders>
                  <w:top w:val="nil"/>
                  <w:left w:val="nil"/>
                  <w:bottom w:val="nil"/>
                  <w:right w:val="nil"/>
                </w:tcBorders>
                <w:shd w:val="clear" w:color="auto" w:fill="auto"/>
                <w:noWrap/>
                <w:vAlign w:val="center"/>
                <w:hideMark/>
              </w:tcPr>
            </w:tcPrChange>
          </w:tcPr>
          <w:p w14:paraId="738B0FAF" w14:textId="77777777" w:rsidR="00AB7E66" w:rsidRPr="00AB7E66" w:rsidRDefault="00AB7E66" w:rsidP="00AB7E66">
            <w:pPr>
              <w:jc w:val="center"/>
              <w:rPr>
                <w:ins w:id="18066" w:author="Tatiana de Paula" w:date="2022-09-16T22:26:00Z"/>
                <w:color w:val="000000"/>
                <w:sz w:val="22"/>
                <w:szCs w:val="22"/>
                <w:rPrChange w:id="18067" w:author="Tatiana de Paula" w:date="2022-09-16T22:26:00Z">
                  <w:rPr>
                    <w:ins w:id="18068" w:author="Tatiana de Paula" w:date="2022-09-16T22:26:00Z"/>
                    <w:color w:val="000000"/>
                  </w:rPr>
                </w:rPrChange>
              </w:rPr>
            </w:pPr>
            <w:ins w:id="18069" w:author="Tatiana de Paula" w:date="2022-09-16T22:26:00Z">
              <w:r w:rsidRPr="00AB7E66">
                <w:rPr>
                  <w:color w:val="000000"/>
                  <w:sz w:val="22"/>
                  <w:szCs w:val="22"/>
                  <w:rPrChange w:id="18070" w:author="Tatiana de Paula" w:date="2022-09-16T22:26:00Z">
                    <w:rPr>
                      <w:color w:val="000000"/>
                    </w:rPr>
                  </w:rPrChange>
                </w:rPr>
                <w:t>15.47</w:t>
              </w:r>
            </w:ins>
          </w:p>
        </w:tc>
        <w:tc>
          <w:tcPr>
            <w:tcW w:w="348" w:type="pct"/>
            <w:tcBorders>
              <w:top w:val="nil"/>
              <w:left w:val="nil"/>
              <w:bottom w:val="nil"/>
              <w:right w:val="nil"/>
            </w:tcBorders>
            <w:shd w:val="clear" w:color="auto" w:fill="auto"/>
            <w:noWrap/>
            <w:vAlign w:val="center"/>
            <w:hideMark/>
            <w:tcPrChange w:id="18071" w:author="Tatiana de Paula" w:date="2022-09-16T22:26:00Z">
              <w:tcPr>
                <w:tcW w:w="345" w:type="pct"/>
                <w:tcBorders>
                  <w:top w:val="nil"/>
                  <w:left w:val="nil"/>
                  <w:bottom w:val="nil"/>
                  <w:right w:val="nil"/>
                </w:tcBorders>
                <w:shd w:val="clear" w:color="auto" w:fill="auto"/>
                <w:noWrap/>
                <w:vAlign w:val="center"/>
                <w:hideMark/>
              </w:tcPr>
            </w:tcPrChange>
          </w:tcPr>
          <w:p w14:paraId="38E5ABE1" w14:textId="77777777" w:rsidR="00AB7E66" w:rsidRPr="00AB7E66" w:rsidRDefault="00AB7E66" w:rsidP="00AB7E66">
            <w:pPr>
              <w:jc w:val="center"/>
              <w:rPr>
                <w:ins w:id="18072" w:author="Tatiana de Paula" w:date="2022-09-16T22:26:00Z"/>
                <w:color w:val="000000"/>
                <w:sz w:val="22"/>
                <w:szCs w:val="22"/>
                <w:rPrChange w:id="18073" w:author="Tatiana de Paula" w:date="2022-09-16T22:26:00Z">
                  <w:rPr>
                    <w:ins w:id="18074" w:author="Tatiana de Paula" w:date="2022-09-16T22:26:00Z"/>
                    <w:color w:val="000000"/>
                  </w:rPr>
                </w:rPrChange>
              </w:rPr>
            </w:pPr>
            <w:ins w:id="18075" w:author="Tatiana de Paula" w:date="2022-09-16T22:26:00Z">
              <w:r w:rsidRPr="00AB7E66">
                <w:rPr>
                  <w:color w:val="000000"/>
                  <w:sz w:val="22"/>
                  <w:szCs w:val="22"/>
                  <w:rPrChange w:id="18076" w:author="Tatiana de Paula" w:date="2022-09-16T22:26:00Z">
                    <w:rPr>
                      <w:color w:val="000000"/>
                    </w:rPr>
                  </w:rPrChange>
                </w:rPr>
                <w:t>187</w:t>
              </w:r>
            </w:ins>
          </w:p>
        </w:tc>
        <w:tc>
          <w:tcPr>
            <w:tcW w:w="314" w:type="pct"/>
            <w:tcBorders>
              <w:top w:val="nil"/>
              <w:left w:val="nil"/>
              <w:bottom w:val="nil"/>
              <w:right w:val="nil"/>
            </w:tcBorders>
            <w:shd w:val="clear" w:color="auto" w:fill="auto"/>
            <w:noWrap/>
            <w:vAlign w:val="center"/>
            <w:hideMark/>
            <w:tcPrChange w:id="18077" w:author="Tatiana de Paula" w:date="2022-09-16T22:26:00Z">
              <w:tcPr>
                <w:tcW w:w="345" w:type="pct"/>
                <w:tcBorders>
                  <w:top w:val="nil"/>
                  <w:left w:val="nil"/>
                  <w:bottom w:val="nil"/>
                  <w:right w:val="nil"/>
                </w:tcBorders>
                <w:shd w:val="clear" w:color="auto" w:fill="auto"/>
                <w:noWrap/>
                <w:vAlign w:val="center"/>
                <w:hideMark/>
              </w:tcPr>
            </w:tcPrChange>
          </w:tcPr>
          <w:p w14:paraId="5DFFA197" w14:textId="77777777" w:rsidR="00AB7E66" w:rsidRPr="00AB7E66" w:rsidRDefault="00AB7E66" w:rsidP="00AB7E66">
            <w:pPr>
              <w:jc w:val="center"/>
              <w:rPr>
                <w:ins w:id="18078" w:author="Tatiana de Paula" w:date="2022-09-16T22:26:00Z"/>
                <w:color w:val="000000"/>
                <w:sz w:val="22"/>
                <w:szCs w:val="22"/>
                <w:rPrChange w:id="18079" w:author="Tatiana de Paula" w:date="2022-09-16T22:26:00Z">
                  <w:rPr>
                    <w:ins w:id="18080" w:author="Tatiana de Paula" w:date="2022-09-16T22:26:00Z"/>
                    <w:color w:val="000000"/>
                  </w:rPr>
                </w:rPrChange>
              </w:rPr>
            </w:pPr>
            <w:ins w:id="18081" w:author="Tatiana de Paula" w:date="2022-09-16T22:26:00Z">
              <w:r w:rsidRPr="00AB7E66">
                <w:rPr>
                  <w:color w:val="000000"/>
                  <w:sz w:val="22"/>
                  <w:szCs w:val="22"/>
                  <w:rPrChange w:id="18082" w:author="Tatiana de Paula" w:date="2022-09-16T22:26:00Z">
                    <w:rPr>
                      <w:color w:val="000000"/>
                    </w:rPr>
                  </w:rPrChange>
                </w:rPr>
                <w:t>35.6</w:t>
              </w:r>
            </w:ins>
          </w:p>
        </w:tc>
        <w:tc>
          <w:tcPr>
            <w:tcW w:w="314" w:type="pct"/>
            <w:tcBorders>
              <w:top w:val="nil"/>
              <w:left w:val="nil"/>
              <w:bottom w:val="nil"/>
              <w:right w:val="nil"/>
            </w:tcBorders>
            <w:shd w:val="clear" w:color="auto" w:fill="auto"/>
            <w:noWrap/>
            <w:vAlign w:val="center"/>
            <w:hideMark/>
            <w:tcPrChange w:id="18083" w:author="Tatiana de Paula" w:date="2022-09-16T22:26:00Z">
              <w:tcPr>
                <w:tcW w:w="345" w:type="pct"/>
                <w:tcBorders>
                  <w:top w:val="nil"/>
                  <w:left w:val="nil"/>
                  <w:bottom w:val="nil"/>
                  <w:right w:val="nil"/>
                </w:tcBorders>
                <w:shd w:val="clear" w:color="auto" w:fill="auto"/>
                <w:noWrap/>
                <w:vAlign w:val="center"/>
                <w:hideMark/>
              </w:tcPr>
            </w:tcPrChange>
          </w:tcPr>
          <w:p w14:paraId="32E7094E" w14:textId="77777777" w:rsidR="00AB7E66" w:rsidRPr="00AB7E66" w:rsidRDefault="00AB7E66" w:rsidP="00AB7E66">
            <w:pPr>
              <w:jc w:val="center"/>
              <w:rPr>
                <w:ins w:id="18084" w:author="Tatiana de Paula" w:date="2022-09-16T22:26:00Z"/>
                <w:color w:val="000000"/>
                <w:sz w:val="22"/>
                <w:szCs w:val="22"/>
                <w:rPrChange w:id="18085" w:author="Tatiana de Paula" w:date="2022-09-16T22:26:00Z">
                  <w:rPr>
                    <w:ins w:id="18086" w:author="Tatiana de Paula" w:date="2022-09-16T22:26:00Z"/>
                    <w:color w:val="000000"/>
                  </w:rPr>
                </w:rPrChange>
              </w:rPr>
            </w:pPr>
            <w:ins w:id="18087" w:author="Tatiana de Paula" w:date="2022-09-16T22:26:00Z">
              <w:r w:rsidRPr="00AB7E66">
                <w:rPr>
                  <w:color w:val="000000"/>
                  <w:sz w:val="22"/>
                  <w:szCs w:val="22"/>
                  <w:rPrChange w:id="18088" w:author="Tatiana de Paula" w:date="2022-09-16T22:26:00Z">
                    <w:rPr>
                      <w:color w:val="000000"/>
                    </w:rPr>
                  </w:rPrChange>
                </w:rPr>
                <w:t>8.0</w:t>
              </w:r>
            </w:ins>
          </w:p>
        </w:tc>
        <w:tc>
          <w:tcPr>
            <w:tcW w:w="314" w:type="pct"/>
            <w:tcBorders>
              <w:top w:val="nil"/>
              <w:left w:val="nil"/>
              <w:bottom w:val="nil"/>
              <w:right w:val="nil"/>
            </w:tcBorders>
            <w:shd w:val="clear" w:color="auto" w:fill="auto"/>
            <w:noWrap/>
            <w:vAlign w:val="center"/>
            <w:hideMark/>
            <w:tcPrChange w:id="18089" w:author="Tatiana de Paula" w:date="2022-09-16T22:26:00Z">
              <w:tcPr>
                <w:tcW w:w="362" w:type="pct"/>
                <w:tcBorders>
                  <w:top w:val="nil"/>
                  <w:left w:val="nil"/>
                  <w:bottom w:val="nil"/>
                  <w:right w:val="nil"/>
                </w:tcBorders>
                <w:shd w:val="clear" w:color="auto" w:fill="auto"/>
                <w:noWrap/>
                <w:vAlign w:val="center"/>
                <w:hideMark/>
              </w:tcPr>
            </w:tcPrChange>
          </w:tcPr>
          <w:p w14:paraId="645CBAF1" w14:textId="77777777" w:rsidR="00AB7E66" w:rsidRPr="00AB7E66" w:rsidRDefault="00AB7E66" w:rsidP="00AB7E66">
            <w:pPr>
              <w:jc w:val="center"/>
              <w:rPr>
                <w:ins w:id="18090" w:author="Tatiana de Paula" w:date="2022-09-16T22:26:00Z"/>
                <w:color w:val="000000"/>
                <w:sz w:val="22"/>
                <w:szCs w:val="22"/>
                <w:rPrChange w:id="18091" w:author="Tatiana de Paula" w:date="2022-09-16T22:26:00Z">
                  <w:rPr>
                    <w:ins w:id="18092" w:author="Tatiana de Paula" w:date="2022-09-16T22:26:00Z"/>
                    <w:color w:val="000000"/>
                  </w:rPr>
                </w:rPrChange>
              </w:rPr>
            </w:pPr>
            <w:ins w:id="18093" w:author="Tatiana de Paula" w:date="2022-09-16T22:26:00Z">
              <w:r w:rsidRPr="00AB7E66">
                <w:rPr>
                  <w:color w:val="000000"/>
                  <w:sz w:val="22"/>
                  <w:szCs w:val="22"/>
                  <w:rPrChange w:id="18094" w:author="Tatiana de Paula" w:date="2022-09-16T22:26:00Z">
                    <w:rPr>
                      <w:color w:val="000000"/>
                    </w:rPr>
                  </w:rPrChange>
                </w:rPr>
                <w:t>25.1</w:t>
              </w:r>
            </w:ins>
          </w:p>
        </w:tc>
        <w:tc>
          <w:tcPr>
            <w:tcW w:w="333" w:type="pct"/>
            <w:tcBorders>
              <w:top w:val="nil"/>
              <w:left w:val="nil"/>
              <w:bottom w:val="nil"/>
              <w:right w:val="nil"/>
            </w:tcBorders>
            <w:shd w:val="clear" w:color="auto" w:fill="auto"/>
            <w:noWrap/>
            <w:vAlign w:val="center"/>
            <w:hideMark/>
            <w:tcPrChange w:id="18095" w:author="Tatiana de Paula" w:date="2022-09-16T22:26:00Z">
              <w:tcPr>
                <w:tcW w:w="346" w:type="pct"/>
                <w:tcBorders>
                  <w:top w:val="nil"/>
                  <w:left w:val="nil"/>
                  <w:bottom w:val="nil"/>
                  <w:right w:val="nil"/>
                </w:tcBorders>
                <w:shd w:val="clear" w:color="auto" w:fill="auto"/>
                <w:noWrap/>
                <w:vAlign w:val="center"/>
                <w:hideMark/>
              </w:tcPr>
            </w:tcPrChange>
          </w:tcPr>
          <w:p w14:paraId="547CA5F0" w14:textId="77777777" w:rsidR="00AB7E66" w:rsidRPr="00AB7E66" w:rsidRDefault="00AB7E66" w:rsidP="00AB7E66">
            <w:pPr>
              <w:jc w:val="center"/>
              <w:rPr>
                <w:ins w:id="18096" w:author="Tatiana de Paula" w:date="2022-09-16T22:26:00Z"/>
                <w:color w:val="000000"/>
                <w:sz w:val="22"/>
                <w:szCs w:val="22"/>
                <w:rPrChange w:id="18097" w:author="Tatiana de Paula" w:date="2022-09-16T22:26:00Z">
                  <w:rPr>
                    <w:ins w:id="18098" w:author="Tatiana de Paula" w:date="2022-09-16T22:26:00Z"/>
                    <w:color w:val="000000"/>
                  </w:rPr>
                </w:rPrChange>
              </w:rPr>
            </w:pPr>
            <w:ins w:id="18099" w:author="Tatiana de Paula" w:date="2022-09-16T22:26:00Z">
              <w:r w:rsidRPr="00AB7E66">
                <w:rPr>
                  <w:color w:val="000000"/>
                  <w:sz w:val="22"/>
                  <w:szCs w:val="22"/>
                  <w:rPrChange w:id="18100" w:author="Tatiana de Paula" w:date="2022-09-16T22:26:00Z">
                    <w:rPr>
                      <w:color w:val="000000"/>
                    </w:rPr>
                  </w:rPrChange>
                </w:rPr>
                <w:t>27.2</w:t>
              </w:r>
            </w:ins>
          </w:p>
        </w:tc>
        <w:tc>
          <w:tcPr>
            <w:tcW w:w="333" w:type="pct"/>
            <w:tcBorders>
              <w:top w:val="nil"/>
              <w:left w:val="nil"/>
              <w:bottom w:val="nil"/>
              <w:right w:val="nil"/>
            </w:tcBorders>
            <w:shd w:val="clear" w:color="auto" w:fill="auto"/>
            <w:noWrap/>
            <w:vAlign w:val="center"/>
            <w:hideMark/>
            <w:tcPrChange w:id="18101" w:author="Tatiana de Paula" w:date="2022-09-16T22:26:00Z">
              <w:tcPr>
                <w:tcW w:w="345" w:type="pct"/>
                <w:tcBorders>
                  <w:top w:val="nil"/>
                  <w:left w:val="nil"/>
                  <w:bottom w:val="nil"/>
                  <w:right w:val="nil"/>
                </w:tcBorders>
                <w:shd w:val="clear" w:color="auto" w:fill="auto"/>
                <w:noWrap/>
                <w:vAlign w:val="center"/>
                <w:hideMark/>
              </w:tcPr>
            </w:tcPrChange>
          </w:tcPr>
          <w:p w14:paraId="4CF6C1BA" w14:textId="77777777" w:rsidR="00AB7E66" w:rsidRPr="00AB7E66" w:rsidRDefault="00AB7E66" w:rsidP="00AB7E66">
            <w:pPr>
              <w:jc w:val="center"/>
              <w:rPr>
                <w:ins w:id="18102" w:author="Tatiana de Paula" w:date="2022-09-16T22:26:00Z"/>
                <w:color w:val="000000"/>
                <w:sz w:val="22"/>
                <w:szCs w:val="22"/>
                <w:rPrChange w:id="18103" w:author="Tatiana de Paula" w:date="2022-09-16T22:26:00Z">
                  <w:rPr>
                    <w:ins w:id="18104" w:author="Tatiana de Paula" w:date="2022-09-16T22:26:00Z"/>
                    <w:color w:val="000000"/>
                  </w:rPr>
                </w:rPrChange>
              </w:rPr>
            </w:pPr>
            <w:ins w:id="18105" w:author="Tatiana de Paula" w:date="2022-09-16T22:26:00Z">
              <w:r w:rsidRPr="00AB7E66">
                <w:rPr>
                  <w:color w:val="000000"/>
                  <w:sz w:val="22"/>
                  <w:szCs w:val="22"/>
                  <w:rPrChange w:id="18106" w:author="Tatiana de Paula" w:date="2022-09-16T22:26:00Z">
                    <w:rPr>
                      <w:color w:val="000000"/>
                    </w:rPr>
                  </w:rPrChange>
                </w:rPr>
                <w:t>28.7</w:t>
              </w:r>
            </w:ins>
          </w:p>
        </w:tc>
        <w:tc>
          <w:tcPr>
            <w:tcW w:w="333" w:type="pct"/>
            <w:tcBorders>
              <w:top w:val="nil"/>
              <w:left w:val="nil"/>
              <w:bottom w:val="nil"/>
              <w:right w:val="nil"/>
            </w:tcBorders>
            <w:shd w:val="clear" w:color="auto" w:fill="auto"/>
            <w:noWrap/>
            <w:vAlign w:val="center"/>
            <w:hideMark/>
            <w:tcPrChange w:id="18107" w:author="Tatiana de Paula" w:date="2022-09-16T22:26:00Z">
              <w:tcPr>
                <w:tcW w:w="345" w:type="pct"/>
                <w:tcBorders>
                  <w:top w:val="nil"/>
                  <w:left w:val="nil"/>
                  <w:bottom w:val="nil"/>
                  <w:right w:val="nil"/>
                </w:tcBorders>
                <w:shd w:val="clear" w:color="auto" w:fill="auto"/>
                <w:noWrap/>
                <w:vAlign w:val="center"/>
                <w:hideMark/>
              </w:tcPr>
            </w:tcPrChange>
          </w:tcPr>
          <w:p w14:paraId="3172D8BC" w14:textId="77777777" w:rsidR="00AB7E66" w:rsidRPr="00AB7E66" w:rsidRDefault="00AB7E66" w:rsidP="00AB7E66">
            <w:pPr>
              <w:jc w:val="center"/>
              <w:rPr>
                <w:ins w:id="18108" w:author="Tatiana de Paula" w:date="2022-09-16T22:26:00Z"/>
                <w:color w:val="000000"/>
                <w:sz w:val="22"/>
                <w:szCs w:val="22"/>
                <w:rPrChange w:id="18109" w:author="Tatiana de Paula" w:date="2022-09-16T22:26:00Z">
                  <w:rPr>
                    <w:ins w:id="18110" w:author="Tatiana de Paula" w:date="2022-09-16T22:26:00Z"/>
                    <w:color w:val="000000"/>
                  </w:rPr>
                </w:rPrChange>
              </w:rPr>
            </w:pPr>
            <w:ins w:id="18111" w:author="Tatiana de Paula" w:date="2022-09-16T22:26:00Z">
              <w:r w:rsidRPr="00AB7E66">
                <w:rPr>
                  <w:color w:val="000000"/>
                  <w:sz w:val="22"/>
                  <w:szCs w:val="22"/>
                  <w:rPrChange w:id="18112" w:author="Tatiana de Paula" w:date="2022-09-16T22:26:00Z">
                    <w:rPr>
                      <w:color w:val="000000"/>
                    </w:rPr>
                  </w:rPrChange>
                </w:rPr>
                <w:t>31.2</w:t>
              </w:r>
            </w:ins>
          </w:p>
        </w:tc>
        <w:tc>
          <w:tcPr>
            <w:tcW w:w="333" w:type="pct"/>
            <w:tcBorders>
              <w:top w:val="nil"/>
              <w:left w:val="nil"/>
              <w:bottom w:val="nil"/>
              <w:right w:val="nil"/>
            </w:tcBorders>
            <w:shd w:val="clear" w:color="auto" w:fill="auto"/>
            <w:noWrap/>
            <w:vAlign w:val="center"/>
            <w:hideMark/>
            <w:tcPrChange w:id="18113" w:author="Tatiana de Paula" w:date="2022-09-16T22:26:00Z">
              <w:tcPr>
                <w:tcW w:w="345" w:type="pct"/>
                <w:tcBorders>
                  <w:top w:val="nil"/>
                  <w:left w:val="nil"/>
                  <w:bottom w:val="nil"/>
                  <w:right w:val="nil"/>
                </w:tcBorders>
                <w:shd w:val="clear" w:color="auto" w:fill="auto"/>
                <w:noWrap/>
                <w:vAlign w:val="center"/>
                <w:hideMark/>
              </w:tcPr>
            </w:tcPrChange>
          </w:tcPr>
          <w:p w14:paraId="1DF167CF" w14:textId="77777777" w:rsidR="00AB7E66" w:rsidRPr="00AB7E66" w:rsidRDefault="00AB7E66" w:rsidP="00AB7E66">
            <w:pPr>
              <w:jc w:val="center"/>
              <w:rPr>
                <w:ins w:id="18114" w:author="Tatiana de Paula" w:date="2022-09-16T22:26:00Z"/>
                <w:color w:val="000000"/>
                <w:sz w:val="22"/>
                <w:szCs w:val="22"/>
                <w:rPrChange w:id="18115" w:author="Tatiana de Paula" w:date="2022-09-16T22:26:00Z">
                  <w:rPr>
                    <w:ins w:id="18116" w:author="Tatiana de Paula" w:date="2022-09-16T22:26:00Z"/>
                    <w:color w:val="000000"/>
                  </w:rPr>
                </w:rPrChange>
              </w:rPr>
            </w:pPr>
            <w:ins w:id="18117" w:author="Tatiana de Paula" w:date="2022-09-16T22:26:00Z">
              <w:r w:rsidRPr="00AB7E66">
                <w:rPr>
                  <w:color w:val="000000"/>
                  <w:sz w:val="22"/>
                  <w:szCs w:val="22"/>
                  <w:rPrChange w:id="18118" w:author="Tatiana de Paula" w:date="2022-09-16T22:26:00Z">
                    <w:rPr>
                      <w:color w:val="000000"/>
                    </w:rPr>
                  </w:rPrChange>
                </w:rPr>
                <w:t>36.2</w:t>
              </w:r>
            </w:ins>
          </w:p>
        </w:tc>
        <w:tc>
          <w:tcPr>
            <w:tcW w:w="314" w:type="pct"/>
            <w:tcBorders>
              <w:top w:val="nil"/>
              <w:left w:val="nil"/>
              <w:bottom w:val="nil"/>
              <w:right w:val="nil"/>
            </w:tcBorders>
            <w:shd w:val="clear" w:color="auto" w:fill="auto"/>
            <w:noWrap/>
            <w:vAlign w:val="center"/>
            <w:hideMark/>
            <w:tcPrChange w:id="18119" w:author="Tatiana de Paula" w:date="2022-09-16T22:26:00Z">
              <w:tcPr>
                <w:tcW w:w="324" w:type="pct"/>
                <w:tcBorders>
                  <w:top w:val="nil"/>
                  <w:left w:val="nil"/>
                  <w:bottom w:val="nil"/>
                  <w:right w:val="nil"/>
                </w:tcBorders>
                <w:shd w:val="clear" w:color="auto" w:fill="auto"/>
                <w:noWrap/>
                <w:vAlign w:val="center"/>
                <w:hideMark/>
              </w:tcPr>
            </w:tcPrChange>
          </w:tcPr>
          <w:p w14:paraId="51283CED" w14:textId="77777777" w:rsidR="00AB7E66" w:rsidRPr="00AB7E66" w:rsidRDefault="00AB7E66" w:rsidP="00AB7E66">
            <w:pPr>
              <w:jc w:val="center"/>
              <w:rPr>
                <w:ins w:id="18120" w:author="Tatiana de Paula" w:date="2022-09-16T22:26:00Z"/>
                <w:color w:val="000000"/>
                <w:sz w:val="22"/>
                <w:szCs w:val="22"/>
                <w:rPrChange w:id="18121" w:author="Tatiana de Paula" w:date="2022-09-16T22:26:00Z">
                  <w:rPr>
                    <w:ins w:id="18122" w:author="Tatiana de Paula" w:date="2022-09-16T22:26:00Z"/>
                    <w:color w:val="000000"/>
                  </w:rPr>
                </w:rPrChange>
              </w:rPr>
            </w:pPr>
            <w:ins w:id="18123" w:author="Tatiana de Paula" w:date="2022-09-16T22:26:00Z">
              <w:r w:rsidRPr="00AB7E66">
                <w:rPr>
                  <w:color w:val="000000"/>
                  <w:sz w:val="22"/>
                  <w:szCs w:val="22"/>
                  <w:rPrChange w:id="18124" w:author="Tatiana de Paula" w:date="2022-09-16T22:26:00Z">
                    <w:rPr>
                      <w:color w:val="000000"/>
                    </w:rPr>
                  </w:rPrChange>
                </w:rPr>
                <w:t>42.1</w:t>
              </w:r>
            </w:ins>
          </w:p>
        </w:tc>
        <w:tc>
          <w:tcPr>
            <w:tcW w:w="333" w:type="pct"/>
            <w:tcBorders>
              <w:top w:val="nil"/>
              <w:left w:val="nil"/>
              <w:bottom w:val="nil"/>
              <w:right w:val="nil"/>
            </w:tcBorders>
            <w:shd w:val="clear" w:color="auto" w:fill="auto"/>
            <w:noWrap/>
            <w:vAlign w:val="center"/>
            <w:hideMark/>
            <w:tcPrChange w:id="18125" w:author="Tatiana de Paula" w:date="2022-09-16T22:26:00Z">
              <w:tcPr>
                <w:tcW w:w="345" w:type="pct"/>
                <w:tcBorders>
                  <w:top w:val="nil"/>
                  <w:left w:val="nil"/>
                  <w:bottom w:val="nil"/>
                  <w:right w:val="nil"/>
                </w:tcBorders>
                <w:shd w:val="clear" w:color="auto" w:fill="auto"/>
                <w:noWrap/>
                <w:vAlign w:val="center"/>
                <w:hideMark/>
              </w:tcPr>
            </w:tcPrChange>
          </w:tcPr>
          <w:p w14:paraId="0FB629F1" w14:textId="77777777" w:rsidR="00AB7E66" w:rsidRPr="00AB7E66" w:rsidRDefault="00AB7E66" w:rsidP="00AB7E66">
            <w:pPr>
              <w:jc w:val="center"/>
              <w:rPr>
                <w:ins w:id="18126" w:author="Tatiana de Paula" w:date="2022-09-16T22:26:00Z"/>
                <w:color w:val="000000"/>
                <w:sz w:val="22"/>
                <w:szCs w:val="22"/>
                <w:rPrChange w:id="18127" w:author="Tatiana de Paula" w:date="2022-09-16T22:26:00Z">
                  <w:rPr>
                    <w:ins w:id="18128" w:author="Tatiana de Paula" w:date="2022-09-16T22:26:00Z"/>
                    <w:color w:val="000000"/>
                  </w:rPr>
                </w:rPrChange>
              </w:rPr>
            </w:pPr>
            <w:ins w:id="18129" w:author="Tatiana de Paula" w:date="2022-09-16T22:26:00Z">
              <w:r w:rsidRPr="00AB7E66">
                <w:rPr>
                  <w:color w:val="000000"/>
                  <w:sz w:val="22"/>
                  <w:szCs w:val="22"/>
                  <w:rPrChange w:id="18130" w:author="Tatiana de Paula" w:date="2022-09-16T22:26:00Z">
                    <w:rPr>
                      <w:color w:val="000000"/>
                    </w:rPr>
                  </w:rPrChange>
                </w:rPr>
                <w:t>45.6</w:t>
              </w:r>
            </w:ins>
          </w:p>
        </w:tc>
        <w:tc>
          <w:tcPr>
            <w:tcW w:w="333" w:type="pct"/>
            <w:tcBorders>
              <w:top w:val="nil"/>
              <w:left w:val="nil"/>
              <w:bottom w:val="nil"/>
              <w:right w:val="nil"/>
            </w:tcBorders>
            <w:shd w:val="clear" w:color="auto" w:fill="auto"/>
            <w:noWrap/>
            <w:vAlign w:val="center"/>
            <w:hideMark/>
            <w:tcPrChange w:id="18131" w:author="Tatiana de Paula" w:date="2022-09-16T22:26:00Z">
              <w:tcPr>
                <w:tcW w:w="345" w:type="pct"/>
                <w:tcBorders>
                  <w:top w:val="nil"/>
                  <w:left w:val="nil"/>
                  <w:bottom w:val="nil"/>
                  <w:right w:val="nil"/>
                </w:tcBorders>
                <w:shd w:val="clear" w:color="auto" w:fill="auto"/>
                <w:noWrap/>
                <w:vAlign w:val="center"/>
                <w:hideMark/>
              </w:tcPr>
            </w:tcPrChange>
          </w:tcPr>
          <w:p w14:paraId="5A73ADDC" w14:textId="77777777" w:rsidR="00AB7E66" w:rsidRPr="00AB7E66" w:rsidRDefault="00AB7E66" w:rsidP="00AB7E66">
            <w:pPr>
              <w:jc w:val="center"/>
              <w:rPr>
                <w:ins w:id="18132" w:author="Tatiana de Paula" w:date="2022-09-16T22:26:00Z"/>
                <w:color w:val="000000"/>
                <w:sz w:val="22"/>
                <w:szCs w:val="22"/>
                <w:rPrChange w:id="18133" w:author="Tatiana de Paula" w:date="2022-09-16T22:26:00Z">
                  <w:rPr>
                    <w:ins w:id="18134" w:author="Tatiana de Paula" w:date="2022-09-16T22:26:00Z"/>
                    <w:color w:val="000000"/>
                  </w:rPr>
                </w:rPrChange>
              </w:rPr>
            </w:pPr>
            <w:ins w:id="18135" w:author="Tatiana de Paula" w:date="2022-09-16T22:26:00Z">
              <w:r w:rsidRPr="00AB7E66">
                <w:rPr>
                  <w:color w:val="000000"/>
                  <w:sz w:val="22"/>
                  <w:szCs w:val="22"/>
                  <w:rPrChange w:id="18136" w:author="Tatiana de Paula" w:date="2022-09-16T22:26:00Z">
                    <w:rPr>
                      <w:color w:val="000000"/>
                    </w:rPr>
                  </w:rPrChange>
                </w:rPr>
                <w:t>48.2</w:t>
              </w:r>
            </w:ins>
          </w:p>
        </w:tc>
        <w:tc>
          <w:tcPr>
            <w:tcW w:w="333" w:type="pct"/>
            <w:tcBorders>
              <w:top w:val="nil"/>
              <w:left w:val="nil"/>
              <w:bottom w:val="nil"/>
              <w:right w:val="single" w:sz="8" w:space="0" w:color="auto"/>
            </w:tcBorders>
            <w:shd w:val="clear" w:color="auto" w:fill="auto"/>
            <w:noWrap/>
            <w:vAlign w:val="center"/>
            <w:hideMark/>
            <w:tcPrChange w:id="18137"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22E1AA50" w14:textId="77777777" w:rsidR="00AB7E66" w:rsidRPr="00AB7E66" w:rsidRDefault="00AB7E66" w:rsidP="00AB7E66">
            <w:pPr>
              <w:jc w:val="center"/>
              <w:rPr>
                <w:ins w:id="18138" w:author="Tatiana de Paula" w:date="2022-09-16T22:26:00Z"/>
                <w:color w:val="000000"/>
                <w:sz w:val="22"/>
                <w:szCs w:val="22"/>
                <w:rPrChange w:id="18139" w:author="Tatiana de Paula" w:date="2022-09-16T22:26:00Z">
                  <w:rPr>
                    <w:ins w:id="18140" w:author="Tatiana de Paula" w:date="2022-09-16T22:26:00Z"/>
                    <w:color w:val="000000"/>
                  </w:rPr>
                </w:rPrChange>
              </w:rPr>
            </w:pPr>
            <w:ins w:id="18141" w:author="Tatiana de Paula" w:date="2022-09-16T22:26:00Z">
              <w:r w:rsidRPr="00AB7E66">
                <w:rPr>
                  <w:color w:val="000000"/>
                  <w:sz w:val="22"/>
                  <w:szCs w:val="22"/>
                  <w:rPrChange w:id="18142" w:author="Tatiana de Paula" w:date="2022-09-16T22:26:00Z">
                    <w:rPr>
                      <w:color w:val="000000"/>
                    </w:rPr>
                  </w:rPrChange>
                </w:rPr>
                <w:t>52.2</w:t>
              </w:r>
            </w:ins>
          </w:p>
        </w:tc>
      </w:tr>
      <w:tr w:rsidR="00AB7E66" w:rsidRPr="00AB7E66" w14:paraId="1A6C43CE" w14:textId="77777777" w:rsidTr="00AB7E66">
        <w:trPr>
          <w:trHeight w:val="300"/>
          <w:ins w:id="18143" w:author="Tatiana de Paula" w:date="2022-09-16T22:26:00Z"/>
          <w:trPrChange w:id="18144"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8145"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74EC1BA2" w14:textId="77777777" w:rsidR="00AB7E66" w:rsidRPr="00AB7E66" w:rsidRDefault="00AB7E66" w:rsidP="00AB7E66">
            <w:pPr>
              <w:jc w:val="center"/>
              <w:rPr>
                <w:ins w:id="18146" w:author="Tatiana de Paula" w:date="2022-09-16T22:26:00Z"/>
                <w:color w:val="000000"/>
                <w:sz w:val="22"/>
                <w:szCs w:val="22"/>
                <w:rPrChange w:id="18147" w:author="Tatiana de Paula" w:date="2022-09-16T22:26:00Z">
                  <w:rPr>
                    <w:ins w:id="18148" w:author="Tatiana de Paula" w:date="2022-09-16T22:26:00Z"/>
                    <w:color w:val="000000"/>
                  </w:rPr>
                </w:rPrChange>
              </w:rPr>
            </w:pPr>
            <w:ins w:id="18149" w:author="Tatiana de Paula" w:date="2022-09-16T22:26:00Z">
              <w:r w:rsidRPr="00AB7E66">
                <w:rPr>
                  <w:color w:val="000000"/>
                  <w:sz w:val="22"/>
                  <w:szCs w:val="22"/>
                  <w:rPrChange w:id="18150" w:author="Tatiana de Paula" w:date="2022-09-16T22:26:00Z">
                    <w:rPr>
                      <w:color w:val="000000"/>
                    </w:rPr>
                  </w:rPrChange>
                </w:rPr>
                <w:t>16.0-16.9</w:t>
              </w:r>
            </w:ins>
          </w:p>
        </w:tc>
        <w:tc>
          <w:tcPr>
            <w:tcW w:w="473" w:type="pct"/>
            <w:tcBorders>
              <w:top w:val="nil"/>
              <w:left w:val="nil"/>
              <w:bottom w:val="nil"/>
              <w:right w:val="nil"/>
            </w:tcBorders>
            <w:shd w:val="clear" w:color="auto" w:fill="auto"/>
            <w:noWrap/>
            <w:vAlign w:val="center"/>
            <w:hideMark/>
            <w:tcPrChange w:id="18151" w:author="Tatiana de Paula" w:date="2022-09-16T22:26:00Z">
              <w:tcPr>
                <w:tcW w:w="424" w:type="pct"/>
                <w:tcBorders>
                  <w:top w:val="nil"/>
                  <w:left w:val="nil"/>
                  <w:bottom w:val="nil"/>
                  <w:right w:val="nil"/>
                </w:tcBorders>
                <w:shd w:val="clear" w:color="auto" w:fill="auto"/>
                <w:noWrap/>
                <w:vAlign w:val="center"/>
                <w:hideMark/>
              </w:tcPr>
            </w:tcPrChange>
          </w:tcPr>
          <w:p w14:paraId="20ED0832" w14:textId="77777777" w:rsidR="00AB7E66" w:rsidRPr="00AB7E66" w:rsidRDefault="00AB7E66" w:rsidP="00AB7E66">
            <w:pPr>
              <w:jc w:val="center"/>
              <w:rPr>
                <w:ins w:id="18152" w:author="Tatiana de Paula" w:date="2022-09-16T22:26:00Z"/>
                <w:color w:val="000000"/>
                <w:sz w:val="22"/>
                <w:szCs w:val="22"/>
                <w:rPrChange w:id="18153" w:author="Tatiana de Paula" w:date="2022-09-16T22:26:00Z">
                  <w:rPr>
                    <w:ins w:id="18154" w:author="Tatiana de Paula" w:date="2022-09-16T22:26:00Z"/>
                    <w:color w:val="000000"/>
                  </w:rPr>
                </w:rPrChange>
              </w:rPr>
            </w:pPr>
            <w:ins w:id="18155" w:author="Tatiana de Paula" w:date="2022-09-16T22:26:00Z">
              <w:r w:rsidRPr="00AB7E66">
                <w:rPr>
                  <w:color w:val="000000"/>
                  <w:sz w:val="22"/>
                  <w:szCs w:val="22"/>
                  <w:rPrChange w:id="18156" w:author="Tatiana de Paula" w:date="2022-09-16T22:26:00Z">
                    <w:rPr>
                      <w:color w:val="000000"/>
                    </w:rPr>
                  </w:rPrChange>
                </w:rPr>
                <w:t>16.46</w:t>
              </w:r>
            </w:ins>
          </w:p>
        </w:tc>
        <w:tc>
          <w:tcPr>
            <w:tcW w:w="348" w:type="pct"/>
            <w:tcBorders>
              <w:top w:val="nil"/>
              <w:left w:val="nil"/>
              <w:bottom w:val="nil"/>
              <w:right w:val="nil"/>
            </w:tcBorders>
            <w:shd w:val="clear" w:color="auto" w:fill="auto"/>
            <w:noWrap/>
            <w:vAlign w:val="center"/>
            <w:hideMark/>
            <w:tcPrChange w:id="18157" w:author="Tatiana de Paula" w:date="2022-09-16T22:26:00Z">
              <w:tcPr>
                <w:tcW w:w="345" w:type="pct"/>
                <w:tcBorders>
                  <w:top w:val="nil"/>
                  <w:left w:val="nil"/>
                  <w:bottom w:val="nil"/>
                  <w:right w:val="nil"/>
                </w:tcBorders>
                <w:shd w:val="clear" w:color="auto" w:fill="auto"/>
                <w:noWrap/>
                <w:vAlign w:val="center"/>
                <w:hideMark/>
              </w:tcPr>
            </w:tcPrChange>
          </w:tcPr>
          <w:p w14:paraId="406020D5" w14:textId="77777777" w:rsidR="00AB7E66" w:rsidRPr="00AB7E66" w:rsidRDefault="00AB7E66" w:rsidP="00AB7E66">
            <w:pPr>
              <w:jc w:val="center"/>
              <w:rPr>
                <w:ins w:id="18158" w:author="Tatiana de Paula" w:date="2022-09-16T22:26:00Z"/>
                <w:color w:val="000000"/>
                <w:sz w:val="22"/>
                <w:szCs w:val="22"/>
                <w:rPrChange w:id="18159" w:author="Tatiana de Paula" w:date="2022-09-16T22:26:00Z">
                  <w:rPr>
                    <w:ins w:id="18160" w:author="Tatiana de Paula" w:date="2022-09-16T22:26:00Z"/>
                    <w:color w:val="000000"/>
                  </w:rPr>
                </w:rPrChange>
              </w:rPr>
            </w:pPr>
            <w:ins w:id="18161" w:author="Tatiana de Paula" w:date="2022-09-16T22:26:00Z">
              <w:r w:rsidRPr="00AB7E66">
                <w:rPr>
                  <w:color w:val="000000"/>
                  <w:sz w:val="22"/>
                  <w:szCs w:val="22"/>
                  <w:rPrChange w:id="18162" w:author="Tatiana de Paula" w:date="2022-09-16T22:26:00Z">
                    <w:rPr>
                      <w:color w:val="000000"/>
                    </w:rPr>
                  </w:rPrChange>
                </w:rPr>
                <w:t>216</w:t>
              </w:r>
            </w:ins>
          </w:p>
        </w:tc>
        <w:tc>
          <w:tcPr>
            <w:tcW w:w="314" w:type="pct"/>
            <w:tcBorders>
              <w:top w:val="nil"/>
              <w:left w:val="nil"/>
              <w:bottom w:val="nil"/>
              <w:right w:val="nil"/>
            </w:tcBorders>
            <w:shd w:val="clear" w:color="auto" w:fill="auto"/>
            <w:noWrap/>
            <w:vAlign w:val="center"/>
            <w:hideMark/>
            <w:tcPrChange w:id="18163" w:author="Tatiana de Paula" w:date="2022-09-16T22:26:00Z">
              <w:tcPr>
                <w:tcW w:w="345" w:type="pct"/>
                <w:tcBorders>
                  <w:top w:val="nil"/>
                  <w:left w:val="nil"/>
                  <w:bottom w:val="nil"/>
                  <w:right w:val="nil"/>
                </w:tcBorders>
                <w:shd w:val="clear" w:color="auto" w:fill="auto"/>
                <w:noWrap/>
                <w:vAlign w:val="center"/>
                <w:hideMark/>
              </w:tcPr>
            </w:tcPrChange>
          </w:tcPr>
          <w:p w14:paraId="42D86DD6" w14:textId="77777777" w:rsidR="00AB7E66" w:rsidRPr="00AB7E66" w:rsidRDefault="00AB7E66" w:rsidP="00AB7E66">
            <w:pPr>
              <w:jc w:val="center"/>
              <w:rPr>
                <w:ins w:id="18164" w:author="Tatiana de Paula" w:date="2022-09-16T22:26:00Z"/>
                <w:color w:val="000000"/>
                <w:sz w:val="22"/>
                <w:szCs w:val="22"/>
                <w:rPrChange w:id="18165" w:author="Tatiana de Paula" w:date="2022-09-16T22:26:00Z">
                  <w:rPr>
                    <w:ins w:id="18166" w:author="Tatiana de Paula" w:date="2022-09-16T22:26:00Z"/>
                    <w:color w:val="000000"/>
                  </w:rPr>
                </w:rPrChange>
              </w:rPr>
            </w:pPr>
            <w:ins w:id="18167" w:author="Tatiana de Paula" w:date="2022-09-16T22:26:00Z">
              <w:r w:rsidRPr="00AB7E66">
                <w:rPr>
                  <w:color w:val="000000"/>
                  <w:sz w:val="22"/>
                  <w:szCs w:val="22"/>
                  <w:rPrChange w:id="18168" w:author="Tatiana de Paula" w:date="2022-09-16T22:26:00Z">
                    <w:rPr>
                      <w:color w:val="000000"/>
                    </w:rPr>
                  </w:rPrChange>
                </w:rPr>
                <w:t>36.6</w:t>
              </w:r>
            </w:ins>
          </w:p>
        </w:tc>
        <w:tc>
          <w:tcPr>
            <w:tcW w:w="314" w:type="pct"/>
            <w:tcBorders>
              <w:top w:val="nil"/>
              <w:left w:val="nil"/>
              <w:bottom w:val="nil"/>
              <w:right w:val="nil"/>
            </w:tcBorders>
            <w:shd w:val="clear" w:color="auto" w:fill="auto"/>
            <w:noWrap/>
            <w:vAlign w:val="center"/>
            <w:hideMark/>
            <w:tcPrChange w:id="18169" w:author="Tatiana de Paula" w:date="2022-09-16T22:26:00Z">
              <w:tcPr>
                <w:tcW w:w="345" w:type="pct"/>
                <w:tcBorders>
                  <w:top w:val="nil"/>
                  <w:left w:val="nil"/>
                  <w:bottom w:val="nil"/>
                  <w:right w:val="nil"/>
                </w:tcBorders>
                <w:shd w:val="clear" w:color="auto" w:fill="auto"/>
                <w:noWrap/>
                <w:vAlign w:val="center"/>
                <w:hideMark/>
              </w:tcPr>
            </w:tcPrChange>
          </w:tcPr>
          <w:p w14:paraId="03FA7826" w14:textId="77777777" w:rsidR="00AB7E66" w:rsidRPr="00AB7E66" w:rsidRDefault="00AB7E66" w:rsidP="00AB7E66">
            <w:pPr>
              <w:jc w:val="center"/>
              <w:rPr>
                <w:ins w:id="18170" w:author="Tatiana de Paula" w:date="2022-09-16T22:26:00Z"/>
                <w:color w:val="000000"/>
                <w:sz w:val="22"/>
                <w:szCs w:val="22"/>
                <w:rPrChange w:id="18171" w:author="Tatiana de Paula" w:date="2022-09-16T22:26:00Z">
                  <w:rPr>
                    <w:ins w:id="18172" w:author="Tatiana de Paula" w:date="2022-09-16T22:26:00Z"/>
                    <w:color w:val="000000"/>
                  </w:rPr>
                </w:rPrChange>
              </w:rPr>
            </w:pPr>
            <w:ins w:id="18173" w:author="Tatiana de Paula" w:date="2022-09-16T22:26:00Z">
              <w:r w:rsidRPr="00AB7E66">
                <w:rPr>
                  <w:color w:val="000000"/>
                  <w:sz w:val="22"/>
                  <w:szCs w:val="22"/>
                  <w:rPrChange w:id="18174" w:author="Tatiana de Paula" w:date="2022-09-16T22:26:00Z">
                    <w:rPr>
                      <w:color w:val="000000"/>
                    </w:rPr>
                  </w:rPrChange>
                </w:rPr>
                <w:t>8.2</w:t>
              </w:r>
            </w:ins>
          </w:p>
        </w:tc>
        <w:tc>
          <w:tcPr>
            <w:tcW w:w="314" w:type="pct"/>
            <w:tcBorders>
              <w:top w:val="nil"/>
              <w:left w:val="nil"/>
              <w:bottom w:val="nil"/>
              <w:right w:val="nil"/>
            </w:tcBorders>
            <w:shd w:val="clear" w:color="auto" w:fill="auto"/>
            <w:noWrap/>
            <w:vAlign w:val="center"/>
            <w:hideMark/>
            <w:tcPrChange w:id="18175" w:author="Tatiana de Paula" w:date="2022-09-16T22:26:00Z">
              <w:tcPr>
                <w:tcW w:w="362" w:type="pct"/>
                <w:tcBorders>
                  <w:top w:val="nil"/>
                  <w:left w:val="nil"/>
                  <w:bottom w:val="nil"/>
                  <w:right w:val="nil"/>
                </w:tcBorders>
                <w:shd w:val="clear" w:color="auto" w:fill="auto"/>
                <w:noWrap/>
                <w:vAlign w:val="center"/>
                <w:hideMark/>
              </w:tcPr>
            </w:tcPrChange>
          </w:tcPr>
          <w:p w14:paraId="3ADFEF45" w14:textId="77777777" w:rsidR="00AB7E66" w:rsidRPr="00AB7E66" w:rsidRDefault="00AB7E66" w:rsidP="00AB7E66">
            <w:pPr>
              <w:jc w:val="center"/>
              <w:rPr>
                <w:ins w:id="18176" w:author="Tatiana de Paula" w:date="2022-09-16T22:26:00Z"/>
                <w:color w:val="000000"/>
                <w:sz w:val="22"/>
                <w:szCs w:val="22"/>
                <w:rPrChange w:id="18177" w:author="Tatiana de Paula" w:date="2022-09-16T22:26:00Z">
                  <w:rPr>
                    <w:ins w:id="18178" w:author="Tatiana de Paula" w:date="2022-09-16T22:26:00Z"/>
                    <w:color w:val="000000"/>
                  </w:rPr>
                </w:rPrChange>
              </w:rPr>
            </w:pPr>
            <w:ins w:id="18179" w:author="Tatiana de Paula" w:date="2022-09-16T22:26:00Z">
              <w:r w:rsidRPr="00AB7E66">
                <w:rPr>
                  <w:color w:val="000000"/>
                  <w:sz w:val="22"/>
                  <w:szCs w:val="22"/>
                  <w:rPrChange w:id="18180" w:author="Tatiana de Paula" w:date="2022-09-16T22:26:00Z">
                    <w:rPr>
                      <w:color w:val="000000"/>
                    </w:rPr>
                  </w:rPrChange>
                </w:rPr>
                <w:t>24.9</w:t>
              </w:r>
            </w:ins>
          </w:p>
        </w:tc>
        <w:tc>
          <w:tcPr>
            <w:tcW w:w="333" w:type="pct"/>
            <w:tcBorders>
              <w:top w:val="nil"/>
              <w:left w:val="nil"/>
              <w:bottom w:val="nil"/>
              <w:right w:val="nil"/>
            </w:tcBorders>
            <w:shd w:val="clear" w:color="auto" w:fill="auto"/>
            <w:noWrap/>
            <w:vAlign w:val="center"/>
            <w:hideMark/>
            <w:tcPrChange w:id="18181" w:author="Tatiana de Paula" w:date="2022-09-16T22:26:00Z">
              <w:tcPr>
                <w:tcW w:w="346" w:type="pct"/>
                <w:tcBorders>
                  <w:top w:val="nil"/>
                  <w:left w:val="nil"/>
                  <w:bottom w:val="nil"/>
                  <w:right w:val="nil"/>
                </w:tcBorders>
                <w:shd w:val="clear" w:color="auto" w:fill="auto"/>
                <w:noWrap/>
                <w:vAlign w:val="center"/>
                <w:hideMark/>
              </w:tcPr>
            </w:tcPrChange>
          </w:tcPr>
          <w:p w14:paraId="3BEAFD03" w14:textId="77777777" w:rsidR="00AB7E66" w:rsidRPr="00AB7E66" w:rsidRDefault="00AB7E66" w:rsidP="00AB7E66">
            <w:pPr>
              <w:jc w:val="center"/>
              <w:rPr>
                <w:ins w:id="18182" w:author="Tatiana de Paula" w:date="2022-09-16T22:26:00Z"/>
                <w:color w:val="000000"/>
                <w:sz w:val="22"/>
                <w:szCs w:val="22"/>
                <w:rPrChange w:id="18183" w:author="Tatiana de Paula" w:date="2022-09-16T22:26:00Z">
                  <w:rPr>
                    <w:ins w:id="18184" w:author="Tatiana de Paula" w:date="2022-09-16T22:26:00Z"/>
                    <w:color w:val="000000"/>
                  </w:rPr>
                </w:rPrChange>
              </w:rPr>
            </w:pPr>
            <w:ins w:id="18185" w:author="Tatiana de Paula" w:date="2022-09-16T22:26:00Z">
              <w:r w:rsidRPr="00AB7E66">
                <w:rPr>
                  <w:color w:val="000000"/>
                  <w:sz w:val="22"/>
                  <w:szCs w:val="22"/>
                  <w:rPrChange w:id="18186" w:author="Tatiana de Paula" w:date="2022-09-16T22:26:00Z">
                    <w:rPr>
                      <w:color w:val="000000"/>
                    </w:rPr>
                  </w:rPrChange>
                </w:rPr>
                <w:t>27.1</w:t>
              </w:r>
            </w:ins>
          </w:p>
        </w:tc>
        <w:tc>
          <w:tcPr>
            <w:tcW w:w="333" w:type="pct"/>
            <w:tcBorders>
              <w:top w:val="nil"/>
              <w:left w:val="nil"/>
              <w:bottom w:val="nil"/>
              <w:right w:val="nil"/>
            </w:tcBorders>
            <w:shd w:val="clear" w:color="auto" w:fill="auto"/>
            <w:noWrap/>
            <w:vAlign w:val="center"/>
            <w:hideMark/>
            <w:tcPrChange w:id="18187" w:author="Tatiana de Paula" w:date="2022-09-16T22:26:00Z">
              <w:tcPr>
                <w:tcW w:w="345" w:type="pct"/>
                <w:tcBorders>
                  <w:top w:val="nil"/>
                  <w:left w:val="nil"/>
                  <w:bottom w:val="nil"/>
                  <w:right w:val="nil"/>
                </w:tcBorders>
                <w:shd w:val="clear" w:color="auto" w:fill="auto"/>
                <w:noWrap/>
                <w:vAlign w:val="center"/>
                <w:hideMark/>
              </w:tcPr>
            </w:tcPrChange>
          </w:tcPr>
          <w:p w14:paraId="40F938DA" w14:textId="77777777" w:rsidR="00AB7E66" w:rsidRPr="00AB7E66" w:rsidRDefault="00AB7E66" w:rsidP="00AB7E66">
            <w:pPr>
              <w:jc w:val="center"/>
              <w:rPr>
                <w:ins w:id="18188" w:author="Tatiana de Paula" w:date="2022-09-16T22:26:00Z"/>
                <w:color w:val="000000"/>
                <w:sz w:val="22"/>
                <w:szCs w:val="22"/>
                <w:rPrChange w:id="18189" w:author="Tatiana de Paula" w:date="2022-09-16T22:26:00Z">
                  <w:rPr>
                    <w:ins w:id="18190" w:author="Tatiana de Paula" w:date="2022-09-16T22:26:00Z"/>
                    <w:color w:val="000000"/>
                  </w:rPr>
                </w:rPrChange>
              </w:rPr>
            </w:pPr>
            <w:ins w:id="18191" w:author="Tatiana de Paula" w:date="2022-09-16T22:26:00Z">
              <w:r w:rsidRPr="00AB7E66">
                <w:rPr>
                  <w:color w:val="000000"/>
                  <w:sz w:val="22"/>
                  <w:szCs w:val="22"/>
                  <w:rPrChange w:id="18192" w:author="Tatiana de Paula" w:date="2022-09-16T22:26:00Z">
                    <w:rPr>
                      <w:color w:val="000000"/>
                    </w:rPr>
                  </w:rPrChange>
                </w:rPr>
                <w:t>28.6</w:t>
              </w:r>
            </w:ins>
          </w:p>
        </w:tc>
        <w:tc>
          <w:tcPr>
            <w:tcW w:w="333" w:type="pct"/>
            <w:tcBorders>
              <w:top w:val="nil"/>
              <w:left w:val="nil"/>
              <w:bottom w:val="nil"/>
              <w:right w:val="nil"/>
            </w:tcBorders>
            <w:shd w:val="clear" w:color="auto" w:fill="auto"/>
            <w:noWrap/>
            <w:vAlign w:val="center"/>
            <w:hideMark/>
            <w:tcPrChange w:id="18193" w:author="Tatiana de Paula" w:date="2022-09-16T22:26:00Z">
              <w:tcPr>
                <w:tcW w:w="345" w:type="pct"/>
                <w:tcBorders>
                  <w:top w:val="nil"/>
                  <w:left w:val="nil"/>
                  <w:bottom w:val="nil"/>
                  <w:right w:val="nil"/>
                </w:tcBorders>
                <w:shd w:val="clear" w:color="auto" w:fill="auto"/>
                <w:noWrap/>
                <w:vAlign w:val="center"/>
                <w:hideMark/>
              </w:tcPr>
            </w:tcPrChange>
          </w:tcPr>
          <w:p w14:paraId="3406D817" w14:textId="77777777" w:rsidR="00AB7E66" w:rsidRPr="00AB7E66" w:rsidRDefault="00AB7E66" w:rsidP="00AB7E66">
            <w:pPr>
              <w:jc w:val="center"/>
              <w:rPr>
                <w:ins w:id="18194" w:author="Tatiana de Paula" w:date="2022-09-16T22:26:00Z"/>
                <w:color w:val="000000"/>
                <w:sz w:val="22"/>
                <w:szCs w:val="22"/>
                <w:rPrChange w:id="18195" w:author="Tatiana de Paula" w:date="2022-09-16T22:26:00Z">
                  <w:rPr>
                    <w:ins w:id="18196" w:author="Tatiana de Paula" w:date="2022-09-16T22:26:00Z"/>
                    <w:color w:val="000000"/>
                  </w:rPr>
                </w:rPrChange>
              </w:rPr>
            </w:pPr>
            <w:ins w:id="18197" w:author="Tatiana de Paula" w:date="2022-09-16T22:26:00Z">
              <w:r w:rsidRPr="00AB7E66">
                <w:rPr>
                  <w:color w:val="000000"/>
                  <w:sz w:val="22"/>
                  <w:szCs w:val="22"/>
                  <w:rPrChange w:id="18198" w:author="Tatiana de Paula" w:date="2022-09-16T22:26:00Z">
                    <w:rPr>
                      <w:color w:val="000000"/>
                    </w:rPr>
                  </w:rPrChange>
                </w:rPr>
                <w:t>31.0</w:t>
              </w:r>
            </w:ins>
          </w:p>
        </w:tc>
        <w:tc>
          <w:tcPr>
            <w:tcW w:w="333" w:type="pct"/>
            <w:tcBorders>
              <w:top w:val="nil"/>
              <w:left w:val="nil"/>
              <w:bottom w:val="nil"/>
              <w:right w:val="nil"/>
            </w:tcBorders>
            <w:shd w:val="clear" w:color="auto" w:fill="auto"/>
            <w:noWrap/>
            <w:vAlign w:val="center"/>
            <w:hideMark/>
            <w:tcPrChange w:id="18199" w:author="Tatiana de Paula" w:date="2022-09-16T22:26:00Z">
              <w:tcPr>
                <w:tcW w:w="345" w:type="pct"/>
                <w:tcBorders>
                  <w:top w:val="nil"/>
                  <w:left w:val="nil"/>
                  <w:bottom w:val="nil"/>
                  <w:right w:val="nil"/>
                </w:tcBorders>
                <w:shd w:val="clear" w:color="auto" w:fill="auto"/>
                <w:noWrap/>
                <w:vAlign w:val="center"/>
                <w:hideMark/>
              </w:tcPr>
            </w:tcPrChange>
          </w:tcPr>
          <w:p w14:paraId="059CBC7B" w14:textId="77777777" w:rsidR="00AB7E66" w:rsidRPr="00AB7E66" w:rsidRDefault="00AB7E66" w:rsidP="00AB7E66">
            <w:pPr>
              <w:jc w:val="center"/>
              <w:rPr>
                <w:ins w:id="18200" w:author="Tatiana de Paula" w:date="2022-09-16T22:26:00Z"/>
                <w:color w:val="000000"/>
                <w:sz w:val="22"/>
                <w:szCs w:val="22"/>
                <w:rPrChange w:id="18201" w:author="Tatiana de Paula" w:date="2022-09-16T22:26:00Z">
                  <w:rPr>
                    <w:ins w:id="18202" w:author="Tatiana de Paula" w:date="2022-09-16T22:26:00Z"/>
                    <w:color w:val="000000"/>
                  </w:rPr>
                </w:rPrChange>
              </w:rPr>
            </w:pPr>
            <w:ins w:id="18203" w:author="Tatiana de Paula" w:date="2022-09-16T22:26:00Z">
              <w:r w:rsidRPr="00AB7E66">
                <w:rPr>
                  <w:color w:val="000000"/>
                  <w:sz w:val="22"/>
                  <w:szCs w:val="22"/>
                  <w:rPrChange w:id="18204" w:author="Tatiana de Paula" w:date="2022-09-16T22:26:00Z">
                    <w:rPr>
                      <w:color w:val="000000"/>
                    </w:rPr>
                  </w:rPrChange>
                </w:rPr>
                <w:t>36.1</w:t>
              </w:r>
            </w:ins>
          </w:p>
        </w:tc>
        <w:tc>
          <w:tcPr>
            <w:tcW w:w="314" w:type="pct"/>
            <w:tcBorders>
              <w:top w:val="nil"/>
              <w:left w:val="nil"/>
              <w:bottom w:val="nil"/>
              <w:right w:val="nil"/>
            </w:tcBorders>
            <w:shd w:val="clear" w:color="auto" w:fill="auto"/>
            <w:noWrap/>
            <w:vAlign w:val="center"/>
            <w:hideMark/>
            <w:tcPrChange w:id="18205" w:author="Tatiana de Paula" w:date="2022-09-16T22:26:00Z">
              <w:tcPr>
                <w:tcW w:w="324" w:type="pct"/>
                <w:tcBorders>
                  <w:top w:val="nil"/>
                  <w:left w:val="nil"/>
                  <w:bottom w:val="nil"/>
                  <w:right w:val="nil"/>
                </w:tcBorders>
                <w:shd w:val="clear" w:color="auto" w:fill="auto"/>
                <w:noWrap/>
                <w:vAlign w:val="center"/>
                <w:hideMark/>
              </w:tcPr>
            </w:tcPrChange>
          </w:tcPr>
          <w:p w14:paraId="68F77127" w14:textId="77777777" w:rsidR="00AB7E66" w:rsidRPr="00AB7E66" w:rsidRDefault="00AB7E66" w:rsidP="00AB7E66">
            <w:pPr>
              <w:jc w:val="center"/>
              <w:rPr>
                <w:ins w:id="18206" w:author="Tatiana de Paula" w:date="2022-09-16T22:26:00Z"/>
                <w:color w:val="000000"/>
                <w:sz w:val="22"/>
                <w:szCs w:val="22"/>
                <w:rPrChange w:id="18207" w:author="Tatiana de Paula" w:date="2022-09-16T22:26:00Z">
                  <w:rPr>
                    <w:ins w:id="18208" w:author="Tatiana de Paula" w:date="2022-09-16T22:26:00Z"/>
                    <w:color w:val="000000"/>
                  </w:rPr>
                </w:rPrChange>
              </w:rPr>
            </w:pPr>
            <w:ins w:id="18209" w:author="Tatiana de Paula" w:date="2022-09-16T22:26:00Z">
              <w:r w:rsidRPr="00AB7E66">
                <w:rPr>
                  <w:color w:val="000000"/>
                  <w:sz w:val="22"/>
                  <w:szCs w:val="22"/>
                  <w:rPrChange w:id="18210" w:author="Tatiana de Paula" w:date="2022-09-16T22:26:00Z">
                    <w:rPr>
                      <w:color w:val="000000"/>
                    </w:rPr>
                  </w:rPrChange>
                </w:rPr>
                <w:t>41.9</w:t>
              </w:r>
            </w:ins>
          </w:p>
        </w:tc>
        <w:tc>
          <w:tcPr>
            <w:tcW w:w="333" w:type="pct"/>
            <w:tcBorders>
              <w:top w:val="nil"/>
              <w:left w:val="nil"/>
              <w:bottom w:val="nil"/>
              <w:right w:val="nil"/>
            </w:tcBorders>
            <w:shd w:val="clear" w:color="auto" w:fill="auto"/>
            <w:noWrap/>
            <w:vAlign w:val="center"/>
            <w:hideMark/>
            <w:tcPrChange w:id="18211" w:author="Tatiana de Paula" w:date="2022-09-16T22:26:00Z">
              <w:tcPr>
                <w:tcW w:w="345" w:type="pct"/>
                <w:tcBorders>
                  <w:top w:val="nil"/>
                  <w:left w:val="nil"/>
                  <w:bottom w:val="nil"/>
                  <w:right w:val="nil"/>
                </w:tcBorders>
                <w:shd w:val="clear" w:color="auto" w:fill="auto"/>
                <w:noWrap/>
                <w:vAlign w:val="center"/>
                <w:hideMark/>
              </w:tcPr>
            </w:tcPrChange>
          </w:tcPr>
          <w:p w14:paraId="77BCE764" w14:textId="77777777" w:rsidR="00AB7E66" w:rsidRPr="00AB7E66" w:rsidRDefault="00AB7E66" w:rsidP="00AB7E66">
            <w:pPr>
              <w:jc w:val="center"/>
              <w:rPr>
                <w:ins w:id="18212" w:author="Tatiana de Paula" w:date="2022-09-16T22:26:00Z"/>
                <w:color w:val="000000"/>
                <w:sz w:val="22"/>
                <w:szCs w:val="22"/>
                <w:rPrChange w:id="18213" w:author="Tatiana de Paula" w:date="2022-09-16T22:26:00Z">
                  <w:rPr>
                    <w:ins w:id="18214" w:author="Tatiana de Paula" w:date="2022-09-16T22:26:00Z"/>
                    <w:color w:val="000000"/>
                  </w:rPr>
                </w:rPrChange>
              </w:rPr>
            </w:pPr>
            <w:ins w:id="18215" w:author="Tatiana de Paula" w:date="2022-09-16T22:26:00Z">
              <w:r w:rsidRPr="00AB7E66">
                <w:rPr>
                  <w:color w:val="000000"/>
                  <w:sz w:val="22"/>
                  <w:szCs w:val="22"/>
                  <w:rPrChange w:id="18216" w:author="Tatiana de Paula" w:date="2022-09-16T22:26:00Z">
                    <w:rPr>
                      <w:color w:val="000000"/>
                    </w:rPr>
                  </w:rPrChange>
                </w:rPr>
                <w:t>45.4</w:t>
              </w:r>
            </w:ins>
          </w:p>
        </w:tc>
        <w:tc>
          <w:tcPr>
            <w:tcW w:w="333" w:type="pct"/>
            <w:tcBorders>
              <w:top w:val="nil"/>
              <w:left w:val="nil"/>
              <w:bottom w:val="nil"/>
              <w:right w:val="nil"/>
            </w:tcBorders>
            <w:shd w:val="clear" w:color="auto" w:fill="auto"/>
            <w:noWrap/>
            <w:vAlign w:val="center"/>
            <w:hideMark/>
            <w:tcPrChange w:id="18217" w:author="Tatiana de Paula" w:date="2022-09-16T22:26:00Z">
              <w:tcPr>
                <w:tcW w:w="345" w:type="pct"/>
                <w:tcBorders>
                  <w:top w:val="nil"/>
                  <w:left w:val="nil"/>
                  <w:bottom w:val="nil"/>
                  <w:right w:val="nil"/>
                </w:tcBorders>
                <w:shd w:val="clear" w:color="auto" w:fill="auto"/>
                <w:noWrap/>
                <w:vAlign w:val="center"/>
                <w:hideMark/>
              </w:tcPr>
            </w:tcPrChange>
          </w:tcPr>
          <w:p w14:paraId="2505DBB2" w14:textId="77777777" w:rsidR="00AB7E66" w:rsidRPr="00AB7E66" w:rsidRDefault="00AB7E66" w:rsidP="00AB7E66">
            <w:pPr>
              <w:jc w:val="center"/>
              <w:rPr>
                <w:ins w:id="18218" w:author="Tatiana de Paula" w:date="2022-09-16T22:26:00Z"/>
                <w:color w:val="000000"/>
                <w:sz w:val="22"/>
                <w:szCs w:val="22"/>
                <w:rPrChange w:id="18219" w:author="Tatiana de Paula" w:date="2022-09-16T22:26:00Z">
                  <w:rPr>
                    <w:ins w:id="18220" w:author="Tatiana de Paula" w:date="2022-09-16T22:26:00Z"/>
                    <w:color w:val="000000"/>
                  </w:rPr>
                </w:rPrChange>
              </w:rPr>
            </w:pPr>
            <w:ins w:id="18221" w:author="Tatiana de Paula" w:date="2022-09-16T22:26:00Z">
              <w:r w:rsidRPr="00AB7E66">
                <w:rPr>
                  <w:color w:val="000000"/>
                  <w:sz w:val="22"/>
                  <w:szCs w:val="22"/>
                  <w:rPrChange w:id="18222" w:author="Tatiana de Paula" w:date="2022-09-16T22:26:00Z">
                    <w:rPr>
                      <w:color w:val="000000"/>
                    </w:rPr>
                  </w:rPrChange>
                </w:rPr>
                <w:t>48.0</w:t>
              </w:r>
            </w:ins>
          </w:p>
        </w:tc>
        <w:tc>
          <w:tcPr>
            <w:tcW w:w="333" w:type="pct"/>
            <w:tcBorders>
              <w:top w:val="nil"/>
              <w:left w:val="nil"/>
              <w:bottom w:val="nil"/>
              <w:right w:val="single" w:sz="8" w:space="0" w:color="auto"/>
            </w:tcBorders>
            <w:shd w:val="clear" w:color="auto" w:fill="auto"/>
            <w:noWrap/>
            <w:vAlign w:val="center"/>
            <w:hideMark/>
            <w:tcPrChange w:id="18223"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6CC9F296" w14:textId="77777777" w:rsidR="00AB7E66" w:rsidRPr="00AB7E66" w:rsidRDefault="00AB7E66" w:rsidP="00AB7E66">
            <w:pPr>
              <w:jc w:val="center"/>
              <w:rPr>
                <w:ins w:id="18224" w:author="Tatiana de Paula" w:date="2022-09-16T22:26:00Z"/>
                <w:color w:val="000000"/>
                <w:sz w:val="22"/>
                <w:szCs w:val="22"/>
                <w:rPrChange w:id="18225" w:author="Tatiana de Paula" w:date="2022-09-16T22:26:00Z">
                  <w:rPr>
                    <w:ins w:id="18226" w:author="Tatiana de Paula" w:date="2022-09-16T22:26:00Z"/>
                    <w:color w:val="000000"/>
                  </w:rPr>
                </w:rPrChange>
              </w:rPr>
            </w:pPr>
            <w:ins w:id="18227" w:author="Tatiana de Paula" w:date="2022-09-16T22:26:00Z">
              <w:r w:rsidRPr="00AB7E66">
                <w:rPr>
                  <w:color w:val="000000"/>
                  <w:sz w:val="22"/>
                  <w:szCs w:val="22"/>
                  <w:rPrChange w:id="18228" w:author="Tatiana de Paula" w:date="2022-09-16T22:26:00Z">
                    <w:rPr>
                      <w:color w:val="000000"/>
                    </w:rPr>
                  </w:rPrChange>
                </w:rPr>
                <w:t>52.0</w:t>
              </w:r>
            </w:ins>
          </w:p>
        </w:tc>
      </w:tr>
      <w:tr w:rsidR="00AB7E66" w:rsidRPr="00AB7E66" w14:paraId="6576E61E" w14:textId="77777777" w:rsidTr="00AB7E66">
        <w:trPr>
          <w:trHeight w:val="300"/>
          <w:ins w:id="18229" w:author="Tatiana de Paula" w:date="2022-09-16T22:26:00Z"/>
          <w:trPrChange w:id="18230"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8231"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4671EB1C" w14:textId="77777777" w:rsidR="00AB7E66" w:rsidRPr="00AB7E66" w:rsidRDefault="00AB7E66" w:rsidP="00AB7E66">
            <w:pPr>
              <w:jc w:val="center"/>
              <w:rPr>
                <w:ins w:id="18232" w:author="Tatiana de Paula" w:date="2022-09-16T22:26:00Z"/>
                <w:color w:val="000000"/>
                <w:sz w:val="22"/>
                <w:szCs w:val="22"/>
                <w:rPrChange w:id="18233" w:author="Tatiana de Paula" w:date="2022-09-16T22:26:00Z">
                  <w:rPr>
                    <w:ins w:id="18234" w:author="Tatiana de Paula" w:date="2022-09-16T22:26:00Z"/>
                    <w:color w:val="000000"/>
                  </w:rPr>
                </w:rPrChange>
              </w:rPr>
            </w:pPr>
            <w:ins w:id="18235" w:author="Tatiana de Paula" w:date="2022-09-16T22:26:00Z">
              <w:r w:rsidRPr="00AB7E66">
                <w:rPr>
                  <w:color w:val="000000"/>
                  <w:sz w:val="22"/>
                  <w:szCs w:val="22"/>
                  <w:rPrChange w:id="18236" w:author="Tatiana de Paula" w:date="2022-09-16T22:26:00Z">
                    <w:rPr>
                      <w:color w:val="000000"/>
                    </w:rPr>
                  </w:rPrChange>
                </w:rPr>
                <w:t>17.0-17.9</w:t>
              </w:r>
            </w:ins>
          </w:p>
        </w:tc>
        <w:tc>
          <w:tcPr>
            <w:tcW w:w="473" w:type="pct"/>
            <w:tcBorders>
              <w:top w:val="nil"/>
              <w:left w:val="nil"/>
              <w:bottom w:val="nil"/>
              <w:right w:val="nil"/>
            </w:tcBorders>
            <w:shd w:val="clear" w:color="auto" w:fill="auto"/>
            <w:noWrap/>
            <w:vAlign w:val="center"/>
            <w:hideMark/>
            <w:tcPrChange w:id="18237" w:author="Tatiana de Paula" w:date="2022-09-16T22:26:00Z">
              <w:tcPr>
                <w:tcW w:w="424" w:type="pct"/>
                <w:tcBorders>
                  <w:top w:val="nil"/>
                  <w:left w:val="nil"/>
                  <w:bottom w:val="nil"/>
                  <w:right w:val="nil"/>
                </w:tcBorders>
                <w:shd w:val="clear" w:color="auto" w:fill="auto"/>
                <w:noWrap/>
                <w:vAlign w:val="center"/>
                <w:hideMark/>
              </w:tcPr>
            </w:tcPrChange>
          </w:tcPr>
          <w:p w14:paraId="1B5570A2" w14:textId="77777777" w:rsidR="00AB7E66" w:rsidRPr="00AB7E66" w:rsidRDefault="00AB7E66" w:rsidP="00AB7E66">
            <w:pPr>
              <w:jc w:val="center"/>
              <w:rPr>
                <w:ins w:id="18238" w:author="Tatiana de Paula" w:date="2022-09-16T22:26:00Z"/>
                <w:color w:val="000000"/>
                <w:sz w:val="22"/>
                <w:szCs w:val="22"/>
                <w:rPrChange w:id="18239" w:author="Tatiana de Paula" w:date="2022-09-16T22:26:00Z">
                  <w:rPr>
                    <w:ins w:id="18240" w:author="Tatiana de Paula" w:date="2022-09-16T22:26:00Z"/>
                    <w:color w:val="000000"/>
                  </w:rPr>
                </w:rPrChange>
              </w:rPr>
            </w:pPr>
            <w:ins w:id="18241" w:author="Tatiana de Paula" w:date="2022-09-16T22:26:00Z">
              <w:r w:rsidRPr="00AB7E66">
                <w:rPr>
                  <w:color w:val="000000"/>
                  <w:sz w:val="22"/>
                  <w:szCs w:val="22"/>
                  <w:rPrChange w:id="18242" w:author="Tatiana de Paula" w:date="2022-09-16T22:26:00Z">
                    <w:rPr>
                      <w:color w:val="000000"/>
                    </w:rPr>
                  </w:rPrChange>
                </w:rPr>
                <w:t>17.45</w:t>
              </w:r>
            </w:ins>
          </w:p>
        </w:tc>
        <w:tc>
          <w:tcPr>
            <w:tcW w:w="348" w:type="pct"/>
            <w:tcBorders>
              <w:top w:val="nil"/>
              <w:left w:val="nil"/>
              <w:bottom w:val="nil"/>
              <w:right w:val="nil"/>
            </w:tcBorders>
            <w:shd w:val="clear" w:color="auto" w:fill="auto"/>
            <w:noWrap/>
            <w:vAlign w:val="center"/>
            <w:hideMark/>
            <w:tcPrChange w:id="18243" w:author="Tatiana de Paula" w:date="2022-09-16T22:26:00Z">
              <w:tcPr>
                <w:tcW w:w="345" w:type="pct"/>
                <w:tcBorders>
                  <w:top w:val="nil"/>
                  <w:left w:val="nil"/>
                  <w:bottom w:val="nil"/>
                  <w:right w:val="nil"/>
                </w:tcBorders>
                <w:shd w:val="clear" w:color="auto" w:fill="auto"/>
                <w:noWrap/>
                <w:vAlign w:val="center"/>
                <w:hideMark/>
              </w:tcPr>
            </w:tcPrChange>
          </w:tcPr>
          <w:p w14:paraId="37CEBA10" w14:textId="77777777" w:rsidR="00AB7E66" w:rsidRPr="00AB7E66" w:rsidRDefault="00AB7E66" w:rsidP="00AB7E66">
            <w:pPr>
              <w:jc w:val="center"/>
              <w:rPr>
                <w:ins w:id="18244" w:author="Tatiana de Paula" w:date="2022-09-16T22:26:00Z"/>
                <w:color w:val="000000"/>
                <w:sz w:val="22"/>
                <w:szCs w:val="22"/>
                <w:rPrChange w:id="18245" w:author="Tatiana de Paula" w:date="2022-09-16T22:26:00Z">
                  <w:rPr>
                    <w:ins w:id="18246" w:author="Tatiana de Paula" w:date="2022-09-16T22:26:00Z"/>
                    <w:color w:val="000000"/>
                  </w:rPr>
                </w:rPrChange>
              </w:rPr>
            </w:pPr>
            <w:ins w:id="18247" w:author="Tatiana de Paula" w:date="2022-09-16T22:26:00Z">
              <w:r w:rsidRPr="00AB7E66">
                <w:rPr>
                  <w:color w:val="000000"/>
                  <w:sz w:val="22"/>
                  <w:szCs w:val="22"/>
                  <w:rPrChange w:id="18248" w:author="Tatiana de Paula" w:date="2022-09-16T22:26:00Z">
                    <w:rPr>
                      <w:color w:val="000000"/>
                    </w:rPr>
                  </w:rPrChange>
                </w:rPr>
                <w:t>202</w:t>
              </w:r>
            </w:ins>
          </w:p>
        </w:tc>
        <w:tc>
          <w:tcPr>
            <w:tcW w:w="314" w:type="pct"/>
            <w:tcBorders>
              <w:top w:val="nil"/>
              <w:left w:val="nil"/>
              <w:bottom w:val="nil"/>
              <w:right w:val="nil"/>
            </w:tcBorders>
            <w:shd w:val="clear" w:color="auto" w:fill="auto"/>
            <w:noWrap/>
            <w:vAlign w:val="center"/>
            <w:hideMark/>
            <w:tcPrChange w:id="18249" w:author="Tatiana de Paula" w:date="2022-09-16T22:26:00Z">
              <w:tcPr>
                <w:tcW w:w="345" w:type="pct"/>
                <w:tcBorders>
                  <w:top w:val="nil"/>
                  <w:left w:val="nil"/>
                  <w:bottom w:val="nil"/>
                  <w:right w:val="nil"/>
                </w:tcBorders>
                <w:shd w:val="clear" w:color="auto" w:fill="auto"/>
                <w:noWrap/>
                <w:vAlign w:val="center"/>
                <w:hideMark/>
              </w:tcPr>
            </w:tcPrChange>
          </w:tcPr>
          <w:p w14:paraId="10C4CF08" w14:textId="77777777" w:rsidR="00AB7E66" w:rsidRPr="00AB7E66" w:rsidRDefault="00AB7E66" w:rsidP="00AB7E66">
            <w:pPr>
              <w:jc w:val="center"/>
              <w:rPr>
                <w:ins w:id="18250" w:author="Tatiana de Paula" w:date="2022-09-16T22:26:00Z"/>
                <w:color w:val="000000"/>
                <w:sz w:val="22"/>
                <w:szCs w:val="22"/>
                <w:rPrChange w:id="18251" w:author="Tatiana de Paula" w:date="2022-09-16T22:26:00Z">
                  <w:rPr>
                    <w:ins w:id="18252" w:author="Tatiana de Paula" w:date="2022-09-16T22:26:00Z"/>
                    <w:color w:val="000000"/>
                  </w:rPr>
                </w:rPrChange>
              </w:rPr>
            </w:pPr>
            <w:ins w:id="18253" w:author="Tatiana de Paula" w:date="2022-09-16T22:26:00Z">
              <w:r w:rsidRPr="00AB7E66">
                <w:rPr>
                  <w:color w:val="000000"/>
                  <w:sz w:val="22"/>
                  <w:szCs w:val="22"/>
                  <w:rPrChange w:id="18254" w:author="Tatiana de Paula" w:date="2022-09-16T22:26:00Z">
                    <w:rPr>
                      <w:color w:val="000000"/>
                    </w:rPr>
                  </w:rPrChange>
                </w:rPr>
                <w:t>37.4</w:t>
              </w:r>
            </w:ins>
          </w:p>
        </w:tc>
        <w:tc>
          <w:tcPr>
            <w:tcW w:w="314" w:type="pct"/>
            <w:tcBorders>
              <w:top w:val="nil"/>
              <w:left w:val="nil"/>
              <w:bottom w:val="nil"/>
              <w:right w:val="nil"/>
            </w:tcBorders>
            <w:shd w:val="clear" w:color="auto" w:fill="auto"/>
            <w:noWrap/>
            <w:vAlign w:val="center"/>
            <w:hideMark/>
            <w:tcPrChange w:id="18255" w:author="Tatiana de Paula" w:date="2022-09-16T22:26:00Z">
              <w:tcPr>
                <w:tcW w:w="345" w:type="pct"/>
                <w:tcBorders>
                  <w:top w:val="nil"/>
                  <w:left w:val="nil"/>
                  <w:bottom w:val="nil"/>
                  <w:right w:val="nil"/>
                </w:tcBorders>
                <w:shd w:val="clear" w:color="auto" w:fill="auto"/>
                <w:noWrap/>
                <w:vAlign w:val="center"/>
                <w:hideMark/>
              </w:tcPr>
            </w:tcPrChange>
          </w:tcPr>
          <w:p w14:paraId="694729DD" w14:textId="77777777" w:rsidR="00AB7E66" w:rsidRPr="00AB7E66" w:rsidRDefault="00AB7E66" w:rsidP="00AB7E66">
            <w:pPr>
              <w:jc w:val="center"/>
              <w:rPr>
                <w:ins w:id="18256" w:author="Tatiana de Paula" w:date="2022-09-16T22:26:00Z"/>
                <w:color w:val="000000"/>
                <w:sz w:val="22"/>
                <w:szCs w:val="22"/>
                <w:rPrChange w:id="18257" w:author="Tatiana de Paula" w:date="2022-09-16T22:26:00Z">
                  <w:rPr>
                    <w:ins w:id="18258" w:author="Tatiana de Paula" w:date="2022-09-16T22:26:00Z"/>
                    <w:color w:val="000000"/>
                  </w:rPr>
                </w:rPrChange>
              </w:rPr>
            </w:pPr>
            <w:ins w:id="18259" w:author="Tatiana de Paula" w:date="2022-09-16T22:26:00Z">
              <w:r w:rsidRPr="00AB7E66">
                <w:rPr>
                  <w:color w:val="000000"/>
                  <w:sz w:val="22"/>
                  <w:szCs w:val="22"/>
                  <w:rPrChange w:id="18260" w:author="Tatiana de Paula" w:date="2022-09-16T22:26:00Z">
                    <w:rPr>
                      <w:color w:val="000000"/>
                    </w:rPr>
                  </w:rPrChange>
                </w:rPr>
                <w:t>8.6</w:t>
              </w:r>
            </w:ins>
          </w:p>
        </w:tc>
        <w:tc>
          <w:tcPr>
            <w:tcW w:w="314" w:type="pct"/>
            <w:tcBorders>
              <w:top w:val="nil"/>
              <w:left w:val="nil"/>
              <w:bottom w:val="nil"/>
              <w:right w:val="nil"/>
            </w:tcBorders>
            <w:shd w:val="clear" w:color="auto" w:fill="auto"/>
            <w:noWrap/>
            <w:vAlign w:val="center"/>
            <w:hideMark/>
            <w:tcPrChange w:id="18261" w:author="Tatiana de Paula" w:date="2022-09-16T22:26:00Z">
              <w:tcPr>
                <w:tcW w:w="362" w:type="pct"/>
                <w:tcBorders>
                  <w:top w:val="nil"/>
                  <w:left w:val="nil"/>
                  <w:bottom w:val="nil"/>
                  <w:right w:val="nil"/>
                </w:tcBorders>
                <w:shd w:val="clear" w:color="auto" w:fill="auto"/>
                <w:noWrap/>
                <w:vAlign w:val="center"/>
                <w:hideMark/>
              </w:tcPr>
            </w:tcPrChange>
          </w:tcPr>
          <w:p w14:paraId="6A1DF9D2" w14:textId="77777777" w:rsidR="00AB7E66" w:rsidRPr="00AB7E66" w:rsidRDefault="00AB7E66" w:rsidP="00AB7E66">
            <w:pPr>
              <w:jc w:val="center"/>
              <w:rPr>
                <w:ins w:id="18262" w:author="Tatiana de Paula" w:date="2022-09-16T22:26:00Z"/>
                <w:color w:val="000000"/>
                <w:sz w:val="22"/>
                <w:szCs w:val="22"/>
                <w:rPrChange w:id="18263" w:author="Tatiana de Paula" w:date="2022-09-16T22:26:00Z">
                  <w:rPr>
                    <w:ins w:id="18264" w:author="Tatiana de Paula" w:date="2022-09-16T22:26:00Z"/>
                    <w:color w:val="000000"/>
                  </w:rPr>
                </w:rPrChange>
              </w:rPr>
            </w:pPr>
            <w:ins w:id="18265" w:author="Tatiana de Paula" w:date="2022-09-16T22:26:00Z">
              <w:r w:rsidRPr="00AB7E66">
                <w:rPr>
                  <w:color w:val="000000"/>
                  <w:sz w:val="22"/>
                  <w:szCs w:val="22"/>
                  <w:rPrChange w:id="18266" w:author="Tatiana de Paula" w:date="2022-09-16T22:26:00Z">
                    <w:rPr>
                      <w:color w:val="000000"/>
                    </w:rPr>
                  </w:rPrChange>
                </w:rPr>
                <w:t>24.7</w:t>
              </w:r>
            </w:ins>
          </w:p>
        </w:tc>
        <w:tc>
          <w:tcPr>
            <w:tcW w:w="333" w:type="pct"/>
            <w:tcBorders>
              <w:top w:val="nil"/>
              <w:left w:val="nil"/>
              <w:bottom w:val="nil"/>
              <w:right w:val="nil"/>
            </w:tcBorders>
            <w:shd w:val="clear" w:color="auto" w:fill="auto"/>
            <w:noWrap/>
            <w:vAlign w:val="center"/>
            <w:hideMark/>
            <w:tcPrChange w:id="18267" w:author="Tatiana de Paula" w:date="2022-09-16T22:26:00Z">
              <w:tcPr>
                <w:tcW w:w="346" w:type="pct"/>
                <w:tcBorders>
                  <w:top w:val="nil"/>
                  <w:left w:val="nil"/>
                  <w:bottom w:val="nil"/>
                  <w:right w:val="nil"/>
                </w:tcBorders>
                <w:shd w:val="clear" w:color="auto" w:fill="auto"/>
                <w:noWrap/>
                <w:vAlign w:val="center"/>
                <w:hideMark/>
              </w:tcPr>
            </w:tcPrChange>
          </w:tcPr>
          <w:p w14:paraId="1B05D4C5" w14:textId="77777777" w:rsidR="00AB7E66" w:rsidRPr="00AB7E66" w:rsidRDefault="00AB7E66" w:rsidP="00AB7E66">
            <w:pPr>
              <w:jc w:val="center"/>
              <w:rPr>
                <w:ins w:id="18268" w:author="Tatiana de Paula" w:date="2022-09-16T22:26:00Z"/>
                <w:color w:val="000000"/>
                <w:sz w:val="22"/>
                <w:szCs w:val="22"/>
                <w:rPrChange w:id="18269" w:author="Tatiana de Paula" w:date="2022-09-16T22:26:00Z">
                  <w:rPr>
                    <w:ins w:id="18270" w:author="Tatiana de Paula" w:date="2022-09-16T22:26:00Z"/>
                    <w:color w:val="000000"/>
                  </w:rPr>
                </w:rPrChange>
              </w:rPr>
            </w:pPr>
            <w:ins w:id="18271" w:author="Tatiana de Paula" w:date="2022-09-16T22:26:00Z">
              <w:r w:rsidRPr="00AB7E66">
                <w:rPr>
                  <w:color w:val="000000"/>
                  <w:sz w:val="22"/>
                  <w:szCs w:val="22"/>
                  <w:rPrChange w:id="18272" w:author="Tatiana de Paula" w:date="2022-09-16T22:26:00Z">
                    <w:rPr>
                      <w:color w:val="000000"/>
                    </w:rPr>
                  </w:rPrChange>
                </w:rPr>
                <w:t>26.8</w:t>
              </w:r>
            </w:ins>
          </w:p>
        </w:tc>
        <w:tc>
          <w:tcPr>
            <w:tcW w:w="333" w:type="pct"/>
            <w:tcBorders>
              <w:top w:val="nil"/>
              <w:left w:val="nil"/>
              <w:bottom w:val="nil"/>
              <w:right w:val="nil"/>
            </w:tcBorders>
            <w:shd w:val="clear" w:color="auto" w:fill="auto"/>
            <w:noWrap/>
            <w:vAlign w:val="center"/>
            <w:hideMark/>
            <w:tcPrChange w:id="18273" w:author="Tatiana de Paula" w:date="2022-09-16T22:26:00Z">
              <w:tcPr>
                <w:tcW w:w="345" w:type="pct"/>
                <w:tcBorders>
                  <w:top w:val="nil"/>
                  <w:left w:val="nil"/>
                  <w:bottom w:val="nil"/>
                  <w:right w:val="nil"/>
                </w:tcBorders>
                <w:shd w:val="clear" w:color="auto" w:fill="auto"/>
                <w:noWrap/>
                <w:vAlign w:val="center"/>
                <w:hideMark/>
              </w:tcPr>
            </w:tcPrChange>
          </w:tcPr>
          <w:p w14:paraId="49C0371F" w14:textId="77777777" w:rsidR="00AB7E66" w:rsidRPr="00AB7E66" w:rsidRDefault="00AB7E66" w:rsidP="00AB7E66">
            <w:pPr>
              <w:jc w:val="center"/>
              <w:rPr>
                <w:ins w:id="18274" w:author="Tatiana de Paula" w:date="2022-09-16T22:26:00Z"/>
                <w:color w:val="000000"/>
                <w:sz w:val="22"/>
                <w:szCs w:val="22"/>
                <w:rPrChange w:id="18275" w:author="Tatiana de Paula" w:date="2022-09-16T22:26:00Z">
                  <w:rPr>
                    <w:ins w:id="18276" w:author="Tatiana de Paula" w:date="2022-09-16T22:26:00Z"/>
                    <w:color w:val="000000"/>
                  </w:rPr>
                </w:rPrChange>
              </w:rPr>
            </w:pPr>
            <w:ins w:id="18277" w:author="Tatiana de Paula" w:date="2022-09-16T22:26:00Z">
              <w:r w:rsidRPr="00AB7E66">
                <w:rPr>
                  <w:color w:val="000000"/>
                  <w:sz w:val="22"/>
                  <w:szCs w:val="22"/>
                  <w:rPrChange w:id="18278" w:author="Tatiana de Paula" w:date="2022-09-16T22:26:00Z">
                    <w:rPr>
                      <w:color w:val="000000"/>
                    </w:rPr>
                  </w:rPrChange>
                </w:rPr>
                <w:t>28.4</w:t>
              </w:r>
            </w:ins>
          </w:p>
        </w:tc>
        <w:tc>
          <w:tcPr>
            <w:tcW w:w="333" w:type="pct"/>
            <w:tcBorders>
              <w:top w:val="nil"/>
              <w:left w:val="nil"/>
              <w:bottom w:val="nil"/>
              <w:right w:val="nil"/>
            </w:tcBorders>
            <w:shd w:val="clear" w:color="auto" w:fill="auto"/>
            <w:noWrap/>
            <w:vAlign w:val="center"/>
            <w:hideMark/>
            <w:tcPrChange w:id="18279" w:author="Tatiana de Paula" w:date="2022-09-16T22:26:00Z">
              <w:tcPr>
                <w:tcW w:w="345" w:type="pct"/>
                <w:tcBorders>
                  <w:top w:val="nil"/>
                  <w:left w:val="nil"/>
                  <w:bottom w:val="nil"/>
                  <w:right w:val="nil"/>
                </w:tcBorders>
                <w:shd w:val="clear" w:color="auto" w:fill="auto"/>
                <w:noWrap/>
                <w:vAlign w:val="center"/>
                <w:hideMark/>
              </w:tcPr>
            </w:tcPrChange>
          </w:tcPr>
          <w:p w14:paraId="6E0F8AE2" w14:textId="77777777" w:rsidR="00AB7E66" w:rsidRPr="00AB7E66" w:rsidRDefault="00AB7E66" w:rsidP="00AB7E66">
            <w:pPr>
              <w:jc w:val="center"/>
              <w:rPr>
                <w:ins w:id="18280" w:author="Tatiana de Paula" w:date="2022-09-16T22:26:00Z"/>
                <w:color w:val="000000"/>
                <w:sz w:val="22"/>
                <w:szCs w:val="22"/>
                <w:rPrChange w:id="18281" w:author="Tatiana de Paula" w:date="2022-09-16T22:26:00Z">
                  <w:rPr>
                    <w:ins w:id="18282" w:author="Tatiana de Paula" w:date="2022-09-16T22:26:00Z"/>
                    <w:color w:val="000000"/>
                  </w:rPr>
                </w:rPrChange>
              </w:rPr>
            </w:pPr>
            <w:ins w:id="18283" w:author="Tatiana de Paula" w:date="2022-09-16T22:26:00Z">
              <w:r w:rsidRPr="00AB7E66">
                <w:rPr>
                  <w:color w:val="000000"/>
                  <w:sz w:val="22"/>
                  <w:szCs w:val="22"/>
                  <w:rPrChange w:id="18284" w:author="Tatiana de Paula" w:date="2022-09-16T22:26:00Z">
                    <w:rPr>
                      <w:color w:val="000000"/>
                    </w:rPr>
                  </w:rPrChange>
                </w:rPr>
                <w:t>30.9</w:t>
              </w:r>
            </w:ins>
          </w:p>
        </w:tc>
        <w:tc>
          <w:tcPr>
            <w:tcW w:w="333" w:type="pct"/>
            <w:tcBorders>
              <w:top w:val="nil"/>
              <w:left w:val="nil"/>
              <w:bottom w:val="nil"/>
              <w:right w:val="nil"/>
            </w:tcBorders>
            <w:shd w:val="clear" w:color="auto" w:fill="auto"/>
            <w:noWrap/>
            <w:vAlign w:val="center"/>
            <w:hideMark/>
            <w:tcPrChange w:id="18285" w:author="Tatiana de Paula" w:date="2022-09-16T22:26:00Z">
              <w:tcPr>
                <w:tcW w:w="345" w:type="pct"/>
                <w:tcBorders>
                  <w:top w:val="nil"/>
                  <w:left w:val="nil"/>
                  <w:bottom w:val="nil"/>
                  <w:right w:val="nil"/>
                </w:tcBorders>
                <w:shd w:val="clear" w:color="auto" w:fill="auto"/>
                <w:noWrap/>
                <w:vAlign w:val="center"/>
                <w:hideMark/>
              </w:tcPr>
            </w:tcPrChange>
          </w:tcPr>
          <w:p w14:paraId="654FEC25" w14:textId="77777777" w:rsidR="00AB7E66" w:rsidRPr="00AB7E66" w:rsidRDefault="00AB7E66" w:rsidP="00AB7E66">
            <w:pPr>
              <w:jc w:val="center"/>
              <w:rPr>
                <w:ins w:id="18286" w:author="Tatiana de Paula" w:date="2022-09-16T22:26:00Z"/>
                <w:color w:val="000000"/>
                <w:sz w:val="22"/>
                <w:szCs w:val="22"/>
                <w:rPrChange w:id="18287" w:author="Tatiana de Paula" w:date="2022-09-16T22:26:00Z">
                  <w:rPr>
                    <w:ins w:id="18288" w:author="Tatiana de Paula" w:date="2022-09-16T22:26:00Z"/>
                    <w:color w:val="000000"/>
                  </w:rPr>
                </w:rPrChange>
              </w:rPr>
            </w:pPr>
            <w:ins w:id="18289" w:author="Tatiana de Paula" w:date="2022-09-16T22:26:00Z">
              <w:r w:rsidRPr="00AB7E66">
                <w:rPr>
                  <w:color w:val="000000"/>
                  <w:sz w:val="22"/>
                  <w:szCs w:val="22"/>
                  <w:rPrChange w:id="18290" w:author="Tatiana de Paula" w:date="2022-09-16T22:26:00Z">
                    <w:rPr>
                      <w:color w:val="000000"/>
                    </w:rPr>
                  </w:rPrChange>
                </w:rPr>
                <w:t>36.1</w:t>
              </w:r>
            </w:ins>
          </w:p>
        </w:tc>
        <w:tc>
          <w:tcPr>
            <w:tcW w:w="314" w:type="pct"/>
            <w:tcBorders>
              <w:top w:val="nil"/>
              <w:left w:val="nil"/>
              <w:bottom w:val="nil"/>
              <w:right w:val="nil"/>
            </w:tcBorders>
            <w:shd w:val="clear" w:color="auto" w:fill="auto"/>
            <w:noWrap/>
            <w:vAlign w:val="center"/>
            <w:hideMark/>
            <w:tcPrChange w:id="18291" w:author="Tatiana de Paula" w:date="2022-09-16T22:26:00Z">
              <w:tcPr>
                <w:tcW w:w="324" w:type="pct"/>
                <w:tcBorders>
                  <w:top w:val="nil"/>
                  <w:left w:val="nil"/>
                  <w:bottom w:val="nil"/>
                  <w:right w:val="nil"/>
                </w:tcBorders>
                <w:shd w:val="clear" w:color="auto" w:fill="auto"/>
                <w:noWrap/>
                <w:vAlign w:val="center"/>
                <w:hideMark/>
              </w:tcPr>
            </w:tcPrChange>
          </w:tcPr>
          <w:p w14:paraId="462344F2" w14:textId="77777777" w:rsidR="00AB7E66" w:rsidRPr="00AB7E66" w:rsidRDefault="00AB7E66" w:rsidP="00AB7E66">
            <w:pPr>
              <w:jc w:val="center"/>
              <w:rPr>
                <w:ins w:id="18292" w:author="Tatiana de Paula" w:date="2022-09-16T22:26:00Z"/>
                <w:color w:val="000000"/>
                <w:sz w:val="22"/>
                <w:szCs w:val="22"/>
                <w:rPrChange w:id="18293" w:author="Tatiana de Paula" w:date="2022-09-16T22:26:00Z">
                  <w:rPr>
                    <w:ins w:id="18294" w:author="Tatiana de Paula" w:date="2022-09-16T22:26:00Z"/>
                    <w:color w:val="000000"/>
                  </w:rPr>
                </w:rPrChange>
              </w:rPr>
            </w:pPr>
            <w:ins w:id="18295" w:author="Tatiana de Paula" w:date="2022-09-16T22:26:00Z">
              <w:r w:rsidRPr="00AB7E66">
                <w:rPr>
                  <w:color w:val="000000"/>
                  <w:sz w:val="22"/>
                  <w:szCs w:val="22"/>
                  <w:rPrChange w:id="18296" w:author="Tatiana de Paula" w:date="2022-09-16T22:26:00Z">
                    <w:rPr>
                      <w:color w:val="000000"/>
                    </w:rPr>
                  </w:rPrChange>
                </w:rPr>
                <w:t>42.1</w:t>
              </w:r>
            </w:ins>
          </w:p>
        </w:tc>
        <w:tc>
          <w:tcPr>
            <w:tcW w:w="333" w:type="pct"/>
            <w:tcBorders>
              <w:top w:val="nil"/>
              <w:left w:val="nil"/>
              <w:bottom w:val="nil"/>
              <w:right w:val="nil"/>
            </w:tcBorders>
            <w:shd w:val="clear" w:color="auto" w:fill="auto"/>
            <w:noWrap/>
            <w:vAlign w:val="center"/>
            <w:hideMark/>
            <w:tcPrChange w:id="18297" w:author="Tatiana de Paula" w:date="2022-09-16T22:26:00Z">
              <w:tcPr>
                <w:tcW w:w="345" w:type="pct"/>
                <w:tcBorders>
                  <w:top w:val="nil"/>
                  <w:left w:val="nil"/>
                  <w:bottom w:val="nil"/>
                  <w:right w:val="nil"/>
                </w:tcBorders>
                <w:shd w:val="clear" w:color="auto" w:fill="auto"/>
                <w:noWrap/>
                <w:vAlign w:val="center"/>
                <w:hideMark/>
              </w:tcPr>
            </w:tcPrChange>
          </w:tcPr>
          <w:p w14:paraId="5218DB45" w14:textId="77777777" w:rsidR="00AB7E66" w:rsidRPr="00AB7E66" w:rsidRDefault="00AB7E66" w:rsidP="00AB7E66">
            <w:pPr>
              <w:jc w:val="center"/>
              <w:rPr>
                <w:ins w:id="18298" w:author="Tatiana de Paula" w:date="2022-09-16T22:26:00Z"/>
                <w:color w:val="000000"/>
                <w:sz w:val="22"/>
                <w:szCs w:val="22"/>
                <w:rPrChange w:id="18299" w:author="Tatiana de Paula" w:date="2022-09-16T22:26:00Z">
                  <w:rPr>
                    <w:ins w:id="18300" w:author="Tatiana de Paula" w:date="2022-09-16T22:26:00Z"/>
                    <w:color w:val="000000"/>
                  </w:rPr>
                </w:rPrChange>
              </w:rPr>
            </w:pPr>
            <w:ins w:id="18301" w:author="Tatiana de Paula" w:date="2022-09-16T22:26:00Z">
              <w:r w:rsidRPr="00AB7E66">
                <w:rPr>
                  <w:color w:val="000000"/>
                  <w:sz w:val="22"/>
                  <w:szCs w:val="22"/>
                  <w:rPrChange w:id="18302" w:author="Tatiana de Paula" w:date="2022-09-16T22:26:00Z">
                    <w:rPr>
                      <w:color w:val="000000"/>
                    </w:rPr>
                  </w:rPrChange>
                </w:rPr>
                <w:t>45.8</w:t>
              </w:r>
            </w:ins>
          </w:p>
        </w:tc>
        <w:tc>
          <w:tcPr>
            <w:tcW w:w="333" w:type="pct"/>
            <w:tcBorders>
              <w:top w:val="nil"/>
              <w:left w:val="nil"/>
              <w:bottom w:val="nil"/>
              <w:right w:val="nil"/>
            </w:tcBorders>
            <w:shd w:val="clear" w:color="auto" w:fill="auto"/>
            <w:noWrap/>
            <w:vAlign w:val="center"/>
            <w:hideMark/>
            <w:tcPrChange w:id="18303" w:author="Tatiana de Paula" w:date="2022-09-16T22:26:00Z">
              <w:tcPr>
                <w:tcW w:w="345" w:type="pct"/>
                <w:tcBorders>
                  <w:top w:val="nil"/>
                  <w:left w:val="nil"/>
                  <w:bottom w:val="nil"/>
                  <w:right w:val="nil"/>
                </w:tcBorders>
                <w:shd w:val="clear" w:color="auto" w:fill="auto"/>
                <w:noWrap/>
                <w:vAlign w:val="center"/>
                <w:hideMark/>
              </w:tcPr>
            </w:tcPrChange>
          </w:tcPr>
          <w:p w14:paraId="1EA0BA5D" w14:textId="77777777" w:rsidR="00AB7E66" w:rsidRPr="00AB7E66" w:rsidRDefault="00AB7E66" w:rsidP="00AB7E66">
            <w:pPr>
              <w:jc w:val="center"/>
              <w:rPr>
                <w:ins w:id="18304" w:author="Tatiana de Paula" w:date="2022-09-16T22:26:00Z"/>
                <w:color w:val="000000"/>
                <w:sz w:val="22"/>
                <w:szCs w:val="22"/>
                <w:rPrChange w:id="18305" w:author="Tatiana de Paula" w:date="2022-09-16T22:26:00Z">
                  <w:rPr>
                    <w:ins w:id="18306" w:author="Tatiana de Paula" w:date="2022-09-16T22:26:00Z"/>
                    <w:color w:val="000000"/>
                  </w:rPr>
                </w:rPrChange>
              </w:rPr>
            </w:pPr>
            <w:ins w:id="18307" w:author="Tatiana de Paula" w:date="2022-09-16T22:26:00Z">
              <w:r w:rsidRPr="00AB7E66">
                <w:rPr>
                  <w:color w:val="000000"/>
                  <w:sz w:val="22"/>
                  <w:szCs w:val="22"/>
                  <w:rPrChange w:id="18308" w:author="Tatiana de Paula" w:date="2022-09-16T22:26:00Z">
                    <w:rPr>
                      <w:color w:val="000000"/>
                    </w:rPr>
                  </w:rPrChange>
                </w:rPr>
                <w:t>48.4</w:t>
              </w:r>
            </w:ins>
          </w:p>
        </w:tc>
        <w:tc>
          <w:tcPr>
            <w:tcW w:w="333" w:type="pct"/>
            <w:tcBorders>
              <w:top w:val="nil"/>
              <w:left w:val="nil"/>
              <w:bottom w:val="nil"/>
              <w:right w:val="single" w:sz="8" w:space="0" w:color="auto"/>
            </w:tcBorders>
            <w:shd w:val="clear" w:color="auto" w:fill="auto"/>
            <w:noWrap/>
            <w:vAlign w:val="center"/>
            <w:hideMark/>
            <w:tcPrChange w:id="18309"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171A4287" w14:textId="77777777" w:rsidR="00AB7E66" w:rsidRPr="00AB7E66" w:rsidRDefault="00AB7E66" w:rsidP="00AB7E66">
            <w:pPr>
              <w:jc w:val="center"/>
              <w:rPr>
                <w:ins w:id="18310" w:author="Tatiana de Paula" w:date="2022-09-16T22:26:00Z"/>
                <w:color w:val="000000"/>
                <w:sz w:val="22"/>
                <w:szCs w:val="22"/>
                <w:rPrChange w:id="18311" w:author="Tatiana de Paula" w:date="2022-09-16T22:26:00Z">
                  <w:rPr>
                    <w:ins w:id="18312" w:author="Tatiana de Paula" w:date="2022-09-16T22:26:00Z"/>
                    <w:color w:val="000000"/>
                  </w:rPr>
                </w:rPrChange>
              </w:rPr>
            </w:pPr>
            <w:ins w:id="18313" w:author="Tatiana de Paula" w:date="2022-09-16T22:26:00Z">
              <w:r w:rsidRPr="00AB7E66">
                <w:rPr>
                  <w:color w:val="000000"/>
                  <w:sz w:val="22"/>
                  <w:szCs w:val="22"/>
                  <w:rPrChange w:id="18314" w:author="Tatiana de Paula" w:date="2022-09-16T22:26:00Z">
                    <w:rPr>
                      <w:color w:val="000000"/>
                    </w:rPr>
                  </w:rPrChange>
                </w:rPr>
                <w:t>52.6</w:t>
              </w:r>
            </w:ins>
          </w:p>
        </w:tc>
      </w:tr>
      <w:tr w:rsidR="00AB7E66" w:rsidRPr="00AB7E66" w14:paraId="66D8ABD9" w14:textId="77777777" w:rsidTr="00AB7E66">
        <w:trPr>
          <w:trHeight w:val="300"/>
          <w:ins w:id="18315" w:author="Tatiana de Paula" w:date="2022-09-16T22:26:00Z"/>
          <w:trPrChange w:id="18316"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8317"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1D670C21" w14:textId="77777777" w:rsidR="00AB7E66" w:rsidRPr="00AB7E66" w:rsidRDefault="00AB7E66" w:rsidP="00AB7E66">
            <w:pPr>
              <w:jc w:val="center"/>
              <w:rPr>
                <w:ins w:id="18318" w:author="Tatiana de Paula" w:date="2022-09-16T22:26:00Z"/>
                <w:color w:val="000000"/>
                <w:sz w:val="22"/>
                <w:szCs w:val="22"/>
                <w:rPrChange w:id="18319" w:author="Tatiana de Paula" w:date="2022-09-16T22:26:00Z">
                  <w:rPr>
                    <w:ins w:id="18320" w:author="Tatiana de Paula" w:date="2022-09-16T22:26:00Z"/>
                    <w:color w:val="000000"/>
                  </w:rPr>
                </w:rPrChange>
              </w:rPr>
            </w:pPr>
            <w:ins w:id="18321" w:author="Tatiana de Paula" w:date="2022-09-16T22:26:00Z">
              <w:r w:rsidRPr="00AB7E66">
                <w:rPr>
                  <w:color w:val="000000"/>
                  <w:sz w:val="22"/>
                  <w:szCs w:val="22"/>
                  <w:rPrChange w:id="18322" w:author="Tatiana de Paula" w:date="2022-09-16T22:26:00Z">
                    <w:rPr>
                      <w:color w:val="000000"/>
                    </w:rPr>
                  </w:rPrChange>
                </w:rPr>
                <w:t>18.0-18.9</w:t>
              </w:r>
            </w:ins>
          </w:p>
        </w:tc>
        <w:tc>
          <w:tcPr>
            <w:tcW w:w="473" w:type="pct"/>
            <w:tcBorders>
              <w:top w:val="nil"/>
              <w:left w:val="nil"/>
              <w:bottom w:val="nil"/>
              <w:right w:val="nil"/>
            </w:tcBorders>
            <w:shd w:val="clear" w:color="auto" w:fill="auto"/>
            <w:noWrap/>
            <w:vAlign w:val="center"/>
            <w:hideMark/>
            <w:tcPrChange w:id="18323" w:author="Tatiana de Paula" w:date="2022-09-16T22:26:00Z">
              <w:tcPr>
                <w:tcW w:w="424" w:type="pct"/>
                <w:tcBorders>
                  <w:top w:val="nil"/>
                  <w:left w:val="nil"/>
                  <w:bottom w:val="nil"/>
                  <w:right w:val="nil"/>
                </w:tcBorders>
                <w:shd w:val="clear" w:color="auto" w:fill="auto"/>
                <w:noWrap/>
                <w:vAlign w:val="center"/>
                <w:hideMark/>
              </w:tcPr>
            </w:tcPrChange>
          </w:tcPr>
          <w:p w14:paraId="154911CD" w14:textId="77777777" w:rsidR="00AB7E66" w:rsidRPr="00AB7E66" w:rsidRDefault="00AB7E66" w:rsidP="00AB7E66">
            <w:pPr>
              <w:jc w:val="center"/>
              <w:rPr>
                <w:ins w:id="18324" w:author="Tatiana de Paula" w:date="2022-09-16T22:26:00Z"/>
                <w:color w:val="000000"/>
                <w:sz w:val="22"/>
                <w:szCs w:val="22"/>
                <w:rPrChange w:id="18325" w:author="Tatiana de Paula" w:date="2022-09-16T22:26:00Z">
                  <w:rPr>
                    <w:ins w:id="18326" w:author="Tatiana de Paula" w:date="2022-09-16T22:26:00Z"/>
                    <w:color w:val="000000"/>
                  </w:rPr>
                </w:rPrChange>
              </w:rPr>
            </w:pPr>
            <w:ins w:id="18327" w:author="Tatiana de Paula" w:date="2022-09-16T22:26:00Z">
              <w:r w:rsidRPr="00AB7E66">
                <w:rPr>
                  <w:color w:val="000000"/>
                  <w:sz w:val="22"/>
                  <w:szCs w:val="22"/>
                  <w:rPrChange w:id="18328" w:author="Tatiana de Paula" w:date="2022-09-16T22:26:00Z">
                    <w:rPr>
                      <w:color w:val="000000"/>
                    </w:rPr>
                  </w:rPrChange>
                </w:rPr>
                <w:t>18.43</w:t>
              </w:r>
            </w:ins>
          </w:p>
        </w:tc>
        <w:tc>
          <w:tcPr>
            <w:tcW w:w="348" w:type="pct"/>
            <w:tcBorders>
              <w:top w:val="nil"/>
              <w:left w:val="nil"/>
              <w:bottom w:val="nil"/>
              <w:right w:val="nil"/>
            </w:tcBorders>
            <w:shd w:val="clear" w:color="auto" w:fill="auto"/>
            <w:noWrap/>
            <w:vAlign w:val="center"/>
            <w:hideMark/>
            <w:tcPrChange w:id="18329" w:author="Tatiana de Paula" w:date="2022-09-16T22:26:00Z">
              <w:tcPr>
                <w:tcW w:w="345" w:type="pct"/>
                <w:tcBorders>
                  <w:top w:val="nil"/>
                  <w:left w:val="nil"/>
                  <w:bottom w:val="nil"/>
                  <w:right w:val="nil"/>
                </w:tcBorders>
                <w:shd w:val="clear" w:color="auto" w:fill="auto"/>
                <w:noWrap/>
                <w:vAlign w:val="center"/>
                <w:hideMark/>
              </w:tcPr>
            </w:tcPrChange>
          </w:tcPr>
          <w:p w14:paraId="2F3CA7B6" w14:textId="77777777" w:rsidR="00AB7E66" w:rsidRPr="00AB7E66" w:rsidRDefault="00AB7E66" w:rsidP="00AB7E66">
            <w:pPr>
              <w:jc w:val="center"/>
              <w:rPr>
                <w:ins w:id="18330" w:author="Tatiana de Paula" w:date="2022-09-16T22:26:00Z"/>
                <w:color w:val="000000"/>
                <w:sz w:val="22"/>
                <w:szCs w:val="22"/>
                <w:rPrChange w:id="18331" w:author="Tatiana de Paula" w:date="2022-09-16T22:26:00Z">
                  <w:rPr>
                    <w:ins w:id="18332" w:author="Tatiana de Paula" w:date="2022-09-16T22:26:00Z"/>
                    <w:color w:val="000000"/>
                  </w:rPr>
                </w:rPrChange>
              </w:rPr>
            </w:pPr>
            <w:ins w:id="18333" w:author="Tatiana de Paula" w:date="2022-09-16T22:26:00Z">
              <w:r w:rsidRPr="00AB7E66">
                <w:rPr>
                  <w:color w:val="000000"/>
                  <w:sz w:val="22"/>
                  <w:szCs w:val="22"/>
                  <w:rPrChange w:id="18334" w:author="Tatiana de Paula" w:date="2022-09-16T22:26:00Z">
                    <w:rPr>
                      <w:color w:val="000000"/>
                    </w:rPr>
                  </w:rPrChange>
                </w:rPr>
                <w:t>178</w:t>
              </w:r>
            </w:ins>
          </w:p>
        </w:tc>
        <w:tc>
          <w:tcPr>
            <w:tcW w:w="314" w:type="pct"/>
            <w:tcBorders>
              <w:top w:val="nil"/>
              <w:left w:val="nil"/>
              <w:bottom w:val="nil"/>
              <w:right w:val="nil"/>
            </w:tcBorders>
            <w:shd w:val="clear" w:color="auto" w:fill="auto"/>
            <w:noWrap/>
            <w:vAlign w:val="center"/>
            <w:hideMark/>
            <w:tcPrChange w:id="18335" w:author="Tatiana de Paula" w:date="2022-09-16T22:26:00Z">
              <w:tcPr>
                <w:tcW w:w="345" w:type="pct"/>
                <w:tcBorders>
                  <w:top w:val="nil"/>
                  <w:left w:val="nil"/>
                  <w:bottom w:val="nil"/>
                  <w:right w:val="nil"/>
                </w:tcBorders>
                <w:shd w:val="clear" w:color="auto" w:fill="auto"/>
                <w:noWrap/>
                <w:vAlign w:val="center"/>
                <w:hideMark/>
              </w:tcPr>
            </w:tcPrChange>
          </w:tcPr>
          <w:p w14:paraId="44FABA79" w14:textId="77777777" w:rsidR="00AB7E66" w:rsidRPr="00AB7E66" w:rsidRDefault="00AB7E66" w:rsidP="00AB7E66">
            <w:pPr>
              <w:jc w:val="center"/>
              <w:rPr>
                <w:ins w:id="18336" w:author="Tatiana de Paula" w:date="2022-09-16T22:26:00Z"/>
                <w:color w:val="000000"/>
                <w:sz w:val="22"/>
                <w:szCs w:val="22"/>
                <w:rPrChange w:id="18337" w:author="Tatiana de Paula" w:date="2022-09-16T22:26:00Z">
                  <w:rPr>
                    <w:ins w:id="18338" w:author="Tatiana de Paula" w:date="2022-09-16T22:26:00Z"/>
                    <w:color w:val="000000"/>
                  </w:rPr>
                </w:rPrChange>
              </w:rPr>
            </w:pPr>
            <w:ins w:id="18339" w:author="Tatiana de Paula" w:date="2022-09-16T22:26:00Z">
              <w:r w:rsidRPr="00AB7E66">
                <w:rPr>
                  <w:color w:val="000000"/>
                  <w:sz w:val="22"/>
                  <w:szCs w:val="22"/>
                  <w:rPrChange w:id="18340" w:author="Tatiana de Paula" w:date="2022-09-16T22:26:00Z">
                    <w:rPr>
                      <w:color w:val="000000"/>
                    </w:rPr>
                  </w:rPrChange>
                </w:rPr>
                <w:t>38.0</w:t>
              </w:r>
            </w:ins>
          </w:p>
        </w:tc>
        <w:tc>
          <w:tcPr>
            <w:tcW w:w="314" w:type="pct"/>
            <w:tcBorders>
              <w:top w:val="nil"/>
              <w:left w:val="nil"/>
              <w:bottom w:val="nil"/>
              <w:right w:val="nil"/>
            </w:tcBorders>
            <w:shd w:val="clear" w:color="auto" w:fill="auto"/>
            <w:noWrap/>
            <w:vAlign w:val="center"/>
            <w:hideMark/>
            <w:tcPrChange w:id="18341" w:author="Tatiana de Paula" w:date="2022-09-16T22:26:00Z">
              <w:tcPr>
                <w:tcW w:w="345" w:type="pct"/>
                <w:tcBorders>
                  <w:top w:val="nil"/>
                  <w:left w:val="nil"/>
                  <w:bottom w:val="nil"/>
                  <w:right w:val="nil"/>
                </w:tcBorders>
                <w:shd w:val="clear" w:color="auto" w:fill="auto"/>
                <w:noWrap/>
                <w:vAlign w:val="center"/>
                <w:hideMark/>
              </w:tcPr>
            </w:tcPrChange>
          </w:tcPr>
          <w:p w14:paraId="61D08720" w14:textId="77777777" w:rsidR="00AB7E66" w:rsidRPr="00AB7E66" w:rsidRDefault="00AB7E66" w:rsidP="00AB7E66">
            <w:pPr>
              <w:jc w:val="center"/>
              <w:rPr>
                <w:ins w:id="18342" w:author="Tatiana de Paula" w:date="2022-09-16T22:26:00Z"/>
                <w:color w:val="000000"/>
                <w:sz w:val="22"/>
                <w:szCs w:val="22"/>
                <w:rPrChange w:id="18343" w:author="Tatiana de Paula" w:date="2022-09-16T22:26:00Z">
                  <w:rPr>
                    <w:ins w:id="18344" w:author="Tatiana de Paula" w:date="2022-09-16T22:26:00Z"/>
                    <w:color w:val="000000"/>
                  </w:rPr>
                </w:rPrChange>
              </w:rPr>
            </w:pPr>
            <w:ins w:id="18345" w:author="Tatiana de Paula" w:date="2022-09-16T22:26:00Z">
              <w:r w:rsidRPr="00AB7E66">
                <w:rPr>
                  <w:color w:val="000000"/>
                  <w:sz w:val="22"/>
                  <w:szCs w:val="22"/>
                  <w:rPrChange w:id="18346" w:author="Tatiana de Paula" w:date="2022-09-16T22:26:00Z">
                    <w:rPr>
                      <w:color w:val="000000"/>
                    </w:rPr>
                  </w:rPrChange>
                </w:rPr>
                <w:t>8.7</w:t>
              </w:r>
            </w:ins>
          </w:p>
        </w:tc>
        <w:tc>
          <w:tcPr>
            <w:tcW w:w="314" w:type="pct"/>
            <w:tcBorders>
              <w:top w:val="nil"/>
              <w:left w:val="nil"/>
              <w:bottom w:val="nil"/>
              <w:right w:val="nil"/>
            </w:tcBorders>
            <w:shd w:val="clear" w:color="auto" w:fill="auto"/>
            <w:noWrap/>
            <w:vAlign w:val="center"/>
            <w:hideMark/>
            <w:tcPrChange w:id="18347" w:author="Tatiana de Paula" w:date="2022-09-16T22:26:00Z">
              <w:tcPr>
                <w:tcW w:w="362" w:type="pct"/>
                <w:tcBorders>
                  <w:top w:val="nil"/>
                  <w:left w:val="nil"/>
                  <w:bottom w:val="nil"/>
                  <w:right w:val="nil"/>
                </w:tcBorders>
                <w:shd w:val="clear" w:color="auto" w:fill="auto"/>
                <w:noWrap/>
                <w:vAlign w:val="center"/>
                <w:hideMark/>
              </w:tcPr>
            </w:tcPrChange>
          </w:tcPr>
          <w:p w14:paraId="17DCC84B" w14:textId="77777777" w:rsidR="00AB7E66" w:rsidRPr="00AB7E66" w:rsidRDefault="00AB7E66" w:rsidP="00AB7E66">
            <w:pPr>
              <w:jc w:val="center"/>
              <w:rPr>
                <w:ins w:id="18348" w:author="Tatiana de Paula" w:date="2022-09-16T22:26:00Z"/>
                <w:color w:val="000000"/>
                <w:sz w:val="22"/>
                <w:szCs w:val="22"/>
                <w:rPrChange w:id="18349" w:author="Tatiana de Paula" w:date="2022-09-16T22:26:00Z">
                  <w:rPr>
                    <w:ins w:id="18350" w:author="Tatiana de Paula" w:date="2022-09-16T22:26:00Z"/>
                    <w:color w:val="000000"/>
                  </w:rPr>
                </w:rPrChange>
              </w:rPr>
            </w:pPr>
            <w:ins w:id="18351" w:author="Tatiana de Paula" w:date="2022-09-16T22:26:00Z">
              <w:r w:rsidRPr="00AB7E66">
                <w:rPr>
                  <w:color w:val="000000"/>
                  <w:sz w:val="22"/>
                  <w:szCs w:val="22"/>
                  <w:rPrChange w:id="18352" w:author="Tatiana de Paula" w:date="2022-09-16T22:26:00Z">
                    <w:rPr>
                      <w:color w:val="000000"/>
                    </w:rPr>
                  </w:rPrChange>
                </w:rPr>
                <w:t>24.9</w:t>
              </w:r>
            </w:ins>
          </w:p>
        </w:tc>
        <w:tc>
          <w:tcPr>
            <w:tcW w:w="333" w:type="pct"/>
            <w:tcBorders>
              <w:top w:val="nil"/>
              <w:left w:val="nil"/>
              <w:bottom w:val="nil"/>
              <w:right w:val="nil"/>
            </w:tcBorders>
            <w:shd w:val="clear" w:color="auto" w:fill="auto"/>
            <w:noWrap/>
            <w:vAlign w:val="center"/>
            <w:hideMark/>
            <w:tcPrChange w:id="18353" w:author="Tatiana de Paula" w:date="2022-09-16T22:26:00Z">
              <w:tcPr>
                <w:tcW w:w="346" w:type="pct"/>
                <w:tcBorders>
                  <w:top w:val="nil"/>
                  <w:left w:val="nil"/>
                  <w:bottom w:val="nil"/>
                  <w:right w:val="nil"/>
                </w:tcBorders>
                <w:shd w:val="clear" w:color="auto" w:fill="auto"/>
                <w:noWrap/>
                <w:vAlign w:val="center"/>
                <w:hideMark/>
              </w:tcPr>
            </w:tcPrChange>
          </w:tcPr>
          <w:p w14:paraId="0BFCADC8" w14:textId="77777777" w:rsidR="00AB7E66" w:rsidRPr="00AB7E66" w:rsidRDefault="00AB7E66" w:rsidP="00AB7E66">
            <w:pPr>
              <w:jc w:val="center"/>
              <w:rPr>
                <w:ins w:id="18354" w:author="Tatiana de Paula" w:date="2022-09-16T22:26:00Z"/>
                <w:color w:val="000000"/>
                <w:sz w:val="22"/>
                <w:szCs w:val="22"/>
                <w:rPrChange w:id="18355" w:author="Tatiana de Paula" w:date="2022-09-16T22:26:00Z">
                  <w:rPr>
                    <w:ins w:id="18356" w:author="Tatiana de Paula" w:date="2022-09-16T22:26:00Z"/>
                    <w:color w:val="000000"/>
                  </w:rPr>
                </w:rPrChange>
              </w:rPr>
            </w:pPr>
            <w:ins w:id="18357" w:author="Tatiana de Paula" w:date="2022-09-16T22:26:00Z">
              <w:r w:rsidRPr="00AB7E66">
                <w:rPr>
                  <w:color w:val="000000"/>
                  <w:sz w:val="22"/>
                  <w:szCs w:val="22"/>
                  <w:rPrChange w:id="18358" w:author="Tatiana de Paula" w:date="2022-09-16T22:26:00Z">
                    <w:rPr>
                      <w:color w:val="000000"/>
                    </w:rPr>
                  </w:rPrChange>
                </w:rPr>
                <w:t>27.0</w:t>
              </w:r>
            </w:ins>
          </w:p>
        </w:tc>
        <w:tc>
          <w:tcPr>
            <w:tcW w:w="333" w:type="pct"/>
            <w:tcBorders>
              <w:top w:val="nil"/>
              <w:left w:val="nil"/>
              <w:bottom w:val="nil"/>
              <w:right w:val="nil"/>
            </w:tcBorders>
            <w:shd w:val="clear" w:color="auto" w:fill="auto"/>
            <w:noWrap/>
            <w:vAlign w:val="center"/>
            <w:hideMark/>
            <w:tcPrChange w:id="18359" w:author="Tatiana de Paula" w:date="2022-09-16T22:26:00Z">
              <w:tcPr>
                <w:tcW w:w="345" w:type="pct"/>
                <w:tcBorders>
                  <w:top w:val="nil"/>
                  <w:left w:val="nil"/>
                  <w:bottom w:val="nil"/>
                  <w:right w:val="nil"/>
                </w:tcBorders>
                <w:shd w:val="clear" w:color="auto" w:fill="auto"/>
                <w:noWrap/>
                <w:vAlign w:val="center"/>
                <w:hideMark/>
              </w:tcPr>
            </w:tcPrChange>
          </w:tcPr>
          <w:p w14:paraId="77A37E89" w14:textId="77777777" w:rsidR="00AB7E66" w:rsidRPr="00AB7E66" w:rsidRDefault="00AB7E66" w:rsidP="00AB7E66">
            <w:pPr>
              <w:jc w:val="center"/>
              <w:rPr>
                <w:ins w:id="18360" w:author="Tatiana de Paula" w:date="2022-09-16T22:26:00Z"/>
                <w:color w:val="000000"/>
                <w:sz w:val="22"/>
                <w:szCs w:val="22"/>
                <w:rPrChange w:id="18361" w:author="Tatiana de Paula" w:date="2022-09-16T22:26:00Z">
                  <w:rPr>
                    <w:ins w:id="18362" w:author="Tatiana de Paula" w:date="2022-09-16T22:26:00Z"/>
                    <w:color w:val="000000"/>
                  </w:rPr>
                </w:rPrChange>
              </w:rPr>
            </w:pPr>
            <w:ins w:id="18363" w:author="Tatiana de Paula" w:date="2022-09-16T22:26:00Z">
              <w:r w:rsidRPr="00AB7E66">
                <w:rPr>
                  <w:color w:val="000000"/>
                  <w:sz w:val="22"/>
                  <w:szCs w:val="22"/>
                  <w:rPrChange w:id="18364" w:author="Tatiana de Paula" w:date="2022-09-16T22:26:00Z">
                    <w:rPr>
                      <w:color w:val="000000"/>
                    </w:rPr>
                  </w:rPrChange>
                </w:rPr>
                <w:t>28.6</w:t>
              </w:r>
            </w:ins>
          </w:p>
        </w:tc>
        <w:tc>
          <w:tcPr>
            <w:tcW w:w="333" w:type="pct"/>
            <w:tcBorders>
              <w:top w:val="nil"/>
              <w:left w:val="nil"/>
              <w:bottom w:val="nil"/>
              <w:right w:val="nil"/>
            </w:tcBorders>
            <w:shd w:val="clear" w:color="auto" w:fill="auto"/>
            <w:noWrap/>
            <w:vAlign w:val="center"/>
            <w:hideMark/>
            <w:tcPrChange w:id="18365" w:author="Tatiana de Paula" w:date="2022-09-16T22:26:00Z">
              <w:tcPr>
                <w:tcW w:w="345" w:type="pct"/>
                <w:tcBorders>
                  <w:top w:val="nil"/>
                  <w:left w:val="nil"/>
                  <w:bottom w:val="nil"/>
                  <w:right w:val="nil"/>
                </w:tcBorders>
                <w:shd w:val="clear" w:color="auto" w:fill="auto"/>
                <w:noWrap/>
                <w:vAlign w:val="center"/>
                <w:hideMark/>
              </w:tcPr>
            </w:tcPrChange>
          </w:tcPr>
          <w:p w14:paraId="563A4667" w14:textId="77777777" w:rsidR="00AB7E66" w:rsidRPr="00AB7E66" w:rsidRDefault="00AB7E66" w:rsidP="00AB7E66">
            <w:pPr>
              <w:jc w:val="center"/>
              <w:rPr>
                <w:ins w:id="18366" w:author="Tatiana de Paula" w:date="2022-09-16T22:26:00Z"/>
                <w:color w:val="000000"/>
                <w:sz w:val="22"/>
                <w:szCs w:val="22"/>
                <w:rPrChange w:id="18367" w:author="Tatiana de Paula" w:date="2022-09-16T22:26:00Z">
                  <w:rPr>
                    <w:ins w:id="18368" w:author="Tatiana de Paula" w:date="2022-09-16T22:26:00Z"/>
                    <w:color w:val="000000"/>
                  </w:rPr>
                </w:rPrChange>
              </w:rPr>
            </w:pPr>
            <w:ins w:id="18369" w:author="Tatiana de Paula" w:date="2022-09-16T22:26:00Z">
              <w:r w:rsidRPr="00AB7E66">
                <w:rPr>
                  <w:color w:val="000000"/>
                  <w:sz w:val="22"/>
                  <w:szCs w:val="22"/>
                  <w:rPrChange w:id="18370" w:author="Tatiana de Paula" w:date="2022-09-16T22:26:00Z">
                    <w:rPr>
                      <w:color w:val="000000"/>
                    </w:rPr>
                  </w:rPrChange>
                </w:rPr>
                <w:t>31.1</w:t>
              </w:r>
            </w:ins>
          </w:p>
        </w:tc>
        <w:tc>
          <w:tcPr>
            <w:tcW w:w="333" w:type="pct"/>
            <w:tcBorders>
              <w:top w:val="nil"/>
              <w:left w:val="nil"/>
              <w:bottom w:val="nil"/>
              <w:right w:val="nil"/>
            </w:tcBorders>
            <w:shd w:val="clear" w:color="auto" w:fill="auto"/>
            <w:noWrap/>
            <w:vAlign w:val="center"/>
            <w:hideMark/>
            <w:tcPrChange w:id="18371" w:author="Tatiana de Paula" w:date="2022-09-16T22:26:00Z">
              <w:tcPr>
                <w:tcW w:w="345" w:type="pct"/>
                <w:tcBorders>
                  <w:top w:val="nil"/>
                  <w:left w:val="nil"/>
                  <w:bottom w:val="nil"/>
                  <w:right w:val="nil"/>
                </w:tcBorders>
                <w:shd w:val="clear" w:color="auto" w:fill="auto"/>
                <w:noWrap/>
                <w:vAlign w:val="center"/>
                <w:hideMark/>
              </w:tcPr>
            </w:tcPrChange>
          </w:tcPr>
          <w:p w14:paraId="14ABC858" w14:textId="77777777" w:rsidR="00AB7E66" w:rsidRPr="00AB7E66" w:rsidRDefault="00AB7E66" w:rsidP="00AB7E66">
            <w:pPr>
              <w:jc w:val="center"/>
              <w:rPr>
                <w:ins w:id="18372" w:author="Tatiana de Paula" w:date="2022-09-16T22:26:00Z"/>
                <w:color w:val="000000"/>
                <w:sz w:val="22"/>
                <w:szCs w:val="22"/>
                <w:rPrChange w:id="18373" w:author="Tatiana de Paula" w:date="2022-09-16T22:26:00Z">
                  <w:rPr>
                    <w:ins w:id="18374" w:author="Tatiana de Paula" w:date="2022-09-16T22:26:00Z"/>
                    <w:color w:val="000000"/>
                  </w:rPr>
                </w:rPrChange>
              </w:rPr>
            </w:pPr>
            <w:ins w:id="18375" w:author="Tatiana de Paula" w:date="2022-09-16T22:26:00Z">
              <w:r w:rsidRPr="00AB7E66">
                <w:rPr>
                  <w:color w:val="000000"/>
                  <w:sz w:val="22"/>
                  <w:szCs w:val="22"/>
                  <w:rPrChange w:id="18376" w:author="Tatiana de Paula" w:date="2022-09-16T22:26:00Z">
                    <w:rPr>
                      <w:color w:val="000000"/>
                    </w:rPr>
                  </w:rPrChange>
                </w:rPr>
                <w:t>36.3</w:t>
              </w:r>
            </w:ins>
          </w:p>
        </w:tc>
        <w:tc>
          <w:tcPr>
            <w:tcW w:w="314" w:type="pct"/>
            <w:tcBorders>
              <w:top w:val="nil"/>
              <w:left w:val="nil"/>
              <w:bottom w:val="nil"/>
              <w:right w:val="nil"/>
            </w:tcBorders>
            <w:shd w:val="clear" w:color="auto" w:fill="auto"/>
            <w:noWrap/>
            <w:vAlign w:val="center"/>
            <w:hideMark/>
            <w:tcPrChange w:id="18377" w:author="Tatiana de Paula" w:date="2022-09-16T22:26:00Z">
              <w:tcPr>
                <w:tcW w:w="324" w:type="pct"/>
                <w:tcBorders>
                  <w:top w:val="nil"/>
                  <w:left w:val="nil"/>
                  <w:bottom w:val="nil"/>
                  <w:right w:val="nil"/>
                </w:tcBorders>
                <w:shd w:val="clear" w:color="auto" w:fill="auto"/>
                <w:noWrap/>
                <w:vAlign w:val="center"/>
                <w:hideMark/>
              </w:tcPr>
            </w:tcPrChange>
          </w:tcPr>
          <w:p w14:paraId="1D31932A" w14:textId="77777777" w:rsidR="00AB7E66" w:rsidRPr="00AB7E66" w:rsidRDefault="00AB7E66" w:rsidP="00AB7E66">
            <w:pPr>
              <w:jc w:val="center"/>
              <w:rPr>
                <w:ins w:id="18378" w:author="Tatiana de Paula" w:date="2022-09-16T22:26:00Z"/>
                <w:color w:val="000000"/>
                <w:sz w:val="22"/>
                <w:szCs w:val="22"/>
                <w:rPrChange w:id="18379" w:author="Tatiana de Paula" w:date="2022-09-16T22:26:00Z">
                  <w:rPr>
                    <w:ins w:id="18380" w:author="Tatiana de Paula" w:date="2022-09-16T22:26:00Z"/>
                    <w:color w:val="000000"/>
                  </w:rPr>
                </w:rPrChange>
              </w:rPr>
            </w:pPr>
            <w:ins w:id="18381" w:author="Tatiana de Paula" w:date="2022-09-16T22:26:00Z">
              <w:r w:rsidRPr="00AB7E66">
                <w:rPr>
                  <w:color w:val="000000"/>
                  <w:sz w:val="22"/>
                  <w:szCs w:val="22"/>
                  <w:rPrChange w:id="18382" w:author="Tatiana de Paula" w:date="2022-09-16T22:26:00Z">
                    <w:rPr>
                      <w:color w:val="000000"/>
                    </w:rPr>
                  </w:rPrChange>
                </w:rPr>
                <w:t>42.4</w:t>
              </w:r>
            </w:ins>
          </w:p>
        </w:tc>
        <w:tc>
          <w:tcPr>
            <w:tcW w:w="333" w:type="pct"/>
            <w:tcBorders>
              <w:top w:val="nil"/>
              <w:left w:val="nil"/>
              <w:bottom w:val="nil"/>
              <w:right w:val="nil"/>
            </w:tcBorders>
            <w:shd w:val="clear" w:color="auto" w:fill="auto"/>
            <w:noWrap/>
            <w:vAlign w:val="center"/>
            <w:hideMark/>
            <w:tcPrChange w:id="18383" w:author="Tatiana de Paula" w:date="2022-09-16T22:26:00Z">
              <w:tcPr>
                <w:tcW w:w="345" w:type="pct"/>
                <w:tcBorders>
                  <w:top w:val="nil"/>
                  <w:left w:val="nil"/>
                  <w:bottom w:val="nil"/>
                  <w:right w:val="nil"/>
                </w:tcBorders>
                <w:shd w:val="clear" w:color="auto" w:fill="auto"/>
                <w:noWrap/>
                <w:vAlign w:val="center"/>
                <w:hideMark/>
              </w:tcPr>
            </w:tcPrChange>
          </w:tcPr>
          <w:p w14:paraId="11E778C5" w14:textId="77777777" w:rsidR="00AB7E66" w:rsidRPr="00AB7E66" w:rsidRDefault="00AB7E66" w:rsidP="00AB7E66">
            <w:pPr>
              <w:jc w:val="center"/>
              <w:rPr>
                <w:ins w:id="18384" w:author="Tatiana de Paula" w:date="2022-09-16T22:26:00Z"/>
                <w:color w:val="000000"/>
                <w:sz w:val="22"/>
                <w:szCs w:val="22"/>
                <w:rPrChange w:id="18385" w:author="Tatiana de Paula" w:date="2022-09-16T22:26:00Z">
                  <w:rPr>
                    <w:ins w:id="18386" w:author="Tatiana de Paula" w:date="2022-09-16T22:26:00Z"/>
                    <w:color w:val="000000"/>
                  </w:rPr>
                </w:rPrChange>
              </w:rPr>
            </w:pPr>
            <w:ins w:id="18387" w:author="Tatiana de Paula" w:date="2022-09-16T22:26:00Z">
              <w:r w:rsidRPr="00AB7E66">
                <w:rPr>
                  <w:color w:val="000000"/>
                  <w:sz w:val="22"/>
                  <w:szCs w:val="22"/>
                  <w:rPrChange w:id="18388" w:author="Tatiana de Paula" w:date="2022-09-16T22:26:00Z">
                    <w:rPr>
                      <w:color w:val="000000"/>
                    </w:rPr>
                  </w:rPrChange>
                </w:rPr>
                <w:t>46.0</w:t>
              </w:r>
            </w:ins>
          </w:p>
        </w:tc>
        <w:tc>
          <w:tcPr>
            <w:tcW w:w="333" w:type="pct"/>
            <w:tcBorders>
              <w:top w:val="nil"/>
              <w:left w:val="nil"/>
              <w:bottom w:val="nil"/>
              <w:right w:val="nil"/>
            </w:tcBorders>
            <w:shd w:val="clear" w:color="auto" w:fill="auto"/>
            <w:noWrap/>
            <w:vAlign w:val="center"/>
            <w:hideMark/>
            <w:tcPrChange w:id="18389" w:author="Tatiana de Paula" w:date="2022-09-16T22:26:00Z">
              <w:tcPr>
                <w:tcW w:w="345" w:type="pct"/>
                <w:tcBorders>
                  <w:top w:val="nil"/>
                  <w:left w:val="nil"/>
                  <w:bottom w:val="nil"/>
                  <w:right w:val="nil"/>
                </w:tcBorders>
                <w:shd w:val="clear" w:color="auto" w:fill="auto"/>
                <w:noWrap/>
                <w:vAlign w:val="center"/>
                <w:hideMark/>
              </w:tcPr>
            </w:tcPrChange>
          </w:tcPr>
          <w:p w14:paraId="7810CE1E" w14:textId="77777777" w:rsidR="00AB7E66" w:rsidRPr="00AB7E66" w:rsidRDefault="00AB7E66" w:rsidP="00AB7E66">
            <w:pPr>
              <w:jc w:val="center"/>
              <w:rPr>
                <w:ins w:id="18390" w:author="Tatiana de Paula" w:date="2022-09-16T22:26:00Z"/>
                <w:color w:val="000000"/>
                <w:sz w:val="22"/>
                <w:szCs w:val="22"/>
                <w:rPrChange w:id="18391" w:author="Tatiana de Paula" w:date="2022-09-16T22:26:00Z">
                  <w:rPr>
                    <w:ins w:id="18392" w:author="Tatiana de Paula" w:date="2022-09-16T22:26:00Z"/>
                    <w:color w:val="000000"/>
                  </w:rPr>
                </w:rPrChange>
              </w:rPr>
            </w:pPr>
            <w:ins w:id="18393" w:author="Tatiana de Paula" w:date="2022-09-16T22:26:00Z">
              <w:r w:rsidRPr="00AB7E66">
                <w:rPr>
                  <w:color w:val="000000"/>
                  <w:sz w:val="22"/>
                  <w:szCs w:val="22"/>
                  <w:rPrChange w:id="18394" w:author="Tatiana de Paula" w:date="2022-09-16T22:26:00Z">
                    <w:rPr>
                      <w:color w:val="000000"/>
                    </w:rPr>
                  </w:rPrChange>
                </w:rPr>
                <w:t>48.7</w:t>
              </w:r>
            </w:ins>
          </w:p>
        </w:tc>
        <w:tc>
          <w:tcPr>
            <w:tcW w:w="333" w:type="pct"/>
            <w:tcBorders>
              <w:top w:val="nil"/>
              <w:left w:val="nil"/>
              <w:bottom w:val="nil"/>
              <w:right w:val="single" w:sz="8" w:space="0" w:color="auto"/>
            </w:tcBorders>
            <w:shd w:val="clear" w:color="auto" w:fill="auto"/>
            <w:noWrap/>
            <w:vAlign w:val="center"/>
            <w:hideMark/>
            <w:tcPrChange w:id="18395"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37C049B6" w14:textId="77777777" w:rsidR="00AB7E66" w:rsidRPr="00AB7E66" w:rsidRDefault="00AB7E66" w:rsidP="00AB7E66">
            <w:pPr>
              <w:jc w:val="center"/>
              <w:rPr>
                <w:ins w:id="18396" w:author="Tatiana de Paula" w:date="2022-09-16T22:26:00Z"/>
                <w:color w:val="000000"/>
                <w:sz w:val="22"/>
                <w:szCs w:val="22"/>
                <w:rPrChange w:id="18397" w:author="Tatiana de Paula" w:date="2022-09-16T22:26:00Z">
                  <w:rPr>
                    <w:ins w:id="18398" w:author="Tatiana de Paula" w:date="2022-09-16T22:26:00Z"/>
                    <w:color w:val="000000"/>
                  </w:rPr>
                </w:rPrChange>
              </w:rPr>
            </w:pPr>
            <w:ins w:id="18399" w:author="Tatiana de Paula" w:date="2022-09-16T22:26:00Z">
              <w:r w:rsidRPr="00AB7E66">
                <w:rPr>
                  <w:color w:val="000000"/>
                  <w:sz w:val="22"/>
                  <w:szCs w:val="22"/>
                  <w:rPrChange w:id="18400" w:author="Tatiana de Paula" w:date="2022-09-16T22:26:00Z">
                    <w:rPr>
                      <w:color w:val="000000"/>
                    </w:rPr>
                  </w:rPrChange>
                </w:rPr>
                <w:t>52.9</w:t>
              </w:r>
            </w:ins>
          </w:p>
        </w:tc>
      </w:tr>
      <w:tr w:rsidR="00AB7E66" w:rsidRPr="00AB7E66" w14:paraId="07D0EA4D" w14:textId="77777777" w:rsidTr="00AB7E66">
        <w:trPr>
          <w:trHeight w:val="300"/>
          <w:ins w:id="18401" w:author="Tatiana de Paula" w:date="2022-09-16T22:26:00Z"/>
          <w:trPrChange w:id="18402"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8403"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214590C8" w14:textId="77777777" w:rsidR="00AB7E66" w:rsidRPr="00AB7E66" w:rsidRDefault="00AB7E66" w:rsidP="00AB7E66">
            <w:pPr>
              <w:jc w:val="center"/>
              <w:rPr>
                <w:ins w:id="18404" w:author="Tatiana de Paula" w:date="2022-09-16T22:26:00Z"/>
                <w:color w:val="000000"/>
                <w:sz w:val="22"/>
                <w:szCs w:val="22"/>
                <w:rPrChange w:id="18405" w:author="Tatiana de Paula" w:date="2022-09-16T22:26:00Z">
                  <w:rPr>
                    <w:ins w:id="18406" w:author="Tatiana de Paula" w:date="2022-09-16T22:26:00Z"/>
                    <w:color w:val="000000"/>
                  </w:rPr>
                </w:rPrChange>
              </w:rPr>
            </w:pPr>
            <w:ins w:id="18407" w:author="Tatiana de Paula" w:date="2022-09-16T22:26:00Z">
              <w:r w:rsidRPr="00AB7E66">
                <w:rPr>
                  <w:color w:val="000000"/>
                  <w:sz w:val="22"/>
                  <w:szCs w:val="22"/>
                  <w:rPrChange w:id="18408" w:author="Tatiana de Paula" w:date="2022-09-16T22:26:00Z">
                    <w:rPr>
                      <w:color w:val="000000"/>
                    </w:rPr>
                  </w:rPrChange>
                </w:rPr>
                <w:t>19.0-19.9</w:t>
              </w:r>
            </w:ins>
          </w:p>
        </w:tc>
        <w:tc>
          <w:tcPr>
            <w:tcW w:w="473" w:type="pct"/>
            <w:tcBorders>
              <w:top w:val="nil"/>
              <w:left w:val="nil"/>
              <w:bottom w:val="nil"/>
              <w:right w:val="nil"/>
            </w:tcBorders>
            <w:shd w:val="clear" w:color="auto" w:fill="auto"/>
            <w:noWrap/>
            <w:vAlign w:val="center"/>
            <w:hideMark/>
            <w:tcPrChange w:id="18409" w:author="Tatiana de Paula" w:date="2022-09-16T22:26:00Z">
              <w:tcPr>
                <w:tcW w:w="424" w:type="pct"/>
                <w:tcBorders>
                  <w:top w:val="nil"/>
                  <w:left w:val="nil"/>
                  <w:bottom w:val="nil"/>
                  <w:right w:val="nil"/>
                </w:tcBorders>
                <w:shd w:val="clear" w:color="auto" w:fill="auto"/>
                <w:noWrap/>
                <w:vAlign w:val="center"/>
                <w:hideMark/>
              </w:tcPr>
            </w:tcPrChange>
          </w:tcPr>
          <w:p w14:paraId="04D0002F" w14:textId="77777777" w:rsidR="00AB7E66" w:rsidRPr="00AB7E66" w:rsidRDefault="00AB7E66" w:rsidP="00AB7E66">
            <w:pPr>
              <w:jc w:val="center"/>
              <w:rPr>
                <w:ins w:id="18410" w:author="Tatiana de Paula" w:date="2022-09-16T22:26:00Z"/>
                <w:color w:val="000000"/>
                <w:sz w:val="22"/>
                <w:szCs w:val="22"/>
                <w:rPrChange w:id="18411" w:author="Tatiana de Paula" w:date="2022-09-16T22:26:00Z">
                  <w:rPr>
                    <w:ins w:id="18412" w:author="Tatiana de Paula" w:date="2022-09-16T22:26:00Z"/>
                    <w:color w:val="000000"/>
                  </w:rPr>
                </w:rPrChange>
              </w:rPr>
            </w:pPr>
            <w:ins w:id="18413" w:author="Tatiana de Paula" w:date="2022-09-16T22:26:00Z">
              <w:r w:rsidRPr="00AB7E66">
                <w:rPr>
                  <w:color w:val="000000"/>
                  <w:sz w:val="22"/>
                  <w:szCs w:val="22"/>
                  <w:rPrChange w:id="18414" w:author="Tatiana de Paula" w:date="2022-09-16T22:26:00Z">
                    <w:rPr>
                      <w:color w:val="000000"/>
                    </w:rPr>
                  </w:rPrChange>
                </w:rPr>
                <w:t>19.48</w:t>
              </w:r>
            </w:ins>
          </w:p>
        </w:tc>
        <w:tc>
          <w:tcPr>
            <w:tcW w:w="348" w:type="pct"/>
            <w:tcBorders>
              <w:top w:val="nil"/>
              <w:left w:val="nil"/>
              <w:bottom w:val="nil"/>
              <w:right w:val="nil"/>
            </w:tcBorders>
            <w:shd w:val="clear" w:color="auto" w:fill="auto"/>
            <w:noWrap/>
            <w:vAlign w:val="center"/>
            <w:hideMark/>
            <w:tcPrChange w:id="18415" w:author="Tatiana de Paula" w:date="2022-09-16T22:26:00Z">
              <w:tcPr>
                <w:tcW w:w="345" w:type="pct"/>
                <w:tcBorders>
                  <w:top w:val="nil"/>
                  <w:left w:val="nil"/>
                  <w:bottom w:val="nil"/>
                  <w:right w:val="nil"/>
                </w:tcBorders>
                <w:shd w:val="clear" w:color="auto" w:fill="auto"/>
                <w:noWrap/>
                <w:vAlign w:val="center"/>
                <w:hideMark/>
              </w:tcPr>
            </w:tcPrChange>
          </w:tcPr>
          <w:p w14:paraId="3AA3AF0A" w14:textId="77777777" w:rsidR="00AB7E66" w:rsidRPr="00AB7E66" w:rsidRDefault="00AB7E66" w:rsidP="00AB7E66">
            <w:pPr>
              <w:jc w:val="center"/>
              <w:rPr>
                <w:ins w:id="18416" w:author="Tatiana de Paula" w:date="2022-09-16T22:26:00Z"/>
                <w:color w:val="000000"/>
                <w:sz w:val="22"/>
                <w:szCs w:val="22"/>
                <w:rPrChange w:id="18417" w:author="Tatiana de Paula" w:date="2022-09-16T22:26:00Z">
                  <w:rPr>
                    <w:ins w:id="18418" w:author="Tatiana de Paula" w:date="2022-09-16T22:26:00Z"/>
                    <w:color w:val="000000"/>
                  </w:rPr>
                </w:rPrChange>
              </w:rPr>
            </w:pPr>
            <w:ins w:id="18419" w:author="Tatiana de Paula" w:date="2022-09-16T22:26:00Z">
              <w:r w:rsidRPr="00AB7E66">
                <w:rPr>
                  <w:color w:val="000000"/>
                  <w:sz w:val="22"/>
                  <w:szCs w:val="22"/>
                  <w:rPrChange w:id="18420" w:author="Tatiana de Paula" w:date="2022-09-16T22:26:00Z">
                    <w:rPr>
                      <w:color w:val="000000"/>
                    </w:rPr>
                  </w:rPrChange>
                </w:rPr>
                <w:t>182</w:t>
              </w:r>
            </w:ins>
          </w:p>
        </w:tc>
        <w:tc>
          <w:tcPr>
            <w:tcW w:w="314" w:type="pct"/>
            <w:tcBorders>
              <w:top w:val="nil"/>
              <w:left w:val="nil"/>
              <w:bottom w:val="nil"/>
              <w:right w:val="nil"/>
            </w:tcBorders>
            <w:shd w:val="clear" w:color="auto" w:fill="auto"/>
            <w:noWrap/>
            <w:vAlign w:val="center"/>
            <w:hideMark/>
            <w:tcPrChange w:id="18421" w:author="Tatiana de Paula" w:date="2022-09-16T22:26:00Z">
              <w:tcPr>
                <w:tcW w:w="345" w:type="pct"/>
                <w:tcBorders>
                  <w:top w:val="nil"/>
                  <w:left w:val="nil"/>
                  <w:bottom w:val="nil"/>
                  <w:right w:val="nil"/>
                </w:tcBorders>
                <w:shd w:val="clear" w:color="auto" w:fill="auto"/>
                <w:noWrap/>
                <w:vAlign w:val="center"/>
                <w:hideMark/>
              </w:tcPr>
            </w:tcPrChange>
          </w:tcPr>
          <w:p w14:paraId="347EF3AA" w14:textId="77777777" w:rsidR="00AB7E66" w:rsidRPr="00AB7E66" w:rsidRDefault="00AB7E66" w:rsidP="00AB7E66">
            <w:pPr>
              <w:jc w:val="center"/>
              <w:rPr>
                <w:ins w:id="18422" w:author="Tatiana de Paula" w:date="2022-09-16T22:26:00Z"/>
                <w:color w:val="000000"/>
                <w:sz w:val="22"/>
                <w:szCs w:val="22"/>
                <w:rPrChange w:id="18423" w:author="Tatiana de Paula" w:date="2022-09-16T22:26:00Z">
                  <w:rPr>
                    <w:ins w:id="18424" w:author="Tatiana de Paula" w:date="2022-09-16T22:26:00Z"/>
                    <w:color w:val="000000"/>
                  </w:rPr>
                </w:rPrChange>
              </w:rPr>
            </w:pPr>
            <w:ins w:id="18425" w:author="Tatiana de Paula" w:date="2022-09-16T22:26:00Z">
              <w:r w:rsidRPr="00AB7E66">
                <w:rPr>
                  <w:color w:val="000000"/>
                  <w:sz w:val="22"/>
                  <w:szCs w:val="22"/>
                  <w:rPrChange w:id="18426" w:author="Tatiana de Paula" w:date="2022-09-16T22:26:00Z">
                    <w:rPr>
                      <w:color w:val="000000"/>
                    </w:rPr>
                  </w:rPrChange>
                </w:rPr>
                <w:t>38.5</w:t>
              </w:r>
            </w:ins>
          </w:p>
        </w:tc>
        <w:tc>
          <w:tcPr>
            <w:tcW w:w="314" w:type="pct"/>
            <w:tcBorders>
              <w:top w:val="nil"/>
              <w:left w:val="nil"/>
              <w:bottom w:val="nil"/>
              <w:right w:val="nil"/>
            </w:tcBorders>
            <w:shd w:val="clear" w:color="auto" w:fill="auto"/>
            <w:noWrap/>
            <w:vAlign w:val="center"/>
            <w:hideMark/>
            <w:tcPrChange w:id="18427" w:author="Tatiana de Paula" w:date="2022-09-16T22:26:00Z">
              <w:tcPr>
                <w:tcW w:w="345" w:type="pct"/>
                <w:tcBorders>
                  <w:top w:val="nil"/>
                  <w:left w:val="nil"/>
                  <w:bottom w:val="nil"/>
                  <w:right w:val="nil"/>
                </w:tcBorders>
                <w:shd w:val="clear" w:color="auto" w:fill="auto"/>
                <w:noWrap/>
                <w:vAlign w:val="center"/>
                <w:hideMark/>
              </w:tcPr>
            </w:tcPrChange>
          </w:tcPr>
          <w:p w14:paraId="0556A338" w14:textId="77777777" w:rsidR="00AB7E66" w:rsidRPr="00AB7E66" w:rsidRDefault="00AB7E66" w:rsidP="00AB7E66">
            <w:pPr>
              <w:jc w:val="center"/>
              <w:rPr>
                <w:ins w:id="18428" w:author="Tatiana de Paula" w:date="2022-09-16T22:26:00Z"/>
                <w:color w:val="000000"/>
                <w:sz w:val="22"/>
                <w:szCs w:val="22"/>
                <w:rPrChange w:id="18429" w:author="Tatiana de Paula" w:date="2022-09-16T22:26:00Z">
                  <w:rPr>
                    <w:ins w:id="18430" w:author="Tatiana de Paula" w:date="2022-09-16T22:26:00Z"/>
                    <w:color w:val="000000"/>
                  </w:rPr>
                </w:rPrChange>
              </w:rPr>
            </w:pPr>
            <w:ins w:id="18431" w:author="Tatiana de Paula" w:date="2022-09-16T22:26:00Z">
              <w:r w:rsidRPr="00AB7E66">
                <w:rPr>
                  <w:color w:val="000000"/>
                  <w:sz w:val="22"/>
                  <w:szCs w:val="22"/>
                  <w:rPrChange w:id="18432" w:author="Tatiana de Paula" w:date="2022-09-16T22:26:00Z">
                    <w:rPr>
                      <w:color w:val="000000"/>
                    </w:rPr>
                  </w:rPrChange>
                </w:rPr>
                <w:t>8.8</w:t>
              </w:r>
            </w:ins>
          </w:p>
        </w:tc>
        <w:tc>
          <w:tcPr>
            <w:tcW w:w="314" w:type="pct"/>
            <w:tcBorders>
              <w:top w:val="nil"/>
              <w:left w:val="nil"/>
              <w:bottom w:val="nil"/>
              <w:right w:val="nil"/>
            </w:tcBorders>
            <w:shd w:val="clear" w:color="auto" w:fill="auto"/>
            <w:noWrap/>
            <w:vAlign w:val="center"/>
            <w:hideMark/>
            <w:tcPrChange w:id="18433" w:author="Tatiana de Paula" w:date="2022-09-16T22:26:00Z">
              <w:tcPr>
                <w:tcW w:w="362" w:type="pct"/>
                <w:tcBorders>
                  <w:top w:val="nil"/>
                  <w:left w:val="nil"/>
                  <w:bottom w:val="nil"/>
                  <w:right w:val="nil"/>
                </w:tcBorders>
                <w:shd w:val="clear" w:color="auto" w:fill="auto"/>
                <w:noWrap/>
                <w:vAlign w:val="center"/>
                <w:hideMark/>
              </w:tcPr>
            </w:tcPrChange>
          </w:tcPr>
          <w:p w14:paraId="67C04261" w14:textId="77777777" w:rsidR="00AB7E66" w:rsidRPr="00AB7E66" w:rsidRDefault="00AB7E66" w:rsidP="00AB7E66">
            <w:pPr>
              <w:jc w:val="center"/>
              <w:rPr>
                <w:ins w:id="18434" w:author="Tatiana de Paula" w:date="2022-09-16T22:26:00Z"/>
                <w:color w:val="000000"/>
                <w:sz w:val="22"/>
                <w:szCs w:val="22"/>
                <w:rPrChange w:id="18435" w:author="Tatiana de Paula" w:date="2022-09-16T22:26:00Z">
                  <w:rPr>
                    <w:ins w:id="18436" w:author="Tatiana de Paula" w:date="2022-09-16T22:26:00Z"/>
                    <w:color w:val="000000"/>
                  </w:rPr>
                </w:rPrChange>
              </w:rPr>
            </w:pPr>
            <w:ins w:id="18437" w:author="Tatiana de Paula" w:date="2022-09-16T22:26:00Z">
              <w:r w:rsidRPr="00AB7E66">
                <w:rPr>
                  <w:color w:val="000000"/>
                  <w:sz w:val="22"/>
                  <w:szCs w:val="22"/>
                  <w:rPrChange w:id="18438" w:author="Tatiana de Paula" w:date="2022-09-16T22:26:00Z">
                    <w:rPr>
                      <w:color w:val="000000"/>
                    </w:rPr>
                  </w:rPrChange>
                </w:rPr>
                <w:t>25.3</w:t>
              </w:r>
            </w:ins>
          </w:p>
        </w:tc>
        <w:tc>
          <w:tcPr>
            <w:tcW w:w="333" w:type="pct"/>
            <w:tcBorders>
              <w:top w:val="nil"/>
              <w:left w:val="nil"/>
              <w:bottom w:val="nil"/>
              <w:right w:val="nil"/>
            </w:tcBorders>
            <w:shd w:val="clear" w:color="auto" w:fill="auto"/>
            <w:noWrap/>
            <w:vAlign w:val="center"/>
            <w:hideMark/>
            <w:tcPrChange w:id="18439" w:author="Tatiana de Paula" w:date="2022-09-16T22:26:00Z">
              <w:tcPr>
                <w:tcW w:w="346" w:type="pct"/>
                <w:tcBorders>
                  <w:top w:val="nil"/>
                  <w:left w:val="nil"/>
                  <w:bottom w:val="nil"/>
                  <w:right w:val="nil"/>
                </w:tcBorders>
                <w:shd w:val="clear" w:color="auto" w:fill="auto"/>
                <w:noWrap/>
                <w:vAlign w:val="center"/>
                <w:hideMark/>
              </w:tcPr>
            </w:tcPrChange>
          </w:tcPr>
          <w:p w14:paraId="55BF756E" w14:textId="77777777" w:rsidR="00AB7E66" w:rsidRPr="00AB7E66" w:rsidRDefault="00AB7E66" w:rsidP="00AB7E66">
            <w:pPr>
              <w:jc w:val="center"/>
              <w:rPr>
                <w:ins w:id="18440" w:author="Tatiana de Paula" w:date="2022-09-16T22:26:00Z"/>
                <w:color w:val="000000"/>
                <w:sz w:val="22"/>
                <w:szCs w:val="22"/>
                <w:rPrChange w:id="18441" w:author="Tatiana de Paula" w:date="2022-09-16T22:26:00Z">
                  <w:rPr>
                    <w:ins w:id="18442" w:author="Tatiana de Paula" w:date="2022-09-16T22:26:00Z"/>
                    <w:color w:val="000000"/>
                  </w:rPr>
                </w:rPrChange>
              </w:rPr>
            </w:pPr>
            <w:ins w:id="18443" w:author="Tatiana de Paula" w:date="2022-09-16T22:26:00Z">
              <w:r w:rsidRPr="00AB7E66">
                <w:rPr>
                  <w:color w:val="000000"/>
                  <w:sz w:val="22"/>
                  <w:szCs w:val="22"/>
                  <w:rPrChange w:id="18444" w:author="Tatiana de Paula" w:date="2022-09-16T22:26:00Z">
                    <w:rPr>
                      <w:color w:val="000000"/>
                    </w:rPr>
                  </w:rPrChange>
                </w:rPr>
                <w:t>27.5</w:t>
              </w:r>
            </w:ins>
          </w:p>
        </w:tc>
        <w:tc>
          <w:tcPr>
            <w:tcW w:w="333" w:type="pct"/>
            <w:tcBorders>
              <w:top w:val="nil"/>
              <w:left w:val="nil"/>
              <w:bottom w:val="nil"/>
              <w:right w:val="nil"/>
            </w:tcBorders>
            <w:shd w:val="clear" w:color="auto" w:fill="auto"/>
            <w:noWrap/>
            <w:vAlign w:val="center"/>
            <w:hideMark/>
            <w:tcPrChange w:id="18445" w:author="Tatiana de Paula" w:date="2022-09-16T22:26:00Z">
              <w:tcPr>
                <w:tcW w:w="345" w:type="pct"/>
                <w:tcBorders>
                  <w:top w:val="nil"/>
                  <w:left w:val="nil"/>
                  <w:bottom w:val="nil"/>
                  <w:right w:val="nil"/>
                </w:tcBorders>
                <w:shd w:val="clear" w:color="auto" w:fill="auto"/>
                <w:noWrap/>
                <w:vAlign w:val="center"/>
                <w:hideMark/>
              </w:tcPr>
            </w:tcPrChange>
          </w:tcPr>
          <w:p w14:paraId="2D08CFE8" w14:textId="77777777" w:rsidR="00AB7E66" w:rsidRPr="00AB7E66" w:rsidRDefault="00AB7E66" w:rsidP="00AB7E66">
            <w:pPr>
              <w:jc w:val="center"/>
              <w:rPr>
                <w:ins w:id="18446" w:author="Tatiana de Paula" w:date="2022-09-16T22:26:00Z"/>
                <w:color w:val="000000"/>
                <w:sz w:val="22"/>
                <w:szCs w:val="22"/>
                <w:rPrChange w:id="18447" w:author="Tatiana de Paula" w:date="2022-09-16T22:26:00Z">
                  <w:rPr>
                    <w:ins w:id="18448" w:author="Tatiana de Paula" w:date="2022-09-16T22:26:00Z"/>
                    <w:color w:val="000000"/>
                  </w:rPr>
                </w:rPrChange>
              </w:rPr>
            </w:pPr>
            <w:ins w:id="18449" w:author="Tatiana de Paula" w:date="2022-09-16T22:26:00Z">
              <w:r w:rsidRPr="00AB7E66">
                <w:rPr>
                  <w:color w:val="000000"/>
                  <w:sz w:val="22"/>
                  <w:szCs w:val="22"/>
                  <w:rPrChange w:id="18450" w:author="Tatiana de Paula" w:date="2022-09-16T22:26:00Z">
                    <w:rPr>
                      <w:color w:val="000000"/>
                    </w:rPr>
                  </w:rPrChange>
                </w:rPr>
                <w:t>29.1</w:t>
              </w:r>
            </w:ins>
          </w:p>
        </w:tc>
        <w:tc>
          <w:tcPr>
            <w:tcW w:w="333" w:type="pct"/>
            <w:tcBorders>
              <w:top w:val="nil"/>
              <w:left w:val="nil"/>
              <w:bottom w:val="nil"/>
              <w:right w:val="nil"/>
            </w:tcBorders>
            <w:shd w:val="clear" w:color="auto" w:fill="auto"/>
            <w:noWrap/>
            <w:vAlign w:val="center"/>
            <w:hideMark/>
            <w:tcPrChange w:id="18451" w:author="Tatiana de Paula" w:date="2022-09-16T22:26:00Z">
              <w:tcPr>
                <w:tcW w:w="345" w:type="pct"/>
                <w:tcBorders>
                  <w:top w:val="nil"/>
                  <w:left w:val="nil"/>
                  <w:bottom w:val="nil"/>
                  <w:right w:val="nil"/>
                </w:tcBorders>
                <w:shd w:val="clear" w:color="auto" w:fill="auto"/>
                <w:noWrap/>
                <w:vAlign w:val="center"/>
                <w:hideMark/>
              </w:tcPr>
            </w:tcPrChange>
          </w:tcPr>
          <w:p w14:paraId="461CD40B" w14:textId="77777777" w:rsidR="00AB7E66" w:rsidRPr="00AB7E66" w:rsidRDefault="00AB7E66" w:rsidP="00AB7E66">
            <w:pPr>
              <w:jc w:val="center"/>
              <w:rPr>
                <w:ins w:id="18452" w:author="Tatiana de Paula" w:date="2022-09-16T22:26:00Z"/>
                <w:color w:val="000000"/>
                <w:sz w:val="22"/>
                <w:szCs w:val="22"/>
                <w:rPrChange w:id="18453" w:author="Tatiana de Paula" w:date="2022-09-16T22:26:00Z">
                  <w:rPr>
                    <w:ins w:id="18454" w:author="Tatiana de Paula" w:date="2022-09-16T22:26:00Z"/>
                    <w:color w:val="000000"/>
                  </w:rPr>
                </w:rPrChange>
              </w:rPr>
            </w:pPr>
            <w:ins w:id="18455" w:author="Tatiana de Paula" w:date="2022-09-16T22:26:00Z">
              <w:r w:rsidRPr="00AB7E66">
                <w:rPr>
                  <w:color w:val="000000"/>
                  <w:sz w:val="22"/>
                  <w:szCs w:val="22"/>
                  <w:rPrChange w:id="18456" w:author="Tatiana de Paula" w:date="2022-09-16T22:26:00Z">
                    <w:rPr>
                      <w:color w:val="000000"/>
                    </w:rPr>
                  </w:rPrChange>
                </w:rPr>
                <w:t>31.6</w:t>
              </w:r>
            </w:ins>
          </w:p>
        </w:tc>
        <w:tc>
          <w:tcPr>
            <w:tcW w:w="333" w:type="pct"/>
            <w:tcBorders>
              <w:top w:val="nil"/>
              <w:left w:val="nil"/>
              <w:bottom w:val="nil"/>
              <w:right w:val="nil"/>
            </w:tcBorders>
            <w:shd w:val="clear" w:color="auto" w:fill="auto"/>
            <w:noWrap/>
            <w:vAlign w:val="center"/>
            <w:hideMark/>
            <w:tcPrChange w:id="18457" w:author="Tatiana de Paula" w:date="2022-09-16T22:26:00Z">
              <w:tcPr>
                <w:tcW w:w="345" w:type="pct"/>
                <w:tcBorders>
                  <w:top w:val="nil"/>
                  <w:left w:val="nil"/>
                  <w:bottom w:val="nil"/>
                  <w:right w:val="nil"/>
                </w:tcBorders>
                <w:shd w:val="clear" w:color="auto" w:fill="auto"/>
                <w:noWrap/>
                <w:vAlign w:val="center"/>
                <w:hideMark/>
              </w:tcPr>
            </w:tcPrChange>
          </w:tcPr>
          <w:p w14:paraId="5AFF7EE3" w14:textId="77777777" w:rsidR="00AB7E66" w:rsidRPr="00AB7E66" w:rsidRDefault="00AB7E66" w:rsidP="00AB7E66">
            <w:pPr>
              <w:jc w:val="center"/>
              <w:rPr>
                <w:ins w:id="18458" w:author="Tatiana de Paula" w:date="2022-09-16T22:26:00Z"/>
                <w:color w:val="000000"/>
                <w:sz w:val="22"/>
                <w:szCs w:val="22"/>
                <w:rPrChange w:id="18459" w:author="Tatiana de Paula" w:date="2022-09-16T22:26:00Z">
                  <w:rPr>
                    <w:ins w:id="18460" w:author="Tatiana de Paula" w:date="2022-09-16T22:26:00Z"/>
                    <w:color w:val="000000"/>
                  </w:rPr>
                </w:rPrChange>
              </w:rPr>
            </w:pPr>
            <w:ins w:id="18461" w:author="Tatiana de Paula" w:date="2022-09-16T22:26:00Z">
              <w:r w:rsidRPr="00AB7E66">
                <w:rPr>
                  <w:color w:val="000000"/>
                  <w:sz w:val="22"/>
                  <w:szCs w:val="22"/>
                  <w:rPrChange w:id="18462" w:author="Tatiana de Paula" w:date="2022-09-16T22:26:00Z">
                    <w:rPr>
                      <w:color w:val="000000"/>
                    </w:rPr>
                  </w:rPrChange>
                </w:rPr>
                <w:t>36.9</w:t>
              </w:r>
            </w:ins>
          </w:p>
        </w:tc>
        <w:tc>
          <w:tcPr>
            <w:tcW w:w="314" w:type="pct"/>
            <w:tcBorders>
              <w:top w:val="nil"/>
              <w:left w:val="nil"/>
              <w:bottom w:val="nil"/>
              <w:right w:val="nil"/>
            </w:tcBorders>
            <w:shd w:val="clear" w:color="auto" w:fill="auto"/>
            <w:noWrap/>
            <w:vAlign w:val="center"/>
            <w:hideMark/>
            <w:tcPrChange w:id="18463" w:author="Tatiana de Paula" w:date="2022-09-16T22:26:00Z">
              <w:tcPr>
                <w:tcW w:w="324" w:type="pct"/>
                <w:tcBorders>
                  <w:top w:val="nil"/>
                  <w:left w:val="nil"/>
                  <w:bottom w:val="nil"/>
                  <w:right w:val="nil"/>
                </w:tcBorders>
                <w:shd w:val="clear" w:color="auto" w:fill="auto"/>
                <w:noWrap/>
                <w:vAlign w:val="center"/>
                <w:hideMark/>
              </w:tcPr>
            </w:tcPrChange>
          </w:tcPr>
          <w:p w14:paraId="16B3C2F4" w14:textId="77777777" w:rsidR="00AB7E66" w:rsidRPr="00AB7E66" w:rsidRDefault="00AB7E66" w:rsidP="00AB7E66">
            <w:pPr>
              <w:jc w:val="center"/>
              <w:rPr>
                <w:ins w:id="18464" w:author="Tatiana de Paula" w:date="2022-09-16T22:26:00Z"/>
                <w:color w:val="000000"/>
                <w:sz w:val="22"/>
                <w:szCs w:val="22"/>
                <w:rPrChange w:id="18465" w:author="Tatiana de Paula" w:date="2022-09-16T22:26:00Z">
                  <w:rPr>
                    <w:ins w:id="18466" w:author="Tatiana de Paula" w:date="2022-09-16T22:26:00Z"/>
                    <w:color w:val="000000"/>
                  </w:rPr>
                </w:rPrChange>
              </w:rPr>
            </w:pPr>
            <w:ins w:id="18467" w:author="Tatiana de Paula" w:date="2022-09-16T22:26:00Z">
              <w:r w:rsidRPr="00AB7E66">
                <w:rPr>
                  <w:color w:val="000000"/>
                  <w:sz w:val="22"/>
                  <w:szCs w:val="22"/>
                  <w:rPrChange w:id="18468" w:author="Tatiana de Paula" w:date="2022-09-16T22:26:00Z">
                    <w:rPr>
                      <w:color w:val="000000"/>
                    </w:rPr>
                  </w:rPrChange>
                </w:rPr>
                <w:t>43.0</w:t>
              </w:r>
            </w:ins>
          </w:p>
        </w:tc>
        <w:tc>
          <w:tcPr>
            <w:tcW w:w="333" w:type="pct"/>
            <w:tcBorders>
              <w:top w:val="nil"/>
              <w:left w:val="nil"/>
              <w:bottom w:val="nil"/>
              <w:right w:val="nil"/>
            </w:tcBorders>
            <w:shd w:val="clear" w:color="auto" w:fill="auto"/>
            <w:noWrap/>
            <w:vAlign w:val="center"/>
            <w:hideMark/>
            <w:tcPrChange w:id="18469" w:author="Tatiana de Paula" w:date="2022-09-16T22:26:00Z">
              <w:tcPr>
                <w:tcW w:w="345" w:type="pct"/>
                <w:tcBorders>
                  <w:top w:val="nil"/>
                  <w:left w:val="nil"/>
                  <w:bottom w:val="nil"/>
                  <w:right w:val="nil"/>
                </w:tcBorders>
                <w:shd w:val="clear" w:color="auto" w:fill="auto"/>
                <w:noWrap/>
                <w:vAlign w:val="center"/>
                <w:hideMark/>
              </w:tcPr>
            </w:tcPrChange>
          </w:tcPr>
          <w:p w14:paraId="094AC11E" w14:textId="77777777" w:rsidR="00AB7E66" w:rsidRPr="00AB7E66" w:rsidRDefault="00AB7E66" w:rsidP="00AB7E66">
            <w:pPr>
              <w:jc w:val="center"/>
              <w:rPr>
                <w:ins w:id="18470" w:author="Tatiana de Paula" w:date="2022-09-16T22:26:00Z"/>
                <w:color w:val="000000"/>
                <w:sz w:val="22"/>
                <w:szCs w:val="22"/>
                <w:rPrChange w:id="18471" w:author="Tatiana de Paula" w:date="2022-09-16T22:26:00Z">
                  <w:rPr>
                    <w:ins w:id="18472" w:author="Tatiana de Paula" w:date="2022-09-16T22:26:00Z"/>
                    <w:color w:val="000000"/>
                  </w:rPr>
                </w:rPrChange>
              </w:rPr>
            </w:pPr>
            <w:ins w:id="18473" w:author="Tatiana de Paula" w:date="2022-09-16T22:26:00Z">
              <w:r w:rsidRPr="00AB7E66">
                <w:rPr>
                  <w:color w:val="000000"/>
                  <w:sz w:val="22"/>
                  <w:szCs w:val="22"/>
                  <w:rPrChange w:id="18474" w:author="Tatiana de Paula" w:date="2022-09-16T22:26:00Z">
                    <w:rPr>
                      <w:color w:val="000000"/>
                    </w:rPr>
                  </w:rPrChange>
                </w:rPr>
                <w:t>46.7</w:t>
              </w:r>
            </w:ins>
          </w:p>
        </w:tc>
        <w:tc>
          <w:tcPr>
            <w:tcW w:w="333" w:type="pct"/>
            <w:tcBorders>
              <w:top w:val="nil"/>
              <w:left w:val="nil"/>
              <w:bottom w:val="nil"/>
              <w:right w:val="nil"/>
            </w:tcBorders>
            <w:shd w:val="clear" w:color="auto" w:fill="auto"/>
            <w:noWrap/>
            <w:vAlign w:val="center"/>
            <w:hideMark/>
            <w:tcPrChange w:id="18475" w:author="Tatiana de Paula" w:date="2022-09-16T22:26:00Z">
              <w:tcPr>
                <w:tcW w:w="345" w:type="pct"/>
                <w:tcBorders>
                  <w:top w:val="nil"/>
                  <w:left w:val="nil"/>
                  <w:bottom w:val="nil"/>
                  <w:right w:val="nil"/>
                </w:tcBorders>
                <w:shd w:val="clear" w:color="auto" w:fill="auto"/>
                <w:noWrap/>
                <w:vAlign w:val="center"/>
                <w:hideMark/>
              </w:tcPr>
            </w:tcPrChange>
          </w:tcPr>
          <w:p w14:paraId="13DF5166" w14:textId="77777777" w:rsidR="00AB7E66" w:rsidRPr="00AB7E66" w:rsidRDefault="00AB7E66" w:rsidP="00AB7E66">
            <w:pPr>
              <w:jc w:val="center"/>
              <w:rPr>
                <w:ins w:id="18476" w:author="Tatiana de Paula" w:date="2022-09-16T22:26:00Z"/>
                <w:color w:val="000000"/>
                <w:sz w:val="22"/>
                <w:szCs w:val="22"/>
                <w:rPrChange w:id="18477" w:author="Tatiana de Paula" w:date="2022-09-16T22:26:00Z">
                  <w:rPr>
                    <w:ins w:id="18478" w:author="Tatiana de Paula" w:date="2022-09-16T22:26:00Z"/>
                    <w:color w:val="000000"/>
                  </w:rPr>
                </w:rPrChange>
              </w:rPr>
            </w:pPr>
            <w:ins w:id="18479" w:author="Tatiana de Paula" w:date="2022-09-16T22:26:00Z">
              <w:r w:rsidRPr="00AB7E66">
                <w:rPr>
                  <w:color w:val="000000"/>
                  <w:sz w:val="22"/>
                  <w:szCs w:val="22"/>
                  <w:rPrChange w:id="18480" w:author="Tatiana de Paula" w:date="2022-09-16T22:26:00Z">
                    <w:rPr>
                      <w:color w:val="000000"/>
                    </w:rPr>
                  </w:rPrChange>
                </w:rPr>
                <w:t>49.4</w:t>
              </w:r>
            </w:ins>
          </w:p>
        </w:tc>
        <w:tc>
          <w:tcPr>
            <w:tcW w:w="333" w:type="pct"/>
            <w:tcBorders>
              <w:top w:val="nil"/>
              <w:left w:val="nil"/>
              <w:bottom w:val="nil"/>
              <w:right w:val="single" w:sz="8" w:space="0" w:color="auto"/>
            </w:tcBorders>
            <w:shd w:val="clear" w:color="auto" w:fill="auto"/>
            <w:noWrap/>
            <w:vAlign w:val="center"/>
            <w:hideMark/>
            <w:tcPrChange w:id="18481"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7942840D" w14:textId="77777777" w:rsidR="00AB7E66" w:rsidRPr="00AB7E66" w:rsidRDefault="00AB7E66" w:rsidP="00AB7E66">
            <w:pPr>
              <w:jc w:val="center"/>
              <w:rPr>
                <w:ins w:id="18482" w:author="Tatiana de Paula" w:date="2022-09-16T22:26:00Z"/>
                <w:color w:val="000000"/>
                <w:sz w:val="22"/>
                <w:szCs w:val="22"/>
                <w:rPrChange w:id="18483" w:author="Tatiana de Paula" w:date="2022-09-16T22:26:00Z">
                  <w:rPr>
                    <w:ins w:id="18484" w:author="Tatiana de Paula" w:date="2022-09-16T22:26:00Z"/>
                    <w:color w:val="000000"/>
                  </w:rPr>
                </w:rPrChange>
              </w:rPr>
            </w:pPr>
            <w:ins w:id="18485" w:author="Tatiana de Paula" w:date="2022-09-16T22:26:00Z">
              <w:r w:rsidRPr="00AB7E66">
                <w:rPr>
                  <w:color w:val="000000"/>
                  <w:sz w:val="22"/>
                  <w:szCs w:val="22"/>
                  <w:rPrChange w:id="18486" w:author="Tatiana de Paula" w:date="2022-09-16T22:26:00Z">
                    <w:rPr>
                      <w:color w:val="000000"/>
                    </w:rPr>
                  </w:rPrChange>
                </w:rPr>
                <w:t>53.6</w:t>
              </w:r>
            </w:ins>
          </w:p>
        </w:tc>
      </w:tr>
      <w:tr w:rsidR="00AB7E66" w:rsidRPr="00AB7E66" w14:paraId="0ED7456B" w14:textId="77777777" w:rsidTr="00AB7E66">
        <w:trPr>
          <w:trHeight w:val="300"/>
          <w:ins w:id="18487" w:author="Tatiana de Paula" w:date="2022-09-16T22:26:00Z"/>
          <w:trPrChange w:id="18488"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8489"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74B93DF2" w14:textId="77777777" w:rsidR="00AB7E66" w:rsidRPr="00AB7E66" w:rsidRDefault="00AB7E66" w:rsidP="00AB7E66">
            <w:pPr>
              <w:jc w:val="center"/>
              <w:rPr>
                <w:ins w:id="18490" w:author="Tatiana de Paula" w:date="2022-09-16T22:26:00Z"/>
                <w:color w:val="000000"/>
                <w:sz w:val="22"/>
                <w:szCs w:val="22"/>
                <w:rPrChange w:id="18491" w:author="Tatiana de Paula" w:date="2022-09-16T22:26:00Z">
                  <w:rPr>
                    <w:ins w:id="18492" w:author="Tatiana de Paula" w:date="2022-09-16T22:26:00Z"/>
                    <w:color w:val="000000"/>
                  </w:rPr>
                </w:rPrChange>
              </w:rPr>
            </w:pPr>
            <w:ins w:id="18493" w:author="Tatiana de Paula" w:date="2022-09-16T22:26:00Z">
              <w:r w:rsidRPr="00AB7E66">
                <w:rPr>
                  <w:color w:val="000000"/>
                  <w:sz w:val="22"/>
                  <w:szCs w:val="22"/>
                  <w:rPrChange w:id="18494" w:author="Tatiana de Paula" w:date="2022-09-16T22:26:00Z">
                    <w:rPr>
                      <w:color w:val="000000"/>
                    </w:rPr>
                  </w:rPrChange>
                </w:rPr>
                <w:t>20.0-29.9</w:t>
              </w:r>
            </w:ins>
          </w:p>
        </w:tc>
        <w:tc>
          <w:tcPr>
            <w:tcW w:w="473" w:type="pct"/>
            <w:tcBorders>
              <w:top w:val="nil"/>
              <w:left w:val="nil"/>
              <w:bottom w:val="nil"/>
              <w:right w:val="nil"/>
            </w:tcBorders>
            <w:shd w:val="clear" w:color="auto" w:fill="auto"/>
            <w:noWrap/>
            <w:vAlign w:val="center"/>
            <w:hideMark/>
            <w:tcPrChange w:id="18495" w:author="Tatiana de Paula" w:date="2022-09-16T22:26:00Z">
              <w:tcPr>
                <w:tcW w:w="424" w:type="pct"/>
                <w:tcBorders>
                  <w:top w:val="nil"/>
                  <w:left w:val="nil"/>
                  <w:bottom w:val="nil"/>
                  <w:right w:val="nil"/>
                </w:tcBorders>
                <w:shd w:val="clear" w:color="auto" w:fill="auto"/>
                <w:noWrap/>
                <w:vAlign w:val="center"/>
                <w:hideMark/>
              </w:tcPr>
            </w:tcPrChange>
          </w:tcPr>
          <w:p w14:paraId="018A730A" w14:textId="77777777" w:rsidR="00AB7E66" w:rsidRPr="00AB7E66" w:rsidRDefault="00AB7E66" w:rsidP="00AB7E66">
            <w:pPr>
              <w:jc w:val="center"/>
              <w:rPr>
                <w:ins w:id="18496" w:author="Tatiana de Paula" w:date="2022-09-16T22:26:00Z"/>
                <w:color w:val="000000"/>
                <w:sz w:val="22"/>
                <w:szCs w:val="22"/>
                <w:rPrChange w:id="18497" w:author="Tatiana de Paula" w:date="2022-09-16T22:26:00Z">
                  <w:rPr>
                    <w:ins w:id="18498" w:author="Tatiana de Paula" w:date="2022-09-16T22:26:00Z"/>
                    <w:color w:val="000000"/>
                  </w:rPr>
                </w:rPrChange>
              </w:rPr>
            </w:pPr>
            <w:ins w:id="18499" w:author="Tatiana de Paula" w:date="2022-09-16T22:26:00Z">
              <w:r w:rsidRPr="00AB7E66">
                <w:rPr>
                  <w:color w:val="000000"/>
                  <w:sz w:val="22"/>
                  <w:szCs w:val="22"/>
                  <w:rPrChange w:id="18500" w:author="Tatiana de Paula" w:date="2022-09-16T22:26:00Z">
                    <w:rPr>
                      <w:color w:val="000000"/>
                    </w:rPr>
                  </w:rPrChange>
                </w:rPr>
                <w:t>24.91</w:t>
              </w:r>
            </w:ins>
          </w:p>
        </w:tc>
        <w:tc>
          <w:tcPr>
            <w:tcW w:w="348" w:type="pct"/>
            <w:tcBorders>
              <w:top w:val="nil"/>
              <w:left w:val="nil"/>
              <w:bottom w:val="nil"/>
              <w:right w:val="nil"/>
            </w:tcBorders>
            <w:shd w:val="clear" w:color="auto" w:fill="auto"/>
            <w:noWrap/>
            <w:vAlign w:val="center"/>
            <w:hideMark/>
            <w:tcPrChange w:id="18501" w:author="Tatiana de Paula" w:date="2022-09-16T22:26:00Z">
              <w:tcPr>
                <w:tcW w:w="345" w:type="pct"/>
                <w:tcBorders>
                  <w:top w:val="nil"/>
                  <w:left w:val="nil"/>
                  <w:bottom w:val="nil"/>
                  <w:right w:val="nil"/>
                </w:tcBorders>
                <w:shd w:val="clear" w:color="auto" w:fill="auto"/>
                <w:noWrap/>
                <w:vAlign w:val="center"/>
                <w:hideMark/>
              </w:tcPr>
            </w:tcPrChange>
          </w:tcPr>
          <w:p w14:paraId="376BFF81" w14:textId="77777777" w:rsidR="00AB7E66" w:rsidRPr="00AB7E66" w:rsidRDefault="00AB7E66" w:rsidP="00AB7E66">
            <w:pPr>
              <w:jc w:val="center"/>
              <w:rPr>
                <w:ins w:id="18502" w:author="Tatiana de Paula" w:date="2022-09-16T22:26:00Z"/>
                <w:color w:val="000000"/>
                <w:sz w:val="22"/>
                <w:szCs w:val="22"/>
                <w:rPrChange w:id="18503" w:author="Tatiana de Paula" w:date="2022-09-16T22:26:00Z">
                  <w:rPr>
                    <w:ins w:id="18504" w:author="Tatiana de Paula" w:date="2022-09-16T22:26:00Z"/>
                    <w:color w:val="000000"/>
                  </w:rPr>
                </w:rPrChange>
              </w:rPr>
            </w:pPr>
            <w:ins w:id="18505" w:author="Tatiana de Paula" w:date="2022-09-16T22:26:00Z">
              <w:r w:rsidRPr="00AB7E66">
                <w:rPr>
                  <w:color w:val="000000"/>
                  <w:sz w:val="22"/>
                  <w:szCs w:val="22"/>
                  <w:rPrChange w:id="18506" w:author="Tatiana de Paula" w:date="2022-09-16T22:26:00Z">
                    <w:rPr>
                      <w:color w:val="000000"/>
                    </w:rPr>
                  </w:rPrChange>
                </w:rPr>
                <w:t>1766</w:t>
              </w:r>
            </w:ins>
          </w:p>
        </w:tc>
        <w:tc>
          <w:tcPr>
            <w:tcW w:w="314" w:type="pct"/>
            <w:tcBorders>
              <w:top w:val="nil"/>
              <w:left w:val="nil"/>
              <w:bottom w:val="nil"/>
              <w:right w:val="nil"/>
            </w:tcBorders>
            <w:shd w:val="clear" w:color="auto" w:fill="auto"/>
            <w:noWrap/>
            <w:vAlign w:val="center"/>
            <w:hideMark/>
            <w:tcPrChange w:id="18507" w:author="Tatiana de Paula" w:date="2022-09-16T22:26:00Z">
              <w:tcPr>
                <w:tcW w:w="345" w:type="pct"/>
                <w:tcBorders>
                  <w:top w:val="nil"/>
                  <w:left w:val="nil"/>
                  <w:bottom w:val="nil"/>
                  <w:right w:val="nil"/>
                </w:tcBorders>
                <w:shd w:val="clear" w:color="auto" w:fill="auto"/>
                <w:noWrap/>
                <w:vAlign w:val="center"/>
                <w:hideMark/>
              </w:tcPr>
            </w:tcPrChange>
          </w:tcPr>
          <w:p w14:paraId="4535CC89" w14:textId="77777777" w:rsidR="00AB7E66" w:rsidRPr="00AB7E66" w:rsidRDefault="00AB7E66" w:rsidP="00AB7E66">
            <w:pPr>
              <w:jc w:val="center"/>
              <w:rPr>
                <w:ins w:id="18508" w:author="Tatiana de Paula" w:date="2022-09-16T22:26:00Z"/>
                <w:color w:val="000000"/>
                <w:sz w:val="22"/>
                <w:szCs w:val="22"/>
                <w:rPrChange w:id="18509" w:author="Tatiana de Paula" w:date="2022-09-16T22:26:00Z">
                  <w:rPr>
                    <w:ins w:id="18510" w:author="Tatiana de Paula" w:date="2022-09-16T22:26:00Z"/>
                    <w:color w:val="000000"/>
                  </w:rPr>
                </w:rPrChange>
              </w:rPr>
            </w:pPr>
            <w:ins w:id="18511" w:author="Tatiana de Paula" w:date="2022-09-16T22:26:00Z">
              <w:r w:rsidRPr="00AB7E66">
                <w:rPr>
                  <w:color w:val="000000"/>
                  <w:sz w:val="22"/>
                  <w:szCs w:val="22"/>
                  <w:rPrChange w:id="18512" w:author="Tatiana de Paula" w:date="2022-09-16T22:26:00Z">
                    <w:rPr>
                      <w:color w:val="000000"/>
                    </w:rPr>
                  </w:rPrChange>
                </w:rPr>
                <w:t>39.9</w:t>
              </w:r>
            </w:ins>
          </w:p>
        </w:tc>
        <w:tc>
          <w:tcPr>
            <w:tcW w:w="314" w:type="pct"/>
            <w:tcBorders>
              <w:top w:val="nil"/>
              <w:left w:val="nil"/>
              <w:bottom w:val="nil"/>
              <w:right w:val="nil"/>
            </w:tcBorders>
            <w:shd w:val="clear" w:color="auto" w:fill="auto"/>
            <w:noWrap/>
            <w:vAlign w:val="center"/>
            <w:hideMark/>
            <w:tcPrChange w:id="18513" w:author="Tatiana de Paula" w:date="2022-09-16T22:26:00Z">
              <w:tcPr>
                <w:tcW w:w="345" w:type="pct"/>
                <w:tcBorders>
                  <w:top w:val="nil"/>
                  <w:left w:val="nil"/>
                  <w:bottom w:val="nil"/>
                  <w:right w:val="nil"/>
                </w:tcBorders>
                <w:shd w:val="clear" w:color="auto" w:fill="auto"/>
                <w:noWrap/>
                <w:vAlign w:val="center"/>
                <w:hideMark/>
              </w:tcPr>
            </w:tcPrChange>
          </w:tcPr>
          <w:p w14:paraId="3BF46C73" w14:textId="77777777" w:rsidR="00AB7E66" w:rsidRPr="00AB7E66" w:rsidRDefault="00AB7E66" w:rsidP="00AB7E66">
            <w:pPr>
              <w:jc w:val="center"/>
              <w:rPr>
                <w:ins w:id="18514" w:author="Tatiana de Paula" w:date="2022-09-16T22:26:00Z"/>
                <w:color w:val="000000"/>
                <w:sz w:val="22"/>
                <w:szCs w:val="22"/>
                <w:rPrChange w:id="18515" w:author="Tatiana de Paula" w:date="2022-09-16T22:26:00Z">
                  <w:rPr>
                    <w:ins w:id="18516" w:author="Tatiana de Paula" w:date="2022-09-16T22:26:00Z"/>
                    <w:color w:val="000000"/>
                  </w:rPr>
                </w:rPrChange>
              </w:rPr>
            </w:pPr>
            <w:ins w:id="18517" w:author="Tatiana de Paula" w:date="2022-09-16T22:26:00Z">
              <w:r w:rsidRPr="00AB7E66">
                <w:rPr>
                  <w:color w:val="000000"/>
                  <w:sz w:val="22"/>
                  <w:szCs w:val="22"/>
                  <w:rPrChange w:id="18518" w:author="Tatiana de Paula" w:date="2022-09-16T22:26:00Z">
                    <w:rPr>
                      <w:color w:val="000000"/>
                    </w:rPr>
                  </w:rPrChange>
                </w:rPr>
                <w:t>9.1</w:t>
              </w:r>
            </w:ins>
          </w:p>
        </w:tc>
        <w:tc>
          <w:tcPr>
            <w:tcW w:w="314" w:type="pct"/>
            <w:tcBorders>
              <w:top w:val="nil"/>
              <w:left w:val="nil"/>
              <w:bottom w:val="nil"/>
              <w:right w:val="nil"/>
            </w:tcBorders>
            <w:shd w:val="clear" w:color="auto" w:fill="auto"/>
            <w:noWrap/>
            <w:vAlign w:val="center"/>
            <w:hideMark/>
            <w:tcPrChange w:id="18519" w:author="Tatiana de Paula" w:date="2022-09-16T22:26:00Z">
              <w:tcPr>
                <w:tcW w:w="362" w:type="pct"/>
                <w:tcBorders>
                  <w:top w:val="nil"/>
                  <w:left w:val="nil"/>
                  <w:bottom w:val="nil"/>
                  <w:right w:val="nil"/>
                </w:tcBorders>
                <w:shd w:val="clear" w:color="auto" w:fill="auto"/>
                <w:noWrap/>
                <w:vAlign w:val="center"/>
                <w:hideMark/>
              </w:tcPr>
            </w:tcPrChange>
          </w:tcPr>
          <w:p w14:paraId="2AF158F6" w14:textId="77777777" w:rsidR="00AB7E66" w:rsidRPr="00AB7E66" w:rsidRDefault="00AB7E66" w:rsidP="00AB7E66">
            <w:pPr>
              <w:jc w:val="center"/>
              <w:rPr>
                <w:ins w:id="18520" w:author="Tatiana de Paula" w:date="2022-09-16T22:26:00Z"/>
                <w:color w:val="000000"/>
                <w:sz w:val="22"/>
                <w:szCs w:val="22"/>
                <w:rPrChange w:id="18521" w:author="Tatiana de Paula" w:date="2022-09-16T22:26:00Z">
                  <w:rPr>
                    <w:ins w:id="18522" w:author="Tatiana de Paula" w:date="2022-09-16T22:26:00Z"/>
                    <w:color w:val="000000"/>
                  </w:rPr>
                </w:rPrChange>
              </w:rPr>
            </w:pPr>
            <w:ins w:id="18523" w:author="Tatiana de Paula" w:date="2022-09-16T22:26:00Z">
              <w:r w:rsidRPr="00AB7E66">
                <w:rPr>
                  <w:color w:val="000000"/>
                  <w:sz w:val="22"/>
                  <w:szCs w:val="22"/>
                  <w:rPrChange w:id="18524" w:author="Tatiana de Paula" w:date="2022-09-16T22:26:00Z">
                    <w:rPr>
                      <w:color w:val="000000"/>
                    </w:rPr>
                  </w:rPrChange>
                </w:rPr>
                <w:t>264</w:t>
              </w:r>
            </w:ins>
          </w:p>
        </w:tc>
        <w:tc>
          <w:tcPr>
            <w:tcW w:w="333" w:type="pct"/>
            <w:tcBorders>
              <w:top w:val="nil"/>
              <w:left w:val="nil"/>
              <w:bottom w:val="nil"/>
              <w:right w:val="nil"/>
            </w:tcBorders>
            <w:shd w:val="clear" w:color="auto" w:fill="auto"/>
            <w:noWrap/>
            <w:vAlign w:val="center"/>
            <w:hideMark/>
            <w:tcPrChange w:id="18525" w:author="Tatiana de Paula" w:date="2022-09-16T22:26:00Z">
              <w:tcPr>
                <w:tcW w:w="346" w:type="pct"/>
                <w:tcBorders>
                  <w:top w:val="nil"/>
                  <w:left w:val="nil"/>
                  <w:bottom w:val="nil"/>
                  <w:right w:val="nil"/>
                </w:tcBorders>
                <w:shd w:val="clear" w:color="auto" w:fill="auto"/>
                <w:noWrap/>
                <w:vAlign w:val="center"/>
                <w:hideMark/>
              </w:tcPr>
            </w:tcPrChange>
          </w:tcPr>
          <w:p w14:paraId="07EE9F66" w14:textId="77777777" w:rsidR="00AB7E66" w:rsidRPr="00AB7E66" w:rsidRDefault="00AB7E66" w:rsidP="00AB7E66">
            <w:pPr>
              <w:jc w:val="center"/>
              <w:rPr>
                <w:ins w:id="18526" w:author="Tatiana de Paula" w:date="2022-09-16T22:26:00Z"/>
                <w:color w:val="000000"/>
                <w:sz w:val="22"/>
                <w:szCs w:val="22"/>
                <w:rPrChange w:id="18527" w:author="Tatiana de Paula" w:date="2022-09-16T22:26:00Z">
                  <w:rPr>
                    <w:ins w:id="18528" w:author="Tatiana de Paula" w:date="2022-09-16T22:26:00Z"/>
                    <w:color w:val="000000"/>
                  </w:rPr>
                </w:rPrChange>
              </w:rPr>
            </w:pPr>
            <w:ins w:id="18529" w:author="Tatiana de Paula" w:date="2022-09-16T22:26:00Z">
              <w:r w:rsidRPr="00AB7E66">
                <w:rPr>
                  <w:color w:val="000000"/>
                  <w:sz w:val="22"/>
                  <w:szCs w:val="22"/>
                  <w:rPrChange w:id="18530" w:author="Tatiana de Paula" w:date="2022-09-16T22:26:00Z">
                    <w:rPr>
                      <w:color w:val="000000"/>
                    </w:rPr>
                  </w:rPrChange>
                </w:rPr>
                <w:t>28.7</w:t>
              </w:r>
            </w:ins>
          </w:p>
        </w:tc>
        <w:tc>
          <w:tcPr>
            <w:tcW w:w="333" w:type="pct"/>
            <w:tcBorders>
              <w:top w:val="nil"/>
              <w:left w:val="nil"/>
              <w:bottom w:val="nil"/>
              <w:right w:val="nil"/>
            </w:tcBorders>
            <w:shd w:val="clear" w:color="auto" w:fill="auto"/>
            <w:noWrap/>
            <w:vAlign w:val="center"/>
            <w:hideMark/>
            <w:tcPrChange w:id="18531" w:author="Tatiana de Paula" w:date="2022-09-16T22:26:00Z">
              <w:tcPr>
                <w:tcW w:w="345" w:type="pct"/>
                <w:tcBorders>
                  <w:top w:val="nil"/>
                  <w:left w:val="nil"/>
                  <w:bottom w:val="nil"/>
                  <w:right w:val="nil"/>
                </w:tcBorders>
                <w:shd w:val="clear" w:color="auto" w:fill="auto"/>
                <w:noWrap/>
                <w:vAlign w:val="center"/>
                <w:hideMark/>
              </w:tcPr>
            </w:tcPrChange>
          </w:tcPr>
          <w:p w14:paraId="6865D136" w14:textId="77777777" w:rsidR="00AB7E66" w:rsidRPr="00AB7E66" w:rsidRDefault="00AB7E66" w:rsidP="00AB7E66">
            <w:pPr>
              <w:jc w:val="center"/>
              <w:rPr>
                <w:ins w:id="18532" w:author="Tatiana de Paula" w:date="2022-09-16T22:26:00Z"/>
                <w:color w:val="000000"/>
                <w:sz w:val="22"/>
                <w:szCs w:val="22"/>
                <w:rPrChange w:id="18533" w:author="Tatiana de Paula" w:date="2022-09-16T22:26:00Z">
                  <w:rPr>
                    <w:ins w:id="18534" w:author="Tatiana de Paula" w:date="2022-09-16T22:26:00Z"/>
                    <w:color w:val="000000"/>
                  </w:rPr>
                </w:rPrChange>
              </w:rPr>
            </w:pPr>
            <w:ins w:id="18535" w:author="Tatiana de Paula" w:date="2022-09-16T22:26:00Z">
              <w:r w:rsidRPr="00AB7E66">
                <w:rPr>
                  <w:color w:val="000000"/>
                  <w:sz w:val="22"/>
                  <w:szCs w:val="22"/>
                  <w:rPrChange w:id="18536" w:author="Tatiana de Paula" w:date="2022-09-16T22:26:00Z">
                    <w:rPr>
                      <w:color w:val="000000"/>
                    </w:rPr>
                  </w:rPrChange>
                </w:rPr>
                <w:t>30.3</w:t>
              </w:r>
            </w:ins>
          </w:p>
        </w:tc>
        <w:tc>
          <w:tcPr>
            <w:tcW w:w="333" w:type="pct"/>
            <w:tcBorders>
              <w:top w:val="nil"/>
              <w:left w:val="nil"/>
              <w:bottom w:val="nil"/>
              <w:right w:val="nil"/>
            </w:tcBorders>
            <w:shd w:val="clear" w:color="auto" w:fill="auto"/>
            <w:noWrap/>
            <w:vAlign w:val="center"/>
            <w:hideMark/>
            <w:tcPrChange w:id="18537" w:author="Tatiana de Paula" w:date="2022-09-16T22:26:00Z">
              <w:tcPr>
                <w:tcW w:w="345" w:type="pct"/>
                <w:tcBorders>
                  <w:top w:val="nil"/>
                  <w:left w:val="nil"/>
                  <w:bottom w:val="nil"/>
                  <w:right w:val="nil"/>
                </w:tcBorders>
                <w:shd w:val="clear" w:color="auto" w:fill="auto"/>
                <w:noWrap/>
                <w:vAlign w:val="center"/>
                <w:hideMark/>
              </w:tcPr>
            </w:tcPrChange>
          </w:tcPr>
          <w:p w14:paraId="2517F78F" w14:textId="77777777" w:rsidR="00AB7E66" w:rsidRPr="00AB7E66" w:rsidRDefault="00AB7E66" w:rsidP="00AB7E66">
            <w:pPr>
              <w:jc w:val="center"/>
              <w:rPr>
                <w:ins w:id="18538" w:author="Tatiana de Paula" w:date="2022-09-16T22:26:00Z"/>
                <w:color w:val="000000"/>
                <w:sz w:val="22"/>
                <w:szCs w:val="22"/>
                <w:rPrChange w:id="18539" w:author="Tatiana de Paula" w:date="2022-09-16T22:26:00Z">
                  <w:rPr>
                    <w:ins w:id="18540" w:author="Tatiana de Paula" w:date="2022-09-16T22:26:00Z"/>
                    <w:color w:val="000000"/>
                  </w:rPr>
                </w:rPrChange>
              </w:rPr>
            </w:pPr>
            <w:ins w:id="18541" w:author="Tatiana de Paula" w:date="2022-09-16T22:26:00Z">
              <w:r w:rsidRPr="00AB7E66">
                <w:rPr>
                  <w:color w:val="000000"/>
                  <w:sz w:val="22"/>
                  <w:szCs w:val="22"/>
                  <w:rPrChange w:id="18542" w:author="Tatiana de Paula" w:date="2022-09-16T22:26:00Z">
                    <w:rPr>
                      <w:color w:val="000000"/>
                    </w:rPr>
                  </w:rPrChange>
                </w:rPr>
                <w:t>32.9</w:t>
              </w:r>
            </w:ins>
          </w:p>
        </w:tc>
        <w:tc>
          <w:tcPr>
            <w:tcW w:w="333" w:type="pct"/>
            <w:tcBorders>
              <w:top w:val="nil"/>
              <w:left w:val="nil"/>
              <w:bottom w:val="nil"/>
              <w:right w:val="nil"/>
            </w:tcBorders>
            <w:shd w:val="clear" w:color="auto" w:fill="auto"/>
            <w:noWrap/>
            <w:vAlign w:val="center"/>
            <w:hideMark/>
            <w:tcPrChange w:id="18543" w:author="Tatiana de Paula" w:date="2022-09-16T22:26:00Z">
              <w:tcPr>
                <w:tcW w:w="345" w:type="pct"/>
                <w:tcBorders>
                  <w:top w:val="nil"/>
                  <w:left w:val="nil"/>
                  <w:bottom w:val="nil"/>
                  <w:right w:val="nil"/>
                </w:tcBorders>
                <w:shd w:val="clear" w:color="auto" w:fill="auto"/>
                <w:noWrap/>
                <w:vAlign w:val="center"/>
                <w:hideMark/>
              </w:tcPr>
            </w:tcPrChange>
          </w:tcPr>
          <w:p w14:paraId="2380F4DB" w14:textId="77777777" w:rsidR="00AB7E66" w:rsidRPr="00AB7E66" w:rsidRDefault="00AB7E66" w:rsidP="00AB7E66">
            <w:pPr>
              <w:jc w:val="center"/>
              <w:rPr>
                <w:ins w:id="18544" w:author="Tatiana de Paula" w:date="2022-09-16T22:26:00Z"/>
                <w:color w:val="000000"/>
                <w:sz w:val="22"/>
                <w:szCs w:val="22"/>
                <w:rPrChange w:id="18545" w:author="Tatiana de Paula" w:date="2022-09-16T22:26:00Z">
                  <w:rPr>
                    <w:ins w:id="18546" w:author="Tatiana de Paula" w:date="2022-09-16T22:26:00Z"/>
                    <w:color w:val="000000"/>
                  </w:rPr>
                </w:rPrChange>
              </w:rPr>
            </w:pPr>
            <w:ins w:id="18547" w:author="Tatiana de Paula" w:date="2022-09-16T22:26:00Z">
              <w:r w:rsidRPr="00AB7E66">
                <w:rPr>
                  <w:color w:val="000000"/>
                  <w:sz w:val="22"/>
                  <w:szCs w:val="22"/>
                  <w:rPrChange w:id="18548" w:author="Tatiana de Paula" w:date="2022-09-16T22:26:00Z">
                    <w:rPr>
                      <w:color w:val="000000"/>
                    </w:rPr>
                  </w:rPrChange>
                </w:rPr>
                <w:t>38.4</w:t>
              </w:r>
            </w:ins>
          </w:p>
        </w:tc>
        <w:tc>
          <w:tcPr>
            <w:tcW w:w="314" w:type="pct"/>
            <w:tcBorders>
              <w:top w:val="nil"/>
              <w:left w:val="nil"/>
              <w:bottom w:val="nil"/>
              <w:right w:val="nil"/>
            </w:tcBorders>
            <w:shd w:val="clear" w:color="auto" w:fill="auto"/>
            <w:noWrap/>
            <w:vAlign w:val="center"/>
            <w:hideMark/>
            <w:tcPrChange w:id="18549" w:author="Tatiana de Paula" w:date="2022-09-16T22:26:00Z">
              <w:tcPr>
                <w:tcW w:w="324" w:type="pct"/>
                <w:tcBorders>
                  <w:top w:val="nil"/>
                  <w:left w:val="nil"/>
                  <w:bottom w:val="nil"/>
                  <w:right w:val="nil"/>
                </w:tcBorders>
                <w:shd w:val="clear" w:color="auto" w:fill="auto"/>
                <w:noWrap/>
                <w:vAlign w:val="center"/>
                <w:hideMark/>
              </w:tcPr>
            </w:tcPrChange>
          </w:tcPr>
          <w:p w14:paraId="253E291C" w14:textId="77777777" w:rsidR="00AB7E66" w:rsidRPr="00AB7E66" w:rsidRDefault="00AB7E66" w:rsidP="00AB7E66">
            <w:pPr>
              <w:jc w:val="center"/>
              <w:rPr>
                <w:ins w:id="18550" w:author="Tatiana de Paula" w:date="2022-09-16T22:26:00Z"/>
                <w:color w:val="000000"/>
                <w:sz w:val="22"/>
                <w:szCs w:val="22"/>
                <w:rPrChange w:id="18551" w:author="Tatiana de Paula" w:date="2022-09-16T22:26:00Z">
                  <w:rPr>
                    <w:ins w:id="18552" w:author="Tatiana de Paula" w:date="2022-09-16T22:26:00Z"/>
                    <w:color w:val="000000"/>
                  </w:rPr>
                </w:rPrChange>
              </w:rPr>
            </w:pPr>
            <w:ins w:id="18553" w:author="Tatiana de Paula" w:date="2022-09-16T22:26:00Z">
              <w:r w:rsidRPr="00AB7E66">
                <w:rPr>
                  <w:color w:val="000000"/>
                  <w:sz w:val="22"/>
                  <w:szCs w:val="22"/>
                  <w:rPrChange w:id="18554" w:author="Tatiana de Paula" w:date="2022-09-16T22:26:00Z">
                    <w:rPr>
                      <w:color w:val="000000"/>
                    </w:rPr>
                  </w:rPrChange>
                </w:rPr>
                <w:t>44.7</w:t>
              </w:r>
            </w:ins>
          </w:p>
        </w:tc>
        <w:tc>
          <w:tcPr>
            <w:tcW w:w="333" w:type="pct"/>
            <w:tcBorders>
              <w:top w:val="nil"/>
              <w:left w:val="nil"/>
              <w:bottom w:val="nil"/>
              <w:right w:val="nil"/>
            </w:tcBorders>
            <w:shd w:val="clear" w:color="auto" w:fill="auto"/>
            <w:noWrap/>
            <w:vAlign w:val="center"/>
            <w:hideMark/>
            <w:tcPrChange w:id="18555" w:author="Tatiana de Paula" w:date="2022-09-16T22:26:00Z">
              <w:tcPr>
                <w:tcW w:w="345" w:type="pct"/>
                <w:tcBorders>
                  <w:top w:val="nil"/>
                  <w:left w:val="nil"/>
                  <w:bottom w:val="nil"/>
                  <w:right w:val="nil"/>
                </w:tcBorders>
                <w:shd w:val="clear" w:color="auto" w:fill="auto"/>
                <w:noWrap/>
                <w:vAlign w:val="center"/>
                <w:hideMark/>
              </w:tcPr>
            </w:tcPrChange>
          </w:tcPr>
          <w:p w14:paraId="5CBBEFD0" w14:textId="77777777" w:rsidR="00AB7E66" w:rsidRPr="00AB7E66" w:rsidRDefault="00AB7E66" w:rsidP="00AB7E66">
            <w:pPr>
              <w:jc w:val="center"/>
              <w:rPr>
                <w:ins w:id="18556" w:author="Tatiana de Paula" w:date="2022-09-16T22:26:00Z"/>
                <w:color w:val="000000"/>
                <w:sz w:val="22"/>
                <w:szCs w:val="22"/>
                <w:rPrChange w:id="18557" w:author="Tatiana de Paula" w:date="2022-09-16T22:26:00Z">
                  <w:rPr>
                    <w:ins w:id="18558" w:author="Tatiana de Paula" w:date="2022-09-16T22:26:00Z"/>
                    <w:color w:val="000000"/>
                  </w:rPr>
                </w:rPrChange>
              </w:rPr>
            </w:pPr>
            <w:ins w:id="18559" w:author="Tatiana de Paula" w:date="2022-09-16T22:26:00Z">
              <w:r w:rsidRPr="00AB7E66">
                <w:rPr>
                  <w:color w:val="000000"/>
                  <w:sz w:val="22"/>
                  <w:szCs w:val="22"/>
                  <w:rPrChange w:id="18560" w:author="Tatiana de Paula" w:date="2022-09-16T22:26:00Z">
                    <w:rPr>
                      <w:color w:val="000000"/>
                    </w:rPr>
                  </w:rPrChange>
                </w:rPr>
                <w:t>48.6</w:t>
              </w:r>
            </w:ins>
          </w:p>
        </w:tc>
        <w:tc>
          <w:tcPr>
            <w:tcW w:w="333" w:type="pct"/>
            <w:tcBorders>
              <w:top w:val="nil"/>
              <w:left w:val="nil"/>
              <w:bottom w:val="nil"/>
              <w:right w:val="nil"/>
            </w:tcBorders>
            <w:shd w:val="clear" w:color="auto" w:fill="auto"/>
            <w:noWrap/>
            <w:vAlign w:val="center"/>
            <w:hideMark/>
            <w:tcPrChange w:id="18561" w:author="Tatiana de Paula" w:date="2022-09-16T22:26:00Z">
              <w:tcPr>
                <w:tcW w:w="345" w:type="pct"/>
                <w:tcBorders>
                  <w:top w:val="nil"/>
                  <w:left w:val="nil"/>
                  <w:bottom w:val="nil"/>
                  <w:right w:val="nil"/>
                </w:tcBorders>
                <w:shd w:val="clear" w:color="auto" w:fill="auto"/>
                <w:noWrap/>
                <w:vAlign w:val="center"/>
                <w:hideMark/>
              </w:tcPr>
            </w:tcPrChange>
          </w:tcPr>
          <w:p w14:paraId="30EBD3D5" w14:textId="77777777" w:rsidR="00AB7E66" w:rsidRPr="00AB7E66" w:rsidRDefault="00AB7E66" w:rsidP="00AB7E66">
            <w:pPr>
              <w:jc w:val="center"/>
              <w:rPr>
                <w:ins w:id="18562" w:author="Tatiana de Paula" w:date="2022-09-16T22:26:00Z"/>
                <w:color w:val="000000"/>
                <w:sz w:val="22"/>
                <w:szCs w:val="22"/>
                <w:rPrChange w:id="18563" w:author="Tatiana de Paula" w:date="2022-09-16T22:26:00Z">
                  <w:rPr>
                    <w:ins w:id="18564" w:author="Tatiana de Paula" w:date="2022-09-16T22:26:00Z"/>
                    <w:color w:val="000000"/>
                  </w:rPr>
                </w:rPrChange>
              </w:rPr>
            </w:pPr>
            <w:ins w:id="18565" w:author="Tatiana de Paula" w:date="2022-09-16T22:26:00Z">
              <w:r w:rsidRPr="00AB7E66">
                <w:rPr>
                  <w:color w:val="000000"/>
                  <w:sz w:val="22"/>
                  <w:szCs w:val="22"/>
                  <w:rPrChange w:id="18566" w:author="Tatiana de Paula" w:date="2022-09-16T22:26:00Z">
                    <w:rPr>
                      <w:color w:val="000000"/>
                    </w:rPr>
                  </w:rPrChange>
                </w:rPr>
                <w:t>51.3</w:t>
              </w:r>
            </w:ins>
          </w:p>
        </w:tc>
        <w:tc>
          <w:tcPr>
            <w:tcW w:w="333" w:type="pct"/>
            <w:tcBorders>
              <w:top w:val="nil"/>
              <w:left w:val="nil"/>
              <w:bottom w:val="nil"/>
              <w:right w:val="single" w:sz="8" w:space="0" w:color="auto"/>
            </w:tcBorders>
            <w:shd w:val="clear" w:color="auto" w:fill="auto"/>
            <w:noWrap/>
            <w:vAlign w:val="center"/>
            <w:hideMark/>
            <w:tcPrChange w:id="18567"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622A60FA" w14:textId="77777777" w:rsidR="00AB7E66" w:rsidRPr="00AB7E66" w:rsidRDefault="00AB7E66" w:rsidP="00AB7E66">
            <w:pPr>
              <w:jc w:val="center"/>
              <w:rPr>
                <w:ins w:id="18568" w:author="Tatiana de Paula" w:date="2022-09-16T22:26:00Z"/>
                <w:color w:val="000000"/>
                <w:sz w:val="22"/>
                <w:szCs w:val="22"/>
                <w:rPrChange w:id="18569" w:author="Tatiana de Paula" w:date="2022-09-16T22:26:00Z">
                  <w:rPr>
                    <w:ins w:id="18570" w:author="Tatiana de Paula" w:date="2022-09-16T22:26:00Z"/>
                    <w:color w:val="000000"/>
                  </w:rPr>
                </w:rPrChange>
              </w:rPr>
            </w:pPr>
            <w:ins w:id="18571" w:author="Tatiana de Paula" w:date="2022-09-16T22:26:00Z">
              <w:r w:rsidRPr="00AB7E66">
                <w:rPr>
                  <w:color w:val="000000"/>
                  <w:sz w:val="22"/>
                  <w:szCs w:val="22"/>
                  <w:rPrChange w:id="18572" w:author="Tatiana de Paula" w:date="2022-09-16T22:26:00Z">
                    <w:rPr>
                      <w:color w:val="000000"/>
                    </w:rPr>
                  </w:rPrChange>
                </w:rPr>
                <w:t>55.7</w:t>
              </w:r>
            </w:ins>
          </w:p>
        </w:tc>
      </w:tr>
      <w:tr w:rsidR="00AB7E66" w:rsidRPr="00AB7E66" w14:paraId="4011F153" w14:textId="77777777" w:rsidTr="00AB7E66">
        <w:trPr>
          <w:trHeight w:val="300"/>
          <w:ins w:id="18573" w:author="Tatiana de Paula" w:date="2022-09-16T22:26:00Z"/>
          <w:trPrChange w:id="18574"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8575"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738ED13E" w14:textId="77777777" w:rsidR="00AB7E66" w:rsidRPr="00AB7E66" w:rsidRDefault="00AB7E66" w:rsidP="00AB7E66">
            <w:pPr>
              <w:jc w:val="center"/>
              <w:rPr>
                <w:ins w:id="18576" w:author="Tatiana de Paula" w:date="2022-09-16T22:26:00Z"/>
                <w:color w:val="000000"/>
                <w:sz w:val="22"/>
                <w:szCs w:val="22"/>
                <w:rPrChange w:id="18577" w:author="Tatiana de Paula" w:date="2022-09-16T22:26:00Z">
                  <w:rPr>
                    <w:ins w:id="18578" w:author="Tatiana de Paula" w:date="2022-09-16T22:26:00Z"/>
                    <w:color w:val="000000"/>
                  </w:rPr>
                </w:rPrChange>
              </w:rPr>
            </w:pPr>
            <w:ins w:id="18579" w:author="Tatiana de Paula" w:date="2022-09-16T22:26:00Z">
              <w:r w:rsidRPr="00AB7E66">
                <w:rPr>
                  <w:color w:val="000000"/>
                  <w:sz w:val="22"/>
                  <w:szCs w:val="22"/>
                  <w:rPrChange w:id="18580" w:author="Tatiana de Paula" w:date="2022-09-16T22:26:00Z">
                    <w:rPr>
                      <w:color w:val="000000"/>
                    </w:rPr>
                  </w:rPrChange>
                </w:rPr>
                <w:t>30.0-39.9</w:t>
              </w:r>
            </w:ins>
          </w:p>
        </w:tc>
        <w:tc>
          <w:tcPr>
            <w:tcW w:w="473" w:type="pct"/>
            <w:tcBorders>
              <w:top w:val="nil"/>
              <w:left w:val="nil"/>
              <w:bottom w:val="nil"/>
              <w:right w:val="nil"/>
            </w:tcBorders>
            <w:shd w:val="clear" w:color="auto" w:fill="auto"/>
            <w:noWrap/>
            <w:vAlign w:val="center"/>
            <w:hideMark/>
            <w:tcPrChange w:id="18581" w:author="Tatiana de Paula" w:date="2022-09-16T22:26:00Z">
              <w:tcPr>
                <w:tcW w:w="424" w:type="pct"/>
                <w:tcBorders>
                  <w:top w:val="nil"/>
                  <w:left w:val="nil"/>
                  <w:bottom w:val="nil"/>
                  <w:right w:val="nil"/>
                </w:tcBorders>
                <w:shd w:val="clear" w:color="auto" w:fill="auto"/>
                <w:noWrap/>
                <w:vAlign w:val="center"/>
                <w:hideMark/>
              </w:tcPr>
            </w:tcPrChange>
          </w:tcPr>
          <w:p w14:paraId="48FE1A47" w14:textId="77777777" w:rsidR="00AB7E66" w:rsidRPr="00AB7E66" w:rsidRDefault="00AB7E66" w:rsidP="00AB7E66">
            <w:pPr>
              <w:jc w:val="center"/>
              <w:rPr>
                <w:ins w:id="18582" w:author="Tatiana de Paula" w:date="2022-09-16T22:26:00Z"/>
                <w:color w:val="000000"/>
                <w:sz w:val="22"/>
                <w:szCs w:val="22"/>
                <w:rPrChange w:id="18583" w:author="Tatiana de Paula" w:date="2022-09-16T22:26:00Z">
                  <w:rPr>
                    <w:ins w:id="18584" w:author="Tatiana de Paula" w:date="2022-09-16T22:26:00Z"/>
                    <w:color w:val="000000"/>
                  </w:rPr>
                </w:rPrChange>
              </w:rPr>
            </w:pPr>
            <w:ins w:id="18585" w:author="Tatiana de Paula" w:date="2022-09-16T22:26:00Z">
              <w:r w:rsidRPr="00AB7E66">
                <w:rPr>
                  <w:color w:val="000000"/>
                  <w:sz w:val="22"/>
                  <w:szCs w:val="22"/>
                  <w:rPrChange w:id="18586" w:author="Tatiana de Paula" w:date="2022-09-16T22:26:00Z">
                    <w:rPr>
                      <w:color w:val="000000"/>
                    </w:rPr>
                  </w:rPrChange>
                </w:rPr>
                <w:t>34.85</w:t>
              </w:r>
            </w:ins>
          </w:p>
        </w:tc>
        <w:tc>
          <w:tcPr>
            <w:tcW w:w="348" w:type="pct"/>
            <w:tcBorders>
              <w:top w:val="nil"/>
              <w:left w:val="nil"/>
              <w:bottom w:val="nil"/>
              <w:right w:val="nil"/>
            </w:tcBorders>
            <w:shd w:val="clear" w:color="auto" w:fill="auto"/>
            <w:noWrap/>
            <w:vAlign w:val="center"/>
            <w:hideMark/>
            <w:tcPrChange w:id="18587" w:author="Tatiana de Paula" w:date="2022-09-16T22:26:00Z">
              <w:tcPr>
                <w:tcW w:w="345" w:type="pct"/>
                <w:tcBorders>
                  <w:top w:val="nil"/>
                  <w:left w:val="nil"/>
                  <w:bottom w:val="nil"/>
                  <w:right w:val="nil"/>
                </w:tcBorders>
                <w:shd w:val="clear" w:color="auto" w:fill="auto"/>
                <w:noWrap/>
                <w:vAlign w:val="center"/>
                <w:hideMark/>
              </w:tcPr>
            </w:tcPrChange>
          </w:tcPr>
          <w:p w14:paraId="5742FF37" w14:textId="77777777" w:rsidR="00AB7E66" w:rsidRPr="00AB7E66" w:rsidRDefault="00AB7E66" w:rsidP="00AB7E66">
            <w:pPr>
              <w:jc w:val="center"/>
              <w:rPr>
                <w:ins w:id="18588" w:author="Tatiana de Paula" w:date="2022-09-16T22:26:00Z"/>
                <w:color w:val="000000"/>
                <w:sz w:val="22"/>
                <w:szCs w:val="22"/>
                <w:rPrChange w:id="18589" w:author="Tatiana de Paula" w:date="2022-09-16T22:26:00Z">
                  <w:rPr>
                    <w:ins w:id="18590" w:author="Tatiana de Paula" w:date="2022-09-16T22:26:00Z"/>
                    <w:color w:val="000000"/>
                  </w:rPr>
                </w:rPrChange>
              </w:rPr>
            </w:pPr>
            <w:ins w:id="18591" w:author="Tatiana de Paula" w:date="2022-09-16T22:26:00Z">
              <w:r w:rsidRPr="00AB7E66">
                <w:rPr>
                  <w:color w:val="000000"/>
                  <w:sz w:val="22"/>
                  <w:szCs w:val="22"/>
                  <w:rPrChange w:id="18592" w:author="Tatiana de Paula" w:date="2022-09-16T22:26:00Z">
                    <w:rPr>
                      <w:color w:val="000000"/>
                    </w:rPr>
                  </w:rPrChange>
                </w:rPr>
                <w:t>1698</w:t>
              </w:r>
            </w:ins>
          </w:p>
        </w:tc>
        <w:tc>
          <w:tcPr>
            <w:tcW w:w="314" w:type="pct"/>
            <w:tcBorders>
              <w:top w:val="nil"/>
              <w:left w:val="nil"/>
              <w:bottom w:val="nil"/>
              <w:right w:val="nil"/>
            </w:tcBorders>
            <w:shd w:val="clear" w:color="auto" w:fill="auto"/>
            <w:noWrap/>
            <w:vAlign w:val="center"/>
            <w:hideMark/>
            <w:tcPrChange w:id="18593" w:author="Tatiana de Paula" w:date="2022-09-16T22:26:00Z">
              <w:tcPr>
                <w:tcW w:w="345" w:type="pct"/>
                <w:tcBorders>
                  <w:top w:val="nil"/>
                  <w:left w:val="nil"/>
                  <w:bottom w:val="nil"/>
                  <w:right w:val="nil"/>
                </w:tcBorders>
                <w:shd w:val="clear" w:color="auto" w:fill="auto"/>
                <w:noWrap/>
                <w:vAlign w:val="center"/>
                <w:hideMark/>
              </w:tcPr>
            </w:tcPrChange>
          </w:tcPr>
          <w:p w14:paraId="4045D0A0" w14:textId="77777777" w:rsidR="00AB7E66" w:rsidRPr="00AB7E66" w:rsidRDefault="00AB7E66" w:rsidP="00AB7E66">
            <w:pPr>
              <w:jc w:val="center"/>
              <w:rPr>
                <w:ins w:id="18594" w:author="Tatiana de Paula" w:date="2022-09-16T22:26:00Z"/>
                <w:color w:val="000000"/>
                <w:sz w:val="22"/>
                <w:szCs w:val="22"/>
                <w:rPrChange w:id="18595" w:author="Tatiana de Paula" w:date="2022-09-16T22:26:00Z">
                  <w:rPr>
                    <w:ins w:id="18596" w:author="Tatiana de Paula" w:date="2022-09-16T22:26:00Z"/>
                    <w:color w:val="000000"/>
                  </w:rPr>
                </w:rPrChange>
              </w:rPr>
            </w:pPr>
            <w:ins w:id="18597" w:author="Tatiana de Paula" w:date="2022-09-16T22:26:00Z">
              <w:r w:rsidRPr="00AB7E66">
                <w:rPr>
                  <w:color w:val="000000"/>
                  <w:sz w:val="22"/>
                  <w:szCs w:val="22"/>
                  <w:rPrChange w:id="18598" w:author="Tatiana de Paula" w:date="2022-09-16T22:26:00Z">
                    <w:rPr>
                      <w:color w:val="000000"/>
                    </w:rPr>
                  </w:rPrChange>
                </w:rPr>
                <w:t>42.3</w:t>
              </w:r>
            </w:ins>
          </w:p>
        </w:tc>
        <w:tc>
          <w:tcPr>
            <w:tcW w:w="314" w:type="pct"/>
            <w:tcBorders>
              <w:top w:val="nil"/>
              <w:left w:val="nil"/>
              <w:bottom w:val="nil"/>
              <w:right w:val="nil"/>
            </w:tcBorders>
            <w:shd w:val="clear" w:color="auto" w:fill="auto"/>
            <w:noWrap/>
            <w:vAlign w:val="center"/>
            <w:hideMark/>
            <w:tcPrChange w:id="18599" w:author="Tatiana de Paula" w:date="2022-09-16T22:26:00Z">
              <w:tcPr>
                <w:tcW w:w="345" w:type="pct"/>
                <w:tcBorders>
                  <w:top w:val="nil"/>
                  <w:left w:val="nil"/>
                  <w:bottom w:val="nil"/>
                  <w:right w:val="nil"/>
                </w:tcBorders>
                <w:shd w:val="clear" w:color="auto" w:fill="auto"/>
                <w:noWrap/>
                <w:vAlign w:val="center"/>
                <w:hideMark/>
              </w:tcPr>
            </w:tcPrChange>
          </w:tcPr>
          <w:p w14:paraId="51615654" w14:textId="77777777" w:rsidR="00AB7E66" w:rsidRPr="00AB7E66" w:rsidRDefault="00AB7E66" w:rsidP="00AB7E66">
            <w:pPr>
              <w:jc w:val="center"/>
              <w:rPr>
                <w:ins w:id="18600" w:author="Tatiana de Paula" w:date="2022-09-16T22:26:00Z"/>
                <w:color w:val="000000"/>
                <w:sz w:val="22"/>
                <w:szCs w:val="22"/>
                <w:rPrChange w:id="18601" w:author="Tatiana de Paula" w:date="2022-09-16T22:26:00Z">
                  <w:rPr>
                    <w:ins w:id="18602" w:author="Tatiana de Paula" w:date="2022-09-16T22:26:00Z"/>
                    <w:color w:val="000000"/>
                  </w:rPr>
                </w:rPrChange>
              </w:rPr>
            </w:pPr>
            <w:ins w:id="18603" w:author="Tatiana de Paula" w:date="2022-09-16T22:26:00Z">
              <w:r w:rsidRPr="00AB7E66">
                <w:rPr>
                  <w:color w:val="000000"/>
                  <w:sz w:val="22"/>
                  <w:szCs w:val="22"/>
                  <w:rPrChange w:id="18604" w:author="Tatiana de Paula" w:date="2022-09-16T22:26:00Z">
                    <w:rPr>
                      <w:color w:val="000000"/>
                    </w:rPr>
                  </w:rPrChange>
                </w:rPr>
                <w:t>10.5</w:t>
              </w:r>
            </w:ins>
          </w:p>
        </w:tc>
        <w:tc>
          <w:tcPr>
            <w:tcW w:w="314" w:type="pct"/>
            <w:tcBorders>
              <w:top w:val="nil"/>
              <w:left w:val="nil"/>
              <w:bottom w:val="nil"/>
              <w:right w:val="nil"/>
            </w:tcBorders>
            <w:shd w:val="clear" w:color="auto" w:fill="auto"/>
            <w:noWrap/>
            <w:vAlign w:val="center"/>
            <w:hideMark/>
            <w:tcPrChange w:id="18605" w:author="Tatiana de Paula" w:date="2022-09-16T22:26:00Z">
              <w:tcPr>
                <w:tcW w:w="362" w:type="pct"/>
                <w:tcBorders>
                  <w:top w:val="nil"/>
                  <w:left w:val="nil"/>
                  <w:bottom w:val="nil"/>
                  <w:right w:val="nil"/>
                </w:tcBorders>
                <w:shd w:val="clear" w:color="auto" w:fill="auto"/>
                <w:noWrap/>
                <w:vAlign w:val="center"/>
                <w:hideMark/>
              </w:tcPr>
            </w:tcPrChange>
          </w:tcPr>
          <w:p w14:paraId="1E39A3F1" w14:textId="77777777" w:rsidR="00AB7E66" w:rsidRPr="00AB7E66" w:rsidRDefault="00AB7E66" w:rsidP="00AB7E66">
            <w:pPr>
              <w:jc w:val="center"/>
              <w:rPr>
                <w:ins w:id="18606" w:author="Tatiana de Paula" w:date="2022-09-16T22:26:00Z"/>
                <w:color w:val="000000"/>
                <w:sz w:val="22"/>
                <w:szCs w:val="22"/>
                <w:rPrChange w:id="18607" w:author="Tatiana de Paula" w:date="2022-09-16T22:26:00Z">
                  <w:rPr>
                    <w:ins w:id="18608" w:author="Tatiana de Paula" w:date="2022-09-16T22:26:00Z"/>
                    <w:color w:val="000000"/>
                  </w:rPr>
                </w:rPrChange>
              </w:rPr>
            </w:pPr>
            <w:ins w:id="18609" w:author="Tatiana de Paula" w:date="2022-09-16T22:26:00Z">
              <w:r w:rsidRPr="00AB7E66">
                <w:rPr>
                  <w:color w:val="000000"/>
                  <w:sz w:val="22"/>
                  <w:szCs w:val="22"/>
                  <w:rPrChange w:id="18610" w:author="Tatiana de Paula" w:date="2022-09-16T22:26:00Z">
                    <w:rPr>
                      <w:color w:val="000000"/>
                    </w:rPr>
                  </w:rPrChange>
                </w:rPr>
                <w:t>27.4</w:t>
              </w:r>
            </w:ins>
          </w:p>
        </w:tc>
        <w:tc>
          <w:tcPr>
            <w:tcW w:w="333" w:type="pct"/>
            <w:tcBorders>
              <w:top w:val="nil"/>
              <w:left w:val="nil"/>
              <w:bottom w:val="nil"/>
              <w:right w:val="nil"/>
            </w:tcBorders>
            <w:shd w:val="clear" w:color="auto" w:fill="auto"/>
            <w:noWrap/>
            <w:vAlign w:val="center"/>
            <w:hideMark/>
            <w:tcPrChange w:id="18611" w:author="Tatiana de Paula" w:date="2022-09-16T22:26:00Z">
              <w:tcPr>
                <w:tcW w:w="346" w:type="pct"/>
                <w:tcBorders>
                  <w:top w:val="nil"/>
                  <w:left w:val="nil"/>
                  <w:bottom w:val="nil"/>
                  <w:right w:val="nil"/>
                </w:tcBorders>
                <w:shd w:val="clear" w:color="auto" w:fill="auto"/>
                <w:noWrap/>
                <w:vAlign w:val="center"/>
                <w:hideMark/>
              </w:tcPr>
            </w:tcPrChange>
          </w:tcPr>
          <w:p w14:paraId="24531CB5" w14:textId="77777777" w:rsidR="00AB7E66" w:rsidRPr="00AB7E66" w:rsidRDefault="00AB7E66" w:rsidP="00AB7E66">
            <w:pPr>
              <w:jc w:val="center"/>
              <w:rPr>
                <w:ins w:id="18612" w:author="Tatiana de Paula" w:date="2022-09-16T22:26:00Z"/>
                <w:color w:val="000000"/>
                <w:sz w:val="22"/>
                <w:szCs w:val="22"/>
                <w:rPrChange w:id="18613" w:author="Tatiana de Paula" w:date="2022-09-16T22:26:00Z">
                  <w:rPr>
                    <w:ins w:id="18614" w:author="Tatiana de Paula" w:date="2022-09-16T22:26:00Z"/>
                    <w:color w:val="000000"/>
                  </w:rPr>
                </w:rPrChange>
              </w:rPr>
            </w:pPr>
            <w:ins w:id="18615" w:author="Tatiana de Paula" w:date="2022-09-16T22:26:00Z">
              <w:r w:rsidRPr="00AB7E66">
                <w:rPr>
                  <w:color w:val="000000"/>
                  <w:sz w:val="22"/>
                  <w:szCs w:val="22"/>
                  <w:rPrChange w:id="18616" w:author="Tatiana de Paula" w:date="2022-09-16T22:26:00Z">
                    <w:rPr>
                      <w:color w:val="000000"/>
                    </w:rPr>
                  </w:rPrChange>
                </w:rPr>
                <w:t>30.0</w:t>
              </w:r>
            </w:ins>
          </w:p>
        </w:tc>
        <w:tc>
          <w:tcPr>
            <w:tcW w:w="333" w:type="pct"/>
            <w:tcBorders>
              <w:top w:val="nil"/>
              <w:left w:val="nil"/>
              <w:bottom w:val="nil"/>
              <w:right w:val="nil"/>
            </w:tcBorders>
            <w:shd w:val="clear" w:color="auto" w:fill="auto"/>
            <w:noWrap/>
            <w:vAlign w:val="center"/>
            <w:hideMark/>
            <w:tcPrChange w:id="18617" w:author="Tatiana de Paula" w:date="2022-09-16T22:26:00Z">
              <w:tcPr>
                <w:tcW w:w="345" w:type="pct"/>
                <w:tcBorders>
                  <w:top w:val="nil"/>
                  <w:left w:val="nil"/>
                  <w:bottom w:val="nil"/>
                  <w:right w:val="nil"/>
                </w:tcBorders>
                <w:shd w:val="clear" w:color="auto" w:fill="auto"/>
                <w:noWrap/>
                <w:vAlign w:val="center"/>
                <w:hideMark/>
              </w:tcPr>
            </w:tcPrChange>
          </w:tcPr>
          <w:p w14:paraId="23812286" w14:textId="77777777" w:rsidR="00AB7E66" w:rsidRPr="00AB7E66" w:rsidRDefault="00AB7E66" w:rsidP="00AB7E66">
            <w:pPr>
              <w:jc w:val="center"/>
              <w:rPr>
                <w:ins w:id="18618" w:author="Tatiana de Paula" w:date="2022-09-16T22:26:00Z"/>
                <w:color w:val="000000"/>
                <w:sz w:val="22"/>
                <w:szCs w:val="22"/>
                <w:rPrChange w:id="18619" w:author="Tatiana de Paula" w:date="2022-09-16T22:26:00Z">
                  <w:rPr>
                    <w:ins w:id="18620" w:author="Tatiana de Paula" w:date="2022-09-16T22:26:00Z"/>
                    <w:color w:val="000000"/>
                  </w:rPr>
                </w:rPrChange>
              </w:rPr>
            </w:pPr>
            <w:ins w:id="18621" w:author="Tatiana de Paula" w:date="2022-09-16T22:26:00Z">
              <w:r w:rsidRPr="00AB7E66">
                <w:rPr>
                  <w:color w:val="000000"/>
                  <w:sz w:val="22"/>
                  <w:szCs w:val="22"/>
                  <w:rPrChange w:id="18622" w:author="Tatiana de Paula" w:date="2022-09-16T22:26:00Z">
                    <w:rPr>
                      <w:color w:val="000000"/>
                    </w:rPr>
                  </w:rPrChange>
                </w:rPr>
                <w:t>31.9</w:t>
              </w:r>
            </w:ins>
          </w:p>
        </w:tc>
        <w:tc>
          <w:tcPr>
            <w:tcW w:w="333" w:type="pct"/>
            <w:tcBorders>
              <w:top w:val="nil"/>
              <w:left w:val="nil"/>
              <w:bottom w:val="nil"/>
              <w:right w:val="nil"/>
            </w:tcBorders>
            <w:shd w:val="clear" w:color="auto" w:fill="auto"/>
            <w:noWrap/>
            <w:vAlign w:val="center"/>
            <w:hideMark/>
            <w:tcPrChange w:id="18623" w:author="Tatiana de Paula" w:date="2022-09-16T22:26:00Z">
              <w:tcPr>
                <w:tcW w:w="345" w:type="pct"/>
                <w:tcBorders>
                  <w:top w:val="nil"/>
                  <w:left w:val="nil"/>
                  <w:bottom w:val="nil"/>
                  <w:right w:val="nil"/>
                </w:tcBorders>
                <w:shd w:val="clear" w:color="auto" w:fill="auto"/>
                <w:noWrap/>
                <w:vAlign w:val="center"/>
                <w:hideMark/>
              </w:tcPr>
            </w:tcPrChange>
          </w:tcPr>
          <w:p w14:paraId="2C162F32" w14:textId="77777777" w:rsidR="00AB7E66" w:rsidRPr="00AB7E66" w:rsidRDefault="00AB7E66" w:rsidP="00AB7E66">
            <w:pPr>
              <w:jc w:val="center"/>
              <w:rPr>
                <w:ins w:id="18624" w:author="Tatiana de Paula" w:date="2022-09-16T22:26:00Z"/>
                <w:color w:val="000000"/>
                <w:sz w:val="22"/>
                <w:szCs w:val="22"/>
                <w:rPrChange w:id="18625" w:author="Tatiana de Paula" w:date="2022-09-16T22:26:00Z">
                  <w:rPr>
                    <w:ins w:id="18626" w:author="Tatiana de Paula" w:date="2022-09-16T22:26:00Z"/>
                    <w:color w:val="000000"/>
                  </w:rPr>
                </w:rPrChange>
              </w:rPr>
            </w:pPr>
            <w:ins w:id="18627" w:author="Tatiana de Paula" w:date="2022-09-16T22:26:00Z">
              <w:r w:rsidRPr="00AB7E66">
                <w:rPr>
                  <w:color w:val="000000"/>
                  <w:sz w:val="22"/>
                  <w:szCs w:val="22"/>
                  <w:rPrChange w:id="18628" w:author="Tatiana de Paula" w:date="2022-09-16T22:26:00Z">
                    <w:rPr>
                      <w:color w:val="000000"/>
                    </w:rPr>
                  </w:rPrChange>
                </w:rPr>
                <w:t>34.9</w:t>
              </w:r>
            </w:ins>
          </w:p>
        </w:tc>
        <w:tc>
          <w:tcPr>
            <w:tcW w:w="333" w:type="pct"/>
            <w:tcBorders>
              <w:top w:val="nil"/>
              <w:left w:val="nil"/>
              <w:bottom w:val="nil"/>
              <w:right w:val="nil"/>
            </w:tcBorders>
            <w:shd w:val="clear" w:color="auto" w:fill="auto"/>
            <w:noWrap/>
            <w:vAlign w:val="center"/>
            <w:hideMark/>
            <w:tcPrChange w:id="18629" w:author="Tatiana de Paula" w:date="2022-09-16T22:26:00Z">
              <w:tcPr>
                <w:tcW w:w="345" w:type="pct"/>
                <w:tcBorders>
                  <w:top w:val="nil"/>
                  <w:left w:val="nil"/>
                  <w:bottom w:val="nil"/>
                  <w:right w:val="nil"/>
                </w:tcBorders>
                <w:shd w:val="clear" w:color="auto" w:fill="auto"/>
                <w:noWrap/>
                <w:vAlign w:val="center"/>
                <w:hideMark/>
              </w:tcPr>
            </w:tcPrChange>
          </w:tcPr>
          <w:p w14:paraId="6A1D53B3" w14:textId="77777777" w:rsidR="00AB7E66" w:rsidRPr="00AB7E66" w:rsidRDefault="00AB7E66" w:rsidP="00AB7E66">
            <w:pPr>
              <w:jc w:val="center"/>
              <w:rPr>
                <w:ins w:id="18630" w:author="Tatiana de Paula" w:date="2022-09-16T22:26:00Z"/>
                <w:color w:val="000000"/>
                <w:sz w:val="22"/>
                <w:szCs w:val="22"/>
                <w:rPrChange w:id="18631" w:author="Tatiana de Paula" w:date="2022-09-16T22:26:00Z">
                  <w:rPr>
                    <w:ins w:id="18632" w:author="Tatiana de Paula" w:date="2022-09-16T22:26:00Z"/>
                    <w:color w:val="000000"/>
                  </w:rPr>
                </w:rPrChange>
              </w:rPr>
            </w:pPr>
            <w:ins w:id="18633" w:author="Tatiana de Paula" w:date="2022-09-16T22:26:00Z">
              <w:r w:rsidRPr="00AB7E66">
                <w:rPr>
                  <w:color w:val="000000"/>
                  <w:sz w:val="22"/>
                  <w:szCs w:val="22"/>
                  <w:rPrChange w:id="18634" w:author="Tatiana de Paula" w:date="2022-09-16T22:26:00Z">
                    <w:rPr>
                      <w:color w:val="000000"/>
                    </w:rPr>
                  </w:rPrChange>
                </w:rPr>
                <w:t>41.3</w:t>
              </w:r>
            </w:ins>
          </w:p>
        </w:tc>
        <w:tc>
          <w:tcPr>
            <w:tcW w:w="314" w:type="pct"/>
            <w:tcBorders>
              <w:top w:val="nil"/>
              <w:left w:val="nil"/>
              <w:bottom w:val="nil"/>
              <w:right w:val="nil"/>
            </w:tcBorders>
            <w:shd w:val="clear" w:color="auto" w:fill="auto"/>
            <w:noWrap/>
            <w:vAlign w:val="center"/>
            <w:hideMark/>
            <w:tcPrChange w:id="18635" w:author="Tatiana de Paula" w:date="2022-09-16T22:26:00Z">
              <w:tcPr>
                <w:tcW w:w="324" w:type="pct"/>
                <w:tcBorders>
                  <w:top w:val="nil"/>
                  <w:left w:val="nil"/>
                  <w:bottom w:val="nil"/>
                  <w:right w:val="nil"/>
                </w:tcBorders>
                <w:shd w:val="clear" w:color="auto" w:fill="auto"/>
                <w:noWrap/>
                <w:vAlign w:val="center"/>
                <w:hideMark/>
              </w:tcPr>
            </w:tcPrChange>
          </w:tcPr>
          <w:p w14:paraId="0220DF42" w14:textId="77777777" w:rsidR="00AB7E66" w:rsidRPr="00AB7E66" w:rsidRDefault="00AB7E66" w:rsidP="00AB7E66">
            <w:pPr>
              <w:jc w:val="center"/>
              <w:rPr>
                <w:ins w:id="18636" w:author="Tatiana de Paula" w:date="2022-09-16T22:26:00Z"/>
                <w:color w:val="000000"/>
                <w:sz w:val="22"/>
                <w:szCs w:val="22"/>
                <w:rPrChange w:id="18637" w:author="Tatiana de Paula" w:date="2022-09-16T22:26:00Z">
                  <w:rPr>
                    <w:ins w:id="18638" w:author="Tatiana de Paula" w:date="2022-09-16T22:26:00Z"/>
                    <w:color w:val="000000"/>
                  </w:rPr>
                </w:rPrChange>
              </w:rPr>
            </w:pPr>
            <w:ins w:id="18639" w:author="Tatiana de Paula" w:date="2022-09-16T22:26:00Z">
              <w:r w:rsidRPr="00AB7E66">
                <w:rPr>
                  <w:color w:val="000000"/>
                  <w:sz w:val="22"/>
                  <w:szCs w:val="22"/>
                  <w:rPrChange w:id="18640" w:author="Tatiana de Paula" w:date="2022-09-16T22:26:00Z">
                    <w:rPr>
                      <w:color w:val="000000"/>
                    </w:rPr>
                  </w:rPrChange>
                </w:rPr>
                <w:t>48.8</w:t>
              </w:r>
            </w:ins>
          </w:p>
        </w:tc>
        <w:tc>
          <w:tcPr>
            <w:tcW w:w="333" w:type="pct"/>
            <w:tcBorders>
              <w:top w:val="nil"/>
              <w:left w:val="nil"/>
              <w:bottom w:val="nil"/>
              <w:right w:val="nil"/>
            </w:tcBorders>
            <w:shd w:val="clear" w:color="auto" w:fill="auto"/>
            <w:noWrap/>
            <w:vAlign w:val="center"/>
            <w:hideMark/>
            <w:tcPrChange w:id="18641" w:author="Tatiana de Paula" w:date="2022-09-16T22:26:00Z">
              <w:tcPr>
                <w:tcW w:w="345" w:type="pct"/>
                <w:tcBorders>
                  <w:top w:val="nil"/>
                  <w:left w:val="nil"/>
                  <w:bottom w:val="nil"/>
                  <w:right w:val="nil"/>
                </w:tcBorders>
                <w:shd w:val="clear" w:color="auto" w:fill="auto"/>
                <w:noWrap/>
                <w:vAlign w:val="center"/>
                <w:hideMark/>
              </w:tcPr>
            </w:tcPrChange>
          </w:tcPr>
          <w:p w14:paraId="4221A9AA" w14:textId="77777777" w:rsidR="00AB7E66" w:rsidRPr="00AB7E66" w:rsidRDefault="00AB7E66" w:rsidP="00AB7E66">
            <w:pPr>
              <w:jc w:val="center"/>
              <w:rPr>
                <w:ins w:id="18642" w:author="Tatiana de Paula" w:date="2022-09-16T22:26:00Z"/>
                <w:color w:val="000000"/>
                <w:sz w:val="22"/>
                <w:szCs w:val="22"/>
                <w:rPrChange w:id="18643" w:author="Tatiana de Paula" w:date="2022-09-16T22:26:00Z">
                  <w:rPr>
                    <w:ins w:id="18644" w:author="Tatiana de Paula" w:date="2022-09-16T22:26:00Z"/>
                    <w:color w:val="000000"/>
                  </w:rPr>
                </w:rPrChange>
              </w:rPr>
            </w:pPr>
            <w:ins w:id="18645" w:author="Tatiana de Paula" w:date="2022-09-16T22:26:00Z">
              <w:r w:rsidRPr="00AB7E66">
                <w:rPr>
                  <w:color w:val="000000"/>
                  <w:sz w:val="22"/>
                  <w:szCs w:val="22"/>
                  <w:rPrChange w:id="18646" w:author="Tatiana de Paula" w:date="2022-09-16T22:26:00Z">
                    <w:rPr>
                      <w:color w:val="000000"/>
                    </w:rPr>
                  </w:rPrChange>
                </w:rPr>
                <w:t>53.4</w:t>
              </w:r>
            </w:ins>
          </w:p>
        </w:tc>
        <w:tc>
          <w:tcPr>
            <w:tcW w:w="333" w:type="pct"/>
            <w:tcBorders>
              <w:top w:val="nil"/>
              <w:left w:val="nil"/>
              <w:bottom w:val="nil"/>
              <w:right w:val="nil"/>
            </w:tcBorders>
            <w:shd w:val="clear" w:color="auto" w:fill="auto"/>
            <w:noWrap/>
            <w:vAlign w:val="center"/>
            <w:hideMark/>
            <w:tcPrChange w:id="18647" w:author="Tatiana de Paula" w:date="2022-09-16T22:26:00Z">
              <w:tcPr>
                <w:tcW w:w="345" w:type="pct"/>
                <w:tcBorders>
                  <w:top w:val="nil"/>
                  <w:left w:val="nil"/>
                  <w:bottom w:val="nil"/>
                  <w:right w:val="nil"/>
                </w:tcBorders>
                <w:shd w:val="clear" w:color="auto" w:fill="auto"/>
                <w:noWrap/>
                <w:vAlign w:val="center"/>
                <w:hideMark/>
              </w:tcPr>
            </w:tcPrChange>
          </w:tcPr>
          <w:p w14:paraId="2076AB90" w14:textId="77777777" w:rsidR="00AB7E66" w:rsidRPr="00AB7E66" w:rsidRDefault="00AB7E66" w:rsidP="00AB7E66">
            <w:pPr>
              <w:jc w:val="center"/>
              <w:rPr>
                <w:ins w:id="18648" w:author="Tatiana de Paula" w:date="2022-09-16T22:26:00Z"/>
                <w:color w:val="000000"/>
                <w:sz w:val="22"/>
                <w:szCs w:val="22"/>
                <w:rPrChange w:id="18649" w:author="Tatiana de Paula" w:date="2022-09-16T22:26:00Z">
                  <w:rPr>
                    <w:ins w:id="18650" w:author="Tatiana de Paula" w:date="2022-09-16T22:26:00Z"/>
                    <w:color w:val="000000"/>
                  </w:rPr>
                </w:rPrChange>
              </w:rPr>
            </w:pPr>
            <w:ins w:id="18651" w:author="Tatiana de Paula" w:date="2022-09-16T22:26:00Z">
              <w:r w:rsidRPr="00AB7E66">
                <w:rPr>
                  <w:color w:val="000000"/>
                  <w:sz w:val="22"/>
                  <w:szCs w:val="22"/>
                  <w:rPrChange w:id="18652" w:author="Tatiana de Paula" w:date="2022-09-16T22:26:00Z">
                    <w:rPr>
                      <w:color w:val="000000"/>
                    </w:rPr>
                  </w:rPrChange>
                </w:rPr>
                <w:t>56.7</w:t>
              </w:r>
            </w:ins>
          </w:p>
        </w:tc>
        <w:tc>
          <w:tcPr>
            <w:tcW w:w="333" w:type="pct"/>
            <w:tcBorders>
              <w:top w:val="nil"/>
              <w:left w:val="nil"/>
              <w:bottom w:val="nil"/>
              <w:right w:val="single" w:sz="8" w:space="0" w:color="auto"/>
            </w:tcBorders>
            <w:shd w:val="clear" w:color="auto" w:fill="auto"/>
            <w:noWrap/>
            <w:vAlign w:val="center"/>
            <w:hideMark/>
            <w:tcPrChange w:id="18653"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03A084C3" w14:textId="77777777" w:rsidR="00AB7E66" w:rsidRPr="00AB7E66" w:rsidRDefault="00AB7E66" w:rsidP="00AB7E66">
            <w:pPr>
              <w:jc w:val="center"/>
              <w:rPr>
                <w:ins w:id="18654" w:author="Tatiana de Paula" w:date="2022-09-16T22:26:00Z"/>
                <w:color w:val="000000"/>
                <w:sz w:val="22"/>
                <w:szCs w:val="22"/>
                <w:rPrChange w:id="18655" w:author="Tatiana de Paula" w:date="2022-09-16T22:26:00Z">
                  <w:rPr>
                    <w:ins w:id="18656" w:author="Tatiana de Paula" w:date="2022-09-16T22:26:00Z"/>
                    <w:color w:val="000000"/>
                  </w:rPr>
                </w:rPrChange>
              </w:rPr>
            </w:pPr>
            <w:ins w:id="18657" w:author="Tatiana de Paula" w:date="2022-09-16T22:26:00Z">
              <w:r w:rsidRPr="00AB7E66">
                <w:rPr>
                  <w:color w:val="000000"/>
                  <w:sz w:val="22"/>
                  <w:szCs w:val="22"/>
                  <w:rPrChange w:id="18658" w:author="Tatiana de Paula" w:date="2022-09-16T22:26:00Z">
                    <w:rPr>
                      <w:color w:val="000000"/>
                    </w:rPr>
                  </w:rPrChange>
                </w:rPr>
                <w:t>62.0</w:t>
              </w:r>
            </w:ins>
          </w:p>
        </w:tc>
      </w:tr>
      <w:tr w:rsidR="00AB7E66" w:rsidRPr="00AB7E66" w14:paraId="15F72127" w14:textId="77777777" w:rsidTr="00AB7E66">
        <w:trPr>
          <w:trHeight w:val="300"/>
          <w:ins w:id="18659" w:author="Tatiana de Paula" w:date="2022-09-16T22:26:00Z"/>
          <w:trPrChange w:id="18660"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8661"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0B63D7BF" w14:textId="77777777" w:rsidR="00AB7E66" w:rsidRPr="00AB7E66" w:rsidRDefault="00AB7E66" w:rsidP="00AB7E66">
            <w:pPr>
              <w:jc w:val="center"/>
              <w:rPr>
                <w:ins w:id="18662" w:author="Tatiana de Paula" w:date="2022-09-16T22:26:00Z"/>
                <w:color w:val="000000"/>
                <w:sz w:val="22"/>
                <w:szCs w:val="22"/>
                <w:rPrChange w:id="18663" w:author="Tatiana de Paula" w:date="2022-09-16T22:26:00Z">
                  <w:rPr>
                    <w:ins w:id="18664" w:author="Tatiana de Paula" w:date="2022-09-16T22:26:00Z"/>
                    <w:color w:val="000000"/>
                  </w:rPr>
                </w:rPrChange>
              </w:rPr>
            </w:pPr>
            <w:ins w:id="18665" w:author="Tatiana de Paula" w:date="2022-09-16T22:26:00Z">
              <w:r w:rsidRPr="00AB7E66">
                <w:rPr>
                  <w:color w:val="000000"/>
                  <w:sz w:val="22"/>
                  <w:szCs w:val="22"/>
                  <w:rPrChange w:id="18666" w:author="Tatiana de Paula" w:date="2022-09-16T22:26:00Z">
                    <w:rPr>
                      <w:color w:val="000000"/>
                    </w:rPr>
                  </w:rPrChange>
                </w:rPr>
                <w:t>40.0-49.9</w:t>
              </w:r>
            </w:ins>
          </w:p>
        </w:tc>
        <w:tc>
          <w:tcPr>
            <w:tcW w:w="473" w:type="pct"/>
            <w:tcBorders>
              <w:top w:val="nil"/>
              <w:left w:val="nil"/>
              <w:bottom w:val="nil"/>
              <w:right w:val="nil"/>
            </w:tcBorders>
            <w:shd w:val="clear" w:color="auto" w:fill="auto"/>
            <w:noWrap/>
            <w:vAlign w:val="center"/>
            <w:hideMark/>
            <w:tcPrChange w:id="18667" w:author="Tatiana de Paula" w:date="2022-09-16T22:26:00Z">
              <w:tcPr>
                <w:tcW w:w="424" w:type="pct"/>
                <w:tcBorders>
                  <w:top w:val="nil"/>
                  <w:left w:val="nil"/>
                  <w:bottom w:val="nil"/>
                  <w:right w:val="nil"/>
                </w:tcBorders>
                <w:shd w:val="clear" w:color="auto" w:fill="auto"/>
                <w:noWrap/>
                <w:vAlign w:val="center"/>
                <w:hideMark/>
              </w:tcPr>
            </w:tcPrChange>
          </w:tcPr>
          <w:p w14:paraId="10585EA8" w14:textId="77777777" w:rsidR="00AB7E66" w:rsidRPr="00AB7E66" w:rsidRDefault="00AB7E66" w:rsidP="00AB7E66">
            <w:pPr>
              <w:jc w:val="center"/>
              <w:rPr>
                <w:ins w:id="18668" w:author="Tatiana de Paula" w:date="2022-09-16T22:26:00Z"/>
                <w:color w:val="000000"/>
                <w:sz w:val="22"/>
                <w:szCs w:val="22"/>
                <w:rPrChange w:id="18669" w:author="Tatiana de Paula" w:date="2022-09-16T22:26:00Z">
                  <w:rPr>
                    <w:ins w:id="18670" w:author="Tatiana de Paula" w:date="2022-09-16T22:26:00Z"/>
                    <w:color w:val="000000"/>
                  </w:rPr>
                </w:rPrChange>
              </w:rPr>
            </w:pPr>
            <w:ins w:id="18671" w:author="Tatiana de Paula" w:date="2022-09-16T22:26:00Z">
              <w:r w:rsidRPr="00AB7E66">
                <w:rPr>
                  <w:color w:val="000000"/>
                  <w:sz w:val="22"/>
                  <w:szCs w:val="22"/>
                  <w:rPrChange w:id="18672" w:author="Tatiana de Paula" w:date="2022-09-16T22:26:00Z">
                    <w:rPr>
                      <w:color w:val="000000"/>
                    </w:rPr>
                  </w:rPrChange>
                </w:rPr>
                <w:t>44.28</w:t>
              </w:r>
            </w:ins>
          </w:p>
        </w:tc>
        <w:tc>
          <w:tcPr>
            <w:tcW w:w="348" w:type="pct"/>
            <w:tcBorders>
              <w:top w:val="nil"/>
              <w:left w:val="nil"/>
              <w:bottom w:val="nil"/>
              <w:right w:val="nil"/>
            </w:tcBorders>
            <w:shd w:val="clear" w:color="auto" w:fill="auto"/>
            <w:noWrap/>
            <w:vAlign w:val="center"/>
            <w:hideMark/>
            <w:tcPrChange w:id="18673" w:author="Tatiana de Paula" w:date="2022-09-16T22:26:00Z">
              <w:tcPr>
                <w:tcW w:w="345" w:type="pct"/>
                <w:tcBorders>
                  <w:top w:val="nil"/>
                  <w:left w:val="nil"/>
                  <w:bottom w:val="nil"/>
                  <w:right w:val="nil"/>
                </w:tcBorders>
                <w:shd w:val="clear" w:color="auto" w:fill="auto"/>
                <w:noWrap/>
                <w:vAlign w:val="center"/>
                <w:hideMark/>
              </w:tcPr>
            </w:tcPrChange>
          </w:tcPr>
          <w:p w14:paraId="29340336" w14:textId="77777777" w:rsidR="00AB7E66" w:rsidRPr="00AB7E66" w:rsidRDefault="00AB7E66" w:rsidP="00AB7E66">
            <w:pPr>
              <w:jc w:val="center"/>
              <w:rPr>
                <w:ins w:id="18674" w:author="Tatiana de Paula" w:date="2022-09-16T22:26:00Z"/>
                <w:color w:val="000000"/>
                <w:sz w:val="22"/>
                <w:szCs w:val="22"/>
                <w:rPrChange w:id="18675" w:author="Tatiana de Paula" w:date="2022-09-16T22:26:00Z">
                  <w:rPr>
                    <w:ins w:id="18676" w:author="Tatiana de Paula" w:date="2022-09-16T22:26:00Z"/>
                    <w:color w:val="000000"/>
                  </w:rPr>
                </w:rPrChange>
              </w:rPr>
            </w:pPr>
            <w:ins w:id="18677" w:author="Tatiana de Paula" w:date="2022-09-16T22:26:00Z">
              <w:r w:rsidRPr="00AB7E66">
                <w:rPr>
                  <w:color w:val="000000"/>
                  <w:sz w:val="22"/>
                  <w:szCs w:val="22"/>
                  <w:rPrChange w:id="18678" w:author="Tatiana de Paula" w:date="2022-09-16T22:26:00Z">
                    <w:rPr>
                      <w:color w:val="000000"/>
                    </w:rPr>
                  </w:rPrChange>
                </w:rPr>
                <w:t>1227</w:t>
              </w:r>
            </w:ins>
          </w:p>
        </w:tc>
        <w:tc>
          <w:tcPr>
            <w:tcW w:w="314" w:type="pct"/>
            <w:tcBorders>
              <w:top w:val="nil"/>
              <w:left w:val="nil"/>
              <w:bottom w:val="nil"/>
              <w:right w:val="nil"/>
            </w:tcBorders>
            <w:shd w:val="clear" w:color="auto" w:fill="auto"/>
            <w:noWrap/>
            <w:vAlign w:val="center"/>
            <w:hideMark/>
            <w:tcPrChange w:id="18679" w:author="Tatiana de Paula" w:date="2022-09-16T22:26:00Z">
              <w:tcPr>
                <w:tcW w:w="345" w:type="pct"/>
                <w:tcBorders>
                  <w:top w:val="nil"/>
                  <w:left w:val="nil"/>
                  <w:bottom w:val="nil"/>
                  <w:right w:val="nil"/>
                </w:tcBorders>
                <w:shd w:val="clear" w:color="auto" w:fill="auto"/>
                <w:noWrap/>
                <w:vAlign w:val="center"/>
                <w:hideMark/>
              </w:tcPr>
            </w:tcPrChange>
          </w:tcPr>
          <w:p w14:paraId="4B6C0097" w14:textId="77777777" w:rsidR="00AB7E66" w:rsidRPr="00AB7E66" w:rsidRDefault="00AB7E66" w:rsidP="00AB7E66">
            <w:pPr>
              <w:jc w:val="center"/>
              <w:rPr>
                <w:ins w:id="18680" w:author="Tatiana de Paula" w:date="2022-09-16T22:26:00Z"/>
                <w:color w:val="000000"/>
                <w:sz w:val="22"/>
                <w:szCs w:val="22"/>
                <w:rPrChange w:id="18681" w:author="Tatiana de Paula" w:date="2022-09-16T22:26:00Z">
                  <w:rPr>
                    <w:ins w:id="18682" w:author="Tatiana de Paula" w:date="2022-09-16T22:26:00Z"/>
                    <w:color w:val="000000"/>
                  </w:rPr>
                </w:rPrChange>
              </w:rPr>
            </w:pPr>
            <w:ins w:id="18683" w:author="Tatiana de Paula" w:date="2022-09-16T22:26:00Z">
              <w:r w:rsidRPr="00AB7E66">
                <w:rPr>
                  <w:color w:val="000000"/>
                  <w:sz w:val="22"/>
                  <w:szCs w:val="22"/>
                  <w:rPrChange w:id="18684" w:author="Tatiana de Paula" w:date="2022-09-16T22:26:00Z">
                    <w:rPr>
                      <w:color w:val="000000"/>
                    </w:rPr>
                  </w:rPrChange>
                </w:rPr>
                <w:t>44.8</w:t>
              </w:r>
            </w:ins>
          </w:p>
        </w:tc>
        <w:tc>
          <w:tcPr>
            <w:tcW w:w="314" w:type="pct"/>
            <w:tcBorders>
              <w:top w:val="nil"/>
              <w:left w:val="nil"/>
              <w:bottom w:val="nil"/>
              <w:right w:val="nil"/>
            </w:tcBorders>
            <w:shd w:val="clear" w:color="auto" w:fill="auto"/>
            <w:noWrap/>
            <w:vAlign w:val="center"/>
            <w:hideMark/>
            <w:tcPrChange w:id="18685" w:author="Tatiana de Paula" w:date="2022-09-16T22:26:00Z">
              <w:tcPr>
                <w:tcW w:w="345" w:type="pct"/>
                <w:tcBorders>
                  <w:top w:val="nil"/>
                  <w:left w:val="nil"/>
                  <w:bottom w:val="nil"/>
                  <w:right w:val="nil"/>
                </w:tcBorders>
                <w:shd w:val="clear" w:color="auto" w:fill="auto"/>
                <w:noWrap/>
                <w:vAlign w:val="center"/>
                <w:hideMark/>
              </w:tcPr>
            </w:tcPrChange>
          </w:tcPr>
          <w:p w14:paraId="095F6FC2" w14:textId="77777777" w:rsidR="00AB7E66" w:rsidRPr="00AB7E66" w:rsidRDefault="00AB7E66" w:rsidP="00AB7E66">
            <w:pPr>
              <w:jc w:val="center"/>
              <w:rPr>
                <w:ins w:id="18686" w:author="Tatiana de Paula" w:date="2022-09-16T22:26:00Z"/>
                <w:color w:val="000000"/>
                <w:sz w:val="22"/>
                <w:szCs w:val="22"/>
                <w:rPrChange w:id="18687" w:author="Tatiana de Paula" w:date="2022-09-16T22:26:00Z">
                  <w:rPr>
                    <w:ins w:id="18688" w:author="Tatiana de Paula" w:date="2022-09-16T22:26:00Z"/>
                    <w:color w:val="000000"/>
                  </w:rPr>
                </w:rPrChange>
              </w:rPr>
            </w:pPr>
            <w:ins w:id="18689" w:author="Tatiana de Paula" w:date="2022-09-16T22:26:00Z">
              <w:r w:rsidRPr="00AB7E66">
                <w:rPr>
                  <w:color w:val="000000"/>
                  <w:sz w:val="22"/>
                  <w:szCs w:val="22"/>
                  <w:rPrChange w:id="18690" w:author="Tatiana de Paula" w:date="2022-09-16T22:26:00Z">
                    <w:rPr>
                      <w:color w:val="000000"/>
                    </w:rPr>
                  </w:rPrChange>
                </w:rPr>
                <w:t>11.3</w:t>
              </w:r>
            </w:ins>
          </w:p>
        </w:tc>
        <w:tc>
          <w:tcPr>
            <w:tcW w:w="314" w:type="pct"/>
            <w:tcBorders>
              <w:top w:val="nil"/>
              <w:left w:val="nil"/>
              <w:bottom w:val="nil"/>
              <w:right w:val="nil"/>
            </w:tcBorders>
            <w:shd w:val="clear" w:color="auto" w:fill="auto"/>
            <w:noWrap/>
            <w:vAlign w:val="center"/>
            <w:hideMark/>
            <w:tcPrChange w:id="18691" w:author="Tatiana de Paula" w:date="2022-09-16T22:26:00Z">
              <w:tcPr>
                <w:tcW w:w="362" w:type="pct"/>
                <w:tcBorders>
                  <w:top w:val="nil"/>
                  <w:left w:val="nil"/>
                  <w:bottom w:val="nil"/>
                  <w:right w:val="nil"/>
                </w:tcBorders>
                <w:shd w:val="clear" w:color="auto" w:fill="auto"/>
                <w:noWrap/>
                <w:vAlign w:val="center"/>
                <w:hideMark/>
              </w:tcPr>
            </w:tcPrChange>
          </w:tcPr>
          <w:p w14:paraId="2D4F2338" w14:textId="77777777" w:rsidR="00AB7E66" w:rsidRPr="00AB7E66" w:rsidRDefault="00AB7E66" w:rsidP="00AB7E66">
            <w:pPr>
              <w:jc w:val="center"/>
              <w:rPr>
                <w:ins w:id="18692" w:author="Tatiana de Paula" w:date="2022-09-16T22:26:00Z"/>
                <w:color w:val="000000"/>
                <w:sz w:val="22"/>
                <w:szCs w:val="22"/>
                <w:rPrChange w:id="18693" w:author="Tatiana de Paula" w:date="2022-09-16T22:26:00Z">
                  <w:rPr>
                    <w:ins w:id="18694" w:author="Tatiana de Paula" w:date="2022-09-16T22:26:00Z"/>
                    <w:color w:val="000000"/>
                  </w:rPr>
                </w:rPrChange>
              </w:rPr>
            </w:pPr>
            <w:ins w:id="18695" w:author="Tatiana de Paula" w:date="2022-09-16T22:26:00Z">
              <w:r w:rsidRPr="00AB7E66">
                <w:rPr>
                  <w:color w:val="000000"/>
                  <w:sz w:val="22"/>
                  <w:szCs w:val="22"/>
                  <w:rPrChange w:id="18696" w:author="Tatiana de Paula" w:date="2022-09-16T22:26:00Z">
                    <w:rPr>
                      <w:color w:val="000000"/>
                    </w:rPr>
                  </w:rPrChange>
                </w:rPr>
                <w:t>29.0</w:t>
              </w:r>
            </w:ins>
          </w:p>
        </w:tc>
        <w:tc>
          <w:tcPr>
            <w:tcW w:w="333" w:type="pct"/>
            <w:tcBorders>
              <w:top w:val="nil"/>
              <w:left w:val="nil"/>
              <w:bottom w:val="nil"/>
              <w:right w:val="nil"/>
            </w:tcBorders>
            <w:shd w:val="clear" w:color="auto" w:fill="auto"/>
            <w:noWrap/>
            <w:vAlign w:val="center"/>
            <w:hideMark/>
            <w:tcPrChange w:id="18697" w:author="Tatiana de Paula" w:date="2022-09-16T22:26:00Z">
              <w:tcPr>
                <w:tcW w:w="346" w:type="pct"/>
                <w:tcBorders>
                  <w:top w:val="nil"/>
                  <w:left w:val="nil"/>
                  <w:bottom w:val="nil"/>
                  <w:right w:val="nil"/>
                </w:tcBorders>
                <w:shd w:val="clear" w:color="auto" w:fill="auto"/>
                <w:noWrap/>
                <w:vAlign w:val="center"/>
                <w:hideMark/>
              </w:tcPr>
            </w:tcPrChange>
          </w:tcPr>
          <w:p w14:paraId="5006E898" w14:textId="77777777" w:rsidR="00AB7E66" w:rsidRPr="00AB7E66" w:rsidRDefault="00AB7E66" w:rsidP="00AB7E66">
            <w:pPr>
              <w:jc w:val="center"/>
              <w:rPr>
                <w:ins w:id="18698" w:author="Tatiana de Paula" w:date="2022-09-16T22:26:00Z"/>
                <w:color w:val="000000"/>
                <w:sz w:val="22"/>
                <w:szCs w:val="22"/>
                <w:rPrChange w:id="18699" w:author="Tatiana de Paula" w:date="2022-09-16T22:26:00Z">
                  <w:rPr>
                    <w:ins w:id="18700" w:author="Tatiana de Paula" w:date="2022-09-16T22:26:00Z"/>
                    <w:color w:val="000000"/>
                  </w:rPr>
                </w:rPrChange>
              </w:rPr>
            </w:pPr>
            <w:ins w:id="18701" w:author="Tatiana de Paula" w:date="2022-09-16T22:26:00Z">
              <w:r w:rsidRPr="00AB7E66">
                <w:rPr>
                  <w:color w:val="000000"/>
                  <w:sz w:val="22"/>
                  <w:szCs w:val="22"/>
                  <w:rPrChange w:id="18702" w:author="Tatiana de Paula" w:date="2022-09-16T22:26:00Z">
                    <w:rPr>
                      <w:color w:val="000000"/>
                    </w:rPr>
                  </w:rPrChange>
                </w:rPr>
                <w:t>31.8</w:t>
              </w:r>
            </w:ins>
          </w:p>
        </w:tc>
        <w:tc>
          <w:tcPr>
            <w:tcW w:w="333" w:type="pct"/>
            <w:tcBorders>
              <w:top w:val="nil"/>
              <w:left w:val="nil"/>
              <w:bottom w:val="nil"/>
              <w:right w:val="nil"/>
            </w:tcBorders>
            <w:shd w:val="clear" w:color="auto" w:fill="auto"/>
            <w:noWrap/>
            <w:vAlign w:val="center"/>
            <w:hideMark/>
            <w:tcPrChange w:id="18703" w:author="Tatiana de Paula" w:date="2022-09-16T22:26:00Z">
              <w:tcPr>
                <w:tcW w:w="345" w:type="pct"/>
                <w:tcBorders>
                  <w:top w:val="nil"/>
                  <w:left w:val="nil"/>
                  <w:bottom w:val="nil"/>
                  <w:right w:val="nil"/>
                </w:tcBorders>
                <w:shd w:val="clear" w:color="auto" w:fill="auto"/>
                <w:noWrap/>
                <w:vAlign w:val="center"/>
                <w:hideMark/>
              </w:tcPr>
            </w:tcPrChange>
          </w:tcPr>
          <w:p w14:paraId="3415F379" w14:textId="77777777" w:rsidR="00AB7E66" w:rsidRPr="00AB7E66" w:rsidRDefault="00AB7E66" w:rsidP="00AB7E66">
            <w:pPr>
              <w:jc w:val="center"/>
              <w:rPr>
                <w:ins w:id="18704" w:author="Tatiana de Paula" w:date="2022-09-16T22:26:00Z"/>
                <w:color w:val="000000"/>
                <w:sz w:val="22"/>
                <w:szCs w:val="22"/>
                <w:rPrChange w:id="18705" w:author="Tatiana de Paula" w:date="2022-09-16T22:26:00Z">
                  <w:rPr>
                    <w:ins w:id="18706" w:author="Tatiana de Paula" w:date="2022-09-16T22:26:00Z"/>
                    <w:color w:val="000000"/>
                  </w:rPr>
                </w:rPrChange>
              </w:rPr>
            </w:pPr>
            <w:ins w:id="18707" w:author="Tatiana de Paula" w:date="2022-09-16T22:26:00Z">
              <w:r w:rsidRPr="00AB7E66">
                <w:rPr>
                  <w:color w:val="000000"/>
                  <w:sz w:val="22"/>
                  <w:szCs w:val="22"/>
                  <w:rPrChange w:id="18708" w:author="Tatiana de Paula" w:date="2022-09-16T22:26:00Z">
                    <w:rPr>
                      <w:color w:val="000000"/>
                    </w:rPr>
                  </w:rPrChange>
                </w:rPr>
                <w:t>33.9</w:t>
              </w:r>
            </w:ins>
          </w:p>
        </w:tc>
        <w:tc>
          <w:tcPr>
            <w:tcW w:w="333" w:type="pct"/>
            <w:tcBorders>
              <w:top w:val="nil"/>
              <w:left w:val="nil"/>
              <w:bottom w:val="nil"/>
              <w:right w:val="nil"/>
            </w:tcBorders>
            <w:shd w:val="clear" w:color="auto" w:fill="auto"/>
            <w:noWrap/>
            <w:vAlign w:val="center"/>
            <w:hideMark/>
            <w:tcPrChange w:id="18709" w:author="Tatiana de Paula" w:date="2022-09-16T22:26:00Z">
              <w:tcPr>
                <w:tcW w:w="345" w:type="pct"/>
                <w:tcBorders>
                  <w:top w:val="nil"/>
                  <w:left w:val="nil"/>
                  <w:bottom w:val="nil"/>
                  <w:right w:val="nil"/>
                </w:tcBorders>
                <w:shd w:val="clear" w:color="auto" w:fill="auto"/>
                <w:noWrap/>
                <w:vAlign w:val="center"/>
                <w:hideMark/>
              </w:tcPr>
            </w:tcPrChange>
          </w:tcPr>
          <w:p w14:paraId="492A4425" w14:textId="77777777" w:rsidR="00AB7E66" w:rsidRPr="00AB7E66" w:rsidRDefault="00AB7E66" w:rsidP="00AB7E66">
            <w:pPr>
              <w:jc w:val="center"/>
              <w:rPr>
                <w:ins w:id="18710" w:author="Tatiana de Paula" w:date="2022-09-16T22:26:00Z"/>
                <w:color w:val="000000"/>
                <w:sz w:val="22"/>
                <w:szCs w:val="22"/>
                <w:rPrChange w:id="18711" w:author="Tatiana de Paula" w:date="2022-09-16T22:26:00Z">
                  <w:rPr>
                    <w:ins w:id="18712" w:author="Tatiana de Paula" w:date="2022-09-16T22:26:00Z"/>
                    <w:color w:val="000000"/>
                  </w:rPr>
                </w:rPrChange>
              </w:rPr>
            </w:pPr>
            <w:ins w:id="18713" w:author="Tatiana de Paula" w:date="2022-09-16T22:26:00Z">
              <w:r w:rsidRPr="00AB7E66">
                <w:rPr>
                  <w:color w:val="000000"/>
                  <w:sz w:val="22"/>
                  <w:szCs w:val="22"/>
                  <w:rPrChange w:id="18714" w:author="Tatiana de Paula" w:date="2022-09-16T22:26:00Z">
                    <w:rPr>
                      <w:color w:val="000000"/>
                    </w:rPr>
                  </w:rPrChange>
                </w:rPr>
                <w:t>37.1</w:t>
              </w:r>
            </w:ins>
          </w:p>
        </w:tc>
        <w:tc>
          <w:tcPr>
            <w:tcW w:w="333" w:type="pct"/>
            <w:tcBorders>
              <w:top w:val="nil"/>
              <w:left w:val="nil"/>
              <w:bottom w:val="nil"/>
              <w:right w:val="nil"/>
            </w:tcBorders>
            <w:shd w:val="clear" w:color="auto" w:fill="auto"/>
            <w:noWrap/>
            <w:vAlign w:val="center"/>
            <w:hideMark/>
            <w:tcPrChange w:id="18715" w:author="Tatiana de Paula" w:date="2022-09-16T22:26:00Z">
              <w:tcPr>
                <w:tcW w:w="345" w:type="pct"/>
                <w:tcBorders>
                  <w:top w:val="nil"/>
                  <w:left w:val="nil"/>
                  <w:bottom w:val="nil"/>
                  <w:right w:val="nil"/>
                </w:tcBorders>
                <w:shd w:val="clear" w:color="auto" w:fill="auto"/>
                <w:noWrap/>
                <w:vAlign w:val="center"/>
                <w:hideMark/>
              </w:tcPr>
            </w:tcPrChange>
          </w:tcPr>
          <w:p w14:paraId="75851B73" w14:textId="77777777" w:rsidR="00AB7E66" w:rsidRPr="00AB7E66" w:rsidRDefault="00AB7E66" w:rsidP="00AB7E66">
            <w:pPr>
              <w:jc w:val="center"/>
              <w:rPr>
                <w:ins w:id="18716" w:author="Tatiana de Paula" w:date="2022-09-16T22:26:00Z"/>
                <w:color w:val="000000"/>
                <w:sz w:val="22"/>
                <w:szCs w:val="22"/>
                <w:rPrChange w:id="18717" w:author="Tatiana de Paula" w:date="2022-09-16T22:26:00Z">
                  <w:rPr>
                    <w:ins w:id="18718" w:author="Tatiana de Paula" w:date="2022-09-16T22:26:00Z"/>
                    <w:color w:val="000000"/>
                  </w:rPr>
                </w:rPrChange>
              </w:rPr>
            </w:pPr>
            <w:ins w:id="18719" w:author="Tatiana de Paula" w:date="2022-09-16T22:26:00Z">
              <w:r w:rsidRPr="00AB7E66">
                <w:rPr>
                  <w:color w:val="000000"/>
                  <w:sz w:val="22"/>
                  <w:szCs w:val="22"/>
                  <w:rPrChange w:id="18720" w:author="Tatiana de Paula" w:date="2022-09-16T22:26:00Z">
                    <w:rPr>
                      <w:color w:val="000000"/>
                    </w:rPr>
                  </w:rPrChange>
                </w:rPr>
                <w:t>44.1</w:t>
              </w:r>
            </w:ins>
          </w:p>
        </w:tc>
        <w:tc>
          <w:tcPr>
            <w:tcW w:w="314" w:type="pct"/>
            <w:tcBorders>
              <w:top w:val="nil"/>
              <w:left w:val="nil"/>
              <w:bottom w:val="nil"/>
              <w:right w:val="nil"/>
            </w:tcBorders>
            <w:shd w:val="clear" w:color="auto" w:fill="auto"/>
            <w:noWrap/>
            <w:vAlign w:val="center"/>
            <w:hideMark/>
            <w:tcPrChange w:id="18721" w:author="Tatiana de Paula" w:date="2022-09-16T22:26:00Z">
              <w:tcPr>
                <w:tcW w:w="324" w:type="pct"/>
                <w:tcBorders>
                  <w:top w:val="nil"/>
                  <w:left w:val="nil"/>
                  <w:bottom w:val="nil"/>
                  <w:right w:val="nil"/>
                </w:tcBorders>
                <w:shd w:val="clear" w:color="auto" w:fill="auto"/>
                <w:noWrap/>
                <w:vAlign w:val="center"/>
                <w:hideMark/>
              </w:tcPr>
            </w:tcPrChange>
          </w:tcPr>
          <w:p w14:paraId="0E7B0D15" w14:textId="77777777" w:rsidR="00AB7E66" w:rsidRPr="00AB7E66" w:rsidRDefault="00AB7E66" w:rsidP="00AB7E66">
            <w:pPr>
              <w:jc w:val="center"/>
              <w:rPr>
                <w:ins w:id="18722" w:author="Tatiana de Paula" w:date="2022-09-16T22:26:00Z"/>
                <w:color w:val="000000"/>
                <w:sz w:val="22"/>
                <w:szCs w:val="22"/>
                <w:rPrChange w:id="18723" w:author="Tatiana de Paula" w:date="2022-09-16T22:26:00Z">
                  <w:rPr>
                    <w:ins w:id="18724" w:author="Tatiana de Paula" w:date="2022-09-16T22:26:00Z"/>
                    <w:color w:val="000000"/>
                  </w:rPr>
                </w:rPrChange>
              </w:rPr>
            </w:pPr>
            <w:ins w:id="18725" w:author="Tatiana de Paula" w:date="2022-09-16T22:26:00Z">
              <w:r w:rsidRPr="00AB7E66">
                <w:rPr>
                  <w:color w:val="000000"/>
                  <w:sz w:val="22"/>
                  <w:szCs w:val="22"/>
                  <w:rPrChange w:id="18726" w:author="Tatiana de Paula" w:date="2022-09-16T22:26:00Z">
                    <w:rPr>
                      <w:color w:val="000000"/>
                    </w:rPr>
                  </w:rPrChange>
                </w:rPr>
                <w:t>52.2</w:t>
              </w:r>
            </w:ins>
          </w:p>
        </w:tc>
        <w:tc>
          <w:tcPr>
            <w:tcW w:w="333" w:type="pct"/>
            <w:tcBorders>
              <w:top w:val="nil"/>
              <w:left w:val="nil"/>
              <w:bottom w:val="nil"/>
              <w:right w:val="nil"/>
            </w:tcBorders>
            <w:shd w:val="clear" w:color="auto" w:fill="auto"/>
            <w:noWrap/>
            <w:vAlign w:val="center"/>
            <w:hideMark/>
            <w:tcPrChange w:id="18727" w:author="Tatiana de Paula" w:date="2022-09-16T22:26:00Z">
              <w:tcPr>
                <w:tcW w:w="345" w:type="pct"/>
                <w:tcBorders>
                  <w:top w:val="nil"/>
                  <w:left w:val="nil"/>
                  <w:bottom w:val="nil"/>
                  <w:right w:val="nil"/>
                </w:tcBorders>
                <w:shd w:val="clear" w:color="auto" w:fill="auto"/>
                <w:noWrap/>
                <w:vAlign w:val="center"/>
                <w:hideMark/>
              </w:tcPr>
            </w:tcPrChange>
          </w:tcPr>
          <w:p w14:paraId="21B18D50" w14:textId="77777777" w:rsidR="00AB7E66" w:rsidRPr="00AB7E66" w:rsidRDefault="00AB7E66" w:rsidP="00AB7E66">
            <w:pPr>
              <w:jc w:val="center"/>
              <w:rPr>
                <w:ins w:id="18728" w:author="Tatiana de Paula" w:date="2022-09-16T22:26:00Z"/>
                <w:color w:val="000000"/>
                <w:sz w:val="22"/>
                <w:szCs w:val="22"/>
                <w:rPrChange w:id="18729" w:author="Tatiana de Paula" w:date="2022-09-16T22:26:00Z">
                  <w:rPr>
                    <w:ins w:id="18730" w:author="Tatiana de Paula" w:date="2022-09-16T22:26:00Z"/>
                    <w:color w:val="000000"/>
                  </w:rPr>
                </w:rPrChange>
              </w:rPr>
            </w:pPr>
            <w:ins w:id="18731" w:author="Tatiana de Paula" w:date="2022-09-16T22:26:00Z">
              <w:r w:rsidRPr="00AB7E66">
                <w:rPr>
                  <w:color w:val="000000"/>
                  <w:sz w:val="22"/>
                  <w:szCs w:val="22"/>
                  <w:rPrChange w:id="18732" w:author="Tatiana de Paula" w:date="2022-09-16T22:26:00Z">
                    <w:rPr>
                      <w:color w:val="000000"/>
                    </w:rPr>
                  </w:rPrChange>
                </w:rPr>
                <w:t>57.2</w:t>
              </w:r>
            </w:ins>
          </w:p>
        </w:tc>
        <w:tc>
          <w:tcPr>
            <w:tcW w:w="333" w:type="pct"/>
            <w:tcBorders>
              <w:top w:val="nil"/>
              <w:left w:val="nil"/>
              <w:bottom w:val="nil"/>
              <w:right w:val="nil"/>
            </w:tcBorders>
            <w:shd w:val="clear" w:color="auto" w:fill="auto"/>
            <w:noWrap/>
            <w:vAlign w:val="center"/>
            <w:hideMark/>
            <w:tcPrChange w:id="18733" w:author="Tatiana de Paula" w:date="2022-09-16T22:26:00Z">
              <w:tcPr>
                <w:tcW w:w="345" w:type="pct"/>
                <w:tcBorders>
                  <w:top w:val="nil"/>
                  <w:left w:val="nil"/>
                  <w:bottom w:val="nil"/>
                  <w:right w:val="nil"/>
                </w:tcBorders>
                <w:shd w:val="clear" w:color="auto" w:fill="auto"/>
                <w:noWrap/>
                <w:vAlign w:val="center"/>
                <w:hideMark/>
              </w:tcPr>
            </w:tcPrChange>
          </w:tcPr>
          <w:p w14:paraId="3386EFC2" w14:textId="77777777" w:rsidR="00AB7E66" w:rsidRPr="00AB7E66" w:rsidRDefault="00AB7E66" w:rsidP="00AB7E66">
            <w:pPr>
              <w:jc w:val="center"/>
              <w:rPr>
                <w:ins w:id="18734" w:author="Tatiana de Paula" w:date="2022-09-16T22:26:00Z"/>
                <w:color w:val="000000"/>
                <w:sz w:val="22"/>
                <w:szCs w:val="22"/>
                <w:rPrChange w:id="18735" w:author="Tatiana de Paula" w:date="2022-09-16T22:26:00Z">
                  <w:rPr>
                    <w:ins w:id="18736" w:author="Tatiana de Paula" w:date="2022-09-16T22:26:00Z"/>
                    <w:color w:val="000000"/>
                  </w:rPr>
                </w:rPrChange>
              </w:rPr>
            </w:pPr>
            <w:ins w:id="18737" w:author="Tatiana de Paula" w:date="2022-09-16T22:26:00Z">
              <w:r w:rsidRPr="00AB7E66">
                <w:rPr>
                  <w:color w:val="000000"/>
                  <w:sz w:val="22"/>
                  <w:szCs w:val="22"/>
                  <w:rPrChange w:id="18738" w:author="Tatiana de Paula" w:date="2022-09-16T22:26:00Z">
                    <w:rPr>
                      <w:color w:val="000000"/>
                    </w:rPr>
                  </w:rPrChange>
                </w:rPr>
                <w:t>60.9</w:t>
              </w:r>
            </w:ins>
          </w:p>
        </w:tc>
        <w:tc>
          <w:tcPr>
            <w:tcW w:w="333" w:type="pct"/>
            <w:tcBorders>
              <w:top w:val="nil"/>
              <w:left w:val="nil"/>
              <w:bottom w:val="nil"/>
              <w:right w:val="single" w:sz="8" w:space="0" w:color="auto"/>
            </w:tcBorders>
            <w:shd w:val="clear" w:color="auto" w:fill="auto"/>
            <w:noWrap/>
            <w:vAlign w:val="center"/>
            <w:hideMark/>
            <w:tcPrChange w:id="18739"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5AA8BA12" w14:textId="77777777" w:rsidR="00AB7E66" w:rsidRPr="00AB7E66" w:rsidRDefault="00AB7E66" w:rsidP="00AB7E66">
            <w:pPr>
              <w:jc w:val="center"/>
              <w:rPr>
                <w:ins w:id="18740" w:author="Tatiana de Paula" w:date="2022-09-16T22:26:00Z"/>
                <w:color w:val="000000"/>
                <w:sz w:val="22"/>
                <w:szCs w:val="22"/>
                <w:rPrChange w:id="18741" w:author="Tatiana de Paula" w:date="2022-09-16T22:26:00Z">
                  <w:rPr>
                    <w:ins w:id="18742" w:author="Tatiana de Paula" w:date="2022-09-16T22:26:00Z"/>
                    <w:color w:val="000000"/>
                  </w:rPr>
                </w:rPrChange>
              </w:rPr>
            </w:pPr>
            <w:ins w:id="18743" w:author="Tatiana de Paula" w:date="2022-09-16T22:26:00Z">
              <w:r w:rsidRPr="00AB7E66">
                <w:rPr>
                  <w:color w:val="000000"/>
                  <w:sz w:val="22"/>
                  <w:szCs w:val="22"/>
                  <w:rPrChange w:id="18744" w:author="Tatiana de Paula" w:date="2022-09-16T22:26:00Z">
                    <w:rPr>
                      <w:color w:val="000000"/>
                    </w:rPr>
                  </w:rPrChange>
                </w:rPr>
                <w:t>66.7</w:t>
              </w:r>
            </w:ins>
          </w:p>
        </w:tc>
      </w:tr>
      <w:tr w:rsidR="00AB7E66" w:rsidRPr="00AB7E66" w14:paraId="0C46ED41" w14:textId="77777777" w:rsidTr="00AB7E66">
        <w:trPr>
          <w:trHeight w:val="300"/>
          <w:ins w:id="18745" w:author="Tatiana de Paula" w:date="2022-09-16T22:26:00Z"/>
          <w:trPrChange w:id="18746"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8747"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44BF9C20" w14:textId="77777777" w:rsidR="00AB7E66" w:rsidRPr="00AB7E66" w:rsidRDefault="00AB7E66" w:rsidP="00AB7E66">
            <w:pPr>
              <w:jc w:val="center"/>
              <w:rPr>
                <w:ins w:id="18748" w:author="Tatiana de Paula" w:date="2022-09-16T22:26:00Z"/>
                <w:color w:val="000000"/>
                <w:sz w:val="22"/>
                <w:szCs w:val="22"/>
                <w:rPrChange w:id="18749" w:author="Tatiana de Paula" w:date="2022-09-16T22:26:00Z">
                  <w:rPr>
                    <w:ins w:id="18750" w:author="Tatiana de Paula" w:date="2022-09-16T22:26:00Z"/>
                    <w:color w:val="000000"/>
                  </w:rPr>
                </w:rPrChange>
              </w:rPr>
            </w:pPr>
            <w:ins w:id="18751" w:author="Tatiana de Paula" w:date="2022-09-16T22:26:00Z">
              <w:r w:rsidRPr="00AB7E66">
                <w:rPr>
                  <w:color w:val="000000"/>
                  <w:sz w:val="22"/>
                  <w:szCs w:val="22"/>
                  <w:rPrChange w:id="18752" w:author="Tatiana de Paula" w:date="2022-09-16T22:26:00Z">
                    <w:rPr>
                      <w:color w:val="000000"/>
                    </w:rPr>
                  </w:rPrChange>
                </w:rPr>
                <w:t>50.0-59.9</w:t>
              </w:r>
            </w:ins>
          </w:p>
        </w:tc>
        <w:tc>
          <w:tcPr>
            <w:tcW w:w="473" w:type="pct"/>
            <w:tcBorders>
              <w:top w:val="nil"/>
              <w:left w:val="nil"/>
              <w:bottom w:val="nil"/>
              <w:right w:val="nil"/>
            </w:tcBorders>
            <w:shd w:val="clear" w:color="auto" w:fill="auto"/>
            <w:noWrap/>
            <w:vAlign w:val="center"/>
            <w:hideMark/>
            <w:tcPrChange w:id="18753" w:author="Tatiana de Paula" w:date="2022-09-16T22:26:00Z">
              <w:tcPr>
                <w:tcW w:w="424" w:type="pct"/>
                <w:tcBorders>
                  <w:top w:val="nil"/>
                  <w:left w:val="nil"/>
                  <w:bottom w:val="nil"/>
                  <w:right w:val="nil"/>
                </w:tcBorders>
                <w:shd w:val="clear" w:color="auto" w:fill="auto"/>
                <w:noWrap/>
                <w:vAlign w:val="center"/>
                <w:hideMark/>
              </w:tcPr>
            </w:tcPrChange>
          </w:tcPr>
          <w:p w14:paraId="05D551FE" w14:textId="77777777" w:rsidR="00AB7E66" w:rsidRPr="00AB7E66" w:rsidRDefault="00AB7E66" w:rsidP="00AB7E66">
            <w:pPr>
              <w:jc w:val="center"/>
              <w:rPr>
                <w:ins w:id="18754" w:author="Tatiana de Paula" w:date="2022-09-16T22:26:00Z"/>
                <w:color w:val="000000"/>
                <w:sz w:val="22"/>
                <w:szCs w:val="22"/>
                <w:rPrChange w:id="18755" w:author="Tatiana de Paula" w:date="2022-09-16T22:26:00Z">
                  <w:rPr>
                    <w:ins w:id="18756" w:author="Tatiana de Paula" w:date="2022-09-16T22:26:00Z"/>
                    <w:color w:val="000000"/>
                  </w:rPr>
                </w:rPrChange>
              </w:rPr>
            </w:pPr>
            <w:ins w:id="18757" w:author="Tatiana de Paula" w:date="2022-09-16T22:26:00Z">
              <w:r w:rsidRPr="00AB7E66">
                <w:rPr>
                  <w:color w:val="000000"/>
                  <w:sz w:val="22"/>
                  <w:szCs w:val="22"/>
                  <w:rPrChange w:id="18758" w:author="Tatiana de Paula" w:date="2022-09-16T22:26:00Z">
                    <w:rPr>
                      <w:color w:val="000000"/>
                    </w:rPr>
                  </w:rPrChange>
                </w:rPr>
                <w:t>54.83</w:t>
              </w:r>
            </w:ins>
          </w:p>
        </w:tc>
        <w:tc>
          <w:tcPr>
            <w:tcW w:w="348" w:type="pct"/>
            <w:tcBorders>
              <w:top w:val="nil"/>
              <w:left w:val="nil"/>
              <w:bottom w:val="nil"/>
              <w:right w:val="nil"/>
            </w:tcBorders>
            <w:shd w:val="clear" w:color="auto" w:fill="auto"/>
            <w:noWrap/>
            <w:vAlign w:val="center"/>
            <w:hideMark/>
            <w:tcPrChange w:id="18759" w:author="Tatiana de Paula" w:date="2022-09-16T22:26:00Z">
              <w:tcPr>
                <w:tcW w:w="345" w:type="pct"/>
                <w:tcBorders>
                  <w:top w:val="nil"/>
                  <w:left w:val="nil"/>
                  <w:bottom w:val="nil"/>
                  <w:right w:val="nil"/>
                </w:tcBorders>
                <w:shd w:val="clear" w:color="auto" w:fill="auto"/>
                <w:noWrap/>
                <w:vAlign w:val="center"/>
                <w:hideMark/>
              </w:tcPr>
            </w:tcPrChange>
          </w:tcPr>
          <w:p w14:paraId="63B732FF" w14:textId="77777777" w:rsidR="00AB7E66" w:rsidRPr="00AB7E66" w:rsidRDefault="00AB7E66" w:rsidP="00AB7E66">
            <w:pPr>
              <w:jc w:val="center"/>
              <w:rPr>
                <w:ins w:id="18760" w:author="Tatiana de Paula" w:date="2022-09-16T22:26:00Z"/>
                <w:color w:val="000000"/>
                <w:sz w:val="22"/>
                <w:szCs w:val="22"/>
                <w:rPrChange w:id="18761" w:author="Tatiana de Paula" w:date="2022-09-16T22:26:00Z">
                  <w:rPr>
                    <w:ins w:id="18762" w:author="Tatiana de Paula" w:date="2022-09-16T22:26:00Z"/>
                    <w:color w:val="000000"/>
                  </w:rPr>
                </w:rPrChange>
              </w:rPr>
            </w:pPr>
            <w:ins w:id="18763" w:author="Tatiana de Paula" w:date="2022-09-16T22:26:00Z">
              <w:r w:rsidRPr="00AB7E66">
                <w:rPr>
                  <w:color w:val="000000"/>
                  <w:sz w:val="22"/>
                  <w:szCs w:val="22"/>
                  <w:rPrChange w:id="18764" w:author="Tatiana de Paula" w:date="2022-09-16T22:26:00Z">
                    <w:rPr>
                      <w:color w:val="000000"/>
                    </w:rPr>
                  </w:rPrChange>
                </w:rPr>
                <w:t>928</w:t>
              </w:r>
            </w:ins>
          </w:p>
        </w:tc>
        <w:tc>
          <w:tcPr>
            <w:tcW w:w="314" w:type="pct"/>
            <w:tcBorders>
              <w:top w:val="nil"/>
              <w:left w:val="nil"/>
              <w:bottom w:val="nil"/>
              <w:right w:val="nil"/>
            </w:tcBorders>
            <w:shd w:val="clear" w:color="auto" w:fill="auto"/>
            <w:noWrap/>
            <w:vAlign w:val="center"/>
            <w:hideMark/>
            <w:tcPrChange w:id="18765" w:author="Tatiana de Paula" w:date="2022-09-16T22:26:00Z">
              <w:tcPr>
                <w:tcW w:w="345" w:type="pct"/>
                <w:tcBorders>
                  <w:top w:val="nil"/>
                  <w:left w:val="nil"/>
                  <w:bottom w:val="nil"/>
                  <w:right w:val="nil"/>
                </w:tcBorders>
                <w:shd w:val="clear" w:color="auto" w:fill="auto"/>
                <w:noWrap/>
                <w:vAlign w:val="center"/>
                <w:hideMark/>
              </w:tcPr>
            </w:tcPrChange>
          </w:tcPr>
          <w:p w14:paraId="062C438C" w14:textId="77777777" w:rsidR="00AB7E66" w:rsidRPr="00AB7E66" w:rsidRDefault="00AB7E66" w:rsidP="00AB7E66">
            <w:pPr>
              <w:jc w:val="center"/>
              <w:rPr>
                <w:ins w:id="18766" w:author="Tatiana de Paula" w:date="2022-09-16T22:26:00Z"/>
                <w:color w:val="000000"/>
                <w:sz w:val="22"/>
                <w:szCs w:val="22"/>
                <w:rPrChange w:id="18767" w:author="Tatiana de Paula" w:date="2022-09-16T22:26:00Z">
                  <w:rPr>
                    <w:ins w:id="18768" w:author="Tatiana de Paula" w:date="2022-09-16T22:26:00Z"/>
                    <w:color w:val="000000"/>
                  </w:rPr>
                </w:rPrChange>
              </w:rPr>
            </w:pPr>
            <w:ins w:id="18769" w:author="Tatiana de Paula" w:date="2022-09-16T22:26:00Z">
              <w:r w:rsidRPr="00AB7E66">
                <w:rPr>
                  <w:color w:val="000000"/>
                  <w:sz w:val="22"/>
                  <w:szCs w:val="22"/>
                  <w:rPrChange w:id="18770" w:author="Tatiana de Paula" w:date="2022-09-16T22:26:00Z">
                    <w:rPr>
                      <w:color w:val="000000"/>
                    </w:rPr>
                  </w:rPrChange>
                </w:rPr>
                <w:t>45.7</w:t>
              </w:r>
            </w:ins>
          </w:p>
        </w:tc>
        <w:tc>
          <w:tcPr>
            <w:tcW w:w="314" w:type="pct"/>
            <w:tcBorders>
              <w:top w:val="nil"/>
              <w:left w:val="nil"/>
              <w:bottom w:val="nil"/>
              <w:right w:val="nil"/>
            </w:tcBorders>
            <w:shd w:val="clear" w:color="auto" w:fill="auto"/>
            <w:noWrap/>
            <w:vAlign w:val="center"/>
            <w:hideMark/>
            <w:tcPrChange w:id="18771" w:author="Tatiana de Paula" w:date="2022-09-16T22:26:00Z">
              <w:tcPr>
                <w:tcW w:w="345" w:type="pct"/>
                <w:tcBorders>
                  <w:top w:val="nil"/>
                  <w:left w:val="nil"/>
                  <w:bottom w:val="nil"/>
                  <w:right w:val="nil"/>
                </w:tcBorders>
                <w:shd w:val="clear" w:color="auto" w:fill="auto"/>
                <w:noWrap/>
                <w:vAlign w:val="center"/>
                <w:hideMark/>
              </w:tcPr>
            </w:tcPrChange>
          </w:tcPr>
          <w:p w14:paraId="6B27FC57" w14:textId="77777777" w:rsidR="00AB7E66" w:rsidRPr="00AB7E66" w:rsidRDefault="00AB7E66" w:rsidP="00AB7E66">
            <w:pPr>
              <w:jc w:val="center"/>
              <w:rPr>
                <w:ins w:id="18772" w:author="Tatiana de Paula" w:date="2022-09-16T22:26:00Z"/>
                <w:color w:val="000000"/>
                <w:sz w:val="22"/>
                <w:szCs w:val="22"/>
                <w:rPrChange w:id="18773" w:author="Tatiana de Paula" w:date="2022-09-16T22:26:00Z">
                  <w:rPr>
                    <w:ins w:id="18774" w:author="Tatiana de Paula" w:date="2022-09-16T22:26:00Z"/>
                    <w:color w:val="000000"/>
                  </w:rPr>
                </w:rPrChange>
              </w:rPr>
            </w:pPr>
            <w:ins w:id="18775" w:author="Tatiana de Paula" w:date="2022-09-16T22:26:00Z">
              <w:r w:rsidRPr="00AB7E66">
                <w:rPr>
                  <w:color w:val="000000"/>
                  <w:sz w:val="22"/>
                  <w:szCs w:val="22"/>
                  <w:rPrChange w:id="18776" w:author="Tatiana de Paula" w:date="2022-09-16T22:26:00Z">
                    <w:rPr>
                      <w:color w:val="000000"/>
                    </w:rPr>
                  </w:rPrChange>
                </w:rPr>
                <w:t>11.7</w:t>
              </w:r>
            </w:ins>
          </w:p>
        </w:tc>
        <w:tc>
          <w:tcPr>
            <w:tcW w:w="314" w:type="pct"/>
            <w:tcBorders>
              <w:top w:val="nil"/>
              <w:left w:val="nil"/>
              <w:bottom w:val="nil"/>
              <w:right w:val="nil"/>
            </w:tcBorders>
            <w:shd w:val="clear" w:color="auto" w:fill="auto"/>
            <w:noWrap/>
            <w:vAlign w:val="center"/>
            <w:hideMark/>
            <w:tcPrChange w:id="18777" w:author="Tatiana de Paula" w:date="2022-09-16T22:26:00Z">
              <w:tcPr>
                <w:tcW w:w="362" w:type="pct"/>
                <w:tcBorders>
                  <w:top w:val="nil"/>
                  <w:left w:val="nil"/>
                  <w:bottom w:val="nil"/>
                  <w:right w:val="nil"/>
                </w:tcBorders>
                <w:shd w:val="clear" w:color="auto" w:fill="auto"/>
                <w:noWrap/>
                <w:vAlign w:val="center"/>
                <w:hideMark/>
              </w:tcPr>
            </w:tcPrChange>
          </w:tcPr>
          <w:p w14:paraId="7808956E" w14:textId="77777777" w:rsidR="00AB7E66" w:rsidRPr="00AB7E66" w:rsidRDefault="00AB7E66" w:rsidP="00AB7E66">
            <w:pPr>
              <w:jc w:val="center"/>
              <w:rPr>
                <w:ins w:id="18778" w:author="Tatiana de Paula" w:date="2022-09-16T22:26:00Z"/>
                <w:color w:val="000000"/>
                <w:sz w:val="22"/>
                <w:szCs w:val="22"/>
                <w:rPrChange w:id="18779" w:author="Tatiana de Paula" w:date="2022-09-16T22:26:00Z">
                  <w:rPr>
                    <w:ins w:id="18780" w:author="Tatiana de Paula" w:date="2022-09-16T22:26:00Z"/>
                    <w:color w:val="000000"/>
                  </w:rPr>
                </w:rPrChange>
              </w:rPr>
            </w:pPr>
            <w:ins w:id="18781" w:author="Tatiana de Paula" w:date="2022-09-16T22:26:00Z">
              <w:r w:rsidRPr="00AB7E66">
                <w:rPr>
                  <w:color w:val="000000"/>
                  <w:sz w:val="22"/>
                  <w:szCs w:val="22"/>
                  <w:rPrChange w:id="18782" w:author="Tatiana de Paula" w:date="2022-09-16T22:26:00Z">
                    <w:rPr>
                      <w:color w:val="000000"/>
                    </w:rPr>
                  </w:rPrChange>
                </w:rPr>
                <w:t>28.8</w:t>
              </w:r>
            </w:ins>
          </w:p>
        </w:tc>
        <w:tc>
          <w:tcPr>
            <w:tcW w:w="333" w:type="pct"/>
            <w:tcBorders>
              <w:top w:val="nil"/>
              <w:left w:val="nil"/>
              <w:bottom w:val="nil"/>
              <w:right w:val="nil"/>
            </w:tcBorders>
            <w:shd w:val="clear" w:color="auto" w:fill="auto"/>
            <w:noWrap/>
            <w:vAlign w:val="center"/>
            <w:hideMark/>
            <w:tcPrChange w:id="18783" w:author="Tatiana de Paula" w:date="2022-09-16T22:26:00Z">
              <w:tcPr>
                <w:tcW w:w="346" w:type="pct"/>
                <w:tcBorders>
                  <w:top w:val="nil"/>
                  <w:left w:val="nil"/>
                  <w:bottom w:val="nil"/>
                  <w:right w:val="nil"/>
                </w:tcBorders>
                <w:shd w:val="clear" w:color="auto" w:fill="auto"/>
                <w:noWrap/>
                <w:vAlign w:val="center"/>
                <w:hideMark/>
              </w:tcPr>
            </w:tcPrChange>
          </w:tcPr>
          <w:p w14:paraId="7C5998AA" w14:textId="77777777" w:rsidR="00AB7E66" w:rsidRPr="00AB7E66" w:rsidRDefault="00AB7E66" w:rsidP="00AB7E66">
            <w:pPr>
              <w:jc w:val="center"/>
              <w:rPr>
                <w:ins w:id="18784" w:author="Tatiana de Paula" w:date="2022-09-16T22:26:00Z"/>
                <w:color w:val="000000"/>
                <w:sz w:val="22"/>
                <w:szCs w:val="22"/>
                <w:rPrChange w:id="18785" w:author="Tatiana de Paula" w:date="2022-09-16T22:26:00Z">
                  <w:rPr>
                    <w:ins w:id="18786" w:author="Tatiana de Paula" w:date="2022-09-16T22:26:00Z"/>
                    <w:color w:val="000000"/>
                  </w:rPr>
                </w:rPrChange>
              </w:rPr>
            </w:pPr>
            <w:ins w:id="18787" w:author="Tatiana de Paula" w:date="2022-09-16T22:26:00Z">
              <w:r w:rsidRPr="00AB7E66">
                <w:rPr>
                  <w:color w:val="000000"/>
                  <w:sz w:val="22"/>
                  <w:szCs w:val="22"/>
                  <w:rPrChange w:id="18788" w:author="Tatiana de Paula" w:date="2022-09-16T22:26:00Z">
                    <w:rPr>
                      <w:color w:val="000000"/>
                    </w:rPr>
                  </w:rPrChange>
                </w:rPr>
                <w:t>31.7</w:t>
              </w:r>
            </w:ins>
          </w:p>
        </w:tc>
        <w:tc>
          <w:tcPr>
            <w:tcW w:w="333" w:type="pct"/>
            <w:tcBorders>
              <w:top w:val="nil"/>
              <w:left w:val="nil"/>
              <w:bottom w:val="nil"/>
              <w:right w:val="nil"/>
            </w:tcBorders>
            <w:shd w:val="clear" w:color="auto" w:fill="auto"/>
            <w:noWrap/>
            <w:vAlign w:val="center"/>
            <w:hideMark/>
            <w:tcPrChange w:id="18789" w:author="Tatiana de Paula" w:date="2022-09-16T22:26:00Z">
              <w:tcPr>
                <w:tcW w:w="345" w:type="pct"/>
                <w:tcBorders>
                  <w:top w:val="nil"/>
                  <w:left w:val="nil"/>
                  <w:bottom w:val="nil"/>
                  <w:right w:val="nil"/>
                </w:tcBorders>
                <w:shd w:val="clear" w:color="auto" w:fill="auto"/>
                <w:noWrap/>
                <w:vAlign w:val="center"/>
                <w:hideMark/>
              </w:tcPr>
            </w:tcPrChange>
          </w:tcPr>
          <w:p w14:paraId="1442ADC4" w14:textId="77777777" w:rsidR="00AB7E66" w:rsidRPr="00AB7E66" w:rsidRDefault="00AB7E66" w:rsidP="00AB7E66">
            <w:pPr>
              <w:jc w:val="center"/>
              <w:rPr>
                <w:ins w:id="18790" w:author="Tatiana de Paula" w:date="2022-09-16T22:26:00Z"/>
                <w:color w:val="000000"/>
                <w:sz w:val="22"/>
                <w:szCs w:val="22"/>
                <w:rPrChange w:id="18791" w:author="Tatiana de Paula" w:date="2022-09-16T22:26:00Z">
                  <w:rPr>
                    <w:ins w:id="18792" w:author="Tatiana de Paula" w:date="2022-09-16T22:26:00Z"/>
                    <w:color w:val="000000"/>
                  </w:rPr>
                </w:rPrChange>
              </w:rPr>
            </w:pPr>
            <w:ins w:id="18793" w:author="Tatiana de Paula" w:date="2022-09-16T22:26:00Z">
              <w:r w:rsidRPr="00AB7E66">
                <w:rPr>
                  <w:color w:val="000000"/>
                  <w:sz w:val="22"/>
                  <w:szCs w:val="22"/>
                  <w:rPrChange w:id="18794" w:author="Tatiana de Paula" w:date="2022-09-16T22:26:00Z">
                    <w:rPr>
                      <w:color w:val="000000"/>
                    </w:rPr>
                  </w:rPrChange>
                </w:rPr>
                <w:t>33.7</w:t>
              </w:r>
            </w:ins>
          </w:p>
        </w:tc>
        <w:tc>
          <w:tcPr>
            <w:tcW w:w="333" w:type="pct"/>
            <w:tcBorders>
              <w:top w:val="nil"/>
              <w:left w:val="nil"/>
              <w:bottom w:val="nil"/>
              <w:right w:val="nil"/>
            </w:tcBorders>
            <w:shd w:val="clear" w:color="auto" w:fill="auto"/>
            <w:noWrap/>
            <w:vAlign w:val="center"/>
            <w:hideMark/>
            <w:tcPrChange w:id="18795" w:author="Tatiana de Paula" w:date="2022-09-16T22:26:00Z">
              <w:tcPr>
                <w:tcW w:w="345" w:type="pct"/>
                <w:tcBorders>
                  <w:top w:val="nil"/>
                  <w:left w:val="nil"/>
                  <w:bottom w:val="nil"/>
                  <w:right w:val="nil"/>
                </w:tcBorders>
                <w:shd w:val="clear" w:color="auto" w:fill="auto"/>
                <w:noWrap/>
                <w:vAlign w:val="center"/>
                <w:hideMark/>
              </w:tcPr>
            </w:tcPrChange>
          </w:tcPr>
          <w:p w14:paraId="5D11035B" w14:textId="77777777" w:rsidR="00AB7E66" w:rsidRPr="00AB7E66" w:rsidRDefault="00AB7E66" w:rsidP="00AB7E66">
            <w:pPr>
              <w:jc w:val="center"/>
              <w:rPr>
                <w:ins w:id="18796" w:author="Tatiana de Paula" w:date="2022-09-16T22:26:00Z"/>
                <w:color w:val="000000"/>
                <w:sz w:val="22"/>
                <w:szCs w:val="22"/>
                <w:rPrChange w:id="18797" w:author="Tatiana de Paula" w:date="2022-09-16T22:26:00Z">
                  <w:rPr>
                    <w:ins w:id="18798" w:author="Tatiana de Paula" w:date="2022-09-16T22:26:00Z"/>
                    <w:color w:val="000000"/>
                  </w:rPr>
                </w:rPrChange>
              </w:rPr>
            </w:pPr>
            <w:ins w:id="18799" w:author="Tatiana de Paula" w:date="2022-09-16T22:26:00Z">
              <w:r w:rsidRPr="00AB7E66">
                <w:rPr>
                  <w:color w:val="000000"/>
                  <w:sz w:val="22"/>
                  <w:szCs w:val="22"/>
                  <w:rPrChange w:id="18800" w:author="Tatiana de Paula" w:date="2022-09-16T22:26:00Z">
                    <w:rPr>
                      <w:color w:val="000000"/>
                    </w:rPr>
                  </w:rPrChange>
                </w:rPr>
                <w:t>37.0</w:t>
              </w:r>
            </w:ins>
          </w:p>
        </w:tc>
        <w:tc>
          <w:tcPr>
            <w:tcW w:w="333" w:type="pct"/>
            <w:tcBorders>
              <w:top w:val="nil"/>
              <w:left w:val="nil"/>
              <w:bottom w:val="nil"/>
              <w:right w:val="nil"/>
            </w:tcBorders>
            <w:shd w:val="clear" w:color="auto" w:fill="auto"/>
            <w:noWrap/>
            <w:vAlign w:val="center"/>
            <w:hideMark/>
            <w:tcPrChange w:id="18801" w:author="Tatiana de Paula" w:date="2022-09-16T22:26:00Z">
              <w:tcPr>
                <w:tcW w:w="345" w:type="pct"/>
                <w:tcBorders>
                  <w:top w:val="nil"/>
                  <w:left w:val="nil"/>
                  <w:bottom w:val="nil"/>
                  <w:right w:val="nil"/>
                </w:tcBorders>
                <w:shd w:val="clear" w:color="auto" w:fill="auto"/>
                <w:noWrap/>
                <w:vAlign w:val="center"/>
                <w:hideMark/>
              </w:tcPr>
            </w:tcPrChange>
          </w:tcPr>
          <w:p w14:paraId="70BA9B03" w14:textId="77777777" w:rsidR="00AB7E66" w:rsidRPr="00AB7E66" w:rsidRDefault="00AB7E66" w:rsidP="00AB7E66">
            <w:pPr>
              <w:jc w:val="center"/>
              <w:rPr>
                <w:ins w:id="18802" w:author="Tatiana de Paula" w:date="2022-09-16T22:26:00Z"/>
                <w:color w:val="000000"/>
                <w:sz w:val="22"/>
                <w:szCs w:val="22"/>
                <w:rPrChange w:id="18803" w:author="Tatiana de Paula" w:date="2022-09-16T22:26:00Z">
                  <w:rPr>
                    <w:ins w:id="18804" w:author="Tatiana de Paula" w:date="2022-09-16T22:26:00Z"/>
                    <w:color w:val="000000"/>
                  </w:rPr>
                </w:rPrChange>
              </w:rPr>
            </w:pPr>
            <w:ins w:id="18805" w:author="Tatiana de Paula" w:date="2022-09-16T22:26:00Z">
              <w:r w:rsidRPr="00AB7E66">
                <w:rPr>
                  <w:color w:val="000000"/>
                  <w:sz w:val="22"/>
                  <w:szCs w:val="22"/>
                  <w:rPrChange w:id="18806" w:author="Tatiana de Paula" w:date="2022-09-16T22:26:00Z">
                    <w:rPr>
                      <w:color w:val="000000"/>
                    </w:rPr>
                  </w:rPrChange>
                </w:rPr>
                <w:t>44.1</w:t>
              </w:r>
            </w:ins>
          </w:p>
        </w:tc>
        <w:tc>
          <w:tcPr>
            <w:tcW w:w="314" w:type="pct"/>
            <w:tcBorders>
              <w:top w:val="nil"/>
              <w:left w:val="nil"/>
              <w:bottom w:val="nil"/>
              <w:right w:val="nil"/>
            </w:tcBorders>
            <w:shd w:val="clear" w:color="auto" w:fill="auto"/>
            <w:noWrap/>
            <w:vAlign w:val="center"/>
            <w:hideMark/>
            <w:tcPrChange w:id="18807" w:author="Tatiana de Paula" w:date="2022-09-16T22:26:00Z">
              <w:tcPr>
                <w:tcW w:w="324" w:type="pct"/>
                <w:tcBorders>
                  <w:top w:val="nil"/>
                  <w:left w:val="nil"/>
                  <w:bottom w:val="nil"/>
                  <w:right w:val="nil"/>
                </w:tcBorders>
                <w:shd w:val="clear" w:color="auto" w:fill="auto"/>
                <w:noWrap/>
                <w:vAlign w:val="center"/>
                <w:hideMark/>
              </w:tcPr>
            </w:tcPrChange>
          </w:tcPr>
          <w:p w14:paraId="41D9C3F1" w14:textId="77777777" w:rsidR="00AB7E66" w:rsidRPr="00AB7E66" w:rsidRDefault="00AB7E66" w:rsidP="00AB7E66">
            <w:pPr>
              <w:jc w:val="center"/>
              <w:rPr>
                <w:ins w:id="18808" w:author="Tatiana de Paula" w:date="2022-09-16T22:26:00Z"/>
                <w:color w:val="000000"/>
                <w:sz w:val="22"/>
                <w:szCs w:val="22"/>
                <w:rPrChange w:id="18809" w:author="Tatiana de Paula" w:date="2022-09-16T22:26:00Z">
                  <w:rPr>
                    <w:ins w:id="18810" w:author="Tatiana de Paula" w:date="2022-09-16T22:26:00Z"/>
                    <w:color w:val="000000"/>
                  </w:rPr>
                </w:rPrChange>
              </w:rPr>
            </w:pPr>
            <w:ins w:id="18811" w:author="Tatiana de Paula" w:date="2022-09-16T22:26:00Z">
              <w:r w:rsidRPr="00AB7E66">
                <w:rPr>
                  <w:color w:val="000000"/>
                  <w:sz w:val="22"/>
                  <w:szCs w:val="22"/>
                  <w:rPrChange w:id="18812" w:author="Tatiana de Paula" w:date="2022-09-16T22:26:00Z">
                    <w:rPr>
                      <w:color w:val="000000"/>
                    </w:rPr>
                  </w:rPrChange>
                </w:rPr>
                <w:t>52.4</w:t>
              </w:r>
            </w:ins>
          </w:p>
        </w:tc>
        <w:tc>
          <w:tcPr>
            <w:tcW w:w="333" w:type="pct"/>
            <w:tcBorders>
              <w:top w:val="nil"/>
              <w:left w:val="nil"/>
              <w:bottom w:val="nil"/>
              <w:right w:val="nil"/>
            </w:tcBorders>
            <w:shd w:val="clear" w:color="auto" w:fill="auto"/>
            <w:noWrap/>
            <w:vAlign w:val="center"/>
            <w:hideMark/>
            <w:tcPrChange w:id="18813" w:author="Tatiana de Paula" w:date="2022-09-16T22:26:00Z">
              <w:tcPr>
                <w:tcW w:w="345" w:type="pct"/>
                <w:tcBorders>
                  <w:top w:val="nil"/>
                  <w:left w:val="nil"/>
                  <w:bottom w:val="nil"/>
                  <w:right w:val="nil"/>
                </w:tcBorders>
                <w:shd w:val="clear" w:color="auto" w:fill="auto"/>
                <w:noWrap/>
                <w:vAlign w:val="center"/>
                <w:hideMark/>
              </w:tcPr>
            </w:tcPrChange>
          </w:tcPr>
          <w:p w14:paraId="5A3EC625" w14:textId="77777777" w:rsidR="00AB7E66" w:rsidRPr="00AB7E66" w:rsidRDefault="00AB7E66" w:rsidP="00AB7E66">
            <w:pPr>
              <w:jc w:val="center"/>
              <w:rPr>
                <w:ins w:id="18814" w:author="Tatiana de Paula" w:date="2022-09-16T22:26:00Z"/>
                <w:color w:val="000000"/>
                <w:sz w:val="22"/>
                <w:szCs w:val="22"/>
                <w:rPrChange w:id="18815" w:author="Tatiana de Paula" w:date="2022-09-16T22:26:00Z">
                  <w:rPr>
                    <w:ins w:id="18816" w:author="Tatiana de Paula" w:date="2022-09-16T22:26:00Z"/>
                    <w:color w:val="000000"/>
                  </w:rPr>
                </w:rPrChange>
              </w:rPr>
            </w:pPr>
            <w:ins w:id="18817" w:author="Tatiana de Paula" w:date="2022-09-16T22:26:00Z">
              <w:r w:rsidRPr="00AB7E66">
                <w:rPr>
                  <w:color w:val="000000"/>
                  <w:sz w:val="22"/>
                  <w:szCs w:val="22"/>
                  <w:rPrChange w:id="18818" w:author="Tatiana de Paula" w:date="2022-09-16T22:26:00Z">
                    <w:rPr>
                      <w:color w:val="000000"/>
                    </w:rPr>
                  </w:rPrChange>
                </w:rPr>
                <w:t>57.4</w:t>
              </w:r>
            </w:ins>
          </w:p>
        </w:tc>
        <w:tc>
          <w:tcPr>
            <w:tcW w:w="333" w:type="pct"/>
            <w:tcBorders>
              <w:top w:val="nil"/>
              <w:left w:val="nil"/>
              <w:bottom w:val="nil"/>
              <w:right w:val="nil"/>
            </w:tcBorders>
            <w:shd w:val="clear" w:color="auto" w:fill="auto"/>
            <w:noWrap/>
            <w:vAlign w:val="center"/>
            <w:hideMark/>
            <w:tcPrChange w:id="18819" w:author="Tatiana de Paula" w:date="2022-09-16T22:26:00Z">
              <w:tcPr>
                <w:tcW w:w="345" w:type="pct"/>
                <w:tcBorders>
                  <w:top w:val="nil"/>
                  <w:left w:val="nil"/>
                  <w:bottom w:val="nil"/>
                  <w:right w:val="nil"/>
                </w:tcBorders>
                <w:shd w:val="clear" w:color="auto" w:fill="auto"/>
                <w:noWrap/>
                <w:vAlign w:val="center"/>
                <w:hideMark/>
              </w:tcPr>
            </w:tcPrChange>
          </w:tcPr>
          <w:p w14:paraId="3544723A" w14:textId="77777777" w:rsidR="00AB7E66" w:rsidRPr="00AB7E66" w:rsidRDefault="00AB7E66" w:rsidP="00AB7E66">
            <w:pPr>
              <w:jc w:val="center"/>
              <w:rPr>
                <w:ins w:id="18820" w:author="Tatiana de Paula" w:date="2022-09-16T22:26:00Z"/>
                <w:color w:val="000000"/>
                <w:sz w:val="22"/>
                <w:szCs w:val="22"/>
                <w:rPrChange w:id="18821" w:author="Tatiana de Paula" w:date="2022-09-16T22:26:00Z">
                  <w:rPr>
                    <w:ins w:id="18822" w:author="Tatiana de Paula" w:date="2022-09-16T22:26:00Z"/>
                    <w:color w:val="000000"/>
                  </w:rPr>
                </w:rPrChange>
              </w:rPr>
            </w:pPr>
            <w:ins w:id="18823" w:author="Tatiana de Paula" w:date="2022-09-16T22:26:00Z">
              <w:r w:rsidRPr="00AB7E66">
                <w:rPr>
                  <w:color w:val="000000"/>
                  <w:sz w:val="22"/>
                  <w:szCs w:val="22"/>
                  <w:rPrChange w:id="18824" w:author="Tatiana de Paula" w:date="2022-09-16T22:26:00Z">
                    <w:rPr>
                      <w:color w:val="000000"/>
                    </w:rPr>
                  </w:rPrChange>
                </w:rPr>
                <w:t>61.2</w:t>
              </w:r>
            </w:ins>
          </w:p>
        </w:tc>
        <w:tc>
          <w:tcPr>
            <w:tcW w:w="333" w:type="pct"/>
            <w:tcBorders>
              <w:top w:val="nil"/>
              <w:left w:val="nil"/>
              <w:bottom w:val="nil"/>
              <w:right w:val="single" w:sz="8" w:space="0" w:color="auto"/>
            </w:tcBorders>
            <w:shd w:val="clear" w:color="auto" w:fill="auto"/>
            <w:noWrap/>
            <w:vAlign w:val="center"/>
            <w:hideMark/>
            <w:tcPrChange w:id="18825"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1DDEED6B" w14:textId="77777777" w:rsidR="00AB7E66" w:rsidRPr="00AB7E66" w:rsidRDefault="00AB7E66" w:rsidP="00AB7E66">
            <w:pPr>
              <w:jc w:val="center"/>
              <w:rPr>
                <w:ins w:id="18826" w:author="Tatiana de Paula" w:date="2022-09-16T22:26:00Z"/>
                <w:color w:val="000000"/>
                <w:sz w:val="22"/>
                <w:szCs w:val="22"/>
                <w:rPrChange w:id="18827" w:author="Tatiana de Paula" w:date="2022-09-16T22:26:00Z">
                  <w:rPr>
                    <w:ins w:id="18828" w:author="Tatiana de Paula" w:date="2022-09-16T22:26:00Z"/>
                    <w:color w:val="000000"/>
                  </w:rPr>
                </w:rPrChange>
              </w:rPr>
            </w:pPr>
            <w:ins w:id="18829" w:author="Tatiana de Paula" w:date="2022-09-16T22:26:00Z">
              <w:r w:rsidRPr="00AB7E66">
                <w:rPr>
                  <w:color w:val="000000"/>
                  <w:sz w:val="22"/>
                  <w:szCs w:val="22"/>
                  <w:rPrChange w:id="18830" w:author="Tatiana de Paula" w:date="2022-09-16T22:26:00Z">
                    <w:rPr>
                      <w:color w:val="000000"/>
                    </w:rPr>
                  </w:rPrChange>
                </w:rPr>
                <w:t>67.1</w:t>
              </w:r>
            </w:ins>
          </w:p>
        </w:tc>
      </w:tr>
      <w:tr w:rsidR="00AB7E66" w:rsidRPr="00AB7E66" w14:paraId="67BB0B6C" w14:textId="77777777" w:rsidTr="00AB7E66">
        <w:trPr>
          <w:trHeight w:val="300"/>
          <w:ins w:id="18831" w:author="Tatiana de Paula" w:date="2022-09-16T22:26:00Z"/>
          <w:trPrChange w:id="18832"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8833"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18087FC0" w14:textId="77777777" w:rsidR="00AB7E66" w:rsidRPr="00AB7E66" w:rsidRDefault="00AB7E66" w:rsidP="00AB7E66">
            <w:pPr>
              <w:jc w:val="center"/>
              <w:rPr>
                <w:ins w:id="18834" w:author="Tatiana de Paula" w:date="2022-09-16T22:26:00Z"/>
                <w:color w:val="000000"/>
                <w:sz w:val="22"/>
                <w:szCs w:val="22"/>
                <w:rPrChange w:id="18835" w:author="Tatiana de Paula" w:date="2022-09-16T22:26:00Z">
                  <w:rPr>
                    <w:ins w:id="18836" w:author="Tatiana de Paula" w:date="2022-09-16T22:26:00Z"/>
                    <w:color w:val="000000"/>
                  </w:rPr>
                </w:rPrChange>
              </w:rPr>
            </w:pPr>
            <w:ins w:id="18837" w:author="Tatiana de Paula" w:date="2022-09-16T22:26:00Z">
              <w:r w:rsidRPr="00AB7E66">
                <w:rPr>
                  <w:color w:val="000000"/>
                  <w:sz w:val="22"/>
                  <w:szCs w:val="22"/>
                  <w:rPrChange w:id="18838" w:author="Tatiana de Paula" w:date="2022-09-16T22:26:00Z">
                    <w:rPr>
                      <w:color w:val="000000"/>
                    </w:rPr>
                  </w:rPrChange>
                </w:rPr>
                <w:t>60.0-69.9</w:t>
              </w:r>
            </w:ins>
          </w:p>
        </w:tc>
        <w:tc>
          <w:tcPr>
            <w:tcW w:w="473" w:type="pct"/>
            <w:tcBorders>
              <w:top w:val="nil"/>
              <w:left w:val="nil"/>
              <w:bottom w:val="nil"/>
              <w:right w:val="nil"/>
            </w:tcBorders>
            <w:shd w:val="clear" w:color="auto" w:fill="auto"/>
            <w:noWrap/>
            <w:vAlign w:val="center"/>
            <w:hideMark/>
            <w:tcPrChange w:id="18839" w:author="Tatiana de Paula" w:date="2022-09-16T22:26:00Z">
              <w:tcPr>
                <w:tcW w:w="424" w:type="pct"/>
                <w:tcBorders>
                  <w:top w:val="nil"/>
                  <w:left w:val="nil"/>
                  <w:bottom w:val="nil"/>
                  <w:right w:val="nil"/>
                </w:tcBorders>
                <w:shd w:val="clear" w:color="auto" w:fill="auto"/>
                <w:noWrap/>
                <w:vAlign w:val="center"/>
                <w:hideMark/>
              </w:tcPr>
            </w:tcPrChange>
          </w:tcPr>
          <w:p w14:paraId="1919B7E1" w14:textId="77777777" w:rsidR="00AB7E66" w:rsidRPr="00AB7E66" w:rsidRDefault="00AB7E66" w:rsidP="00AB7E66">
            <w:pPr>
              <w:jc w:val="center"/>
              <w:rPr>
                <w:ins w:id="18840" w:author="Tatiana de Paula" w:date="2022-09-16T22:26:00Z"/>
                <w:color w:val="000000"/>
                <w:sz w:val="22"/>
                <w:szCs w:val="22"/>
                <w:rPrChange w:id="18841" w:author="Tatiana de Paula" w:date="2022-09-16T22:26:00Z">
                  <w:rPr>
                    <w:ins w:id="18842" w:author="Tatiana de Paula" w:date="2022-09-16T22:26:00Z"/>
                    <w:color w:val="000000"/>
                  </w:rPr>
                </w:rPrChange>
              </w:rPr>
            </w:pPr>
            <w:ins w:id="18843" w:author="Tatiana de Paula" w:date="2022-09-16T22:26:00Z">
              <w:r w:rsidRPr="00AB7E66">
                <w:rPr>
                  <w:color w:val="000000"/>
                  <w:sz w:val="22"/>
                  <w:szCs w:val="22"/>
                  <w:rPrChange w:id="18844" w:author="Tatiana de Paula" w:date="2022-09-16T22:26:00Z">
                    <w:rPr>
                      <w:color w:val="000000"/>
                    </w:rPr>
                  </w:rPrChange>
                </w:rPr>
                <w:t>64.82</w:t>
              </w:r>
            </w:ins>
          </w:p>
        </w:tc>
        <w:tc>
          <w:tcPr>
            <w:tcW w:w="348" w:type="pct"/>
            <w:tcBorders>
              <w:top w:val="nil"/>
              <w:left w:val="nil"/>
              <w:bottom w:val="nil"/>
              <w:right w:val="nil"/>
            </w:tcBorders>
            <w:shd w:val="clear" w:color="auto" w:fill="auto"/>
            <w:noWrap/>
            <w:vAlign w:val="center"/>
            <w:hideMark/>
            <w:tcPrChange w:id="18845" w:author="Tatiana de Paula" w:date="2022-09-16T22:26:00Z">
              <w:tcPr>
                <w:tcW w:w="345" w:type="pct"/>
                <w:tcBorders>
                  <w:top w:val="nil"/>
                  <w:left w:val="nil"/>
                  <w:bottom w:val="nil"/>
                  <w:right w:val="nil"/>
                </w:tcBorders>
                <w:shd w:val="clear" w:color="auto" w:fill="auto"/>
                <w:noWrap/>
                <w:vAlign w:val="center"/>
                <w:hideMark/>
              </w:tcPr>
            </w:tcPrChange>
          </w:tcPr>
          <w:p w14:paraId="0AAFDF06" w14:textId="77777777" w:rsidR="00AB7E66" w:rsidRPr="00AB7E66" w:rsidRDefault="00AB7E66" w:rsidP="00AB7E66">
            <w:pPr>
              <w:jc w:val="center"/>
              <w:rPr>
                <w:ins w:id="18846" w:author="Tatiana de Paula" w:date="2022-09-16T22:26:00Z"/>
                <w:color w:val="000000"/>
                <w:sz w:val="22"/>
                <w:szCs w:val="22"/>
                <w:rPrChange w:id="18847" w:author="Tatiana de Paula" w:date="2022-09-16T22:26:00Z">
                  <w:rPr>
                    <w:ins w:id="18848" w:author="Tatiana de Paula" w:date="2022-09-16T22:26:00Z"/>
                    <w:color w:val="000000"/>
                  </w:rPr>
                </w:rPrChange>
              </w:rPr>
            </w:pPr>
            <w:ins w:id="18849" w:author="Tatiana de Paula" w:date="2022-09-16T22:26:00Z">
              <w:r w:rsidRPr="00AB7E66">
                <w:rPr>
                  <w:color w:val="000000"/>
                  <w:sz w:val="22"/>
                  <w:szCs w:val="22"/>
                  <w:rPrChange w:id="18850" w:author="Tatiana de Paula" w:date="2022-09-16T22:26:00Z">
                    <w:rPr>
                      <w:color w:val="000000"/>
                    </w:rPr>
                  </w:rPrChange>
                </w:rPr>
                <w:t>1092</w:t>
              </w:r>
            </w:ins>
          </w:p>
        </w:tc>
        <w:tc>
          <w:tcPr>
            <w:tcW w:w="314" w:type="pct"/>
            <w:tcBorders>
              <w:top w:val="nil"/>
              <w:left w:val="nil"/>
              <w:bottom w:val="nil"/>
              <w:right w:val="nil"/>
            </w:tcBorders>
            <w:shd w:val="clear" w:color="auto" w:fill="auto"/>
            <w:noWrap/>
            <w:vAlign w:val="center"/>
            <w:hideMark/>
            <w:tcPrChange w:id="18851" w:author="Tatiana de Paula" w:date="2022-09-16T22:26:00Z">
              <w:tcPr>
                <w:tcW w:w="345" w:type="pct"/>
                <w:tcBorders>
                  <w:top w:val="nil"/>
                  <w:left w:val="nil"/>
                  <w:bottom w:val="nil"/>
                  <w:right w:val="nil"/>
                </w:tcBorders>
                <w:shd w:val="clear" w:color="auto" w:fill="auto"/>
                <w:noWrap/>
                <w:vAlign w:val="center"/>
                <w:hideMark/>
              </w:tcPr>
            </w:tcPrChange>
          </w:tcPr>
          <w:p w14:paraId="180BAA12" w14:textId="77777777" w:rsidR="00AB7E66" w:rsidRPr="00AB7E66" w:rsidRDefault="00AB7E66" w:rsidP="00AB7E66">
            <w:pPr>
              <w:jc w:val="center"/>
              <w:rPr>
                <w:ins w:id="18852" w:author="Tatiana de Paula" w:date="2022-09-16T22:26:00Z"/>
                <w:color w:val="000000"/>
                <w:sz w:val="22"/>
                <w:szCs w:val="22"/>
                <w:rPrChange w:id="18853" w:author="Tatiana de Paula" w:date="2022-09-16T22:26:00Z">
                  <w:rPr>
                    <w:ins w:id="18854" w:author="Tatiana de Paula" w:date="2022-09-16T22:26:00Z"/>
                    <w:color w:val="000000"/>
                  </w:rPr>
                </w:rPrChange>
              </w:rPr>
            </w:pPr>
            <w:ins w:id="18855" w:author="Tatiana de Paula" w:date="2022-09-16T22:26:00Z">
              <w:r w:rsidRPr="00AB7E66">
                <w:rPr>
                  <w:color w:val="000000"/>
                  <w:sz w:val="22"/>
                  <w:szCs w:val="22"/>
                  <w:rPrChange w:id="18856" w:author="Tatiana de Paula" w:date="2022-09-16T22:26:00Z">
                    <w:rPr>
                      <w:color w:val="000000"/>
                    </w:rPr>
                  </w:rPrChange>
                </w:rPr>
                <w:t>45.1</w:t>
              </w:r>
            </w:ins>
          </w:p>
        </w:tc>
        <w:tc>
          <w:tcPr>
            <w:tcW w:w="314" w:type="pct"/>
            <w:tcBorders>
              <w:top w:val="nil"/>
              <w:left w:val="nil"/>
              <w:bottom w:val="nil"/>
              <w:right w:val="nil"/>
            </w:tcBorders>
            <w:shd w:val="clear" w:color="auto" w:fill="auto"/>
            <w:noWrap/>
            <w:vAlign w:val="center"/>
            <w:hideMark/>
            <w:tcPrChange w:id="18857" w:author="Tatiana de Paula" w:date="2022-09-16T22:26:00Z">
              <w:tcPr>
                <w:tcW w:w="345" w:type="pct"/>
                <w:tcBorders>
                  <w:top w:val="nil"/>
                  <w:left w:val="nil"/>
                  <w:bottom w:val="nil"/>
                  <w:right w:val="nil"/>
                </w:tcBorders>
                <w:shd w:val="clear" w:color="auto" w:fill="auto"/>
                <w:noWrap/>
                <w:vAlign w:val="center"/>
                <w:hideMark/>
              </w:tcPr>
            </w:tcPrChange>
          </w:tcPr>
          <w:p w14:paraId="1288338F" w14:textId="77777777" w:rsidR="00AB7E66" w:rsidRPr="00AB7E66" w:rsidRDefault="00AB7E66" w:rsidP="00AB7E66">
            <w:pPr>
              <w:jc w:val="center"/>
              <w:rPr>
                <w:ins w:id="18858" w:author="Tatiana de Paula" w:date="2022-09-16T22:26:00Z"/>
                <w:color w:val="000000"/>
                <w:sz w:val="22"/>
                <w:szCs w:val="22"/>
                <w:rPrChange w:id="18859" w:author="Tatiana de Paula" w:date="2022-09-16T22:26:00Z">
                  <w:rPr>
                    <w:ins w:id="18860" w:author="Tatiana de Paula" w:date="2022-09-16T22:26:00Z"/>
                    <w:color w:val="000000"/>
                  </w:rPr>
                </w:rPrChange>
              </w:rPr>
            </w:pPr>
            <w:ins w:id="18861" w:author="Tatiana de Paula" w:date="2022-09-16T22:26:00Z">
              <w:r w:rsidRPr="00AB7E66">
                <w:rPr>
                  <w:color w:val="000000"/>
                  <w:sz w:val="22"/>
                  <w:szCs w:val="22"/>
                  <w:rPrChange w:id="18862" w:author="Tatiana de Paula" w:date="2022-09-16T22:26:00Z">
                    <w:rPr>
                      <w:color w:val="000000"/>
                    </w:rPr>
                  </w:rPrChange>
                </w:rPr>
                <w:t>11.7</w:t>
              </w:r>
            </w:ins>
          </w:p>
        </w:tc>
        <w:tc>
          <w:tcPr>
            <w:tcW w:w="314" w:type="pct"/>
            <w:tcBorders>
              <w:top w:val="nil"/>
              <w:left w:val="nil"/>
              <w:bottom w:val="nil"/>
              <w:right w:val="nil"/>
            </w:tcBorders>
            <w:shd w:val="clear" w:color="auto" w:fill="auto"/>
            <w:noWrap/>
            <w:vAlign w:val="center"/>
            <w:hideMark/>
            <w:tcPrChange w:id="18863" w:author="Tatiana de Paula" w:date="2022-09-16T22:26:00Z">
              <w:tcPr>
                <w:tcW w:w="362" w:type="pct"/>
                <w:tcBorders>
                  <w:top w:val="nil"/>
                  <w:left w:val="nil"/>
                  <w:bottom w:val="nil"/>
                  <w:right w:val="nil"/>
                </w:tcBorders>
                <w:shd w:val="clear" w:color="auto" w:fill="auto"/>
                <w:noWrap/>
                <w:vAlign w:val="center"/>
                <w:hideMark/>
              </w:tcPr>
            </w:tcPrChange>
          </w:tcPr>
          <w:p w14:paraId="0E2E9F36" w14:textId="77777777" w:rsidR="00AB7E66" w:rsidRPr="00AB7E66" w:rsidRDefault="00AB7E66" w:rsidP="00AB7E66">
            <w:pPr>
              <w:jc w:val="center"/>
              <w:rPr>
                <w:ins w:id="18864" w:author="Tatiana de Paula" w:date="2022-09-16T22:26:00Z"/>
                <w:color w:val="000000"/>
                <w:sz w:val="22"/>
                <w:szCs w:val="22"/>
                <w:rPrChange w:id="18865" w:author="Tatiana de Paula" w:date="2022-09-16T22:26:00Z">
                  <w:rPr>
                    <w:ins w:id="18866" w:author="Tatiana de Paula" w:date="2022-09-16T22:26:00Z"/>
                    <w:color w:val="000000"/>
                  </w:rPr>
                </w:rPrChange>
              </w:rPr>
            </w:pPr>
            <w:ins w:id="18867" w:author="Tatiana de Paula" w:date="2022-09-16T22:26:00Z">
              <w:r w:rsidRPr="00AB7E66">
                <w:rPr>
                  <w:color w:val="000000"/>
                  <w:sz w:val="22"/>
                  <w:szCs w:val="22"/>
                  <w:rPrChange w:id="18868" w:author="Tatiana de Paula" w:date="2022-09-16T22:26:00Z">
                    <w:rPr>
                      <w:color w:val="000000"/>
                    </w:rPr>
                  </w:rPrChange>
                </w:rPr>
                <w:t>28.1</w:t>
              </w:r>
            </w:ins>
          </w:p>
        </w:tc>
        <w:tc>
          <w:tcPr>
            <w:tcW w:w="333" w:type="pct"/>
            <w:tcBorders>
              <w:top w:val="nil"/>
              <w:left w:val="nil"/>
              <w:bottom w:val="nil"/>
              <w:right w:val="nil"/>
            </w:tcBorders>
            <w:shd w:val="clear" w:color="auto" w:fill="auto"/>
            <w:noWrap/>
            <w:vAlign w:val="center"/>
            <w:hideMark/>
            <w:tcPrChange w:id="18869" w:author="Tatiana de Paula" w:date="2022-09-16T22:26:00Z">
              <w:tcPr>
                <w:tcW w:w="346" w:type="pct"/>
                <w:tcBorders>
                  <w:top w:val="nil"/>
                  <w:left w:val="nil"/>
                  <w:bottom w:val="nil"/>
                  <w:right w:val="nil"/>
                </w:tcBorders>
                <w:shd w:val="clear" w:color="auto" w:fill="auto"/>
                <w:noWrap/>
                <w:vAlign w:val="center"/>
                <w:hideMark/>
              </w:tcPr>
            </w:tcPrChange>
          </w:tcPr>
          <w:p w14:paraId="2D9E9F2E" w14:textId="77777777" w:rsidR="00AB7E66" w:rsidRPr="00AB7E66" w:rsidRDefault="00AB7E66" w:rsidP="00AB7E66">
            <w:pPr>
              <w:jc w:val="center"/>
              <w:rPr>
                <w:ins w:id="18870" w:author="Tatiana de Paula" w:date="2022-09-16T22:26:00Z"/>
                <w:color w:val="000000"/>
                <w:sz w:val="22"/>
                <w:szCs w:val="22"/>
                <w:rPrChange w:id="18871" w:author="Tatiana de Paula" w:date="2022-09-16T22:26:00Z">
                  <w:rPr>
                    <w:ins w:id="18872" w:author="Tatiana de Paula" w:date="2022-09-16T22:26:00Z"/>
                    <w:color w:val="000000"/>
                  </w:rPr>
                </w:rPrChange>
              </w:rPr>
            </w:pPr>
            <w:ins w:id="18873" w:author="Tatiana de Paula" w:date="2022-09-16T22:26:00Z">
              <w:r w:rsidRPr="00AB7E66">
                <w:rPr>
                  <w:color w:val="000000"/>
                  <w:sz w:val="22"/>
                  <w:szCs w:val="22"/>
                  <w:rPrChange w:id="18874" w:author="Tatiana de Paula" w:date="2022-09-16T22:26:00Z">
                    <w:rPr>
                      <w:color w:val="000000"/>
                    </w:rPr>
                  </w:rPrChange>
                </w:rPr>
                <w:t>30.9</w:t>
              </w:r>
            </w:ins>
          </w:p>
        </w:tc>
        <w:tc>
          <w:tcPr>
            <w:tcW w:w="333" w:type="pct"/>
            <w:tcBorders>
              <w:top w:val="nil"/>
              <w:left w:val="nil"/>
              <w:bottom w:val="nil"/>
              <w:right w:val="nil"/>
            </w:tcBorders>
            <w:shd w:val="clear" w:color="auto" w:fill="auto"/>
            <w:noWrap/>
            <w:vAlign w:val="center"/>
            <w:hideMark/>
            <w:tcPrChange w:id="18875" w:author="Tatiana de Paula" w:date="2022-09-16T22:26:00Z">
              <w:tcPr>
                <w:tcW w:w="345" w:type="pct"/>
                <w:tcBorders>
                  <w:top w:val="nil"/>
                  <w:left w:val="nil"/>
                  <w:bottom w:val="nil"/>
                  <w:right w:val="nil"/>
                </w:tcBorders>
                <w:shd w:val="clear" w:color="auto" w:fill="auto"/>
                <w:noWrap/>
                <w:vAlign w:val="center"/>
                <w:hideMark/>
              </w:tcPr>
            </w:tcPrChange>
          </w:tcPr>
          <w:p w14:paraId="394D62E8" w14:textId="77777777" w:rsidR="00AB7E66" w:rsidRPr="00AB7E66" w:rsidRDefault="00AB7E66" w:rsidP="00AB7E66">
            <w:pPr>
              <w:jc w:val="center"/>
              <w:rPr>
                <w:ins w:id="18876" w:author="Tatiana de Paula" w:date="2022-09-16T22:26:00Z"/>
                <w:color w:val="000000"/>
                <w:sz w:val="22"/>
                <w:szCs w:val="22"/>
                <w:rPrChange w:id="18877" w:author="Tatiana de Paula" w:date="2022-09-16T22:26:00Z">
                  <w:rPr>
                    <w:ins w:id="18878" w:author="Tatiana de Paula" w:date="2022-09-16T22:26:00Z"/>
                    <w:color w:val="000000"/>
                  </w:rPr>
                </w:rPrChange>
              </w:rPr>
            </w:pPr>
            <w:ins w:id="18879" w:author="Tatiana de Paula" w:date="2022-09-16T22:26:00Z">
              <w:r w:rsidRPr="00AB7E66">
                <w:rPr>
                  <w:color w:val="000000"/>
                  <w:sz w:val="22"/>
                  <w:szCs w:val="22"/>
                  <w:rPrChange w:id="18880" w:author="Tatiana de Paula" w:date="2022-09-16T22:26:00Z">
                    <w:rPr>
                      <w:color w:val="000000"/>
                    </w:rPr>
                  </w:rPrChange>
                </w:rPr>
                <w:t>32.9</w:t>
              </w:r>
            </w:ins>
          </w:p>
        </w:tc>
        <w:tc>
          <w:tcPr>
            <w:tcW w:w="333" w:type="pct"/>
            <w:tcBorders>
              <w:top w:val="nil"/>
              <w:left w:val="nil"/>
              <w:bottom w:val="nil"/>
              <w:right w:val="nil"/>
            </w:tcBorders>
            <w:shd w:val="clear" w:color="auto" w:fill="auto"/>
            <w:noWrap/>
            <w:vAlign w:val="center"/>
            <w:hideMark/>
            <w:tcPrChange w:id="18881" w:author="Tatiana de Paula" w:date="2022-09-16T22:26:00Z">
              <w:tcPr>
                <w:tcW w:w="345" w:type="pct"/>
                <w:tcBorders>
                  <w:top w:val="nil"/>
                  <w:left w:val="nil"/>
                  <w:bottom w:val="nil"/>
                  <w:right w:val="nil"/>
                </w:tcBorders>
                <w:shd w:val="clear" w:color="auto" w:fill="auto"/>
                <w:noWrap/>
                <w:vAlign w:val="center"/>
                <w:hideMark/>
              </w:tcPr>
            </w:tcPrChange>
          </w:tcPr>
          <w:p w14:paraId="68D824C9" w14:textId="77777777" w:rsidR="00AB7E66" w:rsidRPr="00AB7E66" w:rsidRDefault="00AB7E66" w:rsidP="00AB7E66">
            <w:pPr>
              <w:jc w:val="center"/>
              <w:rPr>
                <w:ins w:id="18882" w:author="Tatiana de Paula" w:date="2022-09-16T22:26:00Z"/>
                <w:color w:val="000000"/>
                <w:sz w:val="22"/>
                <w:szCs w:val="22"/>
                <w:rPrChange w:id="18883" w:author="Tatiana de Paula" w:date="2022-09-16T22:26:00Z">
                  <w:rPr>
                    <w:ins w:id="18884" w:author="Tatiana de Paula" w:date="2022-09-16T22:26:00Z"/>
                    <w:color w:val="000000"/>
                  </w:rPr>
                </w:rPrChange>
              </w:rPr>
            </w:pPr>
            <w:ins w:id="18885" w:author="Tatiana de Paula" w:date="2022-09-16T22:26:00Z">
              <w:r w:rsidRPr="00AB7E66">
                <w:rPr>
                  <w:color w:val="000000"/>
                  <w:sz w:val="22"/>
                  <w:szCs w:val="22"/>
                  <w:rPrChange w:id="18886" w:author="Tatiana de Paula" w:date="2022-09-16T22:26:00Z">
                    <w:rPr>
                      <w:color w:val="000000"/>
                    </w:rPr>
                  </w:rPrChange>
                </w:rPr>
                <w:t>36.2</w:t>
              </w:r>
            </w:ins>
          </w:p>
        </w:tc>
        <w:tc>
          <w:tcPr>
            <w:tcW w:w="333" w:type="pct"/>
            <w:tcBorders>
              <w:top w:val="nil"/>
              <w:left w:val="nil"/>
              <w:bottom w:val="nil"/>
              <w:right w:val="nil"/>
            </w:tcBorders>
            <w:shd w:val="clear" w:color="auto" w:fill="auto"/>
            <w:noWrap/>
            <w:vAlign w:val="center"/>
            <w:hideMark/>
            <w:tcPrChange w:id="18887" w:author="Tatiana de Paula" w:date="2022-09-16T22:26:00Z">
              <w:tcPr>
                <w:tcW w:w="345" w:type="pct"/>
                <w:tcBorders>
                  <w:top w:val="nil"/>
                  <w:left w:val="nil"/>
                  <w:bottom w:val="nil"/>
                  <w:right w:val="nil"/>
                </w:tcBorders>
                <w:shd w:val="clear" w:color="auto" w:fill="auto"/>
                <w:noWrap/>
                <w:vAlign w:val="center"/>
                <w:hideMark/>
              </w:tcPr>
            </w:tcPrChange>
          </w:tcPr>
          <w:p w14:paraId="4708304D" w14:textId="77777777" w:rsidR="00AB7E66" w:rsidRPr="00AB7E66" w:rsidRDefault="00AB7E66" w:rsidP="00AB7E66">
            <w:pPr>
              <w:jc w:val="center"/>
              <w:rPr>
                <w:ins w:id="18888" w:author="Tatiana de Paula" w:date="2022-09-16T22:26:00Z"/>
                <w:color w:val="000000"/>
                <w:sz w:val="22"/>
                <w:szCs w:val="22"/>
                <w:rPrChange w:id="18889" w:author="Tatiana de Paula" w:date="2022-09-16T22:26:00Z">
                  <w:rPr>
                    <w:ins w:id="18890" w:author="Tatiana de Paula" w:date="2022-09-16T22:26:00Z"/>
                    <w:color w:val="000000"/>
                  </w:rPr>
                </w:rPrChange>
              </w:rPr>
            </w:pPr>
            <w:ins w:id="18891" w:author="Tatiana de Paula" w:date="2022-09-16T22:26:00Z">
              <w:r w:rsidRPr="00AB7E66">
                <w:rPr>
                  <w:color w:val="000000"/>
                  <w:sz w:val="22"/>
                  <w:szCs w:val="22"/>
                  <w:rPrChange w:id="18892" w:author="Tatiana de Paula" w:date="2022-09-16T22:26:00Z">
                    <w:rPr>
                      <w:color w:val="000000"/>
                    </w:rPr>
                  </w:rPrChange>
                </w:rPr>
                <w:t>43.1</w:t>
              </w:r>
            </w:ins>
          </w:p>
        </w:tc>
        <w:tc>
          <w:tcPr>
            <w:tcW w:w="314" w:type="pct"/>
            <w:tcBorders>
              <w:top w:val="nil"/>
              <w:left w:val="nil"/>
              <w:bottom w:val="nil"/>
              <w:right w:val="nil"/>
            </w:tcBorders>
            <w:shd w:val="clear" w:color="auto" w:fill="auto"/>
            <w:noWrap/>
            <w:vAlign w:val="center"/>
            <w:hideMark/>
            <w:tcPrChange w:id="18893" w:author="Tatiana de Paula" w:date="2022-09-16T22:26:00Z">
              <w:tcPr>
                <w:tcW w:w="324" w:type="pct"/>
                <w:tcBorders>
                  <w:top w:val="nil"/>
                  <w:left w:val="nil"/>
                  <w:bottom w:val="nil"/>
                  <w:right w:val="nil"/>
                </w:tcBorders>
                <w:shd w:val="clear" w:color="auto" w:fill="auto"/>
                <w:noWrap/>
                <w:vAlign w:val="center"/>
                <w:hideMark/>
              </w:tcPr>
            </w:tcPrChange>
          </w:tcPr>
          <w:p w14:paraId="2031C86D" w14:textId="77777777" w:rsidR="00AB7E66" w:rsidRPr="00AB7E66" w:rsidRDefault="00AB7E66" w:rsidP="00AB7E66">
            <w:pPr>
              <w:jc w:val="center"/>
              <w:rPr>
                <w:ins w:id="18894" w:author="Tatiana de Paula" w:date="2022-09-16T22:26:00Z"/>
                <w:color w:val="000000"/>
                <w:sz w:val="22"/>
                <w:szCs w:val="22"/>
                <w:rPrChange w:id="18895" w:author="Tatiana de Paula" w:date="2022-09-16T22:26:00Z">
                  <w:rPr>
                    <w:ins w:id="18896" w:author="Tatiana de Paula" w:date="2022-09-16T22:26:00Z"/>
                    <w:color w:val="000000"/>
                  </w:rPr>
                </w:rPrChange>
              </w:rPr>
            </w:pPr>
            <w:ins w:id="18897" w:author="Tatiana de Paula" w:date="2022-09-16T22:26:00Z">
              <w:r w:rsidRPr="00AB7E66">
                <w:rPr>
                  <w:color w:val="000000"/>
                  <w:sz w:val="22"/>
                  <w:szCs w:val="22"/>
                  <w:rPrChange w:id="18898" w:author="Tatiana de Paula" w:date="2022-09-16T22:26:00Z">
                    <w:rPr>
                      <w:color w:val="000000"/>
                    </w:rPr>
                  </w:rPrChange>
                </w:rPr>
                <w:t>51.2</w:t>
              </w:r>
            </w:ins>
          </w:p>
        </w:tc>
        <w:tc>
          <w:tcPr>
            <w:tcW w:w="333" w:type="pct"/>
            <w:tcBorders>
              <w:top w:val="nil"/>
              <w:left w:val="nil"/>
              <w:bottom w:val="nil"/>
              <w:right w:val="nil"/>
            </w:tcBorders>
            <w:shd w:val="clear" w:color="auto" w:fill="auto"/>
            <w:noWrap/>
            <w:vAlign w:val="center"/>
            <w:hideMark/>
            <w:tcPrChange w:id="18899" w:author="Tatiana de Paula" w:date="2022-09-16T22:26:00Z">
              <w:tcPr>
                <w:tcW w:w="345" w:type="pct"/>
                <w:tcBorders>
                  <w:top w:val="nil"/>
                  <w:left w:val="nil"/>
                  <w:bottom w:val="nil"/>
                  <w:right w:val="nil"/>
                </w:tcBorders>
                <w:shd w:val="clear" w:color="auto" w:fill="auto"/>
                <w:noWrap/>
                <w:vAlign w:val="center"/>
                <w:hideMark/>
              </w:tcPr>
            </w:tcPrChange>
          </w:tcPr>
          <w:p w14:paraId="30E2B7E5" w14:textId="77777777" w:rsidR="00AB7E66" w:rsidRPr="00AB7E66" w:rsidRDefault="00AB7E66" w:rsidP="00AB7E66">
            <w:pPr>
              <w:jc w:val="center"/>
              <w:rPr>
                <w:ins w:id="18900" w:author="Tatiana de Paula" w:date="2022-09-16T22:26:00Z"/>
                <w:color w:val="000000"/>
                <w:sz w:val="22"/>
                <w:szCs w:val="22"/>
                <w:rPrChange w:id="18901" w:author="Tatiana de Paula" w:date="2022-09-16T22:26:00Z">
                  <w:rPr>
                    <w:ins w:id="18902" w:author="Tatiana de Paula" w:date="2022-09-16T22:26:00Z"/>
                    <w:color w:val="000000"/>
                  </w:rPr>
                </w:rPrChange>
              </w:rPr>
            </w:pPr>
            <w:ins w:id="18903" w:author="Tatiana de Paula" w:date="2022-09-16T22:26:00Z">
              <w:r w:rsidRPr="00AB7E66">
                <w:rPr>
                  <w:color w:val="000000"/>
                  <w:sz w:val="22"/>
                  <w:szCs w:val="22"/>
                  <w:rPrChange w:id="18904" w:author="Tatiana de Paula" w:date="2022-09-16T22:26:00Z">
                    <w:rPr>
                      <w:color w:val="000000"/>
                    </w:rPr>
                  </w:rPrChange>
                </w:rPr>
                <w:t>56.2</w:t>
              </w:r>
            </w:ins>
          </w:p>
        </w:tc>
        <w:tc>
          <w:tcPr>
            <w:tcW w:w="333" w:type="pct"/>
            <w:tcBorders>
              <w:top w:val="nil"/>
              <w:left w:val="nil"/>
              <w:bottom w:val="nil"/>
              <w:right w:val="nil"/>
            </w:tcBorders>
            <w:shd w:val="clear" w:color="auto" w:fill="auto"/>
            <w:noWrap/>
            <w:vAlign w:val="center"/>
            <w:hideMark/>
            <w:tcPrChange w:id="18905" w:author="Tatiana de Paula" w:date="2022-09-16T22:26:00Z">
              <w:tcPr>
                <w:tcW w:w="345" w:type="pct"/>
                <w:tcBorders>
                  <w:top w:val="nil"/>
                  <w:left w:val="nil"/>
                  <w:bottom w:val="nil"/>
                  <w:right w:val="nil"/>
                </w:tcBorders>
                <w:shd w:val="clear" w:color="auto" w:fill="auto"/>
                <w:noWrap/>
                <w:vAlign w:val="center"/>
                <w:hideMark/>
              </w:tcPr>
            </w:tcPrChange>
          </w:tcPr>
          <w:p w14:paraId="04B58BCF" w14:textId="77777777" w:rsidR="00AB7E66" w:rsidRPr="00AB7E66" w:rsidRDefault="00AB7E66" w:rsidP="00AB7E66">
            <w:pPr>
              <w:jc w:val="center"/>
              <w:rPr>
                <w:ins w:id="18906" w:author="Tatiana de Paula" w:date="2022-09-16T22:26:00Z"/>
                <w:color w:val="000000"/>
                <w:sz w:val="22"/>
                <w:szCs w:val="22"/>
                <w:rPrChange w:id="18907" w:author="Tatiana de Paula" w:date="2022-09-16T22:26:00Z">
                  <w:rPr>
                    <w:ins w:id="18908" w:author="Tatiana de Paula" w:date="2022-09-16T22:26:00Z"/>
                    <w:color w:val="000000"/>
                  </w:rPr>
                </w:rPrChange>
              </w:rPr>
            </w:pPr>
            <w:ins w:id="18909" w:author="Tatiana de Paula" w:date="2022-09-16T22:26:00Z">
              <w:r w:rsidRPr="00AB7E66">
                <w:rPr>
                  <w:color w:val="000000"/>
                  <w:sz w:val="22"/>
                  <w:szCs w:val="22"/>
                  <w:rPrChange w:id="18910" w:author="Tatiana de Paula" w:date="2022-09-16T22:26:00Z">
                    <w:rPr>
                      <w:color w:val="000000"/>
                    </w:rPr>
                  </w:rPrChange>
                </w:rPr>
                <w:t>59.9</w:t>
              </w:r>
            </w:ins>
          </w:p>
        </w:tc>
        <w:tc>
          <w:tcPr>
            <w:tcW w:w="333" w:type="pct"/>
            <w:tcBorders>
              <w:top w:val="nil"/>
              <w:left w:val="nil"/>
              <w:bottom w:val="nil"/>
              <w:right w:val="single" w:sz="8" w:space="0" w:color="auto"/>
            </w:tcBorders>
            <w:shd w:val="clear" w:color="auto" w:fill="auto"/>
            <w:noWrap/>
            <w:vAlign w:val="center"/>
            <w:hideMark/>
            <w:tcPrChange w:id="18911"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43C13FD8" w14:textId="77777777" w:rsidR="00AB7E66" w:rsidRPr="00AB7E66" w:rsidRDefault="00AB7E66" w:rsidP="00AB7E66">
            <w:pPr>
              <w:jc w:val="center"/>
              <w:rPr>
                <w:ins w:id="18912" w:author="Tatiana de Paula" w:date="2022-09-16T22:26:00Z"/>
                <w:color w:val="000000"/>
                <w:sz w:val="22"/>
                <w:szCs w:val="22"/>
                <w:rPrChange w:id="18913" w:author="Tatiana de Paula" w:date="2022-09-16T22:26:00Z">
                  <w:rPr>
                    <w:ins w:id="18914" w:author="Tatiana de Paula" w:date="2022-09-16T22:26:00Z"/>
                    <w:color w:val="000000"/>
                  </w:rPr>
                </w:rPrChange>
              </w:rPr>
            </w:pPr>
            <w:ins w:id="18915" w:author="Tatiana de Paula" w:date="2022-09-16T22:26:00Z">
              <w:r w:rsidRPr="00AB7E66">
                <w:rPr>
                  <w:color w:val="000000"/>
                  <w:sz w:val="22"/>
                  <w:szCs w:val="22"/>
                  <w:rPrChange w:id="18916" w:author="Tatiana de Paula" w:date="2022-09-16T22:26:00Z">
                    <w:rPr>
                      <w:color w:val="000000"/>
                    </w:rPr>
                  </w:rPrChange>
                </w:rPr>
                <w:t>65.7</w:t>
              </w:r>
            </w:ins>
          </w:p>
        </w:tc>
      </w:tr>
      <w:tr w:rsidR="00AB7E66" w:rsidRPr="00AB7E66" w14:paraId="0D281F05" w14:textId="77777777" w:rsidTr="00AB7E66">
        <w:trPr>
          <w:trHeight w:val="300"/>
          <w:ins w:id="18917" w:author="Tatiana de Paula" w:date="2022-09-16T22:26:00Z"/>
          <w:trPrChange w:id="18918" w:author="Tatiana de Paula" w:date="2022-09-16T22:26:00Z">
            <w:trPr>
              <w:trHeight w:val="300"/>
            </w:trPr>
          </w:trPrChange>
        </w:trPr>
        <w:tc>
          <w:tcPr>
            <w:tcW w:w="591" w:type="pct"/>
            <w:tcBorders>
              <w:top w:val="nil"/>
              <w:left w:val="single" w:sz="8" w:space="0" w:color="auto"/>
              <w:bottom w:val="nil"/>
              <w:right w:val="nil"/>
            </w:tcBorders>
            <w:shd w:val="clear" w:color="auto" w:fill="auto"/>
            <w:noWrap/>
            <w:vAlign w:val="center"/>
            <w:hideMark/>
            <w:tcPrChange w:id="18919" w:author="Tatiana de Paula" w:date="2022-09-16T22:26:00Z">
              <w:tcPr>
                <w:tcW w:w="438" w:type="pct"/>
                <w:tcBorders>
                  <w:top w:val="nil"/>
                  <w:left w:val="single" w:sz="8" w:space="0" w:color="auto"/>
                  <w:bottom w:val="nil"/>
                  <w:right w:val="nil"/>
                </w:tcBorders>
                <w:shd w:val="clear" w:color="auto" w:fill="auto"/>
                <w:noWrap/>
                <w:vAlign w:val="center"/>
                <w:hideMark/>
              </w:tcPr>
            </w:tcPrChange>
          </w:tcPr>
          <w:p w14:paraId="0DB212CB" w14:textId="77777777" w:rsidR="00AB7E66" w:rsidRPr="00AB7E66" w:rsidRDefault="00AB7E66" w:rsidP="00AB7E66">
            <w:pPr>
              <w:jc w:val="center"/>
              <w:rPr>
                <w:ins w:id="18920" w:author="Tatiana de Paula" w:date="2022-09-16T22:26:00Z"/>
                <w:color w:val="000000"/>
                <w:sz w:val="22"/>
                <w:szCs w:val="22"/>
                <w:rPrChange w:id="18921" w:author="Tatiana de Paula" w:date="2022-09-16T22:26:00Z">
                  <w:rPr>
                    <w:ins w:id="18922" w:author="Tatiana de Paula" w:date="2022-09-16T22:26:00Z"/>
                    <w:color w:val="000000"/>
                  </w:rPr>
                </w:rPrChange>
              </w:rPr>
            </w:pPr>
            <w:ins w:id="18923" w:author="Tatiana de Paula" w:date="2022-09-16T22:26:00Z">
              <w:r w:rsidRPr="00AB7E66">
                <w:rPr>
                  <w:color w:val="000000"/>
                  <w:sz w:val="22"/>
                  <w:szCs w:val="22"/>
                  <w:rPrChange w:id="18924" w:author="Tatiana de Paula" w:date="2022-09-16T22:26:00Z">
                    <w:rPr>
                      <w:color w:val="000000"/>
                    </w:rPr>
                  </w:rPrChange>
                </w:rPr>
                <w:t>70.0-79.9</w:t>
              </w:r>
            </w:ins>
          </w:p>
        </w:tc>
        <w:tc>
          <w:tcPr>
            <w:tcW w:w="473" w:type="pct"/>
            <w:tcBorders>
              <w:top w:val="nil"/>
              <w:left w:val="nil"/>
              <w:bottom w:val="nil"/>
              <w:right w:val="nil"/>
            </w:tcBorders>
            <w:shd w:val="clear" w:color="auto" w:fill="auto"/>
            <w:noWrap/>
            <w:vAlign w:val="center"/>
            <w:hideMark/>
            <w:tcPrChange w:id="18925" w:author="Tatiana de Paula" w:date="2022-09-16T22:26:00Z">
              <w:tcPr>
                <w:tcW w:w="424" w:type="pct"/>
                <w:tcBorders>
                  <w:top w:val="nil"/>
                  <w:left w:val="nil"/>
                  <w:bottom w:val="nil"/>
                  <w:right w:val="nil"/>
                </w:tcBorders>
                <w:shd w:val="clear" w:color="auto" w:fill="auto"/>
                <w:noWrap/>
                <w:vAlign w:val="center"/>
                <w:hideMark/>
              </w:tcPr>
            </w:tcPrChange>
          </w:tcPr>
          <w:p w14:paraId="0387A016" w14:textId="77777777" w:rsidR="00AB7E66" w:rsidRPr="00AB7E66" w:rsidRDefault="00AB7E66" w:rsidP="00AB7E66">
            <w:pPr>
              <w:jc w:val="center"/>
              <w:rPr>
                <w:ins w:id="18926" w:author="Tatiana de Paula" w:date="2022-09-16T22:26:00Z"/>
                <w:color w:val="000000"/>
                <w:sz w:val="22"/>
                <w:szCs w:val="22"/>
                <w:rPrChange w:id="18927" w:author="Tatiana de Paula" w:date="2022-09-16T22:26:00Z">
                  <w:rPr>
                    <w:ins w:id="18928" w:author="Tatiana de Paula" w:date="2022-09-16T22:26:00Z"/>
                    <w:color w:val="000000"/>
                  </w:rPr>
                </w:rPrChange>
              </w:rPr>
            </w:pPr>
            <w:ins w:id="18929" w:author="Tatiana de Paula" w:date="2022-09-16T22:26:00Z">
              <w:r w:rsidRPr="00AB7E66">
                <w:rPr>
                  <w:color w:val="000000"/>
                  <w:sz w:val="22"/>
                  <w:szCs w:val="22"/>
                  <w:rPrChange w:id="18930" w:author="Tatiana de Paula" w:date="2022-09-16T22:26:00Z">
                    <w:rPr>
                      <w:color w:val="000000"/>
                    </w:rPr>
                  </w:rPrChange>
                </w:rPr>
                <w:t>74.46</w:t>
              </w:r>
            </w:ins>
          </w:p>
        </w:tc>
        <w:tc>
          <w:tcPr>
            <w:tcW w:w="348" w:type="pct"/>
            <w:tcBorders>
              <w:top w:val="nil"/>
              <w:left w:val="nil"/>
              <w:bottom w:val="nil"/>
              <w:right w:val="nil"/>
            </w:tcBorders>
            <w:shd w:val="clear" w:color="auto" w:fill="auto"/>
            <w:noWrap/>
            <w:vAlign w:val="center"/>
            <w:hideMark/>
            <w:tcPrChange w:id="18931" w:author="Tatiana de Paula" w:date="2022-09-16T22:26:00Z">
              <w:tcPr>
                <w:tcW w:w="345" w:type="pct"/>
                <w:tcBorders>
                  <w:top w:val="nil"/>
                  <w:left w:val="nil"/>
                  <w:bottom w:val="nil"/>
                  <w:right w:val="nil"/>
                </w:tcBorders>
                <w:shd w:val="clear" w:color="auto" w:fill="auto"/>
                <w:noWrap/>
                <w:vAlign w:val="center"/>
                <w:hideMark/>
              </w:tcPr>
            </w:tcPrChange>
          </w:tcPr>
          <w:p w14:paraId="05151129" w14:textId="77777777" w:rsidR="00AB7E66" w:rsidRPr="00AB7E66" w:rsidRDefault="00AB7E66" w:rsidP="00AB7E66">
            <w:pPr>
              <w:jc w:val="center"/>
              <w:rPr>
                <w:ins w:id="18932" w:author="Tatiana de Paula" w:date="2022-09-16T22:26:00Z"/>
                <w:color w:val="000000"/>
                <w:sz w:val="22"/>
                <w:szCs w:val="22"/>
                <w:rPrChange w:id="18933" w:author="Tatiana de Paula" w:date="2022-09-16T22:26:00Z">
                  <w:rPr>
                    <w:ins w:id="18934" w:author="Tatiana de Paula" w:date="2022-09-16T22:26:00Z"/>
                    <w:color w:val="000000"/>
                  </w:rPr>
                </w:rPrChange>
              </w:rPr>
            </w:pPr>
            <w:ins w:id="18935" w:author="Tatiana de Paula" w:date="2022-09-16T22:26:00Z">
              <w:r w:rsidRPr="00AB7E66">
                <w:rPr>
                  <w:color w:val="000000"/>
                  <w:sz w:val="22"/>
                  <w:szCs w:val="22"/>
                  <w:rPrChange w:id="18936" w:author="Tatiana de Paula" w:date="2022-09-16T22:26:00Z">
                    <w:rPr>
                      <w:color w:val="000000"/>
                    </w:rPr>
                  </w:rPrChange>
                </w:rPr>
                <w:t>899</w:t>
              </w:r>
            </w:ins>
          </w:p>
        </w:tc>
        <w:tc>
          <w:tcPr>
            <w:tcW w:w="314" w:type="pct"/>
            <w:tcBorders>
              <w:top w:val="nil"/>
              <w:left w:val="nil"/>
              <w:bottom w:val="nil"/>
              <w:right w:val="nil"/>
            </w:tcBorders>
            <w:shd w:val="clear" w:color="auto" w:fill="auto"/>
            <w:noWrap/>
            <w:vAlign w:val="center"/>
            <w:hideMark/>
            <w:tcPrChange w:id="18937" w:author="Tatiana de Paula" w:date="2022-09-16T22:26:00Z">
              <w:tcPr>
                <w:tcW w:w="345" w:type="pct"/>
                <w:tcBorders>
                  <w:top w:val="nil"/>
                  <w:left w:val="nil"/>
                  <w:bottom w:val="nil"/>
                  <w:right w:val="nil"/>
                </w:tcBorders>
                <w:shd w:val="clear" w:color="auto" w:fill="auto"/>
                <w:noWrap/>
                <w:vAlign w:val="center"/>
                <w:hideMark/>
              </w:tcPr>
            </w:tcPrChange>
          </w:tcPr>
          <w:p w14:paraId="144008F8" w14:textId="77777777" w:rsidR="00AB7E66" w:rsidRPr="00AB7E66" w:rsidRDefault="00AB7E66" w:rsidP="00AB7E66">
            <w:pPr>
              <w:jc w:val="center"/>
              <w:rPr>
                <w:ins w:id="18938" w:author="Tatiana de Paula" w:date="2022-09-16T22:26:00Z"/>
                <w:color w:val="000000"/>
                <w:sz w:val="22"/>
                <w:szCs w:val="22"/>
                <w:rPrChange w:id="18939" w:author="Tatiana de Paula" w:date="2022-09-16T22:26:00Z">
                  <w:rPr>
                    <w:ins w:id="18940" w:author="Tatiana de Paula" w:date="2022-09-16T22:26:00Z"/>
                    <w:color w:val="000000"/>
                  </w:rPr>
                </w:rPrChange>
              </w:rPr>
            </w:pPr>
            <w:ins w:id="18941" w:author="Tatiana de Paula" w:date="2022-09-16T22:26:00Z">
              <w:r w:rsidRPr="00AB7E66">
                <w:rPr>
                  <w:color w:val="000000"/>
                  <w:sz w:val="22"/>
                  <w:szCs w:val="22"/>
                  <w:rPrChange w:id="18942" w:author="Tatiana de Paula" w:date="2022-09-16T22:26:00Z">
                    <w:rPr>
                      <w:color w:val="000000"/>
                    </w:rPr>
                  </w:rPrChange>
                </w:rPr>
                <w:t>43.7</w:t>
              </w:r>
            </w:ins>
          </w:p>
        </w:tc>
        <w:tc>
          <w:tcPr>
            <w:tcW w:w="314" w:type="pct"/>
            <w:tcBorders>
              <w:top w:val="nil"/>
              <w:left w:val="nil"/>
              <w:bottom w:val="nil"/>
              <w:right w:val="nil"/>
            </w:tcBorders>
            <w:shd w:val="clear" w:color="auto" w:fill="auto"/>
            <w:noWrap/>
            <w:vAlign w:val="center"/>
            <w:hideMark/>
            <w:tcPrChange w:id="18943" w:author="Tatiana de Paula" w:date="2022-09-16T22:26:00Z">
              <w:tcPr>
                <w:tcW w:w="345" w:type="pct"/>
                <w:tcBorders>
                  <w:top w:val="nil"/>
                  <w:left w:val="nil"/>
                  <w:bottom w:val="nil"/>
                  <w:right w:val="nil"/>
                </w:tcBorders>
                <w:shd w:val="clear" w:color="auto" w:fill="auto"/>
                <w:noWrap/>
                <w:vAlign w:val="center"/>
                <w:hideMark/>
              </w:tcPr>
            </w:tcPrChange>
          </w:tcPr>
          <w:p w14:paraId="77A4D8F9" w14:textId="77777777" w:rsidR="00AB7E66" w:rsidRPr="00AB7E66" w:rsidRDefault="00AB7E66" w:rsidP="00AB7E66">
            <w:pPr>
              <w:jc w:val="center"/>
              <w:rPr>
                <w:ins w:id="18944" w:author="Tatiana de Paula" w:date="2022-09-16T22:26:00Z"/>
                <w:color w:val="000000"/>
                <w:sz w:val="22"/>
                <w:szCs w:val="22"/>
                <w:rPrChange w:id="18945" w:author="Tatiana de Paula" w:date="2022-09-16T22:26:00Z">
                  <w:rPr>
                    <w:ins w:id="18946" w:author="Tatiana de Paula" w:date="2022-09-16T22:26:00Z"/>
                    <w:color w:val="000000"/>
                  </w:rPr>
                </w:rPrChange>
              </w:rPr>
            </w:pPr>
            <w:ins w:id="18947" w:author="Tatiana de Paula" w:date="2022-09-16T22:26:00Z">
              <w:r w:rsidRPr="00AB7E66">
                <w:rPr>
                  <w:color w:val="000000"/>
                  <w:sz w:val="22"/>
                  <w:szCs w:val="22"/>
                  <w:rPrChange w:id="18948" w:author="Tatiana de Paula" w:date="2022-09-16T22:26:00Z">
                    <w:rPr>
                      <w:color w:val="000000"/>
                    </w:rPr>
                  </w:rPrChange>
                </w:rPr>
                <w:t>11.3</w:t>
              </w:r>
            </w:ins>
          </w:p>
        </w:tc>
        <w:tc>
          <w:tcPr>
            <w:tcW w:w="314" w:type="pct"/>
            <w:tcBorders>
              <w:top w:val="nil"/>
              <w:left w:val="nil"/>
              <w:bottom w:val="nil"/>
              <w:right w:val="nil"/>
            </w:tcBorders>
            <w:shd w:val="clear" w:color="auto" w:fill="auto"/>
            <w:noWrap/>
            <w:vAlign w:val="center"/>
            <w:hideMark/>
            <w:tcPrChange w:id="18949" w:author="Tatiana de Paula" w:date="2022-09-16T22:26:00Z">
              <w:tcPr>
                <w:tcW w:w="362" w:type="pct"/>
                <w:tcBorders>
                  <w:top w:val="nil"/>
                  <w:left w:val="nil"/>
                  <w:bottom w:val="nil"/>
                  <w:right w:val="nil"/>
                </w:tcBorders>
                <w:shd w:val="clear" w:color="auto" w:fill="auto"/>
                <w:noWrap/>
                <w:vAlign w:val="center"/>
                <w:hideMark/>
              </w:tcPr>
            </w:tcPrChange>
          </w:tcPr>
          <w:p w14:paraId="0A24C238" w14:textId="77777777" w:rsidR="00AB7E66" w:rsidRPr="00AB7E66" w:rsidRDefault="00AB7E66" w:rsidP="00AB7E66">
            <w:pPr>
              <w:jc w:val="center"/>
              <w:rPr>
                <w:ins w:id="18950" w:author="Tatiana de Paula" w:date="2022-09-16T22:26:00Z"/>
                <w:color w:val="000000"/>
                <w:sz w:val="22"/>
                <w:szCs w:val="22"/>
                <w:rPrChange w:id="18951" w:author="Tatiana de Paula" w:date="2022-09-16T22:26:00Z">
                  <w:rPr>
                    <w:ins w:id="18952" w:author="Tatiana de Paula" w:date="2022-09-16T22:26:00Z"/>
                    <w:color w:val="000000"/>
                  </w:rPr>
                </w:rPrChange>
              </w:rPr>
            </w:pPr>
            <w:ins w:id="18953" w:author="Tatiana de Paula" w:date="2022-09-16T22:26:00Z">
              <w:r w:rsidRPr="00AB7E66">
                <w:rPr>
                  <w:color w:val="000000"/>
                  <w:sz w:val="22"/>
                  <w:szCs w:val="22"/>
                  <w:rPrChange w:id="18954" w:author="Tatiana de Paula" w:date="2022-09-16T22:26:00Z">
                    <w:rPr>
                      <w:color w:val="000000"/>
                    </w:rPr>
                  </w:rPrChange>
                </w:rPr>
                <w:t>27.5</w:t>
              </w:r>
            </w:ins>
          </w:p>
        </w:tc>
        <w:tc>
          <w:tcPr>
            <w:tcW w:w="333" w:type="pct"/>
            <w:tcBorders>
              <w:top w:val="nil"/>
              <w:left w:val="nil"/>
              <w:bottom w:val="nil"/>
              <w:right w:val="nil"/>
            </w:tcBorders>
            <w:shd w:val="clear" w:color="auto" w:fill="auto"/>
            <w:noWrap/>
            <w:vAlign w:val="center"/>
            <w:hideMark/>
            <w:tcPrChange w:id="18955" w:author="Tatiana de Paula" w:date="2022-09-16T22:26:00Z">
              <w:tcPr>
                <w:tcW w:w="346" w:type="pct"/>
                <w:tcBorders>
                  <w:top w:val="nil"/>
                  <w:left w:val="nil"/>
                  <w:bottom w:val="nil"/>
                  <w:right w:val="nil"/>
                </w:tcBorders>
                <w:shd w:val="clear" w:color="auto" w:fill="auto"/>
                <w:noWrap/>
                <w:vAlign w:val="center"/>
                <w:hideMark/>
              </w:tcPr>
            </w:tcPrChange>
          </w:tcPr>
          <w:p w14:paraId="3F3B9844" w14:textId="77777777" w:rsidR="00AB7E66" w:rsidRPr="00AB7E66" w:rsidRDefault="00AB7E66" w:rsidP="00AB7E66">
            <w:pPr>
              <w:jc w:val="center"/>
              <w:rPr>
                <w:ins w:id="18956" w:author="Tatiana de Paula" w:date="2022-09-16T22:26:00Z"/>
                <w:color w:val="000000"/>
                <w:sz w:val="22"/>
                <w:szCs w:val="22"/>
                <w:rPrChange w:id="18957" w:author="Tatiana de Paula" w:date="2022-09-16T22:26:00Z">
                  <w:rPr>
                    <w:ins w:id="18958" w:author="Tatiana de Paula" w:date="2022-09-16T22:26:00Z"/>
                    <w:color w:val="000000"/>
                  </w:rPr>
                </w:rPrChange>
              </w:rPr>
            </w:pPr>
            <w:ins w:id="18959" w:author="Tatiana de Paula" w:date="2022-09-16T22:26:00Z">
              <w:r w:rsidRPr="00AB7E66">
                <w:rPr>
                  <w:color w:val="000000"/>
                  <w:sz w:val="22"/>
                  <w:szCs w:val="22"/>
                  <w:rPrChange w:id="18960" w:author="Tatiana de Paula" w:date="2022-09-16T22:26:00Z">
                    <w:rPr>
                      <w:color w:val="000000"/>
                    </w:rPr>
                  </w:rPrChange>
                </w:rPr>
                <w:t>30.2</w:t>
              </w:r>
            </w:ins>
          </w:p>
        </w:tc>
        <w:tc>
          <w:tcPr>
            <w:tcW w:w="333" w:type="pct"/>
            <w:tcBorders>
              <w:top w:val="nil"/>
              <w:left w:val="nil"/>
              <w:bottom w:val="nil"/>
              <w:right w:val="nil"/>
            </w:tcBorders>
            <w:shd w:val="clear" w:color="auto" w:fill="auto"/>
            <w:noWrap/>
            <w:vAlign w:val="center"/>
            <w:hideMark/>
            <w:tcPrChange w:id="18961" w:author="Tatiana de Paula" w:date="2022-09-16T22:26:00Z">
              <w:tcPr>
                <w:tcW w:w="345" w:type="pct"/>
                <w:tcBorders>
                  <w:top w:val="nil"/>
                  <w:left w:val="nil"/>
                  <w:bottom w:val="nil"/>
                  <w:right w:val="nil"/>
                </w:tcBorders>
                <w:shd w:val="clear" w:color="auto" w:fill="auto"/>
                <w:noWrap/>
                <w:vAlign w:val="center"/>
                <w:hideMark/>
              </w:tcPr>
            </w:tcPrChange>
          </w:tcPr>
          <w:p w14:paraId="6C4D2BD6" w14:textId="77777777" w:rsidR="00AB7E66" w:rsidRPr="00AB7E66" w:rsidRDefault="00AB7E66" w:rsidP="00AB7E66">
            <w:pPr>
              <w:jc w:val="center"/>
              <w:rPr>
                <w:ins w:id="18962" w:author="Tatiana de Paula" w:date="2022-09-16T22:26:00Z"/>
                <w:color w:val="000000"/>
                <w:sz w:val="22"/>
                <w:szCs w:val="22"/>
                <w:rPrChange w:id="18963" w:author="Tatiana de Paula" w:date="2022-09-16T22:26:00Z">
                  <w:rPr>
                    <w:ins w:id="18964" w:author="Tatiana de Paula" w:date="2022-09-16T22:26:00Z"/>
                    <w:color w:val="000000"/>
                  </w:rPr>
                </w:rPrChange>
              </w:rPr>
            </w:pPr>
            <w:ins w:id="18965" w:author="Tatiana de Paula" w:date="2022-09-16T22:26:00Z">
              <w:r w:rsidRPr="00AB7E66">
                <w:rPr>
                  <w:color w:val="000000"/>
                  <w:sz w:val="22"/>
                  <w:szCs w:val="22"/>
                  <w:rPrChange w:id="18966" w:author="Tatiana de Paula" w:date="2022-09-16T22:26:00Z">
                    <w:rPr>
                      <w:color w:val="000000"/>
                    </w:rPr>
                  </w:rPrChange>
                </w:rPr>
                <w:t>32.2</w:t>
              </w:r>
            </w:ins>
          </w:p>
        </w:tc>
        <w:tc>
          <w:tcPr>
            <w:tcW w:w="333" w:type="pct"/>
            <w:tcBorders>
              <w:top w:val="nil"/>
              <w:left w:val="nil"/>
              <w:bottom w:val="nil"/>
              <w:right w:val="nil"/>
            </w:tcBorders>
            <w:shd w:val="clear" w:color="auto" w:fill="auto"/>
            <w:noWrap/>
            <w:vAlign w:val="center"/>
            <w:hideMark/>
            <w:tcPrChange w:id="18967" w:author="Tatiana de Paula" w:date="2022-09-16T22:26:00Z">
              <w:tcPr>
                <w:tcW w:w="345" w:type="pct"/>
                <w:tcBorders>
                  <w:top w:val="nil"/>
                  <w:left w:val="nil"/>
                  <w:bottom w:val="nil"/>
                  <w:right w:val="nil"/>
                </w:tcBorders>
                <w:shd w:val="clear" w:color="auto" w:fill="auto"/>
                <w:noWrap/>
                <w:vAlign w:val="center"/>
                <w:hideMark/>
              </w:tcPr>
            </w:tcPrChange>
          </w:tcPr>
          <w:p w14:paraId="6797A75A" w14:textId="77777777" w:rsidR="00AB7E66" w:rsidRPr="00AB7E66" w:rsidRDefault="00AB7E66" w:rsidP="00AB7E66">
            <w:pPr>
              <w:jc w:val="center"/>
              <w:rPr>
                <w:ins w:id="18968" w:author="Tatiana de Paula" w:date="2022-09-16T22:26:00Z"/>
                <w:color w:val="000000"/>
                <w:sz w:val="22"/>
                <w:szCs w:val="22"/>
                <w:rPrChange w:id="18969" w:author="Tatiana de Paula" w:date="2022-09-16T22:26:00Z">
                  <w:rPr>
                    <w:ins w:id="18970" w:author="Tatiana de Paula" w:date="2022-09-16T22:26:00Z"/>
                    <w:color w:val="000000"/>
                  </w:rPr>
                </w:rPrChange>
              </w:rPr>
            </w:pPr>
            <w:ins w:id="18971" w:author="Tatiana de Paula" w:date="2022-09-16T22:26:00Z">
              <w:r w:rsidRPr="00AB7E66">
                <w:rPr>
                  <w:color w:val="000000"/>
                  <w:sz w:val="22"/>
                  <w:szCs w:val="22"/>
                  <w:rPrChange w:id="18972" w:author="Tatiana de Paula" w:date="2022-09-16T22:26:00Z">
                    <w:rPr>
                      <w:color w:val="000000"/>
                    </w:rPr>
                  </w:rPrChange>
                </w:rPr>
                <w:t>35.3</w:t>
              </w:r>
            </w:ins>
          </w:p>
        </w:tc>
        <w:tc>
          <w:tcPr>
            <w:tcW w:w="333" w:type="pct"/>
            <w:tcBorders>
              <w:top w:val="nil"/>
              <w:left w:val="nil"/>
              <w:bottom w:val="nil"/>
              <w:right w:val="nil"/>
            </w:tcBorders>
            <w:shd w:val="clear" w:color="auto" w:fill="auto"/>
            <w:noWrap/>
            <w:vAlign w:val="center"/>
            <w:hideMark/>
            <w:tcPrChange w:id="18973" w:author="Tatiana de Paula" w:date="2022-09-16T22:26:00Z">
              <w:tcPr>
                <w:tcW w:w="345" w:type="pct"/>
                <w:tcBorders>
                  <w:top w:val="nil"/>
                  <w:left w:val="nil"/>
                  <w:bottom w:val="nil"/>
                  <w:right w:val="nil"/>
                </w:tcBorders>
                <w:shd w:val="clear" w:color="auto" w:fill="auto"/>
                <w:noWrap/>
                <w:vAlign w:val="center"/>
                <w:hideMark/>
              </w:tcPr>
            </w:tcPrChange>
          </w:tcPr>
          <w:p w14:paraId="3FFC1637" w14:textId="77777777" w:rsidR="00AB7E66" w:rsidRPr="00AB7E66" w:rsidRDefault="00AB7E66" w:rsidP="00AB7E66">
            <w:pPr>
              <w:jc w:val="center"/>
              <w:rPr>
                <w:ins w:id="18974" w:author="Tatiana de Paula" w:date="2022-09-16T22:26:00Z"/>
                <w:color w:val="000000"/>
                <w:sz w:val="22"/>
                <w:szCs w:val="22"/>
                <w:rPrChange w:id="18975" w:author="Tatiana de Paula" w:date="2022-09-16T22:26:00Z">
                  <w:rPr>
                    <w:ins w:id="18976" w:author="Tatiana de Paula" w:date="2022-09-16T22:26:00Z"/>
                    <w:color w:val="000000"/>
                  </w:rPr>
                </w:rPrChange>
              </w:rPr>
            </w:pPr>
            <w:ins w:id="18977" w:author="Tatiana de Paula" w:date="2022-09-16T22:26:00Z">
              <w:r w:rsidRPr="00AB7E66">
                <w:rPr>
                  <w:color w:val="000000"/>
                  <w:sz w:val="22"/>
                  <w:szCs w:val="22"/>
                  <w:rPrChange w:id="18978" w:author="Tatiana de Paula" w:date="2022-09-16T22:26:00Z">
                    <w:rPr>
                      <w:color w:val="000000"/>
                    </w:rPr>
                  </w:rPrChange>
                </w:rPr>
                <w:t>42.1</w:t>
              </w:r>
            </w:ins>
          </w:p>
        </w:tc>
        <w:tc>
          <w:tcPr>
            <w:tcW w:w="314" w:type="pct"/>
            <w:tcBorders>
              <w:top w:val="nil"/>
              <w:left w:val="nil"/>
              <w:bottom w:val="nil"/>
              <w:right w:val="nil"/>
            </w:tcBorders>
            <w:shd w:val="clear" w:color="auto" w:fill="auto"/>
            <w:noWrap/>
            <w:vAlign w:val="center"/>
            <w:hideMark/>
            <w:tcPrChange w:id="18979" w:author="Tatiana de Paula" w:date="2022-09-16T22:26:00Z">
              <w:tcPr>
                <w:tcW w:w="324" w:type="pct"/>
                <w:tcBorders>
                  <w:top w:val="nil"/>
                  <w:left w:val="nil"/>
                  <w:bottom w:val="nil"/>
                  <w:right w:val="nil"/>
                </w:tcBorders>
                <w:shd w:val="clear" w:color="auto" w:fill="auto"/>
                <w:noWrap/>
                <w:vAlign w:val="center"/>
                <w:hideMark/>
              </w:tcPr>
            </w:tcPrChange>
          </w:tcPr>
          <w:p w14:paraId="44ED12BF" w14:textId="77777777" w:rsidR="00AB7E66" w:rsidRPr="00AB7E66" w:rsidRDefault="00AB7E66" w:rsidP="00AB7E66">
            <w:pPr>
              <w:jc w:val="center"/>
              <w:rPr>
                <w:ins w:id="18980" w:author="Tatiana de Paula" w:date="2022-09-16T22:26:00Z"/>
                <w:color w:val="000000"/>
                <w:sz w:val="22"/>
                <w:szCs w:val="22"/>
                <w:rPrChange w:id="18981" w:author="Tatiana de Paula" w:date="2022-09-16T22:26:00Z">
                  <w:rPr>
                    <w:ins w:id="18982" w:author="Tatiana de Paula" w:date="2022-09-16T22:26:00Z"/>
                    <w:color w:val="000000"/>
                  </w:rPr>
                </w:rPrChange>
              </w:rPr>
            </w:pPr>
            <w:ins w:id="18983" w:author="Tatiana de Paula" w:date="2022-09-16T22:26:00Z">
              <w:r w:rsidRPr="00AB7E66">
                <w:rPr>
                  <w:color w:val="000000"/>
                  <w:sz w:val="22"/>
                  <w:szCs w:val="22"/>
                  <w:rPrChange w:id="18984" w:author="Tatiana de Paula" w:date="2022-09-16T22:26:00Z">
                    <w:rPr>
                      <w:color w:val="000000"/>
                    </w:rPr>
                  </w:rPrChange>
                </w:rPr>
                <w:t>50.1</w:t>
              </w:r>
            </w:ins>
          </w:p>
        </w:tc>
        <w:tc>
          <w:tcPr>
            <w:tcW w:w="333" w:type="pct"/>
            <w:tcBorders>
              <w:top w:val="nil"/>
              <w:left w:val="nil"/>
              <w:bottom w:val="nil"/>
              <w:right w:val="nil"/>
            </w:tcBorders>
            <w:shd w:val="clear" w:color="auto" w:fill="auto"/>
            <w:noWrap/>
            <w:vAlign w:val="center"/>
            <w:hideMark/>
            <w:tcPrChange w:id="18985" w:author="Tatiana de Paula" w:date="2022-09-16T22:26:00Z">
              <w:tcPr>
                <w:tcW w:w="345" w:type="pct"/>
                <w:tcBorders>
                  <w:top w:val="nil"/>
                  <w:left w:val="nil"/>
                  <w:bottom w:val="nil"/>
                  <w:right w:val="nil"/>
                </w:tcBorders>
                <w:shd w:val="clear" w:color="auto" w:fill="auto"/>
                <w:noWrap/>
                <w:vAlign w:val="center"/>
                <w:hideMark/>
              </w:tcPr>
            </w:tcPrChange>
          </w:tcPr>
          <w:p w14:paraId="55F51043" w14:textId="77777777" w:rsidR="00AB7E66" w:rsidRPr="00AB7E66" w:rsidRDefault="00AB7E66" w:rsidP="00AB7E66">
            <w:pPr>
              <w:jc w:val="center"/>
              <w:rPr>
                <w:ins w:id="18986" w:author="Tatiana de Paula" w:date="2022-09-16T22:26:00Z"/>
                <w:color w:val="000000"/>
                <w:sz w:val="22"/>
                <w:szCs w:val="22"/>
                <w:rPrChange w:id="18987" w:author="Tatiana de Paula" w:date="2022-09-16T22:26:00Z">
                  <w:rPr>
                    <w:ins w:id="18988" w:author="Tatiana de Paula" w:date="2022-09-16T22:26:00Z"/>
                    <w:color w:val="000000"/>
                  </w:rPr>
                </w:rPrChange>
              </w:rPr>
            </w:pPr>
            <w:ins w:id="18989" w:author="Tatiana de Paula" w:date="2022-09-16T22:26:00Z">
              <w:r w:rsidRPr="00AB7E66">
                <w:rPr>
                  <w:color w:val="000000"/>
                  <w:sz w:val="22"/>
                  <w:szCs w:val="22"/>
                  <w:rPrChange w:id="18990" w:author="Tatiana de Paula" w:date="2022-09-16T22:26:00Z">
                    <w:rPr>
                      <w:color w:val="000000"/>
                    </w:rPr>
                  </w:rPrChange>
                </w:rPr>
                <w:t>54.9</w:t>
              </w:r>
            </w:ins>
          </w:p>
        </w:tc>
        <w:tc>
          <w:tcPr>
            <w:tcW w:w="333" w:type="pct"/>
            <w:tcBorders>
              <w:top w:val="nil"/>
              <w:left w:val="nil"/>
              <w:bottom w:val="nil"/>
              <w:right w:val="nil"/>
            </w:tcBorders>
            <w:shd w:val="clear" w:color="auto" w:fill="auto"/>
            <w:noWrap/>
            <w:vAlign w:val="center"/>
            <w:hideMark/>
            <w:tcPrChange w:id="18991" w:author="Tatiana de Paula" w:date="2022-09-16T22:26:00Z">
              <w:tcPr>
                <w:tcW w:w="345" w:type="pct"/>
                <w:tcBorders>
                  <w:top w:val="nil"/>
                  <w:left w:val="nil"/>
                  <w:bottom w:val="nil"/>
                  <w:right w:val="nil"/>
                </w:tcBorders>
                <w:shd w:val="clear" w:color="auto" w:fill="auto"/>
                <w:noWrap/>
                <w:vAlign w:val="center"/>
                <w:hideMark/>
              </w:tcPr>
            </w:tcPrChange>
          </w:tcPr>
          <w:p w14:paraId="357DC33E" w14:textId="77777777" w:rsidR="00AB7E66" w:rsidRPr="00AB7E66" w:rsidRDefault="00AB7E66" w:rsidP="00AB7E66">
            <w:pPr>
              <w:jc w:val="center"/>
              <w:rPr>
                <w:ins w:id="18992" w:author="Tatiana de Paula" w:date="2022-09-16T22:26:00Z"/>
                <w:color w:val="000000"/>
                <w:sz w:val="22"/>
                <w:szCs w:val="22"/>
                <w:rPrChange w:id="18993" w:author="Tatiana de Paula" w:date="2022-09-16T22:26:00Z">
                  <w:rPr>
                    <w:ins w:id="18994" w:author="Tatiana de Paula" w:date="2022-09-16T22:26:00Z"/>
                    <w:color w:val="000000"/>
                  </w:rPr>
                </w:rPrChange>
              </w:rPr>
            </w:pPr>
            <w:ins w:id="18995" w:author="Tatiana de Paula" w:date="2022-09-16T22:26:00Z">
              <w:r w:rsidRPr="00AB7E66">
                <w:rPr>
                  <w:color w:val="000000"/>
                  <w:sz w:val="22"/>
                  <w:szCs w:val="22"/>
                  <w:rPrChange w:id="18996" w:author="Tatiana de Paula" w:date="2022-09-16T22:26:00Z">
                    <w:rPr>
                      <w:color w:val="000000"/>
                    </w:rPr>
                  </w:rPrChange>
                </w:rPr>
                <w:t>58.3</w:t>
              </w:r>
            </w:ins>
          </w:p>
        </w:tc>
        <w:tc>
          <w:tcPr>
            <w:tcW w:w="333" w:type="pct"/>
            <w:tcBorders>
              <w:top w:val="nil"/>
              <w:left w:val="nil"/>
              <w:bottom w:val="nil"/>
              <w:right w:val="single" w:sz="8" w:space="0" w:color="auto"/>
            </w:tcBorders>
            <w:shd w:val="clear" w:color="auto" w:fill="auto"/>
            <w:noWrap/>
            <w:vAlign w:val="center"/>
            <w:hideMark/>
            <w:tcPrChange w:id="18997" w:author="Tatiana de Paula" w:date="2022-09-16T22:26:00Z">
              <w:tcPr>
                <w:tcW w:w="345" w:type="pct"/>
                <w:tcBorders>
                  <w:top w:val="nil"/>
                  <w:left w:val="nil"/>
                  <w:bottom w:val="nil"/>
                  <w:right w:val="single" w:sz="8" w:space="0" w:color="auto"/>
                </w:tcBorders>
                <w:shd w:val="clear" w:color="auto" w:fill="auto"/>
                <w:noWrap/>
                <w:vAlign w:val="center"/>
                <w:hideMark/>
              </w:tcPr>
            </w:tcPrChange>
          </w:tcPr>
          <w:p w14:paraId="34B7E064" w14:textId="77777777" w:rsidR="00AB7E66" w:rsidRPr="00AB7E66" w:rsidRDefault="00AB7E66" w:rsidP="00AB7E66">
            <w:pPr>
              <w:jc w:val="center"/>
              <w:rPr>
                <w:ins w:id="18998" w:author="Tatiana de Paula" w:date="2022-09-16T22:26:00Z"/>
                <w:color w:val="000000"/>
                <w:sz w:val="22"/>
                <w:szCs w:val="22"/>
                <w:rPrChange w:id="18999" w:author="Tatiana de Paula" w:date="2022-09-16T22:26:00Z">
                  <w:rPr>
                    <w:ins w:id="19000" w:author="Tatiana de Paula" w:date="2022-09-16T22:26:00Z"/>
                    <w:color w:val="000000"/>
                  </w:rPr>
                </w:rPrChange>
              </w:rPr>
            </w:pPr>
            <w:ins w:id="19001" w:author="Tatiana de Paula" w:date="2022-09-16T22:26:00Z">
              <w:r w:rsidRPr="00AB7E66">
                <w:rPr>
                  <w:color w:val="000000"/>
                  <w:sz w:val="22"/>
                  <w:szCs w:val="22"/>
                  <w:rPrChange w:id="19002" w:author="Tatiana de Paula" w:date="2022-09-16T22:26:00Z">
                    <w:rPr>
                      <w:color w:val="000000"/>
                    </w:rPr>
                  </w:rPrChange>
                </w:rPr>
                <w:t>64.2</w:t>
              </w:r>
            </w:ins>
          </w:p>
        </w:tc>
      </w:tr>
      <w:tr w:rsidR="00AB7E66" w:rsidRPr="00AB7E66" w14:paraId="5B2054B5" w14:textId="77777777" w:rsidTr="00AB7E66">
        <w:trPr>
          <w:trHeight w:val="315"/>
          <w:ins w:id="19003" w:author="Tatiana de Paula" w:date="2022-09-16T22:26:00Z"/>
          <w:trPrChange w:id="19004" w:author="Tatiana de Paula" w:date="2022-09-16T22:26:00Z">
            <w:trPr>
              <w:trHeight w:val="315"/>
            </w:trPr>
          </w:trPrChange>
        </w:trPr>
        <w:tc>
          <w:tcPr>
            <w:tcW w:w="591" w:type="pct"/>
            <w:tcBorders>
              <w:top w:val="nil"/>
              <w:left w:val="single" w:sz="8" w:space="0" w:color="auto"/>
              <w:bottom w:val="single" w:sz="8" w:space="0" w:color="auto"/>
              <w:right w:val="nil"/>
            </w:tcBorders>
            <w:shd w:val="clear" w:color="auto" w:fill="auto"/>
            <w:noWrap/>
            <w:vAlign w:val="center"/>
            <w:hideMark/>
            <w:tcPrChange w:id="19005" w:author="Tatiana de Paula" w:date="2022-09-16T22:26:00Z">
              <w:tcPr>
                <w:tcW w:w="438" w:type="pct"/>
                <w:tcBorders>
                  <w:top w:val="nil"/>
                  <w:left w:val="single" w:sz="8" w:space="0" w:color="auto"/>
                  <w:bottom w:val="single" w:sz="8" w:space="0" w:color="auto"/>
                  <w:right w:val="nil"/>
                </w:tcBorders>
                <w:shd w:val="clear" w:color="auto" w:fill="auto"/>
                <w:noWrap/>
                <w:vAlign w:val="center"/>
                <w:hideMark/>
              </w:tcPr>
            </w:tcPrChange>
          </w:tcPr>
          <w:p w14:paraId="573AA941" w14:textId="77777777" w:rsidR="00AB7E66" w:rsidRPr="00AB7E66" w:rsidRDefault="00AB7E66" w:rsidP="00AB7E66">
            <w:pPr>
              <w:jc w:val="center"/>
              <w:rPr>
                <w:ins w:id="19006" w:author="Tatiana de Paula" w:date="2022-09-16T22:26:00Z"/>
                <w:color w:val="000000"/>
                <w:sz w:val="22"/>
                <w:szCs w:val="22"/>
                <w:rPrChange w:id="19007" w:author="Tatiana de Paula" w:date="2022-09-16T22:26:00Z">
                  <w:rPr>
                    <w:ins w:id="19008" w:author="Tatiana de Paula" w:date="2022-09-16T22:26:00Z"/>
                    <w:color w:val="000000"/>
                  </w:rPr>
                </w:rPrChange>
              </w:rPr>
            </w:pPr>
            <w:ins w:id="19009" w:author="Tatiana de Paula" w:date="2022-09-16T22:26:00Z">
              <w:r w:rsidRPr="00AB7E66">
                <w:rPr>
                  <w:color w:val="000000"/>
                  <w:sz w:val="22"/>
                  <w:szCs w:val="22"/>
                  <w:rPrChange w:id="19010" w:author="Tatiana de Paula" w:date="2022-09-16T22:26:00Z">
                    <w:rPr>
                      <w:color w:val="000000"/>
                    </w:rPr>
                  </w:rPrChange>
                </w:rPr>
                <w:t>80.0-90.9</w:t>
              </w:r>
            </w:ins>
          </w:p>
        </w:tc>
        <w:tc>
          <w:tcPr>
            <w:tcW w:w="473" w:type="pct"/>
            <w:tcBorders>
              <w:top w:val="nil"/>
              <w:left w:val="nil"/>
              <w:bottom w:val="single" w:sz="8" w:space="0" w:color="auto"/>
              <w:right w:val="nil"/>
            </w:tcBorders>
            <w:shd w:val="clear" w:color="auto" w:fill="auto"/>
            <w:noWrap/>
            <w:vAlign w:val="center"/>
            <w:hideMark/>
            <w:tcPrChange w:id="19011" w:author="Tatiana de Paula" w:date="2022-09-16T22:26:00Z">
              <w:tcPr>
                <w:tcW w:w="424" w:type="pct"/>
                <w:tcBorders>
                  <w:top w:val="nil"/>
                  <w:left w:val="nil"/>
                  <w:bottom w:val="single" w:sz="8" w:space="0" w:color="auto"/>
                  <w:right w:val="nil"/>
                </w:tcBorders>
                <w:shd w:val="clear" w:color="auto" w:fill="auto"/>
                <w:noWrap/>
                <w:vAlign w:val="center"/>
                <w:hideMark/>
              </w:tcPr>
            </w:tcPrChange>
          </w:tcPr>
          <w:p w14:paraId="007C036D" w14:textId="77777777" w:rsidR="00AB7E66" w:rsidRPr="00AB7E66" w:rsidRDefault="00AB7E66" w:rsidP="00AB7E66">
            <w:pPr>
              <w:jc w:val="center"/>
              <w:rPr>
                <w:ins w:id="19012" w:author="Tatiana de Paula" w:date="2022-09-16T22:26:00Z"/>
                <w:color w:val="000000"/>
                <w:sz w:val="22"/>
                <w:szCs w:val="22"/>
                <w:rPrChange w:id="19013" w:author="Tatiana de Paula" w:date="2022-09-16T22:26:00Z">
                  <w:rPr>
                    <w:ins w:id="19014" w:author="Tatiana de Paula" w:date="2022-09-16T22:26:00Z"/>
                    <w:color w:val="000000"/>
                  </w:rPr>
                </w:rPrChange>
              </w:rPr>
            </w:pPr>
            <w:ins w:id="19015" w:author="Tatiana de Paula" w:date="2022-09-16T22:26:00Z">
              <w:r w:rsidRPr="00AB7E66">
                <w:rPr>
                  <w:color w:val="000000"/>
                  <w:sz w:val="22"/>
                  <w:szCs w:val="22"/>
                  <w:rPrChange w:id="19016" w:author="Tatiana de Paula" w:date="2022-09-16T22:26:00Z">
                    <w:rPr>
                      <w:color w:val="000000"/>
                    </w:rPr>
                  </w:rPrChange>
                </w:rPr>
                <w:t>84.45</w:t>
              </w:r>
            </w:ins>
          </w:p>
        </w:tc>
        <w:tc>
          <w:tcPr>
            <w:tcW w:w="348" w:type="pct"/>
            <w:tcBorders>
              <w:top w:val="nil"/>
              <w:left w:val="nil"/>
              <w:bottom w:val="single" w:sz="8" w:space="0" w:color="auto"/>
              <w:right w:val="nil"/>
            </w:tcBorders>
            <w:shd w:val="clear" w:color="auto" w:fill="auto"/>
            <w:noWrap/>
            <w:vAlign w:val="center"/>
            <w:hideMark/>
            <w:tcPrChange w:id="19017" w:author="Tatiana de Paula" w:date="2022-09-16T22:26:00Z">
              <w:tcPr>
                <w:tcW w:w="345" w:type="pct"/>
                <w:tcBorders>
                  <w:top w:val="nil"/>
                  <w:left w:val="nil"/>
                  <w:bottom w:val="single" w:sz="8" w:space="0" w:color="auto"/>
                  <w:right w:val="nil"/>
                </w:tcBorders>
                <w:shd w:val="clear" w:color="auto" w:fill="auto"/>
                <w:noWrap/>
                <w:vAlign w:val="center"/>
                <w:hideMark/>
              </w:tcPr>
            </w:tcPrChange>
          </w:tcPr>
          <w:p w14:paraId="309C13C9" w14:textId="77777777" w:rsidR="00AB7E66" w:rsidRPr="00AB7E66" w:rsidRDefault="00AB7E66" w:rsidP="00AB7E66">
            <w:pPr>
              <w:jc w:val="center"/>
              <w:rPr>
                <w:ins w:id="19018" w:author="Tatiana de Paula" w:date="2022-09-16T22:26:00Z"/>
                <w:color w:val="000000"/>
                <w:sz w:val="22"/>
                <w:szCs w:val="22"/>
                <w:rPrChange w:id="19019" w:author="Tatiana de Paula" w:date="2022-09-16T22:26:00Z">
                  <w:rPr>
                    <w:ins w:id="19020" w:author="Tatiana de Paula" w:date="2022-09-16T22:26:00Z"/>
                    <w:color w:val="000000"/>
                  </w:rPr>
                </w:rPrChange>
              </w:rPr>
            </w:pPr>
            <w:ins w:id="19021" w:author="Tatiana de Paula" w:date="2022-09-16T22:26:00Z">
              <w:r w:rsidRPr="00AB7E66">
                <w:rPr>
                  <w:color w:val="000000"/>
                  <w:sz w:val="22"/>
                  <w:szCs w:val="22"/>
                  <w:rPrChange w:id="19022" w:author="Tatiana de Paula" w:date="2022-09-16T22:26:00Z">
                    <w:rPr>
                      <w:color w:val="000000"/>
                    </w:rPr>
                  </w:rPrChange>
                </w:rPr>
                <w:t>696</w:t>
              </w:r>
            </w:ins>
          </w:p>
        </w:tc>
        <w:tc>
          <w:tcPr>
            <w:tcW w:w="314" w:type="pct"/>
            <w:tcBorders>
              <w:top w:val="nil"/>
              <w:left w:val="nil"/>
              <w:bottom w:val="single" w:sz="8" w:space="0" w:color="auto"/>
              <w:right w:val="nil"/>
            </w:tcBorders>
            <w:shd w:val="clear" w:color="auto" w:fill="auto"/>
            <w:noWrap/>
            <w:vAlign w:val="center"/>
            <w:hideMark/>
            <w:tcPrChange w:id="19023" w:author="Tatiana de Paula" w:date="2022-09-16T22:26:00Z">
              <w:tcPr>
                <w:tcW w:w="345" w:type="pct"/>
                <w:tcBorders>
                  <w:top w:val="nil"/>
                  <w:left w:val="nil"/>
                  <w:bottom w:val="single" w:sz="8" w:space="0" w:color="auto"/>
                  <w:right w:val="nil"/>
                </w:tcBorders>
                <w:shd w:val="clear" w:color="auto" w:fill="auto"/>
                <w:noWrap/>
                <w:vAlign w:val="center"/>
                <w:hideMark/>
              </w:tcPr>
            </w:tcPrChange>
          </w:tcPr>
          <w:p w14:paraId="6EAFDFC8" w14:textId="77777777" w:rsidR="00AB7E66" w:rsidRPr="00AB7E66" w:rsidRDefault="00AB7E66" w:rsidP="00AB7E66">
            <w:pPr>
              <w:jc w:val="center"/>
              <w:rPr>
                <w:ins w:id="19024" w:author="Tatiana de Paula" w:date="2022-09-16T22:26:00Z"/>
                <w:color w:val="000000"/>
                <w:sz w:val="22"/>
                <w:szCs w:val="22"/>
                <w:rPrChange w:id="19025" w:author="Tatiana de Paula" w:date="2022-09-16T22:26:00Z">
                  <w:rPr>
                    <w:ins w:id="19026" w:author="Tatiana de Paula" w:date="2022-09-16T22:26:00Z"/>
                    <w:color w:val="000000"/>
                  </w:rPr>
                </w:rPrChange>
              </w:rPr>
            </w:pPr>
            <w:ins w:id="19027" w:author="Tatiana de Paula" w:date="2022-09-16T22:26:00Z">
              <w:r w:rsidRPr="00AB7E66">
                <w:rPr>
                  <w:color w:val="000000"/>
                  <w:sz w:val="22"/>
                  <w:szCs w:val="22"/>
                  <w:rPrChange w:id="19028" w:author="Tatiana de Paula" w:date="2022-09-16T22:26:00Z">
                    <w:rPr>
                      <w:color w:val="000000"/>
                    </w:rPr>
                  </w:rPrChange>
                </w:rPr>
                <w:t>41.0</w:t>
              </w:r>
            </w:ins>
          </w:p>
        </w:tc>
        <w:tc>
          <w:tcPr>
            <w:tcW w:w="314" w:type="pct"/>
            <w:tcBorders>
              <w:top w:val="nil"/>
              <w:left w:val="nil"/>
              <w:bottom w:val="single" w:sz="8" w:space="0" w:color="auto"/>
              <w:right w:val="nil"/>
            </w:tcBorders>
            <w:shd w:val="clear" w:color="auto" w:fill="auto"/>
            <w:noWrap/>
            <w:vAlign w:val="center"/>
            <w:hideMark/>
            <w:tcPrChange w:id="19029" w:author="Tatiana de Paula" w:date="2022-09-16T22:26:00Z">
              <w:tcPr>
                <w:tcW w:w="345" w:type="pct"/>
                <w:tcBorders>
                  <w:top w:val="nil"/>
                  <w:left w:val="nil"/>
                  <w:bottom w:val="single" w:sz="8" w:space="0" w:color="auto"/>
                  <w:right w:val="nil"/>
                </w:tcBorders>
                <w:shd w:val="clear" w:color="auto" w:fill="auto"/>
                <w:noWrap/>
                <w:vAlign w:val="center"/>
                <w:hideMark/>
              </w:tcPr>
            </w:tcPrChange>
          </w:tcPr>
          <w:p w14:paraId="6C28F839" w14:textId="77777777" w:rsidR="00AB7E66" w:rsidRPr="00AB7E66" w:rsidRDefault="00AB7E66" w:rsidP="00AB7E66">
            <w:pPr>
              <w:jc w:val="center"/>
              <w:rPr>
                <w:ins w:id="19030" w:author="Tatiana de Paula" w:date="2022-09-16T22:26:00Z"/>
                <w:color w:val="000000"/>
                <w:sz w:val="22"/>
                <w:szCs w:val="22"/>
                <w:rPrChange w:id="19031" w:author="Tatiana de Paula" w:date="2022-09-16T22:26:00Z">
                  <w:rPr>
                    <w:ins w:id="19032" w:author="Tatiana de Paula" w:date="2022-09-16T22:26:00Z"/>
                    <w:color w:val="000000"/>
                  </w:rPr>
                </w:rPrChange>
              </w:rPr>
            </w:pPr>
            <w:ins w:id="19033" w:author="Tatiana de Paula" w:date="2022-09-16T22:26:00Z">
              <w:r w:rsidRPr="00AB7E66">
                <w:rPr>
                  <w:color w:val="000000"/>
                  <w:sz w:val="22"/>
                  <w:szCs w:val="22"/>
                  <w:rPrChange w:id="19034" w:author="Tatiana de Paula" w:date="2022-09-16T22:26:00Z">
                    <w:rPr>
                      <w:color w:val="000000"/>
                    </w:rPr>
                  </w:rPrChange>
                </w:rPr>
                <w:t>10.5</w:t>
              </w:r>
            </w:ins>
          </w:p>
        </w:tc>
        <w:tc>
          <w:tcPr>
            <w:tcW w:w="314" w:type="pct"/>
            <w:tcBorders>
              <w:top w:val="nil"/>
              <w:left w:val="nil"/>
              <w:bottom w:val="single" w:sz="8" w:space="0" w:color="auto"/>
              <w:right w:val="nil"/>
            </w:tcBorders>
            <w:shd w:val="clear" w:color="auto" w:fill="auto"/>
            <w:noWrap/>
            <w:vAlign w:val="center"/>
            <w:hideMark/>
            <w:tcPrChange w:id="19035" w:author="Tatiana de Paula" w:date="2022-09-16T22:26:00Z">
              <w:tcPr>
                <w:tcW w:w="362" w:type="pct"/>
                <w:tcBorders>
                  <w:top w:val="nil"/>
                  <w:left w:val="nil"/>
                  <w:bottom w:val="single" w:sz="8" w:space="0" w:color="auto"/>
                  <w:right w:val="nil"/>
                </w:tcBorders>
                <w:shd w:val="clear" w:color="auto" w:fill="auto"/>
                <w:noWrap/>
                <w:vAlign w:val="center"/>
                <w:hideMark/>
              </w:tcPr>
            </w:tcPrChange>
          </w:tcPr>
          <w:p w14:paraId="7AC78EFA" w14:textId="77777777" w:rsidR="00AB7E66" w:rsidRPr="00AB7E66" w:rsidRDefault="00AB7E66" w:rsidP="00AB7E66">
            <w:pPr>
              <w:jc w:val="center"/>
              <w:rPr>
                <w:ins w:id="19036" w:author="Tatiana de Paula" w:date="2022-09-16T22:26:00Z"/>
                <w:color w:val="000000"/>
                <w:sz w:val="22"/>
                <w:szCs w:val="22"/>
                <w:rPrChange w:id="19037" w:author="Tatiana de Paula" w:date="2022-09-16T22:26:00Z">
                  <w:rPr>
                    <w:ins w:id="19038" w:author="Tatiana de Paula" w:date="2022-09-16T22:26:00Z"/>
                    <w:color w:val="000000"/>
                  </w:rPr>
                </w:rPrChange>
              </w:rPr>
            </w:pPr>
            <w:ins w:id="19039" w:author="Tatiana de Paula" w:date="2022-09-16T22:26:00Z">
              <w:r w:rsidRPr="00AB7E66">
                <w:rPr>
                  <w:color w:val="000000"/>
                  <w:sz w:val="22"/>
                  <w:szCs w:val="22"/>
                  <w:rPrChange w:id="19040" w:author="Tatiana de Paula" w:date="2022-09-16T22:26:00Z">
                    <w:rPr>
                      <w:color w:val="000000"/>
                    </w:rPr>
                  </w:rPrChange>
                </w:rPr>
                <w:t>26.2</w:t>
              </w:r>
            </w:ins>
          </w:p>
        </w:tc>
        <w:tc>
          <w:tcPr>
            <w:tcW w:w="333" w:type="pct"/>
            <w:tcBorders>
              <w:top w:val="nil"/>
              <w:left w:val="nil"/>
              <w:bottom w:val="single" w:sz="8" w:space="0" w:color="auto"/>
              <w:right w:val="nil"/>
            </w:tcBorders>
            <w:shd w:val="clear" w:color="auto" w:fill="auto"/>
            <w:noWrap/>
            <w:vAlign w:val="center"/>
            <w:hideMark/>
            <w:tcPrChange w:id="19041" w:author="Tatiana de Paula" w:date="2022-09-16T22:26:00Z">
              <w:tcPr>
                <w:tcW w:w="346" w:type="pct"/>
                <w:tcBorders>
                  <w:top w:val="nil"/>
                  <w:left w:val="nil"/>
                  <w:bottom w:val="single" w:sz="8" w:space="0" w:color="auto"/>
                  <w:right w:val="nil"/>
                </w:tcBorders>
                <w:shd w:val="clear" w:color="auto" w:fill="auto"/>
                <w:noWrap/>
                <w:vAlign w:val="center"/>
                <w:hideMark/>
              </w:tcPr>
            </w:tcPrChange>
          </w:tcPr>
          <w:p w14:paraId="54C4F8CB" w14:textId="77777777" w:rsidR="00AB7E66" w:rsidRPr="00AB7E66" w:rsidRDefault="00AB7E66" w:rsidP="00AB7E66">
            <w:pPr>
              <w:jc w:val="center"/>
              <w:rPr>
                <w:ins w:id="19042" w:author="Tatiana de Paula" w:date="2022-09-16T22:26:00Z"/>
                <w:color w:val="000000"/>
                <w:sz w:val="22"/>
                <w:szCs w:val="22"/>
                <w:rPrChange w:id="19043" w:author="Tatiana de Paula" w:date="2022-09-16T22:26:00Z">
                  <w:rPr>
                    <w:ins w:id="19044" w:author="Tatiana de Paula" w:date="2022-09-16T22:26:00Z"/>
                    <w:color w:val="000000"/>
                  </w:rPr>
                </w:rPrChange>
              </w:rPr>
            </w:pPr>
            <w:ins w:id="19045" w:author="Tatiana de Paula" w:date="2022-09-16T22:26:00Z">
              <w:r w:rsidRPr="00AB7E66">
                <w:rPr>
                  <w:color w:val="000000"/>
                  <w:sz w:val="22"/>
                  <w:szCs w:val="22"/>
                  <w:rPrChange w:id="19046" w:author="Tatiana de Paula" w:date="2022-09-16T22:26:00Z">
                    <w:rPr>
                      <w:color w:val="000000"/>
                    </w:rPr>
                  </w:rPrChange>
                </w:rPr>
                <w:t>28.8</w:t>
              </w:r>
            </w:ins>
          </w:p>
        </w:tc>
        <w:tc>
          <w:tcPr>
            <w:tcW w:w="333" w:type="pct"/>
            <w:tcBorders>
              <w:top w:val="nil"/>
              <w:left w:val="nil"/>
              <w:bottom w:val="single" w:sz="8" w:space="0" w:color="auto"/>
              <w:right w:val="nil"/>
            </w:tcBorders>
            <w:shd w:val="clear" w:color="auto" w:fill="auto"/>
            <w:noWrap/>
            <w:vAlign w:val="center"/>
            <w:hideMark/>
            <w:tcPrChange w:id="19047" w:author="Tatiana de Paula" w:date="2022-09-16T22:26:00Z">
              <w:tcPr>
                <w:tcW w:w="345" w:type="pct"/>
                <w:tcBorders>
                  <w:top w:val="nil"/>
                  <w:left w:val="nil"/>
                  <w:bottom w:val="single" w:sz="8" w:space="0" w:color="auto"/>
                  <w:right w:val="nil"/>
                </w:tcBorders>
                <w:shd w:val="clear" w:color="auto" w:fill="auto"/>
                <w:noWrap/>
                <w:vAlign w:val="center"/>
                <w:hideMark/>
              </w:tcPr>
            </w:tcPrChange>
          </w:tcPr>
          <w:p w14:paraId="238953D9" w14:textId="77777777" w:rsidR="00AB7E66" w:rsidRPr="00AB7E66" w:rsidRDefault="00AB7E66" w:rsidP="00AB7E66">
            <w:pPr>
              <w:jc w:val="center"/>
              <w:rPr>
                <w:ins w:id="19048" w:author="Tatiana de Paula" w:date="2022-09-16T22:26:00Z"/>
                <w:color w:val="000000"/>
                <w:sz w:val="22"/>
                <w:szCs w:val="22"/>
                <w:rPrChange w:id="19049" w:author="Tatiana de Paula" w:date="2022-09-16T22:26:00Z">
                  <w:rPr>
                    <w:ins w:id="19050" w:author="Tatiana de Paula" w:date="2022-09-16T22:26:00Z"/>
                    <w:color w:val="000000"/>
                  </w:rPr>
                </w:rPrChange>
              </w:rPr>
            </w:pPr>
            <w:ins w:id="19051" w:author="Tatiana de Paula" w:date="2022-09-16T22:26:00Z">
              <w:r w:rsidRPr="00AB7E66">
                <w:rPr>
                  <w:color w:val="000000"/>
                  <w:sz w:val="22"/>
                  <w:szCs w:val="22"/>
                  <w:rPrChange w:id="19052" w:author="Tatiana de Paula" w:date="2022-09-16T22:26:00Z">
                    <w:rPr>
                      <w:color w:val="000000"/>
                    </w:rPr>
                  </w:rPrChange>
                </w:rPr>
                <w:t>30.7</w:t>
              </w:r>
            </w:ins>
          </w:p>
        </w:tc>
        <w:tc>
          <w:tcPr>
            <w:tcW w:w="333" w:type="pct"/>
            <w:tcBorders>
              <w:top w:val="nil"/>
              <w:left w:val="nil"/>
              <w:bottom w:val="single" w:sz="8" w:space="0" w:color="auto"/>
              <w:right w:val="nil"/>
            </w:tcBorders>
            <w:shd w:val="clear" w:color="auto" w:fill="auto"/>
            <w:noWrap/>
            <w:vAlign w:val="center"/>
            <w:hideMark/>
            <w:tcPrChange w:id="19053" w:author="Tatiana de Paula" w:date="2022-09-16T22:26:00Z">
              <w:tcPr>
                <w:tcW w:w="345" w:type="pct"/>
                <w:tcBorders>
                  <w:top w:val="nil"/>
                  <w:left w:val="nil"/>
                  <w:bottom w:val="single" w:sz="8" w:space="0" w:color="auto"/>
                  <w:right w:val="nil"/>
                </w:tcBorders>
                <w:shd w:val="clear" w:color="auto" w:fill="auto"/>
                <w:noWrap/>
                <w:vAlign w:val="center"/>
                <w:hideMark/>
              </w:tcPr>
            </w:tcPrChange>
          </w:tcPr>
          <w:p w14:paraId="666265F9" w14:textId="77777777" w:rsidR="00AB7E66" w:rsidRPr="00AB7E66" w:rsidRDefault="00AB7E66" w:rsidP="00AB7E66">
            <w:pPr>
              <w:jc w:val="center"/>
              <w:rPr>
                <w:ins w:id="19054" w:author="Tatiana de Paula" w:date="2022-09-16T22:26:00Z"/>
                <w:color w:val="000000"/>
                <w:sz w:val="22"/>
                <w:szCs w:val="22"/>
                <w:rPrChange w:id="19055" w:author="Tatiana de Paula" w:date="2022-09-16T22:26:00Z">
                  <w:rPr>
                    <w:ins w:id="19056" w:author="Tatiana de Paula" w:date="2022-09-16T22:26:00Z"/>
                    <w:color w:val="000000"/>
                  </w:rPr>
                </w:rPrChange>
              </w:rPr>
            </w:pPr>
            <w:ins w:id="19057" w:author="Tatiana de Paula" w:date="2022-09-16T22:26:00Z">
              <w:r w:rsidRPr="00AB7E66">
                <w:rPr>
                  <w:color w:val="000000"/>
                  <w:sz w:val="22"/>
                  <w:szCs w:val="22"/>
                  <w:rPrChange w:id="19058" w:author="Tatiana de Paula" w:date="2022-09-16T22:26:00Z">
                    <w:rPr>
                      <w:color w:val="000000"/>
                    </w:rPr>
                  </w:rPrChange>
                </w:rPr>
                <w:t>33.7</w:t>
              </w:r>
            </w:ins>
          </w:p>
        </w:tc>
        <w:tc>
          <w:tcPr>
            <w:tcW w:w="333" w:type="pct"/>
            <w:tcBorders>
              <w:top w:val="nil"/>
              <w:left w:val="nil"/>
              <w:bottom w:val="single" w:sz="8" w:space="0" w:color="auto"/>
              <w:right w:val="nil"/>
            </w:tcBorders>
            <w:shd w:val="clear" w:color="auto" w:fill="auto"/>
            <w:noWrap/>
            <w:vAlign w:val="center"/>
            <w:hideMark/>
            <w:tcPrChange w:id="19059" w:author="Tatiana de Paula" w:date="2022-09-16T22:26:00Z">
              <w:tcPr>
                <w:tcW w:w="345" w:type="pct"/>
                <w:tcBorders>
                  <w:top w:val="nil"/>
                  <w:left w:val="nil"/>
                  <w:bottom w:val="single" w:sz="8" w:space="0" w:color="auto"/>
                  <w:right w:val="nil"/>
                </w:tcBorders>
                <w:shd w:val="clear" w:color="auto" w:fill="auto"/>
                <w:noWrap/>
                <w:vAlign w:val="center"/>
                <w:hideMark/>
              </w:tcPr>
            </w:tcPrChange>
          </w:tcPr>
          <w:p w14:paraId="67EEFFDC" w14:textId="77777777" w:rsidR="00AB7E66" w:rsidRPr="00AB7E66" w:rsidRDefault="00AB7E66" w:rsidP="00AB7E66">
            <w:pPr>
              <w:jc w:val="center"/>
              <w:rPr>
                <w:ins w:id="19060" w:author="Tatiana de Paula" w:date="2022-09-16T22:26:00Z"/>
                <w:color w:val="000000"/>
                <w:sz w:val="22"/>
                <w:szCs w:val="22"/>
                <w:rPrChange w:id="19061" w:author="Tatiana de Paula" w:date="2022-09-16T22:26:00Z">
                  <w:rPr>
                    <w:ins w:id="19062" w:author="Tatiana de Paula" w:date="2022-09-16T22:26:00Z"/>
                    <w:color w:val="000000"/>
                  </w:rPr>
                </w:rPrChange>
              </w:rPr>
            </w:pPr>
            <w:ins w:id="19063" w:author="Tatiana de Paula" w:date="2022-09-16T22:26:00Z">
              <w:r w:rsidRPr="00AB7E66">
                <w:rPr>
                  <w:color w:val="000000"/>
                  <w:sz w:val="22"/>
                  <w:szCs w:val="22"/>
                  <w:rPrChange w:id="19064" w:author="Tatiana de Paula" w:date="2022-09-16T22:26:00Z">
                    <w:rPr>
                      <w:color w:val="000000"/>
                    </w:rPr>
                  </w:rPrChange>
                </w:rPr>
                <w:t>40.1</w:t>
              </w:r>
            </w:ins>
          </w:p>
        </w:tc>
        <w:tc>
          <w:tcPr>
            <w:tcW w:w="314" w:type="pct"/>
            <w:tcBorders>
              <w:top w:val="nil"/>
              <w:left w:val="nil"/>
              <w:bottom w:val="single" w:sz="8" w:space="0" w:color="auto"/>
              <w:right w:val="nil"/>
            </w:tcBorders>
            <w:shd w:val="clear" w:color="auto" w:fill="auto"/>
            <w:noWrap/>
            <w:vAlign w:val="center"/>
            <w:hideMark/>
            <w:tcPrChange w:id="19065" w:author="Tatiana de Paula" w:date="2022-09-16T22:26:00Z">
              <w:tcPr>
                <w:tcW w:w="324" w:type="pct"/>
                <w:tcBorders>
                  <w:top w:val="nil"/>
                  <w:left w:val="nil"/>
                  <w:bottom w:val="single" w:sz="8" w:space="0" w:color="auto"/>
                  <w:right w:val="nil"/>
                </w:tcBorders>
                <w:shd w:val="clear" w:color="auto" w:fill="auto"/>
                <w:noWrap/>
                <w:vAlign w:val="center"/>
                <w:hideMark/>
              </w:tcPr>
            </w:tcPrChange>
          </w:tcPr>
          <w:p w14:paraId="56DA852B" w14:textId="77777777" w:rsidR="00AB7E66" w:rsidRPr="00AB7E66" w:rsidRDefault="00AB7E66" w:rsidP="00AB7E66">
            <w:pPr>
              <w:jc w:val="center"/>
              <w:rPr>
                <w:ins w:id="19066" w:author="Tatiana de Paula" w:date="2022-09-16T22:26:00Z"/>
                <w:color w:val="000000"/>
                <w:sz w:val="22"/>
                <w:szCs w:val="22"/>
                <w:rPrChange w:id="19067" w:author="Tatiana de Paula" w:date="2022-09-16T22:26:00Z">
                  <w:rPr>
                    <w:ins w:id="19068" w:author="Tatiana de Paula" w:date="2022-09-16T22:26:00Z"/>
                    <w:color w:val="000000"/>
                  </w:rPr>
                </w:rPrChange>
              </w:rPr>
            </w:pPr>
            <w:ins w:id="19069" w:author="Tatiana de Paula" w:date="2022-09-16T22:26:00Z">
              <w:r w:rsidRPr="00AB7E66">
                <w:rPr>
                  <w:color w:val="000000"/>
                  <w:sz w:val="22"/>
                  <w:szCs w:val="22"/>
                  <w:rPrChange w:id="19070" w:author="Tatiana de Paula" w:date="2022-09-16T22:26:00Z">
                    <w:rPr>
                      <w:color w:val="000000"/>
                    </w:rPr>
                  </w:rPrChange>
                </w:rPr>
                <w:t>47.6</w:t>
              </w:r>
            </w:ins>
          </w:p>
        </w:tc>
        <w:tc>
          <w:tcPr>
            <w:tcW w:w="333" w:type="pct"/>
            <w:tcBorders>
              <w:top w:val="nil"/>
              <w:left w:val="nil"/>
              <w:bottom w:val="single" w:sz="8" w:space="0" w:color="auto"/>
              <w:right w:val="nil"/>
            </w:tcBorders>
            <w:shd w:val="clear" w:color="auto" w:fill="auto"/>
            <w:noWrap/>
            <w:vAlign w:val="center"/>
            <w:hideMark/>
            <w:tcPrChange w:id="19071" w:author="Tatiana de Paula" w:date="2022-09-16T22:26:00Z">
              <w:tcPr>
                <w:tcW w:w="345" w:type="pct"/>
                <w:tcBorders>
                  <w:top w:val="nil"/>
                  <w:left w:val="nil"/>
                  <w:bottom w:val="single" w:sz="8" w:space="0" w:color="auto"/>
                  <w:right w:val="nil"/>
                </w:tcBorders>
                <w:shd w:val="clear" w:color="auto" w:fill="auto"/>
                <w:noWrap/>
                <w:vAlign w:val="center"/>
                <w:hideMark/>
              </w:tcPr>
            </w:tcPrChange>
          </w:tcPr>
          <w:p w14:paraId="1833B231" w14:textId="77777777" w:rsidR="00AB7E66" w:rsidRPr="00AB7E66" w:rsidRDefault="00AB7E66" w:rsidP="00AB7E66">
            <w:pPr>
              <w:jc w:val="center"/>
              <w:rPr>
                <w:ins w:id="19072" w:author="Tatiana de Paula" w:date="2022-09-16T22:26:00Z"/>
                <w:color w:val="000000"/>
                <w:sz w:val="22"/>
                <w:szCs w:val="22"/>
                <w:rPrChange w:id="19073" w:author="Tatiana de Paula" w:date="2022-09-16T22:26:00Z">
                  <w:rPr>
                    <w:ins w:id="19074" w:author="Tatiana de Paula" w:date="2022-09-16T22:26:00Z"/>
                    <w:color w:val="000000"/>
                  </w:rPr>
                </w:rPrChange>
              </w:rPr>
            </w:pPr>
            <w:ins w:id="19075" w:author="Tatiana de Paula" w:date="2022-09-16T22:26:00Z">
              <w:r w:rsidRPr="00AB7E66">
                <w:rPr>
                  <w:color w:val="000000"/>
                  <w:sz w:val="22"/>
                  <w:szCs w:val="22"/>
                  <w:rPrChange w:id="19076" w:author="Tatiana de Paula" w:date="2022-09-16T22:26:00Z">
                    <w:rPr>
                      <w:color w:val="000000"/>
                    </w:rPr>
                  </w:rPrChange>
                </w:rPr>
                <w:t>52.2</w:t>
              </w:r>
            </w:ins>
          </w:p>
        </w:tc>
        <w:tc>
          <w:tcPr>
            <w:tcW w:w="333" w:type="pct"/>
            <w:tcBorders>
              <w:top w:val="nil"/>
              <w:left w:val="nil"/>
              <w:bottom w:val="single" w:sz="8" w:space="0" w:color="auto"/>
              <w:right w:val="nil"/>
            </w:tcBorders>
            <w:shd w:val="clear" w:color="auto" w:fill="auto"/>
            <w:noWrap/>
            <w:vAlign w:val="center"/>
            <w:hideMark/>
            <w:tcPrChange w:id="19077" w:author="Tatiana de Paula" w:date="2022-09-16T22:26:00Z">
              <w:tcPr>
                <w:tcW w:w="345" w:type="pct"/>
                <w:tcBorders>
                  <w:top w:val="nil"/>
                  <w:left w:val="nil"/>
                  <w:bottom w:val="single" w:sz="8" w:space="0" w:color="auto"/>
                  <w:right w:val="nil"/>
                </w:tcBorders>
                <w:shd w:val="clear" w:color="auto" w:fill="auto"/>
                <w:noWrap/>
                <w:vAlign w:val="center"/>
                <w:hideMark/>
              </w:tcPr>
            </w:tcPrChange>
          </w:tcPr>
          <w:p w14:paraId="1247C70A" w14:textId="77777777" w:rsidR="00AB7E66" w:rsidRPr="00AB7E66" w:rsidRDefault="00AB7E66" w:rsidP="00AB7E66">
            <w:pPr>
              <w:jc w:val="center"/>
              <w:rPr>
                <w:ins w:id="19078" w:author="Tatiana de Paula" w:date="2022-09-16T22:26:00Z"/>
                <w:color w:val="000000"/>
                <w:sz w:val="22"/>
                <w:szCs w:val="22"/>
                <w:rPrChange w:id="19079" w:author="Tatiana de Paula" w:date="2022-09-16T22:26:00Z">
                  <w:rPr>
                    <w:ins w:id="19080" w:author="Tatiana de Paula" w:date="2022-09-16T22:26:00Z"/>
                    <w:color w:val="000000"/>
                  </w:rPr>
                </w:rPrChange>
              </w:rPr>
            </w:pPr>
            <w:ins w:id="19081" w:author="Tatiana de Paula" w:date="2022-09-16T22:26:00Z">
              <w:r w:rsidRPr="00AB7E66">
                <w:rPr>
                  <w:color w:val="000000"/>
                  <w:sz w:val="22"/>
                  <w:szCs w:val="22"/>
                  <w:rPrChange w:id="19082" w:author="Tatiana de Paula" w:date="2022-09-16T22:26:00Z">
                    <w:rPr>
                      <w:color w:val="000000"/>
                    </w:rPr>
                  </w:rPrChange>
                </w:rPr>
                <w:t>55.6</w:t>
              </w:r>
            </w:ins>
          </w:p>
        </w:tc>
        <w:tc>
          <w:tcPr>
            <w:tcW w:w="333" w:type="pct"/>
            <w:tcBorders>
              <w:top w:val="nil"/>
              <w:left w:val="nil"/>
              <w:bottom w:val="single" w:sz="8" w:space="0" w:color="auto"/>
              <w:right w:val="single" w:sz="8" w:space="0" w:color="auto"/>
            </w:tcBorders>
            <w:shd w:val="clear" w:color="auto" w:fill="auto"/>
            <w:noWrap/>
            <w:vAlign w:val="center"/>
            <w:hideMark/>
            <w:tcPrChange w:id="19083" w:author="Tatiana de Paula" w:date="2022-09-16T22:26:00Z">
              <w:tcPr>
                <w:tcW w:w="345" w:type="pct"/>
                <w:tcBorders>
                  <w:top w:val="nil"/>
                  <w:left w:val="nil"/>
                  <w:bottom w:val="single" w:sz="8" w:space="0" w:color="auto"/>
                  <w:right w:val="single" w:sz="8" w:space="0" w:color="auto"/>
                </w:tcBorders>
                <w:shd w:val="clear" w:color="auto" w:fill="auto"/>
                <w:noWrap/>
                <w:vAlign w:val="center"/>
                <w:hideMark/>
              </w:tcPr>
            </w:tcPrChange>
          </w:tcPr>
          <w:p w14:paraId="66AB77D0" w14:textId="77777777" w:rsidR="00AB7E66" w:rsidRPr="00AB7E66" w:rsidRDefault="00AB7E66" w:rsidP="00AB7E66">
            <w:pPr>
              <w:jc w:val="center"/>
              <w:rPr>
                <w:ins w:id="19084" w:author="Tatiana de Paula" w:date="2022-09-16T22:26:00Z"/>
                <w:color w:val="000000"/>
                <w:sz w:val="22"/>
                <w:szCs w:val="22"/>
                <w:rPrChange w:id="19085" w:author="Tatiana de Paula" w:date="2022-09-16T22:26:00Z">
                  <w:rPr>
                    <w:ins w:id="19086" w:author="Tatiana de Paula" w:date="2022-09-16T22:26:00Z"/>
                    <w:color w:val="000000"/>
                  </w:rPr>
                </w:rPrChange>
              </w:rPr>
            </w:pPr>
            <w:ins w:id="19087" w:author="Tatiana de Paula" w:date="2022-09-16T22:26:00Z">
              <w:r w:rsidRPr="00AB7E66">
                <w:rPr>
                  <w:color w:val="000000"/>
                  <w:sz w:val="22"/>
                  <w:szCs w:val="22"/>
                  <w:rPrChange w:id="19088" w:author="Tatiana de Paula" w:date="2022-09-16T22:26:00Z">
                    <w:rPr>
                      <w:color w:val="000000"/>
                    </w:rPr>
                  </w:rPrChange>
                </w:rPr>
                <w:t>61.0</w:t>
              </w:r>
            </w:ins>
          </w:p>
        </w:tc>
      </w:tr>
    </w:tbl>
    <w:p w14:paraId="79D52A7F" w14:textId="77777777" w:rsidR="00AB7E66" w:rsidRDefault="00AB7E66" w:rsidP="00AB7E66">
      <w:pPr>
        <w:pStyle w:val="Default"/>
        <w:tabs>
          <w:tab w:val="center" w:leader="dot" w:pos="8505"/>
        </w:tabs>
        <w:spacing w:line="360" w:lineRule="auto"/>
        <w:rPr>
          <w:ins w:id="19089" w:author="Tatiana de Paula" w:date="2022-09-16T22:23:00Z"/>
          <w:rFonts w:ascii="Times New Roman" w:eastAsia="Times New Roman" w:hAnsi="Times New Roman" w:cs="Times New Roman"/>
          <w:noProof/>
          <w:color w:val="auto"/>
          <w:lang w:eastAsia="pt-BR"/>
        </w:rPr>
      </w:pPr>
    </w:p>
    <w:p w14:paraId="01CC4ADE" w14:textId="77777777" w:rsidR="00AB7E66" w:rsidRDefault="00AB7E66" w:rsidP="00AB7E66">
      <w:pPr>
        <w:pStyle w:val="Default"/>
        <w:tabs>
          <w:tab w:val="center" w:leader="dot" w:pos="8505"/>
        </w:tabs>
        <w:spacing w:line="360" w:lineRule="auto"/>
        <w:rPr>
          <w:ins w:id="19090" w:author="Tatiana de Paula" w:date="2022-09-16T22:23:00Z"/>
          <w:rFonts w:ascii="Times New Roman" w:eastAsia="Times New Roman" w:hAnsi="Times New Roman" w:cs="Times New Roman"/>
          <w:noProof/>
          <w:color w:val="auto"/>
          <w:lang w:eastAsia="pt-BR"/>
        </w:rPr>
      </w:pPr>
    </w:p>
    <w:p w14:paraId="1560DC86" w14:textId="77777777" w:rsidR="00AB7E66" w:rsidRDefault="00AB7E66" w:rsidP="00AB7E66">
      <w:pPr>
        <w:pStyle w:val="Default"/>
        <w:tabs>
          <w:tab w:val="center" w:leader="dot" w:pos="8505"/>
        </w:tabs>
        <w:spacing w:line="360" w:lineRule="auto"/>
        <w:rPr>
          <w:ins w:id="19091" w:author="Tatiana de Paula" w:date="2022-09-16T22:23:00Z"/>
          <w:rFonts w:ascii="Times New Roman" w:eastAsia="Times New Roman" w:hAnsi="Times New Roman" w:cs="Times New Roman"/>
          <w:noProof/>
          <w:color w:val="auto"/>
          <w:lang w:eastAsia="pt-BR"/>
        </w:rPr>
      </w:pPr>
    </w:p>
    <w:p w14:paraId="3FF8CB29" w14:textId="77777777" w:rsidR="00AB7E66" w:rsidRDefault="00AB7E66" w:rsidP="00AB7E66">
      <w:pPr>
        <w:pStyle w:val="Default"/>
        <w:tabs>
          <w:tab w:val="center" w:leader="dot" w:pos="8505"/>
        </w:tabs>
        <w:spacing w:line="360" w:lineRule="auto"/>
        <w:rPr>
          <w:ins w:id="19092" w:author="Tatiana de Paula" w:date="2022-09-16T22:23:00Z"/>
          <w:rFonts w:ascii="Times New Roman" w:eastAsia="Times New Roman" w:hAnsi="Times New Roman" w:cs="Times New Roman"/>
          <w:noProof/>
          <w:color w:val="auto"/>
          <w:lang w:eastAsia="pt-BR"/>
        </w:rPr>
      </w:pPr>
    </w:p>
    <w:p w14:paraId="4696C381" w14:textId="77777777" w:rsidR="00AB7E66" w:rsidRDefault="00AB7E66" w:rsidP="00AB7E66">
      <w:pPr>
        <w:pStyle w:val="Default"/>
        <w:tabs>
          <w:tab w:val="center" w:leader="dot" w:pos="8505"/>
        </w:tabs>
        <w:spacing w:line="360" w:lineRule="auto"/>
        <w:rPr>
          <w:ins w:id="19093" w:author="Tatiana de Paula" w:date="2022-09-16T22:23:00Z"/>
          <w:rFonts w:ascii="Times New Roman" w:eastAsia="Times New Roman" w:hAnsi="Times New Roman" w:cs="Times New Roman"/>
          <w:noProof/>
          <w:color w:val="auto"/>
          <w:lang w:eastAsia="pt-BR"/>
        </w:rPr>
      </w:pPr>
    </w:p>
    <w:p w14:paraId="20D6FD03" w14:textId="77777777" w:rsidR="00AB7E66" w:rsidRDefault="00AB7E66" w:rsidP="00AB7E66">
      <w:pPr>
        <w:pStyle w:val="Default"/>
        <w:tabs>
          <w:tab w:val="center" w:leader="dot" w:pos="8505"/>
        </w:tabs>
        <w:spacing w:line="360" w:lineRule="auto"/>
        <w:rPr>
          <w:ins w:id="19094" w:author="Tatiana de Paula" w:date="2022-09-16T22:23:00Z"/>
          <w:rFonts w:ascii="Times New Roman" w:eastAsia="Times New Roman" w:hAnsi="Times New Roman" w:cs="Times New Roman"/>
          <w:noProof/>
          <w:color w:val="auto"/>
          <w:lang w:eastAsia="pt-BR"/>
        </w:rPr>
      </w:pPr>
    </w:p>
    <w:p w14:paraId="72B52B10" w14:textId="77777777" w:rsidR="00AB7E66" w:rsidRDefault="00AB7E66" w:rsidP="00AB7E66">
      <w:pPr>
        <w:pStyle w:val="Default"/>
        <w:tabs>
          <w:tab w:val="center" w:leader="dot" w:pos="8505"/>
        </w:tabs>
        <w:spacing w:line="360" w:lineRule="auto"/>
        <w:rPr>
          <w:ins w:id="19095" w:author="Tatiana de Paula" w:date="2022-09-16T22:23:00Z"/>
          <w:rFonts w:ascii="Times New Roman" w:eastAsia="Times New Roman" w:hAnsi="Times New Roman" w:cs="Times New Roman"/>
          <w:noProof/>
          <w:color w:val="auto"/>
          <w:lang w:eastAsia="pt-BR"/>
        </w:rPr>
      </w:pPr>
    </w:p>
    <w:p w14:paraId="2B41EFE3" w14:textId="77777777" w:rsidR="00AB7E66" w:rsidRDefault="00AB7E66" w:rsidP="00AB7E66">
      <w:pPr>
        <w:pStyle w:val="Default"/>
        <w:tabs>
          <w:tab w:val="center" w:leader="dot" w:pos="8505"/>
        </w:tabs>
        <w:spacing w:line="360" w:lineRule="auto"/>
        <w:rPr>
          <w:ins w:id="19096" w:author="Tatiana de Paula" w:date="2022-09-16T22:23:00Z"/>
          <w:rFonts w:ascii="Times New Roman" w:eastAsia="Times New Roman" w:hAnsi="Times New Roman" w:cs="Times New Roman"/>
          <w:noProof/>
          <w:color w:val="auto"/>
          <w:lang w:eastAsia="pt-BR"/>
        </w:rPr>
      </w:pPr>
    </w:p>
    <w:p w14:paraId="1B9CA0AC" w14:textId="77777777" w:rsidR="00AB7E66" w:rsidRDefault="00AB7E66" w:rsidP="00AB7E66">
      <w:pPr>
        <w:pStyle w:val="Default"/>
        <w:tabs>
          <w:tab w:val="center" w:leader="dot" w:pos="8505"/>
        </w:tabs>
        <w:spacing w:line="360" w:lineRule="auto"/>
        <w:rPr>
          <w:ins w:id="19097" w:author="Tatiana de Paula" w:date="2022-09-16T22:23:00Z"/>
          <w:rFonts w:ascii="Times New Roman" w:eastAsia="Times New Roman" w:hAnsi="Times New Roman" w:cs="Times New Roman"/>
          <w:noProof/>
          <w:color w:val="auto"/>
          <w:lang w:eastAsia="pt-BR"/>
        </w:rPr>
      </w:pPr>
    </w:p>
    <w:p w14:paraId="62CCABB7" w14:textId="77777777" w:rsidR="00AB7E66" w:rsidRDefault="00AB7E66" w:rsidP="00AB7E66">
      <w:pPr>
        <w:pStyle w:val="Default"/>
        <w:tabs>
          <w:tab w:val="center" w:leader="dot" w:pos="8505"/>
        </w:tabs>
        <w:spacing w:line="360" w:lineRule="auto"/>
        <w:rPr>
          <w:ins w:id="19098" w:author="Tatiana de Paula" w:date="2022-09-16T22:23:00Z"/>
          <w:rFonts w:ascii="Times New Roman" w:eastAsia="Times New Roman" w:hAnsi="Times New Roman" w:cs="Times New Roman"/>
          <w:noProof/>
          <w:color w:val="auto"/>
          <w:lang w:eastAsia="pt-BR"/>
        </w:rPr>
      </w:pPr>
    </w:p>
    <w:p w14:paraId="60E48563" w14:textId="77777777" w:rsidR="00AB7E66" w:rsidRDefault="00AB7E66" w:rsidP="00AB7E66">
      <w:pPr>
        <w:pStyle w:val="Default"/>
        <w:tabs>
          <w:tab w:val="center" w:leader="dot" w:pos="8505"/>
        </w:tabs>
        <w:spacing w:line="360" w:lineRule="auto"/>
        <w:rPr>
          <w:ins w:id="19099" w:author="Tatiana de Paula" w:date="2022-09-16T22:23:00Z"/>
          <w:rFonts w:ascii="Times New Roman" w:eastAsia="Times New Roman" w:hAnsi="Times New Roman" w:cs="Times New Roman"/>
          <w:noProof/>
          <w:color w:val="auto"/>
          <w:lang w:eastAsia="pt-BR"/>
        </w:rPr>
      </w:pPr>
    </w:p>
    <w:p w14:paraId="39DE151C" w14:textId="77777777" w:rsidR="00AB7E66" w:rsidRDefault="00AB7E66" w:rsidP="00AB7E66">
      <w:pPr>
        <w:pStyle w:val="Default"/>
        <w:tabs>
          <w:tab w:val="center" w:leader="dot" w:pos="8505"/>
        </w:tabs>
        <w:spacing w:line="360" w:lineRule="auto"/>
        <w:rPr>
          <w:ins w:id="19100" w:author="Tatiana de Paula" w:date="2022-09-16T22:19:00Z"/>
          <w:rFonts w:ascii="Times New Roman" w:eastAsia="Times New Roman" w:hAnsi="Times New Roman" w:cs="Times New Roman"/>
          <w:noProof/>
          <w:color w:val="auto"/>
          <w:lang w:eastAsia="pt-BR"/>
        </w:rPr>
      </w:pPr>
    </w:p>
    <w:p w14:paraId="64DE5EB9" w14:textId="77777777" w:rsidR="00AB7E66" w:rsidRPr="007C02EB" w:rsidRDefault="00AB7E66" w:rsidP="00AB7E66">
      <w:pPr>
        <w:pStyle w:val="Default"/>
        <w:tabs>
          <w:tab w:val="center" w:leader="dot" w:pos="8505"/>
        </w:tabs>
        <w:spacing w:line="360" w:lineRule="auto"/>
        <w:rPr>
          <w:ins w:id="19101" w:author="Tatiana de Paula" w:date="2022-09-16T22:19:00Z"/>
          <w:rFonts w:ascii="Times New Roman" w:eastAsia="Times New Roman" w:hAnsi="Times New Roman" w:cs="Times New Roman"/>
          <w:noProof/>
          <w:color w:val="auto"/>
          <w:lang w:eastAsia="pt-BR"/>
        </w:rPr>
      </w:pPr>
    </w:p>
    <w:p w14:paraId="41E4C722" w14:textId="77777777" w:rsidR="00AB7E66" w:rsidRPr="007C02EB" w:rsidRDefault="00AB7E66" w:rsidP="00AB7E66">
      <w:pPr>
        <w:pStyle w:val="Default"/>
        <w:tabs>
          <w:tab w:val="center" w:leader="dot" w:pos="8505"/>
        </w:tabs>
        <w:spacing w:line="360" w:lineRule="auto"/>
        <w:rPr>
          <w:ins w:id="19102" w:author="Tatiana de Paula" w:date="2022-09-16T22:19:00Z"/>
          <w:rFonts w:ascii="Times New Roman" w:hAnsi="Times New Roman" w:cs="Times New Roman"/>
          <w:noProof/>
          <w:lang w:eastAsia="pt-BR"/>
        </w:rPr>
      </w:pPr>
    </w:p>
    <w:p w14:paraId="00B83AB9" w14:textId="77777777" w:rsidR="00AB7E66" w:rsidRDefault="00AB7E66" w:rsidP="00AB7E66">
      <w:pPr>
        <w:tabs>
          <w:tab w:val="center" w:leader="dot" w:pos="8505"/>
        </w:tabs>
        <w:suppressAutoHyphens w:val="0"/>
        <w:autoSpaceDE w:val="0"/>
        <w:autoSpaceDN w:val="0"/>
        <w:adjustRightInd w:val="0"/>
        <w:spacing w:line="360" w:lineRule="auto"/>
        <w:jc w:val="center"/>
        <w:rPr>
          <w:ins w:id="19103" w:author="Tatiana de Paula" w:date="2022-09-16T22:19:00Z"/>
          <w:lang w:eastAsia="en-US"/>
        </w:rPr>
      </w:pPr>
      <w:ins w:id="19104" w:author="Tatiana de Paula" w:date="2022-09-16T22:19:00Z">
        <w:r w:rsidRPr="007C02EB">
          <w:rPr>
            <w:b/>
            <w:lang w:eastAsia="en-US"/>
          </w:rPr>
          <w:t>ANEXO I</w:t>
        </w:r>
        <w:r w:rsidRPr="007C02EB">
          <w:rPr>
            <w:lang w:eastAsia="en-US"/>
          </w:rPr>
          <w:t>- Distribuição em percentis dos valores de</w:t>
        </w:r>
        <w:r>
          <w:rPr>
            <w:lang w:eastAsia="en-US"/>
          </w:rPr>
          <w:t xml:space="preserve"> </w:t>
        </w:r>
        <w:r w:rsidRPr="007C02EB">
          <w:rPr>
            <w:lang w:eastAsia="en-US"/>
          </w:rPr>
          <w:t>Dobra Cutânea Triciptal e de acordo sexo para indivíduos de 60 anos ou mais.</w:t>
        </w:r>
      </w:ins>
    </w:p>
    <w:p w14:paraId="36B176BE" w14:textId="77777777" w:rsidR="00AB7E66" w:rsidRDefault="00AB7E66" w:rsidP="00AB7E66">
      <w:pPr>
        <w:rPr>
          <w:ins w:id="19105" w:author="Tatiana de Paula" w:date="2022-09-16T22:19:00Z"/>
        </w:rPr>
      </w:pPr>
      <w:ins w:id="19106" w:author="Tatiana de Paula" w:date="2022-09-16T22:19:00Z">
        <w:r w:rsidRPr="000A1487">
          <w:t>NHANES III - Mulheres 60 anos</w:t>
        </w:r>
      </w:ins>
    </w:p>
    <w:tbl>
      <w:tblPr>
        <w:tblW w:w="5000" w:type="pct"/>
        <w:tblCellMar>
          <w:left w:w="70" w:type="dxa"/>
          <w:right w:w="70" w:type="dxa"/>
        </w:tblCellMar>
        <w:tblLook w:val="04A0" w:firstRow="1" w:lastRow="0" w:firstColumn="1" w:lastColumn="0" w:noHBand="0" w:noVBand="1"/>
      </w:tblPr>
      <w:tblGrid>
        <w:gridCol w:w="1242"/>
        <w:gridCol w:w="696"/>
        <w:gridCol w:w="1232"/>
        <w:gridCol w:w="761"/>
        <w:gridCol w:w="761"/>
        <w:gridCol w:w="761"/>
        <w:gridCol w:w="761"/>
        <w:gridCol w:w="761"/>
        <w:gridCol w:w="762"/>
        <w:gridCol w:w="757"/>
      </w:tblGrid>
      <w:tr w:rsidR="00AB7E66" w:rsidRPr="000A1487" w14:paraId="60ECFBF5" w14:textId="77777777" w:rsidTr="00AB7E66">
        <w:trPr>
          <w:trHeight w:val="315"/>
          <w:ins w:id="19107" w:author="Tatiana de Paula" w:date="2022-09-16T22:19:00Z"/>
        </w:trPr>
        <w:tc>
          <w:tcPr>
            <w:tcW w:w="732" w:type="pct"/>
            <w:tcBorders>
              <w:top w:val="single" w:sz="4" w:space="0" w:color="FFFFFF"/>
              <w:left w:val="single" w:sz="4" w:space="0" w:color="FFFFFF"/>
              <w:bottom w:val="nil"/>
              <w:right w:val="single" w:sz="4" w:space="0" w:color="FFFFFF"/>
            </w:tcBorders>
            <w:shd w:val="clear" w:color="auto" w:fill="A5A5A5" w:themeFill="accent3"/>
            <w:noWrap/>
            <w:vAlign w:val="bottom"/>
            <w:hideMark/>
          </w:tcPr>
          <w:p w14:paraId="51251EF4" w14:textId="77777777" w:rsidR="00AB7E66" w:rsidRPr="000A1487" w:rsidRDefault="00AB7E66" w:rsidP="00AB7E66">
            <w:pPr>
              <w:rPr>
                <w:ins w:id="19108" w:author="Tatiana de Paula" w:date="2022-09-16T22:19:00Z"/>
                <w:color w:val="FFFFFF"/>
              </w:rPr>
            </w:pPr>
            <w:ins w:id="19109" w:author="Tatiana de Paula" w:date="2022-09-16T22:19:00Z">
              <w:r w:rsidRPr="000A1487">
                <w:rPr>
                  <w:color w:val="FFFFFF"/>
                </w:rPr>
                <w:t> </w:t>
              </w:r>
            </w:ins>
          </w:p>
        </w:tc>
        <w:tc>
          <w:tcPr>
            <w:tcW w:w="411" w:type="pct"/>
            <w:tcBorders>
              <w:top w:val="single" w:sz="4" w:space="0" w:color="FFFFFF"/>
              <w:left w:val="nil"/>
              <w:bottom w:val="nil"/>
              <w:right w:val="single" w:sz="4" w:space="0" w:color="FFFFFF"/>
            </w:tcBorders>
            <w:shd w:val="clear" w:color="auto" w:fill="A5A5A5" w:themeFill="accent3"/>
            <w:noWrap/>
            <w:vAlign w:val="bottom"/>
            <w:hideMark/>
          </w:tcPr>
          <w:p w14:paraId="18216A55" w14:textId="77777777" w:rsidR="00AB7E66" w:rsidRPr="000A1487" w:rsidRDefault="00AB7E66" w:rsidP="00AB7E66">
            <w:pPr>
              <w:jc w:val="center"/>
              <w:rPr>
                <w:ins w:id="19110" w:author="Tatiana de Paula" w:date="2022-09-16T22:19:00Z"/>
                <w:color w:val="FFFFFF"/>
              </w:rPr>
            </w:pPr>
            <w:ins w:id="19111" w:author="Tatiana de Paula" w:date="2022-09-16T22:19:00Z">
              <w:r w:rsidRPr="000A1487">
                <w:rPr>
                  <w:color w:val="FFFFFF"/>
                </w:rPr>
                <w:t> </w:t>
              </w:r>
            </w:ins>
          </w:p>
        </w:tc>
        <w:tc>
          <w:tcPr>
            <w:tcW w:w="717" w:type="pct"/>
            <w:tcBorders>
              <w:top w:val="single" w:sz="4" w:space="0" w:color="FFFFFF"/>
              <w:left w:val="nil"/>
              <w:bottom w:val="nil"/>
              <w:right w:val="single" w:sz="4" w:space="0" w:color="FFFFFF"/>
            </w:tcBorders>
            <w:shd w:val="clear" w:color="auto" w:fill="A5A5A5" w:themeFill="accent3"/>
            <w:noWrap/>
            <w:vAlign w:val="bottom"/>
            <w:hideMark/>
          </w:tcPr>
          <w:p w14:paraId="54F903BD" w14:textId="77777777" w:rsidR="00AB7E66" w:rsidRPr="000A1487" w:rsidRDefault="00AB7E66" w:rsidP="00AB7E66">
            <w:pPr>
              <w:jc w:val="center"/>
              <w:rPr>
                <w:ins w:id="19112" w:author="Tatiana de Paula" w:date="2022-09-16T22:19:00Z"/>
                <w:color w:val="FFFFFF"/>
              </w:rPr>
            </w:pPr>
            <w:ins w:id="19113" w:author="Tatiana de Paula" w:date="2022-09-16T22:19:00Z">
              <w:r w:rsidRPr="000A1487">
                <w:rPr>
                  <w:color w:val="FFFFFF"/>
                </w:rPr>
                <w:t> </w:t>
              </w:r>
            </w:ins>
          </w:p>
        </w:tc>
        <w:tc>
          <w:tcPr>
            <w:tcW w:w="3140" w:type="pct"/>
            <w:gridSpan w:val="7"/>
            <w:tcBorders>
              <w:top w:val="single" w:sz="4" w:space="0" w:color="FFFFFF"/>
              <w:left w:val="nil"/>
              <w:bottom w:val="nil"/>
              <w:right w:val="single" w:sz="4" w:space="0" w:color="FFFFFF"/>
            </w:tcBorders>
            <w:shd w:val="clear" w:color="auto" w:fill="A5A5A5" w:themeFill="accent3"/>
            <w:noWrap/>
            <w:vAlign w:val="center"/>
            <w:hideMark/>
          </w:tcPr>
          <w:p w14:paraId="701140B9" w14:textId="77777777" w:rsidR="00AB7E66" w:rsidRPr="000A1487" w:rsidRDefault="00AB7E66" w:rsidP="00AB7E66">
            <w:pPr>
              <w:jc w:val="center"/>
              <w:rPr>
                <w:ins w:id="19114" w:author="Tatiana de Paula" w:date="2022-09-16T22:19:00Z"/>
                <w:b/>
                <w:bCs/>
                <w:color w:val="FFFFFF"/>
              </w:rPr>
            </w:pPr>
            <w:ins w:id="19115" w:author="Tatiana de Paula" w:date="2022-09-16T22:19:00Z">
              <w:r w:rsidRPr="000A1487">
                <w:rPr>
                  <w:b/>
                  <w:bCs/>
                  <w:color w:val="FFFFFF"/>
                </w:rPr>
                <w:t>Percentis</w:t>
              </w:r>
            </w:ins>
          </w:p>
        </w:tc>
      </w:tr>
      <w:tr w:rsidR="00AB7E66" w:rsidRPr="000A1487" w14:paraId="0649C053" w14:textId="77777777" w:rsidTr="00AB7E66">
        <w:trPr>
          <w:trHeight w:val="990"/>
          <w:ins w:id="19116" w:author="Tatiana de Paula" w:date="2022-09-16T22:19:00Z"/>
        </w:trPr>
        <w:tc>
          <w:tcPr>
            <w:tcW w:w="732" w:type="pct"/>
            <w:tcBorders>
              <w:top w:val="nil"/>
              <w:left w:val="single" w:sz="4" w:space="0" w:color="FFFFFF"/>
              <w:bottom w:val="single" w:sz="4" w:space="0" w:color="FFFFFF"/>
              <w:right w:val="single" w:sz="4" w:space="0" w:color="FFFFFF"/>
            </w:tcBorders>
            <w:shd w:val="clear" w:color="auto" w:fill="A5A5A5" w:themeFill="accent3"/>
            <w:vAlign w:val="center"/>
            <w:hideMark/>
          </w:tcPr>
          <w:p w14:paraId="7E8ABE7E" w14:textId="77777777" w:rsidR="00AB7E66" w:rsidRPr="000A1487" w:rsidRDefault="00AB7E66" w:rsidP="00AB7E66">
            <w:pPr>
              <w:jc w:val="center"/>
              <w:rPr>
                <w:ins w:id="19117" w:author="Tatiana de Paula" w:date="2022-09-16T22:19:00Z"/>
                <w:b/>
                <w:bCs/>
                <w:color w:val="FFFFFF"/>
              </w:rPr>
            </w:pPr>
            <w:ins w:id="19118" w:author="Tatiana de Paula" w:date="2022-09-16T22:19:00Z">
              <w:r w:rsidRPr="000A1487">
                <w:rPr>
                  <w:b/>
                  <w:bCs/>
                  <w:color w:val="FFFFFF"/>
                </w:rPr>
                <w:t>Variáveis e grupo de idade</w:t>
              </w:r>
              <w:r w:rsidRPr="000A1487">
                <w:rPr>
                  <w:b/>
                  <w:bCs/>
                  <w:color w:val="FFFFFF"/>
                  <w:vertAlign w:val="superscript"/>
                </w:rPr>
                <w:t>1</w:t>
              </w:r>
            </w:ins>
          </w:p>
        </w:tc>
        <w:tc>
          <w:tcPr>
            <w:tcW w:w="411" w:type="pct"/>
            <w:tcBorders>
              <w:top w:val="nil"/>
              <w:left w:val="nil"/>
              <w:bottom w:val="single" w:sz="4" w:space="0" w:color="FFFFFF"/>
              <w:right w:val="single" w:sz="4" w:space="0" w:color="FFFFFF"/>
            </w:tcBorders>
            <w:shd w:val="clear" w:color="auto" w:fill="A5A5A5" w:themeFill="accent3"/>
            <w:noWrap/>
            <w:vAlign w:val="center"/>
            <w:hideMark/>
          </w:tcPr>
          <w:p w14:paraId="2BBAD578" w14:textId="77777777" w:rsidR="00AB7E66" w:rsidRPr="000A1487" w:rsidRDefault="00AB7E66" w:rsidP="00AB7E66">
            <w:pPr>
              <w:jc w:val="center"/>
              <w:rPr>
                <w:ins w:id="19119" w:author="Tatiana de Paula" w:date="2022-09-16T22:19:00Z"/>
                <w:b/>
                <w:bCs/>
                <w:color w:val="FFFFFF"/>
              </w:rPr>
            </w:pPr>
            <w:ins w:id="19120" w:author="Tatiana de Paula" w:date="2022-09-16T22:19:00Z">
              <w:r w:rsidRPr="000A1487">
                <w:rPr>
                  <w:b/>
                  <w:bCs/>
                  <w:color w:val="FFFFFF"/>
                </w:rPr>
                <w:t>N</w:t>
              </w:r>
            </w:ins>
          </w:p>
        </w:tc>
        <w:tc>
          <w:tcPr>
            <w:tcW w:w="717" w:type="pct"/>
            <w:tcBorders>
              <w:top w:val="nil"/>
              <w:left w:val="nil"/>
              <w:bottom w:val="single" w:sz="4" w:space="0" w:color="FFFFFF"/>
              <w:right w:val="single" w:sz="4" w:space="0" w:color="FFFFFF"/>
            </w:tcBorders>
            <w:shd w:val="clear" w:color="auto" w:fill="A5A5A5" w:themeFill="accent3"/>
            <w:vAlign w:val="center"/>
            <w:hideMark/>
          </w:tcPr>
          <w:p w14:paraId="399C3370" w14:textId="77777777" w:rsidR="00AB7E66" w:rsidRPr="000A1487" w:rsidRDefault="00AB7E66" w:rsidP="00AB7E66">
            <w:pPr>
              <w:jc w:val="center"/>
              <w:rPr>
                <w:ins w:id="19121" w:author="Tatiana de Paula" w:date="2022-09-16T22:19:00Z"/>
                <w:b/>
                <w:bCs/>
                <w:color w:val="FFFFFF"/>
              </w:rPr>
            </w:pPr>
            <w:ins w:id="19122" w:author="Tatiana de Paula" w:date="2022-09-16T22:19:00Z">
              <w:r w:rsidRPr="000A1487">
                <w:rPr>
                  <w:b/>
                  <w:bCs/>
                  <w:color w:val="FFFFFF"/>
                </w:rPr>
                <w:t xml:space="preserve">Média </w:t>
              </w:r>
              <w:r w:rsidRPr="000A1487">
                <w:rPr>
                  <w:b/>
                  <w:bCs/>
                  <w:color w:val="FFFFFF"/>
                </w:rPr>
                <w:br/>
                <w:t>± EP</w:t>
              </w:r>
              <w:r w:rsidRPr="000A1487">
                <w:rPr>
                  <w:b/>
                  <w:bCs/>
                  <w:color w:val="FFFFFF"/>
                  <w:vertAlign w:val="superscript"/>
                </w:rPr>
                <w:t>2</w:t>
              </w:r>
            </w:ins>
          </w:p>
        </w:tc>
        <w:tc>
          <w:tcPr>
            <w:tcW w:w="449" w:type="pct"/>
            <w:tcBorders>
              <w:top w:val="nil"/>
              <w:left w:val="nil"/>
              <w:bottom w:val="single" w:sz="4" w:space="0" w:color="FFFFFF"/>
              <w:right w:val="nil"/>
            </w:tcBorders>
            <w:shd w:val="clear" w:color="auto" w:fill="A5A5A5" w:themeFill="accent3"/>
            <w:noWrap/>
            <w:vAlign w:val="center"/>
            <w:hideMark/>
          </w:tcPr>
          <w:p w14:paraId="386E172B" w14:textId="77777777" w:rsidR="00AB7E66" w:rsidRPr="000A1487" w:rsidRDefault="00AB7E66" w:rsidP="00AB7E66">
            <w:pPr>
              <w:jc w:val="center"/>
              <w:rPr>
                <w:ins w:id="19123" w:author="Tatiana de Paula" w:date="2022-09-16T22:19:00Z"/>
                <w:b/>
                <w:bCs/>
                <w:color w:val="FFFFFF"/>
              </w:rPr>
            </w:pPr>
            <w:ins w:id="19124" w:author="Tatiana de Paula" w:date="2022-09-16T22:19:00Z">
              <w:r w:rsidRPr="000A1487">
                <w:rPr>
                  <w:b/>
                  <w:bCs/>
                  <w:color w:val="FFFFFF"/>
                </w:rPr>
                <w:t>10</w:t>
              </w:r>
            </w:ins>
          </w:p>
        </w:tc>
        <w:tc>
          <w:tcPr>
            <w:tcW w:w="449" w:type="pct"/>
            <w:tcBorders>
              <w:top w:val="nil"/>
              <w:left w:val="nil"/>
              <w:bottom w:val="single" w:sz="4" w:space="0" w:color="FFFFFF"/>
              <w:right w:val="nil"/>
            </w:tcBorders>
            <w:shd w:val="clear" w:color="auto" w:fill="A5A5A5" w:themeFill="accent3"/>
            <w:noWrap/>
            <w:vAlign w:val="center"/>
            <w:hideMark/>
          </w:tcPr>
          <w:p w14:paraId="727BB166" w14:textId="77777777" w:rsidR="00AB7E66" w:rsidRPr="000A1487" w:rsidRDefault="00AB7E66" w:rsidP="00AB7E66">
            <w:pPr>
              <w:jc w:val="center"/>
              <w:rPr>
                <w:ins w:id="19125" w:author="Tatiana de Paula" w:date="2022-09-16T22:19:00Z"/>
                <w:b/>
                <w:bCs/>
                <w:color w:val="FFFFFF"/>
              </w:rPr>
            </w:pPr>
            <w:ins w:id="19126" w:author="Tatiana de Paula" w:date="2022-09-16T22:19:00Z">
              <w:r w:rsidRPr="000A1487">
                <w:rPr>
                  <w:b/>
                  <w:bCs/>
                  <w:color w:val="FFFFFF"/>
                </w:rPr>
                <w:t>15</w:t>
              </w:r>
            </w:ins>
          </w:p>
        </w:tc>
        <w:tc>
          <w:tcPr>
            <w:tcW w:w="449" w:type="pct"/>
            <w:tcBorders>
              <w:top w:val="nil"/>
              <w:left w:val="nil"/>
              <w:bottom w:val="single" w:sz="4" w:space="0" w:color="FFFFFF"/>
              <w:right w:val="nil"/>
            </w:tcBorders>
            <w:shd w:val="clear" w:color="auto" w:fill="A5A5A5" w:themeFill="accent3"/>
            <w:noWrap/>
            <w:vAlign w:val="center"/>
            <w:hideMark/>
          </w:tcPr>
          <w:p w14:paraId="0E517BA9" w14:textId="77777777" w:rsidR="00AB7E66" w:rsidRPr="000A1487" w:rsidRDefault="00AB7E66" w:rsidP="00AB7E66">
            <w:pPr>
              <w:jc w:val="center"/>
              <w:rPr>
                <w:ins w:id="19127" w:author="Tatiana de Paula" w:date="2022-09-16T22:19:00Z"/>
                <w:b/>
                <w:bCs/>
                <w:color w:val="FFFFFF"/>
              </w:rPr>
            </w:pPr>
            <w:ins w:id="19128" w:author="Tatiana de Paula" w:date="2022-09-16T22:19:00Z">
              <w:r w:rsidRPr="000A1487">
                <w:rPr>
                  <w:b/>
                  <w:bCs/>
                  <w:color w:val="FFFFFF"/>
                </w:rPr>
                <w:t>25</w:t>
              </w:r>
            </w:ins>
          </w:p>
        </w:tc>
        <w:tc>
          <w:tcPr>
            <w:tcW w:w="449" w:type="pct"/>
            <w:tcBorders>
              <w:top w:val="nil"/>
              <w:left w:val="nil"/>
              <w:bottom w:val="single" w:sz="4" w:space="0" w:color="FFFFFF"/>
              <w:right w:val="nil"/>
            </w:tcBorders>
            <w:shd w:val="clear" w:color="auto" w:fill="A5A5A5" w:themeFill="accent3"/>
            <w:noWrap/>
            <w:vAlign w:val="center"/>
            <w:hideMark/>
          </w:tcPr>
          <w:p w14:paraId="6701C18F" w14:textId="77777777" w:rsidR="00AB7E66" w:rsidRPr="000A1487" w:rsidRDefault="00AB7E66" w:rsidP="00AB7E66">
            <w:pPr>
              <w:jc w:val="center"/>
              <w:rPr>
                <w:ins w:id="19129" w:author="Tatiana de Paula" w:date="2022-09-16T22:19:00Z"/>
                <w:b/>
                <w:bCs/>
                <w:color w:val="FFFFFF"/>
              </w:rPr>
            </w:pPr>
            <w:ins w:id="19130" w:author="Tatiana de Paula" w:date="2022-09-16T22:19:00Z">
              <w:r w:rsidRPr="000A1487">
                <w:rPr>
                  <w:b/>
                  <w:bCs/>
                  <w:color w:val="FFFFFF"/>
                </w:rPr>
                <w:t>50</w:t>
              </w:r>
            </w:ins>
          </w:p>
        </w:tc>
        <w:tc>
          <w:tcPr>
            <w:tcW w:w="449" w:type="pct"/>
            <w:tcBorders>
              <w:top w:val="nil"/>
              <w:left w:val="nil"/>
              <w:bottom w:val="single" w:sz="4" w:space="0" w:color="FFFFFF"/>
              <w:right w:val="nil"/>
            </w:tcBorders>
            <w:shd w:val="clear" w:color="auto" w:fill="A5A5A5" w:themeFill="accent3"/>
            <w:noWrap/>
            <w:vAlign w:val="center"/>
            <w:hideMark/>
          </w:tcPr>
          <w:p w14:paraId="496B6982" w14:textId="77777777" w:rsidR="00AB7E66" w:rsidRPr="000A1487" w:rsidRDefault="00AB7E66" w:rsidP="00AB7E66">
            <w:pPr>
              <w:jc w:val="center"/>
              <w:rPr>
                <w:ins w:id="19131" w:author="Tatiana de Paula" w:date="2022-09-16T22:19:00Z"/>
                <w:b/>
                <w:bCs/>
                <w:color w:val="FFFFFF"/>
              </w:rPr>
            </w:pPr>
            <w:ins w:id="19132" w:author="Tatiana de Paula" w:date="2022-09-16T22:19:00Z">
              <w:r w:rsidRPr="000A1487">
                <w:rPr>
                  <w:b/>
                  <w:bCs/>
                  <w:color w:val="FFFFFF"/>
                </w:rPr>
                <w:t>75</w:t>
              </w:r>
            </w:ins>
          </w:p>
        </w:tc>
        <w:tc>
          <w:tcPr>
            <w:tcW w:w="449" w:type="pct"/>
            <w:tcBorders>
              <w:top w:val="nil"/>
              <w:left w:val="nil"/>
              <w:bottom w:val="single" w:sz="4" w:space="0" w:color="FFFFFF"/>
              <w:right w:val="nil"/>
            </w:tcBorders>
            <w:shd w:val="clear" w:color="auto" w:fill="A5A5A5" w:themeFill="accent3"/>
            <w:noWrap/>
            <w:vAlign w:val="center"/>
            <w:hideMark/>
          </w:tcPr>
          <w:p w14:paraId="38BB82E8" w14:textId="77777777" w:rsidR="00AB7E66" w:rsidRPr="000A1487" w:rsidRDefault="00AB7E66" w:rsidP="00AB7E66">
            <w:pPr>
              <w:jc w:val="center"/>
              <w:rPr>
                <w:ins w:id="19133" w:author="Tatiana de Paula" w:date="2022-09-16T22:19:00Z"/>
                <w:b/>
                <w:bCs/>
                <w:color w:val="FFFFFF"/>
              </w:rPr>
            </w:pPr>
            <w:ins w:id="19134" w:author="Tatiana de Paula" w:date="2022-09-16T22:19:00Z">
              <w:r w:rsidRPr="000A1487">
                <w:rPr>
                  <w:b/>
                  <w:bCs/>
                  <w:color w:val="FFFFFF"/>
                </w:rPr>
                <w:t>85</w:t>
              </w:r>
            </w:ins>
          </w:p>
        </w:tc>
        <w:tc>
          <w:tcPr>
            <w:tcW w:w="445" w:type="pct"/>
            <w:tcBorders>
              <w:top w:val="nil"/>
              <w:left w:val="nil"/>
              <w:bottom w:val="single" w:sz="4" w:space="0" w:color="FFFFFF"/>
              <w:right w:val="single" w:sz="4" w:space="0" w:color="FFFFFF"/>
            </w:tcBorders>
            <w:shd w:val="clear" w:color="auto" w:fill="A5A5A5" w:themeFill="accent3"/>
            <w:noWrap/>
            <w:vAlign w:val="center"/>
            <w:hideMark/>
          </w:tcPr>
          <w:p w14:paraId="0C99E097" w14:textId="77777777" w:rsidR="00AB7E66" w:rsidRPr="000A1487" w:rsidRDefault="00AB7E66" w:rsidP="00AB7E66">
            <w:pPr>
              <w:jc w:val="center"/>
              <w:rPr>
                <w:ins w:id="19135" w:author="Tatiana de Paula" w:date="2022-09-16T22:19:00Z"/>
                <w:b/>
                <w:bCs/>
                <w:color w:val="FFFFFF"/>
              </w:rPr>
            </w:pPr>
            <w:ins w:id="19136" w:author="Tatiana de Paula" w:date="2022-09-16T22:19:00Z">
              <w:r w:rsidRPr="000A1487">
                <w:rPr>
                  <w:b/>
                  <w:bCs/>
                  <w:color w:val="FFFFFF"/>
                </w:rPr>
                <w:t>90</w:t>
              </w:r>
            </w:ins>
          </w:p>
        </w:tc>
      </w:tr>
      <w:tr w:rsidR="00AB7E66" w:rsidRPr="000A1487" w14:paraId="36B624BA" w14:textId="77777777" w:rsidTr="00AB7E66">
        <w:trPr>
          <w:trHeight w:val="420"/>
          <w:ins w:id="19137" w:author="Tatiana de Paula" w:date="2022-09-16T22:19:00Z"/>
        </w:trPr>
        <w:tc>
          <w:tcPr>
            <w:tcW w:w="732" w:type="pct"/>
            <w:tcBorders>
              <w:top w:val="single" w:sz="4" w:space="0" w:color="FFFFFF"/>
              <w:left w:val="single" w:sz="4" w:space="0" w:color="FFFFFF"/>
              <w:bottom w:val="single" w:sz="4" w:space="0" w:color="FFFFFF"/>
              <w:right w:val="nil"/>
            </w:tcBorders>
            <w:shd w:val="clear" w:color="auto" w:fill="A5A5A5" w:themeFill="accent3"/>
            <w:noWrap/>
            <w:vAlign w:val="center"/>
            <w:hideMark/>
          </w:tcPr>
          <w:p w14:paraId="5663DDDC" w14:textId="77777777" w:rsidR="00AB7E66" w:rsidRPr="000A1487" w:rsidRDefault="00AB7E66" w:rsidP="00AB7E66">
            <w:pPr>
              <w:jc w:val="center"/>
              <w:rPr>
                <w:ins w:id="19138" w:author="Tatiana de Paula" w:date="2022-09-16T22:19:00Z"/>
                <w:b/>
                <w:bCs/>
                <w:color w:val="FFFFFF"/>
              </w:rPr>
            </w:pPr>
            <w:ins w:id="19139" w:author="Tatiana de Paula" w:date="2022-09-16T22:19:00Z">
              <w:r w:rsidRPr="000A1487">
                <w:rPr>
                  <w:b/>
                  <w:bCs/>
                  <w:color w:val="FFFFFF"/>
                </w:rPr>
                <w:t> </w:t>
              </w:r>
            </w:ins>
          </w:p>
        </w:tc>
        <w:tc>
          <w:tcPr>
            <w:tcW w:w="411" w:type="pct"/>
            <w:tcBorders>
              <w:top w:val="single" w:sz="4" w:space="0" w:color="FFFFFF"/>
              <w:left w:val="nil"/>
              <w:bottom w:val="single" w:sz="4" w:space="0" w:color="FFFFFF"/>
              <w:right w:val="nil"/>
            </w:tcBorders>
            <w:shd w:val="clear" w:color="auto" w:fill="A5A5A5" w:themeFill="accent3"/>
            <w:noWrap/>
            <w:vAlign w:val="center"/>
            <w:hideMark/>
          </w:tcPr>
          <w:p w14:paraId="5043131E" w14:textId="77777777" w:rsidR="00AB7E66" w:rsidRPr="000A1487" w:rsidRDefault="00AB7E66" w:rsidP="00AB7E66">
            <w:pPr>
              <w:jc w:val="center"/>
              <w:rPr>
                <w:ins w:id="19140" w:author="Tatiana de Paula" w:date="2022-09-16T22:19:00Z"/>
                <w:b/>
                <w:bCs/>
                <w:color w:val="FFFFFF"/>
              </w:rPr>
            </w:pPr>
            <w:ins w:id="19141" w:author="Tatiana de Paula" w:date="2022-09-16T22:19:00Z">
              <w:r w:rsidRPr="000A1487">
                <w:rPr>
                  <w:b/>
                  <w:bCs/>
                  <w:color w:val="FFFFFF"/>
                </w:rPr>
                <w:t> </w:t>
              </w:r>
            </w:ins>
          </w:p>
        </w:tc>
        <w:tc>
          <w:tcPr>
            <w:tcW w:w="717" w:type="pct"/>
            <w:tcBorders>
              <w:top w:val="single" w:sz="4" w:space="0" w:color="FFFFFF"/>
              <w:left w:val="nil"/>
              <w:bottom w:val="single" w:sz="4" w:space="0" w:color="FFFFFF"/>
              <w:right w:val="nil"/>
            </w:tcBorders>
            <w:shd w:val="clear" w:color="auto" w:fill="A5A5A5" w:themeFill="accent3"/>
            <w:noWrap/>
            <w:vAlign w:val="center"/>
            <w:hideMark/>
          </w:tcPr>
          <w:p w14:paraId="384149B4" w14:textId="77777777" w:rsidR="00AB7E66" w:rsidRPr="000A1487" w:rsidRDefault="00AB7E66" w:rsidP="00AB7E66">
            <w:pPr>
              <w:jc w:val="center"/>
              <w:rPr>
                <w:ins w:id="19142" w:author="Tatiana de Paula" w:date="2022-09-16T22:19:00Z"/>
                <w:b/>
                <w:bCs/>
                <w:color w:val="FFFFFF"/>
              </w:rPr>
            </w:pPr>
            <w:ins w:id="19143" w:author="Tatiana de Paula" w:date="2022-09-16T22:19:00Z">
              <w:r w:rsidRPr="000A1487">
                <w:rPr>
                  <w:b/>
                  <w:bCs/>
                  <w:color w:val="FFFFFF"/>
                </w:rPr>
                <w:t> </w:t>
              </w:r>
            </w:ins>
          </w:p>
        </w:tc>
        <w:tc>
          <w:tcPr>
            <w:tcW w:w="3140" w:type="pct"/>
            <w:gridSpan w:val="7"/>
            <w:tcBorders>
              <w:top w:val="single" w:sz="4" w:space="0" w:color="FFFFFF"/>
              <w:left w:val="nil"/>
              <w:bottom w:val="single" w:sz="4" w:space="0" w:color="FFFFFF"/>
              <w:right w:val="single" w:sz="4" w:space="0" w:color="FFFFFF"/>
            </w:tcBorders>
            <w:shd w:val="clear" w:color="auto" w:fill="A5A5A5" w:themeFill="accent3"/>
            <w:noWrap/>
            <w:vAlign w:val="center"/>
            <w:hideMark/>
          </w:tcPr>
          <w:p w14:paraId="3BB55622" w14:textId="77777777" w:rsidR="00AB7E66" w:rsidRPr="000A1487" w:rsidRDefault="00AB7E66" w:rsidP="00AB7E66">
            <w:pPr>
              <w:rPr>
                <w:ins w:id="19144" w:author="Tatiana de Paula" w:date="2022-09-16T22:19:00Z"/>
                <w:b/>
                <w:bCs/>
                <w:color w:val="FFFFFF"/>
              </w:rPr>
            </w:pPr>
            <w:ins w:id="19145" w:author="Tatiana de Paula" w:date="2022-09-16T22:19:00Z">
              <w:r w:rsidRPr="000A1487">
                <w:rPr>
                  <w:b/>
                  <w:bCs/>
                  <w:color w:val="FFFFFF"/>
                </w:rPr>
                <w:t>DCT (mm)</w:t>
              </w:r>
            </w:ins>
          </w:p>
        </w:tc>
      </w:tr>
      <w:tr w:rsidR="00AB7E66" w:rsidRPr="000A1487" w14:paraId="120683E5" w14:textId="77777777" w:rsidTr="00AB7E66">
        <w:trPr>
          <w:trHeight w:val="420"/>
          <w:ins w:id="19146" w:author="Tatiana de Paula" w:date="2022-09-16T22:19:00Z"/>
        </w:trPr>
        <w:tc>
          <w:tcPr>
            <w:tcW w:w="732" w:type="pct"/>
            <w:tcBorders>
              <w:top w:val="nil"/>
              <w:left w:val="single" w:sz="4" w:space="0" w:color="FFFFFF"/>
              <w:bottom w:val="single" w:sz="4" w:space="0" w:color="FFFFFF"/>
              <w:right w:val="single" w:sz="4" w:space="0" w:color="FFFFFF"/>
            </w:tcBorders>
            <w:shd w:val="clear" w:color="auto" w:fill="A5A5A5" w:themeFill="accent3"/>
            <w:noWrap/>
            <w:vAlign w:val="center"/>
            <w:hideMark/>
          </w:tcPr>
          <w:p w14:paraId="04ABCD43" w14:textId="77777777" w:rsidR="00AB7E66" w:rsidRPr="000A1487" w:rsidRDefault="00AB7E66" w:rsidP="00AB7E66">
            <w:pPr>
              <w:jc w:val="center"/>
              <w:rPr>
                <w:ins w:id="19147" w:author="Tatiana de Paula" w:date="2022-09-16T22:19:00Z"/>
                <w:color w:val="000000"/>
              </w:rPr>
            </w:pPr>
            <w:ins w:id="19148" w:author="Tatiana de Paula" w:date="2022-09-16T22:19:00Z">
              <w:r w:rsidRPr="000A1487">
                <w:rPr>
                  <w:color w:val="000000"/>
                </w:rPr>
                <w:t>60-69</w:t>
              </w:r>
            </w:ins>
          </w:p>
        </w:tc>
        <w:tc>
          <w:tcPr>
            <w:tcW w:w="411" w:type="pct"/>
            <w:tcBorders>
              <w:top w:val="nil"/>
              <w:left w:val="nil"/>
              <w:bottom w:val="single" w:sz="4" w:space="0" w:color="FFFFFF"/>
              <w:right w:val="single" w:sz="4" w:space="0" w:color="FFFFFF"/>
            </w:tcBorders>
            <w:shd w:val="clear" w:color="auto" w:fill="A5A5A5" w:themeFill="accent3"/>
            <w:noWrap/>
            <w:vAlign w:val="center"/>
            <w:hideMark/>
          </w:tcPr>
          <w:p w14:paraId="4DEE4713" w14:textId="77777777" w:rsidR="00AB7E66" w:rsidRPr="000A1487" w:rsidRDefault="00AB7E66" w:rsidP="00AB7E66">
            <w:pPr>
              <w:jc w:val="center"/>
              <w:rPr>
                <w:ins w:id="19149" w:author="Tatiana de Paula" w:date="2022-09-16T22:19:00Z"/>
                <w:color w:val="000000"/>
              </w:rPr>
            </w:pPr>
            <w:ins w:id="19150" w:author="Tatiana de Paula" w:date="2022-09-16T22:19:00Z">
              <w:r w:rsidRPr="000A1487">
                <w:rPr>
                  <w:color w:val="000000"/>
                </w:rPr>
                <w:t>1.090</w:t>
              </w:r>
            </w:ins>
          </w:p>
        </w:tc>
        <w:tc>
          <w:tcPr>
            <w:tcW w:w="717" w:type="pct"/>
            <w:tcBorders>
              <w:top w:val="nil"/>
              <w:left w:val="nil"/>
              <w:bottom w:val="single" w:sz="4" w:space="0" w:color="FFFFFF"/>
              <w:right w:val="single" w:sz="4" w:space="0" w:color="FFFFFF"/>
            </w:tcBorders>
            <w:shd w:val="clear" w:color="auto" w:fill="A5A5A5" w:themeFill="accent3"/>
            <w:noWrap/>
            <w:vAlign w:val="center"/>
            <w:hideMark/>
          </w:tcPr>
          <w:p w14:paraId="49298589" w14:textId="77777777" w:rsidR="00AB7E66" w:rsidRPr="000A1487" w:rsidRDefault="00AB7E66" w:rsidP="00AB7E66">
            <w:pPr>
              <w:jc w:val="center"/>
              <w:rPr>
                <w:ins w:id="19151" w:author="Tatiana de Paula" w:date="2022-09-16T22:19:00Z"/>
                <w:color w:val="000000"/>
              </w:rPr>
            </w:pPr>
            <w:ins w:id="19152" w:author="Tatiana de Paula" w:date="2022-09-16T22:19:00Z">
              <w:r w:rsidRPr="000A1487">
                <w:rPr>
                  <w:color w:val="000000"/>
                </w:rPr>
                <w:t>24,2 ± 0,37</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58F4A63F" w14:textId="77777777" w:rsidR="00AB7E66" w:rsidRPr="000A1487" w:rsidRDefault="00AB7E66" w:rsidP="00AB7E66">
            <w:pPr>
              <w:jc w:val="center"/>
              <w:rPr>
                <w:ins w:id="19153" w:author="Tatiana de Paula" w:date="2022-09-16T22:19:00Z"/>
                <w:color w:val="000000"/>
              </w:rPr>
            </w:pPr>
            <w:ins w:id="19154" w:author="Tatiana de Paula" w:date="2022-09-16T22:19:00Z">
              <w:r w:rsidRPr="000A1487">
                <w:rPr>
                  <w:color w:val="000000"/>
                </w:rPr>
                <w:t>14,5</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3C9A91AF" w14:textId="77777777" w:rsidR="00AB7E66" w:rsidRPr="000A1487" w:rsidRDefault="00AB7E66" w:rsidP="00AB7E66">
            <w:pPr>
              <w:jc w:val="center"/>
              <w:rPr>
                <w:ins w:id="19155" w:author="Tatiana de Paula" w:date="2022-09-16T22:19:00Z"/>
                <w:color w:val="000000"/>
              </w:rPr>
            </w:pPr>
            <w:ins w:id="19156" w:author="Tatiana de Paula" w:date="2022-09-16T22:19:00Z">
              <w:r w:rsidRPr="000A1487">
                <w:rPr>
                  <w:color w:val="000000"/>
                </w:rPr>
                <w:t>15,9</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10D3B567" w14:textId="77777777" w:rsidR="00AB7E66" w:rsidRPr="000A1487" w:rsidRDefault="00AB7E66" w:rsidP="00AB7E66">
            <w:pPr>
              <w:jc w:val="center"/>
              <w:rPr>
                <w:ins w:id="19157" w:author="Tatiana de Paula" w:date="2022-09-16T22:19:00Z"/>
                <w:color w:val="000000"/>
              </w:rPr>
            </w:pPr>
            <w:ins w:id="19158" w:author="Tatiana de Paula" w:date="2022-09-16T22:19:00Z">
              <w:r w:rsidRPr="000A1487">
                <w:rPr>
                  <w:color w:val="000000"/>
                </w:rPr>
                <w:t>18,2</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24E2E731" w14:textId="77777777" w:rsidR="00AB7E66" w:rsidRPr="000A1487" w:rsidRDefault="00AB7E66" w:rsidP="00AB7E66">
            <w:pPr>
              <w:jc w:val="center"/>
              <w:rPr>
                <w:ins w:id="19159" w:author="Tatiana de Paula" w:date="2022-09-16T22:19:00Z"/>
                <w:color w:val="000000"/>
              </w:rPr>
            </w:pPr>
            <w:ins w:id="19160" w:author="Tatiana de Paula" w:date="2022-09-16T22:19:00Z">
              <w:r w:rsidRPr="000A1487">
                <w:rPr>
                  <w:color w:val="000000"/>
                </w:rPr>
                <w:t>24,1</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2FCC142D" w14:textId="77777777" w:rsidR="00AB7E66" w:rsidRPr="000A1487" w:rsidRDefault="00AB7E66" w:rsidP="00AB7E66">
            <w:pPr>
              <w:jc w:val="center"/>
              <w:rPr>
                <w:ins w:id="19161" w:author="Tatiana de Paula" w:date="2022-09-16T22:19:00Z"/>
                <w:color w:val="000000"/>
              </w:rPr>
            </w:pPr>
            <w:ins w:id="19162" w:author="Tatiana de Paula" w:date="2022-09-16T22:19:00Z">
              <w:r w:rsidRPr="000A1487">
                <w:rPr>
                  <w:color w:val="000000"/>
                </w:rPr>
                <w:t>29,7</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432EBFDD" w14:textId="77777777" w:rsidR="00AB7E66" w:rsidRPr="000A1487" w:rsidRDefault="00AB7E66" w:rsidP="00AB7E66">
            <w:pPr>
              <w:jc w:val="center"/>
              <w:rPr>
                <w:ins w:id="19163" w:author="Tatiana de Paula" w:date="2022-09-16T22:19:00Z"/>
                <w:color w:val="000000"/>
              </w:rPr>
            </w:pPr>
            <w:ins w:id="19164" w:author="Tatiana de Paula" w:date="2022-09-16T22:19:00Z">
              <w:r w:rsidRPr="000A1487">
                <w:rPr>
                  <w:color w:val="000000"/>
                </w:rPr>
                <w:t>32,9</w:t>
              </w:r>
            </w:ins>
          </w:p>
        </w:tc>
        <w:tc>
          <w:tcPr>
            <w:tcW w:w="445" w:type="pct"/>
            <w:tcBorders>
              <w:top w:val="nil"/>
              <w:left w:val="nil"/>
              <w:bottom w:val="single" w:sz="4" w:space="0" w:color="FFFFFF"/>
              <w:right w:val="single" w:sz="4" w:space="0" w:color="FFFFFF"/>
            </w:tcBorders>
            <w:shd w:val="clear" w:color="auto" w:fill="A5A5A5" w:themeFill="accent3"/>
            <w:noWrap/>
            <w:vAlign w:val="center"/>
            <w:hideMark/>
          </w:tcPr>
          <w:p w14:paraId="73835FFE" w14:textId="77777777" w:rsidR="00AB7E66" w:rsidRPr="000A1487" w:rsidRDefault="00AB7E66" w:rsidP="00AB7E66">
            <w:pPr>
              <w:jc w:val="center"/>
              <w:rPr>
                <w:ins w:id="19165" w:author="Tatiana de Paula" w:date="2022-09-16T22:19:00Z"/>
                <w:color w:val="000000"/>
              </w:rPr>
            </w:pPr>
            <w:ins w:id="19166" w:author="Tatiana de Paula" w:date="2022-09-16T22:19:00Z">
              <w:r w:rsidRPr="000A1487">
                <w:rPr>
                  <w:color w:val="000000"/>
                </w:rPr>
                <w:t>34,9</w:t>
              </w:r>
            </w:ins>
          </w:p>
        </w:tc>
      </w:tr>
      <w:tr w:rsidR="00AB7E66" w:rsidRPr="000A1487" w14:paraId="0829D927" w14:textId="77777777" w:rsidTr="00AB7E66">
        <w:trPr>
          <w:trHeight w:val="420"/>
          <w:ins w:id="19167" w:author="Tatiana de Paula" w:date="2022-09-16T22:19:00Z"/>
        </w:trPr>
        <w:tc>
          <w:tcPr>
            <w:tcW w:w="732" w:type="pct"/>
            <w:tcBorders>
              <w:top w:val="nil"/>
              <w:left w:val="single" w:sz="4" w:space="0" w:color="FFFFFF"/>
              <w:bottom w:val="single" w:sz="4" w:space="0" w:color="FFFFFF"/>
              <w:right w:val="single" w:sz="4" w:space="0" w:color="FFFFFF"/>
            </w:tcBorders>
            <w:shd w:val="clear" w:color="auto" w:fill="A5A5A5" w:themeFill="accent3"/>
            <w:noWrap/>
            <w:vAlign w:val="center"/>
            <w:hideMark/>
          </w:tcPr>
          <w:p w14:paraId="1EFE9BF8" w14:textId="77777777" w:rsidR="00AB7E66" w:rsidRPr="000A1487" w:rsidRDefault="00AB7E66" w:rsidP="00AB7E66">
            <w:pPr>
              <w:jc w:val="center"/>
              <w:rPr>
                <w:ins w:id="19168" w:author="Tatiana de Paula" w:date="2022-09-16T22:19:00Z"/>
                <w:color w:val="000000"/>
              </w:rPr>
            </w:pPr>
            <w:ins w:id="19169" w:author="Tatiana de Paula" w:date="2022-09-16T22:19:00Z">
              <w:r w:rsidRPr="000A1487">
                <w:rPr>
                  <w:color w:val="000000"/>
                </w:rPr>
                <w:t>70-79</w:t>
              </w:r>
            </w:ins>
          </w:p>
        </w:tc>
        <w:tc>
          <w:tcPr>
            <w:tcW w:w="411" w:type="pct"/>
            <w:tcBorders>
              <w:top w:val="nil"/>
              <w:left w:val="nil"/>
              <w:bottom w:val="single" w:sz="4" w:space="0" w:color="FFFFFF"/>
              <w:right w:val="single" w:sz="4" w:space="0" w:color="FFFFFF"/>
            </w:tcBorders>
            <w:shd w:val="clear" w:color="auto" w:fill="A5A5A5" w:themeFill="accent3"/>
            <w:noWrap/>
            <w:vAlign w:val="center"/>
            <w:hideMark/>
          </w:tcPr>
          <w:p w14:paraId="28B24047" w14:textId="77777777" w:rsidR="00AB7E66" w:rsidRPr="000A1487" w:rsidRDefault="00AB7E66" w:rsidP="00AB7E66">
            <w:pPr>
              <w:jc w:val="center"/>
              <w:rPr>
                <w:ins w:id="19170" w:author="Tatiana de Paula" w:date="2022-09-16T22:19:00Z"/>
                <w:color w:val="000000"/>
              </w:rPr>
            </w:pPr>
            <w:ins w:id="19171" w:author="Tatiana de Paula" w:date="2022-09-16T22:19:00Z">
              <w:r w:rsidRPr="000A1487">
                <w:rPr>
                  <w:color w:val="000000"/>
                </w:rPr>
                <w:t>902</w:t>
              </w:r>
            </w:ins>
          </w:p>
        </w:tc>
        <w:tc>
          <w:tcPr>
            <w:tcW w:w="717" w:type="pct"/>
            <w:tcBorders>
              <w:top w:val="nil"/>
              <w:left w:val="nil"/>
              <w:bottom w:val="single" w:sz="4" w:space="0" w:color="FFFFFF"/>
              <w:right w:val="single" w:sz="4" w:space="0" w:color="FFFFFF"/>
            </w:tcBorders>
            <w:shd w:val="clear" w:color="auto" w:fill="A5A5A5" w:themeFill="accent3"/>
            <w:noWrap/>
            <w:vAlign w:val="center"/>
            <w:hideMark/>
          </w:tcPr>
          <w:p w14:paraId="5958ACB2" w14:textId="77777777" w:rsidR="00AB7E66" w:rsidRPr="000A1487" w:rsidRDefault="00AB7E66" w:rsidP="00AB7E66">
            <w:pPr>
              <w:jc w:val="center"/>
              <w:rPr>
                <w:ins w:id="19172" w:author="Tatiana de Paula" w:date="2022-09-16T22:19:00Z"/>
                <w:color w:val="000000"/>
              </w:rPr>
            </w:pPr>
            <w:ins w:id="19173" w:author="Tatiana de Paula" w:date="2022-09-16T22:19:00Z">
              <w:r w:rsidRPr="000A1487">
                <w:rPr>
                  <w:color w:val="000000"/>
                </w:rPr>
                <w:t>22,3 ± 0,39</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39E61EC0" w14:textId="77777777" w:rsidR="00AB7E66" w:rsidRPr="000A1487" w:rsidRDefault="00AB7E66" w:rsidP="00AB7E66">
            <w:pPr>
              <w:jc w:val="center"/>
              <w:rPr>
                <w:ins w:id="19174" w:author="Tatiana de Paula" w:date="2022-09-16T22:19:00Z"/>
                <w:color w:val="000000"/>
              </w:rPr>
            </w:pPr>
            <w:ins w:id="19175" w:author="Tatiana de Paula" w:date="2022-09-16T22:19:00Z">
              <w:r w:rsidRPr="000A1487">
                <w:rPr>
                  <w:color w:val="000000"/>
                </w:rPr>
                <w:t>12,5</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4C368FC7" w14:textId="77777777" w:rsidR="00AB7E66" w:rsidRPr="000A1487" w:rsidRDefault="00AB7E66" w:rsidP="00AB7E66">
            <w:pPr>
              <w:jc w:val="center"/>
              <w:rPr>
                <w:ins w:id="19176" w:author="Tatiana de Paula" w:date="2022-09-16T22:19:00Z"/>
                <w:color w:val="000000"/>
              </w:rPr>
            </w:pPr>
            <w:ins w:id="19177" w:author="Tatiana de Paula" w:date="2022-09-16T22:19:00Z">
              <w:r w:rsidRPr="000A1487">
                <w:rPr>
                  <w:color w:val="000000"/>
                </w:rPr>
                <w:t>14,0</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6436B1F0" w14:textId="77777777" w:rsidR="00AB7E66" w:rsidRPr="000A1487" w:rsidRDefault="00AB7E66" w:rsidP="00AB7E66">
            <w:pPr>
              <w:jc w:val="center"/>
              <w:rPr>
                <w:ins w:id="19178" w:author="Tatiana de Paula" w:date="2022-09-16T22:19:00Z"/>
                <w:color w:val="000000"/>
              </w:rPr>
            </w:pPr>
            <w:ins w:id="19179" w:author="Tatiana de Paula" w:date="2022-09-16T22:19:00Z">
              <w:r w:rsidRPr="000A1487">
                <w:rPr>
                  <w:color w:val="000000"/>
                </w:rPr>
                <w:t>16,4</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21552C91" w14:textId="77777777" w:rsidR="00AB7E66" w:rsidRPr="000A1487" w:rsidRDefault="00AB7E66" w:rsidP="00AB7E66">
            <w:pPr>
              <w:jc w:val="center"/>
              <w:rPr>
                <w:ins w:id="19180" w:author="Tatiana de Paula" w:date="2022-09-16T22:19:00Z"/>
                <w:color w:val="000000"/>
              </w:rPr>
            </w:pPr>
            <w:ins w:id="19181" w:author="Tatiana de Paula" w:date="2022-09-16T22:19:00Z">
              <w:r w:rsidRPr="000A1487">
                <w:rPr>
                  <w:color w:val="000000"/>
                </w:rPr>
                <w:t>21,8</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5B9B6B20" w14:textId="77777777" w:rsidR="00AB7E66" w:rsidRPr="000A1487" w:rsidRDefault="00AB7E66" w:rsidP="00AB7E66">
            <w:pPr>
              <w:jc w:val="center"/>
              <w:rPr>
                <w:ins w:id="19182" w:author="Tatiana de Paula" w:date="2022-09-16T22:19:00Z"/>
                <w:color w:val="000000"/>
              </w:rPr>
            </w:pPr>
            <w:ins w:id="19183" w:author="Tatiana de Paula" w:date="2022-09-16T22:19:00Z">
              <w:r w:rsidRPr="000A1487">
                <w:rPr>
                  <w:color w:val="000000"/>
                </w:rPr>
                <w:t>27,7</w:t>
              </w:r>
            </w:ins>
          </w:p>
        </w:tc>
        <w:tc>
          <w:tcPr>
            <w:tcW w:w="449" w:type="pct"/>
            <w:tcBorders>
              <w:top w:val="nil"/>
              <w:left w:val="nil"/>
              <w:bottom w:val="single" w:sz="4" w:space="0" w:color="FFFFFF"/>
              <w:right w:val="single" w:sz="4" w:space="0" w:color="FFFFFF"/>
            </w:tcBorders>
            <w:shd w:val="clear" w:color="auto" w:fill="A5A5A5" w:themeFill="accent3"/>
            <w:noWrap/>
            <w:vAlign w:val="center"/>
            <w:hideMark/>
          </w:tcPr>
          <w:p w14:paraId="74698A28" w14:textId="77777777" w:rsidR="00AB7E66" w:rsidRPr="000A1487" w:rsidRDefault="00AB7E66" w:rsidP="00AB7E66">
            <w:pPr>
              <w:jc w:val="center"/>
              <w:rPr>
                <w:ins w:id="19184" w:author="Tatiana de Paula" w:date="2022-09-16T22:19:00Z"/>
                <w:color w:val="000000"/>
              </w:rPr>
            </w:pPr>
            <w:ins w:id="19185" w:author="Tatiana de Paula" w:date="2022-09-16T22:19:00Z">
              <w:r w:rsidRPr="000A1487">
                <w:rPr>
                  <w:color w:val="000000"/>
                </w:rPr>
                <w:t>30,6</w:t>
              </w:r>
            </w:ins>
          </w:p>
        </w:tc>
        <w:tc>
          <w:tcPr>
            <w:tcW w:w="445" w:type="pct"/>
            <w:tcBorders>
              <w:top w:val="nil"/>
              <w:left w:val="nil"/>
              <w:bottom w:val="single" w:sz="4" w:space="0" w:color="FFFFFF"/>
              <w:right w:val="single" w:sz="4" w:space="0" w:color="FFFFFF"/>
            </w:tcBorders>
            <w:shd w:val="clear" w:color="auto" w:fill="A5A5A5" w:themeFill="accent3"/>
            <w:noWrap/>
            <w:vAlign w:val="center"/>
            <w:hideMark/>
          </w:tcPr>
          <w:p w14:paraId="0FE61114" w14:textId="77777777" w:rsidR="00AB7E66" w:rsidRPr="000A1487" w:rsidRDefault="00AB7E66" w:rsidP="00AB7E66">
            <w:pPr>
              <w:jc w:val="center"/>
              <w:rPr>
                <w:ins w:id="19186" w:author="Tatiana de Paula" w:date="2022-09-16T22:19:00Z"/>
                <w:color w:val="000000"/>
              </w:rPr>
            </w:pPr>
            <w:ins w:id="19187" w:author="Tatiana de Paula" w:date="2022-09-16T22:19:00Z">
              <w:r w:rsidRPr="000A1487">
                <w:rPr>
                  <w:color w:val="000000"/>
                </w:rPr>
                <w:t>32,1</w:t>
              </w:r>
            </w:ins>
          </w:p>
        </w:tc>
      </w:tr>
      <w:tr w:rsidR="00AB7E66" w:rsidRPr="000A1487" w14:paraId="548889F4" w14:textId="77777777" w:rsidTr="00AB7E66">
        <w:trPr>
          <w:trHeight w:val="420"/>
          <w:ins w:id="19188" w:author="Tatiana de Paula" w:date="2022-09-16T22:19:00Z"/>
        </w:trPr>
        <w:tc>
          <w:tcPr>
            <w:tcW w:w="732" w:type="pct"/>
            <w:tcBorders>
              <w:top w:val="nil"/>
              <w:left w:val="single" w:sz="4" w:space="0" w:color="FFFFFF"/>
              <w:bottom w:val="nil"/>
              <w:right w:val="single" w:sz="4" w:space="0" w:color="FFFFFF"/>
            </w:tcBorders>
            <w:shd w:val="clear" w:color="auto" w:fill="A5A5A5" w:themeFill="accent3"/>
            <w:noWrap/>
            <w:vAlign w:val="center"/>
            <w:hideMark/>
          </w:tcPr>
          <w:p w14:paraId="487C5913" w14:textId="77777777" w:rsidR="00AB7E66" w:rsidRPr="000A1487" w:rsidRDefault="00AB7E66" w:rsidP="00AB7E66">
            <w:pPr>
              <w:jc w:val="center"/>
              <w:rPr>
                <w:ins w:id="19189" w:author="Tatiana de Paula" w:date="2022-09-16T22:19:00Z"/>
                <w:color w:val="000000"/>
              </w:rPr>
            </w:pPr>
            <w:ins w:id="19190" w:author="Tatiana de Paula" w:date="2022-09-16T22:19:00Z">
              <w:r w:rsidRPr="000A1487">
                <w:rPr>
                  <w:rFonts w:ascii="Symbol" w:hAnsi="Symbol"/>
                  <w:color w:val="000000"/>
                </w:rPr>
                <w:t></w:t>
              </w:r>
              <w:r w:rsidRPr="000A1487">
                <w:rPr>
                  <w:color w:val="000000"/>
                </w:rPr>
                <w:t>80</w:t>
              </w:r>
            </w:ins>
          </w:p>
        </w:tc>
        <w:tc>
          <w:tcPr>
            <w:tcW w:w="411" w:type="pct"/>
            <w:tcBorders>
              <w:top w:val="nil"/>
              <w:left w:val="nil"/>
              <w:bottom w:val="nil"/>
              <w:right w:val="single" w:sz="4" w:space="0" w:color="FFFFFF"/>
            </w:tcBorders>
            <w:shd w:val="clear" w:color="auto" w:fill="A5A5A5" w:themeFill="accent3"/>
            <w:noWrap/>
            <w:vAlign w:val="center"/>
            <w:hideMark/>
          </w:tcPr>
          <w:p w14:paraId="657218AC" w14:textId="77777777" w:rsidR="00AB7E66" w:rsidRPr="000A1487" w:rsidRDefault="00AB7E66" w:rsidP="00AB7E66">
            <w:pPr>
              <w:jc w:val="center"/>
              <w:rPr>
                <w:ins w:id="19191" w:author="Tatiana de Paula" w:date="2022-09-16T22:19:00Z"/>
                <w:color w:val="000000"/>
              </w:rPr>
            </w:pPr>
            <w:ins w:id="19192" w:author="Tatiana de Paula" w:date="2022-09-16T22:19:00Z">
              <w:r w:rsidRPr="000A1487">
                <w:rPr>
                  <w:color w:val="000000"/>
                </w:rPr>
                <w:t>705</w:t>
              </w:r>
            </w:ins>
          </w:p>
        </w:tc>
        <w:tc>
          <w:tcPr>
            <w:tcW w:w="717" w:type="pct"/>
            <w:tcBorders>
              <w:top w:val="nil"/>
              <w:left w:val="nil"/>
              <w:bottom w:val="nil"/>
              <w:right w:val="single" w:sz="4" w:space="0" w:color="FFFFFF"/>
            </w:tcBorders>
            <w:shd w:val="clear" w:color="auto" w:fill="A5A5A5" w:themeFill="accent3"/>
            <w:noWrap/>
            <w:vAlign w:val="center"/>
            <w:hideMark/>
          </w:tcPr>
          <w:p w14:paraId="65297877" w14:textId="77777777" w:rsidR="00AB7E66" w:rsidRPr="000A1487" w:rsidRDefault="00AB7E66" w:rsidP="00AB7E66">
            <w:pPr>
              <w:jc w:val="center"/>
              <w:rPr>
                <w:ins w:id="19193" w:author="Tatiana de Paula" w:date="2022-09-16T22:19:00Z"/>
                <w:color w:val="000000"/>
              </w:rPr>
            </w:pPr>
            <w:ins w:id="19194" w:author="Tatiana de Paula" w:date="2022-09-16T22:19:00Z">
              <w:r w:rsidRPr="000A1487">
                <w:rPr>
                  <w:color w:val="000000"/>
                </w:rPr>
                <w:t>18,6 ± 0,42</w:t>
              </w:r>
            </w:ins>
          </w:p>
        </w:tc>
        <w:tc>
          <w:tcPr>
            <w:tcW w:w="449" w:type="pct"/>
            <w:tcBorders>
              <w:top w:val="nil"/>
              <w:left w:val="nil"/>
              <w:bottom w:val="nil"/>
              <w:right w:val="single" w:sz="4" w:space="0" w:color="FFFFFF"/>
            </w:tcBorders>
            <w:shd w:val="clear" w:color="auto" w:fill="A5A5A5" w:themeFill="accent3"/>
            <w:noWrap/>
            <w:vAlign w:val="center"/>
            <w:hideMark/>
          </w:tcPr>
          <w:p w14:paraId="02FF6259" w14:textId="77777777" w:rsidR="00AB7E66" w:rsidRPr="000A1487" w:rsidRDefault="00AB7E66" w:rsidP="00AB7E66">
            <w:pPr>
              <w:jc w:val="center"/>
              <w:rPr>
                <w:ins w:id="19195" w:author="Tatiana de Paula" w:date="2022-09-16T22:19:00Z"/>
                <w:color w:val="000000"/>
              </w:rPr>
            </w:pPr>
            <w:ins w:id="19196" w:author="Tatiana de Paula" w:date="2022-09-16T22:19:00Z">
              <w:r w:rsidRPr="000A1487">
                <w:rPr>
                  <w:color w:val="000000"/>
                </w:rPr>
                <w:t>9,3</w:t>
              </w:r>
            </w:ins>
          </w:p>
        </w:tc>
        <w:tc>
          <w:tcPr>
            <w:tcW w:w="449" w:type="pct"/>
            <w:tcBorders>
              <w:top w:val="nil"/>
              <w:left w:val="nil"/>
              <w:bottom w:val="nil"/>
              <w:right w:val="single" w:sz="4" w:space="0" w:color="FFFFFF"/>
            </w:tcBorders>
            <w:shd w:val="clear" w:color="auto" w:fill="A5A5A5" w:themeFill="accent3"/>
            <w:noWrap/>
            <w:vAlign w:val="center"/>
            <w:hideMark/>
          </w:tcPr>
          <w:p w14:paraId="1A6CA024" w14:textId="77777777" w:rsidR="00AB7E66" w:rsidRPr="000A1487" w:rsidRDefault="00AB7E66" w:rsidP="00AB7E66">
            <w:pPr>
              <w:jc w:val="center"/>
              <w:rPr>
                <w:ins w:id="19197" w:author="Tatiana de Paula" w:date="2022-09-16T22:19:00Z"/>
                <w:color w:val="000000"/>
              </w:rPr>
            </w:pPr>
            <w:ins w:id="19198" w:author="Tatiana de Paula" w:date="2022-09-16T22:19:00Z">
              <w:r w:rsidRPr="000A1487">
                <w:rPr>
                  <w:color w:val="000000"/>
                </w:rPr>
                <w:t>11,1</w:t>
              </w:r>
            </w:ins>
          </w:p>
        </w:tc>
        <w:tc>
          <w:tcPr>
            <w:tcW w:w="449" w:type="pct"/>
            <w:tcBorders>
              <w:top w:val="nil"/>
              <w:left w:val="nil"/>
              <w:bottom w:val="nil"/>
              <w:right w:val="single" w:sz="4" w:space="0" w:color="FFFFFF"/>
            </w:tcBorders>
            <w:shd w:val="clear" w:color="auto" w:fill="A5A5A5" w:themeFill="accent3"/>
            <w:noWrap/>
            <w:vAlign w:val="center"/>
            <w:hideMark/>
          </w:tcPr>
          <w:p w14:paraId="54483436" w14:textId="77777777" w:rsidR="00AB7E66" w:rsidRPr="000A1487" w:rsidRDefault="00AB7E66" w:rsidP="00AB7E66">
            <w:pPr>
              <w:jc w:val="center"/>
              <w:rPr>
                <w:ins w:id="19199" w:author="Tatiana de Paula" w:date="2022-09-16T22:19:00Z"/>
                <w:color w:val="000000"/>
              </w:rPr>
            </w:pPr>
            <w:ins w:id="19200" w:author="Tatiana de Paula" w:date="2022-09-16T22:19:00Z">
              <w:r w:rsidRPr="000A1487">
                <w:rPr>
                  <w:color w:val="000000"/>
                </w:rPr>
                <w:t>13,1</w:t>
              </w:r>
            </w:ins>
          </w:p>
        </w:tc>
        <w:tc>
          <w:tcPr>
            <w:tcW w:w="449" w:type="pct"/>
            <w:tcBorders>
              <w:top w:val="nil"/>
              <w:left w:val="nil"/>
              <w:bottom w:val="nil"/>
              <w:right w:val="single" w:sz="4" w:space="0" w:color="FFFFFF"/>
            </w:tcBorders>
            <w:shd w:val="clear" w:color="auto" w:fill="A5A5A5" w:themeFill="accent3"/>
            <w:noWrap/>
            <w:vAlign w:val="center"/>
            <w:hideMark/>
          </w:tcPr>
          <w:p w14:paraId="7107CFC2" w14:textId="77777777" w:rsidR="00AB7E66" w:rsidRPr="000A1487" w:rsidRDefault="00AB7E66" w:rsidP="00AB7E66">
            <w:pPr>
              <w:jc w:val="center"/>
              <w:rPr>
                <w:ins w:id="19201" w:author="Tatiana de Paula" w:date="2022-09-16T22:19:00Z"/>
                <w:color w:val="000000"/>
              </w:rPr>
            </w:pPr>
            <w:ins w:id="19202" w:author="Tatiana de Paula" w:date="2022-09-16T22:19:00Z">
              <w:r w:rsidRPr="000A1487">
                <w:rPr>
                  <w:color w:val="000000"/>
                </w:rPr>
                <w:t>18,1</w:t>
              </w:r>
            </w:ins>
          </w:p>
        </w:tc>
        <w:tc>
          <w:tcPr>
            <w:tcW w:w="449" w:type="pct"/>
            <w:tcBorders>
              <w:top w:val="nil"/>
              <w:left w:val="nil"/>
              <w:bottom w:val="nil"/>
              <w:right w:val="single" w:sz="4" w:space="0" w:color="FFFFFF"/>
            </w:tcBorders>
            <w:shd w:val="clear" w:color="auto" w:fill="A5A5A5" w:themeFill="accent3"/>
            <w:noWrap/>
            <w:vAlign w:val="center"/>
            <w:hideMark/>
          </w:tcPr>
          <w:p w14:paraId="53BA4501" w14:textId="77777777" w:rsidR="00AB7E66" w:rsidRPr="000A1487" w:rsidRDefault="00AB7E66" w:rsidP="00AB7E66">
            <w:pPr>
              <w:jc w:val="center"/>
              <w:rPr>
                <w:ins w:id="19203" w:author="Tatiana de Paula" w:date="2022-09-16T22:19:00Z"/>
                <w:color w:val="000000"/>
              </w:rPr>
            </w:pPr>
            <w:ins w:id="19204" w:author="Tatiana de Paula" w:date="2022-09-16T22:19:00Z">
              <w:r w:rsidRPr="000A1487">
                <w:rPr>
                  <w:color w:val="000000"/>
                </w:rPr>
                <w:t>23,3</w:t>
              </w:r>
            </w:ins>
          </w:p>
        </w:tc>
        <w:tc>
          <w:tcPr>
            <w:tcW w:w="449" w:type="pct"/>
            <w:tcBorders>
              <w:top w:val="nil"/>
              <w:left w:val="nil"/>
              <w:bottom w:val="nil"/>
              <w:right w:val="single" w:sz="4" w:space="0" w:color="FFFFFF"/>
            </w:tcBorders>
            <w:shd w:val="clear" w:color="auto" w:fill="A5A5A5" w:themeFill="accent3"/>
            <w:noWrap/>
            <w:vAlign w:val="center"/>
            <w:hideMark/>
          </w:tcPr>
          <w:p w14:paraId="2BF61733" w14:textId="77777777" w:rsidR="00AB7E66" w:rsidRPr="000A1487" w:rsidRDefault="00AB7E66" w:rsidP="00AB7E66">
            <w:pPr>
              <w:jc w:val="center"/>
              <w:rPr>
                <w:ins w:id="19205" w:author="Tatiana de Paula" w:date="2022-09-16T22:19:00Z"/>
                <w:color w:val="000000"/>
              </w:rPr>
            </w:pPr>
            <w:ins w:id="19206" w:author="Tatiana de Paula" w:date="2022-09-16T22:19:00Z">
              <w:r w:rsidRPr="000A1487">
                <w:rPr>
                  <w:color w:val="000000"/>
                </w:rPr>
                <w:t>26,4</w:t>
              </w:r>
            </w:ins>
          </w:p>
        </w:tc>
        <w:tc>
          <w:tcPr>
            <w:tcW w:w="445" w:type="pct"/>
            <w:tcBorders>
              <w:top w:val="nil"/>
              <w:left w:val="nil"/>
              <w:bottom w:val="nil"/>
              <w:right w:val="single" w:sz="4" w:space="0" w:color="FFFFFF"/>
            </w:tcBorders>
            <w:shd w:val="clear" w:color="auto" w:fill="A5A5A5" w:themeFill="accent3"/>
            <w:noWrap/>
            <w:vAlign w:val="center"/>
            <w:hideMark/>
          </w:tcPr>
          <w:p w14:paraId="1AE4BF38" w14:textId="77777777" w:rsidR="00AB7E66" w:rsidRPr="000A1487" w:rsidRDefault="00AB7E66" w:rsidP="00AB7E66">
            <w:pPr>
              <w:jc w:val="center"/>
              <w:rPr>
                <w:ins w:id="19207" w:author="Tatiana de Paula" w:date="2022-09-16T22:19:00Z"/>
                <w:color w:val="000000"/>
              </w:rPr>
            </w:pPr>
            <w:ins w:id="19208" w:author="Tatiana de Paula" w:date="2022-09-16T22:19:00Z">
              <w:r w:rsidRPr="000A1487">
                <w:rPr>
                  <w:color w:val="000000"/>
                </w:rPr>
                <w:t>28,9</w:t>
              </w:r>
            </w:ins>
          </w:p>
        </w:tc>
      </w:tr>
      <w:tr w:rsidR="00AB7E66" w:rsidRPr="000A1487" w14:paraId="37E793AC" w14:textId="77777777" w:rsidTr="00AB7E66">
        <w:trPr>
          <w:trHeight w:val="420"/>
          <w:ins w:id="19209" w:author="Tatiana de Paula" w:date="2022-09-16T22:19:00Z"/>
        </w:trPr>
        <w:tc>
          <w:tcPr>
            <w:tcW w:w="5000" w:type="pct"/>
            <w:gridSpan w:val="10"/>
            <w:tcBorders>
              <w:top w:val="single" w:sz="4" w:space="0" w:color="FFFFFF"/>
              <w:left w:val="single" w:sz="4" w:space="0" w:color="FFFFFF"/>
              <w:bottom w:val="single" w:sz="4" w:space="0" w:color="FFFFFF"/>
              <w:right w:val="single" w:sz="4" w:space="0" w:color="FFFFFF"/>
            </w:tcBorders>
            <w:shd w:val="clear" w:color="auto" w:fill="A5A5A5" w:themeFill="accent3"/>
            <w:noWrap/>
            <w:vAlign w:val="center"/>
            <w:hideMark/>
          </w:tcPr>
          <w:p w14:paraId="152141D7" w14:textId="77777777" w:rsidR="00AB7E66" w:rsidRPr="000A1487" w:rsidRDefault="00AB7E66" w:rsidP="00AB7E66">
            <w:pPr>
              <w:jc w:val="center"/>
              <w:rPr>
                <w:ins w:id="19210" w:author="Tatiana de Paula" w:date="2022-09-16T22:19:00Z"/>
                <w:b/>
                <w:bCs/>
                <w:color w:val="FFFFFF"/>
              </w:rPr>
            </w:pPr>
            <w:ins w:id="19211" w:author="Tatiana de Paula" w:date="2022-09-16T22:19:00Z">
              <w:r w:rsidRPr="000A1487">
                <w:rPr>
                  <w:b/>
                  <w:bCs/>
                  <w:color w:val="FFFFFF"/>
                  <w:vertAlign w:val="superscript"/>
                </w:rPr>
                <w:t>(1)</w:t>
              </w:r>
              <w:r w:rsidRPr="000A1487">
                <w:rPr>
                  <w:b/>
                  <w:bCs/>
                  <w:color w:val="FFFFFF"/>
                </w:rPr>
                <w:t xml:space="preserve"> Todos os grupos étnicos; </w:t>
              </w:r>
              <w:r w:rsidRPr="000A1487">
                <w:rPr>
                  <w:b/>
                  <w:bCs/>
                  <w:color w:val="FFFFFF"/>
                  <w:vertAlign w:val="superscript"/>
                </w:rPr>
                <w:t>(2)</w:t>
              </w:r>
              <w:r w:rsidRPr="000A1487">
                <w:rPr>
                  <w:b/>
                  <w:bCs/>
                  <w:color w:val="FFFFFF"/>
                </w:rPr>
                <w:t xml:space="preserve"> Erro-padrão.</w:t>
              </w:r>
            </w:ins>
          </w:p>
        </w:tc>
      </w:tr>
    </w:tbl>
    <w:p w14:paraId="4A18FAA9" w14:textId="77777777" w:rsidR="00AB7E66" w:rsidRDefault="00AB7E66" w:rsidP="00AB7E66">
      <w:pPr>
        <w:rPr>
          <w:ins w:id="19212" w:author="Tatiana de Paula" w:date="2022-09-16T22:19:00Z"/>
        </w:rPr>
      </w:pPr>
    </w:p>
    <w:p w14:paraId="3B5502AE" w14:textId="77777777" w:rsidR="00AB7E66" w:rsidRDefault="00AB7E66" w:rsidP="00AB7E66">
      <w:pPr>
        <w:rPr>
          <w:ins w:id="19213" w:author="Tatiana de Paula" w:date="2022-09-16T22:19:00Z"/>
        </w:rPr>
      </w:pPr>
      <w:ins w:id="19214" w:author="Tatiana de Paula" w:date="2022-09-16T22:19:00Z">
        <w:r w:rsidRPr="000A1487">
          <w:t>NHANES III - Homens 60 anos</w:t>
        </w:r>
      </w:ins>
    </w:p>
    <w:tbl>
      <w:tblPr>
        <w:tblW w:w="5000" w:type="pct"/>
        <w:tblCellMar>
          <w:left w:w="70" w:type="dxa"/>
          <w:right w:w="70" w:type="dxa"/>
        </w:tblCellMar>
        <w:tblLook w:val="04A0" w:firstRow="1" w:lastRow="0" w:firstColumn="1" w:lastColumn="0" w:noHBand="0" w:noVBand="1"/>
      </w:tblPr>
      <w:tblGrid>
        <w:gridCol w:w="1174"/>
        <w:gridCol w:w="753"/>
        <w:gridCol w:w="1292"/>
        <w:gridCol w:w="753"/>
        <w:gridCol w:w="753"/>
        <w:gridCol w:w="753"/>
        <w:gridCol w:w="754"/>
        <w:gridCol w:w="754"/>
        <w:gridCol w:w="754"/>
        <w:gridCol w:w="754"/>
      </w:tblGrid>
      <w:tr w:rsidR="00AB7E66" w:rsidRPr="000A1487" w14:paraId="6FA4553F" w14:textId="77777777" w:rsidTr="00AB7E66">
        <w:trPr>
          <w:trHeight w:val="360"/>
          <w:ins w:id="19215" w:author="Tatiana de Paula" w:date="2022-09-16T22:19:00Z"/>
        </w:trPr>
        <w:tc>
          <w:tcPr>
            <w:tcW w:w="707" w:type="pct"/>
            <w:vMerge w:val="restart"/>
            <w:tcBorders>
              <w:top w:val="single" w:sz="4" w:space="0" w:color="FFFFFF"/>
              <w:left w:val="single" w:sz="4" w:space="0" w:color="FFFFFF"/>
              <w:bottom w:val="single" w:sz="4" w:space="0" w:color="FFFFFF"/>
              <w:right w:val="single" w:sz="4" w:space="0" w:color="FFFFFF"/>
            </w:tcBorders>
            <w:shd w:val="clear" w:color="auto" w:fill="A5A5A5" w:themeFill="accent3"/>
            <w:vAlign w:val="center"/>
            <w:hideMark/>
          </w:tcPr>
          <w:p w14:paraId="4754AC85" w14:textId="77777777" w:rsidR="00AB7E66" w:rsidRPr="000A1487" w:rsidRDefault="00AB7E66" w:rsidP="00AB7E66">
            <w:pPr>
              <w:jc w:val="center"/>
              <w:rPr>
                <w:ins w:id="19216" w:author="Tatiana de Paula" w:date="2022-09-16T22:19:00Z"/>
                <w:b/>
                <w:bCs/>
                <w:color w:val="FFFFFF"/>
              </w:rPr>
            </w:pPr>
            <w:ins w:id="19217" w:author="Tatiana de Paula" w:date="2022-09-16T22:19:00Z">
              <w:r w:rsidRPr="000A1487">
                <w:rPr>
                  <w:b/>
                  <w:bCs/>
                  <w:color w:val="FFFFFF"/>
                </w:rPr>
                <w:t>Variáveis e grupo de idade</w:t>
              </w:r>
              <w:r w:rsidRPr="000A1487">
                <w:rPr>
                  <w:b/>
                  <w:bCs/>
                  <w:color w:val="FFFFFF"/>
                  <w:vertAlign w:val="superscript"/>
                </w:rPr>
                <w:t>1</w:t>
              </w:r>
            </w:ins>
          </w:p>
        </w:tc>
        <w:tc>
          <w:tcPr>
            <w:tcW w:w="459" w:type="pct"/>
            <w:vMerge w:val="restart"/>
            <w:tcBorders>
              <w:top w:val="single" w:sz="4" w:space="0" w:color="FFFFFF"/>
              <w:left w:val="single" w:sz="4" w:space="0" w:color="FFFFFF"/>
              <w:bottom w:val="single" w:sz="4" w:space="0" w:color="FFFFFF"/>
              <w:right w:val="single" w:sz="4" w:space="0" w:color="FFFFFF"/>
            </w:tcBorders>
            <w:shd w:val="clear" w:color="auto" w:fill="A5A5A5" w:themeFill="accent3"/>
            <w:noWrap/>
            <w:vAlign w:val="center"/>
            <w:hideMark/>
          </w:tcPr>
          <w:p w14:paraId="166B45F5" w14:textId="77777777" w:rsidR="00AB7E66" w:rsidRPr="000A1487" w:rsidRDefault="00AB7E66" w:rsidP="00AB7E66">
            <w:pPr>
              <w:jc w:val="center"/>
              <w:rPr>
                <w:ins w:id="19218" w:author="Tatiana de Paula" w:date="2022-09-16T22:19:00Z"/>
                <w:b/>
                <w:bCs/>
                <w:color w:val="FFFFFF"/>
              </w:rPr>
            </w:pPr>
            <w:ins w:id="19219" w:author="Tatiana de Paula" w:date="2022-09-16T22:19:00Z">
              <w:r w:rsidRPr="000A1487">
                <w:rPr>
                  <w:b/>
                  <w:bCs/>
                  <w:color w:val="FFFFFF"/>
                </w:rPr>
                <w:t>N</w:t>
              </w:r>
            </w:ins>
          </w:p>
        </w:tc>
        <w:tc>
          <w:tcPr>
            <w:tcW w:w="621" w:type="pct"/>
            <w:vMerge w:val="restart"/>
            <w:tcBorders>
              <w:top w:val="single" w:sz="4" w:space="0" w:color="FFFFFF"/>
              <w:left w:val="single" w:sz="4" w:space="0" w:color="FFFFFF"/>
              <w:bottom w:val="single" w:sz="4" w:space="0" w:color="FFFFFF"/>
              <w:right w:val="single" w:sz="4" w:space="0" w:color="FFFFFF"/>
            </w:tcBorders>
            <w:shd w:val="clear" w:color="auto" w:fill="A5A5A5" w:themeFill="accent3"/>
            <w:vAlign w:val="center"/>
            <w:hideMark/>
          </w:tcPr>
          <w:p w14:paraId="2C67811A" w14:textId="77777777" w:rsidR="00AB7E66" w:rsidRPr="000A1487" w:rsidRDefault="00AB7E66" w:rsidP="00AB7E66">
            <w:pPr>
              <w:jc w:val="center"/>
              <w:rPr>
                <w:ins w:id="19220" w:author="Tatiana de Paula" w:date="2022-09-16T22:19:00Z"/>
                <w:b/>
                <w:bCs/>
                <w:color w:val="FFFFFF"/>
              </w:rPr>
            </w:pPr>
            <w:ins w:id="19221" w:author="Tatiana de Paula" w:date="2022-09-16T22:19:00Z">
              <w:r w:rsidRPr="000A1487">
                <w:rPr>
                  <w:b/>
                  <w:bCs/>
                  <w:color w:val="FFFFFF"/>
                </w:rPr>
                <w:t xml:space="preserve">Média </w:t>
              </w:r>
              <w:r w:rsidRPr="000A1487">
                <w:rPr>
                  <w:b/>
                  <w:bCs/>
                  <w:color w:val="FFFFFF"/>
                </w:rPr>
                <w:br/>
                <w:t>± EP</w:t>
              </w:r>
              <w:r w:rsidRPr="000A1487">
                <w:rPr>
                  <w:b/>
                  <w:bCs/>
                  <w:color w:val="FFFFFF"/>
                  <w:vertAlign w:val="superscript"/>
                </w:rPr>
                <w:t>2</w:t>
              </w:r>
            </w:ins>
          </w:p>
        </w:tc>
        <w:tc>
          <w:tcPr>
            <w:tcW w:w="3213" w:type="pct"/>
            <w:gridSpan w:val="7"/>
            <w:tcBorders>
              <w:top w:val="single" w:sz="4" w:space="0" w:color="FFFFFF"/>
              <w:left w:val="nil"/>
              <w:bottom w:val="nil"/>
              <w:right w:val="single" w:sz="4" w:space="0" w:color="FFFFFF"/>
            </w:tcBorders>
            <w:shd w:val="clear" w:color="auto" w:fill="A5A5A5" w:themeFill="accent3"/>
            <w:noWrap/>
            <w:vAlign w:val="center"/>
            <w:hideMark/>
          </w:tcPr>
          <w:p w14:paraId="19D085A9" w14:textId="77777777" w:rsidR="00AB7E66" w:rsidRPr="000A1487" w:rsidRDefault="00AB7E66" w:rsidP="00AB7E66">
            <w:pPr>
              <w:jc w:val="center"/>
              <w:rPr>
                <w:ins w:id="19222" w:author="Tatiana de Paula" w:date="2022-09-16T22:19:00Z"/>
                <w:b/>
                <w:bCs/>
                <w:color w:val="FFFFFF"/>
              </w:rPr>
            </w:pPr>
            <w:ins w:id="19223" w:author="Tatiana de Paula" w:date="2022-09-16T22:19:00Z">
              <w:r w:rsidRPr="000A1487">
                <w:rPr>
                  <w:b/>
                  <w:bCs/>
                  <w:color w:val="FFFFFF"/>
                </w:rPr>
                <w:t>Percentis</w:t>
              </w:r>
            </w:ins>
          </w:p>
        </w:tc>
      </w:tr>
      <w:tr w:rsidR="00AB7E66" w:rsidRPr="000A1487" w14:paraId="73E228F4" w14:textId="77777777" w:rsidTr="00AB7E66">
        <w:trPr>
          <w:trHeight w:val="840"/>
          <w:ins w:id="19224" w:author="Tatiana de Paula" w:date="2022-09-16T22:19:00Z"/>
        </w:trPr>
        <w:tc>
          <w:tcPr>
            <w:tcW w:w="707" w:type="pct"/>
            <w:vMerge/>
            <w:tcBorders>
              <w:top w:val="single" w:sz="4" w:space="0" w:color="FFFFFF"/>
              <w:left w:val="single" w:sz="4" w:space="0" w:color="FFFFFF"/>
              <w:bottom w:val="single" w:sz="4" w:space="0" w:color="FFFFFF"/>
              <w:right w:val="single" w:sz="4" w:space="0" w:color="FFFFFF"/>
            </w:tcBorders>
            <w:shd w:val="clear" w:color="auto" w:fill="A5A5A5" w:themeFill="accent3"/>
            <w:vAlign w:val="center"/>
            <w:hideMark/>
          </w:tcPr>
          <w:p w14:paraId="0E673C37" w14:textId="77777777" w:rsidR="00AB7E66" w:rsidRPr="000A1487" w:rsidRDefault="00AB7E66" w:rsidP="00AB7E66">
            <w:pPr>
              <w:rPr>
                <w:ins w:id="19225" w:author="Tatiana de Paula" w:date="2022-09-16T22:19:00Z"/>
                <w:b/>
                <w:bCs/>
                <w:color w:val="FFFFFF"/>
              </w:rPr>
            </w:pPr>
          </w:p>
        </w:tc>
        <w:tc>
          <w:tcPr>
            <w:tcW w:w="459" w:type="pct"/>
            <w:vMerge/>
            <w:tcBorders>
              <w:top w:val="single" w:sz="4" w:space="0" w:color="FFFFFF"/>
              <w:left w:val="single" w:sz="4" w:space="0" w:color="FFFFFF"/>
              <w:bottom w:val="single" w:sz="4" w:space="0" w:color="FFFFFF"/>
              <w:right w:val="single" w:sz="4" w:space="0" w:color="FFFFFF"/>
            </w:tcBorders>
            <w:shd w:val="clear" w:color="auto" w:fill="A5A5A5" w:themeFill="accent3"/>
            <w:vAlign w:val="center"/>
            <w:hideMark/>
          </w:tcPr>
          <w:p w14:paraId="297DB3DE" w14:textId="77777777" w:rsidR="00AB7E66" w:rsidRPr="000A1487" w:rsidRDefault="00AB7E66" w:rsidP="00AB7E66">
            <w:pPr>
              <w:rPr>
                <w:ins w:id="19226" w:author="Tatiana de Paula" w:date="2022-09-16T22:19:00Z"/>
                <w:b/>
                <w:bCs/>
                <w:color w:val="FFFFFF"/>
              </w:rPr>
            </w:pPr>
          </w:p>
        </w:tc>
        <w:tc>
          <w:tcPr>
            <w:tcW w:w="621" w:type="pct"/>
            <w:vMerge/>
            <w:tcBorders>
              <w:top w:val="single" w:sz="4" w:space="0" w:color="FFFFFF"/>
              <w:left w:val="single" w:sz="4" w:space="0" w:color="FFFFFF"/>
              <w:bottom w:val="single" w:sz="4" w:space="0" w:color="FFFFFF"/>
              <w:right w:val="single" w:sz="4" w:space="0" w:color="FFFFFF"/>
            </w:tcBorders>
            <w:shd w:val="clear" w:color="auto" w:fill="A5A5A5" w:themeFill="accent3"/>
            <w:vAlign w:val="center"/>
            <w:hideMark/>
          </w:tcPr>
          <w:p w14:paraId="566A13BA" w14:textId="77777777" w:rsidR="00AB7E66" w:rsidRPr="000A1487" w:rsidRDefault="00AB7E66" w:rsidP="00AB7E66">
            <w:pPr>
              <w:rPr>
                <w:ins w:id="19227" w:author="Tatiana de Paula" w:date="2022-09-16T22:19:00Z"/>
                <w:b/>
                <w:bCs/>
                <w:color w:val="FFFFFF"/>
              </w:rPr>
            </w:pPr>
          </w:p>
        </w:tc>
        <w:tc>
          <w:tcPr>
            <w:tcW w:w="459" w:type="pct"/>
            <w:tcBorders>
              <w:top w:val="nil"/>
              <w:left w:val="nil"/>
              <w:bottom w:val="single" w:sz="4" w:space="0" w:color="FFFFFF"/>
              <w:right w:val="nil"/>
            </w:tcBorders>
            <w:shd w:val="clear" w:color="auto" w:fill="A5A5A5" w:themeFill="accent3"/>
            <w:noWrap/>
            <w:vAlign w:val="center"/>
            <w:hideMark/>
          </w:tcPr>
          <w:p w14:paraId="3E83BCBC" w14:textId="77777777" w:rsidR="00AB7E66" w:rsidRPr="000A1487" w:rsidRDefault="00AB7E66" w:rsidP="00AB7E66">
            <w:pPr>
              <w:jc w:val="center"/>
              <w:rPr>
                <w:ins w:id="19228" w:author="Tatiana de Paula" w:date="2022-09-16T22:19:00Z"/>
                <w:b/>
                <w:bCs/>
                <w:color w:val="FFFFFF"/>
              </w:rPr>
            </w:pPr>
            <w:ins w:id="19229" w:author="Tatiana de Paula" w:date="2022-09-16T22:19:00Z">
              <w:r w:rsidRPr="000A1487">
                <w:rPr>
                  <w:b/>
                  <w:bCs/>
                  <w:color w:val="FFFFFF"/>
                </w:rPr>
                <w:t>10</w:t>
              </w:r>
            </w:ins>
          </w:p>
        </w:tc>
        <w:tc>
          <w:tcPr>
            <w:tcW w:w="459" w:type="pct"/>
            <w:tcBorders>
              <w:top w:val="nil"/>
              <w:left w:val="nil"/>
              <w:bottom w:val="single" w:sz="4" w:space="0" w:color="FFFFFF"/>
              <w:right w:val="nil"/>
            </w:tcBorders>
            <w:shd w:val="clear" w:color="auto" w:fill="A5A5A5" w:themeFill="accent3"/>
            <w:noWrap/>
            <w:vAlign w:val="center"/>
            <w:hideMark/>
          </w:tcPr>
          <w:p w14:paraId="5EEC3CEE" w14:textId="77777777" w:rsidR="00AB7E66" w:rsidRPr="000A1487" w:rsidRDefault="00AB7E66" w:rsidP="00AB7E66">
            <w:pPr>
              <w:jc w:val="center"/>
              <w:rPr>
                <w:ins w:id="19230" w:author="Tatiana de Paula" w:date="2022-09-16T22:19:00Z"/>
                <w:b/>
                <w:bCs/>
                <w:color w:val="FFFFFF"/>
              </w:rPr>
            </w:pPr>
            <w:ins w:id="19231" w:author="Tatiana de Paula" w:date="2022-09-16T22:19:00Z">
              <w:r w:rsidRPr="000A1487">
                <w:rPr>
                  <w:b/>
                  <w:bCs/>
                  <w:color w:val="FFFFFF"/>
                </w:rPr>
                <w:t>15</w:t>
              </w:r>
            </w:ins>
          </w:p>
        </w:tc>
        <w:tc>
          <w:tcPr>
            <w:tcW w:w="459" w:type="pct"/>
            <w:tcBorders>
              <w:top w:val="nil"/>
              <w:left w:val="nil"/>
              <w:bottom w:val="single" w:sz="4" w:space="0" w:color="FFFFFF"/>
              <w:right w:val="nil"/>
            </w:tcBorders>
            <w:shd w:val="clear" w:color="auto" w:fill="A5A5A5" w:themeFill="accent3"/>
            <w:noWrap/>
            <w:vAlign w:val="center"/>
            <w:hideMark/>
          </w:tcPr>
          <w:p w14:paraId="27EA5EFD" w14:textId="77777777" w:rsidR="00AB7E66" w:rsidRPr="000A1487" w:rsidRDefault="00AB7E66" w:rsidP="00AB7E66">
            <w:pPr>
              <w:jc w:val="center"/>
              <w:rPr>
                <w:ins w:id="19232" w:author="Tatiana de Paula" w:date="2022-09-16T22:19:00Z"/>
                <w:b/>
                <w:bCs/>
                <w:color w:val="FFFFFF"/>
              </w:rPr>
            </w:pPr>
            <w:ins w:id="19233" w:author="Tatiana de Paula" w:date="2022-09-16T22:19:00Z">
              <w:r w:rsidRPr="000A1487">
                <w:rPr>
                  <w:b/>
                  <w:bCs/>
                  <w:color w:val="FFFFFF"/>
                </w:rPr>
                <w:t>25</w:t>
              </w:r>
            </w:ins>
          </w:p>
        </w:tc>
        <w:tc>
          <w:tcPr>
            <w:tcW w:w="459" w:type="pct"/>
            <w:tcBorders>
              <w:top w:val="nil"/>
              <w:left w:val="nil"/>
              <w:bottom w:val="single" w:sz="4" w:space="0" w:color="FFFFFF"/>
              <w:right w:val="nil"/>
            </w:tcBorders>
            <w:shd w:val="clear" w:color="auto" w:fill="A5A5A5" w:themeFill="accent3"/>
            <w:noWrap/>
            <w:vAlign w:val="center"/>
            <w:hideMark/>
          </w:tcPr>
          <w:p w14:paraId="654AD24B" w14:textId="77777777" w:rsidR="00AB7E66" w:rsidRPr="000A1487" w:rsidRDefault="00AB7E66" w:rsidP="00AB7E66">
            <w:pPr>
              <w:jc w:val="center"/>
              <w:rPr>
                <w:ins w:id="19234" w:author="Tatiana de Paula" w:date="2022-09-16T22:19:00Z"/>
                <w:b/>
                <w:bCs/>
                <w:color w:val="FFFFFF"/>
              </w:rPr>
            </w:pPr>
            <w:ins w:id="19235" w:author="Tatiana de Paula" w:date="2022-09-16T22:19:00Z">
              <w:r w:rsidRPr="000A1487">
                <w:rPr>
                  <w:b/>
                  <w:bCs/>
                  <w:color w:val="FFFFFF"/>
                </w:rPr>
                <w:t>50</w:t>
              </w:r>
            </w:ins>
          </w:p>
        </w:tc>
        <w:tc>
          <w:tcPr>
            <w:tcW w:w="459" w:type="pct"/>
            <w:tcBorders>
              <w:top w:val="nil"/>
              <w:left w:val="nil"/>
              <w:bottom w:val="single" w:sz="4" w:space="0" w:color="FFFFFF"/>
              <w:right w:val="nil"/>
            </w:tcBorders>
            <w:shd w:val="clear" w:color="auto" w:fill="A5A5A5" w:themeFill="accent3"/>
            <w:noWrap/>
            <w:vAlign w:val="center"/>
            <w:hideMark/>
          </w:tcPr>
          <w:p w14:paraId="027284E8" w14:textId="77777777" w:rsidR="00AB7E66" w:rsidRPr="000A1487" w:rsidRDefault="00AB7E66" w:rsidP="00AB7E66">
            <w:pPr>
              <w:jc w:val="center"/>
              <w:rPr>
                <w:ins w:id="19236" w:author="Tatiana de Paula" w:date="2022-09-16T22:19:00Z"/>
                <w:b/>
                <w:bCs/>
                <w:color w:val="FFFFFF"/>
              </w:rPr>
            </w:pPr>
            <w:ins w:id="19237" w:author="Tatiana de Paula" w:date="2022-09-16T22:19:00Z">
              <w:r w:rsidRPr="000A1487">
                <w:rPr>
                  <w:b/>
                  <w:bCs/>
                  <w:color w:val="FFFFFF"/>
                </w:rPr>
                <w:t>75</w:t>
              </w:r>
            </w:ins>
          </w:p>
        </w:tc>
        <w:tc>
          <w:tcPr>
            <w:tcW w:w="459" w:type="pct"/>
            <w:tcBorders>
              <w:top w:val="nil"/>
              <w:left w:val="nil"/>
              <w:bottom w:val="single" w:sz="4" w:space="0" w:color="FFFFFF"/>
              <w:right w:val="nil"/>
            </w:tcBorders>
            <w:shd w:val="clear" w:color="auto" w:fill="A5A5A5" w:themeFill="accent3"/>
            <w:noWrap/>
            <w:vAlign w:val="center"/>
            <w:hideMark/>
          </w:tcPr>
          <w:p w14:paraId="7E615CD8" w14:textId="77777777" w:rsidR="00AB7E66" w:rsidRPr="000A1487" w:rsidRDefault="00AB7E66" w:rsidP="00AB7E66">
            <w:pPr>
              <w:jc w:val="center"/>
              <w:rPr>
                <w:ins w:id="19238" w:author="Tatiana de Paula" w:date="2022-09-16T22:19:00Z"/>
                <w:b/>
                <w:bCs/>
                <w:color w:val="FFFFFF"/>
              </w:rPr>
            </w:pPr>
            <w:ins w:id="19239" w:author="Tatiana de Paula" w:date="2022-09-16T22:19:00Z">
              <w:r w:rsidRPr="000A1487">
                <w:rPr>
                  <w:b/>
                  <w:bCs/>
                  <w:color w:val="FFFFFF"/>
                </w:rPr>
                <w:t>85</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7833BCE2" w14:textId="77777777" w:rsidR="00AB7E66" w:rsidRPr="000A1487" w:rsidRDefault="00AB7E66" w:rsidP="00AB7E66">
            <w:pPr>
              <w:jc w:val="center"/>
              <w:rPr>
                <w:ins w:id="19240" w:author="Tatiana de Paula" w:date="2022-09-16T22:19:00Z"/>
                <w:b/>
                <w:bCs/>
                <w:color w:val="FFFFFF"/>
              </w:rPr>
            </w:pPr>
            <w:ins w:id="19241" w:author="Tatiana de Paula" w:date="2022-09-16T22:19:00Z">
              <w:r w:rsidRPr="000A1487">
                <w:rPr>
                  <w:b/>
                  <w:bCs/>
                  <w:color w:val="FFFFFF"/>
                </w:rPr>
                <w:t>90</w:t>
              </w:r>
            </w:ins>
          </w:p>
        </w:tc>
      </w:tr>
      <w:tr w:rsidR="00AB7E66" w:rsidRPr="000A1487" w14:paraId="3E8EDA79" w14:textId="77777777" w:rsidTr="00AB7E66">
        <w:trPr>
          <w:trHeight w:val="420"/>
          <w:ins w:id="19242" w:author="Tatiana de Paula" w:date="2022-09-16T22:19:00Z"/>
        </w:trPr>
        <w:tc>
          <w:tcPr>
            <w:tcW w:w="707" w:type="pct"/>
            <w:tcBorders>
              <w:top w:val="single" w:sz="4" w:space="0" w:color="FFFFFF"/>
              <w:left w:val="single" w:sz="4" w:space="0" w:color="FFFFFF"/>
              <w:bottom w:val="single" w:sz="4" w:space="0" w:color="FFFFFF"/>
              <w:right w:val="nil"/>
            </w:tcBorders>
            <w:shd w:val="clear" w:color="auto" w:fill="A5A5A5" w:themeFill="accent3"/>
            <w:noWrap/>
            <w:vAlign w:val="center"/>
            <w:hideMark/>
          </w:tcPr>
          <w:p w14:paraId="464A0669" w14:textId="77777777" w:rsidR="00AB7E66" w:rsidRPr="000A1487" w:rsidRDefault="00AB7E66" w:rsidP="00AB7E66">
            <w:pPr>
              <w:jc w:val="center"/>
              <w:rPr>
                <w:ins w:id="19243" w:author="Tatiana de Paula" w:date="2022-09-16T22:19:00Z"/>
                <w:b/>
                <w:bCs/>
                <w:color w:val="FFFFFF"/>
              </w:rPr>
            </w:pPr>
            <w:ins w:id="19244" w:author="Tatiana de Paula" w:date="2022-09-16T22:19:00Z">
              <w:r w:rsidRPr="000A1487">
                <w:rPr>
                  <w:b/>
                  <w:bCs/>
                  <w:color w:val="FFFFFF"/>
                </w:rPr>
                <w:t> </w:t>
              </w:r>
            </w:ins>
          </w:p>
        </w:tc>
        <w:tc>
          <w:tcPr>
            <w:tcW w:w="459" w:type="pct"/>
            <w:tcBorders>
              <w:top w:val="single" w:sz="4" w:space="0" w:color="FFFFFF"/>
              <w:left w:val="nil"/>
              <w:bottom w:val="single" w:sz="4" w:space="0" w:color="FFFFFF"/>
              <w:right w:val="nil"/>
            </w:tcBorders>
            <w:shd w:val="clear" w:color="auto" w:fill="A5A5A5" w:themeFill="accent3"/>
            <w:noWrap/>
            <w:vAlign w:val="center"/>
            <w:hideMark/>
          </w:tcPr>
          <w:p w14:paraId="20E4C808" w14:textId="77777777" w:rsidR="00AB7E66" w:rsidRPr="000A1487" w:rsidRDefault="00AB7E66" w:rsidP="00AB7E66">
            <w:pPr>
              <w:jc w:val="center"/>
              <w:rPr>
                <w:ins w:id="19245" w:author="Tatiana de Paula" w:date="2022-09-16T22:19:00Z"/>
                <w:b/>
                <w:bCs/>
                <w:color w:val="FFFFFF"/>
              </w:rPr>
            </w:pPr>
            <w:ins w:id="19246" w:author="Tatiana de Paula" w:date="2022-09-16T22:19:00Z">
              <w:r w:rsidRPr="000A1487">
                <w:rPr>
                  <w:b/>
                  <w:bCs/>
                  <w:color w:val="FFFFFF"/>
                </w:rPr>
                <w:t> </w:t>
              </w:r>
            </w:ins>
          </w:p>
        </w:tc>
        <w:tc>
          <w:tcPr>
            <w:tcW w:w="621" w:type="pct"/>
            <w:tcBorders>
              <w:top w:val="single" w:sz="4" w:space="0" w:color="FFFFFF"/>
              <w:left w:val="nil"/>
              <w:bottom w:val="single" w:sz="4" w:space="0" w:color="FFFFFF"/>
              <w:right w:val="nil"/>
            </w:tcBorders>
            <w:shd w:val="clear" w:color="auto" w:fill="A5A5A5" w:themeFill="accent3"/>
            <w:noWrap/>
            <w:vAlign w:val="center"/>
            <w:hideMark/>
          </w:tcPr>
          <w:p w14:paraId="03DAA53D" w14:textId="77777777" w:rsidR="00AB7E66" w:rsidRPr="000A1487" w:rsidRDefault="00AB7E66" w:rsidP="00AB7E66">
            <w:pPr>
              <w:jc w:val="center"/>
              <w:rPr>
                <w:ins w:id="19247" w:author="Tatiana de Paula" w:date="2022-09-16T22:19:00Z"/>
                <w:b/>
                <w:bCs/>
                <w:color w:val="FFFFFF"/>
              </w:rPr>
            </w:pPr>
            <w:ins w:id="19248" w:author="Tatiana de Paula" w:date="2022-09-16T22:19:00Z">
              <w:r w:rsidRPr="000A1487">
                <w:rPr>
                  <w:b/>
                  <w:bCs/>
                  <w:color w:val="FFFFFF"/>
                </w:rPr>
                <w:t> </w:t>
              </w:r>
            </w:ins>
          </w:p>
        </w:tc>
        <w:tc>
          <w:tcPr>
            <w:tcW w:w="3213" w:type="pct"/>
            <w:gridSpan w:val="7"/>
            <w:tcBorders>
              <w:top w:val="single" w:sz="4" w:space="0" w:color="FFFFFF"/>
              <w:left w:val="nil"/>
              <w:bottom w:val="single" w:sz="4" w:space="0" w:color="FFFFFF"/>
              <w:right w:val="single" w:sz="4" w:space="0" w:color="FFFFFF"/>
            </w:tcBorders>
            <w:shd w:val="clear" w:color="auto" w:fill="A5A5A5" w:themeFill="accent3"/>
            <w:noWrap/>
            <w:vAlign w:val="center"/>
            <w:hideMark/>
          </w:tcPr>
          <w:p w14:paraId="7601CFD3" w14:textId="77777777" w:rsidR="00AB7E66" w:rsidRPr="000A1487" w:rsidRDefault="00AB7E66" w:rsidP="00AB7E66">
            <w:pPr>
              <w:rPr>
                <w:ins w:id="19249" w:author="Tatiana de Paula" w:date="2022-09-16T22:19:00Z"/>
                <w:b/>
                <w:bCs/>
                <w:color w:val="FFFFFF"/>
              </w:rPr>
            </w:pPr>
            <w:ins w:id="19250" w:author="Tatiana de Paula" w:date="2022-09-16T22:19:00Z">
              <w:r w:rsidRPr="000A1487">
                <w:rPr>
                  <w:b/>
                  <w:bCs/>
                  <w:color w:val="FFFFFF"/>
                </w:rPr>
                <w:t>DCT (mm)</w:t>
              </w:r>
            </w:ins>
          </w:p>
        </w:tc>
      </w:tr>
      <w:tr w:rsidR="00AB7E66" w:rsidRPr="000A1487" w14:paraId="760B613C" w14:textId="77777777" w:rsidTr="00AB7E66">
        <w:trPr>
          <w:trHeight w:val="420"/>
          <w:ins w:id="19251" w:author="Tatiana de Paula" w:date="2022-09-16T22:19:00Z"/>
        </w:trPr>
        <w:tc>
          <w:tcPr>
            <w:tcW w:w="707" w:type="pct"/>
            <w:tcBorders>
              <w:top w:val="nil"/>
              <w:left w:val="single" w:sz="4" w:space="0" w:color="FFFFFF"/>
              <w:bottom w:val="single" w:sz="4" w:space="0" w:color="FFFFFF"/>
              <w:right w:val="single" w:sz="4" w:space="0" w:color="FFFFFF"/>
            </w:tcBorders>
            <w:shd w:val="clear" w:color="auto" w:fill="A5A5A5" w:themeFill="accent3"/>
            <w:noWrap/>
            <w:vAlign w:val="center"/>
            <w:hideMark/>
          </w:tcPr>
          <w:p w14:paraId="09602183" w14:textId="77777777" w:rsidR="00AB7E66" w:rsidRPr="000A1487" w:rsidRDefault="00AB7E66" w:rsidP="00AB7E66">
            <w:pPr>
              <w:jc w:val="center"/>
              <w:rPr>
                <w:ins w:id="19252" w:author="Tatiana de Paula" w:date="2022-09-16T22:19:00Z"/>
                <w:color w:val="000000"/>
              </w:rPr>
            </w:pPr>
            <w:ins w:id="19253" w:author="Tatiana de Paula" w:date="2022-09-16T22:19:00Z">
              <w:r w:rsidRPr="000A1487">
                <w:rPr>
                  <w:color w:val="000000"/>
                </w:rPr>
                <w:t>60-69</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47F251FE" w14:textId="77777777" w:rsidR="00AB7E66" w:rsidRPr="000A1487" w:rsidRDefault="00AB7E66" w:rsidP="00AB7E66">
            <w:pPr>
              <w:jc w:val="center"/>
              <w:rPr>
                <w:ins w:id="19254" w:author="Tatiana de Paula" w:date="2022-09-16T22:19:00Z"/>
                <w:color w:val="000000"/>
              </w:rPr>
            </w:pPr>
            <w:ins w:id="19255" w:author="Tatiana de Paula" w:date="2022-09-16T22:19:00Z">
              <w:r w:rsidRPr="000A1487">
                <w:rPr>
                  <w:color w:val="000000"/>
                </w:rPr>
                <w:t>1.122</w:t>
              </w:r>
            </w:ins>
          </w:p>
        </w:tc>
        <w:tc>
          <w:tcPr>
            <w:tcW w:w="621" w:type="pct"/>
            <w:tcBorders>
              <w:top w:val="nil"/>
              <w:left w:val="nil"/>
              <w:bottom w:val="single" w:sz="4" w:space="0" w:color="FFFFFF"/>
              <w:right w:val="single" w:sz="4" w:space="0" w:color="FFFFFF"/>
            </w:tcBorders>
            <w:shd w:val="clear" w:color="auto" w:fill="A5A5A5" w:themeFill="accent3"/>
            <w:noWrap/>
            <w:vAlign w:val="center"/>
            <w:hideMark/>
          </w:tcPr>
          <w:p w14:paraId="364047FA" w14:textId="77777777" w:rsidR="00AB7E66" w:rsidRPr="000A1487" w:rsidRDefault="00AB7E66" w:rsidP="00AB7E66">
            <w:pPr>
              <w:jc w:val="center"/>
              <w:rPr>
                <w:ins w:id="19256" w:author="Tatiana de Paula" w:date="2022-09-16T22:19:00Z"/>
                <w:color w:val="000000"/>
              </w:rPr>
            </w:pPr>
            <w:ins w:id="19257" w:author="Tatiana de Paula" w:date="2022-09-16T22:19:00Z">
              <w:r w:rsidRPr="000A1487">
                <w:rPr>
                  <w:color w:val="000000"/>
                </w:rPr>
                <w:t>14,2  ± 0,25</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5B161F54" w14:textId="77777777" w:rsidR="00AB7E66" w:rsidRPr="000A1487" w:rsidRDefault="00AB7E66" w:rsidP="00AB7E66">
            <w:pPr>
              <w:jc w:val="center"/>
              <w:rPr>
                <w:ins w:id="19258" w:author="Tatiana de Paula" w:date="2022-09-16T22:19:00Z"/>
                <w:color w:val="000000"/>
              </w:rPr>
            </w:pPr>
            <w:ins w:id="19259" w:author="Tatiana de Paula" w:date="2022-09-16T22:19:00Z">
              <w:r w:rsidRPr="000A1487">
                <w:rPr>
                  <w:color w:val="000000"/>
                </w:rPr>
                <w:t>7,7</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7ABCCDBA" w14:textId="77777777" w:rsidR="00AB7E66" w:rsidRPr="000A1487" w:rsidRDefault="00AB7E66" w:rsidP="00AB7E66">
            <w:pPr>
              <w:jc w:val="center"/>
              <w:rPr>
                <w:ins w:id="19260" w:author="Tatiana de Paula" w:date="2022-09-16T22:19:00Z"/>
                <w:color w:val="000000"/>
              </w:rPr>
            </w:pPr>
            <w:ins w:id="19261" w:author="Tatiana de Paula" w:date="2022-09-16T22:19:00Z">
              <w:r w:rsidRPr="000A1487">
                <w:rPr>
                  <w:color w:val="000000"/>
                </w:rPr>
                <w:t>8,5</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382D4E35" w14:textId="77777777" w:rsidR="00AB7E66" w:rsidRPr="000A1487" w:rsidRDefault="00AB7E66" w:rsidP="00AB7E66">
            <w:pPr>
              <w:jc w:val="center"/>
              <w:rPr>
                <w:ins w:id="19262" w:author="Tatiana de Paula" w:date="2022-09-16T22:19:00Z"/>
                <w:color w:val="000000"/>
              </w:rPr>
            </w:pPr>
            <w:ins w:id="19263" w:author="Tatiana de Paula" w:date="2022-09-16T22:19:00Z">
              <w:r w:rsidRPr="000A1487">
                <w:rPr>
                  <w:color w:val="000000"/>
                </w:rPr>
                <w:t>10,1</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3D1E27FD" w14:textId="77777777" w:rsidR="00AB7E66" w:rsidRPr="000A1487" w:rsidRDefault="00AB7E66" w:rsidP="00AB7E66">
            <w:pPr>
              <w:jc w:val="center"/>
              <w:rPr>
                <w:ins w:id="19264" w:author="Tatiana de Paula" w:date="2022-09-16T22:19:00Z"/>
                <w:color w:val="000000"/>
              </w:rPr>
            </w:pPr>
            <w:ins w:id="19265" w:author="Tatiana de Paula" w:date="2022-09-16T22:19:00Z">
              <w:r w:rsidRPr="000A1487">
                <w:rPr>
                  <w:color w:val="000000"/>
                </w:rPr>
                <w:t>12,7</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48F0DB7E" w14:textId="77777777" w:rsidR="00AB7E66" w:rsidRPr="000A1487" w:rsidRDefault="00AB7E66" w:rsidP="00AB7E66">
            <w:pPr>
              <w:jc w:val="center"/>
              <w:rPr>
                <w:ins w:id="19266" w:author="Tatiana de Paula" w:date="2022-09-16T22:19:00Z"/>
                <w:color w:val="000000"/>
              </w:rPr>
            </w:pPr>
            <w:ins w:id="19267" w:author="Tatiana de Paula" w:date="2022-09-16T22:19:00Z">
              <w:r w:rsidRPr="000A1487">
                <w:rPr>
                  <w:color w:val="000000"/>
                </w:rPr>
                <w:t>17,1</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5B214EA8" w14:textId="77777777" w:rsidR="00AB7E66" w:rsidRPr="000A1487" w:rsidRDefault="00AB7E66" w:rsidP="00AB7E66">
            <w:pPr>
              <w:jc w:val="center"/>
              <w:rPr>
                <w:ins w:id="19268" w:author="Tatiana de Paula" w:date="2022-09-16T22:19:00Z"/>
                <w:color w:val="000000"/>
              </w:rPr>
            </w:pPr>
            <w:ins w:id="19269" w:author="Tatiana de Paula" w:date="2022-09-16T22:19:00Z">
              <w:r w:rsidRPr="000A1487">
                <w:rPr>
                  <w:color w:val="000000"/>
                </w:rPr>
                <w:t>20,2</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27D373BA" w14:textId="77777777" w:rsidR="00AB7E66" w:rsidRPr="000A1487" w:rsidRDefault="00AB7E66" w:rsidP="00AB7E66">
            <w:pPr>
              <w:jc w:val="center"/>
              <w:rPr>
                <w:ins w:id="19270" w:author="Tatiana de Paula" w:date="2022-09-16T22:19:00Z"/>
                <w:color w:val="000000"/>
              </w:rPr>
            </w:pPr>
            <w:ins w:id="19271" w:author="Tatiana de Paula" w:date="2022-09-16T22:19:00Z">
              <w:r w:rsidRPr="000A1487">
                <w:rPr>
                  <w:color w:val="000000"/>
                </w:rPr>
                <w:t>23,1</w:t>
              </w:r>
            </w:ins>
          </w:p>
        </w:tc>
      </w:tr>
      <w:tr w:rsidR="00AB7E66" w:rsidRPr="000A1487" w14:paraId="36EBB2E6" w14:textId="77777777" w:rsidTr="00AB7E66">
        <w:trPr>
          <w:trHeight w:val="420"/>
          <w:ins w:id="19272" w:author="Tatiana de Paula" w:date="2022-09-16T22:19:00Z"/>
        </w:trPr>
        <w:tc>
          <w:tcPr>
            <w:tcW w:w="707" w:type="pct"/>
            <w:tcBorders>
              <w:top w:val="nil"/>
              <w:left w:val="single" w:sz="4" w:space="0" w:color="FFFFFF"/>
              <w:bottom w:val="single" w:sz="4" w:space="0" w:color="FFFFFF"/>
              <w:right w:val="single" w:sz="4" w:space="0" w:color="FFFFFF"/>
            </w:tcBorders>
            <w:shd w:val="clear" w:color="auto" w:fill="A5A5A5" w:themeFill="accent3"/>
            <w:noWrap/>
            <w:vAlign w:val="center"/>
            <w:hideMark/>
          </w:tcPr>
          <w:p w14:paraId="2D9E439E" w14:textId="77777777" w:rsidR="00AB7E66" w:rsidRPr="000A1487" w:rsidRDefault="00AB7E66" w:rsidP="00AB7E66">
            <w:pPr>
              <w:jc w:val="center"/>
              <w:rPr>
                <w:ins w:id="19273" w:author="Tatiana de Paula" w:date="2022-09-16T22:19:00Z"/>
                <w:color w:val="000000"/>
              </w:rPr>
            </w:pPr>
            <w:ins w:id="19274" w:author="Tatiana de Paula" w:date="2022-09-16T22:19:00Z">
              <w:r w:rsidRPr="000A1487">
                <w:rPr>
                  <w:color w:val="000000"/>
                </w:rPr>
                <w:t>70-79</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2B94D1F3" w14:textId="77777777" w:rsidR="00AB7E66" w:rsidRPr="000A1487" w:rsidRDefault="00AB7E66" w:rsidP="00AB7E66">
            <w:pPr>
              <w:jc w:val="center"/>
              <w:rPr>
                <w:ins w:id="19275" w:author="Tatiana de Paula" w:date="2022-09-16T22:19:00Z"/>
                <w:color w:val="000000"/>
              </w:rPr>
            </w:pPr>
            <w:ins w:id="19276" w:author="Tatiana de Paula" w:date="2022-09-16T22:19:00Z">
              <w:r w:rsidRPr="000A1487">
                <w:rPr>
                  <w:color w:val="000000"/>
                </w:rPr>
                <w:t>825</w:t>
              </w:r>
            </w:ins>
          </w:p>
        </w:tc>
        <w:tc>
          <w:tcPr>
            <w:tcW w:w="621" w:type="pct"/>
            <w:tcBorders>
              <w:top w:val="nil"/>
              <w:left w:val="nil"/>
              <w:bottom w:val="single" w:sz="4" w:space="0" w:color="FFFFFF"/>
              <w:right w:val="single" w:sz="4" w:space="0" w:color="FFFFFF"/>
            </w:tcBorders>
            <w:shd w:val="clear" w:color="auto" w:fill="A5A5A5" w:themeFill="accent3"/>
            <w:noWrap/>
            <w:vAlign w:val="center"/>
            <w:hideMark/>
          </w:tcPr>
          <w:p w14:paraId="0747310C" w14:textId="77777777" w:rsidR="00AB7E66" w:rsidRPr="000A1487" w:rsidRDefault="00AB7E66" w:rsidP="00AB7E66">
            <w:pPr>
              <w:jc w:val="center"/>
              <w:rPr>
                <w:ins w:id="19277" w:author="Tatiana de Paula" w:date="2022-09-16T22:19:00Z"/>
                <w:color w:val="000000"/>
              </w:rPr>
            </w:pPr>
            <w:ins w:id="19278" w:author="Tatiana de Paula" w:date="2022-09-16T22:19:00Z">
              <w:r w:rsidRPr="000A1487">
                <w:rPr>
                  <w:color w:val="000000"/>
                </w:rPr>
                <w:t>13,4 ± 0,28</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51313DB3" w14:textId="77777777" w:rsidR="00AB7E66" w:rsidRPr="000A1487" w:rsidRDefault="00AB7E66" w:rsidP="00AB7E66">
            <w:pPr>
              <w:jc w:val="center"/>
              <w:rPr>
                <w:ins w:id="19279" w:author="Tatiana de Paula" w:date="2022-09-16T22:19:00Z"/>
                <w:color w:val="000000"/>
              </w:rPr>
            </w:pPr>
            <w:ins w:id="19280" w:author="Tatiana de Paula" w:date="2022-09-16T22:19:00Z">
              <w:r w:rsidRPr="000A1487">
                <w:rPr>
                  <w:color w:val="000000"/>
                </w:rPr>
                <w:t>7,3</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6918D989" w14:textId="77777777" w:rsidR="00AB7E66" w:rsidRPr="000A1487" w:rsidRDefault="00AB7E66" w:rsidP="00AB7E66">
            <w:pPr>
              <w:jc w:val="center"/>
              <w:rPr>
                <w:ins w:id="19281" w:author="Tatiana de Paula" w:date="2022-09-16T22:19:00Z"/>
                <w:color w:val="000000"/>
              </w:rPr>
            </w:pPr>
            <w:ins w:id="19282" w:author="Tatiana de Paula" w:date="2022-09-16T22:19:00Z">
              <w:r w:rsidRPr="000A1487">
                <w:rPr>
                  <w:color w:val="000000"/>
                </w:rPr>
                <w:t>7,8</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795E50FB" w14:textId="77777777" w:rsidR="00AB7E66" w:rsidRPr="000A1487" w:rsidRDefault="00AB7E66" w:rsidP="00AB7E66">
            <w:pPr>
              <w:jc w:val="center"/>
              <w:rPr>
                <w:ins w:id="19283" w:author="Tatiana de Paula" w:date="2022-09-16T22:19:00Z"/>
                <w:color w:val="000000"/>
              </w:rPr>
            </w:pPr>
            <w:ins w:id="19284" w:author="Tatiana de Paula" w:date="2022-09-16T22:19:00Z">
              <w:r w:rsidRPr="000A1487">
                <w:rPr>
                  <w:color w:val="000000"/>
                </w:rPr>
                <w:t>9,0</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3255A2D2" w14:textId="77777777" w:rsidR="00AB7E66" w:rsidRPr="000A1487" w:rsidRDefault="00AB7E66" w:rsidP="00AB7E66">
            <w:pPr>
              <w:jc w:val="center"/>
              <w:rPr>
                <w:ins w:id="19285" w:author="Tatiana de Paula" w:date="2022-09-16T22:19:00Z"/>
                <w:color w:val="000000"/>
              </w:rPr>
            </w:pPr>
            <w:ins w:id="19286" w:author="Tatiana de Paula" w:date="2022-09-16T22:19:00Z">
              <w:r w:rsidRPr="000A1487">
                <w:rPr>
                  <w:color w:val="000000"/>
                </w:rPr>
                <w:t>12,4</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1A543306" w14:textId="77777777" w:rsidR="00AB7E66" w:rsidRPr="000A1487" w:rsidRDefault="00AB7E66" w:rsidP="00AB7E66">
            <w:pPr>
              <w:jc w:val="center"/>
              <w:rPr>
                <w:ins w:id="19287" w:author="Tatiana de Paula" w:date="2022-09-16T22:19:00Z"/>
                <w:color w:val="000000"/>
              </w:rPr>
            </w:pPr>
            <w:ins w:id="19288" w:author="Tatiana de Paula" w:date="2022-09-16T22:19:00Z">
              <w:r w:rsidRPr="000A1487">
                <w:rPr>
                  <w:color w:val="000000"/>
                </w:rPr>
                <w:t>16,0</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2B3633C4" w14:textId="77777777" w:rsidR="00AB7E66" w:rsidRPr="000A1487" w:rsidRDefault="00AB7E66" w:rsidP="00AB7E66">
            <w:pPr>
              <w:jc w:val="center"/>
              <w:rPr>
                <w:ins w:id="19289" w:author="Tatiana de Paula" w:date="2022-09-16T22:19:00Z"/>
                <w:color w:val="000000"/>
              </w:rPr>
            </w:pPr>
            <w:ins w:id="19290" w:author="Tatiana de Paula" w:date="2022-09-16T22:19:00Z">
              <w:r w:rsidRPr="000A1487">
                <w:rPr>
                  <w:color w:val="000000"/>
                </w:rPr>
                <w:t>18,8</w:t>
              </w:r>
            </w:ins>
          </w:p>
        </w:tc>
        <w:tc>
          <w:tcPr>
            <w:tcW w:w="459" w:type="pct"/>
            <w:tcBorders>
              <w:top w:val="nil"/>
              <w:left w:val="nil"/>
              <w:bottom w:val="single" w:sz="4" w:space="0" w:color="FFFFFF"/>
              <w:right w:val="single" w:sz="4" w:space="0" w:color="FFFFFF"/>
            </w:tcBorders>
            <w:shd w:val="clear" w:color="auto" w:fill="A5A5A5" w:themeFill="accent3"/>
            <w:noWrap/>
            <w:vAlign w:val="center"/>
            <w:hideMark/>
          </w:tcPr>
          <w:p w14:paraId="596C9DB9" w14:textId="77777777" w:rsidR="00AB7E66" w:rsidRPr="000A1487" w:rsidRDefault="00AB7E66" w:rsidP="00AB7E66">
            <w:pPr>
              <w:jc w:val="center"/>
              <w:rPr>
                <w:ins w:id="19291" w:author="Tatiana de Paula" w:date="2022-09-16T22:19:00Z"/>
                <w:color w:val="000000"/>
              </w:rPr>
            </w:pPr>
            <w:ins w:id="19292" w:author="Tatiana de Paula" w:date="2022-09-16T22:19:00Z">
              <w:r w:rsidRPr="000A1487">
                <w:rPr>
                  <w:color w:val="000000"/>
                </w:rPr>
                <w:t>20,6</w:t>
              </w:r>
            </w:ins>
          </w:p>
        </w:tc>
      </w:tr>
      <w:tr w:rsidR="00AB7E66" w:rsidRPr="000A1487" w14:paraId="5804BDAA" w14:textId="77777777" w:rsidTr="00AB7E66">
        <w:trPr>
          <w:trHeight w:val="420"/>
          <w:ins w:id="19293" w:author="Tatiana de Paula" w:date="2022-09-16T22:19:00Z"/>
        </w:trPr>
        <w:tc>
          <w:tcPr>
            <w:tcW w:w="707" w:type="pct"/>
            <w:tcBorders>
              <w:top w:val="nil"/>
              <w:left w:val="single" w:sz="4" w:space="0" w:color="FFFFFF"/>
              <w:bottom w:val="nil"/>
              <w:right w:val="single" w:sz="4" w:space="0" w:color="FFFFFF"/>
            </w:tcBorders>
            <w:shd w:val="clear" w:color="auto" w:fill="A5A5A5" w:themeFill="accent3"/>
            <w:noWrap/>
            <w:vAlign w:val="center"/>
            <w:hideMark/>
          </w:tcPr>
          <w:p w14:paraId="0B3B0297" w14:textId="77777777" w:rsidR="00AB7E66" w:rsidRPr="000A1487" w:rsidRDefault="00AB7E66" w:rsidP="00AB7E66">
            <w:pPr>
              <w:jc w:val="center"/>
              <w:rPr>
                <w:ins w:id="19294" w:author="Tatiana de Paula" w:date="2022-09-16T22:19:00Z"/>
                <w:color w:val="000000"/>
              </w:rPr>
            </w:pPr>
            <w:ins w:id="19295" w:author="Tatiana de Paula" w:date="2022-09-16T22:19:00Z">
              <w:r w:rsidRPr="000A1487">
                <w:rPr>
                  <w:rFonts w:ascii="Symbol" w:hAnsi="Symbol"/>
                  <w:color w:val="000000"/>
                </w:rPr>
                <w:t></w:t>
              </w:r>
              <w:r w:rsidRPr="000A1487">
                <w:rPr>
                  <w:color w:val="000000"/>
                </w:rPr>
                <w:t>80</w:t>
              </w:r>
            </w:ins>
          </w:p>
        </w:tc>
        <w:tc>
          <w:tcPr>
            <w:tcW w:w="459" w:type="pct"/>
            <w:tcBorders>
              <w:top w:val="nil"/>
              <w:left w:val="nil"/>
              <w:bottom w:val="nil"/>
              <w:right w:val="single" w:sz="4" w:space="0" w:color="FFFFFF"/>
            </w:tcBorders>
            <w:shd w:val="clear" w:color="auto" w:fill="A5A5A5" w:themeFill="accent3"/>
            <w:noWrap/>
            <w:vAlign w:val="center"/>
            <w:hideMark/>
          </w:tcPr>
          <w:p w14:paraId="71DF16F2" w14:textId="77777777" w:rsidR="00AB7E66" w:rsidRPr="000A1487" w:rsidRDefault="00AB7E66" w:rsidP="00AB7E66">
            <w:pPr>
              <w:jc w:val="center"/>
              <w:rPr>
                <w:ins w:id="19296" w:author="Tatiana de Paula" w:date="2022-09-16T22:19:00Z"/>
                <w:color w:val="000000"/>
              </w:rPr>
            </w:pPr>
            <w:ins w:id="19297" w:author="Tatiana de Paula" w:date="2022-09-16T22:19:00Z">
              <w:r w:rsidRPr="000A1487">
                <w:rPr>
                  <w:color w:val="000000"/>
                </w:rPr>
                <w:t>641</w:t>
              </w:r>
            </w:ins>
          </w:p>
        </w:tc>
        <w:tc>
          <w:tcPr>
            <w:tcW w:w="621" w:type="pct"/>
            <w:tcBorders>
              <w:top w:val="nil"/>
              <w:left w:val="nil"/>
              <w:bottom w:val="nil"/>
              <w:right w:val="single" w:sz="4" w:space="0" w:color="FFFFFF"/>
            </w:tcBorders>
            <w:shd w:val="clear" w:color="auto" w:fill="A5A5A5" w:themeFill="accent3"/>
            <w:noWrap/>
            <w:vAlign w:val="center"/>
            <w:hideMark/>
          </w:tcPr>
          <w:p w14:paraId="168035AE" w14:textId="77777777" w:rsidR="00AB7E66" w:rsidRPr="000A1487" w:rsidRDefault="00AB7E66" w:rsidP="00AB7E66">
            <w:pPr>
              <w:jc w:val="center"/>
              <w:rPr>
                <w:ins w:id="19298" w:author="Tatiana de Paula" w:date="2022-09-16T22:19:00Z"/>
                <w:color w:val="000000"/>
              </w:rPr>
            </w:pPr>
            <w:ins w:id="19299" w:author="Tatiana de Paula" w:date="2022-09-16T22:19:00Z">
              <w:r w:rsidRPr="000A1487">
                <w:rPr>
                  <w:color w:val="000000"/>
                </w:rPr>
                <w:t>12,0 ± 0,28</w:t>
              </w:r>
            </w:ins>
          </w:p>
        </w:tc>
        <w:tc>
          <w:tcPr>
            <w:tcW w:w="459" w:type="pct"/>
            <w:tcBorders>
              <w:top w:val="nil"/>
              <w:left w:val="nil"/>
              <w:bottom w:val="nil"/>
              <w:right w:val="single" w:sz="4" w:space="0" w:color="FFFFFF"/>
            </w:tcBorders>
            <w:shd w:val="clear" w:color="auto" w:fill="A5A5A5" w:themeFill="accent3"/>
            <w:noWrap/>
            <w:vAlign w:val="center"/>
            <w:hideMark/>
          </w:tcPr>
          <w:p w14:paraId="4F98201D" w14:textId="77777777" w:rsidR="00AB7E66" w:rsidRPr="000A1487" w:rsidRDefault="00AB7E66" w:rsidP="00AB7E66">
            <w:pPr>
              <w:jc w:val="center"/>
              <w:rPr>
                <w:ins w:id="19300" w:author="Tatiana de Paula" w:date="2022-09-16T22:19:00Z"/>
                <w:color w:val="000000"/>
              </w:rPr>
            </w:pPr>
            <w:ins w:id="19301" w:author="Tatiana de Paula" w:date="2022-09-16T22:19:00Z">
              <w:r w:rsidRPr="000A1487">
                <w:rPr>
                  <w:color w:val="000000"/>
                </w:rPr>
                <w:t>6,6</w:t>
              </w:r>
            </w:ins>
          </w:p>
        </w:tc>
        <w:tc>
          <w:tcPr>
            <w:tcW w:w="459" w:type="pct"/>
            <w:tcBorders>
              <w:top w:val="nil"/>
              <w:left w:val="nil"/>
              <w:bottom w:val="nil"/>
              <w:right w:val="single" w:sz="4" w:space="0" w:color="FFFFFF"/>
            </w:tcBorders>
            <w:shd w:val="clear" w:color="auto" w:fill="A5A5A5" w:themeFill="accent3"/>
            <w:noWrap/>
            <w:vAlign w:val="center"/>
            <w:hideMark/>
          </w:tcPr>
          <w:p w14:paraId="1A14D274" w14:textId="77777777" w:rsidR="00AB7E66" w:rsidRPr="000A1487" w:rsidRDefault="00AB7E66" w:rsidP="00AB7E66">
            <w:pPr>
              <w:jc w:val="center"/>
              <w:rPr>
                <w:ins w:id="19302" w:author="Tatiana de Paula" w:date="2022-09-16T22:19:00Z"/>
                <w:color w:val="000000"/>
              </w:rPr>
            </w:pPr>
            <w:ins w:id="19303" w:author="Tatiana de Paula" w:date="2022-09-16T22:19:00Z">
              <w:r w:rsidRPr="000A1487">
                <w:rPr>
                  <w:color w:val="000000"/>
                </w:rPr>
                <w:t>7,6</w:t>
              </w:r>
            </w:ins>
          </w:p>
        </w:tc>
        <w:tc>
          <w:tcPr>
            <w:tcW w:w="459" w:type="pct"/>
            <w:tcBorders>
              <w:top w:val="nil"/>
              <w:left w:val="nil"/>
              <w:bottom w:val="nil"/>
              <w:right w:val="single" w:sz="4" w:space="0" w:color="FFFFFF"/>
            </w:tcBorders>
            <w:shd w:val="clear" w:color="auto" w:fill="A5A5A5" w:themeFill="accent3"/>
            <w:noWrap/>
            <w:vAlign w:val="center"/>
            <w:hideMark/>
          </w:tcPr>
          <w:p w14:paraId="2BDA5E6B" w14:textId="77777777" w:rsidR="00AB7E66" w:rsidRPr="000A1487" w:rsidRDefault="00AB7E66" w:rsidP="00AB7E66">
            <w:pPr>
              <w:jc w:val="center"/>
              <w:rPr>
                <w:ins w:id="19304" w:author="Tatiana de Paula" w:date="2022-09-16T22:19:00Z"/>
                <w:color w:val="000000"/>
              </w:rPr>
            </w:pPr>
            <w:ins w:id="19305" w:author="Tatiana de Paula" w:date="2022-09-16T22:19:00Z">
              <w:r w:rsidRPr="000A1487">
                <w:rPr>
                  <w:color w:val="000000"/>
                </w:rPr>
                <w:t>8,7</w:t>
              </w:r>
            </w:ins>
          </w:p>
        </w:tc>
        <w:tc>
          <w:tcPr>
            <w:tcW w:w="459" w:type="pct"/>
            <w:tcBorders>
              <w:top w:val="nil"/>
              <w:left w:val="nil"/>
              <w:bottom w:val="nil"/>
              <w:right w:val="single" w:sz="4" w:space="0" w:color="FFFFFF"/>
            </w:tcBorders>
            <w:shd w:val="clear" w:color="auto" w:fill="A5A5A5" w:themeFill="accent3"/>
            <w:noWrap/>
            <w:vAlign w:val="center"/>
            <w:hideMark/>
          </w:tcPr>
          <w:p w14:paraId="73650423" w14:textId="77777777" w:rsidR="00AB7E66" w:rsidRPr="000A1487" w:rsidRDefault="00AB7E66" w:rsidP="00AB7E66">
            <w:pPr>
              <w:jc w:val="center"/>
              <w:rPr>
                <w:ins w:id="19306" w:author="Tatiana de Paula" w:date="2022-09-16T22:19:00Z"/>
                <w:color w:val="000000"/>
              </w:rPr>
            </w:pPr>
            <w:ins w:id="19307" w:author="Tatiana de Paula" w:date="2022-09-16T22:19:00Z">
              <w:r w:rsidRPr="000A1487">
                <w:rPr>
                  <w:color w:val="000000"/>
                </w:rPr>
                <w:t>11,2</w:t>
              </w:r>
            </w:ins>
          </w:p>
        </w:tc>
        <w:tc>
          <w:tcPr>
            <w:tcW w:w="459" w:type="pct"/>
            <w:tcBorders>
              <w:top w:val="nil"/>
              <w:left w:val="nil"/>
              <w:bottom w:val="nil"/>
              <w:right w:val="single" w:sz="4" w:space="0" w:color="FFFFFF"/>
            </w:tcBorders>
            <w:shd w:val="clear" w:color="auto" w:fill="A5A5A5" w:themeFill="accent3"/>
            <w:noWrap/>
            <w:vAlign w:val="center"/>
            <w:hideMark/>
          </w:tcPr>
          <w:p w14:paraId="055CA7AF" w14:textId="77777777" w:rsidR="00AB7E66" w:rsidRPr="000A1487" w:rsidRDefault="00AB7E66" w:rsidP="00AB7E66">
            <w:pPr>
              <w:jc w:val="center"/>
              <w:rPr>
                <w:ins w:id="19308" w:author="Tatiana de Paula" w:date="2022-09-16T22:19:00Z"/>
                <w:color w:val="000000"/>
              </w:rPr>
            </w:pPr>
            <w:ins w:id="19309" w:author="Tatiana de Paula" w:date="2022-09-16T22:19:00Z">
              <w:r w:rsidRPr="000A1487">
                <w:rPr>
                  <w:color w:val="000000"/>
                </w:rPr>
                <w:t>13,8</w:t>
              </w:r>
            </w:ins>
          </w:p>
        </w:tc>
        <w:tc>
          <w:tcPr>
            <w:tcW w:w="459" w:type="pct"/>
            <w:tcBorders>
              <w:top w:val="nil"/>
              <w:left w:val="nil"/>
              <w:bottom w:val="nil"/>
              <w:right w:val="single" w:sz="4" w:space="0" w:color="FFFFFF"/>
            </w:tcBorders>
            <w:shd w:val="clear" w:color="auto" w:fill="A5A5A5" w:themeFill="accent3"/>
            <w:noWrap/>
            <w:vAlign w:val="center"/>
            <w:hideMark/>
          </w:tcPr>
          <w:p w14:paraId="4E998684" w14:textId="77777777" w:rsidR="00AB7E66" w:rsidRPr="000A1487" w:rsidRDefault="00AB7E66" w:rsidP="00AB7E66">
            <w:pPr>
              <w:jc w:val="center"/>
              <w:rPr>
                <w:ins w:id="19310" w:author="Tatiana de Paula" w:date="2022-09-16T22:19:00Z"/>
                <w:color w:val="000000"/>
              </w:rPr>
            </w:pPr>
            <w:ins w:id="19311" w:author="Tatiana de Paula" w:date="2022-09-16T22:19:00Z">
              <w:r w:rsidRPr="000A1487">
                <w:rPr>
                  <w:color w:val="000000"/>
                </w:rPr>
                <w:t>16,2</w:t>
              </w:r>
            </w:ins>
          </w:p>
        </w:tc>
        <w:tc>
          <w:tcPr>
            <w:tcW w:w="459" w:type="pct"/>
            <w:tcBorders>
              <w:top w:val="nil"/>
              <w:left w:val="nil"/>
              <w:bottom w:val="nil"/>
              <w:right w:val="single" w:sz="4" w:space="0" w:color="FFFFFF"/>
            </w:tcBorders>
            <w:shd w:val="clear" w:color="auto" w:fill="A5A5A5" w:themeFill="accent3"/>
            <w:noWrap/>
            <w:vAlign w:val="center"/>
            <w:hideMark/>
          </w:tcPr>
          <w:p w14:paraId="72CA5AA7" w14:textId="77777777" w:rsidR="00AB7E66" w:rsidRPr="000A1487" w:rsidRDefault="00AB7E66" w:rsidP="00AB7E66">
            <w:pPr>
              <w:jc w:val="center"/>
              <w:rPr>
                <w:ins w:id="19312" w:author="Tatiana de Paula" w:date="2022-09-16T22:19:00Z"/>
                <w:color w:val="000000"/>
              </w:rPr>
            </w:pPr>
            <w:ins w:id="19313" w:author="Tatiana de Paula" w:date="2022-09-16T22:19:00Z">
              <w:r w:rsidRPr="000A1487">
                <w:rPr>
                  <w:color w:val="000000"/>
                </w:rPr>
                <w:t>18,0</w:t>
              </w:r>
            </w:ins>
          </w:p>
        </w:tc>
      </w:tr>
    </w:tbl>
    <w:p w14:paraId="48ED0C7B" w14:textId="77777777" w:rsidR="00AB7E66" w:rsidRDefault="00AB7E66" w:rsidP="00AB7E66">
      <w:pPr>
        <w:rPr>
          <w:ins w:id="19314" w:author="Tatiana de Paula" w:date="2022-09-16T22:19:00Z"/>
        </w:rPr>
      </w:pPr>
    </w:p>
    <w:p w14:paraId="4904AFD6" w14:textId="77777777" w:rsidR="00AB7E66" w:rsidRPr="007C02EB" w:rsidRDefault="00AB7E66" w:rsidP="00AB7E66">
      <w:pPr>
        <w:tabs>
          <w:tab w:val="center" w:leader="dot" w:pos="8505"/>
        </w:tabs>
        <w:suppressAutoHyphens w:val="0"/>
        <w:autoSpaceDE w:val="0"/>
        <w:autoSpaceDN w:val="0"/>
        <w:adjustRightInd w:val="0"/>
        <w:spacing w:line="360" w:lineRule="auto"/>
        <w:jc w:val="center"/>
        <w:rPr>
          <w:ins w:id="19315" w:author="Tatiana de Paula" w:date="2022-09-16T22:19:00Z"/>
          <w:lang w:eastAsia="en-US"/>
        </w:rPr>
      </w:pPr>
    </w:p>
    <w:p w14:paraId="53DA86D3" w14:textId="77777777" w:rsidR="00AB7E66" w:rsidRPr="007C02EB" w:rsidRDefault="00AB7E66" w:rsidP="00AB7E66">
      <w:pPr>
        <w:tabs>
          <w:tab w:val="center" w:leader="dot" w:pos="8505"/>
        </w:tabs>
        <w:suppressAutoHyphens w:val="0"/>
        <w:autoSpaceDE w:val="0"/>
        <w:autoSpaceDN w:val="0"/>
        <w:adjustRightInd w:val="0"/>
        <w:spacing w:line="360" w:lineRule="auto"/>
        <w:rPr>
          <w:ins w:id="19316" w:author="Tatiana de Paula" w:date="2022-09-16T22:19:00Z"/>
          <w:lang w:eastAsia="en-US"/>
        </w:rPr>
      </w:pPr>
    </w:p>
    <w:p w14:paraId="01731D94" w14:textId="77777777" w:rsidR="00AB7E66" w:rsidRDefault="00AB7E66" w:rsidP="00AB7E66">
      <w:pPr>
        <w:pStyle w:val="Default"/>
        <w:rPr>
          <w:ins w:id="19317" w:author="Tatiana de Paula" w:date="2022-09-16T22:19:00Z"/>
          <w:rFonts w:ascii="Times New Roman" w:hAnsi="Times New Roman" w:cs="Times New Roman"/>
          <w:noProof/>
          <w:lang w:eastAsia="pt-BR"/>
        </w:rPr>
      </w:pPr>
      <w:ins w:id="19318" w:author="Tatiana de Paula" w:date="2022-09-16T22:19:00Z">
        <w:r w:rsidRPr="007C02EB">
          <w:rPr>
            <w:rFonts w:ascii="Times New Roman" w:hAnsi="Times New Roman" w:cs="Times New Roman"/>
            <w:noProof/>
            <w:lang w:eastAsia="pt-BR"/>
          </w:rPr>
          <w:t>Fonte: Ministério da Saúde, 2016.</w:t>
        </w:r>
      </w:ins>
    </w:p>
    <w:p w14:paraId="05D999E5" w14:textId="77777777" w:rsidR="00AB7E66" w:rsidRDefault="00AB7E66" w:rsidP="00AB7E66">
      <w:pPr>
        <w:pStyle w:val="Default"/>
        <w:rPr>
          <w:ins w:id="19319" w:author="Tatiana de Paula" w:date="2022-09-16T22:19:00Z"/>
          <w:rFonts w:ascii="Times New Roman" w:hAnsi="Times New Roman" w:cs="Times New Roman"/>
          <w:noProof/>
          <w:lang w:eastAsia="pt-BR"/>
        </w:rPr>
      </w:pPr>
    </w:p>
    <w:p w14:paraId="308CB981" w14:textId="77777777" w:rsidR="00AB7E66" w:rsidRDefault="00AB7E66" w:rsidP="00AB7E66">
      <w:pPr>
        <w:pStyle w:val="Default"/>
        <w:rPr>
          <w:ins w:id="19320" w:author="Tatiana de Paula" w:date="2022-09-16T22:19:00Z"/>
          <w:rFonts w:ascii="Times New Roman" w:hAnsi="Times New Roman" w:cs="Times New Roman"/>
          <w:noProof/>
          <w:lang w:eastAsia="pt-BR"/>
        </w:rPr>
      </w:pPr>
    </w:p>
    <w:p w14:paraId="07F19A1F" w14:textId="77777777" w:rsidR="00AB7E66" w:rsidRDefault="00AB7E66" w:rsidP="00AB7E66">
      <w:pPr>
        <w:pStyle w:val="Default"/>
        <w:rPr>
          <w:ins w:id="19321" w:author="Tatiana de Paula" w:date="2022-09-16T22:32:00Z"/>
          <w:rFonts w:ascii="Times New Roman" w:hAnsi="Times New Roman" w:cs="Times New Roman"/>
          <w:noProof/>
          <w:lang w:eastAsia="pt-BR"/>
        </w:rPr>
      </w:pPr>
    </w:p>
    <w:p w14:paraId="2E7745A3" w14:textId="77777777" w:rsidR="006437D8" w:rsidRDefault="006437D8" w:rsidP="00AB7E66">
      <w:pPr>
        <w:pStyle w:val="Default"/>
        <w:rPr>
          <w:ins w:id="19322" w:author="Tatiana de Paula" w:date="2022-09-16T22:32:00Z"/>
          <w:rFonts w:ascii="Times New Roman" w:hAnsi="Times New Roman" w:cs="Times New Roman"/>
          <w:noProof/>
          <w:lang w:eastAsia="pt-BR"/>
        </w:rPr>
      </w:pPr>
    </w:p>
    <w:p w14:paraId="30B75309" w14:textId="77777777" w:rsidR="006437D8" w:rsidRDefault="006437D8" w:rsidP="00AB7E66">
      <w:pPr>
        <w:pStyle w:val="Default"/>
        <w:rPr>
          <w:ins w:id="19323" w:author="Tatiana de Paula" w:date="2022-09-16T22:32:00Z"/>
          <w:rFonts w:ascii="Times New Roman" w:hAnsi="Times New Roman" w:cs="Times New Roman"/>
          <w:noProof/>
          <w:lang w:eastAsia="pt-BR"/>
        </w:rPr>
      </w:pPr>
    </w:p>
    <w:p w14:paraId="03F94B6D" w14:textId="77777777" w:rsidR="006437D8" w:rsidRDefault="006437D8" w:rsidP="00AB7E66">
      <w:pPr>
        <w:pStyle w:val="Default"/>
        <w:rPr>
          <w:ins w:id="19324" w:author="Tatiana de Paula" w:date="2022-09-16T22:32:00Z"/>
          <w:rFonts w:ascii="Times New Roman" w:hAnsi="Times New Roman" w:cs="Times New Roman"/>
          <w:noProof/>
          <w:lang w:eastAsia="pt-BR"/>
        </w:rPr>
      </w:pPr>
    </w:p>
    <w:p w14:paraId="0DCF4F32" w14:textId="77777777" w:rsidR="006437D8" w:rsidRDefault="006437D8" w:rsidP="00AB7E66">
      <w:pPr>
        <w:pStyle w:val="Default"/>
        <w:rPr>
          <w:ins w:id="19325" w:author="Tatiana de Paula" w:date="2022-09-16T22:32:00Z"/>
          <w:rFonts w:ascii="Times New Roman" w:hAnsi="Times New Roman" w:cs="Times New Roman"/>
          <w:noProof/>
          <w:lang w:eastAsia="pt-BR"/>
        </w:rPr>
      </w:pPr>
    </w:p>
    <w:p w14:paraId="651DE649" w14:textId="77777777" w:rsidR="006437D8" w:rsidRDefault="006437D8" w:rsidP="00AB7E66">
      <w:pPr>
        <w:pStyle w:val="Default"/>
        <w:rPr>
          <w:ins w:id="19326" w:author="Tatiana de Paula" w:date="2022-09-16T22:32:00Z"/>
          <w:rFonts w:ascii="Times New Roman" w:hAnsi="Times New Roman" w:cs="Times New Roman"/>
          <w:noProof/>
          <w:lang w:eastAsia="pt-BR"/>
        </w:rPr>
      </w:pPr>
    </w:p>
    <w:p w14:paraId="47187668" w14:textId="77777777" w:rsidR="006437D8" w:rsidRDefault="006437D8" w:rsidP="00AB7E66">
      <w:pPr>
        <w:pStyle w:val="Default"/>
        <w:rPr>
          <w:ins w:id="19327" w:author="Tatiana de Paula" w:date="2022-09-16T22:32:00Z"/>
          <w:rFonts w:ascii="Times New Roman" w:hAnsi="Times New Roman" w:cs="Times New Roman"/>
          <w:noProof/>
          <w:lang w:eastAsia="pt-BR"/>
        </w:rPr>
      </w:pPr>
    </w:p>
    <w:p w14:paraId="10833F3D" w14:textId="77777777" w:rsidR="006437D8" w:rsidRDefault="006437D8" w:rsidP="00AB7E66">
      <w:pPr>
        <w:pStyle w:val="Default"/>
        <w:rPr>
          <w:ins w:id="19328" w:author="Tatiana de Paula" w:date="2022-09-16T22:32:00Z"/>
          <w:rFonts w:ascii="Times New Roman" w:hAnsi="Times New Roman" w:cs="Times New Roman"/>
          <w:noProof/>
          <w:lang w:eastAsia="pt-BR"/>
        </w:rPr>
      </w:pPr>
    </w:p>
    <w:p w14:paraId="161DB744" w14:textId="77777777" w:rsidR="006437D8" w:rsidRDefault="006437D8" w:rsidP="00AB7E66">
      <w:pPr>
        <w:pStyle w:val="Default"/>
        <w:rPr>
          <w:ins w:id="19329" w:author="Tatiana de Paula" w:date="2022-09-16T22:32:00Z"/>
          <w:rFonts w:ascii="Times New Roman" w:hAnsi="Times New Roman" w:cs="Times New Roman"/>
          <w:noProof/>
          <w:lang w:eastAsia="pt-BR"/>
        </w:rPr>
      </w:pPr>
    </w:p>
    <w:p w14:paraId="0D0C76B6" w14:textId="77777777" w:rsidR="006437D8" w:rsidRDefault="006437D8" w:rsidP="00AB7E66">
      <w:pPr>
        <w:pStyle w:val="Default"/>
        <w:rPr>
          <w:ins w:id="19330" w:author="Tatiana de Paula" w:date="2022-09-16T22:32:00Z"/>
          <w:rFonts w:ascii="Times New Roman" w:hAnsi="Times New Roman" w:cs="Times New Roman"/>
          <w:noProof/>
          <w:lang w:eastAsia="pt-BR"/>
        </w:rPr>
      </w:pPr>
    </w:p>
    <w:p w14:paraId="3232D0C7" w14:textId="77777777" w:rsidR="006437D8" w:rsidRDefault="006437D8" w:rsidP="00AB7E66">
      <w:pPr>
        <w:pStyle w:val="Default"/>
        <w:rPr>
          <w:ins w:id="19331" w:author="Tatiana de Paula" w:date="2022-09-16T22:32:00Z"/>
          <w:rFonts w:ascii="Times New Roman" w:hAnsi="Times New Roman" w:cs="Times New Roman"/>
          <w:noProof/>
          <w:lang w:eastAsia="pt-BR"/>
        </w:rPr>
      </w:pPr>
    </w:p>
    <w:p w14:paraId="62801FA8" w14:textId="77777777" w:rsidR="006437D8" w:rsidRDefault="006437D8" w:rsidP="00AB7E66">
      <w:pPr>
        <w:pStyle w:val="Default"/>
        <w:rPr>
          <w:ins w:id="19332" w:author="Tatiana de Paula" w:date="2022-09-16T22:32:00Z"/>
          <w:rFonts w:ascii="Times New Roman" w:hAnsi="Times New Roman" w:cs="Times New Roman"/>
          <w:noProof/>
          <w:lang w:eastAsia="pt-BR"/>
        </w:rPr>
      </w:pPr>
    </w:p>
    <w:p w14:paraId="684B672A" w14:textId="77777777" w:rsidR="006437D8" w:rsidRDefault="006437D8" w:rsidP="00AB7E66">
      <w:pPr>
        <w:pStyle w:val="Default"/>
        <w:rPr>
          <w:ins w:id="19333" w:author="Tatiana de Paula" w:date="2022-09-16T22:32:00Z"/>
          <w:rFonts w:ascii="Times New Roman" w:hAnsi="Times New Roman" w:cs="Times New Roman"/>
          <w:noProof/>
          <w:lang w:eastAsia="pt-BR"/>
        </w:rPr>
      </w:pPr>
    </w:p>
    <w:p w14:paraId="2FC1AF1E" w14:textId="77777777" w:rsidR="006437D8" w:rsidRDefault="006437D8" w:rsidP="00AB7E66">
      <w:pPr>
        <w:pStyle w:val="Default"/>
        <w:rPr>
          <w:ins w:id="19334" w:author="Tatiana de Paula" w:date="2022-09-16T22:32:00Z"/>
          <w:rFonts w:ascii="Times New Roman" w:hAnsi="Times New Roman" w:cs="Times New Roman"/>
          <w:noProof/>
          <w:lang w:eastAsia="pt-BR"/>
        </w:rPr>
      </w:pPr>
    </w:p>
    <w:p w14:paraId="3467EB37" w14:textId="77777777" w:rsidR="006437D8" w:rsidRDefault="006437D8" w:rsidP="00AB7E66">
      <w:pPr>
        <w:pStyle w:val="Default"/>
        <w:rPr>
          <w:ins w:id="19335" w:author="Tatiana de Paula" w:date="2022-09-16T22:32:00Z"/>
          <w:rFonts w:ascii="Times New Roman" w:hAnsi="Times New Roman" w:cs="Times New Roman"/>
          <w:noProof/>
          <w:lang w:eastAsia="pt-BR"/>
        </w:rPr>
      </w:pPr>
    </w:p>
    <w:p w14:paraId="11B7643E" w14:textId="77777777" w:rsidR="006437D8" w:rsidRDefault="006437D8" w:rsidP="00AB7E66">
      <w:pPr>
        <w:pStyle w:val="Default"/>
        <w:rPr>
          <w:ins w:id="19336" w:author="Tatiana de Paula" w:date="2022-09-16T22:32:00Z"/>
          <w:rFonts w:ascii="Times New Roman" w:hAnsi="Times New Roman" w:cs="Times New Roman"/>
          <w:noProof/>
          <w:lang w:eastAsia="pt-BR"/>
        </w:rPr>
      </w:pPr>
    </w:p>
    <w:p w14:paraId="438D4809" w14:textId="77777777" w:rsidR="006437D8" w:rsidRDefault="006437D8" w:rsidP="00AB7E66">
      <w:pPr>
        <w:pStyle w:val="Default"/>
        <w:rPr>
          <w:ins w:id="19337" w:author="Tatiana de Paula" w:date="2022-09-16T22:32:00Z"/>
          <w:rFonts w:ascii="Times New Roman" w:hAnsi="Times New Roman" w:cs="Times New Roman"/>
          <w:noProof/>
          <w:lang w:eastAsia="pt-BR"/>
        </w:rPr>
      </w:pPr>
    </w:p>
    <w:p w14:paraId="1E114CE0" w14:textId="77777777" w:rsidR="006437D8" w:rsidRDefault="006437D8" w:rsidP="00AB7E66">
      <w:pPr>
        <w:pStyle w:val="Default"/>
        <w:rPr>
          <w:ins w:id="19338" w:author="Tatiana de Paula" w:date="2022-09-16T22:32:00Z"/>
          <w:rFonts w:ascii="Times New Roman" w:hAnsi="Times New Roman" w:cs="Times New Roman"/>
          <w:noProof/>
          <w:lang w:eastAsia="pt-BR"/>
        </w:rPr>
      </w:pPr>
    </w:p>
    <w:p w14:paraId="18BEEB6B" w14:textId="77777777" w:rsidR="006437D8" w:rsidRDefault="006437D8" w:rsidP="00AB7E66">
      <w:pPr>
        <w:pStyle w:val="Default"/>
        <w:rPr>
          <w:ins w:id="19339" w:author="Tatiana de Paula" w:date="2022-09-16T22:32:00Z"/>
          <w:rFonts w:ascii="Times New Roman" w:hAnsi="Times New Roman" w:cs="Times New Roman"/>
          <w:noProof/>
          <w:lang w:eastAsia="pt-BR"/>
        </w:rPr>
      </w:pPr>
    </w:p>
    <w:p w14:paraId="6F5A2AA1" w14:textId="77777777" w:rsidR="006437D8" w:rsidRDefault="006437D8" w:rsidP="00AB7E66">
      <w:pPr>
        <w:pStyle w:val="Default"/>
        <w:rPr>
          <w:ins w:id="19340" w:author="Tatiana de Paula" w:date="2022-09-16T22:32:00Z"/>
          <w:rFonts w:ascii="Times New Roman" w:hAnsi="Times New Roman" w:cs="Times New Roman"/>
          <w:noProof/>
          <w:lang w:eastAsia="pt-BR"/>
        </w:rPr>
      </w:pPr>
    </w:p>
    <w:p w14:paraId="71225C9E" w14:textId="77777777" w:rsidR="006437D8" w:rsidRDefault="006437D8" w:rsidP="00AB7E66">
      <w:pPr>
        <w:pStyle w:val="Default"/>
        <w:rPr>
          <w:ins w:id="19341" w:author="Tatiana de Paula" w:date="2022-09-16T22:32:00Z"/>
          <w:rFonts w:ascii="Times New Roman" w:hAnsi="Times New Roman" w:cs="Times New Roman"/>
          <w:noProof/>
          <w:lang w:eastAsia="pt-BR"/>
        </w:rPr>
      </w:pPr>
    </w:p>
    <w:p w14:paraId="4E481C99" w14:textId="77777777" w:rsidR="006437D8" w:rsidRDefault="006437D8" w:rsidP="00AB7E66">
      <w:pPr>
        <w:pStyle w:val="Default"/>
        <w:rPr>
          <w:ins w:id="19342" w:author="Tatiana de Paula" w:date="2022-09-16T22:32:00Z"/>
          <w:rFonts w:ascii="Times New Roman" w:hAnsi="Times New Roman" w:cs="Times New Roman"/>
          <w:noProof/>
          <w:lang w:eastAsia="pt-BR"/>
        </w:rPr>
      </w:pPr>
    </w:p>
    <w:p w14:paraId="3F7DF585" w14:textId="77777777" w:rsidR="006437D8" w:rsidRDefault="006437D8" w:rsidP="00AB7E66">
      <w:pPr>
        <w:pStyle w:val="Default"/>
        <w:rPr>
          <w:ins w:id="19343" w:author="Tatiana de Paula" w:date="2022-09-16T22:32:00Z"/>
          <w:rFonts w:ascii="Times New Roman" w:hAnsi="Times New Roman" w:cs="Times New Roman"/>
          <w:noProof/>
          <w:lang w:eastAsia="pt-BR"/>
        </w:rPr>
      </w:pPr>
    </w:p>
    <w:p w14:paraId="5E40C449" w14:textId="77777777" w:rsidR="006437D8" w:rsidRDefault="006437D8" w:rsidP="00AB7E66">
      <w:pPr>
        <w:pStyle w:val="Default"/>
        <w:rPr>
          <w:ins w:id="19344" w:author="Tatiana de Paula" w:date="2022-09-16T22:32:00Z"/>
          <w:rFonts w:ascii="Times New Roman" w:hAnsi="Times New Roman" w:cs="Times New Roman"/>
          <w:noProof/>
          <w:lang w:eastAsia="pt-BR"/>
        </w:rPr>
      </w:pPr>
    </w:p>
    <w:p w14:paraId="75B6FD9B" w14:textId="77777777" w:rsidR="006437D8" w:rsidRDefault="006437D8" w:rsidP="00AB7E66">
      <w:pPr>
        <w:pStyle w:val="Default"/>
        <w:rPr>
          <w:ins w:id="19345" w:author="Tatiana de Paula" w:date="2022-09-16T22:32:00Z"/>
          <w:rFonts w:ascii="Times New Roman" w:hAnsi="Times New Roman" w:cs="Times New Roman"/>
          <w:noProof/>
          <w:lang w:eastAsia="pt-BR"/>
        </w:rPr>
      </w:pPr>
    </w:p>
    <w:p w14:paraId="082C2264" w14:textId="77777777" w:rsidR="006437D8" w:rsidRDefault="006437D8" w:rsidP="00AB7E66">
      <w:pPr>
        <w:pStyle w:val="Default"/>
        <w:rPr>
          <w:ins w:id="19346" w:author="Tatiana de Paula" w:date="2022-09-16T22:32:00Z"/>
          <w:rFonts w:ascii="Times New Roman" w:hAnsi="Times New Roman" w:cs="Times New Roman"/>
          <w:noProof/>
          <w:lang w:eastAsia="pt-BR"/>
        </w:rPr>
      </w:pPr>
    </w:p>
    <w:p w14:paraId="005BFD8F" w14:textId="77777777" w:rsidR="006437D8" w:rsidRDefault="006437D8" w:rsidP="00AB7E66">
      <w:pPr>
        <w:pStyle w:val="Default"/>
        <w:rPr>
          <w:ins w:id="19347" w:author="Tatiana de Paula" w:date="2022-09-16T22:32:00Z"/>
          <w:rFonts w:ascii="Times New Roman" w:hAnsi="Times New Roman" w:cs="Times New Roman"/>
          <w:noProof/>
          <w:lang w:eastAsia="pt-BR"/>
        </w:rPr>
      </w:pPr>
    </w:p>
    <w:p w14:paraId="641B179C" w14:textId="77777777" w:rsidR="006437D8" w:rsidRPr="007C02EB" w:rsidRDefault="006437D8" w:rsidP="00AB7E66">
      <w:pPr>
        <w:pStyle w:val="Default"/>
        <w:rPr>
          <w:ins w:id="19348" w:author="Tatiana de Paula" w:date="2022-09-16T22:19:00Z"/>
          <w:rFonts w:ascii="Times New Roman" w:hAnsi="Times New Roman" w:cs="Times New Roman"/>
          <w:noProof/>
          <w:lang w:eastAsia="pt-BR"/>
        </w:rPr>
      </w:pPr>
    </w:p>
    <w:p w14:paraId="5AB24604" w14:textId="77777777" w:rsidR="00AB7E66" w:rsidRPr="007C02EB" w:rsidRDefault="00AB7E66" w:rsidP="00AB7E66">
      <w:pPr>
        <w:pStyle w:val="Default"/>
        <w:rPr>
          <w:ins w:id="19349" w:author="Tatiana de Paula" w:date="2022-09-16T22:19:00Z"/>
          <w:rFonts w:ascii="Times New Roman" w:hAnsi="Times New Roman" w:cs="Times New Roman"/>
          <w:b/>
        </w:rPr>
      </w:pPr>
    </w:p>
    <w:p w14:paraId="0434EE7C" w14:textId="77777777" w:rsidR="00AB7E66" w:rsidRPr="007C02EB" w:rsidRDefault="00AB7E66" w:rsidP="00AB7E66">
      <w:pPr>
        <w:pStyle w:val="Standard"/>
        <w:jc w:val="center"/>
        <w:rPr>
          <w:ins w:id="19350" w:author="Tatiana de Paula" w:date="2022-09-16T22:19:00Z"/>
          <w:rFonts w:cs="Times New Roman"/>
          <w:b/>
          <w:bCs/>
        </w:rPr>
      </w:pPr>
      <w:ins w:id="19351" w:author="Tatiana de Paula" w:date="2022-09-16T22:19:00Z">
        <w:r w:rsidRPr="007C02EB">
          <w:rPr>
            <w:rFonts w:cs="Times New Roman"/>
            <w:b/>
            <w:bCs/>
          </w:rPr>
          <w:t xml:space="preserve">Anexo J. </w:t>
        </w:r>
        <w:r w:rsidRPr="007C02EB">
          <w:rPr>
            <w:rFonts w:cs="Times New Roman"/>
            <w:bCs/>
            <w:i/>
          </w:rPr>
          <w:t>Malnutrition Inflammation Score</w:t>
        </w:r>
        <w:r w:rsidRPr="007C02EB">
          <w:rPr>
            <w:rFonts w:cs="Times New Roman"/>
            <w:bCs/>
          </w:rPr>
          <w:t xml:space="preserve"> – Escore  de Desnutrição e Inflamação</w:t>
        </w:r>
      </w:ins>
    </w:p>
    <w:p w14:paraId="7DADB527" w14:textId="77777777" w:rsidR="00AB7E66" w:rsidRPr="007C02EB" w:rsidRDefault="00AB7E66" w:rsidP="00AB7E66">
      <w:pPr>
        <w:pStyle w:val="Standard"/>
        <w:jc w:val="center"/>
        <w:rPr>
          <w:ins w:id="19352" w:author="Tatiana de Paula" w:date="2022-09-16T22:19:00Z"/>
          <w:rFonts w:cs="Times New Roman"/>
        </w:rPr>
      </w:pPr>
    </w:p>
    <w:p w14:paraId="0C0B9C85" w14:textId="77777777" w:rsidR="00AB7E66" w:rsidRPr="007C02EB" w:rsidRDefault="00AB7E66" w:rsidP="00AB7E66">
      <w:pPr>
        <w:pStyle w:val="TableContents"/>
        <w:rPr>
          <w:ins w:id="19353" w:author="Tatiana de Paula" w:date="2022-09-16T22:19:00Z"/>
          <w:rFonts w:eastAsia="Mangal" w:cs="Times New Roman"/>
          <w:b/>
          <w:bCs/>
        </w:rPr>
      </w:pPr>
      <w:ins w:id="19354" w:author="Tatiana de Paula" w:date="2022-09-16T22:19:00Z">
        <w:r w:rsidRPr="007C02EB">
          <w:rPr>
            <w:rFonts w:eastAsia="Mangal" w:cs="Times New Roman"/>
            <w:b/>
            <w:bCs/>
          </w:rPr>
          <w:t>(A) História médica do paciente</w:t>
        </w:r>
      </w:ins>
    </w:p>
    <w:p w14:paraId="34805DD4" w14:textId="77777777" w:rsidR="00AB7E66" w:rsidRPr="007C02EB" w:rsidRDefault="00AB7E66" w:rsidP="00AB7E66">
      <w:pPr>
        <w:pStyle w:val="TableContents"/>
        <w:rPr>
          <w:ins w:id="19355" w:author="Tatiana de Paula" w:date="2022-09-16T22:19:00Z"/>
          <w:rFonts w:eastAsia="Mangal" w:cs="Times New Roman"/>
        </w:rPr>
      </w:pPr>
    </w:p>
    <w:tbl>
      <w:tblPr>
        <w:tblW w:w="9356" w:type="dxa"/>
        <w:tblInd w:w="-712" w:type="dxa"/>
        <w:tblLayout w:type="fixed"/>
        <w:tblCellMar>
          <w:left w:w="10" w:type="dxa"/>
          <w:right w:w="10" w:type="dxa"/>
        </w:tblCellMar>
        <w:tblLook w:val="0000" w:firstRow="0" w:lastRow="0" w:firstColumn="0" w:lastColumn="0" w:noHBand="0" w:noVBand="0"/>
      </w:tblPr>
      <w:tblGrid>
        <w:gridCol w:w="3121"/>
        <w:gridCol w:w="2409"/>
        <w:gridCol w:w="2409"/>
        <w:gridCol w:w="1417"/>
      </w:tblGrid>
      <w:tr w:rsidR="00AB7E66" w:rsidRPr="007C02EB" w14:paraId="785204DC" w14:textId="77777777" w:rsidTr="00AB7E66">
        <w:trPr>
          <w:ins w:id="19356" w:author="Tatiana de Paula" w:date="2022-09-16T22:19:00Z"/>
        </w:trPr>
        <w:tc>
          <w:tcPr>
            <w:tcW w:w="9356"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B9C5ABE" w14:textId="77777777" w:rsidR="00AB7E66" w:rsidRPr="007C02EB" w:rsidRDefault="00AB7E66" w:rsidP="00AB7E66">
            <w:pPr>
              <w:pStyle w:val="TableContents"/>
              <w:jc w:val="center"/>
              <w:rPr>
                <w:ins w:id="19357" w:author="Tatiana de Paula" w:date="2022-09-16T22:19:00Z"/>
                <w:rFonts w:eastAsia="Mangal" w:cs="Times New Roman"/>
                <w:b/>
                <w:bCs/>
              </w:rPr>
            </w:pPr>
            <w:ins w:id="19358" w:author="Tatiana de Paula" w:date="2022-09-16T22:19:00Z">
              <w:r w:rsidRPr="007C02EB">
                <w:rPr>
                  <w:rFonts w:eastAsia="Mangal" w:cs="Times New Roman"/>
                  <w:b/>
                  <w:bCs/>
                </w:rPr>
                <w:t>1. Mudança de peso seco (pós sessão de HD) nos últimos 3 à 6 meses</w:t>
              </w:r>
            </w:ins>
          </w:p>
        </w:tc>
      </w:tr>
      <w:tr w:rsidR="00AB7E66" w:rsidRPr="007C02EB" w14:paraId="5CF1CBE6" w14:textId="77777777" w:rsidTr="00AB7E66">
        <w:trPr>
          <w:trHeight w:val="244"/>
          <w:ins w:id="19359" w:author="Tatiana de Paula" w:date="2022-09-16T22:19:00Z"/>
        </w:trPr>
        <w:tc>
          <w:tcPr>
            <w:tcW w:w="3121" w:type="dxa"/>
            <w:tcBorders>
              <w:left w:val="single" w:sz="2" w:space="0" w:color="000000"/>
              <w:bottom w:val="single" w:sz="2" w:space="0" w:color="000000"/>
            </w:tcBorders>
            <w:tcMar>
              <w:top w:w="55" w:type="dxa"/>
              <w:left w:w="55" w:type="dxa"/>
              <w:bottom w:w="55" w:type="dxa"/>
              <w:right w:w="55" w:type="dxa"/>
            </w:tcMar>
            <w:vAlign w:val="center"/>
          </w:tcPr>
          <w:p w14:paraId="7D9163F4" w14:textId="77777777" w:rsidR="00AB7E66" w:rsidRPr="007C02EB" w:rsidRDefault="00AB7E66" w:rsidP="00AB7E66">
            <w:pPr>
              <w:pStyle w:val="TableContents"/>
              <w:jc w:val="center"/>
              <w:rPr>
                <w:ins w:id="19360" w:author="Tatiana de Paula" w:date="2022-09-16T22:19:00Z"/>
                <w:rFonts w:eastAsia="Mangal" w:cs="Times New Roman"/>
                <w:b/>
                <w:bCs/>
              </w:rPr>
            </w:pPr>
            <w:ins w:id="19361" w:author="Tatiana de Paula" w:date="2022-09-16T22:19:00Z">
              <w:r w:rsidRPr="007C02EB">
                <w:rPr>
                  <w:rFonts w:eastAsia="Mangal" w:cs="Times New Roman"/>
                  <w:b/>
                  <w:bCs/>
                </w:rPr>
                <w:t>0</w:t>
              </w:r>
            </w:ins>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4DB4878B" w14:textId="77777777" w:rsidR="00AB7E66" w:rsidRPr="007C02EB" w:rsidRDefault="00AB7E66" w:rsidP="00AB7E66">
            <w:pPr>
              <w:pStyle w:val="TableContents"/>
              <w:jc w:val="center"/>
              <w:rPr>
                <w:ins w:id="19362" w:author="Tatiana de Paula" w:date="2022-09-16T22:19:00Z"/>
                <w:rFonts w:eastAsia="Mangal" w:cs="Times New Roman"/>
                <w:b/>
                <w:bCs/>
              </w:rPr>
            </w:pPr>
            <w:ins w:id="19363" w:author="Tatiana de Paula" w:date="2022-09-16T22:19:00Z">
              <w:r w:rsidRPr="007C02EB">
                <w:rPr>
                  <w:rFonts w:eastAsia="Mangal" w:cs="Times New Roman"/>
                  <w:b/>
                  <w:bCs/>
                </w:rPr>
                <w:t>1</w:t>
              </w:r>
            </w:ins>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21C0BBBC" w14:textId="77777777" w:rsidR="00AB7E66" w:rsidRPr="007C02EB" w:rsidRDefault="00AB7E66" w:rsidP="00AB7E66">
            <w:pPr>
              <w:pStyle w:val="TableContents"/>
              <w:jc w:val="center"/>
              <w:rPr>
                <w:ins w:id="19364" w:author="Tatiana de Paula" w:date="2022-09-16T22:19:00Z"/>
                <w:rFonts w:eastAsia="Mangal" w:cs="Times New Roman"/>
                <w:b/>
                <w:bCs/>
              </w:rPr>
            </w:pPr>
            <w:ins w:id="19365" w:author="Tatiana de Paula" w:date="2022-09-16T22:19:00Z">
              <w:r w:rsidRPr="007C02EB">
                <w:rPr>
                  <w:rFonts w:eastAsia="Mangal" w:cs="Times New Roman"/>
                  <w:b/>
                  <w:bCs/>
                </w:rPr>
                <w:t>2</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9EEE5C6" w14:textId="77777777" w:rsidR="00AB7E66" w:rsidRPr="007C02EB" w:rsidRDefault="00AB7E66" w:rsidP="00AB7E66">
            <w:pPr>
              <w:pStyle w:val="TableContents"/>
              <w:jc w:val="center"/>
              <w:rPr>
                <w:ins w:id="19366" w:author="Tatiana de Paula" w:date="2022-09-16T22:19:00Z"/>
                <w:rFonts w:eastAsia="Mangal" w:cs="Times New Roman"/>
                <w:b/>
                <w:bCs/>
              </w:rPr>
            </w:pPr>
            <w:ins w:id="19367" w:author="Tatiana de Paula" w:date="2022-09-16T22:19:00Z">
              <w:r w:rsidRPr="007C02EB">
                <w:rPr>
                  <w:rFonts w:eastAsia="Mangal" w:cs="Times New Roman"/>
                  <w:b/>
                  <w:bCs/>
                </w:rPr>
                <w:t>3</w:t>
              </w:r>
            </w:ins>
          </w:p>
        </w:tc>
      </w:tr>
      <w:tr w:rsidR="00AB7E66" w:rsidRPr="007C02EB" w14:paraId="718A4050" w14:textId="77777777" w:rsidTr="00AB7E66">
        <w:trPr>
          <w:ins w:id="19368" w:author="Tatiana de Paula" w:date="2022-09-16T22:19:00Z"/>
        </w:trPr>
        <w:tc>
          <w:tcPr>
            <w:tcW w:w="3121" w:type="dxa"/>
            <w:tcBorders>
              <w:left w:val="single" w:sz="2" w:space="0" w:color="000000"/>
              <w:bottom w:val="single" w:sz="2" w:space="0" w:color="000000"/>
            </w:tcBorders>
            <w:tcMar>
              <w:top w:w="55" w:type="dxa"/>
              <w:left w:w="55" w:type="dxa"/>
              <w:bottom w:w="55" w:type="dxa"/>
              <w:right w:w="55" w:type="dxa"/>
            </w:tcMar>
          </w:tcPr>
          <w:p w14:paraId="432810D8" w14:textId="77777777" w:rsidR="00AB7E66" w:rsidRPr="007C02EB" w:rsidRDefault="00AB7E66" w:rsidP="00AB7E66">
            <w:pPr>
              <w:pStyle w:val="TableContents"/>
              <w:rPr>
                <w:ins w:id="19369" w:author="Tatiana de Paula" w:date="2022-09-16T22:19:00Z"/>
                <w:rFonts w:cs="Times New Roman"/>
              </w:rPr>
            </w:pPr>
            <w:ins w:id="19370" w:author="Tatiana de Paula" w:date="2022-09-16T22:19:00Z">
              <w:r w:rsidRPr="007C02EB">
                <w:rPr>
                  <w:rFonts w:cs="Times New Roman"/>
                </w:rPr>
                <w:t>Sem redução no peso seco ou redução de peso &lt; 0,5kg</w:t>
              </w:r>
            </w:ins>
          </w:p>
        </w:tc>
        <w:tc>
          <w:tcPr>
            <w:tcW w:w="2409" w:type="dxa"/>
            <w:tcBorders>
              <w:left w:val="single" w:sz="2" w:space="0" w:color="000000"/>
              <w:bottom w:val="single" w:sz="2" w:space="0" w:color="000000"/>
            </w:tcBorders>
            <w:tcMar>
              <w:top w:w="55" w:type="dxa"/>
              <w:left w:w="55" w:type="dxa"/>
              <w:bottom w:w="55" w:type="dxa"/>
              <w:right w:w="55" w:type="dxa"/>
            </w:tcMar>
          </w:tcPr>
          <w:p w14:paraId="731B0396" w14:textId="77777777" w:rsidR="00AB7E66" w:rsidRPr="007C02EB" w:rsidRDefault="00AB7E66" w:rsidP="00AB7E66">
            <w:pPr>
              <w:pStyle w:val="TableContents"/>
              <w:rPr>
                <w:ins w:id="19371" w:author="Tatiana de Paula" w:date="2022-09-16T22:19:00Z"/>
                <w:rFonts w:cs="Times New Roman"/>
              </w:rPr>
            </w:pPr>
            <w:ins w:id="19372" w:author="Tatiana de Paula" w:date="2022-09-16T22:19:00Z">
              <w:r w:rsidRPr="007C02EB">
                <w:rPr>
                  <w:rFonts w:cs="Times New Roman"/>
                </w:rPr>
                <w:t xml:space="preserve">Redução de peso </w:t>
              </w:r>
              <w:r w:rsidRPr="007C02EB">
                <w:rPr>
                  <w:rFonts w:eastAsia="Times New Roman" w:cs="Times New Roman"/>
                </w:rPr>
                <w:t>≥ 0,5 mas &lt; 1kg</w:t>
              </w:r>
            </w:ins>
          </w:p>
        </w:tc>
        <w:tc>
          <w:tcPr>
            <w:tcW w:w="2409" w:type="dxa"/>
            <w:tcBorders>
              <w:left w:val="single" w:sz="2" w:space="0" w:color="000000"/>
              <w:bottom w:val="single" w:sz="2" w:space="0" w:color="000000"/>
            </w:tcBorders>
            <w:tcMar>
              <w:top w:w="55" w:type="dxa"/>
              <w:left w:w="55" w:type="dxa"/>
              <w:bottom w:w="55" w:type="dxa"/>
              <w:right w:w="55" w:type="dxa"/>
            </w:tcMar>
          </w:tcPr>
          <w:p w14:paraId="6E657884" w14:textId="77777777" w:rsidR="00AB7E66" w:rsidRPr="007C02EB" w:rsidRDefault="00AB7E66" w:rsidP="00AB7E66">
            <w:pPr>
              <w:pStyle w:val="TableContents"/>
              <w:rPr>
                <w:ins w:id="19373" w:author="Tatiana de Paula" w:date="2022-09-16T22:19:00Z"/>
                <w:rFonts w:cs="Times New Roman"/>
              </w:rPr>
            </w:pPr>
            <w:ins w:id="19374" w:author="Tatiana de Paula" w:date="2022-09-16T22:19:00Z">
              <w:r w:rsidRPr="007C02EB">
                <w:rPr>
                  <w:rFonts w:cs="Times New Roman"/>
                </w:rPr>
                <w:t>Redução de peso &gt;1Kg Mas &lt; 5%</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CD56DD" w14:textId="77777777" w:rsidR="00AB7E66" w:rsidRPr="007C02EB" w:rsidRDefault="00AB7E66" w:rsidP="00AB7E66">
            <w:pPr>
              <w:pStyle w:val="TableContents"/>
              <w:rPr>
                <w:ins w:id="19375" w:author="Tatiana de Paula" w:date="2022-09-16T22:19:00Z"/>
                <w:rFonts w:cs="Times New Roman"/>
              </w:rPr>
            </w:pPr>
            <w:ins w:id="19376" w:author="Tatiana de Paula" w:date="2022-09-16T22:19:00Z">
              <w:r w:rsidRPr="007C02EB">
                <w:rPr>
                  <w:rFonts w:cs="Times New Roman"/>
                </w:rPr>
                <w:t>Redução de peso &gt; 5%</w:t>
              </w:r>
            </w:ins>
          </w:p>
        </w:tc>
      </w:tr>
      <w:tr w:rsidR="00AB7E66" w:rsidRPr="007C02EB" w14:paraId="1C96ED48" w14:textId="77777777" w:rsidTr="00AB7E66">
        <w:trPr>
          <w:ins w:id="19377" w:author="Tatiana de Paula" w:date="2022-09-16T22:19:00Z"/>
        </w:trPr>
        <w:tc>
          <w:tcPr>
            <w:tcW w:w="9356"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5FD229B5" w14:textId="77777777" w:rsidR="00AB7E66" w:rsidRPr="007C02EB" w:rsidRDefault="00AB7E66" w:rsidP="00AB7E66">
            <w:pPr>
              <w:pStyle w:val="TableContents"/>
              <w:jc w:val="center"/>
              <w:rPr>
                <w:ins w:id="19378" w:author="Tatiana de Paula" w:date="2022-09-16T22:19:00Z"/>
                <w:rFonts w:eastAsia="Mangal" w:cs="Times New Roman"/>
                <w:b/>
                <w:bCs/>
              </w:rPr>
            </w:pPr>
            <w:ins w:id="19379" w:author="Tatiana de Paula" w:date="2022-09-16T22:19:00Z">
              <w:r w:rsidRPr="007C02EB">
                <w:rPr>
                  <w:rFonts w:eastAsia="Mangal" w:cs="Times New Roman"/>
                  <w:b/>
                  <w:bCs/>
                </w:rPr>
                <w:t>2. Ingestão alimentar</w:t>
              </w:r>
            </w:ins>
          </w:p>
        </w:tc>
      </w:tr>
      <w:tr w:rsidR="00AB7E66" w:rsidRPr="007C02EB" w14:paraId="721AE162" w14:textId="77777777" w:rsidTr="00AB7E66">
        <w:trPr>
          <w:ins w:id="19380" w:author="Tatiana de Paula" w:date="2022-09-16T22:19:00Z"/>
        </w:trPr>
        <w:tc>
          <w:tcPr>
            <w:tcW w:w="3121" w:type="dxa"/>
            <w:tcBorders>
              <w:left w:val="single" w:sz="2" w:space="0" w:color="000000"/>
              <w:bottom w:val="single" w:sz="2" w:space="0" w:color="000000"/>
            </w:tcBorders>
            <w:tcMar>
              <w:top w:w="55" w:type="dxa"/>
              <w:left w:w="55" w:type="dxa"/>
              <w:bottom w:w="55" w:type="dxa"/>
              <w:right w:w="55" w:type="dxa"/>
            </w:tcMar>
          </w:tcPr>
          <w:p w14:paraId="6519A58A" w14:textId="77777777" w:rsidR="00AB7E66" w:rsidRPr="007C02EB" w:rsidRDefault="00AB7E66" w:rsidP="00AB7E66">
            <w:pPr>
              <w:pStyle w:val="TableContents"/>
              <w:jc w:val="center"/>
              <w:rPr>
                <w:ins w:id="19381" w:author="Tatiana de Paula" w:date="2022-09-16T22:19:00Z"/>
                <w:rFonts w:eastAsia="Mangal" w:cs="Times New Roman"/>
                <w:b/>
                <w:bCs/>
              </w:rPr>
            </w:pPr>
            <w:ins w:id="19382" w:author="Tatiana de Paula" w:date="2022-09-16T22:19:00Z">
              <w:r w:rsidRPr="007C02EB">
                <w:rPr>
                  <w:rFonts w:eastAsia="Mangal" w:cs="Times New Roman"/>
                  <w:b/>
                  <w:bCs/>
                </w:rPr>
                <w:t>0</w:t>
              </w:r>
            </w:ins>
          </w:p>
        </w:tc>
        <w:tc>
          <w:tcPr>
            <w:tcW w:w="2409" w:type="dxa"/>
            <w:tcBorders>
              <w:left w:val="single" w:sz="2" w:space="0" w:color="000000"/>
              <w:bottom w:val="single" w:sz="2" w:space="0" w:color="000000"/>
            </w:tcBorders>
            <w:tcMar>
              <w:top w:w="55" w:type="dxa"/>
              <w:left w:w="55" w:type="dxa"/>
              <w:bottom w:w="55" w:type="dxa"/>
              <w:right w:w="55" w:type="dxa"/>
            </w:tcMar>
          </w:tcPr>
          <w:p w14:paraId="23F09CCA" w14:textId="77777777" w:rsidR="00AB7E66" w:rsidRPr="007C02EB" w:rsidRDefault="00AB7E66" w:rsidP="00AB7E66">
            <w:pPr>
              <w:pStyle w:val="TableContents"/>
              <w:jc w:val="center"/>
              <w:rPr>
                <w:ins w:id="19383" w:author="Tatiana de Paula" w:date="2022-09-16T22:19:00Z"/>
                <w:rFonts w:eastAsia="Mangal" w:cs="Times New Roman"/>
                <w:b/>
                <w:bCs/>
              </w:rPr>
            </w:pPr>
            <w:ins w:id="19384" w:author="Tatiana de Paula" w:date="2022-09-16T22:19:00Z">
              <w:r w:rsidRPr="007C02EB">
                <w:rPr>
                  <w:rFonts w:eastAsia="Mangal" w:cs="Times New Roman"/>
                  <w:b/>
                  <w:bCs/>
                </w:rPr>
                <w:t>1</w:t>
              </w:r>
            </w:ins>
          </w:p>
        </w:tc>
        <w:tc>
          <w:tcPr>
            <w:tcW w:w="2409" w:type="dxa"/>
            <w:tcBorders>
              <w:left w:val="single" w:sz="2" w:space="0" w:color="000000"/>
              <w:bottom w:val="single" w:sz="2" w:space="0" w:color="000000"/>
            </w:tcBorders>
            <w:tcMar>
              <w:top w:w="55" w:type="dxa"/>
              <w:left w:w="55" w:type="dxa"/>
              <w:bottom w:w="55" w:type="dxa"/>
              <w:right w:w="55" w:type="dxa"/>
            </w:tcMar>
          </w:tcPr>
          <w:p w14:paraId="60BBBC4F" w14:textId="77777777" w:rsidR="00AB7E66" w:rsidRPr="007C02EB" w:rsidRDefault="00AB7E66" w:rsidP="00AB7E66">
            <w:pPr>
              <w:pStyle w:val="TableContents"/>
              <w:jc w:val="center"/>
              <w:rPr>
                <w:ins w:id="19385" w:author="Tatiana de Paula" w:date="2022-09-16T22:19:00Z"/>
                <w:rFonts w:eastAsia="Mangal" w:cs="Times New Roman"/>
                <w:b/>
                <w:bCs/>
              </w:rPr>
            </w:pPr>
            <w:ins w:id="19386" w:author="Tatiana de Paula" w:date="2022-09-16T22:19:00Z">
              <w:r w:rsidRPr="007C02EB">
                <w:rPr>
                  <w:rFonts w:eastAsia="Mangal" w:cs="Times New Roman"/>
                  <w:b/>
                  <w:bCs/>
                </w:rPr>
                <w:t>2</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D34151E" w14:textId="77777777" w:rsidR="00AB7E66" w:rsidRPr="007C02EB" w:rsidRDefault="00AB7E66" w:rsidP="00AB7E66">
            <w:pPr>
              <w:pStyle w:val="TableContents"/>
              <w:jc w:val="center"/>
              <w:rPr>
                <w:ins w:id="19387" w:author="Tatiana de Paula" w:date="2022-09-16T22:19:00Z"/>
                <w:rFonts w:eastAsia="Mangal" w:cs="Times New Roman"/>
                <w:b/>
                <w:bCs/>
              </w:rPr>
            </w:pPr>
            <w:ins w:id="19388" w:author="Tatiana de Paula" w:date="2022-09-16T22:19:00Z">
              <w:r w:rsidRPr="007C02EB">
                <w:rPr>
                  <w:rFonts w:eastAsia="Mangal" w:cs="Times New Roman"/>
                  <w:b/>
                  <w:bCs/>
                </w:rPr>
                <w:t>3</w:t>
              </w:r>
            </w:ins>
          </w:p>
        </w:tc>
      </w:tr>
      <w:tr w:rsidR="00AB7E66" w:rsidRPr="007C02EB" w14:paraId="24AB5497" w14:textId="77777777" w:rsidTr="00AB7E66">
        <w:trPr>
          <w:ins w:id="19389" w:author="Tatiana de Paula" w:date="2022-09-16T22:19:00Z"/>
        </w:trPr>
        <w:tc>
          <w:tcPr>
            <w:tcW w:w="3121" w:type="dxa"/>
            <w:tcBorders>
              <w:left w:val="single" w:sz="2" w:space="0" w:color="000000"/>
              <w:bottom w:val="single" w:sz="2" w:space="0" w:color="000000"/>
            </w:tcBorders>
            <w:tcMar>
              <w:top w:w="55" w:type="dxa"/>
              <w:left w:w="55" w:type="dxa"/>
              <w:bottom w:w="55" w:type="dxa"/>
              <w:right w:w="55" w:type="dxa"/>
            </w:tcMar>
          </w:tcPr>
          <w:p w14:paraId="0C45635E" w14:textId="77777777" w:rsidR="00AB7E66" w:rsidRPr="007C02EB" w:rsidRDefault="00AB7E66" w:rsidP="00AB7E66">
            <w:pPr>
              <w:pStyle w:val="TableContents"/>
              <w:jc w:val="both"/>
              <w:rPr>
                <w:ins w:id="19390" w:author="Tatiana de Paula" w:date="2022-09-16T22:19:00Z"/>
                <w:rFonts w:cs="Times New Roman"/>
              </w:rPr>
            </w:pPr>
            <w:ins w:id="19391" w:author="Tatiana de Paula" w:date="2022-09-16T22:19:00Z">
              <w:r w:rsidRPr="007C02EB">
                <w:rPr>
                  <w:rFonts w:cs="Times New Roman"/>
                </w:rPr>
                <w:t>Apetite bom e sem piora no padrão Alimentar</w:t>
              </w:r>
            </w:ins>
          </w:p>
        </w:tc>
        <w:tc>
          <w:tcPr>
            <w:tcW w:w="2409" w:type="dxa"/>
            <w:tcBorders>
              <w:left w:val="single" w:sz="2" w:space="0" w:color="000000"/>
              <w:bottom w:val="single" w:sz="2" w:space="0" w:color="000000"/>
            </w:tcBorders>
            <w:tcMar>
              <w:top w:w="55" w:type="dxa"/>
              <w:left w:w="55" w:type="dxa"/>
              <w:bottom w:w="55" w:type="dxa"/>
              <w:right w:w="55" w:type="dxa"/>
            </w:tcMar>
          </w:tcPr>
          <w:p w14:paraId="5D01BCE0" w14:textId="77777777" w:rsidR="00AB7E66" w:rsidRPr="007C02EB" w:rsidRDefault="00AB7E66" w:rsidP="00AB7E66">
            <w:pPr>
              <w:pStyle w:val="TableContents"/>
              <w:rPr>
                <w:ins w:id="19392" w:author="Tatiana de Paula" w:date="2022-09-16T22:19:00Z"/>
                <w:rFonts w:eastAsia="Times New Roman" w:cs="Times New Roman"/>
              </w:rPr>
            </w:pPr>
            <w:ins w:id="19393" w:author="Tatiana de Paula" w:date="2022-09-16T22:19:00Z">
              <w:r w:rsidRPr="007C02EB">
                <w:rPr>
                  <w:rFonts w:eastAsia="Times New Roman" w:cs="Times New Roman"/>
                </w:rPr>
                <w:t>Ingestão de dieta sólida mas com ingestão alimentar subótima</w:t>
              </w:r>
            </w:ins>
          </w:p>
        </w:tc>
        <w:tc>
          <w:tcPr>
            <w:tcW w:w="2409" w:type="dxa"/>
            <w:tcBorders>
              <w:left w:val="single" w:sz="2" w:space="0" w:color="000000"/>
              <w:bottom w:val="single" w:sz="2" w:space="0" w:color="000000"/>
            </w:tcBorders>
            <w:tcMar>
              <w:top w:w="55" w:type="dxa"/>
              <w:left w:w="55" w:type="dxa"/>
              <w:bottom w:w="55" w:type="dxa"/>
              <w:right w:w="55" w:type="dxa"/>
            </w:tcMar>
          </w:tcPr>
          <w:p w14:paraId="26B7D244" w14:textId="77777777" w:rsidR="00AB7E66" w:rsidRPr="007C02EB" w:rsidRDefault="00AB7E66" w:rsidP="00AB7E66">
            <w:pPr>
              <w:pStyle w:val="TableContents"/>
              <w:rPr>
                <w:ins w:id="19394" w:author="Tatiana de Paula" w:date="2022-09-16T22:19:00Z"/>
                <w:rFonts w:cs="Times New Roman"/>
              </w:rPr>
            </w:pPr>
            <w:ins w:id="19395" w:author="Tatiana de Paula" w:date="2022-09-16T22:19:00Z">
              <w:r w:rsidRPr="007C02EB">
                <w:rPr>
                  <w:rFonts w:cs="Times New Roman"/>
                </w:rPr>
                <w:t>Redução moderada da ingestão alimentar passando para dieta líquida apenas</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0A3BF6" w14:textId="77777777" w:rsidR="00AB7E66" w:rsidRPr="007C02EB" w:rsidRDefault="00AB7E66" w:rsidP="00AB7E66">
            <w:pPr>
              <w:pStyle w:val="TableContents"/>
              <w:rPr>
                <w:ins w:id="19396" w:author="Tatiana de Paula" w:date="2022-09-16T22:19:00Z"/>
                <w:rFonts w:cs="Times New Roman"/>
              </w:rPr>
            </w:pPr>
            <w:ins w:id="19397" w:author="Tatiana de Paula" w:date="2022-09-16T22:19:00Z">
              <w:r w:rsidRPr="007C02EB">
                <w:rPr>
                  <w:rFonts w:cs="Times New Roman"/>
                </w:rPr>
                <w:t>Dieta líquida hipocalórica ou jejum</w:t>
              </w:r>
            </w:ins>
          </w:p>
        </w:tc>
      </w:tr>
      <w:tr w:rsidR="00AB7E66" w:rsidRPr="007C02EB" w14:paraId="2A3D778D" w14:textId="77777777" w:rsidTr="00AB7E66">
        <w:trPr>
          <w:ins w:id="19398" w:author="Tatiana de Paula" w:date="2022-09-16T22:19:00Z"/>
        </w:trPr>
        <w:tc>
          <w:tcPr>
            <w:tcW w:w="9356"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5BD8E106" w14:textId="77777777" w:rsidR="00AB7E66" w:rsidRPr="007C02EB" w:rsidRDefault="00AB7E66" w:rsidP="00AB7E66">
            <w:pPr>
              <w:pStyle w:val="TableContents"/>
              <w:jc w:val="center"/>
              <w:rPr>
                <w:ins w:id="19399" w:author="Tatiana de Paula" w:date="2022-09-16T22:19:00Z"/>
                <w:rFonts w:eastAsia="Mangal" w:cs="Times New Roman"/>
                <w:b/>
                <w:bCs/>
              </w:rPr>
            </w:pPr>
            <w:ins w:id="19400" w:author="Tatiana de Paula" w:date="2022-09-16T22:19:00Z">
              <w:r w:rsidRPr="007C02EB">
                <w:rPr>
                  <w:rFonts w:eastAsia="Mangal" w:cs="Times New Roman"/>
                  <w:b/>
                  <w:bCs/>
                </w:rPr>
                <w:t>3. Sintomas Gastrointestinais</w:t>
              </w:r>
            </w:ins>
          </w:p>
        </w:tc>
      </w:tr>
      <w:tr w:rsidR="00AB7E66" w:rsidRPr="007C02EB" w14:paraId="39554A77" w14:textId="77777777" w:rsidTr="00AB7E66">
        <w:trPr>
          <w:ins w:id="19401" w:author="Tatiana de Paula" w:date="2022-09-16T22:19:00Z"/>
        </w:trPr>
        <w:tc>
          <w:tcPr>
            <w:tcW w:w="3121" w:type="dxa"/>
            <w:tcBorders>
              <w:left w:val="single" w:sz="2" w:space="0" w:color="000000"/>
              <w:bottom w:val="single" w:sz="2" w:space="0" w:color="000000"/>
            </w:tcBorders>
            <w:tcMar>
              <w:top w:w="55" w:type="dxa"/>
              <w:left w:w="55" w:type="dxa"/>
              <w:bottom w:w="55" w:type="dxa"/>
              <w:right w:w="55" w:type="dxa"/>
            </w:tcMar>
          </w:tcPr>
          <w:p w14:paraId="132023EF" w14:textId="77777777" w:rsidR="00AB7E66" w:rsidRPr="007C02EB" w:rsidRDefault="00AB7E66" w:rsidP="00AB7E66">
            <w:pPr>
              <w:pStyle w:val="TableContents"/>
              <w:jc w:val="center"/>
              <w:rPr>
                <w:ins w:id="19402" w:author="Tatiana de Paula" w:date="2022-09-16T22:19:00Z"/>
                <w:rFonts w:eastAsia="Mangal" w:cs="Times New Roman"/>
                <w:b/>
                <w:bCs/>
              </w:rPr>
            </w:pPr>
            <w:ins w:id="19403" w:author="Tatiana de Paula" w:date="2022-09-16T22:19:00Z">
              <w:r w:rsidRPr="007C02EB">
                <w:rPr>
                  <w:rFonts w:eastAsia="Mangal" w:cs="Times New Roman"/>
                  <w:b/>
                  <w:bCs/>
                </w:rPr>
                <w:t>0</w:t>
              </w:r>
            </w:ins>
          </w:p>
        </w:tc>
        <w:tc>
          <w:tcPr>
            <w:tcW w:w="2409" w:type="dxa"/>
            <w:tcBorders>
              <w:left w:val="single" w:sz="2" w:space="0" w:color="000000"/>
              <w:bottom w:val="single" w:sz="2" w:space="0" w:color="000000"/>
            </w:tcBorders>
            <w:tcMar>
              <w:top w:w="55" w:type="dxa"/>
              <w:left w:w="55" w:type="dxa"/>
              <w:bottom w:w="55" w:type="dxa"/>
              <w:right w:w="55" w:type="dxa"/>
            </w:tcMar>
          </w:tcPr>
          <w:p w14:paraId="530F34C8" w14:textId="77777777" w:rsidR="00AB7E66" w:rsidRPr="007C02EB" w:rsidRDefault="00AB7E66" w:rsidP="00AB7E66">
            <w:pPr>
              <w:pStyle w:val="TableContents"/>
              <w:jc w:val="center"/>
              <w:rPr>
                <w:ins w:id="19404" w:author="Tatiana de Paula" w:date="2022-09-16T22:19:00Z"/>
                <w:rFonts w:eastAsia="Mangal" w:cs="Times New Roman"/>
                <w:b/>
                <w:bCs/>
              </w:rPr>
            </w:pPr>
            <w:ins w:id="19405" w:author="Tatiana de Paula" w:date="2022-09-16T22:19:00Z">
              <w:r w:rsidRPr="007C02EB">
                <w:rPr>
                  <w:rFonts w:eastAsia="Mangal" w:cs="Times New Roman"/>
                  <w:b/>
                  <w:bCs/>
                </w:rPr>
                <w:t>1</w:t>
              </w:r>
            </w:ins>
          </w:p>
        </w:tc>
        <w:tc>
          <w:tcPr>
            <w:tcW w:w="2409" w:type="dxa"/>
            <w:tcBorders>
              <w:left w:val="single" w:sz="2" w:space="0" w:color="000000"/>
              <w:bottom w:val="single" w:sz="2" w:space="0" w:color="000000"/>
            </w:tcBorders>
            <w:tcMar>
              <w:top w:w="55" w:type="dxa"/>
              <w:left w:w="55" w:type="dxa"/>
              <w:bottom w:w="55" w:type="dxa"/>
              <w:right w:w="55" w:type="dxa"/>
            </w:tcMar>
          </w:tcPr>
          <w:p w14:paraId="0968B5E6" w14:textId="77777777" w:rsidR="00AB7E66" w:rsidRPr="007C02EB" w:rsidRDefault="00AB7E66" w:rsidP="00AB7E66">
            <w:pPr>
              <w:pStyle w:val="TableContents"/>
              <w:jc w:val="center"/>
              <w:rPr>
                <w:ins w:id="19406" w:author="Tatiana de Paula" w:date="2022-09-16T22:19:00Z"/>
                <w:rFonts w:eastAsia="Mangal" w:cs="Times New Roman"/>
                <w:b/>
                <w:bCs/>
              </w:rPr>
            </w:pPr>
            <w:ins w:id="19407" w:author="Tatiana de Paula" w:date="2022-09-16T22:19:00Z">
              <w:r w:rsidRPr="007C02EB">
                <w:rPr>
                  <w:rFonts w:eastAsia="Mangal" w:cs="Times New Roman"/>
                  <w:b/>
                  <w:bCs/>
                </w:rPr>
                <w:t>2</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16F8D9" w14:textId="77777777" w:rsidR="00AB7E66" w:rsidRPr="007C02EB" w:rsidRDefault="00AB7E66" w:rsidP="00AB7E66">
            <w:pPr>
              <w:pStyle w:val="TableContents"/>
              <w:jc w:val="center"/>
              <w:rPr>
                <w:ins w:id="19408" w:author="Tatiana de Paula" w:date="2022-09-16T22:19:00Z"/>
                <w:rFonts w:eastAsia="Mangal" w:cs="Times New Roman"/>
                <w:b/>
                <w:bCs/>
              </w:rPr>
            </w:pPr>
            <w:ins w:id="19409" w:author="Tatiana de Paula" w:date="2022-09-16T22:19:00Z">
              <w:r w:rsidRPr="007C02EB">
                <w:rPr>
                  <w:rFonts w:eastAsia="Mangal" w:cs="Times New Roman"/>
                  <w:b/>
                  <w:bCs/>
                </w:rPr>
                <w:t>3</w:t>
              </w:r>
            </w:ins>
          </w:p>
        </w:tc>
      </w:tr>
      <w:tr w:rsidR="00AB7E66" w:rsidRPr="007C02EB" w14:paraId="2DDAEF84" w14:textId="77777777" w:rsidTr="00AB7E66">
        <w:trPr>
          <w:ins w:id="19410" w:author="Tatiana de Paula" w:date="2022-09-16T22:19:00Z"/>
        </w:trPr>
        <w:tc>
          <w:tcPr>
            <w:tcW w:w="3121" w:type="dxa"/>
            <w:tcBorders>
              <w:left w:val="single" w:sz="2" w:space="0" w:color="000000"/>
              <w:bottom w:val="single" w:sz="2" w:space="0" w:color="000000"/>
            </w:tcBorders>
            <w:tcMar>
              <w:top w:w="55" w:type="dxa"/>
              <w:left w:w="55" w:type="dxa"/>
              <w:bottom w:w="55" w:type="dxa"/>
              <w:right w:w="55" w:type="dxa"/>
            </w:tcMar>
          </w:tcPr>
          <w:p w14:paraId="18168276" w14:textId="77777777" w:rsidR="00AB7E66" w:rsidRPr="007C02EB" w:rsidRDefault="00AB7E66" w:rsidP="00AB7E66">
            <w:pPr>
              <w:pStyle w:val="TableContents"/>
              <w:rPr>
                <w:ins w:id="19411" w:author="Tatiana de Paula" w:date="2022-09-16T22:19:00Z"/>
                <w:rFonts w:cs="Times New Roman"/>
              </w:rPr>
            </w:pPr>
            <w:ins w:id="19412" w:author="Tatiana de Paula" w:date="2022-09-16T22:19:00Z">
              <w:r w:rsidRPr="007C02EB">
                <w:rPr>
                  <w:rFonts w:cs="Times New Roman"/>
                </w:rPr>
                <w:t>Nenhum sintoma com bom apetite</w:t>
              </w:r>
            </w:ins>
          </w:p>
        </w:tc>
        <w:tc>
          <w:tcPr>
            <w:tcW w:w="2409" w:type="dxa"/>
            <w:tcBorders>
              <w:left w:val="single" w:sz="2" w:space="0" w:color="000000"/>
              <w:bottom w:val="single" w:sz="2" w:space="0" w:color="000000"/>
            </w:tcBorders>
            <w:tcMar>
              <w:top w:w="55" w:type="dxa"/>
              <w:left w:w="55" w:type="dxa"/>
              <w:bottom w:w="55" w:type="dxa"/>
              <w:right w:w="55" w:type="dxa"/>
            </w:tcMar>
          </w:tcPr>
          <w:p w14:paraId="3297AA6E" w14:textId="77777777" w:rsidR="00AB7E66" w:rsidRPr="007C02EB" w:rsidRDefault="00AB7E66" w:rsidP="00AB7E66">
            <w:pPr>
              <w:pStyle w:val="TableContents"/>
              <w:rPr>
                <w:ins w:id="19413" w:author="Tatiana de Paula" w:date="2022-09-16T22:19:00Z"/>
                <w:rFonts w:eastAsia="Times New Roman" w:cs="Times New Roman"/>
              </w:rPr>
            </w:pPr>
            <w:ins w:id="19414" w:author="Tatiana de Paula" w:date="2022-09-16T22:19:00Z">
              <w:r w:rsidRPr="007C02EB">
                <w:rPr>
                  <w:rFonts w:eastAsia="Times New Roman" w:cs="Times New Roman"/>
                </w:rPr>
                <w:t>Sintomas leves, pouco apetite ou náuseas ocasionalmente</w:t>
              </w:r>
            </w:ins>
          </w:p>
        </w:tc>
        <w:tc>
          <w:tcPr>
            <w:tcW w:w="2409" w:type="dxa"/>
            <w:tcBorders>
              <w:left w:val="single" w:sz="2" w:space="0" w:color="000000"/>
              <w:bottom w:val="single" w:sz="2" w:space="0" w:color="000000"/>
            </w:tcBorders>
            <w:tcMar>
              <w:top w:w="55" w:type="dxa"/>
              <w:left w:w="55" w:type="dxa"/>
              <w:bottom w:w="55" w:type="dxa"/>
              <w:right w:w="55" w:type="dxa"/>
            </w:tcMar>
          </w:tcPr>
          <w:p w14:paraId="7F721553" w14:textId="77777777" w:rsidR="00AB7E66" w:rsidRPr="007C02EB" w:rsidRDefault="00AB7E66" w:rsidP="00AB7E66">
            <w:pPr>
              <w:pStyle w:val="TableContents"/>
              <w:rPr>
                <w:ins w:id="19415" w:author="Tatiana de Paula" w:date="2022-09-16T22:19:00Z"/>
                <w:rFonts w:cs="Times New Roman"/>
              </w:rPr>
            </w:pPr>
            <w:ins w:id="19416" w:author="Tatiana de Paula" w:date="2022-09-16T22:19:00Z">
              <w:r w:rsidRPr="007C02EB">
                <w:rPr>
                  <w:rFonts w:cs="Times New Roman"/>
                </w:rPr>
                <w:t>Vômitos ocasionais com sintomas moderados do TGI</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A90969" w14:textId="77777777" w:rsidR="00AB7E66" w:rsidRPr="007C02EB" w:rsidRDefault="00AB7E66" w:rsidP="00AB7E66">
            <w:pPr>
              <w:pStyle w:val="TableContents"/>
              <w:rPr>
                <w:ins w:id="19417" w:author="Tatiana de Paula" w:date="2022-09-16T22:19:00Z"/>
                <w:rFonts w:cs="Times New Roman"/>
              </w:rPr>
            </w:pPr>
            <w:ins w:id="19418" w:author="Tatiana de Paula" w:date="2022-09-16T22:19:00Z">
              <w:r w:rsidRPr="007C02EB">
                <w:rPr>
                  <w:rFonts w:cs="Times New Roman"/>
                </w:rPr>
                <w:t>Diarréia frequente ou vômitos ou anorexia severa</w:t>
              </w:r>
            </w:ins>
          </w:p>
        </w:tc>
      </w:tr>
      <w:tr w:rsidR="00AB7E66" w:rsidRPr="007C02EB" w14:paraId="3FB7DEC6" w14:textId="77777777" w:rsidTr="00AB7E66">
        <w:trPr>
          <w:ins w:id="19419" w:author="Tatiana de Paula" w:date="2022-09-16T22:19:00Z"/>
        </w:trPr>
        <w:tc>
          <w:tcPr>
            <w:tcW w:w="9356"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432363C9" w14:textId="77777777" w:rsidR="00AB7E66" w:rsidRPr="007C02EB" w:rsidRDefault="00AB7E66" w:rsidP="00AB7E66">
            <w:pPr>
              <w:pStyle w:val="TableContents"/>
              <w:jc w:val="center"/>
              <w:rPr>
                <w:ins w:id="19420" w:author="Tatiana de Paula" w:date="2022-09-16T22:19:00Z"/>
                <w:rFonts w:cs="Times New Roman"/>
                <w:b/>
                <w:bCs/>
              </w:rPr>
            </w:pPr>
            <w:ins w:id="19421" w:author="Tatiana de Paula" w:date="2022-09-16T22:19:00Z">
              <w:r w:rsidRPr="007C02EB">
                <w:rPr>
                  <w:rFonts w:cs="Times New Roman"/>
                  <w:b/>
                  <w:bCs/>
                </w:rPr>
                <w:t>4. Capacidade funcional</w:t>
              </w:r>
            </w:ins>
          </w:p>
        </w:tc>
      </w:tr>
      <w:tr w:rsidR="00AB7E66" w:rsidRPr="007C02EB" w14:paraId="573EFD02" w14:textId="77777777" w:rsidTr="00AB7E66">
        <w:trPr>
          <w:ins w:id="19422" w:author="Tatiana de Paula" w:date="2022-09-16T22:19:00Z"/>
        </w:trPr>
        <w:tc>
          <w:tcPr>
            <w:tcW w:w="3121" w:type="dxa"/>
            <w:tcBorders>
              <w:left w:val="single" w:sz="2" w:space="0" w:color="000000"/>
              <w:bottom w:val="single" w:sz="2" w:space="0" w:color="000000"/>
            </w:tcBorders>
            <w:tcMar>
              <w:top w:w="55" w:type="dxa"/>
              <w:left w:w="55" w:type="dxa"/>
              <w:bottom w:w="55" w:type="dxa"/>
              <w:right w:w="55" w:type="dxa"/>
            </w:tcMar>
          </w:tcPr>
          <w:p w14:paraId="0BEA3A15" w14:textId="77777777" w:rsidR="00AB7E66" w:rsidRPr="007C02EB" w:rsidRDefault="00AB7E66" w:rsidP="00AB7E66">
            <w:pPr>
              <w:pStyle w:val="TableContents"/>
              <w:jc w:val="center"/>
              <w:rPr>
                <w:ins w:id="19423" w:author="Tatiana de Paula" w:date="2022-09-16T22:19:00Z"/>
                <w:rFonts w:eastAsia="Mangal" w:cs="Times New Roman"/>
                <w:b/>
                <w:bCs/>
              </w:rPr>
            </w:pPr>
            <w:ins w:id="19424" w:author="Tatiana de Paula" w:date="2022-09-16T22:19:00Z">
              <w:r w:rsidRPr="007C02EB">
                <w:rPr>
                  <w:rFonts w:eastAsia="Mangal" w:cs="Times New Roman"/>
                  <w:b/>
                  <w:bCs/>
                </w:rPr>
                <w:t>0</w:t>
              </w:r>
            </w:ins>
          </w:p>
        </w:tc>
        <w:tc>
          <w:tcPr>
            <w:tcW w:w="2409" w:type="dxa"/>
            <w:tcBorders>
              <w:left w:val="single" w:sz="2" w:space="0" w:color="000000"/>
              <w:bottom w:val="single" w:sz="2" w:space="0" w:color="000000"/>
            </w:tcBorders>
            <w:tcMar>
              <w:top w:w="55" w:type="dxa"/>
              <w:left w:w="55" w:type="dxa"/>
              <w:bottom w:w="55" w:type="dxa"/>
              <w:right w:w="55" w:type="dxa"/>
            </w:tcMar>
          </w:tcPr>
          <w:p w14:paraId="33C2FD8A" w14:textId="77777777" w:rsidR="00AB7E66" w:rsidRPr="007C02EB" w:rsidRDefault="00AB7E66" w:rsidP="00AB7E66">
            <w:pPr>
              <w:pStyle w:val="TableContents"/>
              <w:jc w:val="center"/>
              <w:rPr>
                <w:ins w:id="19425" w:author="Tatiana de Paula" w:date="2022-09-16T22:19:00Z"/>
                <w:rFonts w:eastAsia="Mangal" w:cs="Times New Roman"/>
                <w:b/>
                <w:bCs/>
              </w:rPr>
            </w:pPr>
            <w:ins w:id="19426" w:author="Tatiana de Paula" w:date="2022-09-16T22:19:00Z">
              <w:r w:rsidRPr="007C02EB">
                <w:rPr>
                  <w:rFonts w:eastAsia="Mangal" w:cs="Times New Roman"/>
                  <w:b/>
                  <w:bCs/>
                </w:rPr>
                <w:t>1</w:t>
              </w:r>
            </w:ins>
          </w:p>
        </w:tc>
        <w:tc>
          <w:tcPr>
            <w:tcW w:w="2409" w:type="dxa"/>
            <w:tcBorders>
              <w:left w:val="single" w:sz="2" w:space="0" w:color="000000"/>
              <w:bottom w:val="single" w:sz="2" w:space="0" w:color="000000"/>
            </w:tcBorders>
            <w:tcMar>
              <w:top w:w="55" w:type="dxa"/>
              <w:left w:w="55" w:type="dxa"/>
              <w:bottom w:w="55" w:type="dxa"/>
              <w:right w:w="55" w:type="dxa"/>
            </w:tcMar>
          </w:tcPr>
          <w:p w14:paraId="5A855CAA" w14:textId="77777777" w:rsidR="00AB7E66" w:rsidRPr="007C02EB" w:rsidRDefault="00AB7E66" w:rsidP="00AB7E66">
            <w:pPr>
              <w:pStyle w:val="TableContents"/>
              <w:jc w:val="center"/>
              <w:rPr>
                <w:ins w:id="19427" w:author="Tatiana de Paula" w:date="2022-09-16T22:19:00Z"/>
                <w:rFonts w:eastAsia="Mangal" w:cs="Times New Roman"/>
                <w:b/>
                <w:bCs/>
              </w:rPr>
            </w:pPr>
            <w:ins w:id="19428" w:author="Tatiana de Paula" w:date="2022-09-16T22:19:00Z">
              <w:r w:rsidRPr="007C02EB">
                <w:rPr>
                  <w:rFonts w:eastAsia="Mangal" w:cs="Times New Roman"/>
                  <w:b/>
                  <w:bCs/>
                </w:rPr>
                <w:t>2</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40D52D" w14:textId="77777777" w:rsidR="00AB7E66" w:rsidRPr="007C02EB" w:rsidRDefault="00AB7E66" w:rsidP="00AB7E66">
            <w:pPr>
              <w:pStyle w:val="TableContents"/>
              <w:jc w:val="center"/>
              <w:rPr>
                <w:ins w:id="19429" w:author="Tatiana de Paula" w:date="2022-09-16T22:19:00Z"/>
                <w:rFonts w:eastAsia="Mangal" w:cs="Times New Roman"/>
                <w:b/>
                <w:bCs/>
              </w:rPr>
            </w:pPr>
            <w:ins w:id="19430" w:author="Tatiana de Paula" w:date="2022-09-16T22:19:00Z">
              <w:r w:rsidRPr="007C02EB">
                <w:rPr>
                  <w:rFonts w:eastAsia="Mangal" w:cs="Times New Roman"/>
                  <w:b/>
                  <w:bCs/>
                </w:rPr>
                <w:t>3</w:t>
              </w:r>
            </w:ins>
          </w:p>
        </w:tc>
      </w:tr>
      <w:tr w:rsidR="00AB7E66" w:rsidRPr="007C02EB" w14:paraId="5CA73AAB" w14:textId="77777777" w:rsidTr="00AB7E66">
        <w:trPr>
          <w:ins w:id="19431" w:author="Tatiana de Paula" w:date="2022-09-16T22:19:00Z"/>
        </w:trPr>
        <w:tc>
          <w:tcPr>
            <w:tcW w:w="3121" w:type="dxa"/>
            <w:tcBorders>
              <w:left w:val="single" w:sz="2" w:space="0" w:color="000000"/>
              <w:bottom w:val="single" w:sz="2" w:space="0" w:color="000000"/>
            </w:tcBorders>
            <w:tcMar>
              <w:top w:w="55" w:type="dxa"/>
              <w:left w:w="55" w:type="dxa"/>
              <w:bottom w:w="55" w:type="dxa"/>
              <w:right w:w="55" w:type="dxa"/>
            </w:tcMar>
          </w:tcPr>
          <w:p w14:paraId="267D1184" w14:textId="77777777" w:rsidR="00AB7E66" w:rsidRPr="007C02EB" w:rsidRDefault="00AB7E66" w:rsidP="00AB7E66">
            <w:pPr>
              <w:pStyle w:val="TableContents"/>
              <w:rPr>
                <w:ins w:id="19432" w:author="Tatiana de Paula" w:date="2022-09-16T22:19:00Z"/>
                <w:rFonts w:cs="Times New Roman"/>
              </w:rPr>
            </w:pPr>
            <w:ins w:id="19433" w:author="Tatiana de Paula" w:date="2022-09-16T22:19:00Z">
              <w:r w:rsidRPr="007C02EB">
                <w:rPr>
                  <w:rFonts w:cs="Times New Roman"/>
                </w:rPr>
                <w:t>Capacidade funcional normal ou com melhora. Sente-se bem</w:t>
              </w:r>
            </w:ins>
          </w:p>
        </w:tc>
        <w:tc>
          <w:tcPr>
            <w:tcW w:w="2409" w:type="dxa"/>
            <w:tcBorders>
              <w:left w:val="single" w:sz="2" w:space="0" w:color="000000"/>
              <w:bottom w:val="single" w:sz="2" w:space="0" w:color="000000"/>
            </w:tcBorders>
            <w:tcMar>
              <w:top w:w="55" w:type="dxa"/>
              <w:left w:w="55" w:type="dxa"/>
              <w:bottom w:w="55" w:type="dxa"/>
              <w:right w:w="55" w:type="dxa"/>
            </w:tcMar>
          </w:tcPr>
          <w:p w14:paraId="2715BBFD" w14:textId="77777777" w:rsidR="00AB7E66" w:rsidRPr="007C02EB" w:rsidRDefault="00AB7E66" w:rsidP="00AB7E66">
            <w:pPr>
              <w:pStyle w:val="TableContents"/>
              <w:rPr>
                <w:ins w:id="19434" w:author="Tatiana de Paula" w:date="2022-09-16T22:19:00Z"/>
                <w:rFonts w:eastAsia="Times New Roman" w:cs="Times New Roman"/>
              </w:rPr>
            </w:pPr>
            <w:ins w:id="19435" w:author="Tatiana de Paula" w:date="2022-09-16T22:19:00Z">
              <w:r w:rsidRPr="007C02EB">
                <w:rPr>
                  <w:rFonts w:eastAsia="Times New Roman" w:cs="Times New Roman"/>
                </w:rPr>
                <w:t>Dificuldade ocasional para deambular ou sentindo-se cansado frequentemente</w:t>
              </w:r>
            </w:ins>
          </w:p>
        </w:tc>
        <w:tc>
          <w:tcPr>
            <w:tcW w:w="2409" w:type="dxa"/>
            <w:tcBorders>
              <w:left w:val="single" w:sz="2" w:space="0" w:color="000000"/>
              <w:bottom w:val="single" w:sz="2" w:space="0" w:color="000000"/>
            </w:tcBorders>
            <w:tcMar>
              <w:top w:w="55" w:type="dxa"/>
              <w:left w:w="55" w:type="dxa"/>
              <w:bottom w:w="55" w:type="dxa"/>
              <w:right w:w="55" w:type="dxa"/>
            </w:tcMar>
          </w:tcPr>
          <w:p w14:paraId="07D993E2" w14:textId="77777777" w:rsidR="00AB7E66" w:rsidRPr="007C02EB" w:rsidRDefault="00AB7E66" w:rsidP="00AB7E66">
            <w:pPr>
              <w:pStyle w:val="TableContents"/>
              <w:rPr>
                <w:ins w:id="19436" w:author="Tatiana de Paula" w:date="2022-09-16T22:19:00Z"/>
                <w:rFonts w:cs="Times New Roman"/>
              </w:rPr>
            </w:pPr>
            <w:ins w:id="19437" w:author="Tatiana de Paula" w:date="2022-09-16T22:19:00Z">
              <w:r w:rsidRPr="007C02EB">
                <w:rPr>
                  <w:rFonts w:cs="Times New Roman"/>
                </w:rPr>
                <w:t>Dificuldade para realizar atividades que faz sem ajuda (ex: ir ao banheiro)</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0AF6B4" w14:textId="77777777" w:rsidR="00AB7E66" w:rsidRPr="007C02EB" w:rsidRDefault="00AB7E66" w:rsidP="00AB7E66">
            <w:pPr>
              <w:pStyle w:val="TableContents"/>
              <w:rPr>
                <w:ins w:id="19438" w:author="Tatiana de Paula" w:date="2022-09-16T22:19:00Z"/>
                <w:rFonts w:cs="Times New Roman"/>
              </w:rPr>
            </w:pPr>
            <w:ins w:id="19439" w:author="Tatiana de Paula" w:date="2022-09-16T22:19:00Z">
              <w:r w:rsidRPr="007C02EB">
                <w:rPr>
                  <w:rFonts w:cs="Times New Roman"/>
                </w:rPr>
                <w:t>Confinado ao leito ou à cadeira, com pouca ou nenhuma atividade física</w:t>
              </w:r>
            </w:ins>
          </w:p>
        </w:tc>
      </w:tr>
      <w:tr w:rsidR="00AB7E66" w:rsidRPr="007C02EB" w14:paraId="2D1FE16C" w14:textId="77777777" w:rsidTr="00AB7E66">
        <w:trPr>
          <w:ins w:id="19440" w:author="Tatiana de Paula" w:date="2022-09-16T22:19:00Z"/>
        </w:trPr>
        <w:tc>
          <w:tcPr>
            <w:tcW w:w="9356"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1682A5D0" w14:textId="77777777" w:rsidR="00AB7E66" w:rsidRPr="007C02EB" w:rsidRDefault="00AB7E66" w:rsidP="00AB7E66">
            <w:pPr>
              <w:pStyle w:val="TableContents"/>
              <w:jc w:val="center"/>
              <w:rPr>
                <w:ins w:id="19441" w:author="Tatiana de Paula" w:date="2022-09-16T22:19:00Z"/>
                <w:rFonts w:cs="Times New Roman"/>
                <w:b/>
                <w:bCs/>
              </w:rPr>
            </w:pPr>
            <w:ins w:id="19442" w:author="Tatiana de Paula" w:date="2022-09-16T22:19:00Z">
              <w:r w:rsidRPr="007C02EB">
                <w:rPr>
                  <w:rFonts w:cs="Times New Roman"/>
                  <w:b/>
                  <w:bCs/>
                </w:rPr>
                <w:t>5. Comorbidade incluindo o número de anos em diálise</w:t>
              </w:r>
            </w:ins>
          </w:p>
        </w:tc>
      </w:tr>
      <w:tr w:rsidR="00AB7E66" w:rsidRPr="007C02EB" w14:paraId="0E0F88A3" w14:textId="77777777" w:rsidTr="00AB7E66">
        <w:trPr>
          <w:ins w:id="19443" w:author="Tatiana de Paula" w:date="2022-09-16T22:19:00Z"/>
        </w:trPr>
        <w:tc>
          <w:tcPr>
            <w:tcW w:w="3121" w:type="dxa"/>
            <w:tcBorders>
              <w:left w:val="single" w:sz="2" w:space="0" w:color="000000"/>
              <w:bottom w:val="single" w:sz="2" w:space="0" w:color="000000"/>
            </w:tcBorders>
            <w:tcMar>
              <w:top w:w="55" w:type="dxa"/>
              <w:left w:w="55" w:type="dxa"/>
              <w:bottom w:w="55" w:type="dxa"/>
              <w:right w:w="55" w:type="dxa"/>
            </w:tcMar>
          </w:tcPr>
          <w:p w14:paraId="3B17C34D" w14:textId="77777777" w:rsidR="00AB7E66" w:rsidRPr="007C02EB" w:rsidRDefault="00AB7E66" w:rsidP="00AB7E66">
            <w:pPr>
              <w:pStyle w:val="TableContents"/>
              <w:jc w:val="center"/>
              <w:rPr>
                <w:ins w:id="19444" w:author="Tatiana de Paula" w:date="2022-09-16T22:19:00Z"/>
                <w:rFonts w:eastAsia="Mangal" w:cs="Times New Roman"/>
                <w:b/>
                <w:bCs/>
              </w:rPr>
            </w:pPr>
            <w:ins w:id="19445" w:author="Tatiana de Paula" w:date="2022-09-16T22:19:00Z">
              <w:r w:rsidRPr="007C02EB">
                <w:rPr>
                  <w:rFonts w:eastAsia="Mangal" w:cs="Times New Roman"/>
                  <w:b/>
                  <w:bCs/>
                </w:rPr>
                <w:t>0</w:t>
              </w:r>
            </w:ins>
          </w:p>
        </w:tc>
        <w:tc>
          <w:tcPr>
            <w:tcW w:w="2409" w:type="dxa"/>
            <w:tcBorders>
              <w:left w:val="single" w:sz="2" w:space="0" w:color="000000"/>
              <w:bottom w:val="single" w:sz="2" w:space="0" w:color="000000"/>
            </w:tcBorders>
            <w:tcMar>
              <w:top w:w="55" w:type="dxa"/>
              <w:left w:w="55" w:type="dxa"/>
              <w:bottom w:w="55" w:type="dxa"/>
              <w:right w:w="55" w:type="dxa"/>
            </w:tcMar>
          </w:tcPr>
          <w:p w14:paraId="19AC3D5D" w14:textId="77777777" w:rsidR="00AB7E66" w:rsidRPr="007C02EB" w:rsidRDefault="00AB7E66" w:rsidP="00AB7E66">
            <w:pPr>
              <w:pStyle w:val="TableContents"/>
              <w:jc w:val="center"/>
              <w:rPr>
                <w:ins w:id="19446" w:author="Tatiana de Paula" w:date="2022-09-16T22:19:00Z"/>
                <w:rFonts w:eastAsia="Mangal" w:cs="Times New Roman"/>
                <w:b/>
                <w:bCs/>
              </w:rPr>
            </w:pPr>
            <w:ins w:id="19447" w:author="Tatiana de Paula" w:date="2022-09-16T22:19:00Z">
              <w:r w:rsidRPr="007C02EB">
                <w:rPr>
                  <w:rFonts w:eastAsia="Mangal" w:cs="Times New Roman"/>
                  <w:b/>
                  <w:bCs/>
                </w:rPr>
                <w:t>1</w:t>
              </w:r>
            </w:ins>
          </w:p>
        </w:tc>
        <w:tc>
          <w:tcPr>
            <w:tcW w:w="2409" w:type="dxa"/>
            <w:tcBorders>
              <w:left w:val="single" w:sz="2" w:space="0" w:color="000000"/>
              <w:bottom w:val="single" w:sz="2" w:space="0" w:color="000000"/>
            </w:tcBorders>
            <w:tcMar>
              <w:top w:w="55" w:type="dxa"/>
              <w:left w:w="55" w:type="dxa"/>
              <w:bottom w:w="55" w:type="dxa"/>
              <w:right w:w="55" w:type="dxa"/>
            </w:tcMar>
          </w:tcPr>
          <w:p w14:paraId="7FBACAD5" w14:textId="77777777" w:rsidR="00AB7E66" w:rsidRPr="007C02EB" w:rsidRDefault="00AB7E66" w:rsidP="00AB7E66">
            <w:pPr>
              <w:pStyle w:val="TableContents"/>
              <w:jc w:val="center"/>
              <w:rPr>
                <w:ins w:id="19448" w:author="Tatiana de Paula" w:date="2022-09-16T22:19:00Z"/>
                <w:rFonts w:eastAsia="Mangal" w:cs="Times New Roman"/>
                <w:b/>
                <w:bCs/>
              </w:rPr>
            </w:pPr>
            <w:ins w:id="19449" w:author="Tatiana de Paula" w:date="2022-09-16T22:19:00Z">
              <w:r w:rsidRPr="007C02EB">
                <w:rPr>
                  <w:rFonts w:eastAsia="Mangal" w:cs="Times New Roman"/>
                  <w:b/>
                  <w:bCs/>
                </w:rPr>
                <w:t>2</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045A78" w14:textId="77777777" w:rsidR="00AB7E66" w:rsidRPr="007C02EB" w:rsidRDefault="00AB7E66" w:rsidP="00AB7E66">
            <w:pPr>
              <w:pStyle w:val="TableContents"/>
              <w:jc w:val="center"/>
              <w:rPr>
                <w:ins w:id="19450" w:author="Tatiana de Paula" w:date="2022-09-16T22:19:00Z"/>
                <w:rFonts w:eastAsia="Mangal" w:cs="Times New Roman"/>
                <w:b/>
                <w:bCs/>
              </w:rPr>
            </w:pPr>
            <w:ins w:id="19451" w:author="Tatiana de Paula" w:date="2022-09-16T22:19:00Z">
              <w:r w:rsidRPr="007C02EB">
                <w:rPr>
                  <w:rFonts w:eastAsia="Mangal" w:cs="Times New Roman"/>
                  <w:b/>
                  <w:bCs/>
                </w:rPr>
                <w:t>3</w:t>
              </w:r>
            </w:ins>
          </w:p>
        </w:tc>
      </w:tr>
      <w:tr w:rsidR="00AB7E66" w:rsidRPr="007C02EB" w14:paraId="0C080946" w14:textId="77777777" w:rsidTr="00AB7E66">
        <w:trPr>
          <w:ins w:id="19452" w:author="Tatiana de Paula" w:date="2022-09-16T22:19:00Z"/>
        </w:trPr>
        <w:tc>
          <w:tcPr>
            <w:tcW w:w="3121" w:type="dxa"/>
            <w:tcBorders>
              <w:left w:val="single" w:sz="2" w:space="0" w:color="000000"/>
              <w:bottom w:val="single" w:sz="2" w:space="0" w:color="000000"/>
            </w:tcBorders>
            <w:tcMar>
              <w:top w:w="55" w:type="dxa"/>
              <w:left w:w="55" w:type="dxa"/>
              <w:bottom w:w="55" w:type="dxa"/>
              <w:right w:w="55" w:type="dxa"/>
            </w:tcMar>
          </w:tcPr>
          <w:p w14:paraId="04F97CEE" w14:textId="77777777" w:rsidR="00AB7E66" w:rsidRPr="007C02EB" w:rsidRDefault="00AB7E66" w:rsidP="00AB7E66">
            <w:pPr>
              <w:pStyle w:val="TableContents"/>
              <w:jc w:val="center"/>
              <w:rPr>
                <w:ins w:id="19453" w:author="Tatiana de Paula" w:date="2022-09-16T22:19:00Z"/>
                <w:rFonts w:cs="Times New Roman"/>
              </w:rPr>
            </w:pPr>
            <w:ins w:id="19454" w:author="Tatiana de Paula" w:date="2022-09-16T22:19:00Z">
              <w:r w:rsidRPr="007C02EB">
                <w:rPr>
                  <w:rFonts w:cs="Times New Roman"/>
                </w:rPr>
                <w:t>Em diálise por menos de 1 ano e sentindo-se bem</w:t>
              </w:r>
            </w:ins>
          </w:p>
        </w:tc>
        <w:tc>
          <w:tcPr>
            <w:tcW w:w="2409" w:type="dxa"/>
            <w:tcBorders>
              <w:left w:val="single" w:sz="2" w:space="0" w:color="000000"/>
              <w:bottom w:val="single" w:sz="2" w:space="0" w:color="000000"/>
            </w:tcBorders>
            <w:tcMar>
              <w:top w:w="55" w:type="dxa"/>
              <w:left w:w="55" w:type="dxa"/>
              <w:bottom w:w="55" w:type="dxa"/>
              <w:right w:w="55" w:type="dxa"/>
            </w:tcMar>
          </w:tcPr>
          <w:p w14:paraId="723A7446" w14:textId="77777777" w:rsidR="00AB7E66" w:rsidRPr="007C02EB" w:rsidRDefault="00AB7E66" w:rsidP="00AB7E66">
            <w:pPr>
              <w:pStyle w:val="TableContents"/>
              <w:rPr>
                <w:ins w:id="19455" w:author="Tatiana de Paula" w:date="2022-09-16T22:19:00Z"/>
                <w:rFonts w:eastAsia="Times New Roman" w:cs="Times New Roman"/>
              </w:rPr>
            </w:pPr>
            <w:ins w:id="19456" w:author="Tatiana de Paula" w:date="2022-09-16T22:19:00Z">
              <w:r w:rsidRPr="007C02EB">
                <w:rPr>
                  <w:rFonts w:eastAsia="Times New Roman" w:cs="Times New Roman"/>
                </w:rPr>
                <w:t>Em diálise de 1 à 4 anos ou com cormobidades leves excluindo PC*</w:t>
              </w:r>
            </w:ins>
          </w:p>
        </w:tc>
        <w:tc>
          <w:tcPr>
            <w:tcW w:w="2409" w:type="dxa"/>
            <w:tcBorders>
              <w:left w:val="single" w:sz="2" w:space="0" w:color="000000"/>
              <w:bottom w:val="single" w:sz="2" w:space="0" w:color="000000"/>
            </w:tcBorders>
            <w:tcMar>
              <w:top w:w="55" w:type="dxa"/>
              <w:left w:w="55" w:type="dxa"/>
              <w:bottom w:w="55" w:type="dxa"/>
              <w:right w:w="55" w:type="dxa"/>
            </w:tcMar>
          </w:tcPr>
          <w:p w14:paraId="478B9C03" w14:textId="77777777" w:rsidR="00AB7E66" w:rsidRPr="007C02EB" w:rsidRDefault="00AB7E66" w:rsidP="00AB7E66">
            <w:pPr>
              <w:pStyle w:val="TableContents"/>
              <w:rPr>
                <w:ins w:id="19457" w:author="Tatiana de Paula" w:date="2022-09-16T22:19:00Z"/>
                <w:rFonts w:cs="Times New Roman"/>
              </w:rPr>
            </w:pPr>
            <w:ins w:id="19458" w:author="Tatiana de Paula" w:date="2022-09-16T22:19:00Z">
              <w:r w:rsidRPr="007C02EB">
                <w:rPr>
                  <w:rFonts w:cs="Times New Roman"/>
                </w:rPr>
                <w:t xml:space="preserve">Em diálise </w:t>
              </w:r>
              <w:r w:rsidRPr="007C02EB">
                <w:rPr>
                  <w:rFonts w:eastAsia="Arial" w:cs="Times New Roman"/>
                </w:rPr>
                <w:t>≥</w:t>
              </w:r>
              <w:r w:rsidRPr="007C02EB">
                <w:rPr>
                  <w:rFonts w:eastAsia="Mangal" w:cs="Times New Roman"/>
                </w:rPr>
                <w:t xml:space="preserve"> 4 anos ou com comorbidades, incluindo PC*</w:t>
              </w:r>
            </w:ins>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ECFF39" w14:textId="77777777" w:rsidR="00AB7E66" w:rsidRPr="007C02EB" w:rsidRDefault="00AB7E66" w:rsidP="00AB7E66">
            <w:pPr>
              <w:pStyle w:val="TableContents"/>
              <w:rPr>
                <w:ins w:id="19459" w:author="Tatiana de Paula" w:date="2022-09-16T22:19:00Z"/>
                <w:rFonts w:cs="Times New Roman"/>
              </w:rPr>
            </w:pPr>
            <w:ins w:id="19460" w:author="Tatiana de Paula" w:date="2022-09-16T22:19:00Z">
              <w:r w:rsidRPr="007C02EB">
                <w:rPr>
                  <w:rFonts w:cs="Times New Roman"/>
                </w:rPr>
                <w:t>Qualquer comorbidade múltipla, severa, com 2 ou mais PC*</w:t>
              </w:r>
            </w:ins>
          </w:p>
        </w:tc>
      </w:tr>
    </w:tbl>
    <w:p w14:paraId="2B58748F" w14:textId="77777777" w:rsidR="00AB7E66" w:rsidRPr="007C02EB" w:rsidRDefault="00AB7E66" w:rsidP="00AB7E66">
      <w:pPr>
        <w:pStyle w:val="TableContents"/>
        <w:rPr>
          <w:ins w:id="19461" w:author="Tatiana de Paula" w:date="2022-09-16T22:19:00Z"/>
          <w:rFonts w:eastAsia="Mangal" w:cs="Times New Roman"/>
        </w:rPr>
      </w:pPr>
    </w:p>
    <w:p w14:paraId="7B7C5947" w14:textId="77777777" w:rsidR="00AB7E66" w:rsidRPr="007C02EB" w:rsidRDefault="00AB7E66" w:rsidP="00AB7E66">
      <w:pPr>
        <w:pStyle w:val="TableContents"/>
        <w:rPr>
          <w:ins w:id="19462" w:author="Tatiana de Paula" w:date="2022-09-16T22:19:00Z"/>
          <w:rFonts w:eastAsia="Mangal" w:cs="Times New Roman"/>
          <w:b/>
          <w:bCs/>
        </w:rPr>
      </w:pPr>
      <w:ins w:id="19463" w:author="Tatiana de Paula" w:date="2022-09-16T22:19:00Z">
        <w:r w:rsidRPr="007C02EB">
          <w:rPr>
            <w:rFonts w:eastAsia="Mangal" w:cs="Times New Roman"/>
            <w:b/>
            <w:bCs/>
          </w:rPr>
          <w:t>(B) Exame físico (de acordo com o critério da AGS)</w:t>
        </w:r>
      </w:ins>
    </w:p>
    <w:p w14:paraId="6C79F5FF" w14:textId="77777777" w:rsidR="00AB7E66" w:rsidRPr="007C02EB" w:rsidRDefault="00AB7E66" w:rsidP="00AB7E66">
      <w:pPr>
        <w:pStyle w:val="TableContents"/>
        <w:rPr>
          <w:ins w:id="19464" w:author="Tatiana de Paula" w:date="2022-09-16T22:19:00Z"/>
          <w:rFonts w:eastAsia="Mangal" w:cs="Times New Roman"/>
          <w:b/>
          <w:bCs/>
        </w:rPr>
      </w:pPr>
    </w:p>
    <w:tbl>
      <w:tblPr>
        <w:tblW w:w="9353" w:type="dxa"/>
        <w:jc w:val="right"/>
        <w:tblLayout w:type="fixed"/>
        <w:tblCellMar>
          <w:left w:w="10" w:type="dxa"/>
          <w:right w:w="10" w:type="dxa"/>
        </w:tblCellMar>
        <w:tblLook w:val="0000" w:firstRow="0" w:lastRow="0" w:firstColumn="0" w:lastColumn="0" w:noHBand="0" w:noVBand="0"/>
      </w:tblPr>
      <w:tblGrid>
        <w:gridCol w:w="1292"/>
        <w:gridCol w:w="2400"/>
        <w:gridCol w:w="2415"/>
        <w:gridCol w:w="3246"/>
      </w:tblGrid>
      <w:tr w:rsidR="00AB7E66" w:rsidRPr="007C02EB" w14:paraId="14B0A469" w14:textId="77777777" w:rsidTr="00AB7E66">
        <w:trPr>
          <w:jc w:val="right"/>
          <w:ins w:id="19465" w:author="Tatiana de Paula" w:date="2022-09-16T22:19:00Z"/>
        </w:trPr>
        <w:tc>
          <w:tcPr>
            <w:tcW w:w="9353"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DDF258F" w14:textId="77777777" w:rsidR="00AB7E66" w:rsidRPr="007C02EB" w:rsidRDefault="00AB7E66" w:rsidP="00AB7E66">
            <w:pPr>
              <w:pStyle w:val="TableContents"/>
              <w:jc w:val="center"/>
              <w:rPr>
                <w:ins w:id="19466" w:author="Tatiana de Paula" w:date="2022-09-16T22:19:00Z"/>
                <w:rFonts w:eastAsia="Mangal" w:cs="Times New Roman"/>
                <w:b/>
                <w:bCs/>
              </w:rPr>
            </w:pPr>
            <w:ins w:id="19467" w:author="Tatiana de Paula" w:date="2022-09-16T22:19:00Z">
              <w:r w:rsidRPr="007C02EB">
                <w:rPr>
                  <w:rFonts w:eastAsia="Mangal" w:cs="Times New Roman"/>
                  <w:b/>
                  <w:bCs/>
                </w:rPr>
                <w:t>6. Reserva de gordura corporal diminuída ou com redução de gordura subcutânea (tríceps, bíceps, peito e abaixo dos olhos).</w:t>
              </w:r>
            </w:ins>
          </w:p>
        </w:tc>
      </w:tr>
      <w:tr w:rsidR="00AB7E66" w:rsidRPr="007C02EB" w14:paraId="43504976" w14:textId="77777777" w:rsidTr="00AB7E66">
        <w:trPr>
          <w:jc w:val="right"/>
          <w:ins w:id="19468" w:author="Tatiana de Paula" w:date="2022-09-16T22:19:00Z"/>
        </w:trPr>
        <w:tc>
          <w:tcPr>
            <w:tcW w:w="1292" w:type="dxa"/>
            <w:tcBorders>
              <w:left w:val="single" w:sz="2" w:space="0" w:color="000000"/>
              <w:bottom w:val="single" w:sz="2" w:space="0" w:color="000000"/>
            </w:tcBorders>
            <w:tcMar>
              <w:top w:w="55" w:type="dxa"/>
              <w:left w:w="55" w:type="dxa"/>
              <w:bottom w:w="55" w:type="dxa"/>
              <w:right w:w="55" w:type="dxa"/>
            </w:tcMar>
          </w:tcPr>
          <w:p w14:paraId="57A0123B" w14:textId="77777777" w:rsidR="00AB7E66" w:rsidRPr="007C02EB" w:rsidRDefault="00AB7E66" w:rsidP="00AB7E66">
            <w:pPr>
              <w:pStyle w:val="TableContents"/>
              <w:jc w:val="center"/>
              <w:rPr>
                <w:ins w:id="19469" w:author="Tatiana de Paula" w:date="2022-09-16T22:19:00Z"/>
                <w:rFonts w:eastAsia="Mangal" w:cs="Times New Roman"/>
                <w:b/>
                <w:bCs/>
              </w:rPr>
            </w:pPr>
            <w:ins w:id="19470" w:author="Tatiana de Paula" w:date="2022-09-16T22:19:00Z">
              <w:r w:rsidRPr="007C02EB">
                <w:rPr>
                  <w:rFonts w:eastAsia="Mangal" w:cs="Times New Roman"/>
                  <w:b/>
                  <w:bCs/>
                </w:rPr>
                <w:t>0</w:t>
              </w:r>
            </w:ins>
          </w:p>
        </w:tc>
        <w:tc>
          <w:tcPr>
            <w:tcW w:w="2400" w:type="dxa"/>
            <w:tcBorders>
              <w:left w:val="single" w:sz="2" w:space="0" w:color="000000"/>
              <w:bottom w:val="single" w:sz="2" w:space="0" w:color="000000"/>
            </w:tcBorders>
            <w:tcMar>
              <w:top w:w="55" w:type="dxa"/>
              <w:left w:w="55" w:type="dxa"/>
              <w:bottom w:w="55" w:type="dxa"/>
              <w:right w:w="55" w:type="dxa"/>
            </w:tcMar>
          </w:tcPr>
          <w:p w14:paraId="32E84337" w14:textId="77777777" w:rsidR="00AB7E66" w:rsidRPr="007C02EB" w:rsidRDefault="00AB7E66" w:rsidP="00AB7E66">
            <w:pPr>
              <w:pStyle w:val="TableContents"/>
              <w:jc w:val="center"/>
              <w:rPr>
                <w:ins w:id="19471" w:author="Tatiana de Paula" w:date="2022-09-16T22:19:00Z"/>
                <w:rFonts w:eastAsia="Mangal" w:cs="Times New Roman"/>
                <w:b/>
                <w:bCs/>
              </w:rPr>
            </w:pPr>
            <w:ins w:id="19472" w:author="Tatiana de Paula" w:date="2022-09-16T22:19:00Z">
              <w:r w:rsidRPr="007C02EB">
                <w:rPr>
                  <w:rFonts w:eastAsia="Mangal" w:cs="Times New Roman"/>
                  <w:b/>
                  <w:bCs/>
                </w:rPr>
                <w:t>1</w:t>
              </w:r>
            </w:ins>
          </w:p>
        </w:tc>
        <w:tc>
          <w:tcPr>
            <w:tcW w:w="2415" w:type="dxa"/>
            <w:tcBorders>
              <w:left w:val="single" w:sz="2" w:space="0" w:color="000000"/>
              <w:bottom w:val="single" w:sz="2" w:space="0" w:color="000000"/>
            </w:tcBorders>
            <w:tcMar>
              <w:top w:w="55" w:type="dxa"/>
              <w:left w:w="55" w:type="dxa"/>
              <w:bottom w:w="55" w:type="dxa"/>
              <w:right w:w="55" w:type="dxa"/>
            </w:tcMar>
          </w:tcPr>
          <w:p w14:paraId="13677065" w14:textId="77777777" w:rsidR="00AB7E66" w:rsidRPr="007C02EB" w:rsidRDefault="00AB7E66" w:rsidP="00AB7E66">
            <w:pPr>
              <w:pStyle w:val="TableContents"/>
              <w:jc w:val="center"/>
              <w:rPr>
                <w:ins w:id="19473" w:author="Tatiana de Paula" w:date="2022-09-16T22:19:00Z"/>
                <w:rFonts w:eastAsia="Mangal" w:cs="Times New Roman"/>
                <w:b/>
                <w:bCs/>
              </w:rPr>
            </w:pPr>
            <w:ins w:id="19474" w:author="Tatiana de Paula" w:date="2022-09-16T22:19:00Z">
              <w:r w:rsidRPr="007C02EB">
                <w:rPr>
                  <w:rFonts w:eastAsia="Mangal" w:cs="Times New Roman"/>
                  <w:b/>
                  <w:bCs/>
                </w:rPr>
                <w:t>2</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4F9D40" w14:textId="77777777" w:rsidR="00AB7E66" w:rsidRPr="007C02EB" w:rsidRDefault="00AB7E66" w:rsidP="00AB7E66">
            <w:pPr>
              <w:pStyle w:val="TableContents"/>
              <w:jc w:val="center"/>
              <w:rPr>
                <w:ins w:id="19475" w:author="Tatiana de Paula" w:date="2022-09-16T22:19:00Z"/>
                <w:rFonts w:eastAsia="Mangal" w:cs="Times New Roman"/>
                <w:b/>
                <w:bCs/>
              </w:rPr>
            </w:pPr>
            <w:ins w:id="19476" w:author="Tatiana de Paula" w:date="2022-09-16T22:19:00Z">
              <w:r w:rsidRPr="007C02EB">
                <w:rPr>
                  <w:rFonts w:eastAsia="Mangal" w:cs="Times New Roman"/>
                  <w:b/>
                  <w:bCs/>
                </w:rPr>
                <w:t>3</w:t>
              </w:r>
            </w:ins>
          </w:p>
        </w:tc>
      </w:tr>
      <w:tr w:rsidR="00AB7E66" w:rsidRPr="007C02EB" w14:paraId="72B2DA28" w14:textId="77777777" w:rsidTr="00AB7E66">
        <w:trPr>
          <w:jc w:val="right"/>
          <w:ins w:id="19477" w:author="Tatiana de Paula" w:date="2022-09-16T22:19:00Z"/>
        </w:trPr>
        <w:tc>
          <w:tcPr>
            <w:tcW w:w="1292" w:type="dxa"/>
            <w:tcBorders>
              <w:left w:val="single" w:sz="2" w:space="0" w:color="000000"/>
              <w:bottom w:val="single" w:sz="2" w:space="0" w:color="000000"/>
            </w:tcBorders>
            <w:tcMar>
              <w:top w:w="55" w:type="dxa"/>
              <w:left w:w="55" w:type="dxa"/>
              <w:bottom w:w="55" w:type="dxa"/>
              <w:right w:w="55" w:type="dxa"/>
            </w:tcMar>
          </w:tcPr>
          <w:p w14:paraId="7A1F09F5" w14:textId="77777777" w:rsidR="00AB7E66" w:rsidRPr="007C02EB" w:rsidRDefault="00AB7E66" w:rsidP="00AB7E66">
            <w:pPr>
              <w:pStyle w:val="TableContents"/>
              <w:jc w:val="center"/>
              <w:rPr>
                <w:ins w:id="19478" w:author="Tatiana de Paula" w:date="2022-09-16T22:19:00Z"/>
                <w:rFonts w:cs="Times New Roman"/>
              </w:rPr>
            </w:pPr>
            <w:ins w:id="19479" w:author="Tatiana de Paula" w:date="2022-09-16T22:19:00Z">
              <w:r w:rsidRPr="007C02EB">
                <w:rPr>
                  <w:rFonts w:cs="Times New Roman"/>
                </w:rPr>
                <w:t>Normal (Sem mudança)</w:t>
              </w:r>
            </w:ins>
          </w:p>
        </w:tc>
        <w:tc>
          <w:tcPr>
            <w:tcW w:w="2400" w:type="dxa"/>
            <w:tcBorders>
              <w:left w:val="single" w:sz="2" w:space="0" w:color="000000"/>
              <w:bottom w:val="single" w:sz="2" w:space="0" w:color="000000"/>
            </w:tcBorders>
            <w:tcMar>
              <w:top w:w="55" w:type="dxa"/>
              <w:left w:w="55" w:type="dxa"/>
              <w:bottom w:w="55" w:type="dxa"/>
              <w:right w:w="55" w:type="dxa"/>
            </w:tcMar>
          </w:tcPr>
          <w:p w14:paraId="13CE07E6" w14:textId="77777777" w:rsidR="00AB7E66" w:rsidRPr="007C02EB" w:rsidRDefault="00AB7E66" w:rsidP="00AB7E66">
            <w:pPr>
              <w:pStyle w:val="TableContents"/>
              <w:rPr>
                <w:ins w:id="19480" w:author="Tatiana de Paula" w:date="2022-09-16T22:19:00Z"/>
                <w:rFonts w:eastAsia="Times New Roman" w:cs="Times New Roman"/>
              </w:rPr>
            </w:pPr>
            <w:ins w:id="19481" w:author="Tatiana de Paula" w:date="2022-09-16T22:19:00Z">
              <w:r w:rsidRPr="007C02EB">
                <w:rPr>
                  <w:rFonts w:eastAsia="Times New Roman" w:cs="Times New Roman"/>
                </w:rPr>
                <w:t>Leve</w:t>
              </w:r>
            </w:ins>
          </w:p>
        </w:tc>
        <w:tc>
          <w:tcPr>
            <w:tcW w:w="2415" w:type="dxa"/>
            <w:tcBorders>
              <w:left w:val="single" w:sz="2" w:space="0" w:color="000000"/>
              <w:bottom w:val="single" w:sz="2" w:space="0" w:color="000000"/>
            </w:tcBorders>
            <w:tcMar>
              <w:top w:w="55" w:type="dxa"/>
              <w:left w:w="55" w:type="dxa"/>
              <w:bottom w:w="55" w:type="dxa"/>
              <w:right w:w="55" w:type="dxa"/>
            </w:tcMar>
          </w:tcPr>
          <w:p w14:paraId="6211BAD3" w14:textId="77777777" w:rsidR="00AB7E66" w:rsidRPr="007C02EB" w:rsidRDefault="00AB7E66" w:rsidP="00AB7E66">
            <w:pPr>
              <w:pStyle w:val="TableContents"/>
              <w:rPr>
                <w:ins w:id="19482" w:author="Tatiana de Paula" w:date="2022-09-16T22:19:00Z"/>
                <w:rFonts w:eastAsia="Mangal" w:cs="Times New Roman"/>
              </w:rPr>
            </w:pPr>
            <w:ins w:id="19483" w:author="Tatiana de Paula" w:date="2022-09-16T22:19:00Z">
              <w:r w:rsidRPr="007C02EB">
                <w:rPr>
                  <w:rFonts w:eastAsia="Mangal" w:cs="Times New Roman"/>
                </w:rPr>
                <w:t>Moderada</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391A4D" w14:textId="77777777" w:rsidR="00AB7E66" w:rsidRPr="007C02EB" w:rsidRDefault="00AB7E66" w:rsidP="00AB7E66">
            <w:pPr>
              <w:pStyle w:val="TableContents"/>
              <w:rPr>
                <w:ins w:id="19484" w:author="Tatiana de Paula" w:date="2022-09-16T22:19:00Z"/>
                <w:rFonts w:cs="Times New Roman"/>
              </w:rPr>
            </w:pPr>
            <w:ins w:id="19485" w:author="Tatiana de Paula" w:date="2022-09-16T22:19:00Z">
              <w:r w:rsidRPr="007C02EB">
                <w:rPr>
                  <w:rFonts w:cs="Times New Roman"/>
                </w:rPr>
                <w:t>Severa</w:t>
              </w:r>
            </w:ins>
          </w:p>
        </w:tc>
      </w:tr>
      <w:tr w:rsidR="00AB7E66" w:rsidRPr="007C02EB" w14:paraId="7E3CFAD7" w14:textId="77777777" w:rsidTr="00AB7E66">
        <w:trPr>
          <w:jc w:val="right"/>
          <w:ins w:id="19486" w:author="Tatiana de Paula" w:date="2022-09-16T22:19:00Z"/>
        </w:trPr>
        <w:tc>
          <w:tcPr>
            <w:tcW w:w="9353"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526816BC" w14:textId="77777777" w:rsidR="00AB7E66" w:rsidRPr="007C02EB" w:rsidRDefault="00AB7E66" w:rsidP="00AB7E66">
            <w:pPr>
              <w:pStyle w:val="TableContents"/>
              <w:jc w:val="center"/>
              <w:rPr>
                <w:ins w:id="19487" w:author="Tatiana de Paula" w:date="2022-09-16T22:19:00Z"/>
                <w:rFonts w:eastAsia="Mangal" w:cs="Times New Roman"/>
                <w:b/>
                <w:bCs/>
              </w:rPr>
            </w:pPr>
            <w:ins w:id="19488" w:author="Tatiana de Paula" w:date="2022-09-16T22:19:00Z">
              <w:r w:rsidRPr="007C02EB">
                <w:rPr>
                  <w:rFonts w:eastAsia="Mangal" w:cs="Times New Roman"/>
                  <w:b/>
                  <w:bCs/>
                </w:rPr>
                <w:t>7. Sinais de massa muscular reduzida (têmpora, clavícula, costela, quadríceps, joelho, Interósseo)</w:t>
              </w:r>
            </w:ins>
          </w:p>
        </w:tc>
      </w:tr>
      <w:tr w:rsidR="00AB7E66" w:rsidRPr="007C02EB" w14:paraId="32BCB57D" w14:textId="77777777" w:rsidTr="00AB7E66">
        <w:trPr>
          <w:jc w:val="right"/>
          <w:ins w:id="19489" w:author="Tatiana de Paula" w:date="2022-09-16T22:19:00Z"/>
        </w:trPr>
        <w:tc>
          <w:tcPr>
            <w:tcW w:w="1292" w:type="dxa"/>
            <w:tcBorders>
              <w:left w:val="single" w:sz="2" w:space="0" w:color="000000"/>
              <w:bottom w:val="single" w:sz="2" w:space="0" w:color="000000"/>
            </w:tcBorders>
            <w:tcMar>
              <w:top w:w="55" w:type="dxa"/>
              <w:left w:w="55" w:type="dxa"/>
              <w:bottom w:w="55" w:type="dxa"/>
              <w:right w:w="55" w:type="dxa"/>
            </w:tcMar>
          </w:tcPr>
          <w:p w14:paraId="0470146D" w14:textId="77777777" w:rsidR="00AB7E66" w:rsidRPr="007C02EB" w:rsidRDefault="00AB7E66" w:rsidP="00AB7E66">
            <w:pPr>
              <w:pStyle w:val="TableContents"/>
              <w:jc w:val="center"/>
              <w:rPr>
                <w:ins w:id="19490" w:author="Tatiana de Paula" w:date="2022-09-16T22:19:00Z"/>
                <w:rFonts w:eastAsia="Mangal" w:cs="Times New Roman"/>
                <w:b/>
                <w:bCs/>
              </w:rPr>
            </w:pPr>
            <w:ins w:id="19491" w:author="Tatiana de Paula" w:date="2022-09-16T22:19:00Z">
              <w:r w:rsidRPr="007C02EB">
                <w:rPr>
                  <w:rFonts w:eastAsia="Mangal" w:cs="Times New Roman"/>
                  <w:b/>
                  <w:bCs/>
                </w:rPr>
                <w:t>0</w:t>
              </w:r>
            </w:ins>
          </w:p>
        </w:tc>
        <w:tc>
          <w:tcPr>
            <w:tcW w:w="2400" w:type="dxa"/>
            <w:tcBorders>
              <w:left w:val="single" w:sz="2" w:space="0" w:color="000000"/>
              <w:bottom w:val="single" w:sz="2" w:space="0" w:color="000000"/>
            </w:tcBorders>
            <w:tcMar>
              <w:top w:w="55" w:type="dxa"/>
              <w:left w:w="55" w:type="dxa"/>
              <w:bottom w:w="55" w:type="dxa"/>
              <w:right w:w="55" w:type="dxa"/>
            </w:tcMar>
          </w:tcPr>
          <w:p w14:paraId="5ACC5910" w14:textId="77777777" w:rsidR="00AB7E66" w:rsidRPr="007C02EB" w:rsidRDefault="00AB7E66" w:rsidP="00AB7E66">
            <w:pPr>
              <w:pStyle w:val="TableContents"/>
              <w:jc w:val="center"/>
              <w:rPr>
                <w:ins w:id="19492" w:author="Tatiana de Paula" w:date="2022-09-16T22:19:00Z"/>
                <w:rFonts w:eastAsia="Mangal" w:cs="Times New Roman"/>
                <w:b/>
                <w:bCs/>
              </w:rPr>
            </w:pPr>
            <w:ins w:id="19493" w:author="Tatiana de Paula" w:date="2022-09-16T22:19:00Z">
              <w:r w:rsidRPr="007C02EB">
                <w:rPr>
                  <w:rFonts w:eastAsia="Mangal" w:cs="Times New Roman"/>
                  <w:b/>
                  <w:bCs/>
                </w:rPr>
                <w:t>1</w:t>
              </w:r>
            </w:ins>
          </w:p>
        </w:tc>
        <w:tc>
          <w:tcPr>
            <w:tcW w:w="2415" w:type="dxa"/>
            <w:tcBorders>
              <w:left w:val="single" w:sz="2" w:space="0" w:color="000000"/>
              <w:bottom w:val="single" w:sz="2" w:space="0" w:color="000000"/>
            </w:tcBorders>
            <w:tcMar>
              <w:top w:w="55" w:type="dxa"/>
              <w:left w:w="55" w:type="dxa"/>
              <w:bottom w:w="55" w:type="dxa"/>
              <w:right w:w="55" w:type="dxa"/>
            </w:tcMar>
          </w:tcPr>
          <w:p w14:paraId="6C818EE1" w14:textId="77777777" w:rsidR="00AB7E66" w:rsidRPr="007C02EB" w:rsidRDefault="00AB7E66" w:rsidP="00AB7E66">
            <w:pPr>
              <w:pStyle w:val="TableContents"/>
              <w:jc w:val="center"/>
              <w:rPr>
                <w:ins w:id="19494" w:author="Tatiana de Paula" w:date="2022-09-16T22:19:00Z"/>
                <w:rFonts w:eastAsia="Mangal" w:cs="Times New Roman"/>
                <w:b/>
                <w:bCs/>
              </w:rPr>
            </w:pPr>
            <w:ins w:id="19495" w:author="Tatiana de Paula" w:date="2022-09-16T22:19:00Z">
              <w:r w:rsidRPr="007C02EB">
                <w:rPr>
                  <w:rFonts w:eastAsia="Mangal" w:cs="Times New Roman"/>
                  <w:b/>
                  <w:bCs/>
                </w:rPr>
                <w:t>2</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53464C" w14:textId="77777777" w:rsidR="00AB7E66" w:rsidRPr="007C02EB" w:rsidRDefault="00AB7E66" w:rsidP="00AB7E66">
            <w:pPr>
              <w:pStyle w:val="TableContents"/>
              <w:jc w:val="center"/>
              <w:rPr>
                <w:ins w:id="19496" w:author="Tatiana de Paula" w:date="2022-09-16T22:19:00Z"/>
                <w:rFonts w:eastAsia="Mangal" w:cs="Times New Roman"/>
                <w:b/>
                <w:bCs/>
              </w:rPr>
            </w:pPr>
            <w:ins w:id="19497" w:author="Tatiana de Paula" w:date="2022-09-16T22:19:00Z">
              <w:r w:rsidRPr="007C02EB">
                <w:rPr>
                  <w:rFonts w:eastAsia="Mangal" w:cs="Times New Roman"/>
                  <w:b/>
                  <w:bCs/>
                </w:rPr>
                <w:t>3</w:t>
              </w:r>
            </w:ins>
          </w:p>
        </w:tc>
      </w:tr>
      <w:tr w:rsidR="00AB7E66" w:rsidRPr="007C02EB" w14:paraId="04A027F0" w14:textId="77777777" w:rsidTr="00AB7E66">
        <w:trPr>
          <w:jc w:val="right"/>
          <w:ins w:id="19498" w:author="Tatiana de Paula" w:date="2022-09-16T22:19:00Z"/>
        </w:trPr>
        <w:tc>
          <w:tcPr>
            <w:tcW w:w="1292" w:type="dxa"/>
            <w:tcBorders>
              <w:left w:val="single" w:sz="2" w:space="0" w:color="000000"/>
              <w:bottom w:val="single" w:sz="2" w:space="0" w:color="000000"/>
            </w:tcBorders>
            <w:tcMar>
              <w:top w:w="55" w:type="dxa"/>
              <w:left w:w="55" w:type="dxa"/>
              <w:bottom w:w="55" w:type="dxa"/>
              <w:right w:w="55" w:type="dxa"/>
            </w:tcMar>
          </w:tcPr>
          <w:p w14:paraId="0C8B5B1F" w14:textId="77777777" w:rsidR="00AB7E66" w:rsidRPr="007C02EB" w:rsidRDefault="00AB7E66" w:rsidP="00AB7E66">
            <w:pPr>
              <w:pStyle w:val="TableContents"/>
              <w:jc w:val="center"/>
              <w:rPr>
                <w:ins w:id="19499" w:author="Tatiana de Paula" w:date="2022-09-16T22:19:00Z"/>
                <w:rFonts w:cs="Times New Roman"/>
              </w:rPr>
            </w:pPr>
            <w:ins w:id="19500" w:author="Tatiana de Paula" w:date="2022-09-16T22:19:00Z">
              <w:r w:rsidRPr="007C02EB">
                <w:rPr>
                  <w:rFonts w:cs="Times New Roman"/>
                </w:rPr>
                <w:t>Normal (Sem mudança)</w:t>
              </w:r>
            </w:ins>
          </w:p>
        </w:tc>
        <w:tc>
          <w:tcPr>
            <w:tcW w:w="2400" w:type="dxa"/>
            <w:tcBorders>
              <w:left w:val="single" w:sz="2" w:space="0" w:color="000000"/>
              <w:bottom w:val="single" w:sz="2" w:space="0" w:color="000000"/>
            </w:tcBorders>
            <w:tcMar>
              <w:top w:w="55" w:type="dxa"/>
              <w:left w:w="55" w:type="dxa"/>
              <w:bottom w:w="55" w:type="dxa"/>
              <w:right w:w="55" w:type="dxa"/>
            </w:tcMar>
          </w:tcPr>
          <w:p w14:paraId="59337E84" w14:textId="77777777" w:rsidR="00AB7E66" w:rsidRPr="007C02EB" w:rsidRDefault="00AB7E66" w:rsidP="00AB7E66">
            <w:pPr>
              <w:pStyle w:val="TableContents"/>
              <w:rPr>
                <w:ins w:id="19501" w:author="Tatiana de Paula" w:date="2022-09-16T22:19:00Z"/>
                <w:rFonts w:eastAsia="Times New Roman" w:cs="Times New Roman"/>
              </w:rPr>
            </w:pPr>
            <w:ins w:id="19502" w:author="Tatiana de Paula" w:date="2022-09-16T22:19:00Z">
              <w:r w:rsidRPr="007C02EB">
                <w:rPr>
                  <w:rFonts w:eastAsia="Times New Roman" w:cs="Times New Roman"/>
                </w:rPr>
                <w:t>Leve</w:t>
              </w:r>
            </w:ins>
          </w:p>
        </w:tc>
        <w:tc>
          <w:tcPr>
            <w:tcW w:w="2415" w:type="dxa"/>
            <w:tcBorders>
              <w:left w:val="single" w:sz="2" w:space="0" w:color="000000"/>
              <w:bottom w:val="single" w:sz="2" w:space="0" w:color="000000"/>
            </w:tcBorders>
            <w:tcMar>
              <w:top w:w="55" w:type="dxa"/>
              <w:left w:w="55" w:type="dxa"/>
              <w:bottom w:w="55" w:type="dxa"/>
              <w:right w:w="55" w:type="dxa"/>
            </w:tcMar>
          </w:tcPr>
          <w:p w14:paraId="27896805" w14:textId="77777777" w:rsidR="00AB7E66" w:rsidRPr="007C02EB" w:rsidRDefault="00AB7E66" w:rsidP="00AB7E66">
            <w:pPr>
              <w:pStyle w:val="TableContents"/>
              <w:rPr>
                <w:ins w:id="19503" w:author="Tatiana de Paula" w:date="2022-09-16T22:19:00Z"/>
                <w:rFonts w:eastAsia="Mangal" w:cs="Times New Roman"/>
              </w:rPr>
            </w:pPr>
            <w:ins w:id="19504" w:author="Tatiana de Paula" w:date="2022-09-16T22:19:00Z">
              <w:r w:rsidRPr="007C02EB">
                <w:rPr>
                  <w:rFonts w:eastAsia="Mangal" w:cs="Times New Roman"/>
                </w:rPr>
                <w:t>Moderada</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684807" w14:textId="77777777" w:rsidR="00AB7E66" w:rsidRPr="007C02EB" w:rsidRDefault="00AB7E66" w:rsidP="00AB7E66">
            <w:pPr>
              <w:pStyle w:val="TableContents"/>
              <w:rPr>
                <w:ins w:id="19505" w:author="Tatiana de Paula" w:date="2022-09-16T22:19:00Z"/>
                <w:rFonts w:cs="Times New Roman"/>
              </w:rPr>
            </w:pPr>
            <w:ins w:id="19506" w:author="Tatiana de Paula" w:date="2022-09-16T22:19:00Z">
              <w:r w:rsidRPr="007C02EB">
                <w:rPr>
                  <w:rFonts w:cs="Times New Roman"/>
                </w:rPr>
                <w:t>Severa</w:t>
              </w:r>
            </w:ins>
          </w:p>
        </w:tc>
      </w:tr>
      <w:tr w:rsidR="00AB7E66" w:rsidRPr="007C02EB" w14:paraId="2B073E89" w14:textId="77777777" w:rsidTr="00AB7E66">
        <w:trPr>
          <w:jc w:val="right"/>
          <w:ins w:id="19507" w:author="Tatiana de Paula" w:date="2022-09-16T22:19:00Z"/>
        </w:trPr>
        <w:tc>
          <w:tcPr>
            <w:tcW w:w="9353"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0F28CB2D" w14:textId="77777777" w:rsidR="00AB7E66" w:rsidRPr="007C02EB" w:rsidRDefault="00AB7E66" w:rsidP="00AB7E66">
            <w:pPr>
              <w:pStyle w:val="TableContents"/>
              <w:jc w:val="center"/>
              <w:rPr>
                <w:ins w:id="19508" w:author="Tatiana de Paula" w:date="2022-09-16T22:19:00Z"/>
                <w:rFonts w:cs="Times New Roman"/>
                <w:b/>
                <w:bCs/>
              </w:rPr>
            </w:pPr>
            <w:ins w:id="19509" w:author="Tatiana de Paula" w:date="2022-09-16T22:19:00Z">
              <w:r w:rsidRPr="007C02EB">
                <w:rPr>
                  <w:rFonts w:cs="Times New Roman"/>
                  <w:b/>
                  <w:bCs/>
                </w:rPr>
                <w:t>8. Índice de massa corporal</w:t>
              </w:r>
            </w:ins>
          </w:p>
        </w:tc>
      </w:tr>
      <w:tr w:rsidR="00AB7E66" w:rsidRPr="007C02EB" w14:paraId="7E62F038" w14:textId="77777777" w:rsidTr="00AB7E66">
        <w:trPr>
          <w:jc w:val="right"/>
          <w:ins w:id="19510" w:author="Tatiana de Paula" w:date="2022-09-16T22:19:00Z"/>
        </w:trPr>
        <w:tc>
          <w:tcPr>
            <w:tcW w:w="1292" w:type="dxa"/>
            <w:tcBorders>
              <w:left w:val="single" w:sz="2" w:space="0" w:color="000000"/>
              <w:bottom w:val="single" w:sz="2" w:space="0" w:color="000000"/>
            </w:tcBorders>
            <w:tcMar>
              <w:top w:w="55" w:type="dxa"/>
              <w:left w:w="55" w:type="dxa"/>
              <w:bottom w:w="55" w:type="dxa"/>
              <w:right w:w="55" w:type="dxa"/>
            </w:tcMar>
          </w:tcPr>
          <w:p w14:paraId="4FF6E8A8" w14:textId="77777777" w:rsidR="00AB7E66" w:rsidRPr="007C02EB" w:rsidRDefault="00AB7E66" w:rsidP="00AB7E66">
            <w:pPr>
              <w:pStyle w:val="TableContents"/>
              <w:jc w:val="center"/>
              <w:rPr>
                <w:ins w:id="19511" w:author="Tatiana de Paula" w:date="2022-09-16T22:19:00Z"/>
                <w:rFonts w:eastAsia="Mangal" w:cs="Times New Roman"/>
                <w:b/>
                <w:bCs/>
              </w:rPr>
            </w:pPr>
            <w:ins w:id="19512" w:author="Tatiana de Paula" w:date="2022-09-16T22:19:00Z">
              <w:r w:rsidRPr="007C02EB">
                <w:rPr>
                  <w:rFonts w:eastAsia="Mangal" w:cs="Times New Roman"/>
                  <w:b/>
                  <w:bCs/>
                </w:rPr>
                <w:t>0</w:t>
              </w:r>
            </w:ins>
          </w:p>
        </w:tc>
        <w:tc>
          <w:tcPr>
            <w:tcW w:w="2400" w:type="dxa"/>
            <w:tcBorders>
              <w:left w:val="single" w:sz="2" w:space="0" w:color="000000"/>
              <w:bottom w:val="single" w:sz="2" w:space="0" w:color="000000"/>
            </w:tcBorders>
            <w:tcMar>
              <w:top w:w="55" w:type="dxa"/>
              <w:left w:w="55" w:type="dxa"/>
              <w:bottom w:w="55" w:type="dxa"/>
              <w:right w:w="55" w:type="dxa"/>
            </w:tcMar>
          </w:tcPr>
          <w:p w14:paraId="4E485B88" w14:textId="77777777" w:rsidR="00AB7E66" w:rsidRPr="007C02EB" w:rsidRDefault="00AB7E66" w:rsidP="00AB7E66">
            <w:pPr>
              <w:pStyle w:val="TableContents"/>
              <w:jc w:val="center"/>
              <w:rPr>
                <w:ins w:id="19513" w:author="Tatiana de Paula" w:date="2022-09-16T22:19:00Z"/>
                <w:rFonts w:eastAsia="Mangal" w:cs="Times New Roman"/>
                <w:b/>
                <w:bCs/>
              </w:rPr>
            </w:pPr>
            <w:ins w:id="19514" w:author="Tatiana de Paula" w:date="2022-09-16T22:19:00Z">
              <w:r w:rsidRPr="007C02EB">
                <w:rPr>
                  <w:rFonts w:eastAsia="Mangal" w:cs="Times New Roman"/>
                  <w:b/>
                  <w:bCs/>
                </w:rPr>
                <w:t>1</w:t>
              </w:r>
            </w:ins>
          </w:p>
        </w:tc>
        <w:tc>
          <w:tcPr>
            <w:tcW w:w="2415" w:type="dxa"/>
            <w:tcBorders>
              <w:left w:val="single" w:sz="2" w:space="0" w:color="000000"/>
              <w:bottom w:val="single" w:sz="2" w:space="0" w:color="000000"/>
            </w:tcBorders>
            <w:tcMar>
              <w:top w:w="55" w:type="dxa"/>
              <w:left w:w="55" w:type="dxa"/>
              <w:bottom w:w="55" w:type="dxa"/>
              <w:right w:w="55" w:type="dxa"/>
            </w:tcMar>
          </w:tcPr>
          <w:p w14:paraId="48EC5CD4" w14:textId="77777777" w:rsidR="00AB7E66" w:rsidRPr="007C02EB" w:rsidRDefault="00AB7E66" w:rsidP="00AB7E66">
            <w:pPr>
              <w:pStyle w:val="TableContents"/>
              <w:jc w:val="center"/>
              <w:rPr>
                <w:ins w:id="19515" w:author="Tatiana de Paula" w:date="2022-09-16T22:19:00Z"/>
                <w:rFonts w:eastAsia="Mangal" w:cs="Times New Roman"/>
                <w:b/>
                <w:bCs/>
              </w:rPr>
            </w:pPr>
            <w:ins w:id="19516" w:author="Tatiana de Paula" w:date="2022-09-16T22:19:00Z">
              <w:r w:rsidRPr="007C02EB">
                <w:rPr>
                  <w:rFonts w:eastAsia="Mangal" w:cs="Times New Roman"/>
                  <w:b/>
                  <w:bCs/>
                </w:rPr>
                <w:t>2</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B2047D" w14:textId="77777777" w:rsidR="00AB7E66" w:rsidRPr="007C02EB" w:rsidRDefault="00AB7E66" w:rsidP="00AB7E66">
            <w:pPr>
              <w:pStyle w:val="TableContents"/>
              <w:jc w:val="center"/>
              <w:rPr>
                <w:ins w:id="19517" w:author="Tatiana de Paula" w:date="2022-09-16T22:19:00Z"/>
                <w:rFonts w:eastAsia="Mangal" w:cs="Times New Roman"/>
                <w:b/>
                <w:bCs/>
              </w:rPr>
            </w:pPr>
            <w:ins w:id="19518" w:author="Tatiana de Paula" w:date="2022-09-16T22:19:00Z">
              <w:r w:rsidRPr="007C02EB">
                <w:rPr>
                  <w:rFonts w:eastAsia="Mangal" w:cs="Times New Roman"/>
                  <w:b/>
                  <w:bCs/>
                </w:rPr>
                <w:t>3</w:t>
              </w:r>
            </w:ins>
          </w:p>
        </w:tc>
      </w:tr>
      <w:tr w:rsidR="00AB7E66" w:rsidRPr="007C02EB" w14:paraId="2DF0FA52" w14:textId="77777777" w:rsidTr="00AB7E66">
        <w:trPr>
          <w:jc w:val="right"/>
          <w:ins w:id="19519" w:author="Tatiana de Paula" w:date="2022-09-16T22:19:00Z"/>
        </w:trPr>
        <w:tc>
          <w:tcPr>
            <w:tcW w:w="1292" w:type="dxa"/>
            <w:tcBorders>
              <w:left w:val="single" w:sz="2" w:space="0" w:color="000000"/>
              <w:bottom w:val="single" w:sz="2" w:space="0" w:color="000000"/>
            </w:tcBorders>
            <w:tcMar>
              <w:top w:w="55" w:type="dxa"/>
              <w:left w:w="55" w:type="dxa"/>
              <w:bottom w:w="55" w:type="dxa"/>
              <w:right w:w="55" w:type="dxa"/>
            </w:tcMar>
          </w:tcPr>
          <w:p w14:paraId="34A6991E" w14:textId="77777777" w:rsidR="00AB7E66" w:rsidRPr="007C02EB" w:rsidRDefault="00AB7E66" w:rsidP="00AB7E66">
            <w:pPr>
              <w:pStyle w:val="TableContents"/>
              <w:jc w:val="center"/>
              <w:rPr>
                <w:ins w:id="19520" w:author="Tatiana de Paula" w:date="2022-09-16T22:19:00Z"/>
                <w:rFonts w:cs="Times New Roman"/>
              </w:rPr>
            </w:pPr>
            <w:ins w:id="19521" w:author="Tatiana de Paula" w:date="2022-09-16T22:19:00Z">
              <w:r w:rsidRPr="007C02EB">
                <w:rPr>
                  <w:rFonts w:cs="Times New Roman"/>
                </w:rPr>
                <w:t xml:space="preserve">IMC </w:t>
              </w:r>
              <w:r w:rsidRPr="007C02EB">
                <w:rPr>
                  <w:rFonts w:eastAsia="Times New Roman" w:cs="Times New Roman"/>
                </w:rPr>
                <w:t>≥ 20 Kg/m²</w:t>
              </w:r>
            </w:ins>
          </w:p>
        </w:tc>
        <w:tc>
          <w:tcPr>
            <w:tcW w:w="2400" w:type="dxa"/>
            <w:tcBorders>
              <w:left w:val="single" w:sz="2" w:space="0" w:color="000000"/>
              <w:bottom w:val="single" w:sz="2" w:space="0" w:color="000000"/>
            </w:tcBorders>
            <w:tcMar>
              <w:top w:w="55" w:type="dxa"/>
              <w:left w:w="55" w:type="dxa"/>
              <w:bottom w:w="55" w:type="dxa"/>
              <w:right w:w="55" w:type="dxa"/>
            </w:tcMar>
          </w:tcPr>
          <w:p w14:paraId="764CE8A4" w14:textId="77777777" w:rsidR="00AB7E66" w:rsidRPr="007C02EB" w:rsidRDefault="00AB7E66" w:rsidP="00AB7E66">
            <w:pPr>
              <w:pStyle w:val="TableContents"/>
              <w:jc w:val="center"/>
              <w:rPr>
                <w:ins w:id="19522" w:author="Tatiana de Paula" w:date="2022-09-16T22:19:00Z"/>
                <w:rFonts w:eastAsia="Times New Roman" w:cs="Times New Roman"/>
              </w:rPr>
            </w:pPr>
            <w:ins w:id="19523" w:author="Tatiana de Paula" w:date="2022-09-16T22:19:00Z">
              <w:r w:rsidRPr="007C02EB">
                <w:rPr>
                  <w:rFonts w:eastAsia="Times New Roman" w:cs="Times New Roman"/>
                </w:rPr>
                <w:t>IMC 18 – 19,9 Kg/m²</w:t>
              </w:r>
            </w:ins>
          </w:p>
        </w:tc>
        <w:tc>
          <w:tcPr>
            <w:tcW w:w="2415" w:type="dxa"/>
            <w:tcBorders>
              <w:left w:val="single" w:sz="2" w:space="0" w:color="000000"/>
              <w:bottom w:val="single" w:sz="2" w:space="0" w:color="000000"/>
            </w:tcBorders>
            <w:tcMar>
              <w:top w:w="55" w:type="dxa"/>
              <w:left w:w="55" w:type="dxa"/>
              <w:bottom w:w="55" w:type="dxa"/>
              <w:right w:w="55" w:type="dxa"/>
            </w:tcMar>
          </w:tcPr>
          <w:p w14:paraId="7F85C61F" w14:textId="77777777" w:rsidR="00AB7E66" w:rsidRPr="007C02EB" w:rsidRDefault="00AB7E66" w:rsidP="00AB7E66">
            <w:pPr>
              <w:pStyle w:val="TableContents"/>
              <w:jc w:val="center"/>
              <w:rPr>
                <w:ins w:id="19524" w:author="Tatiana de Paula" w:date="2022-09-16T22:19:00Z"/>
                <w:rFonts w:eastAsia="Mangal" w:cs="Times New Roman"/>
              </w:rPr>
            </w:pPr>
            <w:ins w:id="19525" w:author="Tatiana de Paula" w:date="2022-09-16T22:19:00Z">
              <w:r w:rsidRPr="007C02EB">
                <w:rPr>
                  <w:rFonts w:eastAsia="Mangal" w:cs="Times New Roman"/>
                </w:rPr>
                <w:t>IMC 16 – 17,9 Kg/m²</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0E9EDA" w14:textId="77777777" w:rsidR="00AB7E66" w:rsidRPr="007C02EB" w:rsidRDefault="00AB7E66" w:rsidP="00AB7E66">
            <w:pPr>
              <w:pStyle w:val="TableContents"/>
              <w:jc w:val="center"/>
              <w:rPr>
                <w:ins w:id="19526" w:author="Tatiana de Paula" w:date="2022-09-16T22:19:00Z"/>
                <w:rFonts w:cs="Times New Roman"/>
              </w:rPr>
            </w:pPr>
            <w:ins w:id="19527" w:author="Tatiana de Paula" w:date="2022-09-16T22:19:00Z">
              <w:r w:rsidRPr="007C02EB">
                <w:rPr>
                  <w:rFonts w:cs="Times New Roman"/>
                </w:rPr>
                <w:t>IMC &lt; 16 Kg/m²</w:t>
              </w:r>
            </w:ins>
          </w:p>
        </w:tc>
      </w:tr>
      <w:tr w:rsidR="00AB7E66" w:rsidRPr="007C02EB" w14:paraId="2E561DA3" w14:textId="77777777" w:rsidTr="00AB7E66">
        <w:trPr>
          <w:jc w:val="right"/>
          <w:ins w:id="19528" w:author="Tatiana de Paula" w:date="2022-09-16T22:19:00Z"/>
        </w:trPr>
        <w:tc>
          <w:tcPr>
            <w:tcW w:w="9353"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10BFEF90" w14:textId="77777777" w:rsidR="00AB7E66" w:rsidRPr="007C02EB" w:rsidRDefault="00AB7E66" w:rsidP="00AB7E66">
            <w:pPr>
              <w:pStyle w:val="TableContents"/>
              <w:jc w:val="center"/>
              <w:rPr>
                <w:ins w:id="19529" w:author="Tatiana de Paula" w:date="2022-09-16T22:19:00Z"/>
                <w:rFonts w:eastAsia="Times New Roman" w:cs="Times New Roman"/>
                <w:b/>
                <w:bCs/>
              </w:rPr>
            </w:pPr>
            <w:ins w:id="19530" w:author="Tatiana de Paula" w:date="2022-09-16T22:19:00Z">
              <w:r w:rsidRPr="007C02EB">
                <w:rPr>
                  <w:rFonts w:eastAsia="Times New Roman" w:cs="Times New Roman"/>
                  <w:b/>
                  <w:bCs/>
                </w:rPr>
                <w:t>9. Albumina sérica</w:t>
              </w:r>
            </w:ins>
          </w:p>
        </w:tc>
      </w:tr>
      <w:tr w:rsidR="00AB7E66" w:rsidRPr="007C02EB" w14:paraId="3D390875" w14:textId="77777777" w:rsidTr="00AB7E66">
        <w:trPr>
          <w:jc w:val="right"/>
          <w:ins w:id="19531" w:author="Tatiana de Paula" w:date="2022-09-16T22:19:00Z"/>
        </w:trPr>
        <w:tc>
          <w:tcPr>
            <w:tcW w:w="1292" w:type="dxa"/>
            <w:tcBorders>
              <w:left w:val="single" w:sz="2" w:space="0" w:color="000000"/>
              <w:bottom w:val="single" w:sz="2" w:space="0" w:color="000000"/>
            </w:tcBorders>
            <w:tcMar>
              <w:top w:w="55" w:type="dxa"/>
              <w:left w:w="55" w:type="dxa"/>
              <w:bottom w:w="55" w:type="dxa"/>
              <w:right w:w="55" w:type="dxa"/>
            </w:tcMar>
          </w:tcPr>
          <w:p w14:paraId="38BBC424" w14:textId="77777777" w:rsidR="00AB7E66" w:rsidRPr="007C02EB" w:rsidRDefault="00AB7E66" w:rsidP="00AB7E66">
            <w:pPr>
              <w:pStyle w:val="TableContents"/>
              <w:jc w:val="center"/>
              <w:rPr>
                <w:ins w:id="19532" w:author="Tatiana de Paula" w:date="2022-09-16T22:19:00Z"/>
                <w:rFonts w:eastAsia="Mangal" w:cs="Times New Roman"/>
                <w:b/>
                <w:bCs/>
              </w:rPr>
            </w:pPr>
            <w:ins w:id="19533" w:author="Tatiana de Paula" w:date="2022-09-16T22:19:00Z">
              <w:r w:rsidRPr="007C02EB">
                <w:rPr>
                  <w:rFonts w:eastAsia="Mangal" w:cs="Times New Roman"/>
                  <w:b/>
                  <w:bCs/>
                </w:rPr>
                <w:t>0</w:t>
              </w:r>
            </w:ins>
          </w:p>
        </w:tc>
        <w:tc>
          <w:tcPr>
            <w:tcW w:w="2400" w:type="dxa"/>
            <w:tcBorders>
              <w:left w:val="single" w:sz="2" w:space="0" w:color="000000"/>
              <w:bottom w:val="single" w:sz="2" w:space="0" w:color="000000"/>
            </w:tcBorders>
            <w:tcMar>
              <w:top w:w="55" w:type="dxa"/>
              <w:left w:w="55" w:type="dxa"/>
              <w:bottom w:w="55" w:type="dxa"/>
              <w:right w:w="55" w:type="dxa"/>
            </w:tcMar>
          </w:tcPr>
          <w:p w14:paraId="16606F53" w14:textId="77777777" w:rsidR="00AB7E66" w:rsidRPr="007C02EB" w:rsidRDefault="00AB7E66" w:rsidP="00AB7E66">
            <w:pPr>
              <w:pStyle w:val="TableContents"/>
              <w:jc w:val="center"/>
              <w:rPr>
                <w:ins w:id="19534" w:author="Tatiana de Paula" w:date="2022-09-16T22:19:00Z"/>
                <w:rFonts w:eastAsia="Mangal" w:cs="Times New Roman"/>
                <w:b/>
                <w:bCs/>
              </w:rPr>
            </w:pPr>
            <w:ins w:id="19535" w:author="Tatiana de Paula" w:date="2022-09-16T22:19:00Z">
              <w:r w:rsidRPr="007C02EB">
                <w:rPr>
                  <w:rFonts w:eastAsia="Mangal" w:cs="Times New Roman"/>
                  <w:b/>
                  <w:bCs/>
                </w:rPr>
                <w:t>1</w:t>
              </w:r>
            </w:ins>
          </w:p>
        </w:tc>
        <w:tc>
          <w:tcPr>
            <w:tcW w:w="2415" w:type="dxa"/>
            <w:tcBorders>
              <w:left w:val="single" w:sz="2" w:space="0" w:color="000000"/>
              <w:bottom w:val="single" w:sz="2" w:space="0" w:color="000000"/>
            </w:tcBorders>
            <w:tcMar>
              <w:top w:w="55" w:type="dxa"/>
              <w:left w:w="55" w:type="dxa"/>
              <w:bottom w:w="55" w:type="dxa"/>
              <w:right w:w="55" w:type="dxa"/>
            </w:tcMar>
          </w:tcPr>
          <w:p w14:paraId="0C9B7941" w14:textId="77777777" w:rsidR="00AB7E66" w:rsidRPr="007C02EB" w:rsidRDefault="00AB7E66" w:rsidP="00AB7E66">
            <w:pPr>
              <w:pStyle w:val="TableContents"/>
              <w:jc w:val="center"/>
              <w:rPr>
                <w:ins w:id="19536" w:author="Tatiana de Paula" w:date="2022-09-16T22:19:00Z"/>
                <w:rFonts w:eastAsia="Mangal" w:cs="Times New Roman"/>
                <w:b/>
                <w:bCs/>
              </w:rPr>
            </w:pPr>
            <w:ins w:id="19537" w:author="Tatiana de Paula" w:date="2022-09-16T22:19:00Z">
              <w:r w:rsidRPr="007C02EB">
                <w:rPr>
                  <w:rFonts w:eastAsia="Mangal" w:cs="Times New Roman"/>
                  <w:b/>
                  <w:bCs/>
                </w:rPr>
                <w:t>2</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876BA2" w14:textId="77777777" w:rsidR="00AB7E66" w:rsidRPr="007C02EB" w:rsidRDefault="00AB7E66" w:rsidP="00AB7E66">
            <w:pPr>
              <w:pStyle w:val="TableContents"/>
              <w:jc w:val="center"/>
              <w:rPr>
                <w:ins w:id="19538" w:author="Tatiana de Paula" w:date="2022-09-16T22:19:00Z"/>
                <w:rFonts w:eastAsia="Mangal" w:cs="Times New Roman"/>
                <w:b/>
                <w:bCs/>
              </w:rPr>
            </w:pPr>
            <w:ins w:id="19539" w:author="Tatiana de Paula" w:date="2022-09-16T22:19:00Z">
              <w:r w:rsidRPr="007C02EB">
                <w:rPr>
                  <w:rFonts w:eastAsia="Mangal" w:cs="Times New Roman"/>
                  <w:b/>
                  <w:bCs/>
                </w:rPr>
                <w:t>3</w:t>
              </w:r>
            </w:ins>
          </w:p>
        </w:tc>
      </w:tr>
      <w:tr w:rsidR="00AB7E66" w:rsidRPr="007C02EB" w14:paraId="38F13BEC" w14:textId="77777777" w:rsidTr="00AB7E66">
        <w:trPr>
          <w:jc w:val="right"/>
          <w:ins w:id="19540" w:author="Tatiana de Paula" w:date="2022-09-16T22:19:00Z"/>
        </w:trPr>
        <w:tc>
          <w:tcPr>
            <w:tcW w:w="1292" w:type="dxa"/>
            <w:tcBorders>
              <w:left w:val="single" w:sz="2" w:space="0" w:color="000000"/>
              <w:bottom w:val="single" w:sz="2" w:space="0" w:color="000000"/>
            </w:tcBorders>
            <w:tcMar>
              <w:top w:w="55" w:type="dxa"/>
              <w:left w:w="55" w:type="dxa"/>
              <w:bottom w:w="55" w:type="dxa"/>
              <w:right w:w="55" w:type="dxa"/>
            </w:tcMar>
          </w:tcPr>
          <w:p w14:paraId="50064BD7" w14:textId="77777777" w:rsidR="00AB7E66" w:rsidRPr="007C02EB" w:rsidRDefault="00AB7E66" w:rsidP="00AB7E66">
            <w:pPr>
              <w:pStyle w:val="TableContents"/>
              <w:jc w:val="center"/>
              <w:rPr>
                <w:ins w:id="19541" w:author="Tatiana de Paula" w:date="2022-09-16T22:19:00Z"/>
                <w:rFonts w:eastAsia="Times New Roman" w:cs="Times New Roman"/>
              </w:rPr>
            </w:pPr>
            <w:ins w:id="19542" w:author="Tatiana de Paula" w:date="2022-09-16T22:19:00Z">
              <w:r w:rsidRPr="007C02EB">
                <w:rPr>
                  <w:rFonts w:eastAsia="Times New Roman" w:cs="Times New Roman"/>
                </w:rPr>
                <w:t>Albumina ≥ 4</w:t>
              </w:r>
            </w:ins>
          </w:p>
        </w:tc>
        <w:tc>
          <w:tcPr>
            <w:tcW w:w="2400" w:type="dxa"/>
            <w:tcBorders>
              <w:left w:val="single" w:sz="2" w:space="0" w:color="000000"/>
              <w:bottom w:val="single" w:sz="2" w:space="0" w:color="000000"/>
            </w:tcBorders>
            <w:tcMar>
              <w:top w:w="55" w:type="dxa"/>
              <w:left w:w="55" w:type="dxa"/>
              <w:bottom w:w="55" w:type="dxa"/>
              <w:right w:w="55" w:type="dxa"/>
            </w:tcMar>
          </w:tcPr>
          <w:p w14:paraId="1C98610E" w14:textId="77777777" w:rsidR="00AB7E66" w:rsidRPr="007C02EB" w:rsidRDefault="00AB7E66" w:rsidP="00AB7E66">
            <w:pPr>
              <w:pStyle w:val="TableContents"/>
              <w:jc w:val="center"/>
              <w:rPr>
                <w:ins w:id="19543" w:author="Tatiana de Paula" w:date="2022-09-16T22:19:00Z"/>
                <w:rFonts w:eastAsia="Times New Roman" w:cs="Times New Roman"/>
              </w:rPr>
            </w:pPr>
            <w:ins w:id="19544" w:author="Tatiana de Paula" w:date="2022-09-16T22:19:00Z">
              <w:r w:rsidRPr="007C02EB">
                <w:rPr>
                  <w:rFonts w:eastAsia="Times New Roman" w:cs="Times New Roman"/>
                </w:rPr>
                <w:t>Albumina 3,5 à 3,9 g/dl</w:t>
              </w:r>
            </w:ins>
          </w:p>
        </w:tc>
        <w:tc>
          <w:tcPr>
            <w:tcW w:w="2415" w:type="dxa"/>
            <w:tcBorders>
              <w:left w:val="single" w:sz="2" w:space="0" w:color="000000"/>
              <w:bottom w:val="single" w:sz="2" w:space="0" w:color="000000"/>
            </w:tcBorders>
            <w:tcMar>
              <w:top w:w="55" w:type="dxa"/>
              <w:left w:w="55" w:type="dxa"/>
              <w:bottom w:w="55" w:type="dxa"/>
              <w:right w:w="55" w:type="dxa"/>
            </w:tcMar>
          </w:tcPr>
          <w:p w14:paraId="1CD029C9" w14:textId="77777777" w:rsidR="00AB7E66" w:rsidRPr="007C02EB" w:rsidRDefault="00AB7E66" w:rsidP="00AB7E66">
            <w:pPr>
              <w:pStyle w:val="TableContents"/>
              <w:jc w:val="center"/>
              <w:rPr>
                <w:ins w:id="19545" w:author="Tatiana de Paula" w:date="2022-09-16T22:19:00Z"/>
                <w:rFonts w:eastAsia="Mangal" w:cs="Times New Roman"/>
              </w:rPr>
            </w:pPr>
            <w:ins w:id="19546" w:author="Tatiana de Paula" w:date="2022-09-16T22:19:00Z">
              <w:r w:rsidRPr="007C02EB">
                <w:rPr>
                  <w:rFonts w:eastAsia="Mangal" w:cs="Times New Roman"/>
                </w:rPr>
                <w:t xml:space="preserve"> Albumina 3,0 à 3,4 g/dl</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DFB35F" w14:textId="77777777" w:rsidR="00AB7E66" w:rsidRPr="007C02EB" w:rsidRDefault="00AB7E66" w:rsidP="00AB7E66">
            <w:pPr>
              <w:pStyle w:val="TableContents"/>
              <w:jc w:val="center"/>
              <w:rPr>
                <w:ins w:id="19547" w:author="Tatiana de Paula" w:date="2022-09-16T22:19:00Z"/>
                <w:rFonts w:cs="Times New Roman"/>
              </w:rPr>
            </w:pPr>
            <w:ins w:id="19548" w:author="Tatiana de Paula" w:date="2022-09-16T22:19:00Z">
              <w:r w:rsidRPr="007C02EB">
                <w:rPr>
                  <w:rFonts w:cs="Times New Roman"/>
                </w:rPr>
                <w:t>Albumina &lt;3,0 g/dl</w:t>
              </w:r>
            </w:ins>
          </w:p>
        </w:tc>
      </w:tr>
      <w:tr w:rsidR="00AB7E66" w:rsidRPr="007C02EB" w14:paraId="7631ADCC" w14:textId="77777777" w:rsidTr="00AB7E66">
        <w:trPr>
          <w:jc w:val="right"/>
          <w:ins w:id="19549" w:author="Tatiana de Paula" w:date="2022-09-16T22:19:00Z"/>
        </w:trPr>
        <w:tc>
          <w:tcPr>
            <w:tcW w:w="9353"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1994A2AE" w14:textId="77777777" w:rsidR="00AB7E66" w:rsidRPr="007C02EB" w:rsidRDefault="00AB7E66" w:rsidP="00AB7E66">
            <w:pPr>
              <w:pStyle w:val="TableContents"/>
              <w:jc w:val="center"/>
              <w:rPr>
                <w:ins w:id="19550" w:author="Tatiana de Paula" w:date="2022-09-16T22:19:00Z"/>
                <w:rFonts w:eastAsia="Times New Roman" w:cs="Times New Roman"/>
                <w:b/>
                <w:bCs/>
              </w:rPr>
            </w:pPr>
            <w:ins w:id="19551" w:author="Tatiana de Paula" w:date="2022-09-16T22:19:00Z">
              <w:r w:rsidRPr="007C02EB">
                <w:rPr>
                  <w:rFonts w:eastAsia="Times New Roman" w:cs="Times New Roman"/>
                  <w:b/>
                  <w:bCs/>
                </w:rPr>
                <w:t>10. Capacidade total de ligação de ferro (CTFL)</w:t>
              </w:r>
            </w:ins>
          </w:p>
        </w:tc>
      </w:tr>
      <w:tr w:rsidR="00AB7E66" w:rsidRPr="007C02EB" w14:paraId="126C4E89" w14:textId="77777777" w:rsidTr="00AB7E66">
        <w:trPr>
          <w:jc w:val="right"/>
          <w:ins w:id="19552" w:author="Tatiana de Paula" w:date="2022-09-16T22:19:00Z"/>
        </w:trPr>
        <w:tc>
          <w:tcPr>
            <w:tcW w:w="1292" w:type="dxa"/>
            <w:tcBorders>
              <w:left w:val="single" w:sz="2" w:space="0" w:color="000000"/>
              <w:bottom w:val="single" w:sz="2" w:space="0" w:color="000000"/>
            </w:tcBorders>
            <w:tcMar>
              <w:top w:w="55" w:type="dxa"/>
              <w:left w:w="55" w:type="dxa"/>
              <w:bottom w:w="55" w:type="dxa"/>
              <w:right w:w="55" w:type="dxa"/>
            </w:tcMar>
          </w:tcPr>
          <w:p w14:paraId="6AE55AFA" w14:textId="77777777" w:rsidR="00AB7E66" w:rsidRPr="007C02EB" w:rsidRDefault="00AB7E66" w:rsidP="00AB7E66">
            <w:pPr>
              <w:pStyle w:val="TableContents"/>
              <w:jc w:val="center"/>
              <w:rPr>
                <w:ins w:id="19553" w:author="Tatiana de Paula" w:date="2022-09-16T22:19:00Z"/>
                <w:rFonts w:eastAsia="Mangal" w:cs="Times New Roman"/>
                <w:b/>
                <w:bCs/>
              </w:rPr>
            </w:pPr>
            <w:ins w:id="19554" w:author="Tatiana de Paula" w:date="2022-09-16T22:19:00Z">
              <w:r w:rsidRPr="007C02EB">
                <w:rPr>
                  <w:rFonts w:eastAsia="Mangal" w:cs="Times New Roman"/>
                  <w:b/>
                  <w:bCs/>
                </w:rPr>
                <w:t>0</w:t>
              </w:r>
            </w:ins>
          </w:p>
        </w:tc>
        <w:tc>
          <w:tcPr>
            <w:tcW w:w="2400" w:type="dxa"/>
            <w:tcBorders>
              <w:left w:val="single" w:sz="2" w:space="0" w:color="000000"/>
              <w:bottom w:val="single" w:sz="2" w:space="0" w:color="000000"/>
            </w:tcBorders>
            <w:tcMar>
              <w:top w:w="55" w:type="dxa"/>
              <w:left w:w="55" w:type="dxa"/>
              <w:bottom w:w="55" w:type="dxa"/>
              <w:right w:w="55" w:type="dxa"/>
            </w:tcMar>
          </w:tcPr>
          <w:p w14:paraId="7BE00A00" w14:textId="77777777" w:rsidR="00AB7E66" w:rsidRPr="007C02EB" w:rsidRDefault="00AB7E66" w:rsidP="00AB7E66">
            <w:pPr>
              <w:pStyle w:val="TableContents"/>
              <w:jc w:val="center"/>
              <w:rPr>
                <w:ins w:id="19555" w:author="Tatiana de Paula" w:date="2022-09-16T22:19:00Z"/>
                <w:rFonts w:eastAsia="Mangal" w:cs="Times New Roman"/>
                <w:b/>
                <w:bCs/>
              </w:rPr>
            </w:pPr>
            <w:ins w:id="19556" w:author="Tatiana de Paula" w:date="2022-09-16T22:19:00Z">
              <w:r w:rsidRPr="007C02EB">
                <w:rPr>
                  <w:rFonts w:eastAsia="Mangal" w:cs="Times New Roman"/>
                  <w:b/>
                  <w:bCs/>
                </w:rPr>
                <w:t>1</w:t>
              </w:r>
            </w:ins>
          </w:p>
        </w:tc>
        <w:tc>
          <w:tcPr>
            <w:tcW w:w="2415" w:type="dxa"/>
            <w:tcBorders>
              <w:left w:val="single" w:sz="2" w:space="0" w:color="000000"/>
              <w:bottom w:val="single" w:sz="2" w:space="0" w:color="000000"/>
            </w:tcBorders>
            <w:tcMar>
              <w:top w:w="55" w:type="dxa"/>
              <w:left w:w="55" w:type="dxa"/>
              <w:bottom w:w="55" w:type="dxa"/>
              <w:right w:w="55" w:type="dxa"/>
            </w:tcMar>
          </w:tcPr>
          <w:p w14:paraId="5CEC9277" w14:textId="77777777" w:rsidR="00AB7E66" w:rsidRPr="007C02EB" w:rsidRDefault="00AB7E66" w:rsidP="00AB7E66">
            <w:pPr>
              <w:pStyle w:val="TableContents"/>
              <w:jc w:val="center"/>
              <w:rPr>
                <w:ins w:id="19557" w:author="Tatiana de Paula" w:date="2022-09-16T22:19:00Z"/>
                <w:rFonts w:eastAsia="Mangal" w:cs="Times New Roman"/>
                <w:b/>
                <w:bCs/>
              </w:rPr>
            </w:pPr>
            <w:ins w:id="19558" w:author="Tatiana de Paula" w:date="2022-09-16T22:19:00Z">
              <w:r w:rsidRPr="007C02EB">
                <w:rPr>
                  <w:rFonts w:eastAsia="Mangal" w:cs="Times New Roman"/>
                  <w:b/>
                  <w:bCs/>
                </w:rPr>
                <w:t>2</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BBD1CB" w14:textId="77777777" w:rsidR="00AB7E66" w:rsidRPr="007C02EB" w:rsidRDefault="00AB7E66" w:rsidP="00AB7E66">
            <w:pPr>
              <w:pStyle w:val="TableContents"/>
              <w:jc w:val="center"/>
              <w:rPr>
                <w:ins w:id="19559" w:author="Tatiana de Paula" w:date="2022-09-16T22:19:00Z"/>
                <w:rFonts w:eastAsia="Mangal" w:cs="Times New Roman"/>
                <w:b/>
                <w:bCs/>
              </w:rPr>
            </w:pPr>
            <w:ins w:id="19560" w:author="Tatiana de Paula" w:date="2022-09-16T22:19:00Z">
              <w:r w:rsidRPr="007C02EB">
                <w:rPr>
                  <w:rFonts w:eastAsia="Mangal" w:cs="Times New Roman"/>
                  <w:b/>
                  <w:bCs/>
                </w:rPr>
                <w:t>3</w:t>
              </w:r>
            </w:ins>
          </w:p>
        </w:tc>
      </w:tr>
      <w:tr w:rsidR="00AB7E66" w:rsidRPr="007C02EB" w14:paraId="55A06DF9" w14:textId="77777777" w:rsidTr="00AB7E66">
        <w:trPr>
          <w:jc w:val="right"/>
          <w:ins w:id="19561" w:author="Tatiana de Paula" w:date="2022-09-16T22:19:00Z"/>
        </w:trPr>
        <w:tc>
          <w:tcPr>
            <w:tcW w:w="1292" w:type="dxa"/>
            <w:tcBorders>
              <w:left w:val="single" w:sz="2" w:space="0" w:color="000000"/>
              <w:bottom w:val="single" w:sz="2" w:space="0" w:color="000000"/>
            </w:tcBorders>
            <w:tcMar>
              <w:top w:w="55" w:type="dxa"/>
              <w:left w:w="55" w:type="dxa"/>
              <w:bottom w:w="55" w:type="dxa"/>
              <w:right w:w="55" w:type="dxa"/>
            </w:tcMar>
          </w:tcPr>
          <w:p w14:paraId="600DA5ED" w14:textId="77777777" w:rsidR="00AB7E66" w:rsidRPr="007C02EB" w:rsidRDefault="00AB7E66" w:rsidP="00AB7E66">
            <w:pPr>
              <w:pStyle w:val="TableContents"/>
              <w:jc w:val="center"/>
              <w:rPr>
                <w:ins w:id="19562" w:author="Tatiana de Paula" w:date="2022-09-16T22:19:00Z"/>
                <w:rFonts w:eastAsia="Times New Roman" w:cs="Times New Roman"/>
              </w:rPr>
            </w:pPr>
            <w:ins w:id="19563" w:author="Tatiana de Paula" w:date="2022-09-16T22:19:00Z">
              <w:r w:rsidRPr="007C02EB">
                <w:rPr>
                  <w:rFonts w:eastAsia="Times New Roman" w:cs="Times New Roman"/>
                </w:rPr>
                <w:t>CTFL ≥ 250 mg/dl</w:t>
              </w:r>
            </w:ins>
          </w:p>
        </w:tc>
        <w:tc>
          <w:tcPr>
            <w:tcW w:w="2400" w:type="dxa"/>
            <w:tcBorders>
              <w:left w:val="single" w:sz="2" w:space="0" w:color="000000"/>
              <w:bottom w:val="single" w:sz="2" w:space="0" w:color="000000"/>
            </w:tcBorders>
            <w:tcMar>
              <w:top w:w="55" w:type="dxa"/>
              <w:left w:w="55" w:type="dxa"/>
              <w:bottom w:w="55" w:type="dxa"/>
              <w:right w:w="55" w:type="dxa"/>
            </w:tcMar>
          </w:tcPr>
          <w:p w14:paraId="06A34BDE" w14:textId="77777777" w:rsidR="00AB7E66" w:rsidRPr="007C02EB" w:rsidRDefault="00AB7E66" w:rsidP="00AB7E66">
            <w:pPr>
              <w:pStyle w:val="TableContents"/>
              <w:jc w:val="center"/>
              <w:rPr>
                <w:ins w:id="19564" w:author="Tatiana de Paula" w:date="2022-09-16T22:19:00Z"/>
                <w:rFonts w:eastAsia="Times New Roman" w:cs="Times New Roman"/>
              </w:rPr>
            </w:pPr>
            <w:ins w:id="19565" w:author="Tatiana de Paula" w:date="2022-09-16T22:19:00Z">
              <w:r w:rsidRPr="007C02EB">
                <w:rPr>
                  <w:rFonts w:eastAsia="Times New Roman" w:cs="Times New Roman"/>
                </w:rPr>
                <w:t>CTFL 200 à 249 mg/dl</w:t>
              </w:r>
            </w:ins>
          </w:p>
        </w:tc>
        <w:tc>
          <w:tcPr>
            <w:tcW w:w="2415" w:type="dxa"/>
            <w:tcBorders>
              <w:left w:val="single" w:sz="2" w:space="0" w:color="000000"/>
              <w:bottom w:val="single" w:sz="2" w:space="0" w:color="000000"/>
            </w:tcBorders>
            <w:tcMar>
              <w:top w:w="55" w:type="dxa"/>
              <w:left w:w="55" w:type="dxa"/>
              <w:bottom w:w="55" w:type="dxa"/>
              <w:right w:w="55" w:type="dxa"/>
            </w:tcMar>
          </w:tcPr>
          <w:p w14:paraId="41A24429" w14:textId="77777777" w:rsidR="00AB7E66" w:rsidRPr="007C02EB" w:rsidRDefault="00AB7E66" w:rsidP="00AB7E66">
            <w:pPr>
              <w:pStyle w:val="TableContents"/>
              <w:jc w:val="center"/>
              <w:rPr>
                <w:ins w:id="19566" w:author="Tatiana de Paula" w:date="2022-09-16T22:19:00Z"/>
                <w:rFonts w:eastAsia="Times New Roman" w:cs="Times New Roman"/>
              </w:rPr>
            </w:pPr>
            <w:ins w:id="19567" w:author="Tatiana de Paula" w:date="2022-09-16T22:19:00Z">
              <w:r w:rsidRPr="007C02EB">
                <w:rPr>
                  <w:rFonts w:eastAsia="Times New Roman" w:cs="Times New Roman"/>
                </w:rPr>
                <w:t>CTFL 150 à 199 mg/dl</w:t>
              </w:r>
            </w:ins>
          </w:p>
        </w:tc>
        <w:tc>
          <w:tcPr>
            <w:tcW w:w="324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1DC1CC" w14:textId="77777777" w:rsidR="00AB7E66" w:rsidRPr="007C02EB" w:rsidRDefault="00AB7E66" w:rsidP="00AB7E66">
            <w:pPr>
              <w:pStyle w:val="TableContents"/>
              <w:jc w:val="center"/>
              <w:rPr>
                <w:ins w:id="19568" w:author="Tatiana de Paula" w:date="2022-09-16T22:19:00Z"/>
                <w:rFonts w:eastAsia="Times New Roman" w:cs="Times New Roman"/>
              </w:rPr>
            </w:pPr>
            <w:ins w:id="19569" w:author="Tatiana de Paula" w:date="2022-09-16T22:19:00Z">
              <w:r w:rsidRPr="007C02EB">
                <w:rPr>
                  <w:rFonts w:eastAsia="Times New Roman" w:cs="Times New Roman"/>
                </w:rPr>
                <w:t>CTFL &lt; 150 mg/dl</w:t>
              </w:r>
            </w:ins>
          </w:p>
        </w:tc>
      </w:tr>
    </w:tbl>
    <w:p w14:paraId="06A7D283" w14:textId="77777777" w:rsidR="00AB7E66" w:rsidRPr="007C02EB" w:rsidRDefault="00AB7E66" w:rsidP="00AB7E66">
      <w:pPr>
        <w:pStyle w:val="TableContents"/>
        <w:rPr>
          <w:ins w:id="19570" w:author="Tatiana de Paula" w:date="2022-09-16T22:19:00Z"/>
          <w:rFonts w:eastAsia="Mangal" w:cs="Times New Roman"/>
          <w:b/>
          <w:bCs/>
        </w:rPr>
      </w:pPr>
      <w:ins w:id="19571" w:author="Tatiana de Paula" w:date="2022-09-16T22:19:00Z">
        <w:r w:rsidRPr="007C02EB">
          <w:rPr>
            <w:rFonts w:eastAsia="Mangal" w:cs="Times New Roman"/>
          </w:rPr>
          <w:t xml:space="preserve">* </w:t>
        </w:r>
        <w:r w:rsidRPr="007C02EB">
          <w:rPr>
            <w:rFonts w:eastAsia="Mangal" w:cs="Times New Roman"/>
            <w:b/>
            <w:bCs/>
          </w:rPr>
          <w:t>PC: Principais cormobidades. Incluem insuficiência cardíaca congestiva classe III ou IV, AIDS, doença arterial coronária severa, doença pulmonar obstrutiva crônica moderada e severa, sequela neurológica grave, doenças malígnas metastáticas ou quimioterapia recente.</w:t>
        </w:r>
      </w:ins>
    </w:p>
    <w:p w14:paraId="6F439207" w14:textId="77777777" w:rsidR="00AB7E66" w:rsidRPr="007C02EB" w:rsidRDefault="00AB7E66" w:rsidP="00AB7E66">
      <w:pPr>
        <w:pStyle w:val="TableContents"/>
        <w:rPr>
          <w:ins w:id="19572" w:author="Tatiana de Paula" w:date="2022-09-16T22:19:00Z"/>
          <w:rFonts w:eastAsia="Mangal" w:cs="Times New Roman"/>
          <w:b/>
          <w:bCs/>
        </w:rPr>
      </w:pPr>
    </w:p>
    <w:p w14:paraId="0E45F75B" w14:textId="77777777" w:rsidR="00AB7E66" w:rsidRDefault="00AB7E66" w:rsidP="00AB7E66">
      <w:pPr>
        <w:pStyle w:val="TableContents"/>
        <w:rPr>
          <w:ins w:id="19573" w:author="Tatiana de Paula" w:date="2022-09-16T22:19:00Z"/>
          <w:rFonts w:eastAsia="Mangal" w:cs="Times New Roman"/>
          <w:b/>
          <w:bCs/>
        </w:rPr>
      </w:pPr>
    </w:p>
    <w:p w14:paraId="2D2F053F" w14:textId="77777777" w:rsidR="00AB7E66" w:rsidRDefault="00AB7E66" w:rsidP="00AB7E66">
      <w:pPr>
        <w:pStyle w:val="TableContents"/>
        <w:rPr>
          <w:ins w:id="19574" w:author="Tatiana de Paula" w:date="2022-09-16T22:19:00Z"/>
          <w:rFonts w:eastAsia="Mangal" w:cs="Times New Roman"/>
          <w:b/>
          <w:bCs/>
        </w:rPr>
      </w:pPr>
    </w:p>
    <w:p w14:paraId="7FE91BA6" w14:textId="77777777" w:rsidR="00AB7E66" w:rsidRDefault="00AB7E66" w:rsidP="00AB7E66">
      <w:pPr>
        <w:pStyle w:val="TableContents"/>
        <w:rPr>
          <w:ins w:id="19575" w:author="Tatiana de Paula" w:date="2022-09-16T22:19:00Z"/>
          <w:rFonts w:eastAsia="Mangal" w:cs="Times New Roman"/>
          <w:b/>
          <w:bCs/>
        </w:rPr>
      </w:pPr>
    </w:p>
    <w:p w14:paraId="2CD6A05F" w14:textId="77777777" w:rsidR="00AB7E66" w:rsidRDefault="00AB7E66" w:rsidP="00AB7E66">
      <w:pPr>
        <w:pStyle w:val="TableContents"/>
        <w:rPr>
          <w:ins w:id="19576" w:author="Tatiana de Paula" w:date="2022-09-16T22:19:00Z"/>
          <w:rFonts w:eastAsia="Mangal" w:cs="Times New Roman"/>
          <w:b/>
          <w:bCs/>
        </w:rPr>
      </w:pPr>
    </w:p>
    <w:p w14:paraId="40D33A19" w14:textId="77777777" w:rsidR="00AB7E66" w:rsidRDefault="00AB7E66" w:rsidP="00AB7E66">
      <w:pPr>
        <w:pStyle w:val="TableContents"/>
        <w:rPr>
          <w:ins w:id="19577" w:author="Tatiana de Paula" w:date="2022-09-16T22:19:00Z"/>
          <w:rFonts w:eastAsia="Mangal" w:cs="Times New Roman"/>
          <w:b/>
          <w:bCs/>
        </w:rPr>
      </w:pPr>
    </w:p>
    <w:p w14:paraId="0268A5E8" w14:textId="77777777" w:rsidR="00AB7E66" w:rsidRDefault="00AB7E66" w:rsidP="00AB7E66">
      <w:pPr>
        <w:pStyle w:val="TableContents"/>
        <w:rPr>
          <w:ins w:id="19578" w:author="Tatiana de Paula" w:date="2022-09-16T22:19:00Z"/>
          <w:rFonts w:eastAsia="Mangal" w:cs="Times New Roman"/>
          <w:b/>
          <w:bCs/>
        </w:rPr>
      </w:pPr>
    </w:p>
    <w:p w14:paraId="03B15A13" w14:textId="77777777" w:rsidR="00AB7E66" w:rsidRDefault="00AB7E66" w:rsidP="00AB7E66">
      <w:pPr>
        <w:pStyle w:val="TableContents"/>
        <w:rPr>
          <w:ins w:id="19579" w:author="Tatiana de Paula" w:date="2022-09-16T22:19:00Z"/>
          <w:rFonts w:eastAsia="Mangal" w:cs="Times New Roman"/>
          <w:b/>
          <w:bCs/>
        </w:rPr>
      </w:pPr>
    </w:p>
    <w:p w14:paraId="45D94580" w14:textId="77777777" w:rsidR="00AB7E66" w:rsidRDefault="00AB7E66" w:rsidP="00AB7E66">
      <w:pPr>
        <w:pStyle w:val="TableContents"/>
        <w:rPr>
          <w:ins w:id="19580" w:author="Tatiana de Paula" w:date="2022-09-16T22:19:00Z"/>
          <w:rFonts w:eastAsia="Mangal" w:cs="Times New Roman"/>
          <w:b/>
          <w:bCs/>
        </w:rPr>
      </w:pPr>
    </w:p>
    <w:p w14:paraId="3B4C0B9E" w14:textId="77777777" w:rsidR="00AB7E66" w:rsidRDefault="00AB7E66" w:rsidP="00AB7E66">
      <w:pPr>
        <w:pStyle w:val="TableContents"/>
        <w:rPr>
          <w:ins w:id="19581" w:author="Tatiana de Paula" w:date="2022-09-16T22:19:00Z"/>
          <w:rFonts w:eastAsia="Mangal" w:cs="Times New Roman"/>
          <w:b/>
          <w:bCs/>
        </w:rPr>
      </w:pPr>
    </w:p>
    <w:p w14:paraId="6F668BEE" w14:textId="77777777" w:rsidR="00AB7E66" w:rsidRDefault="00AB7E66" w:rsidP="00AB7E66">
      <w:pPr>
        <w:pStyle w:val="TableContents"/>
        <w:rPr>
          <w:ins w:id="19582" w:author="Tatiana de Paula" w:date="2022-09-16T22:19:00Z"/>
          <w:rFonts w:eastAsia="Mangal" w:cs="Times New Roman"/>
          <w:b/>
          <w:bCs/>
        </w:rPr>
      </w:pPr>
    </w:p>
    <w:p w14:paraId="4C131A01" w14:textId="77777777" w:rsidR="00AB7E66" w:rsidRDefault="00AB7E66" w:rsidP="00AB7E66">
      <w:pPr>
        <w:pStyle w:val="TableContents"/>
        <w:rPr>
          <w:ins w:id="19583" w:author="Tatiana de Paula" w:date="2022-09-16T22:19:00Z"/>
          <w:rFonts w:eastAsia="Mangal" w:cs="Times New Roman"/>
          <w:b/>
          <w:bCs/>
        </w:rPr>
      </w:pPr>
    </w:p>
    <w:p w14:paraId="13D96B9D" w14:textId="77777777" w:rsidR="00AB7E66" w:rsidRDefault="00AB7E66" w:rsidP="00AB7E66">
      <w:pPr>
        <w:pStyle w:val="TableContents"/>
        <w:rPr>
          <w:ins w:id="19584" w:author="Tatiana de Paula" w:date="2022-09-16T22:19:00Z"/>
          <w:rFonts w:eastAsia="Mangal" w:cs="Times New Roman"/>
          <w:b/>
          <w:bCs/>
        </w:rPr>
      </w:pPr>
    </w:p>
    <w:p w14:paraId="170211F2" w14:textId="77777777" w:rsidR="00AB7E66" w:rsidRDefault="00AB7E66" w:rsidP="00AB7E66">
      <w:pPr>
        <w:pStyle w:val="TableContents"/>
        <w:rPr>
          <w:ins w:id="19585" w:author="Tatiana de Paula" w:date="2022-09-16T22:19:00Z"/>
          <w:rFonts w:eastAsia="Mangal" w:cs="Times New Roman"/>
          <w:b/>
          <w:bCs/>
        </w:rPr>
      </w:pPr>
    </w:p>
    <w:p w14:paraId="45773553" w14:textId="77777777" w:rsidR="00AB7E66" w:rsidRDefault="00AB7E66" w:rsidP="00AB7E66">
      <w:pPr>
        <w:pStyle w:val="TableContents"/>
        <w:rPr>
          <w:ins w:id="19586" w:author="Tatiana de Paula" w:date="2022-09-16T22:19:00Z"/>
          <w:rFonts w:eastAsia="Mangal" w:cs="Times New Roman"/>
          <w:b/>
          <w:bCs/>
        </w:rPr>
      </w:pPr>
    </w:p>
    <w:p w14:paraId="094584C7" w14:textId="77777777" w:rsidR="00AB7E66" w:rsidRDefault="00AB7E66" w:rsidP="00AB7E66">
      <w:pPr>
        <w:pStyle w:val="TableContents"/>
        <w:rPr>
          <w:ins w:id="19587" w:author="Tatiana de Paula" w:date="2022-09-16T22:19:00Z"/>
          <w:rFonts w:eastAsia="Mangal" w:cs="Times New Roman"/>
          <w:b/>
          <w:bCs/>
        </w:rPr>
      </w:pPr>
    </w:p>
    <w:p w14:paraId="4B036EAE" w14:textId="77777777" w:rsidR="00AB7E66" w:rsidRDefault="00AB7E66" w:rsidP="00AB7E66">
      <w:pPr>
        <w:pStyle w:val="TableContents"/>
        <w:rPr>
          <w:ins w:id="19588" w:author="Tatiana de Paula" w:date="2022-09-16T22:19:00Z"/>
          <w:rFonts w:eastAsia="Mangal" w:cs="Times New Roman"/>
          <w:b/>
          <w:bCs/>
        </w:rPr>
      </w:pPr>
    </w:p>
    <w:p w14:paraId="5DB9DF61" w14:textId="77777777" w:rsidR="00AB7E66" w:rsidRPr="007C02EB" w:rsidRDefault="00AB7E66" w:rsidP="00AB7E66">
      <w:pPr>
        <w:pStyle w:val="TableContents"/>
        <w:rPr>
          <w:ins w:id="19589" w:author="Tatiana de Paula" w:date="2022-09-16T22:19:00Z"/>
          <w:rFonts w:eastAsia="Mangal" w:cs="Times New Roman"/>
          <w:b/>
          <w:bCs/>
        </w:rPr>
      </w:pPr>
    </w:p>
    <w:p w14:paraId="3EBB61BB" w14:textId="77777777" w:rsidR="00AB7E66" w:rsidRPr="007C02EB" w:rsidRDefault="00AB7E66" w:rsidP="00AB7E66">
      <w:pPr>
        <w:tabs>
          <w:tab w:val="center" w:leader="dot" w:pos="8505"/>
        </w:tabs>
        <w:spacing w:line="360" w:lineRule="auto"/>
        <w:rPr>
          <w:ins w:id="19590" w:author="Tatiana de Paula" w:date="2022-09-16T22:19:00Z"/>
        </w:rPr>
      </w:pPr>
      <w:ins w:id="19591" w:author="Tatiana de Paula" w:date="2022-09-16T22:19:00Z">
        <w:r w:rsidRPr="007C02EB">
          <w:rPr>
            <w:b/>
          </w:rPr>
          <w:t>ANEXO K.</w:t>
        </w:r>
        <w:r w:rsidRPr="007C02EB">
          <w:t xml:space="preserve"> Gráficos Estatura para Idade, IMC para idade e classificação de índices e parâmetros antropométricos de adolescentes </w:t>
        </w:r>
      </w:ins>
    </w:p>
    <w:p w14:paraId="35A12670" w14:textId="77777777" w:rsidR="00AB7E66" w:rsidRPr="007C02EB" w:rsidRDefault="00AB7E66" w:rsidP="00AB7E66">
      <w:pPr>
        <w:tabs>
          <w:tab w:val="center" w:leader="dot" w:pos="8505"/>
        </w:tabs>
        <w:spacing w:line="360" w:lineRule="auto"/>
        <w:rPr>
          <w:ins w:id="19592" w:author="Tatiana de Paula" w:date="2022-09-16T22:19:00Z"/>
        </w:rPr>
      </w:pPr>
    </w:p>
    <w:p w14:paraId="024C78EC" w14:textId="77777777" w:rsidR="00AB7E66" w:rsidRPr="007C02EB" w:rsidRDefault="00AB7E66" w:rsidP="00AB7E66">
      <w:pPr>
        <w:tabs>
          <w:tab w:val="center" w:leader="dot" w:pos="8505"/>
        </w:tabs>
        <w:spacing w:line="360" w:lineRule="auto"/>
        <w:jc w:val="both"/>
        <w:rPr>
          <w:ins w:id="19593" w:author="Tatiana de Paula" w:date="2022-09-16T22:19:00Z"/>
          <w:b/>
        </w:rPr>
      </w:pPr>
      <w:ins w:id="19594" w:author="Tatiana de Paula" w:date="2022-09-16T22:19:00Z">
        <w:r w:rsidRPr="007C02EB">
          <w:rPr>
            <w:b/>
          </w:rPr>
          <w:t xml:space="preserve">Gráfico Estatura para idade (meninos, 5-19 anos):    </w:t>
        </w:r>
      </w:ins>
    </w:p>
    <w:p w14:paraId="4AC7AE3B" w14:textId="77777777" w:rsidR="00AB7E66" w:rsidRPr="007C02EB" w:rsidRDefault="00AB7E66" w:rsidP="00AB7E66">
      <w:pPr>
        <w:tabs>
          <w:tab w:val="center" w:leader="dot" w:pos="8505"/>
        </w:tabs>
        <w:spacing w:line="360" w:lineRule="auto"/>
        <w:jc w:val="center"/>
        <w:rPr>
          <w:ins w:id="19595" w:author="Tatiana de Paula" w:date="2022-09-16T22:19:00Z"/>
        </w:rPr>
      </w:pPr>
      <w:ins w:id="19596" w:author="Tatiana de Paula" w:date="2022-09-16T22:19:00Z">
        <w:r w:rsidRPr="007C02EB">
          <w:rPr>
            <w:noProof/>
            <w:lang w:eastAsia="pt-BR"/>
          </w:rPr>
          <w:drawing>
            <wp:inline distT="0" distB="0" distL="0" distR="0" wp14:anchorId="584FB3F1" wp14:editId="04B71133">
              <wp:extent cx="5400040" cy="3412490"/>
              <wp:effectExtent l="0" t="0" r="0" b="0"/>
              <wp:docPr id="4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412490"/>
                      </a:xfrm>
                      <a:prstGeom prst="rect">
                        <a:avLst/>
                      </a:prstGeom>
                      <a:noFill/>
                      <a:ln>
                        <a:noFill/>
                      </a:ln>
                    </pic:spPr>
                  </pic:pic>
                </a:graphicData>
              </a:graphic>
            </wp:inline>
          </w:drawing>
        </w:r>
      </w:ins>
    </w:p>
    <w:p w14:paraId="6973E5A0" w14:textId="77777777" w:rsidR="00AB7E66" w:rsidRPr="007C02EB" w:rsidRDefault="00AB7E66" w:rsidP="00AB7E66">
      <w:pPr>
        <w:tabs>
          <w:tab w:val="center" w:leader="dot" w:pos="8505"/>
        </w:tabs>
        <w:spacing w:line="360" w:lineRule="auto"/>
        <w:ind w:firstLine="708"/>
        <w:jc w:val="both"/>
        <w:rPr>
          <w:ins w:id="19597" w:author="Tatiana de Paula" w:date="2022-09-16T22:19:00Z"/>
          <w:b/>
        </w:rPr>
      </w:pPr>
      <w:ins w:id="19598" w:author="Tatiana de Paula" w:date="2022-09-16T22:19:00Z">
        <w:r w:rsidRPr="007C02EB">
          <w:rPr>
            <w:b/>
          </w:rPr>
          <w:t xml:space="preserve">Estatura para idade (meninas, 5-19 anos):    </w:t>
        </w:r>
      </w:ins>
    </w:p>
    <w:p w14:paraId="1E3D13F4" w14:textId="77777777" w:rsidR="00AB7E66" w:rsidRPr="007C02EB" w:rsidRDefault="00AB7E66" w:rsidP="00AB7E66">
      <w:pPr>
        <w:tabs>
          <w:tab w:val="center" w:leader="dot" w:pos="8505"/>
        </w:tabs>
        <w:spacing w:line="360" w:lineRule="auto"/>
        <w:jc w:val="both"/>
        <w:rPr>
          <w:ins w:id="19599" w:author="Tatiana de Paula" w:date="2022-09-16T22:19:00Z"/>
        </w:rPr>
      </w:pPr>
      <w:ins w:id="19600" w:author="Tatiana de Paula" w:date="2022-09-16T22:19:00Z">
        <w:r w:rsidRPr="007C02EB">
          <w:rPr>
            <w:noProof/>
            <w:lang w:eastAsia="pt-BR"/>
          </w:rPr>
          <w:drawing>
            <wp:inline distT="0" distB="0" distL="0" distR="0" wp14:anchorId="7E1B9389" wp14:editId="02F7EFF3">
              <wp:extent cx="5400040" cy="3326130"/>
              <wp:effectExtent l="0" t="0" r="0" b="7620"/>
              <wp:docPr id="46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326130"/>
                      </a:xfrm>
                      <a:prstGeom prst="rect">
                        <a:avLst/>
                      </a:prstGeom>
                      <a:noFill/>
                      <a:ln>
                        <a:noFill/>
                      </a:ln>
                    </pic:spPr>
                  </pic:pic>
                </a:graphicData>
              </a:graphic>
            </wp:inline>
          </w:drawing>
        </w:r>
      </w:ins>
    </w:p>
    <w:p w14:paraId="28332F8A" w14:textId="77777777" w:rsidR="00AB7E66" w:rsidRPr="007C02EB" w:rsidRDefault="00AB7E66" w:rsidP="00AB7E66">
      <w:pPr>
        <w:tabs>
          <w:tab w:val="center" w:leader="dot" w:pos="8505"/>
        </w:tabs>
        <w:spacing w:line="360" w:lineRule="auto"/>
        <w:jc w:val="both"/>
        <w:rPr>
          <w:ins w:id="19601" w:author="Tatiana de Paula" w:date="2022-09-16T22:19:00Z"/>
          <w:b/>
        </w:rPr>
      </w:pPr>
    </w:p>
    <w:p w14:paraId="4EB387F1" w14:textId="77777777" w:rsidR="00AB7E66" w:rsidRPr="007C02EB" w:rsidRDefault="00AB7E66" w:rsidP="00AB7E66">
      <w:pPr>
        <w:tabs>
          <w:tab w:val="center" w:leader="dot" w:pos="8505"/>
        </w:tabs>
        <w:spacing w:line="360" w:lineRule="auto"/>
        <w:ind w:firstLine="708"/>
        <w:jc w:val="both"/>
        <w:rPr>
          <w:ins w:id="19602" w:author="Tatiana de Paula" w:date="2022-09-16T22:19:00Z"/>
          <w:b/>
        </w:rPr>
      </w:pPr>
    </w:p>
    <w:p w14:paraId="5872F4FA" w14:textId="77777777" w:rsidR="00AB7E66" w:rsidRPr="007C02EB" w:rsidRDefault="00AB7E66" w:rsidP="00AB7E66">
      <w:pPr>
        <w:tabs>
          <w:tab w:val="center" w:leader="dot" w:pos="8505"/>
        </w:tabs>
        <w:spacing w:line="360" w:lineRule="auto"/>
        <w:ind w:firstLine="708"/>
        <w:jc w:val="both"/>
        <w:rPr>
          <w:ins w:id="19603" w:author="Tatiana de Paula" w:date="2022-09-16T22:19:00Z"/>
          <w:b/>
        </w:rPr>
      </w:pPr>
      <w:ins w:id="19604" w:author="Tatiana de Paula" w:date="2022-09-16T22:19:00Z">
        <w:r w:rsidRPr="007C02EB">
          <w:rPr>
            <w:b/>
          </w:rPr>
          <w:t xml:space="preserve">IMC para idade (meninos, 5-19 anos):    </w:t>
        </w:r>
      </w:ins>
    </w:p>
    <w:p w14:paraId="4D2CFF26" w14:textId="77777777" w:rsidR="00AB7E66" w:rsidRPr="007C02EB" w:rsidRDefault="00AB7E66" w:rsidP="00AB7E66">
      <w:pPr>
        <w:tabs>
          <w:tab w:val="center" w:leader="dot" w:pos="8505"/>
        </w:tabs>
        <w:spacing w:line="360" w:lineRule="auto"/>
        <w:jc w:val="both"/>
        <w:rPr>
          <w:ins w:id="19605" w:author="Tatiana de Paula" w:date="2022-09-16T22:19:00Z"/>
        </w:rPr>
      </w:pPr>
      <w:ins w:id="19606" w:author="Tatiana de Paula" w:date="2022-09-16T22:19:00Z">
        <w:r w:rsidRPr="007C02EB">
          <w:rPr>
            <w:noProof/>
            <w:lang w:eastAsia="pt-BR"/>
          </w:rPr>
          <w:drawing>
            <wp:inline distT="0" distB="0" distL="0" distR="0" wp14:anchorId="7CBCF672" wp14:editId="784763F5">
              <wp:extent cx="5400040" cy="3362325"/>
              <wp:effectExtent l="0" t="0" r="0" b="9525"/>
              <wp:docPr id="46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362325"/>
                      </a:xfrm>
                      <a:prstGeom prst="rect">
                        <a:avLst/>
                      </a:prstGeom>
                      <a:noFill/>
                      <a:ln>
                        <a:noFill/>
                      </a:ln>
                    </pic:spPr>
                  </pic:pic>
                </a:graphicData>
              </a:graphic>
            </wp:inline>
          </w:drawing>
        </w:r>
      </w:ins>
    </w:p>
    <w:p w14:paraId="524536F6" w14:textId="77777777" w:rsidR="00AB7E66" w:rsidRPr="007C02EB" w:rsidRDefault="00AB7E66" w:rsidP="00AB7E66">
      <w:pPr>
        <w:tabs>
          <w:tab w:val="center" w:leader="dot" w:pos="8505"/>
        </w:tabs>
        <w:spacing w:line="360" w:lineRule="auto"/>
        <w:jc w:val="both"/>
        <w:rPr>
          <w:ins w:id="19607" w:author="Tatiana de Paula" w:date="2022-09-16T22:19:00Z"/>
          <w:b/>
        </w:rPr>
      </w:pPr>
    </w:p>
    <w:p w14:paraId="445A5342" w14:textId="77777777" w:rsidR="00AB7E66" w:rsidRPr="007C02EB" w:rsidRDefault="00AB7E66" w:rsidP="00AB7E66">
      <w:pPr>
        <w:tabs>
          <w:tab w:val="center" w:leader="dot" w:pos="8505"/>
        </w:tabs>
        <w:spacing w:line="360" w:lineRule="auto"/>
        <w:ind w:firstLine="708"/>
        <w:jc w:val="both"/>
        <w:rPr>
          <w:ins w:id="19608" w:author="Tatiana de Paula" w:date="2022-09-16T22:19:00Z"/>
          <w:b/>
        </w:rPr>
      </w:pPr>
      <w:ins w:id="19609" w:author="Tatiana de Paula" w:date="2022-09-16T22:19:00Z">
        <w:r w:rsidRPr="007C02EB">
          <w:rPr>
            <w:b/>
          </w:rPr>
          <w:t xml:space="preserve">IMC para idade (meninas, 5-19 anos):    </w:t>
        </w:r>
      </w:ins>
    </w:p>
    <w:p w14:paraId="5838E749" w14:textId="77777777" w:rsidR="00AB7E66" w:rsidRPr="007C02EB" w:rsidRDefault="00AB7E66" w:rsidP="00AB7E66">
      <w:pPr>
        <w:tabs>
          <w:tab w:val="center" w:leader="dot" w:pos="8505"/>
        </w:tabs>
        <w:spacing w:line="360" w:lineRule="auto"/>
        <w:rPr>
          <w:ins w:id="19610" w:author="Tatiana de Paula" w:date="2022-09-16T22:19:00Z"/>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13"/>
        <w:gridCol w:w="2161"/>
        <w:gridCol w:w="2839"/>
      </w:tblGrid>
      <w:tr w:rsidR="00AB7E66" w:rsidRPr="007C02EB" w14:paraId="0032F782" w14:textId="77777777" w:rsidTr="00AB7E66">
        <w:trPr>
          <w:ins w:id="19611" w:author="Tatiana de Paula" w:date="2022-09-16T22:19:00Z"/>
        </w:trPr>
        <w:tc>
          <w:tcPr>
            <w:tcW w:w="4781" w:type="dxa"/>
            <w:gridSpan w:val="2"/>
            <w:vMerge w:val="restart"/>
          </w:tcPr>
          <w:p w14:paraId="1A0DD355" w14:textId="77777777" w:rsidR="00AB7E66" w:rsidRPr="007C02EB" w:rsidRDefault="00AB7E66" w:rsidP="00AB7E66">
            <w:pPr>
              <w:tabs>
                <w:tab w:val="center" w:leader="dot" w:pos="8505"/>
              </w:tabs>
              <w:spacing w:line="360" w:lineRule="auto"/>
              <w:jc w:val="center"/>
              <w:rPr>
                <w:ins w:id="19612" w:author="Tatiana de Paula" w:date="2022-09-16T22:19:00Z"/>
                <w:b/>
              </w:rPr>
            </w:pPr>
          </w:p>
          <w:p w14:paraId="1F71285E" w14:textId="77777777" w:rsidR="00AB7E66" w:rsidRPr="007C02EB" w:rsidRDefault="00AB7E66" w:rsidP="00AB7E66">
            <w:pPr>
              <w:tabs>
                <w:tab w:val="center" w:leader="dot" w:pos="8505"/>
              </w:tabs>
              <w:spacing w:line="360" w:lineRule="auto"/>
              <w:jc w:val="center"/>
              <w:rPr>
                <w:ins w:id="19613" w:author="Tatiana de Paula" w:date="2022-09-16T22:19:00Z"/>
                <w:b/>
              </w:rPr>
            </w:pPr>
            <w:ins w:id="19614" w:author="Tatiana de Paula" w:date="2022-09-16T22:19:00Z">
              <w:r w:rsidRPr="007C02EB">
                <w:rPr>
                  <w:b/>
                </w:rPr>
                <w:t>Valores críticos</w:t>
              </w:r>
            </w:ins>
          </w:p>
        </w:tc>
        <w:tc>
          <w:tcPr>
            <w:tcW w:w="5000" w:type="dxa"/>
            <w:gridSpan w:val="2"/>
          </w:tcPr>
          <w:p w14:paraId="5326525F" w14:textId="77777777" w:rsidR="00AB7E66" w:rsidRPr="007C02EB" w:rsidRDefault="00AB7E66" w:rsidP="00AB7E66">
            <w:pPr>
              <w:tabs>
                <w:tab w:val="center" w:leader="dot" w:pos="8505"/>
              </w:tabs>
              <w:spacing w:line="360" w:lineRule="auto"/>
              <w:jc w:val="center"/>
              <w:rPr>
                <w:ins w:id="19615" w:author="Tatiana de Paula" w:date="2022-09-16T22:19:00Z"/>
                <w:b/>
              </w:rPr>
            </w:pPr>
            <w:ins w:id="19616" w:author="Tatiana de Paula" w:date="2022-09-16T22:19:00Z">
              <w:r w:rsidRPr="007C02EB">
                <w:rPr>
                  <w:b/>
                </w:rPr>
                <w:t>Índices antropométricos</w:t>
              </w:r>
            </w:ins>
          </w:p>
        </w:tc>
      </w:tr>
      <w:tr w:rsidR="00AB7E66" w:rsidRPr="007C02EB" w14:paraId="6CAD8A5C" w14:textId="77777777" w:rsidTr="00AB7E66">
        <w:trPr>
          <w:ins w:id="19617" w:author="Tatiana de Paula" w:date="2022-09-16T22:19:00Z"/>
        </w:trPr>
        <w:tc>
          <w:tcPr>
            <w:tcW w:w="4781" w:type="dxa"/>
            <w:gridSpan w:val="2"/>
            <w:vMerge/>
          </w:tcPr>
          <w:p w14:paraId="3E4DE668" w14:textId="77777777" w:rsidR="00AB7E66" w:rsidRPr="007C02EB" w:rsidRDefault="00AB7E66" w:rsidP="00AB7E66">
            <w:pPr>
              <w:tabs>
                <w:tab w:val="center" w:leader="dot" w:pos="8505"/>
              </w:tabs>
              <w:spacing w:line="360" w:lineRule="auto"/>
              <w:jc w:val="center"/>
              <w:rPr>
                <w:ins w:id="19618" w:author="Tatiana de Paula" w:date="2022-09-16T22:19:00Z"/>
                <w:b/>
              </w:rPr>
            </w:pPr>
          </w:p>
        </w:tc>
        <w:tc>
          <w:tcPr>
            <w:tcW w:w="2161" w:type="dxa"/>
          </w:tcPr>
          <w:p w14:paraId="4D8CF5C1" w14:textId="77777777" w:rsidR="00AB7E66" w:rsidRPr="007C02EB" w:rsidRDefault="00AB7E66" w:rsidP="00AB7E66">
            <w:pPr>
              <w:tabs>
                <w:tab w:val="center" w:leader="dot" w:pos="8505"/>
              </w:tabs>
              <w:spacing w:line="360" w:lineRule="auto"/>
              <w:jc w:val="center"/>
              <w:rPr>
                <w:ins w:id="19619" w:author="Tatiana de Paula" w:date="2022-09-16T22:19:00Z"/>
                <w:b/>
              </w:rPr>
            </w:pPr>
            <w:ins w:id="19620" w:author="Tatiana de Paula" w:date="2022-09-16T22:19:00Z">
              <w:r w:rsidRPr="007C02EB">
                <w:rPr>
                  <w:b/>
                </w:rPr>
                <w:t>IMC para idade</w:t>
              </w:r>
            </w:ins>
          </w:p>
        </w:tc>
        <w:tc>
          <w:tcPr>
            <w:tcW w:w="2839" w:type="dxa"/>
          </w:tcPr>
          <w:p w14:paraId="33BCCA66" w14:textId="77777777" w:rsidR="00AB7E66" w:rsidRPr="007C02EB" w:rsidRDefault="00AB7E66" w:rsidP="00AB7E66">
            <w:pPr>
              <w:tabs>
                <w:tab w:val="center" w:leader="dot" w:pos="8505"/>
              </w:tabs>
              <w:spacing w:line="360" w:lineRule="auto"/>
              <w:jc w:val="center"/>
              <w:rPr>
                <w:ins w:id="19621" w:author="Tatiana de Paula" w:date="2022-09-16T22:19:00Z"/>
                <w:b/>
              </w:rPr>
            </w:pPr>
            <w:ins w:id="19622" w:author="Tatiana de Paula" w:date="2022-09-16T22:19:00Z">
              <w:r w:rsidRPr="007C02EB">
                <w:rPr>
                  <w:b/>
                </w:rPr>
                <w:t>Estatura para idade</w:t>
              </w:r>
            </w:ins>
          </w:p>
        </w:tc>
      </w:tr>
      <w:tr w:rsidR="00AB7E66" w:rsidRPr="007C02EB" w14:paraId="08B38D63" w14:textId="77777777" w:rsidTr="00AB7E66">
        <w:trPr>
          <w:ins w:id="19623" w:author="Tatiana de Paula" w:date="2022-09-16T22:19:00Z"/>
        </w:trPr>
        <w:tc>
          <w:tcPr>
            <w:tcW w:w="2268" w:type="dxa"/>
          </w:tcPr>
          <w:p w14:paraId="58A1ED6C" w14:textId="77777777" w:rsidR="00AB7E66" w:rsidRPr="007C02EB" w:rsidRDefault="00AB7E66" w:rsidP="00AB7E66">
            <w:pPr>
              <w:tabs>
                <w:tab w:val="center" w:leader="dot" w:pos="8505"/>
              </w:tabs>
              <w:spacing w:line="360" w:lineRule="auto"/>
              <w:jc w:val="center"/>
              <w:rPr>
                <w:ins w:id="19624" w:author="Tatiana de Paula" w:date="2022-09-16T22:19:00Z"/>
              </w:rPr>
            </w:pPr>
            <w:ins w:id="19625" w:author="Tatiana de Paula" w:date="2022-09-16T22:19:00Z">
              <w:r w:rsidRPr="007C02EB">
                <w:t>&lt; Percentil 0,1</w:t>
              </w:r>
            </w:ins>
          </w:p>
        </w:tc>
        <w:tc>
          <w:tcPr>
            <w:tcW w:w="2513" w:type="dxa"/>
          </w:tcPr>
          <w:p w14:paraId="571E27C4" w14:textId="77777777" w:rsidR="00AB7E66" w:rsidRPr="007C02EB" w:rsidRDefault="00AB7E66" w:rsidP="00AB7E66">
            <w:pPr>
              <w:tabs>
                <w:tab w:val="center" w:leader="dot" w:pos="8505"/>
              </w:tabs>
              <w:spacing w:line="360" w:lineRule="auto"/>
              <w:jc w:val="center"/>
              <w:rPr>
                <w:ins w:id="19626" w:author="Tatiana de Paula" w:date="2022-09-16T22:19:00Z"/>
              </w:rPr>
            </w:pPr>
            <w:ins w:id="19627" w:author="Tatiana de Paula" w:date="2022-09-16T22:19:00Z">
              <w:r w:rsidRPr="007C02EB">
                <w:t>&lt; Escore Z -3</w:t>
              </w:r>
            </w:ins>
          </w:p>
        </w:tc>
        <w:tc>
          <w:tcPr>
            <w:tcW w:w="2161" w:type="dxa"/>
          </w:tcPr>
          <w:p w14:paraId="3AE87ABF" w14:textId="77777777" w:rsidR="00AB7E66" w:rsidRPr="007C02EB" w:rsidRDefault="00AB7E66" w:rsidP="00AB7E66">
            <w:pPr>
              <w:tabs>
                <w:tab w:val="center" w:leader="dot" w:pos="8505"/>
              </w:tabs>
              <w:spacing w:line="360" w:lineRule="auto"/>
              <w:jc w:val="center"/>
              <w:rPr>
                <w:ins w:id="19628" w:author="Tatiana de Paula" w:date="2022-09-16T22:19:00Z"/>
              </w:rPr>
            </w:pPr>
            <w:ins w:id="19629" w:author="Tatiana de Paula" w:date="2022-09-16T22:19:00Z">
              <w:r w:rsidRPr="007C02EB">
                <w:t>Magreza acentuada</w:t>
              </w:r>
            </w:ins>
          </w:p>
        </w:tc>
        <w:tc>
          <w:tcPr>
            <w:tcW w:w="2839" w:type="dxa"/>
          </w:tcPr>
          <w:p w14:paraId="03B9C47C" w14:textId="77777777" w:rsidR="00AB7E66" w:rsidRPr="007C02EB" w:rsidRDefault="00AB7E66" w:rsidP="00AB7E66">
            <w:pPr>
              <w:tabs>
                <w:tab w:val="center" w:leader="dot" w:pos="8505"/>
              </w:tabs>
              <w:spacing w:line="360" w:lineRule="auto"/>
              <w:jc w:val="center"/>
              <w:rPr>
                <w:ins w:id="19630" w:author="Tatiana de Paula" w:date="2022-09-16T22:19:00Z"/>
              </w:rPr>
            </w:pPr>
            <w:ins w:id="19631" w:author="Tatiana de Paula" w:date="2022-09-16T22:19:00Z">
              <w:r w:rsidRPr="007C02EB">
                <w:t>Muito baixa estatura para idade</w:t>
              </w:r>
            </w:ins>
          </w:p>
        </w:tc>
      </w:tr>
      <w:tr w:rsidR="00AB7E66" w:rsidRPr="007C02EB" w14:paraId="331F68D6" w14:textId="77777777" w:rsidTr="00AB7E66">
        <w:trPr>
          <w:ins w:id="19632" w:author="Tatiana de Paula" w:date="2022-09-16T22:19:00Z"/>
        </w:trPr>
        <w:tc>
          <w:tcPr>
            <w:tcW w:w="2268" w:type="dxa"/>
          </w:tcPr>
          <w:p w14:paraId="6B43B540" w14:textId="77777777" w:rsidR="00AB7E66" w:rsidRPr="007C02EB" w:rsidRDefault="00AB7E66" w:rsidP="00AB7E66">
            <w:pPr>
              <w:tabs>
                <w:tab w:val="center" w:leader="dot" w:pos="8505"/>
              </w:tabs>
              <w:spacing w:line="360" w:lineRule="auto"/>
              <w:jc w:val="center"/>
              <w:rPr>
                <w:ins w:id="19633" w:author="Tatiana de Paula" w:date="2022-09-16T22:19:00Z"/>
              </w:rPr>
            </w:pPr>
            <w:ins w:id="19634" w:author="Tatiana de Paula" w:date="2022-09-16T22:19:00Z">
              <w:r w:rsidRPr="007C02EB">
                <w:t>≥ Percentil 0,1 e</w:t>
              </w:r>
            </w:ins>
          </w:p>
          <w:p w14:paraId="1F8D517C" w14:textId="77777777" w:rsidR="00AB7E66" w:rsidRPr="007C02EB" w:rsidRDefault="00AB7E66" w:rsidP="00AB7E66">
            <w:pPr>
              <w:tabs>
                <w:tab w:val="center" w:leader="dot" w:pos="8505"/>
              </w:tabs>
              <w:spacing w:line="360" w:lineRule="auto"/>
              <w:jc w:val="center"/>
              <w:rPr>
                <w:ins w:id="19635" w:author="Tatiana de Paula" w:date="2022-09-16T22:19:00Z"/>
              </w:rPr>
            </w:pPr>
            <w:ins w:id="19636" w:author="Tatiana de Paula" w:date="2022-09-16T22:19:00Z">
              <w:r w:rsidRPr="007C02EB">
                <w:t>&lt; Percentil 3</w:t>
              </w:r>
            </w:ins>
          </w:p>
        </w:tc>
        <w:tc>
          <w:tcPr>
            <w:tcW w:w="2513" w:type="dxa"/>
          </w:tcPr>
          <w:p w14:paraId="0B7BD7FE" w14:textId="77777777" w:rsidR="00AB7E66" w:rsidRPr="007C02EB" w:rsidRDefault="00AB7E66" w:rsidP="00AB7E66">
            <w:pPr>
              <w:tabs>
                <w:tab w:val="center" w:leader="dot" w:pos="8505"/>
              </w:tabs>
              <w:spacing w:line="360" w:lineRule="auto"/>
              <w:jc w:val="center"/>
              <w:rPr>
                <w:ins w:id="19637" w:author="Tatiana de Paula" w:date="2022-09-16T22:19:00Z"/>
              </w:rPr>
            </w:pPr>
            <w:ins w:id="19638" w:author="Tatiana de Paula" w:date="2022-09-16T22:19:00Z">
              <w:r w:rsidRPr="007C02EB">
                <w:t>≥ Escore Z -3 e</w:t>
              </w:r>
            </w:ins>
          </w:p>
          <w:p w14:paraId="2919EBDD" w14:textId="77777777" w:rsidR="00AB7E66" w:rsidRPr="007C02EB" w:rsidRDefault="00AB7E66" w:rsidP="00AB7E66">
            <w:pPr>
              <w:tabs>
                <w:tab w:val="center" w:leader="dot" w:pos="8505"/>
              </w:tabs>
              <w:spacing w:line="360" w:lineRule="auto"/>
              <w:jc w:val="center"/>
              <w:rPr>
                <w:ins w:id="19639" w:author="Tatiana de Paula" w:date="2022-09-16T22:19:00Z"/>
              </w:rPr>
            </w:pPr>
            <w:ins w:id="19640" w:author="Tatiana de Paula" w:date="2022-09-16T22:19:00Z">
              <w:r w:rsidRPr="007C02EB">
                <w:t>&lt; Escore Z -2</w:t>
              </w:r>
            </w:ins>
          </w:p>
        </w:tc>
        <w:tc>
          <w:tcPr>
            <w:tcW w:w="2161" w:type="dxa"/>
          </w:tcPr>
          <w:p w14:paraId="627A46CA" w14:textId="77777777" w:rsidR="00AB7E66" w:rsidRPr="007C02EB" w:rsidRDefault="00AB7E66" w:rsidP="00AB7E66">
            <w:pPr>
              <w:tabs>
                <w:tab w:val="center" w:leader="dot" w:pos="8505"/>
              </w:tabs>
              <w:spacing w:line="360" w:lineRule="auto"/>
              <w:jc w:val="center"/>
              <w:rPr>
                <w:ins w:id="19641" w:author="Tatiana de Paula" w:date="2022-09-16T22:19:00Z"/>
              </w:rPr>
            </w:pPr>
            <w:ins w:id="19642" w:author="Tatiana de Paula" w:date="2022-09-16T22:19:00Z">
              <w:r w:rsidRPr="007C02EB">
                <w:t>Magreza</w:t>
              </w:r>
            </w:ins>
          </w:p>
        </w:tc>
        <w:tc>
          <w:tcPr>
            <w:tcW w:w="2839" w:type="dxa"/>
          </w:tcPr>
          <w:p w14:paraId="07FA947E" w14:textId="77777777" w:rsidR="00AB7E66" w:rsidRPr="007C02EB" w:rsidRDefault="00AB7E66" w:rsidP="00AB7E66">
            <w:pPr>
              <w:tabs>
                <w:tab w:val="center" w:leader="dot" w:pos="8505"/>
              </w:tabs>
              <w:spacing w:line="360" w:lineRule="auto"/>
              <w:jc w:val="center"/>
              <w:rPr>
                <w:ins w:id="19643" w:author="Tatiana de Paula" w:date="2022-09-16T22:19:00Z"/>
              </w:rPr>
            </w:pPr>
            <w:ins w:id="19644" w:author="Tatiana de Paula" w:date="2022-09-16T22:19:00Z">
              <w:r w:rsidRPr="007C02EB">
                <w:t>Baixa estatura para idade</w:t>
              </w:r>
            </w:ins>
          </w:p>
        </w:tc>
      </w:tr>
      <w:tr w:rsidR="00AB7E66" w:rsidRPr="007C02EB" w14:paraId="696DE123" w14:textId="77777777" w:rsidTr="00AB7E66">
        <w:trPr>
          <w:ins w:id="19645" w:author="Tatiana de Paula" w:date="2022-09-16T22:19:00Z"/>
        </w:trPr>
        <w:tc>
          <w:tcPr>
            <w:tcW w:w="2268" w:type="dxa"/>
          </w:tcPr>
          <w:p w14:paraId="5705A305" w14:textId="77777777" w:rsidR="00AB7E66" w:rsidRPr="007C02EB" w:rsidRDefault="00AB7E66" w:rsidP="00AB7E66">
            <w:pPr>
              <w:tabs>
                <w:tab w:val="center" w:leader="dot" w:pos="8505"/>
              </w:tabs>
              <w:spacing w:line="360" w:lineRule="auto"/>
              <w:jc w:val="center"/>
              <w:rPr>
                <w:ins w:id="19646" w:author="Tatiana de Paula" w:date="2022-09-16T22:19:00Z"/>
              </w:rPr>
            </w:pPr>
            <w:ins w:id="19647" w:author="Tatiana de Paula" w:date="2022-09-16T22:19:00Z">
              <w:r w:rsidRPr="007C02EB">
                <w:t>≥ Percentil 3 e</w:t>
              </w:r>
            </w:ins>
          </w:p>
          <w:p w14:paraId="0E4BE963" w14:textId="77777777" w:rsidR="00AB7E66" w:rsidRPr="007C02EB" w:rsidRDefault="00AB7E66" w:rsidP="00AB7E66">
            <w:pPr>
              <w:tabs>
                <w:tab w:val="center" w:leader="dot" w:pos="8505"/>
              </w:tabs>
              <w:spacing w:line="360" w:lineRule="auto"/>
              <w:jc w:val="center"/>
              <w:rPr>
                <w:ins w:id="19648" w:author="Tatiana de Paula" w:date="2022-09-16T22:19:00Z"/>
              </w:rPr>
            </w:pPr>
            <w:ins w:id="19649" w:author="Tatiana de Paula" w:date="2022-09-16T22:19:00Z">
              <w:r w:rsidRPr="007C02EB">
                <w:t>&lt; Percentil 15</w:t>
              </w:r>
            </w:ins>
          </w:p>
        </w:tc>
        <w:tc>
          <w:tcPr>
            <w:tcW w:w="2513" w:type="dxa"/>
          </w:tcPr>
          <w:p w14:paraId="11452407" w14:textId="77777777" w:rsidR="00AB7E66" w:rsidRPr="007C02EB" w:rsidRDefault="00AB7E66" w:rsidP="00AB7E66">
            <w:pPr>
              <w:tabs>
                <w:tab w:val="center" w:leader="dot" w:pos="8505"/>
              </w:tabs>
              <w:spacing w:line="360" w:lineRule="auto"/>
              <w:jc w:val="center"/>
              <w:rPr>
                <w:ins w:id="19650" w:author="Tatiana de Paula" w:date="2022-09-16T22:19:00Z"/>
              </w:rPr>
            </w:pPr>
            <w:ins w:id="19651" w:author="Tatiana de Paula" w:date="2022-09-16T22:19:00Z">
              <w:r w:rsidRPr="007C02EB">
                <w:t>≥ Escore Z -2 e</w:t>
              </w:r>
            </w:ins>
          </w:p>
          <w:p w14:paraId="2483E8B3" w14:textId="77777777" w:rsidR="00AB7E66" w:rsidRPr="007C02EB" w:rsidRDefault="00AB7E66" w:rsidP="00AB7E66">
            <w:pPr>
              <w:tabs>
                <w:tab w:val="center" w:leader="dot" w:pos="8505"/>
              </w:tabs>
              <w:spacing w:line="360" w:lineRule="auto"/>
              <w:jc w:val="center"/>
              <w:rPr>
                <w:ins w:id="19652" w:author="Tatiana de Paula" w:date="2022-09-16T22:19:00Z"/>
              </w:rPr>
            </w:pPr>
            <w:ins w:id="19653" w:author="Tatiana de Paula" w:date="2022-09-16T22:19:00Z">
              <w:r w:rsidRPr="007C02EB">
                <w:t>&lt; Escore Z-1</w:t>
              </w:r>
            </w:ins>
          </w:p>
        </w:tc>
        <w:tc>
          <w:tcPr>
            <w:tcW w:w="2161" w:type="dxa"/>
            <w:vMerge w:val="restart"/>
          </w:tcPr>
          <w:p w14:paraId="7382F1CB" w14:textId="77777777" w:rsidR="00AB7E66" w:rsidRPr="007C02EB" w:rsidRDefault="00AB7E66" w:rsidP="00AB7E66">
            <w:pPr>
              <w:tabs>
                <w:tab w:val="center" w:leader="dot" w:pos="8505"/>
              </w:tabs>
              <w:spacing w:line="360" w:lineRule="auto"/>
              <w:jc w:val="center"/>
              <w:rPr>
                <w:ins w:id="19654" w:author="Tatiana de Paula" w:date="2022-09-16T22:19:00Z"/>
              </w:rPr>
            </w:pPr>
          </w:p>
          <w:p w14:paraId="0182DFA0" w14:textId="77777777" w:rsidR="00AB7E66" w:rsidRPr="007C02EB" w:rsidRDefault="00AB7E66" w:rsidP="00AB7E66">
            <w:pPr>
              <w:tabs>
                <w:tab w:val="center" w:leader="dot" w:pos="8505"/>
              </w:tabs>
              <w:spacing w:line="360" w:lineRule="auto"/>
              <w:jc w:val="center"/>
              <w:rPr>
                <w:ins w:id="19655" w:author="Tatiana de Paula" w:date="2022-09-16T22:19:00Z"/>
              </w:rPr>
            </w:pPr>
            <w:ins w:id="19656" w:author="Tatiana de Paula" w:date="2022-09-16T22:19:00Z">
              <w:r w:rsidRPr="007C02EB">
                <w:t>Eutrofia</w:t>
              </w:r>
            </w:ins>
          </w:p>
        </w:tc>
        <w:tc>
          <w:tcPr>
            <w:tcW w:w="2839" w:type="dxa"/>
            <w:vMerge w:val="restart"/>
          </w:tcPr>
          <w:p w14:paraId="14C9BFBD" w14:textId="77777777" w:rsidR="00AB7E66" w:rsidRPr="007C02EB" w:rsidRDefault="00AB7E66" w:rsidP="00AB7E66">
            <w:pPr>
              <w:tabs>
                <w:tab w:val="center" w:leader="dot" w:pos="8505"/>
              </w:tabs>
              <w:spacing w:line="360" w:lineRule="auto"/>
              <w:jc w:val="center"/>
              <w:rPr>
                <w:ins w:id="19657" w:author="Tatiana de Paula" w:date="2022-09-16T22:19:00Z"/>
              </w:rPr>
            </w:pPr>
          </w:p>
          <w:p w14:paraId="1ACD7B7F" w14:textId="77777777" w:rsidR="00AB7E66" w:rsidRPr="007C02EB" w:rsidRDefault="00AB7E66" w:rsidP="00AB7E66">
            <w:pPr>
              <w:tabs>
                <w:tab w:val="center" w:leader="dot" w:pos="8505"/>
              </w:tabs>
              <w:spacing w:line="360" w:lineRule="auto"/>
              <w:jc w:val="center"/>
              <w:rPr>
                <w:ins w:id="19658" w:author="Tatiana de Paula" w:date="2022-09-16T22:19:00Z"/>
              </w:rPr>
            </w:pPr>
          </w:p>
          <w:p w14:paraId="58078134" w14:textId="77777777" w:rsidR="00AB7E66" w:rsidRPr="007C02EB" w:rsidRDefault="00AB7E66" w:rsidP="00AB7E66">
            <w:pPr>
              <w:tabs>
                <w:tab w:val="center" w:leader="dot" w:pos="8505"/>
              </w:tabs>
              <w:spacing w:line="360" w:lineRule="auto"/>
              <w:jc w:val="center"/>
              <w:rPr>
                <w:ins w:id="19659" w:author="Tatiana de Paula" w:date="2022-09-16T22:19:00Z"/>
              </w:rPr>
            </w:pPr>
          </w:p>
          <w:p w14:paraId="32F483B7" w14:textId="77777777" w:rsidR="00AB7E66" w:rsidRPr="007C02EB" w:rsidRDefault="00AB7E66" w:rsidP="00AB7E66">
            <w:pPr>
              <w:tabs>
                <w:tab w:val="center" w:leader="dot" w:pos="8505"/>
              </w:tabs>
              <w:spacing w:line="360" w:lineRule="auto"/>
              <w:jc w:val="center"/>
              <w:rPr>
                <w:ins w:id="19660" w:author="Tatiana de Paula" w:date="2022-09-16T22:19:00Z"/>
              </w:rPr>
            </w:pPr>
            <w:ins w:id="19661" w:author="Tatiana de Paula" w:date="2022-09-16T22:19:00Z">
              <w:r w:rsidRPr="007C02EB">
                <w:t>Estatura adequada para idade</w:t>
              </w:r>
            </w:ins>
          </w:p>
        </w:tc>
      </w:tr>
      <w:tr w:rsidR="00AB7E66" w:rsidRPr="007C02EB" w14:paraId="29AB666A" w14:textId="77777777" w:rsidTr="00AB7E66">
        <w:trPr>
          <w:ins w:id="19662" w:author="Tatiana de Paula" w:date="2022-09-16T22:19:00Z"/>
        </w:trPr>
        <w:tc>
          <w:tcPr>
            <w:tcW w:w="2268" w:type="dxa"/>
          </w:tcPr>
          <w:p w14:paraId="3762FDDE" w14:textId="77777777" w:rsidR="00AB7E66" w:rsidRPr="007C02EB" w:rsidRDefault="00AB7E66" w:rsidP="00AB7E66">
            <w:pPr>
              <w:tabs>
                <w:tab w:val="center" w:leader="dot" w:pos="8505"/>
              </w:tabs>
              <w:spacing w:line="360" w:lineRule="auto"/>
              <w:jc w:val="center"/>
              <w:rPr>
                <w:ins w:id="19663" w:author="Tatiana de Paula" w:date="2022-09-16T22:19:00Z"/>
              </w:rPr>
            </w:pPr>
            <w:ins w:id="19664" w:author="Tatiana de Paula" w:date="2022-09-16T22:19:00Z">
              <w:r w:rsidRPr="007C02EB">
                <w:t>≥ Percentil 15 e</w:t>
              </w:r>
            </w:ins>
          </w:p>
          <w:p w14:paraId="6BB1F4AE" w14:textId="77777777" w:rsidR="00AB7E66" w:rsidRPr="007C02EB" w:rsidRDefault="00AB7E66" w:rsidP="00AB7E66">
            <w:pPr>
              <w:tabs>
                <w:tab w:val="center" w:leader="dot" w:pos="8505"/>
              </w:tabs>
              <w:spacing w:line="360" w:lineRule="auto"/>
              <w:jc w:val="center"/>
              <w:rPr>
                <w:ins w:id="19665" w:author="Tatiana de Paula" w:date="2022-09-16T22:19:00Z"/>
              </w:rPr>
            </w:pPr>
            <w:ins w:id="19666" w:author="Tatiana de Paula" w:date="2022-09-16T22:19:00Z">
              <w:r w:rsidRPr="007C02EB">
                <w:t>≤ Percentil 85</w:t>
              </w:r>
            </w:ins>
          </w:p>
        </w:tc>
        <w:tc>
          <w:tcPr>
            <w:tcW w:w="2513" w:type="dxa"/>
          </w:tcPr>
          <w:p w14:paraId="2504988B" w14:textId="77777777" w:rsidR="00AB7E66" w:rsidRPr="007C02EB" w:rsidRDefault="00AB7E66" w:rsidP="00AB7E66">
            <w:pPr>
              <w:tabs>
                <w:tab w:val="center" w:leader="dot" w:pos="8505"/>
              </w:tabs>
              <w:spacing w:line="360" w:lineRule="auto"/>
              <w:jc w:val="center"/>
              <w:rPr>
                <w:ins w:id="19667" w:author="Tatiana de Paula" w:date="2022-09-16T22:19:00Z"/>
              </w:rPr>
            </w:pPr>
            <w:ins w:id="19668" w:author="Tatiana de Paula" w:date="2022-09-16T22:19:00Z">
              <w:r w:rsidRPr="007C02EB">
                <w:t>≥ Escore Z-1 e</w:t>
              </w:r>
            </w:ins>
          </w:p>
          <w:p w14:paraId="3C5CE48A" w14:textId="77777777" w:rsidR="00AB7E66" w:rsidRPr="007C02EB" w:rsidRDefault="00AB7E66" w:rsidP="00AB7E66">
            <w:pPr>
              <w:tabs>
                <w:tab w:val="center" w:leader="dot" w:pos="8505"/>
              </w:tabs>
              <w:spacing w:line="360" w:lineRule="auto"/>
              <w:jc w:val="center"/>
              <w:rPr>
                <w:ins w:id="19669" w:author="Tatiana de Paula" w:date="2022-09-16T22:19:00Z"/>
              </w:rPr>
            </w:pPr>
            <w:ins w:id="19670" w:author="Tatiana de Paula" w:date="2022-09-16T22:19:00Z">
              <w:r w:rsidRPr="007C02EB">
                <w:t>≤ Escore Z+1</w:t>
              </w:r>
            </w:ins>
          </w:p>
        </w:tc>
        <w:tc>
          <w:tcPr>
            <w:tcW w:w="2161" w:type="dxa"/>
            <w:vMerge/>
          </w:tcPr>
          <w:p w14:paraId="52B84604" w14:textId="77777777" w:rsidR="00AB7E66" w:rsidRPr="007C02EB" w:rsidRDefault="00AB7E66" w:rsidP="00AB7E66">
            <w:pPr>
              <w:tabs>
                <w:tab w:val="center" w:leader="dot" w:pos="8505"/>
              </w:tabs>
              <w:spacing w:line="360" w:lineRule="auto"/>
              <w:jc w:val="center"/>
              <w:rPr>
                <w:ins w:id="19671" w:author="Tatiana de Paula" w:date="2022-09-16T22:19:00Z"/>
              </w:rPr>
            </w:pPr>
          </w:p>
        </w:tc>
        <w:tc>
          <w:tcPr>
            <w:tcW w:w="2839" w:type="dxa"/>
            <w:vMerge/>
          </w:tcPr>
          <w:p w14:paraId="0262F707" w14:textId="77777777" w:rsidR="00AB7E66" w:rsidRPr="007C02EB" w:rsidRDefault="00AB7E66" w:rsidP="00AB7E66">
            <w:pPr>
              <w:tabs>
                <w:tab w:val="center" w:leader="dot" w:pos="8505"/>
              </w:tabs>
              <w:spacing w:line="360" w:lineRule="auto"/>
              <w:jc w:val="center"/>
              <w:rPr>
                <w:ins w:id="19672" w:author="Tatiana de Paula" w:date="2022-09-16T22:19:00Z"/>
              </w:rPr>
            </w:pPr>
          </w:p>
        </w:tc>
      </w:tr>
      <w:tr w:rsidR="00AB7E66" w:rsidRPr="007C02EB" w14:paraId="30434A51" w14:textId="77777777" w:rsidTr="00AB7E66">
        <w:trPr>
          <w:ins w:id="19673" w:author="Tatiana de Paula" w:date="2022-09-16T22:19:00Z"/>
        </w:trPr>
        <w:tc>
          <w:tcPr>
            <w:tcW w:w="2268" w:type="dxa"/>
          </w:tcPr>
          <w:p w14:paraId="2F84C40E" w14:textId="77777777" w:rsidR="00AB7E66" w:rsidRPr="007C02EB" w:rsidRDefault="00AB7E66" w:rsidP="00AB7E66">
            <w:pPr>
              <w:tabs>
                <w:tab w:val="center" w:leader="dot" w:pos="8505"/>
              </w:tabs>
              <w:spacing w:line="360" w:lineRule="auto"/>
              <w:jc w:val="center"/>
              <w:rPr>
                <w:ins w:id="19674" w:author="Tatiana de Paula" w:date="2022-09-16T22:19:00Z"/>
              </w:rPr>
            </w:pPr>
            <w:ins w:id="19675" w:author="Tatiana de Paula" w:date="2022-09-16T22:19:00Z">
              <w:r w:rsidRPr="007C02EB">
                <w:t>&gt;Percentil 85 e</w:t>
              </w:r>
            </w:ins>
          </w:p>
          <w:p w14:paraId="13622BE0" w14:textId="77777777" w:rsidR="00AB7E66" w:rsidRPr="007C02EB" w:rsidRDefault="00AB7E66" w:rsidP="00AB7E66">
            <w:pPr>
              <w:tabs>
                <w:tab w:val="center" w:leader="dot" w:pos="8505"/>
              </w:tabs>
              <w:spacing w:line="360" w:lineRule="auto"/>
              <w:jc w:val="center"/>
              <w:rPr>
                <w:ins w:id="19676" w:author="Tatiana de Paula" w:date="2022-09-16T22:19:00Z"/>
              </w:rPr>
            </w:pPr>
            <w:ins w:id="19677" w:author="Tatiana de Paula" w:date="2022-09-16T22:19:00Z">
              <w:r w:rsidRPr="007C02EB">
                <w:t>≤ Percentil 97</w:t>
              </w:r>
            </w:ins>
          </w:p>
        </w:tc>
        <w:tc>
          <w:tcPr>
            <w:tcW w:w="2513" w:type="dxa"/>
          </w:tcPr>
          <w:p w14:paraId="3839DB3C" w14:textId="77777777" w:rsidR="00AB7E66" w:rsidRPr="007C02EB" w:rsidRDefault="00AB7E66" w:rsidP="00AB7E66">
            <w:pPr>
              <w:tabs>
                <w:tab w:val="center" w:leader="dot" w:pos="8505"/>
              </w:tabs>
              <w:spacing w:line="360" w:lineRule="auto"/>
              <w:jc w:val="center"/>
              <w:rPr>
                <w:ins w:id="19678" w:author="Tatiana de Paula" w:date="2022-09-16T22:19:00Z"/>
              </w:rPr>
            </w:pPr>
            <w:ins w:id="19679" w:author="Tatiana de Paula" w:date="2022-09-16T22:19:00Z">
              <w:r w:rsidRPr="007C02EB">
                <w:t>&gt;Escore Z+1 e</w:t>
              </w:r>
            </w:ins>
          </w:p>
          <w:p w14:paraId="1E9C62BE" w14:textId="77777777" w:rsidR="00AB7E66" w:rsidRPr="007C02EB" w:rsidRDefault="00AB7E66" w:rsidP="00AB7E66">
            <w:pPr>
              <w:tabs>
                <w:tab w:val="center" w:leader="dot" w:pos="8505"/>
              </w:tabs>
              <w:spacing w:line="360" w:lineRule="auto"/>
              <w:jc w:val="center"/>
              <w:rPr>
                <w:ins w:id="19680" w:author="Tatiana de Paula" w:date="2022-09-16T22:19:00Z"/>
              </w:rPr>
            </w:pPr>
            <w:ins w:id="19681" w:author="Tatiana de Paula" w:date="2022-09-16T22:19:00Z">
              <w:r w:rsidRPr="007C02EB">
                <w:t>≤ Escore Z+2</w:t>
              </w:r>
            </w:ins>
          </w:p>
        </w:tc>
        <w:tc>
          <w:tcPr>
            <w:tcW w:w="2161" w:type="dxa"/>
          </w:tcPr>
          <w:p w14:paraId="7084D39C" w14:textId="77777777" w:rsidR="00AB7E66" w:rsidRPr="007C02EB" w:rsidRDefault="00AB7E66" w:rsidP="00AB7E66">
            <w:pPr>
              <w:tabs>
                <w:tab w:val="center" w:leader="dot" w:pos="8505"/>
              </w:tabs>
              <w:spacing w:line="360" w:lineRule="auto"/>
              <w:jc w:val="center"/>
              <w:rPr>
                <w:ins w:id="19682" w:author="Tatiana de Paula" w:date="2022-09-16T22:19:00Z"/>
              </w:rPr>
            </w:pPr>
            <w:ins w:id="19683" w:author="Tatiana de Paula" w:date="2022-09-16T22:19:00Z">
              <w:r w:rsidRPr="007C02EB">
                <w:t>Sobrepeso</w:t>
              </w:r>
            </w:ins>
          </w:p>
        </w:tc>
        <w:tc>
          <w:tcPr>
            <w:tcW w:w="2839" w:type="dxa"/>
            <w:vMerge/>
          </w:tcPr>
          <w:p w14:paraId="32B6F78A" w14:textId="77777777" w:rsidR="00AB7E66" w:rsidRPr="007C02EB" w:rsidRDefault="00AB7E66" w:rsidP="00AB7E66">
            <w:pPr>
              <w:tabs>
                <w:tab w:val="center" w:leader="dot" w:pos="8505"/>
              </w:tabs>
              <w:spacing w:line="360" w:lineRule="auto"/>
              <w:jc w:val="center"/>
              <w:rPr>
                <w:ins w:id="19684" w:author="Tatiana de Paula" w:date="2022-09-16T22:19:00Z"/>
              </w:rPr>
            </w:pPr>
          </w:p>
        </w:tc>
      </w:tr>
      <w:tr w:rsidR="00AB7E66" w:rsidRPr="007C02EB" w14:paraId="1F7EBF98" w14:textId="77777777" w:rsidTr="00AB7E66">
        <w:trPr>
          <w:ins w:id="19685" w:author="Tatiana de Paula" w:date="2022-09-16T22:19:00Z"/>
        </w:trPr>
        <w:tc>
          <w:tcPr>
            <w:tcW w:w="2268" w:type="dxa"/>
          </w:tcPr>
          <w:p w14:paraId="2086CF75" w14:textId="77777777" w:rsidR="00AB7E66" w:rsidRPr="007C02EB" w:rsidRDefault="00AB7E66" w:rsidP="00AB7E66">
            <w:pPr>
              <w:tabs>
                <w:tab w:val="center" w:leader="dot" w:pos="8505"/>
              </w:tabs>
              <w:spacing w:line="360" w:lineRule="auto"/>
              <w:jc w:val="center"/>
              <w:rPr>
                <w:ins w:id="19686" w:author="Tatiana de Paula" w:date="2022-09-16T22:19:00Z"/>
              </w:rPr>
            </w:pPr>
            <w:ins w:id="19687" w:author="Tatiana de Paula" w:date="2022-09-16T22:19:00Z">
              <w:r w:rsidRPr="007C02EB">
                <w:t>&gt;Percentil 97 e</w:t>
              </w:r>
            </w:ins>
          </w:p>
          <w:p w14:paraId="6ED180A9" w14:textId="77777777" w:rsidR="00AB7E66" w:rsidRPr="007C02EB" w:rsidRDefault="00AB7E66" w:rsidP="00AB7E66">
            <w:pPr>
              <w:tabs>
                <w:tab w:val="center" w:leader="dot" w:pos="8505"/>
              </w:tabs>
              <w:spacing w:line="360" w:lineRule="auto"/>
              <w:jc w:val="center"/>
              <w:rPr>
                <w:ins w:id="19688" w:author="Tatiana de Paula" w:date="2022-09-16T22:19:00Z"/>
              </w:rPr>
            </w:pPr>
            <w:ins w:id="19689" w:author="Tatiana de Paula" w:date="2022-09-16T22:19:00Z">
              <w:r w:rsidRPr="007C02EB">
                <w:t>≤ Percentil 99,9</w:t>
              </w:r>
            </w:ins>
          </w:p>
        </w:tc>
        <w:tc>
          <w:tcPr>
            <w:tcW w:w="2513" w:type="dxa"/>
          </w:tcPr>
          <w:p w14:paraId="7641C655" w14:textId="77777777" w:rsidR="00AB7E66" w:rsidRPr="007C02EB" w:rsidRDefault="00AB7E66" w:rsidP="00AB7E66">
            <w:pPr>
              <w:tabs>
                <w:tab w:val="center" w:leader="dot" w:pos="8505"/>
              </w:tabs>
              <w:spacing w:line="360" w:lineRule="auto"/>
              <w:jc w:val="center"/>
              <w:rPr>
                <w:ins w:id="19690" w:author="Tatiana de Paula" w:date="2022-09-16T22:19:00Z"/>
              </w:rPr>
            </w:pPr>
            <w:ins w:id="19691" w:author="Tatiana de Paula" w:date="2022-09-16T22:19:00Z">
              <w:r w:rsidRPr="007C02EB">
                <w:t>&gt;Escore Z+2 e</w:t>
              </w:r>
            </w:ins>
          </w:p>
          <w:p w14:paraId="54629D4B" w14:textId="77777777" w:rsidR="00AB7E66" w:rsidRPr="007C02EB" w:rsidRDefault="00AB7E66" w:rsidP="00AB7E66">
            <w:pPr>
              <w:tabs>
                <w:tab w:val="center" w:leader="dot" w:pos="8505"/>
              </w:tabs>
              <w:spacing w:line="360" w:lineRule="auto"/>
              <w:jc w:val="center"/>
              <w:rPr>
                <w:ins w:id="19692" w:author="Tatiana de Paula" w:date="2022-09-16T22:19:00Z"/>
              </w:rPr>
            </w:pPr>
            <w:ins w:id="19693" w:author="Tatiana de Paula" w:date="2022-09-16T22:19:00Z">
              <w:r w:rsidRPr="007C02EB">
                <w:t>≤ Escore Z+3</w:t>
              </w:r>
            </w:ins>
          </w:p>
        </w:tc>
        <w:tc>
          <w:tcPr>
            <w:tcW w:w="2161" w:type="dxa"/>
          </w:tcPr>
          <w:p w14:paraId="66392E2B" w14:textId="77777777" w:rsidR="00AB7E66" w:rsidRPr="007C02EB" w:rsidRDefault="00AB7E66" w:rsidP="00AB7E66">
            <w:pPr>
              <w:tabs>
                <w:tab w:val="center" w:leader="dot" w:pos="8505"/>
              </w:tabs>
              <w:spacing w:line="360" w:lineRule="auto"/>
              <w:jc w:val="center"/>
              <w:rPr>
                <w:ins w:id="19694" w:author="Tatiana de Paula" w:date="2022-09-16T22:19:00Z"/>
              </w:rPr>
            </w:pPr>
            <w:ins w:id="19695" w:author="Tatiana de Paula" w:date="2022-09-16T22:19:00Z">
              <w:r w:rsidRPr="007C02EB">
                <w:t>Obesidade</w:t>
              </w:r>
            </w:ins>
          </w:p>
        </w:tc>
        <w:tc>
          <w:tcPr>
            <w:tcW w:w="2839" w:type="dxa"/>
            <w:vMerge/>
          </w:tcPr>
          <w:p w14:paraId="3AAD255A" w14:textId="77777777" w:rsidR="00AB7E66" w:rsidRPr="007C02EB" w:rsidRDefault="00AB7E66" w:rsidP="00AB7E66">
            <w:pPr>
              <w:tabs>
                <w:tab w:val="center" w:leader="dot" w:pos="8505"/>
              </w:tabs>
              <w:spacing w:line="360" w:lineRule="auto"/>
              <w:jc w:val="center"/>
              <w:rPr>
                <w:ins w:id="19696" w:author="Tatiana de Paula" w:date="2022-09-16T22:19:00Z"/>
              </w:rPr>
            </w:pPr>
          </w:p>
        </w:tc>
      </w:tr>
      <w:tr w:rsidR="00AB7E66" w:rsidRPr="007C02EB" w14:paraId="0E0996C2" w14:textId="77777777" w:rsidTr="00AB7E66">
        <w:trPr>
          <w:ins w:id="19697" w:author="Tatiana de Paula" w:date="2022-09-16T22:19:00Z"/>
        </w:trPr>
        <w:tc>
          <w:tcPr>
            <w:tcW w:w="2268" w:type="dxa"/>
          </w:tcPr>
          <w:p w14:paraId="5C88F226" w14:textId="77777777" w:rsidR="00AB7E66" w:rsidRPr="007C02EB" w:rsidRDefault="00AB7E66" w:rsidP="00AB7E66">
            <w:pPr>
              <w:tabs>
                <w:tab w:val="center" w:leader="dot" w:pos="8505"/>
              </w:tabs>
              <w:spacing w:line="360" w:lineRule="auto"/>
              <w:jc w:val="center"/>
              <w:rPr>
                <w:ins w:id="19698" w:author="Tatiana de Paula" w:date="2022-09-16T22:19:00Z"/>
              </w:rPr>
            </w:pPr>
            <w:ins w:id="19699" w:author="Tatiana de Paula" w:date="2022-09-16T22:19:00Z">
              <w:r w:rsidRPr="007C02EB">
                <w:t>&gt;Percentil 99</w:t>
              </w:r>
            </w:ins>
          </w:p>
        </w:tc>
        <w:tc>
          <w:tcPr>
            <w:tcW w:w="2513" w:type="dxa"/>
          </w:tcPr>
          <w:p w14:paraId="0CBE8409" w14:textId="77777777" w:rsidR="00AB7E66" w:rsidRPr="007C02EB" w:rsidRDefault="00AB7E66" w:rsidP="00AB7E66">
            <w:pPr>
              <w:tabs>
                <w:tab w:val="center" w:leader="dot" w:pos="8505"/>
              </w:tabs>
              <w:spacing w:line="360" w:lineRule="auto"/>
              <w:jc w:val="center"/>
              <w:rPr>
                <w:ins w:id="19700" w:author="Tatiana de Paula" w:date="2022-09-16T22:19:00Z"/>
              </w:rPr>
            </w:pPr>
            <w:ins w:id="19701" w:author="Tatiana de Paula" w:date="2022-09-16T22:19:00Z">
              <w:r w:rsidRPr="007C02EB">
                <w:t>&gt;Escore Z+3</w:t>
              </w:r>
            </w:ins>
          </w:p>
        </w:tc>
        <w:tc>
          <w:tcPr>
            <w:tcW w:w="2161" w:type="dxa"/>
          </w:tcPr>
          <w:p w14:paraId="03DBF3C9" w14:textId="77777777" w:rsidR="00AB7E66" w:rsidRPr="007C02EB" w:rsidRDefault="00AB7E66" w:rsidP="00AB7E66">
            <w:pPr>
              <w:tabs>
                <w:tab w:val="center" w:leader="dot" w:pos="8505"/>
              </w:tabs>
              <w:spacing w:line="360" w:lineRule="auto"/>
              <w:jc w:val="center"/>
              <w:rPr>
                <w:ins w:id="19702" w:author="Tatiana de Paula" w:date="2022-09-16T22:19:00Z"/>
              </w:rPr>
            </w:pPr>
            <w:ins w:id="19703" w:author="Tatiana de Paula" w:date="2022-09-16T22:19:00Z">
              <w:r w:rsidRPr="007C02EB">
                <w:t>Obesidade grave</w:t>
              </w:r>
            </w:ins>
          </w:p>
        </w:tc>
        <w:tc>
          <w:tcPr>
            <w:tcW w:w="2839" w:type="dxa"/>
            <w:vMerge/>
          </w:tcPr>
          <w:p w14:paraId="2824276F" w14:textId="77777777" w:rsidR="00AB7E66" w:rsidRPr="007C02EB" w:rsidRDefault="00AB7E66" w:rsidP="00AB7E66">
            <w:pPr>
              <w:tabs>
                <w:tab w:val="center" w:leader="dot" w:pos="8505"/>
              </w:tabs>
              <w:spacing w:line="360" w:lineRule="auto"/>
              <w:jc w:val="center"/>
              <w:rPr>
                <w:ins w:id="19704" w:author="Tatiana de Paula" w:date="2022-09-16T22:19:00Z"/>
              </w:rPr>
            </w:pPr>
          </w:p>
        </w:tc>
      </w:tr>
    </w:tbl>
    <w:p w14:paraId="20E94441" w14:textId="77777777" w:rsidR="00AB7E66" w:rsidRPr="007C02EB" w:rsidRDefault="00AB7E66" w:rsidP="00AB7E66">
      <w:pPr>
        <w:tabs>
          <w:tab w:val="center" w:leader="dot" w:pos="8505"/>
        </w:tabs>
        <w:spacing w:line="360" w:lineRule="auto"/>
        <w:rPr>
          <w:ins w:id="19705" w:author="Tatiana de Paula" w:date="2022-09-16T22:19:00Z"/>
          <w:b/>
        </w:rPr>
      </w:pPr>
    </w:p>
    <w:p w14:paraId="2FEC38CC" w14:textId="77777777" w:rsidR="00AB7E66" w:rsidRPr="007C02EB" w:rsidRDefault="00AB7E66" w:rsidP="00AB7E66">
      <w:pPr>
        <w:tabs>
          <w:tab w:val="center" w:leader="dot" w:pos="8505"/>
        </w:tabs>
        <w:spacing w:line="360" w:lineRule="auto"/>
        <w:rPr>
          <w:ins w:id="19706" w:author="Tatiana de Paula" w:date="2022-09-16T22:19:00Z"/>
          <w:b/>
        </w:rPr>
      </w:pPr>
      <w:ins w:id="19707" w:author="Tatiana de Paula" w:date="2022-09-16T22:19:00Z">
        <w:r>
          <w:rPr>
            <w:b/>
          </w:rPr>
          <w:t xml:space="preserve">ANEXO L. </w:t>
        </w:r>
        <w:r w:rsidRPr="007C02EB">
          <w:rPr>
            <w:b/>
          </w:rPr>
          <w:t>Percentis do perímetro muscular do braço (cm) para adolescentes, segundo idade e gênero</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390"/>
        <w:gridCol w:w="1154"/>
        <w:gridCol w:w="1152"/>
        <w:gridCol w:w="1312"/>
        <w:gridCol w:w="1147"/>
        <w:gridCol w:w="1147"/>
      </w:tblGrid>
      <w:tr w:rsidR="00AB7E66" w:rsidRPr="007C02EB" w14:paraId="68A81985" w14:textId="77777777" w:rsidTr="00AB7E66">
        <w:trPr>
          <w:ins w:id="19708" w:author="Tatiana de Paula" w:date="2022-09-16T22:19:00Z"/>
        </w:trPr>
        <w:tc>
          <w:tcPr>
            <w:tcW w:w="1214" w:type="dxa"/>
            <w:vMerge w:val="restart"/>
          </w:tcPr>
          <w:p w14:paraId="144BB305" w14:textId="77777777" w:rsidR="00AB7E66" w:rsidRPr="007C02EB" w:rsidRDefault="00AB7E66" w:rsidP="00AB7E66">
            <w:pPr>
              <w:tabs>
                <w:tab w:val="center" w:leader="dot" w:pos="8505"/>
              </w:tabs>
              <w:spacing w:line="360" w:lineRule="auto"/>
              <w:jc w:val="center"/>
              <w:rPr>
                <w:ins w:id="19709" w:author="Tatiana de Paula" w:date="2022-09-16T22:19:00Z"/>
                <w:b/>
              </w:rPr>
            </w:pPr>
            <w:ins w:id="19710" w:author="Tatiana de Paula" w:date="2022-09-16T22:19:00Z">
              <w:r w:rsidRPr="007C02EB">
                <w:rPr>
                  <w:b/>
                </w:rPr>
                <w:t>Idade (anos)</w:t>
              </w:r>
            </w:ins>
          </w:p>
        </w:tc>
        <w:tc>
          <w:tcPr>
            <w:tcW w:w="3800" w:type="dxa"/>
            <w:gridSpan w:val="3"/>
          </w:tcPr>
          <w:p w14:paraId="371F702D" w14:textId="77777777" w:rsidR="00AB7E66" w:rsidRPr="007C02EB" w:rsidRDefault="00AB7E66" w:rsidP="00AB7E66">
            <w:pPr>
              <w:tabs>
                <w:tab w:val="center" w:leader="dot" w:pos="8505"/>
              </w:tabs>
              <w:spacing w:line="360" w:lineRule="auto"/>
              <w:jc w:val="center"/>
              <w:rPr>
                <w:ins w:id="19711" w:author="Tatiana de Paula" w:date="2022-09-16T22:19:00Z"/>
                <w:b/>
              </w:rPr>
            </w:pPr>
            <w:ins w:id="19712" w:author="Tatiana de Paula" w:date="2022-09-16T22:19:00Z">
              <w:r w:rsidRPr="007C02EB">
                <w:rPr>
                  <w:b/>
                </w:rPr>
                <w:t>Masculino</w:t>
              </w:r>
            </w:ins>
          </w:p>
        </w:tc>
        <w:tc>
          <w:tcPr>
            <w:tcW w:w="3706" w:type="dxa"/>
            <w:gridSpan w:val="3"/>
          </w:tcPr>
          <w:p w14:paraId="4C1F5260" w14:textId="77777777" w:rsidR="00AB7E66" w:rsidRPr="007C02EB" w:rsidRDefault="00AB7E66" w:rsidP="00AB7E66">
            <w:pPr>
              <w:tabs>
                <w:tab w:val="center" w:leader="dot" w:pos="8505"/>
              </w:tabs>
              <w:spacing w:line="360" w:lineRule="auto"/>
              <w:jc w:val="center"/>
              <w:rPr>
                <w:ins w:id="19713" w:author="Tatiana de Paula" w:date="2022-09-16T22:19:00Z"/>
                <w:b/>
              </w:rPr>
            </w:pPr>
            <w:ins w:id="19714" w:author="Tatiana de Paula" w:date="2022-09-16T22:19:00Z">
              <w:r w:rsidRPr="007C02EB">
                <w:rPr>
                  <w:b/>
                </w:rPr>
                <w:t>Feminino</w:t>
              </w:r>
            </w:ins>
          </w:p>
        </w:tc>
      </w:tr>
      <w:tr w:rsidR="00AB7E66" w:rsidRPr="007C02EB" w14:paraId="6DAE552C" w14:textId="77777777" w:rsidTr="00AB7E66">
        <w:trPr>
          <w:ins w:id="19715" w:author="Tatiana de Paula" w:date="2022-09-16T22:19:00Z"/>
        </w:trPr>
        <w:tc>
          <w:tcPr>
            <w:tcW w:w="1214" w:type="dxa"/>
            <w:vMerge/>
          </w:tcPr>
          <w:p w14:paraId="13E7EBB2" w14:textId="77777777" w:rsidR="00AB7E66" w:rsidRPr="007C02EB" w:rsidRDefault="00AB7E66" w:rsidP="00AB7E66">
            <w:pPr>
              <w:tabs>
                <w:tab w:val="center" w:leader="dot" w:pos="8505"/>
              </w:tabs>
              <w:spacing w:line="360" w:lineRule="auto"/>
              <w:jc w:val="both"/>
              <w:rPr>
                <w:ins w:id="19716" w:author="Tatiana de Paula" w:date="2022-09-16T22:19:00Z"/>
                <w:b/>
              </w:rPr>
            </w:pPr>
          </w:p>
        </w:tc>
        <w:tc>
          <w:tcPr>
            <w:tcW w:w="1434" w:type="dxa"/>
          </w:tcPr>
          <w:p w14:paraId="4349C01D" w14:textId="77777777" w:rsidR="00AB7E66" w:rsidRPr="007C02EB" w:rsidRDefault="00AB7E66" w:rsidP="00AB7E66">
            <w:pPr>
              <w:tabs>
                <w:tab w:val="center" w:leader="dot" w:pos="8505"/>
              </w:tabs>
              <w:spacing w:line="360" w:lineRule="auto"/>
              <w:jc w:val="center"/>
              <w:rPr>
                <w:ins w:id="19717" w:author="Tatiana de Paula" w:date="2022-09-16T22:19:00Z"/>
                <w:b/>
              </w:rPr>
            </w:pPr>
            <w:ins w:id="19718" w:author="Tatiana de Paula" w:date="2022-09-16T22:19:00Z">
              <w:r w:rsidRPr="007C02EB">
                <w:rPr>
                  <w:b/>
                </w:rPr>
                <w:t>P5</w:t>
              </w:r>
            </w:ins>
          </w:p>
        </w:tc>
        <w:tc>
          <w:tcPr>
            <w:tcW w:w="1184" w:type="dxa"/>
          </w:tcPr>
          <w:p w14:paraId="7F5BF811" w14:textId="77777777" w:rsidR="00AB7E66" w:rsidRPr="007C02EB" w:rsidRDefault="00AB7E66" w:rsidP="00AB7E66">
            <w:pPr>
              <w:tabs>
                <w:tab w:val="center" w:leader="dot" w:pos="8505"/>
              </w:tabs>
              <w:spacing w:line="360" w:lineRule="auto"/>
              <w:jc w:val="center"/>
              <w:rPr>
                <w:ins w:id="19719" w:author="Tatiana de Paula" w:date="2022-09-16T22:19:00Z"/>
                <w:b/>
              </w:rPr>
            </w:pPr>
            <w:ins w:id="19720" w:author="Tatiana de Paula" w:date="2022-09-16T22:19:00Z">
              <w:r w:rsidRPr="007C02EB">
                <w:rPr>
                  <w:b/>
                </w:rPr>
                <w:t>P50</w:t>
              </w:r>
            </w:ins>
          </w:p>
        </w:tc>
        <w:tc>
          <w:tcPr>
            <w:tcW w:w="1182" w:type="dxa"/>
          </w:tcPr>
          <w:p w14:paraId="064894B9" w14:textId="77777777" w:rsidR="00AB7E66" w:rsidRPr="007C02EB" w:rsidRDefault="00AB7E66" w:rsidP="00AB7E66">
            <w:pPr>
              <w:tabs>
                <w:tab w:val="center" w:leader="dot" w:pos="8505"/>
              </w:tabs>
              <w:spacing w:line="360" w:lineRule="auto"/>
              <w:jc w:val="center"/>
              <w:rPr>
                <w:ins w:id="19721" w:author="Tatiana de Paula" w:date="2022-09-16T22:19:00Z"/>
                <w:b/>
              </w:rPr>
            </w:pPr>
            <w:ins w:id="19722" w:author="Tatiana de Paula" w:date="2022-09-16T22:19:00Z">
              <w:r w:rsidRPr="007C02EB">
                <w:rPr>
                  <w:b/>
                </w:rPr>
                <w:t>P95</w:t>
              </w:r>
            </w:ins>
          </w:p>
        </w:tc>
        <w:tc>
          <w:tcPr>
            <w:tcW w:w="1352" w:type="dxa"/>
          </w:tcPr>
          <w:p w14:paraId="297E2A17" w14:textId="77777777" w:rsidR="00AB7E66" w:rsidRPr="007C02EB" w:rsidRDefault="00AB7E66" w:rsidP="00AB7E66">
            <w:pPr>
              <w:tabs>
                <w:tab w:val="center" w:leader="dot" w:pos="8505"/>
              </w:tabs>
              <w:spacing w:line="360" w:lineRule="auto"/>
              <w:jc w:val="center"/>
              <w:rPr>
                <w:ins w:id="19723" w:author="Tatiana de Paula" w:date="2022-09-16T22:19:00Z"/>
                <w:b/>
              </w:rPr>
            </w:pPr>
            <w:ins w:id="19724" w:author="Tatiana de Paula" w:date="2022-09-16T22:19:00Z">
              <w:r w:rsidRPr="007C02EB">
                <w:rPr>
                  <w:b/>
                </w:rPr>
                <w:t>P5</w:t>
              </w:r>
            </w:ins>
          </w:p>
        </w:tc>
        <w:tc>
          <w:tcPr>
            <w:tcW w:w="1177" w:type="dxa"/>
          </w:tcPr>
          <w:p w14:paraId="682186A0" w14:textId="77777777" w:rsidR="00AB7E66" w:rsidRPr="007C02EB" w:rsidRDefault="00AB7E66" w:rsidP="00AB7E66">
            <w:pPr>
              <w:tabs>
                <w:tab w:val="center" w:leader="dot" w:pos="8505"/>
              </w:tabs>
              <w:spacing w:line="360" w:lineRule="auto"/>
              <w:jc w:val="center"/>
              <w:rPr>
                <w:ins w:id="19725" w:author="Tatiana de Paula" w:date="2022-09-16T22:19:00Z"/>
                <w:b/>
              </w:rPr>
            </w:pPr>
            <w:ins w:id="19726" w:author="Tatiana de Paula" w:date="2022-09-16T22:19:00Z">
              <w:r w:rsidRPr="007C02EB">
                <w:rPr>
                  <w:b/>
                </w:rPr>
                <w:t>P50</w:t>
              </w:r>
            </w:ins>
          </w:p>
        </w:tc>
        <w:tc>
          <w:tcPr>
            <w:tcW w:w="1177" w:type="dxa"/>
          </w:tcPr>
          <w:p w14:paraId="693692E5" w14:textId="77777777" w:rsidR="00AB7E66" w:rsidRPr="007C02EB" w:rsidRDefault="00AB7E66" w:rsidP="00AB7E66">
            <w:pPr>
              <w:tabs>
                <w:tab w:val="center" w:leader="dot" w:pos="8505"/>
              </w:tabs>
              <w:spacing w:line="360" w:lineRule="auto"/>
              <w:jc w:val="center"/>
              <w:rPr>
                <w:ins w:id="19727" w:author="Tatiana de Paula" w:date="2022-09-16T22:19:00Z"/>
                <w:b/>
              </w:rPr>
            </w:pPr>
            <w:ins w:id="19728" w:author="Tatiana de Paula" w:date="2022-09-16T22:19:00Z">
              <w:r w:rsidRPr="007C02EB">
                <w:rPr>
                  <w:b/>
                </w:rPr>
                <w:t>P95</w:t>
              </w:r>
            </w:ins>
          </w:p>
        </w:tc>
      </w:tr>
      <w:tr w:rsidR="00AB7E66" w:rsidRPr="007C02EB" w14:paraId="1BE2B5E2" w14:textId="77777777" w:rsidTr="00AB7E66">
        <w:trPr>
          <w:ins w:id="19729" w:author="Tatiana de Paula" w:date="2022-09-16T22:19:00Z"/>
        </w:trPr>
        <w:tc>
          <w:tcPr>
            <w:tcW w:w="1214" w:type="dxa"/>
          </w:tcPr>
          <w:p w14:paraId="54066E19" w14:textId="77777777" w:rsidR="00AB7E66" w:rsidRPr="007C02EB" w:rsidRDefault="00AB7E66" w:rsidP="00AB7E66">
            <w:pPr>
              <w:tabs>
                <w:tab w:val="center" w:leader="dot" w:pos="8505"/>
              </w:tabs>
              <w:spacing w:line="360" w:lineRule="auto"/>
              <w:jc w:val="center"/>
              <w:rPr>
                <w:ins w:id="19730" w:author="Tatiana de Paula" w:date="2022-09-16T22:19:00Z"/>
              </w:rPr>
            </w:pPr>
            <w:ins w:id="19731" w:author="Tatiana de Paula" w:date="2022-09-16T22:19:00Z">
              <w:r w:rsidRPr="007C02EB">
                <w:t>10-10,9</w:t>
              </w:r>
            </w:ins>
          </w:p>
        </w:tc>
        <w:tc>
          <w:tcPr>
            <w:tcW w:w="1434" w:type="dxa"/>
          </w:tcPr>
          <w:p w14:paraId="15BA8B54" w14:textId="77777777" w:rsidR="00AB7E66" w:rsidRPr="007C02EB" w:rsidRDefault="00AB7E66" w:rsidP="00AB7E66">
            <w:pPr>
              <w:tabs>
                <w:tab w:val="center" w:leader="dot" w:pos="8505"/>
              </w:tabs>
              <w:spacing w:line="360" w:lineRule="auto"/>
              <w:jc w:val="center"/>
              <w:rPr>
                <w:ins w:id="19732" w:author="Tatiana de Paula" w:date="2022-09-16T22:19:00Z"/>
              </w:rPr>
            </w:pPr>
            <w:ins w:id="19733" w:author="Tatiana de Paula" w:date="2022-09-16T22:19:00Z">
              <w:r w:rsidRPr="007C02EB">
                <w:t>15,6</w:t>
              </w:r>
            </w:ins>
          </w:p>
        </w:tc>
        <w:tc>
          <w:tcPr>
            <w:tcW w:w="1184" w:type="dxa"/>
          </w:tcPr>
          <w:p w14:paraId="307FCB9D" w14:textId="77777777" w:rsidR="00AB7E66" w:rsidRPr="007C02EB" w:rsidRDefault="00AB7E66" w:rsidP="00AB7E66">
            <w:pPr>
              <w:tabs>
                <w:tab w:val="center" w:leader="dot" w:pos="8505"/>
              </w:tabs>
              <w:spacing w:line="360" w:lineRule="auto"/>
              <w:jc w:val="center"/>
              <w:rPr>
                <w:ins w:id="19734" w:author="Tatiana de Paula" w:date="2022-09-16T22:19:00Z"/>
              </w:rPr>
            </w:pPr>
            <w:ins w:id="19735" w:author="Tatiana de Paula" w:date="2022-09-16T22:19:00Z">
              <w:r w:rsidRPr="007C02EB">
                <w:t>18,0</w:t>
              </w:r>
            </w:ins>
          </w:p>
        </w:tc>
        <w:tc>
          <w:tcPr>
            <w:tcW w:w="1182" w:type="dxa"/>
          </w:tcPr>
          <w:p w14:paraId="31B3256C" w14:textId="77777777" w:rsidR="00AB7E66" w:rsidRPr="007C02EB" w:rsidRDefault="00AB7E66" w:rsidP="00AB7E66">
            <w:pPr>
              <w:tabs>
                <w:tab w:val="center" w:leader="dot" w:pos="8505"/>
              </w:tabs>
              <w:spacing w:line="360" w:lineRule="auto"/>
              <w:jc w:val="center"/>
              <w:rPr>
                <w:ins w:id="19736" w:author="Tatiana de Paula" w:date="2022-09-16T22:19:00Z"/>
              </w:rPr>
            </w:pPr>
            <w:ins w:id="19737" w:author="Tatiana de Paula" w:date="2022-09-16T22:19:00Z">
              <w:r w:rsidRPr="007C02EB">
                <w:t>22,1</w:t>
              </w:r>
            </w:ins>
          </w:p>
        </w:tc>
        <w:tc>
          <w:tcPr>
            <w:tcW w:w="1352" w:type="dxa"/>
          </w:tcPr>
          <w:p w14:paraId="40AF5C7A" w14:textId="77777777" w:rsidR="00AB7E66" w:rsidRPr="007C02EB" w:rsidRDefault="00AB7E66" w:rsidP="00AB7E66">
            <w:pPr>
              <w:tabs>
                <w:tab w:val="center" w:leader="dot" w:pos="8505"/>
              </w:tabs>
              <w:spacing w:line="360" w:lineRule="auto"/>
              <w:jc w:val="center"/>
              <w:rPr>
                <w:ins w:id="19738" w:author="Tatiana de Paula" w:date="2022-09-16T22:19:00Z"/>
              </w:rPr>
            </w:pPr>
            <w:ins w:id="19739" w:author="Tatiana de Paula" w:date="2022-09-16T22:19:00Z">
              <w:r w:rsidRPr="007C02EB">
                <w:t>14,8</w:t>
              </w:r>
            </w:ins>
          </w:p>
        </w:tc>
        <w:tc>
          <w:tcPr>
            <w:tcW w:w="1177" w:type="dxa"/>
          </w:tcPr>
          <w:p w14:paraId="227B8FA9" w14:textId="77777777" w:rsidR="00AB7E66" w:rsidRPr="007C02EB" w:rsidRDefault="00AB7E66" w:rsidP="00AB7E66">
            <w:pPr>
              <w:tabs>
                <w:tab w:val="center" w:leader="dot" w:pos="8505"/>
              </w:tabs>
              <w:spacing w:line="360" w:lineRule="auto"/>
              <w:jc w:val="center"/>
              <w:rPr>
                <w:ins w:id="19740" w:author="Tatiana de Paula" w:date="2022-09-16T22:19:00Z"/>
              </w:rPr>
            </w:pPr>
            <w:ins w:id="19741" w:author="Tatiana de Paula" w:date="2022-09-16T22:19:00Z">
              <w:r w:rsidRPr="007C02EB">
                <w:t>17,0</w:t>
              </w:r>
            </w:ins>
          </w:p>
        </w:tc>
        <w:tc>
          <w:tcPr>
            <w:tcW w:w="1177" w:type="dxa"/>
          </w:tcPr>
          <w:p w14:paraId="794309FA" w14:textId="77777777" w:rsidR="00AB7E66" w:rsidRPr="007C02EB" w:rsidRDefault="00AB7E66" w:rsidP="00AB7E66">
            <w:pPr>
              <w:tabs>
                <w:tab w:val="center" w:leader="dot" w:pos="8505"/>
              </w:tabs>
              <w:spacing w:line="360" w:lineRule="auto"/>
              <w:jc w:val="center"/>
              <w:rPr>
                <w:ins w:id="19742" w:author="Tatiana de Paula" w:date="2022-09-16T22:19:00Z"/>
              </w:rPr>
            </w:pPr>
            <w:ins w:id="19743" w:author="Tatiana de Paula" w:date="2022-09-16T22:19:00Z">
              <w:r w:rsidRPr="007C02EB">
                <w:t>19,7</w:t>
              </w:r>
            </w:ins>
          </w:p>
        </w:tc>
      </w:tr>
      <w:tr w:rsidR="00AB7E66" w:rsidRPr="007C02EB" w14:paraId="5BAC25C6" w14:textId="77777777" w:rsidTr="00AB7E66">
        <w:trPr>
          <w:ins w:id="19744" w:author="Tatiana de Paula" w:date="2022-09-16T22:19:00Z"/>
        </w:trPr>
        <w:tc>
          <w:tcPr>
            <w:tcW w:w="1214" w:type="dxa"/>
          </w:tcPr>
          <w:p w14:paraId="63684E88" w14:textId="77777777" w:rsidR="00AB7E66" w:rsidRPr="007C02EB" w:rsidRDefault="00AB7E66" w:rsidP="00AB7E66">
            <w:pPr>
              <w:tabs>
                <w:tab w:val="center" w:leader="dot" w:pos="8505"/>
              </w:tabs>
              <w:spacing w:line="360" w:lineRule="auto"/>
              <w:jc w:val="center"/>
              <w:rPr>
                <w:ins w:id="19745" w:author="Tatiana de Paula" w:date="2022-09-16T22:19:00Z"/>
              </w:rPr>
            </w:pPr>
            <w:ins w:id="19746" w:author="Tatiana de Paula" w:date="2022-09-16T22:19:00Z">
              <w:r w:rsidRPr="007C02EB">
                <w:t>11-11,9</w:t>
              </w:r>
            </w:ins>
          </w:p>
        </w:tc>
        <w:tc>
          <w:tcPr>
            <w:tcW w:w="1434" w:type="dxa"/>
          </w:tcPr>
          <w:p w14:paraId="3399906C" w14:textId="77777777" w:rsidR="00AB7E66" w:rsidRPr="007C02EB" w:rsidRDefault="00AB7E66" w:rsidP="00AB7E66">
            <w:pPr>
              <w:tabs>
                <w:tab w:val="center" w:leader="dot" w:pos="8505"/>
              </w:tabs>
              <w:spacing w:line="360" w:lineRule="auto"/>
              <w:jc w:val="center"/>
              <w:rPr>
                <w:ins w:id="19747" w:author="Tatiana de Paula" w:date="2022-09-16T22:19:00Z"/>
              </w:rPr>
            </w:pPr>
            <w:ins w:id="19748" w:author="Tatiana de Paula" w:date="2022-09-16T22:19:00Z">
              <w:r w:rsidRPr="007C02EB">
                <w:t>15,9</w:t>
              </w:r>
            </w:ins>
          </w:p>
        </w:tc>
        <w:tc>
          <w:tcPr>
            <w:tcW w:w="1184" w:type="dxa"/>
          </w:tcPr>
          <w:p w14:paraId="254650FC" w14:textId="77777777" w:rsidR="00AB7E66" w:rsidRPr="007C02EB" w:rsidRDefault="00AB7E66" w:rsidP="00AB7E66">
            <w:pPr>
              <w:tabs>
                <w:tab w:val="center" w:leader="dot" w:pos="8505"/>
              </w:tabs>
              <w:spacing w:line="360" w:lineRule="auto"/>
              <w:jc w:val="center"/>
              <w:rPr>
                <w:ins w:id="19749" w:author="Tatiana de Paula" w:date="2022-09-16T22:19:00Z"/>
              </w:rPr>
            </w:pPr>
            <w:ins w:id="19750" w:author="Tatiana de Paula" w:date="2022-09-16T22:19:00Z">
              <w:r w:rsidRPr="007C02EB">
                <w:t>18,3</w:t>
              </w:r>
            </w:ins>
          </w:p>
        </w:tc>
        <w:tc>
          <w:tcPr>
            <w:tcW w:w="1182" w:type="dxa"/>
          </w:tcPr>
          <w:p w14:paraId="159D8D8B" w14:textId="77777777" w:rsidR="00AB7E66" w:rsidRPr="007C02EB" w:rsidRDefault="00AB7E66" w:rsidP="00AB7E66">
            <w:pPr>
              <w:tabs>
                <w:tab w:val="center" w:leader="dot" w:pos="8505"/>
              </w:tabs>
              <w:spacing w:line="360" w:lineRule="auto"/>
              <w:jc w:val="center"/>
              <w:rPr>
                <w:ins w:id="19751" w:author="Tatiana de Paula" w:date="2022-09-16T22:19:00Z"/>
              </w:rPr>
            </w:pPr>
            <w:ins w:id="19752" w:author="Tatiana de Paula" w:date="2022-09-16T22:19:00Z">
              <w:r w:rsidRPr="007C02EB">
                <w:t>23,0</w:t>
              </w:r>
            </w:ins>
          </w:p>
        </w:tc>
        <w:tc>
          <w:tcPr>
            <w:tcW w:w="1352" w:type="dxa"/>
          </w:tcPr>
          <w:p w14:paraId="584BD799" w14:textId="77777777" w:rsidR="00AB7E66" w:rsidRPr="007C02EB" w:rsidRDefault="00AB7E66" w:rsidP="00AB7E66">
            <w:pPr>
              <w:tabs>
                <w:tab w:val="center" w:leader="dot" w:pos="8505"/>
              </w:tabs>
              <w:spacing w:line="360" w:lineRule="auto"/>
              <w:jc w:val="center"/>
              <w:rPr>
                <w:ins w:id="19753" w:author="Tatiana de Paula" w:date="2022-09-16T22:19:00Z"/>
              </w:rPr>
            </w:pPr>
            <w:ins w:id="19754" w:author="Tatiana de Paula" w:date="2022-09-16T22:19:00Z">
              <w:r w:rsidRPr="007C02EB">
                <w:t>15,0</w:t>
              </w:r>
            </w:ins>
          </w:p>
        </w:tc>
        <w:tc>
          <w:tcPr>
            <w:tcW w:w="1177" w:type="dxa"/>
          </w:tcPr>
          <w:p w14:paraId="709AFB12" w14:textId="77777777" w:rsidR="00AB7E66" w:rsidRPr="007C02EB" w:rsidRDefault="00AB7E66" w:rsidP="00AB7E66">
            <w:pPr>
              <w:tabs>
                <w:tab w:val="center" w:leader="dot" w:pos="8505"/>
              </w:tabs>
              <w:spacing w:line="360" w:lineRule="auto"/>
              <w:jc w:val="center"/>
              <w:rPr>
                <w:ins w:id="19755" w:author="Tatiana de Paula" w:date="2022-09-16T22:19:00Z"/>
              </w:rPr>
            </w:pPr>
            <w:ins w:id="19756" w:author="Tatiana de Paula" w:date="2022-09-16T22:19:00Z">
              <w:r w:rsidRPr="007C02EB">
                <w:t>18,1</w:t>
              </w:r>
            </w:ins>
          </w:p>
        </w:tc>
        <w:tc>
          <w:tcPr>
            <w:tcW w:w="1177" w:type="dxa"/>
          </w:tcPr>
          <w:p w14:paraId="049ED05D" w14:textId="77777777" w:rsidR="00AB7E66" w:rsidRPr="007C02EB" w:rsidRDefault="00AB7E66" w:rsidP="00AB7E66">
            <w:pPr>
              <w:tabs>
                <w:tab w:val="center" w:leader="dot" w:pos="8505"/>
              </w:tabs>
              <w:spacing w:line="360" w:lineRule="auto"/>
              <w:jc w:val="center"/>
              <w:rPr>
                <w:ins w:id="19757" w:author="Tatiana de Paula" w:date="2022-09-16T22:19:00Z"/>
              </w:rPr>
            </w:pPr>
            <w:ins w:id="19758" w:author="Tatiana de Paula" w:date="2022-09-16T22:19:00Z">
              <w:r w:rsidRPr="007C02EB">
                <w:t>22,3</w:t>
              </w:r>
            </w:ins>
          </w:p>
        </w:tc>
      </w:tr>
      <w:tr w:rsidR="00AB7E66" w:rsidRPr="007C02EB" w14:paraId="7D981060" w14:textId="77777777" w:rsidTr="00AB7E66">
        <w:trPr>
          <w:ins w:id="19759" w:author="Tatiana de Paula" w:date="2022-09-16T22:19:00Z"/>
        </w:trPr>
        <w:tc>
          <w:tcPr>
            <w:tcW w:w="1214" w:type="dxa"/>
          </w:tcPr>
          <w:p w14:paraId="7631FA4A" w14:textId="77777777" w:rsidR="00AB7E66" w:rsidRPr="007C02EB" w:rsidRDefault="00AB7E66" w:rsidP="00AB7E66">
            <w:pPr>
              <w:tabs>
                <w:tab w:val="center" w:leader="dot" w:pos="8505"/>
              </w:tabs>
              <w:spacing w:line="360" w:lineRule="auto"/>
              <w:jc w:val="center"/>
              <w:rPr>
                <w:ins w:id="19760" w:author="Tatiana de Paula" w:date="2022-09-16T22:19:00Z"/>
              </w:rPr>
            </w:pPr>
            <w:ins w:id="19761" w:author="Tatiana de Paula" w:date="2022-09-16T22:19:00Z">
              <w:r w:rsidRPr="007C02EB">
                <w:t>12-12,9</w:t>
              </w:r>
            </w:ins>
          </w:p>
        </w:tc>
        <w:tc>
          <w:tcPr>
            <w:tcW w:w="1434" w:type="dxa"/>
          </w:tcPr>
          <w:p w14:paraId="765BCF28" w14:textId="77777777" w:rsidR="00AB7E66" w:rsidRPr="007C02EB" w:rsidRDefault="00AB7E66" w:rsidP="00AB7E66">
            <w:pPr>
              <w:tabs>
                <w:tab w:val="center" w:leader="dot" w:pos="8505"/>
              </w:tabs>
              <w:spacing w:line="360" w:lineRule="auto"/>
              <w:jc w:val="center"/>
              <w:rPr>
                <w:ins w:id="19762" w:author="Tatiana de Paula" w:date="2022-09-16T22:19:00Z"/>
              </w:rPr>
            </w:pPr>
            <w:ins w:id="19763" w:author="Tatiana de Paula" w:date="2022-09-16T22:19:00Z">
              <w:r w:rsidRPr="007C02EB">
                <w:t>16,7</w:t>
              </w:r>
            </w:ins>
          </w:p>
        </w:tc>
        <w:tc>
          <w:tcPr>
            <w:tcW w:w="1184" w:type="dxa"/>
          </w:tcPr>
          <w:p w14:paraId="3B272F7D" w14:textId="77777777" w:rsidR="00AB7E66" w:rsidRPr="007C02EB" w:rsidRDefault="00AB7E66" w:rsidP="00AB7E66">
            <w:pPr>
              <w:tabs>
                <w:tab w:val="center" w:leader="dot" w:pos="8505"/>
              </w:tabs>
              <w:spacing w:line="360" w:lineRule="auto"/>
              <w:jc w:val="center"/>
              <w:rPr>
                <w:ins w:id="19764" w:author="Tatiana de Paula" w:date="2022-09-16T22:19:00Z"/>
              </w:rPr>
            </w:pPr>
            <w:ins w:id="19765" w:author="Tatiana de Paula" w:date="2022-09-16T22:19:00Z">
              <w:r w:rsidRPr="007C02EB">
                <w:t>19,5</w:t>
              </w:r>
            </w:ins>
          </w:p>
        </w:tc>
        <w:tc>
          <w:tcPr>
            <w:tcW w:w="1182" w:type="dxa"/>
          </w:tcPr>
          <w:p w14:paraId="69558EEC" w14:textId="77777777" w:rsidR="00AB7E66" w:rsidRPr="007C02EB" w:rsidRDefault="00AB7E66" w:rsidP="00AB7E66">
            <w:pPr>
              <w:tabs>
                <w:tab w:val="center" w:leader="dot" w:pos="8505"/>
              </w:tabs>
              <w:spacing w:line="360" w:lineRule="auto"/>
              <w:jc w:val="center"/>
              <w:rPr>
                <w:ins w:id="19766" w:author="Tatiana de Paula" w:date="2022-09-16T22:19:00Z"/>
              </w:rPr>
            </w:pPr>
            <w:ins w:id="19767" w:author="Tatiana de Paula" w:date="2022-09-16T22:19:00Z">
              <w:r w:rsidRPr="007C02EB">
                <w:t>24,1</w:t>
              </w:r>
            </w:ins>
          </w:p>
        </w:tc>
        <w:tc>
          <w:tcPr>
            <w:tcW w:w="1352" w:type="dxa"/>
          </w:tcPr>
          <w:p w14:paraId="1258DCA3" w14:textId="77777777" w:rsidR="00AB7E66" w:rsidRPr="007C02EB" w:rsidRDefault="00AB7E66" w:rsidP="00AB7E66">
            <w:pPr>
              <w:tabs>
                <w:tab w:val="center" w:leader="dot" w:pos="8505"/>
              </w:tabs>
              <w:spacing w:line="360" w:lineRule="auto"/>
              <w:jc w:val="center"/>
              <w:rPr>
                <w:ins w:id="19768" w:author="Tatiana de Paula" w:date="2022-09-16T22:19:00Z"/>
              </w:rPr>
            </w:pPr>
            <w:ins w:id="19769" w:author="Tatiana de Paula" w:date="2022-09-16T22:19:00Z">
              <w:r w:rsidRPr="007C02EB">
                <w:t>16,2</w:t>
              </w:r>
            </w:ins>
          </w:p>
        </w:tc>
        <w:tc>
          <w:tcPr>
            <w:tcW w:w="1177" w:type="dxa"/>
          </w:tcPr>
          <w:p w14:paraId="76151814" w14:textId="77777777" w:rsidR="00AB7E66" w:rsidRPr="007C02EB" w:rsidRDefault="00AB7E66" w:rsidP="00AB7E66">
            <w:pPr>
              <w:tabs>
                <w:tab w:val="center" w:leader="dot" w:pos="8505"/>
              </w:tabs>
              <w:spacing w:line="360" w:lineRule="auto"/>
              <w:jc w:val="center"/>
              <w:rPr>
                <w:ins w:id="19770" w:author="Tatiana de Paula" w:date="2022-09-16T22:19:00Z"/>
              </w:rPr>
            </w:pPr>
            <w:ins w:id="19771" w:author="Tatiana de Paula" w:date="2022-09-16T22:19:00Z">
              <w:r w:rsidRPr="007C02EB">
                <w:t>19,1</w:t>
              </w:r>
            </w:ins>
          </w:p>
        </w:tc>
        <w:tc>
          <w:tcPr>
            <w:tcW w:w="1177" w:type="dxa"/>
          </w:tcPr>
          <w:p w14:paraId="2249A051" w14:textId="77777777" w:rsidR="00AB7E66" w:rsidRPr="007C02EB" w:rsidRDefault="00AB7E66" w:rsidP="00AB7E66">
            <w:pPr>
              <w:tabs>
                <w:tab w:val="center" w:leader="dot" w:pos="8505"/>
              </w:tabs>
              <w:spacing w:line="360" w:lineRule="auto"/>
              <w:jc w:val="center"/>
              <w:rPr>
                <w:ins w:id="19772" w:author="Tatiana de Paula" w:date="2022-09-16T22:19:00Z"/>
              </w:rPr>
            </w:pPr>
            <w:ins w:id="19773" w:author="Tatiana de Paula" w:date="2022-09-16T22:19:00Z">
              <w:r w:rsidRPr="007C02EB">
                <w:t>22,0</w:t>
              </w:r>
            </w:ins>
          </w:p>
        </w:tc>
      </w:tr>
      <w:tr w:rsidR="00AB7E66" w:rsidRPr="007C02EB" w14:paraId="43C9A746" w14:textId="77777777" w:rsidTr="00AB7E66">
        <w:trPr>
          <w:ins w:id="19774" w:author="Tatiana de Paula" w:date="2022-09-16T22:19:00Z"/>
        </w:trPr>
        <w:tc>
          <w:tcPr>
            <w:tcW w:w="1214" w:type="dxa"/>
          </w:tcPr>
          <w:p w14:paraId="4DB9219E" w14:textId="77777777" w:rsidR="00AB7E66" w:rsidRPr="007C02EB" w:rsidRDefault="00AB7E66" w:rsidP="00AB7E66">
            <w:pPr>
              <w:tabs>
                <w:tab w:val="center" w:leader="dot" w:pos="8505"/>
              </w:tabs>
              <w:spacing w:line="360" w:lineRule="auto"/>
              <w:jc w:val="center"/>
              <w:rPr>
                <w:ins w:id="19775" w:author="Tatiana de Paula" w:date="2022-09-16T22:19:00Z"/>
              </w:rPr>
            </w:pPr>
            <w:ins w:id="19776" w:author="Tatiana de Paula" w:date="2022-09-16T22:19:00Z">
              <w:r w:rsidRPr="007C02EB">
                <w:t>13-13,9</w:t>
              </w:r>
            </w:ins>
          </w:p>
        </w:tc>
        <w:tc>
          <w:tcPr>
            <w:tcW w:w="1434" w:type="dxa"/>
          </w:tcPr>
          <w:p w14:paraId="524B9638" w14:textId="77777777" w:rsidR="00AB7E66" w:rsidRPr="007C02EB" w:rsidRDefault="00AB7E66" w:rsidP="00AB7E66">
            <w:pPr>
              <w:tabs>
                <w:tab w:val="center" w:leader="dot" w:pos="8505"/>
              </w:tabs>
              <w:spacing w:line="360" w:lineRule="auto"/>
              <w:jc w:val="center"/>
              <w:rPr>
                <w:ins w:id="19777" w:author="Tatiana de Paula" w:date="2022-09-16T22:19:00Z"/>
              </w:rPr>
            </w:pPr>
            <w:ins w:id="19778" w:author="Tatiana de Paula" w:date="2022-09-16T22:19:00Z">
              <w:r w:rsidRPr="007C02EB">
                <w:t>17,2</w:t>
              </w:r>
            </w:ins>
          </w:p>
        </w:tc>
        <w:tc>
          <w:tcPr>
            <w:tcW w:w="1184" w:type="dxa"/>
          </w:tcPr>
          <w:p w14:paraId="38CECACB" w14:textId="77777777" w:rsidR="00AB7E66" w:rsidRPr="007C02EB" w:rsidRDefault="00AB7E66" w:rsidP="00AB7E66">
            <w:pPr>
              <w:tabs>
                <w:tab w:val="center" w:leader="dot" w:pos="8505"/>
              </w:tabs>
              <w:spacing w:line="360" w:lineRule="auto"/>
              <w:jc w:val="center"/>
              <w:rPr>
                <w:ins w:id="19779" w:author="Tatiana de Paula" w:date="2022-09-16T22:19:00Z"/>
              </w:rPr>
            </w:pPr>
            <w:ins w:id="19780" w:author="Tatiana de Paula" w:date="2022-09-16T22:19:00Z">
              <w:r w:rsidRPr="007C02EB">
                <w:t>21,1</w:t>
              </w:r>
            </w:ins>
          </w:p>
        </w:tc>
        <w:tc>
          <w:tcPr>
            <w:tcW w:w="1182" w:type="dxa"/>
          </w:tcPr>
          <w:p w14:paraId="7046AF86" w14:textId="77777777" w:rsidR="00AB7E66" w:rsidRPr="007C02EB" w:rsidRDefault="00AB7E66" w:rsidP="00AB7E66">
            <w:pPr>
              <w:tabs>
                <w:tab w:val="center" w:leader="dot" w:pos="8505"/>
              </w:tabs>
              <w:spacing w:line="360" w:lineRule="auto"/>
              <w:jc w:val="center"/>
              <w:rPr>
                <w:ins w:id="19781" w:author="Tatiana de Paula" w:date="2022-09-16T22:19:00Z"/>
              </w:rPr>
            </w:pPr>
            <w:ins w:id="19782" w:author="Tatiana de Paula" w:date="2022-09-16T22:19:00Z">
              <w:r w:rsidRPr="007C02EB">
                <w:t>24,5</w:t>
              </w:r>
            </w:ins>
          </w:p>
        </w:tc>
        <w:tc>
          <w:tcPr>
            <w:tcW w:w="1352" w:type="dxa"/>
          </w:tcPr>
          <w:p w14:paraId="62C8A974" w14:textId="77777777" w:rsidR="00AB7E66" w:rsidRPr="007C02EB" w:rsidRDefault="00AB7E66" w:rsidP="00AB7E66">
            <w:pPr>
              <w:tabs>
                <w:tab w:val="center" w:leader="dot" w:pos="8505"/>
              </w:tabs>
              <w:spacing w:line="360" w:lineRule="auto"/>
              <w:jc w:val="center"/>
              <w:rPr>
                <w:ins w:id="19783" w:author="Tatiana de Paula" w:date="2022-09-16T22:19:00Z"/>
              </w:rPr>
            </w:pPr>
            <w:ins w:id="19784" w:author="Tatiana de Paula" w:date="2022-09-16T22:19:00Z">
              <w:r w:rsidRPr="007C02EB">
                <w:t>16,9</w:t>
              </w:r>
            </w:ins>
          </w:p>
        </w:tc>
        <w:tc>
          <w:tcPr>
            <w:tcW w:w="1177" w:type="dxa"/>
          </w:tcPr>
          <w:p w14:paraId="4719B80F" w14:textId="77777777" w:rsidR="00AB7E66" w:rsidRPr="007C02EB" w:rsidRDefault="00AB7E66" w:rsidP="00AB7E66">
            <w:pPr>
              <w:tabs>
                <w:tab w:val="center" w:leader="dot" w:pos="8505"/>
              </w:tabs>
              <w:spacing w:line="360" w:lineRule="auto"/>
              <w:jc w:val="center"/>
              <w:rPr>
                <w:ins w:id="19785" w:author="Tatiana de Paula" w:date="2022-09-16T22:19:00Z"/>
              </w:rPr>
            </w:pPr>
            <w:ins w:id="19786" w:author="Tatiana de Paula" w:date="2022-09-16T22:19:00Z">
              <w:r w:rsidRPr="007C02EB">
                <w:t>19,8</w:t>
              </w:r>
            </w:ins>
          </w:p>
        </w:tc>
        <w:tc>
          <w:tcPr>
            <w:tcW w:w="1177" w:type="dxa"/>
          </w:tcPr>
          <w:p w14:paraId="40B6E706" w14:textId="77777777" w:rsidR="00AB7E66" w:rsidRPr="007C02EB" w:rsidRDefault="00AB7E66" w:rsidP="00AB7E66">
            <w:pPr>
              <w:tabs>
                <w:tab w:val="center" w:leader="dot" w:pos="8505"/>
              </w:tabs>
              <w:spacing w:line="360" w:lineRule="auto"/>
              <w:jc w:val="center"/>
              <w:rPr>
                <w:ins w:id="19787" w:author="Tatiana de Paula" w:date="2022-09-16T22:19:00Z"/>
              </w:rPr>
            </w:pPr>
            <w:ins w:id="19788" w:author="Tatiana de Paula" w:date="2022-09-16T22:19:00Z">
              <w:r w:rsidRPr="007C02EB">
                <w:t>24,0</w:t>
              </w:r>
            </w:ins>
          </w:p>
        </w:tc>
      </w:tr>
      <w:tr w:rsidR="00AB7E66" w:rsidRPr="007C02EB" w14:paraId="05C3A8D5" w14:textId="77777777" w:rsidTr="00AB7E66">
        <w:trPr>
          <w:ins w:id="19789" w:author="Tatiana de Paula" w:date="2022-09-16T22:19:00Z"/>
        </w:trPr>
        <w:tc>
          <w:tcPr>
            <w:tcW w:w="1214" w:type="dxa"/>
          </w:tcPr>
          <w:p w14:paraId="2A22F6F5" w14:textId="77777777" w:rsidR="00AB7E66" w:rsidRPr="007C02EB" w:rsidRDefault="00AB7E66" w:rsidP="00AB7E66">
            <w:pPr>
              <w:tabs>
                <w:tab w:val="center" w:leader="dot" w:pos="8505"/>
              </w:tabs>
              <w:spacing w:line="360" w:lineRule="auto"/>
              <w:jc w:val="center"/>
              <w:rPr>
                <w:ins w:id="19790" w:author="Tatiana de Paula" w:date="2022-09-16T22:19:00Z"/>
              </w:rPr>
            </w:pPr>
            <w:ins w:id="19791" w:author="Tatiana de Paula" w:date="2022-09-16T22:19:00Z">
              <w:r w:rsidRPr="007C02EB">
                <w:t>14-14,9</w:t>
              </w:r>
            </w:ins>
          </w:p>
        </w:tc>
        <w:tc>
          <w:tcPr>
            <w:tcW w:w="1434" w:type="dxa"/>
          </w:tcPr>
          <w:p w14:paraId="1A68D645" w14:textId="77777777" w:rsidR="00AB7E66" w:rsidRPr="007C02EB" w:rsidRDefault="00AB7E66" w:rsidP="00AB7E66">
            <w:pPr>
              <w:tabs>
                <w:tab w:val="center" w:leader="dot" w:pos="8505"/>
              </w:tabs>
              <w:spacing w:line="360" w:lineRule="auto"/>
              <w:jc w:val="center"/>
              <w:rPr>
                <w:ins w:id="19792" w:author="Tatiana de Paula" w:date="2022-09-16T22:19:00Z"/>
              </w:rPr>
            </w:pPr>
            <w:ins w:id="19793" w:author="Tatiana de Paula" w:date="2022-09-16T22:19:00Z">
              <w:r w:rsidRPr="007C02EB">
                <w:t>18,9</w:t>
              </w:r>
            </w:ins>
          </w:p>
        </w:tc>
        <w:tc>
          <w:tcPr>
            <w:tcW w:w="1184" w:type="dxa"/>
          </w:tcPr>
          <w:p w14:paraId="42F0D08F" w14:textId="77777777" w:rsidR="00AB7E66" w:rsidRPr="007C02EB" w:rsidRDefault="00AB7E66" w:rsidP="00AB7E66">
            <w:pPr>
              <w:tabs>
                <w:tab w:val="center" w:leader="dot" w:pos="8505"/>
              </w:tabs>
              <w:spacing w:line="360" w:lineRule="auto"/>
              <w:jc w:val="center"/>
              <w:rPr>
                <w:ins w:id="19794" w:author="Tatiana de Paula" w:date="2022-09-16T22:19:00Z"/>
              </w:rPr>
            </w:pPr>
            <w:ins w:id="19795" w:author="Tatiana de Paula" w:date="2022-09-16T22:19:00Z">
              <w:r w:rsidRPr="007C02EB">
                <w:t>22,3</w:t>
              </w:r>
            </w:ins>
          </w:p>
        </w:tc>
        <w:tc>
          <w:tcPr>
            <w:tcW w:w="1182" w:type="dxa"/>
          </w:tcPr>
          <w:p w14:paraId="2B7DE055" w14:textId="77777777" w:rsidR="00AB7E66" w:rsidRPr="007C02EB" w:rsidRDefault="00AB7E66" w:rsidP="00AB7E66">
            <w:pPr>
              <w:tabs>
                <w:tab w:val="center" w:leader="dot" w:pos="8505"/>
              </w:tabs>
              <w:spacing w:line="360" w:lineRule="auto"/>
              <w:jc w:val="center"/>
              <w:rPr>
                <w:ins w:id="19796" w:author="Tatiana de Paula" w:date="2022-09-16T22:19:00Z"/>
              </w:rPr>
            </w:pPr>
            <w:ins w:id="19797" w:author="Tatiana de Paula" w:date="2022-09-16T22:19:00Z">
              <w:r w:rsidRPr="007C02EB">
                <w:t>26,4</w:t>
              </w:r>
            </w:ins>
          </w:p>
        </w:tc>
        <w:tc>
          <w:tcPr>
            <w:tcW w:w="1352" w:type="dxa"/>
          </w:tcPr>
          <w:p w14:paraId="1713E350" w14:textId="77777777" w:rsidR="00AB7E66" w:rsidRPr="007C02EB" w:rsidRDefault="00AB7E66" w:rsidP="00AB7E66">
            <w:pPr>
              <w:tabs>
                <w:tab w:val="center" w:leader="dot" w:pos="8505"/>
              </w:tabs>
              <w:spacing w:line="360" w:lineRule="auto"/>
              <w:jc w:val="center"/>
              <w:rPr>
                <w:ins w:id="19798" w:author="Tatiana de Paula" w:date="2022-09-16T22:19:00Z"/>
              </w:rPr>
            </w:pPr>
            <w:ins w:id="19799" w:author="Tatiana de Paula" w:date="2022-09-16T22:19:00Z">
              <w:r w:rsidRPr="007C02EB">
                <w:t>17,4</w:t>
              </w:r>
            </w:ins>
          </w:p>
        </w:tc>
        <w:tc>
          <w:tcPr>
            <w:tcW w:w="1177" w:type="dxa"/>
          </w:tcPr>
          <w:p w14:paraId="71044402" w14:textId="77777777" w:rsidR="00AB7E66" w:rsidRPr="007C02EB" w:rsidRDefault="00AB7E66" w:rsidP="00AB7E66">
            <w:pPr>
              <w:tabs>
                <w:tab w:val="center" w:leader="dot" w:pos="8505"/>
              </w:tabs>
              <w:spacing w:line="360" w:lineRule="auto"/>
              <w:jc w:val="center"/>
              <w:rPr>
                <w:ins w:id="19800" w:author="Tatiana de Paula" w:date="2022-09-16T22:19:00Z"/>
              </w:rPr>
            </w:pPr>
            <w:ins w:id="19801" w:author="Tatiana de Paula" w:date="2022-09-16T22:19:00Z">
              <w:r w:rsidRPr="007C02EB">
                <w:t>20,1</w:t>
              </w:r>
            </w:ins>
          </w:p>
        </w:tc>
        <w:tc>
          <w:tcPr>
            <w:tcW w:w="1177" w:type="dxa"/>
          </w:tcPr>
          <w:p w14:paraId="4BB1F9A9" w14:textId="77777777" w:rsidR="00AB7E66" w:rsidRPr="007C02EB" w:rsidRDefault="00AB7E66" w:rsidP="00AB7E66">
            <w:pPr>
              <w:tabs>
                <w:tab w:val="center" w:leader="dot" w:pos="8505"/>
              </w:tabs>
              <w:spacing w:line="360" w:lineRule="auto"/>
              <w:jc w:val="center"/>
              <w:rPr>
                <w:ins w:id="19802" w:author="Tatiana de Paula" w:date="2022-09-16T22:19:00Z"/>
              </w:rPr>
            </w:pPr>
            <w:ins w:id="19803" w:author="Tatiana de Paula" w:date="2022-09-16T22:19:00Z">
              <w:r w:rsidRPr="007C02EB">
                <w:t>24,7</w:t>
              </w:r>
            </w:ins>
          </w:p>
        </w:tc>
      </w:tr>
      <w:tr w:rsidR="00AB7E66" w:rsidRPr="007C02EB" w14:paraId="2D0DBA92" w14:textId="77777777" w:rsidTr="00AB7E66">
        <w:trPr>
          <w:ins w:id="19804" w:author="Tatiana de Paula" w:date="2022-09-16T22:19:00Z"/>
        </w:trPr>
        <w:tc>
          <w:tcPr>
            <w:tcW w:w="1214" w:type="dxa"/>
          </w:tcPr>
          <w:p w14:paraId="3E309E17" w14:textId="77777777" w:rsidR="00AB7E66" w:rsidRPr="007C02EB" w:rsidRDefault="00AB7E66" w:rsidP="00AB7E66">
            <w:pPr>
              <w:tabs>
                <w:tab w:val="center" w:leader="dot" w:pos="8505"/>
              </w:tabs>
              <w:spacing w:line="360" w:lineRule="auto"/>
              <w:jc w:val="center"/>
              <w:rPr>
                <w:ins w:id="19805" w:author="Tatiana de Paula" w:date="2022-09-16T22:19:00Z"/>
              </w:rPr>
            </w:pPr>
            <w:ins w:id="19806" w:author="Tatiana de Paula" w:date="2022-09-16T22:19:00Z">
              <w:r w:rsidRPr="007C02EB">
                <w:t>15-15,9</w:t>
              </w:r>
            </w:ins>
          </w:p>
        </w:tc>
        <w:tc>
          <w:tcPr>
            <w:tcW w:w="1434" w:type="dxa"/>
          </w:tcPr>
          <w:p w14:paraId="6A2DA05C" w14:textId="77777777" w:rsidR="00AB7E66" w:rsidRPr="007C02EB" w:rsidRDefault="00AB7E66" w:rsidP="00AB7E66">
            <w:pPr>
              <w:tabs>
                <w:tab w:val="center" w:leader="dot" w:pos="8505"/>
              </w:tabs>
              <w:spacing w:line="360" w:lineRule="auto"/>
              <w:jc w:val="center"/>
              <w:rPr>
                <w:ins w:id="19807" w:author="Tatiana de Paula" w:date="2022-09-16T22:19:00Z"/>
              </w:rPr>
            </w:pPr>
            <w:ins w:id="19808" w:author="Tatiana de Paula" w:date="2022-09-16T22:19:00Z">
              <w:r w:rsidRPr="007C02EB">
                <w:t>19,9</w:t>
              </w:r>
            </w:ins>
          </w:p>
        </w:tc>
        <w:tc>
          <w:tcPr>
            <w:tcW w:w="1184" w:type="dxa"/>
          </w:tcPr>
          <w:p w14:paraId="736DD89D" w14:textId="77777777" w:rsidR="00AB7E66" w:rsidRPr="007C02EB" w:rsidRDefault="00AB7E66" w:rsidP="00AB7E66">
            <w:pPr>
              <w:tabs>
                <w:tab w:val="center" w:leader="dot" w:pos="8505"/>
              </w:tabs>
              <w:spacing w:line="360" w:lineRule="auto"/>
              <w:jc w:val="center"/>
              <w:rPr>
                <w:ins w:id="19809" w:author="Tatiana de Paula" w:date="2022-09-16T22:19:00Z"/>
              </w:rPr>
            </w:pPr>
            <w:ins w:id="19810" w:author="Tatiana de Paula" w:date="2022-09-16T22:19:00Z">
              <w:r w:rsidRPr="007C02EB">
                <w:t>23,7</w:t>
              </w:r>
            </w:ins>
          </w:p>
        </w:tc>
        <w:tc>
          <w:tcPr>
            <w:tcW w:w="1182" w:type="dxa"/>
          </w:tcPr>
          <w:p w14:paraId="581BEE27" w14:textId="77777777" w:rsidR="00AB7E66" w:rsidRPr="007C02EB" w:rsidRDefault="00AB7E66" w:rsidP="00AB7E66">
            <w:pPr>
              <w:tabs>
                <w:tab w:val="center" w:leader="dot" w:pos="8505"/>
              </w:tabs>
              <w:spacing w:line="360" w:lineRule="auto"/>
              <w:jc w:val="center"/>
              <w:rPr>
                <w:ins w:id="19811" w:author="Tatiana de Paula" w:date="2022-09-16T22:19:00Z"/>
              </w:rPr>
            </w:pPr>
            <w:ins w:id="19812" w:author="Tatiana de Paula" w:date="2022-09-16T22:19:00Z">
              <w:r w:rsidRPr="007C02EB">
                <w:t>27,2</w:t>
              </w:r>
            </w:ins>
          </w:p>
        </w:tc>
        <w:tc>
          <w:tcPr>
            <w:tcW w:w="1352" w:type="dxa"/>
          </w:tcPr>
          <w:p w14:paraId="428C3665" w14:textId="77777777" w:rsidR="00AB7E66" w:rsidRPr="007C02EB" w:rsidRDefault="00AB7E66" w:rsidP="00AB7E66">
            <w:pPr>
              <w:tabs>
                <w:tab w:val="center" w:leader="dot" w:pos="8505"/>
              </w:tabs>
              <w:spacing w:line="360" w:lineRule="auto"/>
              <w:jc w:val="center"/>
              <w:rPr>
                <w:ins w:id="19813" w:author="Tatiana de Paula" w:date="2022-09-16T22:19:00Z"/>
              </w:rPr>
            </w:pPr>
            <w:ins w:id="19814" w:author="Tatiana de Paula" w:date="2022-09-16T22:19:00Z">
              <w:r w:rsidRPr="007C02EB">
                <w:t>17,5</w:t>
              </w:r>
            </w:ins>
          </w:p>
        </w:tc>
        <w:tc>
          <w:tcPr>
            <w:tcW w:w="1177" w:type="dxa"/>
          </w:tcPr>
          <w:p w14:paraId="180F8D92" w14:textId="77777777" w:rsidR="00AB7E66" w:rsidRPr="007C02EB" w:rsidRDefault="00AB7E66" w:rsidP="00AB7E66">
            <w:pPr>
              <w:tabs>
                <w:tab w:val="center" w:leader="dot" w:pos="8505"/>
              </w:tabs>
              <w:spacing w:line="360" w:lineRule="auto"/>
              <w:jc w:val="center"/>
              <w:rPr>
                <w:ins w:id="19815" w:author="Tatiana de Paula" w:date="2022-09-16T22:19:00Z"/>
              </w:rPr>
            </w:pPr>
            <w:ins w:id="19816" w:author="Tatiana de Paula" w:date="2022-09-16T22:19:00Z">
              <w:r w:rsidRPr="007C02EB">
                <w:t>20,2</w:t>
              </w:r>
            </w:ins>
          </w:p>
        </w:tc>
        <w:tc>
          <w:tcPr>
            <w:tcW w:w="1177" w:type="dxa"/>
          </w:tcPr>
          <w:p w14:paraId="27B6DB74" w14:textId="77777777" w:rsidR="00AB7E66" w:rsidRPr="007C02EB" w:rsidRDefault="00AB7E66" w:rsidP="00AB7E66">
            <w:pPr>
              <w:tabs>
                <w:tab w:val="center" w:leader="dot" w:pos="8505"/>
              </w:tabs>
              <w:spacing w:line="360" w:lineRule="auto"/>
              <w:jc w:val="center"/>
              <w:rPr>
                <w:ins w:id="19817" w:author="Tatiana de Paula" w:date="2022-09-16T22:19:00Z"/>
              </w:rPr>
            </w:pPr>
            <w:ins w:id="19818" w:author="Tatiana de Paula" w:date="2022-09-16T22:19:00Z">
              <w:r w:rsidRPr="007C02EB">
                <w:t>24,4</w:t>
              </w:r>
            </w:ins>
          </w:p>
        </w:tc>
      </w:tr>
      <w:tr w:rsidR="00AB7E66" w:rsidRPr="007C02EB" w14:paraId="78AAC4B4" w14:textId="77777777" w:rsidTr="00AB7E66">
        <w:trPr>
          <w:ins w:id="19819" w:author="Tatiana de Paula" w:date="2022-09-16T22:19:00Z"/>
        </w:trPr>
        <w:tc>
          <w:tcPr>
            <w:tcW w:w="1214" w:type="dxa"/>
          </w:tcPr>
          <w:p w14:paraId="02BB4D2F" w14:textId="77777777" w:rsidR="00AB7E66" w:rsidRPr="007C02EB" w:rsidRDefault="00AB7E66" w:rsidP="00AB7E66">
            <w:pPr>
              <w:tabs>
                <w:tab w:val="center" w:leader="dot" w:pos="8505"/>
              </w:tabs>
              <w:spacing w:line="360" w:lineRule="auto"/>
              <w:jc w:val="center"/>
              <w:rPr>
                <w:ins w:id="19820" w:author="Tatiana de Paula" w:date="2022-09-16T22:19:00Z"/>
              </w:rPr>
            </w:pPr>
            <w:ins w:id="19821" w:author="Tatiana de Paula" w:date="2022-09-16T22:19:00Z">
              <w:r w:rsidRPr="007C02EB">
                <w:t>16-16,9</w:t>
              </w:r>
            </w:ins>
          </w:p>
        </w:tc>
        <w:tc>
          <w:tcPr>
            <w:tcW w:w="1434" w:type="dxa"/>
          </w:tcPr>
          <w:p w14:paraId="668CA4E4" w14:textId="77777777" w:rsidR="00AB7E66" w:rsidRPr="007C02EB" w:rsidRDefault="00AB7E66" w:rsidP="00AB7E66">
            <w:pPr>
              <w:tabs>
                <w:tab w:val="center" w:leader="dot" w:pos="8505"/>
              </w:tabs>
              <w:spacing w:line="360" w:lineRule="auto"/>
              <w:jc w:val="center"/>
              <w:rPr>
                <w:ins w:id="19822" w:author="Tatiana de Paula" w:date="2022-09-16T22:19:00Z"/>
              </w:rPr>
            </w:pPr>
            <w:ins w:id="19823" w:author="Tatiana de Paula" w:date="2022-09-16T22:19:00Z">
              <w:r w:rsidRPr="007C02EB">
                <w:t>21,3</w:t>
              </w:r>
            </w:ins>
          </w:p>
        </w:tc>
        <w:tc>
          <w:tcPr>
            <w:tcW w:w="1184" w:type="dxa"/>
          </w:tcPr>
          <w:p w14:paraId="3C9EAE19" w14:textId="77777777" w:rsidR="00AB7E66" w:rsidRPr="007C02EB" w:rsidRDefault="00AB7E66" w:rsidP="00AB7E66">
            <w:pPr>
              <w:tabs>
                <w:tab w:val="center" w:leader="dot" w:pos="8505"/>
              </w:tabs>
              <w:spacing w:line="360" w:lineRule="auto"/>
              <w:jc w:val="center"/>
              <w:rPr>
                <w:ins w:id="19824" w:author="Tatiana de Paula" w:date="2022-09-16T22:19:00Z"/>
              </w:rPr>
            </w:pPr>
            <w:ins w:id="19825" w:author="Tatiana de Paula" w:date="2022-09-16T22:19:00Z">
              <w:r w:rsidRPr="007C02EB">
                <w:t>24,9</w:t>
              </w:r>
            </w:ins>
          </w:p>
        </w:tc>
        <w:tc>
          <w:tcPr>
            <w:tcW w:w="1182" w:type="dxa"/>
          </w:tcPr>
          <w:p w14:paraId="2E89DBCF" w14:textId="77777777" w:rsidR="00AB7E66" w:rsidRPr="007C02EB" w:rsidRDefault="00AB7E66" w:rsidP="00AB7E66">
            <w:pPr>
              <w:tabs>
                <w:tab w:val="center" w:leader="dot" w:pos="8505"/>
              </w:tabs>
              <w:spacing w:line="360" w:lineRule="auto"/>
              <w:jc w:val="center"/>
              <w:rPr>
                <w:ins w:id="19826" w:author="Tatiana de Paula" w:date="2022-09-16T22:19:00Z"/>
              </w:rPr>
            </w:pPr>
            <w:ins w:id="19827" w:author="Tatiana de Paula" w:date="2022-09-16T22:19:00Z">
              <w:r w:rsidRPr="007C02EB">
                <w:t>29,6</w:t>
              </w:r>
            </w:ins>
          </w:p>
        </w:tc>
        <w:tc>
          <w:tcPr>
            <w:tcW w:w="1352" w:type="dxa"/>
          </w:tcPr>
          <w:p w14:paraId="79C26F29" w14:textId="77777777" w:rsidR="00AB7E66" w:rsidRPr="007C02EB" w:rsidRDefault="00AB7E66" w:rsidP="00AB7E66">
            <w:pPr>
              <w:tabs>
                <w:tab w:val="center" w:leader="dot" w:pos="8505"/>
              </w:tabs>
              <w:spacing w:line="360" w:lineRule="auto"/>
              <w:jc w:val="center"/>
              <w:rPr>
                <w:ins w:id="19828" w:author="Tatiana de Paula" w:date="2022-09-16T22:19:00Z"/>
              </w:rPr>
            </w:pPr>
            <w:ins w:id="19829" w:author="Tatiana de Paula" w:date="2022-09-16T22:19:00Z">
              <w:r w:rsidRPr="007C02EB">
                <w:t>17,0</w:t>
              </w:r>
            </w:ins>
          </w:p>
        </w:tc>
        <w:tc>
          <w:tcPr>
            <w:tcW w:w="1177" w:type="dxa"/>
          </w:tcPr>
          <w:p w14:paraId="332F655E" w14:textId="77777777" w:rsidR="00AB7E66" w:rsidRPr="007C02EB" w:rsidRDefault="00AB7E66" w:rsidP="00AB7E66">
            <w:pPr>
              <w:tabs>
                <w:tab w:val="center" w:leader="dot" w:pos="8505"/>
              </w:tabs>
              <w:spacing w:line="360" w:lineRule="auto"/>
              <w:jc w:val="center"/>
              <w:rPr>
                <w:ins w:id="19830" w:author="Tatiana de Paula" w:date="2022-09-16T22:19:00Z"/>
              </w:rPr>
            </w:pPr>
            <w:ins w:id="19831" w:author="Tatiana de Paula" w:date="2022-09-16T22:19:00Z">
              <w:r w:rsidRPr="007C02EB">
                <w:t>20,2</w:t>
              </w:r>
            </w:ins>
          </w:p>
        </w:tc>
        <w:tc>
          <w:tcPr>
            <w:tcW w:w="1177" w:type="dxa"/>
          </w:tcPr>
          <w:p w14:paraId="3C508929" w14:textId="77777777" w:rsidR="00AB7E66" w:rsidRPr="007C02EB" w:rsidRDefault="00AB7E66" w:rsidP="00AB7E66">
            <w:pPr>
              <w:tabs>
                <w:tab w:val="center" w:leader="dot" w:pos="8505"/>
              </w:tabs>
              <w:spacing w:line="360" w:lineRule="auto"/>
              <w:jc w:val="center"/>
              <w:rPr>
                <w:ins w:id="19832" w:author="Tatiana de Paula" w:date="2022-09-16T22:19:00Z"/>
              </w:rPr>
            </w:pPr>
            <w:ins w:id="19833" w:author="Tatiana de Paula" w:date="2022-09-16T22:19:00Z">
              <w:r w:rsidRPr="007C02EB">
                <w:t>24,9</w:t>
              </w:r>
            </w:ins>
          </w:p>
        </w:tc>
      </w:tr>
      <w:tr w:rsidR="00AB7E66" w:rsidRPr="007C02EB" w14:paraId="7C0377CA" w14:textId="77777777" w:rsidTr="00AB7E66">
        <w:trPr>
          <w:ins w:id="19834" w:author="Tatiana de Paula" w:date="2022-09-16T22:19:00Z"/>
        </w:trPr>
        <w:tc>
          <w:tcPr>
            <w:tcW w:w="1214" w:type="dxa"/>
          </w:tcPr>
          <w:p w14:paraId="4A49334A" w14:textId="77777777" w:rsidR="00AB7E66" w:rsidRPr="007C02EB" w:rsidRDefault="00AB7E66" w:rsidP="00AB7E66">
            <w:pPr>
              <w:tabs>
                <w:tab w:val="center" w:leader="dot" w:pos="8505"/>
              </w:tabs>
              <w:spacing w:line="360" w:lineRule="auto"/>
              <w:jc w:val="center"/>
              <w:rPr>
                <w:ins w:id="19835" w:author="Tatiana de Paula" w:date="2022-09-16T22:19:00Z"/>
              </w:rPr>
            </w:pPr>
            <w:ins w:id="19836" w:author="Tatiana de Paula" w:date="2022-09-16T22:19:00Z">
              <w:r w:rsidRPr="007C02EB">
                <w:t>17-17,9</w:t>
              </w:r>
            </w:ins>
          </w:p>
        </w:tc>
        <w:tc>
          <w:tcPr>
            <w:tcW w:w="1434" w:type="dxa"/>
          </w:tcPr>
          <w:p w14:paraId="75416822" w14:textId="77777777" w:rsidR="00AB7E66" w:rsidRPr="007C02EB" w:rsidRDefault="00AB7E66" w:rsidP="00AB7E66">
            <w:pPr>
              <w:tabs>
                <w:tab w:val="center" w:leader="dot" w:pos="8505"/>
              </w:tabs>
              <w:spacing w:line="360" w:lineRule="auto"/>
              <w:jc w:val="center"/>
              <w:rPr>
                <w:ins w:id="19837" w:author="Tatiana de Paula" w:date="2022-09-16T22:19:00Z"/>
              </w:rPr>
            </w:pPr>
            <w:ins w:id="19838" w:author="Tatiana de Paula" w:date="2022-09-16T22:19:00Z">
              <w:r w:rsidRPr="007C02EB">
                <w:t>22,4</w:t>
              </w:r>
            </w:ins>
          </w:p>
        </w:tc>
        <w:tc>
          <w:tcPr>
            <w:tcW w:w="1184" w:type="dxa"/>
          </w:tcPr>
          <w:p w14:paraId="6944E0C7" w14:textId="77777777" w:rsidR="00AB7E66" w:rsidRPr="007C02EB" w:rsidRDefault="00AB7E66" w:rsidP="00AB7E66">
            <w:pPr>
              <w:tabs>
                <w:tab w:val="center" w:leader="dot" w:pos="8505"/>
              </w:tabs>
              <w:spacing w:line="360" w:lineRule="auto"/>
              <w:jc w:val="center"/>
              <w:rPr>
                <w:ins w:id="19839" w:author="Tatiana de Paula" w:date="2022-09-16T22:19:00Z"/>
              </w:rPr>
            </w:pPr>
            <w:ins w:id="19840" w:author="Tatiana de Paula" w:date="2022-09-16T22:19:00Z">
              <w:r w:rsidRPr="007C02EB">
                <w:t>25,8</w:t>
              </w:r>
            </w:ins>
          </w:p>
        </w:tc>
        <w:tc>
          <w:tcPr>
            <w:tcW w:w="1182" w:type="dxa"/>
          </w:tcPr>
          <w:p w14:paraId="12701906" w14:textId="77777777" w:rsidR="00AB7E66" w:rsidRPr="007C02EB" w:rsidRDefault="00AB7E66" w:rsidP="00AB7E66">
            <w:pPr>
              <w:tabs>
                <w:tab w:val="center" w:leader="dot" w:pos="8505"/>
              </w:tabs>
              <w:spacing w:line="360" w:lineRule="auto"/>
              <w:jc w:val="center"/>
              <w:rPr>
                <w:ins w:id="19841" w:author="Tatiana de Paula" w:date="2022-09-16T22:19:00Z"/>
              </w:rPr>
            </w:pPr>
            <w:ins w:id="19842" w:author="Tatiana de Paula" w:date="2022-09-16T22:19:00Z">
              <w:r w:rsidRPr="007C02EB">
                <w:t>31,2</w:t>
              </w:r>
            </w:ins>
          </w:p>
        </w:tc>
        <w:tc>
          <w:tcPr>
            <w:tcW w:w="1352" w:type="dxa"/>
          </w:tcPr>
          <w:p w14:paraId="717CAFC7" w14:textId="77777777" w:rsidR="00AB7E66" w:rsidRPr="007C02EB" w:rsidRDefault="00AB7E66" w:rsidP="00AB7E66">
            <w:pPr>
              <w:tabs>
                <w:tab w:val="center" w:leader="dot" w:pos="8505"/>
              </w:tabs>
              <w:spacing w:line="360" w:lineRule="auto"/>
              <w:jc w:val="center"/>
              <w:rPr>
                <w:ins w:id="19843" w:author="Tatiana de Paula" w:date="2022-09-16T22:19:00Z"/>
              </w:rPr>
            </w:pPr>
            <w:ins w:id="19844" w:author="Tatiana de Paula" w:date="2022-09-16T22:19:00Z">
              <w:r w:rsidRPr="007C02EB">
                <w:t>17,5</w:t>
              </w:r>
            </w:ins>
          </w:p>
        </w:tc>
        <w:tc>
          <w:tcPr>
            <w:tcW w:w="1177" w:type="dxa"/>
          </w:tcPr>
          <w:p w14:paraId="577052C3" w14:textId="77777777" w:rsidR="00AB7E66" w:rsidRPr="007C02EB" w:rsidRDefault="00AB7E66" w:rsidP="00AB7E66">
            <w:pPr>
              <w:tabs>
                <w:tab w:val="center" w:leader="dot" w:pos="8505"/>
              </w:tabs>
              <w:spacing w:line="360" w:lineRule="auto"/>
              <w:jc w:val="center"/>
              <w:rPr>
                <w:ins w:id="19845" w:author="Tatiana de Paula" w:date="2022-09-16T22:19:00Z"/>
              </w:rPr>
            </w:pPr>
            <w:ins w:id="19846" w:author="Tatiana de Paula" w:date="2022-09-16T22:19:00Z">
              <w:r w:rsidRPr="007C02EB">
                <w:t>20,5</w:t>
              </w:r>
            </w:ins>
          </w:p>
        </w:tc>
        <w:tc>
          <w:tcPr>
            <w:tcW w:w="1177" w:type="dxa"/>
          </w:tcPr>
          <w:p w14:paraId="0B23EB38" w14:textId="77777777" w:rsidR="00AB7E66" w:rsidRPr="007C02EB" w:rsidRDefault="00AB7E66" w:rsidP="00AB7E66">
            <w:pPr>
              <w:tabs>
                <w:tab w:val="center" w:leader="dot" w:pos="8505"/>
              </w:tabs>
              <w:spacing w:line="360" w:lineRule="auto"/>
              <w:jc w:val="center"/>
              <w:rPr>
                <w:ins w:id="19847" w:author="Tatiana de Paula" w:date="2022-09-16T22:19:00Z"/>
              </w:rPr>
            </w:pPr>
            <w:ins w:id="19848" w:author="Tatiana de Paula" w:date="2022-09-16T22:19:00Z">
              <w:r w:rsidRPr="007C02EB">
                <w:t>25,7</w:t>
              </w:r>
            </w:ins>
          </w:p>
        </w:tc>
      </w:tr>
      <w:tr w:rsidR="00AB7E66" w:rsidRPr="007C02EB" w14:paraId="4D4AF9F7" w14:textId="77777777" w:rsidTr="00AB7E66">
        <w:trPr>
          <w:ins w:id="19849" w:author="Tatiana de Paula" w:date="2022-09-16T22:19:00Z"/>
        </w:trPr>
        <w:tc>
          <w:tcPr>
            <w:tcW w:w="1214" w:type="dxa"/>
          </w:tcPr>
          <w:p w14:paraId="2C178648" w14:textId="77777777" w:rsidR="00AB7E66" w:rsidRPr="007C02EB" w:rsidRDefault="00AB7E66" w:rsidP="00AB7E66">
            <w:pPr>
              <w:tabs>
                <w:tab w:val="center" w:leader="dot" w:pos="8505"/>
              </w:tabs>
              <w:spacing w:line="360" w:lineRule="auto"/>
              <w:jc w:val="center"/>
              <w:rPr>
                <w:ins w:id="19850" w:author="Tatiana de Paula" w:date="2022-09-16T22:19:00Z"/>
              </w:rPr>
            </w:pPr>
            <w:ins w:id="19851" w:author="Tatiana de Paula" w:date="2022-09-16T22:19:00Z">
              <w:r w:rsidRPr="007C02EB">
                <w:t>18-18,9</w:t>
              </w:r>
            </w:ins>
          </w:p>
        </w:tc>
        <w:tc>
          <w:tcPr>
            <w:tcW w:w="1434" w:type="dxa"/>
          </w:tcPr>
          <w:p w14:paraId="1D87426A" w14:textId="77777777" w:rsidR="00AB7E66" w:rsidRPr="007C02EB" w:rsidRDefault="00AB7E66" w:rsidP="00AB7E66">
            <w:pPr>
              <w:tabs>
                <w:tab w:val="center" w:leader="dot" w:pos="8505"/>
              </w:tabs>
              <w:spacing w:line="360" w:lineRule="auto"/>
              <w:jc w:val="center"/>
              <w:rPr>
                <w:ins w:id="19852" w:author="Tatiana de Paula" w:date="2022-09-16T22:19:00Z"/>
              </w:rPr>
            </w:pPr>
            <w:ins w:id="19853" w:author="Tatiana de Paula" w:date="2022-09-16T22:19:00Z">
              <w:r w:rsidRPr="007C02EB">
                <w:t>22,6</w:t>
              </w:r>
            </w:ins>
          </w:p>
        </w:tc>
        <w:tc>
          <w:tcPr>
            <w:tcW w:w="1184" w:type="dxa"/>
          </w:tcPr>
          <w:p w14:paraId="690B9035" w14:textId="77777777" w:rsidR="00AB7E66" w:rsidRPr="007C02EB" w:rsidRDefault="00AB7E66" w:rsidP="00AB7E66">
            <w:pPr>
              <w:tabs>
                <w:tab w:val="center" w:leader="dot" w:pos="8505"/>
              </w:tabs>
              <w:spacing w:line="360" w:lineRule="auto"/>
              <w:jc w:val="center"/>
              <w:rPr>
                <w:ins w:id="19854" w:author="Tatiana de Paula" w:date="2022-09-16T22:19:00Z"/>
              </w:rPr>
            </w:pPr>
            <w:ins w:id="19855" w:author="Tatiana de Paula" w:date="2022-09-16T22:19:00Z">
              <w:r w:rsidRPr="007C02EB">
                <w:t>26,4</w:t>
              </w:r>
            </w:ins>
          </w:p>
        </w:tc>
        <w:tc>
          <w:tcPr>
            <w:tcW w:w="1182" w:type="dxa"/>
          </w:tcPr>
          <w:p w14:paraId="7BA827D4" w14:textId="77777777" w:rsidR="00AB7E66" w:rsidRPr="007C02EB" w:rsidRDefault="00AB7E66" w:rsidP="00AB7E66">
            <w:pPr>
              <w:tabs>
                <w:tab w:val="center" w:leader="dot" w:pos="8505"/>
              </w:tabs>
              <w:spacing w:line="360" w:lineRule="auto"/>
              <w:jc w:val="center"/>
              <w:rPr>
                <w:ins w:id="19856" w:author="Tatiana de Paula" w:date="2022-09-16T22:19:00Z"/>
              </w:rPr>
            </w:pPr>
            <w:ins w:id="19857" w:author="Tatiana de Paula" w:date="2022-09-16T22:19:00Z">
              <w:r w:rsidRPr="007C02EB">
                <w:t>32,4</w:t>
              </w:r>
            </w:ins>
          </w:p>
        </w:tc>
        <w:tc>
          <w:tcPr>
            <w:tcW w:w="1352" w:type="dxa"/>
          </w:tcPr>
          <w:p w14:paraId="7D0CE367" w14:textId="77777777" w:rsidR="00AB7E66" w:rsidRPr="007C02EB" w:rsidRDefault="00AB7E66" w:rsidP="00AB7E66">
            <w:pPr>
              <w:tabs>
                <w:tab w:val="center" w:leader="dot" w:pos="8505"/>
              </w:tabs>
              <w:spacing w:line="360" w:lineRule="auto"/>
              <w:jc w:val="center"/>
              <w:rPr>
                <w:ins w:id="19858" w:author="Tatiana de Paula" w:date="2022-09-16T22:19:00Z"/>
              </w:rPr>
            </w:pPr>
            <w:ins w:id="19859" w:author="Tatiana de Paula" w:date="2022-09-16T22:19:00Z">
              <w:r w:rsidRPr="007C02EB">
                <w:t>17,4</w:t>
              </w:r>
            </w:ins>
          </w:p>
        </w:tc>
        <w:tc>
          <w:tcPr>
            <w:tcW w:w="1177" w:type="dxa"/>
          </w:tcPr>
          <w:p w14:paraId="727CDC21" w14:textId="77777777" w:rsidR="00AB7E66" w:rsidRPr="007C02EB" w:rsidRDefault="00AB7E66" w:rsidP="00AB7E66">
            <w:pPr>
              <w:tabs>
                <w:tab w:val="center" w:leader="dot" w:pos="8505"/>
              </w:tabs>
              <w:spacing w:line="360" w:lineRule="auto"/>
              <w:jc w:val="center"/>
              <w:rPr>
                <w:ins w:id="19860" w:author="Tatiana de Paula" w:date="2022-09-16T22:19:00Z"/>
              </w:rPr>
            </w:pPr>
            <w:ins w:id="19861" w:author="Tatiana de Paula" w:date="2022-09-16T22:19:00Z">
              <w:r w:rsidRPr="007C02EB">
                <w:t>20,2</w:t>
              </w:r>
            </w:ins>
          </w:p>
        </w:tc>
        <w:tc>
          <w:tcPr>
            <w:tcW w:w="1177" w:type="dxa"/>
          </w:tcPr>
          <w:p w14:paraId="3B15C59D" w14:textId="77777777" w:rsidR="00AB7E66" w:rsidRPr="007C02EB" w:rsidRDefault="00AB7E66" w:rsidP="00AB7E66">
            <w:pPr>
              <w:tabs>
                <w:tab w:val="center" w:leader="dot" w:pos="8505"/>
              </w:tabs>
              <w:spacing w:line="360" w:lineRule="auto"/>
              <w:jc w:val="center"/>
              <w:rPr>
                <w:ins w:id="19862" w:author="Tatiana de Paula" w:date="2022-09-16T22:19:00Z"/>
              </w:rPr>
            </w:pPr>
            <w:ins w:id="19863" w:author="Tatiana de Paula" w:date="2022-09-16T22:19:00Z">
              <w:r w:rsidRPr="007C02EB">
                <w:t>24,5</w:t>
              </w:r>
            </w:ins>
          </w:p>
        </w:tc>
      </w:tr>
      <w:tr w:rsidR="00AB7E66" w:rsidRPr="007C02EB" w14:paraId="4452D477" w14:textId="77777777" w:rsidTr="00AB7E66">
        <w:trPr>
          <w:ins w:id="19864" w:author="Tatiana de Paula" w:date="2022-09-16T22:19:00Z"/>
        </w:trPr>
        <w:tc>
          <w:tcPr>
            <w:tcW w:w="1214" w:type="dxa"/>
          </w:tcPr>
          <w:p w14:paraId="50646214" w14:textId="77777777" w:rsidR="00AB7E66" w:rsidRPr="007C02EB" w:rsidRDefault="00AB7E66" w:rsidP="00AB7E66">
            <w:pPr>
              <w:tabs>
                <w:tab w:val="center" w:leader="dot" w:pos="8505"/>
              </w:tabs>
              <w:spacing w:line="360" w:lineRule="auto"/>
              <w:jc w:val="center"/>
              <w:rPr>
                <w:ins w:id="19865" w:author="Tatiana de Paula" w:date="2022-09-16T22:19:00Z"/>
              </w:rPr>
            </w:pPr>
            <w:ins w:id="19866" w:author="Tatiana de Paula" w:date="2022-09-16T22:19:00Z">
              <w:r w:rsidRPr="007C02EB">
                <w:t>19-24,9</w:t>
              </w:r>
            </w:ins>
          </w:p>
        </w:tc>
        <w:tc>
          <w:tcPr>
            <w:tcW w:w="1434" w:type="dxa"/>
          </w:tcPr>
          <w:p w14:paraId="361381F1" w14:textId="77777777" w:rsidR="00AB7E66" w:rsidRPr="007C02EB" w:rsidRDefault="00AB7E66" w:rsidP="00AB7E66">
            <w:pPr>
              <w:tabs>
                <w:tab w:val="center" w:leader="dot" w:pos="8505"/>
              </w:tabs>
              <w:spacing w:line="360" w:lineRule="auto"/>
              <w:jc w:val="center"/>
              <w:rPr>
                <w:ins w:id="19867" w:author="Tatiana de Paula" w:date="2022-09-16T22:19:00Z"/>
              </w:rPr>
            </w:pPr>
            <w:ins w:id="19868" w:author="Tatiana de Paula" w:date="2022-09-16T22:19:00Z">
              <w:r w:rsidRPr="007C02EB">
                <w:t>23,8</w:t>
              </w:r>
            </w:ins>
          </w:p>
        </w:tc>
        <w:tc>
          <w:tcPr>
            <w:tcW w:w="1184" w:type="dxa"/>
          </w:tcPr>
          <w:p w14:paraId="256CCAE0" w14:textId="77777777" w:rsidR="00AB7E66" w:rsidRPr="007C02EB" w:rsidRDefault="00AB7E66" w:rsidP="00AB7E66">
            <w:pPr>
              <w:tabs>
                <w:tab w:val="center" w:leader="dot" w:pos="8505"/>
              </w:tabs>
              <w:spacing w:line="360" w:lineRule="auto"/>
              <w:jc w:val="center"/>
              <w:rPr>
                <w:ins w:id="19869" w:author="Tatiana de Paula" w:date="2022-09-16T22:19:00Z"/>
              </w:rPr>
            </w:pPr>
            <w:ins w:id="19870" w:author="Tatiana de Paula" w:date="2022-09-16T22:19:00Z">
              <w:r w:rsidRPr="007C02EB">
                <w:t>27,3</w:t>
              </w:r>
            </w:ins>
          </w:p>
        </w:tc>
        <w:tc>
          <w:tcPr>
            <w:tcW w:w="1182" w:type="dxa"/>
          </w:tcPr>
          <w:p w14:paraId="59AFC26C" w14:textId="77777777" w:rsidR="00AB7E66" w:rsidRPr="007C02EB" w:rsidRDefault="00AB7E66" w:rsidP="00AB7E66">
            <w:pPr>
              <w:tabs>
                <w:tab w:val="center" w:leader="dot" w:pos="8505"/>
              </w:tabs>
              <w:spacing w:line="360" w:lineRule="auto"/>
              <w:jc w:val="center"/>
              <w:rPr>
                <w:ins w:id="19871" w:author="Tatiana de Paula" w:date="2022-09-16T22:19:00Z"/>
              </w:rPr>
            </w:pPr>
            <w:ins w:id="19872" w:author="Tatiana de Paula" w:date="2022-09-16T22:19:00Z">
              <w:r w:rsidRPr="007C02EB">
                <w:t>32,1</w:t>
              </w:r>
            </w:ins>
          </w:p>
        </w:tc>
        <w:tc>
          <w:tcPr>
            <w:tcW w:w="1352" w:type="dxa"/>
          </w:tcPr>
          <w:p w14:paraId="46C29B46" w14:textId="77777777" w:rsidR="00AB7E66" w:rsidRPr="007C02EB" w:rsidRDefault="00AB7E66" w:rsidP="00AB7E66">
            <w:pPr>
              <w:tabs>
                <w:tab w:val="center" w:leader="dot" w:pos="8505"/>
              </w:tabs>
              <w:spacing w:line="360" w:lineRule="auto"/>
              <w:jc w:val="center"/>
              <w:rPr>
                <w:ins w:id="19873" w:author="Tatiana de Paula" w:date="2022-09-16T22:19:00Z"/>
              </w:rPr>
            </w:pPr>
            <w:ins w:id="19874" w:author="Tatiana de Paula" w:date="2022-09-16T22:19:00Z">
              <w:r w:rsidRPr="007C02EB">
                <w:t>18,5</w:t>
              </w:r>
            </w:ins>
          </w:p>
        </w:tc>
        <w:tc>
          <w:tcPr>
            <w:tcW w:w="1177" w:type="dxa"/>
          </w:tcPr>
          <w:p w14:paraId="32CBB7CE" w14:textId="77777777" w:rsidR="00AB7E66" w:rsidRPr="007C02EB" w:rsidRDefault="00AB7E66" w:rsidP="00AB7E66">
            <w:pPr>
              <w:tabs>
                <w:tab w:val="center" w:leader="dot" w:pos="8505"/>
              </w:tabs>
              <w:spacing w:line="360" w:lineRule="auto"/>
              <w:jc w:val="center"/>
              <w:rPr>
                <w:ins w:id="19875" w:author="Tatiana de Paula" w:date="2022-09-16T22:19:00Z"/>
              </w:rPr>
            </w:pPr>
            <w:ins w:id="19876" w:author="Tatiana de Paula" w:date="2022-09-16T22:19:00Z">
              <w:r w:rsidRPr="007C02EB">
                <w:t>20,7</w:t>
              </w:r>
            </w:ins>
          </w:p>
        </w:tc>
        <w:tc>
          <w:tcPr>
            <w:tcW w:w="1177" w:type="dxa"/>
          </w:tcPr>
          <w:p w14:paraId="4C57187A" w14:textId="77777777" w:rsidR="00AB7E66" w:rsidRPr="007C02EB" w:rsidRDefault="00AB7E66" w:rsidP="00AB7E66">
            <w:pPr>
              <w:tabs>
                <w:tab w:val="center" w:leader="dot" w:pos="8505"/>
              </w:tabs>
              <w:spacing w:line="360" w:lineRule="auto"/>
              <w:jc w:val="center"/>
              <w:rPr>
                <w:ins w:id="19877" w:author="Tatiana de Paula" w:date="2022-09-16T22:19:00Z"/>
              </w:rPr>
            </w:pPr>
            <w:ins w:id="19878" w:author="Tatiana de Paula" w:date="2022-09-16T22:19:00Z">
              <w:r w:rsidRPr="007C02EB">
                <w:t>24,9</w:t>
              </w:r>
            </w:ins>
          </w:p>
        </w:tc>
      </w:tr>
    </w:tbl>
    <w:p w14:paraId="38ADB265" w14:textId="77777777" w:rsidR="00AB7E66" w:rsidRPr="007C02EB" w:rsidRDefault="00AB7E66" w:rsidP="00AB7E66">
      <w:pPr>
        <w:tabs>
          <w:tab w:val="center" w:leader="dot" w:pos="8505"/>
        </w:tabs>
        <w:spacing w:line="360" w:lineRule="auto"/>
        <w:jc w:val="both"/>
        <w:rPr>
          <w:ins w:id="19879" w:author="Tatiana de Paula" w:date="2022-09-16T22:19:00Z"/>
        </w:rPr>
      </w:pPr>
      <w:ins w:id="19880" w:author="Tatiana de Paula" w:date="2022-09-16T22:19:00Z">
        <w:r w:rsidRPr="007C02EB">
          <w:t>Fonte: Frisancho AR, 1990</w:t>
        </w:r>
      </w:ins>
    </w:p>
    <w:p w14:paraId="7AA1AC5F" w14:textId="77777777" w:rsidR="00AB7E66" w:rsidRPr="007C02EB" w:rsidRDefault="00AB7E66" w:rsidP="00AB7E66">
      <w:pPr>
        <w:tabs>
          <w:tab w:val="center" w:leader="dot" w:pos="8505"/>
        </w:tabs>
        <w:spacing w:line="360" w:lineRule="auto"/>
        <w:jc w:val="both"/>
        <w:rPr>
          <w:ins w:id="19881" w:author="Tatiana de Paula" w:date="2022-09-16T22:19:00Z"/>
        </w:rPr>
      </w:pPr>
    </w:p>
    <w:p w14:paraId="275EB6FE" w14:textId="77777777" w:rsidR="00AB7E66" w:rsidRPr="007C02EB" w:rsidRDefault="00AB7E66" w:rsidP="00AB7E66">
      <w:pPr>
        <w:tabs>
          <w:tab w:val="center" w:leader="dot" w:pos="8505"/>
        </w:tabs>
        <w:spacing w:line="360" w:lineRule="auto"/>
        <w:jc w:val="both"/>
        <w:rPr>
          <w:ins w:id="19882" w:author="Tatiana de Paula" w:date="2022-09-16T22:19:00Z"/>
        </w:rPr>
      </w:pPr>
    </w:p>
    <w:p w14:paraId="779EF920" w14:textId="77777777" w:rsidR="00AB7E66" w:rsidRPr="007C02EB" w:rsidRDefault="00AB7E66" w:rsidP="00AB7E66">
      <w:pPr>
        <w:tabs>
          <w:tab w:val="center" w:leader="dot" w:pos="8505"/>
        </w:tabs>
        <w:spacing w:line="360" w:lineRule="auto"/>
        <w:jc w:val="both"/>
        <w:rPr>
          <w:ins w:id="19883" w:author="Tatiana de Paula" w:date="2022-09-16T22:19:00Z"/>
          <w:b/>
        </w:rPr>
      </w:pPr>
      <w:ins w:id="19884" w:author="Tatiana de Paula" w:date="2022-09-16T22:19:00Z">
        <w:r w:rsidRPr="007C02EB">
          <w:rPr>
            <w:b/>
          </w:rPr>
          <w:t>Percentis da dobra cutânea tricipital (mm) de adolescentes, segundo idade e gênero</w:t>
        </w:r>
      </w:ins>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64"/>
        <w:gridCol w:w="793"/>
        <w:gridCol w:w="793"/>
        <w:gridCol w:w="781"/>
        <w:gridCol w:w="889"/>
        <w:gridCol w:w="843"/>
        <w:gridCol w:w="792"/>
        <w:gridCol w:w="792"/>
        <w:gridCol w:w="810"/>
        <w:gridCol w:w="709"/>
      </w:tblGrid>
      <w:tr w:rsidR="00AB7E66" w:rsidRPr="007C02EB" w14:paraId="3E722B5B" w14:textId="77777777" w:rsidTr="00AB7E66">
        <w:trPr>
          <w:ins w:id="19885" w:author="Tatiana de Paula" w:date="2022-09-16T22:19:00Z"/>
        </w:trPr>
        <w:tc>
          <w:tcPr>
            <w:tcW w:w="950" w:type="dxa"/>
            <w:vMerge w:val="restart"/>
          </w:tcPr>
          <w:p w14:paraId="28C82C13" w14:textId="77777777" w:rsidR="00AB7E66" w:rsidRPr="007C02EB" w:rsidRDefault="00AB7E66" w:rsidP="00AB7E66">
            <w:pPr>
              <w:tabs>
                <w:tab w:val="center" w:leader="dot" w:pos="8505"/>
              </w:tabs>
              <w:spacing w:line="360" w:lineRule="auto"/>
              <w:jc w:val="center"/>
              <w:rPr>
                <w:ins w:id="19886" w:author="Tatiana de Paula" w:date="2022-09-16T22:19:00Z"/>
                <w:b/>
              </w:rPr>
            </w:pPr>
            <w:ins w:id="19887" w:author="Tatiana de Paula" w:date="2022-09-16T22:19:00Z">
              <w:r w:rsidRPr="007C02EB">
                <w:rPr>
                  <w:b/>
                </w:rPr>
                <w:t>Idade (anos)</w:t>
              </w:r>
            </w:ins>
          </w:p>
        </w:tc>
        <w:tc>
          <w:tcPr>
            <w:tcW w:w="4120" w:type="dxa"/>
            <w:gridSpan w:val="5"/>
          </w:tcPr>
          <w:p w14:paraId="224F9AAA" w14:textId="77777777" w:rsidR="00AB7E66" w:rsidRPr="007C02EB" w:rsidRDefault="00AB7E66" w:rsidP="00AB7E66">
            <w:pPr>
              <w:tabs>
                <w:tab w:val="center" w:leader="dot" w:pos="8505"/>
              </w:tabs>
              <w:spacing w:line="360" w:lineRule="auto"/>
              <w:jc w:val="center"/>
              <w:rPr>
                <w:ins w:id="19888" w:author="Tatiana de Paula" w:date="2022-09-16T22:19:00Z"/>
                <w:b/>
              </w:rPr>
            </w:pPr>
            <w:ins w:id="19889" w:author="Tatiana de Paula" w:date="2022-09-16T22:19:00Z">
              <w:r w:rsidRPr="007C02EB">
                <w:rPr>
                  <w:b/>
                </w:rPr>
                <w:t>Masculino</w:t>
              </w:r>
            </w:ins>
          </w:p>
        </w:tc>
        <w:tc>
          <w:tcPr>
            <w:tcW w:w="3946" w:type="dxa"/>
            <w:gridSpan w:val="5"/>
          </w:tcPr>
          <w:p w14:paraId="62ED235A" w14:textId="77777777" w:rsidR="00AB7E66" w:rsidRPr="007C02EB" w:rsidRDefault="00AB7E66" w:rsidP="00AB7E66">
            <w:pPr>
              <w:tabs>
                <w:tab w:val="center" w:leader="dot" w:pos="8505"/>
              </w:tabs>
              <w:spacing w:line="360" w:lineRule="auto"/>
              <w:jc w:val="center"/>
              <w:rPr>
                <w:ins w:id="19890" w:author="Tatiana de Paula" w:date="2022-09-16T22:19:00Z"/>
                <w:b/>
              </w:rPr>
            </w:pPr>
            <w:ins w:id="19891" w:author="Tatiana de Paula" w:date="2022-09-16T22:19:00Z">
              <w:r w:rsidRPr="007C02EB">
                <w:rPr>
                  <w:b/>
                </w:rPr>
                <w:t>Feminino</w:t>
              </w:r>
            </w:ins>
          </w:p>
        </w:tc>
      </w:tr>
      <w:tr w:rsidR="00AB7E66" w:rsidRPr="007C02EB" w14:paraId="69CFEDE0" w14:textId="77777777" w:rsidTr="00AB7E66">
        <w:trPr>
          <w:ins w:id="19892" w:author="Tatiana de Paula" w:date="2022-09-16T22:19:00Z"/>
        </w:trPr>
        <w:tc>
          <w:tcPr>
            <w:tcW w:w="950" w:type="dxa"/>
            <w:vMerge/>
          </w:tcPr>
          <w:p w14:paraId="3CF61EF8" w14:textId="77777777" w:rsidR="00AB7E66" w:rsidRPr="007C02EB" w:rsidRDefault="00AB7E66" w:rsidP="00AB7E66">
            <w:pPr>
              <w:tabs>
                <w:tab w:val="center" w:leader="dot" w:pos="8505"/>
              </w:tabs>
              <w:spacing w:line="360" w:lineRule="auto"/>
              <w:jc w:val="both"/>
              <w:rPr>
                <w:ins w:id="19893" w:author="Tatiana de Paula" w:date="2022-09-16T22:19:00Z"/>
                <w:b/>
              </w:rPr>
            </w:pPr>
          </w:p>
        </w:tc>
        <w:tc>
          <w:tcPr>
            <w:tcW w:w="864" w:type="dxa"/>
          </w:tcPr>
          <w:p w14:paraId="490EF2ED" w14:textId="77777777" w:rsidR="00AB7E66" w:rsidRPr="007C02EB" w:rsidRDefault="00AB7E66" w:rsidP="00AB7E66">
            <w:pPr>
              <w:tabs>
                <w:tab w:val="center" w:leader="dot" w:pos="8505"/>
              </w:tabs>
              <w:spacing w:line="360" w:lineRule="auto"/>
              <w:jc w:val="center"/>
              <w:rPr>
                <w:ins w:id="19894" w:author="Tatiana de Paula" w:date="2022-09-16T22:19:00Z"/>
                <w:b/>
              </w:rPr>
            </w:pPr>
            <w:ins w:id="19895" w:author="Tatiana de Paula" w:date="2022-09-16T22:19:00Z">
              <w:r w:rsidRPr="007C02EB">
                <w:rPr>
                  <w:b/>
                </w:rPr>
                <w:t>P5</w:t>
              </w:r>
            </w:ins>
          </w:p>
        </w:tc>
        <w:tc>
          <w:tcPr>
            <w:tcW w:w="793" w:type="dxa"/>
          </w:tcPr>
          <w:p w14:paraId="5D8A37FA" w14:textId="77777777" w:rsidR="00AB7E66" w:rsidRPr="007C02EB" w:rsidRDefault="00AB7E66" w:rsidP="00AB7E66">
            <w:pPr>
              <w:tabs>
                <w:tab w:val="center" w:leader="dot" w:pos="8505"/>
              </w:tabs>
              <w:spacing w:line="360" w:lineRule="auto"/>
              <w:jc w:val="center"/>
              <w:rPr>
                <w:ins w:id="19896" w:author="Tatiana de Paula" w:date="2022-09-16T22:19:00Z"/>
                <w:b/>
              </w:rPr>
            </w:pPr>
            <w:ins w:id="19897" w:author="Tatiana de Paula" w:date="2022-09-16T22:19:00Z">
              <w:r w:rsidRPr="007C02EB">
                <w:rPr>
                  <w:b/>
                </w:rPr>
                <w:t>P15</w:t>
              </w:r>
            </w:ins>
          </w:p>
        </w:tc>
        <w:tc>
          <w:tcPr>
            <w:tcW w:w="793" w:type="dxa"/>
          </w:tcPr>
          <w:p w14:paraId="1A924F69" w14:textId="77777777" w:rsidR="00AB7E66" w:rsidRPr="007C02EB" w:rsidRDefault="00AB7E66" w:rsidP="00AB7E66">
            <w:pPr>
              <w:tabs>
                <w:tab w:val="center" w:leader="dot" w:pos="8505"/>
              </w:tabs>
              <w:spacing w:line="360" w:lineRule="auto"/>
              <w:jc w:val="center"/>
              <w:rPr>
                <w:ins w:id="19898" w:author="Tatiana de Paula" w:date="2022-09-16T22:19:00Z"/>
                <w:b/>
              </w:rPr>
            </w:pPr>
            <w:ins w:id="19899" w:author="Tatiana de Paula" w:date="2022-09-16T22:19:00Z">
              <w:r w:rsidRPr="007C02EB">
                <w:rPr>
                  <w:b/>
                </w:rPr>
                <w:t>P50</w:t>
              </w:r>
            </w:ins>
          </w:p>
        </w:tc>
        <w:tc>
          <w:tcPr>
            <w:tcW w:w="781" w:type="dxa"/>
          </w:tcPr>
          <w:p w14:paraId="79FD1D99" w14:textId="77777777" w:rsidR="00AB7E66" w:rsidRPr="007C02EB" w:rsidRDefault="00AB7E66" w:rsidP="00AB7E66">
            <w:pPr>
              <w:tabs>
                <w:tab w:val="center" w:leader="dot" w:pos="8505"/>
              </w:tabs>
              <w:spacing w:line="360" w:lineRule="auto"/>
              <w:jc w:val="center"/>
              <w:rPr>
                <w:ins w:id="19900" w:author="Tatiana de Paula" w:date="2022-09-16T22:19:00Z"/>
                <w:b/>
              </w:rPr>
            </w:pPr>
            <w:ins w:id="19901" w:author="Tatiana de Paula" w:date="2022-09-16T22:19:00Z">
              <w:r w:rsidRPr="007C02EB">
                <w:rPr>
                  <w:b/>
                </w:rPr>
                <w:t>P85</w:t>
              </w:r>
            </w:ins>
          </w:p>
        </w:tc>
        <w:tc>
          <w:tcPr>
            <w:tcW w:w="889" w:type="dxa"/>
          </w:tcPr>
          <w:p w14:paraId="7E656818" w14:textId="77777777" w:rsidR="00AB7E66" w:rsidRPr="007C02EB" w:rsidRDefault="00AB7E66" w:rsidP="00AB7E66">
            <w:pPr>
              <w:tabs>
                <w:tab w:val="center" w:leader="dot" w:pos="8505"/>
              </w:tabs>
              <w:spacing w:line="360" w:lineRule="auto"/>
              <w:jc w:val="center"/>
              <w:rPr>
                <w:ins w:id="19902" w:author="Tatiana de Paula" w:date="2022-09-16T22:19:00Z"/>
                <w:b/>
              </w:rPr>
            </w:pPr>
            <w:ins w:id="19903" w:author="Tatiana de Paula" w:date="2022-09-16T22:19:00Z">
              <w:r w:rsidRPr="007C02EB">
                <w:rPr>
                  <w:b/>
                </w:rPr>
                <w:t>P95</w:t>
              </w:r>
            </w:ins>
          </w:p>
        </w:tc>
        <w:tc>
          <w:tcPr>
            <w:tcW w:w="843" w:type="dxa"/>
          </w:tcPr>
          <w:p w14:paraId="1357681E" w14:textId="77777777" w:rsidR="00AB7E66" w:rsidRPr="007C02EB" w:rsidRDefault="00AB7E66" w:rsidP="00AB7E66">
            <w:pPr>
              <w:tabs>
                <w:tab w:val="center" w:leader="dot" w:pos="8505"/>
              </w:tabs>
              <w:spacing w:line="360" w:lineRule="auto"/>
              <w:jc w:val="center"/>
              <w:rPr>
                <w:ins w:id="19904" w:author="Tatiana de Paula" w:date="2022-09-16T22:19:00Z"/>
                <w:b/>
              </w:rPr>
            </w:pPr>
            <w:ins w:id="19905" w:author="Tatiana de Paula" w:date="2022-09-16T22:19:00Z">
              <w:r w:rsidRPr="007C02EB">
                <w:rPr>
                  <w:b/>
                </w:rPr>
                <w:t>P5</w:t>
              </w:r>
            </w:ins>
          </w:p>
        </w:tc>
        <w:tc>
          <w:tcPr>
            <w:tcW w:w="792" w:type="dxa"/>
          </w:tcPr>
          <w:p w14:paraId="1B420312" w14:textId="77777777" w:rsidR="00AB7E66" w:rsidRPr="007C02EB" w:rsidRDefault="00AB7E66" w:rsidP="00AB7E66">
            <w:pPr>
              <w:tabs>
                <w:tab w:val="center" w:leader="dot" w:pos="8505"/>
              </w:tabs>
              <w:spacing w:line="360" w:lineRule="auto"/>
              <w:jc w:val="center"/>
              <w:rPr>
                <w:ins w:id="19906" w:author="Tatiana de Paula" w:date="2022-09-16T22:19:00Z"/>
                <w:b/>
              </w:rPr>
            </w:pPr>
            <w:ins w:id="19907" w:author="Tatiana de Paula" w:date="2022-09-16T22:19:00Z">
              <w:r w:rsidRPr="007C02EB">
                <w:rPr>
                  <w:b/>
                </w:rPr>
                <w:t>P15</w:t>
              </w:r>
            </w:ins>
          </w:p>
        </w:tc>
        <w:tc>
          <w:tcPr>
            <w:tcW w:w="792" w:type="dxa"/>
          </w:tcPr>
          <w:p w14:paraId="4E7C778B" w14:textId="77777777" w:rsidR="00AB7E66" w:rsidRPr="007C02EB" w:rsidRDefault="00AB7E66" w:rsidP="00AB7E66">
            <w:pPr>
              <w:tabs>
                <w:tab w:val="center" w:leader="dot" w:pos="8505"/>
              </w:tabs>
              <w:spacing w:line="360" w:lineRule="auto"/>
              <w:jc w:val="center"/>
              <w:rPr>
                <w:ins w:id="19908" w:author="Tatiana de Paula" w:date="2022-09-16T22:19:00Z"/>
                <w:b/>
              </w:rPr>
            </w:pPr>
            <w:ins w:id="19909" w:author="Tatiana de Paula" w:date="2022-09-16T22:19:00Z">
              <w:r w:rsidRPr="007C02EB">
                <w:rPr>
                  <w:b/>
                </w:rPr>
                <w:t>P50</w:t>
              </w:r>
            </w:ins>
          </w:p>
        </w:tc>
        <w:tc>
          <w:tcPr>
            <w:tcW w:w="810" w:type="dxa"/>
          </w:tcPr>
          <w:p w14:paraId="1802FD92" w14:textId="77777777" w:rsidR="00AB7E66" w:rsidRPr="007C02EB" w:rsidRDefault="00AB7E66" w:rsidP="00AB7E66">
            <w:pPr>
              <w:tabs>
                <w:tab w:val="center" w:leader="dot" w:pos="8505"/>
              </w:tabs>
              <w:spacing w:line="360" w:lineRule="auto"/>
              <w:jc w:val="center"/>
              <w:rPr>
                <w:ins w:id="19910" w:author="Tatiana de Paula" w:date="2022-09-16T22:19:00Z"/>
                <w:b/>
              </w:rPr>
            </w:pPr>
            <w:ins w:id="19911" w:author="Tatiana de Paula" w:date="2022-09-16T22:19:00Z">
              <w:r w:rsidRPr="007C02EB">
                <w:rPr>
                  <w:b/>
                </w:rPr>
                <w:t>P85</w:t>
              </w:r>
            </w:ins>
          </w:p>
        </w:tc>
        <w:tc>
          <w:tcPr>
            <w:tcW w:w="709" w:type="dxa"/>
          </w:tcPr>
          <w:p w14:paraId="45C676FF" w14:textId="77777777" w:rsidR="00AB7E66" w:rsidRPr="007C02EB" w:rsidRDefault="00AB7E66" w:rsidP="00AB7E66">
            <w:pPr>
              <w:tabs>
                <w:tab w:val="center" w:leader="dot" w:pos="8505"/>
              </w:tabs>
              <w:spacing w:line="360" w:lineRule="auto"/>
              <w:jc w:val="center"/>
              <w:rPr>
                <w:ins w:id="19912" w:author="Tatiana de Paula" w:date="2022-09-16T22:19:00Z"/>
                <w:b/>
              </w:rPr>
            </w:pPr>
            <w:ins w:id="19913" w:author="Tatiana de Paula" w:date="2022-09-16T22:19:00Z">
              <w:r w:rsidRPr="007C02EB">
                <w:rPr>
                  <w:b/>
                </w:rPr>
                <w:t>P95</w:t>
              </w:r>
            </w:ins>
          </w:p>
        </w:tc>
      </w:tr>
      <w:tr w:rsidR="00AB7E66" w:rsidRPr="007C02EB" w14:paraId="2F9E05BC" w14:textId="77777777" w:rsidTr="00AB7E66">
        <w:trPr>
          <w:ins w:id="19914" w:author="Tatiana de Paula" w:date="2022-09-16T22:19:00Z"/>
        </w:trPr>
        <w:tc>
          <w:tcPr>
            <w:tcW w:w="950" w:type="dxa"/>
          </w:tcPr>
          <w:p w14:paraId="68E59106" w14:textId="77777777" w:rsidR="00AB7E66" w:rsidRPr="007C02EB" w:rsidRDefault="00AB7E66" w:rsidP="00AB7E66">
            <w:pPr>
              <w:tabs>
                <w:tab w:val="center" w:leader="dot" w:pos="8505"/>
              </w:tabs>
              <w:spacing w:line="360" w:lineRule="auto"/>
              <w:jc w:val="center"/>
              <w:rPr>
                <w:ins w:id="19915" w:author="Tatiana de Paula" w:date="2022-09-16T22:19:00Z"/>
              </w:rPr>
            </w:pPr>
            <w:ins w:id="19916" w:author="Tatiana de Paula" w:date="2022-09-16T22:19:00Z">
              <w:r w:rsidRPr="007C02EB">
                <w:t>10</w:t>
              </w:r>
            </w:ins>
          </w:p>
        </w:tc>
        <w:tc>
          <w:tcPr>
            <w:tcW w:w="864" w:type="dxa"/>
          </w:tcPr>
          <w:p w14:paraId="49F98D8A" w14:textId="77777777" w:rsidR="00AB7E66" w:rsidRPr="007C02EB" w:rsidRDefault="00AB7E66" w:rsidP="00AB7E66">
            <w:pPr>
              <w:tabs>
                <w:tab w:val="center" w:leader="dot" w:pos="8505"/>
              </w:tabs>
              <w:spacing w:line="360" w:lineRule="auto"/>
              <w:jc w:val="center"/>
              <w:rPr>
                <w:ins w:id="19917" w:author="Tatiana de Paula" w:date="2022-09-16T22:19:00Z"/>
              </w:rPr>
            </w:pPr>
            <w:ins w:id="19918" w:author="Tatiana de Paula" w:date="2022-09-16T22:19:00Z">
              <w:r w:rsidRPr="007C02EB">
                <w:t xml:space="preserve">5,0 </w:t>
              </w:r>
            </w:ins>
          </w:p>
        </w:tc>
        <w:tc>
          <w:tcPr>
            <w:tcW w:w="793" w:type="dxa"/>
          </w:tcPr>
          <w:p w14:paraId="05B7B25D" w14:textId="77777777" w:rsidR="00AB7E66" w:rsidRPr="007C02EB" w:rsidRDefault="00AB7E66" w:rsidP="00AB7E66">
            <w:pPr>
              <w:tabs>
                <w:tab w:val="center" w:leader="dot" w:pos="8505"/>
              </w:tabs>
              <w:spacing w:line="360" w:lineRule="auto"/>
              <w:jc w:val="center"/>
              <w:rPr>
                <w:ins w:id="19919" w:author="Tatiana de Paula" w:date="2022-09-16T22:19:00Z"/>
              </w:rPr>
            </w:pPr>
            <w:ins w:id="19920" w:author="Tatiana de Paula" w:date="2022-09-16T22:19:00Z">
              <w:r w:rsidRPr="007C02EB">
                <w:t>6,5</w:t>
              </w:r>
            </w:ins>
          </w:p>
        </w:tc>
        <w:tc>
          <w:tcPr>
            <w:tcW w:w="793" w:type="dxa"/>
          </w:tcPr>
          <w:p w14:paraId="73425B58" w14:textId="77777777" w:rsidR="00AB7E66" w:rsidRPr="007C02EB" w:rsidRDefault="00AB7E66" w:rsidP="00AB7E66">
            <w:pPr>
              <w:tabs>
                <w:tab w:val="center" w:leader="dot" w:pos="8505"/>
              </w:tabs>
              <w:spacing w:line="360" w:lineRule="auto"/>
              <w:jc w:val="center"/>
              <w:rPr>
                <w:ins w:id="19921" w:author="Tatiana de Paula" w:date="2022-09-16T22:19:00Z"/>
              </w:rPr>
            </w:pPr>
            <w:ins w:id="19922" w:author="Tatiana de Paula" w:date="2022-09-16T22:19:00Z">
              <w:r w:rsidRPr="007C02EB">
                <w:t>11,0</w:t>
              </w:r>
            </w:ins>
          </w:p>
        </w:tc>
        <w:tc>
          <w:tcPr>
            <w:tcW w:w="781" w:type="dxa"/>
          </w:tcPr>
          <w:p w14:paraId="53B73CB3" w14:textId="77777777" w:rsidR="00AB7E66" w:rsidRPr="007C02EB" w:rsidRDefault="00AB7E66" w:rsidP="00AB7E66">
            <w:pPr>
              <w:tabs>
                <w:tab w:val="center" w:leader="dot" w:pos="8505"/>
              </w:tabs>
              <w:spacing w:line="360" w:lineRule="auto"/>
              <w:jc w:val="center"/>
              <w:rPr>
                <w:ins w:id="19923" w:author="Tatiana de Paula" w:date="2022-09-16T22:19:00Z"/>
              </w:rPr>
            </w:pPr>
            <w:ins w:id="19924" w:author="Tatiana de Paula" w:date="2022-09-16T22:19:00Z">
              <w:r w:rsidRPr="007C02EB">
                <w:t>20,0</w:t>
              </w:r>
            </w:ins>
          </w:p>
        </w:tc>
        <w:tc>
          <w:tcPr>
            <w:tcW w:w="889" w:type="dxa"/>
          </w:tcPr>
          <w:p w14:paraId="37A07113" w14:textId="77777777" w:rsidR="00AB7E66" w:rsidRPr="007C02EB" w:rsidRDefault="00AB7E66" w:rsidP="00AB7E66">
            <w:pPr>
              <w:tabs>
                <w:tab w:val="center" w:leader="dot" w:pos="8505"/>
              </w:tabs>
              <w:spacing w:line="360" w:lineRule="auto"/>
              <w:jc w:val="center"/>
              <w:rPr>
                <w:ins w:id="19925" w:author="Tatiana de Paula" w:date="2022-09-16T22:19:00Z"/>
              </w:rPr>
            </w:pPr>
            <w:ins w:id="19926" w:author="Tatiana de Paula" w:date="2022-09-16T22:19:00Z">
              <w:r w:rsidRPr="007C02EB">
                <w:t>23,0</w:t>
              </w:r>
            </w:ins>
          </w:p>
        </w:tc>
        <w:tc>
          <w:tcPr>
            <w:tcW w:w="843" w:type="dxa"/>
          </w:tcPr>
          <w:p w14:paraId="211EBBC6" w14:textId="77777777" w:rsidR="00AB7E66" w:rsidRPr="007C02EB" w:rsidRDefault="00AB7E66" w:rsidP="00AB7E66">
            <w:pPr>
              <w:tabs>
                <w:tab w:val="center" w:leader="dot" w:pos="8505"/>
              </w:tabs>
              <w:spacing w:line="360" w:lineRule="auto"/>
              <w:jc w:val="center"/>
              <w:rPr>
                <w:ins w:id="19927" w:author="Tatiana de Paula" w:date="2022-09-16T22:19:00Z"/>
              </w:rPr>
            </w:pPr>
            <w:ins w:id="19928" w:author="Tatiana de Paula" w:date="2022-09-16T22:19:00Z">
              <w:r w:rsidRPr="007C02EB">
                <w:t>7,0</w:t>
              </w:r>
            </w:ins>
          </w:p>
        </w:tc>
        <w:tc>
          <w:tcPr>
            <w:tcW w:w="792" w:type="dxa"/>
          </w:tcPr>
          <w:p w14:paraId="3316548D" w14:textId="77777777" w:rsidR="00AB7E66" w:rsidRPr="007C02EB" w:rsidRDefault="00AB7E66" w:rsidP="00AB7E66">
            <w:pPr>
              <w:tabs>
                <w:tab w:val="center" w:leader="dot" w:pos="8505"/>
              </w:tabs>
              <w:spacing w:line="360" w:lineRule="auto"/>
              <w:jc w:val="center"/>
              <w:rPr>
                <w:ins w:id="19929" w:author="Tatiana de Paula" w:date="2022-09-16T22:19:00Z"/>
              </w:rPr>
            </w:pPr>
            <w:ins w:id="19930" w:author="Tatiana de Paula" w:date="2022-09-16T22:19:00Z">
              <w:r w:rsidRPr="007C02EB">
                <w:t>8,0</w:t>
              </w:r>
            </w:ins>
          </w:p>
        </w:tc>
        <w:tc>
          <w:tcPr>
            <w:tcW w:w="792" w:type="dxa"/>
          </w:tcPr>
          <w:p w14:paraId="7AB672D8" w14:textId="77777777" w:rsidR="00AB7E66" w:rsidRPr="007C02EB" w:rsidRDefault="00AB7E66" w:rsidP="00AB7E66">
            <w:pPr>
              <w:tabs>
                <w:tab w:val="center" w:leader="dot" w:pos="8505"/>
              </w:tabs>
              <w:spacing w:line="360" w:lineRule="auto"/>
              <w:jc w:val="center"/>
              <w:rPr>
                <w:ins w:id="19931" w:author="Tatiana de Paula" w:date="2022-09-16T22:19:00Z"/>
              </w:rPr>
            </w:pPr>
            <w:ins w:id="19932" w:author="Tatiana de Paula" w:date="2022-09-16T22:19:00Z">
              <w:r w:rsidRPr="007C02EB">
                <w:t>13,5</w:t>
              </w:r>
            </w:ins>
          </w:p>
        </w:tc>
        <w:tc>
          <w:tcPr>
            <w:tcW w:w="810" w:type="dxa"/>
          </w:tcPr>
          <w:p w14:paraId="4460CF91" w14:textId="77777777" w:rsidR="00AB7E66" w:rsidRPr="007C02EB" w:rsidRDefault="00AB7E66" w:rsidP="00AB7E66">
            <w:pPr>
              <w:tabs>
                <w:tab w:val="center" w:leader="dot" w:pos="8505"/>
              </w:tabs>
              <w:spacing w:line="360" w:lineRule="auto"/>
              <w:jc w:val="center"/>
              <w:rPr>
                <w:ins w:id="19933" w:author="Tatiana de Paula" w:date="2022-09-16T22:19:00Z"/>
              </w:rPr>
            </w:pPr>
            <w:ins w:id="19934" w:author="Tatiana de Paula" w:date="2022-09-16T22:19:00Z">
              <w:r w:rsidRPr="007C02EB">
                <w:t>20,0</w:t>
              </w:r>
            </w:ins>
          </w:p>
        </w:tc>
        <w:tc>
          <w:tcPr>
            <w:tcW w:w="709" w:type="dxa"/>
          </w:tcPr>
          <w:p w14:paraId="5107B455" w14:textId="77777777" w:rsidR="00AB7E66" w:rsidRPr="007C02EB" w:rsidRDefault="00AB7E66" w:rsidP="00AB7E66">
            <w:pPr>
              <w:tabs>
                <w:tab w:val="center" w:leader="dot" w:pos="8505"/>
              </w:tabs>
              <w:spacing w:line="360" w:lineRule="auto"/>
              <w:jc w:val="center"/>
              <w:rPr>
                <w:ins w:id="19935" w:author="Tatiana de Paula" w:date="2022-09-16T22:19:00Z"/>
              </w:rPr>
            </w:pPr>
            <w:ins w:id="19936" w:author="Tatiana de Paula" w:date="2022-09-16T22:19:00Z">
              <w:r w:rsidRPr="007C02EB">
                <w:t>24,5</w:t>
              </w:r>
            </w:ins>
          </w:p>
        </w:tc>
      </w:tr>
      <w:tr w:rsidR="00AB7E66" w:rsidRPr="007C02EB" w14:paraId="47913BB1" w14:textId="77777777" w:rsidTr="00AB7E66">
        <w:trPr>
          <w:ins w:id="19937" w:author="Tatiana de Paula" w:date="2022-09-16T22:19:00Z"/>
        </w:trPr>
        <w:tc>
          <w:tcPr>
            <w:tcW w:w="950" w:type="dxa"/>
          </w:tcPr>
          <w:p w14:paraId="5C4EC381" w14:textId="77777777" w:rsidR="00AB7E66" w:rsidRPr="007C02EB" w:rsidRDefault="00AB7E66" w:rsidP="00AB7E66">
            <w:pPr>
              <w:tabs>
                <w:tab w:val="center" w:leader="dot" w:pos="8505"/>
              </w:tabs>
              <w:spacing w:line="360" w:lineRule="auto"/>
              <w:jc w:val="center"/>
              <w:rPr>
                <w:ins w:id="19938" w:author="Tatiana de Paula" w:date="2022-09-16T22:19:00Z"/>
              </w:rPr>
            </w:pPr>
            <w:ins w:id="19939" w:author="Tatiana de Paula" w:date="2022-09-16T22:19:00Z">
              <w:r w:rsidRPr="007C02EB">
                <w:t>11</w:t>
              </w:r>
            </w:ins>
          </w:p>
        </w:tc>
        <w:tc>
          <w:tcPr>
            <w:tcW w:w="864" w:type="dxa"/>
          </w:tcPr>
          <w:p w14:paraId="54AF0D45" w14:textId="77777777" w:rsidR="00AB7E66" w:rsidRPr="007C02EB" w:rsidRDefault="00AB7E66" w:rsidP="00AB7E66">
            <w:pPr>
              <w:tabs>
                <w:tab w:val="center" w:leader="dot" w:pos="8505"/>
              </w:tabs>
              <w:spacing w:line="360" w:lineRule="auto"/>
              <w:jc w:val="center"/>
              <w:rPr>
                <w:ins w:id="19940" w:author="Tatiana de Paula" w:date="2022-09-16T22:19:00Z"/>
              </w:rPr>
            </w:pPr>
            <w:ins w:id="19941" w:author="Tatiana de Paula" w:date="2022-09-16T22:19:00Z">
              <w:r w:rsidRPr="007C02EB">
                <w:t xml:space="preserve">4,5 </w:t>
              </w:r>
            </w:ins>
          </w:p>
        </w:tc>
        <w:tc>
          <w:tcPr>
            <w:tcW w:w="793" w:type="dxa"/>
          </w:tcPr>
          <w:p w14:paraId="5A9CEF00" w14:textId="77777777" w:rsidR="00AB7E66" w:rsidRPr="007C02EB" w:rsidRDefault="00AB7E66" w:rsidP="00AB7E66">
            <w:pPr>
              <w:tabs>
                <w:tab w:val="center" w:leader="dot" w:pos="8505"/>
              </w:tabs>
              <w:spacing w:line="360" w:lineRule="auto"/>
              <w:jc w:val="center"/>
              <w:rPr>
                <w:ins w:id="19942" w:author="Tatiana de Paula" w:date="2022-09-16T22:19:00Z"/>
              </w:rPr>
            </w:pPr>
            <w:ins w:id="19943" w:author="Tatiana de Paula" w:date="2022-09-16T22:19:00Z">
              <w:r w:rsidRPr="007C02EB">
                <w:t>6,0</w:t>
              </w:r>
            </w:ins>
          </w:p>
        </w:tc>
        <w:tc>
          <w:tcPr>
            <w:tcW w:w="793" w:type="dxa"/>
          </w:tcPr>
          <w:p w14:paraId="5189B228" w14:textId="77777777" w:rsidR="00AB7E66" w:rsidRPr="007C02EB" w:rsidRDefault="00AB7E66" w:rsidP="00AB7E66">
            <w:pPr>
              <w:tabs>
                <w:tab w:val="center" w:leader="dot" w:pos="8505"/>
              </w:tabs>
              <w:spacing w:line="360" w:lineRule="auto"/>
              <w:jc w:val="center"/>
              <w:rPr>
                <w:ins w:id="19944" w:author="Tatiana de Paula" w:date="2022-09-16T22:19:00Z"/>
              </w:rPr>
            </w:pPr>
            <w:ins w:id="19945" w:author="Tatiana de Paula" w:date="2022-09-16T22:19:00Z">
              <w:r w:rsidRPr="007C02EB">
                <w:t>10,5</w:t>
              </w:r>
            </w:ins>
          </w:p>
        </w:tc>
        <w:tc>
          <w:tcPr>
            <w:tcW w:w="781" w:type="dxa"/>
          </w:tcPr>
          <w:p w14:paraId="2A849C99" w14:textId="77777777" w:rsidR="00AB7E66" w:rsidRPr="007C02EB" w:rsidRDefault="00AB7E66" w:rsidP="00AB7E66">
            <w:pPr>
              <w:tabs>
                <w:tab w:val="center" w:leader="dot" w:pos="8505"/>
              </w:tabs>
              <w:spacing w:line="360" w:lineRule="auto"/>
              <w:jc w:val="center"/>
              <w:rPr>
                <w:ins w:id="19946" w:author="Tatiana de Paula" w:date="2022-09-16T22:19:00Z"/>
              </w:rPr>
            </w:pPr>
            <w:ins w:id="19947" w:author="Tatiana de Paula" w:date="2022-09-16T22:19:00Z">
              <w:r w:rsidRPr="007C02EB">
                <w:t>22,0</w:t>
              </w:r>
            </w:ins>
          </w:p>
        </w:tc>
        <w:tc>
          <w:tcPr>
            <w:tcW w:w="889" w:type="dxa"/>
          </w:tcPr>
          <w:p w14:paraId="3C785AEC" w14:textId="77777777" w:rsidR="00AB7E66" w:rsidRPr="007C02EB" w:rsidRDefault="00AB7E66" w:rsidP="00AB7E66">
            <w:pPr>
              <w:tabs>
                <w:tab w:val="center" w:leader="dot" w:pos="8505"/>
              </w:tabs>
              <w:spacing w:line="360" w:lineRule="auto"/>
              <w:jc w:val="center"/>
              <w:rPr>
                <w:ins w:id="19948" w:author="Tatiana de Paula" w:date="2022-09-16T22:19:00Z"/>
              </w:rPr>
            </w:pPr>
            <w:ins w:id="19949" w:author="Tatiana de Paula" w:date="2022-09-16T22:19:00Z">
              <w:r w:rsidRPr="007C02EB">
                <w:t>26,0</w:t>
              </w:r>
            </w:ins>
          </w:p>
        </w:tc>
        <w:tc>
          <w:tcPr>
            <w:tcW w:w="843" w:type="dxa"/>
          </w:tcPr>
          <w:p w14:paraId="7044D231" w14:textId="77777777" w:rsidR="00AB7E66" w:rsidRPr="007C02EB" w:rsidRDefault="00AB7E66" w:rsidP="00AB7E66">
            <w:pPr>
              <w:tabs>
                <w:tab w:val="center" w:leader="dot" w:pos="8505"/>
              </w:tabs>
              <w:spacing w:line="360" w:lineRule="auto"/>
              <w:jc w:val="center"/>
              <w:rPr>
                <w:ins w:id="19950" w:author="Tatiana de Paula" w:date="2022-09-16T22:19:00Z"/>
              </w:rPr>
            </w:pPr>
            <w:ins w:id="19951" w:author="Tatiana de Paula" w:date="2022-09-16T22:19:00Z">
              <w:r w:rsidRPr="007C02EB">
                <w:t>8,0</w:t>
              </w:r>
            </w:ins>
          </w:p>
        </w:tc>
        <w:tc>
          <w:tcPr>
            <w:tcW w:w="792" w:type="dxa"/>
          </w:tcPr>
          <w:p w14:paraId="1B40A66D" w14:textId="77777777" w:rsidR="00AB7E66" w:rsidRPr="007C02EB" w:rsidRDefault="00AB7E66" w:rsidP="00AB7E66">
            <w:pPr>
              <w:tabs>
                <w:tab w:val="center" w:leader="dot" w:pos="8505"/>
              </w:tabs>
              <w:spacing w:line="360" w:lineRule="auto"/>
              <w:jc w:val="center"/>
              <w:rPr>
                <w:ins w:id="19952" w:author="Tatiana de Paula" w:date="2022-09-16T22:19:00Z"/>
              </w:rPr>
            </w:pPr>
            <w:ins w:id="19953" w:author="Tatiana de Paula" w:date="2022-09-16T22:19:00Z">
              <w:r w:rsidRPr="007C02EB">
                <w:t>9,0</w:t>
              </w:r>
            </w:ins>
          </w:p>
        </w:tc>
        <w:tc>
          <w:tcPr>
            <w:tcW w:w="792" w:type="dxa"/>
          </w:tcPr>
          <w:p w14:paraId="1A3D6A8F" w14:textId="77777777" w:rsidR="00AB7E66" w:rsidRPr="007C02EB" w:rsidRDefault="00AB7E66" w:rsidP="00AB7E66">
            <w:pPr>
              <w:tabs>
                <w:tab w:val="center" w:leader="dot" w:pos="8505"/>
              </w:tabs>
              <w:spacing w:line="360" w:lineRule="auto"/>
              <w:jc w:val="center"/>
              <w:rPr>
                <w:ins w:id="19954" w:author="Tatiana de Paula" w:date="2022-09-16T22:19:00Z"/>
              </w:rPr>
            </w:pPr>
            <w:ins w:id="19955" w:author="Tatiana de Paula" w:date="2022-09-16T22:19:00Z">
              <w:r w:rsidRPr="007C02EB">
                <w:t>14,0</w:t>
              </w:r>
            </w:ins>
          </w:p>
        </w:tc>
        <w:tc>
          <w:tcPr>
            <w:tcW w:w="810" w:type="dxa"/>
          </w:tcPr>
          <w:p w14:paraId="412DA3F3" w14:textId="77777777" w:rsidR="00AB7E66" w:rsidRPr="007C02EB" w:rsidRDefault="00AB7E66" w:rsidP="00AB7E66">
            <w:pPr>
              <w:tabs>
                <w:tab w:val="center" w:leader="dot" w:pos="8505"/>
              </w:tabs>
              <w:spacing w:line="360" w:lineRule="auto"/>
              <w:jc w:val="center"/>
              <w:rPr>
                <w:ins w:id="19956" w:author="Tatiana de Paula" w:date="2022-09-16T22:19:00Z"/>
              </w:rPr>
            </w:pPr>
            <w:ins w:id="19957" w:author="Tatiana de Paula" w:date="2022-09-16T22:19:00Z">
              <w:r w:rsidRPr="007C02EB">
                <w:t>21,0</w:t>
              </w:r>
            </w:ins>
          </w:p>
        </w:tc>
        <w:tc>
          <w:tcPr>
            <w:tcW w:w="709" w:type="dxa"/>
          </w:tcPr>
          <w:p w14:paraId="0EF77D5E" w14:textId="77777777" w:rsidR="00AB7E66" w:rsidRPr="007C02EB" w:rsidRDefault="00AB7E66" w:rsidP="00AB7E66">
            <w:pPr>
              <w:tabs>
                <w:tab w:val="center" w:leader="dot" w:pos="8505"/>
              </w:tabs>
              <w:spacing w:line="360" w:lineRule="auto"/>
              <w:jc w:val="center"/>
              <w:rPr>
                <w:ins w:id="19958" w:author="Tatiana de Paula" w:date="2022-09-16T22:19:00Z"/>
              </w:rPr>
            </w:pPr>
            <w:ins w:id="19959" w:author="Tatiana de Paula" w:date="2022-09-16T22:19:00Z">
              <w:r w:rsidRPr="007C02EB">
                <w:t>29,5</w:t>
              </w:r>
            </w:ins>
          </w:p>
        </w:tc>
      </w:tr>
      <w:tr w:rsidR="00AB7E66" w:rsidRPr="007C02EB" w14:paraId="0946C69E" w14:textId="77777777" w:rsidTr="00AB7E66">
        <w:trPr>
          <w:ins w:id="19960" w:author="Tatiana de Paula" w:date="2022-09-16T22:19:00Z"/>
        </w:trPr>
        <w:tc>
          <w:tcPr>
            <w:tcW w:w="950" w:type="dxa"/>
          </w:tcPr>
          <w:p w14:paraId="29ABC626" w14:textId="77777777" w:rsidR="00AB7E66" w:rsidRPr="007C02EB" w:rsidRDefault="00AB7E66" w:rsidP="00AB7E66">
            <w:pPr>
              <w:tabs>
                <w:tab w:val="center" w:leader="dot" w:pos="8505"/>
              </w:tabs>
              <w:spacing w:line="360" w:lineRule="auto"/>
              <w:jc w:val="center"/>
              <w:rPr>
                <w:ins w:id="19961" w:author="Tatiana de Paula" w:date="2022-09-16T22:19:00Z"/>
              </w:rPr>
            </w:pPr>
            <w:ins w:id="19962" w:author="Tatiana de Paula" w:date="2022-09-16T22:19:00Z">
              <w:r w:rsidRPr="007C02EB">
                <w:t>12</w:t>
              </w:r>
            </w:ins>
          </w:p>
        </w:tc>
        <w:tc>
          <w:tcPr>
            <w:tcW w:w="864" w:type="dxa"/>
          </w:tcPr>
          <w:p w14:paraId="3DDD7945" w14:textId="77777777" w:rsidR="00AB7E66" w:rsidRPr="007C02EB" w:rsidRDefault="00AB7E66" w:rsidP="00AB7E66">
            <w:pPr>
              <w:tabs>
                <w:tab w:val="center" w:leader="dot" w:pos="8505"/>
              </w:tabs>
              <w:spacing w:line="360" w:lineRule="auto"/>
              <w:jc w:val="center"/>
              <w:rPr>
                <w:ins w:id="19963" w:author="Tatiana de Paula" w:date="2022-09-16T22:19:00Z"/>
              </w:rPr>
            </w:pPr>
            <w:ins w:id="19964" w:author="Tatiana de Paula" w:date="2022-09-16T22:19:00Z">
              <w:r w:rsidRPr="007C02EB">
                <w:t xml:space="preserve">5,0 </w:t>
              </w:r>
            </w:ins>
          </w:p>
        </w:tc>
        <w:tc>
          <w:tcPr>
            <w:tcW w:w="793" w:type="dxa"/>
          </w:tcPr>
          <w:p w14:paraId="74822142" w14:textId="77777777" w:rsidR="00AB7E66" w:rsidRPr="007C02EB" w:rsidRDefault="00AB7E66" w:rsidP="00AB7E66">
            <w:pPr>
              <w:tabs>
                <w:tab w:val="center" w:leader="dot" w:pos="8505"/>
              </w:tabs>
              <w:spacing w:line="360" w:lineRule="auto"/>
              <w:jc w:val="center"/>
              <w:rPr>
                <w:ins w:id="19965" w:author="Tatiana de Paula" w:date="2022-09-16T22:19:00Z"/>
              </w:rPr>
            </w:pPr>
            <w:ins w:id="19966" w:author="Tatiana de Paula" w:date="2022-09-16T22:19:00Z">
              <w:r w:rsidRPr="007C02EB">
                <w:t>6,0</w:t>
              </w:r>
            </w:ins>
          </w:p>
        </w:tc>
        <w:tc>
          <w:tcPr>
            <w:tcW w:w="793" w:type="dxa"/>
          </w:tcPr>
          <w:p w14:paraId="3F42CEF9" w14:textId="77777777" w:rsidR="00AB7E66" w:rsidRPr="007C02EB" w:rsidRDefault="00AB7E66" w:rsidP="00AB7E66">
            <w:pPr>
              <w:tabs>
                <w:tab w:val="center" w:leader="dot" w:pos="8505"/>
              </w:tabs>
              <w:spacing w:line="360" w:lineRule="auto"/>
              <w:jc w:val="center"/>
              <w:rPr>
                <w:ins w:id="19967" w:author="Tatiana de Paula" w:date="2022-09-16T22:19:00Z"/>
              </w:rPr>
            </w:pPr>
            <w:ins w:id="19968" w:author="Tatiana de Paula" w:date="2022-09-16T22:19:00Z">
              <w:r w:rsidRPr="007C02EB">
                <w:t>11,0</w:t>
              </w:r>
            </w:ins>
          </w:p>
        </w:tc>
        <w:tc>
          <w:tcPr>
            <w:tcW w:w="781" w:type="dxa"/>
          </w:tcPr>
          <w:p w14:paraId="010AF2D0" w14:textId="77777777" w:rsidR="00AB7E66" w:rsidRPr="007C02EB" w:rsidRDefault="00AB7E66" w:rsidP="00AB7E66">
            <w:pPr>
              <w:tabs>
                <w:tab w:val="center" w:leader="dot" w:pos="8505"/>
              </w:tabs>
              <w:spacing w:line="360" w:lineRule="auto"/>
              <w:jc w:val="center"/>
              <w:rPr>
                <w:ins w:id="19969" w:author="Tatiana de Paula" w:date="2022-09-16T22:19:00Z"/>
              </w:rPr>
            </w:pPr>
            <w:ins w:id="19970" w:author="Tatiana de Paula" w:date="2022-09-16T22:19:00Z">
              <w:r w:rsidRPr="007C02EB">
                <w:t>18,0</w:t>
              </w:r>
            </w:ins>
          </w:p>
        </w:tc>
        <w:tc>
          <w:tcPr>
            <w:tcW w:w="889" w:type="dxa"/>
          </w:tcPr>
          <w:p w14:paraId="1C11CC90" w14:textId="77777777" w:rsidR="00AB7E66" w:rsidRPr="007C02EB" w:rsidRDefault="00AB7E66" w:rsidP="00AB7E66">
            <w:pPr>
              <w:tabs>
                <w:tab w:val="center" w:leader="dot" w:pos="8505"/>
              </w:tabs>
              <w:spacing w:line="360" w:lineRule="auto"/>
              <w:jc w:val="center"/>
              <w:rPr>
                <w:ins w:id="19971" w:author="Tatiana de Paula" w:date="2022-09-16T22:19:00Z"/>
              </w:rPr>
            </w:pPr>
            <w:ins w:id="19972" w:author="Tatiana de Paula" w:date="2022-09-16T22:19:00Z">
              <w:r w:rsidRPr="007C02EB">
                <w:t>30,0</w:t>
              </w:r>
            </w:ins>
          </w:p>
        </w:tc>
        <w:tc>
          <w:tcPr>
            <w:tcW w:w="843" w:type="dxa"/>
          </w:tcPr>
          <w:p w14:paraId="71E1703A" w14:textId="77777777" w:rsidR="00AB7E66" w:rsidRPr="007C02EB" w:rsidRDefault="00AB7E66" w:rsidP="00AB7E66">
            <w:pPr>
              <w:tabs>
                <w:tab w:val="center" w:leader="dot" w:pos="8505"/>
              </w:tabs>
              <w:spacing w:line="360" w:lineRule="auto"/>
              <w:jc w:val="center"/>
              <w:rPr>
                <w:ins w:id="19973" w:author="Tatiana de Paula" w:date="2022-09-16T22:19:00Z"/>
              </w:rPr>
            </w:pPr>
            <w:ins w:id="19974" w:author="Tatiana de Paula" w:date="2022-09-16T22:19:00Z">
              <w:r w:rsidRPr="007C02EB">
                <w:t>7,5</w:t>
              </w:r>
            </w:ins>
          </w:p>
        </w:tc>
        <w:tc>
          <w:tcPr>
            <w:tcW w:w="792" w:type="dxa"/>
          </w:tcPr>
          <w:p w14:paraId="709B4416" w14:textId="77777777" w:rsidR="00AB7E66" w:rsidRPr="007C02EB" w:rsidRDefault="00AB7E66" w:rsidP="00AB7E66">
            <w:pPr>
              <w:tabs>
                <w:tab w:val="center" w:leader="dot" w:pos="8505"/>
              </w:tabs>
              <w:spacing w:line="360" w:lineRule="auto"/>
              <w:jc w:val="center"/>
              <w:rPr>
                <w:ins w:id="19975" w:author="Tatiana de Paula" w:date="2022-09-16T22:19:00Z"/>
              </w:rPr>
            </w:pPr>
            <w:ins w:id="19976" w:author="Tatiana de Paula" w:date="2022-09-16T22:19:00Z">
              <w:r w:rsidRPr="007C02EB">
                <w:t>9,0</w:t>
              </w:r>
            </w:ins>
          </w:p>
        </w:tc>
        <w:tc>
          <w:tcPr>
            <w:tcW w:w="792" w:type="dxa"/>
          </w:tcPr>
          <w:p w14:paraId="0F8FEE84" w14:textId="77777777" w:rsidR="00AB7E66" w:rsidRPr="007C02EB" w:rsidRDefault="00AB7E66" w:rsidP="00AB7E66">
            <w:pPr>
              <w:tabs>
                <w:tab w:val="center" w:leader="dot" w:pos="8505"/>
              </w:tabs>
              <w:spacing w:line="360" w:lineRule="auto"/>
              <w:jc w:val="center"/>
              <w:rPr>
                <w:ins w:id="19977" w:author="Tatiana de Paula" w:date="2022-09-16T22:19:00Z"/>
              </w:rPr>
            </w:pPr>
            <w:ins w:id="19978" w:author="Tatiana de Paula" w:date="2022-09-16T22:19:00Z">
              <w:r w:rsidRPr="007C02EB">
                <w:t>13,5</w:t>
              </w:r>
            </w:ins>
          </w:p>
        </w:tc>
        <w:tc>
          <w:tcPr>
            <w:tcW w:w="810" w:type="dxa"/>
          </w:tcPr>
          <w:p w14:paraId="1FBDEE6F" w14:textId="77777777" w:rsidR="00AB7E66" w:rsidRPr="007C02EB" w:rsidRDefault="00AB7E66" w:rsidP="00AB7E66">
            <w:pPr>
              <w:tabs>
                <w:tab w:val="center" w:leader="dot" w:pos="8505"/>
              </w:tabs>
              <w:spacing w:line="360" w:lineRule="auto"/>
              <w:jc w:val="center"/>
              <w:rPr>
                <w:ins w:id="19979" w:author="Tatiana de Paula" w:date="2022-09-16T22:19:00Z"/>
              </w:rPr>
            </w:pPr>
            <w:ins w:id="19980" w:author="Tatiana de Paula" w:date="2022-09-16T22:19:00Z">
              <w:r w:rsidRPr="007C02EB">
                <w:t>21,5</w:t>
              </w:r>
            </w:ins>
          </w:p>
        </w:tc>
        <w:tc>
          <w:tcPr>
            <w:tcW w:w="709" w:type="dxa"/>
          </w:tcPr>
          <w:p w14:paraId="5470DFCE" w14:textId="77777777" w:rsidR="00AB7E66" w:rsidRPr="007C02EB" w:rsidRDefault="00AB7E66" w:rsidP="00AB7E66">
            <w:pPr>
              <w:tabs>
                <w:tab w:val="center" w:leader="dot" w:pos="8505"/>
              </w:tabs>
              <w:spacing w:line="360" w:lineRule="auto"/>
              <w:jc w:val="center"/>
              <w:rPr>
                <w:ins w:id="19981" w:author="Tatiana de Paula" w:date="2022-09-16T22:19:00Z"/>
              </w:rPr>
            </w:pPr>
            <w:ins w:id="19982" w:author="Tatiana de Paula" w:date="2022-09-16T22:19:00Z">
              <w:r w:rsidRPr="007C02EB">
                <w:t>27,0</w:t>
              </w:r>
            </w:ins>
          </w:p>
        </w:tc>
      </w:tr>
      <w:tr w:rsidR="00AB7E66" w:rsidRPr="007C02EB" w14:paraId="4B1ADF03" w14:textId="77777777" w:rsidTr="00AB7E66">
        <w:trPr>
          <w:ins w:id="19983" w:author="Tatiana de Paula" w:date="2022-09-16T22:19:00Z"/>
        </w:trPr>
        <w:tc>
          <w:tcPr>
            <w:tcW w:w="950" w:type="dxa"/>
          </w:tcPr>
          <w:p w14:paraId="7B3E5AA2" w14:textId="77777777" w:rsidR="00AB7E66" w:rsidRPr="007C02EB" w:rsidRDefault="00AB7E66" w:rsidP="00AB7E66">
            <w:pPr>
              <w:tabs>
                <w:tab w:val="center" w:leader="dot" w:pos="8505"/>
              </w:tabs>
              <w:spacing w:line="360" w:lineRule="auto"/>
              <w:jc w:val="center"/>
              <w:rPr>
                <w:ins w:id="19984" w:author="Tatiana de Paula" w:date="2022-09-16T22:19:00Z"/>
              </w:rPr>
            </w:pPr>
            <w:ins w:id="19985" w:author="Tatiana de Paula" w:date="2022-09-16T22:19:00Z">
              <w:r w:rsidRPr="007C02EB">
                <w:t>13</w:t>
              </w:r>
            </w:ins>
          </w:p>
        </w:tc>
        <w:tc>
          <w:tcPr>
            <w:tcW w:w="864" w:type="dxa"/>
          </w:tcPr>
          <w:p w14:paraId="222804BF" w14:textId="77777777" w:rsidR="00AB7E66" w:rsidRPr="007C02EB" w:rsidRDefault="00AB7E66" w:rsidP="00AB7E66">
            <w:pPr>
              <w:tabs>
                <w:tab w:val="center" w:leader="dot" w:pos="8505"/>
              </w:tabs>
              <w:spacing w:line="360" w:lineRule="auto"/>
              <w:jc w:val="center"/>
              <w:rPr>
                <w:ins w:id="19986" w:author="Tatiana de Paula" w:date="2022-09-16T22:19:00Z"/>
              </w:rPr>
            </w:pPr>
            <w:ins w:id="19987" w:author="Tatiana de Paula" w:date="2022-09-16T22:19:00Z">
              <w:r w:rsidRPr="007C02EB">
                <w:t xml:space="preserve">5,0 </w:t>
              </w:r>
            </w:ins>
          </w:p>
        </w:tc>
        <w:tc>
          <w:tcPr>
            <w:tcW w:w="793" w:type="dxa"/>
          </w:tcPr>
          <w:p w14:paraId="744ACBA8" w14:textId="77777777" w:rsidR="00AB7E66" w:rsidRPr="007C02EB" w:rsidRDefault="00AB7E66" w:rsidP="00AB7E66">
            <w:pPr>
              <w:tabs>
                <w:tab w:val="center" w:leader="dot" w:pos="8505"/>
              </w:tabs>
              <w:spacing w:line="360" w:lineRule="auto"/>
              <w:jc w:val="center"/>
              <w:rPr>
                <w:ins w:id="19988" w:author="Tatiana de Paula" w:date="2022-09-16T22:19:00Z"/>
              </w:rPr>
            </w:pPr>
            <w:ins w:id="19989" w:author="Tatiana de Paula" w:date="2022-09-16T22:19:00Z">
              <w:r w:rsidRPr="007C02EB">
                <w:t>6,0</w:t>
              </w:r>
            </w:ins>
          </w:p>
        </w:tc>
        <w:tc>
          <w:tcPr>
            <w:tcW w:w="793" w:type="dxa"/>
          </w:tcPr>
          <w:p w14:paraId="7473D5AD" w14:textId="77777777" w:rsidR="00AB7E66" w:rsidRPr="007C02EB" w:rsidRDefault="00AB7E66" w:rsidP="00AB7E66">
            <w:pPr>
              <w:tabs>
                <w:tab w:val="center" w:leader="dot" w:pos="8505"/>
              </w:tabs>
              <w:spacing w:line="360" w:lineRule="auto"/>
              <w:jc w:val="center"/>
              <w:rPr>
                <w:ins w:id="19990" w:author="Tatiana de Paula" w:date="2022-09-16T22:19:00Z"/>
              </w:rPr>
            </w:pPr>
            <w:ins w:id="19991" w:author="Tatiana de Paula" w:date="2022-09-16T22:19:00Z">
              <w:r w:rsidRPr="007C02EB">
                <w:t>9,0</w:t>
              </w:r>
            </w:ins>
          </w:p>
        </w:tc>
        <w:tc>
          <w:tcPr>
            <w:tcW w:w="781" w:type="dxa"/>
          </w:tcPr>
          <w:p w14:paraId="1AD9528C" w14:textId="77777777" w:rsidR="00AB7E66" w:rsidRPr="007C02EB" w:rsidRDefault="00AB7E66" w:rsidP="00AB7E66">
            <w:pPr>
              <w:tabs>
                <w:tab w:val="center" w:leader="dot" w:pos="8505"/>
              </w:tabs>
              <w:spacing w:line="360" w:lineRule="auto"/>
              <w:jc w:val="center"/>
              <w:rPr>
                <w:ins w:id="19992" w:author="Tatiana de Paula" w:date="2022-09-16T22:19:00Z"/>
              </w:rPr>
            </w:pPr>
            <w:ins w:id="19993" w:author="Tatiana de Paula" w:date="2022-09-16T22:19:00Z">
              <w:r w:rsidRPr="007C02EB">
                <w:t>16,5</w:t>
              </w:r>
            </w:ins>
          </w:p>
        </w:tc>
        <w:tc>
          <w:tcPr>
            <w:tcW w:w="889" w:type="dxa"/>
          </w:tcPr>
          <w:p w14:paraId="1E4092B6" w14:textId="77777777" w:rsidR="00AB7E66" w:rsidRPr="007C02EB" w:rsidRDefault="00AB7E66" w:rsidP="00AB7E66">
            <w:pPr>
              <w:tabs>
                <w:tab w:val="center" w:leader="dot" w:pos="8505"/>
              </w:tabs>
              <w:spacing w:line="360" w:lineRule="auto"/>
              <w:jc w:val="center"/>
              <w:rPr>
                <w:ins w:id="19994" w:author="Tatiana de Paula" w:date="2022-09-16T22:19:00Z"/>
              </w:rPr>
            </w:pPr>
            <w:ins w:id="19995" w:author="Tatiana de Paula" w:date="2022-09-16T22:19:00Z">
              <w:r w:rsidRPr="007C02EB">
                <w:t>26,5</w:t>
              </w:r>
            </w:ins>
          </w:p>
        </w:tc>
        <w:tc>
          <w:tcPr>
            <w:tcW w:w="843" w:type="dxa"/>
          </w:tcPr>
          <w:p w14:paraId="2E491F65" w14:textId="77777777" w:rsidR="00AB7E66" w:rsidRPr="007C02EB" w:rsidRDefault="00AB7E66" w:rsidP="00AB7E66">
            <w:pPr>
              <w:tabs>
                <w:tab w:val="center" w:leader="dot" w:pos="8505"/>
              </w:tabs>
              <w:spacing w:line="360" w:lineRule="auto"/>
              <w:jc w:val="center"/>
              <w:rPr>
                <w:ins w:id="19996" w:author="Tatiana de Paula" w:date="2022-09-16T22:19:00Z"/>
              </w:rPr>
            </w:pPr>
            <w:ins w:id="19997" w:author="Tatiana de Paula" w:date="2022-09-16T22:19:00Z">
              <w:r w:rsidRPr="007C02EB">
                <w:t>6,0</w:t>
              </w:r>
            </w:ins>
          </w:p>
        </w:tc>
        <w:tc>
          <w:tcPr>
            <w:tcW w:w="792" w:type="dxa"/>
          </w:tcPr>
          <w:p w14:paraId="46461FE9" w14:textId="77777777" w:rsidR="00AB7E66" w:rsidRPr="007C02EB" w:rsidRDefault="00AB7E66" w:rsidP="00AB7E66">
            <w:pPr>
              <w:tabs>
                <w:tab w:val="center" w:leader="dot" w:pos="8505"/>
              </w:tabs>
              <w:spacing w:line="360" w:lineRule="auto"/>
              <w:jc w:val="center"/>
              <w:rPr>
                <w:ins w:id="19998" w:author="Tatiana de Paula" w:date="2022-09-16T22:19:00Z"/>
              </w:rPr>
            </w:pPr>
            <w:ins w:id="19999" w:author="Tatiana de Paula" w:date="2022-09-16T22:19:00Z">
              <w:r w:rsidRPr="007C02EB">
                <w:t>9,0</w:t>
              </w:r>
            </w:ins>
          </w:p>
        </w:tc>
        <w:tc>
          <w:tcPr>
            <w:tcW w:w="792" w:type="dxa"/>
          </w:tcPr>
          <w:p w14:paraId="0B430CA8" w14:textId="77777777" w:rsidR="00AB7E66" w:rsidRPr="007C02EB" w:rsidRDefault="00AB7E66" w:rsidP="00AB7E66">
            <w:pPr>
              <w:tabs>
                <w:tab w:val="center" w:leader="dot" w:pos="8505"/>
              </w:tabs>
              <w:spacing w:line="360" w:lineRule="auto"/>
              <w:jc w:val="center"/>
              <w:rPr>
                <w:ins w:id="20000" w:author="Tatiana de Paula" w:date="2022-09-16T22:19:00Z"/>
              </w:rPr>
            </w:pPr>
            <w:ins w:id="20001" w:author="Tatiana de Paula" w:date="2022-09-16T22:19:00Z">
              <w:r w:rsidRPr="007C02EB">
                <w:t>15,0</w:t>
              </w:r>
            </w:ins>
          </w:p>
        </w:tc>
        <w:tc>
          <w:tcPr>
            <w:tcW w:w="810" w:type="dxa"/>
          </w:tcPr>
          <w:p w14:paraId="264948CC" w14:textId="77777777" w:rsidR="00AB7E66" w:rsidRPr="007C02EB" w:rsidRDefault="00AB7E66" w:rsidP="00AB7E66">
            <w:pPr>
              <w:tabs>
                <w:tab w:val="center" w:leader="dot" w:pos="8505"/>
              </w:tabs>
              <w:spacing w:line="360" w:lineRule="auto"/>
              <w:jc w:val="center"/>
              <w:rPr>
                <w:ins w:id="20002" w:author="Tatiana de Paula" w:date="2022-09-16T22:19:00Z"/>
              </w:rPr>
            </w:pPr>
            <w:ins w:id="20003" w:author="Tatiana de Paula" w:date="2022-09-16T22:19:00Z">
              <w:r w:rsidRPr="007C02EB">
                <w:t>21,5</w:t>
              </w:r>
            </w:ins>
          </w:p>
        </w:tc>
        <w:tc>
          <w:tcPr>
            <w:tcW w:w="709" w:type="dxa"/>
          </w:tcPr>
          <w:p w14:paraId="647A83B0" w14:textId="77777777" w:rsidR="00AB7E66" w:rsidRPr="007C02EB" w:rsidRDefault="00AB7E66" w:rsidP="00AB7E66">
            <w:pPr>
              <w:tabs>
                <w:tab w:val="center" w:leader="dot" w:pos="8505"/>
              </w:tabs>
              <w:spacing w:line="360" w:lineRule="auto"/>
              <w:jc w:val="center"/>
              <w:rPr>
                <w:ins w:id="20004" w:author="Tatiana de Paula" w:date="2022-09-16T22:19:00Z"/>
              </w:rPr>
            </w:pPr>
            <w:ins w:id="20005" w:author="Tatiana de Paula" w:date="2022-09-16T22:19:00Z">
              <w:r w:rsidRPr="007C02EB">
                <w:t>30,0</w:t>
              </w:r>
            </w:ins>
          </w:p>
        </w:tc>
      </w:tr>
      <w:tr w:rsidR="00AB7E66" w:rsidRPr="007C02EB" w14:paraId="28300471" w14:textId="77777777" w:rsidTr="00AB7E66">
        <w:trPr>
          <w:ins w:id="20006" w:author="Tatiana de Paula" w:date="2022-09-16T22:19:00Z"/>
        </w:trPr>
        <w:tc>
          <w:tcPr>
            <w:tcW w:w="950" w:type="dxa"/>
          </w:tcPr>
          <w:p w14:paraId="60EA5B64" w14:textId="77777777" w:rsidR="00AB7E66" w:rsidRPr="007C02EB" w:rsidRDefault="00AB7E66" w:rsidP="00AB7E66">
            <w:pPr>
              <w:tabs>
                <w:tab w:val="center" w:leader="dot" w:pos="8505"/>
              </w:tabs>
              <w:spacing w:line="360" w:lineRule="auto"/>
              <w:jc w:val="center"/>
              <w:rPr>
                <w:ins w:id="20007" w:author="Tatiana de Paula" w:date="2022-09-16T22:19:00Z"/>
              </w:rPr>
            </w:pPr>
            <w:ins w:id="20008" w:author="Tatiana de Paula" w:date="2022-09-16T22:19:00Z">
              <w:r w:rsidRPr="007C02EB">
                <w:t>14</w:t>
              </w:r>
            </w:ins>
          </w:p>
        </w:tc>
        <w:tc>
          <w:tcPr>
            <w:tcW w:w="864" w:type="dxa"/>
          </w:tcPr>
          <w:p w14:paraId="19C0FB59" w14:textId="77777777" w:rsidR="00AB7E66" w:rsidRPr="007C02EB" w:rsidRDefault="00AB7E66" w:rsidP="00AB7E66">
            <w:pPr>
              <w:tabs>
                <w:tab w:val="center" w:leader="dot" w:pos="8505"/>
              </w:tabs>
              <w:spacing w:line="360" w:lineRule="auto"/>
              <w:jc w:val="center"/>
              <w:rPr>
                <w:ins w:id="20009" w:author="Tatiana de Paula" w:date="2022-09-16T22:19:00Z"/>
              </w:rPr>
            </w:pPr>
            <w:ins w:id="20010" w:author="Tatiana de Paula" w:date="2022-09-16T22:19:00Z">
              <w:r w:rsidRPr="007C02EB">
                <w:t xml:space="preserve">4,0 </w:t>
              </w:r>
            </w:ins>
          </w:p>
        </w:tc>
        <w:tc>
          <w:tcPr>
            <w:tcW w:w="793" w:type="dxa"/>
          </w:tcPr>
          <w:p w14:paraId="1B774E04" w14:textId="77777777" w:rsidR="00AB7E66" w:rsidRPr="007C02EB" w:rsidRDefault="00AB7E66" w:rsidP="00AB7E66">
            <w:pPr>
              <w:tabs>
                <w:tab w:val="center" w:leader="dot" w:pos="8505"/>
              </w:tabs>
              <w:spacing w:line="360" w:lineRule="auto"/>
              <w:jc w:val="center"/>
              <w:rPr>
                <w:ins w:id="20011" w:author="Tatiana de Paula" w:date="2022-09-16T22:19:00Z"/>
              </w:rPr>
            </w:pPr>
            <w:ins w:id="20012" w:author="Tatiana de Paula" w:date="2022-09-16T22:19:00Z">
              <w:r w:rsidRPr="007C02EB">
                <w:t>5,5</w:t>
              </w:r>
            </w:ins>
          </w:p>
        </w:tc>
        <w:tc>
          <w:tcPr>
            <w:tcW w:w="793" w:type="dxa"/>
          </w:tcPr>
          <w:p w14:paraId="4AF8AA46" w14:textId="77777777" w:rsidR="00AB7E66" w:rsidRPr="007C02EB" w:rsidRDefault="00AB7E66" w:rsidP="00AB7E66">
            <w:pPr>
              <w:tabs>
                <w:tab w:val="center" w:leader="dot" w:pos="8505"/>
              </w:tabs>
              <w:spacing w:line="360" w:lineRule="auto"/>
              <w:jc w:val="center"/>
              <w:rPr>
                <w:ins w:id="20013" w:author="Tatiana de Paula" w:date="2022-09-16T22:19:00Z"/>
              </w:rPr>
            </w:pPr>
            <w:ins w:id="20014" w:author="Tatiana de Paula" w:date="2022-09-16T22:19:00Z">
              <w:r w:rsidRPr="007C02EB">
                <w:t>9,0</w:t>
              </w:r>
            </w:ins>
          </w:p>
        </w:tc>
        <w:tc>
          <w:tcPr>
            <w:tcW w:w="781" w:type="dxa"/>
          </w:tcPr>
          <w:p w14:paraId="40A90976" w14:textId="77777777" w:rsidR="00AB7E66" w:rsidRPr="007C02EB" w:rsidRDefault="00AB7E66" w:rsidP="00AB7E66">
            <w:pPr>
              <w:tabs>
                <w:tab w:val="center" w:leader="dot" w:pos="8505"/>
              </w:tabs>
              <w:spacing w:line="360" w:lineRule="auto"/>
              <w:jc w:val="center"/>
              <w:rPr>
                <w:ins w:id="20015" w:author="Tatiana de Paula" w:date="2022-09-16T22:19:00Z"/>
              </w:rPr>
            </w:pPr>
            <w:ins w:id="20016" w:author="Tatiana de Paula" w:date="2022-09-16T22:19:00Z">
              <w:r w:rsidRPr="007C02EB">
                <w:t>15,0</w:t>
              </w:r>
            </w:ins>
          </w:p>
        </w:tc>
        <w:tc>
          <w:tcPr>
            <w:tcW w:w="889" w:type="dxa"/>
          </w:tcPr>
          <w:p w14:paraId="2FDCB907" w14:textId="77777777" w:rsidR="00AB7E66" w:rsidRPr="007C02EB" w:rsidRDefault="00AB7E66" w:rsidP="00AB7E66">
            <w:pPr>
              <w:tabs>
                <w:tab w:val="center" w:leader="dot" w:pos="8505"/>
              </w:tabs>
              <w:spacing w:line="360" w:lineRule="auto"/>
              <w:jc w:val="center"/>
              <w:rPr>
                <w:ins w:id="20017" w:author="Tatiana de Paula" w:date="2022-09-16T22:19:00Z"/>
              </w:rPr>
            </w:pPr>
            <w:ins w:id="20018" w:author="Tatiana de Paula" w:date="2022-09-16T22:19:00Z">
              <w:r w:rsidRPr="007C02EB">
                <w:t>22,5</w:t>
              </w:r>
            </w:ins>
          </w:p>
        </w:tc>
        <w:tc>
          <w:tcPr>
            <w:tcW w:w="843" w:type="dxa"/>
          </w:tcPr>
          <w:p w14:paraId="41B30E1F" w14:textId="77777777" w:rsidR="00AB7E66" w:rsidRPr="007C02EB" w:rsidRDefault="00AB7E66" w:rsidP="00AB7E66">
            <w:pPr>
              <w:tabs>
                <w:tab w:val="center" w:leader="dot" w:pos="8505"/>
              </w:tabs>
              <w:spacing w:line="360" w:lineRule="auto"/>
              <w:jc w:val="center"/>
              <w:rPr>
                <w:ins w:id="20019" w:author="Tatiana de Paula" w:date="2022-09-16T22:19:00Z"/>
              </w:rPr>
            </w:pPr>
            <w:ins w:id="20020" w:author="Tatiana de Paula" w:date="2022-09-16T22:19:00Z">
              <w:r w:rsidRPr="007C02EB">
                <w:t>8,0</w:t>
              </w:r>
            </w:ins>
          </w:p>
        </w:tc>
        <w:tc>
          <w:tcPr>
            <w:tcW w:w="792" w:type="dxa"/>
          </w:tcPr>
          <w:p w14:paraId="0D31872B" w14:textId="77777777" w:rsidR="00AB7E66" w:rsidRPr="007C02EB" w:rsidRDefault="00AB7E66" w:rsidP="00AB7E66">
            <w:pPr>
              <w:tabs>
                <w:tab w:val="center" w:leader="dot" w:pos="8505"/>
              </w:tabs>
              <w:spacing w:line="360" w:lineRule="auto"/>
              <w:jc w:val="center"/>
              <w:rPr>
                <w:ins w:id="20021" w:author="Tatiana de Paula" w:date="2022-09-16T22:19:00Z"/>
              </w:rPr>
            </w:pPr>
            <w:ins w:id="20022" w:author="Tatiana de Paula" w:date="2022-09-16T22:19:00Z">
              <w:r w:rsidRPr="007C02EB">
                <w:t>10,5</w:t>
              </w:r>
            </w:ins>
          </w:p>
        </w:tc>
        <w:tc>
          <w:tcPr>
            <w:tcW w:w="792" w:type="dxa"/>
          </w:tcPr>
          <w:p w14:paraId="401B302C" w14:textId="77777777" w:rsidR="00AB7E66" w:rsidRPr="007C02EB" w:rsidRDefault="00AB7E66" w:rsidP="00AB7E66">
            <w:pPr>
              <w:tabs>
                <w:tab w:val="center" w:leader="dot" w:pos="8505"/>
              </w:tabs>
              <w:spacing w:line="360" w:lineRule="auto"/>
              <w:jc w:val="center"/>
              <w:rPr>
                <w:ins w:id="20023" w:author="Tatiana de Paula" w:date="2022-09-16T22:19:00Z"/>
              </w:rPr>
            </w:pPr>
            <w:ins w:id="20024" w:author="Tatiana de Paula" w:date="2022-09-16T22:19:00Z">
              <w:r w:rsidRPr="007C02EB">
                <w:t>17,0</w:t>
              </w:r>
            </w:ins>
          </w:p>
        </w:tc>
        <w:tc>
          <w:tcPr>
            <w:tcW w:w="810" w:type="dxa"/>
          </w:tcPr>
          <w:p w14:paraId="6E13E09F" w14:textId="77777777" w:rsidR="00AB7E66" w:rsidRPr="007C02EB" w:rsidRDefault="00AB7E66" w:rsidP="00AB7E66">
            <w:pPr>
              <w:tabs>
                <w:tab w:val="center" w:leader="dot" w:pos="8505"/>
              </w:tabs>
              <w:spacing w:line="360" w:lineRule="auto"/>
              <w:jc w:val="center"/>
              <w:rPr>
                <w:ins w:id="20025" w:author="Tatiana de Paula" w:date="2022-09-16T22:19:00Z"/>
              </w:rPr>
            </w:pPr>
            <w:ins w:id="20026" w:author="Tatiana de Paula" w:date="2022-09-16T22:19:00Z">
              <w:r w:rsidRPr="007C02EB">
                <w:t>22,0</w:t>
              </w:r>
            </w:ins>
          </w:p>
        </w:tc>
        <w:tc>
          <w:tcPr>
            <w:tcW w:w="709" w:type="dxa"/>
          </w:tcPr>
          <w:p w14:paraId="0B9D2F66" w14:textId="77777777" w:rsidR="00AB7E66" w:rsidRPr="007C02EB" w:rsidRDefault="00AB7E66" w:rsidP="00AB7E66">
            <w:pPr>
              <w:tabs>
                <w:tab w:val="center" w:leader="dot" w:pos="8505"/>
              </w:tabs>
              <w:spacing w:line="360" w:lineRule="auto"/>
              <w:jc w:val="center"/>
              <w:rPr>
                <w:ins w:id="20027" w:author="Tatiana de Paula" w:date="2022-09-16T22:19:00Z"/>
              </w:rPr>
            </w:pPr>
            <w:ins w:id="20028" w:author="Tatiana de Paula" w:date="2022-09-16T22:19:00Z">
              <w:r w:rsidRPr="007C02EB">
                <w:t>32,0</w:t>
              </w:r>
            </w:ins>
          </w:p>
        </w:tc>
      </w:tr>
      <w:tr w:rsidR="00AB7E66" w:rsidRPr="007C02EB" w14:paraId="7DAD0032" w14:textId="77777777" w:rsidTr="00AB7E66">
        <w:trPr>
          <w:ins w:id="20029" w:author="Tatiana de Paula" w:date="2022-09-16T22:19:00Z"/>
        </w:trPr>
        <w:tc>
          <w:tcPr>
            <w:tcW w:w="950" w:type="dxa"/>
          </w:tcPr>
          <w:p w14:paraId="55273938" w14:textId="77777777" w:rsidR="00AB7E66" w:rsidRPr="007C02EB" w:rsidRDefault="00AB7E66" w:rsidP="00AB7E66">
            <w:pPr>
              <w:tabs>
                <w:tab w:val="center" w:leader="dot" w:pos="8505"/>
              </w:tabs>
              <w:spacing w:line="360" w:lineRule="auto"/>
              <w:jc w:val="center"/>
              <w:rPr>
                <w:ins w:id="20030" w:author="Tatiana de Paula" w:date="2022-09-16T22:19:00Z"/>
              </w:rPr>
            </w:pPr>
            <w:ins w:id="20031" w:author="Tatiana de Paula" w:date="2022-09-16T22:19:00Z">
              <w:r w:rsidRPr="007C02EB">
                <w:t>15</w:t>
              </w:r>
            </w:ins>
          </w:p>
        </w:tc>
        <w:tc>
          <w:tcPr>
            <w:tcW w:w="864" w:type="dxa"/>
          </w:tcPr>
          <w:p w14:paraId="5CCAEED6" w14:textId="77777777" w:rsidR="00AB7E66" w:rsidRPr="007C02EB" w:rsidRDefault="00AB7E66" w:rsidP="00AB7E66">
            <w:pPr>
              <w:tabs>
                <w:tab w:val="center" w:leader="dot" w:pos="8505"/>
              </w:tabs>
              <w:spacing w:line="360" w:lineRule="auto"/>
              <w:jc w:val="center"/>
              <w:rPr>
                <w:ins w:id="20032" w:author="Tatiana de Paula" w:date="2022-09-16T22:19:00Z"/>
              </w:rPr>
            </w:pPr>
            <w:ins w:id="20033" w:author="Tatiana de Paula" w:date="2022-09-16T22:19:00Z">
              <w:r w:rsidRPr="007C02EB">
                <w:t xml:space="preserve">5,0 </w:t>
              </w:r>
            </w:ins>
          </w:p>
        </w:tc>
        <w:tc>
          <w:tcPr>
            <w:tcW w:w="793" w:type="dxa"/>
          </w:tcPr>
          <w:p w14:paraId="70396B3F" w14:textId="77777777" w:rsidR="00AB7E66" w:rsidRPr="007C02EB" w:rsidRDefault="00AB7E66" w:rsidP="00AB7E66">
            <w:pPr>
              <w:tabs>
                <w:tab w:val="center" w:leader="dot" w:pos="8505"/>
              </w:tabs>
              <w:spacing w:line="360" w:lineRule="auto"/>
              <w:jc w:val="center"/>
              <w:rPr>
                <w:ins w:id="20034" w:author="Tatiana de Paula" w:date="2022-09-16T22:19:00Z"/>
              </w:rPr>
            </w:pPr>
            <w:ins w:id="20035" w:author="Tatiana de Paula" w:date="2022-09-16T22:19:00Z">
              <w:r w:rsidRPr="007C02EB">
                <w:t>6,0</w:t>
              </w:r>
            </w:ins>
          </w:p>
        </w:tc>
        <w:tc>
          <w:tcPr>
            <w:tcW w:w="793" w:type="dxa"/>
          </w:tcPr>
          <w:p w14:paraId="65D4321E" w14:textId="77777777" w:rsidR="00AB7E66" w:rsidRPr="007C02EB" w:rsidRDefault="00AB7E66" w:rsidP="00AB7E66">
            <w:pPr>
              <w:tabs>
                <w:tab w:val="center" w:leader="dot" w:pos="8505"/>
              </w:tabs>
              <w:spacing w:line="360" w:lineRule="auto"/>
              <w:jc w:val="center"/>
              <w:rPr>
                <w:ins w:id="20036" w:author="Tatiana de Paula" w:date="2022-09-16T22:19:00Z"/>
              </w:rPr>
            </w:pPr>
            <w:ins w:id="20037" w:author="Tatiana de Paula" w:date="2022-09-16T22:19:00Z">
              <w:r w:rsidRPr="007C02EB">
                <w:t>7,5</w:t>
              </w:r>
            </w:ins>
          </w:p>
        </w:tc>
        <w:tc>
          <w:tcPr>
            <w:tcW w:w="781" w:type="dxa"/>
          </w:tcPr>
          <w:p w14:paraId="189387D6" w14:textId="77777777" w:rsidR="00AB7E66" w:rsidRPr="007C02EB" w:rsidRDefault="00AB7E66" w:rsidP="00AB7E66">
            <w:pPr>
              <w:tabs>
                <w:tab w:val="center" w:leader="dot" w:pos="8505"/>
              </w:tabs>
              <w:spacing w:line="360" w:lineRule="auto"/>
              <w:jc w:val="center"/>
              <w:rPr>
                <w:ins w:id="20038" w:author="Tatiana de Paula" w:date="2022-09-16T22:19:00Z"/>
              </w:rPr>
            </w:pPr>
            <w:ins w:id="20039" w:author="Tatiana de Paula" w:date="2022-09-16T22:19:00Z">
              <w:r w:rsidRPr="007C02EB">
                <w:t>14,5</w:t>
              </w:r>
            </w:ins>
          </w:p>
        </w:tc>
        <w:tc>
          <w:tcPr>
            <w:tcW w:w="889" w:type="dxa"/>
          </w:tcPr>
          <w:p w14:paraId="6ECED589" w14:textId="77777777" w:rsidR="00AB7E66" w:rsidRPr="007C02EB" w:rsidRDefault="00AB7E66" w:rsidP="00AB7E66">
            <w:pPr>
              <w:tabs>
                <w:tab w:val="center" w:leader="dot" w:pos="8505"/>
              </w:tabs>
              <w:spacing w:line="360" w:lineRule="auto"/>
              <w:jc w:val="center"/>
              <w:rPr>
                <w:ins w:id="20040" w:author="Tatiana de Paula" w:date="2022-09-16T22:19:00Z"/>
              </w:rPr>
            </w:pPr>
            <w:ins w:id="20041" w:author="Tatiana de Paula" w:date="2022-09-16T22:19:00Z">
              <w:r w:rsidRPr="007C02EB">
                <w:t>23,0</w:t>
              </w:r>
            </w:ins>
          </w:p>
        </w:tc>
        <w:tc>
          <w:tcPr>
            <w:tcW w:w="843" w:type="dxa"/>
          </w:tcPr>
          <w:p w14:paraId="0FE2DCD6" w14:textId="77777777" w:rsidR="00AB7E66" w:rsidRPr="007C02EB" w:rsidRDefault="00AB7E66" w:rsidP="00AB7E66">
            <w:pPr>
              <w:tabs>
                <w:tab w:val="center" w:leader="dot" w:pos="8505"/>
              </w:tabs>
              <w:spacing w:line="360" w:lineRule="auto"/>
              <w:jc w:val="center"/>
              <w:rPr>
                <w:ins w:id="20042" w:author="Tatiana de Paula" w:date="2022-09-16T22:19:00Z"/>
              </w:rPr>
            </w:pPr>
            <w:ins w:id="20043" w:author="Tatiana de Paula" w:date="2022-09-16T22:19:00Z">
              <w:r w:rsidRPr="007C02EB">
                <w:t>8,5</w:t>
              </w:r>
            </w:ins>
          </w:p>
        </w:tc>
        <w:tc>
          <w:tcPr>
            <w:tcW w:w="792" w:type="dxa"/>
          </w:tcPr>
          <w:p w14:paraId="0D3EBF28" w14:textId="77777777" w:rsidR="00AB7E66" w:rsidRPr="007C02EB" w:rsidRDefault="00AB7E66" w:rsidP="00AB7E66">
            <w:pPr>
              <w:tabs>
                <w:tab w:val="center" w:leader="dot" w:pos="8505"/>
              </w:tabs>
              <w:spacing w:line="360" w:lineRule="auto"/>
              <w:jc w:val="center"/>
              <w:rPr>
                <w:ins w:id="20044" w:author="Tatiana de Paula" w:date="2022-09-16T22:19:00Z"/>
              </w:rPr>
            </w:pPr>
            <w:ins w:id="20045" w:author="Tatiana de Paula" w:date="2022-09-16T22:19:00Z">
              <w:r w:rsidRPr="007C02EB">
                <w:t>10,0</w:t>
              </w:r>
            </w:ins>
          </w:p>
        </w:tc>
        <w:tc>
          <w:tcPr>
            <w:tcW w:w="792" w:type="dxa"/>
          </w:tcPr>
          <w:p w14:paraId="3B382AF6" w14:textId="77777777" w:rsidR="00AB7E66" w:rsidRPr="007C02EB" w:rsidRDefault="00AB7E66" w:rsidP="00AB7E66">
            <w:pPr>
              <w:tabs>
                <w:tab w:val="center" w:leader="dot" w:pos="8505"/>
              </w:tabs>
              <w:spacing w:line="360" w:lineRule="auto"/>
              <w:jc w:val="center"/>
              <w:rPr>
                <w:ins w:id="20046" w:author="Tatiana de Paula" w:date="2022-09-16T22:19:00Z"/>
              </w:rPr>
            </w:pPr>
            <w:ins w:id="20047" w:author="Tatiana de Paula" w:date="2022-09-16T22:19:00Z">
              <w:r w:rsidRPr="007C02EB">
                <w:t>16,5</w:t>
              </w:r>
            </w:ins>
          </w:p>
        </w:tc>
        <w:tc>
          <w:tcPr>
            <w:tcW w:w="810" w:type="dxa"/>
          </w:tcPr>
          <w:p w14:paraId="74D4F981" w14:textId="77777777" w:rsidR="00AB7E66" w:rsidRPr="007C02EB" w:rsidRDefault="00AB7E66" w:rsidP="00AB7E66">
            <w:pPr>
              <w:tabs>
                <w:tab w:val="center" w:leader="dot" w:pos="8505"/>
              </w:tabs>
              <w:spacing w:line="360" w:lineRule="auto"/>
              <w:jc w:val="center"/>
              <w:rPr>
                <w:ins w:id="20048" w:author="Tatiana de Paula" w:date="2022-09-16T22:19:00Z"/>
              </w:rPr>
            </w:pPr>
            <w:ins w:id="20049" w:author="Tatiana de Paula" w:date="2022-09-16T22:19:00Z">
              <w:r w:rsidRPr="007C02EB">
                <w:t>25,0</w:t>
              </w:r>
            </w:ins>
          </w:p>
        </w:tc>
        <w:tc>
          <w:tcPr>
            <w:tcW w:w="709" w:type="dxa"/>
          </w:tcPr>
          <w:p w14:paraId="2974B769" w14:textId="77777777" w:rsidR="00AB7E66" w:rsidRPr="007C02EB" w:rsidRDefault="00AB7E66" w:rsidP="00AB7E66">
            <w:pPr>
              <w:tabs>
                <w:tab w:val="center" w:leader="dot" w:pos="8505"/>
              </w:tabs>
              <w:spacing w:line="360" w:lineRule="auto"/>
              <w:jc w:val="center"/>
              <w:rPr>
                <w:ins w:id="20050" w:author="Tatiana de Paula" w:date="2022-09-16T22:19:00Z"/>
              </w:rPr>
            </w:pPr>
            <w:ins w:id="20051" w:author="Tatiana de Paula" w:date="2022-09-16T22:19:00Z">
              <w:r w:rsidRPr="007C02EB">
                <w:t>32,1</w:t>
              </w:r>
            </w:ins>
          </w:p>
        </w:tc>
      </w:tr>
      <w:tr w:rsidR="00AB7E66" w:rsidRPr="007C02EB" w14:paraId="04F78245" w14:textId="77777777" w:rsidTr="00AB7E66">
        <w:trPr>
          <w:ins w:id="20052" w:author="Tatiana de Paula" w:date="2022-09-16T22:19:00Z"/>
        </w:trPr>
        <w:tc>
          <w:tcPr>
            <w:tcW w:w="950" w:type="dxa"/>
          </w:tcPr>
          <w:p w14:paraId="70ED822F" w14:textId="77777777" w:rsidR="00AB7E66" w:rsidRPr="007C02EB" w:rsidRDefault="00AB7E66" w:rsidP="00AB7E66">
            <w:pPr>
              <w:tabs>
                <w:tab w:val="center" w:leader="dot" w:pos="8505"/>
              </w:tabs>
              <w:spacing w:line="360" w:lineRule="auto"/>
              <w:jc w:val="center"/>
              <w:rPr>
                <w:ins w:id="20053" w:author="Tatiana de Paula" w:date="2022-09-16T22:19:00Z"/>
              </w:rPr>
            </w:pPr>
            <w:ins w:id="20054" w:author="Tatiana de Paula" w:date="2022-09-16T22:19:00Z">
              <w:r w:rsidRPr="007C02EB">
                <w:t>16</w:t>
              </w:r>
            </w:ins>
          </w:p>
        </w:tc>
        <w:tc>
          <w:tcPr>
            <w:tcW w:w="864" w:type="dxa"/>
          </w:tcPr>
          <w:p w14:paraId="62A8475F" w14:textId="77777777" w:rsidR="00AB7E66" w:rsidRPr="007C02EB" w:rsidRDefault="00AB7E66" w:rsidP="00AB7E66">
            <w:pPr>
              <w:tabs>
                <w:tab w:val="center" w:leader="dot" w:pos="8505"/>
              </w:tabs>
              <w:spacing w:line="360" w:lineRule="auto"/>
              <w:jc w:val="center"/>
              <w:rPr>
                <w:ins w:id="20055" w:author="Tatiana de Paula" w:date="2022-09-16T22:19:00Z"/>
              </w:rPr>
            </w:pPr>
            <w:ins w:id="20056" w:author="Tatiana de Paula" w:date="2022-09-16T22:19:00Z">
              <w:r w:rsidRPr="007C02EB">
                <w:t xml:space="preserve">4,5 </w:t>
              </w:r>
            </w:ins>
          </w:p>
        </w:tc>
        <w:tc>
          <w:tcPr>
            <w:tcW w:w="793" w:type="dxa"/>
          </w:tcPr>
          <w:p w14:paraId="6CC702EB" w14:textId="77777777" w:rsidR="00AB7E66" w:rsidRPr="007C02EB" w:rsidRDefault="00AB7E66" w:rsidP="00AB7E66">
            <w:pPr>
              <w:tabs>
                <w:tab w:val="center" w:leader="dot" w:pos="8505"/>
              </w:tabs>
              <w:spacing w:line="360" w:lineRule="auto"/>
              <w:jc w:val="center"/>
              <w:rPr>
                <w:ins w:id="20057" w:author="Tatiana de Paula" w:date="2022-09-16T22:19:00Z"/>
              </w:rPr>
            </w:pPr>
            <w:ins w:id="20058" w:author="Tatiana de Paula" w:date="2022-09-16T22:19:00Z">
              <w:r w:rsidRPr="007C02EB">
                <w:t>5,5</w:t>
              </w:r>
            </w:ins>
          </w:p>
        </w:tc>
        <w:tc>
          <w:tcPr>
            <w:tcW w:w="793" w:type="dxa"/>
          </w:tcPr>
          <w:p w14:paraId="29C7D16E" w14:textId="77777777" w:rsidR="00AB7E66" w:rsidRPr="007C02EB" w:rsidRDefault="00AB7E66" w:rsidP="00AB7E66">
            <w:pPr>
              <w:tabs>
                <w:tab w:val="center" w:leader="dot" w:pos="8505"/>
              </w:tabs>
              <w:spacing w:line="360" w:lineRule="auto"/>
              <w:jc w:val="center"/>
              <w:rPr>
                <w:ins w:id="20059" w:author="Tatiana de Paula" w:date="2022-09-16T22:19:00Z"/>
              </w:rPr>
            </w:pPr>
            <w:ins w:id="20060" w:author="Tatiana de Paula" w:date="2022-09-16T22:19:00Z">
              <w:r w:rsidRPr="007C02EB">
                <w:t>8,0</w:t>
              </w:r>
            </w:ins>
          </w:p>
        </w:tc>
        <w:tc>
          <w:tcPr>
            <w:tcW w:w="781" w:type="dxa"/>
          </w:tcPr>
          <w:p w14:paraId="71BA3DB4" w14:textId="77777777" w:rsidR="00AB7E66" w:rsidRPr="007C02EB" w:rsidRDefault="00AB7E66" w:rsidP="00AB7E66">
            <w:pPr>
              <w:tabs>
                <w:tab w:val="center" w:leader="dot" w:pos="8505"/>
              </w:tabs>
              <w:spacing w:line="360" w:lineRule="auto"/>
              <w:jc w:val="center"/>
              <w:rPr>
                <w:ins w:id="20061" w:author="Tatiana de Paula" w:date="2022-09-16T22:19:00Z"/>
              </w:rPr>
            </w:pPr>
            <w:ins w:id="20062" w:author="Tatiana de Paula" w:date="2022-09-16T22:19:00Z">
              <w:r w:rsidRPr="007C02EB">
                <w:t>18,5</w:t>
              </w:r>
            </w:ins>
          </w:p>
        </w:tc>
        <w:tc>
          <w:tcPr>
            <w:tcW w:w="889" w:type="dxa"/>
          </w:tcPr>
          <w:p w14:paraId="10DE0CF1" w14:textId="77777777" w:rsidR="00AB7E66" w:rsidRPr="007C02EB" w:rsidRDefault="00AB7E66" w:rsidP="00AB7E66">
            <w:pPr>
              <w:tabs>
                <w:tab w:val="center" w:leader="dot" w:pos="8505"/>
              </w:tabs>
              <w:spacing w:line="360" w:lineRule="auto"/>
              <w:jc w:val="center"/>
              <w:rPr>
                <w:ins w:id="20063" w:author="Tatiana de Paula" w:date="2022-09-16T22:19:00Z"/>
              </w:rPr>
            </w:pPr>
            <w:ins w:id="20064" w:author="Tatiana de Paula" w:date="2022-09-16T22:19:00Z">
              <w:r w:rsidRPr="007C02EB">
                <w:t>22,0</w:t>
              </w:r>
            </w:ins>
          </w:p>
        </w:tc>
        <w:tc>
          <w:tcPr>
            <w:tcW w:w="843" w:type="dxa"/>
          </w:tcPr>
          <w:p w14:paraId="31A3386B" w14:textId="77777777" w:rsidR="00AB7E66" w:rsidRPr="007C02EB" w:rsidRDefault="00AB7E66" w:rsidP="00AB7E66">
            <w:pPr>
              <w:tabs>
                <w:tab w:val="center" w:leader="dot" w:pos="8505"/>
              </w:tabs>
              <w:spacing w:line="360" w:lineRule="auto"/>
              <w:jc w:val="center"/>
              <w:rPr>
                <w:ins w:id="20065" w:author="Tatiana de Paula" w:date="2022-09-16T22:19:00Z"/>
              </w:rPr>
            </w:pPr>
            <w:ins w:id="20066" w:author="Tatiana de Paula" w:date="2022-09-16T22:19:00Z">
              <w:r w:rsidRPr="007C02EB">
                <w:t>11,0</w:t>
              </w:r>
            </w:ins>
          </w:p>
        </w:tc>
        <w:tc>
          <w:tcPr>
            <w:tcW w:w="792" w:type="dxa"/>
          </w:tcPr>
          <w:p w14:paraId="5DB8238E" w14:textId="77777777" w:rsidR="00AB7E66" w:rsidRPr="007C02EB" w:rsidRDefault="00AB7E66" w:rsidP="00AB7E66">
            <w:pPr>
              <w:tabs>
                <w:tab w:val="center" w:leader="dot" w:pos="8505"/>
              </w:tabs>
              <w:spacing w:line="360" w:lineRule="auto"/>
              <w:jc w:val="center"/>
              <w:rPr>
                <w:ins w:id="20067" w:author="Tatiana de Paula" w:date="2022-09-16T22:19:00Z"/>
              </w:rPr>
            </w:pPr>
            <w:ins w:id="20068" w:author="Tatiana de Paula" w:date="2022-09-16T22:19:00Z">
              <w:r w:rsidRPr="007C02EB">
                <w:t>12,0</w:t>
              </w:r>
            </w:ins>
          </w:p>
        </w:tc>
        <w:tc>
          <w:tcPr>
            <w:tcW w:w="792" w:type="dxa"/>
          </w:tcPr>
          <w:p w14:paraId="7C38F1BF" w14:textId="77777777" w:rsidR="00AB7E66" w:rsidRPr="007C02EB" w:rsidRDefault="00AB7E66" w:rsidP="00AB7E66">
            <w:pPr>
              <w:tabs>
                <w:tab w:val="center" w:leader="dot" w:pos="8505"/>
              </w:tabs>
              <w:spacing w:line="360" w:lineRule="auto"/>
              <w:jc w:val="center"/>
              <w:rPr>
                <w:ins w:id="20069" w:author="Tatiana de Paula" w:date="2022-09-16T22:19:00Z"/>
              </w:rPr>
            </w:pPr>
            <w:ins w:id="20070" w:author="Tatiana de Paula" w:date="2022-09-16T22:19:00Z">
              <w:r w:rsidRPr="007C02EB">
                <w:t>18,0</w:t>
              </w:r>
            </w:ins>
          </w:p>
        </w:tc>
        <w:tc>
          <w:tcPr>
            <w:tcW w:w="810" w:type="dxa"/>
          </w:tcPr>
          <w:p w14:paraId="2F9F338F" w14:textId="77777777" w:rsidR="00AB7E66" w:rsidRPr="007C02EB" w:rsidRDefault="00AB7E66" w:rsidP="00AB7E66">
            <w:pPr>
              <w:tabs>
                <w:tab w:val="center" w:leader="dot" w:pos="8505"/>
              </w:tabs>
              <w:spacing w:line="360" w:lineRule="auto"/>
              <w:jc w:val="center"/>
              <w:rPr>
                <w:ins w:id="20071" w:author="Tatiana de Paula" w:date="2022-09-16T22:19:00Z"/>
              </w:rPr>
            </w:pPr>
            <w:ins w:id="20072" w:author="Tatiana de Paula" w:date="2022-09-16T22:19:00Z">
              <w:r w:rsidRPr="007C02EB">
                <w:t>24,5</w:t>
              </w:r>
            </w:ins>
          </w:p>
        </w:tc>
        <w:tc>
          <w:tcPr>
            <w:tcW w:w="709" w:type="dxa"/>
          </w:tcPr>
          <w:p w14:paraId="0989C281" w14:textId="77777777" w:rsidR="00AB7E66" w:rsidRPr="007C02EB" w:rsidRDefault="00AB7E66" w:rsidP="00AB7E66">
            <w:pPr>
              <w:tabs>
                <w:tab w:val="center" w:leader="dot" w:pos="8505"/>
              </w:tabs>
              <w:spacing w:line="360" w:lineRule="auto"/>
              <w:jc w:val="center"/>
              <w:rPr>
                <w:ins w:id="20073" w:author="Tatiana de Paula" w:date="2022-09-16T22:19:00Z"/>
              </w:rPr>
            </w:pPr>
            <w:ins w:id="20074" w:author="Tatiana de Paula" w:date="2022-09-16T22:19:00Z">
              <w:r w:rsidRPr="007C02EB">
                <w:t>33,1</w:t>
              </w:r>
            </w:ins>
          </w:p>
        </w:tc>
      </w:tr>
      <w:tr w:rsidR="00AB7E66" w:rsidRPr="007C02EB" w14:paraId="4FF3A818" w14:textId="77777777" w:rsidTr="00AB7E66">
        <w:trPr>
          <w:ins w:id="20075" w:author="Tatiana de Paula" w:date="2022-09-16T22:19:00Z"/>
        </w:trPr>
        <w:tc>
          <w:tcPr>
            <w:tcW w:w="950" w:type="dxa"/>
          </w:tcPr>
          <w:p w14:paraId="264D3569" w14:textId="77777777" w:rsidR="00AB7E66" w:rsidRPr="007C02EB" w:rsidRDefault="00AB7E66" w:rsidP="00AB7E66">
            <w:pPr>
              <w:tabs>
                <w:tab w:val="center" w:leader="dot" w:pos="8505"/>
              </w:tabs>
              <w:spacing w:line="360" w:lineRule="auto"/>
              <w:jc w:val="center"/>
              <w:rPr>
                <w:ins w:id="20076" w:author="Tatiana de Paula" w:date="2022-09-16T22:19:00Z"/>
              </w:rPr>
            </w:pPr>
            <w:ins w:id="20077" w:author="Tatiana de Paula" w:date="2022-09-16T22:19:00Z">
              <w:r w:rsidRPr="007C02EB">
                <w:t>17</w:t>
              </w:r>
            </w:ins>
          </w:p>
        </w:tc>
        <w:tc>
          <w:tcPr>
            <w:tcW w:w="864" w:type="dxa"/>
          </w:tcPr>
          <w:p w14:paraId="7B06B44A" w14:textId="77777777" w:rsidR="00AB7E66" w:rsidRPr="007C02EB" w:rsidRDefault="00AB7E66" w:rsidP="00AB7E66">
            <w:pPr>
              <w:tabs>
                <w:tab w:val="center" w:leader="dot" w:pos="8505"/>
              </w:tabs>
              <w:spacing w:line="360" w:lineRule="auto"/>
              <w:jc w:val="center"/>
              <w:rPr>
                <w:ins w:id="20078" w:author="Tatiana de Paula" w:date="2022-09-16T22:19:00Z"/>
              </w:rPr>
            </w:pPr>
            <w:ins w:id="20079" w:author="Tatiana de Paula" w:date="2022-09-16T22:19:00Z">
              <w:r w:rsidRPr="007C02EB">
                <w:t xml:space="preserve">4,0 </w:t>
              </w:r>
            </w:ins>
          </w:p>
        </w:tc>
        <w:tc>
          <w:tcPr>
            <w:tcW w:w="793" w:type="dxa"/>
          </w:tcPr>
          <w:p w14:paraId="4B3F6F19" w14:textId="77777777" w:rsidR="00AB7E66" w:rsidRPr="007C02EB" w:rsidRDefault="00AB7E66" w:rsidP="00AB7E66">
            <w:pPr>
              <w:tabs>
                <w:tab w:val="center" w:leader="dot" w:pos="8505"/>
              </w:tabs>
              <w:spacing w:line="360" w:lineRule="auto"/>
              <w:jc w:val="center"/>
              <w:rPr>
                <w:ins w:id="20080" w:author="Tatiana de Paula" w:date="2022-09-16T22:19:00Z"/>
              </w:rPr>
            </w:pPr>
            <w:ins w:id="20081" w:author="Tatiana de Paula" w:date="2022-09-16T22:19:00Z">
              <w:r w:rsidRPr="007C02EB">
                <w:t>5,0</w:t>
              </w:r>
            </w:ins>
          </w:p>
        </w:tc>
        <w:tc>
          <w:tcPr>
            <w:tcW w:w="793" w:type="dxa"/>
          </w:tcPr>
          <w:p w14:paraId="5B95E16E" w14:textId="77777777" w:rsidR="00AB7E66" w:rsidRPr="007C02EB" w:rsidRDefault="00AB7E66" w:rsidP="00AB7E66">
            <w:pPr>
              <w:tabs>
                <w:tab w:val="center" w:leader="dot" w:pos="8505"/>
              </w:tabs>
              <w:spacing w:line="360" w:lineRule="auto"/>
              <w:jc w:val="center"/>
              <w:rPr>
                <w:ins w:id="20082" w:author="Tatiana de Paula" w:date="2022-09-16T22:19:00Z"/>
              </w:rPr>
            </w:pPr>
            <w:ins w:id="20083" w:author="Tatiana de Paula" w:date="2022-09-16T22:19:00Z">
              <w:r w:rsidRPr="007C02EB">
                <w:t>7,0</w:t>
              </w:r>
            </w:ins>
          </w:p>
        </w:tc>
        <w:tc>
          <w:tcPr>
            <w:tcW w:w="781" w:type="dxa"/>
          </w:tcPr>
          <w:p w14:paraId="1FF62084" w14:textId="77777777" w:rsidR="00AB7E66" w:rsidRPr="007C02EB" w:rsidRDefault="00AB7E66" w:rsidP="00AB7E66">
            <w:pPr>
              <w:tabs>
                <w:tab w:val="center" w:leader="dot" w:pos="8505"/>
              </w:tabs>
              <w:spacing w:line="360" w:lineRule="auto"/>
              <w:jc w:val="center"/>
              <w:rPr>
                <w:ins w:id="20084" w:author="Tatiana de Paula" w:date="2022-09-16T22:19:00Z"/>
              </w:rPr>
            </w:pPr>
            <w:ins w:id="20085" w:author="Tatiana de Paula" w:date="2022-09-16T22:19:00Z">
              <w:r w:rsidRPr="007C02EB">
                <w:t>12,5</w:t>
              </w:r>
            </w:ins>
          </w:p>
        </w:tc>
        <w:tc>
          <w:tcPr>
            <w:tcW w:w="889" w:type="dxa"/>
          </w:tcPr>
          <w:p w14:paraId="404A1C7A" w14:textId="77777777" w:rsidR="00AB7E66" w:rsidRPr="007C02EB" w:rsidRDefault="00AB7E66" w:rsidP="00AB7E66">
            <w:pPr>
              <w:tabs>
                <w:tab w:val="center" w:leader="dot" w:pos="8505"/>
              </w:tabs>
              <w:spacing w:line="360" w:lineRule="auto"/>
              <w:jc w:val="center"/>
              <w:rPr>
                <w:ins w:id="20086" w:author="Tatiana de Paula" w:date="2022-09-16T22:19:00Z"/>
              </w:rPr>
            </w:pPr>
            <w:ins w:id="20087" w:author="Tatiana de Paula" w:date="2022-09-16T22:19:00Z">
              <w:r w:rsidRPr="007C02EB">
                <w:t>25,5</w:t>
              </w:r>
            </w:ins>
          </w:p>
        </w:tc>
        <w:tc>
          <w:tcPr>
            <w:tcW w:w="843" w:type="dxa"/>
          </w:tcPr>
          <w:p w14:paraId="76335AD2" w14:textId="77777777" w:rsidR="00AB7E66" w:rsidRPr="007C02EB" w:rsidRDefault="00AB7E66" w:rsidP="00AB7E66">
            <w:pPr>
              <w:tabs>
                <w:tab w:val="center" w:leader="dot" w:pos="8505"/>
              </w:tabs>
              <w:spacing w:line="360" w:lineRule="auto"/>
              <w:jc w:val="center"/>
              <w:rPr>
                <w:ins w:id="20088" w:author="Tatiana de Paula" w:date="2022-09-16T22:19:00Z"/>
              </w:rPr>
            </w:pPr>
            <w:ins w:id="20089" w:author="Tatiana de Paula" w:date="2022-09-16T22:19:00Z">
              <w:r w:rsidRPr="007C02EB">
                <w:t>9,5</w:t>
              </w:r>
            </w:ins>
          </w:p>
        </w:tc>
        <w:tc>
          <w:tcPr>
            <w:tcW w:w="792" w:type="dxa"/>
          </w:tcPr>
          <w:p w14:paraId="2B3016B6" w14:textId="77777777" w:rsidR="00AB7E66" w:rsidRPr="007C02EB" w:rsidRDefault="00AB7E66" w:rsidP="00AB7E66">
            <w:pPr>
              <w:tabs>
                <w:tab w:val="center" w:leader="dot" w:pos="8505"/>
              </w:tabs>
              <w:spacing w:line="360" w:lineRule="auto"/>
              <w:jc w:val="center"/>
              <w:rPr>
                <w:ins w:id="20090" w:author="Tatiana de Paula" w:date="2022-09-16T22:19:00Z"/>
              </w:rPr>
            </w:pPr>
            <w:ins w:id="20091" w:author="Tatiana de Paula" w:date="2022-09-16T22:19:00Z">
              <w:r w:rsidRPr="007C02EB">
                <w:t>11,5</w:t>
              </w:r>
            </w:ins>
          </w:p>
        </w:tc>
        <w:tc>
          <w:tcPr>
            <w:tcW w:w="792" w:type="dxa"/>
          </w:tcPr>
          <w:p w14:paraId="6EE417A9" w14:textId="77777777" w:rsidR="00AB7E66" w:rsidRPr="007C02EB" w:rsidRDefault="00AB7E66" w:rsidP="00AB7E66">
            <w:pPr>
              <w:tabs>
                <w:tab w:val="center" w:leader="dot" w:pos="8505"/>
              </w:tabs>
              <w:spacing w:line="360" w:lineRule="auto"/>
              <w:jc w:val="center"/>
              <w:rPr>
                <w:ins w:id="20092" w:author="Tatiana de Paula" w:date="2022-09-16T22:19:00Z"/>
              </w:rPr>
            </w:pPr>
            <w:ins w:id="20093" w:author="Tatiana de Paula" w:date="2022-09-16T22:19:00Z">
              <w:r w:rsidRPr="007C02EB">
                <w:t>20,0</w:t>
              </w:r>
            </w:ins>
          </w:p>
        </w:tc>
        <w:tc>
          <w:tcPr>
            <w:tcW w:w="810" w:type="dxa"/>
          </w:tcPr>
          <w:p w14:paraId="3F6C9C8A" w14:textId="77777777" w:rsidR="00AB7E66" w:rsidRPr="007C02EB" w:rsidRDefault="00AB7E66" w:rsidP="00AB7E66">
            <w:pPr>
              <w:tabs>
                <w:tab w:val="center" w:leader="dot" w:pos="8505"/>
              </w:tabs>
              <w:spacing w:line="360" w:lineRule="auto"/>
              <w:jc w:val="center"/>
              <w:rPr>
                <w:ins w:id="20094" w:author="Tatiana de Paula" w:date="2022-09-16T22:19:00Z"/>
              </w:rPr>
            </w:pPr>
            <w:ins w:id="20095" w:author="Tatiana de Paula" w:date="2022-09-16T22:19:00Z">
              <w:r w:rsidRPr="007C02EB">
                <w:t>27,0</w:t>
              </w:r>
            </w:ins>
          </w:p>
        </w:tc>
        <w:tc>
          <w:tcPr>
            <w:tcW w:w="709" w:type="dxa"/>
          </w:tcPr>
          <w:p w14:paraId="44BE3492" w14:textId="77777777" w:rsidR="00AB7E66" w:rsidRPr="007C02EB" w:rsidRDefault="00AB7E66" w:rsidP="00AB7E66">
            <w:pPr>
              <w:tabs>
                <w:tab w:val="center" w:leader="dot" w:pos="8505"/>
              </w:tabs>
              <w:spacing w:line="360" w:lineRule="auto"/>
              <w:jc w:val="center"/>
              <w:rPr>
                <w:ins w:id="20096" w:author="Tatiana de Paula" w:date="2022-09-16T22:19:00Z"/>
              </w:rPr>
            </w:pPr>
            <w:ins w:id="20097" w:author="Tatiana de Paula" w:date="2022-09-16T22:19:00Z">
              <w:r w:rsidRPr="007C02EB">
                <w:t>34,5</w:t>
              </w:r>
            </w:ins>
          </w:p>
        </w:tc>
      </w:tr>
      <w:tr w:rsidR="00AB7E66" w:rsidRPr="007C02EB" w14:paraId="72B26E1C" w14:textId="77777777" w:rsidTr="00AB7E66">
        <w:trPr>
          <w:ins w:id="20098" w:author="Tatiana de Paula" w:date="2022-09-16T22:19:00Z"/>
        </w:trPr>
        <w:tc>
          <w:tcPr>
            <w:tcW w:w="950" w:type="dxa"/>
          </w:tcPr>
          <w:p w14:paraId="51847F81" w14:textId="77777777" w:rsidR="00AB7E66" w:rsidRPr="007C02EB" w:rsidRDefault="00AB7E66" w:rsidP="00AB7E66">
            <w:pPr>
              <w:tabs>
                <w:tab w:val="center" w:leader="dot" w:pos="8505"/>
              </w:tabs>
              <w:spacing w:line="360" w:lineRule="auto"/>
              <w:jc w:val="center"/>
              <w:rPr>
                <w:ins w:id="20099" w:author="Tatiana de Paula" w:date="2022-09-16T22:19:00Z"/>
              </w:rPr>
            </w:pPr>
            <w:ins w:id="20100" w:author="Tatiana de Paula" w:date="2022-09-16T22:19:00Z">
              <w:r w:rsidRPr="007C02EB">
                <w:t>18</w:t>
              </w:r>
            </w:ins>
          </w:p>
        </w:tc>
        <w:tc>
          <w:tcPr>
            <w:tcW w:w="864" w:type="dxa"/>
          </w:tcPr>
          <w:p w14:paraId="631C4915" w14:textId="77777777" w:rsidR="00AB7E66" w:rsidRPr="007C02EB" w:rsidRDefault="00AB7E66" w:rsidP="00AB7E66">
            <w:pPr>
              <w:tabs>
                <w:tab w:val="center" w:leader="dot" w:pos="8505"/>
              </w:tabs>
              <w:spacing w:line="360" w:lineRule="auto"/>
              <w:jc w:val="center"/>
              <w:rPr>
                <w:ins w:id="20101" w:author="Tatiana de Paula" w:date="2022-09-16T22:19:00Z"/>
              </w:rPr>
            </w:pPr>
            <w:ins w:id="20102" w:author="Tatiana de Paula" w:date="2022-09-16T22:19:00Z">
              <w:r w:rsidRPr="007C02EB">
                <w:t xml:space="preserve">4,0 </w:t>
              </w:r>
            </w:ins>
          </w:p>
        </w:tc>
        <w:tc>
          <w:tcPr>
            <w:tcW w:w="793" w:type="dxa"/>
          </w:tcPr>
          <w:p w14:paraId="4F2CA6EF" w14:textId="77777777" w:rsidR="00AB7E66" w:rsidRPr="007C02EB" w:rsidRDefault="00AB7E66" w:rsidP="00AB7E66">
            <w:pPr>
              <w:tabs>
                <w:tab w:val="center" w:leader="dot" w:pos="8505"/>
              </w:tabs>
              <w:spacing w:line="360" w:lineRule="auto"/>
              <w:jc w:val="center"/>
              <w:rPr>
                <w:ins w:id="20103" w:author="Tatiana de Paula" w:date="2022-09-16T22:19:00Z"/>
              </w:rPr>
            </w:pPr>
            <w:ins w:id="20104" w:author="Tatiana de Paula" w:date="2022-09-16T22:19:00Z">
              <w:r w:rsidRPr="007C02EB">
                <w:t>6,0</w:t>
              </w:r>
            </w:ins>
          </w:p>
        </w:tc>
        <w:tc>
          <w:tcPr>
            <w:tcW w:w="793" w:type="dxa"/>
          </w:tcPr>
          <w:p w14:paraId="7F0D05C6" w14:textId="77777777" w:rsidR="00AB7E66" w:rsidRPr="007C02EB" w:rsidRDefault="00AB7E66" w:rsidP="00AB7E66">
            <w:pPr>
              <w:tabs>
                <w:tab w:val="center" w:leader="dot" w:pos="8505"/>
              </w:tabs>
              <w:spacing w:line="360" w:lineRule="auto"/>
              <w:jc w:val="center"/>
              <w:rPr>
                <w:ins w:id="20105" w:author="Tatiana de Paula" w:date="2022-09-16T22:19:00Z"/>
              </w:rPr>
            </w:pPr>
            <w:ins w:id="20106" w:author="Tatiana de Paula" w:date="2022-09-16T22:19:00Z">
              <w:r w:rsidRPr="007C02EB">
                <w:t>9,5</w:t>
              </w:r>
            </w:ins>
          </w:p>
        </w:tc>
        <w:tc>
          <w:tcPr>
            <w:tcW w:w="781" w:type="dxa"/>
          </w:tcPr>
          <w:p w14:paraId="31A36CCD" w14:textId="77777777" w:rsidR="00AB7E66" w:rsidRPr="007C02EB" w:rsidRDefault="00AB7E66" w:rsidP="00AB7E66">
            <w:pPr>
              <w:tabs>
                <w:tab w:val="center" w:leader="dot" w:pos="8505"/>
              </w:tabs>
              <w:spacing w:line="360" w:lineRule="auto"/>
              <w:jc w:val="center"/>
              <w:rPr>
                <w:ins w:id="20107" w:author="Tatiana de Paula" w:date="2022-09-16T22:19:00Z"/>
              </w:rPr>
            </w:pPr>
            <w:ins w:id="20108" w:author="Tatiana de Paula" w:date="2022-09-16T22:19:00Z">
              <w:r w:rsidRPr="007C02EB">
                <w:t>17,5</w:t>
              </w:r>
            </w:ins>
          </w:p>
        </w:tc>
        <w:tc>
          <w:tcPr>
            <w:tcW w:w="889" w:type="dxa"/>
          </w:tcPr>
          <w:p w14:paraId="6591AF4A" w14:textId="77777777" w:rsidR="00AB7E66" w:rsidRPr="007C02EB" w:rsidRDefault="00AB7E66" w:rsidP="00AB7E66">
            <w:pPr>
              <w:tabs>
                <w:tab w:val="center" w:leader="dot" w:pos="8505"/>
              </w:tabs>
              <w:spacing w:line="360" w:lineRule="auto"/>
              <w:jc w:val="center"/>
              <w:rPr>
                <w:ins w:id="20109" w:author="Tatiana de Paula" w:date="2022-09-16T22:19:00Z"/>
              </w:rPr>
            </w:pPr>
            <w:ins w:id="20110" w:author="Tatiana de Paula" w:date="2022-09-16T22:19:00Z">
              <w:r w:rsidRPr="007C02EB">
                <w:t>18,0</w:t>
              </w:r>
            </w:ins>
          </w:p>
        </w:tc>
        <w:tc>
          <w:tcPr>
            <w:tcW w:w="843" w:type="dxa"/>
          </w:tcPr>
          <w:p w14:paraId="20FE9A47" w14:textId="77777777" w:rsidR="00AB7E66" w:rsidRPr="007C02EB" w:rsidRDefault="00AB7E66" w:rsidP="00AB7E66">
            <w:pPr>
              <w:tabs>
                <w:tab w:val="center" w:leader="dot" w:pos="8505"/>
              </w:tabs>
              <w:spacing w:line="360" w:lineRule="auto"/>
              <w:jc w:val="center"/>
              <w:rPr>
                <w:ins w:id="20111" w:author="Tatiana de Paula" w:date="2022-09-16T22:19:00Z"/>
              </w:rPr>
            </w:pPr>
            <w:ins w:id="20112" w:author="Tatiana de Paula" w:date="2022-09-16T22:19:00Z">
              <w:r w:rsidRPr="007C02EB">
                <w:t>11,0</w:t>
              </w:r>
            </w:ins>
          </w:p>
        </w:tc>
        <w:tc>
          <w:tcPr>
            <w:tcW w:w="792" w:type="dxa"/>
          </w:tcPr>
          <w:p w14:paraId="62715AF3" w14:textId="77777777" w:rsidR="00AB7E66" w:rsidRPr="007C02EB" w:rsidRDefault="00AB7E66" w:rsidP="00AB7E66">
            <w:pPr>
              <w:tabs>
                <w:tab w:val="center" w:leader="dot" w:pos="8505"/>
              </w:tabs>
              <w:spacing w:line="360" w:lineRule="auto"/>
              <w:jc w:val="center"/>
              <w:rPr>
                <w:ins w:id="20113" w:author="Tatiana de Paula" w:date="2022-09-16T22:19:00Z"/>
              </w:rPr>
            </w:pPr>
            <w:ins w:id="20114" w:author="Tatiana de Paula" w:date="2022-09-16T22:19:00Z">
              <w:r w:rsidRPr="007C02EB">
                <w:t>12,5</w:t>
              </w:r>
            </w:ins>
          </w:p>
        </w:tc>
        <w:tc>
          <w:tcPr>
            <w:tcW w:w="792" w:type="dxa"/>
          </w:tcPr>
          <w:p w14:paraId="31BB0F38" w14:textId="77777777" w:rsidR="00AB7E66" w:rsidRPr="007C02EB" w:rsidRDefault="00AB7E66" w:rsidP="00AB7E66">
            <w:pPr>
              <w:tabs>
                <w:tab w:val="center" w:leader="dot" w:pos="8505"/>
              </w:tabs>
              <w:spacing w:line="360" w:lineRule="auto"/>
              <w:jc w:val="center"/>
              <w:rPr>
                <w:ins w:id="20115" w:author="Tatiana de Paula" w:date="2022-09-16T22:19:00Z"/>
              </w:rPr>
            </w:pPr>
            <w:ins w:id="20116" w:author="Tatiana de Paula" w:date="2022-09-16T22:19:00Z">
              <w:r w:rsidRPr="007C02EB">
                <w:t>18,0</w:t>
              </w:r>
            </w:ins>
          </w:p>
        </w:tc>
        <w:tc>
          <w:tcPr>
            <w:tcW w:w="810" w:type="dxa"/>
          </w:tcPr>
          <w:p w14:paraId="7043A33E" w14:textId="77777777" w:rsidR="00AB7E66" w:rsidRPr="007C02EB" w:rsidRDefault="00AB7E66" w:rsidP="00AB7E66">
            <w:pPr>
              <w:tabs>
                <w:tab w:val="center" w:leader="dot" w:pos="8505"/>
              </w:tabs>
              <w:spacing w:line="360" w:lineRule="auto"/>
              <w:jc w:val="center"/>
              <w:rPr>
                <w:ins w:id="20117" w:author="Tatiana de Paula" w:date="2022-09-16T22:19:00Z"/>
              </w:rPr>
            </w:pPr>
            <w:ins w:id="20118" w:author="Tatiana de Paula" w:date="2022-09-16T22:19:00Z">
              <w:r w:rsidRPr="007C02EB">
                <w:t>26,5</w:t>
              </w:r>
            </w:ins>
          </w:p>
        </w:tc>
        <w:tc>
          <w:tcPr>
            <w:tcW w:w="709" w:type="dxa"/>
          </w:tcPr>
          <w:p w14:paraId="6DDA81CC" w14:textId="77777777" w:rsidR="00AB7E66" w:rsidRPr="007C02EB" w:rsidRDefault="00AB7E66" w:rsidP="00AB7E66">
            <w:pPr>
              <w:tabs>
                <w:tab w:val="center" w:leader="dot" w:pos="8505"/>
              </w:tabs>
              <w:spacing w:line="360" w:lineRule="auto"/>
              <w:jc w:val="center"/>
              <w:rPr>
                <w:ins w:id="20119" w:author="Tatiana de Paula" w:date="2022-09-16T22:19:00Z"/>
              </w:rPr>
            </w:pPr>
            <w:ins w:id="20120" w:author="Tatiana de Paula" w:date="2022-09-16T22:19:00Z">
              <w:r w:rsidRPr="007C02EB">
                <w:t>35,0</w:t>
              </w:r>
            </w:ins>
          </w:p>
        </w:tc>
      </w:tr>
      <w:tr w:rsidR="00AB7E66" w:rsidRPr="007C02EB" w14:paraId="6CF21331" w14:textId="77777777" w:rsidTr="00AB7E66">
        <w:trPr>
          <w:ins w:id="20121" w:author="Tatiana de Paula" w:date="2022-09-16T22:19:00Z"/>
        </w:trPr>
        <w:tc>
          <w:tcPr>
            <w:tcW w:w="950" w:type="dxa"/>
          </w:tcPr>
          <w:p w14:paraId="423723E1" w14:textId="77777777" w:rsidR="00AB7E66" w:rsidRPr="007C02EB" w:rsidRDefault="00AB7E66" w:rsidP="00AB7E66">
            <w:pPr>
              <w:tabs>
                <w:tab w:val="center" w:leader="dot" w:pos="8505"/>
              </w:tabs>
              <w:spacing w:line="360" w:lineRule="auto"/>
              <w:jc w:val="center"/>
              <w:rPr>
                <w:ins w:id="20122" w:author="Tatiana de Paula" w:date="2022-09-16T22:19:00Z"/>
              </w:rPr>
            </w:pPr>
            <w:ins w:id="20123" w:author="Tatiana de Paula" w:date="2022-09-16T22:19:00Z">
              <w:r w:rsidRPr="007C02EB">
                <w:t>19</w:t>
              </w:r>
            </w:ins>
          </w:p>
        </w:tc>
        <w:tc>
          <w:tcPr>
            <w:tcW w:w="864" w:type="dxa"/>
          </w:tcPr>
          <w:p w14:paraId="58684461" w14:textId="77777777" w:rsidR="00AB7E66" w:rsidRPr="007C02EB" w:rsidRDefault="00AB7E66" w:rsidP="00AB7E66">
            <w:pPr>
              <w:tabs>
                <w:tab w:val="center" w:leader="dot" w:pos="8505"/>
              </w:tabs>
              <w:spacing w:line="360" w:lineRule="auto"/>
              <w:jc w:val="center"/>
              <w:rPr>
                <w:ins w:id="20124" w:author="Tatiana de Paula" w:date="2022-09-16T22:19:00Z"/>
              </w:rPr>
            </w:pPr>
            <w:ins w:id="20125" w:author="Tatiana de Paula" w:date="2022-09-16T22:19:00Z">
              <w:r w:rsidRPr="007C02EB">
                <w:t xml:space="preserve">5,0 </w:t>
              </w:r>
            </w:ins>
          </w:p>
        </w:tc>
        <w:tc>
          <w:tcPr>
            <w:tcW w:w="793" w:type="dxa"/>
          </w:tcPr>
          <w:p w14:paraId="33142EAE" w14:textId="77777777" w:rsidR="00AB7E66" w:rsidRPr="007C02EB" w:rsidRDefault="00AB7E66" w:rsidP="00AB7E66">
            <w:pPr>
              <w:tabs>
                <w:tab w:val="center" w:leader="dot" w:pos="8505"/>
              </w:tabs>
              <w:spacing w:line="360" w:lineRule="auto"/>
              <w:jc w:val="center"/>
              <w:rPr>
                <w:ins w:id="20126" w:author="Tatiana de Paula" w:date="2022-09-16T22:19:00Z"/>
              </w:rPr>
            </w:pPr>
            <w:ins w:id="20127" w:author="Tatiana de Paula" w:date="2022-09-16T22:19:00Z">
              <w:r w:rsidRPr="007C02EB">
                <w:t>6,5</w:t>
              </w:r>
            </w:ins>
          </w:p>
        </w:tc>
        <w:tc>
          <w:tcPr>
            <w:tcW w:w="793" w:type="dxa"/>
          </w:tcPr>
          <w:p w14:paraId="284FA334" w14:textId="77777777" w:rsidR="00AB7E66" w:rsidRPr="007C02EB" w:rsidRDefault="00AB7E66" w:rsidP="00AB7E66">
            <w:pPr>
              <w:tabs>
                <w:tab w:val="center" w:leader="dot" w:pos="8505"/>
              </w:tabs>
              <w:spacing w:line="360" w:lineRule="auto"/>
              <w:jc w:val="center"/>
              <w:rPr>
                <w:ins w:id="20128" w:author="Tatiana de Paula" w:date="2022-09-16T22:19:00Z"/>
              </w:rPr>
            </w:pPr>
            <w:ins w:id="20129" w:author="Tatiana de Paula" w:date="2022-09-16T22:19:00Z">
              <w:r w:rsidRPr="007C02EB">
                <w:t>9,0</w:t>
              </w:r>
            </w:ins>
          </w:p>
        </w:tc>
        <w:tc>
          <w:tcPr>
            <w:tcW w:w="781" w:type="dxa"/>
          </w:tcPr>
          <w:p w14:paraId="1234BB24" w14:textId="77777777" w:rsidR="00AB7E66" w:rsidRPr="007C02EB" w:rsidRDefault="00AB7E66" w:rsidP="00AB7E66">
            <w:pPr>
              <w:tabs>
                <w:tab w:val="center" w:leader="dot" w:pos="8505"/>
              </w:tabs>
              <w:spacing w:line="360" w:lineRule="auto"/>
              <w:jc w:val="center"/>
              <w:rPr>
                <w:ins w:id="20130" w:author="Tatiana de Paula" w:date="2022-09-16T22:19:00Z"/>
              </w:rPr>
            </w:pPr>
            <w:ins w:id="20131" w:author="Tatiana de Paula" w:date="2022-09-16T22:19:00Z">
              <w:r w:rsidRPr="007C02EB">
                <w:t>16,0</w:t>
              </w:r>
            </w:ins>
          </w:p>
        </w:tc>
        <w:tc>
          <w:tcPr>
            <w:tcW w:w="889" w:type="dxa"/>
          </w:tcPr>
          <w:p w14:paraId="0BFBFEDE" w14:textId="77777777" w:rsidR="00AB7E66" w:rsidRPr="007C02EB" w:rsidRDefault="00AB7E66" w:rsidP="00AB7E66">
            <w:pPr>
              <w:tabs>
                <w:tab w:val="center" w:leader="dot" w:pos="8505"/>
              </w:tabs>
              <w:spacing w:line="360" w:lineRule="auto"/>
              <w:jc w:val="center"/>
              <w:rPr>
                <w:ins w:id="20132" w:author="Tatiana de Paula" w:date="2022-09-16T22:19:00Z"/>
              </w:rPr>
            </w:pPr>
            <w:ins w:id="20133" w:author="Tatiana de Paula" w:date="2022-09-16T22:19:00Z">
              <w:r w:rsidRPr="007C02EB">
                <w:t>22,5</w:t>
              </w:r>
            </w:ins>
          </w:p>
        </w:tc>
        <w:tc>
          <w:tcPr>
            <w:tcW w:w="843" w:type="dxa"/>
          </w:tcPr>
          <w:p w14:paraId="5D6D3342" w14:textId="77777777" w:rsidR="00AB7E66" w:rsidRPr="007C02EB" w:rsidRDefault="00AB7E66" w:rsidP="00AB7E66">
            <w:pPr>
              <w:tabs>
                <w:tab w:val="center" w:leader="dot" w:pos="8505"/>
              </w:tabs>
              <w:spacing w:line="360" w:lineRule="auto"/>
              <w:jc w:val="center"/>
              <w:rPr>
                <w:ins w:id="20134" w:author="Tatiana de Paula" w:date="2022-09-16T22:19:00Z"/>
              </w:rPr>
            </w:pPr>
            <w:ins w:id="20135" w:author="Tatiana de Paula" w:date="2022-09-16T22:19:00Z">
              <w:r w:rsidRPr="007C02EB">
                <w:t>10,5</w:t>
              </w:r>
            </w:ins>
          </w:p>
        </w:tc>
        <w:tc>
          <w:tcPr>
            <w:tcW w:w="792" w:type="dxa"/>
          </w:tcPr>
          <w:p w14:paraId="4154560D" w14:textId="77777777" w:rsidR="00AB7E66" w:rsidRPr="007C02EB" w:rsidRDefault="00AB7E66" w:rsidP="00AB7E66">
            <w:pPr>
              <w:tabs>
                <w:tab w:val="center" w:leader="dot" w:pos="8505"/>
              </w:tabs>
              <w:spacing w:line="360" w:lineRule="auto"/>
              <w:jc w:val="center"/>
              <w:rPr>
                <w:ins w:id="20136" w:author="Tatiana de Paula" w:date="2022-09-16T22:19:00Z"/>
              </w:rPr>
            </w:pPr>
            <w:ins w:id="20137" w:author="Tatiana de Paula" w:date="2022-09-16T22:19:00Z">
              <w:r w:rsidRPr="007C02EB">
                <w:t>13,0</w:t>
              </w:r>
            </w:ins>
          </w:p>
        </w:tc>
        <w:tc>
          <w:tcPr>
            <w:tcW w:w="792" w:type="dxa"/>
          </w:tcPr>
          <w:p w14:paraId="5B75F9DA" w14:textId="77777777" w:rsidR="00AB7E66" w:rsidRPr="007C02EB" w:rsidRDefault="00AB7E66" w:rsidP="00AB7E66">
            <w:pPr>
              <w:tabs>
                <w:tab w:val="center" w:leader="dot" w:pos="8505"/>
              </w:tabs>
              <w:spacing w:line="360" w:lineRule="auto"/>
              <w:jc w:val="center"/>
              <w:rPr>
                <w:ins w:id="20138" w:author="Tatiana de Paula" w:date="2022-09-16T22:19:00Z"/>
              </w:rPr>
            </w:pPr>
            <w:ins w:id="20139" w:author="Tatiana de Paula" w:date="2022-09-16T22:19:00Z">
              <w:r w:rsidRPr="007C02EB">
                <w:t>19,0</w:t>
              </w:r>
            </w:ins>
          </w:p>
        </w:tc>
        <w:tc>
          <w:tcPr>
            <w:tcW w:w="810" w:type="dxa"/>
          </w:tcPr>
          <w:p w14:paraId="57FF04D3" w14:textId="77777777" w:rsidR="00AB7E66" w:rsidRPr="007C02EB" w:rsidRDefault="00AB7E66" w:rsidP="00AB7E66">
            <w:pPr>
              <w:tabs>
                <w:tab w:val="center" w:leader="dot" w:pos="8505"/>
              </w:tabs>
              <w:spacing w:line="360" w:lineRule="auto"/>
              <w:jc w:val="center"/>
              <w:rPr>
                <w:ins w:id="20140" w:author="Tatiana de Paula" w:date="2022-09-16T22:19:00Z"/>
              </w:rPr>
            </w:pPr>
            <w:ins w:id="20141" w:author="Tatiana de Paula" w:date="2022-09-16T22:19:00Z">
              <w:r w:rsidRPr="007C02EB">
                <w:t>27,0</w:t>
              </w:r>
            </w:ins>
          </w:p>
        </w:tc>
        <w:tc>
          <w:tcPr>
            <w:tcW w:w="709" w:type="dxa"/>
          </w:tcPr>
          <w:p w14:paraId="6D68EA51" w14:textId="77777777" w:rsidR="00AB7E66" w:rsidRPr="007C02EB" w:rsidRDefault="00AB7E66" w:rsidP="00AB7E66">
            <w:pPr>
              <w:tabs>
                <w:tab w:val="center" w:leader="dot" w:pos="8505"/>
              </w:tabs>
              <w:spacing w:line="360" w:lineRule="auto"/>
              <w:jc w:val="center"/>
              <w:rPr>
                <w:ins w:id="20142" w:author="Tatiana de Paula" w:date="2022-09-16T22:19:00Z"/>
              </w:rPr>
            </w:pPr>
            <w:ins w:id="20143" w:author="Tatiana de Paula" w:date="2022-09-16T22:19:00Z">
              <w:r w:rsidRPr="007C02EB">
                <w:t>33,5</w:t>
              </w:r>
            </w:ins>
          </w:p>
        </w:tc>
      </w:tr>
    </w:tbl>
    <w:p w14:paraId="1DD7430D" w14:textId="77777777" w:rsidR="00AB7E66" w:rsidRPr="007C02EB" w:rsidRDefault="00AB7E66" w:rsidP="00AB7E66">
      <w:pPr>
        <w:tabs>
          <w:tab w:val="center" w:leader="dot" w:pos="8505"/>
        </w:tabs>
        <w:spacing w:line="360" w:lineRule="auto"/>
        <w:jc w:val="both"/>
        <w:rPr>
          <w:ins w:id="20144" w:author="Tatiana de Paula" w:date="2022-09-16T22:19:00Z"/>
        </w:rPr>
      </w:pPr>
      <w:ins w:id="20145" w:author="Tatiana de Paula" w:date="2022-09-16T22:19:00Z">
        <w:r w:rsidRPr="007C02EB">
          <w:t>Fonte: NCHS 1976-1980</w:t>
        </w:r>
      </w:ins>
    </w:p>
    <w:p w14:paraId="66341420" w14:textId="77777777" w:rsidR="00AB7E66" w:rsidRPr="007C02EB" w:rsidRDefault="00AB7E66" w:rsidP="00AB7E66">
      <w:pPr>
        <w:tabs>
          <w:tab w:val="center" w:leader="dot" w:pos="8505"/>
        </w:tabs>
        <w:spacing w:line="360" w:lineRule="auto"/>
        <w:jc w:val="both"/>
        <w:rPr>
          <w:ins w:id="20146" w:author="Tatiana de Paula" w:date="2022-09-16T22:19:00Z"/>
        </w:rPr>
      </w:pPr>
    </w:p>
    <w:p w14:paraId="76F4F79F" w14:textId="77777777" w:rsidR="00AB7E66" w:rsidRPr="007C02EB" w:rsidRDefault="00AB7E66" w:rsidP="00AB7E66">
      <w:pPr>
        <w:pStyle w:val="Default"/>
        <w:tabs>
          <w:tab w:val="center" w:leader="dot" w:pos="8505"/>
        </w:tabs>
        <w:spacing w:line="360" w:lineRule="auto"/>
        <w:rPr>
          <w:ins w:id="20147" w:author="Tatiana de Paula" w:date="2022-09-16T22:19:00Z"/>
          <w:rFonts w:ascii="Times New Roman" w:hAnsi="Times New Roman" w:cs="Times New Roman"/>
        </w:rPr>
        <w:sectPr w:rsidR="00AB7E66" w:rsidRPr="007C02EB" w:rsidSect="00EC559A">
          <w:footerReference w:type="default" r:id="rId22"/>
          <w:pgSz w:w="11906" w:h="16838"/>
          <w:pgMar w:top="1418" w:right="1701" w:bottom="1418" w:left="1701" w:header="680" w:footer="709" w:gutter="0"/>
          <w:cols w:space="708"/>
          <w:docGrid w:linePitch="360"/>
        </w:sectPr>
      </w:pPr>
    </w:p>
    <w:p w14:paraId="2ECC9376" w14:textId="77777777" w:rsidR="00AB7E66" w:rsidRPr="007C02EB" w:rsidRDefault="00AB7E66" w:rsidP="00AB7E66">
      <w:pPr>
        <w:shd w:val="clear" w:color="auto" w:fill="FFFFFF"/>
        <w:suppressAutoHyphens w:val="0"/>
        <w:spacing w:before="308" w:after="154" w:line="300" w:lineRule="atLeast"/>
        <w:jc w:val="both"/>
        <w:outlineLvl w:val="2"/>
        <w:rPr>
          <w:ins w:id="20148" w:author="Tatiana de Paula" w:date="2022-09-16T22:19:00Z"/>
          <w:bCs/>
          <w:lang w:val="en-US"/>
        </w:rPr>
      </w:pPr>
      <w:ins w:id="20149" w:author="Tatiana de Paula" w:date="2022-09-16T22:19:00Z">
        <w:r w:rsidRPr="007C02EB">
          <w:rPr>
            <w:b/>
            <w:bCs/>
            <w:lang w:val="en-US"/>
          </w:rPr>
          <w:t xml:space="preserve">ANEXO M. </w:t>
        </w:r>
        <w:r w:rsidRPr="007C02EB">
          <w:rPr>
            <w:bCs/>
            <w:lang w:val="en-US"/>
          </w:rPr>
          <w:t>Dietary Reference Intakes (DRIs): Recommended Dietary Allowances (RDA) and Adequate Intakes (AI)- Minerais e Oligoelementos</w:t>
        </w:r>
      </w:ins>
    </w:p>
    <w:tbl>
      <w:tblPr>
        <w:tblW w:w="0" w:type="auto"/>
        <w:tblCellMar>
          <w:top w:w="15" w:type="dxa"/>
          <w:left w:w="15" w:type="dxa"/>
          <w:bottom w:w="15" w:type="dxa"/>
          <w:right w:w="15" w:type="dxa"/>
        </w:tblCellMar>
        <w:tblLook w:val="04A0" w:firstRow="1" w:lastRow="0" w:firstColumn="1" w:lastColumn="0" w:noHBand="0" w:noVBand="1"/>
      </w:tblPr>
      <w:tblGrid>
        <w:gridCol w:w="677"/>
        <w:gridCol w:w="753"/>
        <w:gridCol w:w="791"/>
        <w:gridCol w:w="1309"/>
        <w:gridCol w:w="753"/>
        <w:gridCol w:w="692"/>
        <w:gridCol w:w="753"/>
        <w:gridCol w:w="1049"/>
        <w:gridCol w:w="1114"/>
        <w:gridCol w:w="1358"/>
        <w:gridCol w:w="856"/>
        <w:gridCol w:w="805"/>
        <w:gridCol w:w="753"/>
        <w:gridCol w:w="907"/>
        <w:gridCol w:w="753"/>
        <w:gridCol w:w="663"/>
      </w:tblGrid>
      <w:tr w:rsidR="00AB7E66" w:rsidRPr="007C02EB" w14:paraId="1E9541A6" w14:textId="77777777" w:rsidTr="00AB7E66">
        <w:trPr>
          <w:tblHeader/>
          <w:ins w:id="20150" w:author="Tatiana de Paula" w:date="2022-09-16T22:19:00Z"/>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941E3B7" w14:textId="77777777" w:rsidR="00AB7E66" w:rsidRPr="007C02EB" w:rsidRDefault="00AB7E66" w:rsidP="00AB7E66">
            <w:pPr>
              <w:suppressAutoHyphens w:val="0"/>
              <w:spacing w:before="332"/>
              <w:jc w:val="center"/>
              <w:rPr>
                <w:ins w:id="20151" w:author="Tatiana de Paula" w:date="2022-09-16T22:19:00Z"/>
                <w:b/>
                <w:bCs/>
              </w:rPr>
            </w:pPr>
            <w:ins w:id="20152" w:author="Tatiana de Paula" w:date="2022-09-16T22:19:00Z">
              <w:r w:rsidRPr="007C02EB">
                <w:rPr>
                  <w:b/>
                  <w:bCs/>
                </w:rPr>
                <w:t>Faixa etária</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6FC9D91E" w14:textId="77777777" w:rsidR="00AB7E66" w:rsidRPr="007C02EB" w:rsidRDefault="00AB7E66" w:rsidP="00AB7E66">
            <w:pPr>
              <w:suppressAutoHyphens w:val="0"/>
              <w:spacing w:before="332"/>
              <w:jc w:val="center"/>
              <w:rPr>
                <w:ins w:id="20153" w:author="Tatiana de Paula" w:date="2022-09-16T22:19:00Z"/>
                <w:b/>
                <w:bCs/>
              </w:rPr>
            </w:pPr>
            <w:ins w:id="20154" w:author="Tatiana de Paula" w:date="2022-09-16T22:19:00Z">
              <w:r w:rsidRPr="007C02EB">
                <w:rPr>
                  <w:b/>
                  <w:bCs/>
                </w:rPr>
                <w:t>Cálcio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2D9B34A2" w14:textId="77777777" w:rsidR="00AB7E66" w:rsidRPr="007C02EB" w:rsidRDefault="00AB7E66" w:rsidP="00AB7E66">
            <w:pPr>
              <w:suppressAutoHyphens w:val="0"/>
              <w:spacing w:before="332"/>
              <w:jc w:val="center"/>
              <w:rPr>
                <w:ins w:id="20155" w:author="Tatiana de Paula" w:date="2022-09-16T22:19:00Z"/>
                <w:b/>
                <w:bCs/>
              </w:rPr>
            </w:pPr>
            <w:ins w:id="20156" w:author="Tatiana de Paula" w:date="2022-09-16T22:19:00Z">
              <w:r w:rsidRPr="007C02EB">
                <w:rPr>
                  <w:b/>
                  <w:bCs/>
                </w:rPr>
                <w:t>Cromo (μg/d)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363EF183" w14:textId="77777777" w:rsidR="00AB7E66" w:rsidRPr="007C02EB" w:rsidRDefault="00AB7E66" w:rsidP="00AB7E66">
            <w:pPr>
              <w:suppressAutoHyphens w:val="0"/>
              <w:spacing w:before="332"/>
              <w:jc w:val="center"/>
              <w:rPr>
                <w:ins w:id="20157" w:author="Tatiana de Paula" w:date="2022-09-16T22:19:00Z"/>
                <w:b/>
                <w:bCs/>
              </w:rPr>
            </w:pPr>
            <w:ins w:id="20158" w:author="Tatiana de Paula" w:date="2022-09-16T22:19:00Z">
              <w:r w:rsidRPr="007C02EB">
                <w:rPr>
                  <w:b/>
                  <w:bCs/>
                </w:rPr>
                <w:t>Cobre(μg/d)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27C3ED15" w14:textId="77777777" w:rsidR="00AB7E66" w:rsidRPr="007C02EB" w:rsidRDefault="00AB7E66" w:rsidP="00AB7E66">
            <w:pPr>
              <w:suppressAutoHyphens w:val="0"/>
              <w:spacing w:before="332"/>
              <w:jc w:val="center"/>
              <w:rPr>
                <w:ins w:id="20159" w:author="Tatiana de Paula" w:date="2022-09-16T22:19:00Z"/>
                <w:b/>
                <w:bCs/>
              </w:rPr>
            </w:pPr>
            <w:ins w:id="20160" w:author="Tatiana de Paula" w:date="2022-09-16T22:19:00Z">
              <w:r w:rsidRPr="007C02EB">
                <w:rPr>
                  <w:b/>
                  <w:bCs/>
                </w:rPr>
                <w:t>Flúor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226B04D7" w14:textId="77777777" w:rsidR="00AB7E66" w:rsidRPr="007C02EB" w:rsidRDefault="00AB7E66" w:rsidP="00AB7E66">
            <w:pPr>
              <w:suppressAutoHyphens w:val="0"/>
              <w:spacing w:before="332"/>
              <w:jc w:val="center"/>
              <w:rPr>
                <w:ins w:id="20161" w:author="Tatiana de Paula" w:date="2022-09-16T22:19:00Z"/>
                <w:b/>
                <w:bCs/>
              </w:rPr>
            </w:pPr>
            <w:ins w:id="20162" w:author="Tatiana de Paula" w:date="2022-09-16T22:19:00Z">
              <w:r w:rsidRPr="007C02EB">
                <w:rPr>
                  <w:b/>
                  <w:bCs/>
                </w:rPr>
                <w:t>Iodo (μg/d)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EA56725" w14:textId="77777777" w:rsidR="00AB7E66" w:rsidRPr="007C02EB" w:rsidRDefault="00AB7E66" w:rsidP="00AB7E66">
            <w:pPr>
              <w:suppressAutoHyphens w:val="0"/>
              <w:spacing w:before="332"/>
              <w:jc w:val="center"/>
              <w:rPr>
                <w:ins w:id="20163" w:author="Tatiana de Paula" w:date="2022-09-16T22:19:00Z"/>
                <w:b/>
                <w:bCs/>
              </w:rPr>
            </w:pPr>
            <w:ins w:id="20164" w:author="Tatiana de Paula" w:date="2022-09-16T22:19:00Z">
              <w:r w:rsidRPr="007C02EB">
                <w:rPr>
                  <w:b/>
                  <w:bCs/>
                </w:rPr>
                <w:t>Ferro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2A72FBBE" w14:textId="77777777" w:rsidR="00AB7E66" w:rsidRPr="007C02EB" w:rsidRDefault="00AB7E66" w:rsidP="00AB7E66">
            <w:pPr>
              <w:suppressAutoHyphens w:val="0"/>
              <w:spacing w:before="332"/>
              <w:jc w:val="center"/>
              <w:rPr>
                <w:ins w:id="20165" w:author="Tatiana de Paula" w:date="2022-09-16T22:19:00Z"/>
                <w:b/>
                <w:bCs/>
              </w:rPr>
            </w:pPr>
            <w:ins w:id="20166" w:author="Tatiana de Paula" w:date="2022-09-16T22:19:00Z">
              <w:r w:rsidRPr="007C02EB">
                <w:rPr>
                  <w:b/>
                  <w:bCs/>
                </w:rPr>
                <w:t>Magnésio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183060E6" w14:textId="77777777" w:rsidR="00AB7E66" w:rsidRPr="007C02EB" w:rsidRDefault="00AB7E66" w:rsidP="00AB7E66">
            <w:pPr>
              <w:suppressAutoHyphens w:val="0"/>
              <w:spacing w:before="332"/>
              <w:jc w:val="center"/>
              <w:rPr>
                <w:ins w:id="20167" w:author="Tatiana de Paula" w:date="2022-09-16T22:19:00Z"/>
                <w:b/>
                <w:bCs/>
              </w:rPr>
            </w:pPr>
            <w:ins w:id="20168" w:author="Tatiana de Paula" w:date="2022-09-16T22:19:00Z">
              <w:r w:rsidRPr="007C02EB">
                <w:rPr>
                  <w:b/>
                  <w:bCs/>
                </w:rPr>
                <w:t>Manganês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130205DD" w14:textId="77777777" w:rsidR="00AB7E66" w:rsidRPr="007C02EB" w:rsidRDefault="00AB7E66" w:rsidP="00AB7E66">
            <w:pPr>
              <w:suppressAutoHyphens w:val="0"/>
              <w:spacing w:before="332"/>
              <w:jc w:val="center"/>
              <w:rPr>
                <w:ins w:id="20169" w:author="Tatiana de Paula" w:date="2022-09-16T22:19:00Z"/>
                <w:b/>
                <w:bCs/>
              </w:rPr>
            </w:pPr>
            <w:ins w:id="20170" w:author="Tatiana de Paula" w:date="2022-09-16T22:19:00Z">
              <w:r w:rsidRPr="007C02EB">
                <w:rPr>
                  <w:b/>
                  <w:bCs/>
                </w:rPr>
                <w:t>Molibidêmio (μg/d)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4FA7AC80" w14:textId="77777777" w:rsidR="00AB7E66" w:rsidRPr="007C02EB" w:rsidRDefault="00AB7E66" w:rsidP="00AB7E66">
            <w:pPr>
              <w:suppressAutoHyphens w:val="0"/>
              <w:spacing w:before="332"/>
              <w:jc w:val="center"/>
              <w:rPr>
                <w:ins w:id="20171" w:author="Tatiana de Paula" w:date="2022-09-16T22:19:00Z"/>
                <w:b/>
                <w:bCs/>
              </w:rPr>
            </w:pPr>
            <w:ins w:id="20172" w:author="Tatiana de Paula" w:date="2022-09-16T22:19:00Z">
              <w:r w:rsidRPr="007C02EB">
                <w:rPr>
                  <w:b/>
                  <w:bCs/>
                </w:rPr>
                <w:t>Fósforo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6E9193B2" w14:textId="77777777" w:rsidR="00AB7E66" w:rsidRPr="007C02EB" w:rsidRDefault="00AB7E66" w:rsidP="00AB7E66">
            <w:pPr>
              <w:suppressAutoHyphens w:val="0"/>
              <w:spacing w:before="332"/>
              <w:jc w:val="center"/>
              <w:rPr>
                <w:ins w:id="20173" w:author="Tatiana de Paula" w:date="2022-09-16T22:19:00Z"/>
                <w:b/>
                <w:bCs/>
              </w:rPr>
            </w:pPr>
            <w:ins w:id="20174" w:author="Tatiana de Paula" w:date="2022-09-16T22:19:00Z">
              <w:r w:rsidRPr="007C02EB">
                <w:rPr>
                  <w:b/>
                  <w:bCs/>
                </w:rPr>
                <w:t>Selênio (μg/d)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61DC14C4" w14:textId="77777777" w:rsidR="00AB7E66" w:rsidRPr="007C02EB" w:rsidRDefault="00AB7E66" w:rsidP="00AB7E66">
            <w:pPr>
              <w:suppressAutoHyphens w:val="0"/>
              <w:spacing w:before="332"/>
              <w:jc w:val="center"/>
              <w:rPr>
                <w:ins w:id="20175" w:author="Tatiana de Paula" w:date="2022-09-16T22:19:00Z"/>
                <w:b/>
                <w:bCs/>
              </w:rPr>
            </w:pPr>
            <w:ins w:id="20176" w:author="Tatiana de Paula" w:date="2022-09-16T22:19:00Z">
              <w:r w:rsidRPr="007C02EB">
                <w:rPr>
                  <w:b/>
                  <w:bCs/>
                </w:rPr>
                <w:t>Zinco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53157BD8" w14:textId="77777777" w:rsidR="00AB7E66" w:rsidRPr="007C02EB" w:rsidRDefault="00AB7E66" w:rsidP="00AB7E66">
            <w:pPr>
              <w:suppressAutoHyphens w:val="0"/>
              <w:spacing w:before="332"/>
              <w:jc w:val="center"/>
              <w:rPr>
                <w:ins w:id="20177" w:author="Tatiana de Paula" w:date="2022-09-16T22:19:00Z"/>
                <w:b/>
                <w:bCs/>
              </w:rPr>
            </w:pPr>
            <w:ins w:id="20178" w:author="Tatiana de Paula" w:date="2022-09-16T22:19:00Z">
              <w:r w:rsidRPr="007C02EB">
                <w:rPr>
                  <w:b/>
                  <w:bCs/>
                </w:rPr>
                <w:t>Potássio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A3CE2BC" w14:textId="77777777" w:rsidR="00AB7E66" w:rsidRPr="007C02EB" w:rsidRDefault="00AB7E66" w:rsidP="00AB7E66">
            <w:pPr>
              <w:suppressAutoHyphens w:val="0"/>
              <w:spacing w:before="332"/>
              <w:jc w:val="center"/>
              <w:rPr>
                <w:ins w:id="20179" w:author="Tatiana de Paula" w:date="2022-09-16T22:19:00Z"/>
                <w:b/>
                <w:bCs/>
              </w:rPr>
            </w:pPr>
            <w:ins w:id="20180" w:author="Tatiana de Paula" w:date="2022-09-16T22:19:00Z">
              <w:r w:rsidRPr="007C02EB">
                <w:rPr>
                  <w:b/>
                  <w:bCs/>
                </w:rPr>
                <w:t>Sódio (mg/d)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0CD33B43" w14:textId="77777777" w:rsidR="00AB7E66" w:rsidRPr="007C02EB" w:rsidRDefault="00AB7E66" w:rsidP="00AB7E66">
            <w:pPr>
              <w:suppressAutoHyphens w:val="0"/>
              <w:spacing w:before="332"/>
              <w:jc w:val="center"/>
              <w:rPr>
                <w:ins w:id="20181" w:author="Tatiana de Paula" w:date="2022-09-16T22:19:00Z"/>
                <w:b/>
                <w:bCs/>
              </w:rPr>
            </w:pPr>
            <w:ins w:id="20182" w:author="Tatiana de Paula" w:date="2022-09-16T22:19:00Z">
              <w:r w:rsidRPr="007C02EB">
                <w:rPr>
                  <w:b/>
                  <w:bCs/>
                </w:rPr>
                <w:t>Cloro (g/d)</w:t>
              </w:r>
            </w:ins>
          </w:p>
        </w:tc>
      </w:tr>
      <w:tr w:rsidR="00AB7E66" w:rsidRPr="007C02EB" w14:paraId="40710793" w14:textId="77777777" w:rsidTr="00AB7E66">
        <w:trPr>
          <w:trHeight w:val="305"/>
          <w:ins w:id="20183" w:author="Tatiana de Paula" w:date="2022-09-16T22:19:00Z"/>
        </w:trPr>
        <w:tc>
          <w:tcPr>
            <w:tcW w:w="0" w:type="auto"/>
            <w:gridSpan w:val="16"/>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F043BA5" w14:textId="77777777" w:rsidR="00AB7E66" w:rsidRPr="007C02EB" w:rsidRDefault="00AB7E66" w:rsidP="00AB7E66">
            <w:pPr>
              <w:suppressAutoHyphens w:val="0"/>
              <w:spacing w:before="332"/>
              <w:rPr>
                <w:ins w:id="20184" w:author="Tatiana de Paula" w:date="2022-09-16T22:19:00Z"/>
                <w:b/>
              </w:rPr>
            </w:pPr>
            <w:ins w:id="20185" w:author="Tatiana de Paula" w:date="2022-09-16T22:19:00Z">
              <w:r w:rsidRPr="007C02EB">
                <w:rPr>
                  <w:b/>
                </w:rPr>
                <w:t>Homens</w:t>
              </w:r>
            </w:ins>
          </w:p>
        </w:tc>
      </w:tr>
      <w:tr w:rsidR="00AB7E66" w:rsidRPr="007C02EB" w14:paraId="715B4C67" w14:textId="77777777" w:rsidTr="00AB7E66">
        <w:trPr>
          <w:ins w:id="20186"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B3C7C0D" w14:textId="77777777" w:rsidR="00AB7E66" w:rsidRPr="007C02EB" w:rsidRDefault="00AB7E66" w:rsidP="00AB7E66">
            <w:pPr>
              <w:suppressAutoHyphens w:val="0"/>
              <w:spacing w:before="332"/>
              <w:jc w:val="center"/>
              <w:rPr>
                <w:ins w:id="20187" w:author="Tatiana de Paula" w:date="2022-09-16T22:19:00Z"/>
                <w:b/>
              </w:rPr>
            </w:pPr>
            <w:ins w:id="20188" w:author="Tatiana de Paula" w:date="2022-09-16T22:19:00Z">
              <w:r w:rsidRPr="007C02EB">
                <w:rPr>
                  <w:b/>
                </w:rPr>
                <w:t>9–13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A6FDCE8" w14:textId="77777777" w:rsidR="00AB7E66" w:rsidRPr="007C02EB" w:rsidRDefault="00AB7E66" w:rsidP="00AB7E66">
            <w:pPr>
              <w:suppressAutoHyphens w:val="0"/>
              <w:spacing w:before="332"/>
              <w:jc w:val="center"/>
              <w:rPr>
                <w:ins w:id="20189" w:author="Tatiana de Paula" w:date="2022-09-16T22:19:00Z"/>
                <w:b/>
              </w:rPr>
            </w:pPr>
            <w:ins w:id="20190" w:author="Tatiana de Paula" w:date="2022-09-16T22:19:00Z">
              <w:r w:rsidRPr="007C02EB">
                <w:rPr>
                  <w:b/>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07A967B" w14:textId="77777777" w:rsidR="00AB7E66" w:rsidRPr="007C02EB" w:rsidRDefault="00AB7E66" w:rsidP="00AB7E66">
            <w:pPr>
              <w:suppressAutoHyphens w:val="0"/>
              <w:spacing w:before="332"/>
              <w:jc w:val="center"/>
              <w:rPr>
                <w:ins w:id="20191" w:author="Tatiana de Paula" w:date="2022-09-16T22:19:00Z"/>
                <w:b/>
              </w:rPr>
            </w:pPr>
            <w:ins w:id="20192" w:author="Tatiana de Paula" w:date="2022-09-16T22:19:00Z">
              <w:r w:rsidRPr="007C02EB">
                <w:rPr>
                  <w:b/>
                </w:rPr>
                <w:t>25*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9EBE398" w14:textId="77777777" w:rsidR="00AB7E66" w:rsidRPr="007C02EB" w:rsidRDefault="00AB7E66" w:rsidP="00AB7E66">
            <w:pPr>
              <w:suppressAutoHyphens w:val="0"/>
              <w:spacing w:before="332"/>
              <w:jc w:val="center"/>
              <w:rPr>
                <w:ins w:id="20193" w:author="Tatiana de Paula" w:date="2022-09-16T22:19:00Z"/>
                <w:b/>
              </w:rPr>
            </w:pPr>
            <w:ins w:id="20194" w:author="Tatiana de Paula" w:date="2022-09-16T22:19:00Z">
              <w:r w:rsidRPr="007C02EB">
                <w:rPr>
                  <w:b/>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987222C" w14:textId="77777777" w:rsidR="00AB7E66" w:rsidRPr="007C02EB" w:rsidRDefault="00AB7E66" w:rsidP="00AB7E66">
            <w:pPr>
              <w:suppressAutoHyphens w:val="0"/>
              <w:spacing w:before="332"/>
              <w:jc w:val="center"/>
              <w:rPr>
                <w:ins w:id="20195" w:author="Tatiana de Paula" w:date="2022-09-16T22:19:00Z"/>
                <w:b/>
              </w:rPr>
            </w:pPr>
            <w:ins w:id="20196" w:author="Tatiana de Paula" w:date="2022-09-16T22:19:00Z">
              <w:r w:rsidRPr="007C02EB">
                <w:rPr>
                  <w:b/>
                </w:rPr>
                <w:t>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036D7A9" w14:textId="77777777" w:rsidR="00AB7E66" w:rsidRPr="007C02EB" w:rsidRDefault="00AB7E66" w:rsidP="00AB7E66">
            <w:pPr>
              <w:suppressAutoHyphens w:val="0"/>
              <w:spacing w:before="332"/>
              <w:jc w:val="center"/>
              <w:rPr>
                <w:ins w:id="20197" w:author="Tatiana de Paula" w:date="2022-09-16T22:19:00Z"/>
                <w:b/>
              </w:rPr>
            </w:pPr>
            <w:ins w:id="20198" w:author="Tatiana de Paula" w:date="2022-09-16T22:19:00Z">
              <w:r w:rsidRPr="007C02EB">
                <w:rPr>
                  <w:b/>
                </w:rPr>
                <w:t>120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2FC5AE4" w14:textId="77777777" w:rsidR="00AB7E66" w:rsidRPr="007C02EB" w:rsidRDefault="00AB7E66" w:rsidP="00AB7E66">
            <w:pPr>
              <w:suppressAutoHyphens w:val="0"/>
              <w:spacing w:before="332"/>
              <w:jc w:val="center"/>
              <w:rPr>
                <w:ins w:id="20199" w:author="Tatiana de Paula" w:date="2022-09-16T22:19:00Z"/>
                <w:b/>
              </w:rPr>
            </w:pPr>
            <w:ins w:id="20200" w:author="Tatiana de Paula" w:date="2022-09-16T22:19:00Z">
              <w:r w:rsidRPr="007C02EB">
                <w:rPr>
                  <w:b/>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637B745" w14:textId="77777777" w:rsidR="00AB7E66" w:rsidRPr="007C02EB" w:rsidRDefault="00AB7E66" w:rsidP="00AB7E66">
            <w:pPr>
              <w:suppressAutoHyphens w:val="0"/>
              <w:spacing w:before="332"/>
              <w:jc w:val="center"/>
              <w:rPr>
                <w:ins w:id="20201" w:author="Tatiana de Paula" w:date="2022-09-16T22:19:00Z"/>
                <w:b/>
              </w:rPr>
            </w:pPr>
            <w:ins w:id="20202" w:author="Tatiana de Paula" w:date="2022-09-16T22:19:00Z">
              <w:r w:rsidRPr="007C02EB">
                <w:rPr>
                  <w:b/>
                </w:rPr>
                <w:t>240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7E8EC1" w14:textId="77777777" w:rsidR="00AB7E66" w:rsidRPr="007C02EB" w:rsidRDefault="00AB7E66" w:rsidP="00AB7E66">
            <w:pPr>
              <w:suppressAutoHyphens w:val="0"/>
              <w:spacing w:before="332"/>
              <w:jc w:val="center"/>
              <w:rPr>
                <w:ins w:id="20203" w:author="Tatiana de Paula" w:date="2022-09-16T22:19:00Z"/>
                <w:b/>
              </w:rPr>
            </w:pPr>
            <w:ins w:id="20204" w:author="Tatiana de Paula" w:date="2022-09-16T22:19:00Z">
              <w:r w:rsidRPr="007C02EB">
                <w:rPr>
                  <w:b/>
                </w:rPr>
                <w:t>1.9*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C378742" w14:textId="77777777" w:rsidR="00AB7E66" w:rsidRPr="007C02EB" w:rsidRDefault="00AB7E66" w:rsidP="00AB7E66">
            <w:pPr>
              <w:suppressAutoHyphens w:val="0"/>
              <w:spacing w:before="332"/>
              <w:jc w:val="center"/>
              <w:rPr>
                <w:ins w:id="20205" w:author="Tatiana de Paula" w:date="2022-09-16T22:19:00Z"/>
                <w:b/>
              </w:rPr>
            </w:pPr>
            <w:ins w:id="20206" w:author="Tatiana de Paula" w:date="2022-09-16T22:19:00Z">
              <w:r w:rsidRPr="007C02EB">
                <w:rPr>
                  <w:b/>
                </w:rPr>
                <w:t>34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94CE6A2" w14:textId="77777777" w:rsidR="00AB7E66" w:rsidRPr="007C02EB" w:rsidRDefault="00AB7E66" w:rsidP="00AB7E66">
            <w:pPr>
              <w:suppressAutoHyphens w:val="0"/>
              <w:spacing w:before="332"/>
              <w:jc w:val="center"/>
              <w:rPr>
                <w:ins w:id="20207" w:author="Tatiana de Paula" w:date="2022-09-16T22:19:00Z"/>
                <w:b/>
              </w:rPr>
            </w:pPr>
            <w:ins w:id="20208" w:author="Tatiana de Paula" w:date="2022-09-16T22:19:00Z">
              <w:r w:rsidRPr="007C02EB">
                <w:rPr>
                  <w:b/>
                </w:rPr>
                <w:t>1,250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638D834" w14:textId="77777777" w:rsidR="00AB7E66" w:rsidRPr="007C02EB" w:rsidRDefault="00AB7E66" w:rsidP="00AB7E66">
            <w:pPr>
              <w:suppressAutoHyphens w:val="0"/>
              <w:spacing w:before="332"/>
              <w:jc w:val="center"/>
              <w:rPr>
                <w:ins w:id="20209" w:author="Tatiana de Paula" w:date="2022-09-16T22:19:00Z"/>
                <w:b/>
              </w:rPr>
            </w:pPr>
            <w:ins w:id="20210" w:author="Tatiana de Paula" w:date="2022-09-16T22:19:00Z">
              <w:r w:rsidRPr="007C02EB">
                <w:rPr>
                  <w:b/>
                </w:rPr>
                <w:t>40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CB0667" w14:textId="77777777" w:rsidR="00AB7E66" w:rsidRPr="007C02EB" w:rsidRDefault="00AB7E66" w:rsidP="00AB7E66">
            <w:pPr>
              <w:suppressAutoHyphens w:val="0"/>
              <w:spacing w:before="332"/>
              <w:jc w:val="center"/>
              <w:rPr>
                <w:ins w:id="20211" w:author="Tatiana de Paula" w:date="2022-09-16T22:19:00Z"/>
                <w:b/>
              </w:rPr>
            </w:pPr>
            <w:ins w:id="20212" w:author="Tatiana de Paula" w:date="2022-09-16T22:19:00Z">
              <w:r w:rsidRPr="007C02EB">
                <w:rPr>
                  <w:b/>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0C16A26" w14:textId="77777777" w:rsidR="00AB7E66" w:rsidRPr="007C02EB" w:rsidRDefault="00AB7E66" w:rsidP="00AB7E66">
            <w:pPr>
              <w:suppressAutoHyphens w:val="0"/>
              <w:spacing w:before="332"/>
              <w:jc w:val="center"/>
              <w:rPr>
                <w:ins w:id="20213" w:author="Tatiana de Paula" w:date="2022-09-16T22:19:00Z"/>
                <w:b/>
              </w:rPr>
            </w:pPr>
            <w:ins w:id="20214" w:author="Tatiana de Paula" w:date="2022-09-16T22:19:00Z">
              <w:r w:rsidRPr="007C02EB">
                <w:rPr>
                  <w:b/>
                </w:rPr>
                <w:t>2,500*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11E747" w14:textId="77777777" w:rsidR="00AB7E66" w:rsidRPr="007C02EB" w:rsidRDefault="00AB7E66" w:rsidP="00AB7E66">
            <w:pPr>
              <w:suppressAutoHyphens w:val="0"/>
              <w:spacing w:before="332"/>
              <w:jc w:val="center"/>
              <w:rPr>
                <w:ins w:id="20215" w:author="Tatiana de Paula" w:date="2022-09-16T22:19:00Z"/>
                <w:b/>
              </w:rPr>
            </w:pPr>
            <w:ins w:id="20216" w:author="Tatiana de Paula" w:date="2022-09-16T22:19:00Z">
              <w:r w:rsidRPr="007C02EB">
                <w:rPr>
                  <w:b/>
                </w:rPr>
                <w:t>1,200*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4E286D4" w14:textId="77777777" w:rsidR="00AB7E66" w:rsidRPr="007C02EB" w:rsidRDefault="00AB7E66" w:rsidP="00AB7E66">
            <w:pPr>
              <w:suppressAutoHyphens w:val="0"/>
              <w:spacing w:before="332"/>
              <w:jc w:val="center"/>
              <w:rPr>
                <w:ins w:id="20217" w:author="Tatiana de Paula" w:date="2022-09-16T22:19:00Z"/>
                <w:b/>
              </w:rPr>
            </w:pPr>
            <w:ins w:id="20218" w:author="Tatiana de Paula" w:date="2022-09-16T22:19:00Z">
              <w:r w:rsidRPr="007C02EB">
                <w:rPr>
                  <w:b/>
                </w:rPr>
                <w:t>2.3*</w:t>
              </w:r>
            </w:ins>
          </w:p>
        </w:tc>
      </w:tr>
      <w:tr w:rsidR="00AB7E66" w:rsidRPr="007C02EB" w14:paraId="07327E67" w14:textId="77777777" w:rsidTr="00AB7E66">
        <w:trPr>
          <w:ins w:id="20219"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8F0001" w14:textId="77777777" w:rsidR="00AB7E66" w:rsidRPr="007C02EB" w:rsidRDefault="00AB7E66" w:rsidP="00AB7E66">
            <w:pPr>
              <w:suppressAutoHyphens w:val="0"/>
              <w:spacing w:before="332"/>
              <w:jc w:val="center"/>
              <w:rPr>
                <w:ins w:id="20220" w:author="Tatiana de Paula" w:date="2022-09-16T22:19:00Z"/>
                <w:b/>
              </w:rPr>
            </w:pPr>
            <w:ins w:id="20221" w:author="Tatiana de Paula" w:date="2022-09-16T22:19:00Z">
              <w:r w:rsidRPr="007C02EB">
                <w:rPr>
                  <w:b/>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700187B" w14:textId="77777777" w:rsidR="00AB7E66" w:rsidRPr="007C02EB" w:rsidRDefault="00AB7E66" w:rsidP="00AB7E66">
            <w:pPr>
              <w:suppressAutoHyphens w:val="0"/>
              <w:spacing w:before="332"/>
              <w:jc w:val="center"/>
              <w:rPr>
                <w:ins w:id="20222" w:author="Tatiana de Paula" w:date="2022-09-16T22:19:00Z"/>
                <w:b/>
              </w:rPr>
            </w:pPr>
            <w:ins w:id="20223" w:author="Tatiana de Paula" w:date="2022-09-16T22:19:00Z">
              <w:r w:rsidRPr="007C02EB">
                <w:rPr>
                  <w:b/>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B7F2A9" w14:textId="77777777" w:rsidR="00AB7E66" w:rsidRPr="007C02EB" w:rsidRDefault="00AB7E66" w:rsidP="00AB7E66">
            <w:pPr>
              <w:suppressAutoHyphens w:val="0"/>
              <w:spacing w:before="332"/>
              <w:jc w:val="center"/>
              <w:rPr>
                <w:ins w:id="20224" w:author="Tatiana de Paula" w:date="2022-09-16T22:19:00Z"/>
                <w:b/>
              </w:rPr>
            </w:pPr>
            <w:ins w:id="20225"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E51E47" w14:textId="77777777" w:rsidR="00AB7E66" w:rsidRPr="007C02EB" w:rsidRDefault="00AB7E66" w:rsidP="00AB7E66">
            <w:pPr>
              <w:suppressAutoHyphens w:val="0"/>
              <w:spacing w:before="332"/>
              <w:jc w:val="center"/>
              <w:rPr>
                <w:ins w:id="20226" w:author="Tatiana de Paula" w:date="2022-09-16T22:19:00Z"/>
                <w:b/>
              </w:rPr>
            </w:pPr>
            <w:ins w:id="20227" w:author="Tatiana de Paula" w:date="2022-09-16T22:19:00Z">
              <w:r w:rsidRPr="007C02EB">
                <w:rPr>
                  <w:b/>
                </w:rPr>
                <w:t>890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0C75E51" w14:textId="77777777" w:rsidR="00AB7E66" w:rsidRPr="007C02EB" w:rsidRDefault="00AB7E66" w:rsidP="00AB7E66">
            <w:pPr>
              <w:suppressAutoHyphens w:val="0"/>
              <w:spacing w:before="332"/>
              <w:jc w:val="center"/>
              <w:rPr>
                <w:ins w:id="20228" w:author="Tatiana de Paula" w:date="2022-09-16T22:19:00Z"/>
                <w:b/>
              </w:rPr>
            </w:pPr>
            <w:ins w:id="20229" w:author="Tatiana de Paula" w:date="2022-09-16T22:19:00Z">
              <w:r w:rsidRPr="007C02EB">
                <w:rPr>
                  <w:b/>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79F8B4" w14:textId="77777777" w:rsidR="00AB7E66" w:rsidRPr="007C02EB" w:rsidRDefault="00AB7E66" w:rsidP="00AB7E66">
            <w:pPr>
              <w:suppressAutoHyphens w:val="0"/>
              <w:spacing w:before="332"/>
              <w:jc w:val="center"/>
              <w:rPr>
                <w:ins w:id="20230" w:author="Tatiana de Paula" w:date="2022-09-16T22:19:00Z"/>
                <w:b/>
              </w:rPr>
            </w:pPr>
            <w:ins w:id="20231" w:author="Tatiana de Paula" w:date="2022-09-16T22:19:00Z">
              <w:r w:rsidRPr="007C02EB">
                <w:rPr>
                  <w:b/>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4702D6" w14:textId="77777777" w:rsidR="00AB7E66" w:rsidRPr="007C02EB" w:rsidRDefault="00AB7E66" w:rsidP="00AB7E66">
            <w:pPr>
              <w:suppressAutoHyphens w:val="0"/>
              <w:spacing w:before="332"/>
              <w:jc w:val="center"/>
              <w:rPr>
                <w:ins w:id="20232" w:author="Tatiana de Paula" w:date="2022-09-16T22:19:00Z"/>
                <w:b/>
              </w:rPr>
            </w:pPr>
            <w:ins w:id="20233" w:author="Tatiana de Paula" w:date="2022-09-16T22:19:00Z">
              <w:r w:rsidRPr="007C02EB">
                <w:rPr>
                  <w:b/>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448AE8" w14:textId="77777777" w:rsidR="00AB7E66" w:rsidRPr="007C02EB" w:rsidRDefault="00AB7E66" w:rsidP="00AB7E66">
            <w:pPr>
              <w:suppressAutoHyphens w:val="0"/>
              <w:spacing w:before="332"/>
              <w:jc w:val="center"/>
              <w:rPr>
                <w:ins w:id="20234" w:author="Tatiana de Paula" w:date="2022-09-16T22:19:00Z"/>
                <w:b/>
              </w:rPr>
            </w:pPr>
            <w:ins w:id="20235" w:author="Tatiana de Paula" w:date="2022-09-16T22:19:00Z">
              <w:r w:rsidRPr="007C02EB">
                <w:rPr>
                  <w:b/>
                </w:rPr>
                <w:t>410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91C4D8" w14:textId="77777777" w:rsidR="00AB7E66" w:rsidRPr="007C02EB" w:rsidRDefault="00AB7E66" w:rsidP="00AB7E66">
            <w:pPr>
              <w:suppressAutoHyphens w:val="0"/>
              <w:spacing w:before="332"/>
              <w:jc w:val="center"/>
              <w:rPr>
                <w:ins w:id="20236" w:author="Tatiana de Paula" w:date="2022-09-16T22:19:00Z"/>
                <w:b/>
              </w:rPr>
            </w:pPr>
            <w:ins w:id="20237" w:author="Tatiana de Paula" w:date="2022-09-16T22:19:00Z">
              <w:r w:rsidRPr="007C02EB">
                <w:rPr>
                  <w:b/>
                </w:rPr>
                <w:t>2.2*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394EF0" w14:textId="77777777" w:rsidR="00AB7E66" w:rsidRPr="007C02EB" w:rsidRDefault="00AB7E66" w:rsidP="00AB7E66">
            <w:pPr>
              <w:suppressAutoHyphens w:val="0"/>
              <w:spacing w:before="332"/>
              <w:jc w:val="center"/>
              <w:rPr>
                <w:ins w:id="20238" w:author="Tatiana de Paula" w:date="2022-09-16T22:19:00Z"/>
                <w:b/>
              </w:rPr>
            </w:pPr>
            <w:ins w:id="20239" w:author="Tatiana de Paula" w:date="2022-09-16T22:19:00Z">
              <w:r w:rsidRPr="007C02EB">
                <w:rPr>
                  <w:b/>
                </w:rPr>
                <w:t>43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4961710" w14:textId="77777777" w:rsidR="00AB7E66" w:rsidRPr="007C02EB" w:rsidRDefault="00AB7E66" w:rsidP="00AB7E66">
            <w:pPr>
              <w:suppressAutoHyphens w:val="0"/>
              <w:spacing w:before="332"/>
              <w:jc w:val="center"/>
              <w:rPr>
                <w:ins w:id="20240" w:author="Tatiana de Paula" w:date="2022-09-16T22:19:00Z"/>
                <w:b/>
              </w:rPr>
            </w:pPr>
            <w:ins w:id="20241" w:author="Tatiana de Paula" w:date="2022-09-16T22:19:00Z">
              <w:r w:rsidRPr="007C02EB">
                <w:rPr>
                  <w:b/>
                </w:rPr>
                <w:t>1,250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CFFC4C3" w14:textId="77777777" w:rsidR="00AB7E66" w:rsidRPr="007C02EB" w:rsidRDefault="00AB7E66" w:rsidP="00AB7E66">
            <w:pPr>
              <w:suppressAutoHyphens w:val="0"/>
              <w:spacing w:before="332"/>
              <w:jc w:val="center"/>
              <w:rPr>
                <w:ins w:id="20242" w:author="Tatiana de Paula" w:date="2022-09-16T22:19:00Z"/>
                <w:b/>
              </w:rPr>
            </w:pPr>
            <w:ins w:id="20243" w:author="Tatiana de Paula" w:date="2022-09-16T22:19:00Z">
              <w:r w:rsidRPr="007C02EB">
                <w:rPr>
                  <w:b/>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B2C41BC" w14:textId="77777777" w:rsidR="00AB7E66" w:rsidRPr="007C02EB" w:rsidRDefault="00AB7E66" w:rsidP="00AB7E66">
            <w:pPr>
              <w:suppressAutoHyphens w:val="0"/>
              <w:spacing w:before="332"/>
              <w:jc w:val="center"/>
              <w:rPr>
                <w:ins w:id="20244" w:author="Tatiana de Paula" w:date="2022-09-16T22:19:00Z"/>
                <w:b/>
              </w:rPr>
            </w:pPr>
            <w:ins w:id="20245" w:author="Tatiana de Paula" w:date="2022-09-16T22:19:00Z">
              <w:r w:rsidRPr="007C02EB">
                <w:rPr>
                  <w:b/>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BE29B6B" w14:textId="77777777" w:rsidR="00AB7E66" w:rsidRPr="007C02EB" w:rsidRDefault="00AB7E66" w:rsidP="00AB7E66">
            <w:pPr>
              <w:suppressAutoHyphens w:val="0"/>
              <w:spacing w:before="332"/>
              <w:jc w:val="center"/>
              <w:rPr>
                <w:ins w:id="20246" w:author="Tatiana de Paula" w:date="2022-09-16T22:19:00Z"/>
                <w:b/>
              </w:rPr>
            </w:pPr>
            <w:ins w:id="20247" w:author="Tatiana de Paula" w:date="2022-09-16T22:19:00Z">
              <w:r w:rsidRPr="007C02EB">
                <w:rPr>
                  <w:b/>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F7134B5" w14:textId="77777777" w:rsidR="00AB7E66" w:rsidRPr="007C02EB" w:rsidRDefault="00AB7E66" w:rsidP="00AB7E66">
            <w:pPr>
              <w:suppressAutoHyphens w:val="0"/>
              <w:spacing w:before="332"/>
              <w:jc w:val="center"/>
              <w:rPr>
                <w:ins w:id="20248" w:author="Tatiana de Paula" w:date="2022-09-16T22:19:00Z"/>
                <w:b/>
              </w:rPr>
            </w:pPr>
            <w:ins w:id="20249" w:author="Tatiana de Paula" w:date="2022-09-16T22:19:00Z">
              <w:r w:rsidRPr="007C02EB">
                <w:rPr>
                  <w:b/>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4FFDF9E" w14:textId="77777777" w:rsidR="00AB7E66" w:rsidRPr="007C02EB" w:rsidRDefault="00AB7E66" w:rsidP="00AB7E66">
            <w:pPr>
              <w:suppressAutoHyphens w:val="0"/>
              <w:spacing w:before="332"/>
              <w:jc w:val="center"/>
              <w:rPr>
                <w:ins w:id="20250" w:author="Tatiana de Paula" w:date="2022-09-16T22:19:00Z"/>
                <w:b/>
              </w:rPr>
            </w:pPr>
            <w:ins w:id="20251" w:author="Tatiana de Paula" w:date="2022-09-16T22:19:00Z">
              <w:r w:rsidRPr="007C02EB">
                <w:rPr>
                  <w:b/>
                </w:rPr>
                <w:t>2.3*</w:t>
              </w:r>
            </w:ins>
          </w:p>
        </w:tc>
      </w:tr>
      <w:tr w:rsidR="00AB7E66" w:rsidRPr="007C02EB" w14:paraId="129B2167" w14:textId="77777777" w:rsidTr="00AB7E66">
        <w:trPr>
          <w:ins w:id="20252"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27EC44" w14:textId="77777777" w:rsidR="00AB7E66" w:rsidRPr="007C02EB" w:rsidRDefault="00AB7E66" w:rsidP="00AB7E66">
            <w:pPr>
              <w:suppressAutoHyphens w:val="0"/>
              <w:spacing w:before="332"/>
              <w:jc w:val="center"/>
              <w:rPr>
                <w:ins w:id="20253" w:author="Tatiana de Paula" w:date="2022-09-16T22:19:00Z"/>
                <w:b/>
              </w:rPr>
            </w:pPr>
            <w:ins w:id="20254" w:author="Tatiana de Paula" w:date="2022-09-16T22:19:00Z">
              <w:r w:rsidRPr="007C02EB">
                <w:rPr>
                  <w:b/>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9FC50C" w14:textId="77777777" w:rsidR="00AB7E66" w:rsidRPr="007C02EB" w:rsidRDefault="00AB7E66" w:rsidP="00AB7E66">
            <w:pPr>
              <w:suppressAutoHyphens w:val="0"/>
              <w:spacing w:before="332"/>
              <w:jc w:val="center"/>
              <w:rPr>
                <w:ins w:id="20255" w:author="Tatiana de Paula" w:date="2022-09-16T22:19:00Z"/>
                <w:b/>
              </w:rPr>
            </w:pPr>
            <w:ins w:id="20256"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95716C1" w14:textId="77777777" w:rsidR="00AB7E66" w:rsidRPr="007C02EB" w:rsidRDefault="00AB7E66" w:rsidP="00AB7E66">
            <w:pPr>
              <w:suppressAutoHyphens w:val="0"/>
              <w:spacing w:before="332"/>
              <w:jc w:val="center"/>
              <w:rPr>
                <w:ins w:id="20257" w:author="Tatiana de Paula" w:date="2022-09-16T22:19:00Z"/>
                <w:b/>
              </w:rPr>
            </w:pPr>
            <w:ins w:id="20258"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D10C932" w14:textId="77777777" w:rsidR="00AB7E66" w:rsidRPr="007C02EB" w:rsidRDefault="00AB7E66" w:rsidP="00AB7E66">
            <w:pPr>
              <w:suppressAutoHyphens w:val="0"/>
              <w:spacing w:before="332"/>
              <w:jc w:val="center"/>
              <w:rPr>
                <w:ins w:id="20259" w:author="Tatiana de Paula" w:date="2022-09-16T22:19:00Z"/>
                <w:b/>
              </w:rPr>
            </w:pPr>
            <w:ins w:id="20260" w:author="Tatiana de Paula" w:date="2022-09-16T22:19:00Z">
              <w:r w:rsidRPr="007C02EB">
                <w:rPr>
                  <w:b/>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037042" w14:textId="77777777" w:rsidR="00AB7E66" w:rsidRPr="007C02EB" w:rsidRDefault="00AB7E66" w:rsidP="00AB7E66">
            <w:pPr>
              <w:suppressAutoHyphens w:val="0"/>
              <w:spacing w:before="332"/>
              <w:jc w:val="center"/>
              <w:rPr>
                <w:ins w:id="20261" w:author="Tatiana de Paula" w:date="2022-09-16T22:19:00Z"/>
                <w:b/>
              </w:rPr>
            </w:pPr>
            <w:ins w:id="20262" w:author="Tatiana de Paula" w:date="2022-09-16T22:19:00Z">
              <w:r w:rsidRPr="007C02EB">
                <w:rPr>
                  <w:b/>
                </w:rPr>
                <w:t>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F67FCC" w14:textId="77777777" w:rsidR="00AB7E66" w:rsidRPr="007C02EB" w:rsidRDefault="00AB7E66" w:rsidP="00AB7E66">
            <w:pPr>
              <w:suppressAutoHyphens w:val="0"/>
              <w:spacing w:before="332"/>
              <w:jc w:val="center"/>
              <w:rPr>
                <w:ins w:id="20263" w:author="Tatiana de Paula" w:date="2022-09-16T22:19:00Z"/>
                <w:b/>
              </w:rPr>
            </w:pPr>
            <w:ins w:id="20264" w:author="Tatiana de Paula" w:date="2022-09-16T22:19:00Z">
              <w:r w:rsidRPr="007C02EB">
                <w:rPr>
                  <w:b/>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9919D90" w14:textId="77777777" w:rsidR="00AB7E66" w:rsidRPr="007C02EB" w:rsidRDefault="00AB7E66" w:rsidP="00AB7E66">
            <w:pPr>
              <w:suppressAutoHyphens w:val="0"/>
              <w:spacing w:before="332"/>
              <w:jc w:val="center"/>
              <w:rPr>
                <w:ins w:id="20265" w:author="Tatiana de Paula" w:date="2022-09-16T22:19:00Z"/>
                <w:b/>
              </w:rPr>
            </w:pPr>
            <w:ins w:id="20266" w:author="Tatiana de Paula" w:date="2022-09-16T22:19:00Z">
              <w:r w:rsidRPr="007C02EB">
                <w:rPr>
                  <w:b/>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5658BC" w14:textId="77777777" w:rsidR="00AB7E66" w:rsidRPr="007C02EB" w:rsidRDefault="00AB7E66" w:rsidP="00AB7E66">
            <w:pPr>
              <w:suppressAutoHyphens w:val="0"/>
              <w:spacing w:before="332"/>
              <w:jc w:val="center"/>
              <w:rPr>
                <w:ins w:id="20267" w:author="Tatiana de Paula" w:date="2022-09-16T22:19:00Z"/>
                <w:b/>
              </w:rPr>
            </w:pPr>
            <w:ins w:id="20268" w:author="Tatiana de Paula" w:date="2022-09-16T22:19:00Z">
              <w:r w:rsidRPr="007C02EB">
                <w:rPr>
                  <w:b/>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596D959" w14:textId="77777777" w:rsidR="00AB7E66" w:rsidRPr="007C02EB" w:rsidRDefault="00AB7E66" w:rsidP="00AB7E66">
            <w:pPr>
              <w:suppressAutoHyphens w:val="0"/>
              <w:spacing w:before="332"/>
              <w:jc w:val="center"/>
              <w:rPr>
                <w:ins w:id="20269" w:author="Tatiana de Paula" w:date="2022-09-16T22:19:00Z"/>
                <w:b/>
              </w:rPr>
            </w:pPr>
            <w:ins w:id="20270" w:author="Tatiana de Paula" w:date="2022-09-16T22:19:00Z">
              <w:r w:rsidRPr="007C02EB">
                <w:rPr>
                  <w:b/>
                </w:rPr>
                <w:t>2.3*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71CF5E3" w14:textId="77777777" w:rsidR="00AB7E66" w:rsidRPr="007C02EB" w:rsidRDefault="00AB7E66" w:rsidP="00AB7E66">
            <w:pPr>
              <w:suppressAutoHyphens w:val="0"/>
              <w:spacing w:before="332"/>
              <w:jc w:val="center"/>
              <w:rPr>
                <w:ins w:id="20271" w:author="Tatiana de Paula" w:date="2022-09-16T22:19:00Z"/>
                <w:b/>
              </w:rPr>
            </w:pPr>
            <w:ins w:id="20272" w:author="Tatiana de Paula" w:date="2022-09-16T22:19:00Z">
              <w:r w:rsidRPr="007C02EB">
                <w:rPr>
                  <w:b/>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11EC0B" w14:textId="77777777" w:rsidR="00AB7E66" w:rsidRPr="007C02EB" w:rsidRDefault="00AB7E66" w:rsidP="00AB7E66">
            <w:pPr>
              <w:suppressAutoHyphens w:val="0"/>
              <w:spacing w:before="332"/>
              <w:jc w:val="center"/>
              <w:rPr>
                <w:ins w:id="20273" w:author="Tatiana de Paula" w:date="2022-09-16T22:19:00Z"/>
                <w:b/>
              </w:rPr>
            </w:pPr>
            <w:ins w:id="20274" w:author="Tatiana de Paula" w:date="2022-09-16T22:19:00Z">
              <w:r w:rsidRPr="007C02EB">
                <w:rPr>
                  <w:b/>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3992F05" w14:textId="77777777" w:rsidR="00AB7E66" w:rsidRPr="007C02EB" w:rsidRDefault="00AB7E66" w:rsidP="00AB7E66">
            <w:pPr>
              <w:suppressAutoHyphens w:val="0"/>
              <w:spacing w:before="332"/>
              <w:jc w:val="center"/>
              <w:rPr>
                <w:ins w:id="20275" w:author="Tatiana de Paula" w:date="2022-09-16T22:19:00Z"/>
                <w:b/>
              </w:rPr>
            </w:pPr>
            <w:ins w:id="20276" w:author="Tatiana de Paula" w:date="2022-09-16T22:19:00Z">
              <w:r w:rsidRPr="007C02EB">
                <w:rPr>
                  <w:b/>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ADC887" w14:textId="77777777" w:rsidR="00AB7E66" w:rsidRPr="007C02EB" w:rsidRDefault="00AB7E66" w:rsidP="00AB7E66">
            <w:pPr>
              <w:suppressAutoHyphens w:val="0"/>
              <w:spacing w:before="332"/>
              <w:jc w:val="center"/>
              <w:rPr>
                <w:ins w:id="20277" w:author="Tatiana de Paula" w:date="2022-09-16T22:19:00Z"/>
                <w:b/>
              </w:rPr>
            </w:pPr>
            <w:ins w:id="20278" w:author="Tatiana de Paula" w:date="2022-09-16T22:19:00Z">
              <w:r w:rsidRPr="007C02EB">
                <w:rPr>
                  <w:b/>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F2CAAB" w14:textId="77777777" w:rsidR="00AB7E66" w:rsidRPr="007C02EB" w:rsidRDefault="00AB7E66" w:rsidP="00AB7E66">
            <w:pPr>
              <w:suppressAutoHyphens w:val="0"/>
              <w:spacing w:before="332"/>
              <w:jc w:val="center"/>
              <w:rPr>
                <w:ins w:id="20279" w:author="Tatiana de Paula" w:date="2022-09-16T22:19:00Z"/>
                <w:b/>
              </w:rPr>
            </w:pPr>
            <w:ins w:id="20280" w:author="Tatiana de Paula" w:date="2022-09-16T22:19:00Z">
              <w:r w:rsidRPr="007C02EB">
                <w:rPr>
                  <w:b/>
                </w:rPr>
                <w:t>3,400*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455E3F9" w14:textId="77777777" w:rsidR="00AB7E66" w:rsidRPr="007C02EB" w:rsidRDefault="00AB7E66" w:rsidP="00AB7E66">
            <w:pPr>
              <w:suppressAutoHyphens w:val="0"/>
              <w:spacing w:before="332"/>
              <w:jc w:val="center"/>
              <w:rPr>
                <w:ins w:id="20281" w:author="Tatiana de Paula" w:date="2022-09-16T22:19:00Z"/>
                <w:b/>
              </w:rPr>
            </w:pPr>
            <w:ins w:id="20282" w:author="Tatiana de Paula" w:date="2022-09-16T22:19:00Z">
              <w:r w:rsidRPr="007C02EB">
                <w:rPr>
                  <w:b/>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E17D034" w14:textId="77777777" w:rsidR="00AB7E66" w:rsidRPr="007C02EB" w:rsidRDefault="00AB7E66" w:rsidP="00AB7E66">
            <w:pPr>
              <w:suppressAutoHyphens w:val="0"/>
              <w:spacing w:before="332"/>
              <w:jc w:val="center"/>
              <w:rPr>
                <w:ins w:id="20283" w:author="Tatiana de Paula" w:date="2022-09-16T22:19:00Z"/>
                <w:b/>
              </w:rPr>
            </w:pPr>
            <w:ins w:id="20284" w:author="Tatiana de Paula" w:date="2022-09-16T22:19:00Z">
              <w:r w:rsidRPr="007C02EB">
                <w:rPr>
                  <w:b/>
                </w:rPr>
                <w:t>2.3*</w:t>
              </w:r>
            </w:ins>
          </w:p>
        </w:tc>
      </w:tr>
      <w:tr w:rsidR="00AB7E66" w:rsidRPr="007C02EB" w14:paraId="45EA09E1" w14:textId="77777777" w:rsidTr="00AB7E66">
        <w:trPr>
          <w:ins w:id="20285"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45D1CF8" w14:textId="77777777" w:rsidR="00AB7E66" w:rsidRPr="007C02EB" w:rsidRDefault="00AB7E66" w:rsidP="00AB7E66">
            <w:pPr>
              <w:suppressAutoHyphens w:val="0"/>
              <w:spacing w:before="332"/>
              <w:jc w:val="center"/>
              <w:rPr>
                <w:ins w:id="20286" w:author="Tatiana de Paula" w:date="2022-09-16T22:19:00Z"/>
                <w:b/>
              </w:rPr>
            </w:pPr>
            <w:ins w:id="20287" w:author="Tatiana de Paula" w:date="2022-09-16T22:19:00Z">
              <w:r w:rsidRPr="007C02EB">
                <w:rPr>
                  <w:b/>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2D4AE8" w14:textId="77777777" w:rsidR="00AB7E66" w:rsidRPr="007C02EB" w:rsidRDefault="00AB7E66" w:rsidP="00AB7E66">
            <w:pPr>
              <w:suppressAutoHyphens w:val="0"/>
              <w:spacing w:before="332"/>
              <w:jc w:val="center"/>
              <w:rPr>
                <w:ins w:id="20288" w:author="Tatiana de Paula" w:date="2022-09-16T22:19:00Z"/>
                <w:b/>
              </w:rPr>
            </w:pPr>
            <w:ins w:id="20289"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9F86F0" w14:textId="77777777" w:rsidR="00AB7E66" w:rsidRPr="007C02EB" w:rsidRDefault="00AB7E66" w:rsidP="00AB7E66">
            <w:pPr>
              <w:suppressAutoHyphens w:val="0"/>
              <w:spacing w:before="332"/>
              <w:jc w:val="center"/>
              <w:rPr>
                <w:ins w:id="20290" w:author="Tatiana de Paula" w:date="2022-09-16T22:19:00Z"/>
                <w:b/>
              </w:rPr>
            </w:pPr>
            <w:ins w:id="20291"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088B2B" w14:textId="77777777" w:rsidR="00AB7E66" w:rsidRPr="007C02EB" w:rsidRDefault="00AB7E66" w:rsidP="00AB7E66">
            <w:pPr>
              <w:suppressAutoHyphens w:val="0"/>
              <w:spacing w:before="332"/>
              <w:jc w:val="center"/>
              <w:rPr>
                <w:ins w:id="20292" w:author="Tatiana de Paula" w:date="2022-09-16T22:19:00Z"/>
                <w:b/>
              </w:rPr>
            </w:pPr>
            <w:ins w:id="20293" w:author="Tatiana de Paula" w:date="2022-09-16T22:19:00Z">
              <w:r w:rsidRPr="007C02EB">
                <w:rPr>
                  <w:b/>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CFAC43" w14:textId="77777777" w:rsidR="00AB7E66" w:rsidRPr="007C02EB" w:rsidRDefault="00AB7E66" w:rsidP="00AB7E66">
            <w:pPr>
              <w:suppressAutoHyphens w:val="0"/>
              <w:spacing w:before="332"/>
              <w:jc w:val="center"/>
              <w:rPr>
                <w:ins w:id="20294" w:author="Tatiana de Paula" w:date="2022-09-16T22:19:00Z"/>
                <w:b/>
              </w:rPr>
            </w:pPr>
            <w:ins w:id="20295" w:author="Tatiana de Paula" w:date="2022-09-16T22:19:00Z">
              <w:r w:rsidRPr="007C02EB">
                <w:rPr>
                  <w:b/>
                </w:rPr>
                <w:t>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61076A8" w14:textId="77777777" w:rsidR="00AB7E66" w:rsidRPr="007C02EB" w:rsidRDefault="00AB7E66" w:rsidP="00AB7E66">
            <w:pPr>
              <w:suppressAutoHyphens w:val="0"/>
              <w:spacing w:before="332"/>
              <w:jc w:val="center"/>
              <w:rPr>
                <w:ins w:id="20296" w:author="Tatiana de Paula" w:date="2022-09-16T22:19:00Z"/>
                <w:b/>
              </w:rPr>
            </w:pPr>
            <w:ins w:id="20297" w:author="Tatiana de Paula" w:date="2022-09-16T22:19:00Z">
              <w:r w:rsidRPr="007C02EB">
                <w:rPr>
                  <w:b/>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A4EFA8" w14:textId="77777777" w:rsidR="00AB7E66" w:rsidRPr="007C02EB" w:rsidRDefault="00AB7E66" w:rsidP="00AB7E66">
            <w:pPr>
              <w:suppressAutoHyphens w:val="0"/>
              <w:spacing w:before="332"/>
              <w:jc w:val="center"/>
              <w:rPr>
                <w:ins w:id="20298" w:author="Tatiana de Paula" w:date="2022-09-16T22:19:00Z"/>
                <w:b/>
              </w:rPr>
            </w:pPr>
            <w:ins w:id="20299" w:author="Tatiana de Paula" w:date="2022-09-16T22:19:00Z">
              <w:r w:rsidRPr="007C02EB">
                <w:rPr>
                  <w:b/>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8AFE24" w14:textId="77777777" w:rsidR="00AB7E66" w:rsidRPr="007C02EB" w:rsidRDefault="00AB7E66" w:rsidP="00AB7E66">
            <w:pPr>
              <w:suppressAutoHyphens w:val="0"/>
              <w:spacing w:before="332"/>
              <w:jc w:val="center"/>
              <w:rPr>
                <w:ins w:id="20300" w:author="Tatiana de Paula" w:date="2022-09-16T22:19:00Z"/>
                <w:b/>
              </w:rPr>
            </w:pPr>
            <w:ins w:id="20301" w:author="Tatiana de Paula" w:date="2022-09-16T22:19:00Z">
              <w:r w:rsidRPr="007C02EB">
                <w:rPr>
                  <w:b/>
                </w:rPr>
                <w:t>420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944532B" w14:textId="77777777" w:rsidR="00AB7E66" w:rsidRPr="007C02EB" w:rsidRDefault="00AB7E66" w:rsidP="00AB7E66">
            <w:pPr>
              <w:suppressAutoHyphens w:val="0"/>
              <w:spacing w:before="332"/>
              <w:jc w:val="center"/>
              <w:rPr>
                <w:ins w:id="20302" w:author="Tatiana de Paula" w:date="2022-09-16T22:19:00Z"/>
                <w:b/>
              </w:rPr>
            </w:pPr>
            <w:ins w:id="20303" w:author="Tatiana de Paula" w:date="2022-09-16T22:19:00Z">
              <w:r w:rsidRPr="007C02EB">
                <w:rPr>
                  <w:b/>
                </w:rPr>
                <w:t>2.3*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3752EB" w14:textId="77777777" w:rsidR="00AB7E66" w:rsidRPr="007C02EB" w:rsidRDefault="00AB7E66" w:rsidP="00AB7E66">
            <w:pPr>
              <w:suppressAutoHyphens w:val="0"/>
              <w:spacing w:before="332"/>
              <w:jc w:val="center"/>
              <w:rPr>
                <w:ins w:id="20304" w:author="Tatiana de Paula" w:date="2022-09-16T22:19:00Z"/>
                <w:b/>
              </w:rPr>
            </w:pPr>
            <w:ins w:id="20305" w:author="Tatiana de Paula" w:date="2022-09-16T22:19:00Z">
              <w:r w:rsidRPr="007C02EB">
                <w:rPr>
                  <w:b/>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74D7FE" w14:textId="77777777" w:rsidR="00AB7E66" w:rsidRPr="007C02EB" w:rsidRDefault="00AB7E66" w:rsidP="00AB7E66">
            <w:pPr>
              <w:suppressAutoHyphens w:val="0"/>
              <w:spacing w:before="332"/>
              <w:jc w:val="center"/>
              <w:rPr>
                <w:ins w:id="20306" w:author="Tatiana de Paula" w:date="2022-09-16T22:19:00Z"/>
                <w:b/>
              </w:rPr>
            </w:pPr>
            <w:ins w:id="20307" w:author="Tatiana de Paula" w:date="2022-09-16T22:19:00Z">
              <w:r w:rsidRPr="007C02EB">
                <w:rPr>
                  <w:b/>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38EDDDA" w14:textId="77777777" w:rsidR="00AB7E66" w:rsidRPr="007C02EB" w:rsidRDefault="00AB7E66" w:rsidP="00AB7E66">
            <w:pPr>
              <w:suppressAutoHyphens w:val="0"/>
              <w:spacing w:before="332"/>
              <w:jc w:val="center"/>
              <w:rPr>
                <w:ins w:id="20308" w:author="Tatiana de Paula" w:date="2022-09-16T22:19:00Z"/>
                <w:b/>
              </w:rPr>
            </w:pPr>
            <w:ins w:id="20309" w:author="Tatiana de Paula" w:date="2022-09-16T22:19:00Z">
              <w:r w:rsidRPr="007C02EB">
                <w:rPr>
                  <w:b/>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E1BEFA" w14:textId="77777777" w:rsidR="00AB7E66" w:rsidRPr="007C02EB" w:rsidRDefault="00AB7E66" w:rsidP="00AB7E66">
            <w:pPr>
              <w:suppressAutoHyphens w:val="0"/>
              <w:spacing w:before="332"/>
              <w:jc w:val="center"/>
              <w:rPr>
                <w:ins w:id="20310" w:author="Tatiana de Paula" w:date="2022-09-16T22:19:00Z"/>
                <w:b/>
              </w:rPr>
            </w:pPr>
            <w:ins w:id="20311" w:author="Tatiana de Paula" w:date="2022-09-16T22:19:00Z">
              <w:r w:rsidRPr="007C02EB">
                <w:rPr>
                  <w:b/>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683AF0" w14:textId="77777777" w:rsidR="00AB7E66" w:rsidRPr="007C02EB" w:rsidRDefault="00AB7E66" w:rsidP="00AB7E66">
            <w:pPr>
              <w:suppressAutoHyphens w:val="0"/>
              <w:spacing w:before="332"/>
              <w:jc w:val="center"/>
              <w:rPr>
                <w:ins w:id="20312" w:author="Tatiana de Paula" w:date="2022-09-16T22:19:00Z"/>
                <w:b/>
              </w:rPr>
            </w:pPr>
            <w:ins w:id="20313" w:author="Tatiana de Paula" w:date="2022-09-16T22:19:00Z">
              <w:r w:rsidRPr="007C02EB">
                <w:rPr>
                  <w:b/>
                </w:rPr>
                <w:t>3,400*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A9D2EA" w14:textId="77777777" w:rsidR="00AB7E66" w:rsidRPr="007C02EB" w:rsidRDefault="00AB7E66" w:rsidP="00AB7E66">
            <w:pPr>
              <w:suppressAutoHyphens w:val="0"/>
              <w:spacing w:before="332"/>
              <w:jc w:val="center"/>
              <w:rPr>
                <w:ins w:id="20314" w:author="Tatiana de Paula" w:date="2022-09-16T22:19:00Z"/>
                <w:b/>
              </w:rPr>
            </w:pPr>
            <w:ins w:id="20315" w:author="Tatiana de Paula" w:date="2022-09-16T22:19:00Z">
              <w:r w:rsidRPr="007C02EB">
                <w:rPr>
                  <w:b/>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0D5106" w14:textId="77777777" w:rsidR="00AB7E66" w:rsidRPr="007C02EB" w:rsidRDefault="00AB7E66" w:rsidP="00AB7E66">
            <w:pPr>
              <w:suppressAutoHyphens w:val="0"/>
              <w:spacing w:before="332"/>
              <w:jc w:val="center"/>
              <w:rPr>
                <w:ins w:id="20316" w:author="Tatiana de Paula" w:date="2022-09-16T22:19:00Z"/>
                <w:b/>
              </w:rPr>
            </w:pPr>
            <w:ins w:id="20317" w:author="Tatiana de Paula" w:date="2022-09-16T22:19:00Z">
              <w:r w:rsidRPr="007C02EB">
                <w:rPr>
                  <w:b/>
                </w:rPr>
                <w:t>2.3*</w:t>
              </w:r>
            </w:ins>
          </w:p>
        </w:tc>
      </w:tr>
      <w:tr w:rsidR="00AB7E66" w:rsidRPr="007C02EB" w14:paraId="56667C65" w14:textId="77777777" w:rsidTr="00AB7E66">
        <w:trPr>
          <w:ins w:id="20318"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89C724" w14:textId="77777777" w:rsidR="00AB7E66" w:rsidRPr="007C02EB" w:rsidRDefault="00AB7E66" w:rsidP="00AB7E66">
            <w:pPr>
              <w:suppressAutoHyphens w:val="0"/>
              <w:spacing w:before="332"/>
              <w:jc w:val="center"/>
              <w:rPr>
                <w:ins w:id="20319" w:author="Tatiana de Paula" w:date="2022-09-16T22:19:00Z"/>
                <w:b/>
              </w:rPr>
            </w:pPr>
            <w:ins w:id="20320" w:author="Tatiana de Paula" w:date="2022-09-16T22:19:00Z">
              <w:r w:rsidRPr="007C02EB">
                <w:rPr>
                  <w:b/>
                </w:rPr>
                <w:t>51–70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6A99814" w14:textId="77777777" w:rsidR="00AB7E66" w:rsidRPr="007C02EB" w:rsidRDefault="00AB7E66" w:rsidP="00AB7E66">
            <w:pPr>
              <w:suppressAutoHyphens w:val="0"/>
              <w:spacing w:before="332"/>
              <w:jc w:val="center"/>
              <w:rPr>
                <w:ins w:id="20321" w:author="Tatiana de Paula" w:date="2022-09-16T22:19:00Z"/>
                <w:b/>
              </w:rPr>
            </w:pPr>
            <w:ins w:id="20322"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33C1599" w14:textId="77777777" w:rsidR="00AB7E66" w:rsidRPr="007C02EB" w:rsidRDefault="00AB7E66" w:rsidP="00AB7E66">
            <w:pPr>
              <w:suppressAutoHyphens w:val="0"/>
              <w:spacing w:before="332"/>
              <w:jc w:val="center"/>
              <w:rPr>
                <w:ins w:id="20323" w:author="Tatiana de Paula" w:date="2022-09-16T22:19:00Z"/>
                <w:b/>
              </w:rPr>
            </w:pPr>
            <w:ins w:id="20324"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1582B8" w14:textId="77777777" w:rsidR="00AB7E66" w:rsidRPr="007C02EB" w:rsidRDefault="00AB7E66" w:rsidP="00AB7E66">
            <w:pPr>
              <w:suppressAutoHyphens w:val="0"/>
              <w:spacing w:before="332"/>
              <w:jc w:val="center"/>
              <w:rPr>
                <w:ins w:id="20325" w:author="Tatiana de Paula" w:date="2022-09-16T22:19:00Z"/>
                <w:b/>
              </w:rPr>
            </w:pPr>
            <w:ins w:id="20326" w:author="Tatiana de Paula" w:date="2022-09-16T22:19:00Z">
              <w:r w:rsidRPr="007C02EB">
                <w:rPr>
                  <w:b/>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B44BBAA" w14:textId="77777777" w:rsidR="00AB7E66" w:rsidRPr="007C02EB" w:rsidRDefault="00AB7E66" w:rsidP="00AB7E66">
            <w:pPr>
              <w:suppressAutoHyphens w:val="0"/>
              <w:spacing w:before="332"/>
              <w:jc w:val="center"/>
              <w:rPr>
                <w:ins w:id="20327" w:author="Tatiana de Paula" w:date="2022-09-16T22:19:00Z"/>
                <w:b/>
              </w:rPr>
            </w:pPr>
            <w:ins w:id="20328" w:author="Tatiana de Paula" w:date="2022-09-16T22:19:00Z">
              <w:r w:rsidRPr="007C02EB">
                <w:rPr>
                  <w:b/>
                </w:rPr>
                <w:t>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6E03509" w14:textId="77777777" w:rsidR="00AB7E66" w:rsidRPr="007C02EB" w:rsidRDefault="00AB7E66" w:rsidP="00AB7E66">
            <w:pPr>
              <w:suppressAutoHyphens w:val="0"/>
              <w:spacing w:before="332"/>
              <w:jc w:val="center"/>
              <w:rPr>
                <w:ins w:id="20329" w:author="Tatiana de Paula" w:date="2022-09-16T22:19:00Z"/>
                <w:b/>
              </w:rPr>
            </w:pPr>
            <w:ins w:id="20330" w:author="Tatiana de Paula" w:date="2022-09-16T22:19:00Z">
              <w:r w:rsidRPr="007C02EB">
                <w:rPr>
                  <w:b/>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5F70AA" w14:textId="77777777" w:rsidR="00AB7E66" w:rsidRPr="007C02EB" w:rsidRDefault="00AB7E66" w:rsidP="00AB7E66">
            <w:pPr>
              <w:suppressAutoHyphens w:val="0"/>
              <w:spacing w:before="332"/>
              <w:jc w:val="center"/>
              <w:rPr>
                <w:ins w:id="20331" w:author="Tatiana de Paula" w:date="2022-09-16T22:19:00Z"/>
                <w:b/>
              </w:rPr>
            </w:pPr>
            <w:ins w:id="20332" w:author="Tatiana de Paula" w:date="2022-09-16T22:19:00Z">
              <w:r w:rsidRPr="007C02EB">
                <w:rPr>
                  <w:b/>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271EDCB" w14:textId="77777777" w:rsidR="00AB7E66" w:rsidRPr="007C02EB" w:rsidRDefault="00AB7E66" w:rsidP="00AB7E66">
            <w:pPr>
              <w:suppressAutoHyphens w:val="0"/>
              <w:spacing w:before="332"/>
              <w:jc w:val="center"/>
              <w:rPr>
                <w:ins w:id="20333" w:author="Tatiana de Paula" w:date="2022-09-16T22:19:00Z"/>
                <w:b/>
              </w:rPr>
            </w:pPr>
            <w:ins w:id="20334" w:author="Tatiana de Paula" w:date="2022-09-16T22:19:00Z">
              <w:r w:rsidRPr="007C02EB">
                <w:rPr>
                  <w:b/>
                </w:rPr>
                <w:t>420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BC5BE5" w14:textId="77777777" w:rsidR="00AB7E66" w:rsidRPr="007C02EB" w:rsidRDefault="00AB7E66" w:rsidP="00AB7E66">
            <w:pPr>
              <w:suppressAutoHyphens w:val="0"/>
              <w:spacing w:before="332"/>
              <w:jc w:val="center"/>
              <w:rPr>
                <w:ins w:id="20335" w:author="Tatiana de Paula" w:date="2022-09-16T22:19:00Z"/>
                <w:b/>
              </w:rPr>
            </w:pPr>
            <w:ins w:id="20336" w:author="Tatiana de Paula" w:date="2022-09-16T22:19:00Z">
              <w:r w:rsidRPr="007C02EB">
                <w:rPr>
                  <w:b/>
                </w:rPr>
                <w:t>2.3*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01E0DD2" w14:textId="77777777" w:rsidR="00AB7E66" w:rsidRPr="007C02EB" w:rsidRDefault="00AB7E66" w:rsidP="00AB7E66">
            <w:pPr>
              <w:suppressAutoHyphens w:val="0"/>
              <w:spacing w:before="332"/>
              <w:jc w:val="center"/>
              <w:rPr>
                <w:ins w:id="20337" w:author="Tatiana de Paula" w:date="2022-09-16T22:19:00Z"/>
                <w:b/>
              </w:rPr>
            </w:pPr>
            <w:ins w:id="20338" w:author="Tatiana de Paula" w:date="2022-09-16T22:19:00Z">
              <w:r w:rsidRPr="007C02EB">
                <w:rPr>
                  <w:b/>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C0522E1" w14:textId="77777777" w:rsidR="00AB7E66" w:rsidRPr="007C02EB" w:rsidRDefault="00AB7E66" w:rsidP="00AB7E66">
            <w:pPr>
              <w:suppressAutoHyphens w:val="0"/>
              <w:spacing w:before="332"/>
              <w:jc w:val="center"/>
              <w:rPr>
                <w:ins w:id="20339" w:author="Tatiana de Paula" w:date="2022-09-16T22:19:00Z"/>
                <w:b/>
              </w:rPr>
            </w:pPr>
            <w:ins w:id="20340" w:author="Tatiana de Paula" w:date="2022-09-16T22:19:00Z">
              <w:r w:rsidRPr="007C02EB">
                <w:rPr>
                  <w:b/>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17F9A9" w14:textId="77777777" w:rsidR="00AB7E66" w:rsidRPr="007C02EB" w:rsidRDefault="00AB7E66" w:rsidP="00AB7E66">
            <w:pPr>
              <w:suppressAutoHyphens w:val="0"/>
              <w:spacing w:before="332"/>
              <w:jc w:val="center"/>
              <w:rPr>
                <w:ins w:id="20341" w:author="Tatiana de Paula" w:date="2022-09-16T22:19:00Z"/>
                <w:b/>
              </w:rPr>
            </w:pPr>
            <w:ins w:id="20342" w:author="Tatiana de Paula" w:date="2022-09-16T22:19:00Z">
              <w:r w:rsidRPr="007C02EB">
                <w:rPr>
                  <w:b/>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D1C632" w14:textId="77777777" w:rsidR="00AB7E66" w:rsidRPr="007C02EB" w:rsidRDefault="00AB7E66" w:rsidP="00AB7E66">
            <w:pPr>
              <w:suppressAutoHyphens w:val="0"/>
              <w:spacing w:before="332"/>
              <w:jc w:val="center"/>
              <w:rPr>
                <w:ins w:id="20343" w:author="Tatiana de Paula" w:date="2022-09-16T22:19:00Z"/>
                <w:b/>
              </w:rPr>
            </w:pPr>
            <w:ins w:id="20344" w:author="Tatiana de Paula" w:date="2022-09-16T22:19:00Z">
              <w:r w:rsidRPr="007C02EB">
                <w:rPr>
                  <w:b/>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0AD6B79" w14:textId="77777777" w:rsidR="00AB7E66" w:rsidRPr="007C02EB" w:rsidRDefault="00AB7E66" w:rsidP="00AB7E66">
            <w:pPr>
              <w:suppressAutoHyphens w:val="0"/>
              <w:spacing w:before="332"/>
              <w:jc w:val="center"/>
              <w:rPr>
                <w:ins w:id="20345" w:author="Tatiana de Paula" w:date="2022-09-16T22:19:00Z"/>
                <w:b/>
              </w:rPr>
            </w:pPr>
            <w:ins w:id="20346" w:author="Tatiana de Paula" w:date="2022-09-16T22:19:00Z">
              <w:r w:rsidRPr="007C02EB">
                <w:rPr>
                  <w:b/>
                </w:rPr>
                <w:t>3,400*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800A573" w14:textId="77777777" w:rsidR="00AB7E66" w:rsidRPr="007C02EB" w:rsidRDefault="00AB7E66" w:rsidP="00AB7E66">
            <w:pPr>
              <w:suppressAutoHyphens w:val="0"/>
              <w:spacing w:before="332"/>
              <w:jc w:val="center"/>
              <w:rPr>
                <w:ins w:id="20347" w:author="Tatiana de Paula" w:date="2022-09-16T22:19:00Z"/>
                <w:b/>
              </w:rPr>
            </w:pPr>
            <w:ins w:id="20348" w:author="Tatiana de Paula" w:date="2022-09-16T22:19:00Z">
              <w:r w:rsidRPr="007C02EB">
                <w:rPr>
                  <w:b/>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D7F1DC" w14:textId="77777777" w:rsidR="00AB7E66" w:rsidRPr="007C02EB" w:rsidRDefault="00AB7E66" w:rsidP="00AB7E66">
            <w:pPr>
              <w:suppressAutoHyphens w:val="0"/>
              <w:spacing w:before="332"/>
              <w:jc w:val="center"/>
              <w:rPr>
                <w:ins w:id="20349" w:author="Tatiana de Paula" w:date="2022-09-16T22:19:00Z"/>
                <w:b/>
              </w:rPr>
            </w:pPr>
            <w:ins w:id="20350" w:author="Tatiana de Paula" w:date="2022-09-16T22:19:00Z">
              <w:r w:rsidRPr="007C02EB">
                <w:rPr>
                  <w:b/>
                </w:rPr>
                <w:t>2.0*</w:t>
              </w:r>
            </w:ins>
          </w:p>
        </w:tc>
      </w:tr>
      <w:tr w:rsidR="00AB7E66" w:rsidRPr="007C02EB" w14:paraId="0935722D" w14:textId="77777777" w:rsidTr="00AB7E66">
        <w:trPr>
          <w:ins w:id="20351"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4BF0D7A" w14:textId="77777777" w:rsidR="00AB7E66" w:rsidRPr="007C02EB" w:rsidRDefault="00AB7E66" w:rsidP="00AB7E66">
            <w:pPr>
              <w:suppressAutoHyphens w:val="0"/>
              <w:spacing w:before="332"/>
              <w:jc w:val="center"/>
              <w:rPr>
                <w:ins w:id="20352" w:author="Tatiana de Paula" w:date="2022-09-16T22:19:00Z"/>
                <w:b/>
              </w:rPr>
            </w:pPr>
            <w:ins w:id="20353" w:author="Tatiana de Paula" w:date="2022-09-16T22:19:00Z">
              <w:r w:rsidRPr="007C02EB">
                <w:rPr>
                  <w:b/>
                </w:rPr>
                <w:t>&gt; 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074D28B" w14:textId="77777777" w:rsidR="00AB7E66" w:rsidRPr="007C02EB" w:rsidRDefault="00AB7E66" w:rsidP="00AB7E66">
            <w:pPr>
              <w:suppressAutoHyphens w:val="0"/>
              <w:spacing w:before="332"/>
              <w:jc w:val="center"/>
              <w:rPr>
                <w:ins w:id="20354" w:author="Tatiana de Paula" w:date="2022-09-16T22:19:00Z"/>
                <w:b/>
              </w:rPr>
            </w:pPr>
            <w:ins w:id="20355" w:author="Tatiana de Paula" w:date="2022-09-16T22:19:00Z">
              <w:r w:rsidRPr="007C02EB">
                <w:rPr>
                  <w:b/>
                </w:rPr>
                <w:t>1,200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CBDF470" w14:textId="77777777" w:rsidR="00AB7E66" w:rsidRPr="007C02EB" w:rsidRDefault="00AB7E66" w:rsidP="00AB7E66">
            <w:pPr>
              <w:suppressAutoHyphens w:val="0"/>
              <w:spacing w:before="332"/>
              <w:jc w:val="center"/>
              <w:rPr>
                <w:ins w:id="20356" w:author="Tatiana de Paula" w:date="2022-09-16T22:19:00Z"/>
                <w:b/>
              </w:rPr>
            </w:pPr>
            <w:ins w:id="20357"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5753A3" w14:textId="77777777" w:rsidR="00AB7E66" w:rsidRPr="007C02EB" w:rsidRDefault="00AB7E66" w:rsidP="00AB7E66">
            <w:pPr>
              <w:suppressAutoHyphens w:val="0"/>
              <w:spacing w:before="332"/>
              <w:jc w:val="center"/>
              <w:rPr>
                <w:ins w:id="20358" w:author="Tatiana de Paula" w:date="2022-09-16T22:19:00Z"/>
                <w:b/>
              </w:rPr>
            </w:pPr>
            <w:ins w:id="20359" w:author="Tatiana de Paula" w:date="2022-09-16T22:19:00Z">
              <w:r w:rsidRPr="007C02EB">
                <w:rPr>
                  <w:b/>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308415" w14:textId="77777777" w:rsidR="00AB7E66" w:rsidRPr="007C02EB" w:rsidRDefault="00AB7E66" w:rsidP="00AB7E66">
            <w:pPr>
              <w:suppressAutoHyphens w:val="0"/>
              <w:spacing w:before="332"/>
              <w:jc w:val="center"/>
              <w:rPr>
                <w:ins w:id="20360" w:author="Tatiana de Paula" w:date="2022-09-16T22:19:00Z"/>
                <w:b/>
              </w:rPr>
            </w:pPr>
            <w:ins w:id="20361" w:author="Tatiana de Paula" w:date="2022-09-16T22:19:00Z">
              <w:r w:rsidRPr="007C02EB">
                <w:rPr>
                  <w:b/>
                </w:rPr>
                <w:t>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47FABC" w14:textId="77777777" w:rsidR="00AB7E66" w:rsidRPr="007C02EB" w:rsidRDefault="00AB7E66" w:rsidP="00AB7E66">
            <w:pPr>
              <w:suppressAutoHyphens w:val="0"/>
              <w:spacing w:before="332"/>
              <w:jc w:val="center"/>
              <w:rPr>
                <w:ins w:id="20362" w:author="Tatiana de Paula" w:date="2022-09-16T22:19:00Z"/>
                <w:b/>
              </w:rPr>
            </w:pPr>
            <w:ins w:id="20363" w:author="Tatiana de Paula" w:date="2022-09-16T22:19:00Z">
              <w:r w:rsidRPr="007C02EB">
                <w:rPr>
                  <w:b/>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36AE7B9" w14:textId="77777777" w:rsidR="00AB7E66" w:rsidRPr="007C02EB" w:rsidRDefault="00AB7E66" w:rsidP="00AB7E66">
            <w:pPr>
              <w:suppressAutoHyphens w:val="0"/>
              <w:spacing w:before="332"/>
              <w:jc w:val="center"/>
              <w:rPr>
                <w:ins w:id="20364" w:author="Tatiana de Paula" w:date="2022-09-16T22:19:00Z"/>
                <w:b/>
              </w:rPr>
            </w:pPr>
            <w:ins w:id="20365" w:author="Tatiana de Paula" w:date="2022-09-16T22:19:00Z">
              <w:r w:rsidRPr="007C02EB">
                <w:rPr>
                  <w:b/>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486D91" w14:textId="77777777" w:rsidR="00AB7E66" w:rsidRPr="007C02EB" w:rsidRDefault="00AB7E66" w:rsidP="00AB7E66">
            <w:pPr>
              <w:suppressAutoHyphens w:val="0"/>
              <w:spacing w:before="332"/>
              <w:jc w:val="center"/>
              <w:rPr>
                <w:ins w:id="20366" w:author="Tatiana de Paula" w:date="2022-09-16T22:19:00Z"/>
                <w:b/>
              </w:rPr>
            </w:pPr>
            <w:ins w:id="20367" w:author="Tatiana de Paula" w:date="2022-09-16T22:19:00Z">
              <w:r w:rsidRPr="007C02EB">
                <w:rPr>
                  <w:b/>
                </w:rPr>
                <w:t>420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0A0007D" w14:textId="77777777" w:rsidR="00AB7E66" w:rsidRPr="007C02EB" w:rsidRDefault="00AB7E66" w:rsidP="00AB7E66">
            <w:pPr>
              <w:suppressAutoHyphens w:val="0"/>
              <w:spacing w:before="332"/>
              <w:jc w:val="center"/>
              <w:rPr>
                <w:ins w:id="20368" w:author="Tatiana de Paula" w:date="2022-09-16T22:19:00Z"/>
                <w:b/>
              </w:rPr>
            </w:pPr>
            <w:ins w:id="20369" w:author="Tatiana de Paula" w:date="2022-09-16T22:19:00Z">
              <w:r w:rsidRPr="007C02EB">
                <w:rPr>
                  <w:b/>
                </w:rPr>
                <w:t>2.3*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53F605A" w14:textId="77777777" w:rsidR="00AB7E66" w:rsidRPr="007C02EB" w:rsidRDefault="00AB7E66" w:rsidP="00AB7E66">
            <w:pPr>
              <w:suppressAutoHyphens w:val="0"/>
              <w:spacing w:before="332"/>
              <w:jc w:val="center"/>
              <w:rPr>
                <w:ins w:id="20370" w:author="Tatiana de Paula" w:date="2022-09-16T22:19:00Z"/>
                <w:b/>
              </w:rPr>
            </w:pPr>
            <w:ins w:id="20371" w:author="Tatiana de Paula" w:date="2022-09-16T22:19:00Z">
              <w:r w:rsidRPr="007C02EB">
                <w:rPr>
                  <w:b/>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B60253A" w14:textId="77777777" w:rsidR="00AB7E66" w:rsidRPr="007C02EB" w:rsidRDefault="00AB7E66" w:rsidP="00AB7E66">
            <w:pPr>
              <w:suppressAutoHyphens w:val="0"/>
              <w:spacing w:before="332"/>
              <w:jc w:val="center"/>
              <w:rPr>
                <w:ins w:id="20372" w:author="Tatiana de Paula" w:date="2022-09-16T22:19:00Z"/>
                <w:b/>
              </w:rPr>
            </w:pPr>
            <w:ins w:id="20373" w:author="Tatiana de Paula" w:date="2022-09-16T22:19:00Z">
              <w:r w:rsidRPr="007C02EB">
                <w:rPr>
                  <w:b/>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8100D0" w14:textId="77777777" w:rsidR="00AB7E66" w:rsidRPr="007C02EB" w:rsidRDefault="00AB7E66" w:rsidP="00AB7E66">
            <w:pPr>
              <w:suppressAutoHyphens w:val="0"/>
              <w:spacing w:before="332"/>
              <w:jc w:val="center"/>
              <w:rPr>
                <w:ins w:id="20374" w:author="Tatiana de Paula" w:date="2022-09-16T22:19:00Z"/>
                <w:b/>
              </w:rPr>
            </w:pPr>
            <w:ins w:id="20375" w:author="Tatiana de Paula" w:date="2022-09-16T22:19:00Z">
              <w:r w:rsidRPr="007C02EB">
                <w:rPr>
                  <w:b/>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A0932E2" w14:textId="77777777" w:rsidR="00AB7E66" w:rsidRPr="007C02EB" w:rsidRDefault="00AB7E66" w:rsidP="00AB7E66">
            <w:pPr>
              <w:suppressAutoHyphens w:val="0"/>
              <w:spacing w:before="332"/>
              <w:jc w:val="center"/>
              <w:rPr>
                <w:ins w:id="20376" w:author="Tatiana de Paula" w:date="2022-09-16T22:19:00Z"/>
                <w:b/>
              </w:rPr>
            </w:pPr>
            <w:ins w:id="20377" w:author="Tatiana de Paula" w:date="2022-09-16T22:19:00Z">
              <w:r w:rsidRPr="007C02EB">
                <w:rPr>
                  <w:b/>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DF1E3BE" w14:textId="77777777" w:rsidR="00AB7E66" w:rsidRPr="007C02EB" w:rsidRDefault="00AB7E66" w:rsidP="00AB7E66">
            <w:pPr>
              <w:suppressAutoHyphens w:val="0"/>
              <w:spacing w:before="332"/>
              <w:jc w:val="center"/>
              <w:rPr>
                <w:ins w:id="20378" w:author="Tatiana de Paula" w:date="2022-09-16T22:19:00Z"/>
                <w:b/>
              </w:rPr>
            </w:pPr>
            <w:ins w:id="20379" w:author="Tatiana de Paula" w:date="2022-09-16T22:19:00Z">
              <w:r w:rsidRPr="007C02EB">
                <w:rPr>
                  <w:b/>
                </w:rPr>
                <w:t>3,400*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3BAA91F" w14:textId="77777777" w:rsidR="00AB7E66" w:rsidRPr="007C02EB" w:rsidRDefault="00AB7E66" w:rsidP="00AB7E66">
            <w:pPr>
              <w:suppressAutoHyphens w:val="0"/>
              <w:spacing w:before="332"/>
              <w:jc w:val="center"/>
              <w:rPr>
                <w:ins w:id="20380" w:author="Tatiana de Paula" w:date="2022-09-16T22:19:00Z"/>
                <w:b/>
              </w:rPr>
            </w:pPr>
            <w:ins w:id="20381" w:author="Tatiana de Paula" w:date="2022-09-16T22:19:00Z">
              <w:r w:rsidRPr="007C02EB">
                <w:rPr>
                  <w:b/>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AF6CD7A" w14:textId="77777777" w:rsidR="00AB7E66" w:rsidRPr="007C02EB" w:rsidRDefault="00AB7E66" w:rsidP="00AB7E66">
            <w:pPr>
              <w:suppressAutoHyphens w:val="0"/>
              <w:spacing w:before="332"/>
              <w:jc w:val="center"/>
              <w:rPr>
                <w:ins w:id="20382" w:author="Tatiana de Paula" w:date="2022-09-16T22:19:00Z"/>
                <w:b/>
              </w:rPr>
            </w:pPr>
            <w:ins w:id="20383" w:author="Tatiana de Paula" w:date="2022-09-16T22:19:00Z">
              <w:r w:rsidRPr="007C02EB">
                <w:rPr>
                  <w:b/>
                </w:rPr>
                <w:t>1.8*</w:t>
              </w:r>
            </w:ins>
          </w:p>
        </w:tc>
      </w:tr>
      <w:tr w:rsidR="00AB7E66" w:rsidRPr="007C02EB" w14:paraId="149B62E0" w14:textId="77777777" w:rsidTr="00AB7E66">
        <w:trPr>
          <w:trHeight w:val="338"/>
          <w:ins w:id="20384" w:author="Tatiana de Paula" w:date="2022-09-16T22:19:00Z"/>
        </w:trPr>
        <w:tc>
          <w:tcPr>
            <w:tcW w:w="0" w:type="auto"/>
            <w:gridSpan w:val="16"/>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tcPr>
          <w:p w14:paraId="6269EC4E" w14:textId="77777777" w:rsidR="00AB7E66" w:rsidRPr="007C02EB" w:rsidRDefault="00AB7E66" w:rsidP="00AB7E66">
            <w:pPr>
              <w:suppressAutoHyphens w:val="0"/>
              <w:spacing w:before="332"/>
              <w:rPr>
                <w:ins w:id="20385" w:author="Tatiana de Paula" w:date="2022-09-16T22:19:00Z"/>
                <w:b/>
              </w:rPr>
            </w:pPr>
            <w:ins w:id="20386" w:author="Tatiana de Paula" w:date="2022-09-16T22:19:00Z">
              <w:r w:rsidRPr="007C02EB">
                <w:rPr>
                  <w:b/>
                </w:rPr>
                <w:t>Mulheres</w:t>
              </w:r>
            </w:ins>
          </w:p>
        </w:tc>
      </w:tr>
      <w:tr w:rsidR="00AB7E66" w:rsidRPr="007C02EB" w14:paraId="6B1242E7" w14:textId="77777777" w:rsidTr="00AB7E66">
        <w:trPr>
          <w:ins w:id="20387"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82CEC7D" w14:textId="77777777" w:rsidR="00AB7E66" w:rsidRPr="007C02EB" w:rsidRDefault="00AB7E66" w:rsidP="00AB7E66">
            <w:pPr>
              <w:suppressAutoHyphens w:val="0"/>
              <w:spacing w:before="332"/>
              <w:jc w:val="center"/>
              <w:rPr>
                <w:ins w:id="20388" w:author="Tatiana de Paula" w:date="2022-09-16T22:19:00Z"/>
                <w:b/>
              </w:rPr>
            </w:pPr>
            <w:ins w:id="20389" w:author="Tatiana de Paula" w:date="2022-09-16T22:19:00Z">
              <w:r w:rsidRPr="007C02EB">
                <w:rPr>
                  <w:b/>
                </w:rPr>
                <w:t>9–13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794B54" w14:textId="77777777" w:rsidR="00AB7E66" w:rsidRPr="007C02EB" w:rsidRDefault="00AB7E66" w:rsidP="00AB7E66">
            <w:pPr>
              <w:suppressAutoHyphens w:val="0"/>
              <w:spacing w:before="332"/>
              <w:jc w:val="center"/>
              <w:rPr>
                <w:ins w:id="20390" w:author="Tatiana de Paula" w:date="2022-09-16T22:19:00Z"/>
                <w:b/>
              </w:rPr>
            </w:pPr>
            <w:ins w:id="20391" w:author="Tatiana de Paula" w:date="2022-09-16T22:19:00Z">
              <w:r w:rsidRPr="007C02EB">
                <w:rPr>
                  <w:b/>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4BC023" w14:textId="77777777" w:rsidR="00AB7E66" w:rsidRPr="007C02EB" w:rsidRDefault="00AB7E66" w:rsidP="00AB7E66">
            <w:pPr>
              <w:suppressAutoHyphens w:val="0"/>
              <w:spacing w:before="332"/>
              <w:jc w:val="center"/>
              <w:rPr>
                <w:ins w:id="20392" w:author="Tatiana de Paula" w:date="2022-09-16T22:19:00Z"/>
                <w:b/>
              </w:rPr>
            </w:pPr>
            <w:ins w:id="20393" w:author="Tatiana de Paula" w:date="2022-09-16T22:19:00Z">
              <w:r w:rsidRPr="007C02EB">
                <w:rPr>
                  <w:b/>
                </w:rPr>
                <w:t>21*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16EAC2" w14:textId="77777777" w:rsidR="00AB7E66" w:rsidRPr="007C02EB" w:rsidRDefault="00AB7E66" w:rsidP="00AB7E66">
            <w:pPr>
              <w:suppressAutoHyphens w:val="0"/>
              <w:spacing w:before="332"/>
              <w:jc w:val="center"/>
              <w:rPr>
                <w:ins w:id="20394" w:author="Tatiana de Paula" w:date="2022-09-16T22:19:00Z"/>
                <w:b/>
              </w:rPr>
            </w:pPr>
            <w:ins w:id="20395" w:author="Tatiana de Paula" w:date="2022-09-16T22:19:00Z">
              <w:r w:rsidRPr="007C02EB">
                <w:rPr>
                  <w:b/>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3911FB" w14:textId="77777777" w:rsidR="00AB7E66" w:rsidRPr="007C02EB" w:rsidRDefault="00AB7E66" w:rsidP="00AB7E66">
            <w:pPr>
              <w:suppressAutoHyphens w:val="0"/>
              <w:spacing w:before="332"/>
              <w:jc w:val="center"/>
              <w:rPr>
                <w:ins w:id="20396" w:author="Tatiana de Paula" w:date="2022-09-16T22:19:00Z"/>
                <w:b/>
              </w:rPr>
            </w:pPr>
            <w:ins w:id="20397" w:author="Tatiana de Paula" w:date="2022-09-16T22:19:00Z">
              <w:r w:rsidRPr="007C02EB">
                <w:rPr>
                  <w:b/>
                </w:rPr>
                <w:t>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73AD9D" w14:textId="77777777" w:rsidR="00AB7E66" w:rsidRPr="007C02EB" w:rsidRDefault="00AB7E66" w:rsidP="00AB7E66">
            <w:pPr>
              <w:suppressAutoHyphens w:val="0"/>
              <w:spacing w:before="332"/>
              <w:jc w:val="center"/>
              <w:rPr>
                <w:ins w:id="20398" w:author="Tatiana de Paula" w:date="2022-09-16T22:19:00Z"/>
                <w:b/>
              </w:rPr>
            </w:pPr>
            <w:ins w:id="20399" w:author="Tatiana de Paula" w:date="2022-09-16T22:19:00Z">
              <w:r w:rsidRPr="007C02EB">
                <w:rPr>
                  <w:b/>
                </w:rPr>
                <w:t>120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D83B4C" w14:textId="77777777" w:rsidR="00AB7E66" w:rsidRPr="007C02EB" w:rsidRDefault="00AB7E66" w:rsidP="00AB7E66">
            <w:pPr>
              <w:suppressAutoHyphens w:val="0"/>
              <w:spacing w:before="332"/>
              <w:jc w:val="center"/>
              <w:rPr>
                <w:ins w:id="20400" w:author="Tatiana de Paula" w:date="2022-09-16T22:19:00Z"/>
                <w:b/>
              </w:rPr>
            </w:pPr>
            <w:ins w:id="20401" w:author="Tatiana de Paula" w:date="2022-09-16T22:19:00Z">
              <w:r w:rsidRPr="007C02EB">
                <w:rPr>
                  <w:b/>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767B597" w14:textId="77777777" w:rsidR="00AB7E66" w:rsidRPr="007C02EB" w:rsidRDefault="00AB7E66" w:rsidP="00AB7E66">
            <w:pPr>
              <w:suppressAutoHyphens w:val="0"/>
              <w:spacing w:before="332"/>
              <w:jc w:val="center"/>
              <w:rPr>
                <w:ins w:id="20402" w:author="Tatiana de Paula" w:date="2022-09-16T22:19:00Z"/>
                <w:b/>
              </w:rPr>
            </w:pPr>
            <w:ins w:id="20403" w:author="Tatiana de Paula" w:date="2022-09-16T22:19:00Z">
              <w:r w:rsidRPr="007C02EB">
                <w:rPr>
                  <w:b/>
                </w:rPr>
                <w:t>240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AE39AC" w14:textId="77777777" w:rsidR="00AB7E66" w:rsidRPr="007C02EB" w:rsidRDefault="00AB7E66" w:rsidP="00AB7E66">
            <w:pPr>
              <w:suppressAutoHyphens w:val="0"/>
              <w:spacing w:before="332"/>
              <w:jc w:val="center"/>
              <w:rPr>
                <w:ins w:id="20404" w:author="Tatiana de Paula" w:date="2022-09-16T22:19:00Z"/>
                <w:b/>
              </w:rPr>
            </w:pPr>
            <w:ins w:id="20405" w:author="Tatiana de Paula" w:date="2022-09-16T22:19:00Z">
              <w:r w:rsidRPr="007C02EB">
                <w:rPr>
                  <w:b/>
                </w:rPr>
                <w:t>1.6*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6E750D4" w14:textId="77777777" w:rsidR="00AB7E66" w:rsidRPr="007C02EB" w:rsidRDefault="00AB7E66" w:rsidP="00AB7E66">
            <w:pPr>
              <w:suppressAutoHyphens w:val="0"/>
              <w:spacing w:before="332"/>
              <w:jc w:val="center"/>
              <w:rPr>
                <w:ins w:id="20406" w:author="Tatiana de Paula" w:date="2022-09-16T22:19:00Z"/>
                <w:b/>
              </w:rPr>
            </w:pPr>
            <w:ins w:id="20407" w:author="Tatiana de Paula" w:date="2022-09-16T22:19:00Z">
              <w:r w:rsidRPr="007C02EB">
                <w:rPr>
                  <w:b/>
                </w:rPr>
                <w:t>34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314AA96" w14:textId="77777777" w:rsidR="00AB7E66" w:rsidRPr="007C02EB" w:rsidRDefault="00AB7E66" w:rsidP="00AB7E66">
            <w:pPr>
              <w:suppressAutoHyphens w:val="0"/>
              <w:spacing w:before="332"/>
              <w:jc w:val="center"/>
              <w:rPr>
                <w:ins w:id="20408" w:author="Tatiana de Paula" w:date="2022-09-16T22:19:00Z"/>
                <w:b/>
              </w:rPr>
            </w:pPr>
            <w:ins w:id="20409" w:author="Tatiana de Paula" w:date="2022-09-16T22:19:00Z">
              <w:r w:rsidRPr="007C02EB">
                <w:rPr>
                  <w:b/>
                </w:rPr>
                <w:t>1,250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AE1009A" w14:textId="77777777" w:rsidR="00AB7E66" w:rsidRPr="007C02EB" w:rsidRDefault="00AB7E66" w:rsidP="00AB7E66">
            <w:pPr>
              <w:suppressAutoHyphens w:val="0"/>
              <w:spacing w:before="332"/>
              <w:jc w:val="center"/>
              <w:rPr>
                <w:ins w:id="20410" w:author="Tatiana de Paula" w:date="2022-09-16T22:19:00Z"/>
                <w:b/>
              </w:rPr>
            </w:pPr>
            <w:ins w:id="20411" w:author="Tatiana de Paula" w:date="2022-09-16T22:19:00Z">
              <w:r w:rsidRPr="007C02EB">
                <w:rPr>
                  <w:b/>
                </w:rPr>
                <w:t>40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4E0F20E" w14:textId="77777777" w:rsidR="00AB7E66" w:rsidRPr="007C02EB" w:rsidRDefault="00AB7E66" w:rsidP="00AB7E66">
            <w:pPr>
              <w:suppressAutoHyphens w:val="0"/>
              <w:spacing w:before="332"/>
              <w:jc w:val="center"/>
              <w:rPr>
                <w:ins w:id="20412" w:author="Tatiana de Paula" w:date="2022-09-16T22:19:00Z"/>
                <w:b/>
              </w:rPr>
            </w:pPr>
            <w:ins w:id="20413" w:author="Tatiana de Paula" w:date="2022-09-16T22:19:00Z">
              <w:r w:rsidRPr="007C02EB">
                <w:rPr>
                  <w:b/>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4B2E252" w14:textId="77777777" w:rsidR="00AB7E66" w:rsidRPr="007C02EB" w:rsidRDefault="00AB7E66" w:rsidP="00AB7E66">
            <w:pPr>
              <w:suppressAutoHyphens w:val="0"/>
              <w:spacing w:before="332"/>
              <w:jc w:val="center"/>
              <w:rPr>
                <w:ins w:id="20414" w:author="Tatiana de Paula" w:date="2022-09-16T22:19:00Z"/>
                <w:b/>
              </w:rPr>
            </w:pPr>
            <w:ins w:id="20415" w:author="Tatiana de Paula" w:date="2022-09-16T22:19:00Z">
              <w:r w:rsidRPr="007C02EB">
                <w:rPr>
                  <w:b/>
                </w:rPr>
                <w:t>2,300*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A13874" w14:textId="77777777" w:rsidR="00AB7E66" w:rsidRPr="007C02EB" w:rsidRDefault="00AB7E66" w:rsidP="00AB7E66">
            <w:pPr>
              <w:suppressAutoHyphens w:val="0"/>
              <w:spacing w:before="332"/>
              <w:jc w:val="center"/>
              <w:rPr>
                <w:ins w:id="20416" w:author="Tatiana de Paula" w:date="2022-09-16T22:19:00Z"/>
                <w:b/>
              </w:rPr>
            </w:pPr>
            <w:ins w:id="20417" w:author="Tatiana de Paula" w:date="2022-09-16T22:19:00Z">
              <w:r w:rsidRPr="007C02EB">
                <w:rPr>
                  <w:b/>
                </w:rPr>
                <w:t>1,200*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CFFC416" w14:textId="77777777" w:rsidR="00AB7E66" w:rsidRPr="007C02EB" w:rsidRDefault="00AB7E66" w:rsidP="00AB7E66">
            <w:pPr>
              <w:suppressAutoHyphens w:val="0"/>
              <w:spacing w:before="332"/>
              <w:jc w:val="center"/>
              <w:rPr>
                <w:ins w:id="20418" w:author="Tatiana de Paula" w:date="2022-09-16T22:19:00Z"/>
                <w:b/>
              </w:rPr>
            </w:pPr>
            <w:ins w:id="20419" w:author="Tatiana de Paula" w:date="2022-09-16T22:19:00Z">
              <w:r w:rsidRPr="007C02EB">
                <w:rPr>
                  <w:b/>
                </w:rPr>
                <w:t>2.3*</w:t>
              </w:r>
            </w:ins>
          </w:p>
        </w:tc>
      </w:tr>
      <w:tr w:rsidR="00AB7E66" w:rsidRPr="007C02EB" w14:paraId="1EB9A1B8" w14:textId="77777777" w:rsidTr="00AB7E66">
        <w:trPr>
          <w:ins w:id="20420"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69D79A0" w14:textId="77777777" w:rsidR="00AB7E66" w:rsidRPr="007C02EB" w:rsidRDefault="00AB7E66" w:rsidP="00AB7E66">
            <w:pPr>
              <w:suppressAutoHyphens w:val="0"/>
              <w:spacing w:before="332"/>
              <w:jc w:val="center"/>
              <w:rPr>
                <w:ins w:id="20421" w:author="Tatiana de Paula" w:date="2022-09-16T22:19:00Z"/>
                <w:b/>
              </w:rPr>
            </w:pPr>
            <w:ins w:id="20422" w:author="Tatiana de Paula" w:date="2022-09-16T22:19:00Z">
              <w:r w:rsidRPr="007C02EB">
                <w:rPr>
                  <w:b/>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24FC392" w14:textId="77777777" w:rsidR="00AB7E66" w:rsidRPr="007C02EB" w:rsidRDefault="00AB7E66" w:rsidP="00AB7E66">
            <w:pPr>
              <w:suppressAutoHyphens w:val="0"/>
              <w:spacing w:before="332"/>
              <w:jc w:val="center"/>
              <w:rPr>
                <w:ins w:id="20423" w:author="Tatiana de Paula" w:date="2022-09-16T22:19:00Z"/>
                <w:b/>
              </w:rPr>
            </w:pPr>
            <w:ins w:id="20424" w:author="Tatiana de Paula" w:date="2022-09-16T22:19:00Z">
              <w:r w:rsidRPr="007C02EB">
                <w:rPr>
                  <w:b/>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90E86B6" w14:textId="77777777" w:rsidR="00AB7E66" w:rsidRPr="007C02EB" w:rsidRDefault="00AB7E66" w:rsidP="00AB7E66">
            <w:pPr>
              <w:suppressAutoHyphens w:val="0"/>
              <w:spacing w:before="332"/>
              <w:jc w:val="center"/>
              <w:rPr>
                <w:ins w:id="20425" w:author="Tatiana de Paula" w:date="2022-09-16T22:19:00Z"/>
                <w:b/>
              </w:rPr>
            </w:pPr>
            <w:ins w:id="20426" w:author="Tatiana de Paula" w:date="2022-09-16T22:19:00Z">
              <w:r w:rsidRPr="007C02EB">
                <w:rPr>
                  <w:b/>
                </w:rPr>
                <w:t>24*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52E9AF" w14:textId="77777777" w:rsidR="00AB7E66" w:rsidRPr="007C02EB" w:rsidRDefault="00AB7E66" w:rsidP="00AB7E66">
            <w:pPr>
              <w:suppressAutoHyphens w:val="0"/>
              <w:spacing w:before="332"/>
              <w:jc w:val="center"/>
              <w:rPr>
                <w:ins w:id="20427" w:author="Tatiana de Paula" w:date="2022-09-16T22:19:00Z"/>
                <w:b/>
              </w:rPr>
            </w:pPr>
            <w:ins w:id="20428" w:author="Tatiana de Paula" w:date="2022-09-16T22:19:00Z">
              <w:r w:rsidRPr="007C02EB">
                <w:rPr>
                  <w:b/>
                </w:rPr>
                <w:t>890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0DB91D4" w14:textId="77777777" w:rsidR="00AB7E66" w:rsidRPr="007C02EB" w:rsidRDefault="00AB7E66" w:rsidP="00AB7E66">
            <w:pPr>
              <w:suppressAutoHyphens w:val="0"/>
              <w:spacing w:before="332"/>
              <w:jc w:val="center"/>
              <w:rPr>
                <w:ins w:id="20429" w:author="Tatiana de Paula" w:date="2022-09-16T22:19:00Z"/>
                <w:b/>
              </w:rPr>
            </w:pPr>
            <w:ins w:id="20430" w:author="Tatiana de Paula" w:date="2022-09-16T22:19:00Z">
              <w:r w:rsidRPr="007C02EB">
                <w:rPr>
                  <w:b/>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2762EC8" w14:textId="77777777" w:rsidR="00AB7E66" w:rsidRPr="007C02EB" w:rsidRDefault="00AB7E66" w:rsidP="00AB7E66">
            <w:pPr>
              <w:suppressAutoHyphens w:val="0"/>
              <w:spacing w:before="332"/>
              <w:jc w:val="center"/>
              <w:rPr>
                <w:ins w:id="20431" w:author="Tatiana de Paula" w:date="2022-09-16T22:19:00Z"/>
                <w:b/>
              </w:rPr>
            </w:pPr>
            <w:ins w:id="20432" w:author="Tatiana de Paula" w:date="2022-09-16T22:19:00Z">
              <w:r w:rsidRPr="007C02EB">
                <w:rPr>
                  <w:b/>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AED9469" w14:textId="77777777" w:rsidR="00AB7E66" w:rsidRPr="007C02EB" w:rsidRDefault="00AB7E66" w:rsidP="00AB7E66">
            <w:pPr>
              <w:suppressAutoHyphens w:val="0"/>
              <w:spacing w:before="332"/>
              <w:jc w:val="center"/>
              <w:rPr>
                <w:ins w:id="20433" w:author="Tatiana de Paula" w:date="2022-09-16T22:19:00Z"/>
                <w:b/>
              </w:rPr>
            </w:pPr>
            <w:ins w:id="20434" w:author="Tatiana de Paula" w:date="2022-09-16T22:19:00Z">
              <w:r w:rsidRPr="007C02EB">
                <w:rPr>
                  <w:b/>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7634D3F" w14:textId="77777777" w:rsidR="00AB7E66" w:rsidRPr="007C02EB" w:rsidRDefault="00AB7E66" w:rsidP="00AB7E66">
            <w:pPr>
              <w:suppressAutoHyphens w:val="0"/>
              <w:spacing w:before="332"/>
              <w:jc w:val="center"/>
              <w:rPr>
                <w:ins w:id="20435" w:author="Tatiana de Paula" w:date="2022-09-16T22:19:00Z"/>
                <w:b/>
              </w:rPr>
            </w:pPr>
            <w:ins w:id="20436" w:author="Tatiana de Paula" w:date="2022-09-16T22:19:00Z">
              <w:r w:rsidRPr="007C02EB">
                <w:rPr>
                  <w:b/>
                </w:rPr>
                <w:t>360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7974035" w14:textId="77777777" w:rsidR="00AB7E66" w:rsidRPr="007C02EB" w:rsidRDefault="00AB7E66" w:rsidP="00AB7E66">
            <w:pPr>
              <w:suppressAutoHyphens w:val="0"/>
              <w:spacing w:before="332"/>
              <w:jc w:val="center"/>
              <w:rPr>
                <w:ins w:id="20437" w:author="Tatiana de Paula" w:date="2022-09-16T22:19:00Z"/>
                <w:b/>
              </w:rPr>
            </w:pPr>
            <w:ins w:id="20438" w:author="Tatiana de Paula" w:date="2022-09-16T22:19:00Z">
              <w:r w:rsidRPr="007C02EB">
                <w:rPr>
                  <w:b/>
                </w:rPr>
                <w:t>1.6*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86EE51" w14:textId="77777777" w:rsidR="00AB7E66" w:rsidRPr="007C02EB" w:rsidRDefault="00AB7E66" w:rsidP="00AB7E66">
            <w:pPr>
              <w:suppressAutoHyphens w:val="0"/>
              <w:spacing w:before="332"/>
              <w:jc w:val="center"/>
              <w:rPr>
                <w:ins w:id="20439" w:author="Tatiana de Paula" w:date="2022-09-16T22:19:00Z"/>
                <w:b/>
              </w:rPr>
            </w:pPr>
            <w:ins w:id="20440" w:author="Tatiana de Paula" w:date="2022-09-16T22:19:00Z">
              <w:r w:rsidRPr="007C02EB">
                <w:rPr>
                  <w:b/>
                </w:rPr>
                <w:t>43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3719B0E" w14:textId="77777777" w:rsidR="00AB7E66" w:rsidRPr="007C02EB" w:rsidRDefault="00AB7E66" w:rsidP="00AB7E66">
            <w:pPr>
              <w:suppressAutoHyphens w:val="0"/>
              <w:spacing w:before="332"/>
              <w:jc w:val="center"/>
              <w:rPr>
                <w:ins w:id="20441" w:author="Tatiana de Paula" w:date="2022-09-16T22:19:00Z"/>
                <w:b/>
              </w:rPr>
            </w:pPr>
            <w:ins w:id="20442" w:author="Tatiana de Paula" w:date="2022-09-16T22:19:00Z">
              <w:r w:rsidRPr="007C02EB">
                <w:rPr>
                  <w:b/>
                </w:rPr>
                <w:t>1,250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85624DB" w14:textId="77777777" w:rsidR="00AB7E66" w:rsidRPr="007C02EB" w:rsidRDefault="00AB7E66" w:rsidP="00AB7E66">
            <w:pPr>
              <w:suppressAutoHyphens w:val="0"/>
              <w:spacing w:before="332"/>
              <w:jc w:val="center"/>
              <w:rPr>
                <w:ins w:id="20443" w:author="Tatiana de Paula" w:date="2022-09-16T22:19:00Z"/>
                <w:b/>
              </w:rPr>
            </w:pPr>
            <w:ins w:id="20444" w:author="Tatiana de Paula" w:date="2022-09-16T22:19:00Z">
              <w:r w:rsidRPr="007C02EB">
                <w:rPr>
                  <w:b/>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D0A4F2" w14:textId="77777777" w:rsidR="00AB7E66" w:rsidRPr="007C02EB" w:rsidRDefault="00AB7E66" w:rsidP="00AB7E66">
            <w:pPr>
              <w:suppressAutoHyphens w:val="0"/>
              <w:spacing w:before="332"/>
              <w:jc w:val="center"/>
              <w:rPr>
                <w:ins w:id="20445" w:author="Tatiana de Paula" w:date="2022-09-16T22:19:00Z"/>
                <w:b/>
              </w:rPr>
            </w:pPr>
            <w:ins w:id="20446" w:author="Tatiana de Paula" w:date="2022-09-16T22:19:00Z">
              <w:r w:rsidRPr="007C02EB">
                <w:rPr>
                  <w:b/>
                </w:rPr>
                <w:t>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54CB60" w14:textId="77777777" w:rsidR="00AB7E66" w:rsidRPr="007C02EB" w:rsidRDefault="00AB7E66" w:rsidP="00AB7E66">
            <w:pPr>
              <w:suppressAutoHyphens w:val="0"/>
              <w:spacing w:before="332"/>
              <w:jc w:val="center"/>
              <w:rPr>
                <w:ins w:id="20447" w:author="Tatiana de Paula" w:date="2022-09-16T22:19:00Z"/>
                <w:b/>
              </w:rPr>
            </w:pPr>
            <w:ins w:id="20448" w:author="Tatiana de Paula" w:date="2022-09-16T22:19:00Z">
              <w:r w:rsidRPr="007C02EB">
                <w:rPr>
                  <w:b/>
                </w:rPr>
                <w:t>2,300*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60B1E8E" w14:textId="77777777" w:rsidR="00AB7E66" w:rsidRPr="007C02EB" w:rsidRDefault="00AB7E66" w:rsidP="00AB7E66">
            <w:pPr>
              <w:suppressAutoHyphens w:val="0"/>
              <w:spacing w:before="332"/>
              <w:jc w:val="center"/>
              <w:rPr>
                <w:ins w:id="20449" w:author="Tatiana de Paula" w:date="2022-09-16T22:19:00Z"/>
                <w:b/>
              </w:rPr>
            </w:pPr>
            <w:ins w:id="20450" w:author="Tatiana de Paula" w:date="2022-09-16T22:19:00Z">
              <w:r w:rsidRPr="007C02EB">
                <w:rPr>
                  <w:b/>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3A01104" w14:textId="77777777" w:rsidR="00AB7E66" w:rsidRPr="007C02EB" w:rsidRDefault="00AB7E66" w:rsidP="00AB7E66">
            <w:pPr>
              <w:suppressAutoHyphens w:val="0"/>
              <w:spacing w:before="332"/>
              <w:jc w:val="center"/>
              <w:rPr>
                <w:ins w:id="20451" w:author="Tatiana de Paula" w:date="2022-09-16T22:19:00Z"/>
                <w:b/>
              </w:rPr>
            </w:pPr>
            <w:ins w:id="20452" w:author="Tatiana de Paula" w:date="2022-09-16T22:19:00Z">
              <w:r w:rsidRPr="007C02EB">
                <w:rPr>
                  <w:b/>
                </w:rPr>
                <w:t>2.3*</w:t>
              </w:r>
            </w:ins>
          </w:p>
        </w:tc>
      </w:tr>
      <w:tr w:rsidR="00AB7E66" w:rsidRPr="007C02EB" w14:paraId="4BE7AE1B" w14:textId="77777777" w:rsidTr="00AB7E66">
        <w:trPr>
          <w:ins w:id="20453"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27DCC76" w14:textId="77777777" w:rsidR="00AB7E66" w:rsidRPr="007C02EB" w:rsidRDefault="00AB7E66" w:rsidP="00AB7E66">
            <w:pPr>
              <w:suppressAutoHyphens w:val="0"/>
              <w:spacing w:before="332"/>
              <w:jc w:val="center"/>
              <w:rPr>
                <w:ins w:id="20454" w:author="Tatiana de Paula" w:date="2022-09-16T22:19:00Z"/>
                <w:b/>
              </w:rPr>
            </w:pPr>
            <w:ins w:id="20455" w:author="Tatiana de Paula" w:date="2022-09-16T22:19:00Z">
              <w:r w:rsidRPr="007C02EB">
                <w:rPr>
                  <w:b/>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19A2AF" w14:textId="77777777" w:rsidR="00AB7E66" w:rsidRPr="007C02EB" w:rsidRDefault="00AB7E66" w:rsidP="00AB7E66">
            <w:pPr>
              <w:suppressAutoHyphens w:val="0"/>
              <w:spacing w:before="332"/>
              <w:jc w:val="center"/>
              <w:rPr>
                <w:ins w:id="20456" w:author="Tatiana de Paula" w:date="2022-09-16T22:19:00Z"/>
                <w:b/>
              </w:rPr>
            </w:pPr>
            <w:ins w:id="20457"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582E8EB" w14:textId="77777777" w:rsidR="00AB7E66" w:rsidRPr="007C02EB" w:rsidRDefault="00AB7E66" w:rsidP="00AB7E66">
            <w:pPr>
              <w:suppressAutoHyphens w:val="0"/>
              <w:spacing w:before="332"/>
              <w:jc w:val="center"/>
              <w:rPr>
                <w:ins w:id="20458" w:author="Tatiana de Paula" w:date="2022-09-16T22:19:00Z"/>
                <w:b/>
              </w:rPr>
            </w:pPr>
            <w:ins w:id="20459" w:author="Tatiana de Paula" w:date="2022-09-16T22:19:00Z">
              <w:r w:rsidRPr="007C02EB">
                <w:rPr>
                  <w:b/>
                </w:rPr>
                <w:t>25*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A2E54F1" w14:textId="77777777" w:rsidR="00AB7E66" w:rsidRPr="007C02EB" w:rsidRDefault="00AB7E66" w:rsidP="00AB7E66">
            <w:pPr>
              <w:suppressAutoHyphens w:val="0"/>
              <w:spacing w:before="332"/>
              <w:jc w:val="center"/>
              <w:rPr>
                <w:ins w:id="20460" w:author="Tatiana de Paula" w:date="2022-09-16T22:19:00Z"/>
                <w:b/>
              </w:rPr>
            </w:pPr>
            <w:ins w:id="20461" w:author="Tatiana de Paula" w:date="2022-09-16T22:19:00Z">
              <w:r w:rsidRPr="007C02EB">
                <w:rPr>
                  <w:b/>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E7D65A8" w14:textId="77777777" w:rsidR="00AB7E66" w:rsidRPr="007C02EB" w:rsidRDefault="00AB7E66" w:rsidP="00AB7E66">
            <w:pPr>
              <w:suppressAutoHyphens w:val="0"/>
              <w:spacing w:before="332"/>
              <w:jc w:val="center"/>
              <w:rPr>
                <w:ins w:id="20462" w:author="Tatiana de Paula" w:date="2022-09-16T22:19:00Z"/>
                <w:b/>
              </w:rPr>
            </w:pPr>
            <w:ins w:id="20463" w:author="Tatiana de Paula" w:date="2022-09-16T22:19:00Z">
              <w:r w:rsidRPr="007C02EB">
                <w:rPr>
                  <w:b/>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BB1E282" w14:textId="77777777" w:rsidR="00AB7E66" w:rsidRPr="007C02EB" w:rsidRDefault="00AB7E66" w:rsidP="00AB7E66">
            <w:pPr>
              <w:suppressAutoHyphens w:val="0"/>
              <w:spacing w:before="332"/>
              <w:jc w:val="center"/>
              <w:rPr>
                <w:ins w:id="20464" w:author="Tatiana de Paula" w:date="2022-09-16T22:19:00Z"/>
                <w:b/>
              </w:rPr>
            </w:pPr>
            <w:ins w:id="20465" w:author="Tatiana de Paula" w:date="2022-09-16T22:19:00Z">
              <w:r w:rsidRPr="007C02EB">
                <w:rPr>
                  <w:b/>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24B4E18" w14:textId="77777777" w:rsidR="00AB7E66" w:rsidRPr="007C02EB" w:rsidRDefault="00AB7E66" w:rsidP="00AB7E66">
            <w:pPr>
              <w:suppressAutoHyphens w:val="0"/>
              <w:spacing w:before="332"/>
              <w:jc w:val="center"/>
              <w:rPr>
                <w:ins w:id="20466" w:author="Tatiana de Paula" w:date="2022-09-16T22:19:00Z"/>
                <w:b/>
              </w:rPr>
            </w:pPr>
            <w:ins w:id="20467" w:author="Tatiana de Paula" w:date="2022-09-16T22:19:00Z">
              <w:r w:rsidRPr="007C02EB">
                <w:rPr>
                  <w:b/>
                </w:rPr>
                <w:t>18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FFE9BF" w14:textId="77777777" w:rsidR="00AB7E66" w:rsidRPr="007C02EB" w:rsidRDefault="00AB7E66" w:rsidP="00AB7E66">
            <w:pPr>
              <w:suppressAutoHyphens w:val="0"/>
              <w:spacing w:before="332"/>
              <w:jc w:val="center"/>
              <w:rPr>
                <w:ins w:id="20468" w:author="Tatiana de Paula" w:date="2022-09-16T22:19:00Z"/>
                <w:b/>
              </w:rPr>
            </w:pPr>
            <w:ins w:id="20469" w:author="Tatiana de Paula" w:date="2022-09-16T22:19:00Z">
              <w:r w:rsidRPr="007C02EB">
                <w:rPr>
                  <w:b/>
                </w:rPr>
                <w:t>310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DB74E54" w14:textId="77777777" w:rsidR="00AB7E66" w:rsidRPr="007C02EB" w:rsidRDefault="00AB7E66" w:rsidP="00AB7E66">
            <w:pPr>
              <w:suppressAutoHyphens w:val="0"/>
              <w:spacing w:before="332"/>
              <w:jc w:val="center"/>
              <w:rPr>
                <w:ins w:id="20470" w:author="Tatiana de Paula" w:date="2022-09-16T22:19:00Z"/>
                <w:b/>
              </w:rPr>
            </w:pPr>
            <w:ins w:id="20471" w:author="Tatiana de Paula" w:date="2022-09-16T22:19:00Z">
              <w:r w:rsidRPr="007C02EB">
                <w:rPr>
                  <w:b/>
                </w:rPr>
                <w:t>1.8*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C44D5CA" w14:textId="77777777" w:rsidR="00AB7E66" w:rsidRPr="007C02EB" w:rsidRDefault="00AB7E66" w:rsidP="00AB7E66">
            <w:pPr>
              <w:suppressAutoHyphens w:val="0"/>
              <w:spacing w:before="332"/>
              <w:jc w:val="center"/>
              <w:rPr>
                <w:ins w:id="20472" w:author="Tatiana de Paula" w:date="2022-09-16T22:19:00Z"/>
                <w:b/>
              </w:rPr>
            </w:pPr>
            <w:ins w:id="20473" w:author="Tatiana de Paula" w:date="2022-09-16T22:19:00Z">
              <w:r w:rsidRPr="007C02EB">
                <w:rPr>
                  <w:b/>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CA8817" w14:textId="77777777" w:rsidR="00AB7E66" w:rsidRPr="007C02EB" w:rsidRDefault="00AB7E66" w:rsidP="00AB7E66">
            <w:pPr>
              <w:suppressAutoHyphens w:val="0"/>
              <w:spacing w:before="332"/>
              <w:jc w:val="center"/>
              <w:rPr>
                <w:ins w:id="20474" w:author="Tatiana de Paula" w:date="2022-09-16T22:19:00Z"/>
                <w:b/>
              </w:rPr>
            </w:pPr>
            <w:ins w:id="20475" w:author="Tatiana de Paula" w:date="2022-09-16T22:19:00Z">
              <w:r w:rsidRPr="007C02EB">
                <w:rPr>
                  <w:b/>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D3AECE" w14:textId="77777777" w:rsidR="00AB7E66" w:rsidRPr="007C02EB" w:rsidRDefault="00AB7E66" w:rsidP="00AB7E66">
            <w:pPr>
              <w:suppressAutoHyphens w:val="0"/>
              <w:spacing w:before="332"/>
              <w:jc w:val="center"/>
              <w:rPr>
                <w:ins w:id="20476" w:author="Tatiana de Paula" w:date="2022-09-16T22:19:00Z"/>
                <w:b/>
              </w:rPr>
            </w:pPr>
            <w:ins w:id="20477" w:author="Tatiana de Paula" w:date="2022-09-16T22:19:00Z">
              <w:r w:rsidRPr="007C02EB">
                <w:rPr>
                  <w:b/>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6E5BD26" w14:textId="77777777" w:rsidR="00AB7E66" w:rsidRPr="007C02EB" w:rsidRDefault="00AB7E66" w:rsidP="00AB7E66">
            <w:pPr>
              <w:suppressAutoHyphens w:val="0"/>
              <w:spacing w:before="332"/>
              <w:jc w:val="center"/>
              <w:rPr>
                <w:ins w:id="20478" w:author="Tatiana de Paula" w:date="2022-09-16T22:19:00Z"/>
                <w:b/>
              </w:rPr>
            </w:pPr>
            <w:ins w:id="20479" w:author="Tatiana de Paula" w:date="2022-09-16T22:19:00Z">
              <w:r w:rsidRPr="007C02EB">
                <w:rPr>
                  <w:b/>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6962A00" w14:textId="77777777" w:rsidR="00AB7E66" w:rsidRPr="007C02EB" w:rsidRDefault="00AB7E66" w:rsidP="00AB7E66">
            <w:pPr>
              <w:suppressAutoHyphens w:val="0"/>
              <w:spacing w:before="332"/>
              <w:jc w:val="center"/>
              <w:rPr>
                <w:ins w:id="20480" w:author="Tatiana de Paula" w:date="2022-09-16T22:19:00Z"/>
                <w:b/>
              </w:rPr>
            </w:pPr>
            <w:ins w:id="20481" w:author="Tatiana de Paula" w:date="2022-09-16T22:19:00Z">
              <w:r w:rsidRPr="007C02EB">
                <w:rPr>
                  <w:b/>
                </w:rPr>
                <w:t>2,600*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9D641F9" w14:textId="77777777" w:rsidR="00AB7E66" w:rsidRPr="007C02EB" w:rsidRDefault="00AB7E66" w:rsidP="00AB7E66">
            <w:pPr>
              <w:suppressAutoHyphens w:val="0"/>
              <w:spacing w:before="332"/>
              <w:jc w:val="center"/>
              <w:rPr>
                <w:ins w:id="20482" w:author="Tatiana de Paula" w:date="2022-09-16T22:19:00Z"/>
                <w:b/>
              </w:rPr>
            </w:pPr>
            <w:ins w:id="20483" w:author="Tatiana de Paula" w:date="2022-09-16T22:19:00Z">
              <w:r w:rsidRPr="007C02EB">
                <w:rPr>
                  <w:b/>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BADF6F4" w14:textId="77777777" w:rsidR="00AB7E66" w:rsidRPr="007C02EB" w:rsidRDefault="00AB7E66" w:rsidP="00AB7E66">
            <w:pPr>
              <w:suppressAutoHyphens w:val="0"/>
              <w:spacing w:before="332"/>
              <w:jc w:val="center"/>
              <w:rPr>
                <w:ins w:id="20484" w:author="Tatiana de Paula" w:date="2022-09-16T22:19:00Z"/>
                <w:b/>
              </w:rPr>
            </w:pPr>
            <w:ins w:id="20485" w:author="Tatiana de Paula" w:date="2022-09-16T22:19:00Z">
              <w:r w:rsidRPr="007C02EB">
                <w:rPr>
                  <w:b/>
                </w:rPr>
                <w:t>2.3*</w:t>
              </w:r>
            </w:ins>
          </w:p>
        </w:tc>
      </w:tr>
      <w:tr w:rsidR="00AB7E66" w:rsidRPr="007C02EB" w14:paraId="666EFE50" w14:textId="77777777" w:rsidTr="00AB7E66">
        <w:trPr>
          <w:ins w:id="20486"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0F15E2" w14:textId="77777777" w:rsidR="00AB7E66" w:rsidRPr="007C02EB" w:rsidRDefault="00AB7E66" w:rsidP="00AB7E66">
            <w:pPr>
              <w:suppressAutoHyphens w:val="0"/>
              <w:spacing w:before="332"/>
              <w:jc w:val="center"/>
              <w:rPr>
                <w:ins w:id="20487" w:author="Tatiana de Paula" w:date="2022-09-16T22:19:00Z"/>
                <w:b/>
              </w:rPr>
            </w:pPr>
            <w:ins w:id="20488" w:author="Tatiana de Paula" w:date="2022-09-16T22:19:00Z">
              <w:r w:rsidRPr="007C02EB">
                <w:rPr>
                  <w:b/>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C72AEF" w14:textId="77777777" w:rsidR="00AB7E66" w:rsidRPr="007C02EB" w:rsidRDefault="00AB7E66" w:rsidP="00AB7E66">
            <w:pPr>
              <w:suppressAutoHyphens w:val="0"/>
              <w:spacing w:before="332"/>
              <w:jc w:val="center"/>
              <w:rPr>
                <w:ins w:id="20489" w:author="Tatiana de Paula" w:date="2022-09-16T22:19:00Z"/>
                <w:b/>
              </w:rPr>
            </w:pPr>
            <w:ins w:id="20490"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C6F6A1" w14:textId="77777777" w:rsidR="00AB7E66" w:rsidRPr="007C02EB" w:rsidRDefault="00AB7E66" w:rsidP="00AB7E66">
            <w:pPr>
              <w:suppressAutoHyphens w:val="0"/>
              <w:spacing w:before="332"/>
              <w:jc w:val="center"/>
              <w:rPr>
                <w:ins w:id="20491" w:author="Tatiana de Paula" w:date="2022-09-16T22:19:00Z"/>
                <w:b/>
              </w:rPr>
            </w:pPr>
            <w:ins w:id="20492" w:author="Tatiana de Paula" w:date="2022-09-16T22:19:00Z">
              <w:r w:rsidRPr="007C02EB">
                <w:rPr>
                  <w:b/>
                </w:rPr>
                <w:t>25*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F0563C" w14:textId="77777777" w:rsidR="00AB7E66" w:rsidRPr="007C02EB" w:rsidRDefault="00AB7E66" w:rsidP="00AB7E66">
            <w:pPr>
              <w:suppressAutoHyphens w:val="0"/>
              <w:spacing w:before="332"/>
              <w:jc w:val="center"/>
              <w:rPr>
                <w:ins w:id="20493" w:author="Tatiana de Paula" w:date="2022-09-16T22:19:00Z"/>
                <w:b/>
              </w:rPr>
            </w:pPr>
            <w:ins w:id="20494" w:author="Tatiana de Paula" w:date="2022-09-16T22:19:00Z">
              <w:r w:rsidRPr="007C02EB">
                <w:rPr>
                  <w:b/>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28E3CF" w14:textId="77777777" w:rsidR="00AB7E66" w:rsidRPr="007C02EB" w:rsidRDefault="00AB7E66" w:rsidP="00AB7E66">
            <w:pPr>
              <w:suppressAutoHyphens w:val="0"/>
              <w:spacing w:before="332"/>
              <w:jc w:val="center"/>
              <w:rPr>
                <w:ins w:id="20495" w:author="Tatiana de Paula" w:date="2022-09-16T22:19:00Z"/>
                <w:b/>
              </w:rPr>
            </w:pPr>
            <w:ins w:id="20496" w:author="Tatiana de Paula" w:date="2022-09-16T22:19:00Z">
              <w:r w:rsidRPr="007C02EB">
                <w:rPr>
                  <w:b/>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B855E3" w14:textId="77777777" w:rsidR="00AB7E66" w:rsidRPr="007C02EB" w:rsidRDefault="00AB7E66" w:rsidP="00AB7E66">
            <w:pPr>
              <w:suppressAutoHyphens w:val="0"/>
              <w:spacing w:before="332"/>
              <w:jc w:val="center"/>
              <w:rPr>
                <w:ins w:id="20497" w:author="Tatiana de Paula" w:date="2022-09-16T22:19:00Z"/>
                <w:b/>
              </w:rPr>
            </w:pPr>
            <w:ins w:id="20498" w:author="Tatiana de Paula" w:date="2022-09-16T22:19:00Z">
              <w:r w:rsidRPr="007C02EB">
                <w:rPr>
                  <w:b/>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5C3CF90" w14:textId="77777777" w:rsidR="00AB7E66" w:rsidRPr="007C02EB" w:rsidRDefault="00AB7E66" w:rsidP="00AB7E66">
            <w:pPr>
              <w:suppressAutoHyphens w:val="0"/>
              <w:spacing w:before="332"/>
              <w:jc w:val="center"/>
              <w:rPr>
                <w:ins w:id="20499" w:author="Tatiana de Paula" w:date="2022-09-16T22:19:00Z"/>
                <w:b/>
              </w:rPr>
            </w:pPr>
            <w:ins w:id="20500" w:author="Tatiana de Paula" w:date="2022-09-16T22:19:00Z">
              <w:r w:rsidRPr="007C02EB">
                <w:rPr>
                  <w:b/>
                </w:rPr>
                <w:t>18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3FEA8F1" w14:textId="77777777" w:rsidR="00AB7E66" w:rsidRPr="007C02EB" w:rsidRDefault="00AB7E66" w:rsidP="00AB7E66">
            <w:pPr>
              <w:suppressAutoHyphens w:val="0"/>
              <w:spacing w:before="332"/>
              <w:jc w:val="center"/>
              <w:rPr>
                <w:ins w:id="20501" w:author="Tatiana de Paula" w:date="2022-09-16T22:19:00Z"/>
                <w:b/>
              </w:rPr>
            </w:pPr>
            <w:ins w:id="20502" w:author="Tatiana de Paula" w:date="2022-09-16T22:19:00Z">
              <w:r w:rsidRPr="007C02EB">
                <w:rPr>
                  <w:b/>
                </w:rPr>
                <w:t>320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A41963" w14:textId="77777777" w:rsidR="00AB7E66" w:rsidRPr="007C02EB" w:rsidRDefault="00AB7E66" w:rsidP="00AB7E66">
            <w:pPr>
              <w:suppressAutoHyphens w:val="0"/>
              <w:spacing w:before="332"/>
              <w:jc w:val="center"/>
              <w:rPr>
                <w:ins w:id="20503" w:author="Tatiana de Paula" w:date="2022-09-16T22:19:00Z"/>
                <w:b/>
              </w:rPr>
            </w:pPr>
            <w:ins w:id="20504" w:author="Tatiana de Paula" w:date="2022-09-16T22:19:00Z">
              <w:r w:rsidRPr="007C02EB">
                <w:rPr>
                  <w:b/>
                </w:rPr>
                <w:t>1.8*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6EE421" w14:textId="77777777" w:rsidR="00AB7E66" w:rsidRPr="007C02EB" w:rsidRDefault="00AB7E66" w:rsidP="00AB7E66">
            <w:pPr>
              <w:suppressAutoHyphens w:val="0"/>
              <w:spacing w:before="332"/>
              <w:jc w:val="center"/>
              <w:rPr>
                <w:ins w:id="20505" w:author="Tatiana de Paula" w:date="2022-09-16T22:19:00Z"/>
                <w:b/>
              </w:rPr>
            </w:pPr>
            <w:ins w:id="20506" w:author="Tatiana de Paula" w:date="2022-09-16T22:19:00Z">
              <w:r w:rsidRPr="007C02EB">
                <w:rPr>
                  <w:b/>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326E86" w14:textId="77777777" w:rsidR="00AB7E66" w:rsidRPr="007C02EB" w:rsidRDefault="00AB7E66" w:rsidP="00AB7E66">
            <w:pPr>
              <w:suppressAutoHyphens w:val="0"/>
              <w:spacing w:before="332"/>
              <w:jc w:val="center"/>
              <w:rPr>
                <w:ins w:id="20507" w:author="Tatiana de Paula" w:date="2022-09-16T22:19:00Z"/>
                <w:b/>
              </w:rPr>
            </w:pPr>
            <w:ins w:id="20508" w:author="Tatiana de Paula" w:date="2022-09-16T22:19:00Z">
              <w:r w:rsidRPr="007C02EB">
                <w:rPr>
                  <w:b/>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C6EEC9" w14:textId="77777777" w:rsidR="00AB7E66" w:rsidRPr="007C02EB" w:rsidRDefault="00AB7E66" w:rsidP="00AB7E66">
            <w:pPr>
              <w:suppressAutoHyphens w:val="0"/>
              <w:spacing w:before="332"/>
              <w:jc w:val="center"/>
              <w:rPr>
                <w:ins w:id="20509" w:author="Tatiana de Paula" w:date="2022-09-16T22:19:00Z"/>
                <w:b/>
              </w:rPr>
            </w:pPr>
            <w:ins w:id="20510" w:author="Tatiana de Paula" w:date="2022-09-16T22:19:00Z">
              <w:r w:rsidRPr="007C02EB">
                <w:rPr>
                  <w:b/>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5C36245" w14:textId="77777777" w:rsidR="00AB7E66" w:rsidRPr="007C02EB" w:rsidRDefault="00AB7E66" w:rsidP="00AB7E66">
            <w:pPr>
              <w:suppressAutoHyphens w:val="0"/>
              <w:spacing w:before="332"/>
              <w:jc w:val="center"/>
              <w:rPr>
                <w:ins w:id="20511" w:author="Tatiana de Paula" w:date="2022-09-16T22:19:00Z"/>
                <w:b/>
              </w:rPr>
            </w:pPr>
            <w:ins w:id="20512" w:author="Tatiana de Paula" w:date="2022-09-16T22:19:00Z">
              <w:r w:rsidRPr="007C02EB">
                <w:rPr>
                  <w:b/>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39DD553" w14:textId="77777777" w:rsidR="00AB7E66" w:rsidRPr="007C02EB" w:rsidRDefault="00AB7E66" w:rsidP="00AB7E66">
            <w:pPr>
              <w:suppressAutoHyphens w:val="0"/>
              <w:spacing w:before="332"/>
              <w:jc w:val="center"/>
              <w:rPr>
                <w:ins w:id="20513" w:author="Tatiana de Paula" w:date="2022-09-16T22:19:00Z"/>
                <w:b/>
              </w:rPr>
            </w:pPr>
            <w:ins w:id="20514" w:author="Tatiana de Paula" w:date="2022-09-16T22:19:00Z">
              <w:r w:rsidRPr="007C02EB">
                <w:rPr>
                  <w:b/>
                </w:rPr>
                <w:t>2,600*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90D85FB" w14:textId="77777777" w:rsidR="00AB7E66" w:rsidRPr="007C02EB" w:rsidRDefault="00AB7E66" w:rsidP="00AB7E66">
            <w:pPr>
              <w:suppressAutoHyphens w:val="0"/>
              <w:spacing w:before="332"/>
              <w:jc w:val="center"/>
              <w:rPr>
                <w:ins w:id="20515" w:author="Tatiana de Paula" w:date="2022-09-16T22:19:00Z"/>
                <w:b/>
              </w:rPr>
            </w:pPr>
            <w:ins w:id="20516" w:author="Tatiana de Paula" w:date="2022-09-16T22:19:00Z">
              <w:r w:rsidRPr="007C02EB">
                <w:rPr>
                  <w:b/>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6D9A3D6" w14:textId="77777777" w:rsidR="00AB7E66" w:rsidRPr="007C02EB" w:rsidRDefault="00AB7E66" w:rsidP="00AB7E66">
            <w:pPr>
              <w:suppressAutoHyphens w:val="0"/>
              <w:spacing w:before="332"/>
              <w:jc w:val="center"/>
              <w:rPr>
                <w:ins w:id="20517" w:author="Tatiana de Paula" w:date="2022-09-16T22:19:00Z"/>
                <w:b/>
              </w:rPr>
            </w:pPr>
            <w:ins w:id="20518" w:author="Tatiana de Paula" w:date="2022-09-16T22:19:00Z">
              <w:r w:rsidRPr="007C02EB">
                <w:rPr>
                  <w:b/>
                </w:rPr>
                <w:t>2.3*</w:t>
              </w:r>
            </w:ins>
          </w:p>
        </w:tc>
      </w:tr>
      <w:tr w:rsidR="00AB7E66" w:rsidRPr="007C02EB" w14:paraId="72ED61F9" w14:textId="77777777" w:rsidTr="00AB7E66">
        <w:trPr>
          <w:ins w:id="20519"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B1F3E65" w14:textId="77777777" w:rsidR="00AB7E66" w:rsidRPr="007C02EB" w:rsidRDefault="00AB7E66" w:rsidP="00AB7E66">
            <w:pPr>
              <w:suppressAutoHyphens w:val="0"/>
              <w:spacing w:before="332"/>
              <w:jc w:val="center"/>
              <w:rPr>
                <w:ins w:id="20520" w:author="Tatiana de Paula" w:date="2022-09-16T22:19:00Z"/>
                <w:b/>
              </w:rPr>
            </w:pPr>
            <w:ins w:id="20521" w:author="Tatiana de Paula" w:date="2022-09-16T22:19:00Z">
              <w:r w:rsidRPr="007C02EB">
                <w:rPr>
                  <w:b/>
                </w:rPr>
                <w:t>51–70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A981C9" w14:textId="77777777" w:rsidR="00AB7E66" w:rsidRPr="007C02EB" w:rsidRDefault="00AB7E66" w:rsidP="00AB7E66">
            <w:pPr>
              <w:suppressAutoHyphens w:val="0"/>
              <w:spacing w:before="332"/>
              <w:jc w:val="center"/>
              <w:rPr>
                <w:ins w:id="20522" w:author="Tatiana de Paula" w:date="2022-09-16T22:19:00Z"/>
                <w:b/>
              </w:rPr>
            </w:pPr>
            <w:ins w:id="20523" w:author="Tatiana de Paula" w:date="2022-09-16T22:19:00Z">
              <w:r w:rsidRPr="007C02EB">
                <w:rPr>
                  <w:b/>
                </w:rPr>
                <w:t>1,200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E4AE5E" w14:textId="77777777" w:rsidR="00AB7E66" w:rsidRPr="007C02EB" w:rsidRDefault="00AB7E66" w:rsidP="00AB7E66">
            <w:pPr>
              <w:suppressAutoHyphens w:val="0"/>
              <w:spacing w:before="332"/>
              <w:jc w:val="center"/>
              <w:rPr>
                <w:ins w:id="20524" w:author="Tatiana de Paula" w:date="2022-09-16T22:19:00Z"/>
                <w:b/>
              </w:rPr>
            </w:pPr>
            <w:ins w:id="20525" w:author="Tatiana de Paula" w:date="2022-09-16T22:19:00Z">
              <w:r w:rsidRPr="007C02EB">
                <w:rPr>
                  <w:b/>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5024EC1" w14:textId="77777777" w:rsidR="00AB7E66" w:rsidRPr="007C02EB" w:rsidRDefault="00AB7E66" w:rsidP="00AB7E66">
            <w:pPr>
              <w:suppressAutoHyphens w:val="0"/>
              <w:spacing w:before="332"/>
              <w:jc w:val="center"/>
              <w:rPr>
                <w:ins w:id="20526" w:author="Tatiana de Paula" w:date="2022-09-16T22:19:00Z"/>
                <w:b/>
              </w:rPr>
            </w:pPr>
            <w:ins w:id="20527" w:author="Tatiana de Paula" w:date="2022-09-16T22:19:00Z">
              <w:r w:rsidRPr="007C02EB">
                <w:rPr>
                  <w:b/>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493E63B" w14:textId="77777777" w:rsidR="00AB7E66" w:rsidRPr="007C02EB" w:rsidRDefault="00AB7E66" w:rsidP="00AB7E66">
            <w:pPr>
              <w:suppressAutoHyphens w:val="0"/>
              <w:spacing w:before="332"/>
              <w:jc w:val="center"/>
              <w:rPr>
                <w:ins w:id="20528" w:author="Tatiana de Paula" w:date="2022-09-16T22:19:00Z"/>
                <w:b/>
              </w:rPr>
            </w:pPr>
            <w:ins w:id="20529" w:author="Tatiana de Paula" w:date="2022-09-16T22:19:00Z">
              <w:r w:rsidRPr="007C02EB">
                <w:rPr>
                  <w:b/>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F42E09" w14:textId="77777777" w:rsidR="00AB7E66" w:rsidRPr="007C02EB" w:rsidRDefault="00AB7E66" w:rsidP="00AB7E66">
            <w:pPr>
              <w:suppressAutoHyphens w:val="0"/>
              <w:spacing w:before="332"/>
              <w:jc w:val="center"/>
              <w:rPr>
                <w:ins w:id="20530" w:author="Tatiana de Paula" w:date="2022-09-16T22:19:00Z"/>
                <w:b/>
              </w:rPr>
            </w:pPr>
            <w:ins w:id="20531" w:author="Tatiana de Paula" w:date="2022-09-16T22:19:00Z">
              <w:r w:rsidRPr="007C02EB">
                <w:rPr>
                  <w:b/>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970FD9" w14:textId="77777777" w:rsidR="00AB7E66" w:rsidRPr="007C02EB" w:rsidRDefault="00AB7E66" w:rsidP="00AB7E66">
            <w:pPr>
              <w:suppressAutoHyphens w:val="0"/>
              <w:spacing w:before="332"/>
              <w:jc w:val="center"/>
              <w:rPr>
                <w:ins w:id="20532" w:author="Tatiana de Paula" w:date="2022-09-16T22:19:00Z"/>
                <w:b/>
              </w:rPr>
            </w:pPr>
            <w:ins w:id="20533" w:author="Tatiana de Paula" w:date="2022-09-16T22:19:00Z">
              <w:r w:rsidRPr="007C02EB">
                <w:rPr>
                  <w:b/>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047C5FC" w14:textId="77777777" w:rsidR="00AB7E66" w:rsidRPr="007C02EB" w:rsidRDefault="00AB7E66" w:rsidP="00AB7E66">
            <w:pPr>
              <w:suppressAutoHyphens w:val="0"/>
              <w:spacing w:before="332"/>
              <w:jc w:val="center"/>
              <w:rPr>
                <w:ins w:id="20534" w:author="Tatiana de Paula" w:date="2022-09-16T22:19:00Z"/>
                <w:b/>
              </w:rPr>
            </w:pPr>
            <w:ins w:id="20535" w:author="Tatiana de Paula" w:date="2022-09-16T22:19:00Z">
              <w:r w:rsidRPr="007C02EB">
                <w:rPr>
                  <w:b/>
                </w:rPr>
                <w:t>320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C831954" w14:textId="77777777" w:rsidR="00AB7E66" w:rsidRPr="007C02EB" w:rsidRDefault="00AB7E66" w:rsidP="00AB7E66">
            <w:pPr>
              <w:suppressAutoHyphens w:val="0"/>
              <w:spacing w:before="332"/>
              <w:jc w:val="center"/>
              <w:rPr>
                <w:ins w:id="20536" w:author="Tatiana de Paula" w:date="2022-09-16T22:19:00Z"/>
                <w:b/>
              </w:rPr>
            </w:pPr>
            <w:ins w:id="20537" w:author="Tatiana de Paula" w:date="2022-09-16T22:19:00Z">
              <w:r w:rsidRPr="007C02EB">
                <w:rPr>
                  <w:b/>
                </w:rPr>
                <w:t>1.8*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6FA1FA" w14:textId="77777777" w:rsidR="00AB7E66" w:rsidRPr="007C02EB" w:rsidRDefault="00AB7E66" w:rsidP="00AB7E66">
            <w:pPr>
              <w:suppressAutoHyphens w:val="0"/>
              <w:spacing w:before="332"/>
              <w:jc w:val="center"/>
              <w:rPr>
                <w:ins w:id="20538" w:author="Tatiana de Paula" w:date="2022-09-16T22:19:00Z"/>
                <w:b/>
              </w:rPr>
            </w:pPr>
            <w:ins w:id="20539" w:author="Tatiana de Paula" w:date="2022-09-16T22:19:00Z">
              <w:r w:rsidRPr="007C02EB">
                <w:rPr>
                  <w:b/>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A5D466" w14:textId="77777777" w:rsidR="00AB7E66" w:rsidRPr="007C02EB" w:rsidRDefault="00AB7E66" w:rsidP="00AB7E66">
            <w:pPr>
              <w:suppressAutoHyphens w:val="0"/>
              <w:spacing w:before="332"/>
              <w:jc w:val="center"/>
              <w:rPr>
                <w:ins w:id="20540" w:author="Tatiana de Paula" w:date="2022-09-16T22:19:00Z"/>
                <w:b/>
              </w:rPr>
            </w:pPr>
            <w:ins w:id="20541" w:author="Tatiana de Paula" w:date="2022-09-16T22:19:00Z">
              <w:r w:rsidRPr="007C02EB">
                <w:rPr>
                  <w:b/>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1D2526E" w14:textId="77777777" w:rsidR="00AB7E66" w:rsidRPr="007C02EB" w:rsidRDefault="00AB7E66" w:rsidP="00AB7E66">
            <w:pPr>
              <w:suppressAutoHyphens w:val="0"/>
              <w:spacing w:before="332"/>
              <w:jc w:val="center"/>
              <w:rPr>
                <w:ins w:id="20542" w:author="Tatiana de Paula" w:date="2022-09-16T22:19:00Z"/>
                <w:b/>
              </w:rPr>
            </w:pPr>
            <w:ins w:id="20543" w:author="Tatiana de Paula" w:date="2022-09-16T22:19:00Z">
              <w:r w:rsidRPr="007C02EB">
                <w:rPr>
                  <w:b/>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CB105B9" w14:textId="77777777" w:rsidR="00AB7E66" w:rsidRPr="007C02EB" w:rsidRDefault="00AB7E66" w:rsidP="00AB7E66">
            <w:pPr>
              <w:suppressAutoHyphens w:val="0"/>
              <w:spacing w:before="332"/>
              <w:jc w:val="center"/>
              <w:rPr>
                <w:ins w:id="20544" w:author="Tatiana de Paula" w:date="2022-09-16T22:19:00Z"/>
                <w:b/>
              </w:rPr>
            </w:pPr>
            <w:ins w:id="20545" w:author="Tatiana de Paula" w:date="2022-09-16T22:19:00Z">
              <w:r w:rsidRPr="007C02EB">
                <w:rPr>
                  <w:b/>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E357A27" w14:textId="77777777" w:rsidR="00AB7E66" w:rsidRPr="007C02EB" w:rsidRDefault="00AB7E66" w:rsidP="00AB7E66">
            <w:pPr>
              <w:suppressAutoHyphens w:val="0"/>
              <w:spacing w:before="332"/>
              <w:jc w:val="center"/>
              <w:rPr>
                <w:ins w:id="20546" w:author="Tatiana de Paula" w:date="2022-09-16T22:19:00Z"/>
                <w:b/>
              </w:rPr>
            </w:pPr>
            <w:ins w:id="20547" w:author="Tatiana de Paula" w:date="2022-09-16T22:19:00Z">
              <w:r w:rsidRPr="007C02EB">
                <w:rPr>
                  <w:b/>
                </w:rPr>
                <w:t>2,600*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49C02F5" w14:textId="77777777" w:rsidR="00AB7E66" w:rsidRPr="007C02EB" w:rsidRDefault="00AB7E66" w:rsidP="00AB7E66">
            <w:pPr>
              <w:suppressAutoHyphens w:val="0"/>
              <w:spacing w:before="332"/>
              <w:jc w:val="center"/>
              <w:rPr>
                <w:ins w:id="20548" w:author="Tatiana de Paula" w:date="2022-09-16T22:19:00Z"/>
                <w:b/>
              </w:rPr>
            </w:pPr>
            <w:ins w:id="20549" w:author="Tatiana de Paula" w:date="2022-09-16T22:19:00Z">
              <w:r w:rsidRPr="007C02EB">
                <w:rPr>
                  <w:b/>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02A5437" w14:textId="77777777" w:rsidR="00AB7E66" w:rsidRPr="007C02EB" w:rsidRDefault="00AB7E66" w:rsidP="00AB7E66">
            <w:pPr>
              <w:suppressAutoHyphens w:val="0"/>
              <w:spacing w:before="332"/>
              <w:jc w:val="center"/>
              <w:rPr>
                <w:ins w:id="20550" w:author="Tatiana de Paula" w:date="2022-09-16T22:19:00Z"/>
                <w:b/>
              </w:rPr>
            </w:pPr>
            <w:ins w:id="20551" w:author="Tatiana de Paula" w:date="2022-09-16T22:19:00Z">
              <w:r w:rsidRPr="007C02EB">
                <w:rPr>
                  <w:b/>
                </w:rPr>
                <w:t>2.0*</w:t>
              </w:r>
            </w:ins>
          </w:p>
        </w:tc>
      </w:tr>
      <w:tr w:rsidR="00AB7E66" w:rsidRPr="007C02EB" w14:paraId="4CB9429E" w14:textId="77777777" w:rsidTr="00AB7E66">
        <w:trPr>
          <w:ins w:id="20552"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7D47CCE" w14:textId="77777777" w:rsidR="00AB7E66" w:rsidRPr="007C02EB" w:rsidRDefault="00AB7E66" w:rsidP="00AB7E66">
            <w:pPr>
              <w:suppressAutoHyphens w:val="0"/>
              <w:spacing w:before="332"/>
              <w:jc w:val="center"/>
              <w:rPr>
                <w:ins w:id="20553" w:author="Tatiana de Paula" w:date="2022-09-16T22:19:00Z"/>
                <w:b/>
              </w:rPr>
            </w:pPr>
            <w:ins w:id="20554" w:author="Tatiana de Paula" w:date="2022-09-16T22:19:00Z">
              <w:r w:rsidRPr="007C02EB">
                <w:rPr>
                  <w:b/>
                </w:rPr>
                <w:t>&gt; 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C4A98D" w14:textId="77777777" w:rsidR="00AB7E66" w:rsidRPr="007C02EB" w:rsidRDefault="00AB7E66" w:rsidP="00AB7E66">
            <w:pPr>
              <w:suppressAutoHyphens w:val="0"/>
              <w:spacing w:before="332"/>
              <w:jc w:val="center"/>
              <w:rPr>
                <w:ins w:id="20555" w:author="Tatiana de Paula" w:date="2022-09-16T22:19:00Z"/>
                <w:b/>
              </w:rPr>
            </w:pPr>
            <w:ins w:id="20556" w:author="Tatiana de Paula" w:date="2022-09-16T22:19:00Z">
              <w:r w:rsidRPr="007C02EB">
                <w:rPr>
                  <w:b/>
                </w:rPr>
                <w:t>1,200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CA96157" w14:textId="77777777" w:rsidR="00AB7E66" w:rsidRPr="007C02EB" w:rsidRDefault="00AB7E66" w:rsidP="00AB7E66">
            <w:pPr>
              <w:suppressAutoHyphens w:val="0"/>
              <w:spacing w:before="332"/>
              <w:jc w:val="center"/>
              <w:rPr>
                <w:ins w:id="20557" w:author="Tatiana de Paula" w:date="2022-09-16T22:19:00Z"/>
                <w:b/>
              </w:rPr>
            </w:pPr>
            <w:ins w:id="20558" w:author="Tatiana de Paula" w:date="2022-09-16T22:19:00Z">
              <w:r w:rsidRPr="007C02EB">
                <w:rPr>
                  <w:b/>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907F549" w14:textId="77777777" w:rsidR="00AB7E66" w:rsidRPr="007C02EB" w:rsidRDefault="00AB7E66" w:rsidP="00AB7E66">
            <w:pPr>
              <w:suppressAutoHyphens w:val="0"/>
              <w:spacing w:before="332"/>
              <w:jc w:val="center"/>
              <w:rPr>
                <w:ins w:id="20559" w:author="Tatiana de Paula" w:date="2022-09-16T22:19:00Z"/>
                <w:b/>
              </w:rPr>
            </w:pPr>
            <w:ins w:id="20560" w:author="Tatiana de Paula" w:date="2022-09-16T22:19:00Z">
              <w:r w:rsidRPr="007C02EB">
                <w:rPr>
                  <w:b/>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159D194" w14:textId="77777777" w:rsidR="00AB7E66" w:rsidRPr="007C02EB" w:rsidRDefault="00AB7E66" w:rsidP="00AB7E66">
            <w:pPr>
              <w:suppressAutoHyphens w:val="0"/>
              <w:spacing w:before="332"/>
              <w:jc w:val="center"/>
              <w:rPr>
                <w:ins w:id="20561" w:author="Tatiana de Paula" w:date="2022-09-16T22:19:00Z"/>
                <w:b/>
              </w:rPr>
            </w:pPr>
            <w:ins w:id="20562" w:author="Tatiana de Paula" w:date="2022-09-16T22:19:00Z">
              <w:r w:rsidRPr="007C02EB">
                <w:rPr>
                  <w:b/>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C9EF5D" w14:textId="77777777" w:rsidR="00AB7E66" w:rsidRPr="007C02EB" w:rsidRDefault="00AB7E66" w:rsidP="00AB7E66">
            <w:pPr>
              <w:suppressAutoHyphens w:val="0"/>
              <w:spacing w:before="332"/>
              <w:jc w:val="center"/>
              <w:rPr>
                <w:ins w:id="20563" w:author="Tatiana de Paula" w:date="2022-09-16T22:19:00Z"/>
                <w:b/>
              </w:rPr>
            </w:pPr>
            <w:ins w:id="20564" w:author="Tatiana de Paula" w:date="2022-09-16T22:19:00Z">
              <w:r w:rsidRPr="007C02EB">
                <w:rPr>
                  <w:b/>
                </w:rPr>
                <w:t>150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6F07909" w14:textId="77777777" w:rsidR="00AB7E66" w:rsidRPr="007C02EB" w:rsidRDefault="00AB7E66" w:rsidP="00AB7E66">
            <w:pPr>
              <w:suppressAutoHyphens w:val="0"/>
              <w:spacing w:before="332"/>
              <w:jc w:val="center"/>
              <w:rPr>
                <w:ins w:id="20565" w:author="Tatiana de Paula" w:date="2022-09-16T22:19:00Z"/>
                <w:b/>
              </w:rPr>
            </w:pPr>
            <w:ins w:id="20566" w:author="Tatiana de Paula" w:date="2022-09-16T22:19:00Z">
              <w:r w:rsidRPr="007C02EB">
                <w:rPr>
                  <w:b/>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260153B" w14:textId="77777777" w:rsidR="00AB7E66" w:rsidRPr="007C02EB" w:rsidRDefault="00AB7E66" w:rsidP="00AB7E66">
            <w:pPr>
              <w:suppressAutoHyphens w:val="0"/>
              <w:spacing w:before="332"/>
              <w:jc w:val="center"/>
              <w:rPr>
                <w:ins w:id="20567" w:author="Tatiana de Paula" w:date="2022-09-16T22:19:00Z"/>
                <w:b/>
              </w:rPr>
            </w:pPr>
            <w:ins w:id="20568" w:author="Tatiana de Paula" w:date="2022-09-16T22:19:00Z">
              <w:r w:rsidRPr="007C02EB">
                <w:rPr>
                  <w:b/>
                </w:rPr>
                <w:t>320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1B2C6F" w14:textId="77777777" w:rsidR="00AB7E66" w:rsidRPr="007C02EB" w:rsidRDefault="00AB7E66" w:rsidP="00AB7E66">
            <w:pPr>
              <w:suppressAutoHyphens w:val="0"/>
              <w:spacing w:before="332"/>
              <w:jc w:val="center"/>
              <w:rPr>
                <w:ins w:id="20569" w:author="Tatiana de Paula" w:date="2022-09-16T22:19:00Z"/>
                <w:b/>
              </w:rPr>
            </w:pPr>
            <w:ins w:id="20570" w:author="Tatiana de Paula" w:date="2022-09-16T22:19:00Z">
              <w:r w:rsidRPr="007C02EB">
                <w:rPr>
                  <w:b/>
                </w:rPr>
                <w:t>1.8*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C847A69" w14:textId="77777777" w:rsidR="00AB7E66" w:rsidRPr="007C02EB" w:rsidRDefault="00AB7E66" w:rsidP="00AB7E66">
            <w:pPr>
              <w:suppressAutoHyphens w:val="0"/>
              <w:spacing w:before="332"/>
              <w:jc w:val="center"/>
              <w:rPr>
                <w:ins w:id="20571" w:author="Tatiana de Paula" w:date="2022-09-16T22:19:00Z"/>
                <w:b/>
              </w:rPr>
            </w:pPr>
            <w:ins w:id="20572" w:author="Tatiana de Paula" w:date="2022-09-16T22:19:00Z">
              <w:r w:rsidRPr="007C02EB">
                <w:rPr>
                  <w:b/>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158F10D" w14:textId="77777777" w:rsidR="00AB7E66" w:rsidRPr="007C02EB" w:rsidRDefault="00AB7E66" w:rsidP="00AB7E66">
            <w:pPr>
              <w:suppressAutoHyphens w:val="0"/>
              <w:spacing w:before="332"/>
              <w:jc w:val="center"/>
              <w:rPr>
                <w:ins w:id="20573" w:author="Tatiana de Paula" w:date="2022-09-16T22:19:00Z"/>
                <w:b/>
              </w:rPr>
            </w:pPr>
            <w:ins w:id="20574" w:author="Tatiana de Paula" w:date="2022-09-16T22:19:00Z">
              <w:r w:rsidRPr="007C02EB">
                <w:rPr>
                  <w:b/>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C245093" w14:textId="77777777" w:rsidR="00AB7E66" w:rsidRPr="007C02EB" w:rsidRDefault="00AB7E66" w:rsidP="00AB7E66">
            <w:pPr>
              <w:suppressAutoHyphens w:val="0"/>
              <w:spacing w:before="332"/>
              <w:jc w:val="center"/>
              <w:rPr>
                <w:ins w:id="20575" w:author="Tatiana de Paula" w:date="2022-09-16T22:19:00Z"/>
                <w:b/>
              </w:rPr>
            </w:pPr>
            <w:ins w:id="20576" w:author="Tatiana de Paula" w:date="2022-09-16T22:19:00Z">
              <w:r w:rsidRPr="007C02EB">
                <w:rPr>
                  <w:b/>
                </w:rPr>
                <w:t>55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33CA80" w14:textId="77777777" w:rsidR="00AB7E66" w:rsidRPr="007C02EB" w:rsidRDefault="00AB7E66" w:rsidP="00AB7E66">
            <w:pPr>
              <w:suppressAutoHyphens w:val="0"/>
              <w:spacing w:before="332"/>
              <w:jc w:val="center"/>
              <w:rPr>
                <w:ins w:id="20577" w:author="Tatiana de Paula" w:date="2022-09-16T22:19:00Z"/>
                <w:b/>
              </w:rPr>
            </w:pPr>
            <w:ins w:id="20578" w:author="Tatiana de Paula" w:date="2022-09-16T22:19:00Z">
              <w:r w:rsidRPr="007C02EB">
                <w:rPr>
                  <w:b/>
                </w:rPr>
                <w:t>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5EC8C0F" w14:textId="77777777" w:rsidR="00AB7E66" w:rsidRPr="007C02EB" w:rsidRDefault="00AB7E66" w:rsidP="00AB7E66">
            <w:pPr>
              <w:suppressAutoHyphens w:val="0"/>
              <w:spacing w:before="332"/>
              <w:jc w:val="center"/>
              <w:rPr>
                <w:ins w:id="20579" w:author="Tatiana de Paula" w:date="2022-09-16T22:19:00Z"/>
                <w:b/>
              </w:rPr>
            </w:pPr>
            <w:ins w:id="20580" w:author="Tatiana de Paula" w:date="2022-09-16T22:19:00Z">
              <w:r w:rsidRPr="007C02EB">
                <w:rPr>
                  <w:b/>
                </w:rPr>
                <w:t>2,600*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EC5E314" w14:textId="77777777" w:rsidR="00AB7E66" w:rsidRPr="007C02EB" w:rsidRDefault="00AB7E66" w:rsidP="00AB7E66">
            <w:pPr>
              <w:suppressAutoHyphens w:val="0"/>
              <w:spacing w:before="332"/>
              <w:jc w:val="center"/>
              <w:rPr>
                <w:ins w:id="20581" w:author="Tatiana de Paula" w:date="2022-09-16T22:19:00Z"/>
                <w:b/>
              </w:rPr>
            </w:pPr>
            <w:ins w:id="20582" w:author="Tatiana de Paula" w:date="2022-09-16T22:19:00Z">
              <w:r w:rsidRPr="007C02EB">
                <w:rPr>
                  <w:b/>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A568FC" w14:textId="77777777" w:rsidR="00AB7E66" w:rsidRPr="007C02EB" w:rsidRDefault="00AB7E66" w:rsidP="00AB7E66">
            <w:pPr>
              <w:suppressAutoHyphens w:val="0"/>
              <w:spacing w:before="332"/>
              <w:jc w:val="center"/>
              <w:rPr>
                <w:ins w:id="20583" w:author="Tatiana de Paula" w:date="2022-09-16T22:19:00Z"/>
                <w:b/>
              </w:rPr>
            </w:pPr>
            <w:ins w:id="20584" w:author="Tatiana de Paula" w:date="2022-09-16T22:19:00Z">
              <w:r w:rsidRPr="007C02EB">
                <w:rPr>
                  <w:b/>
                </w:rPr>
                <w:t>1.8*</w:t>
              </w:r>
            </w:ins>
          </w:p>
        </w:tc>
      </w:tr>
      <w:tr w:rsidR="00AB7E66" w:rsidRPr="007C02EB" w14:paraId="277C5157" w14:textId="77777777" w:rsidTr="00AB7E66">
        <w:trPr>
          <w:ins w:id="20585" w:author="Tatiana de Paula" w:date="2022-09-16T22:19:00Z"/>
        </w:trPr>
        <w:tc>
          <w:tcPr>
            <w:tcW w:w="0" w:type="auto"/>
            <w:gridSpan w:val="16"/>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A3D94A4" w14:textId="77777777" w:rsidR="00AB7E66" w:rsidRPr="007C02EB" w:rsidRDefault="00AB7E66" w:rsidP="00AB7E66">
            <w:pPr>
              <w:suppressAutoHyphens w:val="0"/>
              <w:spacing w:before="332"/>
              <w:rPr>
                <w:ins w:id="20586" w:author="Tatiana de Paula" w:date="2022-09-16T22:19:00Z"/>
                <w:b/>
              </w:rPr>
            </w:pPr>
            <w:ins w:id="20587" w:author="Tatiana de Paula" w:date="2022-09-16T22:19:00Z">
              <w:r w:rsidRPr="007C02EB">
                <w:rPr>
                  <w:b/>
                </w:rPr>
                <w:t>Gravidez</w:t>
              </w:r>
            </w:ins>
          </w:p>
        </w:tc>
      </w:tr>
      <w:tr w:rsidR="00AB7E66" w:rsidRPr="007C02EB" w14:paraId="0D11E5F4" w14:textId="77777777" w:rsidTr="00AB7E66">
        <w:trPr>
          <w:ins w:id="20588"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493086" w14:textId="77777777" w:rsidR="00AB7E66" w:rsidRPr="007C02EB" w:rsidRDefault="00AB7E66" w:rsidP="00AB7E66">
            <w:pPr>
              <w:suppressAutoHyphens w:val="0"/>
              <w:spacing w:before="332"/>
              <w:jc w:val="center"/>
              <w:rPr>
                <w:ins w:id="20589" w:author="Tatiana de Paula" w:date="2022-09-16T22:19:00Z"/>
                <w:b/>
              </w:rPr>
            </w:pPr>
            <w:ins w:id="20590" w:author="Tatiana de Paula" w:date="2022-09-16T22:19:00Z">
              <w:r w:rsidRPr="007C02EB">
                <w:rPr>
                  <w:b/>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D76E2D" w14:textId="77777777" w:rsidR="00AB7E66" w:rsidRPr="007C02EB" w:rsidRDefault="00AB7E66" w:rsidP="00AB7E66">
            <w:pPr>
              <w:suppressAutoHyphens w:val="0"/>
              <w:spacing w:before="332"/>
              <w:jc w:val="center"/>
              <w:rPr>
                <w:ins w:id="20591" w:author="Tatiana de Paula" w:date="2022-09-16T22:19:00Z"/>
                <w:b/>
              </w:rPr>
            </w:pPr>
            <w:ins w:id="20592" w:author="Tatiana de Paula" w:date="2022-09-16T22:19:00Z">
              <w:r w:rsidRPr="007C02EB">
                <w:rPr>
                  <w:b/>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AAAAF5" w14:textId="77777777" w:rsidR="00AB7E66" w:rsidRPr="007C02EB" w:rsidRDefault="00AB7E66" w:rsidP="00AB7E66">
            <w:pPr>
              <w:suppressAutoHyphens w:val="0"/>
              <w:spacing w:before="332"/>
              <w:jc w:val="center"/>
              <w:rPr>
                <w:ins w:id="20593" w:author="Tatiana de Paula" w:date="2022-09-16T22:19:00Z"/>
                <w:b/>
              </w:rPr>
            </w:pPr>
            <w:ins w:id="20594" w:author="Tatiana de Paula" w:date="2022-09-16T22:19:00Z">
              <w:r w:rsidRPr="007C02EB">
                <w:rPr>
                  <w:b/>
                </w:rPr>
                <w:t>29*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6D6786" w14:textId="77777777" w:rsidR="00AB7E66" w:rsidRPr="007C02EB" w:rsidRDefault="00AB7E66" w:rsidP="00AB7E66">
            <w:pPr>
              <w:suppressAutoHyphens w:val="0"/>
              <w:spacing w:before="332"/>
              <w:jc w:val="center"/>
              <w:rPr>
                <w:ins w:id="20595" w:author="Tatiana de Paula" w:date="2022-09-16T22:19:00Z"/>
                <w:b/>
              </w:rPr>
            </w:pPr>
            <w:ins w:id="20596"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2295672" w14:textId="77777777" w:rsidR="00AB7E66" w:rsidRPr="007C02EB" w:rsidRDefault="00AB7E66" w:rsidP="00AB7E66">
            <w:pPr>
              <w:suppressAutoHyphens w:val="0"/>
              <w:spacing w:before="332"/>
              <w:jc w:val="center"/>
              <w:rPr>
                <w:ins w:id="20597" w:author="Tatiana de Paula" w:date="2022-09-16T22:19:00Z"/>
                <w:b/>
              </w:rPr>
            </w:pPr>
            <w:ins w:id="20598" w:author="Tatiana de Paula" w:date="2022-09-16T22:19:00Z">
              <w:r w:rsidRPr="007C02EB">
                <w:rPr>
                  <w:b/>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E63A4A" w14:textId="77777777" w:rsidR="00AB7E66" w:rsidRPr="007C02EB" w:rsidRDefault="00AB7E66" w:rsidP="00AB7E66">
            <w:pPr>
              <w:suppressAutoHyphens w:val="0"/>
              <w:spacing w:before="332"/>
              <w:jc w:val="center"/>
              <w:rPr>
                <w:ins w:id="20599" w:author="Tatiana de Paula" w:date="2022-09-16T22:19:00Z"/>
                <w:b/>
              </w:rPr>
            </w:pPr>
            <w:ins w:id="20600" w:author="Tatiana de Paula" w:date="2022-09-16T22:19:00Z">
              <w:r w:rsidRPr="007C02EB">
                <w:rPr>
                  <w:b/>
                </w:rPr>
                <w:t>220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95711C9" w14:textId="77777777" w:rsidR="00AB7E66" w:rsidRPr="007C02EB" w:rsidRDefault="00AB7E66" w:rsidP="00AB7E66">
            <w:pPr>
              <w:suppressAutoHyphens w:val="0"/>
              <w:spacing w:before="332"/>
              <w:jc w:val="center"/>
              <w:rPr>
                <w:ins w:id="20601" w:author="Tatiana de Paula" w:date="2022-09-16T22:19:00Z"/>
                <w:b/>
              </w:rPr>
            </w:pPr>
            <w:ins w:id="20602" w:author="Tatiana de Paula" w:date="2022-09-16T22:19:00Z">
              <w:r w:rsidRPr="007C02EB">
                <w:rPr>
                  <w:b/>
                </w:rPr>
                <w:t>27</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C520AE3" w14:textId="77777777" w:rsidR="00AB7E66" w:rsidRPr="007C02EB" w:rsidRDefault="00AB7E66" w:rsidP="00AB7E66">
            <w:pPr>
              <w:suppressAutoHyphens w:val="0"/>
              <w:spacing w:before="332"/>
              <w:jc w:val="center"/>
              <w:rPr>
                <w:ins w:id="20603" w:author="Tatiana de Paula" w:date="2022-09-16T22:19:00Z"/>
                <w:b/>
              </w:rPr>
            </w:pPr>
            <w:ins w:id="20604" w:author="Tatiana de Paula" w:date="2022-09-16T22:19:00Z">
              <w:r w:rsidRPr="007C02EB">
                <w:rPr>
                  <w:b/>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2786927" w14:textId="77777777" w:rsidR="00AB7E66" w:rsidRPr="007C02EB" w:rsidRDefault="00AB7E66" w:rsidP="00AB7E66">
            <w:pPr>
              <w:suppressAutoHyphens w:val="0"/>
              <w:spacing w:before="332"/>
              <w:jc w:val="center"/>
              <w:rPr>
                <w:ins w:id="20605" w:author="Tatiana de Paula" w:date="2022-09-16T22:19:00Z"/>
                <w:b/>
              </w:rPr>
            </w:pPr>
            <w:ins w:id="20606" w:author="Tatiana de Paula" w:date="2022-09-16T22:19:00Z">
              <w:r w:rsidRPr="007C02EB">
                <w:rPr>
                  <w:b/>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066C9F9" w14:textId="77777777" w:rsidR="00AB7E66" w:rsidRPr="007C02EB" w:rsidRDefault="00AB7E66" w:rsidP="00AB7E66">
            <w:pPr>
              <w:suppressAutoHyphens w:val="0"/>
              <w:spacing w:before="332"/>
              <w:jc w:val="center"/>
              <w:rPr>
                <w:ins w:id="20607" w:author="Tatiana de Paula" w:date="2022-09-16T22:19:00Z"/>
                <w:b/>
              </w:rPr>
            </w:pPr>
            <w:ins w:id="20608" w:author="Tatiana de Paula" w:date="2022-09-16T22:19:00Z">
              <w:r w:rsidRPr="007C02EB">
                <w:rPr>
                  <w:b/>
                </w:rPr>
                <w:t>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25F0FE7" w14:textId="77777777" w:rsidR="00AB7E66" w:rsidRPr="007C02EB" w:rsidRDefault="00AB7E66" w:rsidP="00AB7E66">
            <w:pPr>
              <w:suppressAutoHyphens w:val="0"/>
              <w:spacing w:before="332"/>
              <w:jc w:val="center"/>
              <w:rPr>
                <w:ins w:id="20609" w:author="Tatiana de Paula" w:date="2022-09-16T22:19:00Z"/>
                <w:b/>
              </w:rPr>
            </w:pPr>
            <w:ins w:id="20610" w:author="Tatiana de Paula" w:date="2022-09-16T22:19:00Z">
              <w:r w:rsidRPr="007C02EB">
                <w:rPr>
                  <w:b/>
                </w:rPr>
                <w:t>1,250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3F1DE78" w14:textId="77777777" w:rsidR="00AB7E66" w:rsidRPr="007C02EB" w:rsidRDefault="00AB7E66" w:rsidP="00AB7E66">
            <w:pPr>
              <w:suppressAutoHyphens w:val="0"/>
              <w:spacing w:before="332"/>
              <w:jc w:val="center"/>
              <w:rPr>
                <w:ins w:id="20611" w:author="Tatiana de Paula" w:date="2022-09-16T22:19:00Z"/>
                <w:b/>
              </w:rPr>
            </w:pPr>
            <w:ins w:id="20612" w:author="Tatiana de Paula" w:date="2022-09-16T22:19:00Z">
              <w:r w:rsidRPr="007C02EB">
                <w:rPr>
                  <w:b/>
                </w:rPr>
                <w:t>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0F07B5B" w14:textId="77777777" w:rsidR="00AB7E66" w:rsidRPr="007C02EB" w:rsidRDefault="00AB7E66" w:rsidP="00AB7E66">
            <w:pPr>
              <w:suppressAutoHyphens w:val="0"/>
              <w:spacing w:before="332"/>
              <w:jc w:val="center"/>
              <w:rPr>
                <w:ins w:id="20613" w:author="Tatiana de Paula" w:date="2022-09-16T22:19:00Z"/>
                <w:b/>
              </w:rPr>
            </w:pPr>
            <w:ins w:id="20614" w:author="Tatiana de Paula" w:date="2022-09-16T22:19:00Z">
              <w:r w:rsidRPr="007C02EB">
                <w:rPr>
                  <w:b/>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4B94321" w14:textId="77777777" w:rsidR="00AB7E66" w:rsidRPr="007C02EB" w:rsidRDefault="00AB7E66" w:rsidP="00AB7E66">
            <w:pPr>
              <w:suppressAutoHyphens w:val="0"/>
              <w:spacing w:before="332"/>
              <w:jc w:val="center"/>
              <w:rPr>
                <w:ins w:id="20615" w:author="Tatiana de Paula" w:date="2022-09-16T22:19:00Z"/>
                <w:b/>
              </w:rPr>
            </w:pPr>
            <w:ins w:id="20616" w:author="Tatiana de Paula" w:date="2022-09-16T22:19:00Z">
              <w:r w:rsidRPr="007C02EB">
                <w:rPr>
                  <w:b/>
                </w:rPr>
                <w:t>2,600*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2510022" w14:textId="77777777" w:rsidR="00AB7E66" w:rsidRPr="007C02EB" w:rsidRDefault="00AB7E66" w:rsidP="00AB7E66">
            <w:pPr>
              <w:suppressAutoHyphens w:val="0"/>
              <w:spacing w:before="332"/>
              <w:jc w:val="center"/>
              <w:rPr>
                <w:ins w:id="20617" w:author="Tatiana de Paula" w:date="2022-09-16T22:19:00Z"/>
                <w:b/>
              </w:rPr>
            </w:pPr>
            <w:ins w:id="20618" w:author="Tatiana de Paula" w:date="2022-09-16T22:19:00Z">
              <w:r w:rsidRPr="007C02EB">
                <w:rPr>
                  <w:b/>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7F0C92" w14:textId="77777777" w:rsidR="00AB7E66" w:rsidRPr="007C02EB" w:rsidRDefault="00AB7E66" w:rsidP="00AB7E66">
            <w:pPr>
              <w:suppressAutoHyphens w:val="0"/>
              <w:spacing w:before="332"/>
              <w:jc w:val="center"/>
              <w:rPr>
                <w:ins w:id="20619" w:author="Tatiana de Paula" w:date="2022-09-16T22:19:00Z"/>
                <w:b/>
              </w:rPr>
            </w:pPr>
            <w:ins w:id="20620" w:author="Tatiana de Paula" w:date="2022-09-16T22:19:00Z">
              <w:r w:rsidRPr="007C02EB">
                <w:rPr>
                  <w:b/>
                </w:rPr>
                <w:t>2.3*</w:t>
              </w:r>
            </w:ins>
          </w:p>
        </w:tc>
      </w:tr>
      <w:tr w:rsidR="00AB7E66" w:rsidRPr="007C02EB" w14:paraId="5BD24EBF" w14:textId="77777777" w:rsidTr="00AB7E66">
        <w:trPr>
          <w:ins w:id="20621"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AF7BDD" w14:textId="77777777" w:rsidR="00AB7E66" w:rsidRPr="007C02EB" w:rsidRDefault="00AB7E66" w:rsidP="00AB7E66">
            <w:pPr>
              <w:suppressAutoHyphens w:val="0"/>
              <w:spacing w:before="332"/>
              <w:jc w:val="center"/>
              <w:rPr>
                <w:ins w:id="20622" w:author="Tatiana de Paula" w:date="2022-09-16T22:19:00Z"/>
                <w:b/>
              </w:rPr>
            </w:pPr>
            <w:ins w:id="20623" w:author="Tatiana de Paula" w:date="2022-09-16T22:19:00Z">
              <w:r w:rsidRPr="007C02EB">
                <w:rPr>
                  <w:b/>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12F85EF" w14:textId="77777777" w:rsidR="00AB7E66" w:rsidRPr="007C02EB" w:rsidRDefault="00AB7E66" w:rsidP="00AB7E66">
            <w:pPr>
              <w:suppressAutoHyphens w:val="0"/>
              <w:spacing w:before="332"/>
              <w:jc w:val="center"/>
              <w:rPr>
                <w:ins w:id="20624" w:author="Tatiana de Paula" w:date="2022-09-16T22:19:00Z"/>
                <w:b/>
              </w:rPr>
            </w:pPr>
            <w:ins w:id="20625"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31E197" w14:textId="77777777" w:rsidR="00AB7E66" w:rsidRPr="007C02EB" w:rsidRDefault="00AB7E66" w:rsidP="00AB7E66">
            <w:pPr>
              <w:suppressAutoHyphens w:val="0"/>
              <w:spacing w:before="332"/>
              <w:jc w:val="center"/>
              <w:rPr>
                <w:ins w:id="20626" w:author="Tatiana de Paula" w:date="2022-09-16T22:19:00Z"/>
                <w:b/>
              </w:rPr>
            </w:pPr>
            <w:ins w:id="20627"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A83E71" w14:textId="77777777" w:rsidR="00AB7E66" w:rsidRPr="007C02EB" w:rsidRDefault="00AB7E66" w:rsidP="00AB7E66">
            <w:pPr>
              <w:suppressAutoHyphens w:val="0"/>
              <w:spacing w:before="332"/>
              <w:jc w:val="center"/>
              <w:rPr>
                <w:ins w:id="20628" w:author="Tatiana de Paula" w:date="2022-09-16T22:19:00Z"/>
                <w:b/>
              </w:rPr>
            </w:pPr>
            <w:ins w:id="20629"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4702DB2" w14:textId="77777777" w:rsidR="00AB7E66" w:rsidRPr="007C02EB" w:rsidRDefault="00AB7E66" w:rsidP="00AB7E66">
            <w:pPr>
              <w:suppressAutoHyphens w:val="0"/>
              <w:spacing w:before="332"/>
              <w:jc w:val="center"/>
              <w:rPr>
                <w:ins w:id="20630" w:author="Tatiana de Paula" w:date="2022-09-16T22:19:00Z"/>
                <w:b/>
              </w:rPr>
            </w:pPr>
            <w:ins w:id="20631" w:author="Tatiana de Paula" w:date="2022-09-16T22:19:00Z">
              <w:r w:rsidRPr="007C02EB">
                <w:rPr>
                  <w:b/>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E95EBCB" w14:textId="77777777" w:rsidR="00AB7E66" w:rsidRPr="007C02EB" w:rsidRDefault="00AB7E66" w:rsidP="00AB7E66">
            <w:pPr>
              <w:suppressAutoHyphens w:val="0"/>
              <w:spacing w:before="332"/>
              <w:jc w:val="center"/>
              <w:rPr>
                <w:ins w:id="20632" w:author="Tatiana de Paula" w:date="2022-09-16T22:19:00Z"/>
                <w:b/>
              </w:rPr>
            </w:pPr>
            <w:ins w:id="20633" w:author="Tatiana de Paula" w:date="2022-09-16T22:19:00Z">
              <w:r w:rsidRPr="007C02EB">
                <w:rPr>
                  <w:b/>
                </w:rPr>
                <w:t>220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839453" w14:textId="77777777" w:rsidR="00AB7E66" w:rsidRPr="007C02EB" w:rsidRDefault="00AB7E66" w:rsidP="00AB7E66">
            <w:pPr>
              <w:suppressAutoHyphens w:val="0"/>
              <w:spacing w:before="332"/>
              <w:jc w:val="center"/>
              <w:rPr>
                <w:ins w:id="20634" w:author="Tatiana de Paula" w:date="2022-09-16T22:19:00Z"/>
                <w:b/>
              </w:rPr>
            </w:pPr>
            <w:ins w:id="20635" w:author="Tatiana de Paula" w:date="2022-09-16T22:19:00Z">
              <w:r w:rsidRPr="007C02EB">
                <w:rPr>
                  <w:b/>
                </w:rPr>
                <w:t>27</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ADE1C3A" w14:textId="77777777" w:rsidR="00AB7E66" w:rsidRPr="007C02EB" w:rsidRDefault="00AB7E66" w:rsidP="00AB7E66">
            <w:pPr>
              <w:suppressAutoHyphens w:val="0"/>
              <w:spacing w:before="332"/>
              <w:jc w:val="center"/>
              <w:rPr>
                <w:ins w:id="20636" w:author="Tatiana de Paula" w:date="2022-09-16T22:19:00Z"/>
                <w:b/>
              </w:rPr>
            </w:pPr>
            <w:ins w:id="20637" w:author="Tatiana de Paula" w:date="2022-09-16T22:19:00Z">
              <w:r w:rsidRPr="007C02EB">
                <w:rPr>
                  <w:b/>
                </w:rPr>
                <w:t>350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5EDC272" w14:textId="77777777" w:rsidR="00AB7E66" w:rsidRPr="007C02EB" w:rsidRDefault="00AB7E66" w:rsidP="00AB7E66">
            <w:pPr>
              <w:suppressAutoHyphens w:val="0"/>
              <w:spacing w:before="332"/>
              <w:jc w:val="center"/>
              <w:rPr>
                <w:ins w:id="20638" w:author="Tatiana de Paula" w:date="2022-09-16T22:19:00Z"/>
                <w:b/>
              </w:rPr>
            </w:pPr>
            <w:ins w:id="20639" w:author="Tatiana de Paula" w:date="2022-09-16T22:19:00Z">
              <w:r w:rsidRPr="007C02EB">
                <w:rPr>
                  <w:b/>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498679" w14:textId="77777777" w:rsidR="00AB7E66" w:rsidRPr="007C02EB" w:rsidRDefault="00AB7E66" w:rsidP="00AB7E66">
            <w:pPr>
              <w:suppressAutoHyphens w:val="0"/>
              <w:spacing w:before="332"/>
              <w:jc w:val="center"/>
              <w:rPr>
                <w:ins w:id="20640" w:author="Tatiana de Paula" w:date="2022-09-16T22:19:00Z"/>
                <w:b/>
              </w:rPr>
            </w:pPr>
            <w:ins w:id="20641" w:author="Tatiana de Paula" w:date="2022-09-16T22:19:00Z">
              <w:r w:rsidRPr="007C02EB">
                <w:rPr>
                  <w:b/>
                </w:rPr>
                <w:t>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8B8C1D9" w14:textId="77777777" w:rsidR="00AB7E66" w:rsidRPr="007C02EB" w:rsidRDefault="00AB7E66" w:rsidP="00AB7E66">
            <w:pPr>
              <w:suppressAutoHyphens w:val="0"/>
              <w:spacing w:before="332"/>
              <w:jc w:val="center"/>
              <w:rPr>
                <w:ins w:id="20642" w:author="Tatiana de Paula" w:date="2022-09-16T22:19:00Z"/>
                <w:b/>
              </w:rPr>
            </w:pPr>
            <w:ins w:id="20643" w:author="Tatiana de Paula" w:date="2022-09-16T22:19:00Z">
              <w:r w:rsidRPr="007C02EB">
                <w:rPr>
                  <w:b/>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2F17F45" w14:textId="77777777" w:rsidR="00AB7E66" w:rsidRPr="007C02EB" w:rsidRDefault="00AB7E66" w:rsidP="00AB7E66">
            <w:pPr>
              <w:suppressAutoHyphens w:val="0"/>
              <w:spacing w:before="332"/>
              <w:jc w:val="center"/>
              <w:rPr>
                <w:ins w:id="20644" w:author="Tatiana de Paula" w:date="2022-09-16T22:19:00Z"/>
                <w:b/>
              </w:rPr>
            </w:pPr>
            <w:ins w:id="20645" w:author="Tatiana de Paula" w:date="2022-09-16T22:19:00Z">
              <w:r w:rsidRPr="007C02EB">
                <w:rPr>
                  <w:b/>
                </w:rPr>
                <w:t>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5AC40F3" w14:textId="77777777" w:rsidR="00AB7E66" w:rsidRPr="007C02EB" w:rsidRDefault="00AB7E66" w:rsidP="00AB7E66">
            <w:pPr>
              <w:suppressAutoHyphens w:val="0"/>
              <w:spacing w:before="332"/>
              <w:jc w:val="center"/>
              <w:rPr>
                <w:ins w:id="20646" w:author="Tatiana de Paula" w:date="2022-09-16T22:19:00Z"/>
                <w:b/>
              </w:rPr>
            </w:pPr>
            <w:ins w:id="20647" w:author="Tatiana de Paula" w:date="2022-09-16T22:19:00Z">
              <w:r w:rsidRPr="007C02EB">
                <w:rPr>
                  <w:b/>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C447DAC" w14:textId="77777777" w:rsidR="00AB7E66" w:rsidRPr="007C02EB" w:rsidRDefault="00AB7E66" w:rsidP="00AB7E66">
            <w:pPr>
              <w:suppressAutoHyphens w:val="0"/>
              <w:spacing w:before="332"/>
              <w:jc w:val="center"/>
              <w:rPr>
                <w:ins w:id="20648" w:author="Tatiana de Paula" w:date="2022-09-16T22:19:00Z"/>
                <w:b/>
              </w:rPr>
            </w:pPr>
            <w:ins w:id="20649" w:author="Tatiana de Paula" w:date="2022-09-16T22:19:00Z">
              <w:r w:rsidRPr="007C02EB">
                <w:rPr>
                  <w:b/>
                </w:rPr>
                <w:t>2,900*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960FB1" w14:textId="77777777" w:rsidR="00AB7E66" w:rsidRPr="007C02EB" w:rsidRDefault="00AB7E66" w:rsidP="00AB7E66">
            <w:pPr>
              <w:suppressAutoHyphens w:val="0"/>
              <w:spacing w:before="332"/>
              <w:jc w:val="center"/>
              <w:rPr>
                <w:ins w:id="20650" w:author="Tatiana de Paula" w:date="2022-09-16T22:19:00Z"/>
                <w:b/>
              </w:rPr>
            </w:pPr>
            <w:ins w:id="20651" w:author="Tatiana de Paula" w:date="2022-09-16T22:19:00Z">
              <w:r w:rsidRPr="007C02EB">
                <w:rPr>
                  <w:b/>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9E4DBD4" w14:textId="77777777" w:rsidR="00AB7E66" w:rsidRPr="007C02EB" w:rsidRDefault="00AB7E66" w:rsidP="00AB7E66">
            <w:pPr>
              <w:suppressAutoHyphens w:val="0"/>
              <w:spacing w:before="332"/>
              <w:jc w:val="center"/>
              <w:rPr>
                <w:ins w:id="20652" w:author="Tatiana de Paula" w:date="2022-09-16T22:19:00Z"/>
                <w:b/>
              </w:rPr>
            </w:pPr>
            <w:ins w:id="20653" w:author="Tatiana de Paula" w:date="2022-09-16T22:19:00Z">
              <w:r w:rsidRPr="007C02EB">
                <w:rPr>
                  <w:b/>
                </w:rPr>
                <w:t>2.3*</w:t>
              </w:r>
            </w:ins>
          </w:p>
        </w:tc>
      </w:tr>
      <w:tr w:rsidR="00AB7E66" w:rsidRPr="007C02EB" w14:paraId="53BB7DEF" w14:textId="77777777" w:rsidTr="00AB7E66">
        <w:trPr>
          <w:ins w:id="20654"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E23E39C" w14:textId="77777777" w:rsidR="00AB7E66" w:rsidRPr="007C02EB" w:rsidRDefault="00AB7E66" w:rsidP="00AB7E66">
            <w:pPr>
              <w:suppressAutoHyphens w:val="0"/>
              <w:spacing w:before="332"/>
              <w:jc w:val="center"/>
              <w:rPr>
                <w:ins w:id="20655" w:author="Tatiana de Paula" w:date="2022-09-16T22:19:00Z"/>
                <w:b/>
              </w:rPr>
            </w:pPr>
            <w:ins w:id="20656" w:author="Tatiana de Paula" w:date="2022-09-16T22:19:00Z">
              <w:r w:rsidRPr="007C02EB">
                <w:rPr>
                  <w:b/>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1DF9291" w14:textId="77777777" w:rsidR="00AB7E66" w:rsidRPr="007C02EB" w:rsidRDefault="00AB7E66" w:rsidP="00AB7E66">
            <w:pPr>
              <w:suppressAutoHyphens w:val="0"/>
              <w:spacing w:before="332"/>
              <w:jc w:val="center"/>
              <w:rPr>
                <w:ins w:id="20657" w:author="Tatiana de Paula" w:date="2022-09-16T22:19:00Z"/>
                <w:b/>
              </w:rPr>
            </w:pPr>
            <w:ins w:id="20658"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0695AC" w14:textId="77777777" w:rsidR="00AB7E66" w:rsidRPr="007C02EB" w:rsidRDefault="00AB7E66" w:rsidP="00AB7E66">
            <w:pPr>
              <w:suppressAutoHyphens w:val="0"/>
              <w:spacing w:before="332"/>
              <w:jc w:val="center"/>
              <w:rPr>
                <w:ins w:id="20659" w:author="Tatiana de Paula" w:date="2022-09-16T22:19:00Z"/>
                <w:b/>
              </w:rPr>
            </w:pPr>
            <w:ins w:id="20660"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CA8CEE3" w14:textId="77777777" w:rsidR="00AB7E66" w:rsidRPr="007C02EB" w:rsidRDefault="00AB7E66" w:rsidP="00AB7E66">
            <w:pPr>
              <w:suppressAutoHyphens w:val="0"/>
              <w:spacing w:before="332"/>
              <w:jc w:val="center"/>
              <w:rPr>
                <w:ins w:id="20661" w:author="Tatiana de Paula" w:date="2022-09-16T22:19:00Z"/>
                <w:b/>
              </w:rPr>
            </w:pPr>
            <w:ins w:id="20662"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315A76B" w14:textId="77777777" w:rsidR="00AB7E66" w:rsidRPr="007C02EB" w:rsidRDefault="00AB7E66" w:rsidP="00AB7E66">
            <w:pPr>
              <w:suppressAutoHyphens w:val="0"/>
              <w:spacing w:before="332"/>
              <w:jc w:val="center"/>
              <w:rPr>
                <w:ins w:id="20663" w:author="Tatiana de Paula" w:date="2022-09-16T22:19:00Z"/>
                <w:b/>
              </w:rPr>
            </w:pPr>
            <w:ins w:id="20664" w:author="Tatiana de Paula" w:date="2022-09-16T22:19:00Z">
              <w:r w:rsidRPr="007C02EB">
                <w:rPr>
                  <w:b/>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0C47C40" w14:textId="77777777" w:rsidR="00AB7E66" w:rsidRPr="007C02EB" w:rsidRDefault="00AB7E66" w:rsidP="00AB7E66">
            <w:pPr>
              <w:suppressAutoHyphens w:val="0"/>
              <w:spacing w:before="332"/>
              <w:jc w:val="center"/>
              <w:rPr>
                <w:ins w:id="20665" w:author="Tatiana de Paula" w:date="2022-09-16T22:19:00Z"/>
                <w:b/>
              </w:rPr>
            </w:pPr>
            <w:ins w:id="20666" w:author="Tatiana de Paula" w:date="2022-09-16T22:19:00Z">
              <w:r w:rsidRPr="007C02EB">
                <w:rPr>
                  <w:b/>
                </w:rPr>
                <w:t>220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DF8EEB" w14:textId="77777777" w:rsidR="00AB7E66" w:rsidRPr="007C02EB" w:rsidRDefault="00AB7E66" w:rsidP="00AB7E66">
            <w:pPr>
              <w:suppressAutoHyphens w:val="0"/>
              <w:spacing w:before="332"/>
              <w:jc w:val="center"/>
              <w:rPr>
                <w:ins w:id="20667" w:author="Tatiana de Paula" w:date="2022-09-16T22:19:00Z"/>
                <w:b/>
              </w:rPr>
            </w:pPr>
            <w:ins w:id="20668" w:author="Tatiana de Paula" w:date="2022-09-16T22:19:00Z">
              <w:r w:rsidRPr="007C02EB">
                <w:rPr>
                  <w:b/>
                </w:rPr>
                <w:t>27</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7ACE3F" w14:textId="77777777" w:rsidR="00AB7E66" w:rsidRPr="007C02EB" w:rsidRDefault="00AB7E66" w:rsidP="00AB7E66">
            <w:pPr>
              <w:suppressAutoHyphens w:val="0"/>
              <w:spacing w:before="332"/>
              <w:jc w:val="center"/>
              <w:rPr>
                <w:ins w:id="20669" w:author="Tatiana de Paula" w:date="2022-09-16T22:19:00Z"/>
                <w:b/>
              </w:rPr>
            </w:pPr>
            <w:ins w:id="20670" w:author="Tatiana de Paula" w:date="2022-09-16T22:19:00Z">
              <w:r w:rsidRPr="007C02EB">
                <w:rPr>
                  <w:b/>
                </w:rPr>
                <w:t>360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4730EA" w14:textId="77777777" w:rsidR="00AB7E66" w:rsidRPr="007C02EB" w:rsidRDefault="00AB7E66" w:rsidP="00AB7E66">
            <w:pPr>
              <w:suppressAutoHyphens w:val="0"/>
              <w:spacing w:before="332"/>
              <w:jc w:val="center"/>
              <w:rPr>
                <w:ins w:id="20671" w:author="Tatiana de Paula" w:date="2022-09-16T22:19:00Z"/>
                <w:b/>
              </w:rPr>
            </w:pPr>
            <w:ins w:id="20672" w:author="Tatiana de Paula" w:date="2022-09-16T22:19:00Z">
              <w:r w:rsidRPr="007C02EB">
                <w:rPr>
                  <w:b/>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F2C354F" w14:textId="77777777" w:rsidR="00AB7E66" w:rsidRPr="007C02EB" w:rsidRDefault="00AB7E66" w:rsidP="00AB7E66">
            <w:pPr>
              <w:suppressAutoHyphens w:val="0"/>
              <w:spacing w:before="332"/>
              <w:jc w:val="center"/>
              <w:rPr>
                <w:ins w:id="20673" w:author="Tatiana de Paula" w:date="2022-09-16T22:19:00Z"/>
                <w:b/>
              </w:rPr>
            </w:pPr>
            <w:ins w:id="20674" w:author="Tatiana de Paula" w:date="2022-09-16T22:19:00Z">
              <w:r w:rsidRPr="007C02EB">
                <w:rPr>
                  <w:b/>
                </w:rPr>
                <w:t>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05E94B" w14:textId="77777777" w:rsidR="00AB7E66" w:rsidRPr="007C02EB" w:rsidRDefault="00AB7E66" w:rsidP="00AB7E66">
            <w:pPr>
              <w:suppressAutoHyphens w:val="0"/>
              <w:spacing w:before="332"/>
              <w:jc w:val="center"/>
              <w:rPr>
                <w:ins w:id="20675" w:author="Tatiana de Paula" w:date="2022-09-16T22:19:00Z"/>
                <w:b/>
              </w:rPr>
            </w:pPr>
            <w:ins w:id="20676" w:author="Tatiana de Paula" w:date="2022-09-16T22:19:00Z">
              <w:r w:rsidRPr="007C02EB">
                <w:rPr>
                  <w:b/>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3D3DB07" w14:textId="77777777" w:rsidR="00AB7E66" w:rsidRPr="007C02EB" w:rsidRDefault="00AB7E66" w:rsidP="00AB7E66">
            <w:pPr>
              <w:suppressAutoHyphens w:val="0"/>
              <w:spacing w:before="332"/>
              <w:jc w:val="center"/>
              <w:rPr>
                <w:ins w:id="20677" w:author="Tatiana de Paula" w:date="2022-09-16T22:19:00Z"/>
                <w:b/>
              </w:rPr>
            </w:pPr>
            <w:ins w:id="20678" w:author="Tatiana de Paula" w:date="2022-09-16T22:19:00Z">
              <w:r w:rsidRPr="007C02EB">
                <w:rPr>
                  <w:b/>
                </w:rPr>
                <w:t>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1869441" w14:textId="77777777" w:rsidR="00AB7E66" w:rsidRPr="007C02EB" w:rsidRDefault="00AB7E66" w:rsidP="00AB7E66">
            <w:pPr>
              <w:suppressAutoHyphens w:val="0"/>
              <w:spacing w:before="332"/>
              <w:jc w:val="center"/>
              <w:rPr>
                <w:ins w:id="20679" w:author="Tatiana de Paula" w:date="2022-09-16T22:19:00Z"/>
                <w:b/>
              </w:rPr>
            </w:pPr>
            <w:ins w:id="20680" w:author="Tatiana de Paula" w:date="2022-09-16T22:19:00Z">
              <w:r w:rsidRPr="007C02EB">
                <w:rPr>
                  <w:b/>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2F24D11" w14:textId="77777777" w:rsidR="00AB7E66" w:rsidRPr="007C02EB" w:rsidRDefault="00AB7E66" w:rsidP="00AB7E66">
            <w:pPr>
              <w:suppressAutoHyphens w:val="0"/>
              <w:spacing w:before="332"/>
              <w:jc w:val="center"/>
              <w:rPr>
                <w:ins w:id="20681" w:author="Tatiana de Paula" w:date="2022-09-16T22:19:00Z"/>
                <w:b/>
              </w:rPr>
            </w:pPr>
            <w:ins w:id="20682" w:author="Tatiana de Paula" w:date="2022-09-16T22:19:00Z">
              <w:r w:rsidRPr="007C02EB">
                <w:rPr>
                  <w:b/>
                </w:rPr>
                <w:t>2,900*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4835BA4" w14:textId="77777777" w:rsidR="00AB7E66" w:rsidRPr="007C02EB" w:rsidRDefault="00AB7E66" w:rsidP="00AB7E66">
            <w:pPr>
              <w:suppressAutoHyphens w:val="0"/>
              <w:spacing w:before="332"/>
              <w:jc w:val="center"/>
              <w:rPr>
                <w:ins w:id="20683" w:author="Tatiana de Paula" w:date="2022-09-16T22:19:00Z"/>
                <w:b/>
              </w:rPr>
            </w:pPr>
            <w:ins w:id="20684" w:author="Tatiana de Paula" w:date="2022-09-16T22:19:00Z">
              <w:r w:rsidRPr="007C02EB">
                <w:rPr>
                  <w:b/>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E5F93F2" w14:textId="77777777" w:rsidR="00AB7E66" w:rsidRPr="007C02EB" w:rsidRDefault="00AB7E66" w:rsidP="00AB7E66">
            <w:pPr>
              <w:suppressAutoHyphens w:val="0"/>
              <w:spacing w:before="332"/>
              <w:jc w:val="center"/>
              <w:rPr>
                <w:ins w:id="20685" w:author="Tatiana de Paula" w:date="2022-09-16T22:19:00Z"/>
                <w:b/>
              </w:rPr>
            </w:pPr>
            <w:ins w:id="20686" w:author="Tatiana de Paula" w:date="2022-09-16T22:19:00Z">
              <w:r w:rsidRPr="007C02EB">
                <w:rPr>
                  <w:b/>
                </w:rPr>
                <w:t>2.3*</w:t>
              </w:r>
            </w:ins>
          </w:p>
        </w:tc>
      </w:tr>
      <w:tr w:rsidR="00AB7E66" w:rsidRPr="007C02EB" w14:paraId="2309A15C" w14:textId="77777777" w:rsidTr="00AB7E66">
        <w:trPr>
          <w:ins w:id="20687" w:author="Tatiana de Paula" w:date="2022-09-16T22:19:00Z"/>
        </w:trPr>
        <w:tc>
          <w:tcPr>
            <w:tcW w:w="0" w:type="auto"/>
            <w:gridSpan w:val="16"/>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ADB1D8D" w14:textId="77777777" w:rsidR="00AB7E66" w:rsidRPr="007C02EB" w:rsidRDefault="00AB7E66" w:rsidP="00AB7E66">
            <w:pPr>
              <w:suppressAutoHyphens w:val="0"/>
              <w:spacing w:before="332"/>
              <w:rPr>
                <w:ins w:id="20688" w:author="Tatiana de Paula" w:date="2022-09-16T22:19:00Z"/>
                <w:b/>
              </w:rPr>
            </w:pPr>
            <w:ins w:id="20689" w:author="Tatiana de Paula" w:date="2022-09-16T22:19:00Z">
              <w:r w:rsidRPr="007C02EB">
                <w:rPr>
                  <w:b/>
                </w:rPr>
                <w:t>Lactação</w:t>
              </w:r>
            </w:ins>
          </w:p>
        </w:tc>
      </w:tr>
      <w:tr w:rsidR="00AB7E66" w:rsidRPr="007C02EB" w14:paraId="59E12550" w14:textId="77777777" w:rsidTr="00AB7E66">
        <w:trPr>
          <w:ins w:id="20690"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8018EB" w14:textId="77777777" w:rsidR="00AB7E66" w:rsidRPr="007C02EB" w:rsidRDefault="00AB7E66" w:rsidP="00AB7E66">
            <w:pPr>
              <w:suppressAutoHyphens w:val="0"/>
              <w:spacing w:before="332"/>
              <w:jc w:val="center"/>
              <w:rPr>
                <w:ins w:id="20691" w:author="Tatiana de Paula" w:date="2022-09-16T22:19:00Z"/>
                <w:b/>
              </w:rPr>
            </w:pPr>
            <w:ins w:id="20692" w:author="Tatiana de Paula" w:date="2022-09-16T22:19:00Z">
              <w:r w:rsidRPr="007C02EB">
                <w:rPr>
                  <w:b/>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448C8B0" w14:textId="77777777" w:rsidR="00AB7E66" w:rsidRPr="007C02EB" w:rsidRDefault="00AB7E66" w:rsidP="00AB7E66">
            <w:pPr>
              <w:suppressAutoHyphens w:val="0"/>
              <w:spacing w:before="332"/>
              <w:jc w:val="center"/>
              <w:rPr>
                <w:ins w:id="20693" w:author="Tatiana de Paula" w:date="2022-09-16T22:19:00Z"/>
                <w:b/>
              </w:rPr>
            </w:pPr>
            <w:ins w:id="20694" w:author="Tatiana de Paula" w:date="2022-09-16T22:19:00Z">
              <w:r w:rsidRPr="007C02EB">
                <w:rPr>
                  <w:b/>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747CF32" w14:textId="77777777" w:rsidR="00AB7E66" w:rsidRPr="007C02EB" w:rsidRDefault="00AB7E66" w:rsidP="00AB7E66">
            <w:pPr>
              <w:suppressAutoHyphens w:val="0"/>
              <w:spacing w:before="332"/>
              <w:jc w:val="center"/>
              <w:rPr>
                <w:ins w:id="20695" w:author="Tatiana de Paula" w:date="2022-09-16T22:19:00Z"/>
                <w:b/>
              </w:rPr>
            </w:pPr>
            <w:ins w:id="20696" w:author="Tatiana de Paula" w:date="2022-09-16T22:19:00Z">
              <w:r w:rsidRPr="007C02EB">
                <w:rPr>
                  <w:b/>
                </w:rPr>
                <w:t>44*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8E4810A" w14:textId="77777777" w:rsidR="00AB7E66" w:rsidRPr="007C02EB" w:rsidRDefault="00AB7E66" w:rsidP="00AB7E66">
            <w:pPr>
              <w:suppressAutoHyphens w:val="0"/>
              <w:spacing w:before="332"/>
              <w:jc w:val="center"/>
              <w:rPr>
                <w:ins w:id="20697" w:author="Tatiana de Paula" w:date="2022-09-16T22:19:00Z"/>
                <w:b/>
              </w:rPr>
            </w:pPr>
            <w:ins w:id="20698" w:author="Tatiana de Paula" w:date="2022-09-16T22:19:00Z">
              <w:r w:rsidRPr="007C02EB">
                <w:rPr>
                  <w:b/>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137283D" w14:textId="77777777" w:rsidR="00AB7E66" w:rsidRPr="007C02EB" w:rsidRDefault="00AB7E66" w:rsidP="00AB7E66">
            <w:pPr>
              <w:suppressAutoHyphens w:val="0"/>
              <w:spacing w:before="332"/>
              <w:jc w:val="center"/>
              <w:rPr>
                <w:ins w:id="20699" w:author="Tatiana de Paula" w:date="2022-09-16T22:19:00Z"/>
                <w:b/>
              </w:rPr>
            </w:pPr>
            <w:ins w:id="20700" w:author="Tatiana de Paula" w:date="2022-09-16T22:19:00Z">
              <w:r w:rsidRPr="007C02EB">
                <w:rPr>
                  <w:b/>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C0F6A34" w14:textId="77777777" w:rsidR="00AB7E66" w:rsidRPr="007C02EB" w:rsidRDefault="00AB7E66" w:rsidP="00AB7E66">
            <w:pPr>
              <w:suppressAutoHyphens w:val="0"/>
              <w:spacing w:before="332"/>
              <w:jc w:val="center"/>
              <w:rPr>
                <w:ins w:id="20701" w:author="Tatiana de Paula" w:date="2022-09-16T22:19:00Z"/>
                <w:b/>
              </w:rPr>
            </w:pPr>
            <w:ins w:id="20702" w:author="Tatiana de Paula" w:date="2022-09-16T22:19:00Z">
              <w:r w:rsidRPr="007C02EB">
                <w:rPr>
                  <w:b/>
                </w:rPr>
                <w:t>290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6A0FA6" w14:textId="77777777" w:rsidR="00AB7E66" w:rsidRPr="007C02EB" w:rsidRDefault="00AB7E66" w:rsidP="00AB7E66">
            <w:pPr>
              <w:suppressAutoHyphens w:val="0"/>
              <w:spacing w:before="332"/>
              <w:jc w:val="center"/>
              <w:rPr>
                <w:ins w:id="20703" w:author="Tatiana de Paula" w:date="2022-09-16T22:19:00Z"/>
                <w:b/>
              </w:rPr>
            </w:pPr>
            <w:ins w:id="20704" w:author="Tatiana de Paula" w:date="2022-09-16T22:19:00Z">
              <w:r w:rsidRPr="007C02EB">
                <w:rPr>
                  <w:b/>
                </w:rPr>
                <w:t>10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E74D71" w14:textId="77777777" w:rsidR="00AB7E66" w:rsidRPr="007C02EB" w:rsidRDefault="00AB7E66" w:rsidP="00AB7E66">
            <w:pPr>
              <w:suppressAutoHyphens w:val="0"/>
              <w:spacing w:before="332"/>
              <w:jc w:val="center"/>
              <w:rPr>
                <w:ins w:id="20705" w:author="Tatiana de Paula" w:date="2022-09-16T22:19:00Z"/>
                <w:b/>
              </w:rPr>
            </w:pPr>
            <w:ins w:id="20706" w:author="Tatiana de Paula" w:date="2022-09-16T22:19:00Z">
              <w:r w:rsidRPr="007C02EB">
                <w:rPr>
                  <w:b/>
                </w:rPr>
                <w:t>360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929E5F" w14:textId="77777777" w:rsidR="00AB7E66" w:rsidRPr="007C02EB" w:rsidRDefault="00AB7E66" w:rsidP="00AB7E66">
            <w:pPr>
              <w:suppressAutoHyphens w:val="0"/>
              <w:spacing w:before="332"/>
              <w:jc w:val="center"/>
              <w:rPr>
                <w:ins w:id="20707" w:author="Tatiana de Paula" w:date="2022-09-16T22:19:00Z"/>
                <w:b/>
              </w:rPr>
            </w:pPr>
            <w:ins w:id="20708" w:author="Tatiana de Paula" w:date="2022-09-16T22:19:00Z">
              <w:r w:rsidRPr="007C02EB">
                <w:rPr>
                  <w:b/>
                </w:rPr>
                <w:t>2.6*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CD296CC" w14:textId="77777777" w:rsidR="00AB7E66" w:rsidRPr="007C02EB" w:rsidRDefault="00AB7E66" w:rsidP="00AB7E66">
            <w:pPr>
              <w:suppressAutoHyphens w:val="0"/>
              <w:spacing w:before="332"/>
              <w:jc w:val="center"/>
              <w:rPr>
                <w:ins w:id="20709" w:author="Tatiana de Paula" w:date="2022-09-16T22:19:00Z"/>
                <w:b/>
              </w:rPr>
            </w:pPr>
            <w:ins w:id="20710" w:author="Tatiana de Paula" w:date="2022-09-16T22:19:00Z">
              <w:r w:rsidRPr="007C02EB">
                <w:rPr>
                  <w:b/>
                </w:rPr>
                <w:t>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5F00CB7" w14:textId="77777777" w:rsidR="00AB7E66" w:rsidRPr="007C02EB" w:rsidRDefault="00AB7E66" w:rsidP="00AB7E66">
            <w:pPr>
              <w:suppressAutoHyphens w:val="0"/>
              <w:spacing w:before="332"/>
              <w:jc w:val="center"/>
              <w:rPr>
                <w:ins w:id="20711" w:author="Tatiana de Paula" w:date="2022-09-16T22:19:00Z"/>
                <w:b/>
              </w:rPr>
            </w:pPr>
            <w:ins w:id="20712" w:author="Tatiana de Paula" w:date="2022-09-16T22:19:00Z">
              <w:r w:rsidRPr="007C02EB">
                <w:rPr>
                  <w:b/>
                </w:rPr>
                <w:t>1,250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524A504" w14:textId="77777777" w:rsidR="00AB7E66" w:rsidRPr="007C02EB" w:rsidRDefault="00AB7E66" w:rsidP="00AB7E66">
            <w:pPr>
              <w:suppressAutoHyphens w:val="0"/>
              <w:spacing w:before="332"/>
              <w:jc w:val="center"/>
              <w:rPr>
                <w:ins w:id="20713" w:author="Tatiana de Paula" w:date="2022-09-16T22:19:00Z"/>
                <w:b/>
              </w:rPr>
            </w:pPr>
            <w:ins w:id="20714" w:author="Tatiana de Paula" w:date="2022-09-16T22:19:00Z">
              <w:r w:rsidRPr="007C02EB">
                <w:rPr>
                  <w:b/>
                </w:rPr>
                <w:t>70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9DB70CD" w14:textId="77777777" w:rsidR="00AB7E66" w:rsidRPr="007C02EB" w:rsidRDefault="00AB7E66" w:rsidP="00AB7E66">
            <w:pPr>
              <w:suppressAutoHyphens w:val="0"/>
              <w:spacing w:before="332"/>
              <w:jc w:val="center"/>
              <w:rPr>
                <w:ins w:id="20715" w:author="Tatiana de Paula" w:date="2022-09-16T22:19:00Z"/>
                <w:b/>
              </w:rPr>
            </w:pPr>
            <w:ins w:id="20716" w:author="Tatiana de Paula" w:date="2022-09-16T22:19:00Z">
              <w:r w:rsidRPr="007C02EB">
                <w:rPr>
                  <w:b/>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836D51" w14:textId="77777777" w:rsidR="00AB7E66" w:rsidRPr="007C02EB" w:rsidRDefault="00AB7E66" w:rsidP="00AB7E66">
            <w:pPr>
              <w:suppressAutoHyphens w:val="0"/>
              <w:spacing w:before="332"/>
              <w:jc w:val="center"/>
              <w:rPr>
                <w:ins w:id="20717" w:author="Tatiana de Paula" w:date="2022-09-16T22:19:00Z"/>
                <w:b/>
              </w:rPr>
            </w:pPr>
            <w:ins w:id="20718" w:author="Tatiana de Paula" w:date="2022-09-16T22:19:00Z">
              <w:r w:rsidRPr="007C02EB">
                <w:rPr>
                  <w:b/>
                </w:rPr>
                <w:t>2,500*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05BE94" w14:textId="77777777" w:rsidR="00AB7E66" w:rsidRPr="007C02EB" w:rsidRDefault="00AB7E66" w:rsidP="00AB7E66">
            <w:pPr>
              <w:suppressAutoHyphens w:val="0"/>
              <w:spacing w:before="332"/>
              <w:jc w:val="center"/>
              <w:rPr>
                <w:ins w:id="20719" w:author="Tatiana de Paula" w:date="2022-09-16T22:19:00Z"/>
                <w:b/>
              </w:rPr>
            </w:pPr>
            <w:ins w:id="20720" w:author="Tatiana de Paula" w:date="2022-09-16T22:19:00Z">
              <w:r w:rsidRPr="007C02EB">
                <w:rPr>
                  <w:b/>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6CFADF" w14:textId="77777777" w:rsidR="00AB7E66" w:rsidRPr="007C02EB" w:rsidRDefault="00AB7E66" w:rsidP="00AB7E66">
            <w:pPr>
              <w:suppressAutoHyphens w:val="0"/>
              <w:spacing w:before="332"/>
              <w:jc w:val="center"/>
              <w:rPr>
                <w:ins w:id="20721" w:author="Tatiana de Paula" w:date="2022-09-16T22:19:00Z"/>
                <w:b/>
              </w:rPr>
            </w:pPr>
            <w:ins w:id="20722" w:author="Tatiana de Paula" w:date="2022-09-16T22:19:00Z">
              <w:r w:rsidRPr="007C02EB">
                <w:rPr>
                  <w:b/>
                </w:rPr>
                <w:t>2.3*</w:t>
              </w:r>
            </w:ins>
          </w:p>
        </w:tc>
      </w:tr>
      <w:tr w:rsidR="00AB7E66" w:rsidRPr="007C02EB" w14:paraId="416109E8" w14:textId="77777777" w:rsidTr="00AB7E66">
        <w:trPr>
          <w:ins w:id="20723"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D6141E9" w14:textId="77777777" w:rsidR="00AB7E66" w:rsidRPr="007C02EB" w:rsidRDefault="00AB7E66" w:rsidP="00AB7E66">
            <w:pPr>
              <w:suppressAutoHyphens w:val="0"/>
              <w:spacing w:before="332"/>
              <w:jc w:val="center"/>
              <w:rPr>
                <w:ins w:id="20724" w:author="Tatiana de Paula" w:date="2022-09-16T22:19:00Z"/>
                <w:b/>
              </w:rPr>
            </w:pPr>
            <w:ins w:id="20725" w:author="Tatiana de Paula" w:date="2022-09-16T22:19:00Z">
              <w:r w:rsidRPr="007C02EB">
                <w:rPr>
                  <w:b/>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2A44F1" w14:textId="77777777" w:rsidR="00AB7E66" w:rsidRPr="007C02EB" w:rsidRDefault="00AB7E66" w:rsidP="00AB7E66">
            <w:pPr>
              <w:suppressAutoHyphens w:val="0"/>
              <w:spacing w:before="332"/>
              <w:jc w:val="center"/>
              <w:rPr>
                <w:ins w:id="20726" w:author="Tatiana de Paula" w:date="2022-09-16T22:19:00Z"/>
                <w:b/>
              </w:rPr>
            </w:pPr>
            <w:ins w:id="20727"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A374FD" w14:textId="77777777" w:rsidR="00AB7E66" w:rsidRPr="007C02EB" w:rsidRDefault="00AB7E66" w:rsidP="00AB7E66">
            <w:pPr>
              <w:suppressAutoHyphens w:val="0"/>
              <w:spacing w:before="332"/>
              <w:jc w:val="center"/>
              <w:rPr>
                <w:ins w:id="20728" w:author="Tatiana de Paula" w:date="2022-09-16T22:19:00Z"/>
                <w:b/>
              </w:rPr>
            </w:pPr>
            <w:ins w:id="20729" w:author="Tatiana de Paula" w:date="2022-09-16T22:19:00Z">
              <w:r w:rsidRPr="007C02EB">
                <w:rPr>
                  <w:b/>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8CC0AE4" w14:textId="77777777" w:rsidR="00AB7E66" w:rsidRPr="007C02EB" w:rsidRDefault="00AB7E66" w:rsidP="00AB7E66">
            <w:pPr>
              <w:suppressAutoHyphens w:val="0"/>
              <w:spacing w:before="332"/>
              <w:jc w:val="center"/>
              <w:rPr>
                <w:ins w:id="20730" w:author="Tatiana de Paula" w:date="2022-09-16T22:19:00Z"/>
                <w:b/>
              </w:rPr>
            </w:pPr>
            <w:ins w:id="20731" w:author="Tatiana de Paula" w:date="2022-09-16T22:19:00Z">
              <w:r w:rsidRPr="007C02EB">
                <w:rPr>
                  <w:b/>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CAA5C4" w14:textId="77777777" w:rsidR="00AB7E66" w:rsidRPr="007C02EB" w:rsidRDefault="00AB7E66" w:rsidP="00AB7E66">
            <w:pPr>
              <w:suppressAutoHyphens w:val="0"/>
              <w:spacing w:before="332"/>
              <w:jc w:val="center"/>
              <w:rPr>
                <w:ins w:id="20732" w:author="Tatiana de Paula" w:date="2022-09-16T22:19:00Z"/>
                <w:b/>
              </w:rPr>
            </w:pPr>
            <w:ins w:id="20733" w:author="Tatiana de Paula" w:date="2022-09-16T22:19:00Z">
              <w:r w:rsidRPr="007C02EB">
                <w:rPr>
                  <w:b/>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464158" w14:textId="77777777" w:rsidR="00AB7E66" w:rsidRPr="007C02EB" w:rsidRDefault="00AB7E66" w:rsidP="00AB7E66">
            <w:pPr>
              <w:suppressAutoHyphens w:val="0"/>
              <w:spacing w:before="332"/>
              <w:jc w:val="center"/>
              <w:rPr>
                <w:ins w:id="20734" w:author="Tatiana de Paula" w:date="2022-09-16T22:19:00Z"/>
                <w:b/>
              </w:rPr>
            </w:pPr>
            <w:ins w:id="20735" w:author="Tatiana de Paula" w:date="2022-09-16T22:19:00Z">
              <w:r w:rsidRPr="007C02EB">
                <w:rPr>
                  <w:b/>
                </w:rPr>
                <w:t>290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45B173" w14:textId="77777777" w:rsidR="00AB7E66" w:rsidRPr="007C02EB" w:rsidRDefault="00AB7E66" w:rsidP="00AB7E66">
            <w:pPr>
              <w:suppressAutoHyphens w:val="0"/>
              <w:spacing w:before="332"/>
              <w:jc w:val="center"/>
              <w:rPr>
                <w:ins w:id="20736" w:author="Tatiana de Paula" w:date="2022-09-16T22:19:00Z"/>
                <w:b/>
              </w:rPr>
            </w:pPr>
            <w:ins w:id="20737" w:author="Tatiana de Paula" w:date="2022-09-16T22:19:00Z">
              <w:r w:rsidRPr="007C02EB">
                <w:rPr>
                  <w:b/>
                </w:rPr>
                <w:t>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5B55282" w14:textId="77777777" w:rsidR="00AB7E66" w:rsidRPr="007C02EB" w:rsidRDefault="00AB7E66" w:rsidP="00AB7E66">
            <w:pPr>
              <w:suppressAutoHyphens w:val="0"/>
              <w:spacing w:before="332"/>
              <w:jc w:val="center"/>
              <w:rPr>
                <w:ins w:id="20738" w:author="Tatiana de Paula" w:date="2022-09-16T22:19:00Z"/>
                <w:b/>
              </w:rPr>
            </w:pPr>
            <w:ins w:id="20739" w:author="Tatiana de Paula" w:date="2022-09-16T22:19:00Z">
              <w:r w:rsidRPr="007C02EB">
                <w:rPr>
                  <w:b/>
                </w:rPr>
                <w:t>310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2B14E0" w14:textId="77777777" w:rsidR="00AB7E66" w:rsidRPr="007C02EB" w:rsidRDefault="00AB7E66" w:rsidP="00AB7E66">
            <w:pPr>
              <w:suppressAutoHyphens w:val="0"/>
              <w:spacing w:before="332"/>
              <w:jc w:val="center"/>
              <w:rPr>
                <w:ins w:id="20740" w:author="Tatiana de Paula" w:date="2022-09-16T22:19:00Z"/>
                <w:b/>
              </w:rPr>
            </w:pPr>
            <w:ins w:id="20741" w:author="Tatiana de Paula" w:date="2022-09-16T22:19:00Z">
              <w:r w:rsidRPr="007C02EB">
                <w:rPr>
                  <w:b/>
                </w:rPr>
                <w:t>2.6*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CCB26F" w14:textId="77777777" w:rsidR="00AB7E66" w:rsidRPr="007C02EB" w:rsidRDefault="00AB7E66" w:rsidP="00AB7E66">
            <w:pPr>
              <w:suppressAutoHyphens w:val="0"/>
              <w:spacing w:before="332"/>
              <w:jc w:val="center"/>
              <w:rPr>
                <w:ins w:id="20742" w:author="Tatiana de Paula" w:date="2022-09-16T22:19:00Z"/>
                <w:b/>
              </w:rPr>
            </w:pPr>
            <w:ins w:id="20743" w:author="Tatiana de Paula" w:date="2022-09-16T22:19:00Z">
              <w:r w:rsidRPr="007C02EB">
                <w:rPr>
                  <w:b/>
                </w:rPr>
                <w:t>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2E63D17" w14:textId="77777777" w:rsidR="00AB7E66" w:rsidRPr="007C02EB" w:rsidRDefault="00AB7E66" w:rsidP="00AB7E66">
            <w:pPr>
              <w:suppressAutoHyphens w:val="0"/>
              <w:spacing w:before="332"/>
              <w:jc w:val="center"/>
              <w:rPr>
                <w:ins w:id="20744" w:author="Tatiana de Paula" w:date="2022-09-16T22:19:00Z"/>
                <w:b/>
              </w:rPr>
            </w:pPr>
            <w:ins w:id="20745" w:author="Tatiana de Paula" w:date="2022-09-16T22:19:00Z">
              <w:r w:rsidRPr="007C02EB">
                <w:rPr>
                  <w:b/>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5C2835B" w14:textId="77777777" w:rsidR="00AB7E66" w:rsidRPr="007C02EB" w:rsidRDefault="00AB7E66" w:rsidP="00AB7E66">
            <w:pPr>
              <w:suppressAutoHyphens w:val="0"/>
              <w:spacing w:before="332"/>
              <w:jc w:val="center"/>
              <w:rPr>
                <w:ins w:id="20746" w:author="Tatiana de Paula" w:date="2022-09-16T22:19:00Z"/>
                <w:b/>
              </w:rPr>
            </w:pPr>
            <w:ins w:id="20747" w:author="Tatiana de Paula" w:date="2022-09-16T22:19:00Z">
              <w:r w:rsidRPr="007C02EB">
                <w:rPr>
                  <w:b/>
                </w:rPr>
                <w:t>70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361866" w14:textId="77777777" w:rsidR="00AB7E66" w:rsidRPr="007C02EB" w:rsidRDefault="00AB7E66" w:rsidP="00AB7E66">
            <w:pPr>
              <w:suppressAutoHyphens w:val="0"/>
              <w:spacing w:before="332"/>
              <w:jc w:val="center"/>
              <w:rPr>
                <w:ins w:id="20748" w:author="Tatiana de Paula" w:date="2022-09-16T22:19:00Z"/>
                <w:b/>
              </w:rPr>
            </w:pPr>
            <w:ins w:id="20749" w:author="Tatiana de Paula" w:date="2022-09-16T22:19:00Z">
              <w:r w:rsidRPr="007C02EB">
                <w:rPr>
                  <w:b/>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52A877" w14:textId="77777777" w:rsidR="00AB7E66" w:rsidRPr="007C02EB" w:rsidRDefault="00AB7E66" w:rsidP="00AB7E66">
            <w:pPr>
              <w:suppressAutoHyphens w:val="0"/>
              <w:spacing w:before="332"/>
              <w:jc w:val="center"/>
              <w:rPr>
                <w:ins w:id="20750" w:author="Tatiana de Paula" w:date="2022-09-16T22:19:00Z"/>
                <w:b/>
              </w:rPr>
            </w:pPr>
            <w:ins w:id="20751" w:author="Tatiana de Paula" w:date="2022-09-16T22:19:00Z">
              <w:r w:rsidRPr="007C02EB">
                <w:rPr>
                  <w:b/>
                </w:rPr>
                <w:t>2,800*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E15CBE7" w14:textId="77777777" w:rsidR="00AB7E66" w:rsidRPr="007C02EB" w:rsidRDefault="00AB7E66" w:rsidP="00AB7E66">
            <w:pPr>
              <w:suppressAutoHyphens w:val="0"/>
              <w:spacing w:before="332"/>
              <w:jc w:val="center"/>
              <w:rPr>
                <w:ins w:id="20752" w:author="Tatiana de Paula" w:date="2022-09-16T22:19:00Z"/>
                <w:b/>
              </w:rPr>
            </w:pPr>
            <w:ins w:id="20753" w:author="Tatiana de Paula" w:date="2022-09-16T22:19:00Z">
              <w:r w:rsidRPr="007C02EB">
                <w:rPr>
                  <w:b/>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53C3244" w14:textId="77777777" w:rsidR="00AB7E66" w:rsidRPr="007C02EB" w:rsidRDefault="00AB7E66" w:rsidP="00AB7E66">
            <w:pPr>
              <w:suppressAutoHyphens w:val="0"/>
              <w:spacing w:before="332"/>
              <w:jc w:val="center"/>
              <w:rPr>
                <w:ins w:id="20754" w:author="Tatiana de Paula" w:date="2022-09-16T22:19:00Z"/>
                <w:b/>
              </w:rPr>
            </w:pPr>
            <w:ins w:id="20755" w:author="Tatiana de Paula" w:date="2022-09-16T22:19:00Z">
              <w:r w:rsidRPr="007C02EB">
                <w:rPr>
                  <w:b/>
                </w:rPr>
                <w:t>2.3*</w:t>
              </w:r>
            </w:ins>
          </w:p>
        </w:tc>
      </w:tr>
      <w:tr w:rsidR="00AB7E66" w:rsidRPr="007C02EB" w14:paraId="12B5F9A4" w14:textId="77777777" w:rsidTr="00AB7E66">
        <w:trPr>
          <w:ins w:id="20756"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2C5F3C1" w14:textId="77777777" w:rsidR="00AB7E66" w:rsidRPr="007C02EB" w:rsidRDefault="00AB7E66" w:rsidP="00AB7E66">
            <w:pPr>
              <w:suppressAutoHyphens w:val="0"/>
              <w:spacing w:before="332"/>
              <w:jc w:val="center"/>
              <w:rPr>
                <w:ins w:id="20757" w:author="Tatiana de Paula" w:date="2022-09-16T22:19:00Z"/>
                <w:b/>
              </w:rPr>
            </w:pPr>
            <w:ins w:id="20758" w:author="Tatiana de Paula" w:date="2022-09-16T22:19:00Z">
              <w:r w:rsidRPr="007C02EB">
                <w:rPr>
                  <w:b/>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251139" w14:textId="77777777" w:rsidR="00AB7E66" w:rsidRPr="007C02EB" w:rsidRDefault="00AB7E66" w:rsidP="00AB7E66">
            <w:pPr>
              <w:suppressAutoHyphens w:val="0"/>
              <w:spacing w:before="332"/>
              <w:jc w:val="center"/>
              <w:rPr>
                <w:ins w:id="20759" w:author="Tatiana de Paula" w:date="2022-09-16T22:19:00Z"/>
                <w:b/>
              </w:rPr>
            </w:pPr>
            <w:ins w:id="20760"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C1296F2" w14:textId="77777777" w:rsidR="00AB7E66" w:rsidRPr="007C02EB" w:rsidRDefault="00AB7E66" w:rsidP="00AB7E66">
            <w:pPr>
              <w:suppressAutoHyphens w:val="0"/>
              <w:spacing w:before="332"/>
              <w:jc w:val="center"/>
              <w:rPr>
                <w:ins w:id="20761" w:author="Tatiana de Paula" w:date="2022-09-16T22:19:00Z"/>
                <w:b/>
              </w:rPr>
            </w:pPr>
            <w:ins w:id="20762" w:author="Tatiana de Paula" w:date="2022-09-16T22:19:00Z">
              <w:r w:rsidRPr="007C02EB">
                <w:rPr>
                  <w:b/>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0357038" w14:textId="77777777" w:rsidR="00AB7E66" w:rsidRPr="007C02EB" w:rsidRDefault="00AB7E66" w:rsidP="00AB7E66">
            <w:pPr>
              <w:suppressAutoHyphens w:val="0"/>
              <w:spacing w:before="332"/>
              <w:jc w:val="center"/>
              <w:rPr>
                <w:ins w:id="20763" w:author="Tatiana de Paula" w:date="2022-09-16T22:19:00Z"/>
                <w:b/>
              </w:rPr>
            </w:pPr>
            <w:ins w:id="20764" w:author="Tatiana de Paula" w:date="2022-09-16T22:19:00Z">
              <w:r w:rsidRPr="007C02EB">
                <w:rPr>
                  <w:b/>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D1EF7EC" w14:textId="77777777" w:rsidR="00AB7E66" w:rsidRPr="007C02EB" w:rsidRDefault="00AB7E66" w:rsidP="00AB7E66">
            <w:pPr>
              <w:suppressAutoHyphens w:val="0"/>
              <w:spacing w:before="332"/>
              <w:jc w:val="center"/>
              <w:rPr>
                <w:ins w:id="20765" w:author="Tatiana de Paula" w:date="2022-09-16T22:19:00Z"/>
                <w:b/>
              </w:rPr>
            </w:pPr>
            <w:ins w:id="20766" w:author="Tatiana de Paula" w:date="2022-09-16T22:19:00Z">
              <w:r w:rsidRPr="007C02EB">
                <w:rPr>
                  <w:b/>
                </w:rPr>
                <w:t>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1A01F0" w14:textId="77777777" w:rsidR="00AB7E66" w:rsidRPr="007C02EB" w:rsidRDefault="00AB7E66" w:rsidP="00AB7E66">
            <w:pPr>
              <w:suppressAutoHyphens w:val="0"/>
              <w:spacing w:before="332"/>
              <w:jc w:val="center"/>
              <w:rPr>
                <w:ins w:id="20767" w:author="Tatiana de Paula" w:date="2022-09-16T22:19:00Z"/>
                <w:b/>
              </w:rPr>
            </w:pPr>
            <w:ins w:id="20768" w:author="Tatiana de Paula" w:date="2022-09-16T22:19:00Z">
              <w:r w:rsidRPr="007C02EB">
                <w:rPr>
                  <w:b/>
                </w:rPr>
                <w:t>290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C9088F" w14:textId="77777777" w:rsidR="00AB7E66" w:rsidRPr="007C02EB" w:rsidRDefault="00AB7E66" w:rsidP="00AB7E66">
            <w:pPr>
              <w:suppressAutoHyphens w:val="0"/>
              <w:spacing w:before="332"/>
              <w:jc w:val="center"/>
              <w:rPr>
                <w:ins w:id="20769" w:author="Tatiana de Paula" w:date="2022-09-16T22:19:00Z"/>
                <w:b/>
              </w:rPr>
            </w:pPr>
            <w:ins w:id="20770" w:author="Tatiana de Paula" w:date="2022-09-16T22:19:00Z">
              <w:r w:rsidRPr="007C02EB">
                <w:rPr>
                  <w:b/>
                </w:rPr>
                <w:t>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35A54E2" w14:textId="77777777" w:rsidR="00AB7E66" w:rsidRPr="007C02EB" w:rsidRDefault="00AB7E66" w:rsidP="00AB7E66">
            <w:pPr>
              <w:suppressAutoHyphens w:val="0"/>
              <w:spacing w:before="332"/>
              <w:jc w:val="center"/>
              <w:rPr>
                <w:ins w:id="20771" w:author="Tatiana de Paula" w:date="2022-09-16T22:19:00Z"/>
                <w:b/>
              </w:rPr>
            </w:pPr>
            <w:ins w:id="20772" w:author="Tatiana de Paula" w:date="2022-09-16T22:19:00Z">
              <w:r w:rsidRPr="007C02EB">
                <w:rPr>
                  <w:b/>
                </w:rPr>
                <w:t>320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B770A0A" w14:textId="77777777" w:rsidR="00AB7E66" w:rsidRPr="007C02EB" w:rsidRDefault="00AB7E66" w:rsidP="00AB7E66">
            <w:pPr>
              <w:suppressAutoHyphens w:val="0"/>
              <w:spacing w:before="332"/>
              <w:jc w:val="center"/>
              <w:rPr>
                <w:ins w:id="20773" w:author="Tatiana de Paula" w:date="2022-09-16T22:19:00Z"/>
                <w:b/>
              </w:rPr>
            </w:pPr>
            <w:ins w:id="20774" w:author="Tatiana de Paula" w:date="2022-09-16T22:19:00Z">
              <w:r w:rsidRPr="007C02EB">
                <w:rPr>
                  <w:b/>
                </w:rPr>
                <w:t>2.6*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0C8F45A" w14:textId="77777777" w:rsidR="00AB7E66" w:rsidRPr="007C02EB" w:rsidRDefault="00AB7E66" w:rsidP="00AB7E66">
            <w:pPr>
              <w:suppressAutoHyphens w:val="0"/>
              <w:spacing w:before="332"/>
              <w:jc w:val="center"/>
              <w:rPr>
                <w:ins w:id="20775" w:author="Tatiana de Paula" w:date="2022-09-16T22:19:00Z"/>
                <w:b/>
              </w:rPr>
            </w:pPr>
            <w:ins w:id="20776" w:author="Tatiana de Paula" w:date="2022-09-16T22:19:00Z">
              <w:r w:rsidRPr="007C02EB">
                <w:rPr>
                  <w:b/>
                </w:rPr>
                <w:t>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8530EEB" w14:textId="77777777" w:rsidR="00AB7E66" w:rsidRPr="007C02EB" w:rsidRDefault="00AB7E66" w:rsidP="00AB7E66">
            <w:pPr>
              <w:suppressAutoHyphens w:val="0"/>
              <w:spacing w:before="332"/>
              <w:jc w:val="center"/>
              <w:rPr>
                <w:ins w:id="20777" w:author="Tatiana de Paula" w:date="2022-09-16T22:19:00Z"/>
                <w:b/>
              </w:rPr>
            </w:pPr>
            <w:ins w:id="20778" w:author="Tatiana de Paula" w:date="2022-09-16T22:19:00Z">
              <w:r w:rsidRPr="007C02EB">
                <w:rPr>
                  <w:b/>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5700844" w14:textId="77777777" w:rsidR="00AB7E66" w:rsidRPr="007C02EB" w:rsidRDefault="00AB7E66" w:rsidP="00AB7E66">
            <w:pPr>
              <w:suppressAutoHyphens w:val="0"/>
              <w:spacing w:before="332"/>
              <w:jc w:val="center"/>
              <w:rPr>
                <w:ins w:id="20779" w:author="Tatiana de Paula" w:date="2022-09-16T22:19:00Z"/>
                <w:b/>
              </w:rPr>
            </w:pPr>
            <w:ins w:id="20780" w:author="Tatiana de Paula" w:date="2022-09-16T22:19:00Z">
              <w:r w:rsidRPr="007C02EB">
                <w:rPr>
                  <w:b/>
                </w:rPr>
                <w:t>70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5F9E9B3" w14:textId="77777777" w:rsidR="00AB7E66" w:rsidRPr="007C02EB" w:rsidRDefault="00AB7E66" w:rsidP="00AB7E66">
            <w:pPr>
              <w:suppressAutoHyphens w:val="0"/>
              <w:spacing w:before="332"/>
              <w:jc w:val="center"/>
              <w:rPr>
                <w:ins w:id="20781" w:author="Tatiana de Paula" w:date="2022-09-16T22:19:00Z"/>
                <w:b/>
              </w:rPr>
            </w:pPr>
            <w:ins w:id="20782" w:author="Tatiana de Paula" w:date="2022-09-16T22:19:00Z">
              <w:r w:rsidRPr="007C02EB">
                <w:rPr>
                  <w:b/>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875F6F" w14:textId="77777777" w:rsidR="00AB7E66" w:rsidRPr="007C02EB" w:rsidRDefault="00AB7E66" w:rsidP="00AB7E66">
            <w:pPr>
              <w:suppressAutoHyphens w:val="0"/>
              <w:spacing w:before="332"/>
              <w:jc w:val="center"/>
              <w:rPr>
                <w:ins w:id="20783" w:author="Tatiana de Paula" w:date="2022-09-16T22:19:00Z"/>
                <w:b/>
              </w:rPr>
            </w:pPr>
            <w:ins w:id="20784" w:author="Tatiana de Paula" w:date="2022-09-16T22:19:00Z">
              <w:r w:rsidRPr="007C02EB">
                <w:rPr>
                  <w:b/>
                </w:rPr>
                <w:t>2,800*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64CBE9" w14:textId="77777777" w:rsidR="00AB7E66" w:rsidRPr="007C02EB" w:rsidRDefault="00AB7E66" w:rsidP="00AB7E66">
            <w:pPr>
              <w:suppressAutoHyphens w:val="0"/>
              <w:spacing w:before="332"/>
              <w:jc w:val="center"/>
              <w:rPr>
                <w:ins w:id="20785" w:author="Tatiana de Paula" w:date="2022-09-16T22:19:00Z"/>
                <w:b/>
              </w:rPr>
            </w:pPr>
            <w:ins w:id="20786" w:author="Tatiana de Paula" w:date="2022-09-16T22:19:00Z">
              <w:r w:rsidRPr="007C02EB">
                <w:rPr>
                  <w:b/>
                </w:rPr>
                <w:t>1,500*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EF9863" w14:textId="77777777" w:rsidR="00AB7E66" w:rsidRPr="007C02EB" w:rsidRDefault="00AB7E66" w:rsidP="00AB7E66">
            <w:pPr>
              <w:suppressAutoHyphens w:val="0"/>
              <w:spacing w:before="332"/>
              <w:jc w:val="center"/>
              <w:rPr>
                <w:ins w:id="20787" w:author="Tatiana de Paula" w:date="2022-09-16T22:19:00Z"/>
                <w:b/>
              </w:rPr>
            </w:pPr>
            <w:ins w:id="20788" w:author="Tatiana de Paula" w:date="2022-09-16T22:19:00Z">
              <w:r w:rsidRPr="007C02EB">
                <w:rPr>
                  <w:b/>
                </w:rPr>
                <w:t>2.3*</w:t>
              </w:r>
            </w:ins>
          </w:p>
        </w:tc>
      </w:tr>
    </w:tbl>
    <w:p w14:paraId="6A36BCBA" w14:textId="77777777" w:rsidR="00AB7E66" w:rsidRPr="007C02EB" w:rsidRDefault="00AB7E66" w:rsidP="00AB7E66">
      <w:pPr>
        <w:shd w:val="clear" w:color="auto" w:fill="FFFFFF"/>
        <w:suppressAutoHyphens w:val="0"/>
        <w:spacing w:after="166" w:line="393" w:lineRule="atLeast"/>
        <w:jc w:val="both"/>
        <w:textAlignment w:val="top"/>
        <w:rPr>
          <w:ins w:id="20789" w:author="Tatiana de Paula" w:date="2022-09-16T22:19:00Z"/>
          <w:lang w:val="en-US"/>
        </w:rPr>
      </w:pPr>
      <w:ins w:id="20790" w:author="Tatiana de Paula" w:date="2022-09-16T22:19:00Z">
        <w:r w:rsidRPr="007C02EB">
          <w:rPr>
            <w:lang w:val="en-US"/>
          </w:rPr>
          <w:t xml:space="preserve">Fonte: </w:t>
        </w:r>
        <w:r w:rsidRPr="007C02EB">
          <w:rPr>
            <w:color w:val="000000"/>
            <w:lang w:val="en-US"/>
          </w:rPr>
          <w:t>Food and Nutrition Board, Institute of Medicine, National Academies</w:t>
        </w:r>
        <w:r w:rsidRPr="007C02EB">
          <w:rPr>
            <w:lang w:val="en-US"/>
          </w:rPr>
          <w:t xml:space="preserve">.    </w:t>
        </w:r>
      </w:ins>
    </w:p>
    <w:p w14:paraId="50F31598" w14:textId="77777777" w:rsidR="00AB7E66" w:rsidRPr="007C02EB" w:rsidRDefault="00AB7E66" w:rsidP="00AB7E66">
      <w:pPr>
        <w:shd w:val="clear" w:color="auto" w:fill="FFFFFF"/>
        <w:suppressAutoHyphens w:val="0"/>
        <w:spacing w:after="166" w:line="393" w:lineRule="atLeast"/>
        <w:jc w:val="both"/>
        <w:textAlignment w:val="top"/>
        <w:rPr>
          <w:ins w:id="20791" w:author="Tatiana de Paula" w:date="2022-09-16T22:19:00Z"/>
          <w:color w:val="000000"/>
        </w:rPr>
      </w:pPr>
      <w:ins w:id="20792" w:author="Tatiana de Paula" w:date="2022-09-16T22:19:00Z">
        <w:r w:rsidRPr="007C02EB">
          <w:rPr>
            <w:i/>
            <w:iCs/>
            <w:color w:val="000000"/>
          </w:rPr>
          <w:t xml:space="preserve">Dietary Reference Intakes </w:t>
        </w:r>
        <w:r w:rsidRPr="007C02EB">
          <w:rPr>
            <w:iCs/>
            <w:color w:val="000000"/>
          </w:rPr>
          <w:t>(</w:t>
        </w:r>
        <w:r w:rsidRPr="007C02EB">
          <w:rPr>
            <w:color w:val="000000"/>
          </w:rPr>
          <w:t>DRIs) apresentadas na forma de RDA ou AI (números com asterisco). RDA: é a média da ingestão diária suficiente para atender às necessidades de um nutriente para 97 a 98% dos indivíduos saudáveis de mesma idade e sexo. A RDA é calculada a partir da EAR (ingestão média estimada). Na ausência de dados científicos suficientes para cálculo da EAR e RDA, deve-se utilizar a AI, que corresponde a uma quantidade possivelmente adequada, a qual foi obtida a partir de dados experimentais e estimativas de ingestão em determinados grupos.</w:t>
        </w:r>
      </w:ins>
    </w:p>
    <w:p w14:paraId="189042E2" w14:textId="77777777" w:rsidR="00AB7E66" w:rsidRPr="007C02EB" w:rsidRDefault="00AB7E66" w:rsidP="00AB7E66">
      <w:pPr>
        <w:shd w:val="clear" w:color="auto" w:fill="FFFFFF"/>
        <w:suppressAutoHyphens w:val="0"/>
        <w:spacing w:before="166" w:after="166" w:line="393" w:lineRule="atLeast"/>
        <w:jc w:val="both"/>
        <w:textAlignment w:val="top"/>
        <w:rPr>
          <w:ins w:id="20793" w:author="Tatiana de Paula" w:date="2022-09-16T22:19:00Z"/>
          <w:color w:val="000000"/>
        </w:rPr>
      </w:pPr>
      <w:ins w:id="20794" w:author="Tatiana de Paula" w:date="2022-09-16T22:19:00Z">
        <w:r w:rsidRPr="007C02EB">
          <w:rPr>
            <w:color w:val="000000"/>
          </w:rPr>
          <w:t xml:space="preserve">Fonte: </w:t>
        </w:r>
        <w:r w:rsidRPr="007C02EB">
          <w:rPr>
            <w:i/>
            <w:iCs/>
            <w:color w:val="000000"/>
          </w:rPr>
          <w:t>Dietary Reference Intakes (DRI)</w:t>
        </w:r>
        <w:r w:rsidRPr="007C02EB">
          <w:rPr>
            <w:iCs/>
            <w:color w:val="000000"/>
          </w:rPr>
          <w:t xml:space="preserve"> para cálcio, fósforo, magnésio, vitamin a D e flúor (1997); DRI para tiamina, riboflavina, niacina, vitamina B6, folato, vitamina B12, ácido pantotênico, biotina e colina (1998);  DRI para vitamina C, vitamina E, selênio e carotenoides (2000); DRI para vitamina A, vitamina K, cromo, cobre, iodo, ferro, magnésio, molibdêmio, níquel,  zinco (2001); DRI para potássio, sódio, cloro (2005); DRI para cálcio e vitamina D (2011); DRI para sódio e potássio (2019) . Dados acessados em : </w:t>
        </w:r>
        <w:r w:rsidRPr="007C02EB">
          <w:rPr>
            <w:color w:val="000000"/>
          </w:rPr>
          <w:t> </w:t>
        </w:r>
        <w:r w:rsidRPr="007C02EB">
          <w:rPr>
            <w:color w:val="642A8F"/>
            <w:u w:val="single"/>
          </w:rPr>
          <w:fldChar w:fldCharType="begin"/>
        </w:r>
        <w:r w:rsidRPr="007C02EB">
          <w:rPr>
            <w:color w:val="642A8F"/>
            <w:u w:val="single"/>
          </w:rPr>
          <w:instrText xml:space="preserve"> HYPERLINK "http://www.nap.edu/" \t "mainwindow" </w:instrText>
        </w:r>
        <w:r w:rsidRPr="007C02EB">
          <w:rPr>
            <w:color w:val="642A8F"/>
            <w:u w:val="single"/>
          </w:rPr>
          <w:fldChar w:fldCharType="separate"/>
        </w:r>
        <w:r w:rsidRPr="007C02EB">
          <w:rPr>
            <w:color w:val="642A8F"/>
            <w:u w:val="single"/>
          </w:rPr>
          <w:t>www​.nap.edu</w:t>
        </w:r>
        <w:r w:rsidRPr="007C02EB">
          <w:rPr>
            <w:color w:val="642A8F"/>
            <w:u w:val="single"/>
          </w:rPr>
          <w:fldChar w:fldCharType="end"/>
        </w:r>
        <w:r w:rsidRPr="007C02EB">
          <w:rPr>
            <w:color w:val="000000"/>
          </w:rPr>
          <w:t>.</w:t>
        </w:r>
      </w:ins>
    </w:p>
    <w:p w14:paraId="7162A9B2" w14:textId="77777777" w:rsidR="00AB7E66" w:rsidRPr="007C02EB" w:rsidRDefault="00AB7E66" w:rsidP="00AB7E66">
      <w:pPr>
        <w:suppressAutoHyphens w:val="0"/>
        <w:spacing w:after="200" w:line="276" w:lineRule="auto"/>
        <w:rPr>
          <w:ins w:id="20795" w:author="Tatiana de Paula" w:date="2022-09-16T22:19:00Z"/>
          <w:lang w:eastAsia="en-US"/>
        </w:rPr>
      </w:pPr>
    </w:p>
    <w:p w14:paraId="71150A72" w14:textId="77777777" w:rsidR="00AB7E66" w:rsidRPr="007C02EB" w:rsidRDefault="00AB7E66" w:rsidP="00AB7E66">
      <w:pPr>
        <w:suppressAutoHyphens w:val="0"/>
        <w:spacing w:after="200" w:line="276" w:lineRule="auto"/>
        <w:rPr>
          <w:ins w:id="20796" w:author="Tatiana de Paula" w:date="2022-09-16T22:19:00Z"/>
          <w:lang w:eastAsia="en-US"/>
        </w:rPr>
      </w:pPr>
    </w:p>
    <w:p w14:paraId="4F3EB01F" w14:textId="77777777" w:rsidR="00AB7E66" w:rsidRPr="007C02EB" w:rsidRDefault="00AB7E66" w:rsidP="00AB7E66">
      <w:pPr>
        <w:suppressAutoHyphens w:val="0"/>
        <w:spacing w:after="200" w:line="276" w:lineRule="auto"/>
        <w:rPr>
          <w:ins w:id="20797" w:author="Tatiana de Paula" w:date="2022-09-16T22:19:00Z"/>
          <w:lang w:eastAsia="en-US"/>
        </w:rPr>
      </w:pPr>
    </w:p>
    <w:p w14:paraId="32F78714" w14:textId="77777777" w:rsidR="00AB7E66" w:rsidRPr="007C02EB" w:rsidRDefault="00AB7E66" w:rsidP="00AB7E66">
      <w:pPr>
        <w:suppressAutoHyphens w:val="0"/>
        <w:spacing w:after="200" w:line="276" w:lineRule="auto"/>
        <w:rPr>
          <w:ins w:id="20798" w:author="Tatiana de Paula" w:date="2022-09-16T22:19:00Z"/>
          <w:lang w:eastAsia="en-US"/>
        </w:rPr>
      </w:pPr>
    </w:p>
    <w:p w14:paraId="5D05E0BB" w14:textId="77777777" w:rsidR="00AB7E66" w:rsidRPr="007C02EB" w:rsidRDefault="00AB7E66" w:rsidP="00AB7E66">
      <w:pPr>
        <w:shd w:val="clear" w:color="auto" w:fill="FFFFFF"/>
        <w:suppressAutoHyphens w:val="0"/>
        <w:spacing w:before="308" w:after="154" w:line="300" w:lineRule="atLeast"/>
        <w:outlineLvl w:val="2"/>
        <w:rPr>
          <w:ins w:id="20799" w:author="Tatiana de Paula" w:date="2022-09-16T22:19:00Z"/>
          <w:lang w:eastAsia="en-US"/>
        </w:rPr>
      </w:pPr>
    </w:p>
    <w:p w14:paraId="458B574D" w14:textId="77777777" w:rsidR="00AB7E66" w:rsidRPr="007C02EB" w:rsidRDefault="00AB7E66" w:rsidP="00AB7E66">
      <w:pPr>
        <w:shd w:val="clear" w:color="auto" w:fill="FFFFFF"/>
        <w:suppressAutoHyphens w:val="0"/>
        <w:spacing w:before="308" w:after="154" w:line="300" w:lineRule="atLeast"/>
        <w:outlineLvl w:val="2"/>
        <w:rPr>
          <w:ins w:id="20800" w:author="Tatiana de Paula" w:date="2022-09-16T22:19:00Z"/>
          <w:bCs/>
          <w:lang w:val="en-US"/>
        </w:rPr>
      </w:pPr>
      <w:ins w:id="20801" w:author="Tatiana de Paula" w:date="2022-09-16T22:19:00Z">
        <w:r w:rsidRPr="007C02EB">
          <w:rPr>
            <w:bCs/>
            <w:lang w:val="en-US"/>
          </w:rPr>
          <w:t>Dietary Reference Intakes (DRIs): Recommended Dietary Allowances (RDA) e Adequate Intakes (AI)- Vitaminas</w:t>
        </w:r>
      </w:ins>
    </w:p>
    <w:tbl>
      <w:tblPr>
        <w:tblW w:w="0" w:type="auto"/>
        <w:jc w:val="center"/>
        <w:tblCellMar>
          <w:top w:w="15" w:type="dxa"/>
          <w:left w:w="15" w:type="dxa"/>
          <w:bottom w:w="15" w:type="dxa"/>
          <w:right w:w="15" w:type="dxa"/>
        </w:tblCellMar>
        <w:tblLook w:val="04A0" w:firstRow="1" w:lastRow="0" w:firstColumn="1" w:lastColumn="0" w:noHBand="0" w:noVBand="1"/>
      </w:tblPr>
      <w:tblGrid>
        <w:gridCol w:w="964"/>
        <w:gridCol w:w="951"/>
        <w:gridCol w:w="951"/>
        <w:gridCol w:w="1105"/>
        <w:gridCol w:w="950"/>
        <w:gridCol w:w="950"/>
        <w:gridCol w:w="868"/>
        <w:gridCol w:w="1165"/>
        <w:gridCol w:w="796"/>
        <w:gridCol w:w="35"/>
        <w:gridCol w:w="950"/>
        <w:gridCol w:w="724"/>
        <w:gridCol w:w="950"/>
        <w:gridCol w:w="1164"/>
        <w:gridCol w:w="761"/>
        <w:gridCol w:w="702"/>
      </w:tblGrid>
      <w:tr w:rsidR="00AB7E66" w:rsidRPr="007C02EB" w14:paraId="6B79D495" w14:textId="77777777" w:rsidTr="00AB7E66">
        <w:trPr>
          <w:tblHeader/>
          <w:jc w:val="center"/>
          <w:ins w:id="20802" w:author="Tatiana de Paula" w:date="2022-09-16T22:19:00Z"/>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0DA0F7FF" w14:textId="77777777" w:rsidR="00AB7E66" w:rsidRPr="007C02EB" w:rsidRDefault="00AB7E66" w:rsidP="00AB7E66">
            <w:pPr>
              <w:suppressAutoHyphens w:val="0"/>
              <w:spacing w:before="332"/>
              <w:rPr>
                <w:ins w:id="20803" w:author="Tatiana de Paula" w:date="2022-09-16T22:19:00Z"/>
                <w:b/>
                <w:bCs/>
              </w:rPr>
            </w:pPr>
            <w:ins w:id="20804" w:author="Tatiana de Paula" w:date="2022-09-16T22:19:00Z">
              <w:r w:rsidRPr="007C02EB">
                <w:rPr>
                  <w:b/>
                  <w:bCs/>
                </w:rPr>
                <w:t>Faixa etária</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356AF00" w14:textId="77777777" w:rsidR="00AB7E66" w:rsidRPr="007C02EB" w:rsidRDefault="00AB7E66" w:rsidP="00AB7E66">
            <w:pPr>
              <w:suppressAutoHyphens w:val="0"/>
              <w:spacing w:before="332"/>
              <w:jc w:val="center"/>
              <w:rPr>
                <w:ins w:id="20805" w:author="Tatiana de Paula" w:date="2022-09-16T22:19:00Z"/>
                <w:b/>
                <w:bCs/>
              </w:rPr>
            </w:pPr>
            <w:ins w:id="20806" w:author="Tatiana de Paula" w:date="2022-09-16T22:19:00Z">
              <w:r w:rsidRPr="007C02EB">
                <w:rPr>
                  <w:b/>
                  <w:bCs/>
                </w:rPr>
                <w:t>Vitamina A</w:t>
              </w:r>
              <w:r w:rsidRPr="007C02EB">
                <w:rPr>
                  <w:b/>
                  <w:bCs/>
                </w:rPr>
                <w:br/>
                <w:t>(μg/d)</w:t>
              </w:r>
              <w:r w:rsidRPr="007C02EB">
                <w:rPr>
                  <w:b/>
                  <w:bCs/>
                  <w:color w:val="642A8F"/>
                  <w:u w:val="single"/>
                  <w:vertAlign w:val="superscript"/>
                </w:rPr>
                <w:fldChar w:fldCharType="begin"/>
              </w:r>
              <w:r w:rsidRPr="007C02EB">
                <w:rPr>
                  <w:b/>
                  <w:bCs/>
                  <w:color w:val="642A8F"/>
                  <w:u w:val="single"/>
                  <w:vertAlign w:val="superscript"/>
                </w:rPr>
                <w:instrText xml:space="preserve"> HYPERLINK "https://www.ncbi.nlm.nih.gov/books/NBK56068/table/summarytables.t2/?report=objectonly" </w:instrText>
              </w:r>
              <w:r w:rsidRPr="007C02EB">
                <w:rPr>
                  <w:b/>
                  <w:bCs/>
                  <w:color w:val="642A8F"/>
                  <w:u w:val="single"/>
                  <w:vertAlign w:val="superscript"/>
                </w:rPr>
                <w:fldChar w:fldCharType="separate"/>
              </w:r>
              <w:r w:rsidRPr="007C02EB">
                <w:rPr>
                  <w:b/>
                  <w:bCs/>
                  <w:color w:val="642A8F"/>
                  <w:u w:val="single"/>
                  <w:vertAlign w:val="superscript"/>
                </w:rPr>
                <w:t>a</w:t>
              </w:r>
              <w:r w:rsidRPr="007C02EB">
                <w:rPr>
                  <w:b/>
                  <w:bCs/>
                  <w:color w:val="642A8F"/>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5F848A22" w14:textId="77777777" w:rsidR="00AB7E66" w:rsidRPr="007C02EB" w:rsidRDefault="00AB7E66" w:rsidP="00AB7E66">
            <w:pPr>
              <w:suppressAutoHyphens w:val="0"/>
              <w:spacing w:before="332"/>
              <w:jc w:val="center"/>
              <w:rPr>
                <w:ins w:id="20807" w:author="Tatiana de Paula" w:date="2022-09-16T22:19:00Z"/>
                <w:b/>
                <w:bCs/>
              </w:rPr>
            </w:pPr>
            <w:ins w:id="20808" w:author="Tatiana de Paula" w:date="2022-09-16T22:19:00Z">
              <w:r w:rsidRPr="007C02EB">
                <w:rPr>
                  <w:b/>
                  <w:bCs/>
                </w:rPr>
                <w:t>Vitamina C</w:t>
              </w:r>
              <w:r w:rsidRPr="007C02EB">
                <w:rPr>
                  <w:b/>
                  <w:bCs/>
                </w:rPr>
                <w:br/>
                <w:t>(mg/d)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AB4335C" w14:textId="77777777" w:rsidR="00AB7E66" w:rsidRPr="007C02EB" w:rsidRDefault="00AB7E66" w:rsidP="00AB7E66">
            <w:pPr>
              <w:suppressAutoHyphens w:val="0"/>
              <w:spacing w:before="332"/>
              <w:jc w:val="center"/>
              <w:rPr>
                <w:ins w:id="20809" w:author="Tatiana de Paula" w:date="2022-09-16T22:19:00Z"/>
                <w:b/>
                <w:bCs/>
              </w:rPr>
            </w:pPr>
            <w:ins w:id="20810" w:author="Tatiana de Paula" w:date="2022-09-16T22:19:00Z">
              <w:r w:rsidRPr="007C02EB">
                <w:rPr>
                  <w:b/>
                  <w:bCs/>
                  <w:u w:val="single"/>
                </w:rPr>
                <w:fldChar w:fldCharType="begin"/>
              </w:r>
              <w:r w:rsidRPr="007C02EB">
                <w:rPr>
                  <w:b/>
                  <w:bCs/>
                  <w:u w:val="single"/>
                </w:rPr>
                <w:instrText xml:space="preserve"> HYPERLINK "https://www.ncbi.nlm.nih.gov/books/n/nap13050/appendixes.app1/def-item/appendixes.app1.gl2-d109/" </w:instrText>
              </w:r>
              <w:r w:rsidRPr="007C02EB">
                <w:rPr>
                  <w:b/>
                  <w:bCs/>
                  <w:u w:val="single"/>
                </w:rPr>
                <w:fldChar w:fldCharType="separate"/>
              </w:r>
              <w:r w:rsidRPr="007C02EB">
                <w:rPr>
                  <w:b/>
                  <w:bCs/>
                  <w:u w:val="single"/>
                </w:rPr>
                <w:t>VitaminaD</w:t>
              </w:r>
              <w:r w:rsidRPr="007C02EB">
                <w:rPr>
                  <w:b/>
                  <w:bCs/>
                  <w:u w:val="single"/>
                </w:rPr>
                <w:fldChar w:fldCharType="end"/>
              </w:r>
              <w:r w:rsidRPr="007C02EB">
                <w:rPr>
                  <w:b/>
                  <w:bCs/>
                </w:rPr>
                <w:br/>
                <w:t>(μg/d)</w:t>
              </w:r>
              <w:r w:rsidRPr="007C02EB">
                <w:rPr>
                  <w:b/>
                  <w:bCs/>
                  <w:u w:val="single"/>
                  <w:vertAlign w:val="superscript"/>
                </w:rPr>
                <w:fldChar w:fldCharType="begin"/>
              </w:r>
              <w:r w:rsidRPr="007C02EB">
                <w:rPr>
                  <w:b/>
                  <w:bCs/>
                  <w:u w:val="single"/>
                  <w:vertAlign w:val="superscript"/>
                </w:rPr>
                <w:instrText xml:space="preserve"> HYPERLINK "https://www.ncbi.nlm.nih.gov/books/NBK56068/table/summarytables.t2/?report=objectonly" </w:instrText>
              </w:r>
              <w:r w:rsidRPr="007C02EB">
                <w:rPr>
                  <w:b/>
                  <w:bCs/>
                  <w:u w:val="single"/>
                  <w:vertAlign w:val="superscript"/>
                </w:rPr>
                <w:fldChar w:fldCharType="separate"/>
              </w:r>
              <w:r w:rsidRPr="007C02EB">
                <w:rPr>
                  <w:b/>
                  <w:bCs/>
                  <w:u w:val="single"/>
                  <w:vertAlign w:val="superscript"/>
                </w:rPr>
                <w:t>b</w:t>
              </w:r>
              <w:r w:rsidRPr="007C02EB">
                <w:rPr>
                  <w:b/>
                  <w:bCs/>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6E2337AC" w14:textId="77777777" w:rsidR="00AB7E66" w:rsidRPr="007C02EB" w:rsidRDefault="00AB7E66" w:rsidP="00AB7E66">
            <w:pPr>
              <w:suppressAutoHyphens w:val="0"/>
              <w:spacing w:before="332"/>
              <w:jc w:val="center"/>
              <w:rPr>
                <w:ins w:id="20811" w:author="Tatiana de Paula" w:date="2022-09-16T22:19:00Z"/>
                <w:b/>
                <w:bCs/>
              </w:rPr>
            </w:pPr>
            <w:ins w:id="20812" w:author="Tatiana de Paula" w:date="2022-09-16T22:19:00Z">
              <w:r w:rsidRPr="007C02EB">
                <w:rPr>
                  <w:b/>
                  <w:bCs/>
                </w:rPr>
                <w:t>Vitamina E</w:t>
              </w:r>
              <w:r w:rsidRPr="007C02EB">
                <w:rPr>
                  <w:b/>
                  <w:bCs/>
                </w:rPr>
                <w:br/>
                <w:t>(mg/d)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581BA703" w14:textId="77777777" w:rsidR="00AB7E66" w:rsidRPr="007C02EB" w:rsidRDefault="00AB7E66" w:rsidP="00AB7E66">
            <w:pPr>
              <w:suppressAutoHyphens w:val="0"/>
              <w:spacing w:before="332"/>
              <w:jc w:val="center"/>
              <w:rPr>
                <w:ins w:id="20813" w:author="Tatiana de Paula" w:date="2022-09-16T22:19:00Z"/>
                <w:b/>
                <w:bCs/>
              </w:rPr>
            </w:pPr>
            <w:ins w:id="20814" w:author="Tatiana de Paula" w:date="2022-09-16T22:19:00Z">
              <w:r w:rsidRPr="007C02EB">
                <w:rPr>
                  <w:b/>
                  <w:bCs/>
                </w:rPr>
                <w:t>Vitamina K</w:t>
              </w:r>
              <w:r w:rsidRPr="007C02EB">
                <w:rPr>
                  <w:b/>
                  <w:bCs/>
                </w:rPr>
                <w:br/>
                <w:t>(μg/d)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37E2FCBA" w14:textId="77777777" w:rsidR="00AB7E66" w:rsidRPr="007C02EB" w:rsidRDefault="00AB7E66" w:rsidP="00AB7E66">
            <w:pPr>
              <w:suppressAutoHyphens w:val="0"/>
              <w:spacing w:before="332"/>
              <w:jc w:val="center"/>
              <w:rPr>
                <w:ins w:id="20815" w:author="Tatiana de Paula" w:date="2022-09-16T22:19:00Z"/>
                <w:b/>
                <w:bCs/>
              </w:rPr>
            </w:pPr>
            <w:ins w:id="20816" w:author="Tatiana de Paula" w:date="2022-09-16T22:19:00Z">
              <w:r w:rsidRPr="007C02EB">
                <w:rPr>
                  <w:b/>
                  <w:bCs/>
                </w:rPr>
                <w:t>Tiamina</w:t>
              </w:r>
              <w:r w:rsidRPr="007C02EB">
                <w:rPr>
                  <w:b/>
                  <w:bCs/>
                </w:rPr>
                <w:br/>
                <w:t>(mg/d)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1A062EDC" w14:textId="77777777" w:rsidR="00AB7E66" w:rsidRPr="007C02EB" w:rsidRDefault="00AB7E66" w:rsidP="00AB7E66">
            <w:pPr>
              <w:suppressAutoHyphens w:val="0"/>
              <w:spacing w:before="332"/>
              <w:jc w:val="center"/>
              <w:rPr>
                <w:ins w:id="20817" w:author="Tatiana de Paula" w:date="2022-09-16T22:19:00Z"/>
                <w:b/>
                <w:bCs/>
              </w:rPr>
            </w:pPr>
            <w:ins w:id="20818" w:author="Tatiana de Paula" w:date="2022-09-16T22:19:00Z">
              <w:r w:rsidRPr="007C02EB">
                <w:rPr>
                  <w:b/>
                  <w:bCs/>
                </w:rPr>
                <w:t>Riboflavina</w:t>
              </w:r>
              <w:r w:rsidRPr="007C02EB">
                <w:rPr>
                  <w:b/>
                  <w:bCs/>
                </w:rPr>
                <w:br/>
                <w:t>(mg/d)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A4065BD" w14:textId="77777777" w:rsidR="00AB7E66" w:rsidRPr="007C02EB" w:rsidRDefault="00AB7E66" w:rsidP="00AB7E66">
            <w:pPr>
              <w:suppressAutoHyphens w:val="0"/>
              <w:spacing w:before="332"/>
              <w:jc w:val="center"/>
              <w:rPr>
                <w:ins w:id="20819" w:author="Tatiana de Paula" w:date="2022-09-16T22:19:00Z"/>
                <w:b/>
                <w:bCs/>
              </w:rPr>
            </w:pPr>
            <w:ins w:id="20820" w:author="Tatiana de Paula" w:date="2022-09-16T22:19:00Z">
              <w:r w:rsidRPr="007C02EB">
                <w:rPr>
                  <w:b/>
                  <w:bCs/>
                </w:rPr>
                <w:t>Niacina</w:t>
              </w:r>
              <w:r w:rsidRPr="007C02EB">
                <w:rPr>
                  <w:b/>
                  <w:bCs/>
                </w:rPr>
                <w:br/>
                <w:t>(mg/d)c</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Pr>
          <w:p w14:paraId="138C103B" w14:textId="77777777" w:rsidR="00AB7E66" w:rsidRPr="007C02EB" w:rsidRDefault="00AB7E66" w:rsidP="00AB7E66">
            <w:pPr>
              <w:suppressAutoHyphens w:val="0"/>
              <w:spacing w:before="332"/>
              <w:jc w:val="center"/>
              <w:rPr>
                <w:ins w:id="20821"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F57519D" w14:textId="77777777" w:rsidR="00AB7E66" w:rsidRPr="007C02EB" w:rsidRDefault="00AB7E66" w:rsidP="00AB7E66">
            <w:pPr>
              <w:suppressAutoHyphens w:val="0"/>
              <w:spacing w:before="332"/>
              <w:jc w:val="center"/>
              <w:rPr>
                <w:ins w:id="20822" w:author="Tatiana de Paula" w:date="2022-09-16T22:19:00Z"/>
                <w:b/>
                <w:bCs/>
              </w:rPr>
            </w:pPr>
            <w:ins w:id="20823" w:author="Tatiana de Paula" w:date="2022-09-16T22:19:00Z">
              <w:r w:rsidRPr="007C02EB">
                <w:rPr>
                  <w:b/>
                  <w:bCs/>
                </w:rPr>
                <w:t>Vitamina B</w:t>
              </w:r>
              <w:r w:rsidRPr="007C02EB">
                <w:rPr>
                  <w:b/>
                  <w:bCs/>
                  <w:vertAlign w:val="subscript"/>
                </w:rPr>
                <w:t>6</w:t>
              </w:r>
              <w:r w:rsidRPr="007C02EB">
                <w:rPr>
                  <w:b/>
                  <w:bCs/>
                </w:rPr>
                <w:br/>
                <w:t>(mg/d)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53E2FE5A" w14:textId="77777777" w:rsidR="00AB7E66" w:rsidRPr="007C02EB" w:rsidRDefault="00AB7E66" w:rsidP="00AB7E66">
            <w:pPr>
              <w:suppressAutoHyphens w:val="0"/>
              <w:spacing w:before="332"/>
              <w:jc w:val="center"/>
              <w:rPr>
                <w:ins w:id="20824" w:author="Tatiana de Paula" w:date="2022-09-16T22:19:00Z"/>
                <w:b/>
                <w:bCs/>
              </w:rPr>
            </w:pPr>
            <w:ins w:id="20825" w:author="Tatiana de Paula" w:date="2022-09-16T22:19:00Z">
              <w:r w:rsidRPr="007C02EB">
                <w:rPr>
                  <w:b/>
                  <w:bCs/>
                </w:rPr>
                <w:t>Folato</w:t>
              </w:r>
              <w:r w:rsidRPr="007C02EB">
                <w:rPr>
                  <w:b/>
                  <w:bCs/>
                </w:rPr>
                <w:br/>
                <w:t>(μg/d)</w:t>
              </w:r>
              <w:r w:rsidRPr="007C02EB">
                <w:rPr>
                  <w:b/>
                  <w:bCs/>
                  <w:color w:val="642A8F"/>
                  <w:u w:val="single"/>
                  <w:vertAlign w:val="superscript"/>
                </w:rPr>
                <w:fldChar w:fldCharType="begin"/>
              </w:r>
              <w:r w:rsidRPr="007C02EB">
                <w:rPr>
                  <w:b/>
                  <w:bCs/>
                  <w:color w:val="642A8F"/>
                  <w:u w:val="single"/>
                  <w:vertAlign w:val="superscript"/>
                </w:rPr>
                <w:instrText xml:space="preserve"> HYPERLINK "https://www.ncbi.nlm.nih.gov/books/NBK56068/table/summarytables.t2/?report=objectonly" </w:instrText>
              </w:r>
              <w:r w:rsidRPr="007C02EB">
                <w:rPr>
                  <w:b/>
                  <w:bCs/>
                  <w:color w:val="642A8F"/>
                  <w:u w:val="single"/>
                  <w:vertAlign w:val="superscript"/>
                </w:rPr>
                <w:fldChar w:fldCharType="separate"/>
              </w:r>
              <w:r w:rsidRPr="007C02EB">
                <w:rPr>
                  <w:b/>
                  <w:bCs/>
                  <w:color w:val="642A8F"/>
                  <w:u w:val="single"/>
                  <w:vertAlign w:val="superscript"/>
                </w:rPr>
                <w:t>d</w:t>
              </w:r>
              <w:r w:rsidRPr="007C02EB">
                <w:rPr>
                  <w:b/>
                  <w:bCs/>
                  <w:color w:val="642A8F"/>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4644A886" w14:textId="77777777" w:rsidR="00AB7E66" w:rsidRPr="007C02EB" w:rsidRDefault="00AB7E66" w:rsidP="00AB7E66">
            <w:pPr>
              <w:suppressAutoHyphens w:val="0"/>
              <w:spacing w:before="332"/>
              <w:jc w:val="center"/>
              <w:rPr>
                <w:ins w:id="20826" w:author="Tatiana de Paula" w:date="2022-09-16T22:19:00Z"/>
                <w:b/>
                <w:bCs/>
              </w:rPr>
            </w:pPr>
            <w:ins w:id="20827" w:author="Tatiana de Paula" w:date="2022-09-16T22:19:00Z">
              <w:r w:rsidRPr="007C02EB">
                <w:rPr>
                  <w:b/>
                  <w:bCs/>
                </w:rPr>
                <w:t>Vitamina B</w:t>
              </w:r>
              <w:r w:rsidRPr="007C02EB">
                <w:rPr>
                  <w:b/>
                  <w:bCs/>
                  <w:vertAlign w:val="subscript"/>
                </w:rPr>
                <w:t>12</w:t>
              </w:r>
              <w:r w:rsidRPr="007C02EB">
                <w:rPr>
                  <w:b/>
                  <w:bCs/>
                </w:rPr>
                <w:br/>
                <w:t>(μg/d)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5301F0C0" w14:textId="77777777" w:rsidR="00AB7E66" w:rsidRPr="007C02EB" w:rsidRDefault="00AB7E66" w:rsidP="00AB7E66">
            <w:pPr>
              <w:suppressAutoHyphens w:val="0"/>
              <w:spacing w:before="332"/>
              <w:jc w:val="center"/>
              <w:rPr>
                <w:ins w:id="20828" w:author="Tatiana de Paula" w:date="2022-09-16T22:19:00Z"/>
                <w:b/>
                <w:bCs/>
              </w:rPr>
            </w:pPr>
            <w:ins w:id="20829" w:author="Tatiana de Paula" w:date="2022-09-16T22:19:00Z">
              <w:r w:rsidRPr="007C02EB">
                <w:rPr>
                  <w:b/>
                  <w:bCs/>
                </w:rPr>
                <w:t>Àcido pantotênico</w:t>
              </w:r>
              <w:r w:rsidRPr="007C02EB">
                <w:rPr>
                  <w:b/>
                  <w:bCs/>
                </w:rPr>
                <w:br/>
                <w:t>(mg/d)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0C7DC7F3" w14:textId="77777777" w:rsidR="00AB7E66" w:rsidRPr="007C02EB" w:rsidRDefault="00AB7E66" w:rsidP="00AB7E66">
            <w:pPr>
              <w:suppressAutoHyphens w:val="0"/>
              <w:spacing w:before="332"/>
              <w:jc w:val="center"/>
              <w:rPr>
                <w:ins w:id="20830" w:author="Tatiana de Paula" w:date="2022-09-16T22:19:00Z"/>
                <w:b/>
                <w:bCs/>
              </w:rPr>
            </w:pPr>
            <w:ins w:id="20831" w:author="Tatiana de Paula" w:date="2022-09-16T22:19:00Z">
              <w:r w:rsidRPr="007C02EB">
                <w:rPr>
                  <w:b/>
                  <w:bCs/>
                </w:rPr>
                <w:t>Biotina</w:t>
              </w:r>
              <w:r w:rsidRPr="007C02EB">
                <w:rPr>
                  <w:b/>
                  <w:bCs/>
                </w:rPr>
                <w:br/>
                <w:t>(μg/d)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506C72B8" w14:textId="77777777" w:rsidR="00AB7E66" w:rsidRPr="007C02EB" w:rsidRDefault="00AB7E66" w:rsidP="00AB7E66">
            <w:pPr>
              <w:suppressAutoHyphens w:val="0"/>
              <w:spacing w:before="332"/>
              <w:jc w:val="center"/>
              <w:rPr>
                <w:ins w:id="20832" w:author="Tatiana de Paula" w:date="2022-09-16T22:19:00Z"/>
                <w:b/>
                <w:bCs/>
              </w:rPr>
            </w:pPr>
            <w:ins w:id="20833" w:author="Tatiana de Paula" w:date="2022-09-16T22:19:00Z">
              <w:r w:rsidRPr="007C02EB">
                <w:rPr>
                  <w:b/>
                  <w:bCs/>
                </w:rPr>
                <w:t>Colina</w:t>
              </w:r>
              <w:r w:rsidRPr="007C02EB">
                <w:rPr>
                  <w:b/>
                  <w:bCs/>
                </w:rPr>
                <w:br/>
                <w:t xml:space="preserve">(mg/d) </w:t>
              </w:r>
            </w:ins>
          </w:p>
        </w:tc>
      </w:tr>
      <w:tr w:rsidR="00AB7E66" w:rsidRPr="007C02EB" w14:paraId="33DABA7D" w14:textId="77777777" w:rsidTr="00AB7E66">
        <w:trPr>
          <w:jc w:val="center"/>
          <w:ins w:id="20834" w:author="Tatiana de Paula" w:date="2022-09-16T22:19:00Z"/>
        </w:trPr>
        <w:tc>
          <w:tcPr>
            <w:tcW w:w="0" w:type="auto"/>
            <w:gridSpan w:val="16"/>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BDD4CDE" w14:textId="77777777" w:rsidR="00AB7E66" w:rsidRPr="007C02EB" w:rsidRDefault="00AB7E66" w:rsidP="00AB7E66">
            <w:pPr>
              <w:suppressAutoHyphens w:val="0"/>
              <w:spacing w:before="332"/>
              <w:rPr>
                <w:ins w:id="20835" w:author="Tatiana de Paula" w:date="2022-09-16T22:19:00Z"/>
                <w:b/>
              </w:rPr>
            </w:pPr>
            <w:ins w:id="20836" w:author="Tatiana de Paula" w:date="2022-09-16T22:19:00Z">
              <w:r w:rsidRPr="007C02EB">
                <w:rPr>
                  <w:b/>
                </w:rPr>
                <w:t>Homens</w:t>
              </w:r>
            </w:ins>
          </w:p>
        </w:tc>
      </w:tr>
      <w:tr w:rsidR="00AB7E66" w:rsidRPr="007C02EB" w14:paraId="36D59E1C" w14:textId="77777777" w:rsidTr="00AB7E66">
        <w:trPr>
          <w:jc w:val="center"/>
          <w:ins w:id="20837"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311F14" w14:textId="77777777" w:rsidR="00AB7E66" w:rsidRPr="007C02EB" w:rsidRDefault="00AB7E66" w:rsidP="00AB7E66">
            <w:pPr>
              <w:suppressAutoHyphens w:val="0"/>
              <w:spacing w:before="332"/>
              <w:rPr>
                <w:ins w:id="20838" w:author="Tatiana de Paula" w:date="2022-09-16T22:19:00Z"/>
                <w:b/>
              </w:rPr>
            </w:pPr>
            <w:ins w:id="20839" w:author="Tatiana de Paula" w:date="2022-09-16T22:19:00Z">
              <w:r w:rsidRPr="007C02EB">
                <w:rPr>
                  <w:b/>
                </w:rPr>
                <w:t> </w:t>
              </w:r>
              <w:r w:rsidRPr="007C02EB">
                <w:rPr>
                  <w:b/>
                </w:rPr>
                <w:t>9–13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824205" w14:textId="77777777" w:rsidR="00AB7E66" w:rsidRPr="007C02EB" w:rsidRDefault="00AB7E66" w:rsidP="00AB7E66">
            <w:pPr>
              <w:suppressAutoHyphens w:val="0"/>
              <w:spacing w:before="332"/>
              <w:jc w:val="center"/>
              <w:rPr>
                <w:ins w:id="20840" w:author="Tatiana de Paula" w:date="2022-09-16T22:19:00Z"/>
                <w:b/>
              </w:rPr>
            </w:pPr>
            <w:ins w:id="20841" w:author="Tatiana de Paula" w:date="2022-09-16T22:19:00Z">
              <w:r w:rsidRPr="007C02EB">
                <w:rPr>
                  <w:b/>
                  <w:bCs/>
                </w:rPr>
                <w:t>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2B880B" w14:textId="77777777" w:rsidR="00AB7E66" w:rsidRPr="007C02EB" w:rsidRDefault="00AB7E66" w:rsidP="00AB7E66">
            <w:pPr>
              <w:suppressAutoHyphens w:val="0"/>
              <w:spacing w:before="332"/>
              <w:jc w:val="center"/>
              <w:rPr>
                <w:ins w:id="20842" w:author="Tatiana de Paula" w:date="2022-09-16T22:19:00Z"/>
                <w:b/>
              </w:rPr>
            </w:pPr>
            <w:ins w:id="20843" w:author="Tatiana de Paula" w:date="2022-09-16T22:19:00Z">
              <w:r w:rsidRPr="007C02EB">
                <w:rPr>
                  <w:b/>
                  <w:bCs/>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0ED9C0" w14:textId="77777777" w:rsidR="00AB7E66" w:rsidRPr="007C02EB" w:rsidRDefault="00AB7E66" w:rsidP="00AB7E66">
            <w:pPr>
              <w:suppressAutoHyphens w:val="0"/>
              <w:spacing w:before="332"/>
              <w:jc w:val="center"/>
              <w:rPr>
                <w:ins w:id="20844" w:author="Tatiana de Paula" w:date="2022-09-16T22:19:00Z"/>
                <w:b/>
              </w:rPr>
            </w:pPr>
            <w:ins w:id="20845"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C466B9" w14:textId="77777777" w:rsidR="00AB7E66" w:rsidRPr="007C02EB" w:rsidRDefault="00AB7E66" w:rsidP="00AB7E66">
            <w:pPr>
              <w:suppressAutoHyphens w:val="0"/>
              <w:spacing w:before="332"/>
              <w:jc w:val="center"/>
              <w:rPr>
                <w:ins w:id="20846" w:author="Tatiana de Paula" w:date="2022-09-16T22:19:00Z"/>
                <w:b/>
              </w:rPr>
            </w:pPr>
            <w:ins w:id="20847" w:author="Tatiana de Paula" w:date="2022-09-16T22:19:00Z">
              <w:r w:rsidRPr="007C02EB">
                <w:rPr>
                  <w:b/>
                  <w:bCs/>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A5CE73" w14:textId="77777777" w:rsidR="00AB7E66" w:rsidRPr="007C02EB" w:rsidRDefault="00AB7E66" w:rsidP="00AB7E66">
            <w:pPr>
              <w:suppressAutoHyphens w:val="0"/>
              <w:spacing w:before="332"/>
              <w:jc w:val="center"/>
              <w:rPr>
                <w:ins w:id="20848" w:author="Tatiana de Paula" w:date="2022-09-16T22:19:00Z"/>
                <w:b/>
              </w:rPr>
            </w:pPr>
            <w:ins w:id="20849" w:author="Tatiana de Paula" w:date="2022-09-16T22:19:00Z">
              <w:r w:rsidRPr="007C02EB">
                <w:rPr>
                  <w:b/>
                </w:rPr>
                <w:t>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DEE0CBC" w14:textId="77777777" w:rsidR="00AB7E66" w:rsidRPr="007C02EB" w:rsidRDefault="00AB7E66" w:rsidP="00AB7E66">
            <w:pPr>
              <w:suppressAutoHyphens w:val="0"/>
              <w:spacing w:before="332"/>
              <w:jc w:val="center"/>
              <w:rPr>
                <w:ins w:id="20850" w:author="Tatiana de Paula" w:date="2022-09-16T22:19:00Z"/>
                <w:b/>
              </w:rPr>
            </w:pPr>
            <w:ins w:id="20851" w:author="Tatiana de Paula" w:date="2022-09-16T22:19:00Z">
              <w:r w:rsidRPr="007C02EB">
                <w:rPr>
                  <w:b/>
                  <w:bCs/>
                </w:rPr>
                <w:t>0.9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06B64FD" w14:textId="77777777" w:rsidR="00AB7E66" w:rsidRPr="007C02EB" w:rsidRDefault="00AB7E66" w:rsidP="00AB7E66">
            <w:pPr>
              <w:suppressAutoHyphens w:val="0"/>
              <w:spacing w:before="332"/>
              <w:jc w:val="center"/>
              <w:rPr>
                <w:ins w:id="20852" w:author="Tatiana de Paula" w:date="2022-09-16T22:19:00Z"/>
                <w:b/>
              </w:rPr>
            </w:pPr>
            <w:ins w:id="20853" w:author="Tatiana de Paula" w:date="2022-09-16T22:19:00Z">
              <w:r w:rsidRPr="007C02EB">
                <w:rPr>
                  <w:b/>
                  <w:bCs/>
                </w:rPr>
                <w:t>0.9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30DE57A" w14:textId="77777777" w:rsidR="00AB7E66" w:rsidRPr="007C02EB" w:rsidRDefault="00AB7E66" w:rsidP="00AB7E66">
            <w:pPr>
              <w:suppressAutoHyphens w:val="0"/>
              <w:spacing w:before="332"/>
              <w:jc w:val="center"/>
              <w:rPr>
                <w:ins w:id="20854" w:author="Tatiana de Paula" w:date="2022-09-16T22:19:00Z"/>
                <w:b/>
              </w:rPr>
            </w:pPr>
            <w:ins w:id="20855" w:author="Tatiana de Paula" w:date="2022-09-16T22:19:00Z">
              <w:r w:rsidRPr="007C02EB">
                <w:rPr>
                  <w:b/>
                  <w:bCs/>
                </w:rPr>
                <w:t>12</w:t>
              </w:r>
            </w:ins>
          </w:p>
        </w:tc>
        <w:tc>
          <w:tcPr>
            <w:tcW w:w="0" w:type="auto"/>
            <w:tcBorders>
              <w:top w:val="single" w:sz="6" w:space="0" w:color="DDDDDD"/>
              <w:left w:val="single" w:sz="6" w:space="0" w:color="DDDDDD"/>
              <w:bottom w:val="single" w:sz="6" w:space="0" w:color="DDDDDD"/>
              <w:right w:val="single" w:sz="6" w:space="0" w:color="DDDDDD"/>
            </w:tcBorders>
          </w:tcPr>
          <w:p w14:paraId="47292933" w14:textId="77777777" w:rsidR="00AB7E66" w:rsidRPr="007C02EB" w:rsidRDefault="00AB7E66" w:rsidP="00AB7E66">
            <w:pPr>
              <w:suppressAutoHyphens w:val="0"/>
              <w:spacing w:before="332"/>
              <w:jc w:val="center"/>
              <w:rPr>
                <w:ins w:id="20856"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1E65FF" w14:textId="77777777" w:rsidR="00AB7E66" w:rsidRPr="007C02EB" w:rsidRDefault="00AB7E66" w:rsidP="00AB7E66">
            <w:pPr>
              <w:suppressAutoHyphens w:val="0"/>
              <w:spacing w:before="332"/>
              <w:jc w:val="center"/>
              <w:rPr>
                <w:ins w:id="20857" w:author="Tatiana de Paula" w:date="2022-09-16T22:19:00Z"/>
                <w:b/>
              </w:rPr>
            </w:pPr>
            <w:ins w:id="20858" w:author="Tatiana de Paula" w:date="2022-09-16T22:19:00Z">
              <w:r w:rsidRPr="007C02EB">
                <w:rPr>
                  <w:b/>
                  <w:bCs/>
                </w:rPr>
                <w:t>1.0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3B914C" w14:textId="77777777" w:rsidR="00AB7E66" w:rsidRPr="007C02EB" w:rsidRDefault="00AB7E66" w:rsidP="00AB7E66">
            <w:pPr>
              <w:suppressAutoHyphens w:val="0"/>
              <w:spacing w:before="332"/>
              <w:jc w:val="center"/>
              <w:rPr>
                <w:ins w:id="20859" w:author="Tatiana de Paula" w:date="2022-09-16T22:19:00Z"/>
                <w:b/>
              </w:rPr>
            </w:pPr>
            <w:ins w:id="20860" w:author="Tatiana de Paula" w:date="2022-09-16T22:19:00Z">
              <w:r w:rsidRPr="007C02EB">
                <w:rPr>
                  <w:b/>
                  <w:bCs/>
                </w:rPr>
                <w:t>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641EA26" w14:textId="77777777" w:rsidR="00AB7E66" w:rsidRPr="007C02EB" w:rsidRDefault="00AB7E66" w:rsidP="00AB7E66">
            <w:pPr>
              <w:suppressAutoHyphens w:val="0"/>
              <w:spacing w:before="332"/>
              <w:jc w:val="center"/>
              <w:rPr>
                <w:ins w:id="20861" w:author="Tatiana de Paula" w:date="2022-09-16T22:19:00Z"/>
                <w:b/>
              </w:rPr>
            </w:pPr>
            <w:ins w:id="20862" w:author="Tatiana de Paula" w:date="2022-09-16T22:19:00Z">
              <w:r w:rsidRPr="007C02EB">
                <w:rPr>
                  <w:b/>
                  <w:bCs/>
                </w:rPr>
                <w:t>1.8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C08FF7" w14:textId="77777777" w:rsidR="00AB7E66" w:rsidRPr="007C02EB" w:rsidRDefault="00AB7E66" w:rsidP="00AB7E66">
            <w:pPr>
              <w:suppressAutoHyphens w:val="0"/>
              <w:spacing w:before="332"/>
              <w:jc w:val="center"/>
              <w:rPr>
                <w:ins w:id="20863" w:author="Tatiana de Paula" w:date="2022-09-16T22:19:00Z"/>
                <w:b/>
              </w:rPr>
            </w:pPr>
            <w:ins w:id="20864" w:author="Tatiana de Paula" w:date="2022-09-16T22:19:00Z">
              <w:r w:rsidRPr="007C02EB">
                <w:rPr>
                  <w:b/>
                </w:rPr>
                <w:t>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B5FE09B" w14:textId="77777777" w:rsidR="00AB7E66" w:rsidRPr="007C02EB" w:rsidRDefault="00AB7E66" w:rsidP="00AB7E66">
            <w:pPr>
              <w:suppressAutoHyphens w:val="0"/>
              <w:spacing w:before="332"/>
              <w:jc w:val="center"/>
              <w:rPr>
                <w:ins w:id="20865" w:author="Tatiana de Paula" w:date="2022-09-16T22:19:00Z"/>
                <w:b/>
              </w:rPr>
            </w:pPr>
            <w:ins w:id="20866" w:author="Tatiana de Paula" w:date="2022-09-16T22:19:00Z">
              <w:r w:rsidRPr="007C02EB">
                <w:rPr>
                  <w:b/>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8386709" w14:textId="77777777" w:rsidR="00AB7E66" w:rsidRPr="007C02EB" w:rsidRDefault="00AB7E66" w:rsidP="00AB7E66">
            <w:pPr>
              <w:suppressAutoHyphens w:val="0"/>
              <w:spacing w:before="332"/>
              <w:jc w:val="center"/>
              <w:rPr>
                <w:ins w:id="20867" w:author="Tatiana de Paula" w:date="2022-09-16T22:19:00Z"/>
                <w:b/>
              </w:rPr>
            </w:pPr>
            <w:ins w:id="20868" w:author="Tatiana de Paula" w:date="2022-09-16T22:19:00Z">
              <w:r w:rsidRPr="007C02EB">
                <w:rPr>
                  <w:b/>
                </w:rPr>
                <w:t>375*</w:t>
              </w:r>
            </w:ins>
          </w:p>
        </w:tc>
      </w:tr>
      <w:tr w:rsidR="00AB7E66" w:rsidRPr="007C02EB" w14:paraId="5C883ECD" w14:textId="77777777" w:rsidTr="00AB7E66">
        <w:trPr>
          <w:jc w:val="center"/>
          <w:ins w:id="20869"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C1F69D8" w14:textId="77777777" w:rsidR="00AB7E66" w:rsidRPr="007C02EB" w:rsidRDefault="00AB7E66" w:rsidP="00AB7E66">
            <w:pPr>
              <w:suppressAutoHyphens w:val="0"/>
              <w:spacing w:before="332"/>
              <w:rPr>
                <w:ins w:id="20870" w:author="Tatiana de Paula" w:date="2022-09-16T22:19:00Z"/>
                <w:b/>
              </w:rPr>
            </w:pPr>
            <w:ins w:id="20871" w:author="Tatiana de Paula" w:date="2022-09-16T22:19:00Z">
              <w:r w:rsidRPr="007C02EB">
                <w:rPr>
                  <w:b/>
                </w:rPr>
                <w:t> </w:t>
              </w:r>
              <w:r w:rsidRPr="007C02EB">
                <w:rPr>
                  <w:b/>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2C5CDC" w14:textId="77777777" w:rsidR="00AB7E66" w:rsidRPr="007C02EB" w:rsidRDefault="00AB7E66" w:rsidP="00AB7E66">
            <w:pPr>
              <w:suppressAutoHyphens w:val="0"/>
              <w:spacing w:before="332"/>
              <w:jc w:val="center"/>
              <w:rPr>
                <w:ins w:id="20872" w:author="Tatiana de Paula" w:date="2022-09-16T22:19:00Z"/>
                <w:b/>
              </w:rPr>
            </w:pPr>
            <w:ins w:id="20873" w:author="Tatiana de Paula" w:date="2022-09-16T22:19:00Z">
              <w:r w:rsidRPr="007C02EB">
                <w:rPr>
                  <w:b/>
                  <w:bCs/>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F33225" w14:textId="77777777" w:rsidR="00AB7E66" w:rsidRPr="007C02EB" w:rsidRDefault="00AB7E66" w:rsidP="00AB7E66">
            <w:pPr>
              <w:suppressAutoHyphens w:val="0"/>
              <w:spacing w:before="332"/>
              <w:jc w:val="center"/>
              <w:rPr>
                <w:ins w:id="20874" w:author="Tatiana de Paula" w:date="2022-09-16T22:19:00Z"/>
                <w:b/>
              </w:rPr>
            </w:pPr>
            <w:ins w:id="20875" w:author="Tatiana de Paula" w:date="2022-09-16T22:19:00Z">
              <w:r w:rsidRPr="007C02EB">
                <w:rPr>
                  <w:b/>
                  <w:bCs/>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8D7A78F" w14:textId="77777777" w:rsidR="00AB7E66" w:rsidRPr="007C02EB" w:rsidRDefault="00AB7E66" w:rsidP="00AB7E66">
            <w:pPr>
              <w:suppressAutoHyphens w:val="0"/>
              <w:spacing w:before="332"/>
              <w:jc w:val="center"/>
              <w:rPr>
                <w:ins w:id="20876" w:author="Tatiana de Paula" w:date="2022-09-16T22:19:00Z"/>
                <w:b/>
              </w:rPr>
            </w:pPr>
            <w:ins w:id="20877"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443E501" w14:textId="77777777" w:rsidR="00AB7E66" w:rsidRPr="007C02EB" w:rsidRDefault="00AB7E66" w:rsidP="00AB7E66">
            <w:pPr>
              <w:suppressAutoHyphens w:val="0"/>
              <w:spacing w:before="332"/>
              <w:jc w:val="center"/>
              <w:rPr>
                <w:ins w:id="20878" w:author="Tatiana de Paula" w:date="2022-09-16T22:19:00Z"/>
                <w:b/>
              </w:rPr>
            </w:pPr>
            <w:ins w:id="20879"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BB518DB" w14:textId="77777777" w:rsidR="00AB7E66" w:rsidRPr="007C02EB" w:rsidRDefault="00AB7E66" w:rsidP="00AB7E66">
            <w:pPr>
              <w:suppressAutoHyphens w:val="0"/>
              <w:spacing w:before="332"/>
              <w:jc w:val="center"/>
              <w:rPr>
                <w:ins w:id="20880" w:author="Tatiana de Paula" w:date="2022-09-16T22:19:00Z"/>
                <w:b/>
              </w:rPr>
            </w:pPr>
            <w:ins w:id="20881" w:author="Tatiana de Paula" w:date="2022-09-16T22:19:00Z">
              <w:r w:rsidRPr="007C02EB">
                <w:rPr>
                  <w:b/>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873398" w14:textId="77777777" w:rsidR="00AB7E66" w:rsidRPr="007C02EB" w:rsidRDefault="00AB7E66" w:rsidP="00AB7E66">
            <w:pPr>
              <w:suppressAutoHyphens w:val="0"/>
              <w:spacing w:before="332"/>
              <w:jc w:val="center"/>
              <w:rPr>
                <w:ins w:id="20882" w:author="Tatiana de Paula" w:date="2022-09-16T22:19:00Z"/>
                <w:b/>
              </w:rPr>
            </w:pPr>
            <w:ins w:id="20883" w:author="Tatiana de Paula" w:date="2022-09-16T22:19:00Z">
              <w:r w:rsidRPr="007C02EB">
                <w:rPr>
                  <w:b/>
                  <w:bCs/>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6D3243E" w14:textId="77777777" w:rsidR="00AB7E66" w:rsidRPr="007C02EB" w:rsidRDefault="00AB7E66" w:rsidP="00AB7E66">
            <w:pPr>
              <w:suppressAutoHyphens w:val="0"/>
              <w:spacing w:before="332"/>
              <w:jc w:val="center"/>
              <w:rPr>
                <w:ins w:id="20884" w:author="Tatiana de Paula" w:date="2022-09-16T22:19:00Z"/>
                <w:b/>
              </w:rPr>
            </w:pPr>
            <w:ins w:id="20885" w:author="Tatiana de Paula" w:date="2022-09-16T22:19:00Z">
              <w:r w:rsidRPr="007C02EB">
                <w:rPr>
                  <w:b/>
                  <w:bCs/>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21FFB7" w14:textId="77777777" w:rsidR="00AB7E66" w:rsidRPr="007C02EB" w:rsidRDefault="00AB7E66" w:rsidP="00AB7E66">
            <w:pPr>
              <w:suppressAutoHyphens w:val="0"/>
              <w:spacing w:before="332"/>
              <w:jc w:val="center"/>
              <w:rPr>
                <w:ins w:id="20886" w:author="Tatiana de Paula" w:date="2022-09-16T22:19:00Z"/>
                <w:b/>
              </w:rPr>
            </w:pPr>
            <w:ins w:id="20887" w:author="Tatiana de Paula" w:date="2022-09-16T22:19:00Z">
              <w:r w:rsidRPr="007C02EB">
                <w:rPr>
                  <w:b/>
                  <w:bCs/>
                </w:rPr>
                <w:t>16</w:t>
              </w:r>
            </w:ins>
          </w:p>
        </w:tc>
        <w:tc>
          <w:tcPr>
            <w:tcW w:w="0" w:type="auto"/>
            <w:tcBorders>
              <w:top w:val="single" w:sz="6" w:space="0" w:color="DDDDDD"/>
              <w:left w:val="single" w:sz="6" w:space="0" w:color="DDDDDD"/>
              <w:bottom w:val="single" w:sz="6" w:space="0" w:color="DDDDDD"/>
              <w:right w:val="single" w:sz="6" w:space="0" w:color="DDDDDD"/>
            </w:tcBorders>
          </w:tcPr>
          <w:p w14:paraId="4C5BFB3A" w14:textId="77777777" w:rsidR="00AB7E66" w:rsidRPr="007C02EB" w:rsidRDefault="00AB7E66" w:rsidP="00AB7E66">
            <w:pPr>
              <w:suppressAutoHyphens w:val="0"/>
              <w:spacing w:before="332"/>
              <w:jc w:val="center"/>
              <w:rPr>
                <w:ins w:id="20888"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FC1C1B3" w14:textId="77777777" w:rsidR="00AB7E66" w:rsidRPr="007C02EB" w:rsidRDefault="00AB7E66" w:rsidP="00AB7E66">
            <w:pPr>
              <w:suppressAutoHyphens w:val="0"/>
              <w:spacing w:before="332"/>
              <w:jc w:val="center"/>
              <w:rPr>
                <w:ins w:id="20889" w:author="Tatiana de Paula" w:date="2022-09-16T22:19:00Z"/>
                <w:b/>
              </w:rPr>
            </w:pPr>
            <w:ins w:id="20890" w:author="Tatiana de Paula" w:date="2022-09-16T22:19:00Z">
              <w:r w:rsidRPr="007C02EB">
                <w:rPr>
                  <w:b/>
                  <w:bCs/>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730E3DE" w14:textId="77777777" w:rsidR="00AB7E66" w:rsidRPr="007C02EB" w:rsidRDefault="00AB7E66" w:rsidP="00AB7E66">
            <w:pPr>
              <w:suppressAutoHyphens w:val="0"/>
              <w:spacing w:before="332"/>
              <w:jc w:val="center"/>
              <w:rPr>
                <w:ins w:id="20891" w:author="Tatiana de Paula" w:date="2022-09-16T22:19:00Z"/>
                <w:b/>
              </w:rPr>
            </w:pPr>
            <w:ins w:id="20892" w:author="Tatiana de Paula" w:date="2022-09-16T22:19:00Z">
              <w:r w:rsidRPr="007C02EB">
                <w:rPr>
                  <w:b/>
                  <w:bCs/>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9A28E98" w14:textId="77777777" w:rsidR="00AB7E66" w:rsidRPr="007C02EB" w:rsidRDefault="00AB7E66" w:rsidP="00AB7E66">
            <w:pPr>
              <w:suppressAutoHyphens w:val="0"/>
              <w:spacing w:before="332"/>
              <w:jc w:val="center"/>
              <w:rPr>
                <w:ins w:id="20893" w:author="Tatiana de Paula" w:date="2022-09-16T22:19:00Z"/>
                <w:b/>
              </w:rPr>
            </w:pPr>
            <w:ins w:id="20894" w:author="Tatiana de Paula" w:date="2022-09-16T22:19:00Z">
              <w:r w:rsidRPr="007C02EB">
                <w:rPr>
                  <w:b/>
                  <w:bCs/>
                </w:rPr>
                <w:t>2.4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C4539FB" w14:textId="77777777" w:rsidR="00AB7E66" w:rsidRPr="007C02EB" w:rsidRDefault="00AB7E66" w:rsidP="00AB7E66">
            <w:pPr>
              <w:suppressAutoHyphens w:val="0"/>
              <w:spacing w:before="332"/>
              <w:jc w:val="center"/>
              <w:rPr>
                <w:ins w:id="20895" w:author="Tatiana de Paula" w:date="2022-09-16T22:19:00Z"/>
                <w:b/>
              </w:rPr>
            </w:pPr>
            <w:ins w:id="20896" w:author="Tatiana de Paula" w:date="2022-09-16T22:19:00Z">
              <w:r w:rsidRPr="007C02EB">
                <w:rPr>
                  <w:b/>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6CE2713" w14:textId="77777777" w:rsidR="00AB7E66" w:rsidRPr="007C02EB" w:rsidRDefault="00AB7E66" w:rsidP="00AB7E66">
            <w:pPr>
              <w:suppressAutoHyphens w:val="0"/>
              <w:spacing w:before="332"/>
              <w:jc w:val="center"/>
              <w:rPr>
                <w:ins w:id="20897" w:author="Tatiana de Paula" w:date="2022-09-16T22:19:00Z"/>
                <w:b/>
              </w:rPr>
            </w:pPr>
            <w:ins w:id="20898" w:author="Tatiana de Paula" w:date="2022-09-16T22:19:00Z">
              <w:r w:rsidRPr="007C02EB">
                <w:rPr>
                  <w:b/>
                </w:rPr>
                <w:t>25*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DBDFC63" w14:textId="77777777" w:rsidR="00AB7E66" w:rsidRPr="007C02EB" w:rsidRDefault="00AB7E66" w:rsidP="00AB7E66">
            <w:pPr>
              <w:suppressAutoHyphens w:val="0"/>
              <w:spacing w:before="332"/>
              <w:jc w:val="center"/>
              <w:rPr>
                <w:ins w:id="20899" w:author="Tatiana de Paula" w:date="2022-09-16T22:19:00Z"/>
                <w:b/>
              </w:rPr>
            </w:pPr>
            <w:ins w:id="20900" w:author="Tatiana de Paula" w:date="2022-09-16T22:19:00Z">
              <w:r w:rsidRPr="007C02EB">
                <w:rPr>
                  <w:b/>
                </w:rPr>
                <w:t>550*</w:t>
              </w:r>
            </w:ins>
          </w:p>
        </w:tc>
      </w:tr>
      <w:tr w:rsidR="00AB7E66" w:rsidRPr="007C02EB" w14:paraId="24C551C2" w14:textId="77777777" w:rsidTr="00AB7E66">
        <w:trPr>
          <w:jc w:val="center"/>
          <w:ins w:id="20901"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DE1A55" w14:textId="77777777" w:rsidR="00AB7E66" w:rsidRPr="007C02EB" w:rsidRDefault="00AB7E66" w:rsidP="00AB7E66">
            <w:pPr>
              <w:suppressAutoHyphens w:val="0"/>
              <w:spacing w:before="332"/>
              <w:rPr>
                <w:ins w:id="20902" w:author="Tatiana de Paula" w:date="2022-09-16T22:19:00Z"/>
                <w:b/>
              </w:rPr>
            </w:pPr>
            <w:ins w:id="20903" w:author="Tatiana de Paula" w:date="2022-09-16T22:19:00Z">
              <w:r w:rsidRPr="007C02EB">
                <w:rPr>
                  <w:b/>
                </w:rPr>
                <w:t> </w:t>
              </w:r>
              <w:r w:rsidRPr="007C02EB">
                <w:rPr>
                  <w:b/>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A5233D" w14:textId="77777777" w:rsidR="00AB7E66" w:rsidRPr="007C02EB" w:rsidRDefault="00AB7E66" w:rsidP="00AB7E66">
            <w:pPr>
              <w:suppressAutoHyphens w:val="0"/>
              <w:spacing w:before="332"/>
              <w:jc w:val="center"/>
              <w:rPr>
                <w:ins w:id="20904" w:author="Tatiana de Paula" w:date="2022-09-16T22:19:00Z"/>
                <w:b/>
              </w:rPr>
            </w:pPr>
            <w:ins w:id="20905" w:author="Tatiana de Paula" w:date="2022-09-16T22:19:00Z">
              <w:r w:rsidRPr="007C02EB">
                <w:rPr>
                  <w:b/>
                  <w:bCs/>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45DED0" w14:textId="77777777" w:rsidR="00AB7E66" w:rsidRPr="007C02EB" w:rsidRDefault="00AB7E66" w:rsidP="00AB7E66">
            <w:pPr>
              <w:suppressAutoHyphens w:val="0"/>
              <w:spacing w:before="332"/>
              <w:jc w:val="center"/>
              <w:rPr>
                <w:ins w:id="20906" w:author="Tatiana de Paula" w:date="2022-09-16T22:19:00Z"/>
                <w:b/>
              </w:rPr>
            </w:pPr>
            <w:ins w:id="20907" w:author="Tatiana de Paula" w:date="2022-09-16T22:19:00Z">
              <w:r w:rsidRPr="007C02EB">
                <w:rPr>
                  <w:b/>
                  <w:bCs/>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5818A95" w14:textId="77777777" w:rsidR="00AB7E66" w:rsidRPr="007C02EB" w:rsidRDefault="00AB7E66" w:rsidP="00AB7E66">
            <w:pPr>
              <w:suppressAutoHyphens w:val="0"/>
              <w:spacing w:before="332"/>
              <w:jc w:val="center"/>
              <w:rPr>
                <w:ins w:id="20908" w:author="Tatiana de Paula" w:date="2022-09-16T22:19:00Z"/>
                <w:b/>
              </w:rPr>
            </w:pPr>
            <w:ins w:id="20909"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5AE58BC" w14:textId="77777777" w:rsidR="00AB7E66" w:rsidRPr="007C02EB" w:rsidRDefault="00AB7E66" w:rsidP="00AB7E66">
            <w:pPr>
              <w:suppressAutoHyphens w:val="0"/>
              <w:spacing w:before="332"/>
              <w:jc w:val="center"/>
              <w:rPr>
                <w:ins w:id="20910" w:author="Tatiana de Paula" w:date="2022-09-16T22:19:00Z"/>
                <w:b/>
              </w:rPr>
            </w:pPr>
            <w:ins w:id="20911"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8EFFA2" w14:textId="77777777" w:rsidR="00AB7E66" w:rsidRPr="007C02EB" w:rsidRDefault="00AB7E66" w:rsidP="00AB7E66">
            <w:pPr>
              <w:suppressAutoHyphens w:val="0"/>
              <w:spacing w:before="332"/>
              <w:jc w:val="center"/>
              <w:rPr>
                <w:ins w:id="20912" w:author="Tatiana de Paula" w:date="2022-09-16T22:19:00Z"/>
                <w:b/>
              </w:rPr>
            </w:pPr>
            <w:ins w:id="20913" w:author="Tatiana de Paula" w:date="2022-09-16T22:19:00Z">
              <w:r w:rsidRPr="007C02EB">
                <w:rPr>
                  <w:b/>
                </w:rPr>
                <w:t>120*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4F1D3CD" w14:textId="77777777" w:rsidR="00AB7E66" w:rsidRPr="007C02EB" w:rsidRDefault="00AB7E66" w:rsidP="00AB7E66">
            <w:pPr>
              <w:suppressAutoHyphens w:val="0"/>
              <w:spacing w:before="332"/>
              <w:jc w:val="center"/>
              <w:rPr>
                <w:ins w:id="20914" w:author="Tatiana de Paula" w:date="2022-09-16T22:19:00Z"/>
                <w:b/>
              </w:rPr>
            </w:pPr>
            <w:ins w:id="20915" w:author="Tatiana de Paula" w:date="2022-09-16T22:19:00Z">
              <w:r w:rsidRPr="007C02EB">
                <w:rPr>
                  <w:b/>
                  <w:bCs/>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57332A" w14:textId="77777777" w:rsidR="00AB7E66" w:rsidRPr="007C02EB" w:rsidRDefault="00AB7E66" w:rsidP="00AB7E66">
            <w:pPr>
              <w:suppressAutoHyphens w:val="0"/>
              <w:spacing w:before="332"/>
              <w:jc w:val="center"/>
              <w:rPr>
                <w:ins w:id="20916" w:author="Tatiana de Paula" w:date="2022-09-16T22:19:00Z"/>
                <w:b/>
              </w:rPr>
            </w:pPr>
            <w:ins w:id="20917" w:author="Tatiana de Paula" w:date="2022-09-16T22:19:00Z">
              <w:r w:rsidRPr="007C02EB">
                <w:rPr>
                  <w:b/>
                  <w:bCs/>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52CE56" w14:textId="77777777" w:rsidR="00AB7E66" w:rsidRPr="007C02EB" w:rsidRDefault="00AB7E66" w:rsidP="00AB7E66">
            <w:pPr>
              <w:suppressAutoHyphens w:val="0"/>
              <w:spacing w:before="332"/>
              <w:jc w:val="center"/>
              <w:rPr>
                <w:ins w:id="20918" w:author="Tatiana de Paula" w:date="2022-09-16T22:19:00Z"/>
                <w:b/>
              </w:rPr>
            </w:pPr>
            <w:ins w:id="20919" w:author="Tatiana de Paula" w:date="2022-09-16T22:19:00Z">
              <w:r w:rsidRPr="007C02EB">
                <w:rPr>
                  <w:b/>
                  <w:bCs/>
                </w:rPr>
                <w:t>16</w:t>
              </w:r>
            </w:ins>
          </w:p>
        </w:tc>
        <w:tc>
          <w:tcPr>
            <w:tcW w:w="0" w:type="auto"/>
            <w:tcBorders>
              <w:top w:val="single" w:sz="6" w:space="0" w:color="DDDDDD"/>
              <w:left w:val="single" w:sz="6" w:space="0" w:color="DDDDDD"/>
              <w:bottom w:val="single" w:sz="6" w:space="0" w:color="DDDDDD"/>
              <w:right w:val="single" w:sz="6" w:space="0" w:color="DDDDDD"/>
            </w:tcBorders>
          </w:tcPr>
          <w:p w14:paraId="4BC2B1A7" w14:textId="77777777" w:rsidR="00AB7E66" w:rsidRPr="007C02EB" w:rsidRDefault="00AB7E66" w:rsidP="00AB7E66">
            <w:pPr>
              <w:suppressAutoHyphens w:val="0"/>
              <w:spacing w:before="332"/>
              <w:jc w:val="center"/>
              <w:rPr>
                <w:ins w:id="20920"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26298A" w14:textId="77777777" w:rsidR="00AB7E66" w:rsidRPr="007C02EB" w:rsidRDefault="00AB7E66" w:rsidP="00AB7E66">
            <w:pPr>
              <w:suppressAutoHyphens w:val="0"/>
              <w:spacing w:before="332"/>
              <w:jc w:val="center"/>
              <w:rPr>
                <w:ins w:id="20921" w:author="Tatiana de Paula" w:date="2022-09-16T22:19:00Z"/>
                <w:b/>
              </w:rPr>
            </w:pPr>
            <w:ins w:id="20922" w:author="Tatiana de Paula" w:date="2022-09-16T22:19:00Z">
              <w:r w:rsidRPr="007C02EB">
                <w:rPr>
                  <w:b/>
                  <w:bCs/>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144CC0" w14:textId="77777777" w:rsidR="00AB7E66" w:rsidRPr="007C02EB" w:rsidRDefault="00AB7E66" w:rsidP="00AB7E66">
            <w:pPr>
              <w:suppressAutoHyphens w:val="0"/>
              <w:spacing w:before="332"/>
              <w:jc w:val="center"/>
              <w:rPr>
                <w:ins w:id="20923" w:author="Tatiana de Paula" w:date="2022-09-16T22:19:00Z"/>
                <w:b/>
              </w:rPr>
            </w:pPr>
            <w:ins w:id="20924" w:author="Tatiana de Paula" w:date="2022-09-16T22:19:00Z">
              <w:r w:rsidRPr="007C02EB">
                <w:rPr>
                  <w:b/>
                  <w:bCs/>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BD155BD" w14:textId="77777777" w:rsidR="00AB7E66" w:rsidRPr="007C02EB" w:rsidRDefault="00AB7E66" w:rsidP="00AB7E66">
            <w:pPr>
              <w:suppressAutoHyphens w:val="0"/>
              <w:spacing w:before="332"/>
              <w:jc w:val="center"/>
              <w:rPr>
                <w:ins w:id="20925" w:author="Tatiana de Paula" w:date="2022-09-16T22:19:00Z"/>
                <w:b/>
              </w:rPr>
            </w:pPr>
            <w:ins w:id="20926" w:author="Tatiana de Paula" w:date="2022-09-16T22:19:00Z">
              <w:r w:rsidRPr="007C02EB">
                <w:rPr>
                  <w:b/>
                  <w:bCs/>
                </w:rPr>
                <w:t>2.4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8D31465" w14:textId="77777777" w:rsidR="00AB7E66" w:rsidRPr="007C02EB" w:rsidRDefault="00AB7E66" w:rsidP="00AB7E66">
            <w:pPr>
              <w:suppressAutoHyphens w:val="0"/>
              <w:spacing w:before="332"/>
              <w:jc w:val="center"/>
              <w:rPr>
                <w:ins w:id="20927" w:author="Tatiana de Paula" w:date="2022-09-16T22:19:00Z"/>
                <w:b/>
              </w:rPr>
            </w:pPr>
            <w:ins w:id="20928" w:author="Tatiana de Paula" w:date="2022-09-16T22:19:00Z">
              <w:r w:rsidRPr="007C02EB">
                <w:rPr>
                  <w:b/>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4C22D47" w14:textId="77777777" w:rsidR="00AB7E66" w:rsidRPr="007C02EB" w:rsidRDefault="00AB7E66" w:rsidP="00AB7E66">
            <w:pPr>
              <w:suppressAutoHyphens w:val="0"/>
              <w:spacing w:before="332"/>
              <w:jc w:val="center"/>
              <w:rPr>
                <w:ins w:id="20929" w:author="Tatiana de Paula" w:date="2022-09-16T22:19:00Z"/>
                <w:b/>
              </w:rPr>
            </w:pPr>
            <w:ins w:id="20930"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4FB450" w14:textId="77777777" w:rsidR="00AB7E66" w:rsidRPr="007C02EB" w:rsidRDefault="00AB7E66" w:rsidP="00AB7E66">
            <w:pPr>
              <w:suppressAutoHyphens w:val="0"/>
              <w:spacing w:before="332"/>
              <w:jc w:val="center"/>
              <w:rPr>
                <w:ins w:id="20931" w:author="Tatiana de Paula" w:date="2022-09-16T22:19:00Z"/>
                <w:b/>
              </w:rPr>
            </w:pPr>
            <w:ins w:id="20932" w:author="Tatiana de Paula" w:date="2022-09-16T22:19:00Z">
              <w:r w:rsidRPr="007C02EB">
                <w:rPr>
                  <w:b/>
                </w:rPr>
                <w:t>550*</w:t>
              </w:r>
            </w:ins>
          </w:p>
        </w:tc>
      </w:tr>
      <w:tr w:rsidR="00AB7E66" w:rsidRPr="007C02EB" w14:paraId="213C05EF" w14:textId="77777777" w:rsidTr="00AB7E66">
        <w:trPr>
          <w:jc w:val="center"/>
          <w:ins w:id="20933"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0DE3A25" w14:textId="77777777" w:rsidR="00AB7E66" w:rsidRPr="007C02EB" w:rsidRDefault="00AB7E66" w:rsidP="00AB7E66">
            <w:pPr>
              <w:suppressAutoHyphens w:val="0"/>
              <w:spacing w:before="332"/>
              <w:rPr>
                <w:ins w:id="20934" w:author="Tatiana de Paula" w:date="2022-09-16T22:19:00Z"/>
                <w:b/>
              </w:rPr>
            </w:pPr>
            <w:ins w:id="20935" w:author="Tatiana de Paula" w:date="2022-09-16T22:19:00Z">
              <w:r w:rsidRPr="007C02EB">
                <w:rPr>
                  <w:b/>
                </w:rPr>
                <w:t> </w:t>
              </w:r>
              <w:r w:rsidRPr="007C02EB">
                <w:rPr>
                  <w:b/>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8697FE6" w14:textId="77777777" w:rsidR="00AB7E66" w:rsidRPr="007C02EB" w:rsidRDefault="00AB7E66" w:rsidP="00AB7E66">
            <w:pPr>
              <w:suppressAutoHyphens w:val="0"/>
              <w:spacing w:before="332"/>
              <w:jc w:val="center"/>
              <w:rPr>
                <w:ins w:id="20936" w:author="Tatiana de Paula" w:date="2022-09-16T22:19:00Z"/>
                <w:b/>
              </w:rPr>
            </w:pPr>
            <w:ins w:id="20937" w:author="Tatiana de Paula" w:date="2022-09-16T22:19:00Z">
              <w:r w:rsidRPr="007C02EB">
                <w:rPr>
                  <w:b/>
                  <w:bCs/>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5C67F4" w14:textId="77777777" w:rsidR="00AB7E66" w:rsidRPr="007C02EB" w:rsidRDefault="00AB7E66" w:rsidP="00AB7E66">
            <w:pPr>
              <w:suppressAutoHyphens w:val="0"/>
              <w:spacing w:before="332"/>
              <w:jc w:val="center"/>
              <w:rPr>
                <w:ins w:id="20938" w:author="Tatiana de Paula" w:date="2022-09-16T22:19:00Z"/>
                <w:b/>
              </w:rPr>
            </w:pPr>
            <w:ins w:id="20939" w:author="Tatiana de Paula" w:date="2022-09-16T22:19:00Z">
              <w:r w:rsidRPr="007C02EB">
                <w:rPr>
                  <w:b/>
                  <w:bCs/>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0CEDD4" w14:textId="77777777" w:rsidR="00AB7E66" w:rsidRPr="007C02EB" w:rsidRDefault="00AB7E66" w:rsidP="00AB7E66">
            <w:pPr>
              <w:suppressAutoHyphens w:val="0"/>
              <w:spacing w:before="332"/>
              <w:jc w:val="center"/>
              <w:rPr>
                <w:ins w:id="20940" w:author="Tatiana de Paula" w:date="2022-09-16T22:19:00Z"/>
                <w:b/>
              </w:rPr>
            </w:pPr>
            <w:ins w:id="20941"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10CD753" w14:textId="77777777" w:rsidR="00AB7E66" w:rsidRPr="007C02EB" w:rsidRDefault="00AB7E66" w:rsidP="00AB7E66">
            <w:pPr>
              <w:suppressAutoHyphens w:val="0"/>
              <w:spacing w:before="332"/>
              <w:jc w:val="center"/>
              <w:rPr>
                <w:ins w:id="20942" w:author="Tatiana de Paula" w:date="2022-09-16T22:19:00Z"/>
                <w:b/>
              </w:rPr>
            </w:pPr>
            <w:ins w:id="20943"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4AD67EA" w14:textId="77777777" w:rsidR="00AB7E66" w:rsidRPr="007C02EB" w:rsidRDefault="00AB7E66" w:rsidP="00AB7E66">
            <w:pPr>
              <w:suppressAutoHyphens w:val="0"/>
              <w:spacing w:before="332"/>
              <w:jc w:val="center"/>
              <w:rPr>
                <w:ins w:id="20944" w:author="Tatiana de Paula" w:date="2022-09-16T22:19:00Z"/>
                <w:b/>
              </w:rPr>
            </w:pPr>
            <w:ins w:id="20945" w:author="Tatiana de Paula" w:date="2022-09-16T22:19:00Z">
              <w:r w:rsidRPr="007C02EB">
                <w:rPr>
                  <w:b/>
                </w:rPr>
                <w:t>120*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B7850E7" w14:textId="77777777" w:rsidR="00AB7E66" w:rsidRPr="007C02EB" w:rsidRDefault="00AB7E66" w:rsidP="00AB7E66">
            <w:pPr>
              <w:suppressAutoHyphens w:val="0"/>
              <w:spacing w:before="332"/>
              <w:jc w:val="center"/>
              <w:rPr>
                <w:ins w:id="20946" w:author="Tatiana de Paula" w:date="2022-09-16T22:19:00Z"/>
                <w:b/>
              </w:rPr>
            </w:pPr>
            <w:ins w:id="20947" w:author="Tatiana de Paula" w:date="2022-09-16T22:19:00Z">
              <w:r w:rsidRPr="007C02EB">
                <w:rPr>
                  <w:b/>
                  <w:bCs/>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C48009" w14:textId="77777777" w:rsidR="00AB7E66" w:rsidRPr="007C02EB" w:rsidRDefault="00AB7E66" w:rsidP="00AB7E66">
            <w:pPr>
              <w:suppressAutoHyphens w:val="0"/>
              <w:spacing w:before="332"/>
              <w:jc w:val="center"/>
              <w:rPr>
                <w:ins w:id="20948" w:author="Tatiana de Paula" w:date="2022-09-16T22:19:00Z"/>
                <w:b/>
              </w:rPr>
            </w:pPr>
            <w:ins w:id="20949" w:author="Tatiana de Paula" w:date="2022-09-16T22:19:00Z">
              <w:r w:rsidRPr="007C02EB">
                <w:rPr>
                  <w:b/>
                  <w:bCs/>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A70DC79" w14:textId="77777777" w:rsidR="00AB7E66" w:rsidRPr="007C02EB" w:rsidRDefault="00AB7E66" w:rsidP="00AB7E66">
            <w:pPr>
              <w:suppressAutoHyphens w:val="0"/>
              <w:spacing w:before="332"/>
              <w:jc w:val="center"/>
              <w:rPr>
                <w:ins w:id="20950" w:author="Tatiana de Paula" w:date="2022-09-16T22:19:00Z"/>
                <w:b/>
              </w:rPr>
            </w:pPr>
            <w:ins w:id="20951" w:author="Tatiana de Paula" w:date="2022-09-16T22:19:00Z">
              <w:r w:rsidRPr="007C02EB">
                <w:rPr>
                  <w:b/>
                  <w:bCs/>
                </w:rPr>
                <w:t>16</w:t>
              </w:r>
            </w:ins>
          </w:p>
        </w:tc>
        <w:tc>
          <w:tcPr>
            <w:tcW w:w="0" w:type="auto"/>
            <w:tcBorders>
              <w:top w:val="single" w:sz="6" w:space="0" w:color="DDDDDD"/>
              <w:left w:val="single" w:sz="6" w:space="0" w:color="DDDDDD"/>
              <w:bottom w:val="single" w:sz="6" w:space="0" w:color="DDDDDD"/>
              <w:right w:val="single" w:sz="6" w:space="0" w:color="DDDDDD"/>
            </w:tcBorders>
          </w:tcPr>
          <w:p w14:paraId="76C6C387" w14:textId="77777777" w:rsidR="00AB7E66" w:rsidRPr="007C02EB" w:rsidRDefault="00AB7E66" w:rsidP="00AB7E66">
            <w:pPr>
              <w:suppressAutoHyphens w:val="0"/>
              <w:spacing w:before="332"/>
              <w:jc w:val="center"/>
              <w:rPr>
                <w:ins w:id="20952"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2480D60" w14:textId="77777777" w:rsidR="00AB7E66" w:rsidRPr="007C02EB" w:rsidRDefault="00AB7E66" w:rsidP="00AB7E66">
            <w:pPr>
              <w:suppressAutoHyphens w:val="0"/>
              <w:spacing w:before="332"/>
              <w:jc w:val="center"/>
              <w:rPr>
                <w:ins w:id="20953" w:author="Tatiana de Paula" w:date="2022-09-16T22:19:00Z"/>
                <w:b/>
              </w:rPr>
            </w:pPr>
            <w:ins w:id="20954" w:author="Tatiana de Paula" w:date="2022-09-16T22:19:00Z">
              <w:r w:rsidRPr="007C02EB">
                <w:rPr>
                  <w:b/>
                  <w:bCs/>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135F51D" w14:textId="77777777" w:rsidR="00AB7E66" w:rsidRPr="007C02EB" w:rsidRDefault="00AB7E66" w:rsidP="00AB7E66">
            <w:pPr>
              <w:suppressAutoHyphens w:val="0"/>
              <w:spacing w:before="332"/>
              <w:jc w:val="center"/>
              <w:rPr>
                <w:ins w:id="20955" w:author="Tatiana de Paula" w:date="2022-09-16T22:19:00Z"/>
                <w:b/>
              </w:rPr>
            </w:pPr>
            <w:ins w:id="20956" w:author="Tatiana de Paula" w:date="2022-09-16T22:19:00Z">
              <w:r w:rsidRPr="007C02EB">
                <w:rPr>
                  <w:b/>
                  <w:bCs/>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09402F" w14:textId="77777777" w:rsidR="00AB7E66" w:rsidRPr="007C02EB" w:rsidRDefault="00AB7E66" w:rsidP="00AB7E66">
            <w:pPr>
              <w:suppressAutoHyphens w:val="0"/>
              <w:spacing w:before="332"/>
              <w:jc w:val="center"/>
              <w:rPr>
                <w:ins w:id="20957" w:author="Tatiana de Paula" w:date="2022-09-16T22:19:00Z"/>
                <w:b/>
              </w:rPr>
            </w:pPr>
            <w:ins w:id="20958" w:author="Tatiana de Paula" w:date="2022-09-16T22:19:00Z">
              <w:r w:rsidRPr="007C02EB">
                <w:rPr>
                  <w:b/>
                  <w:bCs/>
                </w:rPr>
                <w:t>2.4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3F0456E" w14:textId="77777777" w:rsidR="00AB7E66" w:rsidRPr="007C02EB" w:rsidRDefault="00AB7E66" w:rsidP="00AB7E66">
            <w:pPr>
              <w:suppressAutoHyphens w:val="0"/>
              <w:spacing w:before="332"/>
              <w:jc w:val="center"/>
              <w:rPr>
                <w:ins w:id="20959" w:author="Tatiana de Paula" w:date="2022-09-16T22:19:00Z"/>
                <w:b/>
              </w:rPr>
            </w:pPr>
            <w:ins w:id="20960" w:author="Tatiana de Paula" w:date="2022-09-16T22:19:00Z">
              <w:r w:rsidRPr="007C02EB">
                <w:rPr>
                  <w:b/>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A47EA0" w14:textId="77777777" w:rsidR="00AB7E66" w:rsidRPr="007C02EB" w:rsidRDefault="00AB7E66" w:rsidP="00AB7E66">
            <w:pPr>
              <w:suppressAutoHyphens w:val="0"/>
              <w:spacing w:before="332"/>
              <w:jc w:val="center"/>
              <w:rPr>
                <w:ins w:id="20961" w:author="Tatiana de Paula" w:date="2022-09-16T22:19:00Z"/>
                <w:b/>
              </w:rPr>
            </w:pPr>
            <w:ins w:id="20962"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89AAF18" w14:textId="77777777" w:rsidR="00AB7E66" w:rsidRPr="007C02EB" w:rsidRDefault="00AB7E66" w:rsidP="00AB7E66">
            <w:pPr>
              <w:suppressAutoHyphens w:val="0"/>
              <w:spacing w:before="332"/>
              <w:jc w:val="center"/>
              <w:rPr>
                <w:ins w:id="20963" w:author="Tatiana de Paula" w:date="2022-09-16T22:19:00Z"/>
                <w:b/>
              </w:rPr>
            </w:pPr>
            <w:ins w:id="20964" w:author="Tatiana de Paula" w:date="2022-09-16T22:19:00Z">
              <w:r w:rsidRPr="007C02EB">
                <w:rPr>
                  <w:b/>
                </w:rPr>
                <w:t>550*</w:t>
              </w:r>
            </w:ins>
          </w:p>
        </w:tc>
      </w:tr>
      <w:tr w:rsidR="00AB7E66" w:rsidRPr="007C02EB" w14:paraId="795EA65C" w14:textId="77777777" w:rsidTr="00AB7E66">
        <w:trPr>
          <w:jc w:val="center"/>
          <w:ins w:id="20965"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6BC6FFA" w14:textId="77777777" w:rsidR="00AB7E66" w:rsidRPr="007C02EB" w:rsidRDefault="00AB7E66" w:rsidP="00AB7E66">
            <w:pPr>
              <w:suppressAutoHyphens w:val="0"/>
              <w:spacing w:before="332"/>
              <w:rPr>
                <w:ins w:id="20966" w:author="Tatiana de Paula" w:date="2022-09-16T22:19:00Z"/>
                <w:b/>
              </w:rPr>
            </w:pPr>
            <w:ins w:id="20967" w:author="Tatiana de Paula" w:date="2022-09-16T22:19:00Z">
              <w:r w:rsidRPr="007C02EB">
                <w:rPr>
                  <w:b/>
                </w:rPr>
                <w:t> </w:t>
              </w:r>
              <w:r w:rsidRPr="007C02EB">
                <w:rPr>
                  <w:b/>
                </w:rPr>
                <w:t>51–70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208E9A" w14:textId="77777777" w:rsidR="00AB7E66" w:rsidRPr="007C02EB" w:rsidRDefault="00AB7E66" w:rsidP="00AB7E66">
            <w:pPr>
              <w:suppressAutoHyphens w:val="0"/>
              <w:spacing w:before="332"/>
              <w:jc w:val="center"/>
              <w:rPr>
                <w:ins w:id="20968" w:author="Tatiana de Paula" w:date="2022-09-16T22:19:00Z"/>
                <w:b/>
              </w:rPr>
            </w:pPr>
            <w:ins w:id="20969" w:author="Tatiana de Paula" w:date="2022-09-16T22:19:00Z">
              <w:r w:rsidRPr="007C02EB">
                <w:rPr>
                  <w:b/>
                  <w:bCs/>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A0BA068" w14:textId="77777777" w:rsidR="00AB7E66" w:rsidRPr="007C02EB" w:rsidRDefault="00AB7E66" w:rsidP="00AB7E66">
            <w:pPr>
              <w:suppressAutoHyphens w:val="0"/>
              <w:spacing w:before="332"/>
              <w:jc w:val="center"/>
              <w:rPr>
                <w:ins w:id="20970" w:author="Tatiana de Paula" w:date="2022-09-16T22:19:00Z"/>
                <w:b/>
              </w:rPr>
            </w:pPr>
            <w:ins w:id="20971" w:author="Tatiana de Paula" w:date="2022-09-16T22:19:00Z">
              <w:r w:rsidRPr="007C02EB">
                <w:rPr>
                  <w:b/>
                  <w:bCs/>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159649" w14:textId="77777777" w:rsidR="00AB7E66" w:rsidRPr="007C02EB" w:rsidRDefault="00AB7E66" w:rsidP="00AB7E66">
            <w:pPr>
              <w:suppressAutoHyphens w:val="0"/>
              <w:spacing w:before="332"/>
              <w:jc w:val="center"/>
              <w:rPr>
                <w:ins w:id="20972" w:author="Tatiana de Paula" w:date="2022-09-16T22:19:00Z"/>
                <w:b/>
              </w:rPr>
            </w:pPr>
            <w:ins w:id="20973"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6336CED" w14:textId="77777777" w:rsidR="00AB7E66" w:rsidRPr="007C02EB" w:rsidRDefault="00AB7E66" w:rsidP="00AB7E66">
            <w:pPr>
              <w:suppressAutoHyphens w:val="0"/>
              <w:spacing w:before="332"/>
              <w:jc w:val="center"/>
              <w:rPr>
                <w:ins w:id="20974" w:author="Tatiana de Paula" w:date="2022-09-16T22:19:00Z"/>
                <w:b/>
              </w:rPr>
            </w:pPr>
            <w:ins w:id="20975"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E6840E" w14:textId="77777777" w:rsidR="00AB7E66" w:rsidRPr="007C02EB" w:rsidRDefault="00AB7E66" w:rsidP="00AB7E66">
            <w:pPr>
              <w:suppressAutoHyphens w:val="0"/>
              <w:spacing w:before="332"/>
              <w:jc w:val="center"/>
              <w:rPr>
                <w:ins w:id="20976" w:author="Tatiana de Paula" w:date="2022-09-16T22:19:00Z"/>
                <w:b/>
              </w:rPr>
            </w:pPr>
            <w:ins w:id="20977" w:author="Tatiana de Paula" w:date="2022-09-16T22:19:00Z">
              <w:r w:rsidRPr="007C02EB">
                <w:rPr>
                  <w:b/>
                </w:rPr>
                <w:t>120*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65039F" w14:textId="77777777" w:rsidR="00AB7E66" w:rsidRPr="007C02EB" w:rsidRDefault="00AB7E66" w:rsidP="00AB7E66">
            <w:pPr>
              <w:suppressAutoHyphens w:val="0"/>
              <w:spacing w:before="332"/>
              <w:jc w:val="center"/>
              <w:rPr>
                <w:ins w:id="20978" w:author="Tatiana de Paula" w:date="2022-09-16T22:19:00Z"/>
                <w:b/>
              </w:rPr>
            </w:pPr>
            <w:ins w:id="20979" w:author="Tatiana de Paula" w:date="2022-09-16T22:19:00Z">
              <w:r w:rsidRPr="007C02EB">
                <w:rPr>
                  <w:b/>
                  <w:bCs/>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148D264" w14:textId="77777777" w:rsidR="00AB7E66" w:rsidRPr="007C02EB" w:rsidRDefault="00AB7E66" w:rsidP="00AB7E66">
            <w:pPr>
              <w:suppressAutoHyphens w:val="0"/>
              <w:spacing w:before="332"/>
              <w:jc w:val="center"/>
              <w:rPr>
                <w:ins w:id="20980" w:author="Tatiana de Paula" w:date="2022-09-16T22:19:00Z"/>
                <w:b/>
              </w:rPr>
            </w:pPr>
            <w:ins w:id="20981" w:author="Tatiana de Paula" w:date="2022-09-16T22:19:00Z">
              <w:r w:rsidRPr="007C02EB">
                <w:rPr>
                  <w:b/>
                  <w:bCs/>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1BC01D3" w14:textId="77777777" w:rsidR="00AB7E66" w:rsidRPr="007C02EB" w:rsidRDefault="00AB7E66" w:rsidP="00AB7E66">
            <w:pPr>
              <w:suppressAutoHyphens w:val="0"/>
              <w:spacing w:before="332"/>
              <w:jc w:val="center"/>
              <w:rPr>
                <w:ins w:id="20982" w:author="Tatiana de Paula" w:date="2022-09-16T22:19:00Z"/>
                <w:b/>
              </w:rPr>
            </w:pPr>
            <w:ins w:id="20983" w:author="Tatiana de Paula" w:date="2022-09-16T22:19:00Z">
              <w:r w:rsidRPr="007C02EB">
                <w:rPr>
                  <w:b/>
                  <w:bCs/>
                </w:rPr>
                <w:t>16</w:t>
              </w:r>
            </w:ins>
          </w:p>
        </w:tc>
        <w:tc>
          <w:tcPr>
            <w:tcW w:w="0" w:type="auto"/>
            <w:tcBorders>
              <w:top w:val="single" w:sz="6" w:space="0" w:color="DDDDDD"/>
              <w:left w:val="single" w:sz="6" w:space="0" w:color="DDDDDD"/>
              <w:bottom w:val="single" w:sz="6" w:space="0" w:color="DDDDDD"/>
              <w:right w:val="single" w:sz="6" w:space="0" w:color="DDDDDD"/>
            </w:tcBorders>
          </w:tcPr>
          <w:p w14:paraId="249EB7AC" w14:textId="77777777" w:rsidR="00AB7E66" w:rsidRPr="007C02EB" w:rsidRDefault="00AB7E66" w:rsidP="00AB7E66">
            <w:pPr>
              <w:suppressAutoHyphens w:val="0"/>
              <w:spacing w:before="332"/>
              <w:jc w:val="center"/>
              <w:rPr>
                <w:ins w:id="20984"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F907EB" w14:textId="77777777" w:rsidR="00AB7E66" w:rsidRPr="007C02EB" w:rsidRDefault="00AB7E66" w:rsidP="00AB7E66">
            <w:pPr>
              <w:suppressAutoHyphens w:val="0"/>
              <w:spacing w:before="332"/>
              <w:jc w:val="center"/>
              <w:rPr>
                <w:ins w:id="20985" w:author="Tatiana de Paula" w:date="2022-09-16T22:19:00Z"/>
                <w:b/>
              </w:rPr>
            </w:pPr>
            <w:ins w:id="20986" w:author="Tatiana de Paula" w:date="2022-09-16T22:19:00Z">
              <w:r w:rsidRPr="007C02EB">
                <w:rPr>
                  <w:b/>
                  <w:bCs/>
                </w:rPr>
                <w:t>1.7</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7B1A953" w14:textId="77777777" w:rsidR="00AB7E66" w:rsidRPr="007C02EB" w:rsidRDefault="00AB7E66" w:rsidP="00AB7E66">
            <w:pPr>
              <w:suppressAutoHyphens w:val="0"/>
              <w:spacing w:before="332"/>
              <w:jc w:val="center"/>
              <w:rPr>
                <w:ins w:id="20987" w:author="Tatiana de Paula" w:date="2022-09-16T22:19:00Z"/>
                <w:b/>
              </w:rPr>
            </w:pPr>
            <w:ins w:id="20988" w:author="Tatiana de Paula" w:date="2022-09-16T22:19:00Z">
              <w:r w:rsidRPr="007C02EB">
                <w:rPr>
                  <w:b/>
                  <w:bCs/>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5B99ECE" w14:textId="77777777" w:rsidR="00AB7E66" w:rsidRPr="007C02EB" w:rsidRDefault="00AB7E66" w:rsidP="00AB7E66">
            <w:pPr>
              <w:suppressAutoHyphens w:val="0"/>
              <w:spacing w:before="332"/>
              <w:jc w:val="center"/>
              <w:rPr>
                <w:ins w:id="20989" w:author="Tatiana de Paula" w:date="2022-09-16T22:19:00Z"/>
                <w:b/>
              </w:rPr>
            </w:pPr>
            <w:ins w:id="20990" w:author="Tatiana de Paula" w:date="2022-09-16T22:19:00Z">
              <w:r w:rsidRPr="007C02EB">
                <w:rPr>
                  <w:b/>
                  <w:bCs/>
                </w:rPr>
                <w:t>2.4</w:t>
              </w:r>
              <w:r w:rsidRPr="007C02EB">
                <w:rPr>
                  <w:b/>
                  <w:color w:val="642A8F"/>
                  <w:u w:val="single"/>
                  <w:vertAlign w:val="superscript"/>
                </w:rPr>
                <w:fldChar w:fldCharType="begin"/>
              </w:r>
              <w:r w:rsidRPr="007C02EB">
                <w:rPr>
                  <w:b/>
                  <w:color w:val="642A8F"/>
                  <w:u w:val="single"/>
                  <w:vertAlign w:val="superscript"/>
                </w:rPr>
                <w:instrText xml:space="preserve"> HYPERLINK "https://www.ncbi.nlm.nih.gov/books/NBK56068/table/summarytables.t2/?report=objectonly" </w:instrText>
              </w:r>
              <w:r w:rsidRPr="007C02EB">
                <w:rPr>
                  <w:b/>
                  <w:color w:val="642A8F"/>
                  <w:u w:val="single"/>
                  <w:vertAlign w:val="superscript"/>
                </w:rPr>
                <w:fldChar w:fldCharType="separate"/>
              </w:r>
              <w:r w:rsidRPr="007C02EB">
                <w:rPr>
                  <w:b/>
                  <w:color w:val="642A8F"/>
                  <w:u w:val="single"/>
                  <w:vertAlign w:val="superscript"/>
                </w:rPr>
                <w:t>h</w:t>
              </w:r>
              <w:r w:rsidRPr="007C02EB">
                <w:rPr>
                  <w:b/>
                  <w:color w:val="642A8F"/>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0E33E2" w14:textId="77777777" w:rsidR="00AB7E66" w:rsidRPr="007C02EB" w:rsidRDefault="00AB7E66" w:rsidP="00AB7E66">
            <w:pPr>
              <w:suppressAutoHyphens w:val="0"/>
              <w:spacing w:before="332"/>
              <w:jc w:val="center"/>
              <w:rPr>
                <w:ins w:id="20991" w:author="Tatiana de Paula" w:date="2022-09-16T22:19:00Z"/>
                <w:b/>
              </w:rPr>
            </w:pPr>
            <w:ins w:id="20992" w:author="Tatiana de Paula" w:date="2022-09-16T22:19:00Z">
              <w:r w:rsidRPr="007C02EB">
                <w:rPr>
                  <w:b/>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4E91FEC" w14:textId="77777777" w:rsidR="00AB7E66" w:rsidRPr="007C02EB" w:rsidRDefault="00AB7E66" w:rsidP="00AB7E66">
            <w:pPr>
              <w:suppressAutoHyphens w:val="0"/>
              <w:spacing w:before="332"/>
              <w:jc w:val="center"/>
              <w:rPr>
                <w:ins w:id="20993" w:author="Tatiana de Paula" w:date="2022-09-16T22:19:00Z"/>
                <w:b/>
              </w:rPr>
            </w:pPr>
            <w:ins w:id="20994"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7A6AC4" w14:textId="77777777" w:rsidR="00AB7E66" w:rsidRPr="007C02EB" w:rsidRDefault="00AB7E66" w:rsidP="00AB7E66">
            <w:pPr>
              <w:suppressAutoHyphens w:val="0"/>
              <w:spacing w:before="332"/>
              <w:jc w:val="center"/>
              <w:rPr>
                <w:ins w:id="20995" w:author="Tatiana de Paula" w:date="2022-09-16T22:19:00Z"/>
                <w:b/>
              </w:rPr>
            </w:pPr>
            <w:ins w:id="20996" w:author="Tatiana de Paula" w:date="2022-09-16T22:19:00Z">
              <w:r w:rsidRPr="007C02EB">
                <w:rPr>
                  <w:b/>
                </w:rPr>
                <w:t>550*</w:t>
              </w:r>
            </w:ins>
          </w:p>
        </w:tc>
      </w:tr>
      <w:tr w:rsidR="00AB7E66" w:rsidRPr="007C02EB" w14:paraId="288F8BB8" w14:textId="77777777" w:rsidTr="00AB7E66">
        <w:trPr>
          <w:jc w:val="center"/>
          <w:ins w:id="20997"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210A5D" w14:textId="77777777" w:rsidR="00AB7E66" w:rsidRPr="007C02EB" w:rsidRDefault="00AB7E66" w:rsidP="00AB7E66">
            <w:pPr>
              <w:suppressAutoHyphens w:val="0"/>
              <w:spacing w:before="332"/>
              <w:rPr>
                <w:ins w:id="20998" w:author="Tatiana de Paula" w:date="2022-09-16T22:19:00Z"/>
                <w:b/>
              </w:rPr>
            </w:pPr>
            <w:ins w:id="20999" w:author="Tatiana de Paula" w:date="2022-09-16T22:19:00Z">
              <w:r w:rsidRPr="007C02EB">
                <w:rPr>
                  <w:b/>
                </w:rPr>
                <w:t> </w:t>
              </w:r>
              <w:r w:rsidRPr="007C02EB">
                <w:rPr>
                  <w:b/>
                </w:rPr>
                <w:t>&gt; 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975DD6" w14:textId="77777777" w:rsidR="00AB7E66" w:rsidRPr="007C02EB" w:rsidRDefault="00AB7E66" w:rsidP="00AB7E66">
            <w:pPr>
              <w:suppressAutoHyphens w:val="0"/>
              <w:spacing w:before="332"/>
              <w:jc w:val="center"/>
              <w:rPr>
                <w:ins w:id="21000" w:author="Tatiana de Paula" w:date="2022-09-16T22:19:00Z"/>
                <w:b/>
              </w:rPr>
            </w:pPr>
            <w:ins w:id="21001" w:author="Tatiana de Paula" w:date="2022-09-16T22:19:00Z">
              <w:r w:rsidRPr="007C02EB">
                <w:rPr>
                  <w:b/>
                  <w:bCs/>
                </w:rPr>
                <w:t>900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F7C297" w14:textId="77777777" w:rsidR="00AB7E66" w:rsidRPr="007C02EB" w:rsidRDefault="00AB7E66" w:rsidP="00AB7E66">
            <w:pPr>
              <w:suppressAutoHyphens w:val="0"/>
              <w:spacing w:before="332"/>
              <w:jc w:val="center"/>
              <w:rPr>
                <w:ins w:id="21002" w:author="Tatiana de Paula" w:date="2022-09-16T22:19:00Z"/>
                <w:b/>
              </w:rPr>
            </w:pPr>
            <w:ins w:id="21003" w:author="Tatiana de Paula" w:date="2022-09-16T22:19:00Z">
              <w:r w:rsidRPr="007C02EB">
                <w:rPr>
                  <w:b/>
                  <w:bCs/>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9F111C3" w14:textId="77777777" w:rsidR="00AB7E66" w:rsidRPr="007C02EB" w:rsidRDefault="00AB7E66" w:rsidP="00AB7E66">
            <w:pPr>
              <w:suppressAutoHyphens w:val="0"/>
              <w:spacing w:before="332"/>
              <w:jc w:val="center"/>
              <w:rPr>
                <w:ins w:id="21004" w:author="Tatiana de Paula" w:date="2022-09-16T22:19:00Z"/>
                <w:b/>
              </w:rPr>
            </w:pPr>
            <w:ins w:id="21005" w:author="Tatiana de Paula" w:date="2022-09-16T22:19:00Z">
              <w:r w:rsidRPr="007C02EB">
                <w:rPr>
                  <w:b/>
                  <w:bCs/>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0437029" w14:textId="77777777" w:rsidR="00AB7E66" w:rsidRPr="007C02EB" w:rsidRDefault="00AB7E66" w:rsidP="00AB7E66">
            <w:pPr>
              <w:suppressAutoHyphens w:val="0"/>
              <w:spacing w:before="332"/>
              <w:jc w:val="center"/>
              <w:rPr>
                <w:ins w:id="21006" w:author="Tatiana de Paula" w:date="2022-09-16T22:19:00Z"/>
                <w:b/>
              </w:rPr>
            </w:pPr>
            <w:ins w:id="21007"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632945C" w14:textId="77777777" w:rsidR="00AB7E66" w:rsidRPr="007C02EB" w:rsidRDefault="00AB7E66" w:rsidP="00AB7E66">
            <w:pPr>
              <w:suppressAutoHyphens w:val="0"/>
              <w:spacing w:before="332"/>
              <w:jc w:val="center"/>
              <w:rPr>
                <w:ins w:id="21008" w:author="Tatiana de Paula" w:date="2022-09-16T22:19:00Z"/>
                <w:b/>
              </w:rPr>
            </w:pPr>
            <w:ins w:id="21009" w:author="Tatiana de Paula" w:date="2022-09-16T22:19:00Z">
              <w:r w:rsidRPr="007C02EB">
                <w:rPr>
                  <w:b/>
                </w:rPr>
                <w:t>120*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72617D" w14:textId="77777777" w:rsidR="00AB7E66" w:rsidRPr="007C02EB" w:rsidRDefault="00AB7E66" w:rsidP="00AB7E66">
            <w:pPr>
              <w:suppressAutoHyphens w:val="0"/>
              <w:spacing w:before="332"/>
              <w:jc w:val="center"/>
              <w:rPr>
                <w:ins w:id="21010" w:author="Tatiana de Paula" w:date="2022-09-16T22:19:00Z"/>
                <w:b/>
              </w:rPr>
            </w:pPr>
            <w:ins w:id="21011" w:author="Tatiana de Paula" w:date="2022-09-16T22:19:00Z">
              <w:r w:rsidRPr="007C02EB">
                <w:rPr>
                  <w:b/>
                  <w:bCs/>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812F0F9" w14:textId="77777777" w:rsidR="00AB7E66" w:rsidRPr="007C02EB" w:rsidRDefault="00AB7E66" w:rsidP="00AB7E66">
            <w:pPr>
              <w:suppressAutoHyphens w:val="0"/>
              <w:spacing w:before="332"/>
              <w:jc w:val="center"/>
              <w:rPr>
                <w:ins w:id="21012" w:author="Tatiana de Paula" w:date="2022-09-16T22:19:00Z"/>
                <w:b/>
              </w:rPr>
            </w:pPr>
            <w:ins w:id="21013" w:author="Tatiana de Paula" w:date="2022-09-16T22:19:00Z">
              <w:r w:rsidRPr="007C02EB">
                <w:rPr>
                  <w:b/>
                  <w:bCs/>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9B33DF8" w14:textId="77777777" w:rsidR="00AB7E66" w:rsidRPr="007C02EB" w:rsidRDefault="00AB7E66" w:rsidP="00AB7E66">
            <w:pPr>
              <w:suppressAutoHyphens w:val="0"/>
              <w:spacing w:before="332"/>
              <w:jc w:val="center"/>
              <w:rPr>
                <w:ins w:id="21014" w:author="Tatiana de Paula" w:date="2022-09-16T22:19:00Z"/>
                <w:b/>
              </w:rPr>
            </w:pPr>
            <w:ins w:id="21015" w:author="Tatiana de Paula" w:date="2022-09-16T22:19:00Z">
              <w:r w:rsidRPr="007C02EB">
                <w:rPr>
                  <w:b/>
                  <w:bCs/>
                </w:rPr>
                <w:t>16</w:t>
              </w:r>
            </w:ins>
          </w:p>
        </w:tc>
        <w:tc>
          <w:tcPr>
            <w:tcW w:w="0" w:type="auto"/>
            <w:tcBorders>
              <w:top w:val="single" w:sz="6" w:space="0" w:color="DDDDDD"/>
              <w:left w:val="single" w:sz="6" w:space="0" w:color="DDDDDD"/>
              <w:bottom w:val="single" w:sz="6" w:space="0" w:color="DDDDDD"/>
              <w:right w:val="single" w:sz="6" w:space="0" w:color="DDDDDD"/>
            </w:tcBorders>
          </w:tcPr>
          <w:p w14:paraId="6C5D582A" w14:textId="77777777" w:rsidR="00AB7E66" w:rsidRPr="007C02EB" w:rsidRDefault="00AB7E66" w:rsidP="00AB7E66">
            <w:pPr>
              <w:suppressAutoHyphens w:val="0"/>
              <w:spacing w:before="332"/>
              <w:jc w:val="center"/>
              <w:rPr>
                <w:ins w:id="21016"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40C33E0" w14:textId="77777777" w:rsidR="00AB7E66" w:rsidRPr="007C02EB" w:rsidRDefault="00AB7E66" w:rsidP="00AB7E66">
            <w:pPr>
              <w:suppressAutoHyphens w:val="0"/>
              <w:spacing w:before="332"/>
              <w:jc w:val="center"/>
              <w:rPr>
                <w:ins w:id="21017" w:author="Tatiana de Paula" w:date="2022-09-16T22:19:00Z"/>
                <w:b/>
              </w:rPr>
            </w:pPr>
            <w:ins w:id="21018" w:author="Tatiana de Paula" w:date="2022-09-16T22:19:00Z">
              <w:r w:rsidRPr="007C02EB">
                <w:rPr>
                  <w:b/>
                  <w:bCs/>
                </w:rPr>
                <w:t>1.7</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32EF283" w14:textId="77777777" w:rsidR="00AB7E66" w:rsidRPr="007C02EB" w:rsidRDefault="00AB7E66" w:rsidP="00AB7E66">
            <w:pPr>
              <w:suppressAutoHyphens w:val="0"/>
              <w:spacing w:before="332"/>
              <w:jc w:val="center"/>
              <w:rPr>
                <w:ins w:id="21019" w:author="Tatiana de Paula" w:date="2022-09-16T22:19:00Z"/>
                <w:b/>
              </w:rPr>
            </w:pPr>
            <w:ins w:id="21020" w:author="Tatiana de Paula" w:date="2022-09-16T22:19:00Z">
              <w:r w:rsidRPr="007C02EB">
                <w:rPr>
                  <w:b/>
                  <w:bCs/>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1A7922" w14:textId="77777777" w:rsidR="00AB7E66" w:rsidRPr="007C02EB" w:rsidRDefault="00AB7E66" w:rsidP="00AB7E66">
            <w:pPr>
              <w:suppressAutoHyphens w:val="0"/>
              <w:spacing w:before="332"/>
              <w:jc w:val="center"/>
              <w:rPr>
                <w:ins w:id="21021" w:author="Tatiana de Paula" w:date="2022-09-16T22:19:00Z"/>
                <w:b/>
              </w:rPr>
            </w:pPr>
            <w:ins w:id="21022" w:author="Tatiana de Paula" w:date="2022-09-16T22:19:00Z">
              <w:r w:rsidRPr="007C02EB">
                <w:rPr>
                  <w:b/>
                  <w:bCs/>
                </w:rPr>
                <w:t>2.4</w:t>
              </w:r>
              <w:r w:rsidRPr="007C02EB">
                <w:rPr>
                  <w:b/>
                  <w:color w:val="642A8F"/>
                  <w:u w:val="single"/>
                  <w:vertAlign w:val="superscript"/>
                </w:rPr>
                <w:fldChar w:fldCharType="begin"/>
              </w:r>
              <w:r w:rsidRPr="007C02EB">
                <w:rPr>
                  <w:b/>
                  <w:color w:val="642A8F"/>
                  <w:u w:val="single"/>
                  <w:vertAlign w:val="superscript"/>
                </w:rPr>
                <w:instrText xml:space="preserve"> HYPERLINK "https://www.ncbi.nlm.nih.gov/books/NBK56068/table/summarytables.t2/?report=objectonly" </w:instrText>
              </w:r>
              <w:r w:rsidRPr="007C02EB">
                <w:rPr>
                  <w:b/>
                  <w:color w:val="642A8F"/>
                  <w:u w:val="single"/>
                  <w:vertAlign w:val="superscript"/>
                </w:rPr>
                <w:fldChar w:fldCharType="separate"/>
              </w:r>
              <w:r w:rsidRPr="007C02EB">
                <w:rPr>
                  <w:b/>
                  <w:color w:val="642A8F"/>
                  <w:u w:val="single"/>
                  <w:vertAlign w:val="superscript"/>
                </w:rPr>
                <w:t>h</w:t>
              </w:r>
              <w:r w:rsidRPr="007C02EB">
                <w:rPr>
                  <w:b/>
                  <w:color w:val="642A8F"/>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A5FCC4" w14:textId="77777777" w:rsidR="00AB7E66" w:rsidRPr="007C02EB" w:rsidRDefault="00AB7E66" w:rsidP="00AB7E66">
            <w:pPr>
              <w:suppressAutoHyphens w:val="0"/>
              <w:spacing w:before="332"/>
              <w:jc w:val="center"/>
              <w:rPr>
                <w:ins w:id="21023" w:author="Tatiana de Paula" w:date="2022-09-16T22:19:00Z"/>
                <w:b/>
              </w:rPr>
            </w:pPr>
            <w:ins w:id="21024" w:author="Tatiana de Paula" w:date="2022-09-16T22:19:00Z">
              <w:r w:rsidRPr="007C02EB">
                <w:rPr>
                  <w:b/>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DEEF4E" w14:textId="77777777" w:rsidR="00AB7E66" w:rsidRPr="007C02EB" w:rsidRDefault="00AB7E66" w:rsidP="00AB7E66">
            <w:pPr>
              <w:suppressAutoHyphens w:val="0"/>
              <w:spacing w:before="332"/>
              <w:jc w:val="center"/>
              <w:rPr>
                <w:ins w:id="21025" w:author="Tatiana de Paula" w:date="2022-09-16T22:19:00Z"/>
                <w:b/>
              </w:rPr>
            </w:pPr>
            <w:ins w:id="21026"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8F3FCE" w14:textId="77777777" w:rsidR="00AB7E66" w:rsidRPr="007C02EB" w:rsidRDefault="00AB7E66" w:rsidP="00AB7E66">
            <w:pPr>
              <w:suppressAutoHyphens w:val="0"/>
              <w:spacing w:before="332"/>
              <w:jc w:val="center"/>
              <w:rPr>
                <w:ins w:id="21027" w:author="Tatiana de Paula" w:date="2022-09-16T22:19:00Z"/>
                <w:b/>
              </w:rPr>
            </w:pPr>
            <w:ins w:id="21028" w:author="Tatiana de Paula" w:date="2022-09-16T22:19:00Z">
              <w:r w:rsidRPr="007C02EB">
                <w:rPr>
                  <w:b/>
                </w:rPr>
                <w:t>550*</w:t>
              </w:r>
            </w:ins>
          </w:p>
        </w:tc>
      </w:tr>
      <w:tr w:rsidR="00AB7E66" w:rsidRPr="007C02EB" w14:paraId="29E1EE9A" w14:textId="77777777" w:rsidTr="00AB7E66">
        <w:trPr>
          <w:jc w:val="center"/>
          <w:ins w:id="21029"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5EFC911" w14:textId="77777777" w:rsidR="00AB7E66" w:rsidRPr="007C02EB" w:rsidRDefault="00AB7E66" w:rsidP="00AB7E66">
            <w:pPr>
              <w:suppressAutoHyphens w:val="0"/>
              <w:spacing w:before="332"/>
              <w:rPr>
                <w:ins w:id="21030" w:author="Tatiana de Paula" w:date="2022-09-16T22:19:00Z"/>
                <w:b/>
              </w:rPr>
            </w:pPr>
            <w:ins w:id="21031" w:author="Tatiana de Paula" w:date="2022-09-16T22:19:00Z">
              <w:r w:rsidRPr="007C02EB">
                <w:rPr>
                  <w:b/>
                </w:rPr>
                <w:t>Mulheres</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0165FE" w14:textId="77777777" w:rsidR="00AB7E66" w:rsidRPr="007C02EB" w:rsidRDefault="00AB7E66" w:rsidP="00AB7E66">
            <w:pPr>
              <w:suppressAutoHyphens w:val="0"/>
              <w:spacing w:before="332"/>
              <w:jc w:val="right"/>
              <w:rPr>
                <w:ins w:id="21032"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FB2B2C9" w14:textId="77777777" w:rsidR="00AB7E66" w:rsidRPr="007C02EB" w:rsidRDefault="00AB7E66" w:rsidP="00AB7E66">
            <w:pPr>
              <w:suppressAutoHyphens w:val="0"/>
              <w:spacing w:before="332"/>
              <w:jc w:val="right"/>
              <w:rPr>
                <w:ins w:id="21033"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581D06B" w14:textId="77777777" w:rsidR="00AB7E66" w:rsidRPr="007C02EB" w:rsidRDefault="00AB7E66" w:rsidP="00AB7E66">
            <w:pPr>
              <w:suppressAutoHyphens w:val="0"/>
              <w:spacing w:before="332"/>
              <w:jc w:val="center"/>
              <w:rPr>
                <w:ins w:id="21034"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0255509" w14:textId="77777777" w:rsidR="00AB7E66" w:rsidRPr="007C02EB" w:rsidRDefault="00AB7E66" w:rsidP="00AB7E66">
            <w:pPr>
              <w:suppressAutoHyphens w:val="0"/>
              <w:spacing w:before="332"/>
              <w:jc w:val="right"/>
              <w:rPr>
                <w:ins w:id="21035"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33C3501" w14:textId="77777777" w:rsidR="00AB7E66" w:rsidRPr="007C02EB" w:rsidRDefault="00AB7E66" w:rsidP="00AB7E66">
            <w:pPr>
              <w:suppressAutoHyphens w:val="0"/>
              <w:spacing w:before="332"/>
              <w:jc w:val="right"/>
              <w:rPr>
                <w:ins w:id="21036"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CA2F13" w14:textId="77777777" w:rsidR="00AB7E66" w:rsidRPr="007C02EB" w:rsidRDefault="00AB7E66" w:rsidP="00AB7E66">
            <w:pPr>
              <w:suppressAutoHyphens w:val="0"/>
              <w:spacing w:before="332"/>
              <w:jc w:val="right"/>
              <w:rPr>
                <w:ins w:id="21037"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7C98DB" w14:textId="77777777" w:rsidR="00AB7E66" w:rsidRPr="007C02EB" w:rsidRDefault="00AB7E66" w:rsidP="00AB7E66">
            <w:pPr>
              <w:suppressAutoHyphens w:val="0"/>
              <w:spacing w:before="332"/>
              <w:jc w:val="right"/>
              <w:rPr>
                <w:ins w:id="21038"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101092A" w14:textId="77777777" w:rsidR="00AB7E66" w:rsidRPr="007C02EB" w:rsidRDefault="00AB7E66" w:rsidP="00AB7E66">
            <w:pPr>
              <w:suppressAutoHyphens w:val="0"/>
              <w:spacing w:before="332"/>
              <w:jc w:val="right"/>
              <w:rPr>
                <w:ins w:id="21039"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Pr>
          <w:p w14:paraId="0FC950A0" w14:textId="77777777" w:rsidR="00AB7E66" w:rsidRPr="007C02EB" w:rsidRDefault="00AB7E66" w:rsidP="00AB7E66">
            <w:pPr>
              <w:suppressAutoHyphens w:val="0"/>
              <w:spacing w:before="332"/>
              <w:jc w:val="right"/>
              <w:rPr>
                <w:ins w:id="21040"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926BEBA" w14:textId="77777777" w:rsidR="00AB7E66" w:rsidRPr="007C02EB" w:rsidRDefault="00AB7E66" w:rsidP="00AB7E66">
            <w:pPr>
              <w:suppressAutoHyphens w:val="0"/>
              <w:spacing w:before="332"/>
              <w:rPr>
                <w:ins w:id="21041"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E6FACAE" w14:textId="77777777" w:rsidR="00AB7E66" w:rsidRPr="007C02EB" w:rsidRDefault="00AB7E66" w:rsidP="00AB7E66">
            <w:pPr>
              <w:suppressAutoHyphens w:val="0"/>
              <w:spacing w:before="332"/>
              <w:jc w:val="right"/>
              <w:rPr>
                <w:ins w:id="21042"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405126" w14:textId="77777777" w:rsidR="00AB7E66" w:rsidRPr="007C02EB" w:rsidRDefault="00AB7E66" w:rsidP="00AB7E66">
            <w:pPr>
              <w:suppressAutoHyphens w:val="0"/>
              <w:spacing w:before="332"/>
              <w:jc w:val="right"/>
              <w:rPr>
                <w:ins w:id="21043"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75F2A6" w14:textId="77777777" w:rsidR="00AB7E66" w:rsidRPr="007C02EB" w:rsidRDefault="00AB7E66" w:rsidP="00AB7E66">
            <w:pPr>
              <w:suppressAutoHyphens w:val="0"/>
              <w:spacing w:before="332"/>
              <w:jc w:val="right"/>
              <w:rPr>
                <w:ins w:id="21044"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2EAADF6" w14:textId="77777777" w:rsidR="00AB7E66" w:rsidRPr="007C02EB" w:rsidRDefault="00AB7E66" w:rsidP="00AB7E66">
            <w:pPr>
              <w:suppressAutoHyphens w:val="0"/>
              <w:spacing w:before="332"/>
              <w:jc w:val="right"/>
              <w:rPr>
                <w:ins w:id="21045"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20802B" w14:textId="77777777" w:rsidR="00AB7E66" w:rsidRPr="007C02EB" w:rsidRDefault="00AB7E66" w:rsidP="00AB7E66">
            <w:pPr>
              <w:suppressAutoHyphens w:val="0"/>
              <w:spacing w:before="332"/>
              <w:jc w:val="right"/>
              <w:rPr>
                <w:ins w:id="21046" w:author="Tatiana de Paula" w:date="2022-09-16T22:19:00Z"/>
                <w:b/>
              </w:rPr>
            </w:pPr>
          </w:p>
        </w:tc>
      </w:tr>
      <w:tr w:rsidR="00AB7E66" w:rsidRPr="007C02EB" w14:paraId="31F665E0" w14:textId="77777777" w:rsidTr="00AB7E66">
        <w:trPr>
          <w:jc w:val="center"/>
          <w:ins w:id="21047"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8B62E2" w14:textId="77777777" w:rsidR="00AB7E66" w:rsidRPr="007C02EB" w:rsidRDefault="00AB7E66" w:rsidP="00AB7E66">
            <w:pPr>
              <w:suppressAutoHyphens w:val="0"/>
              <w:spacing w:before="332"/>
              <w:rPr>
                <w:ins w:id="21048" w:author="Tatiana de Paula" w:date="2022-09-16T22:19:00Z"/>
                <w:b/>
              </w:rPr>
            </w:pPr>
            <w:ins w:id="21049" w:author="Tatiana de Paula" w:date="2022-09-16T22:19:00Z">
              <w:r w:rsidRPr="007C02EB">
                <w:rPr>
                  <w:b/>
                </w:rPr>
                <w:t> </w:t>
              </w:r>
              <w:r w:rsidRPr="007C02EB">
                <w:rPr>
                  <w:b/>
                </w:rPr>
                <w:t>9–13 </w:t>
              </w:r>
              <w:r w:rsidRPr="007C02EB">
                <w:rPr>
                  <w:b/>
                  <w:lang w:eastAsia="en-US"/>
                </w:rPr>
                <w:t>a</w:t>
              </w:r>
              <w:r w:rsidRPr="007C02EB">
                <w:rPr>
                  <w:b/>
                </w:rPr>
                <w:t xml:space="preserve"> </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5D693F" w14:textId="77777777" w:rsidR="00AB7E66" w:rsidRPr="007C02EB" w:rsidRDefault="00AB7E66" w:rsidP="00AB7E66">
            <w:pPr>
              <w:suppressAutoHyphens w:val="0"/>
              <w:spacing w:before="332"/>
              <w:jc w:val="center"/>
              <w:rPr>
                <w:ins w:id="21050" w:author="Tatiana de Paula" w:date="2022-09-16T22:19:00Z"/>
                <w:b/>
              </w:rPr>
            </w:pPr>
            <w:ins w:id="21051" w:author="Tatiana de Paula" w:date="2022-09-16T22:19:00Z">
              <w:r w:rsidRPr="007C02EB">
                <w:rPr>
                  <w:b/>
                  <w:bCs/>
                </w:rPr>
                <w:t>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39B5400" w14:textId="77777777" w:rsidR="00AB7E66" w:rsidRPr="007C02EB" w:rsidRDefault="00AB7E66" w:rsidP="00AB7E66">
            <w:pPr>
              <w:suppressAutoHyphens w:val="0"/>
              <w:spacing w:before="332"/>
              <w:jc w:val="center"/>
              <w:rPr>
                <w:ins w:id="21052" w:author="Tatiana de Paula" w:date="2022-09-16T22:19:00Z"/>
                <w:b/>
              </w:rPr>
            </w:pPr>
            <w:ins w:id="21053" w:author="Tatiana de Paula" w:date="2022-09-16T22:19:00Z">
              <w:r w:rsidRPr="007C02EB">
                <w:rPr>
                  <w:b/>
                  <w:bCs/>
                </w:rPr>
                <w:t>45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F27419" w14:textId="77777777" w:rsidR="00AB7E66" w:rsidRPr="007C02EB" w:rsidRDefault="00AB7E66" w:rsidP="00AB7E66">
            <w:pPr>
              <w:suppressAutoHyphens w:val="0"/>
              <w:spacing w:before="332"/>
              <w:jc w:val="center"/>
              <w:rPr>
                <w:ins w:id="21054" w:author="Tatiana de Paula" w:date="2022-09-16T22:19:00Z"/>
                <w:b/>
              </w:rPr>
            </w:pPr>
            <w:ins w:id="21055"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85C8C5E" w14:textId="77777777" w:rsidR="00AB7E66" w:rsidRPr="007C02EB" w:rsidRDefault="00AB7E66" w:rsidP="00AB7E66">
            <w:pPr>
              <w:suppressAutoHyphens w:val="0"/>
              <w:spacing w:before="332"/>
              <w:jc w:val="center"/>
              <w:rPr>
                <w:ins w:id="21056" w:author="Tatiana de Paula" w:date="2022-09-16T22:19:00Z"/>
                <w:b/>
              </w:rPr>
            </w:pPr>
            <w:ins w:id="21057" w:author="Tatiana de Paula" w:date="2022-09-16T22:19:00Z">
              <w:r w:rsidRPr="007C02EB">
                <w:rPr>
                  <w:b/>
                  <w:bCs/>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81CF35" w14:textId="77777777" w:rsidR="00AB7E66" w:rsidRPr="007C02EB" w:rsidRDefault="00AB7E66" w:rsidP="00AB7E66">
            <w:pPr>
              <w:suppressAutoHyphens w:val="0"/>
              <w:spacing w:before="332"/>
              <w:jc w:val="center"/>
              <w:rPr>
                <w:ins w:id="21058" w:author="Tatiana de Paula" w:date="2022-09-16T22:19:00Z"/>
                <w:b/>
              </w:rPr>
            </w:pPr>
            <w:ins w:id="21059" w:author="Tatiana de Paula" w:date="2022-09-16T22:19:00Z">
              <w:r w:rsidRPr="007C02EB">
                <w:rPr>
                  <w:b/>
                </w:rPr>
                <w:t>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BF71506" w14:textId="77777777" w:rsidR="00AB7E66" w:rsidRPr="007C02EB" w:rsidRDefault="00AB7E66" w:rsidP="00AB7E66">
            <w:pPr>
              <w:suppressAutoHyphens w:val="0"/>
              <w:spacing w:before="332"/>
              <w:jc w:val="center"/>
              <w:rPr>
                <w:ins w:id="21060" w:author="Tatiana de Paula" w:date="2022-09-16T22:19:00Z"/>
                <w:b/>
              </w:rPr>
            </w:pPr>
            <w:ins w:id="21061" w:author="Tatiana de Paula" w:date="2022-09-16T22:19:00Z">
              <w:r w:rsidRPr="007C02EB">
                <w:rPr>
                  <w:b/>
                  <w:bCs/>
                </w:rPr>
                <w:t>0.9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EE48E4" w14:textId="77777777" w:rsidR="00AB7E66" w:rsidRPr="007C02EB" w:rsidRDefault="00AB7E66" w:rsidP="00AB7E66">
            <w:pPr>
              <w:suppressAutoHyphens w:val="0"/>
              <w:spacing w:before="332"/>
              <w:jc w:val="center"/>
              <w:rPr>
                <w:ins w:id="21062" w:author="Tatiana de Paula" w:date="2022-09-16T22:19:00Z"/>
                <w:b/>
              </w:rPr>
            </w:pPr>
            <w:ins w:id="21063" w:author="Tatiana de Paula" w:date="2022-09-16T22:19:00Z">
              <w:r w:rsidRPr="007C02EB">
                <w:rPr>
                  <w:b/>
                  <w:bCs/>
                </w:rPr>
                <w:t>0.9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06F3823" w14:textId="77777777" w:rsidR="00AB7E66" w:rsidRPr="007C02EB" w:rsidRDefault="00AB7E66" w:rsidP="00AB7E66">
            <w:pPr>
              <w:suppressAutoHyphens w:val="0"/>
              <w:spacing w:before="332"/>
              <w:jc w:val="center"/>
              <w:rPr>
                <w:ins w:id="21064" w:author="Tatiana de Paula" w:date="2022-09-16T22:19:00Z"/>
                <w:b/>
              </w:rPr>
            </w:pPr>
            <w:ins w:id="21065" w:author="Tatiana de Paula" w:date="2022-09-16T22:19:00Z">
              <w:r w:rsidRPr="007C02EB">
                <w:rPr>
                  <w:b/>
                  <w:bCs/>
                </w:rPr>
                <w:t>12</w:t>
              </w:r>
            </w:ins>
          </w:p>
        </w:tc>
        <w:tc>
          <w:tcPr>
            <w:tcW w:w="0" w:type="auto"/>
            <w:tcBorders>
              <w:top w:val="single" w:sz="6" w:space="0" w:color="DDDDDD"/>
              <w:left w:val="single" w:sz="6" w:space="0" w:color="DDDDDD"/>
              <w:bottom w:val="single" w:sz="6" w:space="0" w:color="DDDDDD"/>
              <w:right w:val="single" w:sz="6" w:space="0" w:color="DDDDDD"/>
            </w:tcBorders>
          </w:tcPr>
          <w:p w14:paraId="45C93A02" w14:textId="77777777" w:rsidR="00AB7E66" w:rsidRPr="007C02EB" w:rsidRDefault="00AB7E66" w:rsidP="00AB7E66">
            <w:pPr>
              <w:suppressAutoHyphens w:val="0"/>
              <w:spacing w:before="332"/>
              <w:jc w:val="center"/>
              <w:rPr>
                <w:ins w:id="21066"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3C32768" w14:textId="77777777" w:rsidR="00AB7E66" w:rsidRPr="007C02EB" w:rsidRDefault="00AB7E66" w:rsidP="00AB7E66">
            <w:pPr>
              <w:suppressAutoHyphens w:val="0"/>
              <w:spacing w:before="332"/>
              <w:jc w:val="center"/>
              <w:rPr>
                <w:ins w:id="21067" w:author="Tatiana de Paula" w:date="2022-09-16T22:19:00Z"/>
                <w:b/>
              </w:rPr>
            </w:pPr>
            <w:ins w:id="21068" w:author="Tatiana de Paula" w:date="2022-09-16T22:19:00Z">
              <w:r w:rsidRPr="007C02EB">
                <w:rPr>
                  <w:b/>
                  <w:bCs/>
                </w:rPr>
                <w:t>1.0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0CBAD6E" w14:textId="77777777" w:rsidR="00AB7E66" w:rsidRPr="007C02EB" w:rsidRDefault="00AB7E66" w:rsidP="00AB7E66">
            <w:pPr>
              <w:suppressAutoHyphens w:val="0"/>
              <w:spacing w:before="332"/>
              <w:jc w:val="center"/>
              <w:rPr>
                <w:ins w:id="21069" w:author="Tatiana de Paula" w:date="2022-09-16T22:19:00Z"/>
                <w:b/>
              </w:rPr>
            </w:pPr>
            <w:ins w:id="21070" w:author="Tatiana de Paula" w:date="2022-09-16T22:19:00Z">
              <w:r w:rsidRPr="007C02EB">
                <w:rPr>
                  <w:b/>
                  <w:bCs/>
                </w:rPr>
                <w:t>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0C916FA" w14:textId="77777777" w:rsidR="00AB7E66" w:rsidRPr="007C02EB" w:rsidRDefault="00AB7E66" w:rsidP="00AB7E66">
            <w:pPr>
              <w:suppressAutoHyphens w:val="0"/>
              <w:spacing w:before="332"/>
              <w:jc w:val="center"/>
              <w:rPr>
                <w:ins w:id="21071" w:author="Tatiana de Paula" w:date="2022-09-16T22:19:00Z"/>
                <w:b/>
              </w:rPr>
            </w:pPr>
            <w:ins w:id="21072" w:author="Tatiana de Paula" w:date="2022-09-16T22:19:00Z">
              <w:r w:rsidRPr="007C02EB">
                <w:rPr>
                  <w:b/>
                  <w:bCs/>
                </w:rPr>
                <w:t>1.8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D832945" w14:textId="77777777" w:rsidR="00AB7E66" w:rsidRPr="007C02EB" w:rsidRDefault="00AB7E66" w:rsidP="00AB7E66">
            <w:pPr>
              <w:suppressAutoHyphens w:val="0"/>
              <w:spacing w:before="332"/>
              <w:jc w:val="center"/>
              <w:rPr>
                <w:ins w:id="21073" w:author="Tatiana de Paula" w:date="2022-09-16T22:19:00Z"/>
                <w:b/>
              </w:rPr>
            </w:pPr>
            <w:ins w:id="21074" w:author="Tatiana de Paula" w:date="2022-09-16T22:19:00Z">
              <w:r w:rsidRPr="007C02EB">
                <w:rPr>
                  <w:b/>
                </w:rPr>
                <w:t>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BD3271B" w14:textId="77777777" w:rsidR="00AB7E66" w:rsidRPr="007C02EB" w:rsidRDefault="00AB7E66" w:rsidP="00AB7E66">
            <w:pPr>
              <w:suppressAutoHyphens w:val="0"/>
              <w:spacing w:before="332"/>
              <w:jc w:val="center"/>
              <w:rPr>
                <w:ins w:id="21075" w:author="Tatiana de Paula" w:date="2022-09-16T22:19:00Z"/>
                <w:b/>
              </w:rPr>
            </w:pPr>
            <w:ins w:id="21076" w:author="Tatiana de Paula" w:date="2022-09-16T22:19:00Z">
              <w:r w:rsidRPr="007C02EB">
                <w:rPr>
                  <w:b/>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8FE950" w14:textId="77777777" w:rsidR="00AB7E66" w:rsidRPr="007C02EB" w:rsidRDefault="00AB7E66" w:rsidP="00AB7E66">
            <w:pPr>
              <w:suppressAutoHyphens w:val="0"/>
              <w:spacing w:before="332"/>
              <w:jc w:val="center"/>
              <w:rPr>
                <w:ins w:id="21077" w:author="Tatiana de Paula" w:date="2022-09-16T22:19:00Z"/>
                <w:b/>
              </w:rPr>
            </w:pPr>
            <w:ins w:id="21078" w:author="Tatiana de Paula" w:date="2022-09-16T22:19:00Z">
              <w:r w:rsidRPr="007C02EB">
                <w:rPr>
                  <w:b/>
                </w:rPr>
                <w:t>375*</w:t>
              </w:r>
            </w:ins>
          </w:p>
        </w:tc>
      </w:tr>
      <w:tr w:rsidR="00AB7E66" w:rsidRPr="007C02EB" w14:paraId="33D82710" w14:textId="77777777" w:rsidTr="00AB7E66">
        <w:trPr>
          <w:jc w:val="center"/>
          <w:ins w:id="21079"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4AF049C" w14:textId="77777777" w:rsidR="00AB7E66" w:rsidRPr="007C02EB" w:rsidRDefault="00AB7E66" w:rsidP="00AB7E66">
            <w:pPr>
              <w:suppressAutoHyphens w:val="0"/>
              <w:spacing w:before="332"/>
              <w:rPr>
                <w:ins w:id="21080" w:author="Tatiana de Paula" w:date="2022-09-16T22:19:00Z"/>
                <w:b/>
              </w:rPr>
            </w:pPr>
            <w:ins w:id="21081" w:author="Tatiana de Paula" w:date="2022-09-16T22:19:00Z">
              <w:r w:rsidRPr="007C02EB">
                <w:rPr>
                  <w:b/>
                </w:rPr>
                <w:t> </w:t>
              </w:r>
              <w:r w:rsidRPr="007C02EB">
                <w:rPr>
                  <w:b/>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950C464" w14:textId="77777777" w:rsidR="00AB7E66" w:rsidRPr="007C02EB" w:rsidRDefault="00AB7E66" w:rsidP="00AB7E66">
            <w:pPr>
              <w:suppressAutoHyphens w:val="0"/>
              <w:spacing w:before="332"/>
              <w:jc w:val="center"/>
              <w:rPr>
                <w:ins w:id="21082" w:author="Tatiana de Paula" w:date="2022-09-16T22:19:00Z"/>
                <w:b/>
              </w:rPr>
            </w:pPr>
            <w:ins w:id="21083" w:author="Tatiana de Paula" w:date="2022-09-16T22:19:00Z">
              <w:r w:rsidRPr="007C02EB">
                <w:rPr>
                  <w:b/>
                  <w:bCs/>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8B0381" w14:textId="77777777" w:rsidR="00AB7E66" w:rsidRPr="007C02EB" w:rsidRDefault="00AB7E66" w:rsidP="00AB7E66">
            <w:pPr>
              <w:suppressAutoHyphens w:val="0"/>
              <w:spacing w:before="332"/>
              <w:jc w:val="center"/>
              <w:rPr>
                <w:ins w:id="21084" w:author="Tatiana de Paula" w:date="2022-09-16T22:19:00Z"/>
                <w:b/>
              </w:rPr>
            </w:pPr>
            <w:ins w:id="21085" w:author="Tatiana de Paula" w:date="2022-09-16T22:19:00Z">
              <w:r w:rsidRPr="007C02EB">
                <w:rPr>
                  <w:b/>
                  <w:bCs/>
                </w:rPr>
                <w:t>65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1210CE" w14:textId="77777777" w:rsidR="00AB7E66" w:rsidRPr="007C02EB" w:rsidRDefault="00AB7E66" w:rsidP="00AB7E66">
            <w:pPr>
              <w:suppressAutoHyphens w:val="0"/>
              <w:spacing w:before="332"/>
              <w:jc w:val="center"/>
              <w:rPr>
                <w:ins w:id="21086" w:author="Tatiana de Paula" w:date="2022-09-16T22:19:00Z"/>
                <w:b/>
              </w:rPr>
            </w:pPr>
            <w:ins w:id="21087"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A1B775E" w14:textId="77777777" w:rsidR="00AB7E66" w:rsidRPr="007C02EB" w:rsidRDefault="00AB7E66" w:rsidP="00AB7E66">
            <w:pPr>
              <w:suppressAutoHyphens w:val="0"/>
              <w:spacing w:before="332"/>
              <w:jc w:val="center"/>
              <w:rPr>
                <w:ins w:id="21088" w:author="Tatiana de Paula" w:date="2022-09-16T22:19:00Z"/>
                <w:b/>
              </w:rPr>
            </w:pPr>
            <w:ins w:id="21089"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ABF2464" w14:textId="77777777" w:rsidR="00AB7E66" w:rsidRPr="007C02EB" w:rsidRDefault="00AB7E66" w:rsidP="00AB7E66">
            <w:pPr>
              <w:suppressAutoHyphens w:val="0"/>
              <w:spacing w:before="332"/>
              <w:jc w:val="center"/>
              <w:rPr>
                <w:ins w:id="21090" w:author="Tatiana de Paula" w:date="2022-09-16T22:19:00Z"/>
                <w:b/>
              </w:rPr>
            </w:pPr>
            <w:ins w:id="21091" w:author="Tatiana de Paula" w:date="2022-09-16T22:19:00Z">
              <w:r w:rsidRPr="007C02EB">
                <w:rPr>
                  <w:b/>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1E408F6" w14:textId="77777777" w:rsidR="00AB7E66" w:rsidRPr="007C02EB" w:rsidRDefault="00AB7E66" w:rsidP="00AB7E66">
            <w:pPr>
              <w:suppressAutoHyphens w:val="0"/>
              <w:spacing w:before="332"/>
              <w:jc w:val="center"/>
              <w:rPr>
                <w:ins w:id="21092" w:author="Tatiana de Paula" w:date="2022-09-16T22:19:00Z"/>
                <w:b/>
              </w:rPr>
            </w:pPr>
            <w:ins w:id="21093" w:author="Tatiana de Paula" w:date="2022-09-16T22:19:00Z">
              <w:r w:rsidRPr="007C02EB">
                <w:rPr>
                  <w:b/>
                  <w:bCs/>
                </w:rPr>
                <w:t>1.0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438B023" w14:textId="77777777" w:rsidR="00AB7E66" w:rsidRPr="007C02EB" w:rsidRDefault="00AB7E66" w:rsidP="00AB7E66">
            <w:pPr>
              <w:suppressAutoHyphens w:val="0"/>
              <w:spacing w:before="332"/>
              <w:jc w:val="center"/>
              <w:rPr>
                <w:ins w:id="21094" w:author="Tatiana de Paula" w:date="2022-09-16T22:19:00Z"/>
                <w:b/>
              </w:rPr>
            </w:pPr>
            <w:ins w:id="21095" w:author="Tatiana de Paula" w:date="2022-09-16T22:19:00Z">
              <w:r w:rsidRPr="007C02EB">
                <w:rPr>
                  <w:b/>
                  <w:bCs/>
                </w:rPr>
                <w:t>1.0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CA28B2" w14:textId="77777777" w:rsidR="00AB7E66" w:rsidRPr="007C02EB" w:rsidRDefault="00AB7E66" w:rsidP="00AB7E66">
            <w:pPr>
              <w:suppressAutoHyphens w:val="0"/>
              <w:spacing w:before="332"/>
              <w:jc w:val="center"/>
              <w:rPr>
                <w:ins w:id="21096" w:author="Tatiana de Paula" w:date="2022-09-16T22:19:00Z"/>
                <w:b/>
              </w:rPr>
            </w:pPr>
            <w:ins w:id="21097" w:author="Tatiana de Paula" w:date="2022-09-16T22:19:00Z">
              <w:r w:rsidRPr="007C02EB">
                <w:rPr>
                  <w:b/>
                  <w:bCs/>
                </w:rPr>
                <w:t>14</w:t>
              </w:r>
            </w:ins>
          </w:p>
        </w:tc>
        <w:tc>
          <w:tcPr>
            <w:tcW w:w="0" w:type="auto"/>
            <w:tcBorders>
              <w:top w:val="single" w:sz="6" w:space="0" w:color="DDDDDD"/>
              <w:left w:val="single" w:sz="6" w:space="0" w:color="DDDDDD"/>
              <w:bottom w:val="single" w:sz="6" w:space="0" w:color="DDDDDD"/>
              <w:right w:val="single" w:sz="6" w:space="0" w:color="DDDDDD"/>
            </w:tcBorders>
          </w:tcPr>
          <w:p w14:paraId="7F8829C6" w14:textId="77777777" w:rsidR="00AB7E66" w:rsidRPr="007C02EB" w:rsidRDefault="00AB7E66" w:rsidP="00AB7E66">
            <w:pPr>
              <w:suppressAutoHyphens w:val="0"/>
              <w:spacing w:before="332"/>
              <w:jc w:val="center"/>
              <w:rPr>
                <w:ins w:id="21098"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5B78D8A" w14:textId="77777777" w:rsidR="00AB7E66" w:rsidRPr="007C02EB" w:rsidRDefault="00AB7E66" w:rsidP="00AB7E66">
            <w:pPr>
              <w:suppressAutoHyphens w:val="0"/>
              <w:spacing w:before="332"/>
              <w:jc w:val="center"/>
              <w:rPr>
                <w:ins w:id="21099" w:author="Tatiana de Paula" w:date="2022-09-16T22:19:00Z"/>
                <w:b/>
              </w:rPr>
            </w:pPr>
            <w:ins w:id="21100" w:author="Tatiana de Paula" w:date="2022-09-16T22:19:00Z">
              <w:r w:rsidRPr="007C02EB">
                <w:rPr>
                  <w:b/>
                  <w:bCs/>
                </w:rPr>
                <w:t>1.2</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BD9D4F" w14:textId="77777777" w:rsidR="00AB7E66" w:rsidRPr="007C02EB" w:rsidRDefault="00AB7E66" w:rsidP="00AB7E66">
            <w:pPr>
              <w:suppressAutoHyphens w:val="0"/>
              <w:spacing w:before="332"/>
              <w:jc w:val="center"/>
              <w:rPr>
                <w:ins w:id="21101" w:author="Tatiana de Paula" w:date="2022-09-16T22:19:00Z"/>
                <w:b/>
              </w:rPr>
            </w:pPr>
            <w:ins w:id="21102" w:author="Tatiana de Paula" w:date="2022-09-16T22:19:00Z">
              <w:r w:rsidRPr="007C02EB">
                <w:rPr>
                  <w:b/>
                  <w:bCs/>
                </w:rPr>
                <w:t>400</w:t>
              </w:r>
              <w:r w:rsidRPr="007C02EB">
                <w:rPr>
                  <w:b/>
                  <w:color w:val="642A8F"/>
                  <w:u w:val="single"/>
                  <w:vertAlign w:val="superscript"/>
                </w:rPr>
                <w:fldChar w:fldCharType="begin"/>
              </w:r>
              <w:r w:rsidRPr="007C02EB">
                <w:rPr>
                  <w:b/>
                  <w:color w:val="642A8F"/>
                  <w:u w:val="single"/>
                  <w:vertAlign w:val="superscript"/>
                </w:rPr>
                <w:instrText xml:space="preserve"> HYPERLINK "https://www.ncbi.nlm.nih.gov/books/NBK56068/table/summarytables.t2/?report=objectonly" </w:instrText>
              </w:r>
              <w:r w:rsidRPr="007C02EB">
                <w:rPr>
                  <w:b/>
                  <w:color w:val="642A8F"/>
                  <w:u w:val="single"/>
                  <w:vertAlign w:val="superscript"/>
                </w:rPr>
                <w:fldChar w:fldCharType="separate"/>
              </w:r>
              <w:r w:rsidRPr="007C02EB">
                <w:rPr>
                  <w:b/>
                  <w:color w:val="642A8F"/>
                  <w:u w:val="single"/>
                  <w:vertAlign w:val="superscript"/>
                </w:rPr>
                <w:t>i</w:t>
              </w:r>
              <w:r w:rsidRPr="007C02EB">
                <w:rPr>
                  <w:b/>
                  <w:color w:val="642A8F"/>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489FB0" w14:textId="77777777" w:rsidR="00AB7E66" w:rsidRPr="007C02EB" w:rsidRDefault="00AB7E66" w:rsidP="00AB7E66">
            <w:pPr>
              <w:suppressAutoHyphens w:val="0"/>
              <w:spacing w:before="332"/>
              <w:jc w:val="center"/>
              <w:rPr>
                <w:ins w:id="21103" w:author="Tatiana de Paula" w:date="2022-09-16T22:19:00Z"/>
                <w:b/>
              </w:rPr>
            </w:pPr>
            <w:ins w:id="21104" w:author="Tatiana de Paula" w:date="2022-09-16T22:19:00Z">
              <w:r w:rsidRPr="007C02EB">
                <w:rPr>
                  <w:b/>
                  <w:bCs/>
                </w:rPr>
                <w:t>2.4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323016D" w14:textId="77777777" w:rsidR="00AB7E66" w:rsidRPr="007C02EB" w:rsidRDefault="00AB7E66" w:rsidP="00AB7E66">
            <w:pPr>
              <w:suppressAutoHyphens w:val="0"/>
              <w:spacing w:before="332"/>
              <w:jc w:val="center"/>
              <w:rPr>
                <w:ins w:id="21105" w:author="Tatiana de Paula" w:date="2022-09-16T22:19:00Z"/>
                <w:b/>
              </w:rPr>
            </w:pPr>
            <w:ins w:id="21106" w:author="Tatiana de Paula" w:date="2022-09-16T22:19:00Z">
              <w:r w:rsidRPr="007C02EB">
                <w:rPr>
                  <w:b/>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FA67F2" w14:textId="77777777" w:rsidR="00AB7E66" w:rsidRPr="007C02EB" w:rsidRDefault="00AB7E66" w:rsidP="00AB7E66">
            <w:pPr>
              <w:suppressAutoHyphens w:val="0"/>
              <w:spacing w:before="332"/>
              <w:jc w:val="center"/>
              <w:rPr>
                <w:ins w:id="21107" w:author="Tatiana de Paula" w:date="2022-09-16T22:19:00Z"/>
                <w:b/>
              </w:rPr>
            </w:pPr>
            <w:ins w:id="21108" w:author="Tatiana de Paula" w:date="2022-09-16T22:19:00Z">
              <w:r w:rsidRPr="007C02EB">
                <w:rPr>
                  <w:b/>
                </w:rPr>
                <w:t>25*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1729558" w14:textId="77777777" w:rsidR="00AB7E66" w:rsidRPr="007C02EB" w:rsidRDefault="00AB7E66" w:rsidP="00AB7E66">
            <w:pPr>
              <w:suppressAutoHyphens w:val="0"/>
              <w:spacing w:before="332"/>
              <w:jc w:val="center"/>
              <w:rPr>
                <w:ins w:id="21109" w:author="Tatiana de Paula" w:date="2022-09-16T22:19:00Z"/>
                <w:b/>
              </w:rPr>
            </w:pPr>
            <w:ins w:id="21110" w:author="Tatiana de Paula" w:date="2022-09-16T22:19:00Z">
              <w:r w:rsidRPr="007C02EB">
                <w:rPr>
                  <w:b/>
                </w:rPr>
                <w:t>400*</w:t>
              </w:r>
            </w:ins>
          </w:p>
        </w:tc>
      </w:tr>
      <w:tr w:rsidR="00AB7E66" w:rsidRPr="007C02EB" w14:paraId="078D67D2" w14:textId="77777777" w:rsidTr="00AB7E66">
        <w:trPr>
          <w:jc w:val="center"/>
          <w:ins w:id="21111"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65F5F57" w14:textId="77777777" w:rsidR="00AB7E66" w:rsidRPr="007C02EB" w:rsidRDefault="00AB7E66" w:rsidP="00AB7E66">
            <w:pPr>
              <w:suppressAutoHyphens w:val="0"/>
              <w:spacing w:before="332"/>
              <w:rPr>
                <w:ins w:id="21112" w:author="Tatiana de Paula" w:date="2022-09-16T22:19:00Z"/>
                <w:b/>
              </w:rPr>
            </w:pPr>
            <w:ins w:id="21113" w:author="Tatiana de Paula" w:date="2022-09-16T22:19:00Z">
              <w:r w:rsidRPr="007C02EB">
                <w:rPr>
                  <w:b/>
                </w:rPr>
                <w:t> </w:t>
              </w:r>
              <w:r w:rsidRPr="007C02EB">
                <w:rPr>
                  <w:b/>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3D94DDF" w14:textId="77777777" w:rsidR="00AB7E66" w:rsidRPr="007C02EB" w:rsidRDefault="00AB7E66" w:rsidP="00AB7E66">
            <w:pPr>
              <w:suppressAutoHyphens w:val="0"/>
              <w:spacing w:before="332"/>
              <w:jc w:val="center"/>
              <w:rPr>
                <w:ins w:id="21114" w:author="Tatiana de Paula" w:date="2022-09-16T22:19:00Z"/>
                <w:b/>
              </w:rPr>
            </w:pPr>
            <w:ins w:id="21115" w:author="Tatiana de Paula" w:date="2022-09-16T22:19:00Z">
              <w:r w:rsidRPr="007C02EB">
                <w:rPr>
                  <w:b/>
                  <w:bCs/>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8D1F82" w14:textId="77777777" w:rsidR="00AB7E66" w:rsidRPr="007C02EB" w:rsidRDefault="00AB7E66" w:rsidP="00AB7E66">
            <w:pPr>
              <w:suppressAutoHyphens w:val="0"/>
              <w:spacing w:before="332"/>
              <w:jc w:val="center"/>
              <w:rPr>
                <w:ins w:id="21116" w:author="Tatiana de Paula" w:date="2022-09-16T22:19:00Z"/>
                <w:b/>
              </w:rPr>
            </w:pPr>
            <w:ins w:id="21117" w:author="Tatiana de Paula" w:date="2022-09-16T22:19:00Z">
              <w:r w:rsidRPr="007C02EB">
                <w:rPr>
                  <w:b/>
                  <w:bCs/>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FE7A3E" w14:textId="77777777" w:rsidR="00AB7E66" w:rsidRPr="007C02EB" w:rsidRDefault="00AB7E66" w:rsidP="00AB7E66">
            <w:pPr>
              <w:suppressAutoHyphens w:val="0"/>
              <w:spacing w:before="332"/>
              <w:jc w:val="center"/>
              <w:rPr>
                <w:ins w:id="21118" w:author="Tatiana de Paula" w:date="2022-09-16T22:19:00Z"/>
                <w:b/>
              </w:rPr>
            </w:pPr>
            <w:ins w:id="21119"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A48952" w14:textId="77777777" w:rsidR="00AB7E66" w:rsidRPr="007C02EB" w:rsidRDefault="00AB7E66" w:rsidP="00AB7E66">
            <w:pPr>
              <w:suppressAutoHyphens w:val="0"/>
              <w:spacing w:before="332"/>
              <w:jc w:val="center"/>
              <w:rPr>
                <w:ins w:id="21120" w:author="Tatiana de Paula" w:date="2022-09-16T22:19:00Z"/>
                <w:b/>
              </w:rPr>
            </w:pPr>
            <w:ins w:id="21121"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634DEBE" w14:textId="77777777" w:rsidR="00AB7E66" w:rsidRPr="007C02EB" w:rsidRDefault="00AB7E66" w:rsidP="00AB7E66">
            <w:pPr>
              <w:suppressAutoHyphens w:val="0"/>
              <w:spacing w:before="332"/>
              <w:jc w:val="center"/>
              <w:rPr>
                <w:ins w:id="21122" w:author="Tatiana de Paula" w:date="2022-09-16T22:19:00Z"/>
                <w:b/>
              </w:rPr>
            </w:pPr>
            <w:ins w:id="21123" w:author="Tatiana de Paula" w:date="2022-09-16T22:19:00Z">
              <w:r w:rsidRPr="007C02EB">
                <w:rPr>
                  <w:b/>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551CB3B" w14:textId="77777777" w:rsidR="00AB7E66" w:rsidRPr="007C02EB" w:rsidRDefault="00AB7E66" w:rsidP="00AB7E66">
            <w:pPr>
              <w:suppressAutoHyphens w:val="0"/>
              <w:spacing w:before="332"/>
              <w:jc w:val="center"/>
              <w:rPr>
                <w:ins w:id="21124" w:author="Tatiana de Paula" w:date="2022-09-16T22:19:00Z"/>
                <w:b/>
              </w:rPr>
            </w:pPr>
            <w:ins w:id="21125" w:author="Tatiana de Paula" w:date="2022-09-16T22:19:00Z">
              <w:r w:rsidRPr="007C02EB">
                <w:rPr>
                  <w:b/>
                  <w:bCs/>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EE76B8" w14:textId="77777777" w:rsidR="00AB7E66" w:rsidRPr="007C02EB" w:rsidRDefault="00AB7E66" w:rsidP="00AB7E66">
            <w:pPr>
              <w:suppressAutoHyphens w:val="0"/>
              <w:spacing w:before="332"/>
              <w:jc w:val="center"/>
              <w:rPr>
                <w:ins w:id="21126" w:author="Tatiana de Paula" w:date="2022-09-16T22:19:00Z"/>
                <w:b/>
              </w:rPr>
            </w:pPr>
            <w:ins w:id="21127" w:author="Tatiana de Paula" w:date="2022-09-16T22:19:00Z">
              <w:r w:rsidRPr="007C02EB">
                <w:rPr>
                  <w:b/>
                  <w:bCs/>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04D33FA" w14:textId="77777777" w:rsidR="00AB7E66" w:rsidRPr="007C02EB" w:rsidRDefault="00AB7E66" w:rsidP="00AB7E66">
            <w:pPr>
              <w:suppressAutoHyphens w:val="0"/>
              <w:spacing w:before="332"/>
              <w:jc w:val="center"/>
              <w:rPr>
                <w:ins w:id="21128" w:author="Tatiana de Paula" w:date="2022-09-16T22:19:00Z"/>
                <w:b/>
              </w:rPr>
            </w:pPr>
            <w:ins w:id="21129" w:author="Tatiana de Paula" w:date="2022-09-16T22:19:00Z">
              <w:r w:rsidRPr="007C02EB">
                <w:rPr>
                  <w:b/>
                  <w:bCs/>
                </w:rPr>
                <w:t>14</w:t>
              </w:r>
            </w:ins>
          </w:p>
        </w:tc>
        <w:tc>
          <w:tcPr>
            <w:tcW w:w="0" w:type="auto"/>
            <w:tcBorders>
              <w:top w:val="single" w:sz="6" w:space="0" w:color="DDDDDD"/>
              <w:left w:val="single" w:sz="6" w:space="0" w:color="DDDDDD"/>
              <w:bottom w:val="single" w:sz="6" w:space="0" w:color="DDDDDD"/>
              <w:right w:val="single" w:sz="6" w:space="0" w:color="DDDDDD"/>
            </w:tcBorders>
          </w:tcPr>
          <w:p w14:paraId="0CCFF46F" w14:textId="77777777" w:rsidR="00AB7E66" w:rsidRPr="007C02EB" w:rsidRDefault="00AB7E66" w:rsidP="00AB7E66">
            <w:pPr>
              <w:suppressAutoHyphens w:val="0"/>
              <w:spacing w:before="332"/>
              <w:jc w:val="center"/>
              <w:rPr>
                <w:ins w:id="21130"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0E10E68" w14:textId="77777777" w:rsidR="00AB7E66" w:rsidRPr="007C02EB" w:rsidRDefault="00AB7E66" w:rsidP="00AB7E66">
            <w:pPr>
              <w:suppressAutoHyphens w:val="0"/>
              <w:spacing w:before="332"/>
              <w:jc w:val="center"/>
              <w:rPr>
                <w:ins w:id="21131" w:author="Tatiana de Paula" w:date="2022-09-16T22:19:00Z"/>
                <w:b/>
              </w:rPr>
            </w:pPr>
            <w:ins w:id="21132" w:author="Tatiana de Paula" w:date="2022-09-16T22:19:00Z">
              <w:r w:rsidRPr="007C02EB">
                <w:rPr>
                  <w:b/>
                  <w:bCs/>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4F27B94" w14:textId="77777777" w:rsidR="00AB7E66" w:rsidRPr="007C02EB" w:rsidRDefault="00AB7E66" w:rsidP="00AB7E66">
            <w:pPr>
              <w:suppressAutoHyphens w:val="0"/>
              <w:spacing w:before="332"/>
              <w:jc w:val="center"/>
              <w:rPr>
                <w:ins w:id="21133" w:author="Tatiana de Paula" w:date="2022-09-16T22:19:00Z"/>
                <w:b/>
              </w:rPr>
            </w:pPr>
            <w:ins w:id="21134" w:author="Tatiana de Paula" w:date="2022-09-16T22:19:00Z">
              <w:r w:rsidRPr="007C02EB">
                <w:rPr>
                  <w:b/>
                  <w:bCs/>
                </w:rPr>
                <w:t>400</w:t>
              </w:r>
              <w:r w:rsidRPr="007C02EB">
                <w:rPr>
                  <w:b/>
                  <w:color w:val="642A8F"/>
                  <w:u w:val="single"/>
                  <w:vertAlign w:val="superscript"/>
                </w:rPr>
                <w:fldChar w:fldCharType="begin"/>
              </w:r>
              <w:r w:rsidRPr="007C02EB">
                <w:rPr>
                  <w:b/>
                  <w:color w:val="642A8F"/>
                  <w:u w:val="single"/>
                  <w:vertAlign w:val="superscript"/>
                </w:rPr>
                <w:instrText xml:space="preserve"> HYPERLINK "https://www.ncbi.nlm.nih.gov/books/NBK56068/table/summarytables.t2/?report=objectonly" </w:instrText>
              </w:r>
              <w:r w:rsidRPr="007C02EB">
                <w:rPr>
                  <w:b/>
                  <w:color w:val="642A8F"/>
                  <w:u w:val="single"/>
                  <w:vertAlign w:val="superscript"/>
                </w:rPr>
                <w:fldChar w:fldCharType="separate"/>
              </w:r>
              <w:r w:rsidRPr="007C02EB">
                <w:rPr>
                  <w:b/>
                  <w:color w:val="642A8F"/>
                  <w:u w:val="single"/>
                  <w:vertAlign w:val="superscript"/>
                </w:rPr>
                <w:t>i</w:t>
              </w:r>
              <w:r w:rsidRPr="007C02EB">
                <w:rPr>
                  <w:b/>
                  <w:color w:val="642A8F"/>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57BC7C4" w14:textId="77777777" w:rsidR="00AB7E66" w:rsidRPr="007C02EB" w:rsidRDefault="00AB7E66" w:rsidP="00AB7E66">
            <w:pPr>
              <w:suppressAutoHyphens w:val="0"/>
              <w:spacing w:before="332"/>
              <w:jc w:val="center"/>
              <w:rPr>
                <w:ins w:id="21135" w:author="Tatiana de Paula" w:date="2022-09-16T22:19:00Z"/>
                <w:b/>
              </w:rPr>
            </w:pPr>
            <w:ins w:id="21136" w:author="Tatiana de Paula" w:date="2022-09-16T22:19:00Z">
              <w:r w:rsidRPr="007C02EB">
                <w:rPr>
                  <w:b/>
                  <w:bCs/>
                </w:rPr>
                <w:t>2.4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8AB6C5D" w14:textId="77777777" w:rsidR="00AB7E66" w:rsidRPr="007C02EB" w:rsidRDefault="00AB7E66" w:rsidP="00AB7E66">
            <w:pPr>
              <w:suppressAutoHyphens w:val="0"/>
              <w:spacing w:before="332"/>
              <w:jc w:val="center"/>
              <w:rPr>
                <w:ins w:id="21137" w:author="Tatiana de Paula" w:date="2022-09-16T22:19:00Z"/>
                <w:b/>
              </w:rPr>
            </w:pPr>
            <w:ins w:id="21138" w:author="Tatiana de Paula" w:date="2022-09-16T22:19:00Z">
              <w:r w:rsidRPr="007C02EB">
                <w:rPr>
                  <w:b/>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3691488" w14:textId="77777777" w:rsidR="00AB7E66" w:rsidRPr="007C02EB" w:rsidRDefault="00AB7E66" w:rsidP="00AB7E66">
            <w:pPr>
              <w:suppressAutoHyphens w:val="0"/>
              <w:spacing w:before="332"/>
              <w:jc w:val="center"/>
              <w:rPr>
                <w:ins w:id="21139" w:author="Tatiana de Paula" w:date="2022-09-16T22:19:00Z"/>
                <w:b/>
              </w:rPr>
            </w:pPr>
            <w:ins w:id="21140"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145A310" w14:textId="77777777" w:rsidR="00AB7E66" w:rsidRPr="007C02EB" w:rsidRDefault="00AB7E66" w:rsidP="00AB7E66">
            <w:pPr>
              <w:suppressAutoHyphens w:val="0"/>
              <w:spacing w:before="332"/>
              <w:jc w:val="center"/>
              <w:rPr>
                <w:ins w:id="21141" w:author="Tatiana de Paula" w:date="2022-09-16T22:19:00Z"/>
                <w:b/>
              </w:rPr>
            </w:pPr>
            <w:ins w:id="21142" w:author="Tatiana de Paula" w:date="2022-09-16T22:19:00Z">
              <w:r w:rsidRPr="007C02EB">
                <w:rPr>
                  <w:b/>
                </w:rPr>
                <w:t>425*</w:t>
              </w:r>
            </w:ins>
          </w:p>
        </w:tc>
      </w:tr>
      <w:tr w:rsidR="00AB7E66" w:rsidRPr="007C02EB" w14:paraId="09C7FCC4" w14:textId="77777777" w:rsidTr="00AB7E66">
        <w:trPr>
          <w:jc w:val="center"/>
          <w:ins w:id="21143"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D48FF2" w14:textId="77777777" w:rsidR="00AB7E66" w:rsidRPr="007C02EB" w:rsidRDefault="00AB7E66" w:rsidP="00AB7E66">
            <w:pPr>
              <w:suppressAutoHyphens w:val="0"/>
              <w:spacing w:before="332"/>
              <w:rPr>
                <w:ins w:id="21144" w:author="Tatiana de Paula" w:date="2022-09-16T22:19:00Z"/>
                <w:b/>
              </w:rPr>
            </w:pPr>
            <w:ins w:id="21145" w:author="Tatiana de Paula" w:date="2022-09-16T22:19:00Z">
              <w:r w:rsidRPr="007C02EB">
                <w:rPr>
                  <w:b/>
                </w:rPr>
                <w:t> </w:t>
              </w:r>
              <w:r w:rsidRPr="007C02EB">
                <w:rPr>
                  <w:b/>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3A31AA5" w14:textId="77777777" w:rsidR="00AB7E66" w:rsidRPr="007C02EB" w:rsidRDefault="00AB7E66" w:rsidP="00AB7E66">
            <w:pPr>
              <w:suppressAutoHyphens w:val="0"/>
              <w:spacing w:before="332"/>
              <w:jc w:val="center"/>
              <w:rPr>
                <w:ins w:id="21146" w:author="Tatiana de Paula" w:date="2022-09-16T22:19:00Z"/>
                <w:b/>
              </w:rPr>
            </w:pPr>
            <w:ins w:id="21147" w:author="Tatiana de Paula" w:date="2022-09-16T22:19:00Z">
              <w:r w:rsidRPr="007C02EB">
                <w:rPr>
                  <w:b/>
                  <w:bCs/>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341FCB8" w14:textId="77777777" w:rsidR="00AB7E66" w:rsidRPr="007C02EB" w:rsidRDefault="00AB7E66" w:rsidP="00AB7E66">
            <w:pPr>
              <w:suppressAutoHyphens w:val="0"/>
              <w:spacing w:before="332"/>
              <w:jc w:val="center"/>
              <w:rPr>
                <w:ins w:id="21148" w:author="Tatiana de Paula" w:date="2022-09-16T22:19:00Z"/>
                <w:b/>
              </w:rPr>
            </w:pPr>
            <w:ins w:id="21149" w:author="Tatiana de Paula" w:date="2022-09-16T22:19:00Z">
              <w:r w:rsidRPr="007C02EB">
                <w:rPr>
                  <w:b/>
                  <w:bCs/>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588CAF9" w14:textId="77777777" w:rsidR="00AB7E66" w:rsidRPr="007C02EB" w:rsidRDefault="00AB7E66" w:rsidP="00AB7E66">
            <w:pPr>
              <w:suppressAutoHyphens w:val="0"/>
              <w:spacing w:before="332"/>
              <w:jc w:val="center"/>
              <w:rPr>
                <w:ins w:id="21150" w:author="Tatiana de Paula" w:date="2022-09-16T22:19:00Z"/>
                <w:b/>
              </w:rPr>
            </w:pPr>
            <w:ins w:id="21151"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BDFB222" w14:textId="77777777" w:rsidR="00AB7E66" w:rsidRPr="007C02EB" w:rsidRDefault="00AB7E66" w:rsidP="00AB7E66">
            <w:pPr>
              <w:suppressAutoHyphens w:val="0"/>
              <w:spacing w:before="332"/>
              <w:jc w:val="center"/>
              <w:rPr>
                <w:ins w:id="21152" w:author="Tatiana de Paula" w:date="2022-09-16T22:19:00Z"/>
                <w:b/>
              </w:rPr>
            </w:pPr>
            <w:ins w:id="21153"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FC1AFF8" w14:textId="77777777" w:rsidR="00AB7E66" w:rsidRPr="007C02EB" w:rsidRDefault="00AB7E66" w:rsidP="00AB7E66">
            <w:pPr>
              <w:suppressAutoHyphens w:val="0"/>
              <w:spacing w:before="332"/>
              <w:jc w:val="center"/>
              <w:rPr>
                <w:ins w:id="21154" w:author="Tatiana de Paula" w:date="2022-09-16T22:19:00Z"/>
                <w:b/>
              </w:rPr>
            </w:pPr>
            <w:ins w:id="21155" w:author="Tatiana de Paula" w:date="2022-09-16T22:19:00Z">
              <w:r w:rsidRPr="007C02EB">
                <w:rPr>
                  <w:b/>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488B355" w14:textId="77777777" w:rsidR="00AB7E66" w:rsidRPr="007C02EB" w:rsidRDefault="00AB7E66" w:rsidP="00AB7E66">
            <w:pPr>
              <w:suppressAutoHyphens w:val="0"/>
              <w:spacing w:before="332"/>
              <w:jc w:val="center"/>
              <w:rPr>
                <w:ins w:id="21156" w:author="Tatiana de Paula" w:date="2022-09-16T22:19:00Z"/>
                <w:b/>
              </w:rPr>
            </w:pPr>
            <w:ins w:id="21157" w:author="Tatiana de Paula" w:date="2022-09-16T22:19:00Z">
              <w:r w:rsidRPr="007C02EB">
                <w:rPr>
                  <w:b/>
                  <w:bCs/>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B548F7C" w14:textId="77777777" w:rsidR="00AB7E66" w:rsidRPr="007C02EB" w:rsidRDefault="00AB7E66" w:rsidP="00AB7E66">
            <w:pPr>
              <w:suppressAutoHyphens w:val="0"/>
              <w:spacing w:before="332"/>
              <w:jc w:val="center"/>
              <w:rPr>
                <w:ins w:id="21158" w:author="Tatiana de Paula" w:date="2022-09-16T22:19:00Z"/>
                <w:b/>
              </w:rPr>
            </w:pPr>
            <w:ins w:id="21159" w:author="Tatiana de Paula" w:date="2022-09-16T22:19:00Z">
              <w:r w:rsidRPr="007C02EB">
                <w:rPr>
                  <w:b/>
                  <w:bCs/>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114616" w14:textId="77777777" w:rsidR="00AB7E66" w:rsidRPr="007C02EB" w:rsidRDefault="00AB7E66" w:rsidP="00AB7E66">
            <w:pPr>
              <w:suppressAutoHyphens w:val="0"/>
              <w:spacing w:before="332"/>
              <w:jc w:val="center"/>
              <w:rPr>
                <w:ins w:id="21160" w:author="Tatiana de Paula" w:date="2022-09-16T22:19:00Z"/>
                <w:b/>
              </w:rPr>
            </w:pPr>
            <w:ins w:id="21161" w:author="Tatiana de Paula" w:date="2022-09-16T22:19:00Z">
              <w:r w:rsidRPr="007C02EB">
                <w:rPr>
                  <w:b/>
                  <w:bCs/>
                </w:rPr>
                <w:t>14</w:t>
              </w:r>
            </w:ins>
          </w:p>
        </w:tc>
        <w:tc>
          <w:tcPr>
            <w:tcW w:w="0" w:type="auto"/>
            <w:tcBorders>
              <w:top w:val="single" w:sz="6" w:space="0" w:color="DDDDDD"/>
              <w:left w:val="single" w:sz="6" w:space="0" w:color="DDDDDD"/>
              <w:bottom w:val="single" w:sz="6" w:space="0" w:color="DDDDDD"/>
              <w:right w:val="single" w:sz="6" w:space="0" w:color="DDDDDD"/>
            </w:tcBorders>
          </w:tcPr>
          <w:p w14:paraId="3FBAA31E" w14:textId="77777777" w:rsidR="00AB7E66" w:rsidRPr="007C02EB" w:rsidRDefault="00AB7E66" w:rsidP="00AB7E66">
            <w:pPr>
              <w:suppressAutoHyphens w:val="0"/>
              <w:spacing w:before="332"/>
              <w:jc w:val="center"/>
              <w:rPr>
                <w:ins w:id="21162"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61089AA" w14:textId="77777777" w:rsidR="00AB7E66" w:rsidRPr="007C02EB" w:rsidRDefault="00AB7E66" w:rsidP="00AB7E66">
            <w:pPr>
              <w:suppressAutoHyphens w:val="0"/>
              <w:spacing w:before="332"/>
              <w:jc w:val="center"/>
              <w:rPr>
                <w:ins w:id="21163" w:author="Tatiana de Paula" w:date="2022-09-16T22:19:00Z"/>
                <w:b/>
              </w:rPr>
            </w:pPr>
            <w:ins w:id="21164" w:author="Tatiana de Paula" w:date="2022-09-16T22:19:00Z">
              <w:r w:rsidRPr="007C02EB">
                <w:rPr>
                  <w:b/>
                  <w:bCs/>
                </w:rPr>
                <w:t>1.3</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37E41CE" w14:textId="77777777" w:rsidR="00AB7E66" w:rsidRPr="007C02EB" w:rsidRDefault="00AB7E66" w:rsidP="00AB7E66">
            <w:pPr>
              <w:suppressAutoHyphens w:val="0"/>
              <w:spacing w:before="332"/>
              <w:jc w:val="center"/>
              <w:rPr>
                <w:ins w:id="21165" w:author="Tatiana de Paula" w:date="2022-09-16T22:19:00Z"/>
                <w:b/>
              </w:rPr>
            </w:pPr>
            <w:ins w:id="21166" w:author="Tatiana de Paula" w:date="2022-09-16T22:19:00Z">
              <w:r w:rsidRPr="007C02EB">
                <w:rPr>
                  <w:b/>
                  <w:bCs/>
                </w:rPr>
                <w:t>400</w:t>
              </w:r>
              <w:r w:rsidRPr="007C02EB">
                <w:rPr>
                  <w:b/>
                  <w:color w:val="642A8F"/>
                  <w:u w:val="single"/>
                  <w:vertAlign w:val="superscript"/>
                </w:rPr>
                <w:fldChar w:fldCharType="begin"/>
              </w:r>
              <w:r w:rsidRPr="007C02EB">
                <w:rPr>
                  <w:b/>
                  <w:color w:val="642A8F"/>
                  <w:u w:val="single"/>
                  <w:vertAlign w:val="superscript"/>
                </w:rPr>
                <w:instrText xml:space="preserve"> HYPERLINK "https://www.ncbi.nlm.nih.gov/books/NBK56068/table/summarytables.t2/?report=objectonly" </w:instrText>
              </w:r>
              <w:r w:rsidRPr="007C02EB">
                <w:rPr>
                  <w:b/>
                  <w:color w:val="642A8F"/>
                  <w:u w:val="single"/>
                  <w:vertAlign w:val="superscript"/>
                </w:rPr>
                <w:fldChar w:fldCharType="separate"/>
              </w:r>
              <w:r w:rsidRPr="007C02EB">
                <w:rPr>
                  <w:b/>
                  <w:color w:val="642A8F"/>
                  <w:u w:val="single"/>
                  <w:vertAlign w:val="superscript"/>
                </w:rPr>
                <w:t>i</w:t>
              </w:r>
              <w:r w:rsidRPr="007C02EB">
                <w:rPr>
                  <w:b/>
                  <w:color w:val="642A8F"/>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AF7033" w14:textId="77777777" w:rsidR="00AB7E66" w:rsidRPr="007C02EB" w:rsidRDefault="00AB7E66" w:rsidP="00AB7E66">
            <w:pPr>
              <w:suppressAutoHyphens w:val="0"/>
              <w:spacing w:before="332"/>
              <w:jc w:val="center"/>
              <w:rPr>
                <w:ins w:id="21167" w:author="Tatiana de Paula" w:date="2022-09-16T22:19:00Z"/>
                <w:b/>
              </w:rPr>
            </w:pPr>
            <w:ins w:id="21168" w:author="Tatiana de Paula" w:date="2022-09-16T22:19:00Z">
              <w:r w:rsidRPr="007C02EB">
                <w:rPr>
                  <w:b/>
                  <w:bCs/>
                </w:rPr>
                <w:t>2.4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7031D0" w14:textId="77777777" w:rsidR="00AB7E66" w:rsidRPr="007C02EB" w:rsidRDefault="00AB7E66" w:rsidP="00AB7E66">
            <w:pPr>
              <w:suppressAutoHyphens w:val="0"/>
              <w:spacing w:before="332"/>
              <w:jc w:val="center"/>
              <w:rPr>
                <w:ins w:id="21169" w:author="Tatiana de Paula" w:date="2022-09-16T22:19:00Z"/>
                <w:b/>
              </w:rPr>
            </w:pPr>
            <w:ins w:id="21170" w:author="Tatiana de Paula" w:date="2022-09-16T22:19:00Z">
              <w:r w:rsidRPr="007C02EB">
                <w:rPr>
                  <w:b/>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33D7E0" w14:textId="77777777" w:rsidR="00AB7E66" w:rsidRPr="007C02EB" w:rsidRDefault="00AB7E66" w:rsidP="00AB7E66">
            <w:pPr>
              <w:suppressAutoHyphens w:val="0"/>
              <w:spacing w:before="332"/>
              <w:jc w:val="center"/>
              <w:rPr>
                <w:ins w:id="21171" w:author="Tatiana de Paula" w:date="2022-09-16T22:19:00Z"/>
                <w:b/>
              </w:rPr>
            </w:pPr>
            <w:ins w:id="21172"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CED61A7" w14:textId="77777777" w:rsidR="00AB7E66" w:rsidRPr="007C02EB" w:rsidRDefault="00AB7E66" w:rsidP="00AB7E66">
            <w:pPr>
              <w:suppressAutoHyphens w:val="0"/>
              <w:spacing w:before="332"/>
              <w:jc w:val="center"/>
              <w:rPr>
                <w:ins w:id="21173" w:author="Tatiana de Paula" w:date="2022-09-16T22:19:00Z"/>
                <w:b/>
              </w:rPr>
            </w:pPr>
            <w:ins w:id="21174" w:author="Tatiana de Paula" w:date="2022-09-16T22:19:00Z">
              <w:r w:rsidRPr="007C02EB">
                <w:rPr>
                  <w:b/>
                </w:rPr>
                <w:t>425*</w:t>
              </w:r>
            </w:ins>
          </w:p>
        </w:tc>
      </w:tr>
      <w:tr w:rsidR="00AB7E66" w:rsidRPr="007C02EB" w14:paraId="3959AD33" w14:textId="77777777" w:rsidTr="00AB7E66">
        <w:trPr>
          <w:jc w:val="center"/>
          <w:ins w:id="21175"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838AE6A" w14:textId="77777777" w:rsidR="00AB7E66" w:rsidRPr="007C02EB" w:rsidRDefault="00AB7E66" w:rsidP="00AB7E66">
            <w:pPr>
              <w:suppressAutoHyphens w:val="0"/>
              <w:spacing w:before="332"/>
              <w:rPr>
                <w:ins w:id="21176" w:author="Tatiana de Paula" w:date="2022-09-16T22:19:00Z"/>
                <w:b/>
              </w:rPr>
            </w:pPr>
            <w:ins w:id="21177" w:author="Tatiana de Paula" w:date="2022-09-16T22:19:00Z">
              <w:r w:rsidRPr="007C02EB">
                <w:rPr>
                  <w:b/>
                </w:rPr>
                <w:t> </w:t>
              </w:r>
              <w:r w:rsidRPr="007C02EB">
                <w:rPr>
                  <w:b/>
                </w:rPr>
                <w:t>51–70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87EFBA" w14:textId="77777777" w:rsidR="00AB7E66" w:rsidRPr="007C02EB" w:rsidRDefault="00AB7E66" w:rsidP="00AB7E66">
            <w:pPr>
              <w:suppressAutoHyphens w:val="0"/>
              <w:spacing w:before="332"/>
              <w:jc w:val="center"/>
              <w:rPr>
                <w:ins w:id="21178" w:author="Tatiana de Paula" w:date="2022-09-16T22:19:00Z"/>
                <w:b/>
              </w:rPr>
            </w:pPr>
            <w:ins w:id="21179" w:author="Tatiana de Paula" w:date="2022-09-16T22:19:00Z">
              <w:r w:rsidRPr="007C02EB">
                <w:rPr>
                  <w:b/>
                  <w:bCs/>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7047688" w14:textId="77777777" w:rsidR="00AB7E66" w:rsidRPr="007C02EB" w:rsidRDefault="00AB7E66" w:rsidP="00AB7E66">
            <w:pPr>
              <w:suppressAutoHyphens w:val="0"/>
              <w:spacing w:before="332"/>
              <w:jc w:val="center"/>
              <w:rPr>
                <w:ins w:id="21180" w:author="Tatiana de Paula" w:date="2022-09-16T22:19:00Z"/>
                <w:b/>
              </w:rPr>
            </w:pPr>
            <w:ins w:id="21181" w:author="Tatiana de Paula" w:date="2022-09-16T22:19:00Z">
              <w:r w:rsidRPr="007C02EB">
                <w:rPr>
                  <w:b/>
                  <w:bCs/>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440F94" w14:textId="77777777" w:rsidR="00AB7E66" w:rsidRPr="007C02EB" w:rsidRDefault="00AB7E66" w:rsidP="00AB7E66">
            <w:pPr>
              <w:suppressAutoHyphens w:val="0"/>
              <w:spacing w:before="332"/>
              <w:jc w:val="center"/>
              <w:rPr>
                <w:ins w:id="21182" w:author="Tatiana de Paula" w:date="2022-09-16T22:19:00Z"/>
                <w:b/>
              </w:rPr>
            </w:pPr>
            <w:ins w:id="21183"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16883E" w14:textId="77777777" w:rsidR="00AB7E66" w:rsidRPr="007C02EB" w:rsidRDefault="00AB7E66" w:rsidP="00AB7E66">
            <w:pPr>
              <w:suppressAutoHyphens w:val="0"/>
              <w:spacing w:before="332"/>
              <w:jc w:val="center"/>
              <w:rPr>
                <w:ins w:id="21184" w:author="Tatiana de Paula" w:date="2022-09-16T22:19:00Z"/>
                <w:b/>
              </w:rPr>
            </w:pPr>
            <w:ins w:id="21185"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758686" w14:textId="77777777" w:rsidR="00AB7E66" w:rsidRPr="007C02EB" w:rsidRDefault="00AB7E66" w:rsidP="00AB7E66">
            <w:pPr>
              <w:suppressAutoHyphens w:val="0"/>
              <w:spacing w:before="332"/>
              <w:jc w:val="center"/>
              <w:rPr>
                <w:ins w:id="21186" w:author="Tatiana de Paula" w:date="2022-09-16T22:19:00Z"/>
                <w:b/>
              </w:rPr>
            </w:pPr>
            <w:ins w:id="21187" w:author="Tatiana de Paula" w:date="2022-09-16T22:19:00Z">
              <w:r w:rsidRPr="007C02EB">
                <w:rPr>
                  <w:b/>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9B6678B" w14:textId="77777777" w:rsidR="00AB7E66" w:rsidRPr="007C02EB" w:rsidRDefault="00AB7E66" w:rsidP="00AB7E66">
            <w:pPr>
              <w:suppressAutoHyphens w:val="0"/>
              <w:spacing w:before="332"/>
              <w:jc w:val="center"/>
              <w:rPr>
                <w:ins w:id="21188" w:author="Tatiana de Paula" w:date="2022-09-16T22:19:00Z"/>
                <w:b/>
              </w:rPr>
            </w:pPr>
            <w:ins w:id="21189" w:author="Tatiana de Paula" w:date="2022-09-16T22:19:00Z">
              <w:r w:rsidRPr="007C02EB">
                <w:rPr>
                  <w:b/>
                  <w:bCs/>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5AF276C" w14:textId="77777777" w:rsidR="00AB7E66" w:rsidRPr="007C02EB" w:rsidRDefault="00AB7E66" w:rsidP="00AB7E66">
            <w:pPr>
              <w:suppressAutoHyphens w:val="0"/>
              <w:spacing w:before="332"/>
              <w:jc w:val="center"/>
              <w:rPr>
                <w:ins w:id="21190" w:author="Tatiana de Paula" w:date="2022-09-16T22:19:00Z"/>
                <w:b/>
              </w:rPr>
            </w:pPr>
            <w:ins w:id="21191" w:author="Tatiana de Paula" w:date="2022-09-16T22:19:00Z">
              <w:r w:rsidRPr="007C02EB">
                <w:rPr>
                  <w:b/>
                  <w:bCs/>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883199" w14:textId="77777777" w:rsidR="00AB7E66" w:rsidRPr="007C02EB" w:rsidRDefault="00AB7E66" w:rsidP="00AB7E66">
            <w:pPr>
              <w:suppressAutoHyphens w:val="0"/>
              <w:spacing w:before="332"/>
              <w:jc w:val="center"/>
              <w:rPr>
                <w:ins w:id="21192" w:author="Tatiana de Paula" w:date="2022-09-16T22:19:00Z"/>
                <w:b/>
              </w:rPr>
            </w:pPr>
            <w:ins w:id="21193" w:author="Tatiana de Paula" w:date="2022-09-16T22:19:00Z">
              <w:r w:rsidRPr="007C02EB">
                <w:rPr>
                  <w:b/>
                  <w:bCs/>
                </w:rPr>
                <w:t>14</w:t>
              </w:r>
            </w:ins>
          </w:p>
        </w:tc>
        <w:tc>
          <w:tcPr>
            <w:tcW w:w="0" w:type="auto"/>
            <w:tcBorders>
              <w:top w:val="single" w:sz="6" w:space="0" w:color="DDDDDD"/>
              <w:left w:val="single" w:sz="6" w:space="0" w:color="DDDDDD"/>
              <w:bottom w:val="single" w:sz="6" w:space="0" w:color="DDDDDD"/>
              <w:right w:val="single" w:sz="6" w:space="0" w:color="DDDDDD"/>
            </w:tcBorders>
          </w:tcPr>
          <w:p w14:paraId="62E3B2D7" w14:textId="77777777" w:rsidR="00AB7E66" w:rsidRPr="007C02EB" w:rsidRDefault="00AB7E66" w:rsidP="00AB7E66">
            <w:pPr>
              <w:suppressAutoHyphens w:val="0"/>
              <w:spacing w:before="332"/>
              <w:jc w:val="center"/>
              <w:rPr>
                <w:ins w:id="21194"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450D079" w14:textId="77777777" w:rsidR="00AB7E66" w:rsidRPr="007C02EB" w:rsidRDefault="00AB7E66" w:rsidP="00AB7E66">
            <w:pPr>
              <w:suppressAutoHyphens w:val="0"/>
              <w:spacing w:before="332"/>
              <w:jc w:val="center"/>
              <w:rPr>
                <w:ins w:id="21195" w:author="Tatiana de Paula" w:date="2022-09-16T22:19:00Z"/>
                <w:b/>
              </w:rPr>
            </w:pPr>
            <w:ins w:id="21196"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B5AA127" w14:textId="77777777" w:rsidR="00AB7E66" w:rsidRPr="007C02EB" w:rsidRDefault="00AB7E66" w:rsidP="00AB7E66">
            <w:pPr>
              <w:suppressAutoHyphens w:val="0"/>
              <w:spacing w:before="332"/>
              <w:jc w:val="center"/>
              <w:rPr>
                <w:ins w:id="21197" w:author="Tatiana de Paula" w:date="2022-09-16T22:19:00Z"/>
                <w:b/>
              </w:rPr>
            </w:pPr>
            <w:ins w:id="21198" w:author="Tatiana de Paula" w:date="2022-09-16T22:19:00Z">
              <w:r w:rsidRPr="007C02EB">
                <w:rPr>
                  <w:b/>
                  <w:bCs/>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EE51DED" w14:textId="77777777" w:rsidR="00AB7E66" w:rsidRPr="007C02EB" w:rsidRDefault="00AB7E66" w:rsidP="00AB7E66">
            <w:pPr>
              <w:suppressAutoHyphens w:val="0"/>
              <w:spacing w:before="332"/>
              <w:jc w:val="center"/>
              <w:rPr>
                <w:ins w:id="21199" w:author="Tatiana de Paula" w:date="2022-09-16T22:19:00Z"/>
                <w:b/>
              </w:rPr>
            </w:pPr>
            <w:ins w:id="21200" w:author="Tatiana de Paula" w:date="2022-09-16T22:19:00Z">
              <w:r w:rsidRPr="007C02EB">
                <w:rPr>
                  <w:b/>
                  <w:bCs/>
                </w:rPr>
                <w:t>2.4</w:t>
              </w:r>
              <w:r w:rsidRPr="007C02EB">
                <w:rPr>
                  <w:b/>
                  <w:color w:val="642A8F"/>
                  <w:u w:val="single"/>
                  <w:vertAlign w:val="superscript"/>
                </w:rPr>
                <w:fldChar w:fldCharType="begin"/>
              </w:r>
              <w:r w:rsidRPr="007C02EB">
                <w:rPr>
                  <w:b/>
                  <w:color w:val="642A8F"/>
                  <w:u w:val="single"/>
                  <w:vertAlign w:val="superscript"/>
                </w:rPr>
                <w:instrText xml:space="preserve"> HYPERLINK "https://www.ncbi.nlm.nih.gov/books/NBK56068/table/summarytables.t2/?report=objectonly" </w:instrText>
              </w:r>
              <w:r w:rsidRPr="007C02EB">
                <w:rPr>
                  <w:b/>
                  <w:color w:val="642A8F"/>
                  <w:u w:val="single"/>
                  <w:vertAlign w:val="superscript"/>
                </w:rPr>
                <w:fldChar w:fldCharType="separate"/>
              </w:r>
              <w:r w:rsidRPr="007C02EB">
                <w:rPr>
                  <w:b/>
                  <w:color w:val="642A8F"/>
                  <w:u w:val="single"/>
                  <w:vertAlign w:val="superscript"/>
                </w:rPr>
                <w:t>h</w:t>
              </w:r>
              <w:r w:rsidRPr="007C02EB">
                <w:rPr>
                  <w:b/>
                  <w:color w:val="642A8F"/>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B9CEE2" w14:textId="77777777" w:rsidR="00AB7E66" w:rsidRPr="007C02EB" w:rsidRDefault="00AB7E66" w:rsidP="00AB7E66">
            <w:pPr>
              <w:suppressAutoHyphens w:val="0"/>
              <w:spacing w:before="332"/>
              <w:jc w:val="center"/>
              <w:rPr>
                <w:ins w:id="21201" w:author="Tatiana de Paula" w:date="2022-09-16T22:19:00Z"/>
                <w:b/>
              </w:rPr>
            </w:pPr>
            <w:ins w:id="21202" w:author="Tatiana de Paula" w:date="2022-09-16T22:19:00Z">
              <w:r w:rsidRPr="007C02EB">
                <w:rPr>
                  <w:b/>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142A060" w14:textId="77777777" w:rsidR="00AB7E66" w:rsidRPr="007C02EB" w:rsidRDefault="00AB7E66" w:rsidP="00AB7E66">
            <w:pPr>
              <w:suppressAutoHyphens w:val="0"/>
              <w:spacing w:before="332"/>
              <w:jc w:val="center"/>
              <w:rPr>
                <w:ins w:id="21203" w:author="Tatiana de Paula" w:date="2022-09-16T22:19:00Z"/>
                <w:b/>
              </w:rPr>
            </w:pPr>
            <w:ins w:id="21204"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40F4868" w14:textId="77777777" w:rsidR="00AB7E66" w:rsidRPr="007C02EB" w:rsidRDefault="00AB7E66" w:rsidP="00AB7E66">
            <w:pPr>
              <w:suppressAutoHyphens w:val="0"/>
              <w:spacing w:before="332"/>
              <w:jc w:val="center"/>
              <w:rPr>
                <w:ins w:id="21205" w:author="Tatiana de Paula" w:date="2022-09-16T22:19:00Z"/>
                <w:b/>
              </w:rPr>
            </w:pPr>
            <w:ins w:id="21206" w:author="Tatiana de Paula" w:date="2022-09-16T22:19:00Z">
              <w:r w:rsidRPr="007C02EB">
                <w:rPr>
                  <w:b/>
                </w:rPr>
                <w:t>425*</w:t>
              </w:r>
            </w:ins>
          </w:p>
        </w:tc>
      </w:tr>
      <w:tr w:rsidR="00AB7E66" w:rsidRPr="007C02EB" w14:paraId="75481876" w14:textId="77777777" w:rsidTr="00AB7E66">
        <w:trPr>
          <w:jc w:val="center"/>
          <w:ins w:id="21207"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0565B30" w14:textId="77777777" w:rsidR="00AB7E66" w:rsidRPr="007C02EB" w:rsidRDefault="00AB7E66" w:rsidP="00AB7E66">
            <w:pPr>
              <w:suppressAutoHyphens w:val="0"/>
              <w:spacing w:before="332"/>
              <w:rPr>
                <w:ins w:id="21208" w:author="Tatiana de Paula" w:date="2022-09-16T22:19:00Z"/>
                <w:b/>
              </w:rPr>
            </w:pPr>
            <w:ins w:id="21209" w:author="Tatiana de Paula" w:date="2022-09-16T22:19:00Z">
              <w:r w:rsidRPr="007C02EB">
                <w:rPr>
                  <w:b/>
                </w:rPr>
                <w:t> </w:t>
              </w:r>
              <w:r w:rsidRPr="007C02EB">
                <w:rPr>
                  <w:b/>
                </w:rPr>
                <w:t>&gt; 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BF51C39" w14:textId="77777777" w:rsidR="00AB7E66" w:rsidRPr="007C02EB" w:rsidRDefault="00AB7E66" w:rsidP="00AB7E66">
            <w:pPr>
              <w:suppressAutoHyphens w:val="0"/>
              <w:spacing w:before="332"/>
              <w:jc w:val="center"/>
              <w:rPr>
                <w:ins w:id="21210" w:author="Tatiana de Paula" w:date="2022-09-16T22:19:00Z"/>
                <w:b/>
              </w:rPr>
            </w:pPr>
            <w:ins w:id="21211" w:author="Tatiana de Paula" w:date="2022-09-16T22:19:00Z">
              <w:r w:rsidRPr="007C02EB">
                <w:rPr>
                  <w:b/>
                  <w:bCs/>
                </w:rPr>
                <w:t>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548A41B" w14:textId="77777777" w:rsidR="00AB7E66" w:rsidRPr="007C02EB" w:rsidRDefault="00AB7E66" w:rsidP="00AB7E66">
            <w:pPr>
              <w:suppressAutoHyphens w:val="0"/>
              <w:spacing w:before="332"/>
              <w:jc w:val="center"/>
              <w:rPr>
                <w:ins w:id="21212" w:author="Tatiana de Paula" w:date="2022-09-16T22:19:00Z"/>
                <w:b/>
              </w:rPr>
            </w:pPr>
            <w:ins w:id="21213" w:author="Tatiana de Paula" w:date="2022-09-16T22:19:00Z">
              <w:r w:rsidRPr="007C02EB">
                <w:rPr>
                  <w:b/>
                  <w:bCs/>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ECC5AC8" w14:textId="77777777" w:rsidR="00AB7E66" w:rsidRPr="007C02EB" w:rsidRDefault="00AB7E66" w:rsidP="00AB7E66">
            <w:pPr>
              <w:suppressAutoHyphens w:val="0"/>
              <w:spacing w:before="332"/>
              <w:jc w:val="center"/>
              <w:rPr>
                <w:ins w:id="21214" w:author="Tatiana de Paula" w:date="2022-09-16T22:19:00Z"/>
                <w:b/>
              </w:rPr>
            </w:pPr>
            <w:ins w:id="21215" w:author="Tatiana de Paula" w:date="2022-09-16T22:19:00Z">
              <w:r w:rsidRPr="007C02EB">
                <w:rPr>
                  <w:b/>
                  <w:bCs/>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0C35C43" w14:textId="77777777" w:rsidR="00AB7E66" w:rsidRPr="007C02EB" w:rsidRDefault="00AB7E66" w:rsidP="00AB7E66">
            <w:pPr>
              <w:suppressAutoHyphens w:val="0"/>
              <w:spacing w:before="332"/>
              <w:jc w:val="center"/>
              <w:rPr>
                <w:ins w:id="21216" w:author="Tatiana de Paula" w:date="2022-09-16T22:19:00Z"/>
                <w:b/>
              </w:rPr>
            </w:pPr>
            <w:ins w:id="21217"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1B73343" w14:textId="77777777" w:rsidR="00AB7E66" w:rsidRPr="007C02EB" w:rsidRDefault="00AB7E66" w:rsidP="00AB7E66">
            <w:pPr>
              <w:suppressAutoHyphens w:val="0"/>
              <w:spacing w:before="332"/>
              <w:jc w:val="center"/>
              <w:rPr>
                <w:ins w:id="21218" w:author="Tatiana de Paula" w:date="2022-09-16T22:19:00Z"/>
                <w:b/>
              </w:rPr>
            </w:pPr>
            <w:ins w:id="21219" w:author="Tatiana de Paula" w:date="2022-09-16T22:19:00Z">
              <w:r w:rsidRPr="007C02EB">
                <w:rPr>
                  <w:b/>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36384D" w14:textId="77777777" w:rsidR="00AB7E66" w:rsidRPr="007C02EB" w:rsidRDefault="00AB7E66" w:rsidP="00AB7E66">
            <w:pPr>
              <w:suppressAutoHyphens w:val="0"/>
              <w:spacing w:before="332"/>
              <w:jc w:val="center"/>
              <w:rPr>
                <w:ins w:id="21220" w:author="Tatiana de Paula" w:date="2022-09-16T22:19:00Z"/>
                <w:b/>
              </w:rPr>
            </w:pPr>
            <w:ins w:id="21221" w:author="Tatiana de Paula" w:date="2022-09-16T22:19:00Z">
              <w:r w:rsidRPr="007C02EB">
                <w:rPr>
                  <w:b/>
                  <w:bCs/>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1ACD32" w14:textId="77777777" w:rsidR="00AB7E66" w:rsidRPr="007C02EB" w:rsidRDefault="00AB7E66" w:rsidP="00AB7E66">
            <w:pPr>
              <w:suppressAutoHyphens w:val="0"/>
              <w:spacing w:before="332"/>
              <w:jc w:val="center"/>
              <w:rPr>
                <w:ins w:id="21222" w:author="Tatiana de Paula" w:date="2022-09-16T22:19:00Z"/>
                <w:b/>
              </w:rPr>
            </w:pPr>
            <w:ins w:id="21223" w:author="Tatiana de Paula" w:date="2022-09-16T22:19:00Z">
              <w:r w:rsidRPr="007C02EB">
                <w:rPr>
                  <w:b/>
                  <w:bCs/>
                </w:rPr>
                <w:t>1.1</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A3EE53C" w14:textId="77777777" w:rsidR="00AB7E66" w:rsidRPr="007C02EB" w:rsidRDefault="00AB7E66" w:rsidP="00AB7E66">
            <w:pPr>
              <w:suppressAutoHyphens w:val="0"/>
              <w:spacing w:before="332"/>
              <w:jc w:val="center"/>
              <w:rPr>
                <w:ins w:id="21224" w:author="Tatiana de Paula" w:date="2022-09-16T22:19:00Z"/>
                <w:b/>
              </w:rPr>
            </w:pPr>
            <w:ins w:id="21225" w:author="Tatiana de Paula" w:date="2022-09-16T22:19:00Z">
              <w:r w:rsidRPr="007C02EB">
                <w:rPr>
                  <w:b/>
                  <w:bCs/>
                </w:rPr>
                <w:t>14</w:t>
              </w:r>
            </w:ins>
          </w:p>
        </w:tc>
        <w:tc>
          <w:tcPr>
            <w:tcW w:w="0" w:type="auto"/>
            <w:tcBorders>
              <w:top w:val="single" w:sz="6" w:space="0" w:color="DDDDDD"/>
              <w:left w:val="single" w:sz="6" w:space="0" w:color="DDDDDD"/>
              <w:bottom w:val="single" w:sz="6" w:space="0" w:color="DDDDDD"/>
              <w:right w:val="single" w:sz="6" w:space="0" w:color="DDDDDD"/>
            </w:tcBorders>
          </w:tcPr>
          <w:p w14:paraId="39ED0231" w14:textId="77777777" w:rsidR="00AB7E66" w:rsidRPr="007C02EB" w:rsidRDefault="00AB7E66" w:rsidP="00AB7E66">
            <w:pPr>
              <w:suppressAutoHyphens w:val="0"/>
              <w:spacing w:before="332"/>
              <w:jc w:val="center"/>
              <w:rPr>
                <w:ins w:id="21226"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479F202" w14:textId="77777777" w:rsidR="00AB7E66" w:rsidRPr="007C02EB" w:rsidRDefault="00AB7E66" w:rsidP="00AB7E66">
            <w:pPr>
              <w:suppressAutoHyphens w:val="0"/>
              <w:spacing w:before="332"/>
              <w:jc w:val="center"/>
              <w:rPr>
                <w:ins w:id="21227" w:author="Tatiana de Paula" w:date="2022-09-16T22:19:00Z"/>
                <w:b/>
              </w:rPr>
            </w:pPr>
            <w:ins w:id="21228"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5461941" w14:textId="77777777" w:rsidR="00AB7E66" w:rsidRPr="007C02EB" w:rsidRDefault="00AB7E66" w:rsidP="00AB7E66">
            <w:pPr>
              <w:suppressAutoHyphens w:val="0"/>
              <w:spacing w:before="332"/>
              <w:jc w:val="center"/>
              <w:rPr>
                <w:ins w:id="21229" w:author="Tatiana de Paula" w:date="2022-09-16T22:19:00Z"/>
                <w:b/>
              </w:rPr>
            </w:pPr>
            <w:ins w:id="21230" w:author="Tatiana de Paula" w:date="2022-09-16T22:19:00Z">
              <w:r w:rsidRPr="007C02EB">
                <w:rPr>
                  <w:b/>
                  <w:bCs/>
                </w:rPr>
                <w:t>400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43CD58" w14:textId="77777777" w:rsidR="00AB7E66" w:rsidRPr="007C02EB" w:rsidRDefault="00AB7E66" w:rsidP="00AB7E66">
            <w:pPr>
              <w:suppressAutoHyphens w:val="0"/>
              <w:spacing w:before="332"/>
              <w:jc w:val="center"/>
              <w:rPr>
                <w:ins w:id="21231" w:author="Tatiana de Paula" w:date="2022-09-16T22:19:00Z"/>
                <w:b/>
              </w:rPr>
            </w:pPr>
            <w:ins w:id="21232" w:author="Tatiana de Paula" w:date="2022-09-16T22:19:00Z">
              <w:r w:rsidRPr="007C02EB">
                <w:rPr>
                  <w:b/>
                  <w:bCs/>
                </w:rPr>
                <w:t>2.4</w:t>
              </w:r>
              <w:r w:rsidRPr="007C02EB">
                <w:rPr>
                  <w:b/>
                  <w:color w:val="642A8F"/>
                  <w:u w:val="single"/>
                  <w:vertAlign w:val="superscript"/>
                </w:rPr>
                <w:fldChar w:fldCharType="begin"/>
              </w:r>
              <w:r w:rsidRPr="007C02EB">
                <w:rPr>
                  <w:b/>
                  <w:color w:val="642A8F"/>
                  <w:u w:val="single"/>
                  <w:vertAlign w:val="superscript"/>
                </w:rPr>
                <w:instrText xml:space="preserve"> HYPERLINK "https://www.ncbi.nlm.nih.gov/books/NBK56068/table/summarytables.t2/?report=objectonly" </w:instrText>
              </w:r>
              <w:r w:rsidRPr="007C02EB">
                <w:rPr>
                  <w:b/>
                  <w:color w:val="642A8F"/>
                  <w:u w:val="single"/>
                  <w:vertAlign w:val="superscript"/>
                </w:rPr>
                <w:fldChar w:fldCharType="separate"/>
              </w:r>
              <w:r w:rsidRPr="007C02EB">
                <w:rPr>
                  <w:b/>
                  <w:color w:val="642A8F"/>
                  <w:u w:val="single"/>
                  <w:vertAlign w:val="superscript"/>
                </w:rPr>
                <w:t>h</w:t>
              </w:r>
              <w:r w:rsidRPr="007C02EB">
                <w:rPr>
                  <w:b/>
                  <w:color w:val="642A8F"/>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29970A" w14:textId="77777777" w:rsidR="00AB7E66" w:rsidRPr="007C02EB" w:rsidRDefault="00AB7E66" w:rsidP="00AB7E66">
            <w:pPr>
              <w:suppressAutoHyphens w:val="0"/>
              <w:spacing w:before="332"/>
              <w:jc w:val="center"/>
              <w:rPr>
                <w:ins w:id="21233" w:author="Tatiana de Paula" w:date="2022-09-16T22:19:00Z"/>
                <w:b/>
              </w:rPr>
            </w:pPr>
            <w:ins w:id="21234" w:author="Tatiana de Paula" w:date="2022-09-16T22:19:00Z">
              <w:r w:rsidRPr="007C02EB">
                <w:rPr>
                  <w:b/>
                </w:rPr>
                <w:t>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F942DF3" w14:textId="77777777" w:rsidR="00AB7E66" w:rsidRPr="007C02EB" w:rsidRDefault="00AB7E66" w:rsidP="00AB7E66">
            <w:pPr>
              <w:suppressAutoHyphens w:val="0"/>
              <w:spacing w:before="332"/>
              <w:jc w:val="center"/>
              <w:rPr>
                <w:ins w:id="21235" w:author="Tatiana de Paula" w:date="2022-09-16T22:19:00Z"/>
                <w:b/>
              </w:rPr>
            </w:pPr>
            <w:ins w:id="21236"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B3C2E1" w14:textId="77777777" w:rsidR="00AB7E66" w:rsidRPr="007C02EB" w:rsidRDefault="00AB7E66" w:rsidP="00AB7E66">
            <w:pPr>
              <w:suppressAutoHyphens w:val="0"/>
              <w:spacing w:before="332"/>
              <w:jc w:val="center"/>
              <w:rPr>
                <w:ins w:id="21237" w:author="Tatiana de Paula" w:date="2022-09-16T22:19:00Z"/>
                <w:b/>
              </w:rPr>
            </w:pPr>
            <w:ins w:id="21238" w:author="Tatiana de Paula" w:date="2022-09-16T22:19:00Z">
              <w:r w:rsidRPr="007C02EB">
                <w:rPr>
                  <w:b/>
                </w:rPr>
                <w:t>425*</w:t>
              </w:r>
            </w:ins>
          </w:p>
        </w:tc>
      </w:tr>
      <w:tr w:rsidR="00AB7E66" w:rsidRPr="007C02EB" w14:paraId="4691786A" w14:textId="77777777" w:rsidTr="00AB7E66">
        <w:trPr>
          <w:jc w:val="center"/>
          <w:ins w:id="21239"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DF6844" w14:textId="77777777" w:rsidR="00AB7E66" w:rsidRPr="007C02EB" w:rsidRDefault="00AB7E66" w:rsidP="00AB7E66">
            <w:pPr>
              <w:suppressAutoHyphens w:val="0"/>
              <w:spacing w:before="332"/>
              <w:rPr>
                <w:ins w:id="21240" w:author="Tatiana de Paula" w:date="2022-09-16T22:19:00Z"/>
                <w:b/>
              </w:rPr>
            </w:pPr>
            <w:ins w:id="21241" w:author="Tatiana de Paula" w:date="2022-09-16T22:19:00Z">
              <w:r w:rsidRPr="007C02EB">
                <w:rPr>
                  <w:b/>
                </w:rPr>
                <w:t>Gravidez</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AAFED38" w14:textId="77777777" w:rsidR="00AB7E66" w:rsidRPr="007C02EB" w:rsidRDefault="00AB7E66" w:rsidP="00AB7E66">
            <w:pPr>
              <w:suppressAutoHyphens w:val="0"/>
              <w:spacing w:before="332"/>
              <w:jc w:val="center"/>
              <w:rPr>
                <w:ins w:id="21242"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2C4222" w14:textId="77777777" w:rsidR="00AB7E66" w:rsidRPr="007C02EB" w:rsidRDefault="00AB7E66" w:rsidP="00AB7E66">
            <w:pPr>
              <w:suppressAutoHyphens w:val="0"/>
              <w:spacing w:before="332"/>
              <w:jc w:val="center"/>
              <w:rPr>
                <w:ins w:id="21243"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F1BC16" w14:textId="77777777" w:rsidR="00AB7E66" w:rsidRPr="007C02EB" w:rsidRDefault="00AB7E66" w:rsidP="00AB7E66">
            <w:pPr>
              <w:suppressAutoHyphens w:val="0"/>
              <w:spacing w:before="332"/>
              <w:jc w:val="center"/>
              <w:rPr>
                <w:ins w:id="21244"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AC9787F" w14:textId="77777777" w:rsidR="00AB7E66" w:rsidRPr="007C02EB" w:rsidRDefault="00AB7E66" w:rsidP="00AB7E66">
            <w:pPr>
              <w:suppressAutoHyphens w:val="0"/>
              <w:spacing w:before="332"/>
              <w:jc w:val="center"/>
              <w:rPr>
                <w:ins w:id="21245"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E209E8B" w14:textId="77777777" w:rsidR="00AB7E66" w:rsidRPr="007C02EB" w:rsidRDefault="00AB7E66" w:rsidP="00AB7E66">
            <w:pPr>
              <w:suppressAutoHyphens w:val="0"/>
              <w:spacing w:before="332"/>
              <w:jc w:val="center"/>
              <w:rPr>
                <w:ins w:id="21246"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46EFE74" w14:textId="77777777" w:rsidR="00AB7E66" w:rsidRPr="007C02EB" w:rsidRDefault="00AB7E66" w:rsidP="00AB7E66">
            <w:pPr>
              <w:suppressAutoHyphens w:val="0"/>
              <w:spacing w:before="332"/>
              <w:jc w:val="center"/>
              <w:rPr>
                <w:ins w:id="21247"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249EAE" w14:textId="77777777" w:rsidR="00AB7E66" w:rsidRPr="007C02EB" w:rsidRDefault="00AB7E66" w:rsidP="00AB7E66">
            <w:pPr>
              <w:suppressAutoHyphens w:val="0"/>
              <w:spacing w:before="332"/>
              <w:jc w:val="center"/>
              <w:rPr>
                <w:ins w:id="21248"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4E83A53" w14:textId="77777777" w:rsidR="00AB7E66" w:rsidRPr="007C02EB" w:rsidRDefault="00AB7E66" w:rsidP="00AB7E66">
            <w:pPr>
              <w:suppressAutoHyphens w:val="0"/>
              <w:spacing w:before="332"/>
              <w:jc w:val="center"/>
              <w:rPr>
                <w:ins w:id="21249"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Pr>
          <w:p w14:paraId="1C125613" w14:textId="77777777" w:rsidR="00AB7E66" w:rsidRPr="007C02EB" w:rsidRDefault="00AB7E66" w:rsidP="00AB7E66">
            <w:pPr>
              <w:suppressAutoHyphens w:val="0"/>
              <w:spacing w:before="332"/>
              <w:jc w:val="center"/>
              <w:rPr>
                <w:ins w:id="21250"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67CDB2A" w14:textId="77777777" w:rsidR="00AB7E66" w:rsidRPr="007C02EB" w:rsidRDefault="00AB7E66" w:rsidP="00AB7E66">
            <w:pPr>
              <w:suppressAutoHyphens w:val="0"/>
              <w:spacing w:before="332"/>
              <w:jc w:val="center"/>
              <w:rPr>
                <w:ins w:id="21251"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EF09FF0" w14:textId="77777777" w:rsidR="00AB7E66" w:rsidRPr="007C02EB" w:rsidRDefault="00AB7E66" w:rsidP="00AB7E66">
            <w:pPr>
              <w:suppressAutoHyphens w:val="0"/>
              <w:spacing w:before="332"/>
              <w:jc w:val="center"/>
              <w:rPr>
                <w:ins w:id="21252"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34B78A" w14:textId="77777777" w:rsidR="00AB7E66" w:rsidRPr="007C02EB" w:rsidRDefault="00AB7E66" w:rsidP="00AB7E66">
            <w:pPr>
              <w:suppressAutoHyphens w:val="0"/>
              <w:spacing w:before="332"/>
              <w:jc w:val="center"/>
              <w:rPr>
                <w:ins w:id="21253"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17224FE" w14:textId="77777777" w:rsidR="00AB7E66" w:rsidRPr="007C02EB" w:rsidRDefault="00AB7E66" w:rsidP="00AB7E66">
            <w:pPr>
              <w:suppressAutoHyphens w:val="0"/>
              <w:spacing w:before="332"/>
              <w:jc w:val="center"/>
              <w:rPr>
                <w:ins w:id="21254"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301E17E" w14:textId="77777777" w:rsidR="00AB7E66" w:rsidRPr="007C02EB" w:rsidRDefault="00AB7E66" w:rsidP="00AB7E66">
            <w:pPr>
              <w:suppressAutoHyphens w:val="0"/>
              <w:spacing w:before="332"/>
              <w:jc w:val="center"/>
              <w:rPr>
                <w:ins w:id="21255"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A34619B" w14:textId="77777777" w:rsidR="00AB7E66" w:rsidRPr="007C02EB" w:rsidRDefault="00AB7E66" w:rsidP="00AB7E66">
            <w:pPr>
              <w:suppressAutoHyphens w:val="0"/>
              <w:spacing w:before="332"/>
              <w:jc w:val="center"/>
              <w:rPr>
                <w:ins w:id="21256" w:author="Tatiana de Paula" w:date="2022-09-16T22:19:00Z"/>
                <w:b/>
              </w:rPr>
            </w:pPr>
          </w:p>
        </w:tc>
      </w:tr>
      <w:tr w:rsidR="00AB7E66" w:rsidRPr="007C02EB" w14:paraId="00566653" w14:textId="77777777" w:rsidTr="00AB7E66">
        <w:trPr>
          <w:jc w:val="center"/>
          <w:ins w:id="21257"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5C543B6" w14:textId="77777777" w:rsidR="00AB7E66" w:rsidRPr="007C02EB" w:rsidRDefault="00AB7E66" w:rsidP="00AB7E66">
            <w:pPr>
              <w:suppressAutoHyphens w:val="0"/>
              <w:spacing w:before="332"/>
              <w:rPr>
                <w:ins w:id="21258" w:author="Tatiana de Paula" w:date="2022-09-16T22:19:00Z"/>
                <w:b/>
              </w:rPr>
            </w:pPr>
            <w:ins w:id="21259" w:author="Tatiana de Paula" w:date="2022-09-16T22:19:00Z">
              <w:r w:rsidRPr="007C02EB">
                <w:rPr>
                  <w:b/>
                </w:rPr>
                <w:t> </w:t>
              </w:r>
              <w:r w:rsidRPr="007C02EB">
                <w:rPr>
                  <w:b/>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BC388B8" w14:textId="77777777" w:rsidR="00AB7E66" w:rsidRPr="007C02EB" w:rsidRDefault="00AB7E66" w:rsidP="00AB7E66">
            <w:pPr>
              <w:suppressAutoHyphens w:val="0"/>
              <w:spacing w:before="332"/>
              <w:jc w:val="center"/>
              <w:rPr>
                <w:ins w:id="21260" w:author="Tatiana de Paula" w:date="2022-09-16T22:19:00Z"/>
                <w:b/>
              </w:rPr>
            </w:pPr>
            <w:ins w:id="21261" w:author="Tatiana de Paula" w:date="2022-09-16T22:19:00Z">
              <w:r w:rsidRPr="007C02EB">
                <w:rPr>
                  <w:b/>
                  <w:bCs/>
                </w:rPr>
                <w:t>750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60A806" w14:textId="77777777" w:rsidR="00AB7E66" w:rsidRPr="007C02EB" w:rsidRDefault="00AB7E66" w:rsidP="00AB7E66">
            <w:pPr>
              <w:suppressAutoHyphens w:val="0"/>
              <w:spacing w:before="332"/>
              <w:jc w:val="center"/>
              <w:rPr>
                <w:ins w:id="21262" w:author="Tatiana de Paula" w:date="2022-09-16T22:19:00Z"/>
                <w:b/>
              </w:rPr>
            </w:pPr>
            <w:ins w:id="21263" w:author="Tatiana de Paula" w:date="2022-09-16T22:19:00Z">
              <w:r w:rsidRPr="007C02EB">
                <w:rPr>
                  <w:b/>
                  <w:bCs/>
                </w:rPr>
                <w:t>80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1ADC54" w14:textId="77777777" w:rsidR="00AB7E66" w:rsidRPr="007C02EB" w:rsidRDefault="00AB7E66" w:rsidP="00AB7E66">
            <w:pPr>
              <w:suppressAutoHyphens w:val="0"/>
              <w:spacing w:before="332"/>
              <w:jc w:val="center"/>
              <w:rPr>
                <w:ins w:id="21264" w:author="Tatiana de Paula" w:date="2022-09-16T22:19:00Z"/>
                <w:b/>
              </w:rPr>
            </w:pPr>
            <w:ins w:id="21265"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833671" w14:textId="77777777" w:rsidR="00AB7E66" w:rsidRPr="007C02EB" w:rsidRDefault="00AB7E66" w:rsidP="00AB7E66">
            <w:pPr>
              <w:suppressAutoHyphens w:val="0"/>
              <w:spacing w:before="332"/>
              <w:jc w:val="center"/>
              <w:rPr>
                <w:ins w:id="21266" w:author="Tatiana de Paula" w:date="2022-09-16T22:19:00Z"/>
                <w:b/>
              </w:rPr>
            </w:pPr>
            <w:ins w:id="21267"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3CC622C" w14:textId="77777777" w:rsidR="00AB7E66" w:rsidRPr="007C02EB" w:rsidRDefault="00AB7E66" w:rsidP="00AB7E66">
            <w:pPr>
              <w:suppressAutoHyphens w:val="0"/>
              <w:spacing w:before="332"/>
              <w:jc w:val="center"/>
              <w:rPr>
                <w:ins w:id="21268" w:author="Tatiana de Paula" w:date="2022-09-16T22:19:00Z"/>
                <w:b/>
              </w:rPr>
            </w:pPr>
            <w:ins w:id="21269" w:author="Tatiana de Paula" w:date="2022-09-16T22:19:00Z">
              <w:r w:rsidRPr="007C02EB">
                <w:rPr>
                  <w:b/>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2DF09A6" w14:textId="77777777" w:rsidR="00AB7E66" w:rsidRPr="007C02EB" w:rsidRDefault="00AB7E66" w:rsidP="00AB7E66">
            <w:pPr>
              <w:suppressAutoHyphens w:val="0"/>
              <w:spacing w:before="332"/>
              <w:jc w:val="center"/>
              <w:rPr>
                <w:ins w:id="21270" w:author="Tatiana de Paula" w:date="2022-09-16T22:19:00Z"/>
                <w:b/>
              </w:rPr>
            </w:pPr>
            <w:ins w:id="21271" w:author="Tatiana de Paula" w:date="2022-09-16T22:19:00Z">
              <w:r w:rsidRPr="007C02EB">
                <w:rPr>
                  <w:b/>
                  <w:bCs/>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1821314" w14:textId="77777777" w:rsidR="00AB7E66" w:rsidRPr="007C02EB" w:rsidRDefault="00AB7E66" w:rsidP="00AB7E66">
            <w:pPr>
              <w:suppressAutoHyphens w:val="0"/>
              <w:spacing w:before="332"/>
              <w:jc w:val="center"/>
              <w:rPr>
                <w:ins w:id="21272" w:author="Tatiana de Paula" w:date="2022-09-16T22:19:00Z"/>
                <w:b/>
              </w:rPr>
            </w:pPr>
            <w:ins w:id="21273" w:author="Tatiana de Paula" w:date="2022-09-16T22:19:00Z">
              <w:r w:rsidRPr="007C02EB">
                <w:rPr>
                  <w:b/>
                  <w:bCs/>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6229DB7" w14:textId="77777777" w:rsidR="00AB7E66" w:rsidRPr="007C02EB" w:rsidRDefault="00AB7E66" w:rsidP="00AB7E66">
            <w:pPr>
              <w:suppressAutoHyphens w:val="0"/>
              <w:spacing w:before="332"/>
              <w:jc w:val="center"/>
              <w:rPr>
                <w:ins w:id="21274" w:author="Tatiana de Paula" w:date="2022-09-16T22:19:00Z"/>
                <w:b/>
              </w:rPr>
            </w:pPr>
            <w:ins w:id="21275" w:author="Tatiana de Paula" w:date="2022-09-16T22:19:00Z">
              <w:r w:rsidRPr="007C02EB">
                <w:rPr>
                  <w:b/>
                  <w:bCs/>
                </w:rPr>
                <w:t>18</w:t>
              </w:r>
            </w:ins>
          </w:p>
        </w:tc>
        <w:tc>
          <w:tcPr>
            <w:tcW w:w="0" w:type="auto"/>
            <w:tcBorders>
              <w:top w:val="single" w:sz="6" w:space="0" w:color="DDDDDD"/>
              <w:left w:val="single" w:sz="6" w:space="0" w:color="DDDDDD"/>
              <w:bottom w:val="single" w:sz="6" w:space="0" w:color="DDDDDD"/>
              <w:right w:val="single" w:sz="6" w:space="0" w:color="DDDDDD"/>
            </w:tcBorders>
          </w:tcPr>
          <w:p w14:paraId="490938D7" w14:textId="77777777" w:rsidR="00AB7E66" w:rsidRPr="007C02EB" w:rsidRDefault="00AB7E66" w:rsidP="00AB7E66">
            <w:pPr>
              <w:suppressAutoHyphens w:val="0"/>
              <w:spacing w:before="332"/>
              <w:jc w:val="center"/>
              <w:rPr>
                <w:ins w:id="21276"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1D67543" w14:textId="77777777" w:rsidR="00AB7E66" w:rsidRPr="007C02EB" w:rsidRDefault="00AB7E66" w:rsidP="00AB7E66">
            <w:pPr>
              <w:suppressAutoHyphens w:val="0"/>
              <w:spacing w:before="332"/>
              <w:jc w:val="center"/>
              <w:rPr>
                <w:ins w:id="21277" w:author="Tatiana de Paula" w:date="2022-09-16T22:19:00Z"/>
                <w:b/>
              </w:rPr>
            </w:pPr>
            <w:ins w:id="21278" w:author="Tatiana de Paula" w:date="2022-09-16T22:19:00Z">
              <w:r w:rsidRPr="007C02EB">
                <w:rPr>
                  <w:b/>
                  <w:bCs/>
                </w:rPr>
                <w:t>1.9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B5D470F" w14:textId="77777777" w:rsidR="00AB7E66" w:rsidRPr="007C02EB" w:rsidRDefault="00AB7E66" w:rsidP="00AB7E66">
            <w:pPr>
              <w:suppressAutoHyphens w:val="0"/>
              <w:spacing w:before="332"/>
              <w:jc w:val="center"/>
              <w:rPr>
                <w:ins w:id="21279" w:author="Tatiana de Paula" w:date="2022-09-16T22:19:00Z"/>
                <w:b/>
              </w:rPr>
            </w:pPr>
            <w:ins w:id="21280" w:author="Tatiana de Paula" w:date="2022-09-16T22:19:00Z">
              <w:r w:rsidRPr="007C02EB">
                <w:rPr>
                  <w:b/>
                  <w:bCs/>
                </w:rPr>
                <w:t>600</w:t>
              </w:r>
              <w:r w:rsidRPr="007C02EB">
                <w:rPr>
                  <w:b/>
                  <w:color w:val="642A8F"/>
                  <w:u w:val="single"/>
                  <w:vertAlign w:val="superscript"/>
                </w:rPr>
                <w:fldChar w:fldCharType="begin"/>
              </w:r>
              <w:r w:rsidRPr="007C02EB">
                <w:rPr>
                  <w:b/>
                  <w:color w:val="642A8F"/>
                  <w:u w:val="single"/>
                  <w:vertAlign w:val="superscript"/>
                </w:rPr>
                <w:instrText xml:space="preserve"> HYPERLINK "https://www.ncbi.nlm.nih.gov/books/NBK56068/table/summarytables.t2/?report=objectonly" </w:instrText>
              </w:r>
              <w:r w:rsidRPr="007C02EB">
                <w:rPr>
                  <w:b/>
                  <w:color w:val="642A8F"/>
                  <w:u w:val="single"/>
                  <w:vertAlign w:val="superscript"/>
                </w:rPr>
                <w:fldChar w:fldCharType="separate"/>
              </w:r>
              <w:r w:rsidRPr="007C02EB">
                <w:rPr>
                  <w:b/>
                  <w:color w:val="642A8F"/>
                  <w:u w:val="single"/>
                  <w:vertAlign w:val="superscript"/>
                </w:rPr>
                <w:t>j</w:t>
              </w:r>
              <w:r w:rsidRPr="007C02EB">
                <w:rPr>
                  <w:b/>
                  <w:color w:val="642A8F"/>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47BDB5F" w14:textId="77777777" w:rsidR="00AB7E66" w:rsidRPr="007C02EB" w:rsidRDefault="00AB7E66" w:rsidP="00AB7E66">
            <w:pPr>
              <w:suppressAutoHyphens w:val="0"/>
              <w:spacing w:before="332"/>
              <w:jc w:val="center"/>
              <w:rPr>
                <w:ins w:id="21281" w:author="Tatiana de Paula" w:date="2022-09-16T22:19:00Z"/>
                <w:b/>
              </w:rPr>
            </w:pPr>
            <w:ins w:id="21282" w:author="Tatiana de Paula" w:date="2022-09-16T22:19:00Z">
              <w:r w:rsidRPr="007C02EB">
                <w:rPr>
                  <w:b/>
                  <w:bCs/>
                </w:rPr>
                <w:t>2.6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E9BC2F2" w14:textId="77777777" w:rsidR="00AB7E66" w:rsidRPr="007C02EB" w:rsidRDefault="00AB7E66" w:rsidP="00AB7E66">
            <w:pPr>
              <w:suppressAutoHyphens w:val="0"/>
              <w:spacing w:before="332"/>
              <w:jc w:val="center"/>
              <w:rPr>
                <w:ins w:id="21283" w:author="Tatiana de Paula" w:date="2022-09-16T22:19:00Z"/>
                <w:b/>
              </w:rPr>
            </w:pPr>
            <w:ins w:id="21284" w:author="Tatiana de Paula" w:date="2022-09-16T22:19:00Z">
              <w:r w:rsidRPr="007C02EB">
                <w:rPr>
                  <w:b/>
                </w:rPr>
                <w:t>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892AC49" w14:textId="77777777" w:rsidR="00AB7E66" w:rsidRPr="007C02EB" w:rsidRDefault="00AB7E66" w:rsidP="00AB7E66">
            <w:pPr>
              <w:suppressAutoHyphens w:val="0"/>
              <w:spacing w:before="332"/>
              <w:jc w:val="center"/>
              <w:rPr>
                <w:ins w:id="21285" w:author="Tatiana de Paula" w:date="2022-09-16T22:19:00Z"/>
                <w:b/>
              </w:rPr>
            </w:pPr>
            <w:ins w:id="21286"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E8356C" w14:textId="77777777" w:rsidR="00AB7E66" w:rsidRPr="007C02EB" w:rsidRDefault="00AB7E66" w:rsidP="00AB7E66">
            <w:pPr>
              <w:suppressAutoHyphens w:val="0"/>
              <w:spacing w:before="332"/>
              <w:jc w:val="center"/>
              <w:rPr>
                <w:ins w:id="21287" w:author="Tatiana de Paula" w:date="2022-09-16T22:19:00Z"/>
                <w:b/>
              </w:rPr>
            </w:pPr>
            <w:ins w:id="21288" w:author="Tatiana de Paula" w:date="2022-09-16T22:19:00Z">
              <w:r w:rsidRPr="007C02EB">
                <w:rPr>
                  <w:b/>
                </w:rPr>
                <w:t>450*</w:t>
              </w:r>
            </w:ins>
          </w:p>
        </w:tc>
      </w:tr>
      <w:tr w:rsidR="00AB7E66" w:rsidRPr="007C02EB" w14:paraId="1F5C26A0" w14:textId="77777777" w:rsidTr="00AB7E66">
        <w:trPr>
          <w:jc w:val="center"/>
          <w:ins w:id="21289"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A03BD2" w14:textId="77777777" w:rsidR="00AB7E66" w:rsidRPr="007C02EB" w:rsidRDefault="00AB7E66" w:rsidP="00AB7E66">
            <w:pPr>
              <w:suppressAutoHyphens w:val="0"/>
              <w:spacing w:before="332"/>
              <w:rPr>
                <w:ins w:id="21290" w:author="Tatiana de Paula" w:date="2022-09-16T22:19:00Z"/>
                <w:b/>
              </w:rPr>
            </w:pPr>
            <w:ins w:id="21291" w:author="Tatiana de Paula" w:date="2022-09-16T22:19:00Z">
              <w:r w:rsidRPr="007C02EB">
                <w:rPr>
                  <w:b/>
                </w:rPr>
                <w:t> </w:t>
              </w:r>
              <w:r w:rsidRPr="007C02EB">
                <w:rPr>
                  <w:b/>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23AD92" w14:textId="77777777" w:rsidR="00AB7E66" w:rsidRPr="007C02EB" w:rsidRDefault="00AB7E66" w:rsidP="00AB7E66">
            <w:pPr>
              <w:suppressAutoHyphens w:val="0"/>
              <w:spacing w:before="332"/>
              <w:jc w:val="center"/>
              <w:rPr>
                <w:ins w:id="21292" w:author="Tatiana de Paula" w:date="2022-09-16T22:19:00Z"/>
                <w:b/>
              </w:rPr>
            </w:pPr>
            <w:ins w:id="21293" w:author="Tatiana de Paula" w:date="2022-09-16T22:19:00Z">
              <w:r w:rsidRPr="007C02EB">
                <w:rPr>
                  <w:b/>
                  <w:bCs/>
                </w:rPr>
                <w:t>770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C6B0C9" w14:textId="77777777" w:rsidR="00AB7E66" w:rsidRPr="007C02EB" w:rsidRDefault="00AB7E66" w:rsidP="00AB7E66">
            <w:pPr>
              <w:suppressAutoHyphens w:val="0"/>
              <w:spacing w:before="332"/>
              <w:jc w:val="center"/>
              <w:rPr>
                <w:ins w:id="21294" w:author="Tatiana de Paula" w:date="2022-09-16T22:19:00Z"/>
                <w:b/>
              </w:rPr>
            </w:pPr>
            <w:ins w:id="21295" w:author="Tatiana de Paula" w:date="2022-09-16T22:19:00Z">
              <w:r w:rsidRPr="007C02EB">
                <w:rPr>
                  <w:b/>
                  <w:bCs/>
                </w:rPr>
                <w:t>85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78C68A" w14:textId="77777777" w:rsidR="00AB7E66" w:rsidRPr="007C02EB" w:rsidRDefault="00AB7E66" w:rsidP="00AB7E66">
            <w:pPr>
              <w:suppressAutoHyphens w:val="0"/>
              <w:spacing w:before="332"/>
              <w:jc w:val="center"/>
              <w:rPr>
                <w:ins w:id="21296" w:author="Tatiana de Paula" w:date="2022-09-16T22:19:00Z"/>
                <w:b/>
              </w:rPr>
            </w:pPr>
            <w:ins w:id="21297"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F658CD3" w14:textId="77777777" w:rsidR="00AB7E66" w:rsidRPr="007C02EB" w:rsidRDefault="00AB7E66" w:rsidP="00AB7E66">
            <w:pPr>
              <w:suppressAutoHyphens w:val="0"/>
              <w:spacing w:before="332"/>
              <w:jc w:val="center"/>
              <w:rPr>
                <w:ins w:id="21298" w:author="Tatiana de Paula" w:date="2022-09-16T22:19:00Z"/>
                <w:b/>
              </w:rPr>
            </w:pPr>
            <w:ins w:id="21299"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5D85BB0" w14:textId="77777777" w:rsidR="00AB7E66" w:rsidRPr="007C02EB" w:rsidRDefault="00AB7E66" w:rsidP="00AB7E66">
            <w:pPr>
              <w:suppressAutoHyphens w:val="0"/>
              <w:spacing w:before="332"/>
              <w:jc w:val="center"/>
              <w:rPr>
                <w:ins w:id="21300" w:author="Tatiana de Paula" w:date="2022-09-16T22:19:00Z"/>
                <w:b/>
              </w:rPr>
            </w:pPr>
            <w:ins w:id="21301" w:author="Tatiana de Paula" w:date="2022-09-16T22:19:00Z">
              <w:r w:rsidRPr="007C02EB">
                <w:rPr>
                  <w:b/>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422B1A" w14:textId="77777777" w:rsidR="00AB7E66" w:rsidRPr="007C02EB" w:rsidRDefault="00AB7E66" w:rsidP="00AB7E66">
            <w:pPr>
              <w:suppressAutoHyphens w:val="0"/>
              <w:spacing w:before="332"/>
              <w:jc w:val="center"/>
              <w:rPr>
                <w:ins w:id="21302" w:author="Tatiana de Paula" w:date="2022-09-16T22:19:00Z"/>
                <w:b/>
              </w:rPr>
            </w:pPr>
            <w:ins w:id="21303" w:author="Tatiana de Paula" w:date="2022-09-16T22:19:00Z">
              <w:r w:rsidRPr="007C02EB">
                <w:rPr>
                  <w:b/>
                  <w:bCs/>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7C7F2E" w14:textId="77777777" w:rsidR="00AB7E66" w:rsidRPr="007C02EB" w:rsidRDefault="00AB7E66" w:rsidP="00AB7E66">
            <w:pPr>
              <w:suppressAutoHyphens w:val="0"/>
              <w:spacing w:before="332"/>
              <w:jc w:val="center"/>
              <w:rPr>
                <w:ins w:id="21304" w:author="Tatiana de Paula" w:date="2022-09-16T22:19:00Z"/>
                <w:b/>
              </w:rPr>
            </w:pPr>
            <w:ins w:id="21305" w:author="Tatiana de Paula" w:date="2022-09-16T22:19:00Z">
              <w:r w:rsidRPr="007C02EB">
                <w:rPr>
                  <w:b/>
                  <w:bCs/>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27CF91" w14:textId="77777777" w:rsidR="00AB7E66" w:rsidRPr="007C02EB" w:rsidRDefault="00AB7E66" w:rsidP="00AB7E66">
            <w:pPr>
              <w:suppressAutoHyphens w:val="0"/>
              <w:spacing w:before="332"/>
              <w:jc w:val="center"/>
              <w:rPr>
                <w:ins w:id="21306" w:author="Tatiana de Paula" w:date="2022-09-16T22:19:00Z"/>
                <w:b/>
              </w:rPr>
            </w:pPr>
            <w:ins w:id="21307" w:author="Tatiana de Paula" w:date="2022-09-16T22:19:00Z">
              <w:r w:rsidRPr="007C02EB">
                <w:rPr>
                  <w:b/>
                  <w:bCs/>
                </w:rPr>
                <w:t>18</w:t>
              </w:r>
            </w:ins>
          </w:p>
        </w:tc>
        <w:tc>
          <w:tcPr>
            <w:tcW w:w="0" w:type="auto"/>
            <w:tcBorders>
              <w:top w:val="single" w:sz="6" w:space="0" w:color="DDDDDD"/>
              <w:left w:val="single" w:sz="6" w:space="0" w:color="DDDDDD"/>
              <w:bottom w:val="single" w:sz="6" w:space="0" w:color="DDDDDD"/>
              <w:right w:val="single" w:sz="6" w:space="0" w:color="DDDDDD"/>
            </w:tcBorders>
          </w:tcPr>
          <w:p w14:paraId="2E52CEEF" w14:textId="77777777" w:rsidR="00AB7E66" w:rsidRPr="007C02EB" w:rsidRDefault="00AB7E66" w:rsidP="00AB7E66">
            <w:pPr>
              <w:suppressAutoHyphens w:val="0"/>
              <w:spacing w:before="332"/>
              <w:jc w:val="center"/>
              <w:rPr>
                <w:ins w:id="21308"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9D977D3" w14:textId="77777777" w:rsidR="00AB7E66" w:rsidRPr="007C02EB" w:rsidRDefault="00AB7E66" w:rsidP="00AB7E66">
            <w:pPr>
              <w:suppressAutoHyphens w:val="0"/>
              <w:spacing w:before="332"/>
              <w:jc w:val="center"/>
              <w:rPr>
                <w:ins w:id="21309" w:author="Tatiana de Paula" w:date="2022-09-16T22:19:00Z"/>
                <w:b/>
              </w:rPr>
            </w:pPr>
            <w:ins w:id="21310" w:author="Tatiana de Paula" w:date="2022-09-16T22:19:00Z">
              <w:r w:rsidRPr="007C02EB">
                <w:rPr>
                  <w:b/>
                  <w:bCs/>
                </w:rPr>
                <w:t>1.9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D69AB0" w14:textId="77777777" w:rsidR="00AB7E66" w:rsidRPr="007C02EB" w:rsidRDefault="00AB7E66" w:rsidP="00AB7E66">
            <w:pPr>
              <w:suppressAutoHyphens w:val="0"/>
              <w:spacing w:before="332"/>
              <w:jc w:val="center"/>
              <w:rPr>
                <w:ins w:id="21311" w:author="Tatiana de Paula" w:date="2022-09-16T22:19:00Z"/>
                <w:b/>
              </w:rPr>
            </w:pPr>
            <w:ins w:id="21312" w:author="Tatiana de Paula" w:date="2022-09-16T22:19:00Z">
              <w:r w:rsidRPr="007C02EB">
                <w:rPr>
                  <w:b/>
                  <w:bCs/>
                </w:rPr>
                <w:t>600</w:t>
              </w:r>
              <w:r w:rsidRPr="007C02EB">
                <w:rPr>
                  <w:b/>
                  <w:color w:val="642A8F"/>
                  <w:u w:val="single"/>
                  <w:vertAlign w:val="superscript"/>
                </w:rPr>
                <w:fldChar w:fldCharType="begin"/>
              </w:r>
              <w:r w:rsidRPr="007C02EB">
                <w:rPr>
                  <w:b/>
                  <w:color w:val="642A8F"/>
                  <w:u w:val="single"/>
                  <w:vertAlign w:val="superscript"/>
                </w:rPr>
                <w:instrText xml:space="preserve"> HYPERLINK "https://www.ncbi.nlm.nih.gov/books/NBK56068/table/summarytables.t2/?report=objectonly" </w:instrText>
              </w:r>
              <w:r w:rsidRPr="007C02EB">
                <w:rPr>
                  <w:b/>
                  <w:color w:val="642A8F"/>
                  <w:u w:val="single"/>
                  <w:vertAlign w:val="superscript"/>
                </w:rPr>
                <w:fldChar w:fldCharType="separate"/>
              </w:r>
              <w:r w:rsidRPr="007C02EB">
                <w:rPr>
                  <w:b/>
                  <w:color w:val="642A8F"/>
                  <w:u w:val="single"/>
                  <w:vertAlign w:val="superscript"/>
                </w:rPr>
                <w:t>j</w:t>
              </w:r>
              <w:r w:rsidRPr="007C02EB">
                <w:rPr>
                  <w:b/>
                  <w:color w:val="642A8F"/>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1F94540" w14:textId="77777777" w:rsidR="00AB7E66" w:rsidRPr="007C02EB" w:rsidRDefault="00AB7E66" w:rsidP="00AB7E66">
            <w:pPr>
              <w:suppressAutoHyphens w:val="0"/>
              <w:spacing w:before="332"/>
              <w:jc w:val="center"/>
              <w:rPr>
                <w:ins w:id="21313" w:author="Tatiana de Paula" w:date="2022-09-16T22:19:00Z"/>
                <w:b/>
              </w:rPr>
            </w:pPr>
            <w:ins w:id="21314" w:author="Tatiana de Paula" w:date="2022-09-16T22:19:00Z">
              <w:r w:rsidRPr="007C02EB">
                <w:rPr>
                  <w:b/>
                  <w:bCs/>
                </w:rPr>
                <w:t>2.6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2E296FE" w14:textId="77777777" w:rsidR="00AB7E66" w:rsidRPr="007C02EB" w:rsidRDefault="00AB7E66" w:rsidP="00AB7E66">
            <w:pPr>
              <w:suppressAutoHyphens w:val="0"/>
              <w:spacing w:before="332"/>
              <w:jc w:val="center"/>
              <w:rPr>
                <w:ins w:id="21315" w:author="Tatiana de Paula" w:date="2022-09-16T22:19:00Z"/>
                <w:b/>
              </w:rPr>
            </w:pPr>
            <w:ins w:id="21316" w:author="Tatiana de Paula" w:date="2022-09-16T22:19:00Z">
              <w:r w:rsidRPr="007C02EB">
                <w:rPr>
                  <w:b/>
                </w:rPr>
                <w:t>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9C779F2" w14:textId="77777777" w:rsidR="00AB7E66" w:rsidRPr="007C02EB" w:rsidRDefault="00AB7E66" w:rsidP="00AB7E66">
            <w:pPr>
              <w:suppressAutoHyphens w:val="0"/>
              <w:spacing w:before="332"/>
              <w:jc w:val="center"/>
              <w:rPr>
                <w:ins w:id="21317" w:author="Tatiana de Paula" w:date="2022-09-16T22:19:00Z"/>
                <w:b/>
              </w:rPr>
            </w:pPr>
            <w:ins w:id="21318"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49E136D" w14:textId="77777777" w:rsidR="00AB7E66" w:rsidRPr="007C02EB" w:rsidRDefault="00AB7E66" w:rsidP="00AB7E66">
            <w:pPr>
              <w:suppressAutoHyphens w:val="0"/>
              <w:spacing w:before="332"/>
              <w:jc w:val="center"/>
              <w:rPr>
                <w:ins w:id="21319" w:author="Tatiana de Paula" w:date="2022-09-16T22:19:00Z"/>
                <w:b/>
              </w:rPr>
            </w:pPr>
            <w:ins w:id="21320" w:author="Tatiana de Paula" w:date="2022-09-16T22:19:00Z">
              <w:r w:rsidRPr="007C02EB">
                <w:rPr>
                  <w:b/>
                </w:rPr>
                <w:t>450*</w:t>
              </w:r>
            </w:ins>
          </w:p>
        </w:tc>
      </w:tr>
      <w:tr w:rsidR="00AB7E66" w:rsidRPr="007C02EB" w14:paraId="69A39444" w14:textId="77777777" w:rsidTr="00AB7E66">
        <w:trPr>
          <w:jc w:val="center"/>
          <w:ins w:id="21321"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D427C6D" w14:textId="77777777" w:rsidR="00AB7E66" w:rsidRPr="007C02EB" w:rsidRDefault="00AB7E66" w:rsidP="00AB7E66">
            <w:pPr>
              <w:suppressAutoHyphens w:val="0"/>
              <w:spacing w:before="332"/>
              <w:rPr>
                <w:ins w:id="21322" w:author="Tatiana de Paula" w:date="2022-09-16T22:19:00Z"/>
                <w:b/>
              </w:rPr>
            </w:pPr>
            <w:ins w:id="21323" w:author="Tatiana de Paula" w:date="2022-09-16T22:19:00Z">
              <w:r w:rsidRPr="007C02EB">
                <w:rPr>
                  <w:b/>
                </w:rPr>
                <w:t> </w:t>
              </w:r>
              <w:r w:rsidRPr="007C02EB">
                <w:rPr>
                  <w:b/>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AAC3331" w14:textId="77777777" w:rsidR="00AB7E66" w:rsidRPr="007C02EB" w:rsidRDefault="00AB7E66" w:rsidP="00AB7E66">
            <w:pPr>
              <w:suppressAutoHyphens w:val="0"/>
              <w:spacing w:before="332"/>
              <w:jc w:val="center"/>
              <w:rPr>
                <w:ins w:id="21324" w:author="Tatiana de Paula" w:date="2022-09-16T22:19:00Z"/>
                <w:b/>
              </w:rPr>
            </w:pPr>
            <w:ins w:id="21325" w:author="Tatiana de Paula" w:date="2022-09-16T22:19:00Z">
              <w:r w:rsidRPr="007C02EB">
                <w:rPr>
                  <w:b/>
                  <w:bCs/>
                </w:rPr>
                <w:t>770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34D795" w14:textId="77777777" w:rsidR="00AB7E66" w:rsidRPr="007C02EB" w:rsidRDefault="00AB7E66" w:rsidP="00AB7E66">
            <w:pPr>
              <w:suppressAutoHyphens w:val="0"/>
              <w:spacing w:before="332"/>
              <w:jc w:val="center"/>
              <w:rPr>
                <w:ins w:id="21326" w:author="Tatiana de Paula" w:date="2022-09-16T22:19:00Z"/>
                <w:b/>
              </w:rPr>
            </w:pPr>
            <w:ins w:id="21327" w:author="Tatiana de Paula" w:date="2022-09-16T22:19:00Z">
              <w:r w:rsidRPr="007C02EB">
                <w:rPr>
                  <w:b/>
                  <w:bCs/>
                </w:rPr>
                <w:t>85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53F67D6" w14:textId="77777777" w:rsidR="00AB7E66" w:rsidRPr="007C02EB" w:rsidRDefault="00AB7E66" w:rsidP="00AB7E66">
            <w:pPr>
              <w:suppressAutoHyphens w:val="0"/>
              <w:spacing w:before="332"/>
              <w:jc w:val="center"/>
              <w:rPr>
                <w:ins w:id="21328" w:author="Tatiana de Paula" w:date="2022-09-16T22:19:00Z"/>
                <w:b/>
              </w:rPr>
            </w:pPr>
            <w:ins w:id="21329"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7F6E8F" w14:textId="77777777" w:rsidR="00AB7E66" w:rsidRPr="007C02EB" w:rsidRDefault="00AB7E66" w:rsidP="00AB7E66">
            <w:pPr>
              <w:suppressAutoHyphens w:val="0"/>
              <w:spacing w:before="332"/>
              <w:jc w:val="center"/>
              <w:rPr>
                <w:ins w:id="21330" w:author="Tatiana de Paula" w:date="2022-09-16T22:19:00Z"/>
                <w:b/>
              </w:rPr>
            </w:pPr>
            <w:ins w:id="21331"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FC13A6A" w14:textId="77777777" w:rsidR="00AB7E66" w:rsidRPr="007C02EB" w:rsidRDefault="00AB7E66" w:rsidP="00AB7E66">
            <w:pPr>
              <w:suppressAutoHyphens w:val="0"/>
              <w:spacing w:before="332"/>
              <w:jc w:val="center"/>
              <w:rPr>
                <w:ins w:id="21332" w:author="Tatiana de Paula" w:date="2022-09-16T22:19:00Z"/>
                <w:b/>
              </w:rPr>
            </w:pPr>
            <w:ins w:id="21333" w:author="Tatiana de Paula" w:date="2022-09-16T22:19:00Z">
              <w:r w:rsidRPr="007C02EB">
                <w:rPr>
                  <w:b/>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2EAE5E0" w14:textId="77777777" w:rsidR="00AB7E66" w:rsidRPr="007C02EB" w:rsidRDefault="00AB7E66" w:rsidP="00AB7E66">
            <w:pPr>
              <w:suppressAutoHyphens w:val="0"/>
              <w:spacing w:before="332"/>
              <w:jc w:val="center"/>
              <w:rPr>
                <w:ins w:id="21334" w:author="Tatiana de Paula" w:date="2022-09-16T22:19:00Z"/>
                <w:b/>
              </w:rPr>
            </w:pPr>
            <w:ins w:id="21335" w:author="Tatiana de Paula" w:date="2022-09-16T22:19:00Z">
              <w:r w:rsidRPr="007C02EB">
                <w:rPr>
                  <w:b/>
                  <w:bCs/>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8819565" w14:textId="77777777" w:rsidR="00AB7E66" w:rsidRPr="007C02EB" w:rsidRDefault="00AB7E66" w:rsidP="00AB7E66">
            <w:pPr>
              <w:suppressAutoHyphens w:val="0"/>
              <w:spacing w:before="332"/>
              <w:jc w:val="center"/>
              <w:rPr>
                <w:ins w:id="21336" w:author="Tatiana de Paula" w:date="2022-09-16T22:19:00Z"/>
                <w:b/>
              </w:rPr>
            </w:pPr>
            <w:ins w:id="21337" w:author="Tatiana de Paula" w:date="2022-09-16T22:19:00Z">
              <w:r w:rsidRPr="007C02EB">
                <w:rPr>
                  <w:b/>
                  <w:bCs/>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E4D276C" w14:textId="77777777" w:rsidR="00AB7E66" w:rsidRPr="007C02EB" w:rsidRDefault="00AB7E66" w:rsidP="00AB7E66">
            <w:pPr>
              <w:suppressAutoHyphens w:val="0"/>
              <w:spacing w:before="332"/>
              <w:jc w:val="center"/>
              <w:rPr>
                <w:ins w:id="21338" w:author="Tatiana de Paula" w:date="2022-09-16T22:19:00Z"/>
                <w:b/>
              </w:rPr>
            </w:pPr>
            <w:ins w:id="21339" w:author="Tatiana de Paula" w:date="2022-09-16T22:19:00Z">
              <w:r w:rsidRPr="007C02EB">
                <w:rPr>
                  <w:b/>
                  <w:bCs/>
                </w:rPr>
                <w:t>18</w:t>
              </w:r>
            </w:ins>
          </w:p>
        </w:tc>
        <w:tc>
          <w:tcPr>
            <w:tcW w:w="0" w:type="auto"/>
            <w:tcBorders>
              <w:top w:val="single" w:sz="6" w:space="0" w:color="DDDDDD"/>
              <w:left w:val="single" w:sz="6" w:space="0" w:color="DDDDDD"/>
              <w:bottom w:val="single" w:sz="6" w:space="0" w:color="DDDDDD"/>
              <w:right w:val="single" w:sz="6" w:space="0" w:color="DDDDDD"/>
            </w:tcBorders>
          </w:tcPr>
          <w:p w14:paraId="60EE2B01" w14:textId="77777777" w:rsidR="00AB7E66" w:rsidRPr="007C02EB" w:rsidRDefault="00AB7E66" w:rsidP="00AB7E66">
            <w:pPr>
              <w:suppressAutoHyphens w:val="0"/>
              <w:spacing w:before="332"/>
              <w:jc w:val="center"/>
              <w:rPr>
                <w:ins w:id="21340"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BF4BE39" w14:textId="77777777" w:rsidR="00AB7E66" w:rsidRPr="007C02EB" w:rsidRDefault="00AB7E66" w:rsidP="00AB7E66">
            <w:pPr>
              <w:suppressAutoHyphens w:val="0"/>
              <w:spacing w:before="332"/>
              <w:jc w:val="center"/>
              <w:rPr>
                <w:ins w:id="21341" w:author="Tatiana de Paula" w:date="2022-09-16T22:19:00Z"/>
                <w:b/>
              </w:rPr>
            </w:pPr>
            <w:ins w:id="21342" w:author="Tatiana de Paula" w:date="2022-09-16T22:19:00Z">
              <w:r w:rsidRPr="007C02EB">
                <w:rPr>
                  <w:b/>
                  <w:bCs/>
                </w:rPr>
                <w:t>1.9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326A05" w14:textId="77777777" w:rsidR="00AB7E66" w:rsidRPr="007C02EB" w:rsidRDefault="00AB7E66" w:rsidP="00AB7E66">
            <w:pPr>
              <w:suppressAutoHyphens w:val="0"/>
              <w:spacing w:before="332"/>
              <w:jc w:val="center"/>
              <w:rPr>
                <w:ins w:id="21343" w:author="Tatiana de Paula" w:date="2022-09-16T22:19:00Z"/>
                <w:b/>
              </w:rPr>
            </w:pPr>
            <w:ins w:id="21344" w:author="Tatiana de Paula" w:date="2022-09-16T22:19:00Z">
              <w:r w:rsidRPr="007C02EB">
                <w:rPr>
                  <w:b/>
                  <w:bCs/>
                </w:rPr>
                <w:t>600</w:t>
              </w:r>
              <w:r w:rsidRPr="007C02EB">
                <w:rPr>
                  <w:b/>
                  <w:color w:val="642A8F"/>
                  <w:u w:val="single"/>
                  <w:vertAlign w:val="superscript"/>
                </w:rPr>
                <w:fldChar w:fldCharType="begin"/>
              </w:r>
              <w:r w:rsidRPr="007C02EB">
                <w:rPr>
                  <w:b/>
                  <w:color w:val="642A8F"/>
                  <w:u w:val="single"/>
                  <w:vertAlign w:val="superscript"/>
                </w:rPr>
                <w:instrText xml:space="preserve"> HYPERLINK "https://www.ncbi.nlm.nih.gov/books/NBK56068/table/summarytables.t2/?report=objectonly" </w:instrText>
              </w:r>
              <w:r w:rsidRPr="007C02EB">
                <w:rPr>
                  <w:b/>
                  <w:color w:val="642A8F"/>
                  <w:u w:val="single"/>
                  <w:vertAlign w:val="superscript"/>
                </w:rPr>
                <w:fldChar w:fldCharType="separate"/>
              </w:r>
              <w:r w:rsidRPr="007C02EB">
                <w:rPr>
                  <w:b/>
                  <w:color w:val="642A8F"/>
                  <w:u w:val="single"/>
                  <w:vertAlign w:val="superscript"/>
                </w:rPr>
                <w:t>j</w:t>
              </w:r>
              <w:r w:rsidRPr="007C02EB">
                <w:rPr>
                  <w:b/>
                  <w:color w:val="642A8F"/>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41A2F71" w14:textId="77777777" w:rsidR="00AB7E66" w:rsidRPr="007C02EB" w:rsidRDefault="00AB7E66" w:rsidP="00AB7E66">
            <w:pPr>
              <w:suppressAutoHyphens w:val="0"/>
              <w:spacing w:before="332"/>
              <w:jc w:val="center"/>
              <w:rPr>
                <w:ins w:id="21345" w:author="Tatiana de Paula" w:date="2022-09-16T22:19:00Z"/>
                <w:b/>
              </w:rPr>
            </w:pPr>
            <w:ins w:id="21346" w:author="Tatiana de Paula" w:date="2022-09-16T22:19:00Z">
              <w:r w:rsidRPr="007C02EB">
                <w:rPr>
                  <w:b/>
                  <w:bCs/>
                </w:rPr>
                <w:t>2.6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B9AAB90" w14:textId="77777777" w:rsidR="00AB7E66" w:rsidRPr="007C02EB" w:rsidRDefault="00AB7E66" w:rsidP="00AB7E66">
            <w:pPr>
              <w:suppressAutoHyphens w:val="0"/>
              <w:spacing w:before="332"/>
              <w:jc w:val="center"/>
              <w:rPr>
                <w:ins w:id="21347" w:author="Tatiana de Paula" w:date="2022-09-16T22:19:00Z"/>
                <w:b/>
              </w:rPr>
            </w:pPr>
            <w:ins w:id="21348" w:author="Tatiana de Paula" w:date="2022-09-16T22:19:00Z">
              <w:r w:rsidRPr="007C02EB">
                <w:rPr>
                  <w:b/>
                </w:rPr>
                <w:t>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B47EEB" w14:textId="77777777" w:rsidR="00AB7E66" w:rsidRPr="007C02EB" w:rsidRDefault="00AB7E66" w:rsidP="00AB7E66">
            <w:pPr>
              <w:suppressAutoHyphens w:val="0"/>
              <w:spacing w:before="332"/>
              <w:jc w:val="center"/>
              <w:rPr>
                <w:ins w:id="21349" w:author="Tatiana de Paula" w:date="2022-09-16T22:19:00Z"/>
                <w:b/>
              </w:rPr>
            </w:pPr>
            <w:ins w:id="21350"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275BB6A" w14:textId="77777777" w:rsidR="00AB7E66" w:rsidRPr="007C02EB" w:rsidRDefault="00AB7E66" w:rsidP="00AB7E66">
            <w:pPr>
              <w:suppressAutoHyphens w:val="0"/>
              <w:spacing w:before="332"/>
              <w:jc w:val="center"/>
              <w:rPr>
                <w:ins w:id="21351" w:author="Tatiana de Paula" w:date="2022-09-16T22:19:00Z"/>
                <w:b/>
              </w:rPr>
            </w:pPr>
            <w:ins w:id="21352" w:author="Tatiana de Paula" w:date="2022-09-16T22:19:00Z">
              <w:r w:rsidRPr="007C02EB">
                <w:rPr>
                  <w:b/>
                </w:rPr>
                <w:t>450*</w:t>
              </w:r>
            </w:ins>
          </w:p>
        </w:tc>
      </w:tr>
      <w:tr w:rsidR="00AB7E66" w:rsidRPr="007C02EB" w14:paraId="1877992F" w14:textId="77777777" w:rsidTr="00AB7E66">
        <w:trPr>
          <w:jc w:val="center"/>
          <w:ins w:id="21353"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7BEED6" w14:textId="77777777" w:rsidR="00AB7E66" w:rsidRPr="007C02EB" w:rsidRDefault="00AB7E66" w:rsidP="00AB7E66">
            <w:pPr>
              <w:suppressAutoHyphens w:val="0"/>
              <w:spacing w:before="332"/>
              <w:rPr>
                <w:ins w:id="21354" w:author="Tatiana de Paula" w:date="2022-09-16T22:19:00Z"/>
                <w:b/>
              </w:rPr>
            </w:pPr>
            <w:ins w:id="21355" w:author="Tatiana de Paula" w:date="2022-09-16T22:19:00Z">
              <w:r w:rsidRPr="007C02EB">
                <w:rPr>
                  <w:b/>
                </w:rPr>
                <w:t>Lactação</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486646F" w14:textId="77777777" w:rsidR="00AB7E66" w:rsidRPr="007C02EB" w:rsidRDefault="00AB7E66" w:rsidP="00AB7E66">
            <w:pPr>
              <w:suppressAutoHyphens w:val="0"/>
              <w:spacing w:before="332"/>
              <w:jc w:val="right"/>
              <w:rPr>
                <w:ins w:id="21356"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2C79DE3" w14:textId="77777777" w:rsidR="00AB7E66" w:rsidRPr="007C02EB" w:rsidRDefault="00AB7E66" w:rsidP="00AB7E66">
            <w:pPr>
              <w:suppressAutoHyphens w:val="0"/>
              <w:spacing w:before="332"/>
              <w:jc w:val="right"/>
              <w:rPr>
                <w:ins w:id="21357"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F00E3B5" w14:textId="77777777" w:rsidR="00AB7E66" w:rsidRPr="007C02EB" w:rsidRDefault="00AB7E66" w:rsidP="00AB7E66">
            <w:pPr>
              <w:suppressAutoHyphens w:val="0"/>
              <w:spacing w:before="332"/>
              <w:jc w:val="right"/>
              <w:rPr>
                <w:ins w:id="21358"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2C7337" w14:textId="77777777" w:rsidR="00AB7E66" w:rsidRPr="007C02EB" w:rsidRDefault="00AB7E66" w:rsidP="00AB7E66">
            <w:pPr>
              <w:suppressAutoHyphens w:val="0"/>
              <w:spacing w:before="332"/>
              <w:jc w:val="right"/>
              <w:rPr>
                <w:ins w:id="21359"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44CE45D" w14:textId="77777777" w:rsidR="00AB7E66" w:rsidRPr="007C02EB" w:rsidRDefault="00AB7E66" w:rsidP="00AB7E66">
            <w:pPr>
              <w:suppressAutoHyphens w:val="0"/>
              <w:spacing w:before="332"/>
              <w:jc w:val="right"/>
              <w:rPr>
                <w:ins w:id="21360"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4E1A665" w14:textId="77777777" w:rsidR="00AB7E66" w:rsidRPr="007C02EB" w:rsidRDefault="00AB7E66" w:rsidP="00AB7E66">
            <w:pPr>
              <w:suppressAutoHyphens w:val="0"/>
              <w:spacing w:before="332"/>
              <w:jc w:val="right"/>
              <w:rPr>
                <w:ins w:id="21361"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FB925AA" w14:textId="77777777" w:rsidR="00AB7E66" w:rsidRPr="007C02EB" w:rsidRDefault="00AB7E66" w:rsidP="00AB7E66">
            <w:pPr>
              <w:suppressAutoHyphens w:val="0"/>
              <w:spacing w:before="332"/>
              <w:jc w:val="right"/>
              <w:rPr>
                <w:ins w:id="21362"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CE6D4B4" w14:textId="77777777" w:rsidR="00AB7E66" w:rsidRPr="007C02EB" w:rsidRDefault="00AB7E66" w:rsidP="00AB7E66">
            <w:pPr>
              <w:suppressAutoHyphens w:val="0"/>
              <w:spacing w:before="332"/>
              <w:jc w:val="right"/>
              <w:rPr>
                <w:ins w:id="21363"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Pr>
          <w:p w14:paraId="3E7AF799" w14:textId="77777777" w:rsidR="00AB7E66" w:rsidRPr="007C02EB" w:rsidRDefault="00AB7E66" w:rsidP="00AB7E66">
            <w:pPr>
              <w:suppressAutoHyphens w:val="0"/>
              <w:spacing w:before="332"/>
              <w:jc w:val="right"/>
              <w:rPr>
                <w:ins w:id="21364"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798C51" w14:textId="77777777" w:rsidR="00AB7E66" w:rsidRPr="007C02EB" w:rsidRDefault="00AB7E66" w:rsidP="00AB7E66">
            <w:pPr>
              <w:suppressAutoHyphens w:val="0"/>
              <w:spacing w:before="332"/>
              <w:jc w:val="right"/>
              <w:rPr>
                <w:ins w:id="21365"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08A9D5" w14:textId="77777777" w:rsidR="00AB7E66" w:rsidRPr="007C02EB" w:rsidRDefault="00AB7E66" w:rsidP="00AB7E66">
            <w:pPr>
              <w:suppressAutoHyphens w:val="0"/>
              <w:spacing w:before="332"/>
              <w:jc w:val="right"/>
              <w:rPr>
                <w:ins w:id="21366"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F68493D" w14:textId="77777777" w:rsidR="00AB7E66" w:rsidRPr="007C02EB" w:rsidRDefault="00AB7E66" w:rsidP="00AB7E66">
            <w:pPr>
              <w:suppressAutoHyphens w:val="0"/>
              <w:spacing w:before="332"/>
              <w:jc w:val="right"/>
              <w:rPr>
                <w:ins w:id="21367"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ECE8279" w14:textId="77777777" w:rsidR="00AB7E66" w:rsidRPr="007C02EB" w:rsidRDefault="00AB7E66" w:rsidP="00AB7E66">
            <w:pPr>
              <w:suppressAutoHyphens w:val="0"/>
              <w:spacing w:before="332"/>
              <w:jc w:val="right"/>
              <w:rPr>
                <w:ins w:id="21368"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704993" w14:textId="77777777" w:rsidR="00AB7E66" w:rsidRPr="007C02EB" w:rsidRDefault="00AB7E66" w:rsidP="00AB7E66">
            <w:pPr>
              <w:suppressAutoHyphens w:val="0"/>
              <w:spacing w:before="332"/>
              <w:jc w:val="right"/>
              <w:rPr>
                <w:ins w:id="21369"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5C382A3" w14:textId="77777777" w:rsidR="00AB7E66" w:rsidRPr="007C02EB" w:rsidRDefault="00AB7E66" w:rsidP="00AB7E66">
            <w:pPr>
              <w:suppressAutoHyphens w:val="0"/>
              <w:spacing w:before="332"/>
              <w:jc w:val="right"/>
              <w:rPr>
                <w:ins w:id="21370" w:author="Tatiana de Paula" w:date="2022-09-16T22:19:00Z"/>
                <w:b/>
              </w:rPr>
            </w:pPr>
          </w:p>
        </w:tc>
      </w:tr>
      <w:tr w:rsidR="00AB7E66" w:rsidRPr="007C02EB" w14:paraId="31D194A3" w14:textId="77777777" w:rsidTr="00AB7E66">
        <w:trPr>
          <w:jc w:val="center"/>
          <w:ins w:id="21371"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3C5E1D" w14:textId="77777777" w:rsidR="00AB7E66" w:rsidRPr="007C02EB" w:rsidRDefault="00AB7E66" w:rsidP="00AB7E66">
            <w:pPr>
              <w:suppressAutoHyphens w:val="0"/>
              <w:spacing w:before="332"/>
              <w:rPr>
                <w:ins w:id="21372" w:author="Tatiana de Paula" w:date="2022-09-16T22:19:00Z"/>
                <w:b/>
              </w:rPr>
            </w:pPr>
            <w:ins w:id="21373" w:author="Tatiana de Paula" w:date="2022-09-16T22:19:00Z">
              <w:r w:rsidRPr="007C02EB">
                <w:rPr>
                  <w:b/>
                </w:rPr>
                <w:t> </w:t>
              </w:r>
              <w:r w:rsidRPr="007C02EB">
                <w:rPr>
                  <w:b/>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9F367AA" w14:textId="77777777" w:rsidR="00AB7E66" w:rsidRPr="007C02EB" w:rsidRDefault="00AB7E66" w:rsidP="00AB7E66">
            <w:pPr>
              <w:suppressAutoHyphens w:val="0"/>
              <w:spacing w:before="332"/>
              <w:jc w:val="center"/>
              <w:rPr>
                <w:ins w:id="21374" w:author="Tatiana de Paula" w:date="2022-09-16T22:19:00Z"/>
                <w:b/>
              </w:rPr>
            </w:pPr>
            <w:ins w:id="21375" w:author="Tatiana de Paula" w:date="2022-09-16T22:19:00Z">
              <w:r w:rsidRPr="007C02EB">
                <w:rPr>
                  <w:b/>
                  <w:bCs/>
                </w:rPr>
                <w:t>1,200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9DC922A" w14:textId="77777777" w:rsidR="00AB7E66" w:rsidRPr="007C02EB" w:rsidRDefault="00AB7E66" w:rsidP="00AB7E66">
            <w:pPr>
              <w:suppressAutoHyphens w:val="0"/>
              <w:spacing w:before="332"/>
              <w:jc w:val="center"/>
              <w:rPr>
                <w:ins w:id="21376" w:author="Tatiana de Paula" w:date="2022-09-16T22:19:00Z"/>
                <w:b/>
              </w:rPr>
            </w:pPr>
            <w:ins w:id="21377" w:author="Tatiana de Paula" w:date="2022-09-16T22:19:00Z">
              <w:r w:rsidRPr="007C02EB">
                <w:rPr>
                  <w:b/>
                  <w:bCs/>
                </w:rPr>
                <w:t>115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E031F1" w14:textId="77777777" w:rsidR="00AB7E66" w:rsidRPr="007C02EB" w:rsidRDefault="00AB7E66" w:rsidP="00AB7E66">
            <w:pPr>
              <w:suppressAutoHyphens w:val="0"/>
              <w:spacing w:before="332"/>
              <w:jc w:val="center"/>
              <w:rPr>
                <w:ins w:id="21378" w:author="Tatiana de Paula" w:date="2022-09-16T22:19:00Z"/>
                <w:b/>
              </w:rPr>
            </w:pPr>
            <w:ins w:id="21379"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E8DED8" w14:textId="77777777" w:rsidR="00AB7E66" w:rsidRPr="007C02EB" w:rsidRDefault="00AB7E66" w:rsidP="00AB7E66">
            <w:pPr>
              <w:suppressAutoHyphens w:val="0"/>
              <w:spacing w:before="332"/>
              <w:jc w:val="center"/>
              <w:rPr>
                <w:ins w:id="21380" w:author="Tatiana de Paula" w:date="2022-09-16T22:19:00Z"/>
                <w:b/>
              </w:rPr>
            </w:pPr>
            <w:ins w:id="21381" w:author="Tatiana de Paula" w:date="2022-09-16T22:19:00Z">
              <w:r w:rsidRPr="007C02EB">
                <w:rPr>
                  <w:b/>
                  <w:bCs/>
                </w:rPr>
                <w:t>19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CB9B459" w14:textId="77777777" w:rsidR="00AB7E66" w:rsidRPr="007C02EB" w:rsidRDefault="00AB7E66" w:rsidP="00AB7E66">
            <w:pPr>
              <w:suppressAutoHyphens w:val="0"/>
              <w:spacing w:before="332"/>
              <w:jc w:val="center"/>
              <w:rPr>
                <w:ins w:id="21382" w:author="Tatiana de Paula" w:date="2022-09-16T22:19:00Z"/>
                <w:b/>
              </w:rPr>
            </w:pPr>
            <w:ins w:id="21383" w:author="Tatiana de Paula" w:date="2022-09-16T22:19:00Z">
              <w:r w:rsidRPr="007C02EB">
                <w:rPr>
                  <w:b/>
                </w:rPr>
                <w:t>75*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4896CB" w14:textId="77777777" w:rsidR="00AB7E66" w:rsidRPr="007C02EB" w:rsidRDefault="00AB7E66" w:rsidP="00AB7E66">
            <w:pPr>
              <w:suppressAutoHyphens w:val="0"/>
              <w:spacing w:before="332"/>
              <w:jc w:val="center"/>
              <w:rPr>
                <w:ins w:id="21384" w:author="Tatiana de Paula" w:date="2022-09-16T22:19:00Z"/>
                <w:b/>
              </w:rPr>
            </w:pPr>
            <w:ins w:id="21385" w:author="Tatiana de Paula" w:date="2022-09-16T22:19:00Z">
              <w:r w:rsidRPr="007C02EB">
                <w:rPr>
                  <w:b/>
                  <w:bCs/>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ACDC921" w14:textId="77777777" w:rsidR="00AB7E66" w:rsidRPr="007C02EB" w:rsidRDefault="00AB7E66" w:rsidP="00AB7E66">
            <w:pPr>
              <w:suppressAutoHyphens w:val="0"/>
              <w:spacing w:before="332"/>
              <w:jc w:val="center"/>
              <w:rPr>
                <w:ins w:id="21386" w:author="Tatiana de Paula" w:date="2022-09-16T22:19:00Z"/>
                <w:b/>
              </w:rPr>
            </w:pPr>
            <w:ins w:id="21387" w:author="Tatiana de Paula" w:date="2022-09-16T22:19:00Z">
              <w:r w:rsidRPr="007C02EB">
                <w:rPr>
                  <w:b/>
                  <w:bCs/>
                </w:rPr>
                <w:t>1.6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3A9D9AC" w14:textId="77777777" w:rsidR="00AB7E66" w:rsidRPr="007C02EB" w:rsidRDefault="00AB7E66" w:rsidP="00AB7E66">
            <w:pPr>
              <w:suppressAutoHyphens w:val="0"/>
              <w:spacing w:before="332"/>
              <w:jc w:val="center"/>
              <w:rPr>
                <w:ins w:id="21388" w:author="Tatiana de Paula" w:date="2022-09-16T22:19:00Z"/>
                <w:b/>
              </w:rPr>
            </w:pPr>
            <w:ins w:id="21389" w:author="Tatiana de Paula" w:date="2022-09-16T22:19:00Z">
              <w:r w:rsidRPr="007C02EB">
                <w:rPr>
                  <w:b/>
                  <w:bCs/>
                </w:rPr>
                <w:t>17</w:t>
              </w:r>
            </w:ins>
          </w:p>
        </w:tc>
        <w:tc>
          <w:tcPr>
            <w:tcW w:w="0" w:type="auto"/>
            <w:tcBorders>
              <w:top w:val="single" w:sz="6" w:space="0" w:color="DDDDDD"/>
              <w:left w:val="single" w:sz="6" w:space="0" w:color="DDDDDD"/>
              <w:bottom w:val="single" w:sz="6" w:space="0" w:color="DDDDDD"/>
              <w:right w:val="single" w:sz="6" w:space="0" w:color="DDDDDD"/>
            </w:tcBorders>
          </w:tcPr>
          <w:p w14:paraId="4610576D" w14:textId="77777777" w:rsidR="00AB7E66" w:rsidRPr="007C02EB" w:rsidRDefault="00AB7E66" w:rsidP="00AB7E66">
            <w:pPr>
              <w:suppressAutoHyphens w:val="0"/>
              <w:spacing w:before="332"/>
              <w:jc w:val="center"/>
              <w:rPr>
                <w:ins w:id="21390"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F6D66C" w14:textId="77777777" w:rsidR="00AB7E66" w:rsidRPr="007C02EB" w:rsidRDefault="00AB7E66" w:rsidP="00AB7E66">
            <w:pPr>
              <w:suppressAutoHyphens w:val="0"/>
              <w:spacing w:before="332"/>
              <w:jc w:val="center"/>
              <w:rPr>
                <w:ins w:id="21391" w:author="Tatiana de Paula" w:date="2022-09-16T22:19:00Z"/>
                <w:b/>
              </w:rPr>
            </w:pPr>
            <w:ins w:id="21392" w:author="Tatiana de Paula" w:date="2022-09-16T22:19:00Z">
              <w:r w:rsidRPr="007C02EB">
                <w:rPr>
                  <w:b/>
                  <w:bCs/>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78CE7AB" w14:textId="77777777" w:rsidR="00AB7E66" w:rsidRPr="007C02EB" w:rsidRDefault="00AB7E66" w:rsidP="00AB7E66">
            <w:pPr>
              <w:suppressAutoHyphens w:val="0"/>
              <w:spacing w:before="332"/>
              <w:jc w:val="center"/>
              <w:rPr>
                <w:ins w:id="21393" w:author="Tatiana de Paula" w:date="2022-09-16T22:19:00Z"/>
                <w:b/>
              </w:rPr>
            </w:pPr>
            <w:ins w:id="21394" w:author="Tatiana de Paula" w:date="2022-09-16T22:19:00Z">
              <w:r w:rsidRPr="007C02EB">
                <w:rPr>
                  <w:b/>
                  <w:bCs/>
                </w:rPr>
                <w:t>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3A05D79" w14:textId="77777777" w:rsidR="00AB7E66" w:rsidRPr="007C02EB" w:rsidRDefault="00AB7E66" w:rsidP="00AB7E66">
            <w:pPr>
              <w:suppressAutoHyphens w:val="0"/>
              <w:spacing w:before="332"/>
              <w:jc w:val="center"/>
              <w:rPr>
                <w:ins w:id="21395" w:author="Tatiana de Paula" w:date="2022-09-16T22:19:00Z"/>
                <w:b/>
              </w:rPr>
            </w:pPr>
            <w:ins w:id="21396" w:author="Tatiana de Paula" w:date="2022-09-16T22:19:00Z">
              <w:r w:rsidRPr="007C02EB">
                <w:rPr>
                  <w:b/>
                  <w:bCs/>
                </w:rPr>
                <w:t>2.8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A2E8FF9" w14:textId="77777777" w:rsidR="00AB7E66" w:rsidRPr="007C02EB" w:rsidRDefault="00AB7E66" w:rsidP="00AB7E66">
            <w:pPr>
              <w:suppressAutoHyphens w:val="0"/>
              <w:spacing w:before="332"/>
              <w:jc w:val="center"/>
              <w:rPr>
                <w:ins w:id="21397" w:author="Tatiana de Paula" w:date="2022-09-16T22:19:00Z"/>
                <w:b/>
              </w:rPr>
            </w:pPr>
            <w:ins w:id="21398" w:author="Tatiana de Paula" w:date="2022-09-16T22:19:00Z">
              <w:r w:rsidRPr="007C02EB">
                <w:rPr>
                  <w:b/>
                </w:rPr>
                <w:t>7*</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75612F5" w14:textId="77777777" w:rsidR="00AB7E66" w:rsidRPr="007C02EB" w:rsidRDefault="00AB7E66" w:rsidP="00AB7E66">
            <w:pPr>
              <w:suppressAutoHyphens w:val="0"/>
              <w:spacing w:before="332"/>
              <w:jc w:val="center"/>
              <w:rPr>
                <w:ins w:id="21399" w:author="Tatiana de Paula" w:date="2022-09-16T22:19:00Z"/>
                <w:b/>
              </w:rPr>
            </w:pPr>
            <w:ins w:id="21400"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C221021" w14:textId="77777777" w:rsidR="00AB7E66" w:rsidRPr="007C02EB" w:rsidRDefault="00AB7E66" w:rsidP="00AB7E66">
            <w:pPr>
              <w:suppressAutoHyphens w:val="0"/>
              <w:spacing w:before="332"/>
              <w:jc w:val="center"/>
              <w:rPr>
                <w:ins w:id="21401" w:author="Tatiana de Paula" w:date="2022-09-16T22:19:00Z"/>
                <w:b/>
              </w:rPr>
            </w:pPr>
            <w:ins w:id="21402" w:author="Tatiana de Paula" w:date="2022-09-16T22:19:00Z">
              <w:r w:rsidRPr="007C02EB">
                <w:rPr>
                  <w:b/>
                </w:rPr>
                <w:t>550*</w:t>
              </w:r>
            </w:ins>
          </w:p>
        </w:tc>
      </w:tr>
      <w:tr w:rsidR="00AB7E66" w:rsidRPr="007C02EB" w14:paraId="16BC1637" w14:textId="77777777" w:rsidTr="00AB7E66">
        <w:trPr>
          <w:jc w:val="center"/>
          <w:ins w:id="21403"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3FF21A" w14:textId="77777777" w:rsidR="00AB7E66" w:rsidRPr="007C02EB" w:rsidRDefault="00AB7E66" w:rsidP="00AB7E66">
            <w:pPr>
              <w:suppressAutoHyphens w:val="0"/>
              <w:spacing w:before="332"/>
              <w:rPr>
                <w:ins w:id="21404" w:author="Tatiana de Paula" w:date="2022-09-16T22:19:00Z"/>
                <w:b/>
              </w:rPr>
            </w:pPr>
            <w:ins w:id="21405" w:author="Tatiana de Paula" w:date="2022-09-16T22:19:00Z">
              <w:r w:rsidRPr="007C02EB">
                <w:rPr>
                  <w:b/>
                </w:rPr>
                <w:t> </w:t>
              </w:r>
              <w:r w:rsidRPr="007C02EB">
                <w:rPr>
                  <w:b/>
                </w:rPr>
                <w:t>19–30 </w:t>
              </w:r>
              <w:r w:rsidRPr="007C02EB">
                <w:rPr>
                  <w:b/>
                  <w:lang w:eastAsia="en-US"/>
                </w:rPr>
                <w:t>a</w:t>
              </w:r>
              <w:r w:rsidRPr="007C02EB">
                <w:rPr>
                  <w:b/>
                </w:rPr>
                <w:t xml:space="preserve"> </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037B4D3" w14:textId="77777777" w:rsidR="00AB7E66" w:rsidRPr="007C02EB" w:rsidRDefault="00AB7E66" w:rsidP="00AB7E66">
            <w:pPr>
              <w:suppressAutoHyphens w:val="0"/>
              <w:spacing w:before="332"/>
              <w:jc w:val="center"/>
              <w:rPr>
                <w:ins w:id="21406" w:author="Tatiana de Paula" w:date="2022-09-16T22:19:00Z"/>
                <w:b/>
              </w:rPr>
            </w:pPr>
            <w:ins w:id="21407" w:author="Tatiana de Paula" w:date="2022-09-16T22:19:00Z">
              <w:r w:rsidRPr="007C02EB">
                <w:rPr>
                  <w:b/>
                  <w:bCs/>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420D347" w14:textId="77777777" w:rsidR="00AB7E66" w:rsidRPr="007C02EB" w:rsidRDefault="00AB7E66" w:rsidP="00AB7E66">
            <w:pPr>
              <w:suppressAutoHyphens w:val="0"/>
              <w:spacing w:before="332"/>
              <w:jc w:val="center"/>
              <w:rPr>
                <w:ins w:id="21408" w:author="Tatiana de Paula" w:date="2022-09-16T22:19:00Z"/>
                <w:b/>
              </w:rPr>
            </w:pPr>
            <w:ins w:id="21409" w:author="Tatiana de Paula" w:date="2022-09-16T22:19:00Z">
              <w:r w:rsidRPr="007C02EB">
                <w:rPr>
                  <w:b/>
                  <w:bCs/>
                </w:rPr>
                <w:t>120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A560F5A" w14:textId="77777777" w:rsidR="00AB7E66" w:rsidRPr="007C02EB" w:rsidRDefault="00AB7E66" w:rsidP="00AB7E66">
            <w:pPr>
              <w:suppressAutoHyphens w:val="0"/>
              <w:spacing w:before="332"/>
              <w:jc w:val="center"/>
              <w:rPr>
                <w:ins w:id="21410" w:author="Tatiana de Paula" w:date="2022-09-16T22:19:00Z"/>
                <w:b/>
              </w:rPr>
            </w:pPr>
            <w:ins w:id="21411"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97D142" w14:textId="77777777" w:rsidR="00AB7E66" w:rsidRPr="007C02EB" w:rsidRDefault="00AB7E66" w:rsidP="00AB7E66">
            <w:pPr>
              <w:suppressAutoHyphens w:val="0"/>
              <w:spacing w:before="332"/>
              <w:jc w:val="center"/>
              <w:rPr>
                <w:ins w:id="21412" w:author="Tatiana de Paula" w:date="2022-09-16T22:19:00Z"/>
                <w:b/>
              </w:rPr>
            </w:pPr>
            <w:ins w:id="21413" w:author="Tatiana de Paula" w:date="2022-09-16T22:19:00Z">
              <w:r w:rsidRPr="007C02EB">
                <w:rPr>
                  <w:b/>
                  <w:bCs/>
                </w:rPr>
                <w:t>19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5437120" w14:textId="77777777" w:rsidR="00AB7E66" w:rsidRPr="007C02EB" w:rsidRDefault="00AB7E66" w:rsidP="00AB7E66">
            <w:pPr>
              <w:suppressAutoHyphens w:val="0"/>
              <w:spacing w:before="332"/>
              <w:jc w:val="center"/>
              <w:rPr>
                <w:ins w:id="21414" w:author="Tatiana de Paula" w:date="2022-09-16T22:19:00Z"/>
                <w:b/>
              </w:rPr>
            </w:pPr>
            <w:ins w:id="21415" w:author="Tatiana de Paula" w:date="2022-09-16T22:19:00Z">
              <w:r w:rsidRPr="007C02EB">
                <w:rPr>
                  <w:b/>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57892E" w14:textId="77777777" w:rsidR="00AB7E66" w:rsidRPr="007C02EB" w:rsidRDefault="00AB7E66" w:rsidP="00AB7E66">
            <w:pPr>
              <w:suppressAutoHyphens w:val="0"/>
              <w:spacing w:before="332"/>
              <w:jc w:val="center"/>
              <w:rPr>
                <w:ins w:id="21416" w:author="Tatiana de Paula" w:date="2022-09-16T22:19:00Z"/>
                <w:b/>
              </w:rPr>
            </w:pPr>
            <w:ins w:id="21417" w:author="Tatiana de Paula" w:date="2022-09-16T22:19:00Z">
              <w:r w:rsidRPr="007C02EB">
                <w:rPr>
                  <w:b/>
                  <w:bCs/>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4368F2A" w14:textId="77777777" w:rsidR="00AB7E66" w:rsidRPr="007C02EB" w:rsidRDefault="00AB7E66" w:rsidP="00AB7E66">
            <w:pPr>
              <w:suppressAutoHyphens w:val="0"/>
              <w:spacing w:before="332"/>
              <w:jc w:val="center"/>
              <w:rPr>
                <w:ins w:id="21418" w:author="Tatiana de Paula" w:date="2022-09-16T22:19:00Z"/>
                <w:b/>
              </w:rPr>
            </w:pPr>
            <w:ins w:id="21419" w:author="Tatiana de Paula" w:date="2022-09-16T22:19:00Z">
              <w:r w:rsidRPr="007C02EB">
                <w:rPr>
                  <w:b/>
                  <w:bCs/>
                </w:rPr>
                <w:t>1.6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1F15D9" w14:textId="77777777" w:rsidR="00AB7E66" w:rsidRPr="007C02EB" w:rsidRDefault="00AB7E66" w:rsidP="00AB7E66">
            <w:pPr>
              <w:suppressAutoHyphens w:val="0"/>
              <w:spacing w:before="332"/>
              <w:jc w:val="center"/>
              <w:rPr>
                <w:ins w:id="21420" w:author="Tatiana de Paula" w:date="2022-09-16T22:19:00Z"/>
                <w:b/>
              </w:rPr>
            </w:pPr>
            <w:ins w:id="21421" w:author="Tatiana de Paula" w:date="2022-09-16T22:19:00Z">
              <w:r w:rsidRPr="007C02EB">
                <w:rPr>
                  <w:b/>
                  <w:bCs/>
                </w:rPr>
                <w:t>17</w:t>
              </w:r>
            </w:ins>
          </w:p>
        </w:tc>
        <w:tc>
          <w:tcPr>
            <w:tcW w:w="0" w:type="auto"/>
            <w:tcBorders>
              <w:top w:val="single" w:sz="6" w:space="0" w:color="DDDDDD"/>
              <w:left w:val="single" w:sz="6" w:space="0" w:color="DDDDDD"/>
              <w:bottom w:val="single" w:sz="6" w:space="0" w:color="DDDDDD"/>
              <w:right w:val="single" w:sz="6" w:space="0" w:color="DDDDDD"/>
            </w:tcBorders>
          </w:tcPr>
          <w:p w14:paraId="5F960CA2" w14:textId="77777777" w:rsidR="00AB7E66" w:rsidRPr="007C02EB" w:rsidRDefault="00AB7E66" w:rsidP="00AB7E66">
            <w:pPr>
              <w:suppressAutoHyphens w:val="0"/>
              <w:spacing w:before="332"/>
              <w:jc w:val="center"/>
              <w:rPr>
                <w:ins w:id="21422"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A6F84C9" w14:textId="77777777" w:rsidR="00AB7E66" w:rsidRPr="007C02EB" w:rsidRDefault="00AB7E66" w:rsidP="00AB7E66">
            <w:pPr>
              <w:suppressAutoHyphens w:val="0"/>
              <w:spacing w:before="332"/>
              <w:jc w:val="center"/>
              <w:rPr>
                <w:ins w:id="21423" w:author="Tatiana de Paula" w:date="2022-09-16T22:19:00Z"/>
                <w:b/>
              </w:rPr>
            </w:pPr>
            <w:ins w:id="21424" w:author="Tatiana de Paula" w:date="2022-09-16T22:19:00Z">
              <w:r w:rsidRPr="007C02EB">
                <w:rPr>
                  <w:b/>
                  <w:bCs/>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45D601" w14:textId="77777777" w:rsidR="00AB7E66" w:rsidRPr="007C02EB" w:rsidRDefault="00AB7E66" w:rsidP="00AB7E66">
            <w:pPr>
              <w:suppressAutoHyphens w:val="0"/>
              <w:spacing w:before="332"/>
              <w:jc w:val="center"/>
              <w:rPr>
                <w:ins w:id="21425" w:author="Tatiana de Paula" w:date="2022-09-16T22:19:00Z"/>
                <w:b/>
              </w:rPr>
            </w:pPr>
            <w:ins w:id="21426" w:author="Tatiana de Paula" w:date="2022-09-16T22:19:00Z">
              <w:r w:rsidRPr="007C02EB">
                <w:rPr>
                  <w:b/>
                  <w:bCs/>
                </w:rPr>
                <w:t>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2FCD09" w14:textId="77777777" w:rsidR="00AB7E66" w:rsidRPr="007C02EB" w:rsidRDefault="00AB7E66" w:rsidP="00AB7E66">
            <w:pPr>
              <w:suppressAutoHyphens w:val="0"/>
              <w:spacing w:before="332"/>
              <w:jc w:val="center"/>
              <w:rPr>
                <w:ins w:id="21427" w:author="Tatiana de Paula" w:date="2022-09-16T22:19:00Z"/>
                <w:b/>
              </w:rPr>
            </w:pPr>
            <w:ins w:id="21428" w:author="Tatiana de Paula" w:date="2022-09-16T22:19:00Z">
              <w:r w:rsidRPr="007C02EB">
                <w:rPr>
                  <w:b/>
                  <w:bCs/>
                </w:rPr>
                <w:t>2.8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D9C8F4" w14:textId="77777777" w:rsidR="00AB7E66" w:rsidRPr="007C02EB" w:rsidRDefault="00AB7E66" w:rsidP="00AB7E66">
            <w:pPr>
              <w:suppressAutoHyphens w:val="0"/>
              <w:spacing w:before="332"/>
              <w:jc w:val="center"/>
              <w:rPr>
                <w:ins w:id="21429" w:author="Tatiana de Paula" w:date="2022-09-16T22:19:00Z"/>
                <w:b/>
              </w:rPr>
            </w:pPr>
            <w:ins w:id="21430" w:author="Tatiana de Paula" w:date="2022-09-16T22:19:00Z">
              <w:r w:rsidRPr="007C02EB">
                <w:rPr>
                  <w:b/>
                </w:rPr>
                <w:t>7*</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2FF2E0D" w14:textId="77777777" w:rsidR="00AB7E66" w:rsidRPr="007C02EB" w:rsidRDefault="00AB7E66" w:rsidP="00AB7E66">
            <w:pPr>
              <w:suppressAutoHyphens w:val="0"/>
              <w:spacing w:before="332"/>
              <w:jc w:val="center"/>
              <w:rPr>
                <w:ins w:id="21431" w:author="Tatiana de Paula" w:date="2022-09-16T22:19:00Z"/>
                <w:b/>
              </w:rPr>
            </w:pPr>
            <w:ins w:id="21432"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2969AC3" w14:textId="77777777" w:rsidR="00AB7E66" w:rsidRPr="007C02EB" w:rsidRDefault="00AB7E66" w:rsidP="00AB7E66">
            <w:pPr>
              <w:suppressAutoHyphens w:val="0"/>
              <w:spacing w:before="332"/>
              <w:jc w:val="center"/>
              <w:rPr>
                <w:ins w:id="21433" w:author="Tatiana de Paula" w:date="2022-09-16T22:19:00Z"/>
                <w:b/>
              </w:rPr>
            </w:pPr>
            <w:ins w:id="21434" w:author="Tatiana de Paula" w:date="2022-09-16T22:19:00Z">
              <w:r w:rsidRPr="007C02EB">
                <w:rPr>
                  <w:b/>
                </w:rPr>
                <w:t>550*</w:t>
              </w:r>
            </w:ins>
          </w:p>
        </w:tc>
      </w:tr>
      <w:tr w:rsidR="00AB7E66" w:rsidRPr="007C02EB" w14:paraId="72695851" w14:textId="77777777" w:rsidTr="00AB7E66">
        <w:trPr>
          <w:jc w:val="center"/>
          <w:ins w:id="21435"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8ACFAB2" w14:textId="77777777" w:rsidR="00AB7E66" w:rsidRPr="007C02EB" w:rsidRDefault="00AB7E66" w:rsidP="00AB7E66">
            <w:pPr>
              <w:suppressAutoHyphens w:val="0"/>
              <w:spacing w:before="332"/>
              <w:rPr>
                <w:ins w:id="21436" w:author="Tatiana de Paula" w:date="2022-09-16T22:19:00Z"/>
                <w:b/>
              </w:rPr>
            </w:pPr>
            <w:ins w:id="21437" w:author="Tatiana de Paula" w:date="2022-09-16T22:19:00Z">
              <w:r w:rsidRPr="007C02EB">
                <w:rPr>
                  <w:b/>
                </w:rPr>
                <w:t> </w:t>
              </w:r>
              <w:r w:rsidRPr="007C02EB">
                <w:rPr>
                  <w:b/>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F1A59C7" w14:textId="77777777" w:rsidR="00AB7E66" w:rsidRPr="007C02EB" w:rsidRDefault="00AB7E66" w:rsidP="00AB7E66">
            <w:pPr>
              <w:suppressAutoHyphens w:val="0"/>
              <w:spacing w:before="332"/>
              <w:jc w:val="center"/>
              <w:rPr>
                <w:ins w:id="21438" w:author="Tatiana de Paula" w:date="2022-09-16T22:19:00Z"/>
                <w:b/>
              </w:rPr>
            </w:pPr>
            <w:ins w:id="21439" w:author="Tatiana de Paula" w:date="2022-09-16T22:19:00Z">
              <w:r w:rsidRPr="007C02EB">
                <w:rPr>
                  <w:b/>
                  <w:bCs/>
                </w:rPr>
                <w:t>1,300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0F2FC57" w14:textId="77777777" w:rsidR="00AB7E66" w:rsidRPr="007C02EB" w:rsidRDefault="00AB7E66" w:rsidP="00AB7E66">
            <w:pPr>
              <w:suppressAutoHyphens w:val="0"/>
              <w:spacing w:before="332"/>
              <w:jc w:val="center"/>
              <w:rPr>
                <w:ins w:id="21440" w:author="Tatiana de Paula" w:date="2022-09-16T22:19:00Z"/>
                <w:b/>
              </w:rPr>
            </w:pPr>
            <w:ins w:id="21441" w:author="Tatiana de Paula" w:date="2022-09-16T22:19:00Z">
              <w:r w:rsidRPr="007C02EB">
                <w:rPr>
                  <w:b/>
                  <w:bCs/>
                </w:rPr>
                <w:t>120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4C74F4D" w14:textId="77777777" w:rsidR="00AB7E66" w:rsidRPr="007C02EB" w:rsidRDefault="00AB7E66" w:rsidP="00AB7E66">
            <w:pPr>
              <w:suppressAutoHyphens w:val="0"/>
              <w:spacing w:before="332"/>
              <w:jc w:val="center"/>
              <w:rPr>
                <w:ins w:id="21442" w:author="Tatiana de Paula" w:date="2022-09-16T22:19:00Z"/>
                <w:b/>
              </w:rPr>
            </w:pPr>
            <w:ins w:id="21443" w:author="Tatiana de Paula" w:date="2022-09-16T22:19:00Z">
              <w:r w:rsidRPr="007C02EB">
                <w:rPr>
                  <w:b/>
                  <w:bCs/>
                </w:rPr>
                <w:t>15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3A1192" w14:textId="77777777" w:rsidR="00AB7E66" w:rsidRPr="007C02EB" w:rsidRDefault="00AB7E66" w:rsidP="00AB7E66">
            <w:pPr>
              <w:suppressAutoHyphens w:val="0"/>
              <w:spacing w:before="332"/>
              <w:jc w:val="center"/>
              <w:rPr>
                <w:ins w:id="21444" w:author="Tatiana de Paula" w:date="2022-09-16T22:19:00Z"/>
                <w:b/>
              </w:rPr>
            </w:pPr>
            <w:ins w:id="21445" w:author="Tatiana de Paula" w:date="2022-09-16T22:19:00Z">
              <w:r w:rsidRPr="007C02EB">
                <w:rPr>
                  <w:b/>
                  <w:bCs/>
                </w:rPr>
                <w:t>19</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C0C44A" w14:textId="77777777" w:rsidR="00AB7E66" w:rsidRPr="007C02EB" w:rsidRDefault="00AB7E66" w:rsidP="00AB7E66">
            <w:pPr>
              <w:suppressAutoHyphens w:val="0"/>
              <w:spacing w:before="332"/>
              <w:jc w:val="center"/>
              <w:rPr>
                <w:ins w:id="21446" w:author="Tatiana de Paula" w:date="2022-09-16T22:19:00Z"/>
                <w:b/>
              </w:rPr>
            </w:pPr>
            <w:ins w:id="21447" w:author="Tatiana de Paula" w:date="2022-09-16T22:19:00Z">
              <w:r w:rsidRPr="007C02EB">
                <w:rPr>
                  <w:b/>
                </w:rPr>
                <w:t>90*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93711D8" w14:textId="77777777" w:rsidR="00AB7E66" w:rsidRPr="007C02EB" w:rsidRDefault="00AB7E66" w:rsidP="00AB7E66">
            <w:pPr>
              <w:suppressAutoHyphens w:val="0"/>
              <w:spacing w:before="332"/>
              <w:jc w:val="center"/>
              <w:rPr>
                <w:ins w:id="21448" w:author="Tatiana de Paula" w:date="2022-09-16T22:19:00Z"/>
                <w:b/>
              </w:rPr>
            </w:pPr>
            <w:ins w:id="21449" w:author="Tatiana de Paula" w:date="2022-09-16T22:19:00Z">
              <w:r w:rsidRPr="007C02EB">
                <w:rPr>
                  <w:b/>
                  <w:bCs/>
                </w:rPr>
                <w:t>1.4</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0B43F79" w14:textId="77777777" w:rsidR="00AB7E66" w:rsidRPr="007C02EB" w:rsidRDefault="00AB7E66" w:rsidP="00AB7E66">
            <w:pPr>
              <w:suppressAutoHyphens w:val="0"/>
              <w:spacing w:before="332"/>
              <w:jc w:val="center"/>
              <w:rPr>
                <w:ins w:id="21450" w:author="Tatiana de Paula" w:date="2022-09-16T22:19:00Z"/>
                <w:b/>
              </w:rPr>
            </w:pPr>
            <w:ins w:id="21451" w:author="Tatiana de Paula" w:date="2022-09-16T22:19:00Z">
              <w:r w:rsidRPr="007C02EB">
                <w:rPr>
                  <w:b/>
                  <w:bCs/>
                </w:rPr>
                <w:t>1.6</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F3BAAE" w14:textId="77777777" w:rsidR="00AB7E66" w:rsidRPr="007C02EB" w:rsidRDefault="00AB7E66" w:rsidP="00AB7E66">
            <w:pPr>
              <w:suppressAutoHyphens w:val="0"/>
              <w:spacing w:before="332"/>
              <w:jc w:val="center"/>
              <w:rPr>
                <w:ins w:id="21452" w:author="Tatiana de Paula" w:date="2022-09-16T22:19:00Z"/>
                <w:b/>
              </w:rPr>
            </w:pPr>
            <w:ins w:id="21453" w:author="Tatiana de Paula" w:date="2022-09-16T22:19:00Z">
              <w:r w:rsidRPr="007C02EB">
                <w:rPr>
                  <w:b/>
                  <w:bCs/>
                </w:rPr>
                <w:t>17</w:t>
              </w:r>
            </w:ins>
          </w:p>
        </w:tc>
        <w:tc>
          <w:tcPr>
            <w:tcW w:w="0" w:type="auto"/>
            <w:tcBorders>
              <w:top w:val="single" w:sz="6" w:space="0" w:color="DDDDDD"/>
              <w:left w:val="single" w:sz="6" w:space="0" w:color="DDDDDD"/>
              <w:bottom w:val="single" w:sz="6" w:space="0" w:color="DDDDDD"/>
              <w:right w:val="single" w:sz="6" w:space="0" w:color="DDDDDD"/>
            </w:tcBorders>
          </w:tcPr>
          <w:p w14:paraId="4A4D881E" w14:textId="77777777" w:rsidR="00AB7E66" w:rsidRPr="007C02EB" w:rsidRDefault="00AB7E66" w:rsidP="00AB7E66">
            <w:pPr>
              <w:suppressAutoHyphens w:val="0"/>
              <w:spacing w:before="332"/>
              <w:jc w:val="center"/>
              <w:rPr>
                <w:ins w:id="21454" w:author="Tatiana de Paula" w:date="2022-09-16T22:19:00Z"/>
                <w:b/>
                <w:bCs/>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B6BB7C0" w14:textId="77777777" w:rsidR="00AB7E66" w:rsidRPr="007C02EB" w:rsidRDefault="00AB7E66" w:rsidP="00AB7E66">
            <w:pPr>
              <w:suppressAutoHyphens w:val="0"/>
              <w:spacing w:before="332"/>
              <w:jc w:val="center"/>
              <w:rPr>
                <w:ins w:id="21455" w:author="Tatiana de Paula" w:date="2022-09-16T22:19:00Z"/>
                <w:b/>
              </w:rPr>
            </w:pPr>
            <w:ins w:id="21456" w:author="Tatiana de Paula" w:date="2022-09-16T22:19:00Z">
              <w:r w:rsidRPr="007C02EB">
                <w:rPr>
                  <w:b/>
                  <w:bCs/>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74F3DB" w14:textId="77777777" w:rsidR="00AB7E66" w:rsidRPr="007C02EB" w:rsidRDefault="00AB7E66" w:rsidP="00AB7E66">
            <w:pPr>
              <w:suppressAutoHyphens w:val="0"/>
              <w:spacing w:before="332"/>
              <w:jc w:val="center"/>
              <w:rPr>
                <w:ins w:id="21457" w:author="Tatiana de Paula" w:date="2022-09-16T22:19:00Z"/>
                <w:b/>
              </w:rPr>
            </w:pPr>
            <w:ins w:id="21458" w:author="Tatiana de Paula" w:date="2022-09-16T22:19:00Z">
              <w:r w:rsidRPr="007C02EB">
                <w:rPr>
                  <w:b/>
                  <w:bCs/>
                </w:rPr>
                <w:t>500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BBC764" w14:textId="77777777" w:rsidR="00AB7E66" w:rsidRPr="007C02EB" w:rsidRDefault="00AB7E66" w:rsidP="00AB7E66">
            <w:pPr>
              <w:suppressAutoHyphens w:val="0"/>
              <w:spacing w:before="332"/>
              <w:jc w:val="center"/>
              <w:rPr>
                <w:ins w:id="21459" w:author="Tatiana de Paula" w:date="2022-09-16T22:19:00Z"/>
                <w:b/>
              </w:rPr>
            </w:pPr>
            <w:ins w:id="21460" w:author="Tatiana de Paula" w:date="2022-09-16T22:19:00Z">
              <w:r w:rsidRPr="007C02EB">
                <w:rPr>
                  <w:b/>
                  <w:bCs/>
                </w:rPr>
                <w:t>2.8</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9DD0EF6" w14:textId="77777777" w:rsidR="00AB7E66" w:rsidRPr="007C02EB" w:rsidRDefault="00AB7E66" w:rsidP="00AB7E66">
            <w:pPr>
              <w:suppressAutoHyphens w:val="0"/>
              <w:spacing w:before="332"/>
              <w:jc w:val="center"/>
              <w:rPr>
                <w:ins w:id="21461" w:author="Tatiana de Paula" w:date="2022-09-16T22:19:00Z"/>
                <w:b/>
              </w:rPr>
            </w:pPr>
            <w:ins w:id="21462" w:author="Tatiana de Paula" w:date="2022-09-16T22:19:00Z">
              <w:r w:rsidRPr="007C02EB">
                <w:rPr>
                  <w:b/>
                </w:rPr>
                <w:t>7*</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93BFB7" w14:textId="77777777" w:rsidR="00AB7E66" w:rsidRPr="007C02EB" w:rsidRDefault="00AB7E66" w:rsidP="00AB7E66">
            <w:pPr>
              <w:suppressAutoHyphens w:val="0"/>
              <w:spacing w:before="332"/>
              <w:jc w:val="center"/>
              <w:rPr>
                <w:ins w:id="21463" w:author="Tatiana de Paula" w:date="2022-09-16T22:19:00Z"/>
                <w:b/>
              </w:rPr>
            </w:pPr>
            <w:ins w:id="21464"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F2ED334" w14:textId="77777777" w:rsidR="00AB7E66" w:rsidRPr="007C02EB" w:rsidRDefault="00AB7E66" w:rsidP="00AB7E66">
            <w:pPr>
              <w:suppressAutoHyphens w:val="0"/>
              <w:spacing w:before="332"/>
              <w:jc w:val="center"/>
              <w:rPr>
                <w:ins w:id="21465" w:author="Tatiana de Paula" w:date="2022-09-16T22:19:00Z"/>
                <w:b/>
              </w:rPr>
            </w:pPr>
            <w:ins w:id="21466" w:author="Tatiana de Paula" w:date="2022-09-16T22:19:00Z">
              <w:r w:rsidRPr="007C02EB">
                <w:rPr>
                  <w:b/>
                </w:rPr>
                <w:t>550*</w:t>
              </w:r>
            </w:ins>
          </w:p>
        </w:tc>
      </w:tr>
    </w:tbl>
    <w:p w14:paraId="4E6E00F4" w14:textId="77777777" w:rsidR="00AB7E66" w:rsidRPr="007C02EB" w:rsidRDefault="00AB7E66" w:rsidP="00AB7E66">
      <w:pPr>
        <w:shd w:val="clear" w:color="auto" w:fill="FFFFFF"/>
        <w:suppressAutoHyphens w:val="0"/>
        <w:spacing w:line="393" w:lineRule="atLeast"/>
        <w:ind w:right="192"/>
        <w:rPr>
          <w:ins w:id="21467" w:author="Tatiana de Paula" w:date="2022-09-16T22:19:00Z"/>
          <w:color w:val="000000"/>
          <w:lang w:val="en-US"/>
        </w:rPr>
      </w:pPr>
    </w:p>
    <w:p w14:paraId="6D276F46" w14:textId="77777777" w:rsidR="00AB7E66" w:rsidRPr="007C02EB" w:rsidRDefault="00AB7E66" w:rsidP="00AB7E66">
      <w:pPr>
        <w:numPr>
          <w:ilvl w:val="0"/>
          <w:numId w:val="83"/>
        </w:numPr>
        <w:shd w:val="clear" w:color="auto" w:fill="FFFFFF"/>
        <w:suppressAutoHyphens w:val="0"/>
        <w:spacing w:after="200" w:line="393" w:lineRule="atLeast"/>
        <w:contextualSpacing/>
        <w:textAlignment w:val="top"/>
        <w:rPr>
          <w:ins w:id="21468" w:author="Tatiana de Paula" w:date="2022-09-16T22:19:00Z"/>
          <w:color w:val="000000"/>
        </w:rPr>
      </w:pPr>
      <w:ins w:id="21469" w:author="Tatiana de Paula" w:date="2022-09-16T22:19:00Z">
        <w:r w:rsidRPr="007C02EB">
          <w:rPr>
            <w:color w:val="000000"/>
          </w:rPr>
          <w:t xml:space="preserve">Equivalentes de atividade de retinol (RAEs). 1 RAE = 1 μg retinol (ou 3,33 UI), 12 μg β-caroteno, 24 μg α-caroteno, ou 24 μg β-criptoxantina. </w:t>
        </w:r>
      </w:ins>
    </w:p>
    <w:p w14:paraId="1CE4BA15" w14:textId="77777777" w:rsidR="00AB7E66" w:rsidRPr="007C02EB" w:rsidRDefault="00AB7E66" w:rsidP="00AB7E66">
      <w:pPr>
        <w:numPr>
          <w:ilvl w:val="0"/>
          <w:numId w:val="83"/>
        </w:numPr>
        <w:shd w:val="clear" w:color="auto" w:fill="FFFFFF"/>
        <w:suppressAutoHyphens w:val="0"/>
        <w:spacing w:after="200" w:line="393" w:lineRule="atLeast"/>
        <w:contextualSpacing/>
        <w:textAlignment w:val="top"/>
        <w:rPr>
          <w:ins w:id="21470" w:author="Tatiana de Paula" w:date="2022-09-16T22:19:00Z"/>
          <w:color w:val="000000"/>
        </w:rPr>
      </w:pPr>
      <w:ins w:id="21471" w:author="Tatiana de Paula" w:date="2022-09-16T22:19:00Z">
        <w:r w:rsidRPr="007C02EB">
          <w:rPr>
            <w:color w:val="000000"/>
          </w:rPr>
          <w:t>Colecalciferol: 1 μg cholecalciferol = 40 UI vitamina D.</w:t>
        </w:r>
      </w:ins>
    </w:p>
    <w:p w14:paraId="0DC36F9B" w14:textId="77777777" w:rsidR="00AB7E66" w:rsidRPr="007C02EB" w:rsidRDefault="00AB7E66" w:rsidP="00AB7E66">
      <w:pPr>
        <w:numPr>
          <w:ilvl w:val="0"/>
          <w:numId w:val="83"/>
        </w:numPr>
        <w:shd w:val="clear" w:color="auto" w:fill="FFFFFF"/>
        <w:suppressAutoHyphens w:val="0"/>
        <w:spacing w:after="200" w:line="393" w:lineRule="atLeast"/>
        <w:contextualSpacing/>
        <w:textAlignment w:val="top"/>
        <w:rPr>
          <w:ins w:id="21472" w:author="Tatiana de Paula" w:date="2022-09-16T22:19:00Z"/>
          <w:color w:val="000000"/>
        </w:rPr>
      </w:pPr>
      <w:ins w:id="21473" w:author="Tatiana de Paula" w:date="2022-09-16T22:19:00Z">
        <w:r w:rsidRPr="007C02EB">
          <w:rPr>
            <w:color w:val="000000"/>
          </w:rPr>
          <w:t>Equivalente de niacina (NE): 1 mg de niacina = 60 mg de triptofano</w:t>
        </w:r>
      </w:ins>
    </w:p>
    <w:p w14:paraId="1D9D34B9" w14:textId="77777777" w:rsidR="00AB7E66" w:rsidRPr="007C02EB" w:rsidRDefault="00AB7E66" w:rsidP="00AB7E66">
      <w:pPr>
        <w:numPr>
          <w:ilvl w:val="0"/>
          <w:numId w:val="83"/>
        </w:numPr>
        <w:shd w:val="clear" w:color="auto" w:fill="FFFFFF"/>
        <w:suppressAutoHyphens w:val="0"/>
        <w:spacing w:after="200" w:line="393" w:lineRule="atLeast"/>
        <w:contextualSpacing/>
        <w:textAlignment w:val="top"/>
        <w:rPr>
          <w:ins w:id="21474" w:author="Tatiana de Paula" w:date="2022-09-16T22:19:00Z"/>
          <w:color w:val="000000"/>
        </w:rPr>
      </w:pPr>
      <w:ins w:id="21475" w:author="Tatiana de Paula" w:date="2022-09-16T22:19:00Z">
        <w:r w:rsidRPr="007C02EB">
          <w:rPr>
            <w:color w:val="000000"/>
          </w:rPr>
          <w:t>Equivalente alimentar de folato (DFE): 1 μg de folato alimentar=  0.6 μg de ácido fólico de alimento fortificado ou como suplemento consumido com alimento= 0,5 μg de suplemento tomado com estômago vazio.</w:t>
        </w:r>
      </w:ins>
    </w:p>
    <w:p w14:paraId="1585B648" w14:textId="56F33845" w:rsidR="00AB7E66" w:rsidRDefault="00AB7E66">
      <w:pPr>
        <w:shd w:val="clear" w:color="auto" w:fill="FFFFFF"/>
        <w:suppressAutoHyphens w:val="0"/>
        <w:spacing w:line="393" w:lineRule="atLeast"/>
        <w:contextualSpacing/>
        <w:textAlignment w:val="top"/>
        <w:rPr>
          <w:ins w:id="21476" w:author="Tatiana de Paula" w:date="2022-09-16T22:19:00Z"/>
          <w:color w:val="000000"/>
        </w:rPr>
        <w:pPrChange w:id="21477" w:author="Tatiana de Paula" w:date="2022-09-16T22:33:00Z">
          <w:pPr>
            <w:shd w:val="clear" w:color="auto" w:fill="FFFFFF"/>
            <w:suppressAutoHyphens w:val="0"/>
            <w:spacing w:after="154" w:line="300" w:lineRule="atLeast"/>
            <w:outlineLvl w:val="2"/>
          </w:pPr>
        </w:pPrChange>
      </w:pPr>
      <w:ins w:id="21478" w:author="Tatiana de Paula" w:date="2022-09-16T22:19:00Z">
        <w:r w:rsidRPr="007C02EB">
          <w:rPr>
            <w:color w:val="000000"/>
          </w:rPr>
          <w:t xml:space="preserve">Nota: não foram estabelecidos valores de RDA, </w:t>
        </w:r>
        <w:r w:rsidR="006437D8">
          <w:rPr>
            <w:color w:val="000000"/>
          </w:rPr>
          <w:t>EAR, AI e UL para carotenoides</w:t>
        </w:r>
      </w:ins>
    </w:p>
    <w:p w14:paraId="3B200882" w14:textId="77777777" w:rsidR="006437D8" w:rsidRPr="006437D8" w:rsidRDefault="006437D8">
      <w:pPr>
        <w:shd w:val="clear" w:color="auto" w:fill="FFFFFF"/>
        <w:suppressAutoHyphens w:val="0"/>
        <w:spacing w:line="393" w:lineRule="atLeast"/>
        <w:contextualSpacing/>
        <w:textAlignment w:val="top"/>
        <w:rPr>
          <w:ins w:id="21479" w:author="Tatiana de Paula" w:date="2022-09-16T22:19:00Z"/>
          <w:color w:val="000000"/>
          <w:rPrChange w:id="21480" w:author="Tatiana de Paula" w:date="2022-09-16T22:33:00Z">
            <w:rPr>
              <w:ins w:id="21481" w:author="Tatiana de Paula" w:date="2022-09-16T22:19:00Z"/>
              <w:lang w:eastAsia="en-US"/>
            </w:rPr>
          </w:rPrChange>
        </w:rPr>
        <w:pPrChange w:id="21482" w:author="Tatiana de Paula" w:date="2022-09-16T22:33:00Z">
          <w:pPr>
            <w:shd w:val="clear" w:color="auto" w:fill="FFFFFF"/>
            <w:suppressAutoHyphens w:val="0"/>
            <w:spacing w:after="154" w:line="300" w:lineRule="atLeast"/>
            <w:outlineLvl w:val="2"/>
          </w:pPr>
        </w:pPrChange>
      </w:pPr>
    </w:p>
    <w:p w14:paraId="45AEAE4A" w14:textId="77777777" w:rsidR="00AB7E66" w:rsidRPr="007C02EB" w:rsidRDefault="00AB7E66" w:rsidP="00AB7E66">
      <w:pPr>
        <w:shd w:val="clear" w:color="auto" w:fill="FFFFFF"/>
        <w:suppressAutoHyphens w:val="0"/>
        <w:spacing w:after="154" w:line="300" w:lineRule="atLeast"/>
        <w:outlineLvl w:val="2"/>
        <w:rPr>
          <w:ins w:id="21483" w:author="Tatiana de Paula" w:date="2022-09-16T22:19:00Z"/>
          <w:lang w:eastAsia="en-US"/>
        </w:rPr>
      </w:pPr>
    </w:p>
    <w:p w14:paraId="59612752" w14:textId="77777777" w:rsidR="00AB7E66" w:rsidRPr="007C02EB" w:rsidRDefault="00AB7E66" w:rsidP="00AB7E66">
      <w:pPr>
        <w:shd w:val="clear" w:color="auto" w:fill="FFFFFF"/>
        <w:suppressAutoHyphens w:val="0"/>
        <w:spacing w:after="154" w:line="300" w:lineRule="atLeast"/>
        <w:outlineLvl w:val="2"/>
        <w:rPr>
          <w:ins w:id="21484" w:author="Tatiana de Paula" w:date="2022-09-16T22:19:00Z"/>
          <w:bCs/>
          <w:lang w:val="en-US"/>
        </w:rPr>
      </w:pPr>
      <w:ins w:id="21485" w:author="Tatiana de Paula" w:date="2022-09-16T22:19:00Z">
        <w:r w:rsidRPr="007C02EB">
          <w:rPr>
            <w:bCs/>
            <w:lang w:val="en-US"/>
          </w:rPr>
          <w:t>Dietary Reference Intakes (DRIs): Tolerable Upper Intake Levels (UL)- Vitaminas</w:t>
        </w:r>
      </w:ins>
    </w:p>
    <w:tbl>
      <w:tblPr>
        <w:tblW w:w="0" w:type="auto"/>
        <w:jc w:val="center"/>
        <w:tblCellMar>
          <w:top w:w="15" w:type="dxa"/>
          <w:left w:w="15" w:type="dxa"/>
          <w:bottom w:w="15" w:type="dxa"/>
          <w:right w:w="15" w:type="dxa"/>
        </w:tblCellMar>
        <w:tblLook w:val="04A0" w:firstRow="1" w:lastRow="0" w:firstColumn="1" w:lastColumn="0" w:noHBand="0" w:noVBand="1"/>
      </w:tblPr>
      <w:tblGrid>
        <w:gridCol w:w="889"/>
        <w:gridCol w:w="877"/>
        <w:gridCol w:w="877"/>
        <w:gridCol w:w="876"/>
        <w:gridCol w:w="876"/>
        <w:gridCol w:w="876"/>
        <w:gridCol w:w="801"/>
        <w:gridCol w:w="1072"/>
        <w:gridCol w:w="736"/>
        <w:gridCol w:w="876"/>
        <w:gridCol w:w="655"/>
        <w:gridCol w:w="876"/>
        <w:gridCol w:w="1072"/>
        <w:gridCol w:w="703"/>
        <w:gridCol w:w="650"/>
        <w:gridCol w:w="1274"/>
      </w:tblGrid>
      <w:tr w:rsidR="00AB7E66" w:rsidRPr="007C02EB" w14:paraId="60460359" w14:textId="77777777" w:rsidTr="00AB7E66">
        <w:trPr>
          <w:tblHeader/>
          <w:jc w:val="center"/>
          <w:ins w:id="21486" w:author="Tatiana de Paula" w:date="2022-09-16T22:19:00Z"/>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F2E57D7" w14:textId="77777777" w:rsidR="00AB7E66" w:rsidRPr="007C02EB" w:rsidRDefault="00AB7E66" w:rsidP="00AB7E66">
            <w:pPr>
              <w:suppressAutoHyphens w:val="0"/>
              <w:spacing w:before="332"/>
              <w:jc w:val="center"/>
              <w:rPr>
                <w:ins w:id="21487" w:author="Tatiana de Paula" w:date="2022-09-16T22:19:00Z"/>
                <w:b/>
                <w:bCs/>
              </w:rPr>
            </w:pPr>
            <w:ins w:id="21488" w:author="Tatiana de Paula" w:date="2022-09-16T22:19:00Z">
              <w:r w:rsidRPr="007C02EB">
                <w:rPr>
                  <w:b/>
                  <w:bCs/>
                </w:rPr>
                <w:t>Faixa etária</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2FECD841" w14:textId="77777777" w:rsidR="00AB7E66" w:rsidRPr="007C02EB" w:rsidRDefault="00AB7E66" w:rsidP="00AB7E66">
            <w:pPr>
              <w:suppressAutoHyphens w:val="0"/>
              <w:spacing w:before="332"/>
              <w:jc w:val="center"/>
              <w:rPr>
                <w:ins w:id="21489" w:author="Tatiana de Paula" w:date="2022-09-16T22:19:00Z"/>
                <w:b/>
                <w:bCs/>
              </w:rPr>
            </w:pPr>
            <w:ins w:id="21490" w:author="Tatiana de Paula" w:date="2022-09-16T22:19:00Z">
              <w:r w:rsidRPr="007C02EB">
                <w:rPr>
                  <w:b/>
                  <w:bCs/>
                </w:rPr>
                <w:t>Vitamina A</w:t>
              </w:r>
              <w:r w:rsidRPr="007C02EB">
                <w:rPr>
                  <w:b/>
                  <w:bCs/>
                </w:rPr>
                <w:br/>
                <w:t>(μg/d)</w:t>
              </w:r>
              <w:r w:rsidRPr="007C02EB">
                <w:rPr>
                  <w:b/>
                  <w:bCs/>
                  <w:color w:val="642A8F"/>
                  <w:u w:val="single"/>
                  <w:vertAlign w:val="superscript"/>
                </w:rPr>
                <w:fldChar w:fldCharType="begin"/>
              </w:r>
              <w:r w:rsidRPr="007C02EB">
                <w:rPr>
                  <w:b/>
                  <w:bCs/>
                  <w:color w:val="642A8F"/>
                  <w:u w:val="single"/>
                  <w:vertAlign w:val="superscript"/>
                </w:rPr>
                <w:instrText xml:space="preserve"> HYPERLINK "https://www.ncbi.nlm.nih.gov/books/NBK56068/table/summarytables.t7/?report=objectonly" </w:instrText>
              </w:r>
              <w:r w:rsidRPr="007C02EB">
                <w:rPr>
                  <w:b/>
                  <w:bCs/>
                  <w:color w:val="642A8F"/>
                  <w:u w:val="single"/>
                  <w:vertAlign w:val="superscript"/>
                </w:rPr>
                <w:fldChar w:fldCharType="separate"/>
              </w:r>
              <w:r w:rsidRPr="007C02EB">
                <w:rPr>
                  <w:b/>
                  <w:bCs/>
                  <w:color w:val="642A8F"/>
                  <w:u w:val="single"/>
                  <w:vertAlign w:val="superscript"/>
                </w:rPr>
                <w:t>a</w:t>
              </w:r>
              <w:r w:rsidRPr="007C02EB">
                <w:rPr>
                  <w:b/>
                  <w:bCs/>
                  <w:color w:val="642A8F"/>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2C3106E9" w14:textId="77777777" w:rsidR="00AB7E66" w:rsidRPr="007C02EB" w:rsidRDefault="00AB7E66" w:rsidP="00AB7E66">
            <w:pPr>
              <w:suppressAutoHyphens w:val="0"/>
              <w:spacing w:before="332"/>
              <w:jc w:val="center"/>
              <w:rPr>
                <w:ins w:id="21491" w:author="Tatiana de Paula" w:date="2022-09-16T22:19:00Z"/>
                <w:b/>
                <w:bCs/>
              </w:rPr>
            </w:pPr>
            <w:ins w:id="21492" w:author="Tatiana de Paula" w:date="2022-09-16T22:19:00Z">
              <w:r w:rsidRPr="007C02EB">
                <w:rPr>
                  <w:b/>
                  <w:bCs/>
                </w:rPr>
                <w:t>Vitamina C</w:t>
              </w:r>
              <w:r w:rsidRPr="007C02EB">
                <w:rPr>
                  <w:b/>
                  <w:bCs/>
                </w:rPr>
                <w:br/>
                <w:t>(mg/d)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6FE2F58E" w14:textId="77777777" w:rsidR="00AB7E66" w:rsidRPr="007C02EB" w:rsidRDefault="00AB7E66" w:rsidP="00AB7E66">
            <w:pPr>
              <w:suppressAutoHyphens w:val="0"/>
              <w:spacing w:before="332"/>
              <w:jc w:val="center"/>
              <w:rPr>
                <w:ins w:id="21493" w:author="Tatiana de Paula" w:date="2022-09-16T22:19:00Z"/>
                <w:b/>
                <w:bCs/>
              </w:rPr>
            </w:pPr>
            <w:ins w:id="21494" w:author="Tatiana de Paula" w:date="2022-09-16T22:19:00Z">
              <w:r w:rsidRPr="007C02EB">
                <w:rPr>
                  <w:b/>
                  <w:bCs/>
                  <w:u w:val="single"/>
                </w:rPr>
                <w:fldChar w:fldCharType="begin"/>
              </w:r>
              <w:r w:rsidRPr="007C02EB">
                <w:rPr>
                  <w:b/>
                  <w:bCs/>
                  <w:u w:val="single"/>
                </w:rPr>
                <w:instrText xml:space="preserve"> HYPERLINK "https://www.ncbi.nlm.nih.gov/books/n/nap13050/appendixes.app1/def-item/appendixes.app1.gl2-d109/" </w:instrText>
              </w:r>
              <w:r w:rsidRPr="007C02EB">
                <w:rPr>
                  <w:b/>
                  <w:bCs/>
                  <w:u w:val="single"/>
                </w:rPr>
                <w:fldChar w:fldCharType="separate"/>
              </w:r>
              <w:r w:rsidRPr="007C02EB">
                <w:rPr>
                  <w:b/>
                  <w:bCs/>
                  <w:u w:val="single"/>
                </w:rPr>
                <w:t>Vitamina D</w:t>
              </w:r>
              <w:r w:rsidRPr="007C02EB">
                <w:rPr>
                  <w:b/>
                  <w:bCs/>
                  <w:u w:val="single"/>
                </w:rPr>
                <w:fldChar w:fldCharType="end"/>
              </w:r>
              <w:r w:rsidRPr="007C02EB">
                <w:rPr>
                  <w:b/>
                  <w:bCs/>
                </w:rPr>
                <w:br/>
                <w:t>(μg/d)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0F32B6A" w14:textId="77777777" w:rsidR="00AB7E66" w:rsidRPr="007C02EB" w:rsidRDefault="00AB7E66" w:rsidP="00AB7E66">
            <w:pPr>
              <w:suppressAutoHyphens w:val="0"/>
              <w:spacing w:before="332"/>
              <w:jc w:val="center"/>
              <w:rPr>
                <w:ins w:id="21495" w:author="Tatiana de Paula" w:date="2022-09-16T22:19:00Z"/>
                <w:b/>
                <w:bCs/>
              </w:rPr>
            </w:pPr>
            <w:ins w:id="21496" w:author="Tatiana de Paula" w:date="2022-09-16T22:19:00Z">
              <w:r w:rsidRPr="007C02EB">
                <w:rPr>
                  <w:b/>
                  <w:bCs/>
                </w:rPr>
                <w:t>Vitamina E</w:t>
              </w:r>
              <w:r w:rsidRPr="007C02EB">
                <w:rPr>
                  <w:b/>
                  <w:bCs/>
                </w:rPr>
                <w:br/>
                <w:t>(mg/d)</w:t>
              </w:r>
              <w:r w:rsidRPr="007C02EB">
                <w:rPr>
                  <w:b/>
                  <w:bCs/>
                  <w:vertAlign w:val="superscript"/>
                </w:rPr>
                <w:fldChar w:fldCharType="begin"/>
              </w:r>
              <w:r w:rsidRPr="007C02EB">
                <w:rPr>
                  <w:b/>
                  <w:bCs/>
                  <w:vertAlign w:val="superscript"/>
                </w:rPr>
                <w:instrText xml:space="preserve"> HYPERLINK "https://www.ncbi.nlm.nih.gov/books/NBK56068/table/summarytables.t7/?report=objectonly" </w:instrText>
              </w:r>
              <w:r w:rsidRPr="007C02EB">
                <w:rPr>
                  <w:b/>
                  <w:bCs/>
                  <w:vertAlign w:val="superscript"/>
                </w:rPr>
                <w:fldChar w:fldCharType="separate"/>
              </w:r>
              <w:r w:rsidRPr="007C02EB">
                <w:rPr>
                  <w:b/>
                  <w:bCs/>
                  <w:color w:val="642A8F"/>
                  <w:u w:val="single"/>
                  <w:vertAlign w:val="superscript"/>
                </w:rPr>
                <w:t>b</w:t>
              </w:r>
              <w:r w:rsidRPr="007C02EB">
                <w:rPr>
                  <w:b/>
                  <w:bCs/>
                  <w:vertAlign w:val="superscript"/>
                </w:rPr>
                <w:fldChar w:fldCharType="end"/>
              </w:r>
              <w:r w:rsidRPr="007C02EB">
                <w:rPr>
                  <w:b/>
                  <w:bCs/>
                  <w:vertAlign w:val="superscript"/>
                </w:rPr>
                <w:t>,</w:t>
              </w:r>
              <w:r w:rsidRPr="007C02EB">
                <w:rPr>
                  <w:b/>
                  <w:bCs/>
                  <w:color w:val="642A8F"/>
                  <w:u w:val="single"/>
                  <w:vertAlign w:val="superscript"/>
                </w:rPr>
                <w:fldChar w:fldCharType="begin"/>
              </w:r>
              <w:r w:rsidRPr="007C02EB">
                <w:rPr>
                  <w:b/>
                  <w:bCs/>
                  <w:color w:val="642A8F"/>
                  <w:u w:val="single"/>
                  <w:vertAlign w:val="superscript"/>
                </w:rPr>
                <w:instrText xml:space="preserve"> HYPERLINK "https://www.ncbi.nlm.nih.gov/books/NBK56068/table/summarytables.t7/?report=objectonly" </w:instrText>
              </w:r>
              <w:r w:rsidRPr="007C02EB">
                <w:rPr>
                  <w:b/>
                  <w:bCs/>
                  <w:color w:val="642A8F"/>
                  <w:u w:val="single"/>
                  <w:vertAlign w:val="superscript"/>
                </w:rPr>
                <w:fldChar w:fldCharType="separate"/>
              </w:r>
              <w:r w:rsidRPr="007C02EB">
                <w:rPr>
                  <w:b/>
                  <w:bCs/>
                  <w:color w:val="642A8F"/>
                  <w:u w:val="single"/>
                  <w:vertAlign w:val="superscript"/>
                </w:rPr>
                <w:t>c</w:t>
              </w:r>
              <w:r w:rsidRPr="007C02EB">
                <w:rPr>
                  <w:b/>
                  <w:bCs/>
                  <w:color w:val="642A8F"/>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3BD571D3" w14:textId="77777777" w:rsidR="00AB7E66" w:rsidRPr="007C02EB" w:rsidRDefault="00AB7E66" w:rsidP="00AB7E66">
            <w:pPr>
              <w:suppressAutoHyphens w:val="0"/>
              <w:spacing w:before="332"/>
              <w:jc w:val="center"/>
              <w:rPr>
                <w:ins w:id="21497" w:author="Tatiana de Paula" w:date="2022-09-16T22:19:00Z"/>
                <w:b/>
                <w:bCs/>
              </w:rPr>
            </w:pPr>
            <w:ins w:id="21498" w:author="Tatiana de Paula" w:date="2022-09-16T22:19:00Z">
              <w:r w:rsidRPr="007C02EB">
                <w:rPr>
                  <w:b/>
                  <w:bCs/>
                </w:rPr>
                <w:t>Vitamina K</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067C9049" w14:textId="77777777" w:rsidR="00AB7E66" w:rsidRPr="007C02EB" w:rsidRDefault="00AB7E66" w:rsidP="00AB7E66">
            <w:pPr>
              <w:suppressAutoHyphens w:val="0"/>
              <w:spacing w:before="332"/>
              <w:jc w:val="center"/>
              <w:rPr>
                <w:ins w:id="21499" w:author="Tatiana de Paula" w:date="2022-09-16T22:19:00Z"/>
                <w:b/>
                <w:bCs/>
              </w:rPr>
            </w:pPr>
            <w:ins w:id="21500" w:author="Tatiana de Paula" w:date="2022-09-16T22:19:00Z">
              <w:r w:rsidRPr="007C02EB">
                <w:rPr>
                  <w:b/>
                  <w:bCs/>
                </w:rPr>
                <w:t>Tiamina</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3B7F1D2" w14:textId="77777777" w:rsidR="00AB7E66" w:rsidRPr="007C02EB" w:rsidRDefault="00AB7E66" w:rsidP="00AB7E66">
            <w:pPr>
              <w:suppressAutoHyphens w:val="0"/>
              <w:spacing w:before="332"/>
              <w:jc w:val="center"/>
              <w:rPr>
                <w:ins w:id="21501" w:author="Tatiana de Paula" w:date="2022-09-16T22:19:00Z"/>
                <w:b/>
                <w:bCs/>
              </w:rPr>
            </w:pPr>
            <w:ins w:id="21502" w:author="Tatiana de Paula" w:date="2022-09-16T22:19:00Z">
              <w:r w:rsidRPr="007C02EB">
                <w:rPr>
                  <w:b/>
                  <w:bCs/>
                </w:rPr>
                <w:t>Riboflavina</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2C4F30E" w14:textId="77777777" w:rsidR="00AB7E66" w:rsidRPr="007C02EB" w:rsidRDefault="00AB7E66" w:rsidP="00AB7E66">
            <w:pPr>
              <w:suppressAutoHyphens w:val="0"/>
              <w:spacing w:before="332"/>
              <w:jc w:val="center"/>
              <w:rPr>
                <w:ins w:id="21503" w:author="Tatiana de Paula" w:date="2022-09-16T22:19:00Z"/>
                <w:b/>
                <w:bCs/>
              </w:rPr>
            </w:pPr>
            <w:ins w:id="21504" w:author="Tatiana de Paula" w:date="2022-09-16T22:19:00Z">
              <w:r w:rsidRPr="007C02EB">
                <w:rPr>
                  <w:b/>
                  <w:bCs/>
                </w:rPr>
                <w:t>Niacina</w:t>
              </w:r>
              <w:r w:rsidRPr="007C02EB">
                <w:rPr>
                  <w:b/>
                  <w:bCs/>
                </w:rPr>
                <w:br/>
                <w:t>(mg/d)</w:t>
              </w:r>
              <w:r w:rsidRPr="007C02EB">
                <w:rPr>
                  <w:b/>
                  <w:bCs/>
                  <w:color w:val="642A8F"/>
                  <w:u w:val="single"/>
                  <w:vertAlign w:val="superscript"/>
                </w:rPr>
                <w:fldChar w:fldCharType="begin"/>
              </w:r>
              <w:r w:rsidRPr="007C02EB">
                <w:rPr>
                  <w:b/>
                  <w:bCs/>
                  <w:color w:val="642A8F"/>
                  <w:u w:val="single"/>
                  <w:vertAlign w:val="superscript"/>
                </w:rPr>
                <w:instrText xml:space="preserve"> HYPERLINK "https://www.ncbi.nlm.nih.gov/books/NBK56068/table/summarytables.t7/?report=objectonly" </w:instrText>
              </w:r>
              <w:r w:rsidRPr="007C02EB">
                <w:rPr>
                  <w:b/>
                  <w:bCs/>
                  <w:color w:val="642A8F"/>
                  <w:u w:val="single"/>
                  <w:vertAlign w:val="superscript"/>
                </w:rPr>
                <w:fldChar w:fldCharType="separate"/>
              </w:r>
              <w:r w:rsidRPr="007C02EB">
                <w:rPr>
                  <w:b/>
                  <w:bCs/>
                  <w:color w:val="642A8F"/>
                  <w:u w:val="single"/>
                  <w:vertAlign w:val="superscript"/>
                </w:rPr>
                <w:t>c</w:t>
              </w:r>
              <w:r w:rsidRPr="007C02EB">
                <w:rPr>
                  <w:b/>
                  <w:bCs/>
                  <w:color w:val="642A8F"/>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08AD6457" w14:textId="77777777" w:rsidR="00AB7E66" w:rsidRPr="007C02EB" w:rsidRDefault="00AB7E66" w:rsidP="00AB7E66">
            <w:pPr>
              <w:suppressAutoHyphens w:val="0"/>
              <w:spacing w:before="332"/>
              <w:jc w:val="center"/>
              <w:rPr>
                <w:ins w:id="21505" w:author="Tatiana de Paula" w:date="2022-09-16T22:19:00Z"/>
                <w:b/>
                <w:bCs/>
              </w:rPr>
            </w:pPr>
            <w:ins w:id="21506" w:author="Tatiana de Paula" w:date="2022-09-16T22:19:00Z">
              <w:r w:rsidRPr="007C02EB">
                <w:rPr>
                  <w:b/>
                  <w:bCs/>
                </w:rPr>
                <w:t>Vitamina B</w:t>
              </w:r>
              <w:r w:rsidRPr="007C02EB">
                <w:rPr>
                  <w:b/>
                  <w:bCs/>
                  <w:vertAlign w:val="subscript"/>
                </w:rPr>
                <w:t>6</w:t>
              </w:r>
              <w:r w:rsidRPr="007C02EB">
                <w:rPr>
                  <w:b/>
                  <w:bCs/>
                </w:rPr>
                <w:br/>
                <w:t>(mg/d)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EEF01A4" w14:textId="77777777" w:rsidR="00AB7E66" w:rsidRPr="007C02EB" w:rsidRDefault="00AB7E66" w:rsidP="00AB7E66">
            <w:pPr>
              <w:suppressAutoHyphens w:val="0"/>
              <w:spacing w:before="332"/>
              <w:jc w:val="center"/>
              <w:rPr>
                <w:ins w:id="21507" w:author="Tatiana de Paula" w:date="2022-09-16T22:19:00Z"/>
                <w:b/>
                <w:bCs/>
              </w:rPr>
            </w:pPr>
            <w:ins w:id="21508" w:author="Tatiana de Paula" w:date="2022-09-16T22:19:00Z">
              <w:r w:rsidRPr="007C02EB">
                <w:rPr>
                  <w:b/>
                  <w:bCs/>
                </w:rPr>
                <w:t>Folato</w:t>
              </w:r>
              <w:r w:rsidRPr="007C02EB">
                <w:rPr>
                  <w:b/>
                  <w:bCs/>
                </w:rPr>
                <w:br/>
                <w:t>(μg/d)</w:t>
              </w:r>
              <w:r w:rsidRPr="007C02EB">
                <w:rPr>
                  <w:b/>
                  <w:bCs/>
                  <w:color w:val="642A8F"/>
                  <w:u w:val="single"/>
                  <w:vertAlign w:val="superscript"/>
                </w:rPr>
                <w:fldChar w:fldCharType="begin"/>
              </w:r>
              <w:r w:rsidRPr="007C02EB">
                <w:rPr>
                  <w:b/>
                  <w:bCs/>
                  <w:color w:val="642A8F"/>
                  <w:u w:val="single"/>
                  <w:vertAlign w:val="superscript"/>
                </w:rPr>
                <w:instrText xml:space="preserve"> HYPERLINK "https://www.ncbi.nlm.nih.gov/books/NBK56068/table/summarytables.t7/?report=objectonly" </w:instrText>
              </w:r>
              <w:r w:rsidRPr="007C02EB">
                <w:rPr>
                  <w:b/>
                  <w:bCs/>
                  <w:color w:val="642A8F"/>
                  <w:u w:val="single"/>
                  <w:vertAlign w:val="superscript"/>
                </w:rPr>
                <w:fldChar w:fldCharType="separate"/>
              </w:r>
              <w:r w:rsidRPr="007C02EB">
                <w:rPr>
                  <w:b/>
                  <w:bCs/>
                  <w:color w:val="642A8F"/>
                  <w:u w:val="single"/>
                  <w:vertAlign w:val="superscript"/>
                </w:rPr>
                <w:t>c</w:t>
              </w:r>
              <w:r w:rsidRPr="007C02EB">
                <w:rPr>
                  <w:b/>
                  <w:bCs/>
                  <w:color w:val="642A8F"/>
                  <w:u w:val="single"/>
                  <w:vertAlign w:val="superscript"/>
                </w:rPr>
                <w:fldChar w:fldCharType="end"/>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321EFEF1" w14:textId="77777777" w:rsidR="00AB7E66" w:rsidRPr="007C02EB" w:rsidRDefault="00AB7E66" w:rsidP="00AB7E66">
            <w:pPr>
              <w:suppressAutoHyphens w:val="0"/>
              <w:spacing w:before="332"/>
              <w:jc w:val="center"/>
              <w:rPr>
                <w:ins w:id="21509" w:author="Tatiana de Paula" w:date="2022-09-16T22:19:00Z"/>
                <w:b/>
                <w:bCs/>
              </w:rPr>
            </w:pPr>
            <w:ins w:id="21510" w:author="Tatiana de Paula" w:date="2022-09-16T22:19:00Z">
              <w:r w:rsidRPr="007C02EB">
                <w:rPr>
                  <w:b/>
                  <w:bCs/>
                </w:rPr>
                <w:t>Vitamina B</w:t>
              </w:r>
              <w:r w:rsidRPr="007C02EB">
                <w:rPr>
                  <w:b/>
                  <w:bCs/>
                  <w:vertAlign w:val="subscript"/>
                </w:rPr>
                <w:t>12</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6A2741E2" w14:textId="77777777" w:rsidR="00AB7E66" w:rsidRPr="007C02EB" w:rsidRDefault="00AB7E66" w:rsidP="00AB7E66">
            <w:pPr>
              <w:suppressAutoHyphens w:val="0"/>
              <w:spacing w:before="332"/>
              <w:jc w:val="center"/>
              <w:rPr>
                <w:ins w:id="21511" w:author="Tatiana de Paula" w:date="2022-09-16T22:19:00Z"/>
                <w:b/>
                <w:bCs/>
              </w:rPr>
            </w:pPr>
            <w:ins w:id="21512" w:author="Tatiana de Paula" w:date="2022-09-16T22:19:00Z">
              <w:r w:rsidRPr="007C02EB">
                <w:rPr>
                  <w:b/>
                  <w:bCs/>
                </w:rPr>
                <w:t>Àcido pantotênico</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7F176F3D" w14:textId="77777777" w:rsidR="00AB7E66" w:rsidRPr="007C02EB" w:rsidRDefault="00AB7E66" w:rsidP="00AB7E66">
            <w:pPr>
              <w:suppressAutoHyphens w:val="0"/>
              <w:spacing w:before="332"/>
              <w:jc w:val="center"/>
              <w:rPr>
                <w:ins w:id="21513" w:author="Tatiana de Paula" w:date="2022-09-16T22:19:00Z"/>
                <w:b/>
                <w:bCs/>
              </w:rPr>
            </w:pPr>
            <w:ins w:id="21514" w:author="Tatiana de Paula" w:date="2022-09-16T22:19:00Z">
              <w:r w:rsidRPr="007C02EB">
                <w:rPr>
                  <w:b/>
                  <w:bCs/>
                </w:rPr>
                <w:t>Biotina</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411365D4" w14:textId="77777777" w:rsidR="00AB7E66" w:rsidRPr="007C02EB" w:rsidRDefault="00AB7E66" w:rsidP="00AB7E66">
            <w:pPr>
              <w:suppressAutoHyphens w:val="0"/>
              <w:spacing w:before="332"/>
              <w:jc w:val="center"/>
              <w:rPr>
                <w:ins w:id="21515" w:author="Tatiana de Paula" w:date="2022-09-16T22:19:00Z"/>
                <w:b/>
                <w:bCs/>
              </w:rPr>
            </w:pPr>
            <w:ins w:id="21516" w:author="Tatiana de Paula" w:date="2022-09-16T22:19:00Z">
              <w:r w:rsidRPr="007C02EB">
                <w:rPr>
                  <w:b/>
                  <w:bCs/>
                </w:rPr>
                <w:t>Colina</w:t>
              </w:r>
              <w:r w:rsidRPr="007C02EB">
                <w:rPr>
                  <w:b/>
                  <w:bCs/>
                </w:rPr>
                <w:br/>
                <w:t>(g/d)</w:t>
              </w:r>
            </w:ins>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bottom"/>
            <w:hideMark/>
          </w:tcPr>
          <w:p w14:paraId="20365ACC" w14:textId="77777777" w:rsidR="00AB7E66" w:rsidRPr="007C02EB" w:rsidRDefault="00AB7E66" w:rsidP="00AB7E66">
            <w:pPr>
              <w:suppressAutoHyphens w:val="0"/>
              <w:spacing w:before="332"/>
              <w:jc w:val="center"/>
              <w:rPr>
                <w:ins w:id="21517" w:author="Tatiana de Paula" w:date="2022-09-16T22:19:00Z"/>
                <w:b/>
                <w:bCs/>
              </w:rPr>
            </w:pPr>
            <w:ins w:id="21518" w:author="Tatiana de Paula" w:date="2022-09-16T22:19:00Z">
              <w:r w:rsidRPr="007C02EB">
                <w:rPr>
                  <w:b/>
                  <w:bCs/>
                </w:rPr>
                <w:t>Carotenóides</w:t>
              </w:r>
              <w:r w:rsidRPr="007C02EB">
                <w:rPr>
                  <w:b/>
                  <w:bCs/>
                  <w:color w:val="642A8F"/>
                  <w:u w:val="single"/>
                  <w:vertAlign w:val="superscript"/>
                </w:rPr>
                <w:fldChar w:fldCharType="begin"/>
              </w:r>
              <w:r w:rsidRPr="007C02EB">
                <w:rPr>
                  <w:b/>
                  <w:bCs/>
                  <w:color w:val="642A8F"/>
                  <w:u w:val="single"/>
                  <w:vertAlign w:val="superscript"/>
                </w:rPr>
                <w:instrText xml:space="preserve"> HYPERLINK "https://www.ncbi.nlm.nih.gov/books/NBK56068/table/summarytables.t7/?report=objectonly" </w:instrText>
              </w:r>
              <w:r w:rsidRPr="007C02EB">
                <w:rPr>
                  <w:b/>
                  <w:bCs/>
                  <w:color w:val="642A8F"/>
                  <w:u w:val="single"/>
                  <w:vertAlign w:val="superscript"/>
                </w:rPr>
                <w:fldChar w:fldCharType="separate"/>
              </w:r>
              <w:r w:rsidRPr="007C02EB">
                <w:rPr>
                  <w:b/>
                  <w:bCs/>
                  <w:color w:val="642A8F"/>
                  <w:u w:val="single"/>
                  <w:vertAlign w:val="superscript"/>
                </w:rPr>
                <w:t>d</w:t>
              </w:r>
              <w:r w:rsidRPr="007C02EB">
                <w:rPr>
                  <w:b/>
                  <w:bCs/>
                  <w:color w:val="642A8F"/>
                  <w:u w:val="single"/>
                  <w:vertAlign w:val="superscript"/>
                </w:rPr>
                <w:fldChar w:fldCharType="end"/>
              </w:r>
            </w:ins>
          </w:p>
        </w:tc>
      </w:tr>
      <w:tr w:rsidR="00AB7E66" w:rsidRPr="007C02EB" w14:paraId="79A02727" w14:textId="77777777" w:rsidTr="00AB7E66">
        <w:trPr>
          <w:jc w:val="center"/>
          <w:ins w:id="21519"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FB52DB" w14:textId="77777777" w:rsidR="00AB7E66" w:rsidRPr="007C02EB" w:rsidRDefault="00AB7E66" w:rsidP="00AB7E66">
            <w:pPr>
              <w:suppressAutoHyphens w:val="0"/>
              <w:spacing w:before="332"/>
              <w:rPr>
                <w:ins w:id="21520" w:author="Tatiana de Paula" w:date="2022-09-16T22:19:00Z"/>
                <w:b/>
              </w:rPr>
            </w:pPr>
            <w:ins w:id="21521" w:author="Tatiana de Paula" w:date="2022-09-16T22:19:00Z">
              <w:r w:rsidRPr="007C02EB">
                <w:rPr>
                  <w:b/>
                </w:rPr>
                <w:t>Homens</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CA6A07B" w14:textId="77777777" w:rsidR="00AB7E66" w:rsidRPr="007C02EB" w:rsidRDefault="00AB7E66" w:rsidP="00AB7E66">
            <w:pPr>
              <w:suppressAutoHyphens w:val="0"/>
              <w:spacing w:before="332"/>
              <w:jc w:val="right"/>
              <w:rPr>
                <w:ins w:id="21522"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F677183" w14:textId="77777777" w:rsidR="00AB7E66" w:rsidRPr="007C02EB" w:rsidRDefault="00AB7E66" w:rsidP="00AB7E66">
            <w:pPr>
              <w:suppressAutoHyphens w:val="0"/>
              <w:spacing w:before="332"/>
              <w:jc w:val="right"/>
              <w:rPr>
                <w:ins w:id="21523"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7A9ED5" w14:textId="77777777" w:rsidR="00AB7E66" w:rsidRPr="007C02EB" w:rsidRDefault="00AB7E66" w:rsidP="00AB7E66">
            <w:pPr>
              <w:suppressAutoHyphens w:val="0"/>
              <w:spacing w:before="332"/>
              <w:jc w:val="right"/>
              <w:rPr>
                <w:ins w:id="21524"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12C2F1E" w14:textId="77777777" w:rsidR="00AB7E66" w:rsidRPr="007C02EB" w:rsidRDefault="00AB7E66" w:rsidP="00AB7E66">
            <w:pPr>
              <w:suppressAutoHyphens w:val="0"/>
              <w:spacing w:before="332"/>
              <w:jc w:val="right"/>
              <w:rPr>
                <w:ins w:id="21525"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7184E4B" w14:textId="77777777" w:rsidR="00AB7E66" w:rsidRPr="007C02EB" w:rsidRDefault="00AB7E66" w:rsidP="00AB7E66">
            <w:pPr>
              <w:suppressAutoHyphens w:val="0"/>
              <w:spacing w:before="332"/>
              <w:jc w:val="right"/>
              <w:rPr>
                <w:ins w:id="21526"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A805629" w14:textId="77777777" w:rsidR="00AB7E66" w:rsidRPr="007C02EB" w:rsidRDefault="00AB7E66" w:rsidP="00AB7E66">
            <w:pPr>
              <w:suppressAutoHyphens w:val="0"/>
              <w:spacing w:before="332"/>
              <w:jc w:val="right"/>
              <w:rPr>
                <w:ins w:id="21527"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87629BD" w14:textId="77777777" w:rsidR="00AB7E66" w:rsidRPr="007C02EB" w:rsidRDefault="00AB7E66" w:rsidP="00AB7E66">
            <w:pPr>
              <w:suppressAutoHyphens w:val="0"/>
              <w:spacing w:before="332"/>
              <w:jc w:val="right"/>
              <w:rPr>
                <w:ins w:id="21528"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2C1AC0" w14:textId="77777777" w:rsidR="00AB7E66" w:rsidRPr="007C02EB" w:rsidRDefault="00AB7E66" w:rsidP="00AB7E66">
            <w:pPr>
              <w:suppressAutoHyphens w:val="0"/>
              <w:spacing w:before="332"/>
              <w:jc w:val="right"/>
              <w:rPr>
                <w:ins w:id="21529"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F0B2D3D" w14:textId="77777777" w:rsidR="00AB7E66" w:rsidRPr="007C02EB" w:rsidRDefault="00AB7E66" w:rsidP="00AB7E66">
            <w:pPr>
              <w:suppressAutoHyphens w:val="0"/>
              <w:spacing w:before="332"/>
              <w:jc w:val="right"/>
              <w:rPr>
                <w:ins w:id="21530"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AD34FCE" w14:textId="77777777" w:rsidR="00AB7E66" w:rsidRPr="007C02EB" w:rsidRDefault="00AB7E66" w:rsidP="00AB7E66">
            <w:pPr>
              <w:suppressAutoHyphens w:val="0"/>
              <w:spacing w:before="332"/>
              <w:jc w:val="right"/>
              <w:rPr>
                <w:ins w:id="21531"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7A97917" w14:textId="77777777" w:rsidR="00AB7E66" w:rsidRPr="007C02EB" w:rsidRDefault="00AB7E66" w:rsidP="00AB7E66">
            <w:pPr>
              <w:suppressAutoHyphens w:val="0"/>
              <w:spacing w:before="332"/>
              <w:jc w:val="right"/>
              <w:rPr>
                <w:ins w:id="21532"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972685" w14:textId="77777777" w:rsidR="00AB7E66" w:rsidRPr="007C02EB" w:rsidRDefault="00AB7E66" w:rsidP="00AB7E66">
            <w:pPr>
              <w:suppressAutoHyphens w:val="0"/>
              <w:spacing w:before="332"/>
              <w:jc w:val="right"/>
              <w:rPr>
                <w:ins w:id="21533"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AD9AE0" w14:textId="77777777" w:rsidR="00AB7E66" w:rsidRPr="007C02EB" w:rsidRDefault="00AB7E66" w:rsidP="00AB7E66">
            <w:pPr>
              <w:suppressAutoHyphens w:val="0"/>
              <w:spacing w:before="332"/>
              <w:jc w:val="right"/>
              <w:rPr>
                <w:ins w:id="21534"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F1B660F" w14:textId="77777777" w:rsidR="00AB7E66" w:rsidRPr="007C02EB" w:rsidRDefault="00AB7E66" w:rsidP="00AB7E66">
            <w:pPr>
              <w:suppressAutoHyphens w:val="0"/>
              <w:spacing w:before="332"/>
              <w:jc w:val="right"/>
              <w:rPr>
                <w:ins w:id="21535" w:author="Tatiana de Paula" w:date="2022-09-16T22:19:00Z"/>
                <w:b/>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9270964" w14:textId="77777777" w:rsidR="00AB7E66" w:rsidRPr="007C02EB" w:rsidRDefault="00AB7E66" w:rsidP="00AB7E66">
            <w:pPr>
              <w:suppressAutoHyphens w:val="0"/>
              <w:spacing w:before="332"/>
              <w:jc w:val="right"/>
              <w:rPr>
                <w:ins w:id="21536" w:author="Tatiana de Paula" w:date="2022-09-16T22:19:00Z"/>
                <w:b/>
              </w:rPr>
            </w:pPr>
          </w:p>
        </w:tc>
      </w:tr>
      <w:tr w:rsidR="00AB7E66" w:rsidRPr="007C02EB" w14:paraId="30111C2B" w14:textId="77777777" w:rsidTr="00AB7E66">
        <w:trPr>
          <w:jc w:val="center"/>
          <w:ins w:id="21537"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00AFD9B" w14:textId="77777777" w:rsidR="00AB7E66" w:rsidRPr="007C02EB" w:rsidRDefault="00AB7E66" w:rsidP="00AB7E66">
            <w:pPr>
              <w:suppressAutoHyphens w:val="0"/>
              <w:spacing w:before="332"/>
              <w:jc w:val="center"/>
              <w:rPr>
                <w:ins w:id="21538" w:author="Tatiana de Paula" w:date="2022-09-16T22:19:00Z"/>
                <w:b/>
              </w:rPr>
            </w:pPr>
            <w:ins w:id="21539" w:author="Tatiana de Paula" w:date="2022-09-16T22:19:00Z">
              <w:r w:rsidRPr="007C02EB">
                <w:rPr>
                  <w:b/>
                </w:rPr>
                <w:t>9–13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0AFCF4B" w14:textId="77777777" w:rsidR="00AB7E66" w:rsidRPr="007C02EB" w:rsidRDefault="00AB7E66" w:rsidP="00AB7E66">
            <w:pPr>
              <w:suppressAutoHyphens w:val="0"/>
              <w:spacing w:before="332"/>
              <w:jc w:val="center"/>
              <w:rPr>
                <w:ins w:id="21540" w:author="Tatiana de Paula" w:date="2022-09-16T22:19:00Z"/>
                <w:b/>
              </w:rPr>
            </w:pPr>
            <w:ins w:id="21541" w:author="Tatiana de Paula" w:date="2022-09-16T22:19:00Z">
              <w:r w:rsidRPr="007C02EB">
                <w:rPr>
                  <w:b/>
                </w:rPr>
                <w:t>1,700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B03BA0" w14:textId="77777777" w:rsidR="00AB7E66" w:rsidRPr="007C02EB" w:rsidRDefault="00AB7E66" w:rsidP="00AB7E66">
            <w:pPr>
              <w:suppressAutoHyphens w:val="0"/>
              <w:spacing w:before="332"/>
              <w:jc w:val="center"/>
              <w:rPr>
                <w:ins w:id="21542" w:author="Tatiana de Paula" w:date="2022-09-16T22:19:00Z"/>
                <w:b/>
              </w:rPr>
            </w:pPr>
            <w:ins w:id="21543" w:author="Tatiana de Paula" w:date="2022-09-16T22:19:00Z">
              <w:r w:rsidRPr="007C02EB">
                <w:rPr>
                  <w:b/>
                </w:rPr>
                <w:t>1,200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AEC389F" w14:textId="77777777" w:rsidR="00AB7E66" w:rsidRPr="007C02EB" w:rsidRDefault="00AB7E66" w:rsidP="00AB7E66">
            <w:pPr>
              <w:suppressAutoHyphens w:val="0"/>
              <w:spacing w:before="332"/>
              <w:jc w:val="center"/>
              <w:rPr>
                <w:ins w:id="21544" w:author="Tatiana de Paula" w:date="2022-09-16T22:19:00Z"/>
                <w:b/>
              </w:rPr>
            </w:pPr>
            <w:ins w:id="21545"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3452140" w14:textId="77777777" w:rsidR="00AB7E66" w:rsidRPr="007C02EB" w:rsidRDefault="00AB7E66" w:rsidP="00AB7E66">
            <w:pPr>
              <w:suppressAutoHyphens w:val="0"/>
              <w:spacing w:before="332"/>
              <w:jc w:val="center"/>
              <w:rPr>
                <w:ins w:id="21546" w:author="Tatiana de Paula" w:date="2022-09-16T22:19:00Z"/>
                <w:b/>
              </w:rPr>
            </w:pPr>
            <w:ins w:id="21547" w:author="Tatiana de Paula" w:date="2022-09-16T22:19:00Z">
              <w:r w:rsidRPr="007C02EB">
                <w:rPr>
                  <w:b/>
                </w:rPr>
                <w:t>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E1966E4" w14:textId="77777777" w:rsidR="00AB7E66" w:rsidRPr="007C02EB" w:rsidRDefault="00AB7E66" w:rsidP="00AB7E66">
            <w:pPr>
              <w:suppressAutoHyphens w:val="0"/>
              <w:spacing w:before="332"/>
              <w:jc w:val="center"/>
              <w:rPr>
                <w:ins w:id="21548" w:author="Tatiana de Paula" w:date="2022-09-16T22:19:00Z"/>
                <w:b/>
              </w:rPr>
            </w:pPr>
            <w:ins w:id="21549"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F8D4672" w14:textId="77777777" w:rsidR="00AB7E66" w:rsidRPr="007C02EB" w:rsidRDefault="00AB7E66" w:rsidP="00AB7E66">
            <w:pPr>
              <w:suppressAutoHyphens w:val="0"/>
              <w:spacing w:before="332"/>
              <w:jc w:val="center"/>
              <w:rPr>
                <w:ins w:id="21550" w:author="Tatiana de Paula" w:date="2022-09-16T22:19:00Z"/>
                <w:b/>
              </w:rPr>
            </w:pPr>
            <w:ins w:id="21551"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9D44294" w14:textId="77777777" w:rsidR="00AB7E66" w:rsidRPr="007C02EB" w:rsidRDefault="00AB7E66" w:rsidP="00AB7E66">
            <w:pPr>
              <w:suppressAutoHyphens w:val="0"/>
              <w:spacing w:before="332"/>
              <w:jc w:val="center"/>
              <w:rPr>
                <w:ins w:id="21552" w:author="Tatiana de Paula" w:date="2022-09-16T22:19:00Z"/>
                <w:b/>
              </w:rPr>
            </w:pPr>
            <w:ins w:id="21553"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0B0653" w14:textId="77777777" w:rsidR="00AB7E66" w:rsidRPr="007C02EB" w:rsidRDefault="00AB7E66" w:rsidP="00AB7E66">
            <w:pPr>
              <w:suppressAutoHyphens w:val="0"/>
              <w:spacing w:before="332"/>
              <w:jc w:val="center"/>
              <w:rPr>
                <w:ins w:id="21554" w:author="Tatiana de Paula" w:date="2022-09-16T22:19:00Z"/>
                <w:b/>
              </w:rPr>
            </w:pPr>
            <w:ins w:id="21555" w:author="Tatiana de Paula" w:date="2022-09-16T22:19:00Z">
              <w:r w:rsidRPr="007C02EB">
                <w:rPr>
                  <w:b/>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4FE80D6" w14:textId="77777777" w:rsidR="00AB7E66" w:rsidRPr="007C02EB" w:rsidRDefault="00AB7E66" w:rsidP="00AB7E66">
            <w:pPr>
              <w:suppressAutoHyphens w:val="0"/>
              <w:spacing w:before="332"/>
              <w:jc w:val="center"/>
              <w:rPr>
                <w:ins w:id="21556" w:author="Tatiana de Paula" w:date="2022-09-16T22:19:00Z"/>
                <w:b/>
              </w:rPr>
            </w:pPr>
            <w:ins w:id="21557" w:author="Tatiana de Paula" w:date="2022-09-16T22:19:00Z">
              <w:r w:rsidRPr="007C02EB">
                <w:rPr>
                  <w:b/>
                </w:rPr>
                <w:t>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2A14DAF" w14:textId="77777777" w:rsidR="00AB7E66" w:rsidRPr="007C02EB" w:rsidRDefault="00AB7E66" w:rsidP="00AB7E66">
            <w:pPr>
              <w:suppressAutoHyphens w:val="0"/>
              <w:spacing w:before="332"/>
              <w:jc w:val="center"/>
              <w:rPr>
                <w:ins w:id="21558" w:author="Tatiana de Paula" w:date="2022-09-16T22:19:00Z"/>
                <w:b/>
              </w:rPr>
            </w:pPr>
            <w:ins w:id="21559" w:author="Tatiana de Paula" w:date="2022-09-16T22:19:00Z">
              <w:r w:rsidRPr="007C02EB">
                <w:rPr>
                  <w:b/>
                </w:rPr>
                <w:t>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2E1868" w14:textId="77777777" w:rsidR="00AB7E66" w:rsidRPr="007C02EB" w:rsidRDefault="00AB7E66" w:rsidP="00AB7E66">
            <w:pPr>
              <w:suppressAutoHyphens w:val="0"/>
              <w:spacing w:before="332"/>
              <w:jc w:val="center"/>
              <w:rPr>
                <w:ins w:id="21560" w:author="Tatiana de Paula" w:date="2022-09-16T22:19:00Z"/>
                <w:b/>
              </w:rPr>
            </w:pPr>
            <w:ins w:id="21561"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06AFB7D" w14:textId="77777777" w:rsidR="00AB7E66" w:rsidRPr="007C02EB" w:rsidRDefault="00AB7E66" w:rsidP="00AB7E66">
            <w:pPr>
              <w:suppressAutoHyphens w:val="0"/>
              <w:spacing w:before="332"/>
              <w:jc w:val="center"/>
              <w:rPr>
                <w:ins w:id="21562" w:author="Tatiana de Paula" w:date="2022-09-16T22:19:00Z"/>
                <w:b/>
              </w:rPr>
            </w:pPr>
            <w:ins w:id="21563"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33EBC9C" w14:textId="77777777" w:rsidR="00AB7E66" w:rsidRPr="007C02EB" w:rsidRDefault="00AB7E66" w:rsidP="00AB7E66">
            <w:pPr>
              <w:suppressAutoHyphens w:val="0"/>
              <w:spacing w:before="332"/>
              <w:jc w:val="center"/>
              <w:rPr>
                <w:ins w:id="21564" w:author="Tatiana de Paula" w:date="2022-09-16T22:19:00Z"/>
                <w:b/>
              </w:rPr>
            </w:pPr>
            <w:ins w:id="21565"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D66A1C" w14:textId="77777777" w:rsidR="00AB7E66" w:rsidRPr="007C02EB" w:rsidRDefault="00AB7E66" w:rsidP="00AB7E66">
            <w:pPr>
              <w:suppressAutoHyphens w:val="0"/>
              <w:spacing w:before="332"/>
              <w:jc w:val="center"/>
              <w:rPr>
                <w:ins w:id="21566" w:author="Tatiana de Paula" w:date="2022-09-16T22:19:00Z"/>
                <w:b/>
              </w:rPr>
            </w:pPr>
            <w:ins w:id="21567" w:author="Tatiana de Paula" w:date="2022-09-16T22:19:00Z">
              <w:r w:rsidRPr="007C02EB">
                <w:rPr>
                  <w:b/>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4B1B248" w14:textId="77777777" w:rsidR="00AB7E66" w:rsidRPr="007C02EB" w:rsidRDefault="00AB7E66" w:rsidP="00AB7E66">
            <w:pPr>
              <w:suppressAutoHyphens w:val="0"/>
              <w:spacing w:before="332"/>
              <w:jc w:val="center"/>
              <w:rPr>
                <w:ins w:id="21568" w:author="Tatiana de Paula" w:date="2022-09-16T22:19:00Z"/>
                <w:b/>
              </w:rPr>
            </w:pPr>
            <w:ins w:id="21569"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37A1CB9F" w14:textId="77777777" w:rsidTr="00AB7E66">
        <w:trPr>
          <w:jc w:val="center"/>
          <w:ins w:id="21570"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B727750" w14:textId="77777777" w:rsidR="00AB7E66" w:rsidRPr="007C02EB" w:rsidRDefault="00AB7E66" w:rsidP="00AB7E66">
            <w:pPr>
              <w:suppressAutoHyphens w:val="0"/>
              <w:spacing w:before="332"/>
              <w:jc w:val="center"/>
              <w:rPr>
                <w:ins w:id="21571" w:author="Tatiana de Paula" w:date="2022-09-16T22:19:00Z"/>
                <w:b/>
              </w:rPr>
            </w:pPr>
            <w:ins w:id="21572" w:author="Tatiana de Paula" w:date="2022-09-16T22:19:00Z">
              <w:r w:rsidRPr="007C02EB">
                <w:rPr>
                  <w:b/>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57FBCD" w14:textId="77777777" w:rsidR="00AB7E66" w:rsidRPr="007C02EB" w:rsidRDefault="00AB7E66" w:rsidP="00AB7E66">
            <w:pPr>
              <w:suppressAutoHyphens w:val="0"/>
              <w:spacing w:before="332"/>
              <w:jc w:val="center"/>
              <w:rPr>
                <w:ins w:id="21573" w:author="Tatiana de Paula" w:date="2022-09-16T22:19:00Z"/>
                <w:b/>
              </w:rPr>
            </w:pPr>
            <w:ins w:id="21574" w:author="Tatiana de Paula" w:date="2022-09-16T22:19:00Z">
              <w:r w:rsidRPr="007C02EB">
                <w:rPr>
                  <w:b/>
                </w:rPr>
                <w:t>2,800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63A2BD" w14:textId="77777777" w:rsidR="00AB7E66" w:rsidRPr="007C02EB" w:rsidRDefault="00AB7E66" w:rsidP="00AB7E66">
            <w:pPr>
              <w:suppressAutoHyphens w:val="0"/>
              <w:spacing w:before="332"/>
              <w:jc w:val="center"/>
              <w:rPr>
                <w:ins w:id="21575" w:author="Tatiana de Paula" w:date="2022-09-16T22:19:00Z"/>
                <w:b/>
              </w:rPr>
            </w:pPr>
            <w:ins w:id="21576" w:author="Tatiana de Paula" w:date="2022-09-16T22:19:00Z">
              <w:r w:rsidRPr="007C02EB">
                <w:rPr>
                  <w:b/>
                </w:rPr>
                <w:t>1,800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4672080" w14:textId="77777777" w:rsidR="00AB7E66" w:rsidRPr="007C02EB" w:rsidRDefault="00AB7E66" w:rsidP="00AB7E66">
            <w:pPr>
              <w:suppressAutoHyphens w:val="0"/>
              <w:spacing w:before="332"/>
              <w:jc w:val="center"/>
              <w:rPr>
                <w:ins w:id="21577" w:author="Tatiana de Paula" w:date="2022-09-16T22:19:00Z"/>
                <w:b/>
              </w:rPr>
            </w:pPr>
            <w:ins w:id="21578"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56A172" w14:textId="77777777" w:rsidR="00AB7E66" w:rsidRPr="007C02EB" w:rsidRDefault="00AB7E66" w:rsidP="00AB7E66">
            <w:pPr>
              <w:suppressAutoHyphens w:val="0"/>
              <w:spacing w:before="332"/>
              <w:jc w:val="center"/>
              <w:rPr>
                <w:ins w:id="21579" w:author="Tatiana de Paula" w:date="2022-09-16T22:19:00Z"/>
                <w:b/>
              </w:rPr>
            </w:pPr>
            <w:ins w:id="21580" w:author="Tatiana de Paula" w:date="2022-09-16T22:19:00Z">
              <w:r w:rsidRPr="007C02EB">
                <w:rPr>
                  <w:b/>
                </w:rPr>
                <w:t>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7C6F2C" w14:textId="77777777" w:rsidR="00AB7E66" w:rsidRPr="007C02EB" w:rsidRDefault="00AB7E66" w:rsidP="00AB7E66">
            <w:pPr>
              <w:suppressAutoHyphens w:val="0"/>
              <w:spacing w:before="332"/>
              <w:jc w:val="center"/>
              <w:rPr>
                <w:ins w:id="21581" w:author="Tatiana de Paula" w:date="2022-09-16T22:19:00Z"/>
                <w:b/>
              </w:rPr>
            </w:pPr>
            <w:ins w:id="21582"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9C1E63D" w14:textId="77777777" w:rsidR="00AB7E66" w:rsidRPr="007C02EB" w:rsidRDefault="00AB7E66" w:rsidP="00AB7E66">
            <w:pPr>
              <w:suppressAutoHyphens w:val="0"/>
              <w:spacing w:before="332"/>
              <w:jc w:val="center"/>
              <w:rPr>
                <w:ins w:id="21583" w:author="Tatiana de Paula" w:date="2022-09-16T22:19:00Z"/>
                <w:b/>
              </w:rPr>
            </w:pPr>
            <w:ins w:id="21584"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EAAAAB7" w14:textId="77777777" w:rsidR="00AB7E66" w:rsidRPr="007C02EB" w:rsidRDefault="00AB7E66" w:rsidP="00AB7E66">
            <w:pPr>
              <w:suppressAutoHyphens w:val="0"/>
              <w:spacing w:before="332"/>
              <w:jc w:val="center"/>
              <w:rPr>
                <w:ins w:id="21585" w:author="Tatiana de Paula" w:date="2022-09-16T22:19:00Z"/>
                <w:b/>
              </w:rPr>
            </w:pPr>
            <w:ins w:id="21586"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46438A5" w14:textId="77777777" w:rsidR="00AB7E66" w:rsidRPr="007C02EB" w:rsidRDefault="00AB7E66" w:rsidP="00AB7E66">
            <w:pPr>
              <w:suppressAutoHyphens w:val="0"/>
              <w:spacing w:before="332"/>
              <w:jc w:val="center"/>
              <w:rPr>
                <w:ins w:id="21587" w:author="Tatiana de Paula" w:date="2022-09-16T22:19:00Z"/>
                <w:b/>
              </w:rPr>
            </w:pPr>
            <w:ins w:id="21588"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DE100C" w14:textId="77777777" w:rsidR="00AB7E66" w:rsidRPr="007C02EB" w:rsidRDefault="00AB7E66" w:rsidP="00AB7E66">
            <w:pPr>
              <w:suppressAutoHyphens w:val="0"/>
              <w:spacing w:before="332"/>
              <w:jc w:val="center"/>
              <w:rPr>
                <w:ins w:id="21589" w:author="Tatiana de Paula" w:date="2022-09-16T22:19:00Z"/>
                <w:b/>
              </w:rPr>
            </w:pPr>
            <w:ins w:id="21590" w:author="Tatiana de Paula" w:date="2022-09-16T22:19:00Z">
              <w:r w:rsidRPr="007C02EB">
                <w:rPr>
                  <w:b/>
                </w:rPr>
                <w:t>80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91A6ACF" w14:textId="77777777" w:rsidR="00AB7E66" w:rsidRPr="007C02EB" w:rsidRDefault="00AB7E66" w:rsidP="00AB7E66">
            <w:pPr>
              <w:suppressAutoHyphens w:val="0"/>
              <w:spacing w:before="332"/>
              <w:jc w:val="center"/>
              <w:rPr>
                <w:ins w:id="21591" w:author="Tatiana de Paula" w:date="2022-09-16T22:19:00Z"/>
                <w:b/>
              </w:rPr>
            </w:pPr>
            <w:ins w:id="21592" w:author="Tatiana de Paula" w:date="2022-09-16T22:19:00Z">
              <w:r w:rsidRPr="007C02EB">
                <w:rPr>
                  <w:b/>
                </w:rPr>
                <w:t>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58067DB" w14:textId="77777777" w:rsidR="00AB7E66" w:rsidRPr="007C02EB" w:rsidRDefault="00AB7E66" w:rsidP="00AB7E66">
            <w:pPr>
              <w:suppressAutoHyphens w:val="0"/>
              <w:spacing w:before="332"/>
              <w:jc w:val="center"/>
              <w:rPr>
                <w:ins w:id="21593" w:author="Tatiana de Paula" w:date="2022-09-16T22:19:00Z"/>
                <w:b/>
              </w:rPr>
            </w:pPr>
            <w:ins w:id="21594"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A1D2289" w14:textId="77777777" w:rsidR="00AB7E66" w:rsidRPr="007C02EB" w:rsidRDefault="00AB7E66" w:rsidP="00AB7E66">
            <w:pPr>
              <w:suppressAutoHyphens w:val="0"/>
              <w:spacing w:before="332"/>
              <w:jc w:val="center"/>
              <w:rPr>
                <w:ins w:id="21595" w:author="Tatiana de Paula" w:date="2022-09-16T22:19:00Z"/>
                <w:b/>
              </w:rPr>
            </w:pPr>
            <w:ins w:id="21596"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AC2C3C6" w14:textId="77777777" w:rsidR="00AB7E66" w:rsidRPr="007C02EB" w:rsidRDefault="00AB7E66" w:rsidP="00AB7E66">
            <w:pPr>
              <w:suppressAutoHyphens w:val="0"/>
              <w:spacing w:before="332"/>
              <w:jc w:val="center"/>
              <w:rPr>
                <w:ins w:id="21597" w:author="Tatiana de Paula" w:date="2022-09-16T22:19:00Z"/>
                <w:b/>
              </w:rPr>
            </w:pPr>
            <w:ins w:id="21598"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CDD7340" w14:textId="77777777" w:rsidR="00AB7E66" w:rsidRPr="007C02EB" w:rsidRDefault="00AB7E66" w:rsidP="00AB7E66">
            <w:pPr>
              <w:suppressAutoHyphens w:val="0"/>
              <w:spacing w:before="332"/>
              <w:jc w:val="center"/>
              <w:rPr>
                <w:ins w:id="21599" w:author="Tatiana de Paula" w:date="2022-09-16T22:19:00Z"/>
                <w:b/>
              </w:rPr>
            </w:pPr>
            <w:ins w:id="21600"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69B1C83" w14:textId="77777777" w:rsidR="00AB7E66" w:rsidRPr="007C02EB" w:rsidRDefault="00AB7E66" w:rsidP="00AB7E66">
            <w:pPr>
              <w:suppressAutoHyphens w:val="0"/>
              <w:spacing w:before="332"/>
              <w:jc w:val="center"/>
              <w:rPr>
                <w:ins w:id="21601" w:author="Tatiana de Paula" w:date="2022-09-16T22:19:00Z"/>
                <w:b/>
              </w:rPr>
            </w:pPr>
            <w:ins w:id="21602"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2C637CED" w14:textId="77777777" w:rsidTr="00AB7E66">
        <w:trPr>
          <w:jc w:val="center"/>
          <w:ins w:id="21603"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50D5A51" w14:textId="77777777" w:rsidR="00AB7E66" w:rsidRPr="007C02EB" w:rsidRDefault="00AB7E66" w:rsidP="00AB7E66">
            <w:pPr>
              <w:suppressAutoHyphens w:val="0"/>
              <w:spacing w:before="332"/>
              <w:jc w:val="center"/>
              <w:rPr>
                <w:ins w:id="21604" w:author="Tatiana de Paula" w:date="2022-09-16T22:19:00Z"/>
                <w:b/>
              </w:rPr>
            </w:pPr>
            <w:ins w:id="21605" w:author="Tatiana de Paula" w:date="2022-09-16T22:19:00Z">
              <w:r w:rsidRPr="007C02EB">
                <w:rPr>
                  <w:b/>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C4EC12B" w14:textId="77777777" w:rsidR="00AB7E66" w:rsidRPr="007C02EB" w:rsidRDefault="00AB7E66" w:rsidP="00AB7E66">
            <w:pPr>
              <w:suppressAutoHyphens w:val="0"/>
              <w:spacing w:before="332"/>
              <w:jc w:val="center"/>
              <w:rPr>
                <w:ins w:id="21606" w:author="Tatiana de Paula" w:date="2022-09-16T22:19:00Z"/>
                <w:b/>
              </w:rPr>
            </w:pPr>
            <w:ins w:id="21607" w:author="Tatiana de Paula" w:date="2022-09-16T22:19:00Z">
              <w:r w:rsidRPr="007C02EB">
                <w:rPr>
                  <w:b/>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4559677" w14:textId="77777777" w:rsidR="00AB7E66" w:rsidRPr="007C02EB" w:rsidRDefault="00AB7E66" w:rsidP="00AB7E66">
            <w:pPr>
              <w:suppressAutoHyphens w:val="0"/>
              <w:spacing w:before="332"/>
              <w:jc w:val="center"/>
              <w:rPr>
                <w:ins w:id="21608" w:author="Tatiana de Paula" w:date="2022-09-16T22:19:00Z"/>
                <w:b/>
              </w:rPr>
            </w:pPr>
            <w:ins w:id="21609" w:author="Tatiana de Paula" w:date="2022-09-16T22:19:00Z">
              <w:r w:rsidRPr="007C02EB">
                <w:rPr>
                  <w:b/>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7A3936" w14:textId="77777777" w:rsidR="00AB7E66" w:rsidRPr="007C02EB" w:rsidRDefault="00AB7E66" w:rsidP="00AB7E66">
            <w:pPr>
              <w:suppressAutoHyphens w:val="0"/>
              <w:spacing w:before="332"/>
              <w:jc w:val="center"/>
              <w:rPr>
                <w:ins w:id="21610" w:author="Tatiana de Paula" w:date="2022-09-16T22:19:00Z"/>
                <w:b/>
              </w:rPr>
            </w:pPr>
            <w:ins w:id="21611"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5F18855" w14:textId="77777777" w:rsidR="00AB7E66" w:rsidRPr="007C02EB" w:rsidRDefault="00AB7E66" w:rsidP="00AB7E66">
            <w:pPr>
              <w:suppressAutoHyphens w:val="0"/>
              <w:spacing w:before="332"/>
              <w:jc w:val="center"/>
              <w:rPr>
                <w:ins w:id="21612" w:author="Tatiana de Paula" w:date="2022-09-16T22:19:00Z"/>
                <w:b/>
              </w:rPr>
            </w:pPr>
            <w:ins w:id="21613"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E081C2A" w14:textId="77777777" w:rsidR="00AB7E66" w:rsidRPr="007C02EB" w:rsidRDefault="00AB7E66" w:rsidP="00AB7E66">
            <w:pPr>
              <w:suppressAutoHyphens w:val="0"/>
              <w:spacing w:before="332"/>
              <w:jc w:val="center"/>
              <w:rPr>
                <w:ins w:id="21614" w:author="Tatiana de Paula" w:date="2022-09-16T22:19:00Z"/>
                <w:b/>
              </w:rPr>
            </w:pPr>
            <w:ins w:id="21615"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82D57B1" w14:textId="77777777" w:rsidR="00AB7E66" w:rsidRPr="007C02EB" w:rsidRDefault="00AB7E66" w:rsidP="00AB7E66">
            <w:pPr>
              <w:suppressAutoHyphens w:val="0"/>
              <w:spacing w:before="332"/>
              <w:jc w:val="center"/>
              <w:rPr>
                <w:ins w:id="21616" w:author="Tatiana de Paula" w:date="2022-09-16T22:19:00Z"/>
                <w:b/>
              </w:rPr>
            </w:pPr>
            <w:ins w:id="21617"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89F25F" w14:textId="77777777" w:rsidR="00AB7E66" w:rsidRPr="007C02EB" w:rsidRDefault="00AB7E66" w:rsidP="00AB7E66">
            <w:pPr>
              <w:suppressAutoHyphens w:val="0"/>
              <w:spacing w:before="332"/>
              <w:jc w:val="center"/>
              <w:rPr>
                <w:ins w:id="21618" w:author="Tatiana de Paula" w:date="2022-09-16T22:19:00Z"/>
                <w:b/>
              </w:rPr>
            </w:pPr>
            <w:ins w:id="21619"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2414E2" w14:textId="77777777" w:rsidR="00AB7E66" w:rsidRPr="007C02EB" w:rsidRDefault="00AB7E66" w:rsidP="00AB7E66">
            <w:pPr>
              <w:suppressAutoHyphens w:val="0"/>
              <w:spacing w:before="332"/>
              <w:jc w:val="center"/>
              <w:rPr>
                <w:ins w:id="21620" w:author="Tatiana de Paula" w:date="2022-09-16T22:19:00Z"/>
                <w:b/>
              </w:rPr>
            </w:pPr>
            <w:ins w:id="21621"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C41EB02" w14:textId="77777777" w:rsidR="00AB7E66" w:rsidRPr="007C02EB" w:rsidRDefault="00AB7E66" w:rsidP="00AB7E66">
            <w:pPr>
              <w:suppressAutoHyphens w:val="0"/>
              <w:spacing w:before="332"/>
              <w:jc w:val="center"/>
              <w:rPr>
                <w:ins w:id="21622" w:author="Tatiana de Paula" w:date="2022-09-16T22:19:00Z"/>
                <w:b/>
              </w:rPr>
            </w:pPr>
            <w:ins w:id="21623"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E17B72" w14:textId="77777777" w:rsidR="00AB7E66" w:rsidRPr="007C02EB" w:rsidRDefault="00AB7E66" w:rsidP="00AB7E66">
            <w:pPr>
              <w:suppressAutoHyphens w:val="0"/>
              <w:spacing w:before="332"/>
              <w:jc w:val="center"/>
              <w:rPr>
                <w:ins w:id="21624" w:author="Tatiana de Paula" w:date="2022-09-16T22:19:00Z"/>
                <w:b/>
              </w:rPr>
            </w:pPr>
            <w:ins w:id="21625"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049CECF" w14:textId="77777777" w:rsidR="00AB7E66" w:rsidRPr="007C02EB" w:rsidRDefault="00AB7E66" w:rsidP="00AB7E66">
            <w:pPr>
              <w:suppressAutoHyphens w:val="0"/>
              <w:spacing w:before="332"/>
              <w:jc w:val="center"/>
              <w:rPr>
                <w:ins w:id="21626" w:author="Tatiana de Paula" w:date="2022-09-16T22:19:00Z"/>
                <w:b/>
              </w:rPr>
            </w:pPr>
            <w:ins w:id="21627"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8FA18E" w14:textId="77777777" w:rsidR="00AB7E66" w:rsidRPr="007C02EB" w:rsidRDefault="00AB7E66" w:rsidP="00AB7E66">
            <w:pPr>
              <w:suppressAutoHyphens w:val="0"/>
              <w:spacing w:before="332"/>
              <w:jc w:val="center"/>
              <w:rPr>
                <w:ins w:id="21628" w:author="Tatiana de Paula" w:date="2022-09-16T22:19:00Z"/>
                <w:b/>
              </w:rPr>
            </w:pPr>
            <w:ins w:id="21629"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335B3EF" w14:textId="77777777" w:rsidR="00AB7E66" w:rsidRPr="007C02EB" w:rsidRDefault="00AB7E66" w:rsidP="00AB7E66">
            <w:pPr>
              <w:suppressAutoHyphens w:val="0"/>
              <w:spacing w:before="332"/>
              <w:jc w:val="center"/>
              <w:rPr>
                <w:ins w:id="21630" w:author="Tatiana de Paula" w:date="2022-09-16T22:19:00Z"/>
                <w:b/>
              </w:rPr>
            </w:pPr>
            <w:ins w:id="21631"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448827" w14:textId="77777777" w:rsidR="00AB7E66" w:rsidRPr="007C02EB" w:rsidRDefault="00AB7E66" w:rsidP="00AB7E66">
            <w:pPr>
              <w:suppressAutoHyphens w:val="0"/>
              <w:spacing w:before="332"/>
              <w:jc w:val="center"/>
              <w:rPr>
                <w:ins w:id="21632" w:author="Tatiana de Paula" w:date="2022-09-16T22:19:00Z"/>
                <w:b/>
              </w:rPr>
            </w:pPr>
            <w:ins w:id="21633"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282014" w14:textId="77777777" w:rsidR="00AB7E66" w:rsidRPr="007C02EB" w:rsidRDefault="00AB7E66" w:rsidP="00AB7E66">
            <w:pPr>
              <w:suppressAutoHyphens w:val="0"/>
              <w:spacing w:before="332"/>
              <w:jc w:val="center"/>
              <w:rPr>
                <w:ins w:id="21634" w:author="Tatiana de Paula" w:date="2022-09-16T22:19:00Z"/>
                <w:b/>
              </w:rPr>
            </w:pPr>
            <w:ins w:id="21635"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304E5D1B" w14:textId="77777777" w:rsidTr="00AB7E66">
        <w:trPr>
          <w:jc w:val="center"/>
          <w:ins w:id="21636"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FBC6BE2" w14:textId="77777777" w:rsidR="00AB7E66" w:rsidRPr="007C02EB" w:rsidRDefault="00AB7E66" w:rsidP="00AB7E66">
            <w:pPr>
              <w:suppressAutoHyphens w:val="0"/>
              <w:spacing w:before="332"/>
              <w:jc w:val="center"/>
              <w:rPr>
                <w:ins w:id="21637" w:author="Tatiana de Paula" w:date="2022-09-16T22:19:00Z"/>
                <w:b/>
              </w:rPr>
            </w:pPr>
            <w:ins w:id="21638" w:author="Tatiana de Paula" w:date="2022-09-16T22:19:00Z">
              <w:r w:rsidRPr="007C02EB">
                <w:rPr>
                  <w:b/>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A83AA7E" w14:textId="77777777" w:rsidR="00AB7E66" w:rsidRPr="007C02EB" w:rsidRDefault="00AB7E66" w:rsidP="00AB7E66">
            <w:pPr>
              <w:suppressAutoHyphens w:val="0"/>
              <w:spacing w:before="332"/>
              <w:jc w:val="center"/>
              <w:rPr>
                <w:ins w:id="21639" w:author="Tatiana de Paula" w:date="2022-09-16T22:19:00Z"/>
                <w:b/>
              </w:rPr>
            </w:pPr>
            <w:ins w:id="21640" w:author="Tatiana de Paula" w:date="2022-09-16T22:19:00Z">
              <w:r w:rsidRPr="007C02EB">
                <w:rPr>
                  <w:b/>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830AB78" w14:textId="77777777" w:rsidR="00AB7E66" w:rsidRPr="007C02EB" w:rsidRDefault="00AB7E66" w:rsidP="00AB7E66">
            <w:pPr>
              <w:suppressAutoHyphens w:val="0"/>
              <w:spacing w:before="332"/>
              <w:jc w:val="center"/>
              <w:rPr>
                <w:ins w:id="21641" w:author="Tatiana de Paula" w:date="2022-09-16T22:19:00Z"/>
                <w:b/>
              </w:rPr>
            </w:pPr>
            <w:ins w:id="21642" w:author="Tatiana de Paula" w:date="2022-09-16T22:19:00Z">
              <w:r w:rsidRPr="007C02EB">
                <w:rPr>
                  <w:b/>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2EF2A2" w14:textId="77777777" w:rsidR="00AB7E66" w:rsidRPr="007C02EB" w:rsidRDefault="00AB7E66" w:rsidP="00AB7E66">
            <w:pPr>
              <w:suppressAutoHyphens w:val="0"/>
              <w:spacing w:before="332"/>
              <w:jc w:val="center"/>
              <w:rPr>
                <w:ins w:id="21643" w:author="Tatiana de Paula" w:date="2022-09-16T22:19:00Z"/>
                <w:b/>
              </w:rPr>
            </w:pPr>
            <w:ins w:id="21644"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A1F1B1A" w14:textId="77777777" w:rsidR="00AB7E66" w:rsidRPr="007C02EB" w:rsidRDefault="00AB7E66" w:rsidP="00AB7E66">
            <w:pPr>
              <w:suppressAutoHyphens w:val="0"/>
              <w:spacing w:before="332"/>
              <w:jc w:val="center"/>
              <w:rPr>
                <w:ins w:id="21645" w:author="Tatiana de Paula" w:date="2022-09-16T22:19:00Z"/>
                <w:b/>
              </w:rPr>
            </w:pPr>
            <w:ins w:id="21646"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65F7DCD" w14:textId="77777777" w:rsidR="00AB7E66" w:rsidRPr="007C02EB" w:rsidRDefault="00AB7E66" w:rsidP="00AB7E66">
            <w:pPr>
              <w:suppressAutoHyphens w:val="0"/>
              <w:spacing w:before="332"/>
              <w:jc w:val="center"/>
              <w:rPr>
                <w:ins w:id="21647" w:author="Tatiana de Paula" w:date="2022-09-16T22:19:00Z"/>
                <w:b/>
              </w:rPr>
            </w:pPr>
            <w:ins w:id="21648"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69F4A6" w14:textId="77777777" w:rsidR="00AB7E66" w:rsidRPr="007C02EB" w:rsidRDefault="00AB7E66" w:rsidP="00AB7E66">
            <w:pPr>
              <w:suppressAutoHyphens w:val="0"/>
              <w:spacing w:before="332"/>
              <w:jc w:val="center"/>
              <w:rPr>
                <w:ins w:id="21649" w:author="Tatiana de Paula" w:date="2022-09-16T22:19:00Z"/>
                <w:b/>
              </w:rPr>
            </w:pPr>
            <w:ins w:id="21650"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DB293E" w14:textId="77777777" w:rsidR="00AB7E66" w:rsidRPr="007C02EB" w:rsidRDefault="00AB7E66" w:rsidP="00AB7E66">
            <w:pPr>
              <w:suppressAutoHyphens w:val="0"/>
              <w:spacing w:before="332"/>
              <w:jc w:val="center"/>
              <w:rPr>
                <w:ins w:id="21651" w:author="Tatiana de Paula" w:date="2022-09-16T22:19:00Z"/>
                <w:b/>
              </w:rPr>
            </w:pPr>
            <w:ins w:id="21652"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CA1E6A" w14:textId="77777777" w:rsidR="00AB7E66" w:rsidRPr="007C02EB" w:rsidRDefault="00AB7E66" w:rsidP="00AB7E66">
            <w:pPr>
              <w:suppressAutoHyphens w:val="0"/>
              <w:spacing w:before="332"/>
              <w:jc w:val="center"/>
              <w:rPr>
                <w:ins w:id="21653" w:author="Tatiana de Paula" w:date="2022-09-16T22:19:00Z"/>
                <w:b/>
              </w:rPr>
            </w:pPr>
            <w:ins w:id="21654"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9FDC21F" w14:textId="77777777" w:rsidR="00AB7E66" w:rsidRPr="007C02EB" w:rsidRDefault="00AB7E66" w:rsidP="00AB7E66">
            <w:pPr>
              <w:suppressAutoHyphens w:val="0"/>
              <w:spacing w:before="332"/>
              <w:jc w:val="center"/>
              <w:rPr>
                <w:ins w:id="21655" w:author="Tatiana de Paula" w:date="2022-09-16T22:19:00Z"/>
                <w:b/>
              </w:rPr>
            </w:pPr>
            <w:ins w:id="21656"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0CCB2B" w14:textId="77777777" w:rsidR="00AB7E66" w:rsidRPr="007C02EB" w:rsidRDefault="00AB7E66" w:rsidP="00AB7E66">
            <w:pPr>
              <w:suppressAutoHyphens w:val="0"/>
              <w:spacing w:before="332"/>
              <w:jc w:val="center"/>
              <w:rPr>
                <w:ins w:id="21657" w:author="Tatiana de Paula" w:date="2022-09-16T22:19:00Z"/>
                <w:b/>
              </w:rPr>
            </w:pPr>
            <w:ins w:id="21658"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DB1B64" w14:textId="77777777" w:rsidR="00AB7E66" w:rsidRPr="007C02EB" w:rsidRDefault="00AB7E66" w:rsidP="00AB7E66">
            <w:pPr>
              <w:suppressAutoHyphens w:val="0"/>
              <w:spacing w:before="332"/>
              <w:jc w:val="center"/>
              <w:rPr>
                <w:ins w:id="21659" w:author="Tatiana de Paula" w:date="2022-09-16T22:19:00Z"/>
                <w:b/>
              </w:rPr>
            </w:pPr>
            <w:ins w:id="21660"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0B6C550" w14:textId="77777777" w:rsidR="00AB7E66" w:rsidRPr="007C02EB" w:rsidRDefault="00AB7E66" w:rsidP="00AB7E66">
            <w:pPr>
              <w:suppressAutoHyphens w:val="0"/>
              <w:spacing w:before="332"/>
              <w:jc w:val="center"/>
              <w:rPr>
                <w:ins w:id="21661" w:author="Tatiana de Paula" w:date="2022-09-16T22:19:00Z"/>
                <w:b/>
              </w:rPr>
            </w:pPr>
            <w:ins w:id="21662"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EBC5CD1" w14:textId="77777777" w:rsidR="00AB7E66" w:rsidRPr="007C02EB" w:rsidRDefault="00AB7E66" w:rsidP="00AB7E66">
            <w:pPr>
              <w:suppressAutoHyphens w:val="0"/>
              <w:spacing w:before="332"/>
              <w:jc w:val="center"/>
              <w:rPr>
                <w:ins w:id="21663" w:author="Tatiana de Paula" w:date="2022-09-16T22:19:00Z"/>
                <w:b/>
              </w:rPr>
            </w:pPr>
            <w:ins w:id="21664"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B416DBB" w14:textId="77777777" w:rsidR="00AB7E66" w:rsidRPr="007C02EB" w:rsidRDefault="00AB7E66" w:rsidP="00AB7E66">
            <w:pPr>
              <w:suppressAutoHyphens w:val="0"/>
              <w:spacing w:before="332"/>
              <w:jc w:val="center"/>
              <w:rPr>
                <w:ins w:id="21665" w:author="Tatiana de Paula" w:date="2022-09-16T22:19:00Z"/>
                <w:b/>
              </w:rPr>
            </w:pPr>
            <w:ins w:id="21666"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81B746D" w14:textId="77777777" w:rsidR="00AB7E66" w:rsidRPr="007C02EB" w:rsidRDefault="00AB7E66" w:rsidP="00AB7E66">
            <w:pPr>
              <w:suppressAutoHyphens w:val="0"/>
              <w:spacing w:before="332"/>
              <w:jc w:val="center"/>
              <w:rPr>
                <w:ins w:id="21667" w:author="Tatiana de Paula" w:date="2022-09-16T22:19:00Z"/>
                <w:b/>
              </w:rPr>
            </w:pPr>
            <w:ins w:id="21668"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39F8F86F" w14:textId="77777777" w:rsidTr="00AB7E66">
        <w:trPr>
          <w:jc w:val="center"/>
          <w:ins w:id="21669"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95690AD" w14:textId="77777777" w:rsidR="00AB7E66" w:rsidRPr="007C02EB" w:rsidRDefault="00AB7E66" w:rsidP="00AB7E66">
            <w:pPr>
              <w:suppressAutoHyphens w:val="0"/>
              <w:spacing w:before="332"/>
              <w:jc w:val="center"/>
              <w:rPr>
                <w:ins w:id="21670" w:author="Tatiana de Paula" w:date="2022-09-16T22:19:00Z"/>
                <w:b/>
              </w:rPr>
            </w:pPr>
            <w:ins w:id="21671" w:author="Tatiana de Paula" w:date="2022-09-16T22:19:00Z">
              <w:r w:rsidRPr="007C02EB">
                <w:rPr>
                  <w:b/>
                </w:rPr>
                <w:t>51–70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8F91BB6" w14:textId="77777777" w:rsidR="00AB7E66" w:rsidRPr="007C02EB" w:rsidRDefault="00AB7E66" w:rsidP="00AB7E66">
            <w:pPr>
              <w:suppressAutoHyphens w:val="0"/>
              <w:spacing w:before="332"/>
              <w:jc w:val="center"/>
              <w:rPr>
                <w:ins w:id="21672" w:author="Tatiana de Paula" w:date="2022-09-16T22:19:00Z"/>
                <w:b/>
              </w:rPr>
            </w:pPr>
            <w:ins w:id="21673" w:author="Tatiana de Paula" w:date="2022-09-16T22:19:00Z">
              <w:r w:rsidRPr="007C02EB">
                <w:rPr>
                  <w:b/>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7A8C6F2" w14:textId="77777777" w:rsidR="00AB7E66" w:rsidRPr="007C02EB" w:rsidRDefault="00AB7E66" w:rsidP="00AB7E66">
            <w:pPr>
              <w:suppressAutoHyphens w:val="0"/>
              <w:spacing w:before="332"/>
              <w:jc w:val="center"/>
              <w:rPr>
                <w:ins w:id="21674" w:author="Tatiana de Paula" w:date="2022-09-16T22:19:00Z"/>
                <w:b/>
              </w:rPr>
            </w:pPr>
            <w:ins w:id="21675" w:author="Tatiana de Paula" w:date="2022-09-16T22:19:00Z">
              <w:r w:rsidRPr="007C02EB">
                <w:rPr>
                  <w:b/>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0E503BD" w14:textId="77777777" w:rsidR="00AB7E66" w:rsidRPr="007C02EB" w:rsidRDefault="00AB7E66" w:rsidP="00AB7E66">
            <w:pPr>
              <w:suppressAutoHyphens w:val="0"/>
              <w:spacing w:before="332"/>
              <w:jc w:val="center"/>
              <w:rPr>
                <w:ins w:id="21676" w:author="Tatiana de Paula" w:date="2022-09-16T22:19:00Z"/>
                <w:b/>
              </w:rPr>
            </w:pPr>
            <w:ins w:id="21677"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CCD2AA0" w14:textId="77777777" w:rsidR="00AB7E66" w:rsidRPr="007C02EB" w:rsidRDefault="00AB7E66" w:rsidP="00AB7E66">
            <w:pPr>
              <w:suppressAutoHyphens w:val="0"/>
              <w:spacing w:before="332"/>
              <w:jc w:val="center"/>
              <w:rPr>
                <w:ins w:id="21678" w:author="Tatiana de Paula" w:date="2022-09-16T22:19:00Z"/>
                <w:b/>
              </w:rPr>
            </w:pPr>
            <w:ins w:id="21679"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5E9021C" w14:textId="77777777" w:rsidR="00AB7E66" w:rsidRPr="007C02EB" w:rsidRDefault="00AB7E66" w:rsidP="00AB7E66">
            <w:pPr>
              <w:suppressAutoHyphens w:val="0"/>
              <w:spacing w:before="332"/>
              <w:jc w:val="center"/>
              <w:rPr>
                <w:ins w:id="21680" w:author="Tatiana de Paula" w:date="2022-09-16T22:19:00Z"/>
                <w:b/>
              </w:rPr>
            </w:pPr>
            <w:ins w:id="21681"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02B8AC" w14:textId="77777777" w:rsidR="00AB7E66" w:rsidRPr="007C02EB" w:rsidRDefault="00AB7E66" w:rsidP="00AB7E66">
            <w:pPr>
              <w:suppressAutoHyphens w:val="0"/>
              <w:spacing w:before="332"/>
              <w:jc w:val="center"/>
              <w:rPr>
                <w:ins w:id="21682" w:author="Tatiana de Paula" w:date="2022-09-16T22:19:00Z"/>
                <w:b/>
              </w:rPr>
            </w:pPr>
            <w:ins w:id="21683"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E7389C8" w14:textId="77777777" w:rsidR="00AB7E66" w:rsidRPr="007C02EB" w:rsidRDefault="00AB7E66" w:rsidP="00AB7E66">
            <w:pPr>
              <w:suppressAutoHyphens w:val="0"/>
              <w:spacing w:before="332"/>
              <w:jc w:val="center"/>
              <w:rPr>
                <w:ins w:id="21684" w:author="Tatiana de Paula" w:date="2022-09-16T22:19:00Z"/>
                <w:b/>
              </w:rPr>
            </w:pPr>
            <w:ins w:id="21685"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799BB0" w14:textId="77777777" w:rsidR="00AB7E66" w:rsidRPr="007C02EB" w:rsidRDefault="00AB7E66" w:rsidP="00AB7E66">
            <w:pPr>
              <w:suppressAutoHyphens w:val="0"/>
              <w:spacing w:before="332"/>
              <w:jc w:val="center"/>
              <w:rPr>
                <w:ins w:id="21686" w:author="Tatiana de Paula" w:date="2022-09-16T22:19:00Z"/>
                <w:b/>
              </w:rPr>
            </w:pPr>
            <w:ins w:id="21687"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156AD91" w14:textId="77777777" w:rsidR="00AB7E66" w:rsidRPr="007C02EB" w:rsidRDefault="00AB7E66" w:rsidP="00AB7E66">
            <w:pPr>
              <w:suppressAutoHyphens w:val="0"/>
              <w:spacing w:before="332"/>
              <w:jc w:val="center"/>
              <w:rPr>
                <w:ins w:id="21688" w:author="Tatiana de Paula" w:date="2022-09-16T22:19:00Z"/>
                <w:b/>
              </w:rPr>
            </w:pPr>
            <w:ins w:id="21689"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54D6C9D" w14:textId="77777777" w:rsidR="00AB7E66" w:rsidRPr="007C02EB" w:rsidRDefault="00AB7E66" w:rsidP="00AB7E66">
            <w:pPr>
              <w:suppressAutoHyphens w:val="0"/>
              <w:spacing w:before="332"/>
              <w:jc w:val="center"/>
              <w:rPr>
                <w:ins w:id="21690" w:author="Tatiana de Paula" w:date="2022-09-16T22:19:00Z"/>
                <w:b/>
              </w:rPr>
            </w:pPr>
            <w:ins w:id="21691"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64CB42E" w14:textId="77777777" w:rsidR="00AB7E66" w:rsidRPr="007C02EB" w:rsidRDefault="00AB7E66" w:rsidP="00AB7E66">
            <w:pPr>
              <w:suppressAutoHyphens w:val="0"/>
              <w:spacing w:before="332"/>
              <w:jc w:val="center"/>
              <w:rPr>
                <w:ins w:id="21692" w:author="Tatiana de Paula" w:date="2022-09-16T22:19:00Z"/>
                <w:b/>
              </w:rPr>
            </w:pPr>
            <w:ins w:id="21693"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7A906D4" w14:textId="77777777" w:rsidR="00AB7E66" w:rsidRPr="007C02EB" w:rsidRDefault="00AB7E66" w:rsidP="00AB7E66">
            <w:pPr>
              <w:suppressAutoHyphens w:val="0"/>
              <w:spacing w:before="332"/>
              <w:jc w:val="center"/>
              <w:rPr>
                <w:ins w:id="21694" w:author="Tatiana de Paula" w:date="2022-09-16T22:19:00Z"/>
                <w:b/>
              </w:rPr>
            </w:pPr>
            <w:ins w:id="21695"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77BCBF" w14:textId="77777777" w:rsidR="00AB7E66" w:rsidRPr="007C02EB" w:rsidRDefault="00AB7E66" w:rsidP="00AB7E66">
            <w:pPr>
              <w:suppressAutoHyphens w:val="0"/>
              <w:spacing w:before="332"/>
              <w:jc w:val="center"/>
              <w:rPr>
                <w:ins w:id="21696" w:author="Tatiana de Paula" w:date="2022-09-16T22:19:00Z"/>
                <w:b/>
              </w:rPr>
            </w:pPr>
            <w:ins w:id="21697"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90BB08" w14:textId="77777777" w:rsidR="00AB7E66" w:rsidRPr="007C02EB" w:rsidRDefault="00AB7E66" w:rsidP="00AB7E66">
            <w:pPr>
              <w:suppressAutoHyphens w:val="0"/>
              <w:spacing w:before="332"/>
              <w:jc w:val="center"/>
              <w:rPr>
                <w:ins w:id="21698" w:author="Tatiana de Paula" w:date="2022-09-16T22:19:00Z"/>
                <w:b/>
              </w:rPr>
            </w:pPr>
            <w:ins w:id="21699"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1642555" w14:textId="77777777" w:rsidR="00AB7E66" w:rsidRPr="007C02EB" w:rsidRDefault="00AB7E66" w:rsidP="00AB7E66">
            <w:pPr>
              <w:suppressAutoHyphens w:val="0"/>
              <w:spacing w:before="332"/>
              <w:jc w:val="center"/>
              <w:rPr>
                <w:ins w:id="21700" w:author="Tatiana de Paula" w:date="2022-09-16T22:19:00Z"/>
                <w:b/>
              </w:rPr>
            </w:pPr>
            <w:ins w:id="21701"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03075F51" w14:textId="77777777" w:rsidTr="00AB7E66">
        <w:trPr>
          <w:jc w:val="center"/>
          <w:ins w:id="21702"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5F89E6" w14:textId="77777777" w:rsidR="00AB7E66" w:rsidRPr="007C02EB" w:rsidRDefault="00AB7E66" w:rsidP="00AB7E66">
            <w:pPr>
              <w:suppressAutoHyphens w:val="0"/>
              <w:spacing w:before="332"/>
              <w:jc w:val="center"/>
              <w:rPr>
                <w:ins w:id="21703" w:author="Tatiana de Paula" w:date="2022-09-16T22:19:00Z"/>
                <w:b/>
              </w:rPr>
            </w:pPr>
            <w:ins w:id="21704" w:author="Tatiana de Paula" w:date="2022-09-16T22:19:00Z">
              <w:r w:rsidRPr="007C02EB">
                <w:rPr>
                  <w:b/>
                </w:rPr>
                <w:t>&gt; 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F3A12A6" w14:textId="77777777" w:rsidR="00AB7E66" w:rsidRPr="007C02EB" w:rsidRDefault="00AB7E66" w:rsidP="00AB7E66">
            <w:pPr>
              <w:suppressAutoHyphens w:val="0"/>
              <w:spacing w:before="332"/>
              <w:jc w:val="center"/>
              <w:rPr>
                <w:ins w:id="21705" w:author="Tatiana de Paula" w:date="2022-09-16T22:19:00Z"/>
                <w:b/>
              </w:rPr>
            </w:pPr>
            <w:ins w:id="21706" w:author="Tatiana de Paula" w:date="2022-09-16T22:19:00Z">
              <w:r w:rsidRPr="007C02EB">
                <w:rPr>
                  <w:b/>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1EA38D4" w14:textId="77777777" w:rsidR="00AB7E66" w:rsidRPr="007C02EB" w:rsidRDefault="00AB7E66" w:rsidP="00AB7E66">
            <w:pPr>
              <w:suppressAutoHyphens w:val="0"/>
              <w:spacing w:before="332"/>
              <w:jc w:val="center"/>
              <w:rPr>
                <w:ins w:id="21707" w:author="Tatiana de Paula" w:date="2022-09-16T22:19:00Z"/>
                <w:b/>
              </w:rPr>
            </w:pPr>
            <w:ins w:id="21708" w:author="Tatiana de Paula" w:date="2022-09-16T22:19:00Z">
              <w:r w:rsidRPr="007C02EB">
                <w:rPr>
                  <w:b/>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9304A4" w14:textId="77777777" w:rsidR="00AB7E66" w:rsidRPr="007C02EB" w:rsidRDefault="00AB7E66" w:rsidP="00AB7E66">
            <w:pPr>
              <w:suppressAutoHyphens w:val="0"/>
              <w:spacing w:before="332"/>
              <w:jc w:val="center"/>
              <w:rPr>
                <w:ins w:id="21709" w:author="Tatiana de Paula" w:date="2022-09-16T22:19:00Z"/>
                <w:b/>
              </w:rPr>
            </w:pPr>
            <w:ins w:id="21710"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025E970" w14:textId="77777777" w:rsidR="00AB7E66" w:rsidRPr="007C02EB" w:rsidRDefault="00AB7E66" w:rsidP="00AB7E66">
            <w:pPr>
              <w:suppressAutoHyphens w:val="0"/>
              <w:spacing w:before="332"/>
              <w:jc w:val="center"/>
              <w:rPr>
                <w:ins w:id="21711" w:author="Tatiana de Paula" w:date="2022-09-16T22:19:00Z"/>
                <w:b/>
              </w:rPr>
            </w:pPr>
            <w:ins w:id="21712"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97929DB" w14:textId="77777777" w:rsidR="00AB7E66" w:rsidRPr="007C02EB" w:rsidRDefault="00AB7E66" w:rsidP="00AB7E66">
            <w:pPr>
              <w:suppressAutoHyphens w:val="0"/>
              <w:spacing w:before="332"/>
              <w:jc w:val="center"/>
              <w:rPr>
                <w:ins w:id="21713" w:author="Tatiana de Paula" w:date="2022-09-16T22:19:00Z"/>
                <w:b/>
              </w:rPr>
            </w:pPr>
            <w:ins w:id="21714"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478AED" w14:textId="77777777" w:rsidR="00AB7E66" w:rsidRPr="007C02EB" w:rsidRDefault="00AB7E66" w:rsidP="00AB7E66">
            <w:pPr>
              <w:suppressAutoHyphens w:val="0"/>
              <w:spacing w:before="332"/>
              <w:jc w:val="center"/>
              <w:rPr>
                <w:ins w:id="21715" w:author="Tatiana de Paula" w:date="2022-09-16T22:19:00Z"/>
                <w:b/>
              </w:rPr>
            </w:pPr>
            <w:ins w:id="21716"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A9942A" w14:textId="77777777" w:rsidR="00AB7E66" w:rsidRPr="007C02EB" w:rsidRDefault="00AB7E66" w:rsidP="00AB7E66">
            <w:pPr>
              <w:suppressAutoHyphens w:val="0"/>
              <w:spacing w:before="332"/>
              <w:jc w:val="center"/>
              <w:rPr>
                <w:ins w:id="21717" w:author="Tatiana de Paula" w:date="2022-09-16T22:19:00Z"/>
                <w:b/>
              </w:rPr>
            </w:pPr>
            <w:ins w:id="21718"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A60904" w14:textId="77777777" w:rsidR="00AB7E66" w:rsidRPr="007C02EB" w:rsidRDefault="00AB7E66" w:rsidP="00AB7E66">
            <w:pPr>
              <w:suppressAutoHyphens w:val="0"/>
              <w:spacing w:before="332"/>
              <w:jc w:val="center"/>
              <w:rPr>
                <w:ins w:id="21719" w:author="Tatiana de Paula" w:date="2022-09-16T22:19:00Z"/>
                <w:b/>
              </w:rPr>
            </w:pPr>
            <w:ins w:id="21720"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3B4BEBC" w14:textId="77777777" w:rsidR="00AB7E66" w:rsidRPr="007C02EB" w:rsidRDefault="00AB7E66" w:rsidP="00AB7E66">
            <w:pPr>
              <w:suppressAutoHyphens w:val="0"/>
              <w:spacing w:before="332"/>
              <w:jc w:val="center"/>
              <w:rPr>
                <w:ins w:id="21721" w:author="Tatiana de Paula" w:date="2022-09-16T22:19:00Z"/>
                <w:b/>
              </w:rPr>
            </w:pPr>
            <w:ins w:id="21722"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061BCB" w14:textId="77777777" w:rsidR="00AB7E66" w:rsidRPr="007C02EB" w:rsidRDefault="00AB7E66" w:rsidP="00AB7E66">
            <w:pPr>
              <w:suppressAutoHyphens w:val="0"/>
              <w:spacing w:before="332"/>
              <w:jc w:val="center"/>
              <w:rPr>
                <w:ins w:id="21723" w:author="Tatiana de Paula" w:date="2022-09-16T22:19:00Z"/>
                <w:b/>
              </w:rPr>
            </w:pPr>
            <w:ins w:id="21724"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D65315C" w14:textId="77777777" w:rsidR="00AB7E66" w:rsidRPr="007C02EB" w:rsidRDefault="00AB7E66" w:rsidP="00AB7E66">
            <w:pPr>
              <w:suppressAutoHyphens w:val="0"/>
              <w:spacing w:before="332"/>
              <w:jc w:val="center"/>
              <w:rPr>
                <w:ins w:id="21725" w:author="Tatiana de Paula" w:date="2022-09-16T22:19:00Z"/>
                <w:b/>
              </w:rPr>
            </w:pPr>
            <w:ins w:id="21726"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E235E94" w14:textId="77777777" w:rsidR="00AB7E66" w:rsidRPr="007C02EB" w:rsidRDefault="00AB7E66" w:rsidP="00AB7E66">
            <w:pPr>
              <w:suppressAutoHyphens w:val="0"/>
              <w:spacing w:before="332"/>
              <w:jc w:val="center"/>
              <w:rPr>
                <w:ins w:id="21727" w:author="Tatiana de Paula" w:date="2022-09-16T22:19:00Z"/>
                <w:b/>
              </w:rPr>
            </w:pPr>
            <w:ins w:id="21728"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DF02A88" w14:textId="77777777" w:rsidR="00AB7E66" w:rsidRPr="007C02EB" w:rsidRDefault="00AB7E66" w:rsidP="00AB7E66">
            <w:pPr>
              <w:suppressAutoHyphens w:val="0"/>
              <w:spacing w:before="332"/>
              <w:jc w:val="center"/>
              <w:rPr>
                <w:ins w:id="21729" w:author="Tatiana de Paula" w:date="2022-09-16T22:19:00Z"/>
                <w:b/>
              </w:rPr>
            </w:pPr>
            <w:ins w:id="21730"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19C8A48" w14:textId="77777777" w:rsidR="00AB7E66" w:rsidRPr="007C02EB" w:rsidRDefault="00AB7E66" w:rsidP="00AB7E66">
            <w:pPr>
              <w:suppressAutoHyphens w:val="0"/>
              <w:spacing w:before="332"/>
              <w:jc w:val="center"/>
              <w:rPr>
                <w:ins w:id="21731" w:author="Tatiana de Paula" w:date="2022-09-16T22:19:00Z"/>
                <w:b/>
              </w:rPr>
            </w:pPr>
            <w:ins w:id="21732"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D71D50F" w14:textId="77777777" w:rsidR="00AB7E66" w:rsidRPr="007C02EB" w:rsidRDefault="00AB7E66" w:rsidP="00AB7E66">
            <w:pPr>
              <w:suppressAutoHyphens w:val="0"/>
              <w:spacing w:before="332"/>
              <w:jc w:val="center"/>
              <w:rPr>
                <w:ins w:id="21733" w:author="Tatiana de Paula" w:date="2022-09-16T22:19:00Z"/>
                <w:b/>
              </w:rPr>
            </w:pPr>
            <w:ins w:id="21734"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766A5FED" w14:textId="77777777" w:rsidTr="00AB7E66">
        <w:trPr>
          <w:cantSplit/>
          <w:trHeight w:val="794"/>
          <w:jc w:val="center"/>
          <w:ins w:id="21735"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
          <w:p w14:paraId="4CE0691D" w14:textId="77777777" w:rsidR="00AB7E66" w:rsidRPr="007C02EB" w:rsidRDefault="00AB7E66" w:rsidP="00AB7E66">
            <w:pPr>
              <w:suppressAutoHyphens w:val="0"/>
              <w:spacing w:before="332"/>
              <w:rPr>
                <w:ins w:id="21736" w:author="Tatiana de Paula" w:date="2022-09-16T22:19:00Z"/>
                <w:b/>
              </w:rPr>
            </w:pPr>
            <w:ins w:id="21737" w:author="Tatiana de Paula" w:date="2022-09-16T22:19:00Z">
              <w:r w:rsidRPr="007C02EB">
                <w:rPr>
                  <w:b/>
                </w:rPr>
                <w:t>Mulheres</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
          <w:p w14:paraId="582D4A56" w14:textId="77777777" w:rsidR="00AB7E66" w:rsidRPr="007C02EB" w:rsidRDefault="00AB7E66" w:rsidP="00AB7E66">
            <w:pPr>
              <w:suppressAutoHyphens w:val="0"/>
              <w:spacing w:before="332"/>
              <w:rPr>
                <w:ins w:id="21738"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
          <w:p w14:paraId="5C89BD0D" w14:textId="77777777" w:rsidR="00AB7E66" w:rsidRPr="007C02EB" w:rsidRDefault="00AB7E66" w:rsidP="00AB7E66">
            <w:pPr>
              <w:suppressAutoHyphens w:val="0"/>
              <w:spacing w:before="332"/>
              <w:rPr>
                <w:ins w:id="21739"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
          <w:p w14:paraId="2B268692" w14:textId="77777777" w:rsidR="00AB7E66" w:rsidRPr="007C02EB" w:rsidRDefault="00AB7E66" w:rsidP="00AB7E66">
            <w:pPr>
              <w:suppressAutoHyphens w:val="0"/>
              <w:spacing w:before="332"/>
              <w:rPr>
                <w:ins w:id="21740"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
          <w:p w14:paraId="000569A2" w14:textId="77777777" w:rsidR="00AB7E66" w:rsidRPr="007C02EB" w:rsidRDefault="00AB7E66" w:rsidP="00AB7E66">
            <w:pPr>
              <w:suppressAutoHyphens w:val="0"/>
              <w:spacing w:before="332"/>
              <w:rPr>
                <w:ins w:id="21741"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
          <w:p w14:paraId="6AB2101D" w14:textId="77777777" w:rsidR="00AB7E66" w:rsidRPr="007C02EB" w:rsidRDefault="00AB7E66" w:rsidP="00AB7E66">
            <w:pPr>
              <w:suppressAutoHyphens w:val="0"/>
              <w:spacing w:before="332"/>
              <w:rPr>
                <w:ins w:id="21742"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
          <w:p w14:paraId="4C212571" w14:textId="77777777" w:rsidR="00AB7E66" w:rsidRPr="007C02EB" w:rsidRDefault="00AB7E66" w:rsidP="00AB7E66">
            <w:pPr>
              <w:suppressAutoHyphens w:val="0"/>
              <w:spacing w:before="332"/>
              <w:rPr>
                <w:ins w:id="21743"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
          <w:p w14:paraId="2EA63FE3" w14:textId="77777777" w:rsidR="00AB7E66" w:rsidRPr="007C02EB" w:rsidRDefault="00AB7E66" w:rsidP="00AB7E66">
            <w:pPr>
              <w:suppressAutoHyphens w:val="0"/>
              <w:spacing w:before="332"/>
              <w:rPr>
                <w:ins w:id="21744"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
          <w:p w14:paraId="3AEDA728" w14:textId="77777777" w:rsidR="00AB7E66" w:rsidRPr="007C02EB" w:rsidRDefault="00AB7E66" w:rsidP="00AB7E66">
            <w:pPr>
              <w:suppressAutoHyphens w:val="0"/>
              <w:spacing w:before="332"/>
              <w:rPr>
                <w:ins w:id="21745"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
          <w:p w14:paraId="4A326C24" w14:textId="77777777" w:rsidR="00AB7E66" w:rsidRPr="007C02EB" w:rsidRDefault="00AB7E66" w:rsidP="00AB7E66">
            <w:pPr>
              <w:suppressAutoHyphens w:val="0"/>
              <w:spacing w:before="332"/>
              <w:rPr>
                <w:ins w:id="21746"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
          <w:p w14:paraId="0B6B8D47" w14:textId="77777777" w:rsidR="00AB7E66" w:rsidRPr="007C02EB" w:rsidRDefault="00AB7E66" w:rsidP="00AB7E66">
            <w:pPr>
              <w:suppressAutoHyphens w:val="0"/>
              <w:spacing w:before="332"/>
              <w:rPr>
                <w:ins w:id="21747"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
          <w:p w14:paraId="38179B5C" w14:textId="77777777" w:rsidR="00AB7E66" w:rsidRPr="007C02EB" w:rsidRDefault="00AB7E66" w:rsidP="00AB7E66">
            <w:pPr>
              <w:suppressAutoHyphens w:val="0"/>
              <w:spacing w:before="332"/>
              <w:rPr>
                <w:ins w:id="21748"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
          <w:p w14:paraId="7CAFE598" w14:textId="77777777" w:rsidR="00AB7E66" w:rsidRPr="007C02EB" w:rsidRDefault="00AB7E66" w:rsidP="00AB7E66">
            <w:pPr>
              <w:suppressAutoHyphens w:val="0"/>
              <w:spacing w:before="332"/>
              <w:rPr>
                <w:ins w:id="21749"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
          <w:p w14:paraId="0307FBDF" w14:textId="77777777" w:rsidR="00AB7E66" w:rsidRPr="007C02EB" w:rsidRDefault="00AB7E66" w:rsidP="00AB7E66">
            <w:pPr>
              <w:suppressAutoHyphens w:val="0"/>
              <w:spacing w:before="332"/>
              <w:rPr>
                <w:ins w:id="21750"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
          <w:p w14:paraId="64565308" w14:textId="77777777" w:rsidR="00AB7E66" w:rsidRPr="007C02EB" w:rsidRDefault="00AB7E66" w:rsidP="00AB7E66">
            <w:pPr>
              <w:suppressAutoHyphens w:val="0"/>
              <w:spacing w:before="332"/>
              <w:rPr>
                <w:ins w:id="21751"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bottom"/>
            <w:hideMark/>
          </w:tcPr>
          <w:p w14:paraId="5EBC3C83" w14:textId="77777777" w:rsidR="00AB7E66" w:rsidRPr="007C02EB" w:rsidRDefault="00AB7E66" w:rsidP="00AB7E66">
            <w:pPr>
              <w:suppressAutoHyphens w:val="0"/>
              <w:spacing w:before="332"/>
              <w:rPr>
                <w:ins w:id="21752" w:author="Tatiana de Paula" w:date="2022-09-16T22:19:00Z"/>
              </w:rPr>
            </w:pPr>
          </w:p>
        </w:tc>
      </w:tr>
      <w:tr w:rsidR="00AB7E66" w:rsidRPr="007C02EB" w14:paraId="7088B170" w14:textId="77777777" w:rsidTr="00AB7E66">
        <w:trPr>
          <w:jc w:val="center"/>
          <w:ins w:id="21753"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EF0E57" w14:textId="77777777" w:rsidR="00AB7E66" w:rsidRPr="007C02EB" w:rsidRDefault="00AB7E66" w:rsidP="00AB7E66">
            <w:pPr>
              <w:suppressAutoHyphens w:val="0"/>
              <w:spacing w:before="332"/>
              <w:jc w:val="center"/>
              <w:rPr>
                <w:ins w:id="21754" w:author="Tatiana de Paula" w:date="2022-09-16T22:19:00Z"/>
                <w:b/>
              </w:rPr>
            </w:pPr>
            <w:ins w:id="21755" w:author="Tatiana de Paula" w:date="2022-09-16T22:19:00Z">
              <w:r w:rsidRPr="007C02EB">
                <w:rPr>
                  <w:b/>
                </w:rPr>
                <w:t>9–13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3061A91" w14:textId="77777777" w:rsidR="00AB7E66" w:rsidRPr="007C02EB" w:rsidRDefault="00AB7E66" w:rsidP="00AB7E66">
            <w:pPr>
              <w:suppressAutoHyphens w:val="0"/>
              <w:spacing w:before="332"/>
              <w:jc w:val="center"/>
              <w:rPr>
                <w:ins w:id="21756" w:author="Tatiana de Paula" w:date="2022-09-16T22:19:00Z"/>
                <w:b/>
              </w:rPr>
            </w:pPr>
            <w:ins w:id="21757" w:author="Tatiana de Paula" w:date="2022-09-16T22:19:00Z">
              <w:r w:rsidRPr="007C02EB">
                <w:rPr>
                  <w:b/>
                </w:rPr>
                <w:t>1,700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C35E2EC" w14:textId="77777777" w:rsidR="00AB7E66" w:rsidRPr="007C02EB" w:rsidRDefault="00AB7E66" w:rsidP="00AB7E66">
            <w:pPr>
              <w:suppressAutoHyphens w:val="0"/>
              <w:spacing w:before="332"/>
              <w:jc w:val="center"/>
              <w:rPr>
                <w:ins w:id="21758" w:author="Tatiana de Paula" w:date="2022-09-16T22:19:00Z"/>
                <w:b/>
              </w:rPr>
            </w:pPr>
            <w:ins w:id="21759" w:author="Tatiana de Paula" w:date="2022-09-16T22:19:00Z">
              <w:r w:rsidRPr="007C02EB">
                <w:rPr>
                  <w:b/>
                </w:rPr>
                <w:t>1,200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A4F650D" w14:textId="77777777" w:rsidR="00AB7E66" w:rsidRPr="007C02EB" w:rsidRDefault="00AB7E66" w:rsidP="00AB7E66">
            <w:pPr>
              <w:suppressAutoHyphens w:val="0"/>
              <w:spacing w:before="332"/>
              <w:jc w:val="center"/>
              <w:rPr>
                <w:ins w:id="21760" w:author="Tatiana de Paula" w:date="2022-09-16T22:19:00Z"/>
                <w:b/>
              </w:rPr>
            </w:pPr>
            <w:ins w:id="21761"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E4A487" w14:textId="77777777" w:rsidR="00AB7E66" w:rsidRPr="007C02EB" w:rsidRDefault="00AB7E66" w:rsidP="00AB7E66">
            <w:pPr>
              <w:suppressAutoHyphens w:val="0"/>
              <w:spacing w:before="332"/>
              <w:jc w:val="center"/>
              <w:rPr>
                <w:ins w:id="21762" w:author="Tatiana de Paula" w:date="2022-09-16T22:19:00Z"/>
                <w:b/>
              </w:rPr>
            </w:pPr>
            <w:ins w:id="21763" w:author="Tatiana de Paula" w:date="2022-09-16T22:19:00Z">
              <w:r w:rsidRPr="007C02EB">
                <w:rPr>
                  <w:b/>
                </w:rPr>
                <w:t>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8888BBD" w14:textId="77777777" w:rsidR="00AB7E66" w:rsidRPr="007C02EB" w:rsidRDefault="00AB7E66" w:rsidP="00AB7E66">
            <w:pPr>
              <w:suppressAutoHyphens w:val="0"/>
              <w:spacing w:before="332"/>
              <w:jc w:val="center"/>
              <w:rPr>
                <w:ins w:id="21764" w:author="Tatiana de Paula" w:date="2022-09-16T22:19:00Z"/>
                <w:b/>
              </w:rPr>
            </w:pPr>
            <w:ins w:id="21765"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9658A15" w14:textId="77777777" w:rsidR="00AB7E66" w:rsidRPr="007C02EB" w:rsidRDefault="00AB7E66" w:rsidP="00AB7E66">
            <w:pPr>
              <w:suppressAutoHyphens w:val="0"/>
              <w:spacing w:before="332"/>
              <w:jc w:val="center"/>
              <w:rPr>
                <w:ins w:id="21766" w:author="Tatiana de Paula" w:date="2022-09-16T22:19:00Z"/>
                <w:b/>
              </w:rPr>
            </w:pPr>
            <w:ins w:id="21767"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6F2FDA" w14:textId="77777777" w:rsidR="00AB7E66" w:rsidRPr="007C02EB" w:rsidRDefault="00AB7E66" w:rsidP="00AB7E66">
            <w:pPr>
              <w:suppressAutoHyphens w:val="0"/>
              <w:spacing w:before="332"/>
              <w:jc w:val="center"/>
              <w:rPr>
                <w:ins w:id="21768" w:author="Tatiana de Paula" w:date="2022-09-16T22:19:00Z"/>
                <w:b/>
              </w:rPr>
            </w:pPr>
            <w:ins w:id="21769"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F8BB16F" w14:textId="77777777" w:rsidR="00AB7E66" w:rsidRPr="007C02EB" w:rsidRDefault="00AB7E66" w:rsidP="00AB7E66">
            <w:pPr>
              <w:suppressAutoHyphens w:val="0"/>
              <w:spacing w:before="332"/>
              <w:jc w:val="center"/>
              <w:rPr>
                <w:ins w:id="21770" w:author="Tatiana de Paula" w:date="2022-09-16T22:19:00Z"/>
                <w:b/>
              </w:rPr>
            </w:pPr>
            <w:ins w:id="21771" w:author="Tatiana de Paula" w:date="2022-09-16T22:19:00Z">
              <w:r w:rsidRPr="007C02EB">
                <w:rPr>
                  <w:b/>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D22D71A" w14:textId="77777777" w:rsidR="00AB7E66" w:rsidRPr="007C02EB" w:rsidRDefault="00AB7E66" w:rsidP="00AB7E66">
            <w:pPr>
              <w:suppressAutoHyphens w:val="0"/>
              <w:spacing w:before="332"/>
              <w:jc w:val="center"/>
              <w:rPr>
                <w:ins w:id="21772" w:author="Tatiana de Paula" w:date="2022-09-16T22:19:00Z"/>
                <w:b/>
              </w:rPr>
            </w:pPr>
            <w:ins w:id="21773" w:author="Tatiana de Paula" w:date="2022-09-16T22:19:00Z">
              <w:r w:rsidRPr="007C02EB">
                <w:rPr>
                  <w:b/>
                </w:rPr>
                <w:t>60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CA2C9E1" w14:textId="77777777" w:rsidR="00AB7E66" w:rsidRPr="007C02EB" w:rsidRDefault="00AB7E66" w:rsidP="00AB7E66">
            <w:pPr>
              <w:suppressAutoHyphens w:val="0"/>
              <w:spacing w:before="332"/>
              <w:jc w:val="center"/>
              <w:rPr>
                <w:ins w:id="21774" w:author="Tatiana de Paula" w:date="2022-09-16T22:19:00Z"/>
                <w:b/>
              </w:rPr>
            </w:pPr>
            <w:ins w:id="21775" w:author="Tatiana de Paula" w:date="2022-09-16T22:19:00Z">
              <w:r w:rsidRPr="007C02EB">
                <w:rPr>
                  <w:b/>
                </w:rPr>
                <w:t>600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C277083" w14:textId="77777777" w:rsidR="00AB7E66" w:rsidRPr="007C02EB" w:rsidRDefault="00AB7E66" w:rsidP="00AB7E66">
            <w:pPr>
              <w:suppressAutoHyphens w:val="0"/>
              <w:spacing w:before="332"/>
              <w:jc w:val="center"/>
              <w:rPr>
                <w:ins w:id="21776" w:author="Tatiana de Paula" w:date="2022-09-16T22:19:00Z"/>
                <w:b/>
              </w:rPr>
            </w:pPr>
            <w:ins w:id="21777"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143F22" w14:textId="77777777" w:rsidR="00AB7E66" w:rsidRPr="007C02EB" w:rsidRDefault="00AB7E66" w:rsidP="00AB7E66">
            <w:pPr>
              <w:suppressAutoHyphens w:val="0"/>
              <w:spacing w:before="332"/>
              <w:jc w:val="center"/>
              <w:rPr>
                <w:ins w:id="21778" w:author="Tatiana de Paula" w:date="2022-09-16T22:19:00Z"/>
                <w:b/>
              </w:rPr>
            </w:pPr>
            <w:ins w:id="21779"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3C6EA9F" w14:textId="77777777" w:rsidR="00AB7E66" w:rsidRPr="007C02EB" w:rsidRDefault="00AB7E66" w:rsidP="00AB7E66">
            <w:pPr>
              <w:suppressAutoHyphens w:val="0"/>
              <w:spacing w:before="332"/>
              <w:jc w:val="center"/>
              <w:rPr>
                <w:ins w:id="21780" w:author="Tatiana de Paula" w:date="2022-09-16T22:19:00Z"/>
                <w:b/>
              </w:rPr>
            </w:pPr>
            <w:ins w:id="21781"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23A590" w14:textId="77777777" w:rsidR="00AB7E66" w:rsidRPr="007C02EB" w:rsidRDefault="00AB7E66" w:rsidP="00AB7E66">
            <w:pPr>
              <w:suppressAutoHyphens w:val="0"/>
              <w:spacing w:before="332"/>
              <w:jc w:val="center"/>
              <w:rPr>
                <w:ins w:id="21782" w:author="Tatiana de Paula" w:date="2022-09-16T22:19:00Z"/>
                <w:b/>
              </w:rPr>
            </w:pPr>
            <w:ins w:id="21783" w:author="Tatiana de Paula" w:date="2022-09-16T22:19:00Z">
              <w:r w:rsidRPr="007C02EB">
                <w:rPr>
                  <w:b/>
                </w:rPr>
                <w:t>2.0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9349F3" w14:textId="77777777" w:rsidR="00AB7E66" w:rsidRPr="007C02EB" w:rsidRDefault="00AB7E66" w:rsidP="00AB7E66">
            <w:pPr>
              <w:suppressAutoHyphens w:val="0"/>
              <w:spacing w:before="332"/>
              <w:jc w:val="center"/>
              <w:rPr>
                <w:ins w:id="21784" w:author="Tatiana de Paula" w:date="2022-09-16T22:19:00Z"/>
                <w:b/>
              </w:rPr>
            </w:pPr>
            <w:ins w:id="21785"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4BF4B2DD" w14:textId="77777777" w:rsidTr="00AB7E66">
        <w:trPr>
          <w:jc w:val="center"/>
          <w:ins w:id="21786"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70BFE70" w14:textId="77777777" w:rsidR="00AB7E66" w:rsidRPr="007C02EB" w:rsidRDefault="00AB7E66" w:rsidP="00AB7E66">
            <w:pPr>
              <w:suppressAutoHyphens w:val="0"/>
              <w:spacing w:before="332"/>
              <w:jc w:val="center"/>
              <w:rPr>
                <w:ins w:id="21787" w:author="Tatiana de Paula" w:date="2022-09-16T22:19:00Z"/>
                <w:b/>
              </w:rPr>
            </w:pPr>
            <w:ins w:id="21788" w:author="Tatiana de Paula" w:date="2022-09-16T22:19:00Z">
              <w:r w:rsidRPr="007C02EB">
                <w:rPr>
                  <w:b/>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22CE621" w14:textId="77777777" w:rsidR="00AB7E66" w:rsidRPr="007C02EB" w:rsidRDefault="00AB7E66" w:rsidP="00AB7E66">
            <w:pPr>
              <w:suppressAutoHyphens w:val="0"/>
              <w:spacing w:before="332"/>
              <w:jc w:val="center"/>
              <w:rPr>
                <w:ins w:id="21789" w:author="Tatiana de Paula" w:date="2022-09-16T22:19:00Z"/>
                <w:b/>
              </w:rPr>
            </w:pPr>
            <w:ins w:id="21790" w:author="Tatiana de Paula" w:date="2022-09-16T22:19:00Z">
              <w:r w:rsidRPr="007C02EB">
                <w:rPr>
                  <w:b/>
                </w:rPr>
                <w:t>2,800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F8558DA" w14:textId="77777777" w:rsidR="00AB7E66" w:rsidRPr="007C02EB" w:rsidRDefault="00AB7E66" w:rsidP="00AB7E66">
            <w:pPr>
              <w:suppressAutoHyphens w:val="0"/>
              <w:spacing w:before="332"/>
              <w:jc w:val="center"/>
              <w:rPr>
                <w:ins w:id="21791" w:author="Tatiana de Paula" w:date="2022-09-16T22:19:00Z"/>
                <w:b/>
              </w:rPr>
            </w:pPr>
            <w:ins w:id="21792" w:author="Tatiana de Paula" w:date="2022-09-16T22:19:00Z">
              <w:r w:rsidRPr="007C02EB">
                <w:rPr>
                  <w:b/>
                </w:rPr>
                <w:t>1,800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9AE8D5F" w14:textId="77777777" w:rsidR="00AB7E66" w:rsidRPr="007C02EB" w:rsidRDefault="00AB7E66" w:rsidP="00AB7E66">
            <w:pPr>
              <w:suppressAutoHyphens w:val="0"/>
              <w:spacing w:before="332"/>
              <w:jc w:val="center"/>
              <w:rPr>
                <w:ins w:id="21793" w:author="Tatiana de Paula" w:date="2022-09-16T22:19:00Z"/>
                <w:b/>
              </w:rPr>
            </w:pPr>
            <w:ins w:id="21794"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7237D2" w14:textId="77777777" w:rsidR="00AB7E66" w:rsidRPr="007C02EB" w:rsidRDefault="00AB7E66" w:rsidP="00AB7E66">
            <w:pPr>
              <w:suppressAutoHyphens w:val="0"/>
              <w:spacing w:before="332"/>
              <w:jc w:val="center"/>
              <w:rPr>
                <w:ins w:id="21795" w:author="Tatiana de Paula" w:date="2022-09-16T22:19:00Z"/>
                <w:b/>
              </w:rPr>
            </w:pPr>
            <w:ins w:id="21796" w:author="Tatiana de Paula" w:date="2022-09-16T22:19:00Z">
              <w:r w:rsidRPr="007C02EB">
                <w:rPr>
                  <w:b/>
                </w:rPr>
                <w:t>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D469FA" w14:textId="77777777" w:rsidR="00AB7E66" w:rsidRPr="007C02EB" w:rsidRDefault="00AB7E66" w:rsidP="00AB7E66">
            <w:pPr>
              <w:suppressAutoHyphens w:val="0"/>
              <w:spacing w:before="332"/>
              <w:jc w:val="center"/>
              <w:rPr>
                <w:ins w:id="21797" w:author="Tatiana de Paula" w:date="2022-09-16T22:19:00Z"/>
                <w:b/>
              </w:rPr>
            </w:pPr>
            <w:ins w:id="21798"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FF26ADE" w14:textId="77777777" w:rsidR="00AB7E66" w:rsidRPr="007C02EB" w:rsidRDefault="00AB7E66" w:rsidP="00AB7E66">
            <w:pPr>
              <w:suppressAutoHyphens w:val="0"/>
              <w:spacing w:before="332"/>
              <w:jc w:val="center"/>
              <w:rPr>
                <w:ins w:id="21799" w:author="Tatiana de Paula" w:date="2022-09-16T22:19:00Z"/>
                <w:b/>
              </w:rPr>
            </w:pPr>
            <w:ins w:id="21800"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FAB8B1" w14:textId="77777777" w:rsidR="00AB7E66" w:rsidRPr="007C02EB" w:rsidRDefault="00AB7E66" w:rsidP="00AB7E66">
            <w:pPr>
              <w:suppressAutoHyphens w:val="0"/>
              <w:spacing w:before="332"/>
              <w:jc w:val="center"/>
              <w:rPr>
                <w:ins w:id="21801" w:author="Tatiana de Paula" w:date="2022-09-16T22:19:00Z"/>
                <w:b/>
              </w:rPr>
            </w:pPr>
            <w:ins w:id="21802"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A8C2375" w14:textId="77777777" w:rsidR="00AB7E66" w:rsidRPr="007C02EB" w:rsidRDefault="00AB7E66" w:rsidP="00AB7E66">
            <w:pPr>
              <w:suppressAutoHyphens w:val="0"/>
              <w:spacing w:before="332"/>
              <w:jc w:val="center"/>
              <w:rPr>
                <w:ins w:id="21803" w:author="Tatiana de Paula" w:date="2022-09-16T22:19:00Z"/>
                <w:b/>
              </w:rPr>
            </w:pPr>
            <w:ins w:id="21804"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393272" w14:textId="77777777" w:rsidR="00AB7E66" w:rsidRPr="007C02EB" w:rsidRDefault="00AB7E66" w:rsidP="00AB7E66">
            <w:pPr>
              <w:suppressAutoHyphens w:val="0"/>
              <w:spacing w:before="332"/>
              <w:jc w:val="center"/>
              <w:rPr>
                <w:ins w:id="21805" w:author="Tatiana de Paula" w:date="2022-09-16T22:19:00Z"/>
                <w:b/>
              </w:rPr>
            </w:pPr>
            <w:ins w:id="21806" w:author="Tatiana de Paula" w:date="2022-09-16T22:19:00Z">
              <w:r w:rsidRPr="007C02EB">
                <w:rPr>
                  <w:b/>
                </w:rPr>
                <w:t>80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6510B51" w14:textId="77777777" w:rsidR="00AB7E66" w:rsidRPr="007C02EB" w:rsidRDefault="00AB7E66" w:rsidP="00AB7E66">
            <w:pPr>
              <w:suppressAutoHyphens w:val="0"/>
              <w:spacing w:before="332"/>
              <w:jc w:val="center"/>
              <w:rPr>
                <w:ins w:id="21807" w:author="Tatiana de Paula" w:date="2022-09-16T22:19:00Z"/>
                <w:b/>
              </w:rPr>
            </w:pPr>
            <w:ins w:id="21808" w:author="Tatiana de Paula" w:date="2022-09-16T22:19:00Z">
              <w:r w:rsidRPr="007C02EB">
                <w:rPr>
                  <w:b/>
                </w:rPr>
                <w:t>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2BFC58" w14:textId="77777777" w:rsidR="00AB7E66" w:rsidRPr="007C02EB" w:rsidRDefault="00AB7E66" w:rsidP="00AB7E66">
            <w:pPr>
              <w:suppressAutoHyphens w:val="0"/>
              <w:spacing w:before="332"/>
              <w:jc w:val="center"/>
              <w:rPr>
                <w:ins w:id="21809" w:author="Tatiana de Paula" w:date="2022-09-16T22:19:00Z"/>
                <w:b/>
              </w:rPr>
            </w:pPr>
            <w:ins w:id="21810"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87C6E3F" w14:textId="77777777" w:rsidR="00AB7E66" w:rsidRPr="007C02EB" w:rsidRDefault="00AB7E66" w:rsidP="00AB7E66">
            <w:pPr>
              <w:suppressAutoHyphens w:val="0"/>
              <w:spacing w:before="332"/>
              <w:jc w:val="center"/>
              <w:rPr>
                <w:ins w:id="21811" w:author="Tatiana de Paula" w:date="2022-09-16T22:19:00Z"/>
                <w:b/>
              </w:rPr>
            </w:pPr>
            <w:ins w:id="21812"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9E3C27" w14:textId="77777777" w:rsidR="00AB7E66" w:rsidRPr="007C02EB" w:rsidRDefault="00AB7E66" w:rsidP="00AB7E66">
            <w:pPr>
              <w:suppressAutoHyphens w:val="0"/>
              <w:spacing w:before="332"/>
              <w:jc w:val="center"/>
              <w:rPr>
                <w:ins w:id="21813" w:author="Tatiana de Paula" w:date="2022-09-16T22:19:00Z"/>
                <w:b/>
              </w:rPr>
            </w:pPr>
            <w:ins w:id="21814"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9769922" w14:textId="77777777" w:rsidR="00AB7E66" w:rsidRPr="007C02EB" w:rsidRDefault="00AB7E66" w:rsidP="00AB7E66">
            <w:pPr>
              <w:suppressAutoHyphens w:val="0"/>
              <w:spacing w:before="332"/>
              <w:jc w:val="center"/>
              <w:rPr>
                <w:ins w:id="21815" w:author="Tatiana de Paula" w:date="2022-09-16T22:19:00Z"/>
                <w:b/>
              </w:rPr>
            </w:pPr>
            <w:ins w:id="21816"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5DD7594" w14:textId="77777777" w:rsidR="00AB7E66" w:rsidRPr="007C02EB" w:rsidRDefault="00AB7E66" w:rsidP="00AB7E66">
            <w:pPr>
              <w:suppressAutoHyphens w:val="0"/>
              <w:spacing w:before="332"/>
              <w:jc w:val="center"/>
              <w:rPr>
                <w:ins w:id="21817" w:author="Tatiana de Paula" w:date="2022-09-16T22:19:00Z"/>
                <w:b/>
              </w:rPr>
            </w:pPr>
            <w:ins w:id="21818"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4612020E" w14:textId="77777777" w:rsidTr="00AB7E66">
        <w:trPr>
          <w:jc w:val="center"/>
          <w:ins w:id="21819"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57EAB1F" w14:textId="77777777" w:rsidR="00AB7E66" w:rsidRPr="007C02EB" w:rsidRDefault="00AB7E66" w:rsidP="00AB7E66">
            <w:pPr>
              <w:suppressAutoHyphens w:val="0"/>
              <w:spacing w:before="332"/>
              <w:jc w:val="center"/>
              <w:rPr>
                <w:ins w:id="21820" w:author="Tatiana de Paula" w:date="2022-09-16T22:19:00Z"/>
                <w:b/>
              </w:rPr>
            </w:pPr>
            <w:ins w:id="21821" w:author="Tatiana de Paula" w:date="2022-09-16T22:19:00Z">
              <w:r w:rsidRPr="007C02EB">
                <w:rPr>
                  <w:b/>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7767C7" w14:textId="77777777" w:rsidR="00AB7E66" w:rsidRPr="007C02EB" w:rsidRDefault="00AB7E66" w:rsidP="00AB7E66">
            <w:pPr>
              <w:suppressAutoHyphens w:val="0"/>
              <w:spacing w:before="332"/>
              <w:jc w:val="center"/>
              <w:rPr>
                <w:ins w:id="21822" w:author="Tatiana de Paula" w:date="2022-09-16T22:19:00Z"/>
                <w:b/>
              </w:rPr>
            </w:pPr>
            <w:ins w:id="21823" w:author="Tatiana de Paula" w:date="2022-09-16T22:19:00Z">
              <w:r w:rsidRPr="007C02EB">
                <w:rPr>
                  <w:b/>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AD51AE0" w14:textId="77777777" w:rsidR="00AB7E66" w:rsidRPr="007C02EB" w:rsidRDefault="00AB7E66" w:rsidP="00AB7E66">
            <w:pPr>
              <w:suppressAutoHyphens w:val="0"/>
              <w:spacing w:before="332"/>
              <w:jc w:val="center"/>
              <w:rPr>
                <w:ins w:id="21824" w:author="Tatiana de Paula" w:date="2022-09-16T22:19:00Z"/>
                <w:b/>
              </w:rPr>
            </w:pPr>
            <w:ins w:id="21825" w:author="Tatiana de Paula" w:date="2022-09-16T22:19:00Z">
              <w:r w:rsidRPr="007C02EB">
                <w:rPr>
                  <w:b/>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C74FE90" w14:textId="77777777" w:rsidR="00AB7E66" w:rsidRPr="007C02EB" w:rsidRDefault="00AB7E66" w:rsidP="00AB7E66">
            <w:pPr>
              <w:suppressAutoHyphens w:val="0"/>
              <w:spacing w:before="332"/>
              <w:jc w:val="center"/>
              <w:rPr>
                <w:ins w:id="21826" w:author="Tatiana de Paula" w:date="2022-09-16T22:19:00Z"/>
                <w:b/>
              </w:rPr>
            </w:pPr>
            <w:ins w:id="21827"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F567F19" w14:textId="77777777" w:rsidR="00AB7E66" w:rsidRPr="007C02EB" w:rsidRDefault="00AB7E66" w:rsidP="00AB7E66">
            <w:pPr>
              <w:suppressAutoHyphens w:val="0"/>
              <w:spacing w:before="332"/>
              <w:jc w:val="center"/>
              <w:rPr>
                <w:ins w:id="21828" w:author="Tatiana de Paula" w:date="2022-09-16T22:19:00Z"/>
                <w:b/>
              </w:rPr>
            </w:pPr>
            <w:ins w:id="21829"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456E967" w14:textId="77777777" w:rsidR="00AB7E66" w:rsidRPr="007C02EB" w:rsidRDefault="00AB7E66" w:rsidP="00AB7E66">
            <w:pPr>
              <w:suppressAutoHyphens w:val="0"/>
              <w:spacing w:before="332"/>
              <w:jc w:val="center"/>
              <w:rPr>
                <w:ins w:id="21830" w:author="Tatiana de Paula" w:date="2022-09-16T22:19:00Z"/>
                <w:b/>
              </w:rPr>
            </w:pPr>
            <w:ins w:id="21831"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544F00F" w14:textId="77777777" w:rsidR="00AB7E66" w:rsidRPr="007C02EB" w:rsidRDefault="00AB7E66" w:rsidP="00AB7E66">
            <w:pPr>
              <w:suppressAutoHyphens w:val="0"/>
              <w:spacing w:before="332"/>
              <w:jc w:val="center"/>
              <w:rPr>
                <w:ins w:id="21832" w:author="Tatiana de Paula" w:date="2022-09-16T22:19:00Z"/>
                <w:b/>
              </w:rPr>
            </w:pPr>
            <w:ins w:id="21833"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0BA288B" w14:textId="77777777" w:rsidR="00AB7E66" w:rsidRPr="007C02EB" w:rsidRDefault="00AB7E66" w:rsidP="00AB7E66">
            <w:pPr>
              <w:suppressAutoHyphens w:val="0"/>
              <w:spacing w:before="332"/>
              <w:jc w:val="center"/>
              <w:rPr>
                <w:ins w:id="21834" w:author="Tatiana de Paula" w:date="2022-09-16T22:19:00Z"/>
                <w:b/>
              </w:rPr>
            </w:pPr>
            <w:ins w:id="21835"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0B24612" w14:textId="77777777" w:rsidR="00AB7E66" w:rsidRPr="007C02EB" w:rsidRDefault="00AB7E66" w:rsidP="00AB7E66">
            <w:pPr>
              <w:suppressAutoHyphens w:val="0"/>
              <w:spacing w:before="332"/>
              <w:jc w:val="center"/>
              <w:rPr>
                <w:ins w:id="21836" w:author="Tatiana de Paula" w:date="2022-09-16T22:19:00Z"/>
                <w:b/>
              </w:rPr>
            </w:pPr>
            <w:ins w:id="21837"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36F7C2" w14:textId="77777777" w:rsidR="00AB7E66" w:rsidRPr="007C02EB" w:rsidRDefault="00AB7E66" w:rsidP="00AB7E66">
            <w:pPr>
              <w:suppressAutoHyphens w:val="0"/>
              <w:spacing w:before="332"/>
              <w:jc w:val="center"/>
              <w:rPr>
                <w:ins w:id="21838" w:author="Tatiana de Paula" w:date="2022-09-16T22:19:00Z"/>
                <w:b/>
              </w:rPr>
            </w:pPr>
            <w:ins w:id="21839"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1CB916F" w14:textId="77777777" w:rsidR="00AB7E66" w:rsidRPr="007C02EB" w:rsidRDefault="00AB7E66" w:rsidP="00AB7E66">
            <w:pPr>
              <w:suppressAutoHyphens w:val="0"/>
              <w:spacing w:before="332"/>
              <w:jc w:val="center"/>
              <w:rPr>
                <w:ins w:id="21840" w:author="Tatiana de Paula" w:date="2022-09-16T22:19:00Z"/>
                <w:b/>
              </w:rPr>
            </w:pPr>
            <w:ins w:id="21841"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99745DC" w14:textId="77777777" w:rsidR="00AB7E66" w:rsidRPr="007C02EB" w:rsidRDefault="00AB7E66" w:rsidP="00AB7E66">
            <w:pPr>
              <w:suppressAutoHyphens w:val="0"/>
              <w:spacing w:before="332"/>
              <w:jc w:val="center"/>
              <w:rPr>
                <w:ins w:id="21842" w:author="Tatiana de Paula" w:date="2022-09-16T22:19:00Z"/>
                <w:b/>
              </w:rPr>
            </w:pPr>
            <w:ins w:id="21843"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B5FF067" w14:textId="77777777" w:rsidR="00AB7E66" w:rsidRPr="007C02EB" w:rsidRDefault="00AB7E66" w:rsidP="00AB7E66">
            <w:pPr>
              <w:suppressAutoHyphens w:val="0"/>
              <w:spacing w:before="332"/>
              <w:jc w:val="center"/>
              <w:rPr>
                <w:ins w:id="21844" w:author="Tatiana de Paula" w:date="2022-09-16T22:19:00Z"/>
                <w:b/>
              </w:rPr>
            </w:pPr>
            <w:ins w:id="21845"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964CF9" w14:textId="77777777" w:rsidR="00AB7E66" w:rsidRPr="007C02EB" w:rsidRDefault="00AB7E66" w:rsidP="00AB7E66">
            <w:pPr>
              <w:suppressAutoHyphens w:val="0"/>
              <w:spacing w:before="332"/>
              <w:jc w:val="center"/>
              <w:rPr>
                <w:ins w:id="21846" w:author="Tatiana de Paula" w:date="2022-09-16T22:19:00Z"/>
                <w:b/>
              </w:rPr>
            </w:pPr>
            <w:ins w:id="21847"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313D716" w14:textId="77777777" w:rsidR="00AB7E66" w:rsidRPr="007C02EB" w:rsidRDefault="00AB7E66" w:rsidP="00AB7E66">
            <w:pPr>
              <w:suppressAutoHyphens w:val="0"/>
              <w:spacing w:before="332"/>
              <w:jc w:val="center"/>
              <w:rPr>
                <w:ins w:id="21848" w:author="Tatiana de Paula" w:date="2022-09-16T22:19:00Z"/>
                <w:b/>
              </w:rPr>
            </w:pPr>
            <w:ins w:id="21849"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B2F0650" w14:textId="77777777" w:rsidR="00AB7E66" w:rsidRPr="007C02EB" w:rsidRDefault="00AB7E66" w:rsidP="00AB7E66">
            <w:pPr>
              <w:suppressAutoHyphens w:val="0"/>
              <w:spacing w:before="332"/>
              <w:jc w:val="center"/>
              <w:rPr>
                <w:ins w:id="21850" w:author="Tatiana de Paula" w:date="2022-09-16T22:19:00Z"/>
                <w:b/>
              </w:rPr>
            </w:pPr>
            <w:ins w:id="21851"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078FEDBC" w14:textId="77777777" w:rsidTr="00AB7E66">
        <w:trPr>
          <w:jc w:val="center"/>
          <w:ins w:id="21852"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BE5BF82" w14:textId="77777777" w:rsidR="00AB7E66" w:rsidRPr="007C02EB" w:rsidRDefault="00AB7E66" w:rsidP="00AB7E66">
            <w:pPr>
              <w:suppressAutoHyphens w:val="0"/>
              <w:spacing w:before="332"/>
              <w:jc w:val="center"/>
              <w:rPr>
                <w:ins w:id="21853" w:author="Tatiana de Paula" w:date="2022-09-16T22:19:00Z"/>
                <w:b/>
              </w:rPr>
            </w:pPr>
            <w:ins w:id="21854" w:author="Tatiana de Paula" w:date="2022-09-16T22:19:00Z">
              <w:r w:rsidRPr="007C02EB">
                <w:rPr>
                  <w:b/>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7F0B1B2" w14:textId="77777777" w:rsidR="00AB7E66" w:rsidRPr="007C02EB" w:rsidRDefault="00AB7E66" w:rsidP="00AB7E66">
            <w:pPr>
              <w:suppressAutoHyphens w:val="0"/>
              <w:spacing w:before="332"/>
              <w:jc w:val="center"/>
              <w:rPr>
                <w:ins w:id="21855" w:author="Tatiana de Paula" w:date="2022-09-16T22:19:00Z"/>
                <w:b/>
              </w:rPr>
            </w:pPr>
            <w:ins w:id="21856" w:author="Tatiana de Paula" w:date="2022-09-16T22:19:00Z">
              <w:r w:rsidRPr="007C02EB">
                <w:rPr>
                  <w:b/>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DDE0D7" w14:textId="77777777" w:rsidR="00AB7E66" w:rsidRPr="007C02EB" w:rsidRDefault="00AB7E66" w:rsidP="00AB7E66">
            <w:pPr>
              <w:suppressAutoHyphens w:val="0"/>
              <w:spacing w:before="332"/>
              <w:jc w:val="center"/>
              <w:rPr>
                <w:ins w:id="21857" w:author="Tatiana de Paula" w:date="2022-09-16T22:19:00Z"/>
                <w:b/>
              </w:rPr>
            </w:pPr>
            <w:ins w:id="21858" w:author="Tatiana de Paula" w:date="2022-09-16T22:19:00Z">
              <w:r w:rsidRPr="007C02EB">
                <w:rPr>
                  <w:b/>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6077697" w14:textId="77777777" w:rsidR="00AB7E66" w:rsidRPr="007C02EB" w:rsidRDefault="00AB7E66" w:rsidP="00AB7E66">
            <w:pPr>
              <w:suppressAutoHyphens w:val="0"/>
              <w:spacing w:before="332"/>
              <w:jc w:val="center"/>
              <w:rPr>
                <w:ins w:id="21859" w:author="Tatiana de Paula" w:date="2022-09-16T22:19:00Z"/>
                <w:b/>
              </w:rPr>
            </w:pPr>
            <w:ins w:id="21860"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75D5A92" w14:textId="77777777" w:rsidR="00AB7E66" w:rsidRPr="007C02EB" w:rsidRDefault="00AB7E66" w:rsidP="00AB7E66">
            <w:pPr>
              <w:suppressAutoHyphens w:val="0"/>
              <w:spacing w:before="332"/>
              <w:jc w:val="center"/>
              <w:rPr>
                <w:ins w:id="21861" w:author="Tatiana de Paula" w:date="2022-09-16T22:19:00Z"/>
                <w:b/>
              </w:rPr>
            </w:pPr>
            <w:ins w:id="21862"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68531A" w14:textId="77777777" w:rsidR="00AB7E66" w:rsidRPr="007C02EB" w:rsidRDefault="00AB7E66" w:rsidP="00AB7E66">
            <w:pPr>
              <w:suppressAutoHyphens w:val="0"/>
              <w:spacing w:before="332"/>
              <w:jc w:val="center"/>
              <w:rPr>
                <w:ins w:id="21863" w:author="Tatiana de Paula" w:date="2022-09-16T22:19:00Z"/>
                <w:b/>
              </w:rPr>
            </w:pPr>
            <w:ins w:id="21864"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448F1E7" w14:textId="77777777" w:rsidR="00AB7E66" w:rsidRPr="007C02EB" w:rsidRDefault="00AB7E66" w:rsidP="00AB7E66">
            <w:pPr>
              <w:suppressAutoHyphens w:val="0"/>
              <w:spacing w:before="332"/>
              <w:jc w:val="center"/>
              <w:rPr>
                <w:ins w:id="21865" w:author="Tatiana de Paula" w:date="2022-09-16T22:19:00Z"/>
                <w:b/>
              </w:rPr>
            </w:pPr>
            <w:ins w:id="21866"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74DC25" w14:textId="77777777" w:rsidR="00AB7E66" w:rsidRPr="007C02EB" w:rsidRDefault="00AB7E66" w:rsidP="00AB7E66">
            <w:pPr>
              <w:suppressAutoHyphens w:val="0"/>
              <w:spacing w:before="332"/>
              <w:jc w:val="center"/>
              <w:rPr>
                <w:ins w:id="21867" w:author="Tatiana de Paula" w:date="2022-09-16T22:19:00Z"/>
                <w:b/>
              </w:rPr>
            </w:pPr>
            <w:ins w:id="21868"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72E5E3F" w14:textId="77777777" w:rsidR="00AB7E66" w:rsidRPr="007C02EB" w:rsidRDefault="00AB7E66" w:rsidP="00AB7E66">
            <w:pPr>
              <w:suppressAutoHyphens w:val="0"/>
              <w:spacing w:before="332"/>
              <w:jc w:val="center"/>
              <w:rPr>
                <w:ins w:id="21869" w:author="Tatiana de Paula" w:date="2022-09-16T22:19:00Z"/>
                <w:b/>
              </w:rPr>
            </w:pPr>
            <w:ins w:id="21870"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E25274" w14:textId="77777777" w:rsidR="00AB7E66" w:rsidRPr="007C02EB" w:rsidRDefault="00AB7E66" w:rsidP="00AB7E66">
            <w:pPr>
              <w:suppressAutoHyphens w:val="0"/>
              <w:spacing w:before="332"/>
              <w:jc w:val="center"/>
              <w:rPr>
                <w:ins w:id="21871" w:author="Tatiana de Paula" w:date="2022-09-16T22:19:00Z"/>
                <w:b/>
              </w:rPr>
            </w:pPr>
            <w:ins w:id="21872"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82157D" w14:textId="77777777" w:rsidR="00AB7E66" w:rsidRPr="007C02EB" w:rsidRDefault="00AB7E66" w:rsidP="00AB7E66">
            <w:pPr>
              <w:suppressAutoHyphens w:val="0"/>
              <w:spacing w:before="332"/>
              <w:jc w:val="center"/>
              <w:rPr>
                <w:ins w:id="21873" w:author="Tatiana de Paula" w:date="2022-09-16T22:19:00Z"/>
                <w:b/>
              </w:rPr>
            </w:pPr>
            <w:ins w:id="21874"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7F4517" w14:textId="77777777" w:rsidR="00AB7E66" w:rsidRPr="007C02EB" w:rsidRDefault="00AB7E66" w:rsidP="00AB7E66">
            <w:pPr>
              <w:suppressAutoHyphens w:val="0"/>
              <w:spacing w:before="332"/>
              <w:jc w:val="center"/>
              <w:rPr>
                <w:ins w:id="21875" w:author="Tatiana de Paula" w:date="2022-09-16T22:19:00Z"/>
                <w:b/>
              </w:rPr>
            </w:pPr>
            <w:ins w:id="21876"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8A2D51" w14:textId="77777777" w:rsidR="00AB7E66" w:rsidRPr="007C02EB" w:rsidRDefault="00AB7E66" w:rsidP="00AB7E66">
            <w:pPr>
              <w:suppressAutoHyphens w:val="0"/>
              <w:spacing w:before="332"/>
              <w:jc w:val="center"/>
              <w:rPr>
                <w:ins w:id="21877" w:author="Tatiana de Paula" w:date="2022-09-16T22:19:00Z"/>
                <w:b/>
              </w:rPr>
            </w:pPr>
            <w:ins w:id="21878"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F94B7A" w14:textId="77777777" w:rsidR="00AB7E66" w:rsidRPr="007C02EB" w:rsidRDefault="00AB7E66" w:rsidP="00AB7E66">
            <w:pPr>
              <w:suppressAutoHyphens w:val="0"/>
              <w:spacing w:before="332"/>
              <w:jc w:val="center"/>
              <w:rPr>
                <w:ins w:id="21879" w:author="Tatiana de Paula" w:date="2022-09-16T22:19:00Z"/>
                <w:b/>
              </w:rPr>
            </w:pPr>
            <w:ins w:id="21880"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8D152FF" w14:textId="77777777" w:rsidR="00AB7E66" w:rsidRPr="007C02EB" w:rsidRDefault="00AB7E66" w:rsidP="00AB7E66">
            <w:pPr>
              <w:suppressAutoHyphens w:val="0"/>
              <w:spacing w:before="332"/>
              <w:jc w:val="center"/>
              <w:rPr>
                <w:ins w:id="21881" w:author="Tatiana de Paula" w:date="2022-09-16T22:19:00Z"/>
                <w:b/>
              </w:rPr>
            </w:pPr>
            <w:ins w:id="21882"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69EC02" w14:textId="77777777" w:rsidR="00AB7E66" w:rsidRPr="007C02EB" w:rsidRDefault="00AB7E66" w:rsidP="00AB7E66">
            <w:pPr>
              <w:suppressAutoHyphens w:val="0"/>
              <w:spacing w:before="332"/>
              <w:jc w:val="center"/>
              <w:rPr>
                <w:ins w:id="21883" w:author="Tatiana de Paula" w:date="2022-09-16T22:19:00Z"/>
                <w:b/>
              </w:rPr>
            </w:pPr>
            <w:ins w:id="21884"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3AD0CA22" w14:textId="77777777" w:rsidTr="00AB7E66">
        <w:trPr>
          <w:jc w:val="center"/>
          <w:ins w:id="21885"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79FF314" w14:textId="77777777" w:rsidR="00AB7E66" w:rsidRPr="007C02EB" w:rsidRDefault="00AB7E66" w:rsidP="00AB7E66">
            <w:pPr>
              <w:suppressAutoHyphens w:val="0"/>
              <w:spacing w:before="332"/>
              <w:jc w:val="center"/>
              <w:rPr>
                <w:ins w:id="21886" w:author="Tatiana de Paula" w:date="2022-09-16T22:19:00Z"/>
                <w:b/>
              </w:rPr>
            </w:pPr>
            <w:ins w:id="21887" w:author="Tatiana de Paula" w:date="2022-09-16T22:19:00Z">
              <w:r w:rsidRPr="007C02EB">
                <w:rPr>
                  <w:b/>
                </w:rPr>
                <w:t>51–70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3D1F6F" w14:textId="77777777" w:rsidR="00AB7E66" w:rsidRPr="007C02EB" w:rsidRDefault="00AB7E66" w:rsidP="00AB7E66">
            <w:pPr>
              <w:suppressAutoHyphens w:val="0"/>
              <w:spacing w:before="332"/>
              <w:jc w:val="center"/>
              <w:rPr>
                <w:ins w:id="21888" w:author="Tatiana de Paula" w:date="2022-09-16T22:19:00Z"/>
                <w:b/>
              </w:rPr>
            </w:pPr>
            <w:ins w:id="21889" w:author="Tatiana de Paula" w:date="2022-09-16T22:19:00Z">
              <w:r w:rsidRPr="007C02EB">
                <w:rPr>
                  <w:b/>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9EB9EA5" w14:textId="77777777" w:rsidR="00AB7E66" w:rsidRPr="007C02EB" w:rsidRDefault="00AB7E66" w:rsidP="00AB7E66">
            <w:pPr>
              <w:suppressAutoHyphens w:val="0"/>
              <w:spacing w:before="332"/>
              <w:jc w:val="center"/>
              <w:rPr>
                <w:ins w:id="21890" w:author="Tatiana de Paula" w:date="2022-09-16T22:19:00Z"/>
                <w:b/>
              </w:rPr>
            </w:pPr>
            <w:ins w:id="21891" w:author="Tatiana de Paula" w:date="2022-09-16T22:19:00Z">
              <w:r w:rsidRPr="007C02EB">
                <w:rPr>
                  <w:b/>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F31F80F" w14:textId="77777777" w:rsidR="00AB7E66" w:rsidRPr="007C02EB" w:rsidRDefault="00AB7E66" w:rsidP="00AB7E66">
            <w:pPr>
              <w:suppressAutoHyphens w:val="0"/>
              <w:spacing w:before="332"/>
              <w:jc w:val="center"/>
              <w:rPr>
                <w:ins w:id="21892" w:author="Tatiana de Paula" w:date="2022-09-16T22:19:00Z"/>
                <w:b/>
              </w:rPr>
            </w:pPr>
            <w:ins w:id="21893"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06224D" w14:textId="77777777" w:rsidR="00AB7E66" w:rsidRPr="007C02EB" w:rsidRDefault="00AB7E66" w:rsidP="00AB7E66">
            <w:pPr>
              <w:suppressAutoHyphens w:val="0"/>
              <w:spacing w:before="332"/>
              <w:jc w:val="center"/>
              <w:rPr>
                <w:ins w:id="21894" w:author="Tatiana de Paula" w:date="2022-09-16T22:19:00Z"/>
                <w:b/>
              </w:rPr>
            </w:pPr>
            <w:ins w:id="21895"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55ECF6C" w14:textId="77777777" w:rsidR="00AB7E66" w:rsidRPr="007C02EB" w:rsidRDefault="00AB7E66" w:rsidP="00AB7E66">
            <w:pPr>
              <w:suppressAutoHyphens w:val="0"/>
              <w:spacing w:before="332"/>
              <w:jc w:val="center"/>
              <w:rPr>
                <w:ins w:id="21896" w:author="Tatiana de Paula" w:date="2022-09-16T22:19:00Z"/>
                <w:b/>
              </w:rPr>
            </w:pPr>
            <w:ins w:id="21897"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4827FF" w14:textId="77777777" w:rsidR="00AB7E66" w:rsidRPr="007C02EB" w:rsidRDefault="00AB7E66" w:rsidP="00AB7E66">
            <w:pPr>
              <w:suppressAutoHyphens w:val="0"/>
              <w:spacing w:before="332"/>
              <w:jc w:val="center"/>
              <w:rPr>
                <w:ins w:id="21898" w:author="Tatiana de Paula" w:date="2022-09-16T22:19:00Z"/>
                <w:b/>
              </w:rPr>
            </w:pPr>
            <w:ins w:id="21899"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833193C" w14:textId="77777777" w:rsidR="00AB7E66" w:rsidRPr="007C02EB" w:rsidRDefault="00AB7E66" w:rsidP="00AB7E66">
            <w:pPr>
              <w:suppressAutoHyphens w:val="0"/>
              <w:spacing w:before="332"/>
              <w:jc w:val="center"/>
              <w:rPr>
                <w:ins w:id="21900" w:author="Tatiana de Paula" w:date="2022-09-16T22:19:00Z"/>
                <w:b/>
              </w:rPr>
            </w:pPr>
            <w:ins w:id="21901"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5BE417" w14:textId="77777777" w:rsidR="00AB7E66" w:rsidRPr="007C02EB" w:rsidRDefault="00AB7E66" w:rsidP="00AB7E66">
            <w:pPr>
              <w:suppressAutoHyphens w:val="0"/>
              <w:spacing w:before="332"/>
              <w:jc w:val="center"/>
              <w:rPr>
                <w:ins w:id="21902" w:author="Tatiana de Paula" w:date="2022-09-16T22:19:00Z"/>
                <w:b/>
              </w:rPr>
            </w:pPr>
            <w:ins w:id="21903"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4A49A2" w14:textId="77777777" w:rsidR="00AB7E66" w:rsidRPr="007C02EB" w:rsidRDefault="00AB7E66" w:rsidP="00AB7E66">
            <w:pPr>
              <w:suppressAutoHyphens w:val="0"/>
              <w:spacing w:before="332"/>
              <w:jc w:val="center"/>
              <w:rPr>
                <w:ins w:id="21904" w:author="Tatiana de Paula" w:date="2022-09-16T22:19:00Z"/>
                <w:b/>
              </w:rPr>
            </w:pPr>
            <w:ins w:id="21905"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FF78852" w14:textId="77777777" w:rsidR="00AB7E66" w:rsidRPr="007C02EB" w:rsidRDefault="00AB7E66" w:rsidP="00AB7E66">
            <w:pPr>
              <w:suppressAutoHyphens w:val="0"/>
              <w:spacing w:before="332"/>
              <w:jc w:val="center"/>
              <w:rPr>
                <w:ins w:id="21906" w:author="Tatiana de Paula" w:date="2022-09-16T22:19:00Z"/>
                <w:b/>
              </w:rPr>
            </w:pPr>
            <w:ins w:id="21907"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6357BAB" w14:textId="77777777" w:rsidR="00AB7E66" w:rsidRPr="007C02EB" w:rsidRDefault="00AB7E66" w:rsidP="00AB7E66">
            <w:pPr>
              <w:suppressAutoHyphens w:val="0"/>
              <w:spacing w:before="332"/>
              <w:jc w:val="center"/>
              <w:rPr>
                <w:ins w:id="21908" w:author="Tatiana de Paula" w:date="2022-09-16T22:19:00Z"/>
                <w:b/>
              </w:rPr>
            </w:pPr>
            <w:ins w:id="21909"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CD62CB6" w14:textId="77777777" w:rsidR="00AB7E66" w:rsidRPr="007C02EB" w:rsidRDefault="00AB7E66" w:rsidP="00AB7E66">
            <w:pPr>
              <w:suppressAutoHyphens w:val="0"/>
              <w:spacing w:before="332"/>
              <w:jc w:val="center"/>
              <w:rPr>
                <w:ins w:id="21910" w:author="Tatiana de Paula" w:date="2022-09-16T22:19:00Z"/>
                <w:b/>
              </w:rPr>
            </w:pPr>
            <w:ins w:id="21911"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7DF093" w14:textId="77777777" w:rsidR="00AB7E66" w:rsidRPr="007C02EB" w:rsidRDefault="00AB7E66" w:rsidP="00AB7E66">
            <w:pPr>
              <w:suppressAutoHyphens w:val="0"/>
              <w:spacing w:before="332"/>
              <w:jc w:val="center"/>
              <w:rPr>
                <w:ins w:id="21912" w:author="Tatiana de Paula" w:date="2022-09-16T22:19:00Z"/>
                <w:b/>
              </w:rPr>
            </w:pPr>
            <w:ins w:id="21913"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D83028E" w14:textId="77777777" w:rsidR="00AB7E66" w:rsidRPr="007C02EB" w:rsidRDefault="00AB7E66" w:rsidP="00AB7E66">
            <w:pPr>
              <w:suppressAutoHyphens w:val="0"/>
              <w:spacing w:before="332"/>
              <w:jc w:val="center"/>
              <w:rPr>
                <w:ins w:id="21914" w:author="Tatiana de Paula" w:date="2022-09-16T22:19:00Z"/>
                <w:b/>
              </w:rPr>
            </w:pPr>
            <w:ins w:id="21915"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05E28B" w14:textId="77777777" w:rsidR="00AB7E66" w:rsidRPr="007C02EB" w:rsidRDefault="00AB7E66" w:rsidP="00AB7E66">
            <w:pPr>
              <w:suppressAutoHyphens w:val="0"/>
              <w:spacing w:before="332"/>
              <w:jc w:val="center"/>
              <w:rPr>
                <w:ins w:id="21916" w:author="Tatiana de Paula" w:date="2022-09-16T22:19:00Z"/>
                <w:b/>
              </w:rPr>
            </w:pPr>
            <w:ins w:id="21917"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5DD924C5" w14:textId="77777777" w:rsidTr="00AB7E66">
        <w:trPr>
          <w:jc w:val="center"/>
          <w:ins w:id="21918"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6E759CF" w14:textId="77777777" w:rsidR="00AB7E66" w:rsidRPr="007C02EB" w:rsidRDefault="00AB7E66" w:rsidP="00AB7E66">
            <w:pPr>
              <w:suppressAutoHyphens w:val="0"/>
              <w:spacing w:before="332"/>
              <w:jc w:val="center"/>
              <w:rPr>
                <w:ins w:id="21919" w:author="Tatiana de Paula" w:date="2022-09-16T22:19:00Z"/>
                <w:b/>
              </w:rPr>
            </w:pPr>
            <w:ins w:id="21920" w:author="Tatiana de Paula" w:date="2022-09-16T22:19:00Z">
              <w:r w:rsidRPr="007C02EB">
                <w:rPr>
                  <w:b/>
                </w:rPr>
                <w:t>&gt; 70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46D43C6" w14:textId="77777777" w:rsidR="00AB7E66" w:rsidRPr="007C02EB" w:rsidRDefault="00AB7E66" w:rsidP="00AB7E66">
            <w:pPr>
              <w:suppressAutoHyphens w:val="0"/>
              <w:spacing w:before="332"/>
              <w:jc w:val="center"/>
              <w:rPr>
                <w:ins w:id="21921" w:author="Tatiana de Paula" w:date="2022-09-16T22:19:00Z"/>
                <w:b/>
              </w:rPr>
            </w:pPr>
            <w:ins w:id="21922" w:author="Tatiana de Paula" w:date="2022-09-16T22:19:00Z">
              <w:r w:rsidRPr="007C02EB">
                <w:rPr>
                  <w:b/>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ECDDA39" w14:textId="77777777" w:rsidR="00AB7E66" w:rsidRPr="007C02EB" w:rsidRDefault="00AB7E66" w:rsidP="00AB7E66">
            <w:pPr>
              <w:suppressAutoHyphens w:val="0"/>
              <w:spacing w:before="332"/>
              <w:jc w:val="center"/>
              <w:rPr>
                <w:ins w:id="21923" w:author="Tatiana de Paula" w:date="2022-09-16T22:19:00Z"/>
                <w:b/>
              </w:rPr>
            </w:pPr>
            <w:ins w:id="21924" w:author="Tatiana de Paula" w:date="2022-09-16T22:19:00Z">
              <w:r w:rsidRPr="007C02EB">
                <w:rPr>
                  <w:b/>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3987A4" w14:textId="77777777" w:rsidR="00AB7E66" w:rsidRPr="007C02EB" w:rsidRDefault="00AB7E66" w:rsidP="00AB7E66">
            <w:pPr>
              <w:suppressAutoHyphens w:val="0"/>
              <w:spacing w:before="332"/>
              <w:jc w:val="center"/>
              <w:rPr>
                <w:ins w:id="21925" w:author="Tatiana de Paula" w:date="2022-09-16T22:19:00Z"/>
                <w:b/>
              </w:rPr>
            </w:pPr>
            <w:ins w:id="21926"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C154444" w14:textId="77777777" w:rsidR="00AB7E66" w:rsidRPr="007C02EB" w:rsidRDefault="00AB7E66" w:rsidP="00AB7E66">
            <w:pPr>
              <w:suppressAutoHyphens w:val="0"/>
              <w:spacing w:before="332"/>
              <w:jc w:val="center"/>
              <w:rPr>
                <w:ins w:id="21927" w:author="Tatiana de Paula" w:date="2022-09-16T22:19:00Z"/>
                <w:b/>
              </w:rPr>
            </w:pPr>
            <w:ins w:id="21928"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6E8CC8E" w14:textId="77777777" w:rsidR="00AB7E66" w:rsidRPr="007C02EB" w:rsidRDefault="00AB7E66" w:rsidP="00AB7E66">
            <w:pPr>
              <w:suppressAutoHyphens w:val="0"/>
              <w:spacing w:before="332"/>
              <w:jc w:val="center"/>
              <w:rPr>
                <w:ins w:id="21929" w:author="Tatiana de Paula" w:date="2022-09-16T22:19:00Z"/>
                <w:b/>
              </w:rPr>
            </w:pPr>
            <w:ins w:id="21930"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BFC33FD" w14:textId="77777777" w:rsidR="00AB7E66" w:rsidRPr="007C02EB" w:rsidRDefault="00AB7E66" w:rsidP="00AB7E66">
            <w:pPr>
              <w:suppressAutoHyphens w:val="0"/>
              <w:spacing w:before="332"/>
              <w:jc w:val="center"/>
              <w:rPr>
                <w:ins w:id="21931" w:author="Tatiana de Paula" w:date="2022-09-16T22:19:00Z"/>
                <w:b/>
              </w:rPr>
            </w:pPr>
            <w:ins w:id="21932"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5632091" w14:textId="77777777" w:rsidR="00AB7E66" w:rsidRPr="007C02EB" w:rsidRDefault="00AB7E66" w:rsidP="00AB7E66">
            <w:pPr>
              <w:suppressAutoHyphens w:val="0"/>
              <w:spacing w:before="332"/>
              <w:jc w:val="center"/>
              <w:rPr>
                <w:ins w:id="21933" w:author="Tatiana de Paula" w:date="2022-09-16T22:19:00Z"/>
                <w:b/>
              </w:rPr>
            </w:pPr>
            <w:ins w:id="21934"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6E5223C" w14:textId="77777777" w:rsidR="00AB7E66" w:rsidRPr="007C02EB" w:rsidRDefault="00AB7E66" w:rsidP="00AB7E66">
            <w:pPr>
              <w:suppressAutoHyphens w:val="0"/>
              <w:spacing w:before="332"/>
              <w:jc w:val="center"/>
              <w:rPr>
                <w:ins w:id="21935" w:author="Tatiana de Paula" w:date="2022-09-16T22:19:00Z"/>
                <w:b/>
              </w:rPr>
            </w:pPr>
            <w:ins w:id="21936"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5F1D2F" w14:textId="77777777" w:rsidR="00AB7E66" w:rsidRPr="007C02EB" w:rsidRDefault="00AB7E66" w:rsidP="00AB7E66">
            <w:pPr>
              <w:suppressAutoHyphens w:val="0"/>
              <w:spacing w:before="332"/>
              <w:jc w:val="center"/>
              <w:rPr>
                <w:ins w:id="21937" w:author="Tatiana de Paula" w:date="2022-09-16T22:19:00Z"/>
                <w:b/>
              </w:rPr>
            </w:pPr>
            <w:ins w:id="21938"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EEF4F31" w14:textId="77777777" w:rsidR="00AB7E66" w:rsidRPr="007C02EB" w:rsidRDefault="00AB7E66" w:rsidP="00AB7E66">
            <w:pPr>
              <w:suppressAutoHyphens w:val="0"/>
              <w:spacing w:before="332"/>
              <w:jc w:val="center"/>
              <w:rPr>
                <w:ins w:id="21939" w:author="Tatiana de Paula" w:date="2022-09-16T22:19:00Z"/>
                <w:b/>
              </w:rPr>
            </w:pPr>
            <w:ins w:id="21940"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BDF0B4" w14:textId="77777777" w:rsidR="00AB7E66" w:rsidRPr="007C02EB" w:rsidRDefault="00AB7E66" w:rsidP="00AB7E66">
            <w:pPr>
              <w:suppressAutoHyphens w:val="0"/>
              <w:spacing w:before="332"/>
              <w:jc w:val="center"/>
              <w:rPr>
                <w:ins w:id="21941" w:author="Tatiana de Paula" w:date="2022-09-16T22:19:00Z"/>
                <w:b/>
              </w:rPr>
            </w:pPr>
            <w:ins w:id="21942"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C8046F" w14:textId="77777777" w:rsidR="00AB7E66" w:rsidRPr="007C02EB" w:rsidRDefault="00AB7E66" w:rsidP="00AB7E66">
            <w:pPr>
              <w:suppressAutoHyphens w:val="0"/>
              <w:spacing w:before="332"/>
              <w:jc w:val="center"/>
              <w:rPr>
                <w:ins w:id="21943" w:author="Tatiana de Paula" w:date="2022-09-16T22:19:00Z"/>
                <w:b/>
              </w:rPr>
            </w:pPr>
            <w:ins w:id="21944"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65EBE0A" w14:textId="77777777" w:rsidR="00AB7E66" w:rsidRPr="007C02EB" w:rsidRDefault="00AB7E66" w:rsidP="00AB7E66">
            <w:pPr>
              <w:suppressAutoHyphens w:val="0"/>
              <w:spacing w:before="332"/>
              <w:jc w:val="center"/>
              <w:rPr>
                <w:ins w:id="21945" w:author="Tatiana de Paula" w:date="2022-09-16T22:19:00Z"/>
                <w:b/>
              </w:rPr>
            </w:pPr>
            <w:ins w:id="21946"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AD4372" w14:textId="77777777" w:rsidR="00AB7E66" w:rsidRPr="007C02EB" w:rsidRDefault="00AB7E66" w:rsidP="00AB7E66">
            <w:pPr>
              <w:suppressAutoHyphens w:val="0"/>
              <w:spacing w:before="332"/>
              <w:jc w:val="center"/>
              <w:rPr>
                <w:ins w:id="21947" w:author="Tatiana de Paula" w:date="2022-09-16T22:19:00Z"/>
                <w:b/>
              </w:rPr>
            </w:pPr>
            <w:ins w:id="21948"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0166FE" w14:textId="77777777" w:rsidR="00AB7E66" w:rsidRPr="007C02EB" w:rsidRDefault="00AB7E66" w:rsidP="00AB7E66">
            <w:pPr>
              <w:suppressAutoHyphens w:val="0"/>
              <w:spacing w:before="332"/>
              <w:jc w:val="center"/>
              <w:rPr>
                <w:ins w:id="21949" w:author="Tatiana de Paula" w:date="2022-09-16T22:19:00Z"/>
                <w:b/>
              </w:rPr>
            </w:pPr>
            <w:ins w:id="21950"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48D7044F" w14:textId="77777777" w:rsidTr="00AB7E66">
        <w:trPr>
          <w:jc w:val="center"/>
          <w:ins w:id="21951"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647534" w14:textId="77777777" w:rsidR="00AB7E66" w:rsidRPr="007C02EB" w:rsidRDefault="00AB7E66" w:rsidP="00AB7E66">
            <w:pPr>
              <w:suppressAutoHyphens w:val="0"/>
              <w:spacing w:before="332"/>
              <w:jc w:val="center"/>
              <w:rPr>
                <w:ins w:id="21952" w:author="Tatiana de Paula" w:date="2022-09-16T22:19:00Z"/>
                <w:b/>
              </w:rPr>
            </w:pPr>
            <w:ins w:id="21953" w:author="Tatiana de Paula" w:date="2022-09-16T22:19:00Z">
              <w:r w:rsidRPr="007C02EB">
                <w:rPr>
                  <w:b/>
                </w:rPr>
                <w:t>Gravidez</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EF12B5A" w14:textId="77777777" w:rsidR="00AB7E66" w:rsidRPr="007C02EB" w:rsidRDefault="00AB7E66" w:rsidP="00AB7E66">
            <w:pPr>
              <w:suppressAutoHyphens w:val="0"/>
              <w:spacing w:before="332"/>
              <w:jc w:val="right"/>
              <w:rPr>
                <w:ins w:id="21954"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518DF0F" w14:textId="77777777" w:rsidR="00AB7E66" w:rsidRPr="007C02EB" w:rsidRDefault="00AB7E66" w:rsidP="00AB7E66">
            <w:pPr>
              <w:suppressAutoHyphens w:val="0"/>
              <w:spacing w:before="332"/>
              <w:jc w:val="right"/>
              <w:rPr>
                <w:ins w:id="21955"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632013D" w14:textId="77777777" w:rsidR="00AB7E66" w:rsidRPr="007C02EB" w:rsidRDefault="00AB7E66" w:rsidP="00AB7E66">
            <w:pPr>
              <w:suppressAutoHyphens w:val="0"/>
              <w:spacing w:before="332"/>
              <w:jc w:val="right"/>
              <w:rPr>
                <w:ins w:id="21956"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66633F" w14:textId="77777777" w:rsidR="00AB7E66" w:rsidRPr="007C02EB" w:rsidRDefault="00AB7E66" w:rsidP="00AB7E66">
            <w:pPr>
              <w:suppressAutoHyphens w:val="0"/>
              <w:spacing w:before="332"/>
              <w:jc w:val="right"/>
              <w:rPr>
                <w:ins w:id="21957"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FA1271" w14:textId="77777777" w:rsidR="00AB7E66" w:rsidRPr="007C02EB" w:rsidRDefault="00AB7E66" w:rsidP="00AB7E66">
            <w:pPr>
              <w:suppressAutoHyphens w:val="0"/>
              <w:spacing w:before="332"/>
              <w:jc w:val="right"/>
              <w:rPr>
                <w:ins w:id="21958"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A27FD8" w14:textId="77777777" w:rsidR="00AB7E66" w:rsidRPr="007C02EB" w:rsidRDefault="00AB7E66" w:rsidP="00AB7E66">
            <w:pPr>
              <w:suppressAutoHyphens w:val="0"/>
              <w:spacing w:before="332"/>
              <w:jc w:val="right"/>
              <w:rPr>
                <w:ins w:id="21959"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0F78FA" w14:textId="77777777" w:rsidR="00AB7E66" w:rsidRPr="007C02EB" w:rsidRDefault="00AB7E66" w:rsidP="00AB7E66">
            <w:pPr>
              <w:suppressAutoHyphens w:val="0"/>
              <w:spacing w:before="332"/>
              <w:jc w:val="right"/>
              <w:rPr>
                <w:ins w:id="21960"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2A1043C" w14:textId="77777777" w:rsidR="00AB7E66" w:rsidRPr="007C02EB" w:rsidRDefault="00AB7E66" w:rsidP="00AB7E66">
            <w:pPr>
              <w:suppressAutoHyphens w:val="0"/>
              <w:spacing w:before="332"/>
              <w:jc w:val="right"/>
              <w:rPr>
                <w:ins w:id="21961"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62C3D79" w14:textId="77777777" w:rsidR="00AB7E66" w:rsidRPr="007C02EB" w:rsidRDefault="00AB7E66" w:rsidP="00AB7E66">
            <w:pPr>
              <w:suppressAutoHyphens w:val="0"/>
              <w:spacing w:before="332"/>
              <w:jc w:val="right"/>
              <w:rPr>
                <w:ins w:id="21962"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A3F3655" w14:textId="77777777" w:rsidR="00AB7E66" w:rsidRPr="007C02EB" w:rsidRDefault="00AB7E66" w:rsidP="00AB7E66">
            <w:pPr>
              <w:suppressAutoHyphens w:val="0"/>
              <w:spacing w:before="332"/>
              <w:jc w:val="right"/>
              <w:rPr>
                <w:ins w:id="21963"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141985" w14:textId="77777777" w:rsidR="00AB7E66" w:rsidRPr="007C02EB" w:rsidRDefault="00AB7E66" w:rsidP="00AB7E66">
            <w:pPr>
              <w:suppressAutoHyphens w:val="0"/>
              <w:spacing w:before="332"/>
              <w:jc w:val="right"/>
              <w:rPr>
                <w:ins w:id="21964"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C23D776" w14:textId="77777777" w:rsidR="00AB7E66" w:rsidRPr="007C02EB" w:rsidRDefault="00AB7E66" w:rsidP="00AB7E66">
            <w:pPr>
              <w:suppressAutoHyphens w:val="0"/>
              <w:spacing w:before="332"/>
              <w:jc w:val="right"/>
              <w:rPr>
                <w:ins w:id="21965"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0DA308" w14:textId="77777777" w:rsidR="00AB7E66" w:rsidRPr="007C02EB" w:rsidRDefault="00AB7E66" w:rsidP="00AB7E66">
            <w:pPr>
              <w:suppressAutoHyphens w:val="0"/>
              <w:spacing w:before="332"/>
              <w:jc w:val="right"/>
              <w:rPr>
                <w:ins w:id="21966"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4344997" w14:textId="77777777" w:rsidR="00AB7E66" w:rsidRPr="007C02EB" w:rsidRDefault="00AB7E66" w:rsidP="00AB7E66">
            <w:pPr>
              <w:suppressAutoHyphens w:val="0"/>
              <w:spacing w:before="332"/>
              <w:jc w:val="right"/>
              <w:rPr>
                <w:ins w:id="21967"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4F7FDF8" w14:textId="77777777" w:rsidR="00AB7E66" w:rsidRPr="007C02EB" w:rsidRDefault="00AB7E66" w:rsidP="00AB7E66">
            <w:pPr>
              <w:suppressAutoHyphens w:val="0"/>
              <w:spacing w:before="332"/>
              <w:jc w:val="right"/>
              <w:rPr>
                <w:ins w:id="21968" w:author="Tatiana de Paula" w:date="2022-09-16T22:19:00Z"/>
              </w:rPr>
            </w:pPr>
          </w:p>
        </w:tc>
      </w:tr>
      <w:tr w:rsidR="00AB7E66" w:rsidRPr="007C02EB" w14:paraId="2CA5127C" w14:textId="77777777" w:rsidTr="00AB7E66">
        <w:trPr>
          <w:jc w:val="center"/>
          <w:ins w:id="21969"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CD3625" w14:textId="77777777" w:rsidR="00AB7E66" w:rsidRPr="007C02EB" w:rsidRDefault="00AB7E66" w:rsidP="00AB7E66">
            <w:pPr>
              <w:suppressAutoHyphens w:val="0"/>
              <w:spacing w:before="332"/>
              <w:jc w:val="center"/>
              <w:rPr>
                <w:ins w:id="21970" w:author="Tatiana de Paula" w:date="2022-09-16T22:19:00Z"/>
                <w:b/>
              </w:rPr>
            </w:pPr>
            <w:ins w:id="21971" w:author="Tatiana de Paula" w:date="2022-09-16T22:19:00Z">
              <w:r w:rsidRPr="007C02EB">
                <w:rPr>
                  <w:b/>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A3156B" w14:textId="77777777" w:rsidR="00AB7E66" w:rsidRPr="007C02EB" w:rsidRDefault="00AB7E66" w:rsidP="00AB7E66">
            <w:pPr>
              <w:suppressAutoHyphens w:val="0"/>
              <w:spacing w:before="332"/>
              <w:jc w:val="center"/>
              <w:rPr>
                <w:ins w:id="21972" w:author="Tatiana de Paula" w:date="2022-09-16T22:19:00Z"/>
                <w:b/>
              </w:rPr>
            </w:pPr>
            <w:ins w:id="21973" w:author="Tatiana de Paula" w:date="2022-09-16T22:19:00Z">
              <w:r w:rsidRPr="007C02EB">
                <w:rPr>
                  <w:b/>
                </w:rPr>
                <w:t>2,800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D79539C" w14:textId="77777777" w:rsidR="00AB7E66" w:rsidRPr="007C02EB" w:rsidRDefault="00AB7E66" w:rsidP="00AB7E66">
            <w:pPr>
              <w:suppressAutoHyphens w:val="0"/>
              <w:spacing w:before="332"/>
              <w:jc w:val="center"/>
              <w:rPr>
                <w:ins w:id="21974" w:author="Tatiana de Paula" w:date="2022-09-16T22:19:00Z"/>
                <w:b/>
              </w:rPr>
            </w:pPr>
            <w:ins w:id="21975" w:author="Tatiana de Paula" w:date="2022-09-16T22:19:00Z">
              <w:r w:rsidRPr="007C02EB">
                <w:rPr>
                  <w:b/>
                </w:rPr>
                <w:t>1,800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28941D1" w14:textId="77777777" w:rsidR="00AB7E66" w:rsidRPr="007C02EB" w:rsidRDefault="00AB7E66" w:rsidP="00AB7E66">
            <w:pPr>
              <w:suppressAutoHyphens w:val="0"/>
              <w:spacing w:before="332"/>
              <w:jc w:val="center"/>
              <w:rPr>
                <w:ins w:id="21976" w:author="Tatiana de Paula" w:date="2022-09-16T22:19:00Z"/>
                <w:b/>
              </w:rPr>
            </w:pPr>
            <w:ins w:id="21977"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6AEC6F8" w14:textId="77777777" w:rsidR="00AB7E66" w:rsidRPr="007C02EB" w:rsidRDefault="00AB7E66" w:rsidP="00AB7E66">
            <w:pPr>
              <w:suppressAutoHyphens w:val="0"/>
              <w:spacing w:before="332"/>
              <w:jc w:val="center"/>
              <w:rPr>
                <w:ins w:id="21978" w:author="Tatiana de Paula" w:date="2022-09-16T22:19:00Z"/>
                <w:b/>
              </w:rPr>
            </w:pPr>
            <w:ins w:id="21979" w:author="Tatiana de Paula" w:date="2022-09-16T22:19:00Z">
              <w:r w:rsidRPr="007C02EB">
                <w:rPr>
                  <w:b/>
                </w:rPr>
                <w:t>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A13DBFA" w14:textId="77777777" w:rsidR="00AB7E66" w:rsidRPr="007C02EB" w:rsidRDefault="00AB7E66" w:rsidP="00AB7E66">
            <w:pPr>
              <w:suppressAutoHyphens w:val="0"/>
              <w:spacing w:before="332"/>
              <w:jc w:val="center"/>
              <w:rPr>
                <w:ins w:id="21980" w:author="Tatiana de Paula" w:date="2022-09-16T22:19:00Z"/>
                <w:b/>
              </w:rPr>
            </w:pPr>
            <w:ins w:id="21981"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6EAF563" w14:textId="77777777" w:rsidR="00AB7E66" w:rsidRPr="007C02EB" w:rsidRDefault="00AB7E66" w:rsidP="00AB7E66">
            <w:pPr>
              <w:suppressAutoHyphens w:val="0"/>
              <w:spacing w:before="332"/>
              <w:jc w:val="center"/>
              <w:rPr>
                <w:ins w:id="21982" w:author="Tatiana de Paula" w:date="2022-09-16T22:19:00Z"/>
                <w:b/>
              </w:rPr>
            </w:pPr>
            <w:ins w:id="21983"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ED4C2A3" w14:textId="77777777" w:rsidR="00AB7E66" w:rsidRPr="007C02EB" w:rsidRDefault="00AB7E66" w:rsidP="00AB7E66">
            <w:pPr>
              <w:suppressAutoHyphens w:val="0"/>
              <w:spacing w:before="332"/>
              <w:jc w:val="center"/>
              <w:rPr>
                <w:ins w:id="21984" w:author="Tatiana de Paula" w:date="2022-09-16T22:19:00Z"/>
                <w:b/>
              </w:rPr>
            </w:pPr>
            <w:ins w:id="21985"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33BC1BB" w14:textId="77777777" w:rsidR="00AB7E66" w:rsidRPr="007C02EB" w:rsidRDefault="00AB7E66" w:rsidP="00AB7E66">
            <w:pPr>
              <w:suppressAutoHyphens w:val="0"/>
              <w:spacing w:before="332"/>
              <w:jc w:val="center"/>
              <w:rPr>
                <w:ins w:id="21986" w:author="Tatiana de Paula" w:date="2022-09-16T22:19:00Z"/>
                <w:b/>
              </w:rPr>
            </w:pPr>
            <w:ins w:id="21987"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683E698" w14:textId="77777777" w:rsidR="00AB7E66" w:rsidRPr="007C02EB" w:rsidRDefault="00AB7E66" w:rsidP="00AB7E66">
            <w:pPr>
              <w:suppressAutoHyphens w:val="0"/>
              <w:spacing w:before="332"/>
              <w:jc w:val="center"/>
              <w:rPr>
                <w:ins w:id="21988" w:author="Tatiana de Paula" w:date="2022-09-16T22:19:00Z"/>
                <w:b/>
              </w:rPr>
            </w:pPr>
            <w:ins w:id="21989" w:author="Tatiana de Paula" w:date="2022-09-16T22:19:00Z">
              <w:r w:rsidRPr="007C02EB">
                <w:rPr>
                  <w:b/>
                </w:rPr>
                <w:t>80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322FE2" w14:textId="77777777" w:rsidR="00AB7E66" w:rsidRPr="007C02EB" w:rsidRDefault="00AB7E66" w:rsidP="00AB7E66">
            <w:pPr>
              <w:suppressAutoHyphens w:val="0"/>
              <w:spacing w:before="332"/>
              <w:jc w:val="center"/>
              <w:rPr>
                <w:ins w:id="21990" w:author="Tatiana de Paula" w:date="2022-09-16T22:19:00Z"/>
                <w:b/>
              </w:rPr>
            </w:pPr>
            <w:ins w:id="21991" w:author="Tatiana de Paula" w:date="2022-09-16T22:19:00Z">
              <w:r w:rsidRPr="007C02EB">
                <w:rPr>
                  <w:b/>
                </w:rPr>
                <w:t>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963C2B3" w14:textId="77777777" w:rsidR="00AB7E66" w:rsidRPr="007C02EB" w:rsidRDefault="00AB7E66" w:rsidP="00AB7E66">
            <w:pPr>
              <w:suppressAutoHyphens w:val="0"/>
              <w:spacing w:before="332"/>
              <w:jc w:val="center"/>
              <w:rPr>
                <w:ins w:id="21992" w:author="Tatiana de Paula" w:date="2022-09-16T22:19:00Z"/>
                <w:b/>
              </w:rPr>
            </w:pPr>
            <w:ins w:id="21993"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3311F73" w14:textId="77777777" w:rsidR="00AB7E66" w:rsidRPr="007C02EB" w:rsidRDefault="00AB7E66" w:rsidP="00AB7E66">
            <w:pPr>
              <w:suppressAutoHyphens w:val="0"/>
              <w:spacing w:before="332"/>
              <w:jc w:val="center"/>
              <w:rPr>
                <w:ins w:id="21994" w:author="Tatiana de Paula" w:date="2022-09-16T22:19:00Z"/>
                <w:b/>
              </w:rPr>
            </w:pPr>
            <w:ins w:id="21995"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E905120" w14:textId="77777777" w:rsidR="00AB7E66" w:rsidRPr="007C02EB" w:rsidRDefault="00AB7E66" w:rsidP="00AB7E66">
            <w:pPr>
              <w:suppressAutoHyphens w:val="0"/>
              <w:spacing w:before="332"/>
              <w:jc w:val="center"/>
              <w:rPr>
                <w:ins w:id="21996" w:author="Tatiana de Paula" w:date="2022-09-16T22:19:00Z"/>
                <w:b/>
              </w:rPr>
            </w:pPr>
            <w:ins w:id="21997"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1850400" w14:textId="77777777" w:rsidR="00AB7E66" w:rsidRPr="007C02EB" w:rsidRDefault="00AB7E66" w:rsidP="00AB7E66">
            <w:pPr>
              <w:suppressAutoHyphens w:val="0"/>
              <w:spacing w:before="332"/>
              <w:jc w:val="center"/>
              <w:rPr>
                <w:ins w:id="21998" w:author="Tatiana de Paula" w:date="2022-09-16T22:19:00Z"/>
                <w:b/>
              </w:rPr>
            </w:pPr>
            <w:ins w:id="21999"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6F769DD" w14:textId="77777777" w:rsidR="00AB7E66" w:rsidRPr="007C02EB" w:rsidRDefault="00AB7E66" w:rsidP="00AB7E66">
            <w:pPr>
              <w:suppressAutoHyphens w:val="0"/>
              <w:spacing w:before="332"/>
              <w:jc w:val="center"/>
              <w:rPr>
                <w:ins w:id="22000" w:author="Tatiana de Paula" w:date="2022-09-16T22:19:00Z"/>
                <w:b/>
              </w:rPr>
            </w:pPr>
            <w:ins w:id="22001"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65A7FBDD" w14:textId="77777777" w:rsidTr="00AB7E66">
        <w:trPr>
          <w:jc w:val="center"/>
          <w:ins w:id="22002"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3C2F8A9" w14:textId="77777777" w:rsidR="00AB7E66" w:rsidRPr="007C02EB" w:rsidRDefault="00AB7E66" w:rsidP="00AB7E66">
            <w:pPr>
              <w:suppressAutoHyphens w:val="0"/>
              <w:spacing w:before="332"/>
              <w:jc w:val="center"/>
              <w:rPr>
                <w:ins w:id="22003" w:author="Tatiana de Paula" w:date="2022-09-16T22:19:00Z"/>
                <w:b/>
              </w:rPr>
            </w:pPr>
            <w:ins w:id="22004" w:author="Tatiana de Paula" w:date="2022-09-16T22:19:00Z">
              <w:r w:rsidRPr="007C02EB">
                <w:rPr>
                  <w:b/>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9CA4E85" w14:textId="77777777" w:rsidR="00AB7E66" w:rsidRPr="007C02EB" w:rsidRDefault="00AB7E66" w:rsidP="00AB7E66">
            <w:pPr>
              <w:suppressAutoHyphens w:val="0"/>
              <w:spacing w:before="332"/>
              <w:jc w:val="center"/>
              <w:rPr>
                <w:ins w:id="22005" w:author="Tatiana de Paula" w:date="2022-09-16T22:19:00Z"/>
                <w:b/>
              </w:rPr>
            </w:pPr>
            <w:ins w:id="22006" w:author="Tatiana de Paula" w:date="2022-09-16T22:19:00Z">
              <w:r w:rsidRPr="007C02EB">
                <w:rPr>
                  <w:b/>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133506E" w14:textId="77777777" w:rsidR="00AB7E66" w:rsidRPr="007C02EB" w:rsidRDefault="00AB7E66" w:rsidP="00AB7E66">
            <w:pPr>
              <w:suppressAutoHyphens w:val="0"/>
              <w:spacing w:before="332"/>
              <w:jc w:val="center"/>
              <w:rPr>
                <w:ins w:id="22007" w:author="Tatiana de Paula" w:date="2022-09-16T22:19:00Z"/>
                <w:b/>
              </w:rPr>
            </w:pPr>
            <w:ins w:id="22008" w:author="Tatiana de Paula" w:date="2022-09-16T22:19:00Z">
              <w:r w:rsidRPr="007C02EB">
                <w:rPr>
                  <w:b/>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A17F94" w14:textId="77777777" w:rsidR="00AB7E66" w:rsidRPr="007C02EB" w:rsidRDefault="00AB7E66" w:rsidP="00AB7E66">
            <w:pPr>
              <w:suppressAutoHyphens w:val="0"/>
              <w:spacing w:before="332"/>
              <w:jc w:val="center"/>
              <w:rPr>
                <w:ins w:id="22009" w:author="Tatiana de Paula" w:date="2022-09-16T22:19:00Z"/>
                <w:b/>
              </w:rPr>
            </w:pPr>
            <w:ins w:id="22010"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6A80EA8" w14:textId="77777777" w:rsidR="00AB7E66" w:rsidRPr="007C02EB" w:rsidRDefault="00AB7E66" w:rsidP="00AB7E66">
            <w:pPr>
              <w:suppressAutoHyphens w:val="0"/>
              <w:spacing w:before="332"/>
              <w:jc w:val="center"/>
              <w:rPr>
                <w:ins w:id="22011" w:author="Tatiana de Paula" w:date="2022-09-16T22:19:00Z"/>
                <w:b/>
              </w:rPr>
            </w:pPr>
            <w:ins w:id="22012"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471E38" w14:textId="77777777" w:rsidR="00AB7E66" w:rsidRPr="007C02EB" w:rsidRDefault="00AB7E66" w:rsidP="00AB7E66">
            <w:pPr>
              <w:suppressAutoHyphens w:val="0"/>
              <w:spacing w:before="332"/>
              <w:jc w:val="center"/>
              <w:rPr>
                <w:ins w:id="22013" w:author="Tatiana de Paula" w:date="2022-09-16T22:19:00Z"/>
                <w:b/>
              </w:rPr>
            </w:pPr>
            <w:ins w:id="22014"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B5F265C" w14:textId="77777777" w:rsidR="00AB7E66" w:rsidRPr="007C02EB" w:rsidRDefault="00AB7E66" w:rsidP="00AB7E66">
            <w:pPr>
              <w:suppressAutoHyphens w:val="0"/>
              <w:spacing w:before="332"/>
              <w:jc w:val="center"/>
              <w:rPr>
                <w:ins w:id="22015" w:author="Tatiana de Paula" w:date="2022-09-16T22:19:00Z"/>
                <w:b/>
              </w:rPr>
            </w:pPr>
            <w:ins w:id="22016"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C4F4CFF" w14:textId="77777777" w:rsidR="00AB7E66" w:rsidRPr="007C02EB" w:rsidRDefault="00AB7E66" w:rsidP="00AB7E66">
            <w:pPr>
              <w:suppressAutoHyphens w:val="0"/>
              <w:spacing w:before="332"/>
              <w:jc w:val="center"/>
              <w:rPr>
                <w:ins w:id="22017" w:author="Tatiana de Paula" w:date="2022-09-16T22:19:00Z"/>
                <w:b/>
              </w:rPr>
            </w:pPr>
            <w:ins w:id="22018"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49A79A" w14:textId="77777777" w:rsidR="00AB7E66" w:rsidRPr="007C02EB" w:rsidRDefault="00AB7E66" w:rsidP="00AB7E66">
            <w:pPr>
              <w:suppressAutoHyphens w:val="0"/>
              <w:spacing w:before="332"/>
              <w:jc w:val="center"/>
              <w:rPr>
                <w:ins w:id="22019" w:author="Tatiana de Paula" w:date="2022-09-16T22:19:00Z"/>
                <w:b/>
              </w:rPr>
            </w:pPr>
            <w:ins w:id="22020"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9AFBE66" w14:textId="77777777" w:rsidR="00AB7E66" w:rsidRPr="007C02EB" w:rsidRDefault="00AB7E66" w:rsidP="00AB7E66">
            <w:pPr>
              <w:suppressAutoHyphens w:val="0"/>
              <w:spacing w:before="332"/>
              <w:jc w:val="center"/>
              <w:rPr>
                <w:ins w:id="22021" w:author="Tatiana de Paula" w:date="2022-09-16T22:19:00Z"/>
                <w:b/>
              </w:rPr>
            </w:pPr>
            <w:ins w:id="22022"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62827C4" w14:textId="77777777" w:rsidR="00AB7E66" w:rsidRPr="007C02EB" w:rsidRDefault="00AB7E66" w:rsidP="00AB7E66">
            <w:pPr>
              <w:suppressAutoHyphens w:val="0"/>
              <w:spacing w:before="332"/>
              <w:jc w:val="center"/>
              <w:rPr>
                <w:ins w:id="22023" w:author="Tatiana de Paula" w:date="2022-09-16T22:19:00Z"/>
                <w:b/>
              </w:rPr>
            </w:pPr>
            <w:ins w:id="22024"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8A8CCD" w14:textId="77777777" w:rsidR="00AB7E66" w:rsidRPr="007C02EB" w:rsidRDefault="00AB7E66" w:rsidP="00AB7E66">
            <w:pPr>
              <w:suppressAutoHyphens w:val="0"/>
              <w:spacing w:before="332"/>
              <w:jc w:val="center"/>
              <w:rPr>
                <w:ins w:id="22025" w:author="Tatiana de Paula" w:date="2022-09-16T22:19:00Z"/>
                <w:b/>
              </w:rPr>
            </w:pPr>
            <w:ins w:id="22026"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7488564" w14:textId="77777777" w:rsidR="00AB7E66" w:rsidRPr="007C02EB" w:rsidRDefault="00AB7E66" w:rsidP="00AB7E66">
            <w:pPr>
              <w:suppressAutoHyphens w:val="0"/>
              <w:spacing w:before="332"/>
              <w:jc w:val="center"/>
              <w:rPr>
                <w:ins w:id="22027" w:author="Tatiana de Paula" w:date="2022-09-16T22:19:00Z"/>
                <w:b/>
              </w:rPr>
            </w:pPr>
            <w:ins w:id="22028"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4321CFA" w14:textId="77777777" w:rsidR="00AB7E66" w:rsidRPr="007C02EB" w:rsidRDefault="00AB7E66" w:rsidP="00AB7E66">
            <w:pPr>
              <w:suppressAutoHyphens w:val="0"/>
              <w:spacing w:before="332"/>
              <w:jc w:val="center"/>
              <w:rPr>
                <w:ins w:id="22029" w:author="Tatiana de Paula" w:date="2022-09-16T22:19:00Z"/>
                <w:b/>
              </w:rPr>
            </w:pPr>
            <w:ins w:id="22030"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18E7FE1" w14:textId="77777777" w:rsidR="00AB7E66" w:rsidRPr="007C02EB" w:rsidRDefault="00AB7E66" w:rsidP="00AB7E66">
            <w:pPr>
              <w:suppressAutoHyphens w:val="0"/>
              <w:spacing w:before="332"/>
              <w:jc w:val="center"/>
              <w:rPr>
                <w:ins w:id="22031" w:author="Tatiana de Paula" w:date="2022-09-16T22:19:00Z"/>
                <w:b/>
              </w:rPr>
            </w:pPr>
            <w:ins w:id="22032"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2CCCB81" w14:textId="77777777" w:rsidR="00AB7E66" w:rsidRPr="007C02EB" w:rsidRDefault="00AB7E66" w:rsidP="00AB7E66">
            <w:pPr>
              <w:suppressAutoHyphens w:val="0"/>
              <w:spacing w:before="332"/>
              <w:jc w:val="center"/>
              <w:rPr>
                <w:ins w:id="22033" w:author="Tatiana de Paula" w:date="2022-09-16T22:19:00Z"/>
                <w:b/>
              </w:rPr>
            </w:pPr>
            <w:ins w:id="22034"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245DF469" w14:textId="77777777" w:rsidTr="00AB7E66">
        <w:trPr>
          <w:jc w:val="center"/>
          <w:ins w:id="22035"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762B9E" w14:textId="77777777" w:rsidR="00AB7E66" w:rsidRPr="007C02EB" w:rsidRDefault="00AB7E66" w:rsidP="00AB7E66">
            <w:pPr>
              <w:suppressAutoHyphens w:val="0"/>
              <w:spacing w:before="332"/>
              <w:jc w:val="center"/>
              <w:rPr>
                <w:ins w:id="22036" w:author="Tatiana de Paula" w:date="2022-09-16T22:19:00Z"/>
                <w:b/>
              </w:rPr>
            </w:pPr>
            <w:ins w:id="22037" w:author="Tatiana de Paula" w:date="2022-09-16T22:19:00Z">
              <w:r w:rsidRPr="007C02EB">
                <w:rPr>
                  <w:b/>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8744089" w14:textId="77777777" w:rsidR="00AB7E66" w:rsidRPr="007C02EB" w:rsidRDefault="00AB7E66" w:rsidP="00AB7E66">
            <w:pPr>
              <w:suppressAutoHyphens w:val="0"/>
              <w:spacing w:before="332"/>
              <w:jc w:val="center"/>
              <w:rPr>
                <w:ins w:id="22038" w:author="Tatiana de Paula" w:date="2022-09-16T22:19:00Z"/>
                <w:b/>
              </w:rPr>
            </w:pPr>
            <w:ins w:id="22039" w:author="Tatiana de Paula" w:date="2022-09-16T22:19:00Z">
              <w:r w:rsidRPr="007C02EB">
                <w:rPr>
                  <w:b/>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EDCB697" w14:textId="77777777" w:rsidR="00AB7E66" w:rsidRPr="007C02EB" w:rsidRDefault="00AB7E66" w:rsidP="00AB7E66">
            <w:pPr>
              <w:suppressAutoHyphens w:val="0"/>
              <w:spacing w:before="332"/>
              <w:jc w:val="center"/>
              <w:rPr>
                <w:ins w:id="22040" w:author="Tatiana de Paula" w:date="2022-09-16T22:19:00Z"/>
                <w:b/>
              </w:rPr>
            </w:pPr>
            <w:ins w:id="22041" w:author="Tatiana de Paula" w:date="2022-09-16T22:19:00Z">
              <w:r w:rsidRPr="007C02EB">
                <w:rPr>
                  <w:b/>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4558B23" w14:textId="77777777" w:rsidR="00AB7E66" w:rsidRPr="007C02EB" w:rsidRDefault="00AB7E66" w:rsidP="00AB7E66">
            <w:pPr>
              <w:suppressAutoHyphens w:val="0"/>
              <w:spacing w:before="332"/>
              <w:jc w:val="center"/>
              <w:rPr>
                <w:ins w:id="22042" w:author="Tatiana de Paula" w:date="2022-09-16T22:19:00Z"/>
                <w:b/>
              </w:rPr>
            </w:pPr>
            <w:ins w:id="22043"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0C76DBE" w14:textId="77777777" w:rsidR="00AB7E66" w:rsidRPr="007C02EB" w:rsidRDefault="00AB7E66" w:rsidP="00AB7E66">
            <w:pPr>
              <w:suppressAutoHyphens w:val="0"/>
              <w:spacing w:before="332"/>
              <w:jc w:val="center"/>
              <w:rPr>
                <w:ins w:id="22044" w:author="Tatiana de Paula" w:date="2022-09-16T22:19:00Z"/>
                <w:b/>
              </w:rPr>
            </w:pPr>
            <w:ins w:id="22045"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DC9FC6C" w14:textId="77777777" w:rsidR="00AB7E66" w:rsidRPr="007C02EB" w:rsidRDefault="00AB7E66" w:rsidP="00AB7E66">
            <w:pPr>
              <w:suppressAutoHyphens w:val="0"/>
              <w:spacing w:before="332"/>
              <w:jc w:val="center"/>
              <w:rPr>
                <w:ins w:id="22046" w:author="Tatiana de Paula" w:date="2022-09-16T22:19:00Z"/>
                <w:b/>
              </w:rPr>
            </w:pPr>
            <w:ins w:id="22047"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8E59261" w14:textId="77777777" w:rsidR="00AB7E66" w:rsidRPr="007C02EB" w:rsidRDefault="00AB7E66" w:rsidP="00AB7E66">
            <w:pPr>
              <w:suppressAutoHyphens w:val="0"/>
              <w:spacing w:before="332"/>
              <w:jc w:val="center"/>
              <w:rPr>
                <w:ins w:id="22048" w:author="Tatiana de Paula" w:date="2022-09-16T22:19:00Z"/>
                <w:b/>
              </w:rPr>
            </w:pPr>
            <w:ins w:id="22049"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A2D503C" w14:textId="77777777" w:rsidR="00AB7E66" w:rsidRPr="007C02EB" w:rsidRDefault="00AB7E66" w:rsidP="00AB7E66">
            <w:pPr>
              <w:suppressAutoHyphens w:val="0"/>
              <w:spacing w:before="332"/>
              <w:jc w:val="center"/>
              <w:rPr>
                <w:ins w:id="22050" w:author="Tatiana de Paula" w:date="2022-09-16T22:19:00Z"/>
                <w:b/>
              </w:rPr>
            </w:pPr>
            <w:ins w:id="22051"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6BBBBB" w14:textId="77777777" w:rsidR="00AB7E66" w:rsidRPr="007C02EB" w:rsidRDefault="00AB7E66" w:rsidP="00AB7E66">
            <w:pPr>
              <w:suppressAutoHyphens w:val="0"/>
              <w:spacing w:before="332"/>
              <w:jc w:val="center"/>
              <w:rPr>
                <w:ins w:id="22052" w:author="Tatiana de Paula" w:date="2022-09-16T22:19:00Z"/>
                <w:b/>
              </w:rPr>
            </w:pPr>
            <w:ins w:id="22053"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B0DB5AC" w14:textId="77777777" w:rsidR="00AB7E66" w:rsidRPr="007C02EB" w:rsidRDefault="00AB7E66" w:rsidP="00AB7E66">
            <w:pPr>
              <w:suppressAutoHyphens w:val="0"/>
              <w:spacing w:before="332"/>
              <w:jc w:val="center"/>
              <w:rPr>
                <w:ins w:id="22054" w:author="Tatiana de Paula" w:date="2022-09-16T22:19:00Z"/>
                <w:b/>
              </w:rPr>
            </w:pPr>
            <w:ins w:id="22055"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FF5EEC" w14:textId="77777777" w:rsidR="00AB7E66" w:rsidRPr="007C02EB" w:rsidRDefault="00AB7E66" w:rsidP="00AB7E66">
            <w:pPr>
              <w:suppressAutoHyphens w:val="0"/>
              <w:spacing w:before="332"/>
              <w:jc w:val="center"/>
              <w:rPr>
                <w:ins w:id="22056" w:author="Tatiana de Paula" w:date="2022-09-16T22:19:00Z"/>
                <w:b/>
              </w:rPr>
            </w:pPr>
            <w:ins w:id="22057"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AE982F6" w14:textId="77777777" w:rsidR="00AB7E66" w:rsidRPr="007C02EB" w:rsidRDefault="00AB7E66" w:rsidP="00AB7E66">
            <w:pPr>
              <w:suppressAutoHyphens w:val="0"/>
              <w:spacing w:before="332"/>
              <w:jc w:val="center"/>
              <w:rPr>
                <w:ins w:id="22058" w:author="Tatiana de Paula" w:date="2022-09-16T22:19:00Z"/>
                <w:b/>
              </w:rPr>
            </w:pPr>
            <w:ins w:id="22059"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B52018A" w14:textId="77777777" w:rsidR="00AB7E66" w:rsidRPr="007C02EB" w:rsidRDefault="00AB7E66" w:rsidP="00AB7E66">
            <w:pPr>
              <w:suppressAutoHyphens w:val="0"/>
              <w:spacing w:before="332"/>
              <w:jc w:val="center"/>
              <w:rPr>
                <w:ins w:id="22060" w:author="Tatiana de Paula" w:date="2022-09-16T22:19:00Z"/>
                <w:b/>
              </w:rPr>
            </w:pPr>
            <w:ins w:id="22061"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411F3BC" w14:textId="77777777" w:rsidR="00AB7E66" w:rsidRPr="007C02EB" w:rsidRDefault="00AB7E66" w:rsidP="00AB7E66">
            <w:pPr>
              <w:suppressAutoHyphens w:val="0"/>
              <w:spacing w:before="332"/>
              <w:jc w:val="center"/>
              <w:rPr>
                <w:ins w:id="22062" w:author="Tatiana de Paula" w:date="2022-09-16T22:19:00Z"/>
                <w:b/>
              </w:rPr>
            </w:pPr>
            <w:ins w:id="22063"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C03CA8" w14:textId="77777777" w:rsidR="00AB7E66" w:rsidRPr="007C02EB" w:rsidRDefault="00AB7E66" w:rsidP="00AB7E66">
            <w:pPr>
              <w:suppressAutoHyphens w:val="0"/>
              <w:spacing w:before="332"/>
              <w:jc w:val="center"/>
              <w:rPr>
                <w:ins w:id="22064" w:author="Tatiana de Paula" w:date="2022-09-16T22:19:00Z"/>
                <w:b/>
              </w:rPr>
            </w:pPr>
            <w:ins w:id="22065"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CE3A5D6" w14:textId="77777777" w:rsidR="00AB7E66" w:rsidRPr="007C02EB" w:rsidRDefault="00AB7E66" w:rsidP="00AB7E66">
            <w:pPr>
              <w:suppressAutoHyphens w:val="0"/>
              <w:spacing w:before="332"/>
              <w:jc w:val="center"/>
              <w:rPr>
                <w:ins w:id="22066" w:author="Tatiana de Paula" w:date="2022-09-16T22:19:00Z"/>
                <w:b/>
              </w:rPr>
            </w:pPr>
            <w:ins w:id="22067"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35A145C8" w14:textId="77777777" w:rsidTr="00AB7E66">
        <w:trPr>
          <w:jc w:val="center"/>
          <w:ins w:id="22068"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7628AD" w14:textId="77777777" w:rsidR="00AB7E66" w:rsidRPr="007C02EB" w:rsidRDefault="00AB7E66" w:rsidP="00AB7E66">
            <w:pPr>
              <w:suppressAutoHyphens w:val="0"/>
              <w:spacing w:before="332"/>
              <w:rPr>
                <w:ins w:id="22069" w:author="Tatiana de Paula" w:date="2022-09-16T22:19:00Z"/>
              </w:rPr>
            </w:pPr>
            <w:ins w:id="22070" w:author="Tatiana de Paula" w:date="2022-09-16T22:19:00Z">
              <w:r w:rsidRPr="007C02EB">
                <w:t>Lactação</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7034818" w14:textId="77777777" w:rsidR="00AB7E66" w:rsidRPr="007C02EB" w:rsidRDefault="00AB7E66" w:rsidP="00AB7E66">
            <w:pPr>
              <w:suppressAutoHyphens w:val="0"/>
              <w:spacing w:before="332"/>
              <w:jc w:val="right"/>
              <w:rPr>
                <w:ins w:id="22071"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3F192FD" w14:textId="77777777" w:rsidR="00AB7E66" w:rsidRPr="007C02EB" w:rsidRDefault="00AB7E66" w:rsidP="00AB7E66">
            <w:pPr>
              <w:suppressAutoHyphens w:val="0"/>
              <w:spacing w:before="332"/>
              <w:jc w:val="right"/>
              <w:rPr>
                <w:ins w:id="22072"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5A0DEAF" w14:textId="77777777" w:rsidR="00AB7E66" w:rsidRPr="007C02EB" w:rsidRDefault="00AB7E66" w:rsidP="00AB7E66">
            <w:pPr>
              <w:suppressAutoHyphens w:val="0"/>
              <w:spacing w:before="332"/>
              <w:jc w:val="right"/>
              <w:rPr>
                <w:ins w:id="22073"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78BB332" w14:textId="77777777" w:rsidR="00AB7E66" w:rsidRPr="007C02EB" w:rsidRDefault="00AB7E66" w:rsidP="00AB7E66">
            <w:pPr>
              <w:suppressAutoHyphens w:val="0"/>
              <w:spacing w:before="332"/>
              <w:jc w:val="right"/>
              <w:rPr>
                <w:ins w:id="22074"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56653EA" w14:textId="77777777" w:rsidR="00AB7E66" w:rsidRPr="007C02EB" w:rsidRDefault="00AB7E66" w:rsidP="00AB7E66">
            <w:pPr>
              <w:suppressAutoHyphens w:val="0"/>
              <w:spacing w:before="332"/>
              <w:jc w:val="right"/>
              <w:rPr>
                <w:ins w:id="22075"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1AE0E2D" w14:textId="77777777" w:rsidR="00AB7E66" w:rsidRPr="007C02EB" w:rsidRDefault="00AB7E66" w:rsidP="00AB7E66">
            <w:pPr>
              <w:suppressAutoHyphens w:val="0"/>
              <w:spacing w:before="332"/>
              <w:jc w:val="right"/>
              <w:rPr>
                <w:ins w:id="22076"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D62A9D6" w14:textId="77777777" w:rsidR="00AB7E66" w:rsidRPr="007C02EB" w:rsidRDefault="00AB7E66" w:rsidP="00AB7E66">
            <w:pPr>
              <w:suppressAutoHyphens w:val="0"/>
              <w:spacing w:before="332"/>
              <w:jc w:val="right"/>
              <w:rPr>
                <w:ins w:id="22077"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D1A809C" w14:textId="77777777" w:rsidR="00AB7E66" w:rsidRPr="007C02EB" w:rsidRDefault="00AB7E66" w:rsidP="00AB7E66">
            <w:pPr>
              <w:suppressAutoHyphens w:val="0"/>
              <w:spacing w:before="332"/>
              <w:jc w:val="right"/>
              <w:rPr>
                <w:ins w:id="22078"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CC4C2E8" w14:textId="77777777" w:rsidR="00AB7E66" w:rsidRPr="007C02EB" w:rsidRDefault="00AB7E66" w:rsidP="00AB7E66">
            <w:pPr>
              <w:suppressAutoHyphens w:val="0"/>
              <w:spacing w:before="332"/>
              <w:jc w:val="right"/>
              <w:rPr>
                <w:ins w:id="22079"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375F6C6" w14:textId="77777777" w:rsidR="00AB7E66" w:rsidRPr="007C02EB" w:rsidRDefault="00AB7E66" w:rsidP="00AB7E66">
            <w:pPr>
              <w:suppressAutoHyphens w:val="0"/>
              <w:spacing w:before="332"/>
              <w:jc w:val="right"/>
              <w:rPr>
                <w:ins w:id="22080"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F89087D" w14:textId="77777777" w:rsidR="00AB7E66" w:rsidRPr="007C02EB" w:rsidRDefault="00AB7E66" w:rsidP="00AB7E66">
            <w:pPr>
              <w:suppressAutoHyphens w:val="0"/>
              <w:spacing w:before="332"/>
              <w:jc w:val="right"/>
              <w:rPr>
                <w:ins w:id="22081"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7174EF2" w14:textId="77777777" w:rsidR="00AB7E66" w:rsidRPr="007C02EB" w:rsidRDefault="00AB7E66" w:rsidP="00AB7E66">
            <w:pPr>
              <w:suppressAutoHyphens w:val="0"/>
              <w:spacing w:before="332"/>
              <w:jc w:val="right"/>
              <w:rPr>
                <w:ins w:id="22082"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43C61D8" w14:textId="77777777" w:rsidR="00AB7E66" w:rsidRPr="007C02EB" w:rsidRDefault="00AB7E66" w:rsidP="00AB7E66">
            <w:pPr>
              <w:suppressAutoHyphens w:val="0"/>
              <w:spacing w:before="332"/>
              <w:jc w:val="right"/>
              <w:rPr>
                <w:ins w:id="22083"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B8283B2" w14:textId="77777777" w:rsidR="00AB7E66" w:rsidRPr="007C02EB" w:rsidRDefault="00AB7E66" w:rsidP="00AB7E66">
            <w:pPr>
              <w:suppressAutoHyphens w:val="0"/>
              <w:spacing w:before="332"/>
              <w:jc w:val="right"/>
              <w:rPr>
                <w:ins w:id="22084" w:author="Tatiana de Paula" w:date="2022-09-16T22:19:00Z"/>
              </w:rPr>
            </w:pP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03109D" w14:textId="77777777" w:rsidR="00AB7E66" w:rsidRPr="007C02EB" w:rsidRDefault="00AB7E66" w:rsidP="00AB7E66">
            <w:pPr>
              <w:suppressAutoHyphens w:val="0"/>
              <w:spacing w:before="332"/>
              <w:jc w:val="right"/>
              <w:rPr>
                <w:ins w:id="22085" w:author="Tatiana de Paula" w:date="2022-09-16T22:19:00Z"/>
              </w:rPr>
            </w:pPr>
          </w:p>
        </w:tc>
      </w:tr>
      <w:tr w:rsidR="00AB7E66" w:rsidRPr="007C02EB" w14:paraId="779B35D1" w14:textId="77777777" w:rsidTr="00AB7E66">
        <w:trPr>
          <w:jc w:val="center"/>
          <w:ins w:id="22086"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6FECEF8" w14:textId="77777777" w:rsidR="00AB7E66" w:rsidRPr="007C02EB" w:rsidRDefault="00AB7E66" w:rsidP="00AB7E66">
            <w:pPr>
              <w:suppressAutoHyphens w:val="0"/>
              <w:spacing w:before="332"/>
              <w:jc w:val="center"/>
              <w:rPr>
                <w:ins w:id="22087" w:author="Tatiana de Paula" w:date="2022-09-16T22:19:00Z"/>
                <w:b/>
              </w:rPr>
            </w:pPr>
            <w:ins w:id="22088" w:author="Tatiana de Paula" w:date="2022-09-16T22:19:00Z">
              <w:r w:rsidRPr="007C02EB">
                <w:rPr>
                  <w:b/>
                </w:rPr>
                <w:t>14–18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856B43E" w14:textId="77777777" w:rsidR="00AB7E66" w:rsidRPr="007C02EB" w:rsidRDefault="00AB7E66" w:rsidP="00AB7E66">
            <w:pPr>
              <w:suppressAutoHyphens w:val="0"/>
              <w:spacing w:before="332"/>
              <w:jc w:val="center"/>
              <w:rPr>
                <w:ins w:id="22089" w:author="Tatiana de Paula" w:date="2022-09-16T22:19:00Z"/>
                <w:b/>
              </w:rPr>
            </w:pPr>
            <w:ins w:id="22090" w:author="Tatiana de Paula" w:date="2022-09-16T22:19:00Z">
              <w:r w:rsidRPr="007C02EB">
                <w:rPr>
                  <w:b/>
                </w:rPr>
                <w:t>2,800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14D988C" w14:textId="77777777" w:rsidR="00AB7E66" w:rsidRPr="007C02EB" w:rsidRDefault="00AB7E66" w:rsidP="00AB7E66">
            <w:pPr>
              <w:suppressAutoHyphens w:val="0"/>
              <w:spacing w:before="332"/>
              <w:jc w:val="center"/>
              <w:rPr>
                <w:ins w:id="22091" w:author="Tatiana de Paula" w:date="2022-09-16T22:19:00Z"/>
                <w:b/>
              </w:rPr>
            </w:pPr>
            <w:ins w:id="22092" w:author="Tatiana de Paula" w:date="2022-09-16T22:19:00Z">
              <w:r w:rsidRPr="007C02EB">
                <w:rPr>
                  <w:b/>
                </w:rPr>
                <w:t>1,800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8E20D9A" w14:textId="77777777" w:rsidR="00AB7E66" w:rsidRPr="007C02EB" w:rsidRDefault="00AB7E66" w:rsidP="00AB7E66">
            <w:pPr>
              <w:suppressAutoHyphens w:val="0"/>
              <w:spacing w:before="332"/>
              <w:jc w:val="center"/>
              <w:rPr>
                <w:ins w:id="22093" w:author="Tatiana de Paula" w:date="2022-09-16T22:19:00Z"/>
                <w:b/>
              </w:rPr>
            </w:pPr>
            <w:ins w:id="22094"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3307F25" w14:textId="77777777" w:rsidR="00AB7E66" w:rsidRPr="007C02EB" w:rsidRDefault="00AB7E66" w:rsidP="00AB7E66">
            <w:pPr>
              <w:suppressAutoHyphens w:val="0"/>
              <w:spacing w:before="332"/>
              <w:jc w:val="center"/>
              <w:rPr>
                <w:ins w:id="22095" w:author="Tatiana de Paula" w:date="2022-09-16T22:19:00Z"/>
                <w:b/>
              </w:rPr>
            </w:pPr>
            <w:ins w:id="22096" w:author="Tatiana de Paula" w:date="2022-09-16T22:19:00Z">
              <w:r w:rsidRPr="007C02EB">
                <w:rPr>
                  <w:b/>
                </w:rPr>
                <w:t>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68AA31B" w14:textId="77777777" w:rsidR="00AB7E66" w:rsidRPr="007C02EB" w:rsidRDefault="00AB7E66" w:rsidP="00AB7E66">
            <w:pPr>
              <w:suppressAutoHyphens w:val="0"/>
              <w:spacing w:before="332"/>
              <w:jc w:val="center"/>
              <w:rPr>
                <w:ins w:id="22097" w:author="Tatiana de Paula" w:date="2022-09-16T22:19:00Z"/>
                <w:b/>
              </w:rPr>
            </w:pPr>
            <w:ins w:id="22098"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FA01588" w14:textId="77777777" w:rsidR="00AB7E66" w:rsidRPr="007C02EB" w:rsidRDefault="00AB7E66" w:rsidP="00AB7E66">
            <w:pPr>
              <w:suppressAutoHyphens w:val="0"/>
              <w:spacing w:before="332"/>
              <w:jc w:val="center"/>
              <w:rPr>
                <w:ins w:id="22099" w:author="Tatiana de Paula" w:date="2022-09-16T22:19:00Z"/>
                <w:b/>
              </w:rPr>
            </w:pPr>
            <w:ins w:id="22100"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B66CA43" w14:textId="77777777" w:rsidR="00AB7E66" w:rsidRPr="007C02EB" w:rsidRDefault="00AB7E66" w:rsidP="00AB7E66">
            <w:pPr>
              <w:suppressAutoHyphens w:val="0"/>
              <w:spacing w:before="332"/>
              <w:jc w:val="center"/>
              <w:rPr>
                <w:ins w:id="22101" w:author="Tatiana de Paula" w:date="2022-09-16T22:19:00Z"/>
                <w:b/>
              </w:rPr>
            </w:pPr>
            <w:ins w:id="22102"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16A4D9A" w14:textId="77777777" w:rsidR="00AB7E66" w:rsidRPr="007C02EB" w:rsidRDefault="00AB7E66" w:rsidP="00AB7E66">
            <w:pPr>
              <w:suppressAutoHyphens w:val="0"/>
              <w:spacing w:before="332"/>
              <w:jc w:val="center"/>
              <w:rPr>
                <w:ins w:id="22103" w:author="Tatiana de Paula" w:date="2022-09-16T22:19:00Z"/>
                <w:b/>
              </w:rPr>
            </w:pPr>
            <w:ins w:id="22104"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62FB795" w14:textId="77777777" w:rsidR="00AB7E66" w:rsidRPr="007C02EB" w:rsidRDefault="00AB7E66" w:rsidP="00AB7E66">
            <w:pPr>
              <w:suppressAutoHyphens w:val="0"/>
              <w:spacing w:before="332"/>
              <w:jc w:val="center"/>
              <w:rPr>
                <w:ins w:id="22105" w:author="Tatiana de Paula" w:date="2022-09-16T22:19:00Z"/>
                <w:b/>
              </w:rPr>
            </w:pPr>
            <w:ins w:id="22106" w:author="Tatiana de Paula" w:date="2022-09-16T22:19:00Z">
              <w:r w:rsidRPr="007C02EB">
                <w:rPr>
                  <w:b/>
                </w:rPr>
                <w:t>80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FA2902A" w14:textId="77777777" w:rsidR="00AB7E66" w:rsidRPr="007C02EB" w:rsidRDefault="00AB7E66" w:rsidP="00AB7E66">
            <w:pPr>
              <w:suppressAutoHyphens w:val="0"/>
              <w:spacing w:before="332"/>
              <w:jc w:val="center"/>
              <w:rPr>
                <w:ins w:id="22107" w:author="Tatiana de Paula" w:date="2022-09-16T22:19:00Z"/>
                <w:b/>
              </w:rPr>
            </w:pPr>
            <w:ins w:id="22108" w:author="Tatiana de Paula" w:date="2022-09-16T22:19:00Z">
              <w:r w:rsidRPr="007C02EB">
                <w:rPr>
                  <w:b/>
                </w:rPr>
                <w:t>800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A818E92" w14:textId="77777777" w:rsidR="00AB7E66" w:rsidRPr="007C02EB" w:rsidRDefault="00AB7E66" w:rsidP="00AB7E66">
            <w:pPr>
              <w:suppressAutoHyphens w:val="0"/>
              <w:spacing w:before="332"/>
              <w:jc w:val="center"/>
              <w:rPr>
                <w:ins w:id="22109" w:author="Tatiana de Paula" w:date="2022-09-16T22:19:00Z"/>
                <w:b/>
              </w:rPr>
            </w:pPr>
            <w:ins w:id="22110"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4765C8" w14:textId="77777777" w:rsidR="00AB7E66" w:rsidRPr="007C02EB" w:rsidRDefault="00AB7E66" w:rsidP="00AB7E66">
            <w:pPr>
              <w:suppressAutoHyphens w:val="0"/>
              <w:spacing w:before="332"/>
              <w:jc w:val="center"/>
              <w:rPr>
                <w:ins w:id="22111" w:author="Tatiana de Paula" w:date="2022-09-16T22:19:00Z"/>
                <w:b/>
              </w:rPr>
            </w:pPr>
            <w:ins w:id="22112"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18957A" w14:textId="77777777" w:rsidR="00AB7E66" w:rsidRPr="007C02EB" w:rsidRDefault="00AB7E66" w:rsidP="00AB7E66">
            <w:pPr>
              <w:suppressAutoHyphens w:val="0"/>
              <w:spacing w:before="332"/>
              <w:jc w:val="center"/>
              <w:rPr>
                <w:ins w:id="22113" w:author="Tatiana de Paula" w:date="2022-09-16T22:19:00Z"/>
                <w:b/>
              </w:rPr>
            </w:pPr>
            <w:ins w:id="22114"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F2B51C5" w14:textId="77777777" w:rsidR="00AB7E66" w:rsidRPr="007C02EB" w:rsidRDefault="00AB7E66" w:rsidP="00AB7E66">
            <w:pPr>
              <w:suppressAutoHyphens w:val="0"/>
              <w:spacing w:before="332"/>
              <w:jc w:val="center"/>
              <w:rPr>
                <w:ins w:id="22115" w:author="Tatiana de Paula" w:date="2022-09-16T22:19:00Z"/>
                <w:b/>
              </w:rPr>
            </w:pPr>
            <w:ins w:id="22116" w:author="Tatiana de Paula" w:date="2022-09-16T22:19:00Z">
              <w:r w:rsidRPr="007C02EB">
                <w:rPr>
                  <w:b/>
                </w:rPr>
                <w:t>3.0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BECD458" w14:textId="77777777" w:rsidR="00AB7E66" w:rsidRPr="007C02EB" w:rsidRDefault="00AB7E66" w:rsidP="00AB7E66">
            <w:pPr>
              <w:suppressAutoHyphens w:val="0"/>
              <w:spacing w:before="332"/>
              <w:jc w:val="center"/>
              <w:rPr>
                <w:ins w:id="22117" w:author="Tatiana de Paula" w:date="2022-09-16T22:19:00Z"/>
                <w:b/>
              </w:rPr>
            </w:pPr>
            <w:ins w:id="22118"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7732B168" w14:textId="77777777" w:rsidTr="00AB7E66">
        <w:trPr>
          <w:jc w:val="center"/>
          <w:ins w:id="22119"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86C8AE4" w14:textId="77777777" w:rsidR="00AB7E66" w:rsidRPr="007C02EB" w:rsidRDefault="00AB7E66" w:rsidP="00AB7E66">
            <w:pPr>
              <w:suppressAutoHyphens w:val="0"/>
              <w:spacing w:before="332"/>
              <w:jc w:val="center"/>
              <w:rPr>
                <w:ins w:id="22120" w:author="Tatiana de Paula" w:date="2022-09-16T22:19:00Z"/>
                <w:b/>
              </w:rPr>
            </w:pPr>
            <w:ins w:id="22121" w:author="Tatiana de Paula" w:date="2022-09-16T22:19:00Z">
              <w:r w:rsidRPr="007C02EB">
                <w:rPr>
                  <w:b/>
                </w:rPr>
                <w:t>19–30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1718F8F7" w14:textId="77777777" w:rsidR="00AB7E66" w:rsidRPr="007C02EB" w:rsidRDefault="00AB7E66" w:rsidP="00AB7E66">
            <w:pPr>
              <w:suppressAutoHyphens w:val="0"/>
              <w:spacing w:before="332"/>
              <w:jc w:val="center"/>
              <w:rPr>
                <w:ins w:id="22122" w:author="Tatiana de Paula" w:date="2022-09-16T22:19:00Z"/>
                <w:b/>
              </w:rPr>
            </w:pPr>
            <w:ins w:id="22123" w:author="Tatiana de Paula" w:date="2022-09-16T22:19:00Z">
              <w:r w:rsidRPr="007C02EB">
                <w:rPr>
                  <w:b/>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413CEAF" w14:textId="77777777" w:rsidR="00AB7E66" w:rsidRPr="007C02EB" w:rsidRDefault="00AB7E66" w:rsidP="00AB7E66">
            <w:pPr>
              <w:suppressAutoHyphens w:val="0"/>
              <w:spacing w:before="332"/>
              <w:jc w:val="center"/>
              <w:rPr>
                <w:ins w:id="22124" w:author="Tatiana de Paula" w:date="2022-09-16T22:19:00Z"/>
                <w:b/>
              </w:rPr>
            </w:pPr>
            <w:ins w:id="22125" w:author="Tatiana de Paula" w:date="2022-09-16T22:19:00Z">
              <w:r w:rsidRPr="007C02EB">
                <w:rPr>
                  <w:b/>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6ECD6D4" w14:textId="77777777" w:rsidR="00AB7E66" w:rsidRPr="007C02EB" w:rsidRDefault="00AB7E66" w:rsidP="00AB7E66">
            <w:pPr>
              <w:suppressAutoHyphens w:val="0"/>
              <w:spacing w:before="332"/>
              <w:jc w:val="center"/>
              <w:rPr>
                <w:ins w:id="22126" w:author="Tatiana de Paula" w:date="2022-09-16T22:19:00Z"/>
                <w:b/>
              </w:rPr>
            </w:pPr>
            <w:ins w:id="22127"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6FA7940" w14:textId="77777777" w:rsidR="00AB7E66" w:rsidRPr="007C02EB" w:rsidRDefault="00AB7E66" w:rsidP="00AB7E66">
            <w:pPr>
              <w:suppressAutoHyphens w:val="0"/>
              <w:spacing w:before="332"/>
              <w:jc w:val="center"/>
              <w:rPr>
                <w:ins w:id="22128" w:author="Tatiana de Paula" w:date="2022-09-16T22:19:00Z"/>
                <w:b/>
              </w:rPr>
            </w:pPr>
            <w:ins w:id="22129"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0A7E5F" w14:textId="77777777" w:rsidR="00AB7E66" w:rsidRPr="007C02EB" w:rsidRDefault="00AB7E66" w:rsidP="00AB7E66">
            <w:pPr>
              <w:suppressAutoHyphens w:val="0"/>
              <w:spacing w:before="332"/>
              <w:jc w:val="center"/>
              <w:rPr>
                <w:ins w:id="22130" w:author="Tatiana de Paula" w:date="2022-09-16T22:19:00Z"/>
                <w:b/>
              </w:rPr>
            </w:pPr>
            <w:ins w:id="22131"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79EA833" w14:textId="77777777" w:rsidR="00AB7E66" w:rsidRPr="007C02EB" w:rsidRDefault="00AB7E66" w:rsidP="00AB7E66">
            <w:pPr>
              <w:suppressAutoHyphens w:val="0"/>
              <w:spacing w:before="332"/>
              <w:jc w:val="center"/>
              <w:rPr>
                <w:ins w:id="22132" w:author="Tatiana de Paula" w:date="2022-09-16T22:19:00Z"/>
                <w:b/>
              </w:rPr>
            </w:pPr>
            <w:ins w:id="22133"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CA79461" w14:textId="77777777" w:rsidR="00AB7E66" w:rsidRPr="007C02EB" w:rsidRDefault="00AB7E66" w:rsidP="00AB7E66">
            <w:pPr>
              <w:suppressAutoHyphens w:val="0"/>
              <w:spacing w:before="332"/>
              <w:jc w:val="center"/>
              <w:rPr>
                <w:ins w:id="22134" w:author="Tatiana de Paula" w:date="2022-09-16T22:19:00Z"/>
                <w:b/>
              </w:rPr>
            </w:pPr>
            <w:ins w:id="22135"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3F434A3" w14:textId="77777777" w:rsidR="00AB7E66" w:rsidRPr="007C02EB" w:rsidRDefault="00AB7E66" w:rsidP="00AB7E66">
            <w:pPr>
              <w:suppressAutoHyphens w:val="0"/>
              <w:spacing w:before="332"/>
              <w:jc w:val="center"/>
              <w:rPr>
                <w:ins w:id="22136" w:author="Tatiana de Paula" w:date="2022-09-16T22:19:00Z"/>
                <w:b/>
              </w:rPr>
            </w:pPr>
            <w:ins w:id="22137"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A944487" w14:textId="77777777" w:rsidR="00AB7E66" w:rsidRPr="007C02EB" w:rsidRDefault="00AB7E66" w:rsidP="00AB7E66">
            <w:pPr>
              <w:suppressAutoHyphens w:val="0"/>
              <w:spacing w:before="332"/>
              <w:jc w:val="center"/>
              <w:rPr>
                <w:ins w:id="22138" w:author="Tatiana de Paula" w:date="2022-09-16T22:19:00Z"/>
                <w:b/>
              </w:rPr>
            </w:pPr>
            <w:ins w:id="22139"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515DDCA" w14:textId="77777777" w:rsidR="00AB7E66" w:rsidRPr="007C02EB" w:rsidRDefault="00AB7E66" w:rsidP="00AB7E66">
            <w:pPr>
              <w:suppressAutoHyphens w:val="0"/>
              <w:spacing w:before="332"/>
              <w:jc w:val="center"/>
              <w:rPr>
                <w:ins w:id="22140" w:author="Tatiana de Paula" w:date="2022-09-16T22:19:00Z"/>
                <w:b/>
              </w:rPr>
            </w:pPr>
            <w:ins w:id="22141"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2EA53B1" w14:textId="77777777" w:rsidR="00AB7E66" w:rsidRPr="007C02EB" w:rsidRDefault="00AB7E66" w:rsidP="00AB7E66">
            <w:pPr>
              <w:suppressAutoHyphens w:val="0"/>
              <w:spacing w:before="332"/>
              <w:jc w:val="center"/>
              <w:rPr>
                <w:ins w:id="22142" w:author="Tatiana de Paula" w:date="2022-09-16T22:19:00Z"/>
                <w:b/>
              </w:rPr>
            </w:pPr>
            <w:ins w:id="22143"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29987D0" w14:textId="77777777" w:rsidR="00AB7E66" w:rsidRPr="007C02EB" w:rsidRDefault="00AB7E66" w:rsidP="00AB7E66">
            <w:pPr>
              <w:suppressAutoHyphens w:val="0"/>
              <w:spacing w:before="332"/>
              <w:jc w:val="center"/>
              <w:rPr>
                <w:ins w:id="22144" w:author="Tatiana de Paula" w:date="2022-09-16T22:19:00Z"/>
                <w:b/>
              </w:rPr>
            </w:pPr>
            <w:ins w:id="22145"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6FC2096" w14:textId="77777777" w:rsidR="00AB7E66" w:rsidRPr="007C02EB" w:rsidRDefault="00AB7E66" w:rsidP="00AB7E66">
            <w:pPr>
              <w:suppressAutoHyphens w:val="0"/>
              <w:spacing w:before="332"/>
              <w:jc w:val="center"/>
              <w:rPr>
                <w:ins w:id="22146" w:author="Tatiana de Paula" w:date="2022-09-16T22:19:00Z"/>
                <w:b/>
              </w:rPr>
            </w:pPr>
            <w:ins w:id="22147"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17AF529" w14:textId="77777777" w:rsidR="00AB7E66" w:rsidRPr="007C02EB" w:rsidRDefault="00AB7E66" w:rsidP="00AB7E66">
            <w:pPr>
              <w:suppressAutoHyphens w:val="0"/>
              <w:spacing w:before="332"/>
              <w:jc w:val="center"/>
              <w:rPr>
                <w:ins w:id="22148" w:author="Tatiana de Paula" w:date="2022-09-16T22:19:00Z"/>
                <w:b/>
              </w:rPr>
            </w:pPr>
            <w:ins w:id="22149"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51BD120" w14:textId="77777777" w:rsidR="00AB7E66" w:rsidRPr="007C02EB" w:rsidRDefault="00AB7E66" w:rsidP="00AB7E66">
            <w:pPr>
              <w:suppressAutoHyphens w:val="0"/>
              <w:spacing w:before="332"/>
              <w:jc w:val="center"/>
              <w:rPr>
                <w:ins w:id="22150" w:author="Tatiana de Paula" w:date="2022-09-16T22:19:00Z"/>
                <w:b/>
              </w:rPr>
            </w:pPr>
            <w:ins w:id="22151"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r w:rsidR="00AB7E66" w:rsidRPr="007C02EB" w14:paraId="3A0642AE" w14:textId="77777777" w:rsidTr="00AB7E66">
        <w:trPr>
          <w:jc w:val="center"/>
          <w:ins w:id="22152" w:author="Tatiana de Paula" w:date="2022-09-16T22:19:00Z"/>
        </w:trPr>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ECCE6F4" w14:textId="77777777" w:rsidR="00AB7E66" w:rsidRPr="007C02EB" w:rsidRDefault="00AB7E66" w:rsidP="00AB7E66">
            <w:pPr>
              <w:suppressAutoHyphens w:val="0"/>
              <w:spacing w:before="332"/>
              <w:jc w:val="center"/>
              <w:rPr>
                <w:ins w:id="22153" w:author="Tatiana de Paula" w:date="2022-09-16T22:19:00Z"/>
                <w:b/>
              </w:rPr>
            </w:pPr>
            <w:ins w:id="22154" w:author="Tatiana de Paula" w:date="2022-09-16T22:19:00Z">
              <w:r w:rsidRPr="007C02EB">
                <w:rPr>
                  <w:b/>
                </w:rPr>
                <w:t>31–50 a</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5C5085D" w14:textId="77777777" w:rsidR="00AB7E66" w:rsidRPr="007C02EB" w:rsidRDefault="00AB7E66" w:rsidP="00AB7E66">
            <w:pPr>
              <w:suppressAutoHyphens w:val="0"/>
              <w:spacing w:before="332"/>
              <w:jc w:val="center"/>
              <w:rPr>
                <w:ins w:id="22155" w:author="Tatiana de Paula" w:date="2022-09-16T22:19:00Z"/>
                <w:b/>
              </w:rPr>
            </w:pPr>
            <w:ins w:id="22156" w:author="Tatiana de Paula" w:date="2022-09-16T22:19:00Z">
              <w:r w:rsidRPr="007C02EB">
                <w:rPr>
                  <w:b/>
                </w:rPr>
                <w:t>3,000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2DEBD04" w14:textId="77777777" w:rsidR="00AB7E66" w:rsidRPr="007C02EB" w:rsidRDefault="00AB7E66" w:rsidP="00AB7E66">
            <w:pPr>
              <w:suppressAutoHyphens w:val="0"/>
              <w:spacing w:before="332"/>
              <w:jc w:val="center"/>
              <w:rPr>
                <w:ins w:id="22157" w:author="Tatiana de Paula" w:date="2022-09-16T22:19:00Z"/>
                <w:b/>
              </w:rPr>
            </w:pPr>
            <w:ins w:id="22158" w:author="Tatiana de Paula" w:date="2022-09-16T22:19:00Z">
              <w:r w:rsidRPr="007C02EB">
                <w:rPr>
                  <w:b/>
                </w:rPr>
                <w:t>2,000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6060524" w14:textId="77777777" w:rsidR="00AB7E66" w:rsidRPr="007C02EB" w:rsidRDefault="00AB7E66" w:rsidP="00AB7E66">
            <w:pPr>
              <w:suppressAutoHyphens w:val="0"/>
              <w:spacing w:before="332"/>
              <w:jc w:val="center"/>
              <w:rPr>
                <w:ins w:id="22159" w:author="Tatiana de Paula" w:date="2022-09-16T22:19:00Z"/>
                <w:b/>
              </w:rPr>
            </w:pPr>
            <w:ins w:id="22160"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00002E1" w14:textId="77777777" w:rsidR="00AB7E66" w:rsidRPr="007C02EB" w:rsidRDefault="00AB7E66" w:rsidP="00AB7E66">
            <w:pPr>
              <w:suppressAutoHyphens w:val="0"/>
              <w:spacing w:before="332"/>
              <w:jc w:val="center"/>
              <w:rPr>
                <w:ins w:id="22161" w:author="Tatiana de Paula" w:date="2022-09-16T22:19:00Z"/>
                <w:b/>
              </w:rPr>
            </w:pPr>
            <w:ins w:id="22162"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B7B528C" w14:textId="77777777" w:rsidR="00AB7E66" w:rsidRPr="007C02EB" w:rsidRDefault="00AB7E66" w:rsidP="00AB7E66">
            <w:pPr>
              <w:suppressAutoHyphens w:val="0"/>
              <w:spacing w:before="332"/>
              <w:jc w:val="center"/>
              <w:rPr>
                <w:ins w:id="22163" w:author="Tatiana de Paula" w:date="2022-09-16T22:19:00Z"/>
                <w:b/>
              </w:rPr>
            </w:pPr>
            <w:ins w:id="22164"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51A9269" w14:textId="77777777" w:rsidR="00AB7E66" w:rsidRPr="007C02EB" w:rsidRDefault="00AB7E66" w:rsidP="00AB7E66">
            <w:pPr>
              <w:suppressAutoHyphens w:val="0"/>
              <w:spacing w:before="332"/>
              <w:jc w:val="center"/>
              <w:rPr>
                <w:ins w:id="22165" w:author="Tatiana de Paula" w:date="2022-09-16T22:19:00Z"/>
                <w:b/>
              </w:rPr>
            </w:pPr>
            <w:ins w:id="22166"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76F9FE8" w14:textId="77777777" w:rsidR="00AB7E66" w:rsidRPr="007C02EB" w:rsidRDefault="00AB7E66" w:rsidP="00AB7E66">
            <w:pPr>
              <w:suppressAutoHyphens w:val="0"/>
              <w:spacing w:before="332"/>
              <w:jc w:val="center"/>
              <w:rPr>
                <w:ins w:id="22167" w:author="Tatiana de Paula" w:date="2022-09-16T22:19:00Z"/>
                <w:b/>
              </w:rPr>
            </w:pPr>
            <w:ins w:id="22168"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70567858" w14:textId="77777777" w:rsidR="00AB7E66" w:rsidRPr="007C02EB" w:rsidRDefault="00AB7E66" w:rsidP="00AB7E66">
            <w:pPr>
              <w:suppressAutoHyphens w:val="0"/>
              <w:spacing w:before="332"/>
              <w:jc w:val="center"/>
              <w:rPr>
                <w:ins w:id="22169" w:author="Tatiana de Paula" w:date="2022-09-16T22:19:00Z"/>
                <w:b/>
              </w:rPr>
            </w:pPr>
            <w:ins w:id="22170"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4053CBD8" w14:textId="77777777" w:rsidR="00AB7E66" w:rsidRPr="007C02EB" w:rsidRDefault="00AB7E66" w:rsidP="00AB7E66">
            <w:pPr>
              <w:suppressAutoHyphens w:val="0"/>
              <w:spacing w:before="332"/>
              <w:jc w:val="center"/>
              <w:rPr>
                <w:ins w:id="22171" w:author="Tatiana de Paula" w:date="2022-09-16T22:19:00Z"/>
                <w:b/>
              </w:rPr>
            </w:pPr>
            <w:ins w:id="22172" w:author="Tatiana de Paula" w:date="2022-09-16T22:19:00Z">
              <w:r w:rsidRPr="007C02EB">
                <w:rPr>
                  <w:b/>
                </w:rPr>
                <w:t>100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69BFEB51" w14:textId="77777777" w:rsidR="00AB7E66" w:rsidRPr="007C02EB" w:rsidRDefault="00AB7E66" w:rsidP="00AB7E66">
            <w:pPr>
              <w:suppressAutoHyphens w:val="0"/>
              <w:spacing w:before="332"/>
              <w:jc w:val="center"/>
              <w:rPr>
                <w:ins w:id="22173" w:author="Tatiana de Paula" w:date="2022-09-16T22:19:00Z"/>
                <w:b/>
              </w:rPr>
            </w:pPr>
            <w:ins w:id="22174" w:author="Tatiana de Paula" w:date="2022-09-16T22:19:00Z">
              <w:r w:rsidRPr="007C02EB">
                <w:rPr>
                  <w:b/>
                </w:rPr>
                <w:t>1,000</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2B37811" w14:textId="77777777" w:rsidR="00AB7E66" w:rsidRPr="007C02EB" w:rsidRDefault="00AB7E66" w:rsidP="00AB7E66">
            <w:pPr>
              <w:suppressAutoHyphens w:val="0"/>
              <w:spacing w:before="332"/>
              <w:jc w:val="center"/>
              <w:rPr>
                <w:ins w:id="22175" w:author="Tatiana de Paula" w:date="2022-09-16T22:19:00Z"/>
                <w:b/>
              </w:rPr>
            </w:pPr>
            <w:ins w:id="22176"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3A11DE65" w14:textId="77777777" w:rsidR="00AB7E66" w:rsidRPr="007C02EB" w:rsidRDefault="00AB7E66" w:rsidP="00AB7E66">
            <w:pPr>
              <w:suppressAutoHyphens w:val="0"/>
              <w:spacing w:before="332"/>
              <w:jc w:val="center"/>
              <w:rPr>
                <w:ins w:id="22177" w:author="Tatiana de Paula" w:date="2022-09-16T22:19:00Z"/>
                <w:b/>
              </w:rPr>
            </w:pPr>
            <w:ins w:id="22178"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5A8DA7B4" w14:textId="77777777" w:rsidR="00AB7E66" w:rsidRPr="007C02EB" w:rsidRDefault="00AB7E66" w:rsidP="00AB7E66">
            <w:pPr>
              <w:suppressAutoHyphens w:val="0"/>
              <w:spacing w:before="332"/>
              <w:jc w:val="center"/>
              <w:rPr>
                <w:ins w:id="22179" w:author="Tatiana de Paula" w:date="2022-09-16T22:19:00Z"/>
                <w:b/>
              </w:rPr>
            </w:pPr>
            <w:ins w:id="22180"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07677B29" w14:textId="77777777" w:rsidR="00AB7E66" w:rsidRPr="007C02EB" w:rsidRDefault="00AB7E66" w:rsidP="00AB7E66">
            <w:pPr>
              <w:suppressAutoHyphens w:val="0"/>
              <w:spacing w:before="332"/>
              <w:jc w:val="center"/>
              <w:rPr>
                <w:ins w:id="22181" w:author="Tatiana de Paula" w:date="2022-09-16T22:19:00Z"/>
                <w:b/>
              </w:rPr>
            </w:pPr>
            <w:ins w:id="22182" w:author="Tatiana de Paula" w:date="2022-09-16T22:19:00Z">
              <w:r w:rsidRPr="007C02EB">
                <w:rPr>
                  <w:b/>
                </w:rPr>
                <w:t>3.5</w:t>
              </w:r>
            </w:ins>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hideMark/>
          </w:tcPr>
          <w:p w14:paraId="27EC9469" w14:textId="77777777" w:rsidR="00AB7E66" w:rsidRPr="007C02EB" w:rsidRDefault="00AB7E66" w:rsidP="00AB7E66">
            <w:pPr>
              <w:suppressAutoHyphens w:val="0"/>
              <w:spacing w:before="332"/>
              <w:jc w:val="center"/>
              <w:rPr>
                <w:ins w:id="22183" w:author="Tatiana de Paula" w:date="2022-09-16T22:19:00Z"/>
                <w:b/>
              </w:rPr>
            </w:pPr>
            <w:ins w:id="22184" w:author="Tatiana de Paula" w:date="2022-09-16T22:19:00Z">
              <w:r w:rsidRPr="007C02EB">
                <w:rPr>
                  <w:b/>
                  <w:color w:val="642A8F"/>
                  <w:u w:val="single"/>
                </w:rPr>
                <w:fldChar w:fldCharType="begin"/>
              </w:r>
              <w:r w:rsidRPr="007C02EB">
                <w:rPr>
                  <w:b/>
                  <w:color w:val="642A8F"/>
                  <w:u w:val="single"/>
                </w:rPr>
                <w:instrText xml:space="preserve"> HYPERLINK "https://www.ncbi.nlm.nih.gov/books/n/nap13050/appendixes.app1/def-item/appendixes.app1.gl1-d63/" </w:instrText>
              </w:r>
              <w:r w:rsidRPr="007C02EB">
                <w:rPr>
                  <w:b/>
                  <w:color w:val="642A8F"/>
                  <w:u w:val="single"/>
                </w:rPr>
                <w:fldChar w:fldCharType="separate"/>
              </w:r>
              <w:r w:rsidRPr="007C02EB">
                <w:rPr>
                  <w:b/>
                  <w:color w:val="642A8F"/>
                  <w:u w:val="single"/>
                </w:rPr>
                <w:t>ND</w:t>
              </w:r>
              <w:r w:rsidRPr="007C02EB">
                <w:rPr>
                  <w:b/>
                  <w:color w:val="642A8F"/>
                  <w:u w:val="single"/>
                </w:rPr>
                <w:fldChar w:fldCharType="end"/>
              </w:r>
            </w:ins>
          </w:p>
        </w:tc>
      </w:tr>
    </w:tbl>
    <w:p w14:paraId="1D38F271" w14:textId="77777777" w:rsidR="00AB7E66" w:rsidRPr="007C02EB" w:rsidRDefault="00AB7E66" w:rsidP="00AB7E66">
      <w:pPr>
        <w:shd w:val="clear" w:color="auto" w:fill="FFFFFF"/>
        <w:suppressAutoHyphens w:val="0"/>
        <w:spacing w:line="393" w:lineRule="atLeast"/>
        <w:jc w:val="both"/>
        <w:textAlignment w:val="top"/>
        <w:rPr>
          <w:ins w:id="22185" w:author="Tatiana de Paula" w:date="2022-09-16T22:19:00Z"/>
          <w:color w:val="000000"/>
        </w:rPr>
      </w:pPr>
      <w:ins w:id="22186" w:author="Tatiana de Paula" w:date="2022-09-16T22:19:00Z">
        <w:r w:rsidRPr="007C02EB">
          <w:rPr>
            <w:color w:val="000000"/>
          </w:rPr>
          <w:t>ND: não disponível</w:t>
        </w:r>
      </w:ins>
    </w:p>
    <w:p w14:paraId="2CB99BBD" w14:textId="77777777" w:rsidR="00AB7E66" w:rsidRPr="007C02EB" w:rsidRDefault="00AB7E66" w:rsidP="00AB7E66">
      <w:pPr>
        <w:shd w:val="clear" w:color="auto" w:fill="FFFFFF"/>
        <w:suppressAutoHyphens w:val="0"/>
        <w:spacing w:line="393" w:lineRule="atLeast"/>
        <w:jc w:val="both"/>
        <w:textAlignment w:val="top"/>
        <w:rPr>
          <w:ins w:id="22187" w:author="Tatiana de Paula" w:date="2022-09-16T22:19:00Z"/>
          <w:color w:val="000000"/>
        </w:rPr>
      </w:pPr>
      <w:ins w:id="22188" w:author="Tatiana de Paula" w:date="2022-09-16T22:19:00Z">
        <w:r w:rsidRPr="007C02EB">
          <w:rPr>
            <w:color w:val="000000"/>
          </w:rPr>
          <w:t>UL: corresponde ao mais alto nível de ingestão que provavelmente não oferece risco à saúde da maioria dos indivíduos. Representa a ingestão total proveniente de alimentos, água e suplementos. Na ausência da UL, deve-se ter cautela na ingestão superior aos níveis recomendados. As fontes alimentares devem se priorizadas para evitar elevados níveis de ingestão.</w:t>
        </w:r>
      </w:ins>
    </w:p>
    <w:p w14:paraId="67986E76" w14:textId="77777777" w:rsidR="00AB7E66" w:rsidRPr="007C02EB" w:rsidRDefault="00AB7E66" w:rsidP="00AB7E66">
      <w:pPr>
        <w:shd w:val="clear" w:color="auto" w:fill="FFFFFF"/>
        <w:suppressAutoHyphens w:val="0"/>
        <w:spacing w:line="393" w:lineRule="atLeast"/>
        <w:jc w:val="both"/>
        <w:textAlignment w:val="top"/>
        <w:rPr>
          <w:ins w:id="22189" w:author="Tatiana de Paula" w:date="2022-09-16T22:19:00Z"/>
          <w:color w:val="000000"/>
        </w:rPr>
      </w:pPr>
    </w:p>
    <w:p w14:paraId="297FE6C5" w14:textId="77777777" w:rsidR="00AB7E66" w:rsidRPr="007C02EB" w:rsidRDefault="00AB7E66" w:rsidP="00AB7E66">
      <w:pPr>
        <w:suppressAutoHyphens w:val="0"/>
        <w:spacing w:after="200" w:line="276" w:lineRule="auto"/>
        <w:rPr>
          <w:ins w:id="22190" w:author="Tatiana de Paula" w:date="2022-09-16T22:19:00Z"/>
          <w:lang w:eastAsia="en-US"/>
        </w:rPr>
      </w:pPr>
    </w:p>
    <w:p w14:paraId="2AC4CDB6" w14:textId="77777777" w:rsidR="00AB7E66" w:rsidRPr="007C02EB" w:rsidRDefault="00AB7E66" w:rsidP="00AB7E66">
      <w:pPr>
        <w:suppressAutoHyphens w:val="0"/>
        <w:spacing w:after="200" w:line="276" w:lineRule="auto"/>
        <w:rPr>
          <w:ins w:id="22191" w:author="Tatiana de Paula" w:date="2022-09-16T22:19:00Z"/>
          <w:lang w:eastAsia="en-US"/>
        </w:rPr>
      </w:pPr>
    </w:p>
    <w:p w14:paraId="5B149728" w14:textId="77777777" w:rsidR="00AB7E66" w:rsidRPr="007C02EB" w:rsidRDefault="00AB7E66" w:rsidP="00AB7E66">
      <w:pPr>
        <w:shd w:val="clear" w:color="auto" w:fill="FFFFFF"/>
        <w:suppressAutoHyphens w:val="0"/>
        <w:spacing w:after="154" w:line="300" w:lineRule="atLeast"/>
        <w:outlineLvl w:val="2"/>
        <w:rPr>
          <w:ins w:id="22192" w:author="Tatiana de Paula" w:date="2022-09-16T22:19:00Z"/>
          <w:lang w:eastAsia="en-US"/>
        </w:rPr>
      </w:pPr>
    </w:p>
    <w:p w14:paraId="3FF7C3C8" w14:textId="77777777" w:rsidR="00AB7E66" w:rsidRPr="007C02EB" w:rsidRDefault="00AB7E66" w:rsidP="00AB7E66">
      <w:pPr>
        <w:shd w:val="clear" w:color="auto" w:fill="FFFFFF"/>
        <w:suppressAutoHyphens w:val="0"/>
        <w:spacing w:after="154" w:line="300" w:lineRule="atLeast"/>
        <w:outlineLvl w:val="2"/>
        <w:rPr>
          <w:ins w:id="22193" w:author="Tatiana de Paula" w:date="2022-09-16T22:19:00Z"/>
          <w:bCs/>
          <w:lang w:val="en-US"/>
        </w:rPr>
      </w:pPr>
      <w:ins w:id="22194" w:author="Tatiana de Paula" w:date="2022-09-16T22:19:00Z">
        <w:r w:rsidRPr="007C02EB">
          <w:rPr>
            <w:bCs/>
            <w:lang w:val="en-US"/>
          </w:rPr>
          <w:t>Dietary Reference Intakes (DRIs): Tolerable Upper Intake Levels (UL)- Minerais e oligoelementos</w:t>
        </w:r>
      </w:ins>
    </w:p>
    <w:tbl>
      <w:tblPr>
        <w:tblStyle w:val="Tabelacomgrade1"/>
        <w:tblW w:w="13858" w:type="dxa"/>
        <w:tblLayout w:type="fixed"/>
        <w:tblLook w:val="04A0" w:firstRow="1" w:lastRow="0" w:firstColumn="1" w:lastColumn="0" w:noHBand="0" w:noVBand="1"/>
      </w:tblPr>
      <w:tblGrid>
        <w:gridCol w:w="1375"/>
        <w:gridCol w:w="1143"/>
        <w:gridCol w:w="851"/>
        <w:gridCol w:w="992"/>
        <w:gridCol w:w="992"/>
        <w:gridCol w:w="992"/>
        <w:gridCol w:w="1134"/>
        <w:gridCol w:w="1134"/>
        <w:gridCol w:w="1276"/>
        <w:gridCol w:w="992"/>
        <w:gridCol w:w="993"/>
        <w:gridCol w:w="992"/>
        <w:gridCol w:w="992"/>
      </w:tblGrid>
      <w:tr w:rsidR="00AB7E66" w:rsidRPr="007C02EB" w14:paraId="43BC7B69" w14:textId="77777777" w:rsidTr="00AB7E66">
        <w:trPr>
          <w:ins w:id="22195" w:author="Tatiana de Paula" w:date="2022-09-16T22:19:00Z"/>
        </w:trPr>
        <w:tc>
          <w:tcPr>
            <w:tcW w:w="1375" w:type="dxa"/>
            <w:tcBorders>
              <w:top w:val="single" w:sz="4" w:space="0" w:color="auto"/>
              <w:bottom w:val="single" w:sz="4" w:space="0" w:color="auto"/>
            </w:tcBorders>
            <w:shd w:val="clear" w:color="auto" w:fill="FFFFFF" w:themeFill="background1"/>
          </w:tcPr>
          <w:p w14:paraId="1F1E98DD" w14:textId="77777777" w:rsidR="00AB7E66" w:rsidRPr="007C02EB" w:rsidRDefault="00AB7E66" w:rsidP="00AB7E66">
            <w:pPr>
              <w:suppressAutoHyphens w:val="0"/>
              <w:spacing w:before="308" w:after="154" w:line="300" w:lineRule="atLeast"/>
              <w:outlineLvl w:val="2"/>
              <w:rPr>
                <w:ins w:id="22196" w:author="Tatiana de Paula" w:date="2022-09-16T22:19:00Z"/>
                <w:b/>
                <w:bCs/>
                <w:lang w:val="en-US" w:eastAsia="pt-BR"/>
              </w:rPr>
            </w:pPr>
            <w:ins w:id="22197" w:author="Tatiana de Paula" w:date="2022-09-16T22:19:00Z">
              <w:r w:rsidRPr="007C02EB">
                <w:rPr>
                  <w:b/>
                  <w:bCs/>
                  <w:lang w:val="en-US" w:eastAsia="pt-BR"/>
                </w:rPr>
                <w:t>Faixa etária</w:t>
              </w:r>
            </w:ins>
          </w:p>
        </w:tc>
        <w:tc>
          <w:tcPr>
            <w:tcW w:w="1143" w:type="dxa"/>
            <w:tcBorders>
              <w:top w:val="single" w:sz="4" w:space="0" w:color="auto"/>
              <w:bottom w:val="single" w:sz="4" w:space="0" w:color="auto"/>
            </w:tcBorders>
            <w:shd w:val="clear" w:color="auto" w:fill="FFFFFF" w:themeFill="background1"/>
          </w:tcPr>
          <w:p w14:paraId="73DB1B84" w14:textId="77777777" w:rsidR="00AB7E66" w:rsidRPr="007C02EB" w:rsidRDefault="00AB7E66" w:rsidP="00AB7E66">
            <w:pPr>
              <w:suppressAutoHyphens w:val="0"/>
              <w:spacing w:before="308" w:after="154" w:line="300" w:lineRule="atLeast"/>
              <w:outlineLvl w:val="2"/>
              <w:rPr>
                <w:ins w:id="22198" w:author="Tatiana de Paula" w:date="2022-09-16T22:19:00Z"/>
                <w:b/>
                <w:bCs/>
                <w:lang w:val="en-US" w:eastAsia="pt-BR"/>
              </w:rPr>
            </w:pPr>
            <w:ins w:id="22199" w:author="Tatiana de Paula" w:date="2022-09-16T22:19:00Z">
              <w:r w:rsidRPr="007C02EB">
                <w:rPr>
                  <w:b/>
                  <w:bCs/>
                  <w:lang w:val="en-US" w:eastAsia="pt-BR"/>
                </w:rPr>
                <w:t>Cálcio (mg/dia)</w:t>
              </w:r>
            </w:ins>
          </w:p>
        </w:tc>
        <w:tc>
          <w:tcPr>
            <w:tcW w:w="851" w:type="dxa"/>
            <w:tcBorders>
              <w:top w:val="single" w:sz="4" w:space="0" w:color="auto"/>
              <w:bottom w:val="single" w:sz="4" w:space="0" w:color="auto"/>
            </w:tcBorders>
            <w:shd w:val="clear" w:color="auto" w:fill="FFFFFF" w:themeFill="background1"/>
          </w:tcPr>
          <w:p w14:paraId="37BB90DD" w14:textId="77777777" w:rsidR="00AB7E66" w:rsidRPr="007C02EB" w:rsidRDefault="00AB7E66" w:rsidP="00AB7E66">
            <w:pPr>
              <w:suppressAutoHyphens w:val="0"/>
              <w:spacing w:before="308" w:after="154" w:line="300" w:lineRule="atLeast"/>
              <w:outlineLvl w:val="2"/>
              <w:rPr>
                <w:ins w:id="22200" w:author="Tatiana de Paula" w:date="2022-09-16T22:19:00Z"/>
                <w:b/>
                <w:bCs/>
                <w:lang w:val="en-US" w:eastAsia="pt-BR"/>
              </w:rPr>
            </w:pPr>
            <w:ins w:id="22201" w:author="Tatiana de Paula" w:date="2022-09-16T22:19:00Z">
              <w:r w:rsidRPr="007C02EB">
                <w:rPr>
                  <w:b/>
                  <w:bCs/>
                  <w:lang w:val="en-US" w:eastAsia="pt-BR"/>
                </w:rPr>
                <w:t>Cobre (µg/dia)</w:t>
              </w:r>
            </w:ins>
          </w:p>
        </w:tc>
        <w:tc>
          <w:tcPr>
            <w:tcW w:w="992" w:type="dxa"/>
            <w:tcBorders>
              <w:top w:val="single" w:sz="4" w:space="0" w:color="auto"/>
              <w:bottom w:val="single" w:sz="4" w:space="0" w:color="auto"/>
            </w:tcBorders>
            <w:shd w:val="clear" w:color="auto" w:fill="FFFFFF" w:themeFill="background1"/>
          </w:tcPr>
          <w:p w14:paraId="31B13625" w14:textId="77777777" w:rsidR="00AB7E66" w:rsidRPr="007C02EB" w:rsidRDefault="00AB7E66" w:rsidP="00AB7E66">
            <w:pPr>
              <w:suppressAutoHyphens w:val="0"/>
              <w:spacing w:before="308" w:after="154" w:line="300" w:lineRule="atLeast"/>
              <w:outlineLvl w:val="2"/>
              <w:rPr>
                <w:ins w:id="22202" w:author="Tatiana de Paula" w:date="2022-09-16T22:19:00Z"/>
                <w:b/>
                <w:bCs/>
                <w:lang w:val="en-US" w:eastAsia="pt-BR"/>
              </w:rPr>
            </w:pPr>
            <w:ins w:id="22203" w:author="Tatiana de Paula" w:date="2022-09-16T22:19:00Z">
              <w:r w:rsidRPr="007C02EB">
                <w:rPr>
                  <w:b/>
                  <w:bCs/>
                  <w:lang w:val="en-US" w:eastAsia="pt-BR"/>
                </w:rPr>
                <w:t>Fluor (mg/ dia)</w:t>
              </w:r>
            </w:ins>
          </w:p>
        </w:tc>
        <w:tc>
          <w:tcPr>
            <w:tcW w:w="992" w:type="dxa"/>
            <w:tcBorders>
              <w:top w:val="single" w:sz="4" w:space="0" w:color="auto"/>
              <w:bottom w:val="single" w:sz="4" w:space="0" w:color="auto"/>
            </w:tcBorders>
            <w:shd w:val="clear" w:color="auto" w:fill="FFFFFF" w:themeFill="background1"/>
          </w:tcPr>
          <w:p w14:paraId="7676E455" w14:textId="77777777" w:rsidR="00AB7E66" w:rsidRPr="007C02EB" w:rsidRDefault="00AB7E66" w:rsidP="00AB7E66">
            <w:pPr>
              <w:suppressAutoHyphens w:val="0"/>
              <w:spacing w:before="308" w:after="154" w:line="300" w:lineRule="atLeast"/>
              <w:outlineLvl w:val="2"/>
              <w:rPr>
                <w:ins w:id="22204" w:author="Tatiana de Paula" w:date="2022-09-16T22:19:00Z"/>
                <w:b/>
                <w:bCs/>
                <w:lang w:val="en-US" w:eastAsia="pt-BR"/>
              </w:rPr>
            </w:pPr>
            <w:ins w:id="22205" w:author="Tatiana de Paula" w:date="2022-09-16T22:19:00Z">
              <w:r w:rsidRPr="007C02EB">
                <w:rPr>
                  <w:b/>
                  <w:bCs/>
                  <w:lang w:val="en-US" w:eastAsia="pt-BR"/>
                </w:rPr>
                <w:t>Iodo (µg/dia)</w:t>
              </w:r>
            </w:ins>
          </w:p>
        </w:tc>
        <w:tc>
          <w:tcPr>
            <w:tcW w:w="992" w:type="dxa"/>
            <w:tcBorders>
              <w:top w:val="single" w:sz="4" w:space="0" w:color="auto"/>
              <w:bottom w:val="single" w:sz="4" w:space="0" w:color="auto"/>
            </w:tcBorders>
            <w:shd w:val="clear" w:color="auto" w:fill="FFFFFF" w:themeFill="background1"/>
          </w:tcPr>
          <w:p w14:paraId="4A22883D" w14:textId="77777777" w:rsidR="00AB7E66" w:rsidRPr="007C02EB" w:rsidRDefault="00AB7E66" w:rsidP="00AB7E66">
            <w:pPr>
              <w:suppressAutoHyphens w:val="0"/>
              <w:spacing w:before="308" w:after="154" w:line="300" w:lineRule="atLeast"/>
              <w:outlineLvl w:val="2"/>
              <w:rPr>
                <w:ins w:id="22206" w:author="Tatiana de Paula" w:date="2022-09-16T22:19:00Z"/>
                <w:b/>
                <w:bCs/>
                <w:lang w:val="en-US" w:eastAsia="pt-BR"/>
              </w:rPr>
            </w:pPr>
            <w:ins w:id="22207" w:author="Tatiana de Paula" w:date="2022-09-16T22:19:00Z">
              <w:r w:rsidRPr="007C02EB">
                <w:rPr>
                  <w:b/>
                  <w:bCs/>
                  <w:lang w:val="en-US" w:eastAsia="pt-BR"/>
                </w:rPr>
                <w:t>Ferro (mg/ dia)</w:t>
              </w:r>
            </w:ins>
          </w:p>
        </w:tc>
        <w:tc>
          <w:tcPr>
            <w:tcW w:w="1134" w:type="dxa"/>
            <w:tcBorders>
              <w:top w:val="single" w:sz="4" w:space="0" w:color="auto"/>
              <w:bottom w:val="single" w:sz="4" w:space="0" w:color="auto"/>
            </w:tcBorders>
            <w:shd w:val="clear" w:color="auto" w:fill="FFFFFF" w:themeFill="background1"/>
          </w:tcPr>
          <w:p w14:paraId="29D173A3" w14:textId="77777777" w:rsidR="00AB7E66" w:rsidRPr="007C02EB" w:rsidRDefault="00AB7E66" w:rsidP="00AB7E66">
            <w:pPr>
              <w:suppressAutoHyphens w:val="0"/>
              <w:spacing w:before="308" w:after="154" w:line="300" w:lineRule="atLeast"/>
              <w:outlineLvl w:val="2"/>
              <w:rPr>
                <w:ins w:id="22208" w:author="Tatiana de Paula" w:date="2022-09-16T22:19:00Z"/>
                <w:b/>
                <w:bCs/>
                <w:lang w:val="en-US" w:eastAsia="pt-BR"/>
              </w:rPr>
            </w:pPr>
            <w:ins w:id="22209" w:author="Tatiana de Paula" w:date="2022-09-16T22:19:00Z">
              <w:r w:rsidRPr="007C02EB">
                <w:rPr>
                  <w:b/>
                  <w:bCs/>
                  <w:lang w:val="en-US" w:eastAsia="pt-BR"/>
                </w:rPr>
                <w:t>Magnésio (mg/ dia)</w:t>
              </w:r>
            </w:ins>
          </w:p>
        </w:tc>
        <w:tc>
          <w:tcPr>
            <w:tcW w:w="1134" w:type="dxa"/>
            <w:tcBorders>
              <w:top w:val="single" w:sz="4" w:space="0" w:color="auto"/>
              <w:bottom w:val="single" w:sz="4" w:space="0" w:color="auto"/>
            </w:tcBorders>
            <w:shd w:val="clear" w:color="auto" w:fill="FFFFFF" w:themeFill="background1"/>
          </w:tcPr>
          <w:p w14:paraId="634E0822" w14:textId="77777777" w:rsidR="00AB7E66" w:rsidRPr="007C02EB" w:rsidRDefault="00AB7E66" w:rsidP="00AB7E66">
            <w:pPr>
              <w:suppressAutoHyphens w:val="0"/>
              <w:spacing w:before="308" w:after="154" w:line="300" w:lineRule="atLeast"/>
              <w:outlineLvl w:val="2"/>
              <w:rPr>
                <w:ins w:id="22210" w:author="Tatiana de Paula" w:date="2022-09-16T22:19:00Z"/>
                <w:b/>
                <w:bCs/>
                <w:lang w:val="en-US" w:eastAsia="pt-BR"/>
              </w:rPr>
            </w:pPr>
            <w:ins w:id="22211" w:author="Tatiana de Paula" w:date="2022-09-16T22:19:00Z">
              <w:r w:rsidRPr="007C02EB">
                <w:rPr>
                  <w:b/>
                  <w:bCs/>
                  <w:lang w:val="en-US" w:eastAsia="pt-BR"/>
                </w:rPr>
                <w:t>Manganês (mg/ dia)</w:t>
              </w:r>
            </w:ins>
          </w:p>
        </w:tc>
        <w:tc>
          <w:tcPr>
            <w:tcW w:w="1276" w:type="dxa"/>
            <w:tcBorders>
              <w:top w:val="single" w:sz="4" w:space="0" w:color="auto"/>
              <w:bottom w:val="single" w:sz="4" w:space="0" w:color="auto"/>
            </w:tcBorders>
            <w:shd w:val="clear" w:color="auto" w:fill="FFFFFF" w:themeFill="background1"/>
          </w:tcPr>
          <w:p w14:paraId="439AEAFA" w14:textId="77777777" w:rsidR="00AB7E66" w:rsidRPr="007C02EB" w:rsidRDefault="00AB7E66" w:rsidP="00AB7E66">
            <w:pPr>
              <w:suppressAutoHyphens w:val="0"/>
              <w:spacing w:before="308" w:after="154" w:line="300" w:lineRule="atLeast"/>
              <w:outlineLvl w:val="2"/>
              <w:rPr>
                <w:ins w:id="22212" w:author="Tatiana de Paula" w:date="2022-09-16T22:19:00Z"/>
                <w:b/>
                <w:bCs/>
                <w:lang w:val="en-US" w:eastAsia="pt-BR"/>
              </w:rPr>
            </w:pPr>
            <w:ins w:id="22213" w:author="Tatiana de Paula" w:date="2022-09-16T22:19:00Z">
              <w:r w:rsidRPr="007C02EB">
                <w:rPr>
                  <w:b/>
                  <w:bCs/>
                  <w:lang w:val="en-US" w:eastAsia="pt-BR"/>
                </w:rPr>
                <w:t>Molibdêmio (µg/dia)</w:t>
              </w:r>
            </w:ins>
          </w:p>
        </w:tc>
        <w:tc>
          <w:tcPr>
            <w:tcW w:w="992" w:type="dxa"/>
            <w:tcBorders>
              <w:top w:val="single" w:sz="4" w:space="0" w:color="auto"/>
              <w:bottom w:val="single" w:sz="4" w:space="0" w:color="auto"/>
            </w:tcBorders>
            <w:shd w:val="clear" w:color="auto" w:fill="FFFFFF" w:themeFill="background1"/>
          </w:tcPr>
          <w:p w14:paraId="29353E81" w14:textId="77777777" w:rsidR="00AB7E66" w:rsidRPr="007C02EB" w:rsidRDefault="00AB7E66" w:rsidP="00AB7E66">
            <w:pPr>
              <w:suppressAutoHyphens w:val="0"/>
              <w:spacing w:before="308" w:after="154" w:line="300" w:lineRule="atLeast"/>
              <w:outlineLvl w:val="2"/>
              <w:rPr>
                <w:ins w:id="22214" w:author="Tatiana de Paula" w:date="2022-09-16T22:19:00Z"/>
                <w:b/>
                <w:bCs/>
                <w:lang w:val="en-US" w:eastAsia="pt-BR"/>
              </w:rPr>
            </w:pPr>
            <w:ins w:id="22215" w:author="Tatiana de Paula" w:date="2022-09-16T22:19:00Z">
              <w:r w:rsidRPr="007C02EB">
                <w:rPr>
                  <w:b/>
                  <w:bCs/>
                  <w:lang w:val="en-US" w:eastAsia="pt-BR"/>
                </w:rPr>
                <w:t>Níquel (mg/ dia)</w:t>
              </w:r>
            </w:ins>
          </w:p>
        </w:tc>
        <w:tc>
          <w:tcPr>
            <w:tcW w:w="993" w:type="dxa"/>
            <w:tcBorders>
              <w:top w:val="single" w:sz="4" w:space="0" w:color="auto"/>
              <w:bottom w:val="single" w:sz="4" w:space="0" w:color="auto"/>
            </w:tcBorders>
            <w:shd w:val="clear" w:color="auto" w:fill="FFFFFF" w:themeFill="background1"/>
          </w:tcPr>
          <w:p w14:paraId="7AABB1DA" w14:textId="77777777" w:rsidR="00AB7E66" w:rsidRPr="007C02EB" w:rsidRDefault="00AB7E66" w:rsidP="00AB7E66">
            <w:pPr>
              <w:suppressAutoHyphens w:val="0"/>
              <w:spacing w:before="308" w:after="154" w:line="300" w:lineRule="atLeast"/>
              <w:outlineLvl w:val="2"/>
              <w:rPr>
                <w:ins w:id="22216" w:author="Tatiana de Paula" w:date="2022-09-16T22:19:00Z"/>
                <w:b/>
                <w:bCs/>
                <w:lang w:val="en-US" w:eastAsia="pt-BR"/>
              </w:rPr>
            </w:pPr>
            <w:ins w:id="22217" w:author="Tatiana de Paula" w:date="2022-09-16T22:19:00Z">
              <w:r w:rsidRPr="007C02EB">
                <w:rPr>
                  <w:b/>
                  <w:bCs/>
                  <w:lang w:val="en-US" w:eastAsia="pt-BR"/>
                </w:rPr>
                <w:t>Fósforo (g/ dia)</w:t>
              </w:r>
            </w:ins>
          </w:p>
        </w:tc>
        <w:tc>
          <w:tcPr>
            <w:tcW w:w="992" w:type="dxa"/>
            <w:tcBorders>
              <w:top w:val="single" w:sz="4" w:space="0" w:color="auto"/>
              <w:bottom w:val="single" w:sz="4" w:space="0" w:color="auto"/>
            </w:tcBorders>
            <w:shd w:val="clear" w:color="auto" w:fill="FFFFFF" w:themeFill="background1"/>
          </w:tcPr>
          <w:p w14:paraId="27D2F3FB" w14:textId="77777777" w:rsidR="00AB7E66" w:rsidRPr="007C02EB" w:rsidRDefault="00AB7E66" w:rsidP="00AB7E66">
            <w:pPr>
              <w:suppressAutoHyphens w:val="0"/>
              <w:spacing w:before="308" w:after="154" w:line="300" w:lineRule="atLeast"/>
              <w:outlineLvl w:val="2"/>
              <w:rPr>
                <w:ins w:id="22218" w:author="Tatiana de Paula" w:date="2022-09-16T22:19:00Z"/>
                <w:b/>
                <w:bCs/>
                <w:lang w:val="en-US" w:eastAsia="pt-BR"/>
              </w:rPr>
            </w:pPr>
            <w:ins w:id="22219" w:author="Tatiana de Paula" w:date="2022-09-16T22:19:00Z">
              <w:r w:rsidRPr="007C02EB">
                <w:rPr>
                  <w:b/>
                  <w:bCs/>
                  <w:lang w:val="en-US" w:eastAsia="pt-BR"/>
                </w:rPr>
                <w:t>Selênio (mg/ dia)</w:t>
              </w:r>
            </w:ins>
          </w:p>
        </w:tc>
        <w:tc>
          <w:tcPr>
            <w:tcW w:w="992" w:type="dxa"/>
            <w:tcBorders>
              <w:top w:val="single" w:sz="4" w:space="0" w:color="auto"/>
              <w:bottom w:val="single" w:sz="4" w:space="0" w:color="auto"/>
            </w:tcBorders>
            <w:shd w:val="clear" w:color="auto" w:fill="FFFFFF" w:themeFill="background1"/>
          </w:tcPr>
          <w:p w14:paraId="62E69A5B" w14:textId="77777777" w:rsidR="00AB7E66" w:rsidRPr="007C02EB" w:rsidRDefault="00AB7E66" w:rsidP="00AB7E66">
            <w:pPr>
              <w:suppressAutoHyphens w:val="0"/>
              <w:spacing w:before="308" w:after="154" w:line="300" w:lineRule="atLeast"/>
              <w:outlineLvl w:val="2"/>
              <w:rPr>
                <w:ins w:id="22220" w:author="Tatiana de Paula" w:date="2022-09-16T22:19:00Z"/>
                <w:b/>
                <w:bCs/>
                <w:lang w:val="en-US" w:eastAsia="pt-BR"/>
              </w:rPr>
            </w:pPr>
            <w:ins w:id="22221" w:author="Tatiana de Paula" w:date="2022-09-16T22:19:00Z">
              <w:r w:rsidRPr="007C02EB">
                <w:rPr>
                  <w:b/>
                  <w:bCs/>
                  <w:lang w:val="en-US" w:eastAsia="pt-BR"/>
                </w:rPr>
                <w:t>Zinco (mg/ dia)</w:t>
              </w:r>
            </w:ins>
          </w:p>
        </w:tc>
      </w:tr>
      <w:tr w:rsidR="00AB7E66" w:rsidRPr="007C02EB" w14:paraId="242711F6" w14:textId="77777777" w:rsidTr="00AB7E66">
        <w:trPr>
          <w:ins w:id="22222" w:author="Tatiana de Paula" w:date="2022-09-16T22:19:00Z"/>
        </w:trPr>
        <w:tc>
          <w:tcPr>
            <w:tcW w:w="1375" w:type="dxa"/>
            <w:tcBorders>
              <w:right w:val="single" w:sz="4" w:space="0" w:color="auto"/>
            </w:tcBorders>
          </w:tcPr>
          <w:p w14:paraId="30D749A1" w14:textId="77777777" w:rsidR="00AB7E66" w:rsidRPr="007C02EB" w:rsidRDefault="00AB7E66" w:rsidP="00AB7E66">
            <w:pPr>
              <w:suppressAutoHyphens w:val="0"/>
              <w:spacing w:before="308" w:after="154" w:line="300" w:lineRule="atLeast"/>
              <w:jc w:val="center"/>
              <w:outlineLvl w:val="2"/>
              <w:rPr>
                <w:ins w:id="22223" w:author="Tatiana de Paula" w:date="2022-09-16T22:19:00Z"/>
                <w:b/>
                <w:bCs/>
                <w:lang w:val="en-US" w:eastAsia="pt-BR"/>
              </w:rPr>
            </w:pPr>
            <w:ins w:id="22224" w:author="Tatiana de Paula" w:date="2022-09-16T22:19:00Z">
              <w:r w:rsidRPr="007C02EB">
                <w:rPr>
                  <w:b/>
                  <w:bCs/>
                  <w:lang w:val="en-US" w:eastAsia="pt-BR"/>
                </w:rPr>
                <w:t>Homens</w:t>
              </w:r>
            </w:ins>
          </w:p>
        </w:tc>
        <w:tc>
          <w:tcPr>
            <w:tcW w:w="1143" w:type="dxa"/>
            <w:tcBorders>
              <w:left w:val="single" w:sz="4" w:space="0" w:color="auto"/>
              <w:right w:val="nil"/>
            </w:tcBorders>
          </w:tcPr>
          <w:p w14:paraId="4E308133" w14:textId="77777777" w:rsidR="00AB7E66" w:rsidRPr="007C02EB" w:rsidRDefault="00AB7E66" w:rsidP="00AB7E66">
            <w:pPr>
              <w:suppressAutoHyphens w:val="0"/>
              <w:spacing w:before="308" w:after="154" w:line="300" w:lineRule="atLeast"/>
              <w:jc w:val="center"/>
              <w:outlineLvl w:val="2"/>
              <w:rPr>
                <w:ins w:id="22225" w:author="Tatiana de Paula" w:date="2022-09-16T22:19:00Z"/>
                <w:b/>
                <w:bCs/>
                <w:lang w:val="en-US" w:eastAsia="pt-BR"/>
              </w:rPr>
            </w:pPr>
          </w:p>
        </w:tc>
        <w:tc>
          <w:tcPr>
            <w:tcW w:w="851" w:type="dxa"/>
            <w:tcBorders>
              <w:left w:val="nil"/>
              <w:right w:val="nil"/>
            </w:tcBorders>
          </w:tcPr>
          <w:p w14:paraId="35D967F5" w14:textId="77777777" w:rsidR="00AB7E66" w:rsidRPr="007C02EB" w:rsidRDefault="00AB7E66" w:rsidP="00AB7E66">
            <w:pPr>
              <w:suppressAutoHyphens w:val="0"/>
              <w:spacing w:before="308" w:after="154" w:line="300" w:lineRule="atLeast"/>
              <w:jc w:val="center"/>
              <w:outlineLvl w:val="2"/>
              <w:rPr>
                <w:ins w:id="22226" w:author="Tatiana de Paula" w:date="2022-09-16T22:19:00Z"/>
                <w:b/>
                <w:bCs/>
                <w:lang w:val="en-US" w:eastAsia="pt-BR"/>
              </w:rPr>
            </w:pPr>
          </w:p>
        </w:tc>
        <w:tc>
          <w:tcPr>
            <w:tcW w:w="992" w:type="dxa"/>
            <w:tcBorders>
              <w:left w:val="nil"/>
              <w:right w:val="nil"/>
            </w:tcBorders>
          </w:tcPr>
          <w:p w14:paraId="7075E117" w14:textId="77777777" w:rsidR="00AB7E66" w:rsidRPr="007C02EB" w:rsidRDefault="00AB7E66" w:rsidP="00AB7E66">
            <w:pPr>
              <w:suppressAutoHyphens w:val="0"/>
              <w:spacing w:before="308" w:after="154" w:line="300" w:lineRule="atLeast"/>
              <w:jc w:val="center"/>
              <w:outlineLvl w:val="2"/>
              <w:rPr>
                <w:ins w:id="22227" w:author="Tatiana de Paula" w:date="2022-09-16T22:19:00Z"/>
                <w:b/>
                <w:bCs/>
                <w:lang w:val="en-US" w:eastAsia="pt-BR"/>
              </w:rPr>
            </w:pPr>
          </w:p>
        </w:tc>
        <w:tc>
          <w:tcPr>
            <w:tcW w:w="992" w:type="dxa"/>
            <w:tcBorders>
              <w:left w:val="nil"/>
              <w:right w:val="nil"/>
            </w:tcBorders>
          </w:tcPr>
          <w:p w14:paraId="75492D4F" w14:textId="77777777" w:rsidR="00AB7E66" w:rsidRPr="007C02EB" w:rsidRDefault="00AB7E66" w:rsidP="00AB7E66">
            <w:pPr>
              <w:suppressAutoHyphens w:val="0"/>
              <w:spacing w:before="308" w:after="154" w:line="300" w:lineRule="atLeast"/>
              <w:jc w:val="center"/>
              <w:outlineLvl w:val="2"/>
              <w:rPr>
                <w:ins w:id="22228" w:author="Tatiana de Paula" w:date="2022-09-16T22:19:00Z"/>
                <w:b/>
                <w:bCs/>
                <w:lang w:val="en-US" w:eastAsia="pt-BR"/>
              </w:rPr>
            </w:pPr>
          </w:p>
        </w:tc>
        <w:tc>
          <w:tcPr>
            <w:tcW w:w="992" w:type="dxa"/>
            <w:tcBorders>
              <w:left w:val="nil"/>
              <w:right w:val="nil"/>
            </w:tcBorders>
          </w:tcPr>
          <w:p w14:paraId="135C1694" w14:textId="77777777" w:rsidR="00AB7E66" w:rsidRPr="007C02EB" w:rsidRDefault="00AB7E66" w:rsidP="00AB7E66">
            <w:pPr>
              <w:suppressAutoHyphens w:val="0"/>
              <w:spacing w:before="308" w:after="154" w:line="300" w:lineRule="atLeast"/>
              <w:jc w:val="center"/>
              <w:outlineLvl w:val="2"/>
              <w:rPr>
                <w:ins w:id="22229" w:author="Tatiana de Paula" w:date="2022-09-16T22:19:00Z"/>
                <w:b/>
                <w:bCs/>
                <w:lang w:val="en-US" w:eastAsia="pt-BR"/>
              </w:rPr>
            </w:pPr>
          </w:p>
        </w:tc>
        <w:tc>
          <w:tcPr>
            <w:tcW w:w="1134" w:type="dxa"/>
            <w:tcBorders>
              <w:left w:val="nil"/>
              <w:right w:val="nil"/>
            </w:tcBorders>
          </w:tcPr>
          <w:p w14:paraId="4EDAEE60" w14:textId="77777777" w:rsidR="00AB7E66" w:rsidRPr="007C02EB" w:rsidRDefault="00AB7E66" w:rsidP="00AB7E66">
            <w:pPr>
              <w:suppressAutoHyphens w:val="0"/>
              <w:spacing w:before="308" w:after="154" w:line="300" w:lineRule="atLeast"/>
              <w:jc w:val="center"/>
              <w:outlineLvl w:val="2"/>
              <w:rPr>
                <w:ins w:id="22230" w:author="Tatiana de Paula" w:date="2022-09-16T22:19:00Z"/>
                <w:b/>
                <w:bCs/>
                <w:lang w:val="en-US" w:eastAsia="pt-BR"/>
              </w:rPr>
            </w:pPr>
          </w:p>
        </w:tc>
        <w:tc>
          <w:tcPr>
            <w:tcW w:w="1134" w:type="dxa"/>
            <w:tcBorders>
              <w:left w:val="nil"/>
              <w:right w:val="nil"/>
            </w:tcBorders>
          </w:tcPr>
          <w:p w14:paraId="3FF7C512" w14:textId="77777777" w:rsidR="00AB7E66" w:rsidRPr="007C02EB" w:rsidRDefault="00AB7E66" w:rsidP="00AB7E66">
            <w:pPr>
              <w:suppressAutoHyphens w:val="0"/>
              <w:spacing w:before="308" w:after="154" w:line="300" w:lineRule="atLeast"/>
              <w:jc w:val="center"/>
              <w:outlineLvl w:val="2"/>
              <w:rPr>
                <w:ins w:id="22231" w:author="Tatiana de Paula" w:date="2022-09-16T22:19:00Z"/>
                <w:b/>
                <w:bCs/>
                <w:lang w:val="en-US" w:eastAsia="pt-BR"/>
              </w:rPr>
            </w:pPr>
          </w:p>
        </w:tc>
        <w:tc>
          <w:tcPr>
            <w:tcW w:w="1276" w:type="dxa"/>
            <w:tcBorders>
              <w:left w:val="nil"/>
              <w:right w:val="nil"/>
            </w:tcBorders>
          </w:tcPr>
          <w:p w14:paraId="1F502878" w14:textId="77777777" w:rsidR="00AB7E66" w:rsidRPr="007C02EB" w:rsidRDefault="00AB7E66" w:rsidP="00AB7E66">
            <w:pPr>
              <w:suppressAutoHyphens w:val="0"/>
              <w:spacing w:before="308" w:after="154" w:line="300" w:lineRule="atLeast"/>
              <w:jc w:val="center"/>
              <w:outlineLvl w:val="2"/>
              <w:rPr>
                <w:ins w:id="22232" w:author="Tatiana de Paula" w:date="2022-09-16T22:19:00Z"/>
                <w:b/>
                <w:bCs/>
                <w:lang w:val="en-US" w:eastAsia="pt-BR"/>
              </w:rPr>
            </w:pPr>
          </w:p>
        </w:tc>
        <w:tc>
          <w:tcPr>
            <w:tcW w:w="992" w:type="dxa"/>
            <w:tcBorders>
              <w:left w:val="nil"/>
              <w:right w:val="nil"/>
            </w:tcBorders>
          </w:tcPr>
          <w:p w14:paraId="612D50C5" w14:textId="77777777" w:rsidR="00AB7E66" w:rsidRPr="007C02EB" w:rsidRDefault="00AB7E66" w:rsidP="00AB7E66">
            <w:pPr>
              <w:suppressAutoHyphens w:val="0"/>
              <w:spacing w:before="308" w:after="154" w:line="300" w:lineRule="atLeast"/>
              <w:jc w:val="center"/>
              <w:outlineLvl w:val="2"/>
              <w:rPr>
                <w:ins w:id="22233" w:author="Tatiana de Paula" w:date="2022-09-16T22:19:00Z"/>
                <w:b/>
                <w:bCs/>
                <w:lang w:val="en-US" w:eastAsia="pt-BR"/>
              </w:rPr>
            </w:pPr>
          </w:p>
        </w:tc>
        <w:tc>
          <w:tcPr>
            <w:tcW w:w="993" w:type="dxa"/>
            <w:tcBorders>
              <w:left w:val="nil"/>
              <w:right w:val="nil"/>
            </w:tcBorders>
          </w:tcPr>
          <w:p w14:paraId="228072DB" w14:textId="77777777" w:rsidR="00AB7E66" w:rsidRPr="007C02EB" w:rsidRDefault="00AB7E66" w:rsidP="00AB7E66">
            <w:pPr>
              <w:suppressAutoHyphens w:val="0"/>
              <w:spacing w:before="308" w:after="154" w:line="300" w:lineRule="atLeast"/>
              <w:jc w:val="center"/>
              <w:outlineLvl w:val="2"/>
              <w:rPr>
                <w:ins w:id="22234" w:author="Tatiana de Paula" w:date="2022-09-16T22:19:00Z"/>
                <w:b/>
                <w:bCs/>
                <w:lang w:val="en-US" w:eastAsia="pt-BR"/>
              </w:rPr>
            </w:pPr>
          </w:p>
        </w:tc>
        <w:tc>
          <w:tcPr>
            <w:tcW w:w="992" w:type="dxa"/>
            <w:tcBorders>
              <w:left w:val="nil"/>
              <w:right w:val="nil"/>
            </w:tcBorders>
          </w:tcPr>
          <w:p w14:paraId="34C2F481" w14:textId="77777777" w:rsidR="00AB7E66" w:rsidRPr="007C02EB" w:rsidRDefault="00AB7E66" w:rsidP="00AB7E66">
            <w:pPr>
              <w:suppressAutoHyphens w:val="0"/>
              <w:spacing w:before="308" w:after="154" w:line="300" w:lineRule="atLeast"/>
              <w:jc w:val="center"/>
              <w:outlineLvl w:val="2"/>
              <w:rPr>
                <w:ins w:id="22235" w:author="Tatiana de Paula" w:date="2022-09-16T22:19:00Z"/>
                <w:b/>
                <w:bCs/>
                <w:lang w:val="en-US" w:eastAsia="pt-BR"/>
              </w:rPr>
            </w:pPr>
          </w:p>
        </w:tc>
        <w:tc>
          <w:tcPr>
            <w:tcW w:w="992" w:type="dxa"/>
            <w:tcBorders>
              <w:left w:val="nil"/>
              <w:right w:val="single" w:sz="4" w:space="0" w:color="auto"/>
            </w:tcBorders>
          </w:tcPr>
          <w:p w14:paraId="362AD480" w14:textId="77777777" w:rsidR="00AB7E66" w:rsidRPr="007C02EB" w:rsidRDefault="00AB7E66" w:rsidP="00AB7E66">
            <w:pPr>
              <w:suppressAutoHyphens w:val="0"/>
              <w:spacing w:before="308" w:after="154" w:line="300" w:lineRule="atLeast"/>
              <w:jc w:val="center"/>
              <w:outlineLvl w:val="2"/>
              <w:rPr>
                <w:ins w:id="22236" w:author="Tatiana de Paula" w:date="2022-09-16T22:19:00Z"/>
                <w:b/>
                <w:bCs/>
                <w:lang w:val="en-US" w:eastAsia="pt-BR"/>
              </w:rPr>
            </w:pPr>
          </w:p>
        </w:tc>
      </w:tr>
      <w:tr w:rsidR="00AB7E66" w:rsidRPr="007C02EB" w14:paraId="3C50ADE8" w14:textId="77777777" w:rsidTr="00AB7E66">
        <w:trPr>
          <w:ins w:id="22237" w:author="Tatiana de Paula" w:date="2022-09-16T22:19:00Z"/>
        </w:trPr>
        <w:tc>
          <w:tcPr>
            <w:tcW w:w="1375" w:type="dxa"/>
          </w:tcPr>
          <w:p w14:paraId="09E8CD95" w14:textId="77777777" w:rsidR="00AB7E66" w:rsidRPr="007C02EB" w:rsidRDefault="00AB7E66" w:rsidP="00AB7E66">
            <w:pPr>
              <w:suppressAutoHyphens w:val="0"/>
              <w:spacing w:before="308" w:after="154" w:line="300" w:lineRule="atLeast"/>
              <w:jc w:val="center"/>
              <w:outlineLvl w:val="2"/>
              <w:rPr>
                <w:ins w:id="22238" w:author="Tatiana de Paula" w:date="2022-09-16T22:19:00Z"/>
                <w:b/>
                <w:bCs/>
                <w:lang w:val="en-US" w:eastAsia="pt-BR"/>
              </w:rPr>
            </w:pPr>
            <w:ins w:id="22239" w:author="Tatiana de Paula" w:date="2022-09-16T22:19:00Z">
              <w:r w:rsidRPr="007C02EB">
                <w:rPr>
                  <w:b/>
                  <w:bCs/>
                  <w:lang w:val="en-US" w:eastAsia="pt-BR"/>
                </w:rPr>
                <w:t>14- 18 a</w:t>
              </w:r>
            </w:ins>
          </w:p>
        </w:tc>
        <w:tc>
          <w:tcPr>
            <w:tcW w:w="1143" w:type="dxa"/>
          </w:tcPr>
          <w:p w14:paraId="43237DFB" w14:textId="77777777" w:rsidR="00AB7E66" w:rsidRPr="007C02EB" w:rsidRDefault="00AB7E66" w:rsidP="00AB7E66">
            <w:pPr>
              <w:suppressAutoHyphens w:val="0"/>
              <w:spacing w:before="308" w:after="154" w:line="300" w:lineRule="atLeast"/>
              <w:jc w:val="center"/>
              <w:outlineLvl w:val="2"/>
              <w:rPr>
                <w:ins w:id="22240" w:author="Tatiana de Paula" w:date="2022-09-16T22:19:00Z"/>
                <w:b/>
                <w:bCs/>
                <w:lang w:val="en-US" w:eastAsia="pt-BR"/>
              </w:rPr>
            </w:pPr>
            <w:ins w:id="22241" w:author="Tatiana de Paula" w:date="2022-09-16T22:19:00Z">
              <w:r w:rsidRPr="007C02EB">
                <w:rPr>
                  <w:b/>
                  <w:bCs/>
                  <w:lang w:val="en-US" w:eastAsia="pt-BR"/>
                </w:rPr>
                <w:t>3000</w:t>
              </w:r>
            </w:ins>
          </w:p>
        </w:tc>
        <w:tc>
          <w:tcPr>
            <w:tcW w:w="851" w:type="dxa"/>
          </w:tcPr>
          <w:p w14:paraId="43A4F082" w14:textId="77777777" w:rsidR="00AB7E66" w:rsidRPr="007C02EB" w:rsidRDefault="00AB7E66" w:rsidP="00AB7E66">
            <w:pPr>
              <w:suppressAutoHyphens w:val="0"/>
              <w:spacing w:before="308" w:after="154" w:line="300" w:lineRule="atLeast"/>
              <w:jc w:val="center"/>
              <w:outlineLvl w:val="2"/>
              <w:rPr>
                <w:ins w:id="22242" w:author="Tatiana de Paula" w:date="2022-09-16T22:19:00Z"/>
                <w:b/>
                <w:bCs/>
                <w:lang w:val="en-US" w:eastAsia="pt-BR"/>
              </w:rPr>
            </w:pPr>
            <w:ins w:id="22243" w:author="Tatiana de Paula" w:date="2022-09-16T22:19:00Z">
              <w:r w:rsidRPr="007C02EB">
                <w:rPr>
                  <w:b/>
                  <w:bCs/>
                  <w:lang w:val="en-US" w:eastAsia="pt-BR"/>
                </w:rPr>
                <w:t>8000</w:t>
              </w:r>
            </w:ins>
          </w:p>
        </w:tc>
        <w:tc>
          <w:tcPr>
            <w:tcW w:w="992" w:type="dxa"/>
          </w:tcPr>
          <w:p w14:paraId="29AB7B67" w14:textId="77777777" w:rsidR="00AB7E66" w:rsidRPr="007C02EB" w:rsidRDefault="00AB7E66" w:rsidP="00AB7E66">
            <w:pPr>
              <w:suppressAutoHyphens w:val="0"/>
              <w:spacing w:before="308" w:after="154" w:line="300" w:lineRule="atLeast"/>
              <w:jc w:val="center"/>
              <w:outlineLvl w:val="2"/>
              <w:rPr>
                <w:ins w:id="22244" w:author="Tatiana de Paula" w:date="2022-09-16T22:19:00Z"/>
                <w:b/>
                <w:bCs/>
                <w:lang w:val="en-US" w:eastAsia="pt-BR"/>
              </w:rPr>
            </w:pPr>
            <w:ins w:id="22245" w:author="Tatiana de Paula" w:date="2022-09-16T22:19:00Z">
              <w:r w:rsidRPr="007C02EB">
                <w:rPr>
                  <w:b/>
                  <w:bCs/>
                  <w:lang w:val="en-US" w:eastAsia="pt-BR"/>
                </w:rPr>
                <w:t>10</w:t>
              </w:r>
            </w:ins>
          </w:p>
        </w:tc>
        <w:tc>
          <w:tcPr>
            <w:tcW w:w="992" w:type="dxa"/>
          </w:tcPr>
          <w:p w14:paraId="32A9DF88" w14:textId="77777777" w:rsidR="00AB7E66" w:rsidRPr="007C02EB" w:rsidRDefault="00AB7E66" w:rsidP="00AB7E66">
            <w:pPr>
              <w:suppressAutoHyphens w:val="0"/>
              <w:spacing w:before="308" w:after="154" w:line="300" w:lineRule="atLeast"/>
              <w:jc w:val="center"/>
              <w:outlineLvl w:val="2"/>
              <w:rPr>
                <w:ins w:id="22246" w:author="Tatiana de Paula" w:date="2022-09-16T22:19:00Z"/>
                <w:b/>
                <w:bCs/>
                <w:lang w:val="en-US" w:eastAsia="pt-BR"/>
              </w:rPr>
            </w:pPr>
            <w:ins w:id="22247" w:author="Tatiana de Paula" w:date="2022-09-16T22:19:00Z">
              <w:r w:rsidRPr="007C02EB">
                <w:rPr>
                  <w:b/>
                  <w:bCs/>
                  <w:lang w:val="en-US" w:eastAsia="pt-BR"/>
                </w:rPr>
                <w:t>900</w:t>
              </w:r>
            </w:ins>
          </w:p>
        </w:tc>
        <w:tc>
          <w:tcPr>
            <w:tcW w:w="992" w:type="dxa"/>
          </w:tcPr>
          <w:p w14:paraId="39F13854" w14:textId="77777777" w:rsidR="00AB7E66" w:rsidRPr="007C02EB" w:rsidRDefault="00AB7E66" w:rsidP="00AB7E66">
            <w:pPr>
              <w:suppressAutoHyphens w:val="0"/>
              <w:spacing w:before="308" w:after="154" w:line="300" w:lineRule="atLeast"/>
              <w:jc w:val="center"/>
              <w:outlineLvl w:val="2"/>
              <w:rPr>
                <w:ins w:id="22248" w:author="Tatiana de Paula" w:date="2022-09-16T22:19:00Z"/>
                <w:b/>
                <w:bCs/>
                <w:lang w:val="en-US" w:eastAsia="pt-BR"/>
              </w:rPr>
            </w:pPr>
            <w:ins w:id="22249" w:author="Tatiana de Paula" w:date="2022-09-16T22:19:00Z">
              <w:r w:rsidRPr="007C02EB">
                <w:rPr>
                  <w:b/>
                  <w:bCs/>
                  <w:lang w:val="en-US" w:eastAsia="pt-BR"/>
                </w:rPr>
                <w:t>45</w:t>
              </w:r>
            </w:ins>
          </w:p>
        </w:tc>
        <w:tc>
          <w:tcPr>
            <w:tcW w:w="1134" w:type="dxa"/>
          </w:tcPr>
          <w:p w14:paraId="760AB2C6" w14:textId="77777777" w:rsidR="00AB7E66" w:rsidRPr="007C02EB" w:rsidRDefault="00AB7E66" w:rsidP="00AB7E66">
            <w:pPr>
              <w:suppressAutoHyphens w:val="0"/>
              <w:spacing w:before="308" w:after="154" w:line="300" w:lineRule="atLeast"/>
              <w:jc w:val="center"/>
              <w:outlineLvl w:val="2"/>
              <w:rPr>
                <w:ins w:id="22250" w:author="Tatiana de Paula" w:date="2022-09-16T22:19:00Z"/>
                <w:b/>
                <w:bCs/>
                <w:lang w:val="en-US" w:eastAsia="pt-BR"/>
              </w:rPr>
            </w:pPr>
            <w:ins w:id="22251" w:author="Tatiana de Paula" w:date="2022-09-16T22:19:00Z">
              <w:r w:rsidRPr="007C02EB">
                <w:rPr>
                  <w:b/>
                  <w:bCs/>
                  <w:lang w:val="en-US" w:eastAsia="pt-BR"/>
                </w:rPr>
                <w:t>350</w:t>
              </w:r>
            </w:ins>
          </w:p>
        </w:tc>
        <w:tc>
          <w:tcPr>
            <w:tcW w:w="1134" w:type="dxa"/>
          </w:tcPr>
          <w:p w14:paraId="137941FB" w14:textId="77777777" w:rsidR="00AB7E66" w:rsidRPr="007C02EB" w:rsidRDefault="00AB7E66" w:rsidP="00AB7E66">
            <w:pPr>
              <w:suppressAutoHyphens w:val="0"/>
              <w:spacing w:before="308" w:after="154" w:line="300" w:lineRule="atLeast"/>
              <w:jc w:val="center"/>
              <w:outlineLvl w:val="2"/>
              <w:rPr>
                <w:ins w:id="22252" w:author="Tatiana de Paula" w:date="2022-09-16T22:19:00Z"/>
                <w:b/>
                <w:bCs/>
                <w:lang w:val="en-US" w:eastAsia="pt-BR"/>
              </w:rPr>
            </w:pPr>
            <w:ins w:id="22253" w:author="Tatiana de Paula" w:date="2022-09-16T22:19:00Z">
              <w:r w:rsidRPr="007C02EB">
                <w:rPr>
                  <w:b/>
                  <w:bCs/>
                  <w:lang w:val="en-US" w:eastAsia="pt-BR"/>
                </w:rPr>
                <w:t>9</w:t>
              </w:r>
            </w:ins>
          </w:p>
        </w:tc>
        <w:tc>
          <w:tcPr>
            <w:tcW w:w="1276" w:type="dxa"/>
          </w:tcPr>
          <w:p w14:paraId="2DE4EAF7" w14:textId="77777777" w:rsidR="00AB7E66" w:rsidRPr="007C02EB" w:rsidRDefault="00AB7E66" w:rsidP="00AB7E66">
            <w:pPr>
              <w:suppressAutoHyphens w:val="0"/>
              <w:spacing w:before="308" w:after="154" w:line="300" w:lineRule="atLeast"/>
              <w:jc w:val="center"/>
              <w:outlineLvl w:val="2"/>
              <w:rPr>
                <w:ins w:id="22254" w:author="Tatiana de Paula" w:date="2022-09-16T22:19:00Z"/>
                <w:b/>
                <w:bCs/>
                <w:lang w:val="en-US" w:eastAsia="pt-BR"/>
              </w:rPr>
            </w:pPr>
            <w:ins w:id="22255" w:author="Tatiana de Paula" w:date="2022-09-16T22:19:00Z">
              <w:r w:rsidRPr="007C02EB">
                <w:rPr>
                  <w:b/>
                  <w:bCs/>
                  <w:lang w:val="en-US" w:eastAsia="pt-BR"/>
                </w:rPr>
                <w:t>1700</w:t>
              </w:r>
            </w:ins>
          </w:p>
        </w:tc>
        <w:tc>
          <w:tcPr>
            <w:tcW w:w="992" w:type="dxa"/>
          </w:tcPr>
          <w:p w14:paraId="4216C2B9" w14:textId="77777777" w:rsidR="00AB7E66" w:rsidRPr="007C02EB" w:rsidRDefault="00AB7E66" w:rsidP="00AB7E66">
            <w:pPr>
              <w:suppressAutoHyphens w:val="0"/>
              <w:spacing w:before="308" w:after="154" w:line="300" w:lineRule="atLeast"/>
              <w:jc w:val="center"/>
              <w:outlineLvl w:val="2"/>
              <w:rPr>
                <w:ins w:id="22256" w:author="Tatiana de Paula" w:date="2022-09-16T22:19:00Z"/>
                <w:b/>
                <w:bCs/>
                <w:lang w:val="en-US" w:eastAsia="pt-BR"/>
              </w:rPr>
            </w:pPr>
            <w:ins w:id="22257" w:author="Tatiana de Paula" w:date="2022-09-16T22:19:00Z">
              <w:r w:rsidRPr="007C02EB">
                <w:rPr>
                  <w:b/>
                  <w:bCs/>
                  <w:lang w:val="en-US" w:eastAsia="pt-BR"/>
                </w:rPr>
                <w:t>1</w:t>
              </w:r>
            </w:ins>
          </w:p>
        </w:tc>
        <w:tc>
          <w:tcPr>
            <w:tcW w:w="993" w:type="dxa"/>
          </w:tcPr>
          <w:p w14:paraId="7E39077F" w14:textId="77777777" w:rsidR="00AB7E66" w:rsidRPr="007C02EB" w:rsidRDefault="00AB7E66" w:rsidP="00AB7E66">
            <w:pPr>
              <w:suppressAutoHyphens w:val="0"/>
              <w:spacing w:before="308" w:after="154" w:line="300" w:lineRule="atLeast"/>
              <w:jc w:val="center"/>
              <w:outlineLvl w:val="2"/>
              <w:rPr>
                <w:ins w:id="22258" w:author="Tatiana de Paula" w:date="2022-09-16T22:19:00Z"/>
                <w:b/>
                <w:bCs/>
                <w:lang w:val="en-US" w:eastAsia="pt-BR"/>
              </w:rPr>
            </w:pPr>
            <w:ins w:id="22259" w:author="Tatiana de Paula" w:date="2022-09-16T22:19:00Z">
              <w:r w:rsidRPr="007C02EB">
                <w:rPr>
                  <w:b/>
                  <w:bCs/>
                  <w:lang w:val="en-US" w:eastAsia="pt-BR"/>
                </w:rPr>
                <w:t>4</w:t>
              </w:r>
            </w:ins>
          </w:p>
        </w:tc>
        <w:tc>
          <w:tcPr>
            <w:tcW w:w="992" w:type="dxa"/>
          </w:tcPr>
          <w:p w14:paraId="6CE1A099" w14:textId="77777777" w:rsidR="00AB7E66" w:rsidRPr="007C02EB" w:rsidRDefault="00AB7E66" w:rsidP="00AB7E66">
            <w:pPr>
              <w:suppressAutoHyphens w:val="0"/>
              <w:spacing w:before="308" w:after="154" w:line="300" w:lineRule="atLeast"/>
              <w:jc w:val="center"/>
              <w:outlineLvl w:val="2"/>
              <w:rPr>
                <w:ins w:id="22260" w:author="Tatiana de Paula" w:date="2022-09-16T22:19:00Z"/>
                <w:b/>
                <w:bCs/>
                <w:lang w:val="en-US" w:eastAsia="pt-BR"/>
              </w:rPr>
            </w:pPr>
            <w:ins w:id="22261" w:author="Tatiana de Paula" w:date="2022-09-16T22:19:00Z">
              <w:r w:rsidRPr="007C02EB">
                <w:rPr>
                  <w:b/>
                  <w:bCs/>
                  <w:lang w:val="en-US" w:eastAsia="pt-BR"/>
                </w:rPr>
                <w:t>400</w:t>
              </w:r>
            </w:ins>
          </w:p>
        </w:tc>
        <w:tc>
          <w:tcPr>
            <w:tcW w:w="992" w:type="dxa"/>
          </w:tcPr>
          <w:p w14:paraId="26DB0B63" w14:textId="77777777" w:rsidR="00AB7E66" w:rsidRPr="007C02EB" w:rsidRDefault="00AB7E66" w:rsidP="00AB7E66">
            <w:pPr>
              <w:suppressAutoHyphens w:val="0"/>
              <w:spacing w:before="308" w:after="154" w:line="300" w:lineRule="atLeast"/>
              <w:jc w:val="center"/>
              <w:outlineLvl w:val="2"/>
              <w:rPr>
                <w:ins w:id="22262" w:author="Tatiana de Paula" w:date="2022-09-16T22:19:00Z"/>
                <w:b/>
                <w:bCs/>
                <w:lang w:val="en-US" w:eastAsia="pt-BR"/>
              </w:rPr>
            </w:pPr>
            <w:ins w:id="22263" w:author="Tatiana de Paula" w:date="2022-09-16T22:19:00Z">
              <w:r w:rsidRPr="007C02EB">
                <w:rPr>
                  <w:b/>
                  <w:bCs/>
                  <w:lang w:val="en-US" w:eastAsia="pt-BR"/>
                </w:rPr>
                <w:t>34</w:t>
              </w:r>
            </w:ins>
          </w:p>
        </w:tc>
      </w:tr>
      <w:tr w:rsidR="00AB7E66" w:rsidRPr="007C02EB" w14:paraId="631B1A95" w14:textId="77777777" w:rsidTr="00AB7E66">
        <w:trPr>
          <w:ins w:id="22264" w:author="Tatiana de Paula" w:date="2022-09-16T22:19:00Z"/>
        </w:trPr>
        <w:tc>
          <w:tcPr>
            <w:tcW w:w="1375" w:type="dxa"/>
          </w:tcPr>
          <w:p w14:paraId="7E2C680E" w14:textId="77777777" w:rsidR="00AB7E66" w:rsidRPr="007C02EB" w:rsidRDefault="00AB7E66" w:rsidP="00AB7E66">
            <w:pPr>
              <w:suppressAutoHyphens w:val="0"/>
              <w:spacing w:before="308" w:after="154" w:line="300" w:lineRule="atLeast"/>
              <w:jc w:val="center"/>
              <w:outlineLvl w:val="2"/>
              <w:rPr>
                <w:ins w:id="22265" w:author="Tatiana de Paula" w:date="2022-09-16T22:19:00Z"/>
                <w:b/>
                <w:bCs/>
                <w:lang w:val="en-US" w:eastAsia="pt-BR"/>
              </w:rPr>
            </w:pPr>
            <w:ins w:id="22266" w:author="Tatiana de Paula" w:date="2022-09-16T22:19:00Z">
              <w:r w:rsidRPr="007C02EB">
                <w:rPr>
                  <w:b/>
                  <w:bCs/>
                  <w:lang w:val="en-US" w:eastAsia="pt-BR"/>
                </w:rPr>
                <w:t>19- 30 a</w:t>
              </w:r>
            </w:ins>
          </w:p>
        </w:tc>
        <w:tc>
          <w:tcPr>
            <w:tcW w:w="1143" w:type="dxa"/>
          </w:tcPr>
          <w:p w14:paraId="08A0EBEF" w14:textId="77777777" w:rsidR="00AB7E66" w:rsidRPr="007C02EB" w:rsidRDefault="00AB7E66" w:rsidP="00AB7E66">
            <w:pPr>
              <w:suppressAutoHyphens w:val="0"/>
              <w:spacing w:before="308" w:after="154" w:line="300" w:lineRule="atLeast"/>
              <w:jc w:val="center"/>
              <w:outlineLvl w:val="2"/>
              <w:rPr>
                <w:ins w:id="22267" w:author="Tatiana de Paula" w:date="2022-09-16T22:19:00Z"/>
                <w:b/>
                <w:bCs/>
                <w:lang w:val="en-US" w:eastAsia="pt-BR"/>
              </w:rPr>
            </w:pPr>
            <w:ins w:id="22268" w:author="Tatiana de Paula" w:date="2022-09-16T22:19:00Z">
              <w:r w:rsidRPr="007C02EB">
                <w:rPr>
                  <w:b/>
                  <w:bCs/>
                  <w:lang w:val="en-US" w:eastAsia="pt-BR"/>
                </w:rPr>
                <w:t>2500</w:t>
              </w:r>
            </w:ins>
          </w:p>
        </w:tc>
        <w:tc>
          <w:tcPr>
            <w:tcW w:w="851" w:type="dxa"/>
          </w:tcPr>
          <w:p w14:paraId="2087D344" w14:textId="77777777" w:rsidR="00AB7E66" w:rsidRPr="007C02EB" w:rsidRDefault="00AB7E66" w:rsidP="00AB7E66">
            <w:pPr>
              <w:suppressAutoHyphens w:val="0"/>
              <w:spacing w:before="308" w:after="154" w:line="300" w:lineRule="atLeast"/>
              <w:jc w:val="center"/>
              <w:outlineLvl w:val="2"/>
              <w:rPr>
                <w:ins w:id="22269" w:author="Tatiana de Paula" w:date="2022-09-16T22:19:00Z"/>
                <w:b/>
                <w:bCs/>
                <w:lang w:val="en-US" w:eastAsia="pt-BR"/>
              </w:rPr>
            </w:pPr>
            <w:ins w:id="22270" w:author="Tatiana de Paula" w:date="2022-09-16T22:19:00Z">
              <w:r w:rsidRPr="007C02EB">
                <w:rPr>
                  <w:b/>
                  <w:bCs/>
                  <w:lang w:val="en-US" w:eastAsia="pt-BR"/>
                </w:rPr>
                <w:t>10000</w:t>
              </w:r>
            </w:ins>
          </w:p>
        </w:tc>
        <w:tc>
          <w:tcPr>
            <w:tcW w:w="992" w:type="dxa"/>
          </w:tcPr>
          <w:p w14:paraId="15C0AE53" w14:textId="77777777" w:rsidR="00AB7E66" w:rsidRPr="007C02EB" w:rsidRDefault="00AB7E66" w:rsidP="00AB7E66">
            <w:pPr>
              <w:suppressAutoHyphens w:val="0"/>
              <w:spacing w:before="308" w:after="154" w:line="300" w:lineRule="atLeast"/>
              <w:jc w:val="center"/>
              <w:outlineLvl w:val="2"/>
              <w:rPr>
                <w:ins w:id="22271" w:author="Tatiana de Paula" w:date="2022-09-16T22:19:00Z"/>
                <w:b/>
                <w:bCs/>
                <w:lang w:val="en-US" w:eastAsia="pt-BR"/>
              </w:rPr>
            </w:pPr>
            <w:ins w:id="22272" w:author="Tatiana de Paula" w:date="2022-09-16T22:19:00Z">
              <w:r w:rsidRPr="007C02EB">
                <w:rPr>
                  <w:b/>
                  <w:bCs/>
                  <w:lang w:val="en-US" w:eastAsia="pt-BR"/>
                </w:rPr>
                <w:t>10</w:t>
              </w:r>
            </w:ins>
          </w:p>
        </w:tc>
        <w:tc>
          <w:tcPr>
            <w:tcW w:w="992" w:type="dxa"/>
          </w:tcPr>
          <w:p w14:paraId="1BEC58BB" w14:textId="77777777" w:rsidR="00AB7E66" w:rsidRPr="007C02EB" w:rsidRDefault="00AB7E66" w:rsidP="00AB7E66">
            <w:pPr>
              <w:suppressAutoHyphens w:val="0"/>
              <w:spacing w:before="308" w:after="154" w:line="300" w:lineRule="atLeast"/>
              <w:jc w:val="center"/>
              <w:outlineLvl w:val="2"/>
              <w:rPr>
                <w:ins w:id="22273" w:author="Tatiana de Paula" w:date="2022-09-16T22:19:00Z"/>
                <w:b/>
                <w:bCs/>
                <w:lang w:val="en-US" w:eastAsia="pt-BR"/>
              </w:rPr>
            </w:pPr>
            <w:ins w:id="22274" w:author="Tatiana de Paula" w:date="2022-09-16T22:19:00Z">
              <w:r w:rsidRPr="007C02EB">
                <w:rPr>
                  <w:b/>
                  <w:bCs/>
                  <w:lang w:val="en-US" w:eastAsia="pt-BR"/>
                </w:rPr>
                <w:t>1100</w:t>
              </w:r>
            </w:ins>
          </w:p>
        </w:tc>
        <w:tc>
          <w:tcPr>
            <w:tcW w:w="992" w:type="dxa"/>
          </w:tcPr>
          <w:p w14:paraId="5514C8B6" w14:textId="77777777" w:rsidR="00AB7E66" w:rsidRPr="007C02EB" w:rsidRDefault="00AB7E66" w:rsidP="00AB7E66">
            <w:pPr>
              <w:suppressAutoHyphens w:val="0"/>
              <w:spacing w:before="308" w:after="154" w:line="300" w:lineRule="atLeast"/>
              <w:jc w:val="center"/>
              <w:outlineLvl w:val="2"/>
              <w:rPr>
                <w:ins w:id="22275" w:author="Tatiana de Paula" w:date="2022-09-16T22:19:00Z"/>
                <w:b/>
                <w:bCs/>
                <w:lang w:val="en-US" w:eastAsia="pt-BR"/>
              </w:rPr>
            </w:pPr>
            <w:ins w:id="22276" w:author="Tatiana de Paula" w:date="2022-09-16T22:19:00Z">
              <w:r w:rsidRPr="007C02EB">
                <w:rPr>
                  <w:b/>
                  <w:bCs/>
                  <w:lang w:val="en-US" w:eastAsia="pt-BR"/>
                </w:rPr>
                <w:t>45</w:t>
              </w:r>
            </w:ins>
          </w:p>
        </w:tc>
        <w:tc>
          <w:tcPr>
            <w:tcW w:w="1134" w:type="dxa"/>
          </w:tcPr>
          <w:p w14:paraId="1964D299" w14:textId="77777777" w:rsidR="00AB7E66" w:rsidRPr="007C02EB" w:rsidRDefault="00AB7E66" w:rsidP="00AB7E66">
            <w:pPr>
              <w:suppressAutoHyphens w:val="0"/>
              <w:spacing w:before="308" w:after="154" w:line="300" w:lineRule="atLeast"/>
              <w:jc w:val="center"/>
              <w:outlineLvl w:val="2"/>
              <w:rPr>
                <w:ins w:id="22277" w:author="Tatiana de Paula" w:date="2022-09-16T22:19:00Z"/>
                <w:b/>
                <w:bCs/>
                <w:lang w:val="en-US" w:eastAsia="pt-BR"/>
              </w:rPr>
            </w:pPr>
            <w:ins w:id="22278" w:author="Tatiana de Paula" w:date="2022-09-16T22:19:00Z">
              <w:r w:rsidRPr="007C02EB">
                <w:rPr>
                  <w:b/>
                  <w:bCs/>
                  <w:lang w:val="en-US" w:eastAsia="pt-BR"/>
                </w:rPr>
                <w:t>350</w:t>
              </w:r>
            </w:ins>
          </w:p>
        </w:tc>
        <w:tc>
          <w:tcPr>
            <w:tcW w:w="1134" w:type="dxa"/>
          </w:tcPr>
          <w:p w14:paraId="4BF00150" w14:textId="77777777" w:rsidR="00AB7E66" w:rsidRPr="007C02EB" w:rsidRDefault="00AB7E66" w:rsidP="00AB7E66">
            <w:pPr>
              <w:suppressAutoHyphens w:val="0"/>
              <w:spacing w:before="308" w:after="154" w:line="300" w:lineRule="atLeast"/>
              <w:jc w:val="center"/>
              <w:outlineLvl w:val="2"/>
              <w:rPr>
                <w:ins w:id="22279" w:author="Tatiana de Paula" w:date="2022-09-16T22:19:00Z"/>
                <w:b/>
                <w:bCs/>
                <w:lang w:val="en-US" w:eastAsia="pt-BR"/>
              </w:rPr>
            </w:pPr>
            <w:ins w:id="22280" w:author="Tatiana de Paula" w:date="2022-09-16T22:19:00Z">
              <w:r w:rsidRPr="007C02EB">
                <w:rPr>
                  <w:b/>
                  <w:bCs/>
                  <w:lang w:val="en-US" w:eastAsia="pt-BR"/>
                </w:rPr>
                <w:t>11</w:t>
              </w:r>
            </w:ins>
          </w:p>
        </w:tc>
        <w:tc>
          <w:tcPr>
            <w:tcW w:w="1276" w:type="dxa"/>
          </w:tcPr>
          <w:p w14:paraId="516F29B6" w14:textId="77777777" w:rsidR="00AB7E66" w:rsidRPr="007C02EB" w:rsidRDefault="00AB7E66" w:rsidP="00AB7E66">
            <w:pPr>
              <w:suppressAutoHyphens w:val="0"/>
              <w:spacing w:before="308" w:after="154" w:line="300" w:lineRule="atLeast"/>
              <w:jc w:val="center"/>
              <w:outlineLvl w:val="2"/>
              <w:rPr>
                <w:ins w:id="22281" w:author="Tatiana de Paula" w:date="2022-09-16T22:19:00Z"/>
                <w:b/>
                <w:bCs/>
                <w:lang w:val="en-US" w:eastAsia="pt-BR"/>
              </w:rPr>
            </w:pPr>
            <w:ins w:id="22282" w:author="Tatiana de Paula" w:date="2022-09-16T22:19:00Z">
              <w:r w:rsidRPr="007C02EB">
                <w:rPr>
                  <w:b/>
                  <w:bCs/>
                  <w:lang w:val="en-US" w:eastAsia="pt-BR"/>
                </w:rPr>
                <w:t>2000</w:t>
              </w:r>
            </w:ins>
          </w:p>
        </w:tc>
        <w:tc>
          <w:tcPr>
            <w:tcW w:w="992" w:type="dxa"/>
          </w:tcPr>
          <w:p w14:paraId="30A0082E" w14:textId="77777777" w:rsidR="00AB7E66" w:rsidRPr="007C02EB" w:rsidRDefault="00AB7E66" w:rsidP="00AB7E66">
            <w:pPr>
              <w:suppressAutoHyphens w:val="0"/>
              <w:spacing w:before="308" w:after="154" w:line="300" w:lineRule="atLeast"/>
              <w:jc w:val="center"/>
              <w:outlineLvl w:val="2"/>
              <w:rPr>
                <w:ins w:id="22283" w:author="Tatiana de Paula" w:date="2022-09-16T22:19:00Z"/>
                <w:b/>
                <w:bCs/>
                <w:lang w:val="en-US" w:eastAsia="pt-BR"/>
              </w:rPr>
            </w:pPr>
            <w:ins w:id="22284" w:author="Tatiana de Paula" w:date="2022-09-16T22:19:00Z">
              <w:r w:rsidRPr="007C02EB">
                <w:rPr>
                  <w:b/>
                  <w:bCs/>
                  <w:lang w:val="en-US" w:eastAsia="pt-BR"/>
                </w:rPr>
                <w:t>1</w:t>
              </w:r>
            </w:ins>
          </w:p>
        </w:tc>
        <w:tc>
          <w:tcPr>
            <w:tcW w:w="993" w:type="dxa"/>
          </w:tcPr>
          <w:p w14:paraId="0666971E" w14:textId="77777777" w:rsidR="00AB7E66" w:rsidRPr="007C02EB" w:rsidRDefault="00AB7E66" w:rsidP="00AB7E66">
            <w:pPr>
              <w:suppressAutoHyphens w:val="0"/>
              <w:spacing w:before="308" w:after="154" w:line="300" w:lineRule="atLeast"/>
              <w:jc w:val="center"/>
              <w:outlineLvl w:val="2"/>
              <w:rPr>
                <w:ins w:id="22285" w:author="Tatiana de Paula" w:date="2022-09-16T22:19:00Z"/>
                <w:b/>
                <w:bCs/>
                <w:lang w:val="en-US" w:eastAsia="pt-BR"/>
              </w:rPr>
            </w:pPr>
            <w:ins w:id="22286" w:author="Tatiana de Paula" w:date="2022-09-16T22:19:00Z">
              <w:r w:rsidRPr="007C02EB">
                <w:rPr>
                  <w:b/>
                  <w:bCs/>
                  <w:lang w:val="en-US" w:eastAsia="pt-BR"/>
                </w:rPr>
                <w:t>4</w:t>
              </w:r>
            </w:ins>
          </w:p>
        </w:tc>
        <w:tc>
          <w:tcPr>
            <w:tcW w:w="992" w:type="dxa"/>
          </w:tcPr>
          <w:p w14:paraId="28C01B8A" w14:textId="77777777" w:rsidR="00AB7E66" w:rsidRPr="007C02EB" w:rsidRDefault="00AB7E66" w:rsidP="00AB7E66">
            <w:pPr>
              <w:suppressAutoHyphens w:val="0"/>
              <w:spacing w:before="308" w:after="154" w:line="300" w:lineRule="atLeast"/>
              <w:jc w:val="center"/>
              <w:outlineLvl w:val="2"/>
              <w:rPr>
                <w:ins w:id="22287" w:author="Tatiana de Paula" w:date="2022-09-16T22:19:00Z"/>
                <w:b/>
                <w:bCs/>
                <w:lang w:val="en-US" w:eastAsia="pt-BR"/>
              </w:rPr>
            </w:pPr>
            <w:ins w:id="22288" w:author="Tatiana de Paula" w:date="2022-09-16T22:19:00Z">
              <w:r w:rsidRPr="007C02EB">
                <w:rPr>
                  <w:b/>
                  <w:bCs/>
                  <w:lang w:val="en-US" w:eastAsia="pt-BR"/>
                </w:rPr>
                <w:t>400</w:t>
              </w:r>
            </w:ins>
          </w:p>
        </w:tc>
        <w:tc>
          <w:tcPr>
            <w:tcW w:w="992" w:type="dxa"/>
          </w:tcPr>
          <w:p w14:paraId="6CED351A" w14:textId="77777777" w:rsidR="00AB7E66" w:rsidRPr="007C02EB" w:rsidRDefault="00AB7E66" w:rsidP="00AB7E66">
            <w:pPr>
              <w:suppressAutoHyphens w:val="0"/>
              <w:spacing w:before="308" w:after="154" w:line="300" w:lineRule="atLeast"/>
              <w:jc w:val="center"/>
              <w:outlineLvl w:val="2"/>
              <w:rPr>
                <w:ins w:id="22289" w:author="Tatiana de Paula" w:date="2022-09-16T22:19:00Z"/>
                <w:b/>
                <w:bCs/>
                <w:lang w:val="en-US" w:eastAsia="pt-BR"/>
              </w:rPr>
            </w:pPr>
            <w:ins w:id="22290" w:author="Tatiana de Paula" w:date="2022-09-16T22:19:00Z">
              <w:r w:rsidRPr="007C02EB">
                <w:rPr>
                  <w:b/>
                  <w:bCs/>
                  <w:lang w:val="en-US" w:eastAsia="pt-BR"/>
                </w:rPr>
                <w:t>40</w:t>
              </w:r>
            </w:ins>
          </w:p>
        </w:tc>
      </w:tr>
      <w:tr w:rsidR="00AB7E66" w:rsidRPr="007C02EB" w14:paraId="1FD8A9D0" w14:textId="77777777" w:rsidTr="00AB7E66">
        <w:trPr>
          <w:ins w:id="22291" w:author="Tatiana de Paula" w:date="2022-09-16T22:19:00Z"/>
        </w:trPr>
        <w:tc>
          <w:tcPr>
            <w:tcW w:w="1375" w:type="dxa"/>
          </w:tcPr>
          <w:p w14:paraId="21D7B4F3" w14:textId="77777777" w:rsidR="00AB7E66" w:rsidRPr="007C02EB" w:rsidRDefault="00AB7E66" w:rsidP="00AB7E66">
            <w:pPr>
              <w:suppressAutoHyphens w:val="0"/>
              <w:spacing w:before="308" w:after="154" w:line="300" w:lineRule="atLeast"/>
              <w:jc w:val="center"/>
              <w:outlineLvl w:val="2"/>
              <w:rPr>
                <w:ins w:id="22292" w:author="Tatiana de Paula" w:date="2022-09-16T22:19:00Z"/>
                <w:b/>
                <w:bCs/>
                <w:lang w:val="en-US" w:eastAsia="pt-BR"/>
              </w:rPr>
            </w:pPr>
            <w:ins w:id="22293" w:author="Tatiana de Paula" w:date="2022-09-16T22:19:00Z">
              <w:r w:rsidRPr="007C02EB">
                <w:rPr>
                  <w:b/>
                  <w:bCs/>
                  <w:lang w:val="en-US" w:eastAsia="pt-BR"/>
                </w:rPr>
                <w:t>31- 50 a</w:t>
              </w:r>
            </w:ins>
          </w:p>
        </w:tc>
        <w:tc>
          <w:tcPr>
            <w:tcW w:w="1143" w:type="dxa"/>
          </w:tcPr>
          <w:p w14:paraId="6B459A8D" w14:textId="77777777" w:rsidR="00AB7E66" w:rsidRPr="007C02EB" w:rsidRDefault="00AB7E66" w:rsidP="00AB7E66">
            <w:pPr>
              <w:suppressAutoHyphens w:val="0"/>
              <w:spacing w:before="308" w:after="154" w:line="300" w:lineRule="atLeast"/>
              <w:jc w:val="center"/>
              <w:outlineLvl w:val="2"/>
              <w:rPr>
                <w:ins w:id="22294" w:author="Tatiana de Paula" w:date="2022-09-16T22:19:00Z"/>
                <w:b/>
                <w:bCs/>
                <w:lang w:val="en-US" w:eastAsia="pt-BR"/>
              </w:rPr>
            </w:pPr>
            <w:ins w:id="22295" w:author="Tatiana de Paula" w:date="2022-09-16T22:19:00Z">
              <w:r w:rsidRPr="007C02EB">
                <w:rPr>
                  <w:b/>
                  <w:bCs/>
                  <w:lang w:val="en-US" w:eastAsia="pt-BR"/>
                </w:rPr>
                <w:t>2500</w:t>
              </w:r>
            </w:ins>
          </w:p>
        </w:tc>
        <w:tc>
          <w:tcPr>
            <w:tcW w:w="851" w:type="dxa"/>
          </w:tcPr>
          <w:p w14:paraId="68470FFA" w14:textId="77777777" w:rsidR="00AB7E66" w:rsidRPr="007C02EB" w:rsidRDefault="00AB7E66" w:rsidP="00AB7E66">
            <w:pPr>
              <w:suppressAutoHyphens w:val="0"/>
              <w:spacing w:before="308" w:after="154" w:line="300" w:lineRule="atLeast"/>
              <w:jc w:val="center"/>
              <w:outlineLvl w:val="2"/>
              <w:rPr>
                <w:ins w:id="22296" w:author="Tatiana de Paula" w:date="2022-09-16T22:19:00Z"/>
                <w:b/>
                <w:bCs/>
                <w:lang w:val="en-US" w:eastAsia="pt-BR"/>
              </w:rPr>
            </w:pPr>
            <w:ins w:id="22297" w:author="Tatiana de Paula" w:date="2022-09-16T22:19:00Z">
              <w:r w:rsidRPr="007C02EB">
                <w:rPr>
                  <w:b/>
                  <w:bCs/>
                  <w:lang w:val="en-US" w:eastAsia="pt-BR"/>
                </w:rPr>
                <w:t>10000</w:t>
              </w:r>
            </w:ins>
          </w:p>
        </w:tc>
        <w:tc>
          <w:tcPr>
            <w:tcW w:w="992" w:type="dxa"/>
          </w:tcPr>
          <w:p w14:paraId="093CD44C" w14:textId="77777777" w:rsidR="00AB7E66" w:rsidRPr="007C02EB" w:rsidRDefault="00AB7E66" w:rsidP="00AB7E66">
            <w:pPr>
              <w:suppressAutoHyphens w:val="0"/>
              <w:spacing w:before="308" w:after="154" w:line="300" w:lineRule="atLeast"/>
              <w:jc w:val="center"/>
              <w:outlineLvl w:val="2"/>
              <w:rPr>
                <w:ins w:id="22298" w:author="Tatiana de Paula" w:date="2022-09-16T22:19:00Z"/>
                <w:b/>
                <w:bCs/>
                <w:lang w:val="en-US" w:eastAsia="pt-BR"/>
              </w:rPr>
            </w:pPr>
            <w:ins w:id="22299" w:author="Tatiana de Paula" w:date="2022-09-16T22:19:00Z">
              <w:r w:rsidRPr="007C02EB">
                <w:rPr>
                  <w:b/>
                  <w:bCs/>
                  <w:lang w:val="en-US" w:eastAsia="pt-BR"/>
                </w:rPr>
                <w:t>10</w:t>
              </w:r>
            </w:ins>
          </w:p>
        </w:tc>
        <w:tc>
          <w:tcPr>
            <w:tcW w:w="992" w:type="dxa"/>
          </w:tcPr>
          <w:p w14:paraId="7DA91F5A" w14:textId="77777777" w:rsidR="00AB7E66" w:rsidRPr="007C02EB" w:rsidRDefault="00AB7E66" w:rsidP="00AB7E66">
            <w:pPr>
              <w:suppressAutoHyphens w:val="0"/>
              <w:spacing w:before="308" w:after="154" w:line="300" w:lineRule="atLeast"/>
              <w:jc w:val="center"/>
              <w:outlineLvl w:val="2"/>
              <w:rPr>
                <w:ins w:id="22300" w:author="Tatiana de Paula" w:date="2022-09-16T22:19:00Z"/>
                <w:b/>
                <w:bCs/>
                <w:lang w:val="en-US" w:eastAsia="pt-BR"/>
              </w:rPr>
            </w:pPr>
            <w:ins w:id="22301" w:author="Tatiana de Paula" w:date="2022-09-16T22:19:00Z">
              <w:r w:rsidRPr="007C02EB">
                <w:rPr>
                  <w:b/>
                  <w:bCs/>
                  <w:lang w:val="en-US" w:eastAsia="pt-BR"/>
                </w:rPr>
                <w:t>1100</w:t>
              </w:r>
            </w:ins>
          </w:p>
        </w:tc>
        <w:tc>
          <w:tcPr>
            <w:tcW w:w="992" w:type="dxa"/>
          </w:tcPr>
          <w:p w14:paraId="5C24C54B" w14:textId="77777777" w:rsidR="00AB7E66" w:rsidRPr="007C02EB" w:rsidRDefault="00AB7E66" w:rsidP="00AB7E66">
            <w:pPr>
              <w:suppressAutoHyphens w:val="0"/>
              <w:spacing w:before="308" w:after="154" w:line="300" w:lineRule="atLeast"/>
              <w:jc w:val="center"/>
              <w:outlineLvl w:val="2"/>
              <w:rPr>
                <w:ins w:id="22302" w:author="Tatiana de Paula" w:date="2022-09-16T22:19:00Z"/>
                <w:b/>
                <w:bCs/>
                <w:lang w:val="en-US" w:eastAsia="pt-BR"/>
              </w:rPr>
            </w:pPr>
            <w:ins w:id="22303" w:author="Tatiana de Paula" w:date="2022-09-16T22:19:00Z">
              <w:r w:rsidRPr="007C02EB">
                <w:rPr>
                  <w:b/>
                  <w:bCs/>
                  <w:lang w:val="en-US" w:eastAsia="pt-BR"/>
                </w:rPr>
                <w:t>45</w:t>
              </w:r>
            </w:ins>
          </w:p>
        </w:tc>
        <w:tc>
          <w:tcPr>
            <w:tcW w:w="1134" w:type="dxa"/>
          </w:tcPr>
          <w:p w14:paraId="09B1A2FE" w14:textId="77777777" w:rsidR="00AB7E66" w:rsidRPr="007C02EB" w:rsidRDefault="00AB7E66" w:rsidP="00AB7E66">
            <w:pPr>
              <w:suppressAutoHyphens w:val="0"/>
              <w:spacing w:before="308" w:after="154" w:line="300" w:lineRule="atLeast"/>
              <w:jc w:val="center"/>
              <w:outlineLvl w:val="2"/>
              <w:rPr>
                <w:ins w:id="22304" w:author="Tatiana de Paula" w:date="2022-09-16T22:19:00Z"/>
                <w:b/>
                <w:bCs/>
                <w:lang w:val="en-US" w:eastAsia="pt-BR"/>
              </w:rPr>
            </w:pPr>
            <w:ins w:id="22305" w:author="Tatiana de Paula" w:date="2022-09-16T22:19:00Z">
              <w:r w:rsidRPr="007C02EB">
                <w:rPr>
                  <w:b/>
                  <w:bCs/>
                  <w:lang w:val="en-US" w:eastAsia="pt-BR"/>
                </w:rPr>
                <w:t>350</w:t>
              </w:r>
            </w:ins>
          </w:p>
        </w:tc>
        <w:tc>
          <w:tcPr>
            <w:tcW w:w="1134" w:type="dxa"/>
          </w:tcPr>
          <w:p w14:paraId="7EC6AE74" w14:textId="77777777" w:rsidR="00AB7E66" w:rsidRPr="007C02EB" w:rsidRDefault="00AB7E66" w:rsidP="00AB7E66">
            <w:pPr>
              <w:suppressAutoHyphens w:val="0"/>
              <w:spacing w:before="308" w:after="154" w:line="300" w:lineRule="atLeast"/>
              <w:jc w:val="center"/>
              <w:outlineLvl w:val="2"/>
              <w:rPr>
                <w:ins w:id="22306" w:author="Tatiana de Paula" w:date="2022-09-16T22:19:00Z"/>
                <w:b/>
                <w:bCs/>
                <w:lang w:val="en-US" w:eastAsia="pt-BR"/>
              </w:rPr>
            </w:pPr>
            <w:ins w:id="22307" w:author="Tatiana de Paula" w:date="2022-09-16T22:19:00Z">
              <w:r w:rsidRPr="007C02EB">
                <w:rPr>
                  <w:b/>
                  <w:bCs/>
                  <w:lang w:val="en-US" w:eastAsia="pt-BR"/>
                </w:rPr>
                <w:t>11</w:t>
              </w:r>
            </w:ins>
          </w:p>
        </w:tc>
        <w:tc>
          <w:tcPr>
            <w:tcW w:w="1276" w:type="dxa"/>
          </w:tcPr>
          <w:p w14:paraId="271FA396" w14:textId="77777777" w:rsidR="00AB7E66" w:rsidRPr="007C02EB" w:rsidRDefault="00AB7E66" w:rsidP="00AB7E66">
            <w:pPr>
              <w:suppressAutoHyphens w:val="0"/>
              <w:spacing w:before="308" w:after="154" w:line="300" w:lineRule="atLeast"/>
              <w:jc w:val="center"/>
              <w:outlineLvl w:val="2"/>
              <w:rPr>
                <w:ins w:id="22308" w:author="Tatiana de Paula" w:date="2022-09-16T22:19:00Z"/>
                <w:b/>
                <w:bCs/>
                <w:lang w:val="en-US" w:eastAsia="pt-BR"/>
              </w:rPr>
            </w:pPr>
            <w:ins w:id="22309" w:author="Tatiana de Paula" w:date="2022-09-16T22:19:00Z">
              <w:r w:rsidRPr="007C02EB">
                <w:rPr>
                  <w:b/>
                  <w:bCs/>
                  <w:lang w:val="en-US" w:eastAsia="pt-BR"/>
                </w:rPr>
                <w:t>2000</w:t>
              </w:r>
            </w:ins>
          </w:p>
        </w:tc>
        <w:tc>
          <w:tcPr>
            <w:tcW w:w="992" w:type="dxa"/>
          </w:tcPr>
          <w:p w14:paraId="03D36652" w14:textId="77777777" w:rsidR="00AB7E66" w:rsidRPr="007C02EB" w:rsidRDefault="00AB7E66" w:rsidP="00AB7E66">
            <w:pPr>
              <w:suppressAutoHyphens w:val="0"/>
              <w:spacing w:before="308" w:after="154" w:line="300" w:lineRule="atLeast"/>
              <w:jc w:val="center"/>
              <w:outlineLvl w:val="2"/>
              <w:rPr>
                <w:ins w:id="22310" w:author="Tatiana de Paula" w:date="2022-09-16T22:19:00Z"/>
                <w:b/>
                <w:bCs/>
                <w:lang w:val="en-US" w:eastAsia="pt-BR"/>
              </w:rPr>
            </w:pPr>
            <w:ins w:id="22311" w:author="Tatiana de Paula" w:date="2022-09-16T22:19:00Z">
              <w:r w:rsidRPr="007C02EB">
                <w:rPr>
                  <w:b/>
                  <w:bCs/>
                  <w:lang w:val="en-US" w:eastAsia="pt-BR"/>
                </w:rPr>
                <w:t>1</w:t>
              </w:r>
            </w:ins>
          </w:p>
        </w:tc>
        <w:tc>
          <w:tcPr>
            <w:tcW w:w="993" w:type="dxa"/>
          </w:tcPr>
          <w:p w14:paraId="60090D70" w14:textId="77777777" w:rsidR="00AB7E66" w:rsidRPr="007C02EB" w:rsidRDefault="00AB7E66" w:rsidP="00AB7E66">
            <w:pPr>
              <w:suppressAutoHyphens w:val="0"/>
              <w:spacing w:before="308" w:after="154" w:line="300" w:lineRule="atLeast"/>
              <w:jc w:val="center"/>
              <w:outlineLvl w:val="2"/>
              <w:rPr>
                <w:ins w:id="22312" w:author="Tatiana de Paula" w:date="2022-09-16T22:19:00Z"/>
                <w:b/>
                <w:bCs/>
                <w:lang w:val="en-US" w:eastAsia="pt-BR"/>
              </w:rPr>
            </w:pPr>
            <w:ins w:id="22313" w:author="Tatiana de Paula" w:date="2022-09-16T22:19:00Z">
              <w:r w:rsidRPr="007C02EB">
                <w:rPr>
                  <w:b/>
                  <w:bCs/>
                  <w:lang w:val="en-US" w:eastAsia="pt-BR"/>
                </w:rPr>
                <w:t>4</w:t>
              </w:r>
            </w:ins>
          </w:p>
        </w:tc>
        <w:tc>
          <w:tcPr>
            <w:tcW w:w="992" w:type="dxa"/>
          </w:tcPr>
          <w:p w14:paraId="56555DA0" w14:textId="77777777" w:rsidR="00AB7E66" w:rsidRPr="007C02EB" w:rsidRDefault="00AB7E66" w:rsidP="00AB7E66">
            <w:pPr>
              <w:suppressAutoHyphens w:val="0"/>
              <w:spacing w:before="308" w:after="154" w:line="300" w:lineRule="atLeast"/>
              <w:jc w:val="center"/>
              <w:outlineLvl w:val="2"/>
              <w:rPr>
                <w:ins w:id="22314" w:author="Tatiana de Paula" w:date="2022-09-16T22:19:00Z"/>
                <w:b/>
                <w:bCs/>
                <w:lang w:val="en-US" w:eastAsia="pt-BR"/>
              </w:rPr>
            </w:pPr>
            <w:ins w:id="22315" w:author="Tatiana de Paula" w:date="2022-09-16T22:19:00Z">
              <w:r w:rsidRPr="007C02EB">
                <w:rPr>
                  <w:b/>
                  <w:bCs/>
                  <w:lang w:val="en-US" w:eastAsia="pt-BR"/>
                </w:rPr>
                <w:t>400</w:t>
              </w:r>
            </w:ins>
          </w:p>
        </w:tc>
        <w:tc>
          <w:tcPr>
            <w:tcW w:w="992" w:type="dxa"/>
          </w:tcPr>
          <w:p w14:paraId="23F59819" w14:textId="77777777" w:rsidR="00AB7E66" w:rsidRPr="007C02EB" w:rsidRDefault="00AB7E66" w:rsidP="00AB7E66">
            <w:pPr>
              <w:suppressAutoHyphens w:val="0"/>
              <w:spacing w:before="308" w:after="154" w:line="300" w:lineRule="atLeast"/>
              <w:jc w:val="center"/>
              <w:outlineLvl w:val="2"/>
              <w:rPr>
                <w:ins w:id="22316" w:author="Tatiana de Paula" w:date="2022-09-16T22:19:00Z"/>
                <w:b/>
                <w:bCs/>
                <w:lang w:val="en-US" w:eastAsia="pt-BR"/>
              </w:rPr>
            </w:pPr>
            <w:ins w:id="22317" w:author="Tatiana de Paula" w:date="2022-09-16T22:19:00Z">
              <w:r w:rsidRPr="007C02EB">
                <w:rPr>
                  <w:b/>
                  <w:bCs/>
                  <w:lang w:val="en-US" w:eastAsia="pt-BR"/>
                </w:rPr>
                <w:t>40</w:t>
              </w:r>
            </w:ins>
          </w:p>
        </w:tc>
      </w:tr>
      <w:tr w:rsidR="00AB7E66" w:rsidRPr="007C02EB" w14:paraId="50FC6731" w14:textId="77777777" w:rsidTr="00AB7E66">
        <w:trPr>
          <w:ins w:id="22318" w:author="Tatiana de Paula" w:date="2022-09-16T22:19:00Z"/>
        </w:trPr>
        <w:tc>
          <w:tcPr>
            <w:tcW w:w="1375" w:type="dxa"/>
            <w:tcBorders>
              <w:bottom w:val="single" w:sz="4" w:space="0" w:color="auto"/>
            </w:tcBorders>
          </w:tcPr>
          <w:p w14:paraId="55F742EA" w14:textId="77777777" w:rsidR="00AB7E66" w:rsidRPr="007C02EB" w:rsidRDefault="00AB7E66" w:rsidP="00AB7E66">
            <w:pPr>
              <w:suppressAutoHyphens w:val="0"/>
              <w:spacing w:before="308" w:after="154" w:line="300" w:lineRule="atLeast"/>
              <w:jc w:val="center"/>
              <w:outlineLvl w:val="2"/>
              <w:rPr>
                <w:ins w:id="22319" w:author="Tatiana de Paula" w:date="2022-09-16T22:19:00Z"/>
                <w:b/>
                <w:bCs/>
                <w:lang w:val="en-US" w:eastAsia="pt-BR"/>
              </w:rPr>
            </w:pPr>
            <w:ins w:id="22320" w:author="Tatiana de Paula" w:date="2022-09-16T22:19:00Z">
              <w:r w:rsidRPr="007C02EB">
                <w:rPr>
                  <w:b/>
                  <w:bCs/>
                  <w:lang w:val="en-US" w:eastAsia="pt-BR"/>
                </w:rPr>
                <w:t>51- 70 a</w:t>
              </w:r>
            </w:ins>
          </w:p>
        </w:tc>
        <w:tc>
          <w:tcPr>
            <w:tcW w:w="1143" w:type="dxa"/>
            <w:tcBorders>
              <w:bottom w:val="single" w:sz="4" w:space="0" w:color="auto"/>
            </w:tcBorders>
          </w:tcPr>
          <w:p w14:paraId="09CEE740" w14:textId="77777777" w:rsidR="00AB7E66" w:rsidRPr="007C02EB" w:rsidRDefault="00AB7E66" w:rsidP="00AB7E66">
            <w:pPr>
              <w:suppressAutoHyphens w:val="0"/>
              <w:spacing w:before="308" w:after="154" w:line="300" w:lineRule="atLeast"/>
              <w:jc w:val="center"/>
              <w:outlineLvl w:val="2"/>
              <w:rPr>
                <w:ins w:id="22321" w:author="Tatiana de Paula" w:date="2022-09-16T22:19:00Z"/>
                <w:b/>
                <w:bCs/>
                <w:lang w:val="en-US" w:eastAsia="pt-BR"/>
              </w:rPr>
            </w:pPr>
            <w:ins w:id="22322" w:author="Tatiana de Paula" w:date="2022-09-16T22:19:00Z">
              <w:r w:rsidRPr="007C02EB">
                <w:rPr>
                  <w:b/>
                  <w:bCs/>
                  <w:lang w:val="en-US" w:eastAsia="pt-BR"/>
                </w:rPr>
                <w:t>2000</w:t>
              </w:r>
            </w:ins>
          </w:p>
        </w:tc>
        <w:tc>
          <w:tcPr>
            <w:tcW w:w="851" w:type="dxa"/>
            <w:tcBorders>
              <w:bottom w:val="single" w:sz="4" w:space="0" w:color="auto"/>
            </w:tcBorders>
          </w:tcPr>
          <w:p w14:paraId="618A265D" w14:textId="77777777" w:rsidR="00AB7E66" w:rsidRPr="007C02EB" w:rsidRDefault="00AB7E66" w:rsidP="00AB7E66">
            <w:pPr>
              <w:suppressAutoHyphens w:val="0"/>
              <w:spacing w:before="308" w:after="154" w:line="300" w:lineRule="atLeast"/>
              <w:jc w:val="center"/>
              <w:outlineLvl w:val="2"/>
              <w:rPr>
                <w:ins w:id="22323" w:author="Tatiana de Paula" w:date="2022-09-16T22:19:00Z"/>
                <w:b/>
                <w:bCs/>
                <w:lang w:val="en-US" w:eastAsia="pt-BR"/>
              </w:rPr>
            </w:pPr>
            <w:ins w:id="22324" w:author="Tatiana de Paula" w:date="2022-09-16T22:19:00Z">
              <w:r w:rsidRPr="007C02EB">
                <w:rPr>
                  <w:b/>
                  <w:bCs/>
                  <w:lang w:val="en-US" w:eastAsia="pt-BR"/>
                </w:rPr>
                <w:t>10000</w:t>
              </w:r>
            </w:ins>
          </w:p>
        </w:tc>
        <w:tc>
          <w:tcPr>
            <w:tcW w:w="992" w:type="dxa"/>
            <w:tcBorders>
              <w:bottom w:val="single" w:sz="4" w:space="0" w:color="auto"/>
            </w:tcBorders>
          </w:tcPr>
          <w:p w14:paraId="0BEEACC2" w14:textId="77777777" w:rsidR="00AB7E66" w:rsidRPr="007C02EB" w:rsidRDefault="00AB7E66" w:rsidP="00AB7E66">
            <w:pPr>
              <w:suppressAutoHyphens w:val="0"/>
              <w:spacing w:before="308" w:after="154" w:line="300" w:lineRule="atLeast"/>
              <w:jc w:val="center"/>
              <w:outlineLvl w:val="2"/>
              <w:rPr>
                <w:ins w:id="22325" w:author="Tatiana de Paula" w:date="2022-09-16T22:19:00Z"/>
                <w:b/>
                <w:bCs/>
                <w:lang w:val="en-US" w:eastAsia="pt-BR"/>
              </w:rPr>
            </w:pPr>
            <w:ins w:id="22326" w:author="Tatiana de Paula" w:date="2022-09-16T22:19:00Z">
              <w:r w:rsidRPr="007C02EB">
                <w:rPr>
                  <w:b/>
                  <w:bCs/>
                  <w:lang w:val="en-US" w:eastAsia="pt-BR"/>
                </w:rPr>
                <w:t>10</w:t>
              </w:r>
            </w:ins>
          </w:p>
        </w:tc>
        <w:tc>
          <w:tcPr>
            <w:tcW w:w="992" w:type="dxa"/>
            <w:tcBorders>
              <w:bottom w:val="single" w:sz="4" w:space="0" w:color="auto"/>
            </w:tcBorders>
          </w:tcPr>
          <w:p w14:paraId="5E664253" w14:textId="77777777" w:rsidR="00AB7E66" w:rsidRPr="007C02EB" w:rsidRDefault="00AB7E66" w:rsidP="00AB7E66">
            <w:pPr>
              <w:suppressAutoHyphens w:val="0"/>
              <w:spacing w:before="308" w:after="154" w:line="300" w:lineRule="atLeast"/>
              <w:jc w:val="center"/>
              <w:outlineLvl w:val="2"/>
              <w:rPr>
                <w:ins w:id="22327" w:author="Tatiana de Paula" w:date="2022-09-16T22:19:00Z"/>
                <w:b/>
                <w:bCs/>
                <w:lang w:val="en-US" w:eastAsia="pt-BR"/>
              </w:rPr>
            </w:pPr>
            <w:ins w:id="22328" w:author="Tatiana de Paula" w:date="2022-09-16T22:19:00Z">
              <w:r w:rsidRPr="007C02EB">
                <w:rPr>
                  <w:b/>
                  <w:bCs/>
                  <w:lang w:val="en-US" w:eastAsia="pt-BR"/>
                </w:rPr>
                <w:t>1100</w:t>
              </w:r>
            </w:ins>
          </w:p>
        </w:tc>
        <w:tc>
          <w:tcPr>
            <w:tcW w:w="992" w:type="dxa"/>
            <w:tcBorders>
              <w:bottom w:val="single" w:sz="4" w:space="0" w:color="auto"/>
            </w:tcBorders>
          </w:tcPr>
          <w:p w14:paraId="140B5EAB" w14:textId="77777777" w:rsidR="00AB7E66" w:rsidRPr="007C02EB" w:rsidRDefault="00AB7E66" w:rsidP="00AB7E66">
            <w:pPr>
              <w:suppressAutoHyphens w:val="0"/>
              <w:spacing w:before="308" w:after="154" w:line="300" w:lineRule="atLeast"/>
              <w:jc w:val="center"/>
              <w:outlineLvl w:val="2"/>
              <w:rPr>
                <w:ins w:id="22329" w:author="Tatiana de Paula" w:date="2022-09-16T22:19:00Z"/>
                <w:b/>
                <w:bCs/>
                <w:lang w:val="en-US" w:eastAsia="pt-BR"/>
              </w:rPr>
            </w:pPr>
            <w:ins w:id="22330" w:author="Tatiana de Paula" w:date="2022-09-16T22:19:00Z">
              <w:r w:rsidRPr="007C02EB">
                <w:rPr>
                  <w:b/>
                  <w:bCs/>
                  <w:lang w:val="en-US" w:eastAsia="pt-BR"/>
                </w:rPr>
                <w:t>45</w:t>
              </w:r>
            </w:ins>
          </w:p>
        </w:tc>
        <w:tc>
          <w:tcPr>
            <w:tcW w:w="1134" w:type="dxa"/>
            <w:tcBorders>
              <w:bottom w:val="single" w:sz="4" w:space="0" w:color="auto"/>
            </w:tcBorders>
          </w:tcPr>
          <w:p w14:paraId="133B8AE9" w14:textId="77777777" w:rsidR="00AB7E66" w:rsidRPr="007C02EB" w:rsidRDefault="00AB7E66" w:rsidP="00AB7E66">
            <w:pPr>
              <w:suppressAutoHyphens w:val="0"/>
              <w:spacing w:before="308" w:after="154" w:line="300" w:lineRule="atLeast"/>
              <w:jc w:val="center"/>
              <w:outlineLvl w:val="2"/>
              <w:rPr>
                <w:ins w:id="22331" w:author="Tatiana de Paula" w:date="2022-09-16T22:19:00Z"/>
                <w:b/>
                <w:bCs/>
                <w:lang w:val="en-US" w:eastAsia="pt-BR"/>
              </w:rPr>
            </w:pPr>
            <w:ins w:id="22332" w:author="Tatiana de Paula" w:date="2022-09-16T22:19:00Z">
              <w:r w:rsidRPr="007C02EB">
                <w:rPr>
                  <w:b/>
                  <w:bCs/>
                  <w:lang w:val="en-US" w:eastAsia="pt-BR"/>
                </w:rPr>
                <w:t>350</w:t>
              </w:r>
            </w:ins>
          </w:p>
        </w:tc>
        <w:tc>
          <w:tcPr>
            <w:tcW w:w="1134" w:type="dxa"/>
            <w:tcBorders>
              <w:bottom w:val="single" w:sz="4" w:space="0" w:color="auto"/>
            </w:tcBorders>
          </w:tcPr>
          <w:p w14:paraId="6E4CB661" w14:textId="77777777" w:rsidR="00AB7E66" w:rsidRPr="007C02EB" w:rsidRDefault="00AB7E66" w:rsidP="00AB7E66">
            <w:pPr>
              <w:suppressAutoHyphens w:val="0"/>
              <w:spacing w:before="308" w:after="154" w:line="300" w:lineRule="atLeast"/>
              <w:jc w:val="center"/>
              <w:outlineLvl w:val="2"/>
              <w:rPr>
                <w:ins w:id="22333" w:author="Tatiana de Paula" w:date="2022-09-16T22:19:00Z"/>
                <w:b/>
                <w:bCs/>
                <w:lang w:val="en-US" w:eastAsia="pt-BR"/>
              </w:rPr>
            </w:pPr>
            <w:ins w:id="22334" w:author="Tatiana de Paula" w:date="2022-09-16T22:19:00Z">
              <w:r w:rsidRPr="007C02EB">
                <w:rPr>
                  <w:b/>
                  <w:bCs/>
                  <w:lang w:val="en-US" w:eastAsia="pt-BR"/>
                </w:rPr>
                <w:t>11</w:t>
              </w:r>
            </w:ins>
          </w:p>
        </w:tc>
        <w:tc>
          <w:tcPr>
            <w:tcW w:w="1276" w:type="dxa"/>
            <w:tcBorders>
              <w:bottom w:val="single" w:sz="4" w:space="0" w:color="auto"/>
            </w:tcBorders>
          </w:tcPr>
          <w:p w14:paraId="0FFD87C0" w14:textId="77777777" w:rsidR="00AB7E66" w:rsidRPr="007C02EB" w:rsidRDefault="00AB7E66" w:rsidP="00AB7E66">
            <w:pPr>
              <w:suppressAutoHyphens w:val="0"/>
              <w:spacing w:before="308" w:after="154" w:line="300" w:lineRule="atLeast"/>
              <w:jc w:val="center"/>
              <w:outlineLvl w:val="2"/>
              <w:rPr>
                <w:ins w:id="22335" w:author="Tatiana de Paula" w:date="2022-09-16T22:19:00Z"/>
                <w:b/>
                <w:bCs/>
                <w:lang w:val="en-US" w:eastAsia="pt-BR"/>
              </w:rPr>
            </w:pPr>
            <w:ins w:id="22336" w:author="Tatiana de Paula" w:date="2022-09-16T22:19:00Z">
              <w:r w:rsidRPr="007C02EB">
                <w:rPr>
                  <w:b/>
                  <w:bCs/>
                  <w:lang w:val="en-US" w:eastAsia="pt-BR"/>
                </w:rPr>
                <w:t>2000</w:t>
              </w:r>
            </w:ins>
          </w:p>
        </w:tc>
        <w:tc>
          <w:tcPr>
            <w:tcW w:w="992" w:type="dxa"/>
            <w:tcBorders>
              <w:bottom w:val="single" w:sz="4" w:space="0" w:color="auto"/>
            </w:tcBorders>
          </w:tcPr>
          <w:p w14:paraId="0C4D826E" w14:textId="77777777" w:rsidR="00AB7E66" w:rsidRPr="007C02EB" w:rsidRDefault="00AB7E66" w:rsidP="00AB7E66">
            <w:pPr>
              <w:suppressAutoHyphens w:val="0"/>
              <w:spacing w:before="308" w:after="154" w:line="300" w:lineRule="atLeast"/>
              <w:jc w:val="center"/>
              <w:outlineLvl w:val="2"/>
              <w:rPr>
                <w:ins w:id="22337" w:author="Tatiana de Paula" w:date="2022-09-16T22:19:00Z"/>
                <w:b/>
                <w:bCs/>
                <w:lang w:val="en-US" w:eastAsia="pt-BR"/>
              </w:rPr>
            </w:pPr>
            <w:ins w:id="22338" w:author="Tatiana de Paula" w:date="2022-09-16T22:19:00Z">
              <w:r w:rsidRPr="007C02EB">
                <w:rPr>
                  <w:b/>
                  <w:bCs/>
                  <w:lang w:val="en-US" w:eastAsia="pt-BR"/>
                </w:rPr>
                <w:t>1</w:t>
              </w:r>
            </w:ins>
          </w:p>
        </w:tc>
        <w:tc>
          <w:tcPr>
            <w:tcW w:w="993" w:type="dxa"/>
            <w:tcBorders>
              <w:bottom w:val="single" w:sz="4" w:space="0" w:color="auto"/>
            </w:tcBorders>
          </w:tcPr>
          <w:p w14:paraId="149179D9" w14:textId="77777777" w:rsidR="00AB7E66" w:rsidRPr="007C02EB" w:rsidRDefault="00AB7E66" w:rsidP="00AB7E66">
            <w:pPr>
              <w:suppressAutoHyphens w:val="0"/>
              <w:spacing w:before="308" w:after="154" w:line="300" w:lineRule="atLeast"/>
              <w:jc w:val="center"/>
              <w:outlineLvl w:val="2"/>
              <w:rPr>
                <w:ins w:id="22339" w:author="Tatiana de Paula" w:date="2022-09-16T22:19:00Z"/>
                <w:b/>
                <w:bCs/>
                <w:lang w:val="en-US" w:eastAsia="pt-BR"/>
              </w:rPr>
            </w:pPr>
            <w:ins w:id="22340" w:author="Tatiana de Paula" w:date="2022-09-16T22:19:00Z">
              <w:r w:rsidRPr="007C02EB">
                <w:rPr>
                  <w:b/>
                  <w:bCs/>
                  <w:lang w:val="en-US" w:eastAsia="pt-BR"/>
                </w:rPr>
                <w:t>4</w:t>
              </w:r>
            </w:ins>
          </w:p>
        </w:tc>
        <w:tc>
          <w:tcPr>
            <w:tcW w:w="992" w:type="dxa"/>
            <w:tcBorders>
              <w:bottom w:val="single" w:sz="4" w:space="0" w:color="auto"/>
            </w:tcBorders>
          </w:tcPr>
          <w:p w14:paraId="2BFC430A" w14:textId="77777777" w:rsidR="00AB7E66" w:rsidRPr="007C02EB" w:rsidRDefault="00AB7E66" w:rsidP="00AB7E66">
            <w:pPr>
              <w:suppressAutoHyphens w:val="0"/>
              <w:spacing w:before="308" w:after="154" w:line="300" w:lineRule="atLeast"/>
              <w:jc w:val="center"/>
              <w:outlineLvl w:val="2"/>
              <w:rPr>
                <w:ins w:id="22341" w:author="Tatiana de Paula" w:date="2022-09-16T22:19:00Z"/>
                <w:b/>
                <w:bCs/>
                <w:lang w:val="en-US" w:eastAsia="pt-BR"/>
              </w:rPr>
            </w:pPr>
            <w:ins w:id="22342" w:author="Tatiana de Paula" w:date="2022-09-16T22:19:00Z">
              <w:r w:rsidRPr="007C02EB">
                <w:rPr>
                  <w:b/>
                  <w:bCs/>
                  <w:lang w:val="en-US" w:eastAsia="pt-BR"/>
                </w:rPr>
                <w:t>400</w:t>
              </w:r>
            </w:ins>
          </w:p>
        </w:tc>
        <w:tc>
          <w:tcPr>
            <w:tcW w:w="992" w:type="dxa"/>
            <w:tcBorders>
              <w:bottom w:val="single" w:sz="4" w:space="0" w:color="auto"/>
            </w:tcBorders>
          </w:tcPr>
          <w:p w14:paraId="07A49BDF" w14:textId="77777777" w:rsidR="00AB7E66" w:rsidRPr="007C02EB" w:rsidRDefault="00AB7E66" w:rsidP="00AB7E66">
            <w:pPr>
              <w:suppressAutoHyphens w:val="0"/>
              <w:spacing w:before="308" w:after="154" w:line="300" w:lineRule="atLeast"/>
              <w:jc w:val="center"/>
              <w:outlineLvl w:val="2"/>
              <w:rPr>
                <w:ins w:id="22343" w:author="Tatiana de Paula" w:date="2022-09-16T22:19:00Z"/>
                <w:b/>
                <w:bCs/>
                <w:lang w:val="en-US" w:eastAsia="pt-BR"/>
              </w:rPr>
            </w:pPr>
            <w:ins w:id="22344" w:author="Tatiana de Paula" w:date="2022-09-16T22:19:00Z">
              <w:r w:rsidRPr="007C02EB">
                <w:rPr>
                  <w:b/>
                  <w:bCs/>
                  <w:lang w:val="en-US" w:eastAsia="pt-BR"/>
                </w:rPr>
                <w:t>40</w:t>
              </w:r>
            </w:ins>
          </w:p>
        </w:tc>
      </w:tr>
      <w:tr w:rsidR="00AB7E66" w:rsidRPr="007C02EB" w14:paraId="2446DA01" w14:textId="77777777" w:rsidTr="00AB7E66">
        <w:trPr>
          <w:ins w:id="22345" w:author="Tatiana de Paula" w:date="2022-09-16T22:19:00Z"/>
        </w:trPr>
        <w:tc>
          <w:tcPr>
            <w:tcW w:w="1375" w:type="dxa"/>
            <w:tcBorders>
              <w:bottom w:val="single" w:sz="4" w:space="0" w:color="auto"/>
            </w:tcBorders>
          </w:tcPr>
          <w:p w14:paraId="7E0FB0F1" w14:textId="77777777" w:rsidR="00AB7E66" w:rsidRPr="007C02EB" w:rsidRDefault="00AB7E66" w:rsidP="00AB7E66">
            <w:pPr>
              <w:suppressAutoHyphens w:val="0"/>
              <w:spacing w:before="308" w:after="154" w:line="300" w:lineRule="atLeast"/>
              <w:jc w:val="center"/>
              <w:outlineLvl w:val="2"/>
              <w:rPr>
                <w:ins w:id="22346" w:author="Tatiana de Paula" w:date="2022-09-16T22:19:00Z"/>
                <w:b/>
                <w:bCs/>
                <w:lang w:val="en-US" w:eastAsia="pt-BR"/>
              </w:rPr>
            </w:pPr>
            <w:ins w:id="22347" w:author="Tatiana de Paula" w:date="2022-09-16T22:19:00Z">
              <w:r w:rsidRPr="007C02EB">
                <w:rPr>
                  <w:b/>
                  <w:bCs/>
                  <w:lang w:val="en-US" w:eastAsia="pt-BR"/>
                </w:rPr>
                <w:t>&gt;70 a</w:t>
              </w:r>
            </w:ins>
          </w:p>
        </w:tc>
        <w:tc>
          <w:tcPr>
            <w:tcW w:w="1143" w:type="dxa"/>
            <w:tcBorders>
              <w:bottom w:val="single" w:sz="4" w:space="0" w:color="auto"/>
            </w:tcBorders>
          </w:tcPr>
          <w:p w14:paraId="3B040E34" w14:textId="77777777" w:rsidR="00AB7E66" w:rsidRPr="007C02EB" w:rsidRDefault="00AB7E66" w:rsidP="00AB7E66">
            <w:pPr>
              <w:suppressAutoHyphens w:val="0"/>
              <w:spacing w:before="308" w:after="154" w:line="300" w:lineRule="atLeast"/>
              <w:jc w:val="center"/>
              <w:outlineLvl w:val="2"/>
              <w:rPr>
                <w:ins w:id="22348" w:author="Tatiana de Paula" w:date="2022-09-16T22:19:00Z"/>
                <w:b/>
                <w:bCs/>
                <w:lang w:val="en-US" w:eastAsia="pt-BR"/>
              </w:rPr>
            </w:pPr>
            <w:ins w:id="22349" w:author="Tatiana de Paula" w:date="2022-09-16T22:19:00Z">
              <w:r w:rsidRPr="007C02EB">
                <w:rPr>
                  <w:b/>
                  <w:bCs/>
                  <w:lang w:val="en-US" w:eastAsia="pt-BR"/>
                </w:rPr>
                <w:t>2000</w:t>
              </w:r>
            </w:ins>
          </w:p>
        </w:tc>
        <w:tc>
          <w:tcPr>
            <w:tcW w:w="851" w:type="dxa"/>
            <w:tcBorders>
              <w:bottom w:val="single" w:sz="4" w:space="0" w:color="auto"/>
            </w:tcBorders>
          </w:tcPr>
          <w:p w14:paraId="25A1B616" w14:textId="77777777" w:rsidR="00AB7E66" w:rsidRPr="007C02EB" w:rsidRDefault="00AB7E66" w:rsidP="00AB7E66">
            <w:pPr>
              <w:suppressAutoHyphens w:val="0"/>
              <w:spacing w:before="308" w:after="154" w:line="300" w:lineRule="atLeast"/>
              <w:jc w:val="center"/>
              <w:outlineLvl w:val="2"/>
              <w:rPr>
                <w:ins w:id="22350" w:author="Tatiana de Paula" w:date="2022-09-16T22:19:00Z"/>
                <w:b/>
                <w:bCs/>
                <w:lang w:val="en-US" w:eastAsia="pt-BR"/>
              </w:rPr>
            </w:pPr>
            <w:ins w:id="22351" w:author="Tatiana de Paula" w:date="2022-09-16T22:19:00Z">
              <w:r w:rsidRPr="007C02EB">
                <w:rPr>
                  <w:b/>
                  <w:bCs/>
                  <w:lang w:val="en-US" w:eastAsia="pt-BR"/>
                </w:rPr>
                <w:t>10000</w:t>
              </w:r>
            </w:ins>
          </w:p>
        </w:tc>
        <w:tc>
          <w:tcPr>
            <w:tcW w:w="992" w:type="dxa"/>
            <w:tcBorders>
              <w:bottom w:val="single" w:sz="4" w:space="0" w:color="auto"/>
            </w:tcBorders>
          </w:tcPr>
          <w:p w14:paraId="47D331A0" w14:textId="77777777" w:rsidR="00AB7E66" w:rsidRPr="007C02EB" w:rsidRDefault="00AB7E66" w:rsidP="00AB7E66">
            <w:pPr>
              <w:suppressAutoHyphens w:val="0"/>
              <w:spacing w:before="308" w:after="154" w:line="300" w:lineRule="atLeast"/>
              <w:jc w:val="center"/>
              <w:outlineLvl w:val="2"/>
              <w:rPr>
                <w:ins w:id="22352" w:author="Tatiana de Paula" w:date="2022-09-16T22:19:00Z"/>
                <w:b/>
                <w:bCs/>
                <w:lang w:val="en-US" w:eastAsia="pt-BR"/>
              </w:rPr>
            </w:pPr>
            <w:ins w:id="22353" w:author="Tatiana de Paula" w:date="2022-09-16T22:19:00Z">
              <w:r w:rsidRPr="007C02EB">
                <w:rPr>
                  <w:b/>
                  <w:bCs/>
                  <w:lang w:val="en-US" w:eastAsia="pt-BR"/>
                </w:rPr>
                <w:t>10</w:t>
              </w:r>
            </w:ins>
          </w:p>
        </w:tc>
        <w:tc>
          <w:tcPr>
            <w:tcW w:w="992" w:type="dxa"/>
            <w:tcBorders>
              <w:bottom w:val="single" w:sz="4" w:space="0" w:color="auto"/>
            </w:tcBorders>
          </w:tcPr>
          <w:p w14:paraId="0C23937B" w14:textId="77777777" w:rsidR="00AB7E66" w:rsidRPr="007C02EB" w:rsidRDefault="00AB7E66" w:rsidP="00AB7E66">
            <w:pPr>
              <w:suppressAutoHyphens w:val="0"/>
              <w:spacing w:before="308" w:after="154" w:line="300" w:lineRule="atLeast"/>
              <w:jc w:val="center"/>
              <w:outlineLvl w:val="2"/>
              <w:rPr>
                <w:ins w:id="22354" w:author="Tatiana de Paula" w:date="2022-09-16T22:19:00Z"/>
                <w:b/>
                <w:bCs/>
                <w:lang w:val="en-US" w:eastAsia="pt-BR"/>
              </w:rPr>
            </w:pPr>
            <w:ins w:id="22355" w:author="Tatiana de Paula" w:date="2022-09-16T22:19:00Z">
              <w:r w:rsidRPr="007C02EB">
                <w:rPr>
                  <w:b/>
                  <w:bCs/>
                  <w:lang w:val="en-US" w:eastAsia="pt-BR"/>
                </w:rPr>
                <w:t>1100</w:t>
              </w:r>
            </w:ins>
          </w:p>
        </w:tc>
        <w:tc>
          <w:tcPr>
            <w:tcW w:w="992" w:type="dxa"/>
            <w:tcBorders>
              <w:bottom w:val="single" w:sz="4" w:space="0" w:color="auto"/>
            </w:tcBorders>
          </w:tcPr>
          <w:p w14:paraId="4BDD8CAE" w14:textId="77777777" w:rsidR="00AB7E66" w:rsidRPr="007C02EB" w:rsidRDefault="00AB7E66" w:rsidP="00AB7E66">
            <w:pPr>
              <w:suppressAutoHyphens w:val="0"/>
              <w:spacing w:before="308" w:after="154" w:line="300" w:lineRule="atLeast"/>
              <w:jc w:val="center"/>
              <w:outlineLvl w:val="2"/>
              <w:rPr>
                <w:ins w:id="22356" w:author="Tatiana de Paula" w:date="2022-09-16T22:19:00Z"/>
                <w:b/>
                <w:bCs/>
                <w:lang w:val="en-US" w:eastAsia="pt-BR"/>
              </w:rPr>
            </w:pPr>
            <w:ins w:id="22357" w:author="Tatiana de Paula" w:date="2022-09-16T22:19:00Z">
              <w:r w:rsidRPr="007C02EB">
                <w:rPr>
                  <w:b/>
                  <w:bCs/>
                  <w:lang w:val="en-US" w:eastAsia="pt-BR"/>
                </w:rPr>
                <w:t>45</w:t>
              </w:r>
            </w:ins>
          </w:p>
        </w:tc>
        <w:tc>
          <w:tcPr>
            <w:tcW w:w="1134" w:type="dxa"/>
            <w:tcBorders>
              <w:bottom w:val="single" w:sz="4" w:space="0" w:color="auto"/>
            </w:tcBorders>
          </w:tcPr>
          <w:p w14:paraId="0D6AD57E" w14:textId="77777777" w:rsidR="00AB7E66" w:rsidRPr="007C02EB" w:rsidRDefault="00AB7E66" w:rsidP="00AB7E66">
            <w:pPr>
              <w:suppressAutoHyphens w:val="0"/>
              <w:spacing w:before="308" w:after="154" w:line="300" w:lineRule="atLeast"/>
              <w:jc w:val="center"/>
              <w:outlineLvl w:val="2"/>
              <w:rPr>
                <w:ins w:id="22358" w:author="Tatiana de Paula" w:date="2022-09-16T22:19:00Z"/>
                <w:b/>
                <w:bCs/>
                <w:lang w:val="en-US" w:eastAsia="pt-BR"/>
              </w:rPr>
            </w:pPr>
            <w:ins w:id="22359" w:author="Tatiana de Paula" w:date="2022-09-16T22:19:00Z">
              <w:r w:rsidRPr="007C02EB">
                <w:rPr>
                  <w:b/>
                  <w:bCs/>
                  <w:lang w:val="en-US" w:eastAsia="pt-BR"/>
                </w:rPr>
                <w:t>350</w:t>
              </w:r>
            </w:ins>
          </w:p>
        </w:tc>
        <w:tc>
          <w:tcPr>
            <w:tcW w:w="1134" w:type="dxa"/>
            <w:tcBorders>
              <w:bottom w:val="single" w:sz="4" w:space="0" w:color="auto"/>
            </w:tcBorders>
          </w:tcPr>
          <w:p w14:paraId="568CF3ED" w14:textId="77777777" w:rsidR="00AB7E66" w:rsidRPr="007C02EB" w:rsidRDefault="00AB7E66" w:rsidP="00AB7E66">
            <w:pPr>
              <w:suppressAutoHyphens w:val="0"/>
              <w:spacing w:before="308" w:after="154" w:line="300" w:lineRule="atLeast"/>
              <w:jc w:val="center"/>
              <w:outlineLvl w:val="2"/>
              <w:rPr>
                <w:ins w:id="22360" w:author="Tatiana de Paula" w:date="2022-09-16T22:19:00Z"/>
                <w:b/>
                <w:bCs/>
                <w:lang w:val="en-US" w:eastAsia="pt-BR"/>
              </w:rPr>
            </w:pPr>
            <w:ins w:id="22361" w:author="Tatiana de Paula" w:date="2022-09-16T22:19:00Z">
              <w:r w:rsidRPr="007C02EB">
                <w:rPr>
                  <w:b/>
                  <w:bCs/>
                  <w:lang w:val="en-US" w:eastAsia="pt-BR"/>
                </w:rPr>
                <w:t>11</w:t>
              </w:r>
            </w:ins>
          </w:p>
        </w:tc>
        <w:tc>
          <w:tcPr>
            <w:tcW w:w="1276" w:type="dxa"/>
            <w:tcBorders>
              <w:bottom w:val="single" w:sz="4" w:space="0" w:color="auto"/>
            </w:tcBorders>
          </w:tcPr>
          <w:p w14:paraId="7876AAEE" w14:textId="77777777" w:rsidR="00AB7E66" w:rsidRPr="007C02EB" w:rsidRDefault="00AB7E66" w:rsidP="00AB7E66">
            <w:pPr>
              <w:suppressAutoHyphens w:val="0"/>
              <w:spacing w:before="308" w:after="154" w:line="300" w:lineRule="atLeast"/>
              <w:jc w:val="center"/>
              <w:outlineLvl w:val="2"/>
              <w:rPr>
                <w:ins w:id="22362" w:author="Tatiana de Paula" w:date="2022-09-16T22:19:00Z"/>
                <w:b/>
                <w:bCs/>
                <w:lang w:val="en-US" w:eastAsia="pt-BR"/>
              </w:rPr>
            </w:pPr>
            <w:ins w:id="22363" w:author="Tatiana de Paula" w:date="2022-09-16T22:19:00Z">
              <w:r w:rsidRPr="007C02EB">
                <w:rPr>
                  <w:b/>
                  <w:bCs/>
                  <w:lang w:val="en-US" w:eastAsia="pt-BR"/>
                </w:rPr>
                <w:t>2000</w:t>
              </w:r>
            </w:ins>
          </w:p>
        </w:tc>
        <w:tc>
          <w:tcPr>
            <w:tcW w:w="992" w:type="dxa"/>
            <w:tcBorders>
              <w:bottom w:val="single" w:sz="4" w:space="0" w:color="auto"/>
            </w:tcBorders>
          </w:tcPr>
          <w:p w14:paraId="7B885283" w14:textId="77777777" w:rsidR="00AB7E66" w:rsidRPr="007C02EB" w:rsidRDefault="00AB7E66" w:rsidP="00AB7E66">
            <w:pPr>
              <w:suppressAutoHyphens w:val="0"/>
              <w:spacing w:before="308" w:after="154" w:line="300" w:lineRule="atLeast"/>
              <w:jc w:val="center"/>
              <w:outlineLvl w:val="2"/>
              <w:rPr>
                <w:ins w:id="22364" w:author="Tatiana de Paula" w:date="2022-09-16T22:19:00Z"/>
                <w:b/>
                <w:bCs/>
                <w:lang w:val="en-US" w:eastAsia="pt-BR"/>
              </w:rPr>
            </w:pPr>
            <w:ins w:id="22365" w:author="Tatiana de Paula" w:date="2022-09-16T22:19:00Z">
              <w:r w:rsidRPr="007C02EB">
                <w:rPr>
                  <w:b/>
                  <w:bCs/>
                  <w:lang w:val="en-US" w:eastAsia="pt-BR"/>
                </w:rPr>
                <w:t>1</w:t>
              </w:r>
            </w:ins>
          </w:p>
        </w:tc>
        <w:tc>
          <w:tcPr>
            <w:tcW w:w="993" w:type="dxa"/>
            <w:tcBorders>
              <w:bottom w:val="single" w:sz="4" w:space="0" w:color="auto"/>
            </w:tcBorders>
          </w:tcPr>
          <w:p w14:paraId="37D254B7" w14:textId="77777777" w:rsidR="00AB7E66" w:rsidRPr="007C02EB" w:rsidRDefault="00AB7E66" w:rsidP="00AB7E66">
            <w:pPr>
              <w:suppressAutoHyphens w:val="0"/>
              <w:spacing w:before="308" w:after="154" w:line="300" w:lineRule="atLeast"/>
              <w:jc w:val="center"/>
              <w:outlineLvl w:val="2"/>
              <w:rPr>
                <w:ins w:id="22366" w:author="Tatiana de Paula" w:date="2022-09-16T22:19:00Z"/>
                <w:b/>
                <w:bCs/>
                <w:lang w:val="en-US" w:eastAsia="pt-BR"/>
              </w:rPr>
            </w:pPr>
            <w:ins w:id="22367" w:author="Tatiana de Paula" w:date="2022-09-16T22:19:00Z">
              <w:r w:rsidRPr="007C02EB">
                <w:rPr>
                  <w:b/>
                  <w:bCs/>
                  <w:lang w:val="en-US" w:eastAsia="pt-BR"/>
                </w:rPr>
                <w:t>4</w:t>
              </w:r>
            </w:ins>
          </w:p>
        </w:tc>
        <w:tc>
          <w:tcPr>
            <w:tcW w:w="992" w:type="dxa"/>
            <w:tcBorders>
              <w:bottom w:val="single" w:sz="4" w:space="0" w:color="auto"/>
            </w:tcBorders>
          </w:tcPr>
          <w:p w14:paraId="1B08C454" w14:textId="77777777" w:rsidR="00AB7E66" w:rsidRPr="007C02EB" w:rsidRDefault="00AB7E66" w:rsidP="00AB7E66">
            <w:pPr>
              <w:suppressAutoHyphens w:val="0"/>
              <w:spacing w:before="308" w:after="154" w:line="300" w:lineRule="atLeast"/>
              <w:jc w:val="center"/>
              <w:outlineLvl w:val="2"/>
              <w:rPr>
                <w:ins w:id="22368" w:author="Tatiana de Paula" w:date="2022-09-16T22:19:00Z"/>
                <w:b/>
                <w:bCs/>
                <w:lang w:val="en-US" w:eastAsia="pt-BR"/>
              </w:rPr>
            </w:pPr>
            <w:ins w:id="22369" w:author="Tatiana de Paula" w:date="2022-09-16T22:19:00Z">
              <w:r w:rsidRPr="007C02EB">
                <w:rPr>
                  <w:b/>
                  <w:bCs/>
                  <w:lang w:val="en-US" w:eastAsia="pt-BR"/>
                </w:rPr>
                <w:t>400</w:t>
              </w:r>
            </w:ins>
          </w:p>
        </w:tc>
        <w:tc>
          <w:tcPr>
            <w:tcW w:w="992" w:type="dxa"/>
            <w:tcBorders>
              <w:bottom w:val="single" w:sz="4" w:space="0" w:color="auto"/>
            </w:tcBorders>
          </w:tcPr>
          <w:p w14:paraId="3A6087CF" w14:textId="77777777" w:rsidR="00AB7E66" w:rsidRPr="007C02EB" w:rsidRDefault="00AB7E66" w:rsidP="00AB7E66">
            <w:pPr>
              <w:suppressAutoHyphens w:val="0"/>
              <w:spacing w:before="308" w:after="154" w:line="300" w:lineRule="atLeast"/>
              <w:jc w:val="center"/>
              <w:outlineLvl w:val="2"/>
              <w:rPr>
                <w:ins w:id="22370" w:author="Tatiana de Paula" w:date="2022-09-16T22:19:00Z"/>
                <w:b/>
                <w:bCs/>
                <w:lang w:val="en-US" w:eastAsia="pt-BR"/>
              </w:rPr>
            </w:pPr>
            <w:ins w:id="22371" w:author="Tatiana de Paula" w:date="2022-09-16T22:19:00Z">
              <w:r w:rsidRPr="007C02EB">
                <w:rPr>
                  <w:b/>
                  <w:bCs/>
                  <w:lang w:val="en-US" w:eastAsia="pt-BR"/>
                </w:rPr>
                <w:t>40</w:t>
              </w:r>
            </w:ins>
          </w:p>
        </w:tc>
      </w:tr>
      <w:tr w:rsidR="00AB7E66" w:rsidRPr="007C02EB" w14:paraId="25E77020" w14:textId="77777777" w:rsidTr="00AB7E66">
        <w:trPr>
          <w:ins w:id="22372" w:author="Tatiana de Paula" w:date="2022-09-16T22:19:00Z"/>
        </w:trPr>
        <w:tc>
          <w:tcPr>
            <w:tcW w:w="1375" w:type="dxa"/>
            <w:tcBorders>
              <w:top w:val="single" w:sz="4" w:space="0" w:color="auto"/>
              <w:left w:val="nil"/>
              <w:bottom w:val="single" w:sz="4" w:space="0" w:color="auto"/>
              <w:right w:val="nil"/>
            </w:tcBorders>
          </w:tcPr>
          <w:p w14:paraId="4D262EFB" w14:textId="77777777" w:rsidR="00AB7E66" w:rsidRPr="007C02EB" w:rsidRDefault="00AB7E66" w:rsidP="00AB7E66">
            <w:pPr>
              <w:suppressAutoHyphens w:val="0"/>
              <w:spacing w:before="308" w:after="154" w:line="300" w:lineRule="atLeast"/>
              <w:outlineLvl w:val="2"/>
              <w:rPr>
                <w:ins w:id="22373" w:author="Tatiana de Paula" w:date="2022-09-16T22:19:00Z"/>
                <w:b/>
                <w:bCs/>
                <w:color w:val="724128"/>
                <w:lang w:val="en-US" w:eastAsia="pt-BR"/>
              </w:rPr>
            </w:pPr>
          </w:p>
        </w:tc>
        <w:tc>
          <w:tcPr>
            <w:tcW w:w="1143" w:type="dxa"/>
            <w:tcBorders>
              <w:top w:val="single" w:sz="4" w:space="0" w:color="auto"/>
              <w:left w:val="nil"/>
              <w:bottom w:val="single" w:sz="4" w:space="0" w:color="auto"/>
              <w:right w:val="nil"/>
            </w:tcBorders>
          </w:tcPr>
          <w:p w14:paraId="4CE52C1F" w14:textId="77777777" w:rsidR="00AB7E66" w:rsidRPr="007C02EB" w:rsidRDefault="00AB7E66" w:rsidP="00AB7E66">
            <w:pPr>
              <w:suppressAutoHyphens w:val="0"/>
              <w:spacing w:before="308" w:after="154" w:line="300" w:lineRule="atLeast"/>
              <w:outlineLvl w:val="2"/>
              <w:rPr>
                <w:ins w:id="22374" w:author="Tatiana de Paula" w:date="2022-09-16T22:19:00Z"/>
                <w:b/>
                <w:bCs/>
                <w:color w:val="724128"/>
                <w:lang w:val="en-US" w:eastAsia="pt-BR"/>
              </w:rPr>
            </w:pPr>
          </w:p>
          <w:p w14:paraId="0EDA9268" w14:textId="77777777" w:rsidR="00AB7E66" w:rsidRPr="007C02EB" w:rsidRDefault="00AB7E66" w:rsidP="00AB7E66">
            <w:pPr>
              <w:suppressAutoHyphens w:val="0"/>
              <w:spacing w:before="308" w:after="154" w:line="300" w:lineRule="atLeast"/>
              <w:outlineLvl w:val="2"/>
              <w:rPr>
                <w:ins w:id="22375" w:author="Tatiana de Paula" w:date="2022-09-16T22:19:00Z"/>
                <w:b/>
                <w:bCs/>
                <w:color w:val="724128"/>
                <w:lang w:val="en-US" w:eastAsia="pt-BR"/>
              </w:rPr>
            </w:pPr>
          </w:p>
          <w:p w14:paraId="722F5DE5" w14:textId="77777777" w:rsidR="00AB7E66" w:rsidRPr="007C02EB" w:rsidRDefault="00AB7E66" w:rsidP="00AB7E66">
            <w:pPr>
              <w:suppressAutoHyphens w:val="0"/>
              <w:spacing w:before="308" w:after="154" w:line="300" w:lineRule="atLeast"/>
              <w:outlineLvl w:val="2"/>
              <w:rPr>
                <w:ins w:id="22376" w:author="Tatiana de Paula" w:date="2022-09-16T22:19:00Z"/>
                <w:b/>
                <w:bCs/>
                <w:color w:val="724128"/>
                <w:lang w:val="en-US" w:eastAsia="pt-BR"/>
              </w:rPr>
            </w:pPr>
          </w:p>
        </w:tc>
        <w:tc>
          <w:tcPr>
            <w:tcW w:w="851" w:type="dxa"/>
            <w:tcBorders>
              <w:top w:val="single" w:sz="4" w:space="0" w:color="auto"/>
              <w:left w:val="nil"/>
              <w:bottom w:val="single" w:sz="4" w:space="0" w:color="auto"/>
              <w:right w:val="nil"/>
            </w:tcBorders>
          </w:tcPr>
          <w:p w14:paraId="1E320A49" w14:textId="77777777" w:rsidR="00AB7E66" w:rsidRPr="007C02EB" w:rsidRDefault="00AB7E66" w:rsidP="00AB7E66">
            <w:pPr>
              <w:suppressAutoHyphens w:val="0"/>
              <w:spacing w:before="308" w:after="154" w:line="300" w:lineRule="atLeast"/>
              <w:outlineLvl w:val="2"/>
              <w:rPr>
                <w:ins w:id="22377" w:author="Tatiana de Paula" w:date="2022-09-16T22:19:00Z"/>
                <w:b/>
                <w:bCs/>
                <w:color w:val="724128"/>
                <w:lang w:val="en-US" w:eastAsia="pt-BR"/>
              </w:rPr>
            </w:pPr>
          </w:p>
        </w:tc>
        <w:tc>
          <w:tcPr>
            <w:tcW w:w="992" w:type="dxa"/>
            <w:tcBorders>
              <w:top w:val="single" w:sz="4" w:space="0" w:color="auto"/>
              <w:left w:val="nil"/>
              <w:bottom w:val="single" w:sz="4" w:space="0" w:color="auto"/>
              <w:right w:val="nil"/>
            </w:tcBorders>
          </w:tcPr>
          <w:p w14:paraId="00C1622C" w14:textId="77777777" w:rsidR="00AB7E66" w:rsidRPr="007C02EB" w:rsidRDefault="00AB7E66" w:rsidP="00AB7E66">
            <w:pPr>
              <w:suppressAutoHyphens w:val="0"/>
              <w:spacing w:before="308" w:after="154" w:line="300" w:lineRule="atLeast"/>
              <w:outlineLvl w:val="2"/>
              <w:rPr>
                <w:ins w:id="22378" w:author="Tatiana de Paula" w:date="2022-09-16T22:19:00Z"/>
                <w:b/>
                <w:bCs/>
                <w:color w:val="724128"/>
                <w:lang w:val="en-US" w:eastAsia="pt-BR"/>
              </w:rPr>
            </w:pPr>
          </w:p>
        </w:tc>
        <w:tc>
          <w:tcPr>
            <w:tcW w:w="992" w:type="dxa"/>
            <w:tcBorders>
              <w:top w:val="single" w:sz="4" w:space="0" w:color="auto"/>
              <w:left w:val="nil"/>
              <w:bottom w:val="single" w:sz="4" w:space="0" w:color="auto"/>
              <w:right w:val="nil"/>
            </w:tcBorders>
          </w:tcPr>
          <w:p w14:paraId="15DFE8AF" w14:textId="77777777" w:rsidR="00AB7E66" w:rsidRPr="007C02EB" w:rsidRDefault="00AB7E66" w:rsidP="00AB7E66">
            <w:pPr>
              <w:suppressAutoHyphens w:val="0"/>
              <w:spacing w:before="308" w:after="154" w:line="300" w:lineRule="atLeast"/>
              <w:outlineLvl w:val="2"/>
              <w:rPr>
                <w:ins w:id="22379" w:author="Tatiana de Paula" w:date="2022-09-16T22:19:00Z"/>
                <w:b/>
                <w:bCs/>
                <w:color w:val="724128"/>
                <w:lang w:val="en-US" w:eastAsia="pt-BR"/>
              </w:rPr>
            </w:pPr>
          </w:p>
        </w:tc>
        <w:tc>
          <w:tcPr>
            <w:tcW w:w="992" w:type="dxa"/>
            <w:tcBorders>
              <w:top w:val="single" w:sz="4" w:space="0" w:color="auto"/>
              <w:left w:val="nil"/>
              <w:bottom w:val="single" w:sz="4" w:space="0" w:color="auto"/>
              <w:right w:val="nil"/>
            </w:tcBorders>
          </w:tcPr>
          <w:p w14:paraId="49EE4BFB" w14:textId="77777777" w:rsidR="00AB7E66" w:rsidRPr="007C02EB" w:rsidRDefault="00AB7E66" w:rsidP="00AB7E66">
            <w:pPr>
              <w:suppressAutoHyphens w:val="0"/>
              <w:spacing w:before="308" w:after="154" w:line="300" w:lineRule="atLeast"/>
              <w:outlineLvl w:val="2"/>
              <w:rPr>
                <w:ins w:id="22380" w:author="Tatiana de Paula" w:date="2022-09-16T22:19:00Z"/>
                <w:b/>
                <w:bCs/>
                <w:color w:val="724128"/>
                <w:lang w:val="en-US" w:eastAsia="pt-BR"/>
              </w:rPr>
            </w:pPr>
          </w:p>
        </w:tc>
        <w:tc>
          <w:tcPr>
            <w:tcW w:w="1134" w:type="dxa"/>
            <w:tcBorders>
              <w:top w:val="single" w:sz="4" w:space="0" w:color="auto"/>
              <w:left w:val="nil"/>
              <w:bottom w:val="single" w:sz="4" w:space="0" w:color="auto"/>
              <w:right w:val="nil"/>
            </w:tcBorders>
          </w:tcPr>
          <w:p w14:paraId="55E5A952" w14:textId="77777777" w:rsidR="00AB7E66" w:rsidRPr="007C02EB" w:rsidRDefault="00AB7E66" w:rsidP="00AB7E66">
            <w:pPr>
              <w:suppressAutoHyphens w:val="0"/>
              <w:spacing w:before="308" w:after="154" w:line="300" w:lineRule="atLeast"/>
              <w:outlineLvl w:val="2"/>
              <w:rPr>
                <w:ins w:id="22381" w:author="Tatiana de Paula" w:date="2022-09-16T22:19:00Z"/>
                <w:b/>
                <w:bCs/>
                <w:color w:val="724128"/>
                <w:lang w:val="en-US" w:eastAsia="pt-BR"/>
              </w:rPr>
            </w:pPr>
          </w:p>
        </w:tc>
        <w:tc>
          <w:tcPr>
            <w:tcW w:w="1134" w:type="dxa"/>
            <w:tcBorders>
              <w:top w:val="single" w:sz="4" w:space="0" w:color="auto"/>
              <w:left w:val="nil"/>
              <w:bottom w:val="single" w:sz="4" w:space="0" w:color="auto"/>
              <w:right w:val="nil"/>
            </w:tcBorders>
          </w:tcPr>
          <w:p w14:paraId="669D9BBC" w14:textId="77777777" w:rsidR="00AB7E66" w:rsidRDefault="00AB7E66" w:rsidP="00AB7E66">
            <w:pPr>
              <w:suppressAutoHyphens w:val="0"/>
              <w:spacing w:before="308" w:after="154" w:line="300" w:lineRule="atLeast"/>
              <w:outlineLvl w:val="2"/>
              <w:rPr>
                <w:ins w:id="22382" w:author="Tatiana de Paula" w:date="2022-09-16T22:19:00Z"/>
                <w:b/>
                <w:bCs/>
                <w:color w:val="724128"/>
                <w:lang w:val="en-US" w:eastAsia="pt-BR"/>
              </w:rPr>
            </w:pPr>
          </w:p>
          <w:p w14:paraId="476C592F" w14:textId="77777777" w:rsidR="00AB7E66" w:rsidRDefault="00AB7E66" w:rsidP="00AB7E66">
            <w:pPr>
              <w:suppressAutoHyphens w:val="0"/>
              <w:spacing w:before="308" w:after="154" w:line="300" w:lineRule="atLeast"/>
              <w:outlineLvl w:val="2"/>
              <w:rPr>
                <w:ins w:id="22383" w:author="Tatiana de Paula" w:date="2022-09-16T22:19:00Z"/>
                <w:b/>
                <w:bCs/>
                <w:color w:val="724128"/>
                <w:lang w:val="en-US" w:eastAsia="pt-BR"/>
              </w:rPr>
            </w:pPr>
          </w:p>
          <w:p w14:paraId="22A62A68" w14:textId="77777777" w:rsidR="00AB7E66" w:rsidRPr="007C02EB" w:rsidRDefault="00AB7E66" w:rsidP="00AB7E66">
            <w:pPr>
              <w:suppressAutoHyphens w:val="0"/>
              <w:spacing w:before="308" w:after="154" w:line="300" w:lineRule="atLeast"/>
              <w:outlineLvl w:val="2"/>
              <w:rPr>
                <w:ins w:id="22384" w:author="Tatiana de Paula" w:date="2022-09-16T22:19:00Z"/>
                <w:b/>
                <w:bCs/>
                <w:color w:val="724128"/>
                <w:lang w:val="en-US" w:eastAsia="pt-BR"/>
              </w:rPr>
            </w:pPr>
          </w:p>
        </w:tc>
        <w:tc>
          <w:tcPr>
            <w:tcW w:w="1276" w:type="dxa"/>
            <w:tcBorders>
              <w:top w:val="single" w:sz="4" w:space="0" w:color="auto"/>
              <w:left w:val="nil"/>
              <w:bottom w:val="single" w:sz="4" w:space="0" w:color="auto"/>
              <w:right w:val="nil"/>
            </w:tcBorders>
          </w:tcPr>
          <w:p w14:paraId="5BB59273" w14:textId="77777777" w:rsidR="00AB7E66" w:rsidRPr="007C02EB" w:rsidRDefault="00AB7E66" w:rsidP="00AB7E66">
            <w:pPr>
              <w:suppressAutoHyphens w:val="0"/>
              <w:spacing w:before="308" w:after="154" w:line="300" w:lineRule="atLeast"/>
              <w:outlineLvl w:val="2"/>
              <w:rPr>
                <w:ins w:id="22385" w:author="Tatiana de Paula" w:date="2022-09-16T22:19:00Z"/>
                <w:b/>
                <w:bCs/>
                <w:color w:val="724128"/>
                <w:lang w:val="en-US" w:eastAsia="pt-BR"/>
              </w:rPr>
            </w:pPr>
          </w:p>
        </w:tc>
        <w:tc>
          <w:tcPr>
            <w:tcW w:w="992" w:type="dxa"/>
            <w:tcBorders>
              <w:top w:val="single" w:sz="4" w:space="0" w:color="auto"/>
              <w:left w:val="nil"/>
              <w:bottom w:val="single" w:sz="4" w:space="0" w:color="auto"/>
              <w:right w:val="nil"/>
            </w:tcBorders>
          </w:tcPr>
          <w:p w14:paraId="5FC0283B" w14:textId="77777777" w:rsidR="00AB7E66" w:rsidRPr="007C02EB" w:rsidRDefault="00AB7E66" w:rsidP="00AB7E66">
            <w:pPr>
              <w:suppressAutoHyphens w:val="0"/>
              <w:spacing w:before="308" w:after="154" w:line="300" w:lineRule="atLeast"/>
              <w:outlineLvl w:val="2"/>
              <w:rPr>
                <w:ins w:id="22386" w:author="Tatiana de Paula" w:date="2022-09-16T22:19:00Z"/>
                <w:b/>
                <w:bCs/>
                <w:color w:val="724128"/>
                <w:lang w:val="en-US" w:eastAsia="pt-BR"/>
              </w:rPr>
            </w:pPr>
          </w:p>
        </w:tc>
        <w:tc>
          <w:tcPr>
            <w:tcW w:w="993" w:type="dxa"/>
            <w:tcBorders>
              <w:top w:val="single" w:sz="4" w:space="0" w:color="auto"/>
              <w:left w:val="nil"/>
              <w:bottom w:val="single" w:sz="4" w:space="0" w:color="auto"/>
              <w:right w:val="nil"/>
            </w:tcBorders>
          </w:tcPr>
          <w:p w14:paraId="69D45332" w14:textId="77777777" w:rsidR="00AB7E66" w:rsidRPr="007C02EB" w:rsidRDefault="00AB7E66" w:rsidP="00AB7E66">
            <w:pPr>
              <w:suppressAutoHyphens w:val="0"/>
              <w:spacing w:before="308" w:after="154" w:line="300" w:lineRule="atLeast"/>
              <w:outlineLvl w:val="2"/>
              <w:rPr>
                <w:ins w:id="22387" w:author="Tatiana de Paula" w:date="2022-09-16T22:19:00Z"/>
                <w:b/>
                <w:bCs/>
                <w:color w:val="724128"/>
                <w:lang w:val="en-US" w:eastAsia="pt-BR"/>
              </w:rPr>
            </w:pPr>
          </w:p>
        </w:tc>
        <w:tc>
          <w:tcPr>
            <w:tcW w:w="992" w:type="dxa"/>
            <w:tcBorders>
              <w:top w:val="single" w:sz="4" w:space="0" w:color="auto"/>
              <w:left w:val="nil"/>
              <w:bottom w:val="single" w:sz="4" w:space="0" w:color="auto"/>
              <w:right w:val="nil"/>
            </w:tcBorders>
          </w:tcPr>
          <w:p w14:paraId="1188975C" w14:textId="77777777" w:rsidR="00AB7E66" w:rsidRPr="007C02EB" w:rsidRDefault="00AB7E66" w:rsidP="00AB7E66">
            <w:pPr>
              <w:suppressAutoHyphens w:val="0"/>
              <w:spacing w:before="308" w:after="154" w:line="300" w:lineRule="atLeast"/>
              <w:outlineLvl w:val="2"/>
              <w:rPr>
                <w:ins w:id="22388" w:author="Tatiana de Paula" w:date="2022-09-16T22:19:00Z"/>
                <w:b/>
                <w:bCs/>
                <w:color w:val="724128"/>
                <w:lang w:val="en-US" w:eastAsia="pt-BR"/>
              </w:rPr>
            </w:pPr>
          </w:p>
        </w:tc>
        <w:tc>
          <w:tcPr>
            <w:tcW w:w="992" w:type="dxa"/>
            <w:tcBorders>
              <w:top w:val="single" w:sz="4" w:space="0" w:color="auto"/>
              <w:left w:val="nil"/>
              <w:bottom w:val="single" w:sz="4" w:space="0" w:color="auto"/>
              <w:right w:val="nil"/>
            </w:tcBorders>
          </w:tcPr>
          <w:p w14:paraId="40235101" w14:textId="77777777" w:rsidR="00AB7E66" w:rsidRPr="007C02EB" w:rsidRDefault="00AB7E66" w:rsidP="00AB7E66">
            <w:pPr>
              <w:suppressAutoHyphens w:val="0"/>
              <w:spacing w:before="308" w:after="154" w:line="300" w:lineRule="atLeast"/>
              <w:outlineLvl w:val="2"/>
              <w:rPr>
                <w:ins w:id="22389" w:author="Tatiana de Paula" w:date="2022-09-16T22:19:00Z"/>
                <w:b/>
                <w:bCs/>
                <w:color w:val="724128"/>
                <w:lang w:val="en-US" w:eastAsia="pt-BR"/>
              </w:rPr>
            </w:pPr>
          </w:p>
        </w:tc>
      </w:tr>
      <w:tr w:rsidR="00AB7E66" w:rsidRPr="007C02EB" w14:paraId="717878AC" w14:textId="77777777" w:rsidTr="00AB7E66">
        <w:trPr>
          <w:ins w:id="22390" w:author="Tatiana de Paula" w:date="2022-09-16T22:19:00Z"/>
        </w:trPr>
        <w:tc>
          <w:tcPr>
            <w:tcW w:w="1375" w:type="dxa"/>
            <w:tcBorders>
              <w:top w:val="single" w:sz="4" w:space="0" w:color="auto"/>
              <w:bottom w:val="single" w:sz="4" w:space="0" w:color="auto"/>
            </w:tcBorders>
            <w:shd w:val="clear" w:color="auto" w:fill="FFFFFF" w:themeFill="background1"/>
          </w:tcPr>
          <w:p w14:paraId="3AC55085" w14:textId="77777777" w:rsidR="00AB7E66" w:rsidRPr="007C02EB" w:rsidRDefault="00AB7E66" w:rsidP="00AB7E66">
            <w:pPr>
              <w:suppressAutoHyphens w:val="0"/>
              <w:spacing w:before="308" w:after="154" w:line="300" w:lineRule="atLeast"/>
              <w:outlineLvl w:val="2"/>
              <w:rPr>
                <w:ins w:id="22391" w:author="Tatiana de Paula" w:date="2022-09-16T22:19:00Z"/>
                <w:b/>
                <w:bCs/>
                <w:lang w:val="en-US" w:eastAsia="pt-BR"/>
              </w:rPr>
            </w:pPr>
            <w:ins w:id="22392" w:author="Tatiana de Paula" w:date="2022-09-16T22:19:00Z">
              <w:r w:rsidRPr="007C02EB">
                <w:rPr>
                  <w:b/>
                  <w:bCs/>
                  <w:lang w:val="en-US" w:eastAsia="pt-BR"/>
                </w:rPr>
                <w:t>Faixa etária</w:t>
              </w:r>
            </w:ins>
          </w:p>
        </w:tc>
        <w:tc>
          <w:tcPr>
            <w:tcW w:w="1143" w:type="dxa"/>
            <w:tcBorders>
              <w:top w:val="single" w:sz="4" w:space="0" w:color="auto"/>
              <w:bottom w:val="single" w:sz="4" w:space="0" w:color="auto"/>
            </w:tcBorders>
            <w:shd w:val="clear" w:color="auto" w:fill="FFFFFF" w:themeFill="background1"/>
          </w:tcPr>
          <w:p w14:paraId="3EAED070" w14:textId="77777777" w:rsidR="00AB7E66" w:rsidRPr="007C02EB" w:rsidRDefault="00AB7E66" w:rsidP="00AB7E66">
            <w:pPr>
              <w:suppressAutoHyphens w:val="0"/>
              <w:spacing w:before="308" w:after="154" w:line="300" w:lineRule="atLeast"/>
              <w:outlineLvl w:val="2"/>
              <w:rPr>
                <w:ins w:id="22393" w:author="Tatiana de Paula" w:date="2022-09-16T22:19:00Z"/>
                <w:b/>
                <w:bCs/>
                <w:lang w:val="en-US" w:eastAsia="pt-BR"/>
              </w:rPr>
            </w:pPr>
            <w:ins w:id="22394" w:author="Tatiana de Paula" w:date="2022-09-16T22:19:00Z">
              <w:r w:rsidRPr="007C02EB">
                <w:rPr>
                  <w:b/>
                  <w:bCs/>
                  <w:lang w:val="en-US" w:eastAsia="pt-BR"/>
                </w:rPr>
                <w:t>Cálcio (mg/dia)</w:t>
              </w:r>
            </w:ins>
          </w:p>
        </w:tc>
        <w:tc>
          <w:tcPr>
            <w:tcW w:w="851" w:type="dxa"/>
            <w:tcBorders>
              <w:top w:val="single" w:sz="4" w:space="0" w:color="auto"/>
              <w:bottom w:val="single" w:sz="4" w:space="0" w:color="auto"/>
            </w:tcBorders>
            <w:shd w:val="clear" w:color="auto" w:fill="FFFFFF" w:themeFill="background1"/>
          </w:tcPr>
          <w:p w14:paraId="537F3586" w14:textId="77777777" w:rsidR="00AB7E66" w:rsidRPr="007C02EB" w:rsidRDefault="00AB7E66" w:rsidP="00AB7E66">
            <w:pPr>
              <w:suppressAutoHyphens w:val="0"/>
              <w:spacing w:before="308" w:after="154" w:line="300" w:lineRule="atLeast"/>
              <w:outlineLvl w:val="2"/>
              <w:rPr>
                <w:ins w:id="22395" w:author="Tatiana de Paula" w:date="2022-09-16T22:19:00Z"/>
                <w:b/>
                <w:bCs/>
                <w:lang w:val="en-US" w:eastAsia="pt-BR"/>
              </w:rPr>
            </w:pPr>
            <w:ins w:id="22396" w:author="Tatiana de Paula" w:date="2022-09-16T22:19:00Z">
              <w:r w:rsidRPr="007C02EB">
                <w:rPr>
                  <w:b/>
                  <w:bCs/>
                  <w:lang w:val="en-US" w:eastAsia="pt-BR"/>
                </w:rPr>
                <w:t>Cobre (µg/dia)</w:t>
              </w:r>
            </w:ins>
          </w:p>
        </w:tc>
        <w:tc>
          <w:tcPr>
            <w:tcW w:w="992" w:type="dxa"/>
            <w:tcBorders>
              <w:top w:val="single" w:sz="4" w:space="0" w:color="auto"/>
              <w:bottom w:val="single" w:sz="4" w:space="0" w:color="auto"/>
            </w:tcBorders>
            <w:shd w:val="clear" w:color="auto" w:fill="FFFFFF" w:themeFill="background1"/>
          </w:tcPr>
          <w:p w14:paraId="5235318A" w14:textId="77777777" w:rsidR="00AB7E66" w:rsidRPr="007C02EB" w:rsidRDefault="00AB7E66" w:rsidP="00AB7E66">
            <w:pPr>
              <w:suppressAutoHyphens w:val="0"/>
              <w:spacing w:before="308" w:after="154" w:line="300" w:lineRule="atLeast"/>
              <w:outlineLvl w:val="2"/>
              <w:rPr>
                <w:ins w:id="22397" w:author="Tatiana de Paula" w:date="2022-09-16T22:19:00Z"/>
                <w:b/>
                <w:bCs/>
                <w:lang w:val="en-US" w:eastAsia="pt-BR"/>
              </w:rPr>
            </w:pPr>
            <w:ins w:id="22398" w:author="Tatiana de Paula" w:date="2022-09-16T22:19:00Z">
              <w:r w:rsidRPr="007C02EB">
                <w:rPr>
                  <w:b/>
                  <w:bCs/>
                  <w:lang w:val="en-US" w:eastAsia="pt-BR"/>
                </w:rPr>
                <w:t>Fluor (mg/ dia)</w:t>
              </w:r>
            </w:ins>
          </w:p>
        </w:tc>
        <w:tc>
          <w:tcPr>
            <w:tcW w:w="992" w:type="dxa"/>
            <w:tcBorders>
              <w:top w:val="single" w:sz="4" w:space="0" w:color="auto"/>
              <w:bottom w:val="single" w:sz="4" w:space="0" w:color="auto"/>
            </w:tcBorders>
            <w:shd w:val="clear" w:color="auto" w:fill="FFFFFF" w:themeFill="background1"/>
          </w:tcPr>
          <w:p w14:paraId="5DBA6F7F" w14:textId="77777777" w:rsidR="00AB7E66" w:rsidRPr="007C02EB" w:rsidRDefault="00AB7E66" w:rsidP="00AB7E66">
            <w:pPr>
              <w:suppressAutoHyphens w:val="0"/>
              <w:spacing w:before="308" w:after="154" w:line="300" w:lineRule="atLeast"/>
              <w:outlineLvl w:val="2"/>
              <w:rPr>
                <w:ins w:id="22399" w:author="Tatiana de Paula" w:date="2022-09-16T22:19:00Z"/>
                <w:b/>
                <w:bCs/>
                <w:lang w:val="en-US" w:eastAsia="pt-BR"/>
              </w:rPr>
            </w:pPr>
            <w:ins w:id="22400" w:author="Tatiana de Paula" w:date="2022-09-16T22:19:00Z">
              <w:r w:rsidRPr="007C02EB">
                <w:rPr>
                  <w:b/>
                  <w:bCs/>
                  <w:lang w:val="en-US" w:eastAsia="pt-BR"/>
                </w:rPr>
                <w:t>Iodo (µg/dia)</w:t>
              </w:r>
            </w:ins>
          </w:p>
        </w:tc>
        <w:tc>
          <w:tcPr>
            <w:tcW w:w="992" w:type="dxa"/>
            <w:tcBorders>
              <w:top w:val="single" w:sz="4" w:space="0" w:color="auto"/>
              <w:bottom w:val="single" w:sz="4" w:space="0" w:color="auto"/>
            </w:tcBorders>
            <w:shd w:val="clear" w:color="auto" w:fill="FFFFFF" w:themeFill="background1"/>
          </w:tcPr>
          <w:p w14:paraId="54543859" w14:textId="77777777" w:rsidR="00AB7E66" w:rsidRPr="007C02EB" w:rsidRDefault="00AB7E66" w:rsidP="00AB7E66">
            <w:pPr>
              <w:suppressAutoHyphens w:val="0"/>
              <w:spacing w:before="308" w:after="154" w:line="300" w:lineRule="atLeast"/>
              <w:outlineLvl w:val="2"/>
              <w:rPr>
                <w:ins w:id="22401" w:author="Tatiana de Paula" w:date="2022-09-16T22:19:00Z"/>
                <w:b/>
                <w:bCs/>
                <w:lang w:val="en-US" w:eastAsia="pt-BR"/>
              </w:rPr>
            </w:pPr>
            <w:ins w:id="22402" w:author="Tatiana de Paula" w:date="2022-09-16T22:19:00Z">
              <w:r w:rsidRPr="007C02EB">
                <w:rPr>
                  <w:b/>
                  <w:bCs/>
                  <w:lang w:val="en-US" w:eastAsia="pt-BR"/>
                </w:rPr>
                <w:t>Ferro (mg/ dia)</w:t>
              </w:r>
            </w:ins>
          </w:p>
        </w:tc>
        <w:tc>
          <w:tcPr>
            <w:tcW w:w="1134" w:type="dxa"/>
            <w:tcBorders>
              <w:top w:val="single" w:sz="4" w:space="0" w:color="auto"/>
              <w:bottom w:val="single" w:sz="4" w:space="0" w:color="auto"/>
            </w:tcBorders>
            <w:shd w:val="clear" w:color="auto" w:fill="FFFFFF" w:themeFill="background1"/>
          </w:tcPr>
          <w:p w14:paraId="3E0286AC" w14:textId="77777777" w:rsidR="00AB7E66" w:rsidRPr="007C02EB" w:rsidRDefault="00AB7E66" w:rsidP="00AB7E66">
            <w:pPr>
              <w:suppressAutoHyphens w:val="0"/>
              <w:spacing w:before="308" w:after="154" w:line="300" w:lineRule="atLeast"/>
              <w:outlineLvl w:val="2"/>
              <w:rPr>
                <w:ins w:id="22403" w:author="Tatiana de Paula" w:date="2022-09-16T22:19:00Z"/>
                <w:b/>
                <w:bCs/>
                <w:lang w:val="en-US" w:eastAsia="pt-BR"/>
              </w:rPr>
            </w:pPr>
            <w:ins w:id="22404" w:author="Tatiana de Paula" w:date="2022-09-16T22:19:00Z">
              <w:r w:rsidRPr="007C02EB">
                <w:rPr>
                  <w:b/>
                  <w:bCs/>
                  <w:lang w:val="en-US" w:eastAsia="pt-BR"/>
                </w:rPr>
                <w:t>Magnésio (mg/ dia)</w:t>
              </w:r>
            </w:ins>
          </w:p>
        </w:tc>
        <w:tc>
          <w:tcPr>
            <w:tcW w:w="1134" w:type="dxa"/>
            <w:tcBorders>
              <w:top w:val="single" w:sz="4" w:space="0" w:color="auto"/>
              <w:bottom w:val="single" w:sz="4" w:space="0" w:color="auto"/>
            </w:tcBorders>
            <w:shd w:val="clear" w:color="auto" w:fill="FFFFFF" w:themeFill="background1"/>
          </w:tcPr>
          <w:p w14:paraId="01F5543F" w14:textId="77777777" w:rsidR="00AB7E66" w:rsidRPr="007C02EB" w:rsidRDefault="00AB7E66" w:rsidP="00AB7E66">
            <w:pPr>
              <w:suppressAutoHyphens w:val="0"/>
              <w:spacing w:before="308" w:after="154" w:line="300" w:lineRule="atLeast"/>
              <w:outlineLvl w:val="2"/>
              <w:rPr>
                <w:ins w:id="22405" w:author="Tatiana de Paula" w:date="2022-09-16T22:19:00Z"/>
                <w:b/>
                <w:bCs/>
                <w:lang w:val="en-US" w:eastAsia="pt-BR"/>
              </w:rPr>
            </w:pPr>
            <w:ins w:id="22406" w:author="Tatiana de Paula" w:date="2022-09-16T22:19:00Z">
              <w:r w:rsidRPr="007C02EB">
                <w:rPr>
                  <w:b/>
                  <w:bCs/>
                  <w:lang w:val="en-US" w:eastAsia="pt-BR"/>
                </w:rPr>
                <w:t>Manganês (mg/ dia)</w:t>
              </w:r>
            </w:ins>
          </w:p>
        </w:tc>
        <w:tc>
          <w:tcPr>
            <w:tcW w:w="1276" w:type="dxa"/>
            <w:tcBorders>
              <w:top w:val="single" w:sz="4" w:space="0" w:color="auto"/>
              <w:bottom w:val="single" w:sz="4" w:space="0" w:color="auto"/>
            </w:tcBorders>
            <w:shd w:val="clear" w:color="auto" w:fill="FFFFFF" w:themeFill="background1"/>
          </w:tcPr>
          <w:p w14:paraId="3BADAD9C" w14:textId="77777777" w:rsidR="00AB7E66" w:rsidRPr="007C02EB" w:rsidRDefault="00AB7E66" w:rsidP="00AB7E66">
            <w:pPr>
              <w:suppressAutoHyphens w:val="0"/>
              <w:spacing w:before="308" w:after="154" w:line="300" w:lineRule="atLeast"/>
              <w:outlineLvl w:val="2"/>
              <w:rPr>
                <w:ins w:id="22407" w:author="Tatiana de Paula" w:date="2022-09-16T22:19:00Z"/>
                <w:b/>
                <w:bCs/>
                <w:lang w:val="en-US" w:eastAsia="pt-BR"/>
              </w:rPr>
            </w:pPr>
            <w:ins w:id="22408" w:author="Tatiana de Paula" w:date="2022-09-16T22:19:00Z">
              <w:r w:rsidRPr="007C02EB">
                <w:rPr>
                  <w:b/>
                  <w:bCs/>
                  <w:lang w:val="en-US" w:eastAsia="pt-BR"/>
                </w:rPr>
                <w:t>Molibdêmio (µg/dia)</w:t>
              </w:r>
            </w:ins>
          </w:p>
        </w:tc>
        <w:tc>
          <w:tcPr>
            <w:tcW w:w="992" w:type="dxa"/>
            <w:tcBorders>
              <w:top w:val="single" w:sz="4" w:space="0" w:color="auto"/>
              <w:bottom w:val="single" w:sz="4" w:space="0" w:color="auto"/>
            </w:tcBorders>
            <w:shd w:val="clear" w:color="auto" w:fill="FFFFFF" w:themeFill="background1"/>
          </w:tcPr>
          <w:p w14:paraId="10EA0069" w14:textId="77777777" w:rsidR="00AB7E66" w:rsidRPr="007C02EB" w:rsidRDefault="00AB7E66" w:rsidP="00AB7E66">
            <w:pPr>
              <w:suppressAutoHyphens w:val="0"/>
              <w:spacing w:before="308" w:after="154" w:line="300" w:lineRule="atLeast"/>
              <w:outlineLvl w:val="2"/>
              <w:rPr>
                <w:ins w:id="22409" w:author="Tatiana de Paula" w:date="2022-09-16T22:19:00Z"/>
                <w:b/>
                <w:bCs/>
                <w:lang w:val="en-US" w:eastAsia="pt-BR"/>
              </w:rPr>
            </w:pPr>
            <w:ins w:id="22410" w:author="Tatiana de Paula" w:date="2022-09-16T22:19:00Z">
              <w:r w:rsidRPr="007C02EB">
                <w:rPr>
                  <w:b/>
                  <w:bCs/>
                  <w:lang w:val="en-US" w:eastAsia="pt-BR"/>
                </w:rPr>
                <w:t>Níquel (mg/ dia)</w:t>
              </w:r>
            </w:ins>
          </w:p>
        </w:tc>
        <w:tc>
          <w:tcPr>
            <w:tcW w:w="993" w:type="dxa"/>
            <w:tcBorders>
              <w:top w:val="single" w:sz="4" w:space="0" w:color="auto"/>
              <w:bottom w:val="single" w:sz="4" w:space="0" w:color="auto"/>
            </w:tcBorders>
            <w:shd w:val="clear" w:color="auto" w:fill="FFFFFF" w:themeFill="background1"/>
          </w:tcPr>
          <w:p w14:paraId="7C1E723D" w14:textId="77777777" w:rsidR="00AB7E66" w:rsidRPr="007C02EB" w:rsidRDefault="00AB7E66" w:rsidP="00AB7E66">
            <w:pPr>
              <w:suppressAutoHyphens w:val="0"/>
              <w:spacing w:before="308" w:after="154" w:line="300" w:lineRule="atLeast"/>
              <w:outlineLvl w:val="2"/>
              <w:rPr>
                <w:ins w:id="22411" w:author="Tatiana de Paula" w:date="2022-09-16T22:19:00Z"/>
                <w:b/>
                <w:bCs/>
                <w:lang w:val="en-US" w:eastAsia="pt-BR"/>
              </w:rPr>
            </w:pPr>
            <w:ins w:id="22412" w:author="Tatiana de Paula" w:date="2022-09-16T22:19:00Z">
              <w:r w:rsidRPr="007C02EB">
                <w:rPr>
                  <w:b/>
                  <w:bCs/>
                  <w:lang w:val="en-US" w:eastAsia="pt-BR"/>
                </w:rPr>
                <w:t>Fósforo (g/ dia)</w:t>
              </w:r>
            </w:ins>
          </w:p>
        </w:tc>
        <w:tc>
          <w:tcPr>
            <w:tcW w:w="992" w:type="dxa"/>
            <w:tcBorders>
              <w:top w:val="single" w:sz="4" w:space="0" w:color="auto"/>
              <w:bottom w:val="single" w:sz="4" w:space="0" w:color="auto"/>
            </w:tcBorders>
            <w:shd w:val="clear" w:color="auto" w:fill="FFFFFF" w:themeFill="background1"/>
          </w:tcPr>
          <w:p w14:paraId="371193E8" w14:textId="77777777" w:rsidR="00AB7E66" w:rsidRPr="007C02EB" w:rsidRDefault="00AB7E66" w:rsidP="00AB7E66">
            <w:pPr>
              <w:suppressAutoHyphens w:val="0"/>
              <w:spacing w:before="308" w:after="154" w:line="300" w:lineRule="atLeast"/>
              <w:outlineLvl w:val="2"/>
              <w:rPr>
                <w:ins w:id="22413" w:author="Tatiana de Paula" w:date="2022-09-16T22:19:00Z"/>
                <w:b/>
                <w:bCs/>
                <w:lang w:val="en-US" w:eastAsia="pt-BR"/>
              </w:rPr>
            </w:pPr>
            <w:ins w:id="22414" w:author="Tatiana de Paula" w:date="2022-09-16T22:19:00Z">
              <w:r w:rsidRPr="007C02EB">
                <w:rPr>
                  <w:b/>
                  <w:bCs/>
                  <w:lang w:val="en-US" w:eastAsia="pt-BR"/>
                </w:rPr>
                <w:t>Selênio (mg/ dia)</w:t>
              </w:r>
            </w:ins>
          </w:p>
        </w:tc>
        <w:tc>
          <w:tcPr>
            <w:tcW w:w="992" w:type="dxa"/>
            <w:tcBorders>
              <w:top w:val="single" w:sz="4" w:space="0" w:color="auto"/>
              <w:bottom w:val="single" w:sz="4" w:space="0" w:color="auto"/>
            </w:tcBorders>
            <w:shd w:val="clear" w:color="auto" w:fill="FFFFFF" w:themeFill="background1"/>
          </w:tcPr>
          <w:p w14:paraId="38640DF6" w14:textId="77777777" w:rsidR="00AB7E66" w:rsidRPr="007C02EB" w:rsidRDefault="00AB7E66" w:rsidP="00AB7E66">
            <w:pPr>
              <w:suppressAutoHyphens w:val="0"/>
              <w:spacing w:before="308" w:after="154" w:line="300" w:lineRule="atLeast"/>
              <w:outlineLvl w:val="2"/>
              <w:rPr>
                <w:ins w:id="22415" w:author="Tatiana de Paula" w:date="2022-09-16T22:19:00Z"/>
                <w:b/>
                <w:bCs/>
                <w:lang w:val="en-US" w:eastAsia="pt-BR"/>
              </w:rPr>
            </w:pPr>
            <w:ins w:id="22416" w:author="Tatiana de Paula" w:date="2022-09-16T22:19:00Z">
              <w:r w:rsidRPr="007C02EB">
                <w:rPr>
                  <w:b/>
                  <w:bCs/>
                  <w:lang w:val="en-US" w:eastAsia="pt-BR"/>
                </w:rPr>
                <w:t>Zinco (mg/ dia)</w:t>
              </w:r>
            </w:ins>
          </w:p>
        </w:tc>
      </w:tr>
      <w:tr w:rsidR="00AB7E66" w:rsidRPr="007C02EB" w14:paraId="7C8F495D" w14:textId="77777777" w:rsidTr="00AB7E66">
        <w:trPr>
          <w:ins w:id="22417" w:author="Tatiana de Paula" w:date="2022-09-16T22:19:00Z"/>
        </w:trPr>
        <w:tc>
          <w:tcPr>
            <w:tcW w:w="1375" w:type="dxa"/>
          </w:tcPr>
          <w:p w14:paraId="35BA4450" w14:textId="77777777" w:rsidR="00AB7E66" w:rsidRPr="007C02EB" w:rsidRDefault="00AB7E66" w:rsidP="00AB7E66">
            <w:pPr>
              <w:suppressAutoHyphens w:val="0"/>
              <w:spacing w:before="308" w:after="154" w:line="300" w:lineRule="atLeast"/>
              <w:jc w:val="center"/>
              <w:outlineLvl w:val="2"/>
              <w:rPr>
                <w:ins w:id="22418" w:author="Tatiana de Paula" w:date="2022-09-16T22:19:00Z"/>
                <w:b/>
                <w:bCs/>
                <w:lang w:val="en-US" w:eastAsia="pt-BR"/>
              </w:rPr>
            </w:pPr>
            <w:ins w:id="22419" w:author="Tatiana de Paula" w:date="2022-09-16T22:19:00Z">
              <w:r w:rsidRPr="007C02EB">
                <w:rPr>
                  <w:b/>
                  <w:bCs/>
                  <w:lang w:val="en-US" w:eastAsia="pt-BR"/>
                </w:rPr>
                <w:t>Mulheres</w:t>
              </w:r>
            </w:ins>
          </w:p>
        </w:tc>
        <w:tc>
          <w:tcPr>
            <w:tcW w:w="1143" w:type="dxa"/>
            <w:tcBorders>
              <w:top w:val="single" w:sz="4" w:space="0" w:color="auto"/>
              <w:bottom w:val="single" w:sz="4" w:space="0" w:color="auto"/>
              <w:right w:val="nil"/>
            </w:tcBorders>
          </w:tcPr>
          <w:p w14:paraId="45DB8535" w14:textId="77777777" w:rsidR="00AB7E66" w:rsidRPr="007C02EB" w:rsidRDefault="00AB7E66" w:rsidP="00AB7E66">
            <w:pPr>
              <w:suppressAutoHyphens w:val="0"/>
              <w:spacing w:before="308" w:after="154" w:line="300" w:lineRule="atLeast"/>
              <w:jc w:val="center"/>
              <w:outlineLvl w:val="2"/>
              <w:rPr>
                <w:ins w:id="22420" w:author="Tatiana de Paula" w:date="2022-09-16T22:19:00Z"/>
                <w:b/>
                <w:bCs/>
                <w:lang w:val="en-US" w:eastAsia="pt-BR"/>
              </w:rPr>
            </w:pPr>
          </w:p>
        </w:tc>
        <w:tc>
          <w:tcPr>
            <w:tcW w:w="851" w:type="dxa"/>
            <w:tcBorders>
              <w:top w:val="single" w:sz="4" w:space="0" w:color="auto"/>
              <w:left w:val="nil"/>
              <w:bottom w:val="single" w:sz="4" w:space="0" w:color="auto"/>
              <w:right w:val="nil"/>
            </w:tcBorders>
          </w:tcPr>
          <w:p w14:paraId="11921B6C" w14:textId="77777777" w:rsidR="00AB7E66" w:rsidRPr="007C02EB" w:rsidRDefault="00AB7E66" w:rsidP="00AB7E66">
            <w:pPr>
              <w:suppressAutoHyphens w:val="0"/>
              <w:spacing w:before="308" w:after="154" w:line="300" w:lineRule="atLeast"/>
              <w:jc w:val="center"/>
              <w:outlineLvl w:val="2"/>
              <w:rPr>
                <w:ins w:id="22421" w:author="Tatiana de Paula" w:date="2022-09-16T22:19:00Z"/>
                <w:b/>
                <w:bCs/>
                <w:lang w:val="en-US" w:eastAsia="pt-BR"/>
              </w:rPr>
            </w:pPr>
          </w:p>
        </w:tc>
        <w:tc>
          <w:tcPr>
            <w:tcW w:w="992" w:type="dxa"/>
            <w:tcBorders>
              <w:top w:val="single" w:sz="4" w:space="0" w:color="auto"/>
              <w:left w:val="nil"/>
              <w:bottom w:val="single" w:sz="4" w:space="0" w:color="auto"/>
              <w:right w:val="nil"/>
            </w:tcBorders>
          </w:tcPr>
          <w:p w14:paraId="2D32B78E" w14:textId="77777777" w:rsidR="00AB7E66" w:rsidRPr="007C02EB" w:rsidRDefault="00AB7E66" w:rsidP="00AB7E66">
            <w:pPr>
              <w:suppressAutoHyphens w:val="0"/>
              <w:spacing w:before="308" w:after="154" w:line="300" w:lineRule="atLeast"/>
              <w:jc w:val="center"/>
              <w:outlineLvl w:val="2"/>
              <w:rPr>
                <w:ins w:id="22422" w:author="Tatiana de Paula" w:date="2022-09-16T22:19:00Z"/>
                <w:b/>
                <w:bCs/>
                <w:lang w:val="en-US" w:eastAsia="pt-BR"/>
              </w:rPr>
            </w:pPr>
          </w:p>
        </w:tc>
        <w:tc>
          <w:tcPr>
            <w:tcW w:w="992" w:type="dxa"/>
            <w:tcBorders>
              <w:top w:val="single" w:sz="4" w:space="0" w:color="auto"/>
              <w:left w:val="nil"/>
              <w:bottom w:val="single" w:sz="4" w:space="0" w:color="auto"/>
              <w:right w:val="nil"/>
            </w:tcBorders>
          </w:tcPr>
          <w:p w14:paraId="0DB89AB4" w14:textId="77777777" w:rsidR="00AB7E66" w:rsidRPr="007C02EB" w:rsidRDefault="00AB7E66" w:rsidP="00AB7E66">
            <w:pPr>
              <w:suppressAutoHyphens w:val="0"/>
              <w:spacing w:before="308" w:after="154" w:line="300" w:lineRule="atLeast"/>
              <w:jc w:val="center"/>
              <w:outlineLvl w:val="2"/>
              <w:rPr>
                <w:ins w:id="22423" w:author="Tatiana de Paula" w:date="2022-09-16T22:19:00Z"/>
                <w:b/>
                <w:bCs/>
                <w:lang w:val="en-US" w:eastAsia="pt-BR"/>
              </w:rPr>
            </w:pPr>
          </w:p>
        </w:tc>
        <w:tc>
          <w:tcPr>
            <w:tcW w:w="992" w:type="dxa"/>
            <w:tcBorders>
              <w:top w:val="single" w:sz="4" w:space="0" w:color="auto"/>
              <w:left w:val="nil"/>
              <w:bottom w:val="single" w:sz="4" w:space="0" w:color="auto"/>
              <w:right w:val="nil"/>
            </w:tcBorders>
          </w:tcPr>
          <w:p w14:paraId="7E13B63E" w14:textId="77777777" w:rsidR="00AB7E66" w:rsidRPr="007C02EB" w:rsidRDefault="00AB7E66" w:rsidP="00AB7E66">
            <w:pPr>
              <w:suppressAutoHyphens w:val="0"/>
              <w:spacing w:before="308" w:after="154" w:line="300" w:lineRule="atLeast"/>
              <w:jc w:val="center"/>
              <w:outlineLvl w:val="2"/>
              <w:rPr>
                <w:ins w:id="22424" w:author="Tatiana de Paula" w:date="2022-09-16T22:19:00Z"/>
                <w:b/>
                <w:bCs/>
                <w:lang w:val="en-US" w:eastAsia="pt-BR"/>
              </w:rPr>
            </w:pPr>
          </w:p>
        </w:tc>
        <w:tc>
          <w:tcPr>
            <w:tcW w:w="1134" w:type="dxa"/>
            <w:tcBorders>
              <w:top w:val="single" w:sz="4" w:space="0" w:color="auto"/>
              <w:left w:val="nil"/>
              <w:bottom w:val="single" w:sz="4" w:space="0" w:color="auto"/>
              <w:right w:val="nil"/>
            </w:tcBorders>
          </w:tcPr>
          <w:p w14:paraId="554353F8" w14:textId="77777777" w:rsidR="00AB7E66" w:rsidRPr="007C02EB" w:rsidRDefault="00AB7E66" w:rsidP="00AB7E66">
            <w:pPr>
              <w:suppressAutoHyphens w:val="0"/>
              <w:spacing w:before="308" w:after="154" w:line="300" w:lineRule="atLeast"/>
              <w:jc w:val="center"/>
              <w:outlineLvl w:val="2"/>
              <w:rPr>
                <w:ins w:id="22425" w:author="Tatiana de Paula" w:date="2022-09-16T22:19:00Z"/>
                <w:b/>
                <w:bCs/>
                <w:lang w:val="en-US" w:eastAsia="pt-BR"/>
              </w:rPr>
            </w:pPr>
          </w:p>
        </w:tc>
        <w:tc>
          <w:tcPr>
            <w:tcW w:w="1134" w:type="dxa"/>
            <w:tcBorders>
              <w:top w:val="single" w:sz="4" w:space="0" w:color="auto"/>
              <w:left w:val="nil"/>
              <w:bottom w:val="single" w:sz="4" w:space="0" w:color="auto"/>
              <w:right w:val="nil"/>
            </w:tcBorders>
          </w:tcPr>
          <w:p w14:paraId="12F93D38" w14:textId="77777777" w:rsidR="00AB7E66" w:rsidRPr="007C02EB" w:rsidRDefault="00AB7E66" w:rsidP="00AB7E66">
            <w:pPr>
              <w:suppressAutoHyphens w:val="0"/>
              <w:spacing w:before="308" w:after="154" w:line="300" w:lineRule="atLeast"/>
              <w:jc w:val="center"/>
              <w:outlineLvl w:val="2"/>
              <w:rPr>
                <w:ins w:id="22426" w:author="Tatiana de Paula" w:date="2022-09-16T22:19:00Z"/>
                <w:b/>
                <w:bCs/>
                <w:lang w:val="en-US" w:eastAsia="pt-BR"/>
              </w:rPr>
            </w:pPr>
          </w:p>
        </w:tc>
        <w:tc>
          <w:tcPr>
            <w:tcW w:w="1276" w:type="dxa"/>
            <w:tcBorders>
              <w:top w:val="single" w:sz="4" w:space="0" w:color="auto"/>
              <w:left w:val="nil"/>
              <w:bottom w:val="single" w:sz="4" w:space="0" w:color="auto"/>
              <w:right w:val="nil"/>
            </w:tcBorders>
          </w:tcPr>
          <w:p w14:paraId="7EAE44F0" w14:textId="77777777" w:rsidR="00AB7E66" w:rsidRPr="007C02EB" w:rsidRDefault="00AB7E66" w:rsidP="00AB7E66">
            <w:pPr>
              <w:suppressAutoHyphens w:val="0"/>
              <w:spacing w:before="308" w:after="154" w:line="300" w:lineRule="atLeast"/>
              <w:jc w:val="center"/>
              <w:outlineLvl w:val="2"/>
              <w:rPr>
                <w:ins w:id="22427" w:author="Tatiana de Paula" w:date="2022-09-16T22:19:00Z"/>
                <w:b/>
                <w:bCs/>
                <w:lang w:val="en-US" w:eastAsia="pt-BR"/>
              </w:rPr>
            </w:pPr>
          </w:p>
        </w:tc>
        <w:tc>
          <w:tcPr>
            <w:tcW w:w="992" w:type="dxa"/>
            <w:tcBorders>
              <w:top w:val="single" w:sz="4" w:space="0" w:color="auto"/>
              <w:left w:val="nil"/>
              <w:bottom w:val="single" w:sz="4" w:space="0" w:color="auto"/>
              <w:right w:val="nil"/>
            </w:tcBorders>
          </w:tcPr>
          <w:p w14:paraId="7E97A2D8" w14:textId="77777777" w:rsidR="00AB7E66" w:rsidRPr="007C02EB" w:rsidRDefault="00AB7E66" w:rsidP="00AB7E66">
            <w:pPr>
              <w:suppressAutoHyphens w:val="0"/>
              <w:spacing w:before="308" w:after="154" w:line="300" w:lineRule="atLeast"/>
              <w:jc w:val="center"/>
              <w:outlineLvl w:val="2"/>
              <w:rPr>
                <w:ins w:id="22428" w:author="Tatiana de Paula" w:date="2022-09-16T22:19:00Z"/>
                <w:b/>
                <w:bCs/>
                <w:lang w:val="en-US" w:eastAsia="pt-BR"/>
              </w:rPr>
            </w:pPr>
          </w:p>
        </w:tc>
        <w:tc>
          <w:tcPr>
            <w:tcW w:w="993" w:type="dxa"/>
            <w:tcBorders>
              <w:top w:val="single" w:sz="4" w:space="0" w:color="auto"/>
              <w:left w:val="nil"/>
              <w:bottom w:val="single" w:sz="4" w:space="0" w:color="auto"/>
              <w:right w:val="nil"/>
            </w:tcBorders>
          </w:tcPr>
          <w:p w14:paraId="1A4F3BD2" w14:textId="77777777" w:rsidR="00AB7E66" w:rsidRPr="007C02EB" w:rsidRDefault="00AB7E66" w:rsidP="00AB7E66">
            <w:pPr>
              <w:suppressAutoHyphens w:val="0"/>
              <w:spacing w:before="308" w:after="154" w:line="300" w:lineRule="atLeast"/>
              <w:jc w:val="center"/>
              <w:outlineLvl w:val="2"/>
              <w:rPr>
                <w:ins w:id="22429" w:author="Tatiana de Paula" w:date="2022-09-16T22:19:00Z"/>
                <w:b/>
                <w:bCs/>
                <w:lang w:val="en-US" w:eastAsia="pt-BR"/>
              </w:rPr>
            </w:pPr>
          </w:p>
        </w:tc>
        <w:tc>
          <w:tcPr>
            <w:tcW w:w="992" w:type="dxa"/>
            <w:tcBorders>
              <w:top w:val="single" w:sz="4" w:space="0" w:color="auto"/>
              <w:left w:val="nil"/>
              <w:bottom w:val="single" w:sz="4" w:space="0" w:color="auto"/>
              <w:right w:val="nil"/>
            </w:tcBorders>
          </w:tcPr>
          <w:p w14:paraId="6CB6AACC" w14:textId="77777777" w:rsidR="00AB7E66" w:rsidRPr="007C02EB" w:rsidRDefault="00AB7E66" w:rsidP="00AB7E66">
            <w:pPr>
              <w:suppressAutoHyphens w:val="0"/>
              <w:spacing w:before="308" w:after="154" w:line="300" w:lineRule="atLeast"/>
              <w:jc w:val="center"/>
              <w:outlineLvl w:val="2"/>
              <w:rPr>
                <w:ins w:id="22430" w:author="Tatiana de Paula" w:date="2022-09-16T22:19:00Z"/>
                <w:b/>
                <w:bCs/>
                <w:lang w:val="en-US" w:eastAsia="pt-BR"/>
              </w:rPr>
            </w:pPr>
          </w:p>
        </w:tc>
        <w:tc>
          <w:tcPr>
            <w:tcW w:w="992" w:type="dxa"/>
            <w:tcBorders>
              <w:top w:val="single" w:sz="4" w:space="0" w:color="auto"/>
              <w:left w:val="nil"/>
            </w:tcBorders>
          </w:tcPr>
          <w:p w14:paraId="36C34733" w14:textId="77777777" w:rsidR="00AB7E66" w:rsidRPr="007C02EB" w:rsidRDefault="00AB7E66" w:rsidP="00AB7E66">
            <w:pPr>
              <w:suppressAutoHyphens w:val="0"/>
              <w:spacing w:before="308" w:after="154" w:line="300" w:lineRule="atLeast"/>
              <w:jc w:val="center"/>
              <w:outlineLvl w:val="2"/>
              <w:rPr>
                <w:ins w:id="22431" w:author="Tatiana de Paula" w:date="2022-09-16T22:19:00Z"/>
                <w:b/>
                <w:bCs/>
                <w:lang w:val="en-US" w:eastAsia="pt-BR"/>
              </w:rPr>
            </w:pPr>
          </w:p>
        </w:tc>
      </w:tr>
      <w:tr w:rsidR="00AB7E66" w:rsidRPr="007C02EB" w14:paraId="1E1B813B" w14:textId="77777777" w:rsidTr="00AB7E66">
        <w:trPr>
          <w:ins w:id="22432" w:author="Tatiana de Paula" w:date="2022-09-16T22:19:00Z"/>
        </w:trPr>
        <w:tc>
          <w:tcPr>
            <w:tcW w:w="1375" w:type="dxa"/>
          </w:tcPr>
          <w:p w14:paraId="1FFE6CD3" w14:textId="77777777" w:rsidR="00AB7E66" w:rsidRPr="007C02EB" w:rsidRDefault="00AB7E66" w:rsidP="00AB7E66">
            <w:pPr>
              <w:suppressAutoHyphens w:val="0"/>
              <w:spacing w:before="308" w:after="154" w:line="300" w:lineRule="atLeast"/>
              <w:jc w:val="center"/>
              <w:outlineLvl w:val="2"/>
              <w:rPr>
                <w:ins w:id="22433" w:author="Tatiana de Paula" w:date="2022-09-16T22:19:00Z"/>
                <w:b/>
                <w:bCs/>
                <w:lang w:val="en-US" w:eastAsia="pt-BR"/>
              </w:rPr>
            </w:pPr>
            <w:ins w:id="22434" w:author="Tatiana de Paula" w:date="2022-09-16T22:19:00Z">
              <w:r w:rsidRPr="007C02EB">
                <w:rPr>
                  <w:b/>
                  <w:bCs/>
                  <w:lang w:val="en-US" w:eastAsia="pt-BR"/>
                </w:rPr>
                <w:t>9- 13 a</w:t>
              </w:r>
            </w:ins>
          </w:p>
        </w:tc>
        <w:tc>
          <w:tcPr>
            <w:tcW w:w="1143" w:type="dxa"/>
            <w:tcBorders>
              <w:top w:val="single" w:sz="4" w:space="0" w:color="auto"/>
            </w:tcBorders>
          </w:tcPr>
          <w:p w14:paraId="7EA18DD3" w14:textId="77777777" w:rsidR="00AB7E66" w:rsidRPr="007C02EB" w:rsidRDefault="00AB7E66" w:rsidP="00AB7E66">
            <w:pPr>
              <w:suppressAutoHyphens w:val="0"/>
              <w:spacing w:before="308" w:after="154" w:line="300" w:lineRule="atLeast"/>
              <w:jc w:val="center"/>
              <w:outlineLvl w:val="2"/>
              <w:rPr>
                <w:ins w:id="22435" w:author="Tatiana de Paula" w:date="2022-09-16T22:19:00Z"/>
                <w:b/>
                <w:bCs/>
                <w:lang w:val="en-US" w:eastAsia="pt-BR"/>
              </w:rPr>
            </w:pPr>
            <w:ins w:id="22436" w:author="Tatiana de Paula" w:date="2022-09-16T22:19:00Z">
              <w:r w:rsidRPr="007C02EB">
                <w:rPr>
                  <w:b/>
                  <w:bCs/>
                  <w:lang w:val="en-US" w:eastAsia="pt-BR"/>
                </w:rPr>
                <w:t>3000</w:t>
              </w:r>
            </w:ins>
          </w:p>
        </w:tc>
        <w:tc>
          <w:tcPr>
            <w:tcW w:w="851" w:type="dxa"/>
            <w:tcBorders>
              <w:top w:val="single" w:sz="4" w:space="0" w:color="auto"/>
            </w:tcBorders>
          </w:tcPr>
          <w:p w14:paraId="16CADA2E" w14:textId="77777777" w:rsidR="00AB7E66" w:rsidRPr="007C02EB" w:rsidRDefault="00AB7E66" w:rsidP="00AB7E66">
            <w:pPr>
              <w:suppressAutoHyphens w:val="0"/>
              <w:spacing w:before="308" w:after="154" w:line="300" w:lineRule="atLeast"/>
              <w:jc w:val="center"/>
              <w:outlineLvl w:val="2"/>
              <w:rPr>
                <w:ins w:id="22437" w:author="Tatiana de Paula" w:date="2022-09-16T22:19:00Z"/>
                <w:b/>
                <w:bCs/>
                <w:lang w:val="en-US" w:eastAsia="pt-BR"/>
              </w:rPr>
            </w:pPr>
            <w:ins w:id="22438" w:author="Tatiana de Paula" w:date="2022-09-16T22:19:00Z">
              <w:r w:rsidRPr="007C02EB">
                <w:rPr>
                  <w:b/>
                  <w:bCs/>
                  <w:lang w:val="en-US" w:eastAsia="pt-BR"/>
                </w:rPr>
                <w:t>5000</w:t>
              </w:r>
            </w:ins>
          </w:p>
        </w:tc>
        <w:tc>
          <w:tcPr>
            <w:tcW w:w="992" w:type="dxa"/>
            <w:tcBorders>
              <w:top w:val="single" w:sz="4" w:space="0" w:color="auto"/>
            </w:tcBorders>
          </w:tcPr>
          <w:p w14:paraId="7F20DA5E" w14:textId="77777777" w:rsidR="00AB7E66" w:rsidRPr="007C02EB" w:rsidRDefault="00AB7E66" w:rsidP="00AB7E66">
            <w:pPr>
              <w:suppressAutoHyphens w:val="0"/>
              <w:spacing w:before="308" w:after="154" w:line="300" w:lineRule="atLeast"/>
              <w:jc w:val="center"/>
              <w:outlineLvl w:val="2"/>
              <w:rPr>
                <w:ins w:id="22439" w:author="Tatiana de Paula" w:date="2022-09-16T22:19:00Z"/>
                <w:b/>
                <w:bCs/>
                <w:lang w:val="en-US" w:eastAsia="pt-BR"/>
              </w:rPr>
            </w:pPr>
            <w:ins w:id="22440" w:author="Tatiana de Paula" w:date="2022-09-16T22:19:00Z">
              <w:r w:rsidRPr="007C02EB">
                <w:rPr>
                  <w:b/>
                  <w:bCs/>
                  <w:lang w:val="en-US" w:eastAsia="pt-BR"/>
                </w:rPr>
                <w:t>10</w:t>
              </w:r>
            </w:ins>
          </w:p>
        </w:tc>
        <w:tc>
          <w:tcPr>
            <w:tcW w:w="992" w:type="dxa"/>
            <w:tcBorders>
              <w:top w:val="single" w:sz="4" w:space="0" w:color="auto"/>
            </w:tcBorders>
          </w:tcPr>
          <w:p w14:paraId="2A66492D" w14:textId="77777777" w:rsidR="00AB7E66" w:rsidRPr="007C02EB" w:rsidRDefault="00AB7E66" w:rsidP="00AB7E66">
            <w:pPr>
              <w:suppressAutoHyphens w:val="0"/>
              <w:spacing w:before="308" w:after="154" w:line="300" w:lineRule="atLeast"/>
              <w:jc w:val="center"/>
              <w:outlineLvl w:val="2"/>
              <w:rPr>
                <w:ins w:id="22441" w:author="Tatiana de Paula" w:date="2022-09-16T22:19:00Z"/>
                <w:b/>
                <w:bCs/>
                <w:lang w:val="en-US" w:eastAsia="pt-BR"/>
              </w:rPr>
            </w:pPr>
            <w:ins w:id="22442" w:author="Tatiana de Paula" w:date="2022-09-16T22:19:00Z">
              <w:r w:rsidRPr="007C02EB">
                <w:rPr>
                  <w:b/>
                  <w:bCs/>
                  <w:lang w:val="en-US" w:eastAsia="pt-BR"/>
                </w:rPr>
                <w:t>600</w:t>
              </w:r>
            </w:ins>
          </w:p>
        </w:tc>
        <w:tc>
          <w:tcPr>
            <w:tcW w:w="992" w:type="dxa"/>
            <w:tcBorders>
              <w:top w:val="single" w:sz="4" w:space="0" w:color="auto"/>
            </w:tcBorders>
          </w:tcPr>
          <w:p w14:paraId="31121518" w14:textId="77777777" w:rsidR="00AB7E66" w:rsidRPr="007C02EB" w:rsidRDefault="00AB7E66" w:rsidP="00AB7E66">
            <w:pPr>
              <w:suppressAutoHyphens w:val="0"/>
              <w:spacing w:before="308" w:after="154" w:line="300" w:lineRule="atLeast"/>
              <w:jc w:val="center"/>
              <w:outlineLvl w:val="2"/>
              <w:rPr>
                <w:ins w:id="22443" w:author="Tatiana de Paula" w:date="2022-09-16T22:19:00Z"/>
                <w:b/>
                <w:bCs/>
                <w:lang w:val="en-US" w:eastAsia="pt-BR"/>
              </w:rPr>
            </w:pPr>
            <w:ins w:id="22444" w:author="Tatiana de Paula" w:date="2022-09-16T22:19:00Z">
              <w:r w:rsidRPr="007C02EB">
                <w:rPr>
                  <w:b/>
                  <w:bCs/>
                  <w:lang w:val="en-US" w:eastAsia="pt-BR"/>
                </w:rPr>
                <w:t>45</w:t>
              </w:r>
            </w:ins>
          </w:p>
        </w:tc>
        <w:tc>
          <w:tcPr>
            <w:tcW w:w="1134" w:type="dxa"/>
            <w:tcBorders>
              <w:top w:val="single" w:sz="4" w:space="0" w:color="auto"/>
            </w:tcBorders>
          </w:tcPr>
          <w:p w14:paraId="1DC01A14" w14:textId="77777777" w:rsidR="00AB7E66" w:rsidRPr="007C02EB" w:rsidRDefault="00AB7E66" w:rsidP="00AB7E66">
            <w:pPr>
              <w:suppressAutoHyphens w:val="0"/>
              <w:spacing w:before="308" w:after="154" w:line="300" w:lineRule="atLeast"/>
              <w:jc w:val="center"/>
              <w:outlineLvl w:val="2"/>
              <w:rPr>
                <w:ins w:id="22445" w:author="Tatiana de Paula" w:date="2022-09-16T22:19:00Z"/>
                <w:b/>
                <w:bCs/>
                <w:lang w:val="en-US" w:eastAsia="pt-BR"/>
              </w:rPr>
            </w:pPr>
            <w:ins w:id="22446" w:author="Tatiana de Paula" w:date="2022-09-16T22:19:00Z">
              <w:r w:rsidRPr="007C02EB">
                <w:rPr>
                  <w:b/>
                  <w:bCs/>
                  <w:lang w:val="en-US" w:eastAsia="pt-BR"/>
                </w:rPr>
                <w:t>350</w:t>
              </w:r>
            </w:ins>
          </w:p>
        </w:tc>
        <w:tc>
          <w:tcPr>
            <w:tcW w:w="1134" w:type="dxa"/>
            <w:tcBorders>
              <w:top w:val="single" w:sz="4" w:space="0" w:color="auto"/>
            </w:tcBorders>
          </w:tcPr>
          <w:p w14:paraId="6DB53B5E" w14:textId="77777777" w:rsidR="00AB7E66" w:rsidRPr="007C02EB" w:rsidRDefault="00AB7E66" w:rsidP="00AB7E66">
            <w:pPr>
              <w:suppressAutoHyphens w:val="0"/>
              <w:spacing w:before="308" w:after="154" w:line="300" w:lineRule="atLeast"/>
              <w:jc w:val="center"/>
              <w:outlineLvl w:val="2"/>
              <w:rPr>
                <w:ins w:id="22447" w:author="Tatiana de Paula" w:date="2022-09-16T22:19:00Z"/>
                <w:b/>
                <w:bCs/>
                <w:lang w:val="en-US" w:eastAsia="pt-BR"/>
              </w:rPr>
            </w:pPr>
            <w:ins w:id="22448" w:author="Tatiana de Paula" w:date="2022-09-16T22:19:00Z">
              <w:r w:rsidRPr="007C02EB">
                <w:rPr>
                  <w:b/>
                  <w:bCs/>
                  <w:lang w:val="en-US" w:eastAsia="pt-BR"/>
                </w:rPr>
                <w:t>9</w:t>
              </w:r>
            </w:ins>
          </w:p>
        </w:tc>
        <w:tc>
          <w:tcPr>
            <w:tcW w:w="1276" w:type="dxa"/>
            <w:tcBorders>
              <w:top w:val="single" w:sz="4" w:space="0" w:color="auto"/>
            </w:tcBorders>
          </w:tcPr>
          <w:p w14:paraId="5CB377A3" w14:textId="77777777" w:rsidR="00AB7E66" w:rsidRPr="007C02EB" w:rsidRDefault="00AB7E66" w:rsidP="00AB7E66">
            <w:pPr>
              <w:suppressAutoHyphens w:val="0"/>
              <w:spacing w:before="308" w:after="154" w:line="300" w:lineRule="atLeast"/>
              <w:jc w:val="center"/>
              <w:outlineLvl w:val="2"/>
              <w:rPr>
                <w:ins w:id="22449" w:author="Tatiana de Paula" w:date="2022-09-16T22:19:00Z"/>
                <w:b/>
                <w:bCs/>
                <w:lang w:val="en-US" w:eastAsia="pt-BR"/>
              </w:rPr>
            </w:pPr>
            <w:ins w:id="22450" w:author="Tatiana de Paula" w:date="2022-09-16T22:19:00Z">
              <w:r w:rsidRPr="007C02EB">
                <w:rPr>
                  <w:b/>
                  <w:bCs/>
                  <w:lang w:val="en-US" w:eastAsia="pt-BR"/>
                </w:rPr>
                <w:t>1100</w:t>
              </w:r>
            </w:ins>
          </w:p>
        </w:tc>
        <w:tc>
          <w:tcPr>
            <w:tcW w:w="992" w:type="dxa"/>
            <w:tcBorders>
              <w:top w:val="single" w:sz="4" w:space="0" w:color="auto"/>
            </w:tcBorders>
          </w:tcPr>
          <w:p w14:paraId="6C019708" w14:textId="77777777" w:rsidR="00AB7E66" w:rsidRPr="007C02EB" w:rsidRDefault="00AB7E66" w:rsidP="00AB7E66">
            <w:pPr>
              <w:suppressAutoHyphens w:val="0"/>
              <w:spacing w:before="308" w:after="154" w:line="300" w:lineRule="atLeast"/>
              <w:jc w:val="center"/>
              <w:outlineLvl w:val="2"/>
              <w:rPr>
                <w:ins w:id="22451" w:author="Tatiana de Paula" w:date="2022-09-16T22:19:00Z"/>
                <w:b/>
                <w:bCs/>
                <w:lang w:val="en-US" w:eastAsia="pt-BR"/>
              </w:rPr>
            </w:pPr>
            <w:ins w:id="22452" w:author="Tatiana de Paula" w:date="2022-09-16T22:19:00Z">
              <w:r w:rsidRPr="007C02EB">
                <w:rPr>
                  <w:b/>
                  <w:bCs/>
                  <w:lang w:val="en-US" w:eastAsia="pt-BR"/>
                </w:rPr>
                <w:t>0,6</w:t>
              </w:r>
            </w:ins>
          </w:p>
        </w:tc>
        <w:tc>
          <w:tcPr>
            <w:tcW w:w="993" w:type="dxa"/>
            <w:tcBorders>
              <w:top w:val="single" w:sz="4" w:space="0" w:color="auto"/>
            </w:tcBorders>
          </w:tcPr>
          <w:p w14:paraId="140C008D" w14:textId="77777777" w:rsidR="00AB7E66" w:rsidRPr="007C02EB" w:rsidRDefault="00AB7E66" w:rsidP="00AB7E66">
            <w:pPr>
              <w:suppressAutoHyphens w:val="0"/>
              <w:spacing w:before="308" w:after="154" w:line="300" w:lineRule="atLeast"/>
              <w:jc w:val="center"/>
              <w:outlineLvl w:val="2"/>
              <w:rPr>
                <w:ins w:id="22453" w:author="Tatiana de Paula" w:date="2022-09-16T22:19:00Z"/>
                <w:b/>
                <w:bCs/>
                <w:lang w:val="en-US" w:eastAsia="pt-BR"/>
              </w:rPr>
            </w:pPr>
            <w:ins w:id="22454" w:author="Tatiana de Paula" w:date="2022-09-16T22:19:00Z">
              <w:r w:rsidRPr="007C02EB">
                <w:rPr>
                  <w:b/>
                  <w:bCs/>
                  <w:lang w:val="en-US" w:eastAsia="pt-BR"/>
                </w:rPr>
                <w:t>4</w:t>
              </w:r>
            </w:ins>
          </w:p>
        </w:tc>
        <w:tc>
          <w:tcPr>
            <w:tcW w:w="992" w:type="dxa"/>
            <w:tcBorders>
              <w:top w:val="single" w:sz="4" w:space="0" w:color="auto"/>
            </w:tcBorders>
          </w:tcPr>
          <w:p w14:paraId="2B7DD167" w14:textId="77777777" w:rsidR="00AB7E66" w:rsidRPr="007C02EB" w:rsidRDefault="00AB7E66" w:rsidP="00AB7E66">
            <w:pPr>
              <w:suppressAutoHyphens w:val="0"/>
              <w:spacing w:before="308" w:after="154" w:line="300" w:lineRule="atLeast"/>
              <w:jc w:val="center"/>
              <w:outlineLvl w:val="2"/>
              <w:rPr>
                <w:ins w:id="22455" w:author="Tatiana de Paula" w:date="2022-09-16T22:19:00Z"/>
                <w:b/>
                <w:bCs/>
                <w:lang w:val="en-US" w:eastAsia="pt-BR"/>
              </w:rPr>
            </w:pPr>
            <w:ins w:id="22456" w:author="Tatiana de Paula" w:date="2022-09-16T22:19:00Z">
              <w:r w:rsidRPr="007C02EB">
                <w:rPr>
                  <w:b/>
                  <w:bCs/>
                  <w:lang w:val="en-US" w:eastAsia="pt-BR"/>
                </w:rPr>
                <w:t>280</w:t>
              </w:r>
            </w:ins>
          </w:p>
        </w:tc>
        <w:tc>
          <w:tcPr>
            <w:tcW w:w="992" w:type="dxa"/>
          </w:tcPr>
          <w:p w14:paraId="14D72E64" w14:textId="77777777" w:rsidR="00AB7E66" w:rsidRPr="007C02EB" w:rsidRDefault="00AB7E66" w:rsidP="00AB7E66">
            <w:pPr>
              <w:suppressAutoHyphens w:val="0"/>
              <w:spacing w:before="308" w:after="154" w:line="300" w:lineRule="atLeast"/>
              <w:jc w:val="center"/>
              <w:outlineLvl w:val="2"/>
              <w:rPr>
                <w:ins w:id="22457" w:author="Tatiana de Paula" w:date="2022-09-16T22:19:00Z"/>
                <w:b/>
                <w:bCs/>
                <w:lang w:val="en-US" w:eastAsia="pt-BR"/>
              </w:rPr>
            </w:pPr>
            <w:ins w:id="22458" w:author="Tatiana de Paula" w:date="2022-09-16T22:19:00Z">
              <w:r w:rsidRPr="007C02EB">
                <w:rPr>
                  <w:b/>
                  <w:bCs/>
                  <w:lang w:val="en-US" w:eastAsia="pt-BR"/>
                </w:rPr>
                <w:t>23</w:t>
              </w:r>
            </w:ins>
          </w:p>
        </w:tc>
      </w:tr>
      <w:tr w:rsidR="00AB7E66" w:rsidRPr="007C02EB" w14:paraId="523D3566" w14:textId="77777777" w:rsidTr="00AB7E66">
        <w:trPr>
          <w:ins w:id="22459" w:author="Tatiana de Paula" w:date="2022-09-16T22:19:00Z"/>
        </w:trPr>
        <w:tc>
          <w:tcPr>
            <w:tcW w:w="1375" w:type="dxa"/>
          </w:tcPr>
          <w:p w14:paraId="2039722D" w14:textId="77777777" w:rsidR="00AB7E66" w:rsidRPr="007C02EB" w:rsidRDefault="00AB7E66" w:rsidP="00AB7E66">
            <w:pPr>
              <w:suppressAutoHyphens w:val="0"/>
              <w:spacing w:before="308" w:after="154" w:line="300" w:lineRule="atLeast"/>
              <w:jc w:val="center"/>
              <w:outlineLvl w:val="2"/>
              <w:rPr>
                <w:ins w:id="22460" w:author="Tatiana de Paula" w:date="2022-09-16T22:19:00Z"/>
                <w:b/>
                <w:bCs/>
                <w:lang w:val="en-US" w:eastAsia="pt-BR"/>
              </w:rPr>
            </w:pPr>
            <w:ins w:id="22461" w:author="Tatiana de Paula" w:date="2022-09-16T22:19:00Z">
              <w:r w:rsidRPr="007C02EB">
                <w:rPr>
                  <w:b/>
                  <w:bCs/>
                  <w:lang w:val="en-US" w:eastAsia="pt-BR"/>
                </w:rPr>
                <w:t>14-18 a</w:t>
              </w:r>
            </w:ins>
          </w:p>
        </w:tc>
        <w:tc>
          <w:tcPr>
            <w:tcW w:w="1143" w:type="dxa"/>
          </w:tcPr>
          <w:p w14:paraId="56DDF599" w14:textId="77777777" w:rsidR="00AB7E66" w:rsidRPr="007C02EB" w:rsidRDefault="00AB7E66" w:rsidP="00AB7E66">
            <w:pPr>
              <w:suppressAutoHyphens w:val="0"/>
              <w:spacing w:before="308" w:after="154" w:line="300" w:lineRule="atLeast"/>
              <w:jc w:val="center"/>
              <w:outlineLvl w:val="2"/>
              <w:rPr>
                <w:ins w:id="22462" w:author="Tatiana de Paula" w:date="2022-09-16T22:19:00Z"/>
                <w:b/>
                <w:bCs/>
                <w:lang w:val="en-US" w:eastAsia="pt-BR"/>
              </w:rPr>
            </w:pPr>
            <w:ins w:id="22463" w:author="Tatiana de Paula" w:date="2022-09-16T22:19:00Z">
              <w:r w:rsidRPr="007C02EB">
                <w:rPr>
                  <w:b/>
                  <w:bCs/>
                  <w:lang w:val="en-US" w:eastAsia="pt-BR"/>
                </w:rPr>
                <w:t>3000</w:t>
              </w:r>
            </w:ins>
          </w:p>
        </w:tc>
        <w:tc>
          <w:tcPr>
            <w:tcW w:w="851" w:type="dxa"/>
          </w:tcPr>
          <w:p w14:paraId="1C23D2D7" w14:textId="77777777" w:rsidR="00AB7E66" w:rsidRPr="007C02EB" w:rsidRDefault="00AB7E66" w:rsidP="00AB7E66">
            <w:pPr>
              <w:suppressAutoHyphens w:val="0"/>
              <w:spacing w:before="308" w:after="154" w:line="300" w:lineRule="atLeast"/>
              <w:jc w:val="center"/>
              <w:outlineLvl w:val="2"/>
              <w:rPr>
                <w:ins w:id="22464" w:author="Tatiana de Paula" w:date="2022-09-16T22:19:00Z"/>
                <w:b/>
                <w:bCs/>
                <w:lang w:val="en-US" w:eastAsia="pt-BR"/>
              </w:rPr>
            </w:pPr>
            <w:ins w:id="22465" w:author="Tatiana de Paula" w:date="2022-09-16T22:19:00Z">
              <w:r w:rsidRPr="007C02EB">
                <w:rPr>
                  <w:b/>
                  <w:bCs/>
                  <w:lang w:val="en-US" w:eastAsia="pt-BR"/>
                </w:rPr>
                <w:t>8000</w:t>
              </w:r>
            </w:ins>
          </w:p>
        </w:tc>
        <w:tc>
          <w:tcPr>
            <w:tcW w:w="992" w:type="dxa"/>
          </w:tcPr>
          <w:p w14:paraId="255C36EF" w14:textId="77777777" w:rsidR="00AB7E66" w:rsidRPr="007C02EB" w:rsidRDefault="00AB7E66" w:rsidP="00AB7E66">
            <w:pPr>
              <w:suppressAutoHyphens w:val="0"/>
              <w:spacing w:before="308" w:after="154" w:line="300" w:lineRule="atLeast"/>
              <w:jc w:val="center"/>
              <w:outlineLvl w:val="2"/>
              <w:rPr>
                <w:ins w:id="22466" w:author="Tatiana de Paula" w:date="2022-09-16T22:19:00Z"/>
                <w:b/>
                <w:bCs/>
                <w:lang w:val="en-US" w:eastAsia="pt-BR"/>
              </w:rPr>
            </w:pPr>
            <w:ins w:id="22467" w:author="Tatiana de Paula" w:date="2022-09-16T22:19:00Z">
              <w:r w:rsidRPr="007C02EB">
                <w:rPr>
                  <w:b/>
                  <w:bCs/>
                  <w:lang w:val="en-US" w:eastAsia="pt-BR"/>
                </w:rPr>
                <w:t>10</w:t>
              </w:r>
            </w:ins>
          </w:p>
        </w:tc>
        <w:tc>
          <w:tcPr>
            <w:tcW w:w="992" w:type="dxa"/>
          </w:tcPr>
          <w:p w14:paraId="5DB42479" w14:textId="77777777" w:rsidR="00AB7E66" w:rsidRPr="007C02EB" w:rsidRDefault="00AB7E66" w:rsidP="00AB7E66">
            <w:pPr>
              <w:suppressAutoHyphens w:val="0"/>
              <w:spacing w:before="308" w:after="154" w:line="300" w:lineRule="atLeast"/>
              <w:jc w:val="center"/>
              <w:outlineLvl w:val="2"/>
              <w:rPr>
                <w:ins w:id="22468" w:author="Tatiana de Paula" w:date="2022-09-16T22:19:00Z"/>
                <w:b/>
                <w:bCs/>
                <w:lang w:val="en-US" w:eastAsia="pt-BR"/>
              </w:rPr>
            </w:pPr>
            <w:ins w:id="22469" w:author="Tatiana de Paula" w:date="2022-09-16T22:19:00Z">
              <w:r w:rsidRPr="007C02EB">
                <w:rPr>
                  <w:b/>
                  <w:bCs/>
                  <w:lang w:val="en-US" w:eastAsia="pt-BR"/>
                </w:rPr>
                <w:t>900</w:t>
              </w:r>
            </w:ins>
          </w:p>
        </w:tc>
        <w:tc>
          <w:tcPr>
            <w:tcW w:w="992" w:type="dxa"/>
          </w:tcPr>
          <w:p w14:paraId="62E811E4" w14:textId="77777777" w:rsidR="00AB7E66" w:rsidRPr="007C02EB" w:rsidRDefault="00AB7E66" w:rsidP="00AB7E66">
            <w:pPr>
              <w:suppressAutoHyphens w:val="0"/>
              <w:spacing w:before="308" w:after="154" w:line="300" w:lineRule="atLeast"/>
              <w:jc w:val="center"/>
              <w:outlineLvl w:val="2"/>
              <w:rPr>
                <w:ins w:id="22470" w:author="Tatiana de Paula" w:date="2022-09-16T22:19:00Z"/>
                <w:b/>
                <w:bCs/>
                <w:lang w:val="en-US" w:eastAsia="pt-BR"/>
              </w:rPr>
            </w:pPr>
            <w:ins w:id="22471" w:author="Tatiana de Paula" w:date="2022-09-16T22:19:00Z">
              <w:r w:rsidRPr="007C02EB">
                <w:rPr>
                  <w:b/>
                  <w:bCs/>
                  <w:lang w:val="en-US" w:eastAsia="pt-BR"/>
                </w:rPr>
                <w:t>45</w:t>
              </w:r>
            </w:ins>
          </w:p>
        </w:tc>
        <w:tc>
          <w:tcPr>
            <w:tcW w:w="1134" w:type="dxa"/>
          </w:tcPr>
          <w:p w14:paraId="7C035328" w14:textId="77777777" w:rsidR="00AB7E66" w:rsidRPr="007C02EB" w:rsidRDefault="00AB7E66" w:rsidP="00AB7E66">
            <w:pPr>
              <w:suppressAutoHyphens w:val="0"/>
              <w:spacing w:before="308" w:after="154" w:line="300" w:lineRule="atLeast"/>
              <w:jc w:val="center"/>
              <w:outlineLvl w:val="2"/>
              <w:rPr>
                <w:ins w:id="22472" w:author="Tatiana de Paula" w:date="2022-09-16T22:19:00Z"/>
                <w:b/>
                <w:bCs/>
                <w:lang w:val="en-US" w:eastAsia="pt-BR"/>
              </w:rPr>
            </w:pPr>
            <w:ins w:id="22473" w:author="Tatiana de Paula" w:date="2022-09-16T22:19:00Z">
              <w:r w:rsidRPr="007C02EB">
                <w:rPr>
                  <w:b/>
                  <w:bCs/>
                  <w:lang w:val="en-US" w:eastAsia="pt-BR"/>
                </w:rPr>
                <w:t>350</w:t>
              </w:r>
            </w:ins>
          </w:p>
        </w:tc>
        <w:tc>
          <w:tcPr>
            <w:tcW w:w="1134" w:type="dxa"/>
          </w:tcPr>
          <w:p w14:paraId="269A24FC" w14:textId="77777777" w:rsidR="00AB7E66" w:rsidRPr="007C02EB" w:rsidRDefault="00AB7E66" w:rsidP="00AB7E66">
            <w:pPr>
              <w:suppressAutoHyphens w:val="0"/>
              <w:spacing w:before="308" w:after="154" w:line="300" w:lineRule="atLeast"/>
              <w:jc w:val="center"/>
              <w:outlineLvl w:val="2"/>
              <w:rPr>
                <w:ins w:id="22474" w:author="Tatiana de Paula" w:date="2022-09-16T22:19:00Z"/>
                <w:b/>
                <w:bCs/>
                <w:lang w:val="en-US" w:eastAsia="pt-BR"/>
              </w:rPr>
            </w:pPr>
            <w:ins w:id="22475" w:author="Tatiana de Paula" w:date="2022-09-16T22:19:00Z">
              <w:r w:rsidRPr="007C02EB">
                <w:rPr>
                  <w:b/>
                  <w:bCs/>
                  <w:lang w:val="en-US" w:eastAsia="pt-BR"/>
                </w:rPr>
                <w:t>11</w:t>
              </w:r>
            </w:ins>
          </w:p>
        </w:tc>
        <w:tc>
          <w:tcPr>
            <w:tcW w:w="1276" w:type="dxa"/>
          </w:tcPr>
          <w:p w14:paraId="0289B057" w14:textId="77777777" w:rsidR="00AB7E66" w:rsidRPr="007C02EB" w:rsidRDefault="00AB7E66" w:rsidP="00AB7E66">
            <w:pPr>
              <w:suppressAutoHyphens w:val="0"/>
              <w:spacing w:before="308" w:after="154" w:line="300" w:lineRule="atLeast"/>
              <w:jc w:val="center"/>
              <w:outlineLvl w:val="2"/>
              <w:rPr>
                <w:ins w:id="22476" w:author="Tatiana de Paula" w:date="2022-09-16T22:19:00Z"/>
                <w:b/>
                <w:bCs/>
                <w:lang w:val="en-US" w:eastAsia="pt-BR"/>
              </w:rPr>
            </w:pPr>
            <w:ins w:id="22477" w:author="Tatiana de Paula" w:date="2022-09-16T22:19:00Z">
              <w:r w:rsidRPr="007C02EB">
                <w:rPr>
                  <w:b/>
                  <w:bCs/>
                  <w:lang w:val="en-US" w:eastAsia="pt-BR"/>
                </w:rPr>
                <w:t>1700</w:t>
              </w:r>
            </w:ins>
          </w:p>
        </w:tc>
        <w:tc>
          <w:tcPr>
            <w:tcW w:w="992" w:type="dxa"/>
          </w:tcPr>
          <w:p w14:paraId="773EB672" w14:textId="77777777" w:rsidR="00AB7E66" w:rsidRPr="007C02EB" w:rsidRDefault="00AB7E66" w:rsidP="00AB7E66">
            <w:pPr>
              <w:suppressAutoHyphens w:val="0"/>
              <w:spacing w:before="308" w:after="154" w:line="300" w:lineRule="atLeast"/>
              <w:jc w:val="center"/>
              <w:outlineLvl w:val="2"/>
              <w:rPr>
                <w:ins w:id="22478" w:author="Tatiana de Paula" w:date="2022-09-16T22:19:00Z"/>
                <w:b/>
                <w:bCs/>
                <w:lang w:val="en-US" w:eastAsia="pt-BR"/>
              </w:rPr>
            </w:pPr>
            <w:ins w:id="22479" w:author="Tatiana de Paula" w:date="2022-09-16T22:19:00Z">
              <w:r w:rsidRPr="007C02EB">
                <w:rPr>
                  <w:b/>
                  <w:bCs/>
                  <w:lang w:val="en-US" w:eastAsia="pt-BR"/>
                </w:rPr>
                <w:t>1</w:t>
              </w:r>
            </w:ins>
          </w:p>
        </w:tc>
        <w:tc>
          <w:tcPr>
            <w:tcW w:w="993" w:type="dxa"/>
          </w:tcPr>
          <w:p w14:paraId="3BEA2023" w14:textId="77777777" w:rsidR="00AB7E66" w:rsidRPr="007C02EB" w:rsidRDefault="00AB7E66" w:rsidP="00AB7E66">
            <w:pPr>
              <w:suppressAutoHyphens w:val="0"/>
              <w:spacing w:before="308" w:after="154" w:line="300" w:lineRule="atLeast"/>
              <w:jc w:val="center"/>
              <w:outlineLvl w:val="2"/>
              <w:rPr>
                <w:ins w:id="22480" w:author="Tatiana de Paula" w:date="2022-09-16T22:19:00Z"/>
                <w:b/>
                <w:bCs/>
                <w:lang w:val="en-US" w:eastAsia="pt-BR"/>
              </w:rPr>
            </w:pPr>
            <w:ins w:id="22481" w:author="Tatiana de Paula" w:date="2022-09-16T22:19:00Z">
              <w:r w:rsidRPr="007C02EB">
                <w:rPr>
                  <w:b/>
                  <w:bCs/>
                  <w:lang w:val="en-US" w:eastAsia="pt-BR"/>
                </w:rPr>
                <w:t>4</w:t>
              </w:r>
            </w:ins>
          </w:p>
        </w:tc>
        <w:tc>
          <w:tcPr>
            <w:tcW w:w="992" w:type="dxa"/>
          </w:tcPr>
          <w:p w14:paraId="1FDFBEB3" w14:textId="77777777" w:rsidR="00AB7E66" w:rsidRPr="007C02EB" w:rsidRDefault="00AB7E66" w:rsidP="00AB7E66">
            <w:pPr>
              <w:suppressAutoHyphens w:val="0"/>
              <w:spacing w:before="308" w:after="154" w:line="300" w:lineRule="atLeast"/>
              <w:jc w:val="center"/>
              <w:outlineLvl w:val="2"/>
              <w:rPr>
                <w:ins w:id="22482" w:author="Tatiana de Paula" w:date="2022-09-16T22:19:00Z"/>
                <w:b/>
                <w:bCs/>
                <w:lang w:val="en-US" w:eastAsia="pt-BR"/>
              </w:rPr>
            </w:pPr>
            <w:ins w:id="22483" w:author="Tatiana de Paula" w:date="2022-09-16T22:19:00Z">
              <w:r w:rsidRPr="007C02EB">
                <w:rPr>
                  <w:b/>
                  <w:bCs/>
                  <w:lang w:val="en-US" w:eastAsia="pt-BR"/>
                </w:rPr>
                <w:t>400</w:t>
              </w:r>
            </w:ins>
          </w:p>
        </w:tc>
        <w:tc>
          <w:tcPr>
            <w:tcW w:w="992" w:type="dxa"/>
          </w:tcPr>
          <w:p w14:paraId="65A3A6A7" w14:textId="77777777" w:rsidR="00AB7E66" w:rsidRPr="007C02EB" w:rsidRDefault="00AB7E66" w:rsidP="00AB7E66">
            <w:pPr>
              <w:suppressAutoHyphens w:val="0"/>
              <w:spacing w:before="308" w:after="154" w:line="300" w:lineRule="atLeast"/>
              <w:jc w:val="center"/>
              <w:outlineLvl w:val="2"/>
              <w:rPr>
                <w:ins w:id="22484" w:author="Tatiana de Paula" w:date="2022-09-16T22:19:00Z"/>
                <w:b/>
                <w:bCs/>
                <w:lang w:val="en-US" w:eastAsia="pt-BR"/>
              </w:rPr>
            </w:pPr>
            <w:ins w:id="22485" w:author="Tatiana de Paula" w:date="2022-09-16T22:19:00Z">
              <w:r w:rsidRPr="007C02EB">
                <w:rPr>
                  <w:b/>
                  <w:bCs/>
                  <w:lang w:val="en-US" w:eastAsia="pt-BR"/>
                </w:rPr>
                <w:t>34</w:t>
              </w:r>
            </w:ins>
          </w:p>
        </w:tc>
      </w:tr>
      <w:tr w:rsidR="00AB7E66" w:rsidRPr="007C02EB" w14:paraId="6EEBA4AF" w14:textId="77777777" w:rsidTr="00AB7E66">
        <w:trPr>
          <w:ins w:id="22486" w:author="Tatiana de Paula" w:date="2022-09-16T22:19:00Z"/>
        </w:trPr>
        <w:tc>
          <w:tcPr>
            <w:tcW w:w="1375" w:type="dxa"/>
          </w:tcPr>
          <w:p w14:paraId="11367701" w14:textId="77777777" w:rsidR="00AB7E66" w:rsidRPr="007C02EB" w:rsidRDefault="00AB7E66" w:rsidP="00AB7E66">
            <w:pPr>
              <w:suppressAutoHyphens w:val="0"/>
              <w:spacing w:before="308" w:after="154" w:line="300" w:lineRule="atLeast"/>
              <w:jc w:val="center"/>
              <w:outlineLvl w:val="2"/>
              <w:rPr>
                <w:ins w:id="22487" w:author="Tatiana de Paula" w:date="2022-09-16T22:19:00Z"/>
                <w:b/>
                <w:bCs/>
                <w:lang w:val="en-US" w:eastAsia="pt-BR"/>
              </w:rPr>
            </w:pPr>
            <w:ins w:id="22488" w:author="Tatiana de Paula" w:date="2022-09-16T22:19:00Z">
              <w:r w:rsidRPr="007C02EB">
                <w:rPr>
                  <w:b/>
                  <w:bCs/>
                  <w:lang w:val="en-US" w:eastAsia="pt-BR"/>
                </w:rPr>
                <w:t>19- 30a</w:t>
              </w:r>
            </w:ins>
          </w:p>
        </w:tc>
        <w:tc>
          <w:tcPr>
            <w:tcW w:w="1143" w:type="dxa"/>
          </w:tcPr>
          <w:p w14:paraId="718018E2" w14:textId="77777777" w:rsidR="00AB7E66" w:rsidRPr="007C02EB" w:rsidRDefault="00AB7E66" w:rsidP="00AB7E66">
            <w:pPr>
              <w:suppressAutoHyphens w:val="0"/>
              <w:spacing w:before="308" w:after="154" w:line="300" w:lineRule="atLeast"/>
              <w:jc w:val="center"/>
              <w:outlineLvl w:val="2"/>
              <w:rPr>
                <w:ins w:id="22489" w:author="Tatiana de Paula" w:date="2022-09-16T22:19:00Z"/>
                <w:b/>
                <w:bCs/>
                <w:lang w:val="en-US" w:eastAsia="pt-BR"/>
              </w:rPr>
            </w:pPr>
            <w:ins w:id="22490" w:author="Tatiana de Paula" w:date="2022-09-16T22:19:00Z">
              <w:r w:rsidRPr="007C02EB">
                <w:rPr>
                  <w:b/>
                  <w:bCs/>
                  <w:lang w:val="en-US" w:eastAsia="pt-BR"/>
                </w:rPr>
                <w:t>2500</w:t>
              </w:r>
            </w:ins>
          </w:p>
        </w:tc>
        <w:tc>
          <w:tcPr>
            <w:tcW w:w="851" w:type="dxa"/>
          </w:tcPr>
          <w:p w14:paraId="5A4786CB" w14:textId="77777777" w:rsidR="00AB7E66" w:rsidRPr="007C02EB" w:rsidRDefault="00AB7E66" w:rsidP="00AB7E66">
            <w:pPr>
              <w:suppressAutoHyphens w:val="0"/>
              <w:spacing w:before="308" w:after="154" w:line="300" w:lineRule="atLeast"/>
              <w:jc w:val="center"/>
              <w:outlineLvl w:val="2"/>
              <w:rPr>
                <w:ins w:id="22491" w:author="Tatiana de Paula" w:date="2022-09-16T22:19:00Z"/>
                <w:b/>
                <w:bCs/>
                <w:lang w:val="en-US" w:eastAsia="pt-BR"/>
              </w:rPr>
            </w:pPr>
            <w:ins w:id="22492" w:author="Tatiana de Paula" w:date="2022-09-16T22:19:00Z">
              <w:r w:rsidRPr="007C02EB">
                <w:rPr>
                  <w:b/>
                  <w:bCs/>
                  <w:lang w:val="en-US" w:eastAsia="pt-BR"/>
                </w:rPr>
                <w:t>10000</w:t>
              </w:r>
            </w:ins>
          </w:p>
        </w:tc>
        <w:tc>
          <w:tcPr>
            <w:tcW w:w="992" w:type="dxa"/>
          </w:tcPr>
          <w:p w14:paraId="050AFAC8" w14:textId="77777777" w:rsidR="00AB7E66" w:rsidRPr="007C02EB" w:rsidRDefault="00AB7E66" w:rsidP="00AB7E66">
            <w:pPr>
              <w:suppressAutoHyphens w:val="0"/>
              <w:spacing w:before="308" w:after="154" w:line="300" w:lineRule="atLeast"/>
              <w:jc w:val="center"/>
              <w:outlineLvl w:val="2"/>
              <w:rPr>
                <w:ins w:id="22493" w:author="Tatiana de Paula" w:date="2022-09-16T22:19:00Z"/>
                <w:b/>
                <w:bCs/>
                <w:lang w:val="en-US" w:eastAsia="pt-BR"/>
              </w:rPr>
            </w:pPr>
            <w:ins w:id="22494" w:author="Tatiana de Paula" w:date="2022-09-16T22:19:00Z">
              <w:r w:rsidRPr="007C02EB">
                <w:rPr>
                  <w:b/>
                  <w:bCs/>
                  <w:lang w:val="en-US" w:eastAsia="pt-BR"/>
                </w:rPr>
                <w:t>10</w:t>
              </w:r>
            </w:ins>
          </w:p>
        </w:tc>
        <w:tc>
          <w:tcPr>
            <w:tcW w:w="992" w:type="dxa"/>
          </w:tcPr>
          <w:p w14:paraId="114386C0" w14:textId="77777777" w:rsidR="00AB7E66" w:rsidRPr="007C02EB" w:rsidRDefault="00AB7E66" w:rsidP="00AB7E66">
            <w:pPr>
              <w:suppressAutoHyphens w:val="0"/>
              <w:spacing w:before="308" w:after="154" w:line="300" w:lineRule="atLeast"/>
              <w:jc w:val="center"/>
              <w:outlineLvl w:val="2"/>
              <w:rPr>
                <w:ins w:id="22495" w:author="Tatiana de Paula" w:date="2022-09-16T22:19:00Z"/>
                <w:b/>
                <w:bCs/>
                <w:lang w:val="en-US" w:eastAsia="pt-BR"/>
              </w:rPr>
            </w:pPr>
            <w:ins w:id="22496" w:author="Tatiana de Paula" w:date="2022-09-16T22:19:00Z">
              <w:r w:rsidRPr="007C02EB">
                <w:rPr>
                  <w:b/>
                  <w:bCs/>
                  <w:lang w:val="en-US" w:eastAsia="pt-BR"/>
                </w:rPr>
                <w:t>1100</w:t>
              </w:r>
            </w:ins>
          </w:p>
        </w:tc>
        <w:tc>
          <w:tcPr>
            <w:tcW w:w="992" w:type="dxa"/>
          </w:tcPr>
          <w:p w14:paraId="66954126" w14:textId="77777777" w:rsidR="00AB7E66" w:rsidRPr="007C02EB" w:rsidRDefault="00AB7E66" w:rsidP="00AB7E66">
            <w:pPr>
              <w:suppressAutoHyphens w:val="0"/>
              <w:spacing w:before="308" w:after="154" w:line="300" w:lineRule="atLeast"/>
              <w:jc w:val="center"/>
              <w:outlineLvl w:val="2"/>
              <w:rPr>
                <w:ins w:id="22497" w:author="Tatiana de Paula" w:date="2022-09-16T22:19:00Z"/>
                <w:b/>
                <w:bCs/>
                <w:lang w:val="en-US" w:eastAsia="pt-BR"/>
              </w:rPr>
            </w:pPr>
            <w:ins w:id="22498" w:author="Tatiana de Paula" w:date="2022-09-16T22:19:00Z">
              <w:r w:rsidRPr="007C02EB">
                <w:rPr>
                  <w:b/>
                  <w:bCs/>
                  <w:lang w:val="en-US" w:eastAsia="pt-BR"/>
                </w:rPr>
                <w:t>45</w:t>
              </w:r>
            </w:ins>
          </w:p>
        </w:tc>
        <w:tc>
          <w:tcPr>
            <w:tcW w:w="1134" w:type="dxa"/>
          </w:tcPr>
          <w:p w14:paraId="06F14100" w14:textId="77777777" w:rsidR="00AB7E66" w:rsidRPr="007C02EB" w:rsidRDefault="00AB7E66" w:rsidP="00AB7E66">
            <w:pPr>
              <w:suppressAutoHyphens w:val="0"/>
              <w:spacing w:before="308" w:after="154" w:line="300" w:lineRule="atLeast"/>
              <w:jc w:val="center"/>
              <w:outlineLvl w:val="2"/>
              <w:rPr>
                <w:ins w:id="22499" w:author="Tatiana de Paula" w:date="2022-09-16T22:19:00Z"/>
                <w:b/>
                <w:bCs/>
                <w:lang w:val="en-US" w:eastAsia="pt-BR"/>
              </w:rPr>
            </w:pPr>
            <w:ins w:id="22500" w:author="Tatiana de Paula" w:date="2022-09-16T22:19:00Z">
              <w:r w:rsidRPr="007C02EB">
                <w:rPr>
                  <w:b/>
                  <w:bCs/>
                  <w:lang w:val="en-US" w:eastAsia="pt-BR"/>
                </w:rPr>
                <w:t>350</w:t>
              </w:r>
            </w:ins>
          </w:p>
        </w:tc>
        <w:tc>
          <w:tcPr>
            <w:tcW w:w="1134" w:type="dxa"/>
          </w:tcPr>
          <w:p w14:paraId="70574994" w14:textId="77777777" w:rsidR="00AB7E66" w:rsidRPr="007C02EB" w:rsidRDefault="00AB7E66" w:rsidP="00AB7E66">
            <w:pPr>
              <w:suppressAutoHyphens w:val="0"/>
              <w:spacing w:before="308" w:after="154" w:line="300" w:lineRule="atLeast"/>
              <w:jc w:val="center"/>
              <w:outlineLvl w:val="2"/>
              <w:rPr>
                <w:ins w:id="22501" w:author="Tatiana de Paula" w:date="2022-09-16T22:19:00Z"/>
                <w:b/>
                <w:bCs/>
                <w:lang w:val="en-US" w:eastAsia="pt-BR"/>
              </w:rPr>
            </w:pPr>
            <w:ins w:id="22502" w:author="Tatiana de Paula" w:date="2022-09-16T22:19:00Z">
              <w:r w:rsidRPr="007C02EB">
                <w:rPr>
                  <w:b/>
                  <w:bCs/>
                  <w:lang w:val="en-US" w:eastAsia="pt-BR"/>
                </w:rPr>
                <w:t>11</w:t>
              </w:r>
            </w:ins>
          </w:p>
        </w:tc>
        <w:tc>
          <w:tcPr>
            <w:tcW w:w="1276" w:type="dxa"/>
          </w:tcPr>
          <w:p w14:paraId="5FAEB5E3" w14:textId="77777777" w:rsidR="00AB7E66" w:rsidRPr="007C02EB" w:rsidRDefault="00AB7E66" w:rsidP="00AB7E66">
            <w:pPr>
              <w:suppressAutoHyphens w:val="0"/>
              <w:spacing w:before="308" w:after="154" w:line="300" w:lineRule="atLeast"/>
              <w:jc w:val="center"/>
              <w:outlineLvl w:val="2"/>
              <w:rPr>
                <w:ins w:id="22503" w:author="Tatiana de Paula" w:date="2022-09-16T22:19:00Z"/>
                <w:b/>
                <w:bCs/>
                <w:lang w:val="en-US" w:eastAsia="pt-BR"/>
              </w:rPr>
            </w:pPr>
            <w:ins w:id="22504" w:author="Tatiana de Paula" w:date="2022-09-16T22:19:00Z">
              <w:r w:rsidRPr="007C02EB">
                <w:rPr>
                  <w:b/>
                  <w:bCs/>
                  <w:lang w:val="en-US" w:eastAsia="pt-BR"/>
                </w:rPr>
                <w:t>2000</w:t>
              </w:r>
            </w:ins>
          </w:p>
        </w:tc>
        <w:tc>
          <w:tcPr>
            <w:tcW w:w="992" w:type="dxa"/>
          </w:tcPr>
          <w:p w14:paraId="4C84C0DF" w14:textId="77777777" w:rsidR="00AB7E66" w:rsidRPr="007C02EB" w:rsidRDefault="00AB7E66" w:rsidP="00AB7E66">
            <w:pPr>
              <w:suppressAutoHyphens w:val="0"/>
              <w:spacing w:before="308" w:after="154" w:line="300" w:lineRule="atLeast"/>
              <w:jc w:val="center"/>
              <w:outlineLvl w:val="2"/>
              <w:rPr>
                <w:ins w:id="22505" w:author="Tatiana de Paula" w:date="2022-09-16T22:19:00Z"/>
                <w:b/>
                <w:bCs/>
                <w:lang w:val="en-US" w:eastAsia="pt-BR"/>
              </w:rPr>
            </w:pPr>
            <w:ins w:id="22506" w:author="Tatiana de Paula" w:date="2022-09-16T22:19:00Z">
              <w:r w:rsidRPr="007C02EB">
                <w:rPr>
                  <w:b/>
                  <w:bCs/>
                  <w:lang w:val="en-US" w:eastAsia="pt-BR"/>
                </w:rPr>
                <w:t>1</w:t>
              </w:r>
            </w:ins>
          </w:p>
        </w:tc>
        <w:tc>
          <w:tcPr>
            <w:tcW w:w="993" w:type="dxa"/>
          </w:tcPr>
          <w:p w14:paraId="1BE80B13" w14:textId="77777777" w:rsidR="00AB7E66" w:rsidRPr="007C02EB" w:rsidRDefault="00AB7E66" w:rsidP="00AB7E66">
            <w:pPr>
              <w:suppressAutoHyphens w:val="0"/>
              <w:spacing w:before="308" w:after="154" w:line="300" w:lineRule="atLeast"/>
              <w:jc w:val="center"/>
              <w:outlineLvl w:val="2"/>
              <w:rPr>
                <w:ins w:id="22507" w:author="Tatiana de Paula" w:date="2022-09-16T22:19:00Z"/>
                <w:b/>
                <w:bCs/>
                <w:lang w:val="en-US" w:eastAsia="pt-BR"/>
              </w:rPr>
            </w:pPr>
            <w:ins w:id="22508" w:author="Tatiana de Paula" w:date="2022-09-16T22:19:00Z">
              <w:r w:rsidRPr="007C02EB">
                <w:rPr>
                  <w:b/>
                  <w:bCs/>
                  <w:lang w:val="en-US" w:eastAsia="pt-BR"/>
                </w:rPr>
                <w:t>4</w:t>
              </w:r>
            </w:ins>
          </w:p>
        </w:tc>
        <w:tc>
          <w:tcPr>
            <w:tcW w:w="992" w:type="dxa"/>
          </w:tcPr>
          <w:p w14:paraId="2FFD8622" w14:textId="77777777" w:rsidR="00AB7E66" w:rsidRPr="007C02EB" w:rsidRDefault="00AB7E66" w:rsidP="00AB7E66">
            <w:pPr>
              <w:suppressAutoHyphens w:val="0"/>
              <w:spacing w:before="308" w:after="154" w:line="300" w:lineRule="atLeast"/>
              <w:jc w:val="center"/>
              <w:outlineLvl w:val="2"/>
              <w:rPr>
                <w:ins w:id="22509" w:author="Tatiana de Paula" w:date="2022-09-16T22:19:00Z"/>
                <w:b/>
                <w:bCs/>
                <w:lang w:val="en-US" w:eastAsia="pt-BR"/>
              </w:rPr>
            </w:pPr>
            <w:ins w:id="22510" w:author="Tatiana de Paula" w:date="2022-09-16T22:19:00Z">
              <w:r w:rsidRPr="007C02EB">
                <w:rPr>
                  <w:b/>
                  <w:bCs/>
                  <w:lang w:val="en-US" w:eastAsia="pt-BR"/>
                </w:rPr>
                <w:t>400</w:t>
              </w:r>
            </w:ins>
          </w:p>
        </w:tc>
        <w:tc>
          <w:tcPr>
            <w:tcW w:w="992" w:type="dxa"/>
          </w:tcPr>
          <w:p w14:paraId="2C0FA2F7" w14:textId="77777777" w:rsidR="00AB7E66" w:rsidRPr="007C02EB" w:rsidRDefault="00AB7E66" w:rsidP="00AB7E66">
            <w:pPr>
              <w:suppressAutoHyphens w:val="0"/>
              <w:spacing w:before="308" w:after="154" w:line="300" w:lineRule="atLeast"/>
              <w:jc w:val="center"/>
              <w:outlineLvl w:val="2"/>
              <w:rPr>
                <w:ins w:id="22511" w:author="Tatiana de Paula" w:date="2022-09-16T22:19:00Z"/>
                <w:b/>
                <w:bCs/>
                <w:lang w:val="en-US" w:eastAsia="pt-BR"/>
              </w:rPr>
            </w:pPr>
            <w:ins w:id="22512" w:author="Tatiana de Paula" w:date="2022-09-16T22:19:00Z">
              <w:r w:rsidRPr="007C02EB">
                <w:rPr>
                  <w:b/>
                  <w:bCs/>
                  <w:lang w:val="en-US" w:eastAsia="pt-BR"/>
                </w:rPr>
                <w:t>40</w:t>
              </w:r>
            </w:ins>
          </w:p>
        </w:tc>
      </w:tr>
      <w:tr w:rsidR="00AB7E66" w:rsidRPr="007C02EB" w14:paraId="5DA41617" w14:textId="77777777" w:rsidTr="00AB7E66">
        <w:trPr>
          <w:ins w:id="22513" w:author="Tatiana de Paula" w:date="2022-09-16T22:19:00Z"/>
        </w:trPr>
        <w:tc>
          <w:tcPr>
            <w:tcW w:w="1375" w:type="dxa"/>
          </w:tcPr>
          <w:p w14:paraId="6119CE4D" w14:textId="77777777" w:rsidR="00AB7E66" w:rsidRPr="007C02EB" w:rsidRDefault="00AB7E66" w:rsidP="00AB7E66">
            <w:pPr>
              <w:suppressAutoHyphens w:val="0"/>
              <w:spacing w:before="308" w:after="154" w:line="300" w:lineRule="atLeast"/>
              <w:jc w:val="center"/>
              <w:outlineLvl w:val="2"/>
              <w:rPr>
                <w:ins w:id="22514" w:author="Tatiana de Paula" w:date="2022-09-16T22:19:00Z"/>
                <w:b/>
                <w:bCs/>
                <w:lang w:val="en-US" w:eastAsia="pt-BR"/>
              </w:rPr>
            </w:pPr>
            <w:ins w:id="22515" w:author="Tatiana de Paula" w:date="2022-09-16T22:19:00Z">
              <w:r w:rsidRPr="007C02EB">
                <w:rPr>
                  <w:b/>
                  <w:bCs/>
                  <w:lang w:val="en-US" w:eastAsia="pt-BR"/>
                </w:rPr>
                <w:t>31- 50 a</w:t>
              </w:r>
            </w:ins>
          </w:p>
        </w:tc>
        <w:tc>
          <w:tcPr>
            <w:tcW w:w="1143" w:type="dxa"/>
          </w:tcPr>
          <w:p w14:paraId="360C3C36" w14:textId="77777777" w:rsidR="00AB7E66" w:rsidRPr="007C02EB" w:rsidRDefault="00AB7E66" w:rsidP="00AB7E66">
            <w:pPr>
              <w:suppressAutoHyphens w:val="0"/>
              <w:spacing w:before="308" w:after="154" w:line="300" w:lineRule="atLeast"/>
              <w:jc w:val="center"/>
              <w:outlineLvl w:val="2"/>
              <w:rPr>
                <w:ins w:id="22516" w:author="Tatiana de Paula" w:date="2022-09-16T22:19:00Z"/>
                <w:b/>
                <w:bCs/>
                <w:lang w:val="en-US" w:eastAsia="pt-BR"/>
              </w:rPr>
            </w:pPr>
            <w:ins w:id="22517" w:author="Tatiana de Paula" w:date="2022-09-16T22:19:00Z">
              <w:r w:rsidRPr="007C02EB">
                <w:rPr>
                  <w:b/>
                  <w:bCs/>
                  <w:lang w:val="en-US" w:eastAsia="pt-BR"/>
                </w:rPr>
                <w:t>2500</w:t>
              </w:r>
            </w:ins>
          </w:p>
        </w:tc>
        <w:tc>
          <w:tcPr>
            <w:tcW w:w="851" w:type="dxa"/>
          </w:tcPr>
          <w:p w14:paraId="0E6EAE19" w14:textId="77777777" w:rsidR="00AB7E66" w:rsidRPr="007C02EB" w:rsidRDefault="00AB7E66" w:rsidP="00AB7E66">
            <w:pPr>
              <w:suppressAutoHyphens w:val="0"/>
              <w:spacing w:before="308" w:after="154" w:line="300" w:lineRule="atLeast"/>
              <w:jc w:val="center"/>
              <w:outlineLvl w:val="2"/>
              <w:rPr>
                <w:ins w:id="22518" w:author="Tatiana de Paula" w:date="2022-09-16T22:19:00Z"/>
                <w:b/>
                <w:bCs/>
                <w:lang w:val="en-US" w:eastAsia="pt-BR"/>
              </w:rPr>
            </w:pPr>
            <w:ins w:id="22519" w:author="Tatiana de Paula" w:date="2022-09-16T22:19:00Z">
              <w:r w:rsidRPr="007C02EB">
                <w:rPr>
                  <w:b/>
                  <w:bCs/>
                  <w:lang w:val="en-US" w:eastAsia="pt-BR"/>
                </w:rPr>
                <w:t>10000</w:t>
              </w:r>
            </w:ins>
          </w:p>
        </w:tc>
        <w:tc>
          <w:tcPr>
            <w:tcW w:w="992" w:type="dxa"/>
          </w:tcPr>
          <w:p w14:paraId="4719BDB0" w14:textId="77777777" w:rsidR="00AB7E66" w:rsidRPr="007C02EB" w:rsidRDefault="00AB7E66" w:rsidP="00AB7E66">
            <w:pPr>
              <w:suppressAutoHyphens w:val="0"/>
              <w:spacing w:before="308" w:after="154" w:line="300" w:lineRule="atLeast"/>
              <w:jc w:val="center"/>
              <w:outlineLvl w:val="2"/>
              <w:rPr>
                <w:ins w:id="22520" w:author="Tatiana de Paula" w:date="2022-09-16T22:19:00Z"/>
                <w:b/>
                <w:bCs/>
                <w:lang w:val="en-US" w:eastAsia="pt-BR"/>
              </w:rPr>
            </w:pPr>
            <w:ins w:id="22521" w:author="Tatiana de Paula" w:date="2022-09-16T22:19:00Z">
              <w:r w:rsidRPr="007C02EB">
                <w:rPr>
                  <w:b/>
                  <w:bCs/>
                  <w:lang w:val="en-US" w:eastAsia="pt-BR"/>
                </w:rPr>
                <w:t>10</w:t>
              </w:r>
            </w:ins>
          </w:p>
        </w:tc>
        <w:tc>
          <w:tcPr>
            <w:tcW w:w="992" w:type="dxa"/>
          </w:tcPr>
          <w:p w14:paraId="418EE327" w14:textId="77777777" w:rsidR="00AB7E66" w:rsidRPr="007C02EB" w:rsidRDefault="00AB7E66" w:rsidP="00AB7E66">
            <w:pPr>
              <w:suppressAutoHyphens w:val="0"/>
              <w:spacing w:before="308" w:after="154" w:line="300" w:lineRule="atLeast"/>
              <w:jc w:val="center"/>
              <w:outlineLvl w:val="2"/>
              <w:rPr>
                <w:ins w:id="22522" w:author="Tatiana de Paula" w:date="2022-09-16T22:19:00Z"/>
                <w:b/>
                <w:bCs/>
                <w:lang w:val="en-US" w:eastAsia="pt-BR"/>
              </w:rPr>
            </w:pPr>
            <w:ins w:id="22523" w:author="Tatiana de Paula" w:date="2022-09-16T22:19:00Z">
              <w:r w:rsidRPr="007C02EB">
                <w:rPr>
                  <w:b/>
                  <w:bCs/>
                  <w:lang w:val="en-US" w:eastAsia="pt-BR"/>
                </w:rPr>
                <w:t>1100</w:t>
              </w:r>
            </w:ins>
          </w:p>
        </w:tc>
        <w:tc>
          <w:tcPr>
            <w:tcW w:w="992" w:type="dxa"/>
          </w:tcPr>
          <w:p w14:paraId="21AD1D52" w14:textId="77777777" w:rsidR="00AB7E66" w:rsidRPr="007C02EB" w:rsidRDefault="00AB7E66" w:rsidP="00AB7E66">
            <w:pPr>
              <w:suppressAutoHyphens w:val="0"/>
              <w:spacing w:before="308" w:after="154" w:line="300" w:lineRule="atLeast"/>
              <w:jc w:val="center"/>
              <w:outlineLvl w:val="2"/>
              <w:rPr>
                <w:ins w:id="22524" w:author="Tatiana de Paula" w:date="2022-09-16T22:19:00Z"/>
                <w:b/>
                <w:bCs/>
                <w:lang w:val="en-US" w:eastAsia="pt-BR"/>
              </w:rPr>
            </w:pPr>
            <w:ins w:id="22525" w:author="Tatiana de Paula" w:date="2022-09-16T22:19:00Z">
              <w:r w:rsidRPr="007C02EB">
                <w:rPr>
                  <w:b/>
                  <w:bCs/>
                  <w:lang w:val="en-US" w:eastAsia="pt-BR"/>
                </w:rPr>
                <w:t>45</w:t>
              </w:r>
            </w:ins>
          </w:p>
        </w:tc>
        <w:tc>
          <w:tcPr>
            <w:tcW w:w="1134" w:type="dxa"/>
          </w:tcPr>
          <w:p w14:paraId="094A9794" w14:textId="77777777" w:rsidR="00AB7E66" w:rsidRPr="007C02EB" w:rsidRDefault="00AB7E66" w:rsidP="00AB7E66">
            <w:pPr>
              <w:suppressAutoHyphens w:val="0"/>
              <w:spacing w:before="308" w:after="154" w:line="300" w:lineRule="atLeast"/>
              <w:jc w:val="center"/>
              <w:outlineLvl w:val="2"/>
              <w:rPr>
                <w:ins w:id="22526" w:author="Tatiana de Paula" w:date="2022-09-16T22:19:00Z"/>
                <w:b/>
                <w:bCs/>
                <w:lang w:val="en-US" w:eastAsia="pt-BR"/>
              </w:rPr>
            </w:pPr>
            <w:ins w:id="22527" w:author="Tatiana de Paula" w:date="2022-09-16T22:19:00Z">
              <w:r w:rsidRPr="007C02EB">
                <w:rPr>
                  <w:b/>
                  <w:bCs/>
                  <w:lang w:val="en-US" w:eastAsia="pt-BR"/>
                </w:rPr>
                <w:t>350</w:t>
              </w:r>
            </w:ins>
          </w:p>
        </w:tc>
        <w:tc>
          <w:tcPr>
            <w:tcW w:w="1134" w:type="dxa"/>
          </w:tcPr>
          <w:p w14:paraId="0DA5B281" w14:textId="77777777" w:rsidR="00AB7E66" w:rsidRPr="007C02EB" w:rsidRDefault="00AB7E66" w:rsidP="00AB7E66">
            <w:pPr>
              <w:suppressAutoHyphens w:val="0"/>
              <w:spacing w:before="308" w:after="154" w:line="300" w:lineRule="atLeast"/>
              <w:jc w:val="center"/>
              <w:outlineLvl w:val="2"/>
              <w:rPr>
                <w:ins w:id="22528" w:author="Tatiana de Paula" w:date="2022-09-16T22:19:00Z"/>
                <w:b/>
                <w:bCs/>
                <w:lang w:val="en-US" w:eastAsia="pt-BR"/>
              </w:rPr>
            </w:pPr>
            <w:ins w:id="22529" w:author="Tatiana de Paula" w:date="2022-09-16T22:19:00Z">
              <w:r w:rsidRPr="007C02EB">
                <w:rPr>
                  <w:b/>
                  <w:bCs/>
                  <w:lang w:val="en-US" w:eastAsia="pt-BR"/>
                </w:rPr>
                <w:t>11</w:t>
              </w:r>
            </w:ins>
          </w:p>
        </w:tc>
        <w:tc>
          <w:tcPr>
            <w:tcW w:w="1276" w:type="dxa"/>
          </w:tcPr>
          <w:p w14:paraId="28BDB902" w14:textId="77777777" w:rsidR="00AB7E66" w:rsidRPr="007C02EB" w:rsidRDefault="00AB7E66" w:rsidP="00AB7E66">
            <w:pPr>
              <w:suppressAutoHyphens w:val="0"/>
              <w:spacing w:before="308" w:after="154" w:line="300" w:lineRule="atLeast"/>
              <w:jc w:val="center"/>
              <w:outlineLvl w:val="2"/>
              <w:rPr>
                <w:ins w:id="22530" w:author="Tatiana de Paula" w:date="2022-09-16T22:19:00Z"/>
                <w:b/>
                <w:bCs/>
                <w:lang w:val="en-US" w:eastAsia="pt-BR"/>
              </w:rPr>
            </w:pPr>
            <w:ins w:id="22531" w:author="Tatiana de Paula" w:date="2022-09-16T22:19:00Z">
              <w:r w:rsidRPr="007C02EB">
                <w:rPr>
                  <w:b/>
                  <w:bCs/>
                  <w:lang w:val="en-US" w:eastAsia="pt-BR"/>
                </w:rPr>
                <w:t>2000</w:t>
              </w:r>
            </w:ins>
          </w:p>
        </w:tc>
        <w:tc>
          <w:tcPr>
            <w:tcW w:w="992" w:type="dxa"/>
          </w:tcPr>
          <w:p w14:paraId="116F59C5" w14:textId="77777777" w:rsidR="00AB7E66" w:rsidRPr="007C02EB" w:rsidRDefault="00AB7E66" w:rsidP="00AB7E66">
            <w:pPr>
              <w:suppressAutoHyphens w:val="0"/>
              <w:spacing w:before="308" w:after="154" w:line="300" w:lineRule="atLeast"/>
              <w:jc w:val="center"/>
              <w:outlineLvl w:val="2"/>
              <w:rPr>
                <w:ins w:id="22532" w:author="Tatiana de Paula" w:date="2022-09-16T22:19:00Z"/>
                <w:b/>
                <w:bCs/>
                <w:lang w:val="en-US" w:eastAsia="pt-BR"/>
              </w:rPr>
            </w:pPr>
            <w:ins w:id="22533" w:author="Tatiana de Paula" w:date="2022-09-16T22:19:00Z">
              <w:r w:rsidRPr="007C02EB">
                <w:rPr>
                  <w:b/>
                  <w:bCs/>
                  <w:lang w:val="en-US" w:eastAsia="pt-BR"/>
                </w:rPr>
                <w:t>1</w:t>
              </w:r>
            </w:ins>
          </w:p>
        </w:tc>
        <w:tc>
          <w:tcPr>
            <w:tcW w:w="993" w:type="dxa"/>
          </w:tcPr>
          <w:p w14:paraId="77D39E73" w14:textId="77777777" w:rsidR="00AB7E66" w:rsidRPr="007C02EB" w:rsidRDefault="00AB7E66" w:rsidP="00AB7E66">
            <w:pPr>
              <w:suppressAutoHyphens w:val="0"/>
              <w:spacing w:before="308" w:after="154" w:line="300" w:lineRule="atLeast"/>
              <w:jc w:val="center"/>
              <w:outlineLvl w:val="2"/>
              <w:rPr>
                <w:ins w:id="22534" w:author="Tatiana de Paula" w:date="2022-09-16T22:19:00Z"/>
                <w:b/>
                <w:bCs/>
                <w:lang w:val="en-US" w:eastAsia="pt-BR"/>
              </w:rPr>
            </w:pPr>
            <w:ins w:id="22535" w:author="Tatiana de Paula" w:date="2022-09-16T22:19:00Z">
              <w:r w:rsidRPr="007C02EB">
                <w:rPr>
                  <w:b/>
                  <w:bCs/>
                  <w:lang w:val="en-US" w:eastAsia="pt-BR"/>
                </w:rPr>
                <w:t>4</w:t>
              </w:r>
            </w:ins>
          </w:p>
        </w:tc>
        <w:tc>
          <w:tcPr>
            <w:tcW w:w="992" w:type="dxa"/>
          </w:tcPr>
          <w:p w14:paraId="0C729159" w14:textId="77777777" w:rsidR="00AB7E66" w:rsidRPr="007C02EB" w:rsidRDefault="00AB7E66" w:rsidP="00AB7E66">
            <w:pPr>
              <w:suppressAutoHyphens w:val="0"/>
              <w:spacing w:before="308" w:after="154" w:line="300" w:lineRule="atLeast"/>
              <w:jc w:val="center"/>
              <w:outlineLvl w:val="2"/>
              <w:rPr>
                <w:ins w:id="22536" w:author="Tatiana de Paula" w:date="2022-09-16T22:19:00Z"/>
                <w:b/>
                <w:bCs/>
                <w:lang w:val="en-US" w:eastAsia="pt-BR"/>
              </w:rPr>
            </w:pPr>
            <w:ins w:id="22537" w:author="Tatiana de Paula" w:date="2022-09-16T22:19:00Z">
              <w:r w:rsidRPr="007C02EB">
                <w:rPr>
                  <w:b/>
                  <w:bCs/>
                  <w:lang w:val="en-US" w:eastAsia="pt-BR"/>
                </w:rPr>
                <w:t>400</w:t>
              </w:r>
            </w:ins>
          </w:p>
        </w:tc>
        <w:tc>
          <w:tcPr>
            <w:tcW w:w="992" w:type="dxa"/>
          </w:tcPr>
          <w:p w14:paraId="223EC8A5" w14:textId="77777777" w:rsidR="00AB7E66" w:rsidRPr="007C02EB" w:rsidRDefault="00AB7E66" w:rsidP="00AB7E66">
            <w:pPr>
              <w:suppressAutoHyphens w:val="0"/>
              <w:spacing w:before="308" w:after="154" w:line="300" w:lineRule="atLeast"/>
              <w:jc w:val="center"/>
              <w:outlineLvl w:val="2"/>
              <w:rPr>
                <w:ins w:id="22538" w:author="Tatiana de Paula" w:date="2022-09-16T22:19:00Z"/>
                <w:b/>
                <w:bCs/>
                <w:lang w:val="en-US" w:eastAsia="pt-BR"/>
              </w:rPr>
            </w:pPr>
            <w:ins w:id="22539" w:author="Tatiana de Paula" w:date="2022-09-16T22:19:00Z">
              <w:r w:rsidRPr="007C02EB">
                <w:rPr>
                  <w:b/>
                  <w:bCs/>
                  <w:lang w:val="en-US" w:eastAsia="pt-BR"/>
                </w:rPr>
                <w:t>40</w:t>
              </w:r>
            </w:ins>
          </w:p>
        </w:tc>
      </w:tr>
      <w:tr w:rsidR="00AB7E66" w:rsidRPr="007C02EB" w14:paraId="26F7B822" w14:textId="77777777" w:rsidTr="00AB7E66">
        <w:trPr>
          <w:ins w:id="22540" w:author="Tatiana de Paula" w:date="2022-09-16T22:19:00Z"/>
        </w:trPr>
        <w:tc>
          <w:tcPr>
            <w:tcW w:w="1375" w:type="dxa"/>
          </w:tcPr>
          <w:p w14:paraId="7AF05A60" w14:textId="77777777" w:rsidR="00AB7E66" w:rsidRPr="007C02EB" w:rsidRDefault="00AB7E66" w:rsidP="00AB7E66">
            <w:pPr>
              <w:suppressAutoHyphens w:val="0"/>
              <w:spacing w:before="308" w:after="154" w:line="300" w:lineRule="atLeast"/>
              <w:jc w:val="center"/>
              <w:outlineLvl w:val="2"/>
              <w:rPr>
                <w:ins w:id="22541" w:author="Tatiana de Paula" w:date="2022-09-16T22:19:00Z"/>
                <w:b/>
                <w:bCs/>
                <w:lang w:val="en-US" w:eastAsia="pt-BR"/>
              </w:rPr>
            </w:pPr>
            <w:ins w:id="22542" w:author="Tatiana de Paula" w:date="2022-09-16T22:19:00Z">
              <w:r w:rsidRPr="007C02EB">
                <w:rPr>
                  <w:b/>
                  <w:bCs/>
                  <w:lang w:val="en-US" w:eastAsia="pt-BR"/>
                </w:rPr>
                <w:t>51- 70 a</w:t>
              </w:r>
            </w:ins>
          </w:p>
        </w:tc>
        <w:tc>
          <w:tcPr>
            <w:tcW w:w="1143" w:type="dxa"/>
          </w:tcPr>
          <w:p w14:paraId="71C815E6" w14:textId="77777777" w:rsidR="00AB7E66" w:rsidRPr="007C02EB" w:rsidRDefault="00AB7E66" w:rsidP="00AB7E66">
            <w:pPr>
              <w:suppressAutoHyphens w:val="0"/>
              <w:spacing w:before="308" w:after="154" w:line="300" w:lineRule="atLeast"/>
              <w:jc w:val="center"/>
              <w:outlineLvl w:val="2"/>
              <w:rPr>
                <w:ins w:id="22543" w:author="Tatiana de Paula" w:date="2022-09-16T22:19:00Z"/>
                <w:b/>
                <w:bCs/>
                <w:lang w:val="en-US" w:eastAsia="pt-BR"/>
              </w:rPr>
            </w:pPr>
            <w:ins w:id="22544" w:author="Tatiana de Paula" w:date="2022-09-16T22:19:00Z">
              <w:r w:rsidRPr="007C02EB">
                <w:rPr>
                  <w:b/>
                  <w:bCs/>
                  <w:lang w:val="en-US" w:eastAsia="pt-BR"/>
                </w:rPr>
                <w:t>2000</w:t>
              </w:r>
            </w:ins>
          </w:p>
        </w:tc>
        <w:tc>
          <w:tcPr>
            <w:tcW w:w="851" w:type="dxa"/>
          </w:tcPr>
          <w:p w14:paraId="23FD10AB" w14:textId="77777777" w:rsidR="00AB7E66" w:rsidRPr="007C02EB" w:rsidRDefault="00AB7E66" w:rsidP="00AB7E66">
            <w:pPr>
              <w:suppressAutoHyphens w:val="0"/>
              <w:spacing w:before="308" w:after="154" w:line="300" w:lineRule="atLeast"/>
              <w:jc w:val="center"/>
              <w:outlineLvl w:val="2"/>
              <w:rPr>
                <w:ins w:id="22545" w:author="Tatiana de Paula" w:date="2022-09-16T22:19:00Z"/>
                <w:b/>
                <w:bCs/>
                <w:lang w:val="en-US" w:eastAsia="pt-BR"/>
              </w:rPr>
            </w:pPr>
            <w:ins w:id="22546" w:author="Tatiana de Paula" w:date="2022-09-16T22:19:00Z">
              <w:r w:rsidRPr="007C02EB">
                <w:rPr>
                  <w:b/>
                  <w:bCs/>
                  <w:lang w:val="en-US" w:eastAsia="pt-BR"/>
                </w:rPr>
                <w:t>10000</w:t>
              </w:r>
            </w:ins>
          </w:p>
        </w:tc>
        <w:tc>
          <w:tcPr>
            <w:tcW w:w="992" w:type="dxa"/>
          </w:tcPr>
          <w:p w14:paraId="3E752A31" w14:textId="77777777" w:rsidR="00AB7E66" w:rsidRPr="007C02EB" w:rsidRDefault="00AB7E66" w:rsidP="00AB7E66">
            <w:pPr>
              <w:suppressAutoHyphens w:val="0"/>
              <w:spacing w:before="308" w:after="154" w:line="300" w:lineRule="atLeast"/>
              <w:jc w:val="center"/>
              <w:outlineLvl w:val="2"/>
              <w:rPr>
                <w:ins w:id="22547" w:author="Tatiana de Paula" w:date="2022-09-16T22:19:00Z"/>
                <w:b/>
                <w:bCs/>
                <w:lang w:val="en-US" w:eastAsia="pt-BR"/>
              </w:rPr>
            </w:pPr>
            <w:ins w:id="22548" w:author="Tatiana de Paula" w:date="2022-09-16T22:19:00Z">
              <w:r w:rsidRPr="007C02EB">
                <w:rPr>
                  <w:b/>
                  <w:bCs/>
                  <w:lang w:val="en-US" w:eastAsia="pt-BR"/>
                </w:rPr>
                <w:t>10</w:t>
              </w:r>
            </w:ins>
          </w:p>
        </w:tc>
        <w:tc>
          <w:tcPr>
            <w:tcW w:w="992" w:type="dxa"/>
          </w:tcPr>
          <w:p w14:paraId="2FE06AE0" w14:textId="77777777" w:rsidR="00AB7E66" w:rsidRPr="007C02EB" w:rsidRDefault="00AB7E66" w:rsidP="00AB7E66">
            <w:pPr>
              <w:suppressAutoHyphens w:val="0"/>
              <w:spacing w:before="308" w:after="154" w:line="300" w:lineRule="atLeast"/>
              <w:jc w:val="center"/>
              <w:outlineLvl w:val="2"/>
              <w:rPr>
                <w:ins w:id="22549" w:author="Tatiana de Paula" w:date="2022-09-16T22:19:00Z"/>
                <w:b/>
                <w:bCs/>
                <w:lang w:val="en-US" w:eastAsia="pt-BR"/>
              </w:rPr>
            </w:pPr>
            <w:ins w:id="22550" w:author="Tatiana de Paula" w:date="2022-09-16T22:19:00Z">
              <w:r w:rsidRPr="007C02EB">
                <w:rPr>
                  <w:b/>
                  <w:bCs/>
                  <w:lang w:val="en-US" w:eastAsia="pt-BR"/>
                </w:rPr>
                <w:t>1100</w:t>
              </w:r>
            </w:ins>
          </w:p>
        </w:tc>
        <w:tc>
          <w:tcPr>
            <w:tcW w:w="992" w:type="dxa"/>
          </w:tcPr>
          <w:p w14:paraId="4F70DB61" w14:textId="77777777" w:rsidR="00AB7E66" w:rsidRPr="007C02EB" w:rsidRDefault="00AB7E66" w:rsidP="00AB7E66">
            <w:pPr>
              <w:suppressAutoHyphens w:val="0"/>
              <w:spacing w:before="308" w:after="154" w:line="300" w:lineRule="atLeast"/>
              <w:jc w:val="center"/>
              <w:outlineLvl w:val="2"/>
              <w:rPr>
                <w:ins w:id="22551" w:author="Tatiana de Paula" w:date="2022-09-16T22:19:00Z"/>
                <w:b/>
                <w:bCs/>
                <w:lang w:val="en-US" w:eastAsia="pt-BR"/>
              </w:rPr>
            </w:pPr>
            <w:ins w:id="22552" w:author="Tatiana de Paula" w:date="2022-09-16T22:19:00Z">
              <w:r w:rsidRPr="007C02EB">
                <w:rPr>
                  <w:b/>
                  <w:bCs/>
                  <w:lang w:val="en-US" w:eastAsia="pt-BR"/>
                </w:rPr>
                <w:t>45</w:t>
              </w:r>
            </w:ins>
          </w:p>
        </w:tc>
        <w:tc>
          <w:tcPr>
            <w:tcW w:w="1134" w:type="dxa"/>
          </w:tcPr>
          <w:p w14:paraId="379D076F" w14:textId="77777777" w:rsidR="00AB7E66" w:rsidRPr="007C02EB" w:rsidRDefault="00AB7E66" w:rsidP="00AB7E66">
            <w:pPr>
              <w:suppressAutoHyphens w:val="0"/>
              <w:spacing w:before="308" w:after="154" w:line="300" w:lineRule="atLeast"/>
              <w:jc w:val="center"/>
              <w:outlineLvl w:val="2"/>
              <w:rPr>
                <w:ins w:id="22553" w:author="Tatiana de Paula" w:date="2022-09-16T22:19:00Z"/>
                <w:b/>
                <w:bCs/>
                <w:lang w:val="en-US" w:eastAsia="pt-BR"/>
              </w:rPr>
            </w:pPr>
            <w:ins w:id="22554" w:author="Tatiana de Paula" w:date="2022-09-16T22:19:00Z">
              <w:r w:rsidRPr="007C02EB">
                <w:rPr>
                  <w:b/>
                  <w:bCs/>
                  <w:lang w:val="en-US" w:eastAsia="pt-BR"/>
                </w:rPr>
                <w:t>350</w:t>
              </w:r>
            </w:ins>
          </w:p>
        </w:tc>
        <w:tc>
          <w:tcPr>
            <w:tcW w:w="1134" w:type="dxa"/>
          </w:tcPr>
          <w:p w14:paraId="1E32F615" w14:textId="77777777" w:rsidR="00AB7E66" w:rsidRPr="007C02EB" w:rsidRDefault="00AB7E66" w:rsidP="00AB7E66">
            <w:pPr>
              <w:suppressAutoHyphens w:val="0"/>
              <w:spacing w:before="308" w:after="154" w:line="300" w:lineRule="atLeast"/>
              <w:jc w:val="center"/>
              <w:outlineLvl w:val="2"/>
              <w:rPr>
                <w:ins w:id="22555" w:author="Tatiana de Paula" w:date="2022-09-16T22:19:00Z"/>
                <w:b/>
                <w:bCs/>
                <w:lang w:val="en-US" w:eastAsia="pt-BR"/>
              </w:rPr>
            </w:pPr>
            <w:ins w:id="22556" w:author="Tatiana de Paula" w:date="2022-09-16T22:19:00Z">
              <w:r w:rsidRPr="007C02EB">
                <w:rPr>
                  <w:b/>
                  <w:bCs/>
                  <w:lang w:val="en-US" w:eastAsia="pt-BR"/>
                </w:rPr>
                <w:t>11</w:t>
              </w:r>
            </w:ins>
          </w:p>
        </w:tc>
        <w:tc>
          <w:tcPr>
            <w:tcW w:w="1276" w:type="dxa"/>
          </w:tcPr>
          <w:p w14:paraId="2417456B" w14:textId="77777777" w:rsidR="00AB7E66" w:rsidRPr="007C02EB" w:rsidRDefault="00AB7E66" w:rsidP="00AB7E66">
            <w:pPr>
              <w:suppressAutoHyphens w:val="0"/>
              <w:spacing w:before="308" w:after="154" w:line="300" w:lineRule="atLeast"/>
              <w:jc w:val="center"/>
              <w:outlineLvl w:val="2"/>
              <w:rPr>
                <w:ins w:id="22557" w:author="Tatiana de Paula" w:date="2022-09-16T22:19:00Z"/>
                <w:b/>
                <w:bCs/>
                <w:lang w:val="en-US" w:eastAsia="pt-BR"/>
              </w:rPr>
            </w:pPr>
            <w:ins w:id="22558" w:author="Tatiana de Paula" w:date="2022-09-16T22:19:00Z">
              <w:r w:rsidRPr="007C02EB">
                <w:rPr>
                  <w:b/>
                  <w:bCs/>
                  <w:lang w:val="en-US" w:eastAsia="pt-BR"/>
                </w:rPr>
                <w:t>2000</w:t>
              </w:r>
            </w:ins>
          </w:p>
        </w:tc>
        <w:tc>
          <w:tcPr>
            <w:tcW w:w="992" w:type="dxa"/>
          </w:tcPr>
          <w:p w14:paraId="2BCEDFC8" w14:textId="77777777" w:rsidR="00AB7E66" w:rsidRPr="007C02EB" w:rsidRDefault="00AB7E66" w:rsidP="00AB7E66">
            <w:pPr>
              <w:suppressAutoHyphens w:val="0"/>
              <w:spacing w:before="308" w:after="154" w:line="300" w:lineRule="atLeast"/>
              <w:jc w:val="center"/>
              <w:outlineLvl w:val="2"/>
              <w:rPr>
                <w:ins w:id="22559" w:author="Tatiana de Paula" w:date="2022-09-16T22:19:00Z"/>
                <w:b/>
                <w:bCs/>
                <w:lang w:val="en-US" w:eastAsia="pt-BR"/>
              </w:rPr>
            </w:pPr>
            <w:ins w:id="22560" w:author="Tatiana de Paula" w:date="2022-09-16T22:19:00Z">
              <w:r w:rsidRPr="007C02EB">
                <w:rPr>
                  <w:b/>
                  <w:bCs/>
                  <w:lang w:val="en-US" w:eastAsia="pt-BR"/>
                </w:rPr>
                <w:t>1</w:t>
              </w:r>
            </w:ins>
          </w:p>
        </w:tc>
        <w:tc>
          <w:tcPr>
            <w:tcW w:w="993" w:type="dxa"/>
          </w:tcPr>
          <w:p w14:paraId="3A6BC131" w14:textId="77777777" w:rsidR="00AB7E66" w:rsidRPr="007C02EB" w:rsidRDefault="00AB7E66" w:rsidP="00AB7E66">
            <w:pPr>
              <w:suppressAutoHyphens w:val="0"/>
              <w:spacing w:before="308" w:after="154" w:line="300" w:lineRule="atLeast"/>
              <w:jc w:val="center"/>
              <w:outlineLvl w:val="2"/>
              <w:rPr>
                <w:ins w:id="22561" w:author="Tatiana de Paula" w:date="2022-09-16T22:19:00Z"/>
                <w:b/>
                <w:bCs/>
                <w:lang w:val="en-US" w:eastAsia="pt-BR"/>
              </w:rPr>
            </w:pPr>
            <w:ins w:id="22562" w:author="Tatiana de Paula" w:date="2022-09-16T22:19:00Z">
              <w:r w:rsidRPr="007C02EB">
                <w:rPr>
                  <w:b/>
                  <w:bCs/>
                  <w:lang w:val="en-US" w:eastAsia="pt-BR"/>
                </w:rPr>
                <w:t>4</w:t>
              </w:r>
            </w:ins>
          </w:p>
        </w:tc>
        <w:tc>
          <w:tcPr>
            <w:tcW w:w="992" w:type="dxa"/>
          </w:tcPr>
          <w:p w14:paraId="52DF3DDB" w14:textId="77777777" w:rsidR="00AB7E66" w:rsidRPr="007C02EB" w:rsidRDefault="00AB7E66" w:rsidP="00AB7E66">
            <w:pPr>
              <w:suppressAutoHyphens w:val="0"/>
              <w:spacing w:before="308" w:after="154" w:line="300" w:lineRule="atLeast"/>
              <w:jc w:val="center"/>
              <w:outlineLvl w:val="2"/>
              <w:rPr>
                <w:ins w:id="22563" w:author="Tatiana de Paula" w:date="2022-09-16T22:19:00Z"/>
                <w:b/>
                <w:bCs/>
                <w:lang w:val="en-US" w:eastAsia="pt-BR"/>
              </w:rPr>
            </w:pPr>
            <w:ins w:id="22564" w:author="Tatiana de Paula" w:date="2022-09-16T22:19:00Z">
              <w:r w:rsidRPr="007C02EB">
                <w:rPr>
                  <w:b/>
                  <w:bCs/>
                  <w:lang w:val="en-US" w:eastAsia="pt-BR"/>
                </w:rPr>
                <w:t>400</w:t>
              </w:r>
            </w:ins>
          </w:p>
        </w:tc>
        <w:tc>
          <w:tcPr>
            <w:tcW w:w="992" w:type="dxa"/>
          </w:tcPr>
          <w:p w14:paraId="5954D838" w14:textId="77777777" w:rsidR="00AB7E66" w:rsidRPr="007C02EB" w:rsidRDefault="00AB7E66" w:rsidP="00AB7E66">
            <w:pPr>
              <w:suppressAutoHyphens w:val="0"/>
              <w:spacing w:before="308" w:after="154" w:line="300" w:lineRule="atLeast"/>
              <w:jc w:val="center"/>
              <w:outlineLvl w:val="2"/>
              <w:rPr>
                <w:ins w:id="22565" w:author="Tatiana de Paula" w:date="2022-09-16T22:19:00Z"/>
                <w:b/>
                <w:bCs/>
                <w:lang w:val="en-US" w:eastAsia="pt-BR"/>
              </w:rPr>
            </w:pPr>
            <w:ins w:id="22566" w:author="Tatiana de Paula" w:date="2022-09-16T22:19:00Z">
              <w:r w:rsidRPr="007C02EB">
                <w:rPr>
                  <w:b/>
                  <w:bCs/>
                  <w:lang w:val="en-US" w:eastAsia="pt-BR"/>
                </w:rPr>
                <w:t>40</w:t>
              </w:r>
            </w:ins>
          </w:p>
        </w:tc>
      </w:tr>
      <w:tr w:rsidR="00AB7E66" w:rsidRPr="007C02EB" w14:paraId="489AAA48" w14:textId="77777777" w:rsidTr="00AB7E66">
        <w:trPr>
          <w:ins w:id="22567" w:author="Tatiana de Paula" w:date="2022-09-16T22:19:00Z"/>
        </w:trPr>
        <w:tc>
          <w:tcPr>
            <w:tcW w:w="1375" w:type="dxa"/>
          </w:tcPr>
          <w:p w14:paraId="085FB763" w14:textId="77777777" w:rsidR="00AB7E66" w:rsidRPr="007C02EB" w:rsidRDefault="00AB7E66" w:rsidP="00AB7E66">
            <w:pPr>
              <w:suppressAutoHyphens w:val="0"/>
              <w:spacing w:before="308" w:after="154" w:line="300" w:lineRule="atLeast"/>
              <w:jc w:val="center"/>
              <w:outlineLvl w:val="2"/>
              <w:rPr>
                <w:ins w:id="22568" w:author="Tatiana de Paula" w:date="2022-09-16T22:19:00Z"/>
                <w:b/>
                <w:bCs/>
                <w:lang w:val="en-US" w:eastAsia="pt-BR"/>
              </w:rPr>
            </w:pPr>
            <w:ins w:id="22569" w:author="Tatiana de Paula" w:date="2022-09-16T22:19:00Z">
              <w:r w:rsidRPr="007C02EB">
                <w:rPr>
                  <w:b/>
                  <w:bCs/>
                  <w:lang w:val="en-US" w:eastAsia="pt-BR"/>
                </w:rPr>
                <w:t>&gt; 70 a</w:t>
              </w:r>
            </w:ins>
          </w:p>
        </w:tc>
        <w:tc>
          <w:tcPr>
            <w:tcW w:w="1143" w:type="dxa"/>
          </w:tcPr>
          <w:p w14:paraId="5B0B0BEF" w14:textId="77777777" w:rsidR="00AB7E66" w:rsidRPr="007C02EB" w:rsidRDefault="00AB7E66" w:rsidP="00AB7E66">
            <w:pPr>
              <w:suppressAutoHyphens w:val="0"/>
              <w:spacing w:before="308" w:after="154" w:line="300" w:lineRule="atLeast"/>
              <w:jc w:val="center"/>
              <w:outlineLvl w:val="2"/>
              <w:rPr>
                <w:ins w:id="22570" w:author="Tatiana de Paula" w:date="2022-09-16T22:19:00Z"/>
                <w:b/>
                <w:bCs/>
                <w:lang w:val="en-US" w:eastAsia="pt-BR"/>
              </w:rPr>
            </w:pPr>
            <w:ins w:id="22571" w:author="Tatiana de Paula" w:date="2022-09-16T22:19:00Z">
              <w:r w:rsidRPr="007C02EB">
                <w:rPr>
                  <w:b/>
                  <w:bCs/>
                  <w:lang w:val="en-US" w:eastAsia="pt-BR"/>
                </w:rPr>
                <w:t>2000</w:t>
              </w:r>
            </w:ins>
          </w:p>
        </w:tc>
        <w:tc>
          <w:tcPr>
            <w:tcW w:w="851" w:type="dxa"/>
          </w:tcPr>
          <w:p w14:paraId="51D5A7CA" w14:textId="77777777" w:rsidR="00AB7E66" w:rsidRPr="007C02EB" w:rsidRDefault="00AB7E66" w:rsidP="00AB7E66">
            <w:pPr>
              <w:suppressAutoHyphens w:val="0"/>
              <w:spacing w:before="308" w:after="154" w:line="300" w:lineRule="atLeast"/>
              <w:jc w:val="center"/>
              <w:outlineLvl w:val="2"/>
              <w:rPr>
                <w:ins w:id="22572" w:author="Tatiana de Paula" w:date="2022-09-16T22:19:00Z"/>
                <w:b/>
                <w:bCs/>
                <w:lang w:val="en-US" w:eastAsia="pt-BR"/>
              </w:rPr>
            </w:pPr>
            <w:ins w:id="22573" w:author="Tatiana de Paula" w:date="2022-09-16T22:19:00Z">
              <w:r w:rsidRPr="007C02EB">
                <w:rPr>
                  <w:b/>
                  <w:bCs/>
                  <w:lang w:val="en-US" w:eastAsia="pt-BR"/>
                </w:rPr>
                <w:t>10000</w:t>
              </w:r>
            </w:ins>
          </w:p>
        </w:tc>
        <w:tc>
          <w:tcPr>
            <w:tcW w:w="992" w:type="dxa"/>
          </w:tcPr>
          <w:p w14:paraId="0C92D3AB" w14:textId="77777777" w:rsidR="00AB7E66" w:rsidRPr="007C02EB" w:rsidRDefault="00AB7E66" w:rsidP="00AB7E66">
            <w:pPr>
              <w:suppressAutoHyphens w:val="0"/>
              <w:spacing w:before="308" w:after="154" w:line="300" w:lineRule="atLeast"/>
              <w:jc w:val="center"/>
              <w:outlineLvl w:val="2"/>
              <w:rPr>
                <w:ins w:id="22574" w:author="Tatiana de Paula" w:date="2022-09-16T22:19:00Z"/>
                <w:b/>
                <w:bCs/>
                <w:lang w:val="en-US" w:eastAsia="pt-BR"/>
              </w:rPr>
            </w:pPr>
            <w:ins w:id="22575" w:author="Tatiana de Paula" w:date="2022-09-16T22:19:00Z">
              <w:r w:rsidRPr="007C02EB">
                <w:rPr>
                  <w:b/>
                  <w:bCs/>
                  <w:lang w:val="en-US" w:eastAsia="pt-BR"/>
                </w:rPr>
                <w:t>10</w:t>
              </w:r>
            </w:ins>
          </w:p>
        </w:tc>
        <w:tc>
          <w:tcPr>
            <w:tcW w:w="992" w:type="dxa"/>
          </w:tcPr>
          <w:p w14:paraId="77CEEE15" w14:textId="77777777" w:rsidR="00AB7E66" w:rsidRPr="007C02EB" w:rsidRDefault="00AB7E66" w:rsidP="00AB7E66">
            <w:pPr>
              <w:suppressAutoHyphens w:val="0"/>
              <w:spacing w:before="308" w:after="154" w:line="300" w:lineRule="atLeast"/>
              <w:jc w:val="center"/>
              <w:outlineLvl w:val="2"/>
              <w:rPr>
                <w:ins w:id="22576" w:author="Tatiana de Paula" w:date="2022-09-16T22:19:00Z"/>
                <w:b/>
                <w:bCs/>
                <w:lang w:val="en-US" w:eastAsia="pt-BR"/>
              </w:rPr>
            </w:pPr>
            <w:ins w:id="22577" w:author="Tatiana de Paula" w:date="2022-09-16T22:19:00Z">
              <w:r w:rsidRPr="007C02EB">
                <w:rPr>
                  <w:b/>
                  <w:bCs/>
                  <w:lang w:val="en-US" w:eastAsia="pt-BR"/>
                </w:rPr>
                <w:t>1100</w:t>
              </w:r>
            </w:ins>
          </w:p>
        </w:tc>
        <w:tc>
          <w:tcPr>
            <w:tcW w:w="992" w:type="dxa"/>
          </w:tcPr>
          <w:p w14:paraId="589086DA" w14:textId="77777777" w:rsidR="00AB7E66" w:rsidRPr="007C02EB" w:rsidRDefault="00AB7E66" w:rsidP="00AB7E66">
            <w:pPr>
              <w:suppressAutoHyphens w:val="0"/>
              <w:spacing w:before="308" w:after="154" w:line="300" w:lineRule="atLeast"/>
              <w:jc w:val="center"/>
              <w:outlineLvl w:val="2"/>
              <w:rPr>
                <w:ins w:id="22578" w:author="Tatiana de Paula" w:date="2022-09-16T22:19:00Z"/>
                <w:b/>
                <w:bCs/>
                <w:lang w:val="en-US" w:eastAsia="pt-BR"/>
              </w:rPr>
            </w:pPr>
            <w:ins w:id="22579" w:author="Tatiana de Paula" w:date="2022-09-16T22:19:00Z">
              <w:r w:rsidRPr="007C02EB">
                <w:rPr>
                  <w:b/>
                  <w:bCs/>
                  <w:lang w:val="en-US" w:eastAsia="pt-BR"/>
                </w:rPr>
                <w:t>45</w:t>
              </w:r>
            </w:ins>
          </w:p>
        </w:tc>
        <w:tc>
          <w:tcPr>
            <w:tcW w:w="1134" w:type="dxa"/>
          </w:tcPr>
          <w:p w14:paraId="3B923056" w14:textId="77777777" w:rsidR="00AB7E66" w:rsidRPr="007C02EB" w:rsidRDefault="00AB7E66" w:rsidP="00AB7E66">
            <w:pPr>
              <w:suppressAutoHyphens w:val="0"/>
              <w:spacing w:before="308" w:after="154" w:line="300" w:lineRule="atLeast"/>
              <w:jc w:val="center"/>
              <w:outlineLvl w:val="2"/>
              <w:rPr>
                <w:ins w:id="22580" w:author="Tatiana de Paula" w:date="2022-09-16T22:19:00Z"/>
                <w:b/>
                <w:bCs/>
                <w:lang w:val="en-US" w:eastAsia="pt-BR"/>
              </w:rPr>
            </w:pPr>
            <w:ins w:id="22581" w:author="Tatiana de Paula" w:date="2022-09-16T22:19:00Z">
              <w:r w:rsidRPr="007C02EB">
                <w:rPr>
                  <w:b/>
                  <w:bCs/>
                  <w:lang w:val="en-US" w:eastAsia="pt-BR"/>
                </w:rPr>
                <w:t>350</w:t>
              </w:r>
            </w:ins>
          </w:p>
        </w:tc>
        <w:tc>
          <w:tcPr>
            <w:tcW w:w="1134" w:type="dxa"/>
          </w:tcPr>
          <w:p w14:paraId="72553698" w14:textId="77777777" w:rsidR="00AB7E66" w:rsidRPr="007C02EB" w:rsidRDefault="00AB7E66" w:rsidP="00AB7E66">
            <w:pPr>
              <w:suppressAutoHyphens w:val="0"/>
              <w:spacing w:before="308" w:after="154" w:line="300" w:lineRule="atLeast"/>
              <w:jc w:val="center"/>
              <w:outlineLvl w:val="2"/>
              <w:rPr>
                <w:ins w:id="22582" w:author="Tatiana de Paula" w:date="2022-09-16T22:19:00Z"/>
                <w:b/>
                <w:bCs/>
                <w:lang w:val="en-US" w:eastAsia="pt-BR"/>
              </w:rPr>
            </w:pPr>
            <w:ins w:id="22583" w:author="Tatiana de Paula" w:date="2022-09-16T22:19:00Z">
              <w:r w:rsidRPr="007C02EB">
                <w:rPr>
                  <w:b/>
                  <w:bCs/>
                  <w:lang w:val="en-US" w:eastAsia="pt-BR"/>
                </w:rPr>
                <w:t>11</w:t>
              </w:r>
            </w:ins>
          </w:p>
        </w:tc>
        <w:tc>
          <w:tcPr>
            <w:tcW w:w="1276" w:type="dxa"/>
          </w:tcPr>
          <w:p w14:paraId="4A1C5FE0" w14:textId="77777777" w:rsidR="00AB7E66" w:rsidRPr="007C02EB" w:rsidRDefault="00AB7E66" w:rsidP="00AB7E66">
            <w:pPr>
              <w:suppressAutoHyphens w:val="0"/>
              <w:spacing w:before="308" w:after="154" w:line="300" w:lineRule="atLeast"/>
              <w:jc w:val="center"/>
              <w:outlineLvl w:val="2"/>
              <w:rPr>
                <w:ins w:id="22584" w:author="Tatiana de Paula" w:date="2022-09-16T22:19:00Z"/>
                <w:b/>
                <w:bCs/>
                <w:lang w:val="en-US" w:eastAsia="pt-BR"/>
              </w:rPr>
            </w:pPr>
            <w:ins w:id="22585" w:author="Tatiana de Paula" w:date="2022-09-16T22:19:00Z">
              <w:r w:rsidRPr="007C02EB">
                <w:rPr>
                  <w:b/>
                  <w:bCs/>
                  <w:lang w:val="en-US" w:eastAsia="pt-BR"/>
                </w:rPr>
                <w:t>2000</w:t>
              </w:r>
            </w:ins>
          </w:p>
        </w:tc>
        <w:tc>
          <w:tcPr>
            <w:tcW w:w="992" w:type="dxa"/>
          </w:tcPr>
          <w:p w14:paraId="3D96FB8D" w14:textId="77777777" w:rsidR="00AB7E66" w:rsidRPr="007C02EB" w:rsidRDefault="00AB7E66" w:rsidP="00AB7E66">
            <w:pPr>
              <w:suppressAutoHyphens w:val="0"/>
              <w:spacing w:before="308" w:after="154" w:line="300" w:lineRule="atLeast"/>
              <w:jc w:val="center"/>
              <w:outlineLvl w:val="2"/>
              <w:rPr>
                <w:ins w:id="22586" w:author="Tatiana de Paula" w:date="2022-09-16T22:19:00Z"/>
                <w:b/>
                <w:bCs/>
                <w:lang w:val="en-US" w:eastAsia="pt-BR"/>
              </w:rPr>
            </w:pPr>
            <w:ins w:id="22587" w:author="Tatiana de Paula" w:date="2022-09-16T22:19:00Z">
              <w:r w:rsidRPr="007C02EB">
                <w:rPr>
                  <w:b/>
                  <w:bCs/>
                  <w:lang w:val="en-US" w:eastAsia="pt-BR"/>
                </w:rPr>
                <w:t>1</w:t>
              </w:r>
            </w:ins>
          </w:p>
        </w:tc>
        <w:tc>
          <w:tcPr>
            <w:tcW w:w="993" w:type="dxa"/>
          </w:tcPr>
          <w:p w14:paraId="643D2EA1" w14:textId="77777777" w:rsidR="00AB7E66" w:rsidRPr="007C02EB" w:rsidRDefault="00AB7E66" w:rsidP="00AB7E66">
            <w:pPr>
              <w:suppressAutoHyphens w:val="0"/>
              <w:spacing w:before="308" w:after="154" w:line="300" w:lineRule="atLeast"/>
              <w:jc w:val="center"/>
              <w:outlineLvl w:val="2"/>
              <w:rPr>
                <w:ins w:id="22588" w:author="Tatiana de Paula" w:date="2022-09-16T22:19:00Z"/>
                <w:b/>
                <w:bCs/>
                <w:lang w:val="en-US" w:eastAsia="pt-BR"/>
              </w:rPr>
            </w:pPr>
            <w:ins w:id="22589" w:author="Tatiana de Paula" w:date="2022-09-16T22:19:00Z">
              <w:r w:rsidRPr="007C02EB">
                <w:rPr>
                  <w:b/>
                  <w:bCs/>
                  <w:lang w:val="en-US" w:eastAsia="pt-BR"/>
                </w:rPr>
                <w:t>3</w:t>
              </w:r>
            </w:ins>
          </w:p>
        </w:tc>
        <w:tc>
          <w:tcPr>
            <w:tcW w:w="992" w:type="dxa"/>
          </w:tcPr>
          <w:p w14:paraId="1A32D199" w14:textId="77777777" w:rsidR="00AB7E66" w:rsidRPr="007C02EB" w:rsidRDefault="00AB7E66" w:rsidP="00AB7E66">
            <w:pPr>
              <w:suppressAutoHyphens w:val="0"/>
              <w:spacing w:before="308" w:after="154" w:line="300" w:lineRule="atLeast"/>
              <w:jc w:val="center"/>
              <w:outlineLvl w:val="2"/>
              <w:rPr>
                <w:ins w:id="22590" w:author="Tatiana de Paula" w:date="2022-09-16T22:19:00Z"/>
                <w:b/>
                <w:bCs/>
                <w:lang w:val="en-US" w:eastAsia="pt-BR"/>
              </w:rPr>
            </w:pPr>
            <w:ins w:id="22591" w:author="Tatiana de Paula" w:date="2022-09-16T22:19:00Z">
              <w:r w:rsidRPr="007C02EB">
                <w:rPr>
                  <w:b/>
                  <w:bCs/>
                  <w:lang w:val="en-US" w:eastAsia="pt-BR"/>
                </w:rPr>
                <w:t>400</w:t>
              </w:r>
            </w:ins>
          </w:p>
        </w:tc>
        <w:tc>
          <w:tcPr>
            <w:tcW w:w="992" w:type="dxa"/>
          </w:tcPr>
          <w:p w14:paraId="2A9F9EC5" w14:textId="77777777" w:rsidR="00AB7E66" w:rsidRPr="007C02EB" w:rsidRDefault="00AB7E66" w:rsidP="00AB7E66">
            <w:pPr>
              <w:suppressAutoHyphens w:val="0"/>
              <w:spacing w:before="308" w:after="154" w:line="300" w:lineRule="atLeast"/>
              <w:jc w:val="center"/>
              <w:outlineLvl w:val="2"/>
              <w:rPr>
                <w:ins w:id="22592" w:author="Tatiana de Paula" w:date="2022-09-16T22:19:00Z"/>
                <w:b/>
                <w:bCs/>
                <w:lang w:val="en-US" w:eastAsia="pt-BR"/>
              </w:rPr>
            </w:pPr>
            <w:ins w:id="22593" w:author="Tatiana de Paula" w:date="2022-09-16T22:19:00Z">
              <w:r w:rsidRPr="007C02EB">
                <w:rPr>
                  <w:b/>
                  <w:bCs/>
                  <w:lang w:val="en-US" w:eastAsia="pt-BR"/>
                </w:rPr>
                <w:t>40</w:t>
              </w:r>
            </w:ins>
          </w:p>
        </w:tc>
      </w:tr>
    </w:tbl>
    <w:p w14:paraId="70836744" w14:textId="77777777" w:rsidR="00AB7E66" w:rsidRPr="007C02EB" w:rsidRDefault="00AB7E66" w:rsidP="00AB7E66">
      <w:pPr>
        <w:shd w:val="clear" w:color="auto" w:fill="FFFFFF"/>
        <w:suppressAutoHyphens w:val="0"/>
        <w:spacing w:before="308" w:after="154" w:line="300" w:lineRule="atLeast"/>
        <w:outlineLvl w:val="2"/>
        <w:rPr>
          <w:ins w:id="22594" w:author="Tatiana de Paula" w:date="2022-09-16T22:19:00Z"/>
          <w:rFonts w:cs="Times New Roman"/>
          <w:b/>
          <w:bCs/>
          <w:color w:val="724128"/>
        </w:rPr>
      </w:pPr>
    </w:p>
    <w:p w14:paraId="7C1D971B" w14:textId="77777777" w:rsidR="00AB7E66" w:rsidRPr="007C02EB" w:rsidRDefault="00AB7E66" w:rsidP="00AB7E66">
      <w:pPr>
        <w:shd w:val="clear" w:color="auto" w:fill="FFFFFF"/>
        <w:suppressAutoHyphens w:val="0"/>
        <w:spacing w:before="308" w:after="154" w:line="300" w:lineRule="atLeast"/>
        <w:outlineLvl w:val="2"/>
        <w:rPr>
          <w:ins w:id="22595" w:author="Tatiana de Paula" w:date="2022-09-16T22:19:00Z"/>
          <w:rFonts w:cs="Times New Roman"/>
          <w:b/>
          <w:bCs/>
          <w:color w:val="724128"/>
        </w:rPr>
      </w:pPr>
    </w:p>
    <w:p w14:paraId="163AED4F" w14:textId="77777777" w:rsidR="00AB7E66" w:rsidRPr="007C02EB" w:rsidRDefault="00AB7E66" w:rsidP="00AB7E66">
      <w:pPr>
        <w:shd w:val="clear" w:color="auto" w:fill="FFFFFF"/>
        <w:suppressAutoHyphens w:val="0"/>
        <w:spacing w:before="308" w:after="154" w:line="300" w:lineRule="atLeast"/>
        <w:outlineLvl w:val="2"/>
        <w:rPr>
          <w:ins w:id="22596" w:author="Tatiana de Paula" w:date="2022-09-16T22:19:00Z"/>
          <w:rFonts w:cs="Times New Roman"/>
          <w:b/>
          <w:bCs/>
          <w:color w:val="724128"/>
        </w:rPr>
      </w:pPr>
    </w:p>
    <w:tbl>
      <w:tblPr>
        <w:tblStyle w:val="Tabelacomgrade1"/>
        <w:tblW w:w="13858" w:type="dxa"/>
        <w:tblLayout w:type="fixed"/>
        <w:tblLook w:val="04A0" w:firstRow="1" w:lastRow="0" w:firstColumn="1" w:lastColumn="0" w:noHBand="0" w:noVBand="1"/>
      </w:tblPr>
      <w:tblGrid>
        <w:gridCol w:w="1375"/>
        <w:gridCol w:w="1001"/>
        <w:gridCol w:w="993"/>
        <w:gridCol w:w="992"/>
        <w:gridCol w:w="992"/>
        <w:gridCol w:w="992"/>
        <w:gridCol w:w="1134"/>
        <w:gridCol w:w="1134"/>
        <w:gridCol w:w="1276"/>
        <w:gridCol w:w="992"/>
        <w:gridCol w:w="993"/>
        <w:gridCol w:w="992"/>
        <w:gridCol w:w="992"/>
      </w:tblGrid>
      <w:tr w:rsidR="00AB7E66" w:rsidRPr="007C02EB" w14:paraId="7166D721" w14:textId="77777777" w:rsidTr="00AB7E66">
        <w:trPr>
          <w:ins w:id="22597" w:author="Tatiana de Paula" w:date="2022-09-16T22:19:00Z"/>
        </w:trPr>
        <w:tc>
          <w:tcPr>
            <w:tcW w:w="1375" w:type="dxa"/>
            <w:tcBorders>
              <w:top w:val="single" w:sz="4" w:space="0" w:color="auto"/>
              <w:bottom w:val="single" w:sz="4" w:space="0" w:color="auto"/>
            </w:tcBorders>
            <w:shd w:val="clear" w:color="auto" w:fill="FFFFFF" w:themeFill="background1"/>
          </w:tcPr>
          <w:p w14:paraId="6DAEA4F9" w14:textId="77777777" w:rsidR="00AB7E66" w:rsidRPr="007C02EB" w:rsidRDefault="00AB7E66" w:rsidP="00AB7E66">
            <w:pPr>
              <w:suppressAutoHyphens w:val="0"/>
              <w:spacing w:before="308" w:after="154" w:line="300" w:lineRule="atLeast"/>
              <w:outlineLvl w:val="2"/>
              <w:rPr>
                <w:ins w:id="22598" w:author="Tatiana de Paula" w:date="2022-09-16T22:19:00Z"/>
                <w:b/>
                <w:bCs/>
                <w:lang w:val="en-US" w:eastAsia="pt-BR"/>
              </w:rPr>
            </w:pPr>
            <w:ins w:id="22599" w:author="Tatiana de Paula" w:date="2022-09-16T22:19:00Z">
              <w:r w:rsidRPr="007C02EB">
                <w:rPr>
                  <w:b/>
                  <w:bCs/>
                  <w:lang w:val="en-US" w:eastAsia="pt-BR"/>
                </w:rPr>
                <w:t>Faixa etária</w:t>
              </w:r>
            </w:ins>
          </w:p>
        </w:tc>
        <w:tc>
          <w:tcPr>
            <w:tcW w:w="1001" w:type="dxa"/>
            <w:tcBorders>
              <w:top w:val="single" w:sz="4" w:space="0" w:color="auto"/>
              <w:bottom w:val="single" w:sz="4" w:space="0" w:color="auto"/>
            </w:tcBorders>
            <w:shd w:val="clear" w:color="auto" w:fill="FFFFFF" w:themeFill="background1"/>
          </w:tcPr>
          <w:p w14:paraId="5FFBC3EA" w14:textId="77777777" w:rsidR="00AB7E66" w:rsidRPr="007C02EB" w:rsidRDefault="00AB7E66" w:rsidP="00AB7E66">
            <w:pPr>
              <w:suppressAutoHyphens w:val="0"/>
              <w:spacing w:before="308" w:after="154" w:line="300" w:lineRule="atLeast"/>
              <w:outlineLvl w:val="2"/>
              <w:rPr>
                <w:ins w:id="22600" w:author="Tatiana de Paula" w:date="2022-09-16T22:19:00Z"/>
                <w:b/>
                <w:bCs/>
                <w:lang w:val="en-US" w:eastAsia="pt-BR"/>
              </w:rPr>
            </w:pPr>
            <w:ins w:id="22601" w:author="Tatiana de Paula" w:date="2022-09-16T22:19:00Z">
              <w:r w:rsidRPr="007C02EB">
                <w:rPr>
                  <w:b/>
                  <w:bCs/>
                  <w:lang w:val="en-US" w:eastAsia="pt-BR"/>
                </w:rPr>
                <w:t>Cálcio (mg/dia)</w:t>
              </w:r>
            </w:ins>
          </w:p>
        </w:tc>
        <w:tc>
          <w:tcPr>
            <w:tcW w:w="993" w:type="dxa"/>
            <w:tcBorders>
              <w:top w:val="single" w:sz="4" w:space="0" w:color="auto"/>
              <w:bottom w:val="single" w:sz="4" w:space="0" w:color="auto"/>
            </w:tcBorders>
            <w:shd w:val="clear" w:color="auto" w:fill="FFFFFF" w:themeFill="background1"/>
          </w:tcPr>
          <w:p w14:paraId="5897D1BB" w14:textId="77777777" w:rsidR="00AB7E66" w:rsidRPr="007C02EB" w:rsidRDefault="00AB7E66" w:rsidP="00AB7E66">
            <w:pPr>
              <w:suppressAutoHyphens w:val="0"/>
              <w:spacing w:before="308" w:after="154" w:line="300" w:lineRule="atLeast"/>
              <w:outlineLvl w:val="2"/>
              <w:rPr>
                <w:ins w:id="22602" w:author="Tatiana de Paula" w:date="2022-09-16T22:19:00Z"/>
                <w:b/>
                <w:bCs/>
                <w:lang w:val="en-US" w:eastAsia="pt-BR"/>
              </w:rPr>
            </w:pPr>
            <w:ins w:id="22603" w:author="Tatiana de Paula" w:date="2022-09-16T22:19:00Z">
              <w:r w:rsidRPr="007C02EB">
                <w:rPr>
                  <w:b/>
                  <w:bCs/>
                  <w:lang w:val="en-US" w:eastAsia="pt-BR"/>
                </w:rPr>
                <w:t>Cobre (µg/dia)</w:t>
              </w:r>
            </w:ins>
          </w:p>
        </w:tc>
        <w:tc>
          <w:tcPr>
            <w:tcW w:w="992" w:type="dxa"/>
            <w:tcBorders>
              <w:top w:val="single" w:sz="4" w:space="0" w:color="auto"/>
              <w:bottom w:val="single" w:sz="4" w:space="0" w:color="auto"/>
            </w:tcBorders>
            <w:shd w:val="clear" w:color="auto" w:fill="FFFFFF" w:themeFill="background1"/>
          </w:tcPr>
          <w:p w14:paraId="5355D816" w14:textId="77777777" w:rsidR="00AB7E66" w:rsidRPr="007C02EB" w:rsidRDefault="00AB7E66" w:rsidP="00AB7E66">
            <w:pPr>
              <w:suppressAutoHyphens w:val="0"/>
              <w:spacing w:before="308" w:after="154" w:line="300" w:lineRule="atLeast"/>
              <w:outlineLvl w:val="2"/>
              <w:rPr>
                <w:ins w:id="22604" w:author="Tatiana de Paula" w:date="2022-09-16T22:19:00Z"/>
                <w:b/>
                <w:bCs/>
                <w:lang w:val="en-US" w:eastAsia="pt-BR"/>
              </w:rPr>
            </w:pPr>
            <w:ins w:id="22605" w:author="Tatiana de Paula" w:date="2022-09-16T22:19:00Z">
              <w:r w:rsidRPr="007C02EB">
                <w:rPr>
                  <w:b/>
                  <w:bCs/>
                  <w:lang w:val="en-US" w:eastAsia="pt-BR"/>
                </w:rPr>
                <w:t>Fluor (mg/ dia)</w:t>
              </w:r>
            </w:ins>
          </w:p>
        </w:tc>
        <w:tc>
          <w:tcPr>
            <w:tcW w:w="992" w:type="dxa"/>
            <w:tcBorders>
              <w:top w:val="single" w:sz="4" w:space="0" w:color="auto"/>
              <w:bottom w:val="single" w:sz="4" w:space="0" w:color="auto"/>
            </w:tcBorders>
            <w:shd w:val="clear" w:color="auto" w:fill="FFFFFF" w:themeFill="background1"/>
          </w:tcPr>
          <w:p w14:paraId="1F4FA613" w14:textId="77777777" w:rsidR="00AB7E66" w:rsidRPr="007C02EB" w:rsidRDefault="00AB7E66" w:rsidP="00AB7E66">
            <w:pPr>
              <w:suppressAutoHyphens w:val="0"/>
              <w:spacing w:before="308" w:after="154" w:line="300" w:lineRule="atLeast"/>
              <w:outlineLvl w:val="2"/>
              <w:rPr>
                <w:ins w:id="22606" w:author="Tatiana de Paula" w:date="2022-09-16T22:19:00Z"/>
                <w:b/>
                <w:bCs/>
                <w:lang w:val="en-US" w:eastAsia="pt-BR"/>
              </w:rPr>
            </w:pPr>
            <w:ins w:id="22607" w:author="Tatiana de Paula" w:date="2022-09-16T22:19:00Z">
              <w:r w:rsidRPr="007C02EB">
                <w:rPr>
                  <w:b/>
                  <w:bCs/>
                  <w:lang w:val="en-US" w:eastAsia="pt-BR"/>
                </w:rPr>
                <w:t>Iodo (µg/dia)</w:t>
              </w:r>
            </w:ins>
          </w:p>
        </w:tc>
        <w:tc>
          <w:tcPr>
            <w:tcW w:w="992" w:type="dxa"/>
            <w:tcBorders>
              <w:top w:val="single" w:sz="4" w:space="0" w:color="auto"/>
              <w:bottom w:val="single" w:sz="4" w:space="0" w:color="auto"/>
            </w:tcBorders>
            <w:shd w:val="clear" w:color="auto" w:fill="FFFFFF" w:themeFill="background1"/>
          </w:tcPr>
          <w:p w14:paraId="4DA2F7D3" w14:textId="77777777" w:rsidR="00AB7E66" w:rsidRPr="007C02EB" w:rsidRDefault="00AB7E66" w:rsidP="00AB7E66">
            <w:pPr>
              <w:suppressAutoHyphens w:val="0"/>
              <w:spacing w:before="308" w:after="154" w:line="300" w:lineRule="atLeast"/>
              <w:outlineLvl w:val="2"/>
              <w:rPr>
                <w:ins w:id="22608" w:author="Tatiana de Paula" w:date="2022-09-16T22:19:00Z"/>
                <w:b/>
                <w:bCs/>
                <w:lang w:val="en-US" w:eastAsia="pt-BR"/>
              </w:rPr>
            </w:pPr>
            <w:ins w:id="22609" w:author="Tatiana de Paula" w:date="2022-09-16T22:19:00Z">
              <w:r w:rsidRPr="007C02EB">
                <w:rPr>
                  <w:b/>
                  <w:bCs/>
                  <w:lang w:val="en-US" w:eastAsia="pt-BR"/>
                </w:rPr>
                <w:t>Ferro (mg/ dia)</w:t>
              </w:r>
            </w:ins>
          </w:p>
        </w:tc>
        <w:tc>
          <w:tcPr>
            <w:tcW w:w="1134" w:type="dxa"/>
            <w:tcBorders>
              <w:top w:val="single" w:sz="4" w:space="0" w:color="auto"/>
              <w:bottom w:val="single" w:sz="4" w:space="0" w:color="auto"/>
            </w:tcBorders>
            <w:shd w:val="clear" w:color="auto" w:fill="FFFFFF" w:themeFill="background1"/>
          </w:tcPr>
          <w:p w14:paraId="000A3A17" w14:textId="77777777" w:rsidR="00AB7E66" w:rsidRPr="007C02EB" w:rsidRDefault="00AB7E66" w:rsidP="00AB7E66">
            <w:pPr>
              <w:suppressAutoHyphens w:val="0"/>
              <w:spacing w:before="308" w:after="154" w:line="300" w:lineRule="atLeast"/>
              <w:outlineLvl w:val="2"/>
              <w:rPr>
                <w:ins w:id="22610" w:author="Tatiana de Paula" w:date="2022-09-16T22:19:00Z"/>
                <w:b/>
                <w:bCs/>
                <w:lang w:val="en-US" w:eastAsia="pt-BR"/>
              </w:rPr>
            </w:pPr>
            <w:ins w:id="22611" w:author="Tatiana de Paula" w:date="2022-09-16T22:19:00Z">
              <w:r w:rsidRPr="007C02EB">
                <w:rPr>
                  <w:b/>
                  <w:bCs/>
                  <w:lang w:val="en-US" w:eastAsia="pt-BR"/>
                </w:rPr>
                <w:t>Magnésio (mg/ dia)</w:t>
              </w:r>
            </w:ins>
          </w:p>
        </w:tc>
        <w:tc>
          <w:tcPr>
            <w:tcW w:w="1134" w:type="dxa"/>
            <w:tcBorders>
              <w:top w:val="single" w:sz="4" w:space="0" w:color="auto"/>
              <w:bottom w:val="single" w:sz="4" w:space="0" w:color="auto"/>
            </w:tcBorders>
            <w:shd w:val="clear" w:color="auto" w:fill="FFFFFF" w:themeFill="background1"/>
          </w:tcPr>
          <w:p w14:paraId="23632F11" w14:textId="77777777" w:rsidR="00AB7E66" w:rsidRPr="007C02EB" w:rsidRDefault="00AB7E66" w:rsidP="00AB7E66">
            <w:pPr>
              <w:suppressAutoHyphens w:val="0"/>
              <w:spacing w:before="308" w:after="154" w:line="300" w:lineRule="atLeast"/>
              <w:outlineLvl w:val="2"/>
              <w:rPr>
                <w:ins w:id="22612" w:author="Tatiana de Paula" w:date="2022-09-16T22:19:00Z"/>
                <w:b/>
                <w:bCs/>
                <w:lang w:val="en-US" w:eastAsia="pt-BR"/>
              </w:rPr>
            </w:pPr>
            <w:ins w:id="22613" w:author="Tatiana de Paula" w:date="2022-09-16T22:19:00Z">
              <w:r w:rsidRPr="007C02EB">
                <w:rPr>
                  <w:b/>
                  <w:bCs/>
                  <w:lang w:val="en-US" w:eastAsia="pt-BR"/>
                </w:rPr>
                <w:t>Manganês (mg/ dia)</w:t>
              </w:r>
            </w:ins>
          </w:p>
        </w:tc>
        <w:tc>
          <w:tcPr>
            <w:tcW w:w="1276" w:type="dxa"/>
            <w:tcBorders>
              <w:top w:val="single" w:sz="4" w:space="0" w:color="auto"/>
              <w:bottom w:val="single" w:sz="4" w:space="0" w:color="auto"/>
            </w:tcBorders>
            <w:shd w:val="clear" w:color="auto" w:fill="FFFFFF" w:themeFill="background1"/>
          </w:tcPr>
          <w:p w14:paraId="2F11672F" w14:textId="77777777" w:rsidR="00AB7E66" w:rsidRPr="007C02EB" w:rsidRDefault="00AB7E66" w:rsidP="00AB7E66">
            <w:pPr>
              <w:suppressAutoHyphens w:val="0"/>
              <w:spacing w:before="308" w:after="154" w:line="300" w:lineRule="atLeast"/>
              <w:outlineLvl w:val="2"/>
              <w:rPr>
                <w:ins w:id="22614" w:author="Tatiana de Paula" w:date="2022-09-16T22:19:00Z"/>
                <w:b/>
                <w:bCs/>
                <w:lang w:val="en-US" w:eastAsia="pt-BR"/>
              </w:rPr>
            </w:pPr>
            <w:ins w:id="22615" w:author="Tatiana de Paula" w:date="2022-09-16T22:19:00Z">
              <w:r w:rsidRPr="007C02EB">
                <w:rPr>
                  <w:b/>
                  <w:bCs/>
                  <w:lang w:val="en-US" w:eastAsia="pt-BR"/>
                </w:rPr>
                <w:t>Molibdêmio (µg/dia)</w:t>
              </w:r>
            </w:ins>
          </w:p>
        </w:tc>
        <w:tc>
          <w:tcPr>
            <w:tcW w:w="992" w:type="dxa"/>
            <w:tcBorders>
              <w:top w:val="single" w:sz="4" w:space="0" w:color="auto"/>
              <w:bottom w:val="single" w:sz="4" w:space="0" w:color="auto"/>
            </w:tcBorders>
            <w:shd w:val="clear" w:color="auto" w:fill="FFFFFF" w:themeFill="background1"/>
          </w:tcPr>
          <w:p w14:paraId="49B04C8B" w14:textId="77777777" w:rsidR="00AB7E66" w:rsidRPr="007C02EB" w:rsidRDefault="00AB7E66" w:rsidP="00AB7E66">
            <w:pPr>
              <w:suppressAutoHyphens w:val="0"/>
              <w:spacing w:before="308" w:after="154" w:line="300" w:lineRule="atLeast"/>
              <w:outlineLvl w:val="2"/>
              <w:rPr>
                <w:ins w:id="22616" w:author="Tatiana de Paula" w:date="2022-09-16T22:19:00Z"/>
                <w:b/>
                <w:bCs/>
                <w:lang w:val="en-US" w:eastAsia="pt-BR"/>
              </w:rPr>
            </w:pPr>
            <w:ins w:id="22617" w:author="Tatiana de Paula" w:date="2022-09-16T22:19:00Z">
              <w:r w:rsidRPr="007C02EB">
                <w:rPr>
                  <w:b/>
                  <w:bCs/>
                  <w:lang w:val="en-US" w:eastAsia="pt-BR"/>
                </w:rPr>
                <w:t>Níquel (mg/ dia)</w:t>
              </w:r>
            </w:ins>
          </w:p>
        </w:tc>
        <w:tc>
          <w:tcPr>
            <w:tcW w:w="993" w:type="dxa"/>
            <w:tcBorders>
              <w:top w:val="single" w:sz="4" w:space="0" w:color="auto"/>
              <w:bottom w:val="single" w:sz="4" w:space="0" w:color="auto"/>
            </w:tcBorders>
            <w:shd w:val="clear" w:color="auto" w:fill="FFFFFF" w:themeFill="background1"/>
          </w:tcPr>
          <w:p w14:paraId="0B753B81" w14:textId="77777777" w:rsidR="00AB7E66" w:rsidRPr="007C02EB" w:rsidRDefault="00AB7E66" w:rsidP="00AB7E66">
            <w:pPr>
              <w:suppressAutoHyphens w:val="0"/>
              <w:spacing w:before="308" w:after="154" w:line="300" w:lineRule="atLeast"/>
              <w:outlineLvl w:val="2"/>
              <w:rPr>
                <w:ins w:id="22618" w:author="Tatiana de Paula" w:date="2022-09-16T22:19:00Z"/>
                <w:b/>
                <w:bCs/>
                <w:lang w:val="en-US" w:eastAsia="pt-BR"/>
              </w:rPr>
            </w:pPr>
            <w:ins w:id="22619" w:author="Tatiana de Paula" w:date="2022-09-16T22:19:00Z">
              <w:r w:rsidRPr="007C02EB">
                <w:rPr>
                  <w:b/>
                  <w:bCs/>
                  <w:lang w:val="en-US" w:eastAsia="pt-BR"/>
                </w:rPr>
                <w:t>Fósforo (g/ dia)</w:t>
              </w:r>
            </w:ins>
          </w:p>
        </w:tc>
        <w:tc>
          <w:tcPr>
            <w:tcW w:w="992" w:type="dxa"/>
            <w:tcBorders>
              <w:top w:val="single" w:sz="4" w:space="0" w:color="auto"/>
              <w:bottom w:val="single" w:sz="4" w:space="0" w:color="auto"/>
            </w:tcBorders>
            <w:shd w:val="clear" w:color="auto" w:fill="FFFFFF" w:themeFill="background1"/>
          </w:tcPr>
          <w:p w14:paraId="2B787086" w14:textId="77777777" w:rsidR="00AB7E66" w:rsidRPr="007C02EB" w:rsidRDefault="00AB7E66" w:rsidP="00AB7E66">
            <w:pPr>
              <w:suppressAutoHyphens w:val="0"/>
              <w:spacing w:before="308" w:after="154" w:line="300" w:lineRule="atLeast"/>
              <w:outlineLvl w:val="2"/>
              <w:rPr>
                <w:ins w:id="22620" w:author="Tatiana de Paula" w:date="2022-09-16T22:19:00Z"/>
                <w:b/>
                <w:bCs/>
                <w:lang w:val="en-US" w:eastAsia="pt-BR"/>
              </w:rPr>
            </w:pPr>
            <w:ins w:id="22621" w:author="Tatiana de Paula" w:date="2022-09-16T22:19:00Z">
              <w:r w:rsidRPr="007C02EB">
                <w:rPr>
                  <w:b/>
                  <w:bCs/>
                  <w:lang w:val="en-US" w:eastAsia="pt-BR"/>
                </w:rPr>
                <w:t>Selênio (mg/ dia)</w:t>
              </w:r>
            </w:ins>
          </w:p>
        </w:tc>
        <w:tc>
          <w:tcPr>
            <w:tcW w:w="992" w:type="dxa"/>
            <w:tcBorders>
              <w:top w:val="single" w:sz="4" w:space="0" w:color="auto"/>
              <w:bottom w:val="single" w:sz="4" w:space="0" w:color="auto"/>
            </w:tcBorders>
            <w:shd w:val="clear" w:color="auto" w:fill="FFFFFF" w:themeFill="background1"/>
          </w:tcPr>
          <w:p w14:paraId="4681820C" w14:textId="77777777" w:rsidR="00AB7E66" w:rsidRPr="007C02EB" w:rsidRDefault="00AB7E66" w:rsidP="00AB7E66">
            <w:pPr>
              <w:suppressAutoHyphens w:val="0"/>
              <w:spacing w:before="308" w:after="154" w:line="300" w:lineRule="atLeast"/>
              <w:outlineLvl w:val="2"/>
              <w:rPr>
                <w:ins w:id="22622" w:author="Tatiana de Paula" w:date="2022-09-16T22:19:00Z"/>
                <w:b/>
                <w:bCs/>
                <w:lang w:val="en-US" w:eastAsia="pt-BR"/>
              </w:rPr>
            </w:pPr>
            <w:ins w:id="22623" w:author="Tatiana de Paula" w:date="2022-09-16T22:19:00Z">
              <w:r w:rsidRPr="007C02EB">
                <w:rPr>
                  <w:b/>
                  <w:bCs/>
                  <w:lang w:val="en-US" w:eastAsia="pt-BR"/>
                </w:rPr>
                <w:t>Zinco (mg/ dia)</w:t>
              </w:r>
            </w:ins>
          </w:p>
        </w:tc>
      </w:tr>
      <w:tr w:rsidR="00AB7E66" w:rsidRPr="007C02EB" w14:paraId="0C3F0552" w14:textId="77777777" w:rsidTr="00AB7E66">
        <w:trPr>
          <w:ins w:id="22624" w:author="Tatiana de Paula" w:date="2022-09-16T22:19:00Z"/>
        </w:trPr>
        <w:tc>
          <w:tcPr>
            <w:tcW w:w="1375" w:type="dxa"/>
          </w:tcPr>
          <w:p w14:paraId="115805DA" w14:textId="77777777" w:rsidR="00AB7E66" w:rsidRPr="007C02EB" w:rsidRDefault="00AB7E66" w:rsidP="00AB7E66">
            <w:pPr>
              <w:suppressAutoHyphens w:val="0"/>
              <w:spacing w:before="308" w:after="154" w:line="300" w:lineRule="atLeast"/>
              <w:jc w:val="center"/>
              <w:outlineLvl w:val="2"/>
              <w:rPr>
                <w:ins w:id="22625" w:author="Tatiana de Paula" w:date="2022-09-16T22:19:00Z"/>
                <w:b/>
                <w:bCs/>
                <w:lang w:val="en-US" w:eastAsia="pt-BR"/>
              </w:rPr>
            </w:pPr>
            <w:ins w:id="22626" w:author="Tatiana de Paula" w:date="2022-09-16T22:19:00Z">
              <w:r w:rsidRPr="007C02EB">
                <w:rPr>
                  <w:b/>
                  <w:bCs/>
                  <w:lang w:val="en-US" w:eastAsia="pt-BR"/>
                </w:rPr>
                <w:t>Gravidez</w:t>
              </w:r>
            </w:ins>
          </w:p>
        </w:tc>
        <w:tc>
          <w:tcPr>
            <w:tcW w:w="1001" w:type="dxa"/>
          </w:tcPr>
          <w:p w14:paraId="78E52F38" w14:textId="77777777" w:rsidR="00AB7E66" w:rsidRPr="007C02EB" w:rsidRDefault="00AB7E66" w:rsidP="00AB7E66">
            <w:pPr>
              <w:suppressAutoHyphens w:val="0"/>
              <w:spacing w:before="308" w:after="154" w:line="300" w:lineRule="atLeast"/>
              <w:jc w:val="center"/>
              <w:outlineLvl w:val="2"/>
              <w:rPr>
                <w:ins w:id="22627" w:author="Tatiana de Paula" w:date="2022-09-16T22:19:00Z"/>
                <w:b/>
                <w:bCs/>
                <w:lang w:val="en-US" w:eastAsia="pt-BR"/>
              </w:rPr>
            </w:pPr>
          </w:p>
        </w:tc>
        <w:tc>
          <w:tcPr>
            <w:tcW w:w="993" w:type="dxa"/>
          </w:tcPr>
          <w:p w14:paraId="0B516BF0" w14:textId="77777777" w:rsidR="00AB7E66" w:rsidRPr="007C02EB" w:rsidRDefault="00AB7E66" w:rsidP="00AB7E66">
            <w:pPr>
              <w:suppressAutoHyphens w:val="0"/>
              <w:spacing w:before="308" w:after="154" w:line="300" w:lineRule="atLeast"/>
              <w:jc w:val="center"/>
              <w:outlineLvl w:val="2"/>
              <w:rPr>
                <w:ins w:id="22628" w:author="Tatiana de Paula" w:date="2022-09-16T22:19:00Z"/>
                <w:b/>
                <w:bCs/>
                <w:lang w:val="en-US" w:eastAsia="pt-BR"/>
              </w:rPr>
            </w:pPr>
          </w:p>
        </w:tc>
        <w:tc>
          <w:tcPr>
            <w:tcW w:w="992" w:type="dxa"/>
          </w:tcPr>
          <w:p w14:paraId="4DA67B94" w14:textId="77777777" w:rsidR="00AB7E66" w:rsidRPr="007C02EB" w:rsidRDefault="00AB7E66" w:rsidP="00AB7E66">
            <w:pPr>
              <w:suppressAutoHyphens w:val="0"/>
              <w:spacing w:before="308" w:after="154" w:line="300" w:lineRule="atLeast"/>
              <w:jc w:val="center"/>
              <w:outlineLvl w:val="2"/>
              <w:rPr>
                <w:ins w:id="22629" w:author="Tatiana de Paula" w:date="2022-09-16T22:19:00Z"/>
                <w:b/>
                <w:bCs/>
                <w:lang w:val="en-US" w:eastAsia="pt-BR"/>
              </w:rPr>
            </w:pPr>
          </w:p>
        </w:tc>
        <w:tc>
          <w:tcPr>
            <w:tcW w:w="992" w:type="dxa"/>
          </w:tcPr>
          <w:p w14:paraId="06DFA8BF" w14:textId="77777777" w:rsidR="00AB7E66" w:rsidRPr="007C02EB" w:rsidRDefault="00AB7E66" w:rsidP="00AB7E66">
            <w:pPr>
              <w:suppressAutoHyphens w:val="0"/>
              <w:spacing w:before="308" w:after="154" w:line="300" w:lineRule="atLeast"/>
              <w:jc w:val="center"/>
              <w:outlineLvl w:val="2"/>
              <w:rPr>
                <w:ins w:id="22630" w:author="Tatiana de Paula" w:date="2022-09-16T22:19:00Z"/>
                <w:b/>
                <w:bCs/>
                <w:lang w:val="en-US" w:eastAsia="pt-BR"/>
              </w:rPr>
            </w:pPr>
          </w:p>
        </w:tc>
        <w:tc>
          <w:tcPr>
            <w:tcW w:w="992" w:type="dxa"/>
          </w:tcPr>
          <w:p w14:paraId="4D5961E8" w14:textId="77777777" w:rsidR="00AB7E66" w:rsidRPr="007C02EB" w:rsidRDefault="00AB7E66" w:rsidP="00AB7E66">
            <w:pPr>
              <w:suppressAutoHyphens w:val="0"/>
              <w:spacing w:before="308" w:after="154" w:line="300" w:lineRule="atLeast"/>
              <w:jc w:val="center"/>
              <w:outlineLvl w:val="2"/>
              <w:rPr>
                <w:ins w:id="22631" w:author="Tatiana de Paula" w:date="2022-09-16T22:19:00Z"/>
                <w:b/>
                <w:bCs/>
                <w:lang w:val="en-US" w:eastAsia="pt-BR"/>
              </w:rPr>
            </w:pPr>
          </w:p>
        </w:tc>
        <w:tc>
          <w:tcPr>
            <w:tcW w:w="1134" w:type="dxa"/>
          </w:tcPr>
          <w:p w14:paraId="790DD5CC" w14:textId="77777777" w:rsidR="00AB7E66" w:rsidRPr="007C02EB" w:rsidRDefault="00AB7E66" w:rsidP="00AB7E66">
            <w:pPr>
              <w:suppressAutoHyphens w:val="0"/>
              <w:spacing w:before="308" w:after="154" w:line="300" w:lineRule="atLeast"/>
              <w:jc w:val="center"/>
              <w:outlineLvl w:val="2"/>
              <w:rPr>
                <w:ins w:id="22632" w:author="Tatiana de Paula" w:date="2022-09-16T22:19:00Z"/>
                <w:b/>
                <w:bCs/>
                <w:lang w:val="en-US" w:eastAsia="pt-BR"/>
              </w:rPr>
            </w:pPr>
          </w:p>
        </w:tc>
        <w:tc>
          <w:tcPr>
            <w:tcW w:w="1134" w:type="dxa"/>
          </w:tcPr>
          <w:p w14:paraId="22CFEF1E" w14:textId="77777777" w:rsidR="00AB7E66" w:rsidRPr="007C02EB" w:rsidRDefault="00AB7E66" w:rsidP="00AB7E66">
            <w:pPr>
              <w:suppressAutoHyphens w:val="0"/>
              <w:spacing w:before="308" w:after="154" w:line="300" w:lineRule="atLeast"/>
              <w:jc w:val="center"/>
              <w:outlineLvl w:val="2"/>
              <w:rPr>
                <w:ins w:id="22633" w:author="Tatiana de Paula" w:date="2022-09-16T22:19:00Z"/>
                <w:b/>
                <w:bCs/>
                <w:lang w:val="en-US" w:eastAsia="pt-BR"/>
              </w:rPr>
            </w:pPr>
          </w:p>
        </w:tc>
        <w:tc>
          <w:tcPr>
            <w:tcW w:w="1276" w:type="dxa"/>
          </w:tcPr>
          <w:p w14:paraId="1E151D0E" w14:textId="77777777" w:rsidR="00AB7E66" w:rsidRPr="007C02EB" w:rsidRDefault="00AB7E66" w:rsidP="00AB7E66">
            <w:pPr>
              <w:suppressAutoHyphens w:val="0"/>
              <w:spacing w:before="308" w:after="154" w:line="300" w:lineRule="atLeast"/>
              <w:jc w:val="center"/>
              <w:outlineLvl w:val="2"/>
              <w:rPr>
                <w:ins w:id="22634" w:author="Tatiana de Paula" w:date="2022-09-16T22:19:00Z"/>
                <w:b/>
                <w:bCs/>
                <w:lang w:val="en-US" w:eastAsia="pt-BR"/>
              </w:rPr>
            </w:pPr>
          </w:p>
        </w:tc>
        <w:tc>
          <w:tcPr>
            <w:tcW w:w="992" w:type="dxa"/>
          </w:tcPr>
          <w:p w14:paraId="2B085CAE" w14:textId="77777777" w:rsidR="00AB7E66" w:rsidRPr="007C02EB" w:rsidRDefault="00AB7E66" w:rsidP="00AB7E66">
            <w:pPr>
              <w:suppressAutoHyphens w:val="0"/>
              <w:spacing w:before="308" w:after="154" w:line="300" w:lineRule="atLeast"/>
              <w:jc w:val="center"/>
              <w:outlineLvl w:val="2"/>
              <w:rPr>
                <w:ins w:id="22635" w:author="Tatiana de Paula" w:date="2022-09-16T22:19:00Z"/>
                <w:b/>
                <w:bCs/>
                <w:lang w:val="en-US" w:eastAsia="pt-BR"/>
              </w:rPr>
            </w:pPr>
          </w:p>
        </w:tc>
        <w:tc>
          <w:tcPr>
            <w:tcW w:w="993" w:type="dxa"/>
          </w:tcPr>
          <w:p w14:paraId="7AD85AB2" w14:textId="77777777" w:rsidR="00AB7E66" w:rsidRPr="007C02EB" w:rsidRDefault="00AB7E66" w:rsidP="00AB7E66">
            <w:pPr>
              <w:suppressAutoHyphens w:val="0"/>
              <w:spacing w:before="308" w:after="154" w:line="300" w:lineRule="atLeast"/>
              <w:jc w:val="center"/>
              <w:outlineLvl w:val="2"/>
              <w:rPr>
                <w:ins w:id="22636" w:author="Tatiana de Paula" w:date="2022-09-16T22:19:00Z"/>
                <w:b/>
                <w:bCs/>
                <w:lang w:val="en-US" w:eastAsia="pt-BR"/>
              </w:rPr>
            </w:pPr>
          </w:p>
        </w:tc>
        <w:tc>
          <w:tcPr>
            <w:tcW w:w="992" w:type="dxa"/>
          </w:tcPr>
          <w:p w14:paraId="591C568C" w14:textId="77777777" w:rsidR="00AB7E66" w:rsidRPr="007C02EB" w:rsidRDefault="00AB7E66" w:rsidP="00AB7E66">
            <w:pPr>
              <w:suppressAutoHyphens w:val="0"/>
              <w:spacing w:before="308" w:after="154" w:line="300" w:lineRule="atLeast"/>
              <w:jc w:val="center"/>
              <w:outlineLvl w:val="2"/>
              <w:rPr>
                <w:ins w:id="22637" w:author="Tatiana de Paula" w:date="2022-09-16T22:19:00Z"/>
                <w:b/>
                <w:bCs/>
                <w:lang w:val="en-US" w:eastAsia="pt-BR"/>
              </w:rPr>
            </w:pPr>
          </w:p>
        </w:tc>
        <w:tc>
          <w:tcPr>
            <w:tcW w:w="992" w:type="dxa"/>
          </w:tcPr>
          <w:p w14:paraId="2F312AAD" w14:textId="77777777" w:rsidR="00AB7E66" w:rsidRPr="007C02EB" w:rsidRDefault="00AB7E66" w:rsidP="00AB7E66">
            <w:pPr>
              <w:suppressAutoHyphens w:val="0"/>
              <w:spacing w:before="308" w:after="154" w:line="300" w:lineRule="atLeast"/>
              <w:jc w:val="center"/>
              <w:outlineLvl w:val="2"/>
              <w:rPr>
                <w:ins w:id="22638" w:author="Tatiana de Paula" w:date="2022-09-16T22:19:00Z"/>
                <w:b/>
                <w:bCs/>
                <w:lang w:val="en-US" w:eastAsia="pt-BR"/>
              </w:rPr>
            </w:pPr>
          </w:p>
        </w:tc>
      </w:tr>
      <w:tr w:rsidR="00AB7E66" w:rsidRPr="007C02EB" w14:paraId="36612819" w14:textId="77777777" w:rsidTr="00AB7E66">
        <w:trPr>
          <w:ins w:id="22639" w:author="Tatiana de Paula" w:date="2022-09-16T22:19:00Z"/>
        </w:trPr>
        <w:tc>
          <w:tcPr>
            <w:tcW w:w="1375" w:type="dxa"/>
          </w:tcPr>
          <w:p w14:paraId="68BBBF6D" w14:textId="77777777" w:rsidR="00AB7E66" w:rsidRPr="007C02EB" w:rsidRDefault="00AB7E66" w:rsidP="00AB7E66">
            <w:pPr>
              <w:suppressAutoHyphens w:val="0"/>
              <w:spacing w:before="308" w:after="154" w:line="300" w:lineRule="atLeast"/>
              <w:jc w:val="center"/>
              <w:outlineLvl w:val="2"/>
              <w:rPr>
                <w:ins w:id="22640" w:author="Tatiana de Paula" w:date="2022-09-16T22:19:00Z"/>
                <w:b/>
                <w:bCs/>
                <w:lang w:val="en-US" w:eastAsia="pt-BR"/>
              </w:rPr>
            </w:pPr>
            <w:ins w:id="22641" w:author="Tatiana de Paula" w:date="2022-09-16T22:19:00Z">
              <w:r w:rsidRPr="007C02EB">
                <w:rPr>
                  <w:b/>
                  <w:bCs/>
                  <w:lang w:val="en-US" w:eastAsia="pt-BR"/>
                </w:rPr>
                <w:t>14-18 a</w:t>
              </w:r>
            </w:ins>
          </w:p>
        </w:tc>
        <w:tc>
          <w:tcPr>
            <w:tcW w:w="1001" w:type="dxa"/>
          </w:tcPr>
          <w:p w14:paraId="05ABB1FC" w14:textId="77777777" w:rsidR="00AB7E66" w:rsidRPr="007C02EB" w:rsidRDefault="00AB7E66" w:rsidP="00AB7E66">
            <w:pPr>
              <w:suppressAutoHyphens w:val="0"/>
              <w:spacing w:before="308" w:after="154" w:line="300" w:lineRule="atLeast"/>
              <w:jc w:val="center"/>
              <w:outlineLvl w:val="2"/>
              <w:rPr>
                <w:ins w:id="22642" w:author="Tatiana de Paula" w:date="2022-09-16T22:19:00Z"/>
                <w:b/>
                <w:bCs/>
                <w:lang w:val="en-US" w:eastAsia="pt-BR"/>
              </w:rPr>
            </w:pPr>
            <w:ins w:id="22643" w:author="Tatiana de Paula" w:date="2022-09-16T22:19:00Z">
              <w:r w:rsidRPr="007C02EB">
                <w:rPr>
                  <w:b/>
                  <w:bCs/>
                  <w:lang w:val="en-US" w:eastAsia="pt-BR"/>
                </w:rPr>
                <w:t>3000</w:t>
              </w:r>
            </w:ins>
          </w:p>
        </w:tc>
        <w:tc>
          <w:tcPr>
            <w:tcW w:w="993" w:type="dxa"/>
          </w:tcPr>
          <w:p w14:paraId="26D7CDEA" w14:textId="77777777" w:rsidR="00AB7E66" w:rsidRPr="007C02EB" w:rsidRDefault="00AB7E66" w:rsidP="00AB7E66">
            <w:pPr>
              <w:suppressAutoHyphens w:val="0"/>
              <w:spacing w:before="308" w:after="154" w:line="300" w:lineRule="atLeast"/>
              <w:jc w:val="center"/>
              <w:outlineLvl w:val="2"/>
              <w:rPr>
                <w:ins w:id="22644" w:author="Tatiana de Paula" w:date="2022-09-16T22:19:00Z"/>
                <w:b/>
                <w:bCs/>
                <w:lang w:val="en-US" w:eastAsia="pt-BR"/>
              </w:rPr>
            </w:pPr>
            <w:ins w:id="22645" w:author="Tatiana de Paula" w:date="2022-09-16T22:19:00Z">
              <w:r w:rsidRPr="007C02EB">
                <w:rPr>
                  <w:b/>
                  <w:bCs/>
                  <w:lang w:val="en-US" w:eastAsia="pt-BR"/>
                </w:rPr>
                <w:t>8000</w:t>
              </w:r>
            </w:ins>
          </w:p>
        </w:tc>
        <w:tc>
          <w:tcPr>
            <w:tcW w:w="992" w:type="dxa"/>
          </w:tcPr>
          <w:p w14:paraId="40035AC8" w14:textId="77777777" w:rsidR="00AB7E66" w:rsidRPr="007C02EB" w:rsidRDefault="00AB7E66" w:rsidP="00AB7E66">
            <w:pPr>
              <w:suppressAutoHyphens w:val="0"/>
              <w:spacing w:before="308" w:after="154" w:line="300" w:lineRule="atLeast"/>
              <w:jc w:val="center"/>
              <w:outlineLvl w:val="2"/>
              <w:rPr>
                <w:ins w:id="22646" w:author="Tatiana de Paula" w:date="2022-09-16T22:19:00Z"/>
                <w:b/>
                <w:bCs/>
                <w:lang w:val="en-US" w:eastAsia="pt-BR"/>
              </w:rPr>
            </w:pPr>
            <w:ins w:id="22647" w:author="Tatiana de Paula" w:date="2022-09-16T22:19:00Z">
              <w:r w:rsidRPr="007C02EB">
                <w:rPr>
                  <w:b/>
                  <w:bCs/>
                  <w:lang w:val="en-US" w:eastAsia="pt-BR"/>
                </w:rPr>
                <w:t>10</w:t>
              </w:r>
            </w:ins>
          </w:p>
        </w:tc>
        <w:tc>
          <w:tcPr>
            <w:tcW w:w="992" w:type="dxa"/>
          </w:tcPr>
          <w:p w14:paraId="5BBE7D27" w14:textId="77777777" w:rsidR="00AB7E66" w:rsidRPr="007C02EB" w:rsidRDefault="00AB7E66" w:rsidP="00AB7E66">
            <w:pPr>
              <w:suppressAutoHyphens w:val="0"/>
              <w:spacing w:before="308" w:after="154" w:line="300" w:lineRule="atLeast"/>
              <w:jc w:val="center"/>
              <w:outlineLvl w:val="2"/>
              <w:rPr>
                <w:ins w:id="22648" w:author="Tatiana de Paula" w:date="2022-09-16T22:19:00Z"/>
                <w:b/>
                <w:bCs/>
                <w:lang w:val="en-US" w:eastAsia="pt-BR"/>
              </w:rPr>
            </w:pPr>
            <w:ins w:id="22649" w:author="Tatiana de Paula" w:date="2022-09-16T22:19:00Z">
              <w:r w:rsidRPr="007C02EB">
                <w:rPr>
                  <w:b/>
                  <w:bCs/>
                  <w:lang w:val="en-US" w:eastAsia="pt-BR"/>
                </w:rPr>
                <w:t>900</w:t>
              </w:r>
            </w:ins>
          </w:p>
        </w:tc>
        <w:tc>
          <w:tcPr>
            <w:tcW w:w="992" w:type="dxa"/>
          </w:tcPr>
          <w:p w14:paraId="35D41A7C" w14:textId="77777777" w:rsidR="00AB7E66" w:rsidRPr="007C02EB" w:rsidRDefault="00AB7E66" w:rsidP="00AB7E66">
            <w:pPr>
              <w:suppressAutoHyphens w:val="0"/>
              <w:spacing w:before="308" w:after="154" w:line="300" w:lineRule="atLeast"/>
              <w:jc w:val="center"/>
              <w:outlineLvl w:val="2"/>
              <w:rPr>
                <w:ins w:id="22650" w:author="Tatiana de Paula" w:date="2022-09-16T22:19:00Z"/>
                <w:b/>
                <w:bCs/>
                <w:lang w:val="en-US" w:eastAsia="pt-BR"/>
              </w:rPr>
            </w:pPr>
            <w:ins w:id="22651" w:author="Tatiana de Paula" w:date="2022-09-16T22:19:00Z">
              <w:r w:rsidRPr="007C02EB">
                <w:rPr>
                  <w:b/>
                  <w:bCs/>
                  <w:lang w:val="en-US" w:eastAsia="pt-BR"/>
                </w:rPr>
                <w:t>45</w:t>
              </w:r>
            </w:ins>
          </w:p>
        </w:tc>
        <w:tc>
          <w:tcPr>
            <w:tcW w:w="1134" w:type="dxa"/>
          </w:tcPr>
          <w:p w14:paraId="2508CE4E" w14:textId="77777777" w:rsidR="00AB7E66" w:rsidRPr="007C02EB" w:rsidRDefault="00AB7E66" w:rsidP="00AB7E66">
            <w:pPr>
              <w:suppressAutoHyphens w:val="0"/>
              <w:spacing w:before="308" w:after="154" w:line="300" w:lineRule="atLeast"/>
              <w:jc w:val="center"/>
              <w:outlineLvl w:val="2"/>
              <w:rPr>
                <w:ins w:id="22652" w:author="Tatiana de Paula" w:date="2022-09-16T22:19:00Z"/>
                <w:b/>
                <w:bCs/>
                <w:lang w:val="en-US" w:eastAsia="pt-BR"/>
              </w:rPr>
            </w:pPr>
            <w:ins w:id="22653" w:author="Tatiana de Paula" w:date="2022-09-16T22:19:00Z">
              <w:r w:rsidRPr="007C02EB">
                <w:rPr>
                  <w:b/>
                  <w:bCs/>
                  <w:lang w:val="en-US" w:eastAsia="pt-BR"/>
                </w:rPr>
                <w:t>350</w:t>
              </w:r>
            </w:ins>
          </w:p>
        </w:tc>
        <w:tc>
          <w:tcPr>
            <w:tcW w:w="1134" w:type="dxa"/>
          </w:tcPr>
          <w:p w14:paraId="5DDF5635" w14:textId="77777777" w:rsidR="00AB7E66" w:rsidRPr="007C02EB" w:rsidRDefault="00AB7E66" w:rsidP="00AB7E66">
            <w:pPr>
              <w:suppressAutoHyphens w:val="0"/>
              <w:spacing w:before="308" w:after="154" w:line="300" w:lineRule="atLeast"/>
              <w:jc w:val="center"/>
              <w:outlineLvl w:val="2"/>
              <w:rPr>
                <w:ins w:id="22654" w:author="Tatiana de Paula" w:date="2022-09-16T22:19:00Z"/>
                <w:b/>
                <w:bCs/>
                <w:lang w:val="en-US" w:eastAsia="pt-BR"/>
              </w:rPr>
            </w:pPr>
            <w:ins w:id="22655" w:author="Tatiana de Paula" w:date="2022-09-16T22:19:00Z">
              <w:r w:rsidRPr="007C02EB">
                <w:rPr>
                  <w:b/>
                  <w:bCs/>
                  <w:lang w:val="en-US" w:eastAsia="pt-BR"/>
                </w:rPr>
                <w:t>11</w:t>
              </w:r>
            </w:ins>
          </w:p>
        </w:tc>
        <w:tc>
          <w:tcPr>
            <w:tcW w:w="1276" w:type="dxa"/>
          </w:tcPr>
          <w:p w14:paraId="5BFB2138" w14:textId="77777777" w:rsidR="00AB7E66" w:rsidRPr="007C02EB" w:rsidRDefault="00AB7E66" w:rsidP="00AB7E66">
            <w:pPr>
              <w:suppressAutoHyphens w:val="0"/>
              <w:spacing w:before="308" w:after="154" w:line="300" w:lineRule="atLeast"/>
              <w:jc w:val="center"/>
              <w:outlineLvl w:val="2"/>
              <w:rPr>
                <w:ins w:id="22656" w:author="Tatiana de Paula" w:date="2022-09-16T22:19:00Z"/>
                <w:b/>
                <w:bCs/>
                <w:lang w:val="en-US" w:eastAsia="pt-BR"/>
              </w:rPr>
            </w:pPr>
            <w:ins w:id="22657" w:author="Tatiana de Paula" w:date="2022-09-16T22:19:00Z">
              <w:r w:rsidRPr="007C02EB">
                <w:rPr>
                  <w:b/>
                  <w:bCs/>
                  <w:lang w:val="en-US" w:eastAsia="pt-BR"/>
                </w:rPr>
                <w:t>1700</w:t>
              </w:r>
            </w:ins>
          </w:p>
        </w:tc>
        <w:tc>
          <w:tcPr>
            <w:tcW w:w="992" w:type="dxa"/>
          </w:tcPr>
          <w:p w14:paraId="4C3645BF" w14:textId="77777777" w:rsidR="00AB7E66" w:rsidRPr="007C02EB" w:rsidRDefault="00AB7E66" w:rsidP="00AB7E66">
            <w:pPr>
              <w:suppressAutoHyphens w:val="0"/>
              <w:spacing w:before="308" w:after="154" w:line="300" w:lineRule="atLeast"/>
              <w:jc w:val="center"/>
              <w:outlineLvl w:val="2"/>
              <w:rPr>
                <w:ins w:id="22658" w:author="Tatiana de Paula" w:date="2022-09-16T22:19:00Z"/>
                <w:b/>
                <w:bCs/>
                <w:lang w:val="en-US" w:eastAsia="pt-BR"/>
              </w:rPr>
            </w:pPr>
            <w:ins w:id="22659" w:author="Tatiana de Paula" w:date="2022-09-16T22:19:00Z">
              <w:r w:rsidRPr="007C02EB">
                <w:rPr>
                  <w:b/>
                  <w:bCs/>
                  <w:lang w:val="en-US" w:eastAsia="pt-BR"/>
                </w:rPr>
                <w:t>1</w:t>
              </w:r>
            </w:ins>
          </w:p>
        </w:tc>
        <w:tc>
          <w:tcPr>
            <w:tcW w:w="993" w:type="dxa"/>
          </w:tcPr>
          <w:p w14:paraId="591E9983" w14:textId="77777777" w:rsidR="00AB7E66" w:rsidRPr="007C02EB" w:rsidRDefault="00AB7E66" w:rsidP="00AB7E66">
            <w:pPr>
              <w:suppressAutoHyphens w:val="0"/>
              <w:spacing w:before="308" w:after="154" w:line="300" w:lineRule="atLeast"/>
              <w:jc w:val="center"/>
              <w:outlineLvl w:val="2"/>
              <w:rPr>
                <w:ins w:id="22660" w:author="Tatiana de Paula" w:date="2022-09-16T22:19:00Z"/>
                <w:b/>
                <w:bCs/>
                <w:lang w:val="en-US" w:eastAsia="pt-BR"/>
              </w:rPr>
            </w:pPr>
            <w:ins w:id="22661" w:author="Tatiana de Paula" w:date="2022-09-16T22:19:00Z">
              <w:r w:rsidRPr="007C02EB">
                <w:rPr>
                  <w:b/>
                  <w:bCs/>
                  <w:lang w:val="en-US" w:eastAsia="pt-BR"/>
                </w:rPr>
                <w:t>3,5</w:t>
              </w:r>
            </w:ins>
          </w:p>
        </w:tc>
        <w:tc>
          <w:tcPr>
            <w:tcW w:w="992" w:type="dxa"/>
          </w:tcPr>
          <w:p w14:paraId="05F40A5D" w14:textId="77777777" w:rsidR="00AB7E66" w:rsidRPr="007C02EB" w:rsidRDefault="00AB7E66" w:rsidP="00AB7E66">
            <w:pPr>
              <w:suppressAutoHyphens w:val="0"/>
              <w:spacing w:before="308" w:after="154" w:line="300" w:lineRule="atLeast"/>
              <w:jc w:val="center"/>
              <w:outlineLvl w:val="2"/>
              <w:rPr>
                <w:ins w:id="22662" w:author="Tatiana de Paula" w:date="2022-09-16T22:19:00Z"/>
                <w:b/>
                <w:bCs/>
                <w:lang w:val="en-US" w:eastAsia="pt-BR"/>
              </w:rPr>
            </w:pPr>
            <w:ins w:id="22663" w:author="Tatiana de Paula" w:date="2022-09-16T22:19:00Z">
              <w:r w:rsidRPr="007C02EB">
                <w:rPr>
                  <w:b/>
                  <w:bCs/>
                  <w:lang w:val="en-US" w:eastAsia="pt-BR"/>
                </w:rPr>
                <w:t>400</w:t>
              </w:r>
            </w:ins>
          </w:p>
        </w:tc>
        <w:tc>
          <w:tcPr>
            <w:tcW w:w="992" w:type="dxa"/>
          </w:tcPr>
          <w:p w14:paraId="7E3E481B" w14:textId="77777777" w:rsidR="00AB7E66" w:rsidRPr="007C02EB" w:rsidRDefault="00AB7E66" w:rsidP="00AB7E66">
            <w:pPr>
              <w:suppressAutoHyphens w:val="0"/>
              <w:spacing w:before="308" w:after="154" w:line="300" w:lineRule="atLeast"/>
              <w:jc w:val="center"/>
              <w:outlineLvl w:val="2"/>
              <w:rPr>
                <w:ins w:id="22664" w:author="Tatiana de Paula" w:date="2022-09-16T22:19:00Z"/>
                <w:b/>
                <w:bCs/>
                <w:lang w:val="en-US" w:eastAsia="pt-BR"/>
              </w:rPr>
            </w:pPr>
            <w:ins w:id="22665" w:author="Tatiana de Paula" w:date="2022-09-16T22:19:00Z">
              <w:r w:rsidRPr="007C02EB">
                <w:rPr>
                  <w:b/>
                  <w:bCs/>
                  <w:lang w:val="en-US" w:eastAsia="pt-BR"/>
                </w:rPr>
                <w:t>34</w:t>
              </w:r>
            </w:ins>
          </w:p>
        </w:tc>
      </w:tr>
      <w:tr w:rsidR="00AB7E66" w:rsidRPr="007C02EB" w14:paraId="53A53A5B" w14:textId="77777777" w:rsidTr="00AB7E66">
        <w:trPr>
          <w:ins w:id="22666" w:author="Tatiana de Paula" w:date="2022-09-16T22:19:00Z"/>
        </w:trPr>
        <w:tc>
          <w:tcPr>
            <w:tcW w:w="1375" w:type="dxa"/>
          </w:tcPr>
          <w:p w14:paraId="484C1D53" w14:textId="77777777" w:rsidR="00AB7E66" w:rsidRPr="007C02EB" w:rsidRDefault="00AB7E66" w:rsidP="00AB7E66">
            <w:pPr>
              <w:suppressAutoHyphens w:val="0"/>
              <w:spacing w:before="308" w:after="154" w:line="300" w:lineRule="atLeast"/>
              <w:jc w:val="center"/>
              <w:outlineLvl w:val="2"/>
              <w:rPr>
                <w:ins w:id="22667" w:author="Tatiana de Paula" w:date="2022-09-16T22:19:00Z"/>
                <w:b/>
                <w:bCs/>
                <w:lang w:val="en-US" w:eastAsia="pt-BR"/>
              </w:rPr>
            </w:pPr>
            <w:ins w:id="22668" w:author="Tatiana de Paula" w:date="2022-09-16T22:19:00Z">
              <w:r w:rsidRPr="007C02EB">
                <w:rPr>
                  <w:b/>
                  <w:bCs/>
                  <w:lang w:val="en-US" w:eastAsia="pt-BR"/>
                </w:rPr>
                <w:t>19- 30a</w:t>
              </w:r>
            </w:ins>
          </w:p>
        </w:tc>
        <w:tc>
          <w:tcPr>
            <w:tcW w:w="1001" w:type="dxa"/>
          </w:tcPr>
          <w:p w14:paraId="2B0DD59E" w14:textId="77777777" w:rsidR="00AB7E66" w:rsidRPr="007C02EB" w:rsidRDefault="00AB7E66" w:rsidP="00AB7E66">
            <w:pPr>
              <w:suppressAutoHyphens w:val="0"/>
              <w:spacing w:before="308" w:after="154" w:line="300" w:lineRule="atLeast"/>
              <w:jc w:val="center"/>
              <w:outlineLvl w:val="2"/>
              <w:rPr>
                <w:ins w:id="22669" w:author="Tatiana de Paula" w:date="2022-09-16T22:19:00Z"/>
                <w:b/>
                <w:bCs/>
                <w:lang w:val="en-US" w:eastAsia="pt-BR"/>
              </w:rPr>
            </w:pPr>
            <w:ins w:id="22670" w:author="Tatiana de Paula" w:date="2022-09-16T22:19:00Z">
              <w:r w:rsidRPr="007C02EB">
                <w:rPr>
                  <w:b/>
                  <w:bCs/>
                  <w:lang w:val="en-US" w:eastAsia="pt-BR"/>
                </w:rPr>
                <w:t>2500</w:t>
              </w:r>
            </w:ins>
          </w:p>
        </w:tc>
        <w:tc>
          <w:tcPr>
            <w:tcW w:w="993" w:type="dxa"/>
          </w:tcPr>
          <w:p w14:paraId="4CC8C76B" w14:textId="77777777" w:rsidR="00AB7E66" w:rsidRPr="007C02EB" w:rsidRDefault="00AB7E66" w:rsidP="00AB7E66">
            <w:pPr>
              <w:suppressAutoHyphens w:val="0"/>
              <w:spacing w:before="308" w:after="154" w:line="300" w:lineRule="atLeast"/>
              <w:jc w:val="center"/>
              <w:outlineLvl w:val="2"/>
              <w:rPr>
                <w:ins w:id="22671" w:author="Tatiana de Paula" w:date="2022-09-16T22:19:00Z"/>
                <w:b/>
                <w:bCs/>
                <w:lang w:val="en-US" w:eastAsia="pt-BR"/>
              </w:rPr>
            </w:pPr>
            <w:ins w:id="22672" w:author="Tatiana de Paula" w:date="2022-09-16T22:19:00Z">
              <w:r w:rsidRPr="007C02EB">
                <w:rPr>
                  <w:b/>
                  <w:bCs/>
                  <w:lang w:val="en-US" w:eastAsia="pt-BR"/>
                </w:rPr>
                <w:t>10000</w:t>
              </w:r>
            </w:ins>
          </w:p>
        </w:tc>
        <w:tc>
          <w:tcPr>
            <w:tcW w:w="992" w:type="dxa"/>
          </w:tcPr>
          <w:p w14:paraId="4D97367A" w14:textId="77777777" w:rsidR="00AB7E66" w:rsidRPr="007C02EB" w:rsidRDefault="00AB7E66" w:rsidP="00AB7E66">
            <w:pPr>
              <w:suppressAutoHyphens w:val="0"/>
              <w:spacing w:before="308" w:after="154" w:line="300" w:lineRule="atLeast"/>
              <w:jc w:val="center"/>
              <w:outlineLvl w:val="2"/>
              <w:rPr>
                <w:ins w:id="22673" w:author="Tatiana de Paula" w:date="2022-09-16T22:19:00Z"/>
                <w:b/>
                <w:bCs/>
                <w:lang w:val="en-US" w:eastAsia="pt-BR"/>
              </w:rPr>
            </w:pPr>
            <w:ins w:id="22674" w:author="Tatiana de Paula" w:date="2022-09-16T22:19:00Z">
              <w:r w:rsidRPr="007C02EB">
                <w:rPr>
                  <w:b/>
                  <w:bCs/>
                  <w:lang w:val="en-US" w:eastAsia="pt-BR"/>
                </w:rPr>
                <w:t>10</w:t>
              </w:r>
            </w:ins>
          </w:p>
        </w:tc>
        <w:tc>
          <w:tcPr>
            <w:tcW w:w="992" w:type="dxa"/>
          </w:tcPr>
          <w:p w14:paraId="3D11C1A9" w14:textId="77777777" w:rsidR="00AB7E66" w:rsidRPr="007C02EB" w:rsidRDefault="00AB7E66" w:rsidP="00AB7E66">
            <w:pPr>
              <w:suppressAutoHyphens w:val="0"/>
              <w:spacing w:before="308" w:after="154" w:line="300" w:lineRule="atLeast"/>
              <w:jc w:val="center"/>
              <w:outlineLvl w:val="2"/>
              <w:rPr>
                <w:ins w:id="22675" w:author="Tatiana de Paula" w:date="2022-09-16T22:19:00Z"/>
                <w:b/>
                <w:bCs/>
                <w:lang w:val="en-US" w:eastAsia="pt-BR"/>
              </w:rPr>
            </w:pPr>
            <w:ins w:id="22676" w:author="Tatiana de Paula" w:date="2022-09-16T22:19:00Z">
              <w:r w:rsidRPr="007C02EB">
                <w:rPr>
                  <w:b/>
                  <w:bCs/>
                  <w:lang w:val="en-US" w:eastAsia="pt-BR"/>
                </w:rPr>
                <w:t>1100</w:t>
              </w:r>
            </w:ins>
          </w:p>
        </w:tc>
        <w:tc>
          <w:tcPr>
            <w:tcW w:w="992" w:type="dxa"/>
          </w:tcPr>
          <w:p w14:paraId="6D3F33FA" w14:textId="77777777" w:rsidR="00AB7E66" w:rsidRPr="007C02EB" w:rsidRDefault="00AB7E66" w:rsidP="00AB7E66">
            <w:pPr>
              <w:suppressAutoHyphens w:val="0"/>
              <w:spacing w:before="308" w:after="154" w:line="300" w:lineRule="atLeast"/>
              <w:jc w:val="center"/>
              <w:outlineLvl w:val="2"/>
              <w:rPr>
                <w:ins w:id="22677" w:author="Tatiana de Paula" w:date="2022-09-16T22:19:00Z"/>
                <w:b/>
                <w:bCs/>
                <w:lang w:val="en-US" w:eastAsia="pt-BR"/>
              </w:rPr>
            </w:pPr>
            <w:ins w:id="22678" w:author="Tatiana de Paula" w:date="2022-09-16T22:19:00Z">
              <w:r w:rsidRPr="007C02EB">
                <w:rPr>
                  <w:b/>
                  <w:bCs/>
                  <w:lang w:val="en-US" w:eastAsia="pt-BR"/>
                </w:rPr>
                <w:t>45</w:t>
              </w:r>
            </w:ins>
          </w:p>
        </w:tc>
        <w:tc>
          <w:tcPr>
            <w:tcW w:w="1134" w:type="dxa"/>
          </w:tcPr>
          <w:p w14:paraId="2CB9F7E1" w14:textId="77777777" w:rsidR="00AB7E66" w:rsidRPr="007C02EB" w:rsidRDefault="00AB7E66" w:rsidP="00AB7E66">
            <w:pPr>
              <w:suppressAutoHyphens w:val="0"/>
              <w:spacing w:before="308" w:after="154" w:line="300" w:lineRule="atLeast"/>
              <w:jc w:val="center"/>
              <w:outlineLvl w:val="2"/>
              <w:rPr>
                <w:ins w:id="22679" w:author="Tatiana de Paula" w:date="2022-09-16T22:19:00Z"/>
                <w:b/>
                <w:bCs/>
                <w:lang w:val="en-US" w:eastAsia="pt-BR"/>
              </w:rPr>
            </w:pPr>
            <w:ins w:id="22680" w:author="Tatiana de Paula" w:date="2022-09-16T22:19:00Z">
              <w:r w:rsidRPr="007C02EB">
                <w:rPr>
                  <w:b/>
                  <w:bCs/>
                  <w:lang w:val="en-US" w:eastAsia="pt-BR"/>
                </w:rPr>
                <w:t>350</w:t>
              </w:r>
            </w:ins>
          </w:p>
        </w:tc>
        <w:tc>
          <w:tcPr>
            <w:tcW w:w="1134" w:type="dxa"/>
          </w:tcPr>
          <w:p w14:paraId="75674887" w14:textId="77777777" w:rsidR="00AB7E66" w:rsidRPr="007C02EB" w:rsidRDefault="00AB7E66" w:rsidP="00AB7E66">
            <w:pPr>
              <w:suppressAutoHyphens w:val="0"/>
              <w:spacing w:before="308" w:after="154" w:line="300" w:lineRule="atLeast"/>
              <w:jc w:val="center"/>
              <w:outlineLvl w:val="2"/>
              <w:rPr>
                <w:ins w:id="22681" w:author="Tatiana de Paula" w:date="2022-09-16T22:19:00Z"/>
                <w:b/>
                <w:bCs/>
                <w:lang w:val="en-US" w:eastAsia="pt-BR"/>
              </w:rPr>
            </w:pPr>
            <w:ins w:id="22682" w:author="Tatiana de Paula" w:date="2022-09-16T22:19:00Z">
              <w:r w:rsidRPr="007C02EB">
                <w:rPr>
                  <w:b/>
                  <w:bCs/>
                  <w:lang w:val="en-US" w:eastAsia="pt-BR"/>
                </w:rPr>
                <w:t>11</w:t>
              </w:r>
            </w:ins>
          </w:p>
        </w:tc>
        <w:tc>
          <w:tcPr>
            <w:tcW w:w="1276" w:type="dxa"/>
          </w:tcPr>
          <w:p w14:paraId="1656626D" w14:textId="77777777" w:rsidR="00AB7E66" w:rsidRPr="007C02EB" w:rsidRDefault="00AB7E66" w:rsidP="00AB7E66">
            <w:pPr>
              <w:suppressAutoHyphens w:val="0"/>
              <w:spacing w:before="308" w:after="154" w:line="300" w:lineRule="atLeast"/>
              <w:jc w:val="center"/>
              <w:outlineLvl w:val="2"/>
              <w:rPr>
                <w:ins w:id="22683" w:author="Tatiana de Paula" w:date="2022-09-16T22:19:00Z"/>
                <w:b/>
                <w:bCs/>
                <w:lang w:val="en-US" w:eastAsia="pt-BR"/>
              </w:rPr>
            </w:pPr>
            <w:ins w:id="22684" w:author="Tatiana de Paula" w:date="2022-09-16T22:19:00Z">
              <w:r w:rsidRPr="007C02EB">
                <w:rPr>
                  <w:b/>
                  <w:bCs/>
                  <w:lang w:val="en-US" w:eastAsia="pt-BR"/>
                </w:rPr>
                <w:t>2000</w:t>
              </w:r>
            </w:ins>
          </w:p>
        </w:tc>
        <w:tc>
          <w:tcPr>
            <w:tcW w:w="992" w:type="dxa"/>
          </w:tcPr>
          <w:p w14:paraId="0B0A9AFC" w14:textId="77777777" w:rsidR="00AB7E66" w:rsidRPr="007C02EB" w:rsidRDefault="00AB7E66" w:rsidP="00AB7E66">
            <w:pPr>
              <w:suppressAutoHyphens w:val="0"/>
              <w:spacing w:before="308" w:after="154" w:line="300" w:lineRule="atLeast"/>
              <w:jc w:val="center"/>
              <w:outlineLvl w:val="2"/>
              <w:rPr>
                <w:ins w:id="22685" w:author="Tatiana de Paula" w:date="2022-09-16T22:19:00Z"/>
                <w:b/>
                <w:bCs/>
                <w:lang w:val="en-US" w:eastAsia="pt-BR"/>
              </w:rPr>
            </w:pPr>
            <w:ins w:id="22686" w:author="Tatiana de Paula" w:date="2022-09-16T22:19:00Z">
              <w:r w:rsidRPr="007C02EB">
                <w:rPr>
                  <w:b/>
                  <w:bCs/>
                  <w:lang w:val="en-US" w:eastAsia="pt-BR"/>
                </w:rPr>
                <w:t>1</w:t>
              </w:r>
            </w:ins>
          </w:p>
        </w:tc>
        <w:tc>
          <w:tcPr>
            <w:tcW w:w="993" w:type="dxa"/>
          </w:tcPr>
          <w:p w14:paraId="30E86F8B" w14:textId="77777777" w:rsidR="00AB7E66" w:rsidRPr="007C02EB" w:rsidRDefault="00AB7E66" w:rsidP="00AB7E66">
            <w:pPr>
              <w:suppressAutoHyphens w:val="0"/>
              <w:spacing w:before="308" w:after="154" w:line="300" w:lineRule="atLeast"/>
              <w:jc w:val="center"/>
              <w:outlineLvl w:val="2"/>
              <w:rPr>
                <w:ins w:id="22687" w:author="Tatiana de Paula" w:date="2022-09-16T22:19:00Z"/>
                <w:b/>
                <w:bCs/>
                <w:lang w:val="en-US" w:eastAsia="pt-BR"/>
              </w:rPr>
            </w:pPr>
            <w:ins w:id="22688" w:author="Tatiana de Paula" w:date="2022-09-16T22:19:00Z">
              <w:r w:rsidRPr="007C02EB">
                <w:rPr>
                  <w:b/>
                  <w:bCs/>
                  <w:lang w:val="en-US" w:eastAsia="pt-BR"/>
                </w:rPr>
                <w:t>3,5</w:t>
              </w:r>
            </w:ins>
          </w:p>
        </w:tc>
        <w:tc>
          <w:tcPr>
            <w:tcW w:w="992" w:type="dxa"/>
          </w:tcPr>
          <w:p w14:paraId="600BF199" w14:textId="77777777" w:rsidR="00AB7E66" w:rsidRPr="007C02EB" w:rsidRDefault="00AB7E66" w:rsidP="00AB7E66">
            <w:pPr>
              <w:suppressAutoHyphens w:val="0"/>
              <w:spacing w:before="308" w:after="154" w:line="300" w:lineRule="atLeast"/>
              <w:jc w:val="center"/>
              <w:outlineLvl w:val="2"/>
              <w:rPr>
                <w:ins w:id="22689" w:author="Tatiana de Paula" w:date="2022-09-16T22:19:00Z"/>
                <w:b/>
                <w:bCs/>
                <w:lang w:val="en-US" w:eastAsia="pt-BR"/>
              </w:rPr>
            </w:pPr>
            <w:ins w:id="22690" w:author="Tatiana de Paula" w:date="2022-09-16T22:19:00Z">
              <w:r w:rsidRPr="007C02EB">
                <w:rPr>
                  <w:b/>
                  <w:bCs/>
                  <w:lang w:val="en-US" w:eastAsia="pt-BR"/>
                </w:rPr>
                <w:t>400</w:t>
              </w:r>
            </w:ins>
          </w:p>
        </w:tc>
        <w:tc>
          <w:tcPr>
            <w:tcW w:w="992" w:type="dxa"/>
          </w:tcPr>
          <w:p w14:paraId="45406D13" w14:textId="77777777" w:rsidR="00AB7E66" w:rsidRPr="007C02EB" w:rsidRDefault="00AB7E66" w:rsidP="00AB7E66">
            <w:pPr>
              <w:suppressAutoHyphens w:val="0"/>
              <w:spacing w:before="308" w:after="154" w:line="300" w:lineRule="atLeast"/>
              <w:jc w:val="center"/>
              <w:outlineLvl w:val="2"/>
              <w:rPr>
                <w:ins w:id="22691" w:author="Tatiana de Paula" w:date="2022-09-16T22:19:00Z"/>
                <w:b/>
                <w:bCs/>
                <w:lang w:val="en-US" w:eastAsia="pt-BR"/>
              </w:rPr>
            </w:pPr>
            <w:ins w:id="22692" w:author="Tatiana de Paula" w:date="2022-09-16T22:19:00Z">
              <w:r w:rsidRPr="007C02EB">
                <w:rPr>
                  <w:b/>
                  <w:bCs/>
                  <w:lang w:val="en-US" w:eastAsia="pt-BR"/>
                </w:rPr>
                <w:t>40</w:t>
              </w:r>
            </w:ins>
          </w:p>
        </w:tc>
      </w:tr>
      <w:tr w:rsidR="00AB7E66" w:rsidRPr="007C02EB" w14:paraId="12250D40" w14:textId="77777777" w:rsidTr="00AB7E66">
        <w:trPr>
          <w:ins w:id="22693" w:author="Tatiana de Paula" w:date="2022-09-16T22:19:00Z"/>
        </w:trPr>
        <w:tc>
          <w:tcPr>
            <w:tcW w:w="1375" w:type="dxa"/>
            <w:tcBorders>
              <w:bottom w:val="single" w:sz="4" w:space="0" w:color="auto"/>
            </w:tcBorders>
          </w:tcPr>
          <w:p w14:paraId="04BCA7B4" w14:textId="77777777" w:rsidR="00AB7E66" w:rsidRPr="007C02EB" w:rsidRDefault="00AB7E66" w:rsidP="00AB7E66">
            <w:pPr>
              <w:suppressAutoHyphens w:val="0"/>
              <w:spacing w:before="308" w:after="154" w:line="300" w:lineRule="atLeast"/>
              <w:jc w:val="center"/>
              <w:outlineLvl w:val="2"/>
              <w:rPr>
                <w:ins w:id="22694" w:author="Tatiana de Paula" w:date="2022-09-16T22:19:00Z"/>
                <w:b/>
                <w:bCs/>
                <w:lang w:val="en-US" w:eastAsia="pt-BR"/>
              </w:rPr>
            </w:pPr>
            <w:ins w:id="22695" w:author="Tatiana de Paula" w:date="2022-09-16T22:19:00Z">
              <w:r w:rsidRPr="007C02EB">
                <w:rPr>
                  <w:b/>
                  <w:bCs/>
                  <w:lang w:val="en-US" w:eastAsia="pt-BR"/>
                </w:rPr>
                <w:t>31- 50 a</w:t>
              </w:r>
            </w:ins>
          </w:p>
        </w:tc>
        <w:tc>
          <w:tcPr>
            <w:tcW w:w="1001" w:type="dxa"/>
            <w:tcBorders>
              <w:bottom w:val="single" w:sz="4" w:space="0" w:color="auto"/>
            </w:tcBorders>
          </w:tcPr>
          <w:p w14:paraId="547A546B" w14:textId="77777777" w:rsidR="00AB7E66" w:rsidRPr="007C02EB" w:rsidRDefault="00AB7E66" w:rsidP="00AB7E66">
            <w:pPr>
              <w:suppressAutoHyphens w:val="0"/>
              <w:spacing w:before="308" w:after="154" w:line="300" w:lineRule="atLeast"/>
              <w:jc w:val="center"/>
              <w:outlineLvl w:val="2"/>
              <w:rPr>
                <w:ins w:id="22696" w:author="Tatiana de Paula" w:date="2022-09-16T22:19:00Z"/>
                <w:b/>
                <w:bCs/>
                <w:lang w:val="en-US" w:eastAsia="pt-BR"/>
              </w:rPr>
            </w:pPr>
            <w:ins w:id="22697" w:author="Tatiana de Paula" w:date="2022-09-16T22:19:00Z">
              <w:r w:rsidRPr="007C02EB">
                <w:rPr>
                  <w:b/>
                  <w:bCs/>
                  <w:lang w:val="en-US" w:eastAsia="pt-BR"/>
                </w:rPr>
                <w:t>2500</w:t>
              </w:r>
            </w:ins>
          </w:p>
        </w:tc>
        <w:tc>
          <w:tcPr>
            <w:tcW w:w="993" w:type="dxa"/>
            <w:tcBorders>
              <w:bottom w:val="single" w:sz="4" w:space="0" w:color="auto"/>
            </w:tcBorders>
          </w:tcPr>
          <w:p w14:paraId="74057744" w14:textId="77777777" w:rsidR="00AB7E66" w:rsidRPr="007C02EB" w:rsidRDefault="00AB7E66" w:rsidP="00AB7E66">
            <w:pPr>
              <w:suppressAutoHyphens w:val="0"/>
              <w:spacing w:before="308" w:after="154" w:line="300" w:lineRule="atLeast"/>
              <w:jc w:val="center"/>
              <w:outlineLvl w:val="2"/>
              <w:rPr>
                <w:ins w:id="22698" w:author="Tatiana de Paula" w:date="2022-09-16T22:19:00Z"/>
                <w:b/>
                <w:bCs/>
                <w:lang w:val="en-US" w:eastAsia="pt-BR"/>
              </w:rPr>
            </w:pPr>
            <w:ins w:id="22699" w:author="Tatiana de Paula" w:date="2022-09-16T22:19:00Z">
              <w:r w:rsidRPr="007C02EB">
                <w:rPr>
                  <w:b/>
                  <w:bCs/>
                  <w:lang w:val="en-US" w:eastAsia="pt-BR"/>
                </w:rPr>
                <w:t>10000</w:t>
              </w:r>
            </w:ins>
          </w:p>
        </w:tc>
        <w:tc>
          <w:tcPr>
            <w:tcW w:w="992" w:type="dxa"/>
            <w:tcBorders>
              <w:bottom w:val="single" w:sz="4" w:space="0" w:color="auto"/>
            </w:tcBorders>
          </w:tcPr>
          <w:p w14:paraId="10BD6936" w14:textId="77777777" w:rsidR="00AB7E66" w:rsidRPr="007C02EB" w:rsidRDefault="00AB7E66" w:rsidP="00AB7E66">
            <w:pPr>
              <w:suppressAutoHyphens w:val="0"/>
              <w:spacing w:before="308" w:after="154" w:line="300" w:lineRule="atLeast"/>
              <w:jc w:val="center"/>
              <w:outlineLvl w:val="2"/>
              <w:rPr>
                <w:ins w:id="22700" w:author="Tatiana de Paula" w:date="2022-09-16T22:19:00Z"/>
                <w:b/>
                <w:bCs/>
                <w:lang w:val="en-US" w:eastAsia="pt-BR"/>
              </w:rPr>
            </w:pPr>
            <w:ins w:id="22701" w:author="Tatiana de Paula" w:date="2022-09-16T22:19:00Z">
              <w:r w:rsidRPr="007C02EB">
                <w:rPr>
                  <w:b/>
                  <w:bCs/>
                  <w:lang w:val="en-US" w:eastAsia="pt-BR"/>
                </w:rPr>
                <w:t>10</w:t>
              </w:r>
            </w:ins>
          </w:p>
        </w:tc>
        <w:tc>
          <w:tcPr>
            <w:tcW w:w="992" w:type="dxa"/>
            <w:tcBorders>
              <w:bottom w:val="single" w:sz="4" w:space="0" w:color="auto"/>
            </w:tcBorders>
          </w:tcPr>
          <w:p w14:paraId="4D79F9AF" w14:textId="77777777" w:rsidR="00AB7E66" w:rsidRPr="007C02EB" w:rsidRDefault="00AB7E66" w:rsidP="00AB7E66">
            <w:pPr>
              <w:suppressAutoHyphens w:val="0"/>
              <w:spacing w:before="308" w:after="154" w:line="300" w:lineRule="atLeast"/>
              <w:jc w:val="center"/>
              <w:outlineLvl w:val="2"/>
              <w:rPr>
                <w:ins w:id="22702" w:author="Tatiana de Paula" w:date="2022-09-16T22:19:00Z"/>
                <w:b/>
                <w:bCs/>
                <w:lang w:val="en-US" w:eastAsia="pt-BR"/>
              </w:rPr>
            </w:pPr>
            <w:ins w:id="22703" w:author="Tatiana de Paula" w:date="2022-09-16T22:19:00Z">
              <w:r w:rsidRPr="007C02EB">
                <w:rPr>
                  <w:b/>
                  <w:bCs/>
                  <w:lang w:val="en-US" w:eastAsia="pt-BR"/>
                </w:rPr>
                <w:t>1100</w:t>
              </w:r>
            </w:ins>
          </w:p>
        </w:tc>
        <w:tc>
          <w:tcPr>
            <w:tcW w:w="992" w:type="dxa"/>
            <w:tcBorders>
              <w:bottom w:val="single" w:sz="4" w:space="0" w:color="auto"/>
            </w:tcBorders>
          </w:tcPr>
          <w:p w14:paraId="5B6C89D6" w14:textId="77777777" w:rsidR="00AB7E66" w:rsidRPr="007C02EB" w:rsidRDefault="00AB7E66" w:rsidP="00AB7E66">
            <w:pPr>
              <w:suppressAutoHyphens w:val="0"/>
              <w:spacing w:before="308" w:after="154" w:line="300" w:lineRule="atLeast"/>
              <w:jc w:val="center"/>
              <w:outlineLvl w:val="2"/>
              <w:rPr>
                <w:ins w:id="22704" w:author="Tatiana de Paula" w:date="2022-09-16T22:19:00Z"/>
                <w:b/>
                <w:bCs/>
                <w:lang w:val="en-US" w:eastAsia="pt-BR"/>
              </w:rPr>
            </w:pPr>
            <w:ins w:id="22705" w:author="Tatiana de Paula" w:date="2022-09-16T22:19:00Z">
              <w:r w:rsidRPr="007C02EB">
                <w:rPr>
                  <w:b/>
                  <w:bCs/>
                  <w:lang w:val="en-US" w:eastAsia="pt-BR"/>
                </w:rPr>
                <w:t>45</w:t>
              </w:r>
            </w:ins>
          </w:p>
        </w:tc>
        <w:tc>
          <w:tcPr>
            <w:tcW w:w="1134" w:type="dxa"/>
            <w:tcBorders>
              <w:bottom w:val="single" w:sz="4" w:space="0" w:color="auto"/>
            </w:tcBorders>
          </w:tcPr>
          <w:p w14:paraId="6DF0B9B8" w14:textId="77777777" w:rsidR="00AB7E66" w:rsidRPr="007C02EB" w:rsidRDefault="00AB7E66" w:rsidP="00AB7E66">
            <w:pPr>
              <w:suppressAutoHyphens w:val="0"/>
              <w:spacing w:before="308" w:after="154" w:line="300" w:lineRule="atLeast"/>
              <w:jc w:val="center"/>
              <w:outlineLvl w:val="2"/>
              <w:rPr>
                <w:ins w:id="22706" w:author="Tatiana de Paula" w:date="2022-09-16T22:19:00Z"/>
                <w:b/>
                <w:bCs/>
                <w:lang w:val="en-US" w:eastAsia="pt-BR"/>
              </w:rPr>
            </w:pPr>
            <w:ins w:id="22707" w:author="Tatiana de Paula" w:date="2022-09-16T22:19:00Z">
              <w:r w:rsidRPr="007C02EB">
                <w:rPr>
                  <w:b/>
                  <w:bCs/>
                  <w:lang w:val="en-US" w:eastAsia="pt-BR"/>
                </w:rPr>
                <w:t>350</w:t>
              </w:r>
            </w:ins>
          </w:p>
        </w:tc>
        <w:tc>
          <w:tcPr>
            <w:tcW w:w="1134" w:type="dxa"/>
            <w:tcBorders>
              <w:bottom w:val="single" w:sz="4" w:space="0" w:color="auto"/>
            </w:tcBorders>
          </w:tcPr>
          <w:p w14:paraId="4711C606" w14:textId="77777777" w:rsidR="00AB7E66" w:rsidRPr="007C02EB" w:rsidRDefault="00AB7E66" w:rsidP="00AB7E66">
            <w:pPr>
              <w:suppressAutoHyphens w:val="0"/>
              <w:spacing w:before="308" w:after="154" w:line="300" w:lineRule="atLeast"/>
              <w:jc w:val="center"/>
              <w:outlineLvl w:val="2"/>
              <w:rPr>
                <w:ins w:id="22708" w:author="Tatiana de Paula" w:date="2022-09-16T22:19:00Z"/>
                <w:b/>
                <w:bCs/>
                <w:lang w:val="en-US" w:eastAsia="pt-BR"/>
              </w:rPr>
            </w:pPr>
            <w:ins w:id="22709" w:author="Tatiana de Paula" w:date="2022-09-16T22:19:00Z">
              <w:r w:rsidRPr="007C02EB">
                <w:rPr>
                  <w:b/>
                  <w:bCs/>
                  <w:lang w:val="en-US" w:eastAsia="pt-BR"/>
                </w:rPr>
                <w:t>11</w:t>
              </w:r>
            </w:ins>
          </w:p>
        </w:tc>
        <w:tc>
          <w:tcPr>
            <w:tcW w:w="1276" w:type="dxa"/>
            <w:tcBorders>
              <w:bottom w:val="single" w:sz="4" w:space="0" w:color="auto"/>
            </w:tcBorders>
          </w:tcPr>
          <w:p w14:paraId="0FE6A987" w14:textId="77777777" w:rsidR="00AB7E66" w:rsidRPr="007C02EB" w:rsidRDefault="00AB7E66" w:rsidP="00AB7E66">
            <w:pPr>
              <w:suppressAutoHyphens w:val="0"/>
              <w:spacing w:before="308" w:after="154" w:line="300" w:lineRule="atLeast"/>
              <w:jc w:val="center"/>
              <w:outlineLvl w:val="2"/>
              <w:rPr>
                <w:ins w:id="22710" w:author="Tatiana de Paula" w:date="2022-09-16T22:19:00Z"/>
                <w:b/>
                <w:bCs/>
                <w:lang w:val="en-US" w:eastAsia="pt-BR"/>
              </w:rPr>
            </w:pPr>
            <w:ins w:id="22711" w:author="Tatiana de Paula" w:date="2022-09-16T22:19:00Z">
              <w:r w:rsidRPr="007C02EB">
                <w:rPr>
                  <w:b/>
                  <w:bCs/>
                  <w:lang w:val="en-US" w:eastAsia="pt-BR"/>
                </w:rPr>
                <w:t>2000</w:t>
              </w:r>
            </w:ins>
          </w:p>
        </w:tc>
        <w:tc>
          <w:tcPr>
            <w:tcW w:w="992" w:type="dxa"/>
            <w:tcBorders>
              <w:bottom w:val="single" w:sz="4" w:space="0" w:color="auto"/>
            </w:tcBorders>
          </w:tcPr>
          <w:p w14:paraId="1F024F40" w14:textId="77777777" w:rsidR="00AB7E66" w:rsidRPr="007C02EB" w:rsidRDefault="00AB7E66" w:rsidP="00AB7E66">
            <w:pPr>
              <w:suppressAutoHyphens w:val="0"/>
              <w:spacing w:before="308" w:after="154" w:line="300" w:lineRule="atLeast"/>
              <w:jc w:val="center"/>
              <w:outlineLvl w:val="2"/>
              <w:rPr>
                <w:ins w:id="22712" w:author="Tatiana de Paula" w:date="2022-09-16T22:19:00Z"/>
                <w:b/>
                <w:bCs/>
                <w:lang w:val="en-US" w:eastAsia="pt-BR"/>
              </w:rPr>
            </w:pPr>
            <w:ins w:id="22713" w:author="Tatiana de Paula" w:date="2022-09-16T22:19:00Z">
              <w:r w:rsidRPr="007C02EB">
                <w:rPr>
                  <w:b/>
                  <w:bCs/>
                  <w:lang w:val="en-US" w:eastAsia="pt-BR"/>
                </w:rPr>
                <w:t>1</w:t>
              </w:r>
            </w:ins>
          </w:p>
        </w:tc>
        <w:tc>
          <w:tcPr>
            <w:tcW w:w="993" w:type="dxa"/>
            <w:tcBorders>
              <w:bottom w:val="single" w:sz="4" w:space="0" w:color="auto"/>
            </w:tcBorders>
          </w:tcPr>
          <w:p w14:paraId="36A70E5C" w14:textId="77777777" w:rsidR="00AB7E66" w:rsidRPr="007C02EB" w:rsidRDefault="00AB7E66" w:rsidP="00AB7E66">
            <w:pPr>
              <w:suppressAutoHyphens w:val="0"/>
              <w:spacing w:before="308" w:after="154" w:line="300" w:lineRule="atLeast"/>
              <w:jc w:val="center"/>
              <w:outlineLvl w:val="2"/>
              <w:rPr>
                <w:ins w:id="22714" w:author="Tatiana de Paula" w:date="2022-09-16T22:19:00Z"/>
                <w:b/>
                <w:bCs/>
                <w:lang w:val="en-US" w:eastAsia="pt-BR"/>
              </w:rPr>
            </w:pPr>
            <w:ins w:id="22715" w:author="Tatiana de Paula" w:date="2022-09-16T22:19:00Z">
              <w:r w:rsidRPr="007C02EB">
                <w:rPr>
                  <w:b/>
                  <w:bCs/>
                  <w:lang w:val="en-US" w:eastAsia="pt-BR"/>
                </w:rPr>
                <w:t>3,5</w:t>
              </w:r>
            </w:ins>
          </w:p>
        </w:tc>
        <w:tc>
          <w:tcPr>
            <w:tcW w:w="992" w:type="dxa"/>
            <w:tcBorders>
              <w:bottom w:val="single" w:sz="4" w:space="0" w:color="auto"/>
            </w:tcBorders>
          </w:tcPr>
          <w:p w14:paraId="41DEBD88" w14:textId="77777777" w:rsidR="00AB7E66" w:rsidRPr="007C02EB" w:rsidRDefault="00AB7E66" w:rsidP="00AB7E66">
            <w:pPr>
              <w:suppressAutoHyphens w:val="0"/>
              <w:spacing w:before="308" w:after="154" w:line="300" w:lineRule="atLeast"/>
              <w:jc w:val="center"/>
              <w:outlineLvl w:val="2"/>
              <w:rPr>
                <w:ins w:id="22716" w:author="Tatiana de Paula" w:date="2022-09-16T22:19:00Z"/>
                <w:b/>
                <w:bCs/>
                <w:lang w:val="en-US" w:eastAsia="pt-BR"/>
              </w:rPr>
            </w:pPr>
            <w:ins w:id="22717" w:author="Tatiana de Paula" w:date="2022-09-16T22:19:00Z">
              <w:r w:rsidRPr="007C02EB">
                <w:rPr>
                  <w:b/>
                  <w:bCs/>
                  <w:lang w:val="en-US" w:eastAsia="pt-BR"/>
                </w:rPr>
                <w:t>400</w:t>
              </w:r>
            </w:ins>
          </w:p>
        </w:tc>
        <w:tc>
          <w:tcPr>
            <w:tcW w:w="992" w:type="dxa"/>
            <w:tcBorders>
              <w:bottom w:val="single" w:sz="4" w:space="0" w:color="auto"/>
            </w:tcBorders>
          </w:tcPr>
          <w:p w14:paraId="1919E9A5" w14:textId="77777777" w:rsidR="00AB7E66" w:rsidRPr="007C02EB" w:rsidRDefault="00AB7E66" w:rsidP="00AB7E66">
            <w:pPr>
              <w:suppressAutoHyphens w:val="0"/>
              <w:spacing w:before="308" w:after="154" w:line="300" w:lineRule="atLeast"/>
              <w:jc w:val="center"/>
              <w:outlineLvl w:val="2"/>
              <w:rPr>
                <w:ins w:id="22718" w:author="Tatiana de Paula" w:date="2022-09-16T22:19:00Z"/>
                <w:b/>
                <w:bCs/>
                <w:lang w:val="en-US" w:eastAsia="pt-BR"/>
              </w:rPr>
            </w:pPr>
            <w:ins w:id="22719" w:author="Tatiana de Paula" w:date="2022-09-16T22:19:00Z">
              <w:r w:rsidRPr="007C02EB">
                <w:rPr>
                  <w:b/>
                  <w:bCs/>
                  <w:lang w:val="en-US" w:eastAsia="pt-BR"/>
                </w:rPr>
                <w:t>40</w:t>
              </w:r>
            </w:ins>
          </w:p>
        </w:tc>
      </w:tr>
      <w:tr w:rsidR="00AB7E66" w:rsidRPr="007C02EB" w14:paraId="28C41BC3" w14:textId="77777777" w:rsidTr="00AB7E66">
        <w:trPr>
          <w:ins w:id="22720" w:author="Tatiana de Paula" w:date="2022-09-16T22:19:00Z"/>
        </w:trPr>
        <w:tc>
          <w:tcPr>
            <w:tcW w:w="1375" w:type="dxa"/>
            <w:shd w:val="clear" w:color="auto" w:fill="FFFFFF" w:themeFill="background1"/>
          </w:tcPr>
          <w:p w14:paraId="327A0D78" w14:textId="77777777" w:rsidR="00AB7E66" w:rsidRPr="007C02EB" w:rsidRDefault="00AB7E66" w:rsidP="00AB7E66">
            <w:pPr>
              <w:suppressAutoHyphens w:val="0"/>
              <w:spacing w:before="308" w:after="154" w:line="300" w:lineRule="atLeast"/>
              <w:jc w:val="center"/>
              <w:outlineLvl w:val="2"/>
              <w:rPr>
                <w:ins w:id="22721" w:author="Tatiana de Paula" w:date="2022-09-16T22:19:00Z"/>
                <w:b/>
                <w:bCs/>
                <w:lang w:val="en-US" w:eastAsia="pt-BR"/>
              </w:rPr>
            </w:pPr>
            <w:ins w:id="22722" w:author="Tatiana de Paula" w:date="2022-09-16T22:19:00Z">
              <w:r w:rsidRPr="007C02EB">
                <w:rPr>
                  <w:b/>
                  <w:bCs/>
                  <w:lang w:val="en-US" w:eastAsia="pt-BR"/>
                </w:rPr>
                <w:t>Faixa etária</w:t>
              </w:r>
            </w:ins>
          </w:p>
        </w:tc>
        <w:tc>
          <w:tcPr>
            <w:tcW w:w="1001" w:type="dxa"/>
            <w:shd w:val="clear" w:color="auto" w:fill="FFFFFF" w:themeFill="background1"/>
          </w:tcPr>
          <w:p w14:paraId="0F63776F" w14:textId="77777777" w:rsidR="00AB7E66" w:rsidRPr="007C02EB" w:rsidRDefault="00AB7E66" w:rsidP="00AB7E66">
            <w:pPr>
              <w:suppressAutoHyphens w:val="0"/>
              <w:spacing w:before="308" w:after="154" w:line="300" w:lineRule="atLeast"/>
              <w:jc w:val="center"/>
              <w:outlineLvl w:val="2"/>
              <w:rPr>
                <w:ins w:id="22723" w:author="Tatiana de Paula" w:date="2022-09-16T22:19:00Z"/>
                <w:b/>
                <w:bCs/>
                <w:lang w:val="en-US" w:eastAsia="pt-BR"/>
              </w:rPr>
            </w:pPr>
            <w:ins w:id="22724" w:author="Tatiana de Paula" w:date="2022-09-16T22:19:00Z">
              <w:r w:rsidRPr="007C02EB">
                <w:rPr>
                  <w:b/>
                  <w:bCs/>
                  <w:lang w:val="en-US" w:eastAsia="pt-BR"/>
                </w:rPr>
                <w:t>Cálcio (mg/dia)</w:t>
              </w:r>
            </w:ins>
          </w:p>
        </w:tc>
        <w:tc>
          <w:tcPr>
            <w:tcW w:w="993" w:type="dxa"/>
            <w:shd w:val="clear" w:color="auto" w:fill="FFFFFF" w:themeFill="background1"/>
          </w:tcPr>
          <w:p w14:paraId="75E991B2" w14:textId="77777777" w:rsidR="00AB7E66" w:rsidRPr="007C02EB" w:rsidRDefault="00AB7E66" w:rsidP="00AB7E66">
            <w:pPr>
              <w:suppressAutoHyphens w:val="0"/>
              <w:spacing w:before="308" w:after="154" w:line="300" w:lineRule="atLeast"/>
              <w:jc w:val="center"/>
              <w:outlineLvl w:val="2"/>
              <w:rPr>
                <w:ins w:id="22725" w:author="Tatiana de Paula" w:date="2022-09-16T22:19:00Z"/>
                <w:b/>
                <w:bCs/>
                <w:lang w:val="en-US" w:eastAsia="pt-BR"/>
              </w:rPr>
            </w:pPr>
            <w:ins w:id="22726" w:author="Tatiana de Paula" w:date="2022-09-16T22:19:00Z">
              <w:r w:rsidRPr="007C02EB">
                <w:rPr>
                  <w:b/>
                  <w:bCs/>
                  <w:lang w:val="en-US" w:eastAsia="pt-BR"/>
                </w:rPr>
                <w:t>Cobre (µg/dia)</w:t>
              </w:r>
            </w:ins>
          </w:p>
        </w:tc>
        <w:tc>
          <w:tcPr>
            <w:tcW w:w="992" w:type="dxa"/>
            <w:shd w:val="clear" w:color="auto" w:fill="FFFFFF" w:themeFill="background1"/>
          </w:tcPr>
          <w:p w14:paraId="1C875898" w14:textId="77777777" w:rsidR="00AB7E66" w:rsidRPr="007C02EB" w:rsidRDefault="00AB7E66" w:rsidP="00AB7E66">
            <w:pPr>
              <w:suppressAutoHyphens w:val="0"/>
              <w:spacing w:before="308" w:after="154" w:line="300" w:lineRule="atLeast"/>
              <w:jc w:val="center"/>
              <w:outlineLvl w:val="2"/>
              <w:rPr>
                <w:ins w:id="22727" w:author="Tatiana de Paula" w:date="2022-09-16T22:19:00Z"/>
                <w:b/>
                <w:bCs/>
                <w:lang w:val="en-US" w:eastAsia="pt-BR"/>
              </w:rPr>
            </w:pPr>
            <w:ins w:id="22728" w:author="Tatiana de Paula" w:date="2022-09-16T22:19:00Z">
              <w:r w:rsidRPr="007C02EB">
                <w:rPr>
                  <w:b/>
                  <w:bCs/>
                  <w:lang w:val="en-US" w:eastAsia="pt-BR"/>
                </w:rPr>
                <w:t>Fluor (mg/ dia)</w:t>
              </w:r>
            </w:ins>
          </w:p>
        </w:tc>
        <w:tc>
          <w:tcPr>
            <w:tcW w:w="992" w:type="dxa"/>
            <w:shd w:val="clear" w:color="auto" w:fill="FFFFFF" w:themeFill="background1"/>
          </w:tcPr>
          <w:p w14:paraId="0F5E8DAC" w14:textId="77777777" w:rsidR="00AB7E66" w:rsidRPr="007C02EB" w:rsidRDefault="00AB7E66" w:rsidP="00AB7E66">
            <w:pPr>
              <w:suppressAutoHyphens w:val="0"/>
              <w:spacing w:before="308" w:after="154" w:line="300" w:lineRule="atLeast"/>
              <w:jc w:val="center"/>
              <w:outlineLvl w:val="2"/>
              <w:rPr>
                <w:ins w:id="22729" w:author="Tatiana de Paula" w:date="2022-09-16T22:19:00Z"/>
                <w:b/>
                <w:bCs/>
                <w:lang w:val="en-US" w:eastAsia="pt-BR"/>
              </w:rPr>
            </w:pPr>
            <w:ins w:id="22730" w:author="Tatiana de Paula" w:date="2022-09-16T22:19:00Z">
              <w:r w:rsidRPr="007C02EB">
                <w:rPr>
                  <w:b/>
                  <w:bCs/>
                  <w:lang w:val="en-US" w:eastAsia="pt-BR"/>
                </w:rPr>
                <w:t>Iodo (µg/dia)</w:t>
              </w:r>
            </w:ins>
          </w:p>
        </w:tc>
        <w:tc>
          <w:tcPr>
            <w:tcW w:w="992" w:type="dxa"/>
            <w:shd w:val="clear" w:color="auto" w:fill="FFFFFF" w:themeFill="background1"/>
          </w:tcPr>
          <w:p w14:paraId="396DB9C8" w14:textId="77777777" w:rsidR="00AB7E66" w:rsidRPr="007C02EB" w:rsidRDefault="00AB7E66" w:rsidP="00AB7E66">
            <w:pPr>
              <w:suppressAutoHyphens w:val="0"/>
              <w:spacing w:before="308" w:after="154" w:line="300" w:lineRule="atLeast"/>
              <w:jc w:val="center"/>
              <w:outlineLvl w:val="2"/>
              <w:rPr>
                <w:ins w:id="22731" w:author="Tatiana de Paula" w:date="2022-09-16T22:19:00Z"/>
                <w:b/>
                <w:bCs/>
                <w:lang w:val="en-US" w:eastAsia="pt-BR"/>
              </w:rPr>
            </w:pPr>
            <w:ins w:id="22732" w:author="Tatiana de Paula" w:date="2022-09-16T22:19:00Z">
              <w:r w:rsidRPr="007C02EB">
                <w:rPr>
                  <w:b/>
                  <w:bCs/>
                  <w:lang w:val="en-US" w:eastAsia="pt-BR"/>
                </w:rPr>
                <w:t>Ferro (mg/ dia)</w:t>
              </w:r>
            </w:ins>
          </w:p>
        </w:tc>
        <w:tc>
          <w:tcPr>
            <w:tcW w:w="1134" w:type="dxa"/>
            <w:shd w:val="clear" w:color="auto" w:fill="FFFFFF" w:themeFill="background1"/>
          </w:tcPr>
          <w:p w14:paraId="417CED45" w14:textId="77777777" w:rsidR="00AB7E66" w:rsidRPr="007C02EB" w:rsidRDefault="00AB7E66" w:rsidP="00AB7E66">
            <w:pPr>
              <w:suppressAutoHyphens w:val="0"/>
              <w:spacing w:before="308" w:after="154" w:line="300" w:lineRule="atLeast"/>
              <w:jc w:val="center"/>
              <w:outlineLvl w:val="2"/>
              <w:rPr>
                <w:ins w:id="22733" w:author="Tatiana de Paula" w:date="2022-09-16T22:19:00Z"/>
                <w:b/>
                <w:bCs/>
                <w:lang w:val="en-US" w:eastAsia="pt-BR"/>
              </w:rPr>
            </w:pPr>
            <w:ins w:id="22734" w:author="Tatiana de Paula" w:date="2022-09-16T22:19:00Z">
              <w:r w:rsidRPr="007C02EB">
                <w:rPr>
                  <w:b/>
                  <w:bCs/>
                  <w:lang w:val="en-US" w:eastAsia="pt-BR"/>
                </w:rPr>
                <w:t>Magnésio (mg/ dia)</w:t>
              </w:r>
            </w:ins>
          </w:p>
        </w:tc>
        <w:tc>
          <w:tcPr>
            <w:tcW w:w="1134" w:type="dxa"/>
            <w:shd w:val="clear" w:color="auto" w:fill="FFFFFF" w:themeFill="background1"/>
          </w:tcPr>
          <w:p w14:paraId="70A75212" w14:textId="77777777" w:rsidR="00AB7E66" w:rsidRPr="007C02EB" w:rsidRDefault="00AB7E66" w:rsidP="00AB7E66">
            <w:pPr>
              <w:suppressAutoHyphens w:val="0"/>
              <w:spacing w:before="308" w:after="154" w:line="300" w:lineRule="atLeast"/>
              <w:jc w:val="center"/>
              <w:outlineLvl w:val="2"/>
              <w:rPr>
                <w:ins w:id="22735" w:author="Tatiana de Paula" w:date="2022-09-16T22:19:00Z"/>
                <w:b/>
                <w:bCs/>
                <w:lang w:val="en-US" w:eastAsia="pt-BR"/>
              </w:rPr>
            </w:pPr>
            <w:ins w:id="22736" w:author="Tatiana de Paula" w:date="2022-09-16T22:19:00Z">
              <w:r w:rsidRPr="007C02EB">
                <w:rPr>
                  <w:b/>
                  <w:bCs/>
                  <w:lang w:val="en-US" w:eastAsia="pt-BR"/>
                </w:rPr>
                <w:t>Manganês (mg/ dia)</w:t>
              </w:r>
            </w:ins>
          </w:p>
        </w:tc>
        <w:tc>
          <w:tcPr>
            <w:tcW w:w="1276" w:type="dxa"/>
            <w:shd w:val="clear" w:color="auto" w:fill="FFFFFF" w:themeFill="background1"/>
          </w:tcPr>
          <w:p w14:paraId="5E046CDB" w14:textId="77777777" w:rsidR="00AB7E66" w:rsidRPr="007C02EB" w:rsidRDefault="00AB7E66" w:rsidP="00AB7E66">
            <w:pPr>
              <w:suppressAutoHyphens w:val="0"/>
              <w:spacing w:before="308" w:after="154" w:line="300" w:lineRule="atLeast"/>
              <w:jc w:val="center"/>
              <w:outlineLvl w:val="2"/>
              <w:rPr>
                <w:ins w:id="22737" w:author="Tatiana de Paula" w:date="2022-09-16T22:19:00Z"/>
                <w:b/>
                <w:bCs/>
                <w:lang w:val="en-US" w:eastAsia="pt-BR"/>
              </w:rPr>
            </w:pPr>
            <w:ins w:id="22738" w:author="Tatiana de Paula" w:date="2022-09-16T22:19:00Z">
              <w:r w:rsidRPr="007C02EB">
                <w:rPr>
                  <w:b/>
                  <w:bCs/>
                  <w:lang w:val="en-US" w:eastAsia="pt-BR"/>
                </w:rPr>
                <w:t>Molibdêmio (µg/dia)</w:t>
              </w:r>
            </w:ins>
          </w:p>
        </w:tc>
        <w:tc>
          <w:tcPr>
            <w:tcW w:w="992" w:type="dxa"/>
            <w:shd w:val="clear" w:color="auto" w:fill="FFFFFF" w:themeFill="background1"/>
          </w:tcPr>
          <w:p w14:paraId="6AD0F22F" w14:textId="77777777" w:rsidR="00AB7E66" w:rsidRPr="007C02EB" w:rsidRDefault="00AB7E66" w:rsidP="00AB7E66">
            <w:pPr>
              <w:suppressAutoHyphens w:val="0"/>
              <w:spacing w:before="308" w:after="154" w:line="300" w:lineRule="atLeast"/>
              <w:jc w:val="center"/>
              <w:outlineLvl w:val="2"/>
              <w:rPr>
                <w:ins w:id="22739" w:author="Tatiana de Paula" w:date="2022-09-16T22:19:00Z"/>
                <w:b/>
                <w:bCs/>
                <w:lang w:val="en-US" w:eastAsia="pt-BR"/>
              </w:rPr>
            </w:pPr>
            <w:ins w:id="22740" w:author="Tatiana de Paula" w:date="2022-09-16T22:19:00Z">
              <w:r w:rsidRPr="007C02EB">
                <w:rPr>
                  <w:b/>
                  <w:bCs/>
                  <w:lang w:val="en-US" w:eastAsia="pt-BR"/>
                </w:rPr>
                <w:t>Níquel (mg/ dia)</w:t>
              </w:r>
            </w:ins>
          </w:p>
        </w:tc>
        <w:tc>
          <w:tcPr>
            <w:tcW w:w="993" w:type="dxa"/>
            <w:shd w:val="clear" w:color="auto" w:fill="FFFFFF" w:themeFill="background1"/>
          </w:tcPr>
          <w:p w14:paraId="6CE7F31A" w14:textId="77777777" w:rsidR="00AB7E66" w:rsidRPr="007C02EB" w:rsidRDefault="00AB7E66" w:rsidP="00AB7E66">
            <w:pPr>
              <w:suppressAutoHyphens w:val="0"/>
              <w:spacing w:before="308" w:after="154" w:line="300" w:lineRule="atLeast"/>
              <w:jc w:val="center"/>
              <w:outlineLvl w:val="2"/>
              <w:rPr>
                <w:ins w:id="22741" w:author="Tatiana de Paula" w:date="2022-09-16T22:19:00Z"/>
                <w:b/>
                <w:bCs/>
                <w:lang w:val="en-US" w:eastAsia="pt-BR"/>
              </w:rPr>
            </w:pPr>
            <w:ins w:id="22742" w:author="Tatiana de Paula" w:date="2022-09-16T22:19:00Z">
              <w:r w:rsidRPr="007C02EB">
                <w:rPr>
                  <w:b/>
                  <w:bCs/>
                  <w:lang w:val="en-US" w:eastAsia="pt-BR"/>
                </w:rPr>
                <w:t>Fósforo (g/ dia)</w:t>
              </w:r>
            </w:ins>
          </w:p>
        </w:tc>
        <w:tc>
          <w:tcPr>
            <w:tcW w:w="992" w:type="dxa"/>
            <w:shd w:val="clear" w:color="auto" w:fill="FFFFFF" w:themeFill="background1"/>
          </w:tcPr>
          <w:p w14:paraId="19661A5E" w14:textId="77777777" w:rsidR="00AB7E66" w:rsidRPr="007C02EB" w:rsidRDefault="00AB7E66" w:rsidP="00AB7E66">
            <w:pPr>
              <w:suppressAutoHyphens w:val="0"/>
              <w:spacing w:before="308" w:after="154" w:line="300" w:lineRule="atLeast"/>
              <w:jc w:val="center"/>
              <w:outlineLvl w:val="2"/>
              <w:rPr>
                <w:ins w:id="22743" w:author="Tatiana de Paula" w:date="2022-09-16T22:19:00Z"/>
                <w:b/>
                <w:bCs/>
                <w:lang w:val="en-US" w:eastAsia="pt-BR"/>
              </w:rPr>
            </w:pPr>
            <w:ins w:id="22744" w:author="Tatiana de Paula" w:date="2022-09-16T22:19:00Z">
              <w:r w:rsidRPr="007C02EB">
                <w:rPr>
                  <w:b/>
                  <w:bCs/>
                  <w:lang w:val="en-US" w:eastAsia="pt-BR"/>
                </w:rPr>
                <w:t>Selênio (mg/ dia)</w:t>
              </w:r>
            </w:ins>
          </w:p>
        </w:tc>
        <w:tc>
          <w:tcPr>
            <w:tcW w:w="992" w:type="dxa"/>
            <w:shd w:val="clear" w:color="auto" w:fill="FFFFFF" w:themeFill="background1"/>
          </w:tcPr>
          <w:p w14:paraId="7D0E4D9B" w14:textId="77777777" w:rsidR="00AB7E66" w:rsidRPr="007C02EB" w:rsidRDefault="00AB7E66" w:rsidP="00AB7E66">
            <w:pPr>
              <w:suppressAutoHyphens w:val="0"/>
              <w:spacing w:before="308" w:after="154" w:line="300" w:lineRule="atLeast"/>
              <w:jc w:val="center"/>
              <w:outlineLvl w:val="2"/>
              <w:rPr>
                <w:ins w:id="22745" w:author="Tatiana de Paula" w:date="2022-09-16T22:19:00Z"/>
                <w:b/>
                <w:bCs/>
                <w:lang w:val="en-US" w:eastAsia="pt-BR"/>
              </w:rPr>
            </w:pPr>
            <w:ins w:id="22746" w:author="Tatiana de Paula" w:date="2022-09-16T22:19:00Z">
              <w:r w:rsidRPr="007C02EB">
                <w:rPr>
                  <w:b/>
                  <w:bCs/>
                  <w:lang w:val="en-US" w:eastAsia="pt-BR"/>
                </w:rPr>
                <w:t>Zinco (mg/ dia)</w:t>
              </w:r>
            </w:ins>
          </w:p>
        </w:tc>
      </w:tr>
      <w:tr w:rsidR="00AB7E66" w:rsidRPr="007C02EB" w14:paraId="31A31FD0" w14:textId="77777777" w:rsidTr="00AB7E66">
        <w:trPr>
          <w:ins w:id="22747" w:author="Tatiana de Paula" w:date="2022-09-16T22:19:00Z"/>
        </w:trPr>
        <w:tc>
          <w:tcPr>
            <w:tcW w:w="1375" w:type="dxa"/>
          </w:tcPr>
          <w:p w14:paraId="0669C369" w14:textId="77777777" w:rsidR="00AB7E66" w:rsidRPr="007C02EB" w:rsidRDefault="00AB7E66" w:rsidP="00AB7E66">
            <w:pPr>
              <w:suppressAutoHyphens w:val="0"/>
              <w:spacing w:before="308" w:after="154" w:line="300" w:lineRule="atLeast"/>
              <w:jc w:val="center"/>
              <w:outlineLvl w:val="2"/>
              <w:rPr>
                <w:ins w:id="22748" w:author="Tatiana de Paula" w:date="2022-09-16T22:19:00Z"/>
                <w:b/>
                <w:bCs/>
                <w:lang w:val="en-US" w:eastAsia="pt-BR"/>
              </w:rPr>
            </w:pPr>
            <w:ins w:id="22749" w:author="Tatiana de Paula" w:date="2022-09-16T22:19:00Z">
              <w:r w:rsidRPr="007C02EB">
                <w:rPr>
                  <w:b/>
                  <w:bCs/>
                  <w:lang w:val="en-US" w:eastAsia="pt-BR"/>
                </w:rPr>
                <w:t>Lactação</w:t>
              </w:r>
            </w:ins>
          </w:p>
        </w:tc>
        <w:tc>
          <w:tcPr>
            <w:tcW w:w="1001" w:type="dxa"/>
          </w:tcPr>
          <w:p w14:paraId="227A5622" w14:textId="77777777" w:rsidR="00AB7E66" w:rsidRPr="007C02EB" w:rsidRDefault="00AB7E66" w:rsidP="00AB7E66">
            <w:pPr>
              <w:suppressAutoHyphens w:val="0"/>
              <w:spacing w:before="308" w:after="154" w:line="300" w:lineRule="atLeast"/>
              <w:jc w:val="center"/>
              <w:outlineLvl w:val="2"/>
              <w:rPr>
                <w:ins w:id="22750" w:author="Tatiana de Paula" w:date="2022-09-16T22:19:00Z"/>
                <w:b/>
                <w:bCs/>
                <w:lang w:val="en-US" w:eastAsia="pt-BR"/>
              </w:rPr>
            </w:pPr>
          </w:p>
        </w:tc>
        <w:tc>
          <w:tcPr>
            <w:tcW w:w="993" w:type="dxa"/>
          </w:tcPr>
          <w:p w14:paraId="4A4718AA" w14:textId="77777777" w:rsidR="00AB7E66" w:rsidRPr="007C02EB" w:rsidRDefault="00AB7E66" w:rsidP="00AB7E66">
            <w:pPr>
              <w:suppressAutoHyphens w:val="0"/>
              <w:spacing w:before="308" w:after="154" w:line="300" w:lineRule="atLeast"/>
              <w:jc w:val="center"/>
              <w:outlineLvl w:val="2"/>
              <w:rPr>
                <w:ins w:id="22751" w:author="Tatiana de Paula" w:date="2022-09-16T22:19:00Z"/>
                <w:b/>
                <w:bCs/>
                <w:lang w:val="en-US" w:eastAsia="pt-BR"/>
              </w:rPr>
            </w:pPr>
          </w:p>
        </w:tc>
        <w:tc>
          <w:tcPr>
            <w:tcW w:w="992" w:type="dxa"/>
          </w:tcPr>
          <w:p w14:paraId="248A0215" w14:textId="77777777" w:rsidR="00AB7E66" w:rsidRPr="007C02EB" w:rsidRDefault="00AB7E66" w:rsidP="00AB7E66">
            <w:pPr>
              <w:suppressAutoHyphens w:val="0"/>
              <w:spacing w:before="308" w:after="154" w:line="300" w:lineRule="atLeast"/>
              <w:jc w:val="center"/>
              <w:outlineLvl w:val="2"/>
              <w:rPr>
                <w:ins w:id="22752" w:author="Tatiana de Paula" w:date="2022-09-16T22:19:00Z"/>
                <w:b/>
                <w:bCs/>
                <w:lang w:val="en-US" w:eastAsia="pt-BR"/>
              </w:rPr>
            </w:pPr>
          </w:p>
        </w:tc>
        <w:tc>
          <w:tcPr>
            <w:tcW w:w="992" w:type="dxa"/>
          </w:tcPr>
          <w:p w14:paraId="5D7EAEAD" w14:textId="77777777" w:rsidR="00AB7E66" w:rsidRPr="007C02EB" w:rsidRDefault="00AB7E66" w:rsidP="00AB7E66">
            <w:pPr>
              <w:suppressAutoHyphens w:val="0"/>
              <w:spacing w:before="308" w:after="154" w:line="300" w:lineRule="atLeast"/>
              <w:jc w:val="center"/>
              <w:outlineLvl w:val="2"/>
              <w:rPr>
                <w:ins w:id="22753" w:author="Tatiana de Paula" w:date="2022-09-16T22:19:00Z"/>
                <w:b/>
                <w:bCs/>
                <w:lang w:val="en-US" w:eastAsia="pt-BR"/>
              </w:rPr>
            </w:pPr>
          </w:p>
        </w:tc>
        <w:tc>
          <w:tcPr>
            <w:tcW w:w="992" w:type="dxa"/>
          </w:tcPr>
          <w:p w14:paraId="600014E3" w14:textId="77777777" w:rsidR="00AB7E66" w:rsidRPr="007C02EB" w:rsidRDefault="00AB7E66" w:rsidP="00AB7E66">
            <w:pPr>
              <w:suppressAutoHyphens w:val="0"/>
              <w:spacing w:before="308" w:after="154" w:line="300" w:lineRule="atLeast"/>
              <w:jc w:val="center"/>
              <w:outlineLvl w:val="2"/>
              <w:rPr>
                <w:ins w:id="22754" w:author="Tatiana de Paula" w:date="2022-09-16T22:19:00Z"/>
                <w:b/>
                <w:bCs/>
                <w:lang w:val="en-US" w:eastAsia="pt-BR"/>
              </w:rPr>
            </w:pPr>
          </w:p>
        </w:tc>
        <w:tc>
          <w:tcPr>
            <w:tcW w:w="1134" w:type="dxa"/>
          </w:tcPr>
          <w:p w14:paraId="7E2E33D5" w14:textId="77777777" w:rsidR="00AB7E66" w:rsidRPr="007C02EB" w:rsidRDefault="00AB7E66" w:rsidP="00AB7E66">
            <w:pPr>
              <w:suppressAutoHyphens w:val="0"/>
              <w:spacing w:before="308" w:after="154" w:line="300" w:lineRule="atLeast"/>
              <w:jc w:val="center"/>
              <w:outlineLvl w:val="2"/>
              <w:rPr>
                <w:ins w:id="22755" w:author="Tatiana de Paula" w:date="2022-09-16T22:19:00Z"/>
                <w:b/>
                <w:bCs/>
                <w:lang w:val="en-US" w:eastAsia="pt-BR"/>
              </w:rPr>
            </w:pPr>
          </w:p>
        </w:tc>
        <w:tc>
          <w:tcPr>
            <w:tcW w:w="1134" w:type="dxa"/>
          </w:tcPr>
          <w:p w14:paraId="4D877DBF" w14:textId="77777777" w:rsidR="00AB7E66" w:rsidRPr="007C02EB" w:rsidRDefault="00AB7E66" w:rsidP="00AB7E66">
            <w:pPr>
              <w:suppressAutoHyphens w:val="0"/>
              <w:spacing w:before="308" w:after="154" w:line="300" w:lineRule="atLeast"/>
              <w:jc w:val="center"/>
              <w:outlineLvl w:val="2"/>
              <w:rPr>
                <w:ins w:id="22756" w:author="Tatiana de Paula" w:date="2022-09-16T22:19:00Z"/>
                <w:b/>
                <w:bCs/>
                <w:lang w:val="en-US" w:eastAsia="pt-BR"/>
              </w:rPr>
            </w:pPr>
          </w:p>
        </w:tc>
        <w:tc>
          <w:tcPr>
            <w:tcW w:w="1276" w:type="dxa"/>
          </w:tcPr>
          <w:p w14:paraId="61EFDC88" w14:textId="77777777" w:rsidR="00AB7E66" w:rsidRPr="007C02EB" w:rsidRDefault="00AB7E66" w:rsidP="00AB7E66">
            <w:pPr>
              <w:suppressAutoHyphens w:val="0"/>
              <w:spacing w:before="308" w:after="154" w:line="300" w:lineRule="atLeast"/>
              <w:jc w:val="center"/>
              <w:outlineLvl w:val="2"/>
              <w:rPr>
                <w:ins w:id="22757" w:author="Tatiana de Paula" w:date="2022-09-16T22:19:00Z"/>
                <w:b/>
                <w:bCs/>
                <w:lang w:val="en-US" w:eastAsia="pt-BR"/>
              </w:rPr>
            </w:pPr>
          </w:p>
        </w:tc>
        <w:tc>
          <w:tcPr>
            <w:tcW w:w="992" w:type="dxa"/>
          </w:tcPr>
          <w:p w14:paraId="49EC2692" w14:textId="77777777" w:rsidR="00AB7E66" w:rsidRPr="007C02EB" w:rsidRDefault="00AB7E66" w:rsidP="00AB7E66">
            <w:pPr>
              <w:suppressAutoHyphens w:val="0"/>
              <w:spacing w:before="308" w:after="154" w:line="300" w:lineRule="atLeast"/>
              <w:jc w:val="center"/>
              <w:outlineLvl w:val="2"/>
              <w:rPr>
                <w:ins w:id="22758" w:author="Tatiana de Paula" w:date="2022-09-16T22:19:00Z"/>
                <w:b/>
                <w:bCs/>
                <w:lang w:val="en-US" w:eastAsia="pt-BR"/>
              </w:rPr>
            </w:pPr>
          </w:p>
        </w:tc>
        <w:tc>
          <w:tcPr>
            <w:tcW w:w="993" w:type="dxa"/>
          </w:tcPr>
          <w:p w14:paraId="03908EBA" w14:textId="77777777" w:rsidR="00AB7E66" w:rsidRPr="007C02EB" w:rsidRDefault="00AB7E66" w:rsidP="00AB7E66">
            <w:pPr>
              <w:suppressAutoHyphens w:val="0"/>
              <w:spacing w:before="308" w:after="154" w:line="300" w:lineRule="atLeast"/>
              <w:jc w:val="center"/>
              <w:outlineLvl w:val="2"/>
              <w:rPr>
                <w:ins w:id="22759" w:author="Tatiana de Paula" w:date="2022-09-16T22:19:00Z"/>
                <w:b/>
                <w:bCs/>
                <w:lang w:val="en-US" w:eastAsia="pt-BR"/>
              </w:rPr>
            </w:pPr>
          </w:p>
        </w:tc>
        <w:tc>
          <w:tcPr>
            <w:tcW w:w="992" w:type="dxa"/>
          </w:tcPr>
          <w:p w14:paraId="5BC02752" w14:textId="77777777" w:rsidR="00AB7E66" w:rsidRPr="007C02EB" w:rsidRDefault="00AB7E66" w:rsidP="00AB7E66">
            <w:pPr>
              <w:suppressAutoHyphens w:val="0"/>
              <w:spacing w:before="308" w:after="154" w:line="300" w:lineRule="atLeast"/>
              <w:jc w:val="center"/>
              <w:outlineLvl w:val="2"/>
              <w:rPr>
                <w:ins w:id="22760" w:author="Tatiana de Paula" w:date="2022-09-16T22:19:00Z"/>
                <w:b/>
                <w:bCs/>
                <w:lang w:val="en-US" w:eastAsia="pt-BR"/>
              </w:rPr>
            </w:pPr>
          </w:p>
        </w:tc>
        <w:tc>
          <w:tcPr>
            <w:tcW w:w="992" w:type="dxa"/>
          </w:tcPr>
          <w:p w14:paraId="75B16601" w14:textId="77777777" w:rsidR="00AB7E66" w:rsidRPr="007C02EB" w:rsidRDefault="00AB7E66" w:rsidP="00AB7E66">
            <w:pPr>
              <w:suppressAutoHyphens w:val="0"/>
              <w:spacing w:before="308" w:after="154" w:line="300" w:lineRule="atLeast"/>
              <w:jc w:val="center"/>
              <w:outlineLvl w:val="2"/>
              <w:rPr>
                <w:ins w:id="22761" w:author="Tatiana de Paula" w:date="2022-09-16T22:19:00Z"/>
                <w:b/>
                <w:bCs/>
                <w:lang w:val="en-US" w:eastAsia="pt-BR"/>
              </w:rPr>
            </w:pPr>
          </w:p>
        </w:tc>
      </w:tr>
      <w:tr w:rsidR="00AB7E66" w:rsidRPr="007C02EB" w14:paraId="4BD727DA" w14:textId="77777777" w:rsidTr="00AB7E66">
        <w:trPr>
          <w:ins w:id="22762" w:author="Tatiana de Paula" w:date="2022-09-16T22:19:00Z"/>
        </w:trPr>
        <w:tc>
          <w:tcPr>
            <w:tcW w:w="1375" w:type="dxa"/>
          </w:tcPr>
          <w:p w14:paraId="5A083452" w14:textId="77777777" w:rsidR="00AB7E66" w:rsidRPr="007C02EB" w:rsidRDefault="00AB7E66" w:rsidP="00AB7E66">
            <w:pPr>
              <w:suppressAutoHyphens w:val="0"/>
              <w:spacing w:before="308" w:after="154" w:line="300" w:lineRule="atLeast"/>
              <w:jc w:val="center"/>
              <w:outlineLvl w:val="2"/>
              <w:rPr>
                <w:ins w:id="22763" w:author="Tatiana de Paula" w:date="2022-09-16T22:19:00Z"/>
                <w:b/>
                <w:bCs/>
                <w:lang w:val="en-US" w:eastAsia="pt-BR"/>
              </w:rPr>
            </w:pPr>
            <w:ins w:id="22764" w:author="Tatiana de Paula" w:date="2022-09-16T22:19:00Z">
              <w:r w:rsidRPr="007C02EB">
                <w:rPr>
                  <w:b/>
                  <w:bCs/>
                  <w:lang w:val="en-US" w:eastAsia="pt-BR"/>
                </w:rPr>
                <w:t>14-18 a</w:t>
              </w:r>
            </w:ins>
          </w:p>
        </w:tc>
        <w:tc>
          <w:tcPr>
            <w:tcW w:w="1001" w:type="dxa"/>
          </w:tcPr>
          <w:p w14:paraId="07CC0BC1" w14:textId="77777777" w:rsidR="00AB7E66" w:rsidRPr="007C02EB" w:rsidRDefault="00AB7E66" w:rsidP="00AB7E66">
            <w:pPr>
              <w:suppressAutoHyphens w:val="0"/>
              <w:spacing w:before="308" w:after="154" w:line="300" w:lineRule="atLeast"/>
              <w:jc w:val="center"/>
              <w:outlineLvl w:val="2"/>
              <w:rPr>
                <w:ins w:id="22765" w:author="Tatiana de Paula" w:date="2022-09-16T22:19:00Z"/>
                <w:b/>
                <w:bCs/>
                <w:lang w:val="en-US" w:eastAsia="pt-BR"/>
              </w:rPr>
            </w:pPr>
            <w:ins w:id="22766" w:author="Tatiana de Paula" w:date="2022-09-16T22:19:00Z">
              <w:r w:rsidRPr="007C02EB">
                <w:rPr>
                  <w:b/>
                  <w:bCs/>
                  <w:lang w:val="en-US" w:eastAsia="pt-BR"/>
                </w:rPr>
                <w:t>3000</w:t>
              </w:r>
            </w:ins>
          </w:p>
        </w:tc>
        <w:tc>
          <w:tcPr>
            <w:tcW w:w="993" w:type="dxa"/>
          </w:tcPr>
          <w:p w14:paraId="39EB960C" w14:textId="77777777" w:rsidR="00AB7E66" w:rsidRPr="007C02EB" w:rsidRDefault="00AB7E66" w:rsidP="00AB7E66">
            <w:pPr>
              <w:suppressAutoHyphens w:val="0"/>
              <w:spacing w:before="308" w:after="154" w:line="300" w:lineRule="atLeast"/>
              <w:jc w:val="center"/>
              <w:outlineLvl w:val="2"/>
              <w:rPr>
                <w:ins w:id="22767" w:author="Tatiana de Paula" w:date="2022-09-16T22:19:00Z"/>
                <w:b/>
                <w:bCs/>
                <w:lang w:val="en-US" w:eastAsia="pt-BR"/>
              </w:rPr>
            </w:pPr>
            <w:ins w:id="22768" w:author="Tatiana de Paula" w:date="2022-09-16T22:19:00Z">
              <w:r w:rsidRPr="007C02EB">
                <w:rPr>
                  <w:b/>
                  <w:bCs/>
                  <w:lang w:val="en-US" w:eastAsia="pt-BR"/>
                </w:rPr>
                <w:t>8000</w:t>
              </w:r>
            </w:ins>
          </w:p>
        </w:tc>
        <w:tc>
          <w:tcPr>
            <w:tcW w:w="992" w:type="dxa"/>
          </w:tcPr>
          <w:p w14:paraId="1DE82746" w14:textId="77777777" w:rsidR="00AB7E66" w:rsidRPr="007C02EB" w:rsidRDefault="00AB7E66" w:rsidP="00AB7E66">
            <w:pPr>
              <w:suppressAutoHyphens w:val="0"/>
              <w:spacing w:before="308" w:after="154" w:line="300" w:lineRule="atLeast"/>
              <w:jc w:val="center"/>
              <w:outlineLvl w:val="2"/>
              <w:rPr>
                <w:ins w:id="22769" w:author="Tatiana de Paula" w:date="2022-09-16T22:19:00Z"/>
                <w:b/>
                <w:bCs/>
                <w:lang w:val="en-US" w:eastAsia="pt-BR"/>
              </w:rPr>
            </w:pPr>
            <w:ins w:id="22770" w:author="Tatiana de Paula" w:date="2022-09-16T22:19:00Z">
              <w:r w:rsidRPr="007C02EB">
                <w:rPr>
                  <w:b/>
                  <w:bCs/>
                  <w:lang w:val="en-US" w:eastAsia="pt-BR"/>
                </w:rPr>
                <w:t>10</w:t>
              </w:r>
            </w:ins>
          </w:p>
        </w:tc>
        <w:tc>
          <w:tcPr>
            <w:tcW w:w="992" w:type="dxa"/>
          </w:tcPr>
          <w:p w14:paraId="6E3764E5" w14:textId="77777777" w:rsidR="00AB7E66" w:rsidRPr="007C02EB" w:rsidRDefault="00AB7E66" w:rsidP="00AB7E66">
            <w:pPr>
              <w:suppressAutoHyphens w:val="0"/>
              <w:spacing w:before="308" w:after="154" w:line="300" w:lineRule="atLeast"/>
              <w:jc w:val="center"/>
              <w:outlineLvl w:val="2"/>
              <w:rPr>
                <w:ins w:id="22771" w:author="Tatiana de Paula" w:date="2022-09-16T22:19:00Z"/>
                <w:b/>
                <w:bCs/>
                <w:lang w:val="en-US" w:eastAsia="pt-BR"/>
              </w:rPr>
            </w:pPr>
            <w:ins w:id="22772" w:author="Tatiana de Paula" w:date="2022-09-16T22:19:00Z">
              <w:r w:rsidRPr="007C02EB">
                <w:rPr>
                  <w:b/>
                  <w:bCs/>
                  <w:lang w:val="en-US" w:eastAsia="pt-BR"/>
                </w:rPr>
                <w:t>900</w:t>
              </w:r>
            </w:ins>
          </w:p>
        </w:tc>
        <w:tc>
          <w:tcPr>
            <w:tcW w:w="992" w:type="dxa"/>
          </w:tcPr>
          <w:p w14:paraId="5E26956F" w14:textId="77777777" w:rsidR="00AB7E66" w:rsidRPr="007C02EB" w:rsidRDefault="00AB7E66" w:rsidP="00AB7E66">
            <w:pPr>
              <w:suppressAutoHyphens w:val="0"/>
              <w:spacing w:before="308" w:after="154" w:line="300" w:lineRule="atLeast"/>
              <w:jc w:val="center"/>
              <w:outlineLvl w:val="2"/>
              <w:rPr>
                <w:ins w:id="22773" w:author="Tatiana de Paula" w:date="2022-09-16T22:19:00Z"/>
                <w:b/>
                <w:bCs/>
                <w:lang w:val="en-US" w:eastAsia="pt-BR"/>
              </w:rPr>
            </w:pPr>
            <w:ins w:id="22774" w:author="Tatiana de Paula" w:date="2022-09-16T22:19:00Z">
              <w:r w:rsidRPr="007C02EB">
                <w:rPr>
                  <w:b/>
                  <w:bCs/>
                  <w:lang w:val="en-US" w:eastAsia="pt-BR"/>
                </w:rPr>
                <w:t>45</w:t>
              </w:r>
            </w:ins>
          </w:p>
        </w:tc>
        <w:tc>
          <w:tcPr>
            <w:tcW w:w="1134" w:type="dxa"/>
          </w:tcPr>
          <w:p w14:paraId="093FA110" w14:textId="77777777" w:rsidR="00AB7E66" w:rsidRPr="007C02EB" w:rsidRDefault="00AB7E66" w:rsidP="00AB7E66">
            <w:pPr>
              <w:suppressAutoHyphens w:val="0"/>
              <w:spacing w:before="308" w:after="154" w:line="300" w:lineRule="atLeast"/>
              <w:jc w:val="center"/>
              <w:outlineLvl w:val="2"/>
              <w:rPr>
                <w:ins w:id="22775" w:author="Tatiana de Paula" w:date="2022-09-16T22:19:00Z"/>
                <w:b/>
                <w:bCs/>
                <w:lang w:val="en-US" w:eastAsia="pt-BR"/>
              </w:rPr>
            </w:pPr>
            <w:ins w:id="22776" w:author="Tatiana de Paula" w:date="2022-09-16T22:19:00Z">
              <w:r w:rsidRPr="007C02EB">
                <w:rPr>
                  <w:b/>
                  <w:bCs/>
                  <w:lang w:val="en-US" w:eastAsia="pt-BR"/>
                </w:rPr>
                <w:t>350</w:t>
              </w:r>
            </w:ins>
          </w:p>
        </w:tc>
        <w:tc>
          <w:tcPr>
            <w:tcW w:w="1134" w:type="dxa"/>
          </w:tcPr>
          <w:p w14:paraId="69129F34" w14:textId="77777777" w:rsidR="00AB7E66" w:rsidRPr="007C02EB" w:rsidRDefault="00AB7E66" w:rsidP="00AB7E66">
            <w:pPr>
              <w:suppressAutoHyphens w:val="0"/>
              <w:spacing w:before="308" w:after="154" w:line="300" w:lineRule="atLeast"/>
              <w:jc w:val="center"/>
              <w:outlineLvl w:val="2"/>
              <w:rPr>
                <w:ins w:id="22777" w:author="Tatiana de Paula" w:date="2022-09-16T22:19:00Z"/>
                <w:b/>
                <w:bCs/>
                <w:lang w:val="en-US" w:eastAsia="pt-BR"/>
              </w:rPr>
            </w:pPr>
            <w:ins w:id="22778" w:author="Tatiana de Paula" w:date="2022-09-16T22:19:00Z">
              <w:r w:rsidRPr="007C02EB">
                <w:rPr>
                  <w:b/>
                  <w:bCs/>
                  <w:lang w:val="en-US" w:eastAsia="pt-BR"/>
                </w:rPr>
                <w:t>11</w:t>
              </w:r>
            </w:ins>
          </w:p>
        </w:tc>
        <w:tc>
          <w:tcPr>
            <w:tcW w:w="1276" w:type="dxa"/>
          </w:tcPr>
          <w:p w14:paraId="0A72772B" w14:textId="77777777" w:rsidR="00AB7E66" w:rsidRPr="007C02EB" w:rsidRDefault="00AB7E66" w:rsidP="00AB7E66">
            <w:pPr>
              <w:suppressAutoHyphens w:val="0"/>
              <w:spacing w:before="308" w:after="154" w:line="300" w:lineRule="atLeast"/>
              <w:jc w:val="center"/>
              <w:outlineLvl w:val="2"/>
              <w:rPr>
                <w:ins w:id="22779" w:author="Tatiana de Paula" w:date="2022-09-16T22:19:00Z"/>
                <w:b/>
                <w:bCs/>
                <w:lang w:val="en-US" w:eastAsia="pt-BR"/>
              </w:rPr>
            </w:pPr>
            <w:ins w:id="22780" w:author="Tatiana de Paula" w:date="2022-09-16T22:19:00Z">
              <w:r w:rsidRPr="007C02EB">
                <w:rPr>
                  <w:b/>
                  <w:bCs/>
                  <w:lang w:val="en-US" w:eastAsia="pt-BR"/>
                </w:rPr>
                <w:t>1700</w:t>
              </w:r>
            </w:ins>
          </w:p>
        </w:tc>
        <w:tc>
          <w:tcPr>
            <w:tcW w:w="992" w:type="dxa"/>
          </w:tcPr>
          <w:p w14:paraId="645267F6" w14:textId="77777777" w:rsidR="00AB7E66" w:rsidRPr="007C02EB" w:rsidRDefault="00AB7E66" w:rsidP="00AB7E66">
            <w:pPr>
              <w:suppressAutoHyphens w:val="0"/>
              <w:spacing w:before="308" w:after="154" w:line="300" w:lineRule="atLeast"/>
              <w:jc w:val="center"/>
              <w:outlineLvl w:val="2"/>
              <w:rPr>
                <w:ins w:id="22781" w:author="Tatiana de Paula" w:date="2022-09-16T22:19:00Z"/>
                <w:b/>
                <w:bCs/>
                <w:lang w:val="en-US" w:eastAsia="pt-BR"/>
              </w:rPr>
            </w:pPr>
            <w:ins w:id="22782" w:author="Tatiana de Paula" w:date="2022-09-16T22:19:00Z">
              <w:r w:rsidRPr="007C02EB">
                <w:rPr>
                  <w:b/>
                  <w:bCs/>
                  <w:lang w:val="en-US" w:eastAsia="pt-BR"/>
                </w:rPr>
                <w:t>1</w:t>
              </w:r>
            </w:ins>
          </w:p>
        </w:tc>
        <w:tc>
          <w:tcPr>
            <w:tcW w:w="993" w:type="dxa"/>
          </w:tcPr>
          <w:p w14:paraId="486B432D" w14:textId="77777777" w:rsidR="00AB7E66" w:rsidRPr="007C02EB" w:rsidRDefault="00AB7E66" w:rsidP="00AB7E66">
            <w:pPr>
              <w:suppressAutoHyphens w:val="0"/>
              <w:spacing w:before="308" w:after="154" w:line="300" w:lineRule="atLeast"/>
              <w:jc w:val="center"/>
              <w:outlineLvl w:val="2"/>
              <w:rPr>
                <w:ins w:id="22783" w:author="Tatiana de Paula" w:date="2022-09-16T22:19:00Z"/>
                <w:b/>
                <w:bCs/>
                <w:lang w:val="en-US" w:eastAsia="pt-BR"/>
              </w:rPr>
            </w:pPr>
            <w:ins w:id="22784" w:author="Tatiana de Paula" w:date="2022-09-16T22:19:00Z">
              <w:r w:rsidRPr="007C02EB">
                <w:rPr>
                  <w:b/>
                  <w:bCs/>
                  <w:lang w:val="en-US" w:eastAsia="pt-BR"/>
                </w:rPr>
                <w:t>4</w:t>
              </w:r>
            </w:ins>
          </w:p>
        </w:tc>
        <w:tc>
          <w:tcPr>
            <w:tcW w:w="992" w:type="dxa"/>
          </w:tcPr>
          <w:p w14:paraId="55FCE405" w14:textId="77777777" w:rsidR="00AB7E66" w:rsidRPr="007C02EB" w:rsidRDefault="00AB7E66" w:rsidP="00AB7E66">
            <w:pPr>
              <w:suppressAutoHyphens w:val="0"/>
              <w:spacing w:before="308" w:after="154" w:line="300" w:lineRule="atLeast"/>
              <w:jc w:val="center"/>
              <w:outlineLvl w:val="2"/>
              <w:rPr>
                <w:ins w:id="22785" w:author="Tatiana de Paula" w:date="2022-09-16T22:19:00Z"/>
                <w:b/>
                <w:bCs/>
                <w:lang w:val="en-US" w:eastAsia="pt-BR"/>
              </w:rPr>
            </w:pPr>
            <w:ins w:id="22786" w:author="Tatiana de Paula" w:date="2022-09-16T22:19:00Z">
              <w:r w:rsidRPr="007C02EB">
                <w:rPr>
                  <w:b/>
                  <w:bCs/>
                  <w:lang w:val="en-US" w:eastAsia="pt-BR"/>
                </w:rPr>
                <w:t>400</w:t>
              </w:r>
            </w:ins>
          </w:p>
        </w:tc>
        <w:tc>
          <w:tcPr>
            <w:tcW w:w="992" w:type="dxa"/>
          </w:tcPr>
          <w:p w14:paraId="61C48961" w14:textId="77777777" w:rsidR="00AB7E66" w:rsidRPr="007C02EB" w:rsidRDefault="00AB7E66" w:rsidP="00AB7E66">
            <w:pPr>
              <w:suppressAutoHyphens w:val="0"/>
              <w:spacing w:before="308" w:after="154" w:line="300" w:lineRule="atLeast"/>
              <w:jc w:val="center"/>
              <w:outlineLvl w:val="2"/>
              <w:rPr>
                <w:ins w:id="22787" w:author="Tatiana de Paula" w:date="2022-09-16T22:19:00Z"/>
                <w:b/>
                <w:bCs/>
                <w:lang w:val="en-US" w:eastAsia="pt-BR"/>
              </w:rPr>
            </w:pPr>
            <w:ins w:id="22788" w:author="Tatiana de Paula" w:date="2022-09-16T22:19:00Z">
              <w:r w:rsidRPr="007C02EB">
                <w:rPr>
                  <w:b/>
                  <w:bCs/>
                  <w:lang w:val="en-US" w:eastAsia="pt-BR"/>
                </w:rPr>
                <w:t>34</w:t>
              </w:r>
            </w:ins>
          </w:p>
        </w:tc>
      </w:tr>
      <w:tr w:rsidR="00AB7E66" w:rsidRPr="007C02EB" w14:paraId="50E271B2" w14:textId="77777777" w:rsidTr="00AB7E66">
        <w:trPr>
          <w:ins w:id="22789" w:author="Tatiana de Paula" w:date="2022-09-16T22:19:00Z"/>
        </w:trPr>
        <w:tc>
          <w:tcPr>
            <w:tcW w:w="1375" w:type="dxa"/>
          </w:tcPr>
          <w:p w14:paraId="1820B954" w14:textId="77777777" w:rsidR="00AB7E66" w:rsidRPr="007C02EB" w:rsidRDefault="00AB7E66" w:rsidP="00AB7E66">
            <w:pPr>
              <w:suppressAutoHyphens w:val="0"/>
              <w:spacing w:before="308" w:after="154" w:line="300" w:lineRule="atLeast"/>
              <w:jc w:val="center"/>
              <w:outlineLvl w:val="2"/>
              <w:rPr>
                <w:ins w:id="22790" w:author="Tatiana de Paula" w:date="2022-09-16T22:19:00Z"/>
                <w:b/>
                <w:bCs/>
                <w:lang w:val="en-US" w:eastAsia="pt-BR"/>
              </w:rPr>
            </w:pPr>
            <w:ins w:id="22791" w:author="Tatiana de Paula" w:date="2022-09-16T22:19:00Z">
              <w:r w:rsidRPr="007C02EB">
                <w:rPr>
                  <w:b/>
                  <w:bCs/>
                  <w:lang w:val="en-US" w:eastAsia="pt-BR"/>
                </w:rPr>
                <w:t>19- 30a</w:t>
              </w:r>
            </w:ins>
          </w:p>
        </w:tc>
        <w:tc>
          <w:tcPr>
            <w:tcW w:w="1001" w:type="dxa"/>
          </w:tcPr>
          <w:p w14:paraId="3A728AE8" w14:textId="77777777" w:rsidR="00AB7E66" w:rsidRPr="007C02EB" w:rsidRDefault="00AB7E66" w:rsidP="00AB7E66">
            <w:pPr>
              <w:suppressAutoHyphens w:val="0"/>
              <w:spacing w:before="308" w:after="154" w:line="300" w:lineRule="atLeast"/>
              <w:jc w:val="center"/>
              <w:outlineLvl w:val="2"/>
              <w:rPr>
                <w:ins w:id="22792" w:author="Tatiana de Paula" w:date="2022-09-16T22:19:00Z"/>
                <w:b/>
                <w:bCs/>
                <w:lang w:val="en-US" w:eastAsia="pt-BR"/>
              </w:rPr>
            </w:pPr>
            <w:ins w:id="22793" w:author="Tatiana de Paula" w:date="2022-09-16T22:19:00Z">
              <w:r w:rsidRPr="007C02EB">
                <w:rPr>
                  <w:b/>
                  <w:bCs/>
                  <w:lang w:val="en-US" w:eastAsia="pt-BR"/>
                </w:rPr>
                <w:t>2500</w:t>
              </w:r>
            </w:ins>
          </w:p>
        </w:tc>
        <w:tc>
          <w:tcPr>
            <w:tcW w:w="993" w:type="dxa"/>
          </w:tcPr>
          <w:p w14:paraId="5747B362" w14:textId="77777777" w:rsidR="00AB7E66" w:rsidRPr="007C02EB" w:rsidRDefault="00AB7E66" w:rsidP="00AB7E66">
            <w:pPr>
              <w:suppressAutoHyphens w:val="0"/>
              <w:spacing w:before="308" w:after="154" w:line="300" w:lineRule="atLeast"/>
              <w:jc w:val="center"/>
              <w:outlineLvl w:val="2"/>
              <w:rPr>
                <w:ins w:id="22794" w:author="Tatiana de Paula" w:date="2022-09-16T22:19:00Z"/>
                <w:b/>
                <w:bCs/>
                <w:lang w:val="en-US" w:eastAsia="pt-BR"/>
              </w:rPr>
            </w:pPr>
            <w:ins w:id="22795" w:author="Tatiana de Paula" w:date="2022-09-16T22:19:00Z">
              <w:r w:rsidRPr="007C02EB">
                <w:rPr>
                  <w:b/>
                  <w:bCs/>
                  <w:lang w:val="en-US" w:eastAsia="pt-BR"/>
                </w:rPr>
                <w:t>10000</w:t>
              </w:r>
            </w:ins>
          </w:p>
        </w:tc>
        <w:tc>
          <w:tcPr>
            <w:tcW w:w="992" w:type="dxa"/>
          </w:tcPr>
          <w:p w14:paraId="74B98CEB" w14:textId="77777777" w:rsidR="00AB7E66" w:rsidRPr="007C02EB" w:rsidRDefault="00AB7E66" w:rsidP="00AB7E66">
            <w:pPr>
              <w:suppressAutoHyphens w:val="0"/>
              <w:spacing w:before="308" w:after="154" w:line="300" w:lineRule="atLeast"/>
              <w:jc w:val="center"/>
              <w:outlineLvl w:val="2"/>
              <w:rPr>
                <w:ins w:id="22796" w:author="Tatiana de Paula" w:date="2022-09-16T22:19:00Z"/>
                <w:b/>
                <w:bCs/>
                <w:lang w:val="en-US" w:eastAsia="pt-BR"/>
              </w:rPr>
            </w:pPr>
            <w:ins w:id="22797" w:author="Tatiana de Paula" w:date="2022-09-16T22:19:00Z">
              <w:r w:rsidRPr="007C02EB">
                <w:rPr>
                  <w:b/>
                  <w:bCs/>
                  <w:lang w:val="en-US" w:eastAsia="pt-BR"/>
                </w:rPr>
                <w:t>10</w:t>
              </w:r>
            </w:ins>
          </w:p>
        </w:tc>
        <w:tc>
          <w:tcPr>
            <w:tcW w:w="992" w:type="dxa"/>
          </w:tcPr>
          <w:p w14:paraId="0D5FF6CE" w14:textId="77777777" w:rsidR="00AB7E66" w:rsidRPr="007C02EB" w:rsidRDefault="00AB7E66" w:rsidP="00AB7E66">
            <w:pPr>
              <w:suppressAutoHyphens w:val="0"/>
              <w:spacing w:before="308" w:after="154" w:line="300" w:lineRule="atLeast"/>
              <w:jc w:val="center"/>
              <w:outlineLvl w:val="2"/>
              <w:rPr>
                <w:ins w:id="22798" w:author="Tatiana de Paula" w:date="2022-09-16T22:19:00Z"/>
                <w:b/>
                <w:bCs/>
                <w:lang w:val="en-US" w:eastAsia="pt-BR"/>
              </w:rPr>
            </w:pPr>
            <w:ins w:id="22799" w:author="Tatiana de Paula" w:date="2022-09-16T22:19:00Z">
              <w:r w:rsidRPr="007C02EB">
                <w:rPr>
                  <w:b/>
                  <w:bCs/>
                  <w:lang w:val="en-US" w:eastAsia="pt-BR"/>
                </w:rPr>
                <w:t>1100</w:t>
              </w:r>
            </w:ins>
          </w:p>
        </w:tc>
        <w:tc>
          <w:tcPr>
            <w:tcW w:w="992" w:type="dxa"/>
          </w:tcPr>
          <w:p w14:paraId="358BF1D0" w14:textId="77777777" w:rsidR="00AB7E66" w:rsidRPr="007C02EB" w:rsidRDefault="00AB7E66" w:rsidP="00AB7E66">
            <w:pPr>
              <w:suppressAutoHyphens w:val="0"/>
              <w:spacing w:before="308" w:after="154" w:line="300" w:lineRule="atLeast"/>
              <w:jc w:val="center"/>
              <w:outlineLvl w:val="2"/>
              <w:rPr>
                <w:ins w:id="22800" w:author="Tatiana de Paula" w:date="2022-09-16T22:19:00Z"/>
                <w:b/>
                <w:bCs/>
                <w:lang w:val="en-US" w:eastAsia="pt-BR"/>
              </w:rPr>
            </w:pPr>
            <w:ins w:id="22801" w:author="Tatiana de Paula" w:date="2022-09-16T22:19:00Z">
              <w:r w:rsidRPr="007C02EB">
                <w:rPr>
                  <w:b/>
                  <w:bCs/>
                  <w:lang w:val="en-US" w:eastAsia="pt-BR"/>
                </w:rPr>
                <w:t>45</w:t>
              </w:r>
            </w:ins>
          </w:p>
        </w:tc>
        <w:tc>
          <w:tcPr>
            <w:tcW w:w="1134" w:type="dxa"/>
          </w:tcPr>
          <w:p w14:paraId="54C87C26" w14:textId="77777777" w:rsidR="00AB7E66" w:rsidRPr="007C02EB" w:rsidRDefault="00AB7E66" w:rsidP="00AB7E66">
            <w:pPr>
              <w:suppressAutoHyphens w:val="0"/>
              <w:spacing w:before="308" w:after="154" w:line="300" w:lineRule="atLeast"/>
              <w:jc w:val="center"/>
              <w:outlineLvl w:val="2"/>
              <w:rPr>
                <w:ins w:id="22802" w:author="Tatiana de Paula" w:date="2022-09-16T22:19:00Z"/>
                <w:b/>
                <w:bCs/>
                <w:lang w:val="en-US" w:eastAsia="pt-BR"/>
              </w:rPr>
            </w:pPr>
            <w:ins w:id="22803" w:author="Tatiana de Paula" w:date="2022-09-16T22:19:00Z">
              <w:r w:rsidRPr="007C02EB">
                <w:rPr>
                  <w:b/>
                  <w:bCs/>
                  <w:lang w:val="en-US" w:eastAsia="pt-BR"/>
                </w:rPr>
                <w:t>350</w:t>
              </w:r>
            </w:ins>
          </w:p>
        </w:tc>
        <w:tc>
          <w:tcPr>
            <w:tcW w:w="1134" w:type="dxa"/>
          </w:tcPr>
          <w:p w14:paraId="2A4F9180" w14:textId="77777777" w:rsidR="00AB7E66" w:rsidRPr="007C02EB" w:rsidRDefault="00AB7E66" w:rsidP="00AB7E66">
            <w:pPr>
              <w:suppressAutoHyphens w:val="0"/>
              <w:spacing w:before="308" w:after="154" w:line="300" w:lineRule="atLeast"/>
              <w:jc w:val="center"/>
              <w:outlineLvl w:val="2"/>
              <w:rPr>
                <w:ins w:id="22804" w:author="Tatiana de Paula" w:date="2022-09-16T22:19:00Z"/>
                <w:b/>
                <w:bCs/>
                <w:lang w:val="en-US" w:eastAsia="pt-BR"/>
              </w:rPr>
            </w:pPr>
            <w:ins w:id="22805" w:author="Tatiana de Paula" w:date="2022-09-16T22:19:00Z">
              <w:r w:rsidRPr="007C02EB">
                <w:rPr>
                  <w:b/>
                  <w:bCs/>
                  <w:lang w:val="en-US" w:eastAsia="pt-BR"/>
                </w:rPr>
                <w:t>11</w:t>
              </w:r>
            </w:ins>
          </w:p>
        </w:tc>
        <w:tc>
          <w:tcPr>
            <w:tcW w:w="1276" w:type="dxa"/>
          </w:tcPr>
          <w:p w14:paraId="498DB138" w14:textId="77777777" w:rsidR="00AB7E66" w:rsidRPr="007C02EB" w:rsidRDefault="00AB7E66" w:rsidP="00AB7E66">
            <w:pPr>
              <w:suppressAutoHyphens w:val="0"/>
              <w:spacing w:before="308" w:after="154" w:line="300" w:lineRule="atLeast"/>
              <w:jc w:val="center"/>
              <w:outlineLvl w:val="2"/>
              <w:rPr>
                <w:ins w:id="22806" w:author="Tatiana de Paula" w:date="2022-09-16T22:19:00Z"/>
                <w:b/>
                <w:bCs/>
                <w:lang w:val="en-US" w:eastAsia="pt-BR"/>
              </w:rPr>
            </w:pPr>
            <w:ins w:id="22807" w:author="Tatiana de Paula" w:date="2022-09-16T22:19:00Z">
              <w:r w:rsidRPr="007C02EB">
                <w:rPr>
                  <w:b/>
                  <w:bCs/>
                  <w:lang w:val="en-US" w:eastAsia="pt-BR"/>
                </w:rPr>
                <w:t>2000</w:t>
              </w:r>
            </w:ins>
          </w:p>
        </w:tc>
        <w:tc>
          <w:tcPr>
            <w:tcW w:w="992" w:type="dxa"/>
          </w:tcPr>
          <w:p w14:paraId="5BD48364" w14:textId="77777777" w:rsidR="00AB7E66" w:rsidRPr="007C02EB" w:rsidRDefault="00AB7E66" w:rsidP="00AB7E66">
            <w:pPr>
              <w:suppressAutoHyphens w:val="0"/>
              <w:spacing w:before="308" w:after="154" w:line="300" w:lineRule="atLeast"/>
              <w:jc w:val="center"/>
              <w:outlineLvl w:val="2"/>
              <w:rPr>
                <w:ins w:id="22808" w:author="Tatiana de Paula" w:date="2022-09-16T22:19:00Z"/>
                <w:b/>
                <w:bCs/>
                <w:lang w:val="en-US" w:eastAsia="pt-BR"/>
              </w:rPr>
            </w:pPr>
            <w:ins w:id="22809" w:author="Tatiana de Paula" w:date="2022-09-16T22:19:00Z">
              <w:r w:rsidRPr="007C02EB">
                <w:rPr>
                  <w:b/>
                  <w:bCs/>
                  <w:lang w:val="en-US" w:eastAsia="pt-BR"/>
                </w:rPr>
                <w:t>1</w:t>
              </w:r>
            </w:ins>
          </w:p>
        </w:tc>
        <w:tc>
          <w:tcPr>
            <w:tcW w:w="993" w:type="dxa"/>
          </w:tcPr>
          <w:p w14:paraId="02C16933" w14:textId="77777777" w:rsidR="00AB7E66" w:rsidRPr="007C02EB" w:rsidRDefault="00AB7E66" w:rsidP="00AB7E66">
            <w:pPr>
              <w:suppressAutoHyphens w:val="0"/>
              <w:spacing w:before="308" w:after="154" w:line="300" w:lineRule="atLeast"/>
              <w:jc w:val="center"/>
              <w:outlineLvl w:val="2"/>
              <w:rPr>
                <w:ins w:id="22810" w:author="Tatiana de Paula" w:date="2022-09-16T22:19:00Z"/>
                <w:b/>
                <w:bCs/>
                <w:lang w:val="en-US" w:eastAsia="pt-BR"/>
              </w:rPr>
            </w:pPr>
            <w:ins w:id="22811" w:author="Tatiana de Paula" w:date="2022-09-16T22:19:00Z">
              <w:r w:rsidRPr="007C02EB">
                <w:rPr>
                  <w:b/>
                  <w:bCs/>
                  <w:lang w:val="en-US" w:eastAsia="pt-BR"/>
                </w:rPr>
                <w:t>4</w:t>
              </w:r>
            </w:ins>
          </w:p>
        </w:tc>
        <w:tc>
          <w:tcPr>
            <w:tcW w:w="992" w:type="dxa"/>
          </w:tcPr>
          <w:p w14:paraId="50ED8326" w14:textId="77777777" w:rsidR="00AB7E66" w:rsidRPr="007C02EB" w:rsidRDefault="00AB7E66" w:rsidP="00AB7E66">
            <w:pPr>
              <w:suppressAutoHyphens w:val="0"/>
              <w:spacing w:before="308" w:after="154" w:line="300" w:lineRule="atLeast"/>
              <w:jc w:val="center"/>
              <w:outlineLvl w:val="2"/>
              <w:rPr>
                <w:ins w:id="22812" w:author="Tatiana de Paula" w:date="2022-09-16T22:19:00Z"/>
                <w:b/>
                <w:bCs/>
                <w:lang w:val="en-US" w:eastAsia="pt-BR"/>
              </w:rPr>
            </w:pPr>
            <w:ins w:id="22813" w:author="Tatiana de Paula" w:date="2022-09-16T22:19:00Z">
              <w:r w:rsidRPr="007C02EB">
                <w:rPr>
                  <w:b/>
                  <w:bCs/>
                  <w:lang w:val="en-US" w:eastAsia="pt-BR"/>
                </w:rPr>
                <w:t>400</w:t>
              </w:r>
            </w:ins>
          </w:p>
        </w:tc>
        <w:tc>
          <w:tcPr>
            <w:tcW w:w="992" w:type="dxa"/>
          </w:tcPr>
          <w:p w14:paraId="42CD166F" w14:textId="77777777" w:rsidR="00AB7E66" w:rsidRPr="007C02EB" w:rsidRDefault="00AB7E66" w:rsidP="00AB7E66">
            <w:pPr>
              <w:suppressAutoHyphens w:val="0"/>
              <w:spacing w:before="308" w:after="154" w:line="300" w:lineRule="atLeast"/>
              <w:jc w:val="center"/>
              <w:outlineLvl w:val="2"/>
              <w:rPr>
                <w:ins w:id="22814" w:author="Tatiana de Paula" w:date="2022-09-16T22:19:00Z"/>
                <w:b/>
                <w:bCs/>
                <w:lang w:val="en-US" w:eastAsia="pt-BR"/>
              </w:rPr>
            </w:pPr>
            <w:ins w:id="22815" w:author="Tatiana de Paula" w:date="2022-09-16T22:19:00Z">
              <w:r w:rsidRPr="007C02EB">
                <w:rPr>
                  <w:b/>
                  <w:bCs/>
                  <w:lang w:val="en-US" w:eastAsia="pt-BR"/>
                </w:rPr>
                <w:t>40</w:t>
              </w:r>
            </w:ins>
          </w:p>
        </w:tc>
      </w:tr>
      <w:tr w:rsidR="00AB7E66" w:rsidRPr="007C02EB" w14:paraId="1A6A5FE8" w14:textId="77777777" w:rsidTr="00AB7E66">
        <w:trPr>
          <w:ins w:id="22816" w:author="Tatiana de Paula" w:date="2022-09-16T22:19:00Z"/>
        </w:trPr>
        <w:tc>
          <w:tcPr>
            <w:tcW w:w="1375" w:type="dxa"/>
          </w:tcPr>
          <w:p w14:paraId="1A309D8C" w14:textId="77777777" w:rsidR="00AB7E66" w:rsidRPr="007C02EB" w:rsidRDefault="00AB7E66" w:rsidP="00AB7E66">
            <w:pPr>
              <w:suppressAutoHyphens w:val="0"/>
              <w:spacing w:before="308" w:after="154" w:line="300" w:lineRule="atLeast"/>
              <w:jc w:val="center"/>
              <w:outlineLvl w:val="2"/>
              <w:rPr>
                <w:ins w:id="22817" w:author="Tatiana de Paula" w:date="2022-09-16T22:19:00Z"/>
                <w:b/>
                <w:bCs/>
                <w:lang w:val="en-US" w:eastAsia="pt-BR"/>
              </w:rPr>
            </w:pPr>
            <w:ins w:id="22818" w:author="Tatiana de Paula" w:date="2022-09-16T22:19:00Z">
              <w:r w:rsidRPr="007C02EB">
                <w:rPr>
                  <w:b/>
                  <w:bCs/>
                  <w:lang w:val="en-US" w:eastAsia="pt-BR"/>
                </w:rPr>
                <w:t>31- 50 a</w:t>
              </w:r>
            </w:ins>
          </w:p>
        </w:tc>
        <w:tc>
          <w:tcPr>
            <w:tcW w:w="1001" w:type="dxa"/>
          </w:tcPr>
          <w:p w14:paraId="5618BC34" w14:textId="77777777" w:rsidR="00AB7E66" w:rsidRPr="007C02EB" w:rsidRDefault="00AB7E66" w:rsidP="00AB7E66">
            <w:pPr>
              <w:suppressAutoHyphens w:val="0"/>
              <w:spacing w:before="308" w:after="154" w:line="300" w:lineRule="atLeast"/>
              <w:jc w:val="center"/>
              <w:outlineLvl w:val="2"/>
              <w:rPr>
                <w:ins w:id="22819" w:author="Tatiana de Paula" w:date="2022-09-16T22:19:00Z"/>
                <w:b/>
                <w:bCs/>
                <w:lang w:val="en-US" w:eastAsia="pt-BR"/>
              </w:rPr>
            </w:pPr>
            <w:ins w:id="22820" w:author="Tatiana de Paula" w:date="2022-09-16T22:19:00Z">
              <w:r w:rsidRPr="007C02EB">
                <w:rPr>
                  <w:b/>
                  <w:bCs/>
                  <w:lang w:val="en-US" w:eastAsia="pt-BR"/>
                </w:rPr>
                <w:t>2500</w:t>
              </w:r>
            </w:ins>
          </w:p>
        </w:tc>
        <w:tc>
          <w:tcPr>
            <w:tcW w:w="993" w:type="dxa"/>
          </w:tcPr>
          <w:p w14:paraId="0DF90783" w14:textId="77777777" w:rsidR="00AB7E66" w:rsidRPr="007C02EB" w:rsidRDefault="00AB7E66" w:rsidP="00AB7E66">
            <w:pPr>
              <w:suppressAutoHyphens w:val="0"/>
              <w:spacing w:before="308" w:after="154" w:line="300" w:lineRule="atLeast"/>
              <w:jc w:val="center"/>
              <w:outlineLvl w:val="2"/>
              <w:rPr>
                <w:ins w:id="22821" w:author="Tatiana de Paula" w:date="2022-09-16T22:19:00Z"/>
                <w:b/>
                <w:bCs/>
                <w:lang w:val="en-US" w:eastAsia="pt-BR"/>
              </w:rPr>
            </w:pPr>
            <w:ins w:id="22822" w:author="Tatiana de Paula" w:date="2022-09-16T22:19:00Z">
              <w:r w:rsidRPr="007C02EB">
                <w:rPr>
                  <w:b/>
                  <w:bCs/>
                  <w:lang w:val="en-US" w:eastAsia="pt-BR"/>
                </w:rPr>
                <w:t>10000</w:t>
              </w:r>
            </w:ins>
          </w:p>
        </w:tc>
        <w:tc>
          <w:tcPr>
            <w:tcW w:w="992" w:type="dxa"/>
          </w:tcPr>
          <w:p w14:paraId="25A1E04B" w14:textId="77777777" w:rsidR="00AB7E66" w:rsidRPr="007C02EB" w:rsidRDefault="00AB7E66" w:rsidP="00AB7E66">
            <w:pPr>
              <w:suppressAutoHyphens w:val="0"/>
              <w:spacing w:before="308" w:after="154" w:line="300" w:lineRule="atLeast"/>
              <w:jc w:val="center"/>
              <w:outlineLvl w:val="2"/>
              <w:rPr>
                <w:ins w:id="22823" w:author="Tatiana de Paula" w:date="2022-09-16T22:19:00Z"/>
                <w:b/>
                <w:bCs/>
                <w:lang w:val="en-US" w:eastAsia="pt-BR"/>
              </w:rPr>
            </w:pPr>
            <w:ins w:id="22824" w:author="Tatiana de Paula" w:date="2022-09-16T22:19:00Z">
              <w:r w:rsidRPr="007C02EB">
                <w:rPr>
                  <w:b/>
                  <w:bCs/>
                  <w:lang w:val="en-US" w:eastAsia="pt-BR"/>
                </w:rPr>
                <w:t>10</w:t>
              </w:r>
            </w:ins>
          </w:p>
        </w:tc>
        <w:tc>
          <w:tcPr>
            <w:tcW w:w="992" w:type="dxa"/>
          </w:tcPr>
          <w:p w14:paraId="4E265D76" w14:textId="77777777" w:rsidR="00AB7E66" w:rsidRPr="007C02EB" w:rsidRDefault="00AB7E66" w:rsidP="00AB7E66">
            <w:pPr>
              <w:suppressAutoHyphens w:val="0"/>
              <w:spacing w:before="308" w:after="154" w:line="300" w:lineRule="atLeast"/>
              <w:jc w:val="center"/>
              <w:outlineLvl w:val="2"/>
              <w:rPr>
                <w:ins w:id="22825" w:author="Tatiana de Paula" w:date="2022-09-16T22:19:00Z"/>
                <w:b/>
                <w:bCs/>
                <w:lang w:val="en-US" w:eastAsia="pt-BR"/>
              </w:rPr>
            </w:pPr>
            <w:ins w:id="22826" w:author="Tatiana de Paula" w:date="2022-09-16T22:19:00Z">
              <w:r w:rsidRPr="007C02EB">
                <w:rPr>
                  <w:b/>
                  <w:bCs/>
                  <w:lang w:val="en-US" w:eastAsia="pt-BR"/>
                </w:rPr>
                <w:t>1100</w:t>
              </w:r>
            </w:ins>
          </w:p>
        </w:tc>
        <w:tc>
          <w:tcPr>
            <w:tcW w:w="992" w:type="dxa"/>
          </w:tcPr>
          <w:p w14:paraId="30DC44E5" w14:textId="77777777" w:rsidR="00AB7E66" w:rsidRPr="007C02EB" w:rsidRDefault="00AB7E66" w:rsidP="00AB7E66">
            <w:pPr>
              <w:suppressAutoHyphens w:val="0"/>
              <w:spacing w:before="308" w:after="154" w:line="300" w:lineRule="atLeast"/>
              <w:jc w:val="center"/>
              <w:outlineLvl w:val="2"/>
              <w:rPr>
                <w:ins w:id="22827" w:author="Tatiana de Paula" w:date="2022-09-16T22:19:00Z"/>
                <w:b/>
                <w:bCs/>
                <w:lang w:val="en-US" w:eastAsia="pt-BR"/>
              </w:rPr>
            </w:pPr>
            <w:ins w:id="22828" w:author="Tatiana de Paula" w:date="2022-09-16T22:19:00Z">
              <w:r w:rsidRPr="007C02EB">
                <w:rPr>
                  <w:b/>
                  <w:bCs/>
                  <w:lang w:val="en-US" w:eastAsia="pt-BR"/>
                </w:rPr>
                <w:t>45</w:t>
              </w:r>
            </w:ins>
          </w:p>
        </w:tc>
        <w:tc>
          <w:tcPr>
            <w:tcW w:w="1134" w:type="dxa"/>
          </w:tcPr>
          <w:p w14:paraId="0D4BD48B" w14:textId="77777777" w:rsidR="00AB7E66" w:rsidRPr="007C02EB" w:rsidRDefault="00AB7E66" w:rsidP="00AB7E66">
            <w:pPr>
              <w:suppressAutoHyphens w:val="0"/>
              <w:spacing w:before="308" w:after="154" w:line="300" w:lineRule="atLeast"/>
              <w:jc w:val="center"/>
              <w:outlineLvl w:val="2"/>
              <w:rPr>
                <w:ins w:id="22829" w:author="Tatiana de Paula" w:date="2022-09-16T22:19:00Z"/>
                <w:b/>
                <w:bCs/>
                <w:lang w:val="en-US" w:eastAsia="pt-BR"/>
              </w:rPr>
            </w:pPr>
            <w:ins w:id="22830" w:author="Tatiana de Paula" w:date="2022-09-16T22:19:00Z">
              <w:r w:rsidRPr="007C02EB">
                <w:rPr>
                  <w:b/>
                  <w:bCs/>
                  <w:lang w:val="en-US" w:eastAsia="pt-BR"/>
                </w:rPr>
                <w:t>350</w:t>
              </w:r>
            </w:ins>
          </w:p>
        </w:tc>
        <w:tc>
          <w:tcPr>
            <w:tcW w:w="1134" w:type="dxa"/>
          </w:tcPr>
          <w:p w14:paraId="312599AF" w14:textId="77777777" w:rsidR="00AB7E66" w:rsidRPr="007C02EB" w:rsidRDefault="00AB7E66" w:rsidP="00AB7E66">
            <w:pPr>
              <w:suppressAutoHyphens w:val="0"/>
              <w:spacing w:before="308" w:after="154" w:line="300" w:lineRule="atLeast"/>
              <w:jc w:val="center"/>
              <w:outlineLvl w:val="2"/>
              <w:rPr>
                <w:ins w:id="22831" w:author="Tatiana de Paula" w:date="2022-09-16T22:19:00Z"/>
                <w:b/>
                <w:bCs/>
                <w:lang w:val="en-US" w:eastAsia="pt-BR"/>
              </w:rPr>
            </w:pPr>
            <w:ins w:id="22832" w:author="Tatiana de Paula" w:date="2022-09-16T22:19:00Z">
              <w:r w:rsidRPr="007C02EB">
                <w:rPr>
                  <w:b/>
                  <w:bCs/>
                  <w:lang w:val="en-US" w:eastAsia="pt-BR"/>
                </w:rPr>
                <w:t>11</w:t>
              </w:r>
            </w:ins>
          </w:p>
        </w:tc>
        <w:tc>
          <w:tcPr>
            <w:tcW w:w="1276" w:type="dxa"/>
          </w:tcPr>
          <w:p w14:paraId="0A85A977" w14:textId="77777777" w:rsidR="00AB7E66" w:rsidRPr="007C02EB" w:rsidRDefault="00AB7E66" w:rsidP="00AB7E66">
            <w:pPr>
              <w:suppressAutoHyphens w:val="0"/>
              <w:spacing w:before="308" w:after="154" w:line="300" w:lineRule="atLeast"/>
              <w:jc w:val="center"/>
              <w:outlineLvl w:val="2"/>
              <w:rPr>
                <w:ins w:id="22833" w:author="Tatiana de Paula" w:date="2022-09-16T22:19:00Z"/>
                <w:b/>
                <w:bCs/>
                <w:lang w:val="en-US" w:eastAsia="pt-BR"/>
              </w:rPr>
            </w:pPr>
            <w:ins w:id="22834" w:author="Tatiana de Paula" w:date="2022-09-16T22:19:00Z">
              <w:r w:rsidRPr="007C02EB">
                <w:rPr>
                  <w:b/>
                  <w:bCs/>
                  <w:lang w:val="en-US" w:eastAsia="pt-BR"/>
                </w:rPr>
                <w:t>2000</w:t>
              </w:r>
            </w:ins>
          </w:p>
        </w:tc>
        <w:tc>
          <w:tcPr>
            <w:tcW w:w="992" w:type="dxa"/>
          </w:tcPr>
          <w:p w14:paraId="44C2FA5E" w14:textId="77777777" w:rsidR="00AB7E66" w:rsidRPr="007C02EB" w:rsidRDefault="00AB7E66" w:rsidP="00AB7E66">
            <w:pPr>
              <w:suppressAutoHyphens w:val="0"/>
              <w:spacing w:before="308" w:after="154" w:line="300" w:lineRule="atLeast"/>
              <w:jc w:val="center"/>
              <w:outlineLvl w:val="2"/>
              <w:rPr>
                <w:ins w:id="22835" w:author="Tatiana de Paula" w:date="2022-09-16T22:19:00Z"/>
                <w:b/>
                <w:bCs/>
                <w:lang w:val="en-US" w:eastAsia="pt-BR"/>
              </w:rPr>
            </w:pPr>
            <w:ins w:id="22836" w:author="Tatiana de Paula" w:date="2022-09-16T22:19:00Z">
              <w:r w:rsidRPr="007C02EB">
                <w:rPr>
                  <w:b/>
                  <w:bCs/>
                  <w:lang w:val="en-US" w:eastAsia="pt-BR"/>
                </w:rPr>
                <w:t>1</w:t>
              </w:r>
            </w:ins>
          </w:p>
        </w:tc>
        <w:tc>
          <w:tcPr>
            <w:tcW w:w="993" w:type="dxa"/>
          </w:tcPr>
          <w:p w14:paraId="070BD493" w14:textId="77777777" w:rsidR="00AB7E66" w:rsidRPr="007C02EB" w:rsidRDefault="00AB7E66" w:rsidP="00AB7E66">
            <w:pPr>
              <w:suppressAutoHyphens w:val="0"/>
              <w:spacing w:before="308" w:after="154" w:line="300" w:lineRule="atLeast"/>
              <w:jc w:val="center"/>
              <w:outlineLvl w:val="2"/>
              <w:rPr>
                <w:ins w:id="22837" w:author="Tatiana de Paula" w:date="2022-09-16T22:19:00Z"/>
                <w:b/>
                <w:bCs/>
                <w:lang w:val="en-US" w:eastAsia="pt-BR"/>
              </w:rPr>
            </w:pPr>
            <w:ins w:id="22838" w:author="Tatiana de Paula" w:date="2022-09-16T22:19:00Z">
              <w:r w:rsidRPr="007C02EB">
                <w:rPr>
                  <w:b/>
                  <w:bCs/>
                  <w:lang w:val="en-US" w:eastAsia="pt-BR"/>
                </w:rPr>
                <w:t>4</w:t>
              </w:r>
            </w:ins>
          </w:p>
        </w:tc>
        <w:tc>
          <w:tcPr>
            <w:tcW w:w="992" w:type="dxa"/>
          </w:tcPr>
          <w:p w14:paraId="6BE6B882" w14:textId="77777777" w:rsidR="00AB7E66" w:rsidRPr="007C02EB" w:rsidRDefault="00AB7E66" w:rsidP="00AB7E66">
            <w:pPr>
              <w:suppressAutoHyphens w:val="0"/>
              <w:spacing w:before="308" w:after="154" w:line="300" w:lineRule="atLeast"/>
              <w:jc w:val="center"/>
              <w:outlineLvl w:val="2"/>
              <w:rPr>
                <w:ins w:id="22839" w:author="Tatiana de Paula" w:date="2022-09-16T22:19:00Z"/>
                <w:b/>
                <w:bCs/>
                <w:lang w:val="en-US" w:eastAsia="pt-BR"/>
              </w:rPr>
            </w:pPr>
            <w:ins w:id="22840" w:author="Tatiana de Paula" w:date="2022-09-16T22:19:00Z">
              <w:r w:rsidRPr="007C02EB">
                <w:rPr>
                  <w:b/>
                  <w:bCs/>
                  <w:lang w:val="en-US" w:eastAsia="pt-BR"/>
                </w:rPr>
                <w:t>400</w:t>
              </w:r>
            </w:ins>
          </w:p>
        </w:tc>
        <w:tc>
          <w:tcPr>
            <w:tcW w:w="992" w:type="dxa"/>
          </w:tcPr>
          <w:p w14:paraId="0D413A68" w14:textId="77777777" w:rsidR="00AB7E66" w:rsidRPr="007C02EB" w:rsidRDefault="00AB7E66" w:rsidP="00AB7E66">
            <w:pPr>
              <w:suppressAutoHyphens w:val="0"/>
              <w:spacing w:before="308" w:after="154" w:line="300" w:lineRule="atLeast"/>
              <w:jc w:val="center"/>
              <w:outlineLvl w:val="2"/>
              <w:rPr>
                <w:ins w:id="22841" w:author="Tatiana de Paula" w:date="2022-09-16T22:19:00Z"/>
                <w:b/>
                <w:bCs/>
                <w:lang w:val="en-US" w:eastAsia="pt-BR"/>
              </w:rPr>
            </w:pPr>
            <w:ins w:id="22842" w:author="Tatiana de Paula" w:date="2022-09-16T22:19:00Z">
              <w:r w:rsidRPr="007C02EB">
                <w:rPr>
                  <w:b/>
                  <w:bCs/>
                  <w:lang w:val="en-US" w:eastAsia="pt-BR"/>
                </w:rPr>
                <w:t>40</w:t>
              </w:r>
            </w:ins>
          </w:p>
        </w:tc>
      </w:tr>
    </w:tbl>
    <w:p w14:paraId="7DEDFCA0" w14:textId="77777777" w:rsidR="00AB7E66" w:rsidRPr="007C02EB" w:rsidRDefault="00AB7E66" w:rsidP="00AB7E66">
      <w:pPr>
        <w:shd w:val="clear" w:color="auto" w:fill="FFFFFF"/>
        <w:suppressAutoHyphens w:val="0"/>
        <w:spacing w:before="308" w:after="154" w:line="300" w:lineRule="atLeast"/>
        <w:outlineLvl w:val="2"/>
        <w:rPr>
          <w:ins w:id="22843" w:author="Tatiana de Paula" w:date="2022-09-16T22:19:00Z"/>
          <w:rFonts w:cs="Times New Roman"/>
          <w:b/>
          <w:bCs/>
          <w:color w:val="724128"/>
        </w:rPr>
      </w:pPr>
    </w:p>
    <w:p w14:paraId="2E0192EB" w14:textId="77777777" w:rsidR="00AB7E66" w:rsidRPr="007C02EB" w:rsidRDefault="00AB7E66" w:rsidP="00AB7E66">
      <w:pPr>
        <w:shd w:val="clear" w:color="auto" w:fill="FFFFFF"/>
        <w:suppressAutoHyphens w:val="0"/>
        <w:spacing w:line="393" w:lineRule="atLeast"/>
        <w:textAlignment w:val="top"/>
        <w:rPr>
          <w:ins w:id="22844" w:author="Tatiana de Paula" w:date="2022-09-16T22:19:00Z"/>
          <w:b/>
          <w:bCs/>
        </w:rPr>
      </w:pPr>
      <w:ins w:id="22845" w:author="Tatiana de Paula" w:date="2022-09-16T22:19:00Z">
        <w:r w:rsidRPr="007C02EB">
          <w:rPr>
            <w:b/>
            <w:bCs/>
          </w:rPr>
          <w:t>Nota: não há UL estabelecida para arsênico, cromo, potássio, silício e sódio.</w:t>
        </w:r>
      </w:ins>
    </w:p>
    <w:p w14:paraId="0D6E008A" w14:textId="77777777" w:rsidR="00AB7E66" w:rsidRPr="007C02EB" w:rsidRDefault="00AB7E66" w:rsidP="00AB7E66">
      <w:pPr>
        <w:suppressAutoHyphens w:val="0"/>
        <w:spacing w:after="200" w:line="276" w:lineRule="auto"/>
        <w:rPr>
          <w:ins w:id="22846" w:author="Tatiana de Paula" w:date="2022-09-16T22:19:00Z"/>
          <w:lang w:eastAsia="en-US"/>
        </w:rPr>
      </w:pPr>
    </w:p>
    <w:p w14:paraId="50176654" w14:textId="77777777" w:rsidR="00AB7E66" w:rsidRPr="007C02EB" w:rsidRDefault="00AB7E66" w:rsidP="00AB7E66">
      <w:pPr>
        <w:suppressAutoHyphens w:val="0"/>
        <w:spacing w:after="200" w:line="276" w:lineRule="auto"/>
        <w:rPr>
          <w:ins w:id="22847" w:author="Tatiana de Paula" w:date="2022-09-16T22:19:00Z"/>
          <w:lang w:val="en-US" w:eastAsia="en-US"/>
        </w:rPr>
      </w:pPr>
      <w:ins w:id="22848" w:author="Tatiana de Paula" w:date="2022-09-16T22:19:00Z">
        <w:r w:rsidRPr="007C02EB">
          <w:rPr>
            <w:color w:val="0000FF"/>
            <w:u w:val="single"/>
            <w:lang w:eastAsia="en-US"/>
          </w:rPr>
          <w:fldChar w:fldCharType="begin"/>
        </w:r>
        <w:r w:rsidRPr="007C02EB">
          <w:rPr>
            <w:color w:val="0000FF"/>
            <w:u w:val="single"/>
            <w:lang w:eastAsia="en-US"/>
          </w:rPr>
          <w:instrText xml:space="preserve"> HYPERLINK "https://ods.od.nih.gov/Health_Information/Dietary_Reference_Intakes.aspx" \l ":~:text=DRI%20is%20the%20general%20term,%25%2D98%25)%20healthy%20people." </w:instrText>
        </w:r>
        <w:r w:rsidRPr="007C02EB">
          <w:rPr>
            <w:color w:val="0000FF"/>
            <w:u w:val="single"/>
            <w:lang w:eastAsia="en-US"/>
          </w:rPr>
          <w:fldChar w:fldCharType="separate"/>
        </w:r>
        <w:r w:rsidRPr="007C02EB">
          <w:rPr>
            <w:color w:val="0000FF"/>
            <w:u w:val="single"/>
            <w:lang w:eastAsia="en-US"/>
          </w:rPr>
          <w:t>https://ods.od.nih.gov/Health_Information/Dietary_Reference_Intakes.aspx#:~:text=DRI%20is%20the%20general%20term,%25%2D98%25)%20healthy%20people.</w:t>
        </w:r>
        <w:r w:rsidRPr="007C02EB">
          <w:rPr>
            <w:color w:val="0000FF"/>
            <w:u w:val="single"/>
            <w:lang w:eastAsia="en-US"/>
          </w:rPr>
          <w:fldChar w:fldCharType="end"/>
        </w:r>
        <w:r w:rsidRPr="007C02EB">
          <w:rPr>
            <w:lang w:eastAsia="en-US"/>
          </w:rPr>
          <w:t xml:space="preserve"> </w:t>
        </w:r>
        <w:r w:rsidRPr="007C02EB">
          <w:rPr>
            <w:lang w:val="en-US" w:eastAsia="en-US"/>
          </w:rPr>
          <w:t>Acesso em 25/07/2020</w:t>
        </w:r>
      </w:ins>
    </w:p>
    <w:p w14:paraId="2CBD8733" w14:textId="77777777" w:rsidR="00AB7E66" w:rsidRPr="007C02EB" w:rsidRDefault="00AB7E66" w:rsidP="00AB7E66">
      <w:pPr>
        <w:pStyle w:val="Default"/>
        <w:tabs>
          <w:tab w:val="center" w:leader="dot" w:pos="8505"/>
        </w:tabs>
        <w:spacing w:line="360" w:lineRule="auto"/>
        <w:jc w:val="both"/>
        <w:rPr>
          <w:ins w:id="22849" w:author="Tatiana de Paula" w:date="2022-09-16T22:19:00Z"/>
          <w:rFonts w:ascii="Times New Roman" w:hAnsi="Times New Roman" w:cs="Times New Roman"/>
        </w:rPr>
      </w:pPr>
    </w:p>
    <w:p w14:paraId="7DF86B77" w14:textId="77777777" w:rsidR="00AB7E66" w:rsidRPr="007C02EB" w:rsidRDefault="00AB7E66" w:rsidP="00AB7E66">
      <w:pPr>
        <w:tabs>
          <w:tab w:val="center" w:pos="8505"/>
        </w:tabs>
        <w:spacing w:line="360" w:lineRule="auto"/>
        <w:rPr>
          <w:ins w:id="22850" w:author="Tatiana de Paula" w:date="2022-09-16T22:19:00Z"/>
          <w:rFonts w:cs="Times New Roman"/>
          <w:color w:val="000000"/>
          <w:lang w:val="en-US"/>
        </w:rPr>
        <w:sectPr w:rsidR="00AB7E66" w:rsidRPr="007C02EB" w:rsidSect="00AB7E66">
          <w:pgSz w:w="16838" w:h="11906" w:orient="landscape"/>
          <w:pgMar w:top="1701" w:right="1418" w:bottom="1701" w:left="1418" w:header="680" w:footer="709" w:gutter="0"/>
          <w:cols w:space="708"/>
          <w:docGrid w:linePitch="360"/>
        </w:sectPr>
      </w:pPr>
    </w:p>
    <w:p w14:paraId="3E3FC06C" w14:textId="77777777" w:rsidR="00AB7E66" w:rsidRPr="007C02EB" w:rsidRDefault="00AB7E66" w:rsidP="00AB7E66">
      <w:pPr>
        <w:pBdr>
          <w:top w:val="nil"/>
          <w:left w:val="nil"/>
          <w:bottom w:val="nil"/>
          <w:right w:val="nil"/>
          <w:between w:val="nil"/>
        </w:pBdr>
        <w:tabs>
          <w:tab w:val="center" w:pos="8505"/>
        </w:tabs>
        <w:spacing w:line="360" w:lineRule="auto"/>
        <w:rPr>
          <w:ins w:id="22851" w:author="Tatiana de Paula" w:date="2022-09-16T22:19:00Z"/>
        </w:rPr>
      </w:pPr>
    </w:p>
    <w:p w14:paraId="2EC5C361" w14:textId="77777777" w:rsidR="00AB7E66" w:rsidRPr="007C02EB" w:rsidRDefault="00AB7E66" w:rsidP="00AB7E66">
      <w:pPr>
        <w:pStyle w:val="Default"/>
        <w:tabs>
          <w:tab w:val="center" w:leader="dot" w:pos="8505"/>
        </w:tabs>
        <w:spacing w:line="360" w:lineRule="auto"/>
        <w:jc w:val="both"/>
        <w:rPr>
          <w:ins w:id="22852" w:author="Tatiana de Paula" w:date="2022-09-16T22:19:00Z"/>
          <w:rFonts w:ascii="Times New Roman" w:hAnsi="Times New Roman" w:cs="Times New Roman"/>
        </w:rPr>
      </w:pPr>
      <w:ins w:id="22853" w:author="Tatiana de Paula" w:date="2022-09-16T22:19:00Z">
        <w:r w:rsidRPr="007C02EB">
          <w:rPr>
            <w:rFonts w:ascii="Times New Roman" w:hAnsi="Times New Roman" w:cs="Times New Roman"/>
            <w:b/>
          </w:rPr>
          <w:t>Apêndice A.</w:t>
        </w:r>
        <w:r w:rsidRPr="007C02EB">
          <w:rPr>
            <w:rFonts w:ascii="Times New Roman" w:hAnsi="Times New Roman" w:cs="Times New Roman"/>
          </w:rPr>
          <w:t xml:space="preserve"> Principais interações fármaco-nutrientes</w:t>
        </w:r>
      </w:ins>
    </w:p>
    <w:p w14:paraId="73E53966" w14:textId="77777777" w:rsidR="00AB7E66" w:rsidRPr="007C02EB" w:rsidRDefault="00AB7E66" w:rsidP="00AB7E66">
      <w:pPr>
        <w:pStyle w:val="Default"/>
        <w:tabs>
          <w:tab w:val="center" w:leader="dot" w:pos="8505"/>
        </w:tabs>
        <w:spacing w:line="360" w:lineRule="auto"/>
        <w:jc w:val="both"/>
        <w:rPr>
          <w:ins w:id="22854" w:author="Tatiana de Paula" w:date="2022-09-16T22:19:00Z"/>
          <w:rFonts w:ascii="Times New Roman" w:eastAsia="Times New Roman" w:hAnsi="Times New Roman" w:cs="Times New Roman"/>
          <w:color w:val="auto"/>
          <w:lang w:eastAsia="ar-SA"/>
        </w:rPr>
      </w:pPr>
      <w:ins w:id="22855" w:author="Tatiana de Paula" w:date="2022-09-16T22:19:00Z">
        <w:r w:rsidRPr="007C02EB">
          <w:rPr>
            <w:rFonts w:ascii="Times New Roman" w:hAnsi="Times New Roman" w:cs="Times New Roman"/>
            <w:color w:val="212121"/>
            <w:shd w:val="clear" w:color="auto" w:fill="FFFFFF"/>
            <w:lang w:eastAsia="pt-BR"/>
          </w:rPr>
          <w:t> </w:t>
        </w:r>
      </w:ins>
    </w:p>
    <w:tbl>
      <w:tblPr>
        <w:tblStyle w:val="Tabelacomgrade"/>
        <w:tblW w:w="5000" w:type="pct"/>
        <w:jc w:val="center"/>
        <w:tblLook w:val="04A0" w:firstRow="1" w:lastRow="0" w:firstColumn="1" w:lastColumn="0" w:noHBand="0" w:noVBand="1"/>
      </w:tblPr>
      <w:tblGrid>
        <w:gridCol w:w="1628"/>
        <w:gridCol w:w="1774"/>
        <w:gridCol w:w="1443"/>
        <w:gridCol w:w="1798"/>
        <w:gridCol w:w="1851"/>
      </w:tblGrid>
      <w:tr w:rsidR="00AB7E66" w:rsidRPr="007C02EB" w14:paraId="0BB00A2E" w14:textId="77777777" w:rsidTr="00AB7E66">
        <w:trPr>
          <w:jc w:val="center"/>
          <w:ins w:id="22856" w:author="Tatiana de Paula" w:date="2022-09-16T22:19:00Z"/>
        </w:trPr>
        <w:tc>
          <w:tcPr>
            <w:tcW w:w="991" w:type="pct"/>
            <w:vAlign w:val="center"/>
          </w:tcPr>
          <w:p w14:paraId="3BD8041A" w14:textId="77777777" w:rsidR="00AB7E66" w:rsidRPr="007C02EB" w:rsidRDefault="00AB7E66" w:rsidP="00AB7E66">
            <w:pPr>
              <w:jc w:val="center"/>
              <w:rPr>
                <w:ins w:id="22857" w:author="Tatiana de Paula" w:date="2022-09-16T22:19:00Z"/>
                <w:b/>
                <w:bCs/>
              </w:rPr>
            </w:pPr>
            <w:ins w:id="22858" w:author="Tatiana de Paula" w:date="2022-09-16T22:19:00Z">
              <w:r w:rsidRPr="007C02EB">
                <w:rPr>
                  <w:b/>
                  <w:bCs/>
                </w:rPr>
                <w:t>Fármaco</w:t>
              </w:r>
            </w:ins>
          </w:p>
        </w:tc>
        <w:tc>
          <w:tcPr>
            <w:tcW w:w="991" w:type="pct"/>
            <w:vAlign w:val="center"/>
          </w:tcPr>
          <w:p w14:paraId="692231A2" w14:textId="77777777" w:rsidR="00AB7E66" w:rsidRPr="007C02EB" w:rsidRDefault="00AB7E66" w:rsidP="00AB7E66">
            <w:pPr>
              <w:jc w:val="center"/>
              <w:rPr>
                <w:ins w:id="22859" w:author="Tatiana de Paula" w:date="2022-09-16T22:19:00Z"/>
                <w:b/>
                <w:bCs/>
              </w:rPr>
            </w:pPr>
            <w:ins w:id="22860" w:author="Tatiana de Paula" w:date="2022-09-16T22:19:00Z">
              <w:r w:rsidRPr="007C02EB">
                <w:rPr>
                  <w:b/>
                  <w:bCs/>
                </w:rPr>
                <w:t>Classe terapêutica</w:t>
              </w:r>
            </w:ins>
          </w:p>
        </w:tc>
        <w:tc>
          <w:tcPr>
            <w:tcW w:w="991" w:type="pct"/>
            <w:vAlign w:val="center"/>
          </w:tcPr>
          <w:p w14:paraId="5FD70C09" w14:textId="77777777" w:rsidR="00AB7E66" w:rsidRPr="007C02EB" w:rsidRDefault="00AB7E66" w:rsidP="00AB7E66">
            <w:pPr>
              <w:jc w:val="center"/>
              <w:rPr>
                <w:ins w:id="22861" w:author="Tatiana de Paula" w:date="2022-09-16T22:19:00Z"/>
                <w:b/>
                <w:bCs/>
              </w:rPr>
            </w:pPr>
            <w:ins w:id="22862" w:author="Tatiana de Paula" w:date="2022-09-16T22:19:00Z">
              <w:r w:rsidRPr="007C02EB">
                <w:rPr>
                  <w:b/>
                  <w:bCs/>
                </w:rPr>
                <w:t>Nutriente afetado</w:t>
              </w:r>
            </w:ins>
          </w:p>
        </w:tc>
        <w:tc>
          <w:tcPr>
            <w:tcW w:w="999" w:type="pct"/>
            <w:vAlign w:val="center"/>
          </w:tcPr>
          <w:p w14:paraId="57F59C98" w14:textId="77777777" w:rsidR="00AB7E66" w:rsidRPr="007C02EB" w:rsidRDefault="00AB7E66" w:rsidP="00AB7E66">
            <w:pPr>
              <w:jc w:val="center"/>
              <w:rPr>
                <w:ins w:id="22863" w:author="Tatiana de Paula" w:date="2022-09-16T22:19:00Z"/>
                <w:b/>
                <w:bCs/>
              </w:rPr>
            </w:pPr>
            <w:ins w:id="22864" w:author="Tatiana de Paula" w:date="2022-09-16T22:19:00Z">
              <w:r w:rsidRPr="007C02EB">
                <w:rPr>
                  <w:b/>
                  <w:bCs/>
                </w:rPr>
                <w:t>Efeito</w:t>
              </w:r>
            </w:ins>
          </w:p>
        </w:tc>
        <w:tc>
          <w:tcPr>
            <w:tcW w:w="1028" w:type="pct"/>
            <w:vAlign w:val="center"/>
          </w:tcPr>
          <w:p w14:paraId="04855F92" w14:textId="77777777" w:rsidR="00AB7E66" w:rsidRPr="007C02EB" w:rsidRDefault="00AB7E66" w:rsidP="00AB7E66">
            <w:pPr>
              <w:jc w:val="center"/>
              <w:rPr>
                <w:ins w:id="22865" w:author="Tatiana de Paula" w:date="2022-09-16T22:19:00Z"/>
                <w:b/>
                <w:bCs/>
              </w:rPr>
            </w:pPr>
            <w:ins w:id="22866" w:author="Tatiana de Paula" w:date="2022-09-16T22:19:00Z">
              <w:r w:rsidRPr="007C02EB">
                <w:rPr>
                  <w:b/>
                  <w:bCs/>
                </w:rPr>
                <w:t>Medida dietética</w:t>
              </w:r>
            </w:ins>
          </w:p>
        </w:tc>
      </w:tr>
      <w:tr w:rsidR="00AB7E66" w:rsidRPr="007C02EB" w14:paraId="27D9B2E3" w14:textId="77777777" w:rsidTr="00AB7E66">
        <w:trPr>
          <w:jc w:val="center"/>
          <w:ins w:id="22867" w:author="Tatiana de Paula" w:date="2022-09-16T22:19:00Z"/>
        </w:trPr>
        <w:tc>
          <w:tcPr>
            <w:tcW w:w="991" w:type="pct"/>
            <w:vAlign w:val="center"/>
          </w:tcPr>
          <w:p w14:paraId="7B834BA4" w14:textId="77777777" w:rsidR="00AB7E66" w:rsidRPr="007C02EB" w:rsidRDefault="00AB7E66" w:rsidP="00AB7E66">
            <w:pPr>
              <w:jc w:val="center"/>
              <w:rPr>
                <w:ins w:id="22868" w:author="Tatiana de Paula" w:date="2022-09-16T22:19:00Z"/>
              </w:rPr>
            </w:pPr>
            <w:ins w:id="22869" w:author="Tatiana de Paula" w:date="2022-09-16T22:19:00Z">
              <w:r w:rsidRPr="007C02EB">
                <w:t>Ácido acetil salicílico</w:t>
              </w:r>
            </w:ins>
          </w:p>
        </w:tc>
        <w:tc>
          <w:tcPr>
            <w:tcW w:w="991" w:type="pct"/>
            <w:vAlign w:val="center"/>
          </w:tcPr>
          <w:p w14:paraId="76F9D6F9" w14:textId="77777777" w:rsidR="00AB7E66" w:rsidRPr="007C02EB" w:rsidRDefault="00AB7E66" w:rsidP="00AB7E66">
            <w:pPr>
              <w:jc w:val="center"/>
              <w:rPr>
                <w:ins w:id="22870" w:author="Tatiana de Paula" w:date="2022-09-16T22:19:00Z"/>
              </w:rPr>
            </w:pPr>
            <w:ins w:id="22871" w:author="Tatiana de Paula" w:date="2022-09-16T22:19:00Z">
              <w:r w:rsidRPr="007C02EB">
                <w:t>Antiinflamatório</w:t>
              </w:r>
            </w:ins>
          </w:p>
        </w:tc>
        <w:tc>
          <w:tcPr>
            <w:tcW w:w="991" w:type="pct"/>
            <w:vAlign w:val="center"/>
          </w:tcPr>
          <w:p w14:paraId="69B90D29" w14:textId="77777777" w:rsidR="00AB7E66" w:rsidRPr="007C02EB" w:rsidRDefault="00AB7E66" w:rsidP="00AB7E66">
            <w:pPr>
              <w:jc w:val="center"/>
              <w:rPr>
                <w:ins w:id="22872" w:author="Tatiana de Paula" w:date="2022-09-16T22:19:00Z"/>
              </w:rPr>
            </w:pPr>
            <w:ins w:id="22873" w:author="Tatiana de Paula" w:date="2022-09-16T22:19:00Z">
              <w:r w:rsidRPr="007C02EB">
                <w:t>Vitaminas C e K</w:t>
              </w:r>
            </w:ins>
          </w:p>
        </w:tc>
        <w:tc>
          <w:tcPr>
            <w:tcW w:w="999" w:type="pct"/>
            <w:vAlign w:val="center"/>
          </w:tcPr>
          <w:p w14:paraId="7B3ABDB9" w14:textId="77777777" w:rsidR="00AB7E66" w:rsidRPr="007C02EB" w:rsidRDefault="00AB7E66" w:rsidP="00AB7E66">
            <w:pPr>
              <w:jc w:val="center"/>
              <w:rPr>
                <w:ins w:id="22874" w:author="Tatiana de Paula" w:date="2022-09-16T22:19:00Z"/>
              </w:rPr>
            </w:pPr>
            <w:ins w:id="22875" w:author="Tatiana de Paula" w:date="2022-09-16T22:19:00Z">
              <w:r w:rsidRPr="007C02EB">
                <w:t>Depleta a absorção dessas vitaminas</w:t>
              </w:r>
            </w:ins>
          </w:p>
        </w:tc>
        <w:tc>
          <w:tcPr>
            <w:tcW w:w="1028" w:type="pct"/>
            <w:vAlign w:val="center"/>
          </w:tcPr>
          <w:p w14:paraId="178D6EA0" w14:textId="77777777" w:rsidR="00AB7E66" w:rsidRPr="007C02EB" w:rsidRDefault="00AB7E66" w:rsidP="00AB7E66">
            <w:pPr>
              <w:jc w:val="center"/>
              <w:rPr>
                <w:ins w:id="22876" w:author="Tatiana de Paula" w:date="2022-09-16T22:19:00Z"/>
              </w:rPr>
            </w:pPr>
            <w:ins w:id="22877" w:author="Tatiana de Paula" w:date="2022-09-16T22:19:00Z">
              <w:r w:rsidRPr="007C02EB">
                <w:t>Não ingerir alimentos ricos em vitaminas C e K, ácido fólico, tiamina e aminoácidos junto ou próximo da administração do medicamento</w:t>
              </w:r>
            </w:ins>
          </w:p>
        </w:tc>
      </w:tr>
      <w:tr w:rsidR="00AB7E66" w:rsidRPr="007C02EB" w14:paraId="418D8041" w14:textId="77777777" w:rsidTr="00AB7E66">
        <w:trPr>
          <w:cantSplit/>
          <w:trHeight w:val="1134"/>
          <w:jc w:val="center"/>
          <w:ins w:id="22878" w:author="Tatiana de Paula" w:date="2022-09-16T22:19:00Z"/>
        </w:trPr>
        <w:tc>
          <w:tcPr>
            <w:tcW w:w="991" w:type="pct"/>
            <w:vAlign w:val="center"/>
          </w:tcPr>
          <w:p w14:paraId="65B0823C" w14:textId="77777777" w:rsidR="00AB7E66" w:rsidRPr="007C02EB" w:rsidRDefault="00AB7E66" w:rsidP="00AB7E66">
            <w:pPr>
              <w:jc w:val="center"/>
              <w:rPr>
                <w:ins w:id="22879" w:author="Tatiana de Paula" w:date="2022-09-16T22:19:00Z"/>
              </w:rPr>
            </w:pPr>
            <w:ins w:id="22880" w:author="Tatiana de Paula" w:date="2022-09-16T22:19:00Z">
              <w:r w:rsidRPr="007C02EB">
                <w:t>Amoxicilina, ampicilina, benzilpenicilina, cefalotica, cefalexina, ceftriaxona, ciprofloxacina, cloranfenicol, erotromicina, gentamicina, oxacilina</w:t>
              </w:r>
            </w:ins>
          </w:p>
        </w:tc>
        <w:tc>
          <w:tcPr>
            <w:tcW w:w="991" w:type="pct"/>
            <w:vAlign w:val="center"/>
          </w:tcPr>
          <w:p w14:paraId="3F81147C" w14:textId="77777777" w:rsidR="00AB7E66" w:rsidRPr="007C02EB" w:rsidRDefault="00AB7E66" w:rsidP="00AB7E66">
            <w:pPr>
              <w:jc w:val="center"/>
              <w:rPr>
                <w:ins w:id="22881" w:author="Tatiana de Paula" w:date="2022-09-16T22:19:00Z"/>
              </w:rPr>
            </w:pPr>
            <w:ins w:id="22882" w:author="Tatiana de Paula" w:date="2022-09-16T22:19:00Z">
              <w:r w:rsidRPr="007C02EB">
                <w:t>Antibióticos</w:t>
              </w:r>
            </w:ins>
          </w:p>
        </w:tc>
        <w:tc>
          <w:tcPr>
            <w:tcW w:w="991" w:type="pct"/>
            <w:vAlign w:val="center"/>
          </w:tcPr>
          <w:p w14:paraId="55FBA6F9" w14:textId="77777777" w:rsidR="00AB7E66" w:rsidRPr="007C02EB" w:rsidRDefault="00AB7E66" w:rsidP="00AB7E66">
            <w:pPr>
              <w:jc w:val="center"/>
              <w:rPr>
                <w:ins w:id="22883" w:author="Tatiana de Paula" w:date="2022-09-16T22:19:00Z"/>
              </w:rPr>
            </w:pPr>
            <w:ins w:id="22884" w:author="Tatiana de Paula" w:date="2022-09-16T22:19:00Z">
              <w:r w:rsidRPr="007C02EB">
                <w:t>Vitaminas K e B12</w:t>
              </w:r>
            </w:ins>
          </w:p>
        </w:tc>
        <w:tc>
          <w:tcPr>
            <w:tcW w:w="999" w:type="pct"/>
            <w:vAlign w:val="center"/>
          </w:tcPr>
          <w:p w14:paraId="324174B3" w14:textId="77777777" w:rsidR="00AB7E66" w:rsidRPr="007C02EB" w:rsidRDefault="00AB7E66" w:rsidP="00AB7E66">
            <w:pPr>
              <w:jc w:val="center"/>
              <w:rPr>
                <w:ins w:id="22885" w:author="Tatiana de Paula" w:date="2022-09-16T22:19:00Z"/>
              </w:rPr>
            </w:pPr>
            <w:ins w:id="22886" w:author="Tatiana de Paula" w:date="2022-09-16T22:19:00Z">
              <w:r w:rsidRPr="007C02EB">
                <w:t>Redução da microbiota intestinal, causando disbiose</w:t>
              </w:r>
            </w:ins>
          </w:p>
          <w:p w14:paraId="1426D37E" w14:textId="77777777" w:rsidR="00AB7E66" w:rsidRPr="007C02EB" w:rsidRDefault="00AB7E66" w:rsidP="00AB7E66">
            <w:pPr>
              <w:jc w:val="center"/>
              <w:rPr>
                <w:ins w:id="22887" w:author="Tatiana de Paula" w:date="2022-09-16T22:19:00Z"/>
              </w:rPr>
            </w:pPr>
          </w:p>
          <w:p w14:paraId="308C41CC" w14:textId="77777777" w:rsidR="00AB7E66" w:rsidRPr="007C02EB" w:rsidRDefault="00AB7E66" w:rsidP="00AB7E66">
            <w:pPr>
              <w:jc w:val="center"/>
              <w:rPr>
                <w:ins w:id="22888" w:author="Tatiana de Paula" w:date="2022-09-16T22:19:00Z"/>
              </w:rPr>
            </w:pPr>
            <w:ins w:id="22889" w:author="Tatiana de Paula" w:date="2022-09-16T22:19:00Z">
              <w:r w:rsidRPr="007C02EB">
                <w:t>Leite (cálcio) diminui absorção do ciprofloxacino</w:t>
              </w:r>
            </w:ins>
          </w:p>
        </w:tc>
        <w:tc>
          <w:tcPr>
            <w:tcW w:w="1028" w:type="pct"/>
            <w:vAlign w:val="center"/>
          </w:tcPr>
          <w:p w14:paraId="0FC4EB5B" w14:textId="77777777" w:rsidR="00AB7E66" w:rsidRPr="007C02EB" w:rsidRDefault="00AB7E66" w:rsidP="00AB7E66">
            <w:pPr>
              <w:jc w:val="center"/>
              <w:rPr>
                <w:ins w:id="22890" w:author="Tatiana de Paula" w:date="2022-09-16T22:19:00Z"/>
              </w:rPr>
            </w:pPr>
            <w:ins w:id="22891" w:author="Tatiana de Paula" w:date="2022-09-16T22:19:00Z">
              <w:r w:rsidRPr="007C02EB">
                <w:t>Incluir fibras e produtos probióticos</w:t>
              </w:r>
            </w:ins>
          </w:p>
          <w:p w14:paraId="1085B709" w14:textId="77777777" w:rsidR="00AB7E66" w:rsidRPr="007C02EB" w:rsidRDefault="00AB7E66" w:rsidP="00AB7E66">
            <w:pPr>
              <w:jc w:val="center"/>
              <w:rPr>
                <w:ins w:id="22892" w:author="Tatiana de Paula" w:date="2022-09-16T22:19:00Z"/>
              </w:rPr>
            </w:pPr>
          </w:p>
          <w:p w14:paraId="74CB97DA" w14:textId="77777777" w:rsidR="00AB7E66" w:rsidRPr="007C02EB" w:rsidRDefault="00AB7E66" w:rsidP="00AB7E66">
            <w:pPr>
              <w:jc w:val="center"/>
              <w:rPr>
                <w:ins w:id="22893" w:author="Tatiana de Paula" w:date="2022-09-16T22:19:00Z"/>
              </w:rPr>
            </w:pPr>
            <w:ins w:id="22894" w:author="Tatiana de Paula" w:date="2022-09-16T22:19:00Z">
              <w:r w:rsidRPr="007C02EB">
                <w:t>Administrar o ciprofloxacino 2horas antes ou após consumo de produtos lácteos ou suplementação de cálcio</w:t>
              </w:r>
            </w:ins>
          </w:p>
        </w:tc>
      </w:tr>
      <w:tr w:rsidR="00AB7E66" w:rsidRPr="007C02EB" w14:paraId="22366C13" w14:textId="77777777" w:rsidTr="00AB7E66">
        <w:trPr>
          <w:jc w:val="center"/>
          <w:ins w:id="22895" w:author="Tatiana de Paula" w:date="2022-09-16T22:19:00Z"/>
        </w:trPr>
        <w:tc>
          <w:tcPr>
            <w:tcW w:w="991" w:type="pct"/>
            <w:vAlign w:val="center"/>
          </w:tcPr>
          <w:p w14:paraId="6C7E1367" w14:textId="77777777" w:rsidR="00AB7E66" w:rsidRPr="007C02EB" w:rsidRDefault="00AB7E66" w:rsidP="00AB7E66">
            <w:pPr>
              <w:jc w:val="center"/>
              <w:rPr>
                <w:ins w:id="22896" w:author="Tatiana de Paula" w:date="2022-09-16T22:19:00Z"/>
              </w:rPr>
            </w:pPr>
            <w:ins w:id="22897" w:author="Tatiana de Paula" w:date="2022-09-16T22:19:00Z">
              <w:r w:rsidRPr="007C02EB">
                <w:t>Bicarbonato de sódio</w:t>
              </w:r>
            </w:ins>
          </w:p>
        </w:tc>
        <w:tc>
          <w:tcPr>
            <w:tcW w:w="991" w:type="pct"/>
            <w:vAlign w:val="center"/>
          </w:tcPr>
          <w:p w14:paraId="3BBB55CC" w14:textId="77777777" w:rsidR="00AB7E66" w:rsidRPr="007C02EB" w:rsidRDefault="00AB7E66" w:rsidP="00AB7E66">
            <w:pPr>
              <w:jc w:val="center"/>
              <w:rPr>
                <w:ins w:id="22898" w:author="Tatiana de Paula" w:date="2022-09-16T22:19:00Z"/>
              </w:rPr>
            </w:pPr>
            <w:ins w:id="22899" w:author="Tatiana de Paula" w:date="2022-09-16T22:19:00Z">
              <w:r w:rsidRPr="007C02EB">
                <w:t>Agente alcalinizante, antiácido</w:t>
              </w:r>
            </w:ins>
          </w:p>
        </w:tc>
        <w:tc>
          <w:tcPr>
            <w:tcW w:w="991" w:type="pct"/>
            <w:vAlign w:val="center"/>
          </w:tcPr>
          <w:p w14:paraId="1CD744DC" w14:textId="77777777" w:rsidR="00AB7E66" w:rsidRPr="007C02EB" w:rsidRDefault="00AB7E66" w:rsidP="00AB7E66">
            <w:pPr>
              <w:jc w:val="center"/>
              <w:rPr>
                <w:ins w:id="22900" w:author="Tatiana de Paula" w:date="2022-09-16T22:19:00Z"/>
              </w:rPr>
            </w:pPr>
            <w:ins w:id="22901" w:author="Tatiana de Paula" w:date="2022-09-16T22:19:00Z">
              <w:r w:rsidRPr="007C02EB">
                <w:t>Fe, K e Vit C</w:t>
              </w:r>
            </w:ins>
          </w:p>
        </w:tc>
        <w:tc>
          <w:tcPr>
            <w:tcW w:w="999" w:type="pct"/>
            <w:vAlign w:val="center"/>
          </w:tcPr>
          <w:p w14:paraId="097965EC" w14:textId="77777777" w:rsidR="00AB7E66" w:rsidRPr="007C02EB" w:rsidRDefault="00AB7E66" w:rsidP="00AB7E66">
            <w:pPr>
              <w:jc w:val="center"/>
              <w:rPr>
                <w:ins w:id="22902" w:author="Tatiana de Paula" w:date="2022-09-16T22:19:00Z"/>
                <w:color w:val="000000"/>
              </w:rPr>
            </w:pPr>
            <w:ins w:id="22903" w:author="Tatiana de Paula" w:date="2022-09-16T22:19:00Z">
              <w:r w:rsidRPr="007C02EB">
                <w:t>Excreção urinária aumentada</w:t>
              </w:r>
            </w:ins>
          </w:p>
          <w:p w14:paraId="1147B27A" w14:textId="77777777" w:rsidR="00AB7E66" w:rsidRPr="007C02EB" w:rsidRDefault="00AB7E66" w:rsidP="00AB7E66">
            <w:pPr>
              <w:jc w:val="center"/>
              <w:rPr>
                <w:ins w:id="22904" w:author="Tatiana de Paula" w:date="2022-09-16T22:19:00Z"/>
                <w:color w:val="000000"/>
              </w:rPr>
            </w:pPr>
          </w:p>
          <w:p w14:paraId="0696BE74" w14:textId="77777777" w:rsidR="00AB7E66" w:rsidRPr="007C02EB" w:rsidRDefault="00AB7E66" w:rsidP="00AB7E66">
            <w:pPr>
              <w:jc w:val="center"/>
              <w:rPr>
                <w:ins w:id="22905" w:author="Tatiana de Paula" w:date="2022-09-16T22:19:00Z"/>
              </w:rPr>
            </w:pPr>
            <w:ins w:id="22906" w:author="Tatiana de Paula" w:date="2022-09-16T22:19:00Z">
              <w:r w:rsidRPr="007C02EB">
                <w:rPr>
                  <w:color w:val="000000"/>
                </w:rPr>
                <w:t>Leite (Cálcio): aumenta a disponibilidade do fármaco</w:t>
              </w:r>
            </w:ins>
          </w:p>
        </w:tc>
        <w:tc>
          <w:tcPr>
            <w:tcW w:w="1028" w:type="pct"/>
            <w:vAlign w:val="center"/>
          </w:tcPr>
          <w:p w14:paraId="60150A3B" w14:textId="77777777" w:rsidR="00AB7E66" w:rsidRPr="007C02EB" w:rsidRDefault="00AB7E66" w:rsidP="00AB7E66">
            <w:pPr>
              <w:pStyle w:val="NormalWeb"/>
              <w:spacing w:before="0" w:beforeAutospacing="0" w:after="0" w:afterAutospacing="0"/>
              <w:jc w:val="center"/>
              <w:rPr>
                <w:ins w:id="22907" w:author="Tatiana de Paula" w:date="2022-09-16T22:19:00Z"/>
              </w:rPr>
            </w:pPr>
            <w:ins w:id="22908" w:author="Tatiana de Paula" w:date="2022-09-16T22:19:00Z">
              <w:r w:rsidRPr="007C02EB">
                <w:t>Aumentar consumo de alimentos fonte de Fe, K e Vit C</w:t>
              </w:r>
            </w:ins>
          </w:p>
        </w:tc>
      </w:tr>
      <w:tr w:rsidR="00AB7E66" w:rsidRPr="007C02EB" w14:paraId="55FC7D35" w14:textId="77777777" w:rsidTr="00AB7E66">
        <w:trPr>
          <w:jc w:val="center"/>
          <w:ins w:id="22909" w:author="Tatiana de Paula" w:date="2022-09-16T22:19:00Z"/>
        </w:trPr>
        <w:tc>
          <w:tcPr>
            <w:tcW w:w="991" w:type="pct"/>
            <w:vAlign w:val="center"/>
          </w:tcPr>
          <w:p w14:paraId="1CDCEB4C" w14:textId="77777777" w:rsidR="00AB7E66" w:rsidRPr="007C02EB" w:rsidRDefault="00AB7E66" w:rsidP="00AB7E66">
            <w:pPr>
              <w:jc w:val="center"/>
              <w:rPr>
                <w:ins w:id="22910" w:author="Tatiana de Paula" w:date="2022-09-16T22:19:00Z"/>
              </w:rPr>
            </w:pPr>
            <w:ins w:id="22911" w:author="Tatiana de Paula" w:date="2022-09-16T22:19:00Z">
              <w:r w:rsidRPr="007C02EB">
                <w:t>Bisacodil</w:t>
              </w:r>
            </w:ins>
          </w:p>
        </w:tc>
        <w:tc>
          <w:tcPr>
            <w:tcW w:w="991" w:type="pct"/>
            <w:vAlign w:val="center"/>
          </w:tcPr>
          <w:p w14:paraId="623B86A4" w14:textId="77777777" w:rsidR="00AB7E66" w:rsidRPr="007C02EB" w:rsidRDefault="00AB7E66" w:rsidP="00AB7E66">
            <w:pPr>
              <w:jc w:val="center"/>
              <w:rPr>
                <w:ins w:id="22912" w:author="Tatiana de Paula" w:date="2022-09-16T22:19:00Z"/>
              </w:rPr>
            </w:pPr>
            <w:ins w:id="22913" w:author="Tatiana de Paula" w:date="2022-09-16T22:19:00Z">
              <w:r w:rsidRPr="007C02EB">
                <w:t>Laxante</w:t>
              </w:r>
            </w:ins>
          </w:p>
        </w:tc>
        <w:tc>
          <w:tcPr>
            <w:tcW w:w="991" w:type="pct"/>
            <w:vAlign w:val="center"/>
          </w:tcPr>
          <w:p w14:paraId="20A93F16" w14:textId="77777777" w:rsidR="00AB7E66" w:rsidRPr="007C02EB" w:rsidRDefault="00AB7E66" w:rsidP="00AB7E66">
            <w:pPr>
              <w:jc w:val="center"/>
              <w:rPr>
                <w:ins w:id="22914" w:author="Tatiana de Paula" w:date="2022-09-16T22:19:00Z"/>
              </w:rPr>
            </w:pPr>
            <w:ins w:id="22915" w:author="Tatiana de Paula" w:date="2022-09-16T22:19:00Z">
              <w:r w:rsidRPr="007C02EB">
                <w:t>K</w:t>
              </w:r>
            </w:ins>
          </w:p>
        </w:tc>
        <w:tc>
          <w:tcPr>
            <w:tcW w:w="999" w:type="pct"/>
            <w:vAlign w:val="center"/>
          </w:tcPr>
          <w:p w14:paraId="17E5EBFD" w14:textId="77777777" w:rsidR="00AB7E66" w:rsidRPr="007C02EB" w:rsidRDefault="00AB7E66" w:rsidP="00AB7E66">
            <w:pPr>
              <w:jc w:val="center"/>
              <w:rPr>
                <w:ins w:id="22916" w:author="Tatiana de Paula" w:date="2022-09-16T22:19:00Z"/>
              </w:rPr>
            </w:pPr>
            <w:ins w:id="22917" w:author="Tatiana de Paula" w:date="2022-09-16T22:19:00Z">
              <w:r w:rsidRPr="007C02EB">
                <w:t>Uso repetido pode depletar o mineral</w:t>
              </w:r>
            </w:ins>
          </w:p>
        </w:tc>
        <w:tc>
          <w:tcPr>
            <w:tcW w:w="1028" w:type="pct"/>
            <w:vAlign w:val="center"/>
          </w:tcPr>
          <w:p w14:paraId="6A9AF6D7" w14:textId="77777777" w:rsidR="00AB7E66" w:rsidRPr="007C02EB" w:rsidRDefault="00AB7E66" w:rsidP="00AB7E66">
            <w:pPr>
              <w:jc w:val="center"/>
              <w:rPr>
                <w:ins w:id="22918" w:author="Tatiana de Paula" w:date="2022-09-16T22:19:00Z"/>
              </w:rPr>
            </w:pPr>
            <w:ins w:id="22919" w:author="Tatiana de Paula" w:date="2022-09-16T22:19:00Z">
              <w:r w:rsidRPr="007C02EB">
                <w:t>Evitar uso contínuo</w:t>
              </w:r>
            </w:ins>
          </w:p>
        </w:tc>
      </w:tr>
      <w:tr w:rsidR="00AB7E66" w:rsidRPr="007C02EB" w14:paraId="6F0799CB" w14:textId="77777777" w:rsidTr="00AB7E66">
        <w:trPr>
          <w:jc w:val="center"/>
          <w:ins w:id="22920" w:author="Tatiana de Paula" w:date="2022-09-16T22:19:00Z"/>
        </w:trPr>
        <w:tc>
          <w:tcPr>
            <w:tcW w:w="991" w:type="pct"/>
            <w:vAlign w:val="center"/>
          </w:tcPr>
          <w:p w14:paraId="525C31B2" w14:textId="77777777" w:rsidR="00AB7E66" w:rsidRPr="007C02EB" w:rsidRDefault="00AB7E66" w:rsidP="00AB7E66">
            <w:pPr>
              <w:jc w:val="center"/>
              <w:rPr>
                <w:ins w:id="22921" w:author="Tatiana de Paula" w:date="2022-09-16T22:19:00Z"/>
              </w:rPr>
            </w:pPr>
            <w:ins w:id="22922" w:author="Tatiana de Paula" w:date="2022-09-16T22:19:00Z">
              <w:r w:rsidRPr="007C02EB">
                <w:t>Captopril</w:t>
              </w:r>
            </w:ins>
          </w:p>
        </w:tc>
        <w:tc>
          <w:tcPr>
            <w:tcW w:w="991" w:type="pct"/>
            <w:vAlign w:val="center"/>
          </w:tcPr>
          <w:p w14:paraId="35EB5288" w14:textId="77777777" w:rsidR="00AB7E66" w:rsidRPr="007C02EB" w:rsidRDefault="00AB7E66" w:rsidP="00AB7E66">
            <w:pPr>
              <w:jc w:val="center"/>
              <w:rPr>
                <w:ins w:id="22923" w:author="Tatiana de Paula" w:date="2022-09-16T22:19:00Z"/>
              </w:rPr>
            </w:pPr>
            <w:ins w:id="22924" w:author="Tatiana de Paula" w:date="2022-09-16T22:19:00Z">
              <w:r w:rsidRPr="007C02EB">
                <w:t>Anti-hipertensivo</w:t>
              </w:r>
            </w:ins>
          </w:p>
        </w:tc>
        <w:tc>
          <w:tcPr>
            <w:tcW w:w="991" w:type="pct"/>
            <w:vAlign w:val="center"/>
          </w:tcPr>
          <w:p w14:paraId="1FC9EF38" w14:textId="77777777" w:rsidR="00AB7E66" w:rsidRPr="007C02EB" w:rsidRDefault="00AB7E66" w:rsidP="00AB7E66">
            <w:pPr>
              <w:jc w:val="center"/>
              <w:rPr>
                <w:ins w:id="22925" w:author="Tatiana de Paula" w:date="2022-09-16T22:19:00Z"/>
              </w:rPr>
            </w:pPr>
            <w:ins w:id="22926" w:author="Tatiana de Paula" w:date="2022-09-16T22:19:00Z">
              <w:r w:rsidRPr="007C02EB">
                <w:t>Nenhum</w:t>
              </w:r>
            </w:ins>
          </w:p>
        </w:tc>
        <w:tc>
          <w:tcPr>
            <w:tcW w:w="999" w:type="pct"/>
            <w:vAlign w:val="center"/>
          </w:tcPr>
          <w:p w14:paraId="20EAF995" w14:textId="77777777" w:rsidR="00AB7E66" w:rsidRPr="007C02EB" w:rsidRDefault="00AB7E66" w:rsidP="00AB7E66">
            <w:pPr>
              <w:jc w:val="center"/>
              <w:rPr>
                <w:ins w:id="22927" w:author="Tatiana de Paula" w:date="2022-09-16T22:19:00Z"/>
              </w:rPr>
            </w:pPr>
            <w:ins w:id="22928" w:author="Tatiana de Paula" w:date="2022-09-16T22:19:00Z">
              <w:r w:rsidRPr="007C02EB">
                <w:t>Alimentos em geral diminuem a absorção do fármaco</w:t>
              </w:r>
            </w:ins>
          </w:p>
          <w:p w14:paraId="7175927B" w14:textId="77777777" w:rsidR="00AB7E66" w:rsidRPr="007C02EB" w:rsidRDefault="00AB7E66" w:rsidP="00AB7E66">
            <w:pPr>
              <w:jc w:val="center"/>
              <w:rPr>
                <w:ins w:id="22929" w:author="Tatiana de Paula" w:date="2022-09-16T22:19:00Z"/>
              </w:rPr>
            </w:pPr>
          </w:p>
        </w:tc>
        <w:tc>
          <w:tcPr>
            <w:tcW w:w="1028" w:type="pct"/>
            <w:vAlign w:val="center"/>
          </w:tcPr>
          <w:p w14:paraId="46817238" w14:textId="77777777" w:rsidR="00AB7E66" w:rsidRPr="007C02EB" w:rsidRDefault="00AB7E66" w:rsidP="00AB7E66">
            <w:pPr>
              <w:jc w:val="center"/>
              <w:rPr>
                <w:ins w:id="22930" w:author="Tatiana de Paula" w:date="2022-09-16T22:19:00Z"/>
              </w:rPr>
            </w:pPr>
            <w:ins w:id="22931" w:author="Tatiana de Paula" w:date="2022-09-16T22:19:00Z">
              <w:r w:rsidRPr="007C02EB">
                <w:rPr>
                  <w:shd w:val="clear" w:color="auto" w:fill="FFFFFF"/>
                </w:rPr>
                <w:t>Administrar uma hora antes ou uma hora após as refeições</w:t>
              </w:r>
            </w:ins>
          </w:p>
        </w:tc>
      </w:tr>
      <w:tr w:rsidR="00AB7E66" w:rsidRPr="007C02EB" w14:paraId="4E5535EB" w14:textId="77777777" w:rsidTr="00AB7E66">
        <w:trPr>
          <w:jc w:val="center"/>
          <w:ins w:id="22932" w:author="Tatiana de Paula" w:date="2022-09-16T22:19:00Z"/>
        </w:trPr>
        <w:tc>
          <w:tcPr>
            <w:tcW w:w="991" w:type="pct"/>
            <w:vAlign w:val="center"/>
          </w:tcPr>
          <w:p w14:paraId="11A3FD94" w14:textId="77777777" w:rsidR="00AB7E66" w:rsidRPr="007C02EB" w:rsidRDefault="00AB7E66" w:rsidP="00AB7E66">
            <w:pPr>
              <w:jc w:val="center"/>
              <w:rPr>
                <w:ins w:id="22933" w:author="Tatiana de Paula" w:date="2022-09-16T22:19:00Z"/>
              </w:rPr>
            </w:pPr>
            <w:ins w:id="22934" w:author="Tatiana de Paula" w:date="2022-09-16T22:19:00Z">
              <w:r w:rsidRPr="007C02EB">
                <w:t>Carvedilol</w:t>
              </w:r>
            </w:ins>
          </w:p>
        </w:tc>
        <w:tc>
          <w:tcPr>
            <w:tcW w:w="991" w:type="pct"/>
            <w:vAlign w:val="center"/>
          </w:tcPr>
          <w:p w14:paraId="5B43E1EB" w14:textId="77777777" w:rsidR="00AB7E66" w:rsidRPr="007C02EB" w:rsidRDefault="00AB7E66" w:rsidP="00AB7E66">
            <w:pPr>
              <w:jc w:val="center"/>
              <w:rPr>
                <w:ins w:id="22935" w:author="Tatiana de Paula" w:date="2022-09-16T22:19:00Z"/>
              </w:rPr>
            </w:pPr>
            <w:ins w:id="22936" w:author="Tatiana de Paula" w:date="2022-09-16T22:19:00Z">
              <w:r w:rsidRPr="007C02EB">
                <w:t>Anti-hipertensivo Beta-bloqueador</w:t>
              </w:r>
            </w:ins>
          </w:p>
        </w:tc>
        <w:tc>
          <w:tcPr>
            <w:tcW w:w="991" w:type="pct"/>
            <w:vAlign w:val="center"/>
          </w:tcPr>
          <w:p w14:paraId="563ED554" w14:textId="77777777" w:rsidR="00AB7E66" w:rsidRPr="007C02EB" w:rsidRDefault="00AB7E66" w:rsidP="00AB7E66">
            <w:pPr>
              <w:jc w:val="center"/>
              <w:rPr>
                <w:ins w:id="22937" w:author="Tatiana de Paula" w:date="2022-09-16T22:19:00Z"/>
              </w:rPr>
            </w:pPr>
            <w:ins w:id="22938" w:author="Tatiana de Paula" w:date="2022-09-16T22:19:00Z">
              <w:r w:rsidRPr="007C02EB">
                <w:t>Nenhum</w:t>
              </w:r>
            </w:ins>
          </w:p>
        </w:tc>
        <w:tc>
          <w:tcPr>
            <w:tcW w:w="999" w:type="pct"/>
            <w:vAlign w:val="center"/>
          </w:tcPr>
          <w:p w14:paraId="438AD301" w14:textId="77777777" w:rsidR="00AB7E66" w:rsidRPr="007C02EB" w:rsidRDefault="00AB7E66" w:rsidP="00AB7E66">
            <w:pPr>
              <w:jc w:val="center"/>
              <w:rPr>
                <w:ins w:id="22939" w:author="Tatiana de Paula" w:date="2022-09-16T22:19:00Z"/>
              </w:rPr>
            </w:pPr>
            <w:ins w:id="22940" w:author="Tatiana de Paula" w:date="2022-09-16T22:19:00Z">
              <w:r w:rsidRPr="007C02EB">
                <w:t>Em pacientes com insuficiência cardíaca deve ser administrado com alimentos para reduzir a velocidade de absorção e diminuir a incidência de efeitos ortostáticos</w:t>
              </w:r>
            </w:ins>
          </w:p>
        </w:tc>
        <w:tc>
          <w:tcPr>
            <w:tcW w:w="1028" w:type="pct"/>
            <w:vAlign w:val="center"/>
          </w:tcPr>
          <w:p w14:paraId="3FCD9EE3" w14:textId="77777777" w:rsidR="00AB7E66" w:rsidRPr="007C02EB" w:rsidRDefault="00AB7E66" w:rsidP="00AB7E66">
            <w:pPr>
              <w:jc w:val="center"/>
              <w:rPr>
                <w:ins w:id="22941" w:author="Tatiana de Paula" w:date="2022-09-16T22:19:00Z"/>
                <w:shd w:val="clear" w:color="auto" w:fill="FFFFFF"/>
              </w:rPr>
            </w:pPr>
            <w:ins w:id="22942" w:author="Tatiana de Paula" w:date="2022-09-16T22:19:00Z">
              <w:r w:rsidRPr="007C02EB">
                <w:rPr>
                  <w:shd w:val="clear" w:color="auto" w:fill="FFFFFF"/>
                </w:rPr>
                <w:t>Administrar com alimentos</w:t>
              </w:r>
            </w:ins>
          </w:p>
        </w:tc>
      </w:tr>
      <w:tr w:rsidR="00AB7E66" w:rsidRPr="007C02EB" w14:paraId="14802E82" w14:textId="77777777" w:rsidTr="00AB7E66">
        <w:trPr>
          <w:jc w:val="center"/>
          <w:ins w:id="22943" w:author="Tatiana de Paula" w:date="2022-09-16T22:19:00Z"/>
        </w:trPr>
        <w:tc>
          <w:tcPr>
            <w:tcW w:w="991" w:type="pct"/>
            <w:vAlign w:val="center"/>
          </w:tcPr>
          <w:p w14:paraId="36024ED7" w14:textId="77777777" w:rsidR="00AB7E66" w:rsidRPr="007C02EB" w:rsidRDefault="00AB7E66" w:rsidP="00AB7E66">
            <w:pPr>
              <w:jc w:val="center"/>
              <w:rPr>
                <w:ins w:id="22944" w:author="Tatiana de Paula" w:date="2022-09-16T22:19:00Z"/>
              </w:rPr>
            </w:pPr>
            <w:ins w:id="22945" w:author="Tatiana de Paula" w:date="2022-09-16T22:19:00Z">
              <w:r w:rsidRPr="007C02EB">
                <w:t>Dexametasona,</w:t>
              </w:r>
            </w:ins>
          </w:p>
          <w:p w14:paraId="1197591D" w14:textId="77777777" w:rsidR="00AB7E66" w:rsidRPr="007C02EB" w:rsidRDefault="00AB7E66" w:rsidP="00AB7E66">
            <w:pPr>
              <w:jc w:val="center"/>
              <w:rPr>
                <w:ins w:id="22946" w:author="Tatiana de Paula" w:date="2022-09-16T22:19:00Z"/>
              </w:rPr>
            </w:pPr>
            <w:ins w:id="22947" w:author="Tatiana de Paula" w:date="2022-09-16T22:19:00Z">
              <w:r w:rsidRPr="007C02EB">
                <w:t>hidrocortisona,</w:t>
              </w:r>
            </w:ins>
          </w:p>
          <w:p w14:paraId="76425A30" w14:textId="77777777" w:rsidR="00AB7E66" w:rsidRPr="007C02EB" w:rsidRDefault="00AB7E66" w:rsidP="00AB7E66">
            <w:pPr>
              <w:jc w:val="center"/>
              <w:rPr>
                <w:ins w:id="22948" w:author="Tatiana de Paula" w:date="2022-09-16T22:19:00Z"/>
              </w:rPr>
            </w:pPr>
            <w:ins w:id="22949" w:author="Tatiana de Paula" w:date="2022-09-16T22:19:00Z">
              <w:r w:rsidRPr="007C02EB">
                <w:t>prednisona</w:t>
              </w:r>
            </w:ins>
          </w:p>
        </w:tc>
        <w:tc>
          <w:tcPr>
            <w:tcW w:w="991" w:type="pct"/>
            <w:vAlign w:val="center"/>
          </w:tcPr>
          <w:p w14:paraId="6A8AED87" w14:textId="77777777" w:rsidR="00AB7E66" w:rsidRPr="007C02EB" w:rsidRDefault="00AB7E66" w:rsidP="00AB7E66">
            <w:pPr>
              <w:jc w:val="center"/>
              <w:rPr>
                <w:ins w:id="22950" w:author="Tatiana de Paula" w:date="2022-09-16T22:19:00Z"/>
              </w:rPr>
            </w:pPr>
            <w:ins w:id="22951" w:author="Tatiana de Paula" w:date="2022-09-16T22:19:00Z">
              <w:r w:rsidRPr="007C02EB">
                <w:t>Anti-inflamatórios esteroidais</w:t>
              </w:r>
            </w:ins>
          </w:p>
        </w:tc>
        <w:tc>
          <w:tcPr>
            <w:tcW w:w="991" w:type="pct"/>
            <w:vAlign w:val="center"/>
          </w:tcPr>
          <w:p w14:paraId="6EC74B40" w14:textId="77777777" w:rsidR="00AB7E66" w:rsidRPr="007C02EB" w:rsidRDefault="00AB7E66" w:rsidP="00AB7E66">
            <w:pPr>
              <w:jc w:val="center"/>
              <w:rPr>
                <w:ins w:id="22952" w:author="Tatiana de Paula" w:date="2022-09-16T22:19:00Z"/>
              </w:rPr>
            </w:pPr>
            <w:ins w:id="22953" w:author="Tatiana de Paula" w:date="2022-09-16T22:19:00Z">
              <w:r w:rsidRPr="007C02EB">
                <w:t>Vitaminas A, C, B1, B6, B9,</w:t>
              </w:r>
            </w:ins>
          </w:p>
          <w:p w14:paraId="6E9ED613" w14:textId="77777777" w:rsidR="00AB7E66" w:rsidRPr="007C02EB" w:rsidRDefault="00AB7E66" w:rsidP="00AB7E66">
            <w:pPr>
              <w:jc w:val="center"/>
              <w:rPr>
                <w:ins w:id="22954" w:author="Tatiana de Paula" w:date="2022-09-16T22:19:00Z"/>
              </w:rPr>
            </w:pPr>
            <w:ins w:id="22955" w:author="Tatiana de Paula" w:date="2022-09-16T22:19:00Z">
              <w:r w:rsidRPr="007C02EB">
                <w:t>Ca, P, K, Mg e Zn</w:t>
              </w:r>
            </w:ins>
          </w:p>
        </w:tc>
        <w:tc>
          <w:tcPr>
            <w:tcW w:w="999" w:type="pct"/>
            <w:vAlign w:val="center"/>
          </w:tcPr>
          <w:p w14:paraId="5E87929B" w14:textId="77777777" w:rsidR="00AB7E66" w:rsidRPr="007C02EB" w:rsidRDefault="00AB7E66" w:rsidP="00AB7E66">
            <w:pPr>
              <w:jc w:val="center"/>
              <w:rPr>
                <w:ins w:id="22956" w:author="Tatiana de Paula" w:date="2022-09-16T22:19:00Z"/>
              </w:rPr>
            </w:pPr>
            <w:ins w:id="22957" w:author="Tatiana de Paula" w:date="2022-09-16T22:19:00Z">
              <w:r w:rsidRPr="007C02EB">
                <w:t>Redução da absorção e/ou aumento da excreção desses nutrientes</w:t>
              </w:r>
            </w:ins>
          </w:p>
        </w:tc>
        <w:tc>
          <w:tcPr>
            <w:tcW w:w="1028" w:type="pct"/>
            <w:vAlign w:val="center"/>
          </w:tcPr>
          <w:p w14:paraId="12104051" w14:textId="77777777" w:rsidR="00AB7E66" w:rsidRPr="007C02EB" w:rsidRDefault="00AB7E66" w:rsidP="00AB7E66">
            <w:pPr>
              <w:jc w:val="center"/>
              <w:rPr>
                <w:ins w:id="22958" w:author="Tatiana de Paula" w:date="2022-09-16T22:19:00Z"/>
              </w:rPr>
            </w:pPr>
            <w:ins w:id="22959" w:author="Tatiana de Paula" w:date="2022-09-16T22:19:00Z">
              <w:r w:rsidRPr="007C02EB">
                <w:t>Aumento do consumo de frutas e de cereais integrais para maior aporte desses nutrientes</w:t>
              </w:r>
            </w:ins>
          </w:p>
        </w:tc>
      </w:tr>
      <w:tr w:rsidR="00AB7E66" w:rsidRPr="007C02EB" w14:paraId="4F89D604" w14:textId="77777777" w:rsidTr="00AB7E66">
        <w:trPr>
          <w:jc w:val="center"/>
          <w:ins w:id="22960" w:author="Tatiana de Paula" w:date="2022-09-16T22:19:00Z"/>
        </w:trPr>
        <w:tc>
          <w:tcPr>
            <w:tcW w:w="991" w:type="pct"/>
            <w:vAlign w:val="center"/>
          </w:tcPr>
          <w:p w14:paraId="1484E4DB" w14:textId="77777777" w:rsidR="00AB7E66" w:rsidRPr="007C02EB" w:rsidRDefault="00AB7E66" w:rsidP="00AB7E66">
            <w:pPr>
              <w:jc w:val="center"/>
              <w:rPr>
                <w:ins w:id="22961" w:author="Tatiana de Paula" w:date="2022-09-16T22:19:00Z"/>
              </w:rPr>
            </w:pPr>
            <w:ins w:id="22962" w:author="Tatiana de Paula" w:date="2022-09-16T22:19:00Z">
              <w:r w:rsidRPr="007C02EB">
                <w:t>Diazepan</w:t>
              </w:r>
            </w:ins>
          </w:p>
        </w:tc>
        <w:tc>
          <w:tcPr>
            <w:tcW w:w="991" w:type="pct"/>
            <w:vAlign w:val="center"/>
          </w:tcPr>
          <w:p w14:paraId="494C5ECE" w14:textId="77777777" w:rsidR="00AB7E66" w:rsidRPr="007C02EB" w:rsidRDefault="00AB7E66" w:rsidP="00AB7E66">
            <w:pPr>
              <w:jc w:val="center"/>
              <w:rPr>
                <w:ins w:id="22963" w:author="Tatiana de Paula" w:date="2022-09-16T22:19:00Z"/>
              </w:rPr>
            </w:pPr>
            <w:ins w:id="22964" w:author="Tatiana de Paula" w:date="2022-09-16T22:19:00Z">
              <w:r w:rsidRPr="007C02EB">
                <w:t>Ansiolítico</w:t>
              </w:r>
            </w:ins>
          </w:p>
          <w:p w14:paraId="11DDD5FD" w14:textId="77777777" w:rsidR="00AB7E66" w:rsidRPr="007C02EB" w:rsidRDefault="00AB7E66" w:rsidP="00AB7E66">
            <w:pPr>
              <w:jc w:val="center"/>
              <w:rPr>
                <w:ins w:id="22965" w:author="Tatiana de Paula" w:date="2022-09-16T22:19:00Z"/>
              </w:rPr>
            </w:pPr>
            <w:ins w:id="22966" w:author="Tatiana de Paula" w:date="2022-09-16T22:19:00Z">
              <w:r w:rsidRPr="007C02EB">
                <w:t>benzodiazepínico</w:t>
              </w:r>
            </w:ins>
          </w:p>
        </w:tc>
        <w:tc>
          <w:tcPr>
            <w:tcW w:w="991" w:type="pct"/>
            <w:vAlign w:val="center"/>
          </w:tcPr>
          <w:p w14:paraId="0666F386" w14:textId="77777777" w:rsidR="00AB7E66" w:rsidRPr="007C02EB" w:rsidRDefault="00AB7E66" w:rsidP="00AB7E66">
            <w:pPr>
              <w:jc w:val="center"/>
              <w:rPr>
                <w:ins w:id="22967" w:author="Tatiana de Paula" w:date="2022-09-16T22:19:00Z"/>
              </w:rPr>
            </w:pPr>
            <w:ins w:id="22968" w:author="Tatiana de Paula" w:date="2022-09-16T22:19:00Z">
              <w:r w:rsidRPr="007C02EB">
                <w:t>Cafeína e lipídeos</w:t>
              </w:r>
            </w:ins>
          </w:p>
        </w:tc>
        <w:tc>
          <w:tcPr>
            <w:tcW w:w="999" w:type="pct"/>
            <w:vAlign w:val="center"/>
          </w:tcPr>
          <w:p w14:paraId="36992064" w14:textId="77777777" w:rsidR="00AB7E66" w:rsidRPr="007C02EB" w:rsidRDefault="00AB7E66" w:rsidP="00AB7E66">
            <w:pPr>
              <w:pStyle w:val="NormalWeb"/>
              <w:spacing w:before="0" w:beforeAutospacing="0" w:after="160" w:afterAutospacing="0"/>
              <w:jc w:val="center"/>
              <w:rPr>
                <w:ins w:id="22969" w:author="Tatiana de Paula" w:date="2022-09-16T22:19:00Z"/>
                <w:color w:val="000000"/>
              </w:rPr>
            </w:pPr>
            <w:ins w:id="22970" w:author="Tatiana de Paula" w:date="2022-09-16T22:19:00Z">
              <w:r w:rsidRPr="007C02EB">
                <w:rPr>
                  <w:color w:val="000000"/>
                </w:rPr>
                <w:t>Ingestão de cafeína pode reduzir os níveis plasmáticos da droga</w:t>
              </w:r>
            </w:ins>
          </w:p>
          <w:p w14:paraId="2B7C6576" w14:textId="77777777" w:rsidR="00AB7E66" w:rsidRPr="007C02EB" w:rsidRDefault="00AB7E66" w:rsidP="00AB7E66">
            <w:pPr>
              <w:pStyle w:val="NormalWeb"/>
              <w:spacing w:before="0" w:beforeAutospacing="0" w:after="160" w:afterAutospacing="0"/>
              <w:jc w:val="center"/>
              <w:rPr>
                <w:ins w:id="22971" w:author="Tatiana de Paula" w:date="2022-09-16T22:19:00Z"/>
              </w:rPr>
            </w:pPr>
            <w:ins w:id="22972" w:author="Tatiana de Paula" w:date="2022-09-16T22:19:00Z">
              <w:r w:rsidRPr="007C02EB">
                <w:rPr>
                  <w:color w:val="000000"/>
                </w:rPr>
                <w:t>Dieta hiperlipídica: aumenta a disponibilidade do fármaco</w:t>
              </w:r>
            </w:ins>
          </w:p>
        </w:tc>
        <w:tc>
          <w:tcPr>
            <w:tcW w:w="1028" w:type="pct"/>
            <w:vAlign w:val="center"/>
          </w:tcPr>
          <w:p w14:paraId="5E4D1E22" w14:textId="77777777" w:rsidR="00AB7E66" w:rsidRPr="007C02EB" w:rsidRDefault="00AB7E66" w:rsidP="00AB7E66">
            <w:pPr>
              <w:pStyle w:val="NormalWeb"/>
              <w:spacing w:before="0" w:beforeAutospacing="0" w:after="160" w:afterAutospacing="0"/>
              <w:jc w:val="center"/>
              <w:rPr>
                <w:ins w:id="22973" w:author="Tatiana de Paula" w:date="2022-09-16T22:19:00Z"/>
              </w:rPr>
            </w:pPr>
            <w:ins w:id="22974" w:author="Tatiana de Paula" w:date="2022-09-16T22:19:00Z">
              <w:r w:rsidRPr="007C02EB">
                <w:t>Evitar consumo de alimentos ricos em cafeína (café e chás)</w:t>
              </w:r>
            </w:ins>
          </w:p>
        </w:tc>
      </w:tr>
      <w:tr w:rsidR="00AB7E66" w:rsidRPr="007C02EB" w14:paraId="5AB25186" w14:textId="77777777" w:rsidTr="00AB7E66">
        <w:trPr>
          <w:jc w:val="center"/>
          <w:ins w:id="22975" w:author="Tatiana de Paula" w:date="2022-09-16T22:19:00Z"/>
        </w:trPr>
        <w:tc>
          <w:tcPr>
            <w:tcW w:w="991" w:type="pct"/>
            <w:vAlign w:val="center"/>
          </w:tcPr>
          <w:p w14:paraId="75E44538" w14:textId="77777777" w:rsidR="00AB7E66" w:rsidRPr="007C02EB" w:rsidRDefault="00AB7E66" w:rsidP="00AB7E66">
            <w:pPr>
              <w:jc w:val="center"/>
              <w:rPr>
                <w:ins w:id="22976" w:author="Tatiana de Paula" w:date="2022-09-16T22:19:00Z"/>
              </w:rPr>
            </w:pPr>
            <w:ins w:id="22977" w:author="Tatiana de Paula" w:date="2022-09-16T22:19:00Z">
              <w:r w:rsidRPr="007C02EB">
                <w:t>Espirunolactona</w:t>
              </w:r>
            </w:ins>
          </w:p>
        </w:tc>
        <w:tc>
          <w:tcPr>
            <w:tcW w:w="991" w:type="pct"/>
            <w:vAlign w:val="center"/>
          </w:tcPr>
          <w:p w14:paraId="51407984" w14:textId="77777777" w:rsidR="00AB7E66" w:rsidRPr="007C02EB" w:rsidRDefault="00AB7E66" w:rsidP="00AB7E66">
            <w:pPr>
              <w:jc w:val="center"/>
              <w:rPr>
                <w:ins w:id="22978" w:author="Tatiana de Paula" w:date="2022-09-16T22:19:00Z"/>
              </w:rPr>
            </w:pPr>
            <w:ins w:id="22979" w:author="Tatiana de Paula" w:date="2022-09-16T22:19:00Z">
              <w:r w:rsidRPr="007C02EB">
                <w:t>Diurético</w:t>
              </w:r>
            </w:ins>
          </w:p>
        </w:tc>
        <w:tc>
          <w:tcPr>
            <w:tcW w:w="991" w:type="pct"/>
            <w:vAlign w:val="center"/>
          </w:tcPr>
          <w:p w14:paraId="3182A6AE" w14:textId="77777777" w:rsidR="00AB7E66" w:rsidRPr="007C02EB" w:rsidRDefault="00AB7E66" w:rsidP="00AB7E66">
            <w:pPr>
              <w:jc w:val="center"/>
              <w:rPr>
                <w:ins w:id="22980" w:author="Tatiana de Paula" w:date="2022-09-16T22:19:00Z"/>
              </w:rPr>
            </w:pPr>
            <w:ins w:id="22981" w:author="Tatiana de Paula" w:date="2022-09-16T22:19:00Z">
              <w:r w:rsidRPr="007C02EB">
                <w:t>K</w:t>
              </w:r>
            </w:ins>
          </w:p>
        </w:tc>
        <w:tc>
          <w:tcPr>
            <w:tcW w:w="999" w:type="pct"/>
            <w:vAlign w:val="center"/>
          </w:tcPr>
          <w:p w14:paraId="7C411FFF" w14:textId="77777777" w:rsidR="00AB7E66" w:rsidRPr="007C02EB" w:rsidRDefault="00AB7E66" w:rsidP="00AB7E66">
            <w:pPr>
              <w:jc w:val="center"/>
              <w:rPr>
                <w:ins w:id="22982" w:author="Tatiana de Paula" w:date="2022-09-16T22:19:00Z"/>
              </w:rPr>
            </w:pPr>
            <w:ins w:id="22983" w:author="Tatiana de Paula" w:date="2022-09-16T22:19:00Z">
              <w:r w:rsidRPr="007C02EB">
                <w:t>Retém K</w:t>
              </w:r>
            </w:ins>
          </w:p>
        </w:tc>
        <w:tc>
          <w:tcPr>
            <w:tcW w:w="1028" w:type="pct"/>
            <w:vAlign w:val="center"/>
          </w:tcPr>
          <w:p w14:paraId="69758214" w14:textId="77777777" w:rsidR="00AB7E66" w:rsidRPr="007C02EB" w:rsidRDefault="00AB7E66" w:rsidP="00AB7E66">
            <w:pPr>
              <w:jc w:val="center"/>
              <w:rPr>
                <w:ins w:id="22984" w:author="Tatiana de Paula" w:date="2022-09-16T22:19:00Z"/>
              </w:rPr>
            </w:pPr>
            <w:ins w:id="22985" w:author="Tatiana de Paula" w:date="2022-09-16T22:19:00Z">
              <w:r w:rsidRPr="007C02EB">
                <w:t>Evitar a administração com alimentos ricos em K</w:t>
              </w:r>
            </w:ins>
          </w:p>
          <w:p w14:paraId="5C0C30A0" w14:textId="77777777" w:rsidR="00AB7E66" w:rsidRPr="007C02EB" w:rsidRDefault="00AB7E66" w:rsidP="00AB7E66">
            <w:pPr>
              <w:jc w:val="center"/>
              <w:rPr>
                <w:ins w:id="22986" w:author="Tatiana de Paula" w:date="2022-09-16T22:19:00Z"/>
              </w:rPr>
            </w:pPr>
          </w:p>
        </w:tc>
      </w:tr>
      <w:tr w:rsidR="00AB7E66" w:rsidRPr="007C02EB" w14:paraId="0DC8BE55" w14:textId="77777777" w:rsidTr="00AB7E66">
        <w:trPr>
          <w:jc w:val="center"/>
          <w:ins w:id="22987" w:author="Tatiana de Paula" w:date="2022-09-16T22:19:00Z"/>
        </w:trPr>
        <w:tc>
          <w:tcPr>
            <w:tcW w:w="991" w:type="pct"/>
            <w:vAlign w:val="center"/>
          </w:tcPr>
          <w:p w14:paraId="05EE7500" w14:textId="77777777" w:rsidR="00AB7E66" w:rsidRPr="007C02EB" w:rsidRDefault="00AB7E66" w:rsidP="00AB7E66">
            <w:pPr>
              <w:jc w:val="center"/>
              <w:rPr>
                <w:ins w:id="22988" w:author="Tatiana de Paula" w:date="2022-09-16T22:19:00Z"/>
              </w:rPr>
            </w:pPr>
            <w:ins w:id="22989" w:author="Tatiana de Paula" w:date="2022-09-16T22:19:00Z">
              <w:r w:rsidRPr="007C02EB">
                <w:t>Fenitoína,</w:t>
              </w:r>
            </w:ins>
          </w:p>
          <w:p w14:paraId="280B2305" w14:textId="77777777" w:rsidR="00AB7E66" w:rsidRPr="007C02EB" w:rsidRDefault="00AB7E66" w:rsidP="00AB7E66">
            <w:pPr>
              <w:jc w:val="center"/>
              <w:rPr>
                <w:ins w:id="22990" w:author="Tatiana de Paula" w:date="2022-09-16T22:19:00Z"/>
              </w:rPr>
            </w:pPr>
            <w:ins w:id="22991" w:author="Tatiana de Paula" w:date="2022-09-16T22:19:00Z">
              <w:r w:rsidRPr="007C02EB">
                <w:t>Fenobarbital</w:t>
              </w:r>
            </w:ins>
          </w:p>
        </w:tc>
        <w:tc>
          <w:tcPr>
            <w:tcW w:w="991" w:type="pct"/>
            <w:vAlign w:val="center"/>
          </w:tcPr>
          <w:p w14:paraId="4E4B3C20" w14:textId="77777777" w:rsidR="00AB7E66" w:rsidRPr="007C02EB" w:rsidRDefault="00AB7E66" w:rsidP="00AB7E66">
            <w:pPr>
              <w:jc w:val="center"/>
              <w:rPr>
                <w:ins w:id="22992" w:author="Tatiana de Paula" w:date="2022-09-16T22:19:00Z"/>
              </w:rPr>
            </w:pPr>
            <w:ins w:id="22993" w:author="Tatiana de Paula" w:date="2022-09-16T22:19:00Z">
              <w:r w:rsidRPr="007C02EB">
                <w:t>Anticonvulsivante</w:t>
              </w:r>
            </w:ins>
          </w:p>
        </w:tc>
        <w:tc>
          <w:tcPr>
            <w:tcW w:w="991" w:type="pct"/>
            <w:vAlign w:val="center"/>
          </w:tcPr>
          <w:p w14:paraId="374E7224" w14:textId="77777777" w:rsidR="00AB7E66" w:rsidRPr="007C02EB" w:rsidRDefault="00AB7E66" w:rsidP="00AB7E66">
            <w:pPr>
              <w:jc w:val="center"/>
              <w:rPr>
                <w:ins w:id="22994" w:author="Tatiana de Paula" w:date="2022-09-16T22:19:00Z"/>
              </w:rPr>
            </w:pPr>
            <w:ins w:id="22995" w:author="Tatiana de Paula" w:date="2022-09-16T22:19:00Z">
              <w:r w:rsidRPr="007C02EB">
                <w:t>Aceleram metabolização da vitamina D</w:t>
              </w:r>
            </w:ins>
          </w:p>
        </w:tc>
        <w:tc>
          <w:tcPr>
            <w:tcW w:w="999" w:type="pct"/>
            <w:vAlign w:val="center"/>
          </w:tcPr>
          <w:p w14:paraId="577D92BD" w14:textId="77777777" w:rsidR="00AB7E66" w:rsidRPr="007C02EB" w:rsidRDefault="00AB7E66" w:rsidP="00AB7E66">
            <w:pPr>
              <w:pStyle w:val="NormalWeb"/>
              <w:spacing w:before="0" w:beforeAutospacing="0" w:after="160" w:afterAutospacing="0"/>
              <w:jc w:val="center"/>
              <w:rPr>
                <w:ins w:id="22996" w:author="Tatiana de Paula" w:date="2022-09-16T22:19:00Z"/>
                <w:color w:val="000000"/>
              </w:rPr>
            </w:pPr>
            <w:ins w:id="22997" w:author="Tatiana de Paula" w:date="2022-09-16T22:19:00Z">
              <w:r w:rsidRPr="007C02EB">
                <w:rPr>
                  <w:color w:val="000000"/>
                </w:rPr>
                <w:t>Monitorar níveis séricos de folato, Ca e vitamina D.</w:t>
              </w:r>
            </w:ins>
          </w:p>
          <w:p w14:paraId="07733754" w14:textId="77777777" w:rsidR="00AB7E66" w:rsidRPr="007C02EB" w:rsidRDefault="00AB7E66" w:rsidP="00AB7E66">
            <w:pPr>
              <w:pStyle w:val="NormalWeb"/>
              <w:spacing w:before="0" w:beforeAutospacing="0" w:after="160" w:afterAutospacing="0"/>
              <w:jc w:val="center"/>
              <w:rPr>
                <w:ins w:id="22998" w:author="Tatiana de Paula" w:date="2022-09-16T22:19:00Z"/>
                <w:color w:val="000000"/>
              </w:rPr>
            </w:pPr>
            <w:ins w:id="22999" w:author="Tatiana de Paula" w:date="2022-09-16T22:19:00Z">
              <w:r w:rsidRPr="007C02EB">
                <w:rPr>
                  <w:color w:val="000000"/>
                </w:rPr>
                <w:t>Pode causar irritação gástrica</w:t>
              </w:r>
            </w:ins>
          </w:p>
        </w:tc>
        <w:tc>
          <w:tcPr>
            <w:tcW w:w="1028" w:type="pct"/>
            <w:vAlign w:val="center"/>
          </w:tcPr>
          <w:p w14:paraId="6A1E3CBF" w14:textId="77777777" w:rsidR="00AB7E66" w:rsidRPr="007C02EB" w:rsidRDefault="00AB7E66" w:rsidP="00AB7E66">
            <w:pPr>
              <w:pStyle w:val="NormalWeb"/>
              <w:spacing w:before="0" w:beforeAutospacing="0" w:after="160" w:afterAutospacing="0"/>
              <w:jc w:val="center"/>
              <w:rPr>
                <w:ins w:id="23000" w:author="Tatiana de Paula" w:date="2022-09-16T22:19:00Z"/>
              </w:rPr>
            </w:pPr>
            <w:ins w:id="23001" w:author="Tatiana de Paula" w:date="2022-09-16T22:19:00Z">
              <w:r w:rsidRPr="007C02EB">
                <w:t>Administrar durante as refeições</w:t>
              </w:r>
            </w:ins>
          </w:p>
          <w:p w14:paraId="250D642C" w14:textId="77777777" w:rsidR="00AB7E66" w:rsidRPr="007C02EB" w:rsidRDefault="00AB7E66" w:rsidP="00AB7E66">
            <w:pPr>
              <w:pStyle w:val="NormalWeb"/>
              <w:spacing w:before="0" w:beforeAutospacing="0" w:after="160" w:afterAutospacing="0"/>
              <w:jc w:val="center"/>
              <w:rPr>
                <w:ins w:id="23002" w:author="Tatiana de Paula" w:date="2022-09-16T22:19:00Z"/>
              </w:rPr>
            </w:pPr>
            <w:ins w:id="23003" w:author="Tatiana de Paula" w:date="2022-09-16T22:19:00Z">
              <w:r w:rsidRPr="007C02EB">
                <w:t>Suplementar vitamina D</w:t>
              </w:r>
            </w:ins>
          </w:p>
        </w:tc>
      </w:tr>
      <w:tr w:rsidR="00AB7E66" w:rsidRPr="007C02EB" w14:paraId="7BADBA8D" w14:textId="77777777" w:rsidTr="00AB7E66">
        <w:trPr>
          <w:cantSplit/>
          <w:trHeight w:val="1134"/>
          <w:jc w:val="center"/>
          <w:ins w:id="23004" w:author="Tatiana de Paula" w:date="2022-09-16T22:19:00Z"/>
        </w:trPr>
        <w:tc>
          <w:tcPr>
            <w:tcW w:w="991" w:type="pct"/>
            <w:vAlign w:val="center"/>
          </w:tcPr>
          <w:p w14:paraId="693A8E41" w14:textId="77777777" w:rsidR="00AB7E66" w:rsidRPr="007C02EB" w:rsidRDefault="00AB7E66" w:rsidP="00AB7E66">
            <w:pPr>
              <w:jc w:val="center"/>
              <w:rPr>
                <w:ins w:id="23005" w:author="Tatiana de Paula" w:date="2022-09-16T22:19:00Z"/>
              </w:rPr>
            </w:pPr>
            <w:ins w:id="23006" w:author="Tatiana de Paula" w:date="2022-09-16T22:19:00Z">
              <w:r w:rsidRPr="007C02EB">
                <w:t>Hidralazina</w:t>
              </w:r>
            </w:ins>
          </w:p>
        </w:tc>
        <w:tc>
          <w:tcPr>
            <w:tcW w:w="991" w:type="pct"/>
            <w:vAlign w:val="center"/>
          </w:tcPr>
          <w:p w14:paraId="0670497B" w14:textId="77777777" w:rsidR="00AB7E66" w:rsidRPr="007C02EB" w:rsidRDefault="00AB7E66" w:rsidP="00AB7E66">
            <w:pPr>
              <w:jc w:val="center"/>
              <w:rPr>
                <w:ins w:id="23007" w:author="Tatiana de Paula" w:date="2022-09-16T22:19:00Z"/>
              </w:rPr>
            </w:pPr>
            <w:ins w:id="23008" w:author="Tatiana de Paula" w:date="2022-09-16T22:19:00Z">
              <w:r w:rsidRPr="007C02EB">
                <w:t>Vasodilatador periférico usado em casos de hipertensão arterial e pulmonar e na ICC</w:t>
              </w:r>
            </w:ins>
          </w:p>
        </w:tc>
        <w:tc>
          <w:tcPr>
            <w:tcW w:w="991" w:type="pct"/>
            <w:vAlign w:val="center"/>
          </w:tcPr>
          <w:p w14:paraId="1CBF9C72" w14:textId="77777777" w:rsidR="00AB7E66" w:rsidRPr="007C02EB" w:rsidRDefault="00AB7E66" w:rsidP="00AB7E66">
            <w:pPr>
              <w:jc w:val="center"/>
              <w:rPr>
                <w:ins w:id="23009" w:author="Tatiana de Paula" w:date="2022-09-16T22:19:00Z"/>
              </w:rPr>
            </w:pPr>
            <w:ins w:id="23010" w:author="Tatiana de Paula" w:date="2022-09-16T22:19:00Z">
              <w:r w:rsidRPr="007C02EB">
                <w:t>Vitamina B6 (Piridoxina)</w:t>
              </w:r>
            </w:ins>
          </w:p>
        </w:tc>
        <w:tc>
          <w:tcPr>
            <w:tcW w:w="999" w:type="pct"/>
            <w:vAlign w:val="center"/>
          </w:tcPr>
          <w:p w14:paraId="7DE1940E" w14:textId="77777777" w:rsidR="00AB7E66" w:rsidRPr="007C02EB" w:rsidRDefault="00AB7E66" w:rsidP="00AB7E66">
            <w:pPr>
              <w:jc w:val="center"/>
              <w:rPr>
                <w:ins w:id="23011" w:author="Tatiana de Paula" w:date="2022-09-16T22:19:00Z"/>
              </w:rPr>
            </w:pPr>
            <w:ins w:id="23012" w:author="Tatiana de Paula" w:date="2022-09-16T22:19:00Z">
              <w:r w:rsidRPr="007C02EB">
                <w:t>Antagonista da piridoxina</w:t>
              </w:r>
            </w:ins>
          </w:p>
        </w:tc>
        <w:tc>
          <w:tcPr>
            <w:tcW w:w="1028" w:type="pct"/>
            <w:vAlign w:val="center"/>
          </w:tcPr>
          <w:p w14:paraId="51F9EAB3" w14:textId="77777777" w:rsidR="00AB7E66" w:rsidRPr="007C02EB" w:rsidRDefault="00AB7E66" w:rsidP="00AB7E66">
            <w:pPr>
              <w:jc w:val="center"/>
              <w:rPr>
                <w:ins w:id="23013" w:author="Tatiana de Paula" w:date="2022-09-16T22:19:00Z"/>
              </w:rPr>
            </w:pPr>
            <w:ins w:id="23014" w:author="Tatiana de Paula" w:date="2022-09-16T22:19:00Z">
              <w:r w:rsidRPr="007C02EB">
                <w:t>Suplementação de piridoxina</w:t>
              </w:r>
            </w:ins>
          </w:p>
        </w:tc>
      </w:tr>
      <w:tr w:rsidR="00AB7E66" w:rsidRPr="007C02EB" w14:paraId="2D1D22B5" w14:textId="77777777" w:rsidTr="00AB7E66">
        <w:trPr>
          <w:jc w:val="center"/>
          <w:ins w:id="23015" w:author="Tatiana de Paula" w:date="2022-09-16T22:19:00Z"/>
        </w:trPr>
        <w:tc>
          <w:tcPr>
            <w:tcW w:w="991" w:type="pct"/>
            <w:vAlign w:val="center"/>
          </w:tcPr>
          <w:p w14:paraId="52DAB825" w14:textId="77777777" w:rsidR="00AB7E66" w:rsidRPr="007C02EB" w:rsidRDefault="00AB7E66" w:rsidP="00AB7E66">
            <w:pPr>
              <w:jc w:val="center"/>
              <w:rPr>
                <w:ins w:id="23016" w:author="Tatiana de Paula" w:date="2022-09-16T22:19:00Z"/>
              </w:rPr>
            </w:pPr>
            <w:ins w:id="23017" w:author="Tatiana de Paula" w:date="2022-09-16T22:19:00Z">
              <w:r w:rsidRPr="007C02EB">
                <w:t>Hidróxido de alumínio</w:t>
              </w:r>
            </w:ins>
          </w:p>
        </w:tc>
        <w:tc>
          <w:tcPr>
            <w:tcW w:w="991" w:type="pct"/>
            <w:vAlign w:val="center"/>
          </w:tcPr>
          <w:p w14:paraId="2BD74646" w14:textId="77777777" w:rsidR="00AB7E66" w:rsidRPr="007C02EB" w:rsidRDefault="00AB7E66" w:rsidP="00AB7E66">
            <w:pPr>
              <w:jc w:val="center"/>
              <w:rPr>
                <w:ins w:id="23018" w:author="Tatiana de Paula" w:date="2022-09-16T22:19:00Z"/>
              </w:rPr>
            </w:pPr>
            <w:ins w:id="23019" w:author="Tatiana de Paula" w:date="2022-09-16T22:19:00Z">
              <w:r w:rsidRPr="007C02EB">
                <w:t>Antiulceroso</w:t>
              </w:r>
            </w:ins>
          </w:p>
        </w:tc>
        <w:tc>
          <w:tcPr>
            <w:tcW w:w="991" w:type="pct"/>
            <w:vAlign w:val="center"/>
          </w:tcPr>
          <w:p w14:paraId="7CAFB54E" w14:textId="77777777" w:rsidR="00AB7E66" w:rsidRPr="007C02EB" w:rsidRDefault="00AB7E66" w:rsidP="00AB7E66">
            <w:pPr>
              <w:jc w:val="center"/>
              <w:rPr>
                <w:ins w:id="23020" w:author="Tatiana de Paula" w:date="2022-09-16T22:19:00Z"/>
              </w:rPr>
            </w:pPr>
            <w:ins w:id="23021" w:author="Tatiana de Paula" w:date="2022-09-16T22:19:00Z">
              <w:r w:rsidRPr="007C02EB">
                <w:t>Ferro</w:t>
              </w:r>
            </w:ins>
          </w:p>
        </w:tc>
        <w:tc>
          <w:tcPr>
            <w:tcW w:w="999" w:type="pct"/>
            <w:vAlign w:val="center"/>
          </w:tcPr>
          <w:p w14:paraId="7BCB7548" w14:textId="77777777" w:rsidR="00AB7E66" w:rsidRPr="007C02EB" w:rsidRDefault="00AB7E66" w:rsidP="00AB7E66">
            <w:pPr>
              <w:jc w:val="center"/>
              <w:rPr>
                <w:ins w:id="23022" w:author="Tatiana de Paula" w:date="2022-09-16T22:19:00Z"/>
              </w:rPr>
            </w:pPr>
            <w:ins w:id="23023" w:author="Tatiana de Paula" w:date="2022-09-16T22:19:00Z">
              <w:r w:rsidRPr="007C02EB">
                <w:t>Depleta sua absorção</w:t>
              </w:r>
            </w:ins>
          </w:p>
        </w:tc>
        <w:tc>
          <w:tcPr>
            <w:tcW w:w="1028" w:type="pct"/>
            <w:vAlign w:val="center"/>
          </w:tcPr>
          <w:p w14:paraId="475F466A" w14:textId="77777777" w:rsidR="00AB7E66" w:rsidRPr="007C02EB" w:rsidRDefault="00AB7E66" w:rsidP="00AB7E66">
            <w:pPr>
              <w:jc w:val="center"/>
              <w:rPr>
                <w:ins w:id="23024" w:author="Tatiana de Paula" w:date="2022-09-16T22:19:00Z"/>
              </w:rPr>
            </w:pPr>
            <w:ins w:id="23025" w:author="Tatiana de Paula" w:date="2022-09-16T22:19:00Z">
              <w:r w:rsidRPr="007C02EB">
                <w:t>Não ingerir alimentos ricos em vitamina B12 junto ou próximo da administração do medicamento</w:t>
              </w:r>
            </w:ins>
          </w:p>
        </w:tc>
      </w:tr>
      <w:tr w:rsidR="00AB7E66" w:rsidRPr="007C02EB" w14:paraId="0903CDF3" w14:textId="77777777" w:rsidTr="00AB7E66">
        <w:trPr>
          <w:jc w:val="center"/>
          <w:ins w:id="23026" w:author="Tatiana de Paula" w:date="2022-09-16T22:19:00Z"/>
        </w:trPr>
        <w:tc>
          <w:tcPr>
            <w:tcW w:w="991" w:type="pct"/>
            <w:vAlign w:val="center"/>
          </w:tcPr>
          <w:p w14:paraId="51C93732" w14:textId="77777777" w:rsidR="00AB7E66" w:rsidRPr="007C02EB" w:rsidRDefault="00AB7E66" w:rsidP="00AB7E66">
            <w:pPr>
              <w:jc w:val="center"/>
              <w:rPr>
                <w:ins w:id="23027" w:author="Tatiana de Paula" w:date="2022-09-16T22:19:00Z"/>
              </w:rPr>
            </w:pPr>
            <w:ins w:id="23028" w:author="Tatiana de Paula" w:date="2022-09-16T22:19:00Z">
              <w:r w:rsidRPr="007C02EB">
                <w:t>Isoniazida</w:t>
              </w:r>
            </w:ins>
          </w:p>
          <w:p w14:paraId="2F5750E8" w14:textId="77777777" w:rsidR="00AB7E66" w:rsidRPr="007C02EB" w:rsidRDefault="00AB7E66" w:rsidP="00AB7E66">
            <w:pPr>
              <w:jc w:val="center"/>
              <w:rPr>
                <w:ins w:id="23029" w:author="Tatiana de Paula" w:date="2022-09-16T22:19:00Z"/>
              </w:rPr>
            </w:pPr>
            <w:ins w:id="23030" w:author="Tatiana de Paula" w:date="2022-09-16T22:19:00Z">
              <w:r w:rsidRPr="007C02EB">
                <w:t>Ciclosserina</w:t>
              </w:r>
            </w:ins>
          </w:p>
          <w:p w14:paraId="43C7A2A8" w14:textId="77777777" w:rsidR="00AB7E66" w:rsidRPr="007C02EB" w:rsidRDefault="00AB7E66" w:rsidP="00AB7E66">
            <w:pPr>
              <w:jc w:val="center"/>
              <w:rPr>
                <w:ins w:id="23031" w:author="Tatiana de Paula" w:date="2022-09-16T22:19:00Z"/>
              </w:rPr>
            </w:pPr>
            <w:ins w:id="23032" w:author="Tatiana de Paula" w:date="2022-09-16T22:19:00Z">
              <w:r w:rsidRPr="007C02EB">
                <w:t>Etionamida</w:t>
              </w:r>
            </w:ins>
          </w:p>
          <w:p w14:paraId="5CB7E0B8" w14:textId="77777777" w:rsidR="00AB7E66" w:rsidRPr="007C02EB" w:rsidRDefault="00AB7E66" w:rsidP="00AB7E66">
            <w:pPr>
              <w:jc w:val="center"/>
              <w:rPr>
                <w:ins w:id="23033" w:author="Tatiana de Paula" w:date="2022-09-16T22:19:00Z"/>
              </w:rPr>
            </w:pPr>
          </w:p>
          <w:p w14:paraId="1534DCF2" w14:textId="77777777" w:rsidR="00AB7E66" w:rsidRPr="007C02EB" w:rsidRDefault="00AB7E66" w:rsidP="00AB7E66">
            <w:pPr>
              <w:jc w:val="center"/>
              <w:rPr>
                <w:ins w:id="23034" w:author="Tatiana de Paula" w:date="2022-09-16T22:19:00Z"/>
              </w:rPr>
            </w:pPr>
          </w:p>
          <w:p w14:paraId="280CEB2F" w14:textId="77777777" w:rsidR="00AB7E66" w:rsidRPr="007C02EB" w:rsidRDefault="00AB7E66" w:rsidP="00AB7E66">
            <w:pPr>
              <w:jc w:val="center"/>
              <w:rPr>
                <w:ins w:id="23035" w:author="Tatiana de Paula" w:date="2022-09-16T22:19:00Z"/>
              </w:rPr>
            </w:pPr>
          </w:p>
        </w:tc>
        <w:tc>
          <w:tcPr>
            <w:tcW w:w="991" w:type="pct"/>
            <w:vAlign w:val="center"/>
          </w:tcPr>
          <w:p w14:paraId="12A7378E" w14:textId="77777777" w:rsidR="00AB7E66" w:rsidRPr="007C02EB" w:rsidRDefault="00AB7E66" w:rsidP="00AB7E66">
            <w:pPr>
              <w:jc w:val="center"/>
              <w:rPr>
                <w:ins w:id="23036" w:author="Tatiana de Paula" w:date="2022-09-16T22:19:00Z"/>
              </w:rPr>
            </w:pPr>
            <w:ins w:id="23037" w:author="Tatiana de Paula" w:date="2022-09-16T22:19:00Z">
              <w:r w:rsidRPr="007C02EB">
                <w:t>Tuberculostáticos</w:t>
              </w:r>
            </w:ins>
          </w:p>
        </w:tc>
        <w:tc>
          <w:tcPr>
            <w:tcW w:w="991" w:type="pct"/>
            <w:vAlign w:val="center"/>
          </w:tcPr>
          <w:p w14:paraId="340AEF05" w14:textId="77777777" w:rsidR="00AB7E66" w:rsidRPr="007C02EB" w:rsidRDefault="00AB7E66" w:rsidP="00AB7E66">
            <w:pPr>
              <w:jc w:val="center"/>
              <w:rPr>
                <w:ins w:id="23038" w:author="Tatiana de Paula" w:date="2022-09-16T22:19:00Z"/>
              </w:rPr>
            </w:pPr>
            <w:ins w:id="23039" w:author="Tatiana de Paula" w:date="2022-09-16T22:19:00Z">
              <w:r w:rsidRPr="007C02EB">
                <w:t>Vitamina B6 (piridoxina)</w:t>
              </w:r>
            </w:ins>
          </w:p>
          <w:p w14:paraId="228061A5" w14:textId="77777777" w:rsidR="00AB7E66" w:rsidRPr="007C02EB" w:rsidRDefault="00AB7E66" w:rsidP="00AB7E66">
            <w:pPr>
              <w:jc w:val="center"/>
              <w:rPr>
                <w:ins w:id="23040" w:author="Tatiana de Paula" w:date="2022-09-16T22:19:00Z"/>
              </w:rPr>
            </w:pPr>
          </w:p>
          <w:p w14:paraId="322EADB7" w14:textId="77777777" w:rsidR="00AB7E66" w:rsidRPr="007C02EB" w:rsidRDefault="00AB7E66" w:rsidP="00AB7E66">
            <w:pPr>
              <w:jc w:val="center"/>
              <w:rPr>
                <w:ins w:id="23041" w:author="Tatiana de Paula" w:date="2022-09-16T22:19:00Z"/>
              </w:rPr>
            </w:pPr>
            <w:ins w:id="23042" w:author="Tatiana de Paula" w:date="2022-09-16T22:19:00Z">
              <w:r w:rsidRPr="007C02EB">
                <w:t>A administração próxima ao horário das refeições pode induzir náuseas, vômitos e epigastralgia</w:t>
              </w:r>
            </w:ins>
          </w:p>
        </w:tc>
        <w:tc>
          <w:tcPr>
            <w:tcW w:w="999" w:type="pct"/>
            <w:vAlign w:val="center"/>
          </w:tcPr>
          <w:p w14:paraId="43CB16DA" w14:textId="77777777" w:rsidR="00AB7E66" w:rsidRPr="007C02EB" w:rsidRDefault="00AB7E66" w:rsidP="00AB7E66">
            <w:pPr>
              <w:jc w:val="center"/>
              <w:rPr>
                <w:ins w:id="23043" w:author="Tatiana de Paula" w:date="2022-09-16T22:19:00Z"/>
              </w:rPr>
            </w:pPr>
            <w:ins w:id="23044" w:author="Tatiana de Paula" w:date="2022-09-16T22:19:00Z">
              <w:r w:rsidRPr="007C02EB">
                <w:t>Inibição competitiva da piridoxina, pele isoniazida</w:t>
              </w:r>
            </w:ins>
          </w:p>
        </w:tc>
        <w:tc>
          <w:tcPr>
            <w:tcW w:w="1028" w:type="pct"/>
            <w:vAlign w:val="center"/>
          </w:tcPr>
          <w:p w14:paraId="61388D13" w14:textId="77777777" w:rsidR="00AB7E66" w:rsidRPr="007C02EB" w:rsidRDefault="00AB7E66" w:rsidP="00AB7E66">
            <w:pPr>
              <w:jc w:val="center"/>
              <w:rPr>
                <w:ins w:id="23045" w:author="Tatiana de Paula" w:date="2022-09-16T22:19:00Z"/>
              </w:rPr>
            </w:pPr>
            <w:ins w:id="23046" w:author="Tatiana de Paula" w:date="2022-09-16T22:19:00Z">
              <w:r w:rsidRPr="007C02EB">
                <w:t>Suplementação de piridoxina</w:t>
              </w:r>
            </w:ins>
          </w:p>
          <w:p w14:paraId="5188F09C" w14:textId="77777777" w:rsidR="00AB7E66" w:rsidRPr="007C02EB" w:rsidRDefault="00AB7E66" w:rsidP="00AB7E66">
            <w:pPr>
              <w:jc w:val="center"/>
              <w:rPr>
                <w:ins w:id="23047" w:author="Tatiana de Paula" w:date="2022-09-16T22:19:00Z"/>
              </w:rPr>
            </w:pPr>
          </w:p>
          <w:p w14:paraId="0D83814B" w14:textId="77777777" w:rsidR="00AB7E66" w:rsidRPr="007C02EB" w:rsidRDefault="00AB7E66" w:rsidP="00AB7E66">
            <w:pPr>
              <w:jc w:val="center"/>
              <w:rPr>
                <w:ins w:id="23048" w:author="Tatiana de Paula" w:date="2022-09-16T22:19:00Z"/>
              </w:rPr>
            </w:pPr>
            <w:ins w:id="23049" w:author="Tatiana de Paula" w:date="2022-09-16T22:19:00Z">
              <w:r w:rsidRPr="007C02EB">
                <w:t>Administrar em jejum</w:t>
              </w:r>
            </w:ins>
          </w:p>
        </w:tc>
      </w:tr>
      <w:tr w:rsidR="00AB7E66" w:rsidRPr="007C02EB" w14:paraId="62B3AFC6" w14:textId="77777777" w:rsidTr="00AB7E66">
        <w:trPr>
          <w:jc w:val="center"/>
          <w:ins w:id="23050" w:author="Tatiana de Paula" w:date="2022-09-16T22:19:00Z"/>
        </w:trPr>
        <w:tc>
          <w:tcPr>
            <w:tcW w:w="991" w:type="pct"/>
            <w:vAlign w:val="center"/>
          </w:tcPr>
          <w:p w14:paraId="7200A37D" w14:textId="77777777" w:rsidR="00AB7E66" w:rsidRPr="007C02EB" w:rsidRDefault="00AB7E66" w:rsidP="00AB7E66">
            <w:pPr>
              <w:jc w:val="center"/>
              <w:rPr>
                <w:ins w:id="23051" w:author="Tatiana de Paula" w:date="2022-09-16T22:19:00Z"/>
              </w:rPr>
            </w:pPr>
            <w:ins w:id="23052" w:author="Tatiana de Paula" w:date="2022-09-16T22:19:00Z">
              <w:r w:rsidRPr="007C02EB">
                <w:t>Lactulose</w:t>
              </w:r>
            </w:ins>
          </w:p>
        </w:tc>
        <w:tc>
          <w:tcPr>
            <w:tcW w:w="991" w:type="pct"/>
            <w:vAlign w:val="center"/>
          </w:tcPr>
          <w:p w14:paraId="1D8CE5CD" w14:textId="77777777" w:rsidR="00AB7E66" w:rsidRPr="007C02EB" w:rsidRDefault="00AB7E66" w:rsidP="00AB7E66">
            <w:pPr>
              <w:jc w:val="center"/>
              <w:rPr>
                <w:ins w:id="23053" w:author="Tatiana de Paula" w:date="2022-09-16T22:19:00Z"/>
              </w:rPr>
            </w:pPr>
            <w:ins w:id="23054" w:author="Tatiana de Paula" w:date="2022-09-16T22:19:00Z">
              <w:r w:rsidRPr="007C02EB">
                <w:t>Laxante</w:t>
              </w:r>
            </w:ins>
          </w:p>
        </w:tc>
        <w:tc>
          <w:tcPr>
            <w:tcW w:w="991" w:type="pct"/>
            <w:vAlign w:val="center"/>
          </w:tcPr>
          <w:p w14:paraId="4158B8D2" w14:textId="77777777" w:rsidR="00AB7E66" w:rsidRPr="007C02EB" w:rsidRDefault="00AB7E66" w:rsidP="00AB7E66">
            <w:pPr>
              <w:jc w:val="center"/>
              <w:rPr>
                <w:ins w:id="23055" w:author="Tatiana de Paula" w:date="2022-09-16T22:19:00Z"/>
              </w:rPr>
            </w:pPr>
            <w:ins w:id="23056" w:author="Tatiana de Paula" w:date="2022-09-16T22:19:00Z">
              <w:r w:rsidRPr="007C02EB">
                <w:t>K e Glicose</w:t>
              </w:r>
            </w:ins>
          </w:p>
        </w:tc>
        <w:tc>
          <w:tcPr>
            <w:tcW w:w="999" w:type="pct"/>
            <w:vAlign w:val="center"/>
          </w:tcPr>
          <w:p w14:paraId="03B737D8" w14:textId="77777777" w:rsidR="00AB7E66" w:rsidRPr="007C02EB" w:rsidRDefault="00AB7E66" w:rsidP="00AB7E66">
            <w:pPr>
              <w:jc w:val="center"/>
              <w:rPr>
                <w:ins w:id="23057" w:author="Tatiana de Paula" w:date="2022-09-16T22:19:00Z"/>
              </w:rPr>
            </w:pPr>
            <w:ins w:id="23058" w:author="Tatiana de Paula" w:date="2022-09-16T22:19:00Z">
              <w:r w:rsidRPr="007C02EB">
                <w:rPr>
                  <w:color w:val="000000"/>
                  <w:shd w:val="clear" w:color="auto" w:fill="FFFFFF"/>
                </w:rPr>
                <w:t xml:space="preserve">A administração prolongada ou uso de doses elevadas pode aumentar a concentração plasmática de </w:t>
              </w:r>
              <w:r w:rsidRPr="007C02EB">
                <w:rPr>
                  <w:rStyle w:val="Hyperlink"/>
                  <w:color w:val="000000"/>
                  <w:u w:val="none"/>
                  <w:shd w:val="clear" w:color="auto" w:fill="FFFFFF"/>
                </w:rPr>
                <w:fldChar w:fldCharType="begin"/>
              </w:r>
              <w:r w:rsidRPr="007C02EB">
                <w:rPr>
                  <w:rStyle w:val="Hyperlink"/>
                  <w:color w:val="000000"/>
                  <w:u w:val="none"/>
                  <w:shd w:val="clear" w:color="auto" w:fill="FFFFFF"/>
                </w:rPr>
                <w:instrText xml:space="preserve"> HYPERLINK "https://consultaremedios.com.br/glicose/bula" </w:instrText>
              </w:r>
              <w:r w:rsidRPr="007C02EB">
                <w:rPr>
                  <w:rStyle w:val="Hyperlink"/>
                  <w:color w:val="000000"/>
                  <w:u w:val="none"/>
                  <w:shd w:val="clear" w:color="auto" w:fill="FFFFFF"/>
                </w:rPr>
                <w:fldChar w:fldCharType="separate"/>
              </w:r>
              <w:r w:rsidRPr="007C02EB">
                <w:rPr>
                  <w:rStyle w:val="Hyperlink"/>
                  <w:color w:val="000000"/>
                  <w:shd w:val="clear" w:color="auto" w:fill="FFFFFF"/>
                </w:rPr>
                <w:t>glicose</w:t>
              </w:r>
              <w:r w:rsidRPr="007C02EB">
                <w:rPr>
                  <w:rStyle w:val="Hyperlink"/>
                  <w:color w:val="000000"/>
                  <w:u w:val="none"/>
                  <w:shd w:val="clear" w:color="auto" w:fill="FFFFFF"/>
                </w:rPr>
                <w:fldChar w:fldCharType="end"/>
              </w:r>
              <w:r w:rsidRPr="007C02EB">
                <w:rPr>
                  <w:color w:val="000000"/>
                  <w:shd w:val="clear" w:color="auto" w:fill="FFFFFF"/>
                </w:rPr>
                <w:t xml:space="preserve"> e diminuir níveis séricos de K</w:t>
              </w:r>
            </w:ins>
          </w:p>
        </w:tc>
        <w:tc>
          <w:tcPr>
            <w:tcW w:w="1028" w:type="pct"/>
            <w:vAlign w:val="center"/>
          </w:tcPr>
          <w:p w14:paraId="26E60DFF" w14:textId="77777777" w:rsidR="00AB7E66" w:rsidRPr="007C02EB" w:rsidRDefault="00AB7E66" w:rsidP="00AB7E66">
            <w:pPr>
              <w:jc w:val="center"/>
              <w:rPr>
                <w:ins w:id="23059" w:author="Tatiana de Paula" w:date="2022-09-16T22:19:00Z"/>
              </w:rPr>
            </w:pPr>
            <w:ins w:id="23060" w:author="Tatiana de Paula" w:date="2022-09-16T22:19:00Z">
              <w:r w:rsidRPr="007C02EB">
                <w:t>Evitar uso contínuo</w:t>
              </w:r>
            </w:ins>
          </w:p>
        </w:tc>
      </w:tr>
      <w:tr w:rsidR="00AB7E66" w:rsidRPr="007C02EB" w14:paraId="67DE9482" w14:textId="77777777" w:rsidTr="00AB7E66">
        <w:trPr>
          <w:jc w:val="center"/>
          <w:ins w:id="23061" w:author="Tatiana de Paula" w:date="2022-09-16T22:19:00Z"/>
        </w:trPr>
        <w:tc>
          <w:tcPr>
            <w:tcW w:w="991" w:type="pct"/>
            <w:vAlign w:val="center"/>
          </w:tcPr>
          <w:p w14:paraId="226B2B5A" w14:textId="77777777" w:rsidR="00AB7E66" w:rsidRPr="007C02EB" w:rsidRDefault="00AB7E66" w:rsidP="00AB7E66">
            <w:pPr>
              <w:jc w:val="center"/>
              <w:rPr>
                <w:ins w:id="23062" w:author="Tatiana de Paula" w:date="2022-09-16T22:19:00Z"/>
              </w:rPr>
            </w:pPr>
            <w:ins w:id="23063" w:author="Tatiana de Paula" w:date="2022-09-16T22:19:00Z">
              <w:r w:rsidRPr="007C02EB">
                <w:t>Levodopa</w:t>
              </w:r>
            </w:ins>
          </w:p>
        </w:tc>
        <w:tc>
          <w:tcPr>
            <w:tcW w:w="991" w:type="pct"/>
            <w:vAlign w:val="center"/>
          </w:tcPr>
          <w:p w14:paraId="046AEF2B" w14:textId="77777777" w:rsidR="00AB7E66" w:rsidRPr="007C02EB" w:rsidRDefault="00AB7E66" w:rsidP="00AB7E66">
            <w:pPr>
              <w:jc w:val="center"/>
              <w:rPr>
                <w:ins w:id="23064" w:author="Tatiana de Paula" w:date="2022-09-16T22:19:00Z"/>
              </w:rPr>
            </w:pPr>
            <w:ins w:id="23065" w:author="Tatiana de Paula" w:date="2022-09-16T22:19:00Z">
              <w:r w:rsidRPr="007C02EB">
                <w:t>Antiparkisoniano</w:t>
              </w:r>
            </w:ins>
          </w:p>
        </w:tc>
        <w:tc>
          <w:tcPr>
            <w:tcW w:w="991" w:type="pct"/>
            <w:vAlign w:val="center"/>
          </w:tcPr>
          <w:p w14:paraId="15660570" w14:textId="77777777" w:rsidR="00AB7E66" w:rsidRPr="007C02EB" w:rsidRDefault="00AB7E66" w:rsidP="00AB7E66">
            <w:pPr>
              <w:jc w:val="center"/>
              <w:rPr>
                <w:ins w:id="23066" w:author="Tatiana de Paula" w:date="2022-09-16T22:19:00Z"/>
              </w:rPr>
            </w:pPr>
            <w:ins w:id="23067" w:author="Tatiana de Paula" w:date="2022-09-16T22:19:00Z">
              <w:r w:rsidRPr="007C02EB">
                <w:t>Vitamina B6 (piridoxina)</w:t>
              </w:r>
            </w:ins>
          </w:p>
          <w:p w14:paraId="05EB51BD" w14:textId="77777777" w:rsidR="00AB7E66" w:rsidRPr="007C02EB" w:rsidRDefault="00AB7E66" w:rsidP="00AB7E66">
            <w:pPr>
              <w:jc w:val="center"/>
              <w:rPr>
                <w:ins w:id="23068" w:author="Tatiana de Paula" w:date="2022-09-16T22:19:00Z"/>
              </w:rPr>
            </w:pPr>
          </w:p>
          <w:p w14:paraId="2FAB6E0B" w14:textId="77777777" w:rsidR="00AB7E66" w:rsidRPr="007C02EB" w:rsidRDefault="00AB7E66" w:rsidP="00AB7E66">
            <w:pPr>
              <w:jc w:val="center"/>
              <w:rPr>
                <w:ins w:id="23069" w:author="Tatiana de Paula" w:date="2022-09-16T22:19:00Z"/>
              </w:rPr>
            </w:pPr>
            <w:ins w:id="23070" w:author="Tatiana de Paula" w:date="2022-09-16T22:19:00Z">
              <w:r w:rsidRPr="007C02EB">
                <w:t>Proteína</w:t>
              </w:r>
            </w:ins>
          </w:p>
        </w:tc>
        <w:tc>
          <w:tcPr>
            <w:tcW w:w="999" w:type="pct"/>
            <w:vAlign w:val="center"/>
          </w:tcPr>
          <w:p w14:paraId="5EA9602E" w14:textId="77777777" w:rsidR="00AB7E66" w:rsidRPr="007C02EB" w:rsidRDefault="00AB7E66" w:rsidP="00AB7E66">
            <w:pPr>
              <w:jc w:val="center"/>
              <w:rPr>
                <w:ins w:id="23071" w:author="Tatiana de Paula" w:date="2022-09-16T22:19:00Z"/>
              </w:rPr>
            </w:pPr>
            <w:ins w:id="23072" w:author="Tatiana de Paula" w:date="2022-09-16T22:19:00Z">
              <w:r w:rsidRPr="007C02EB">
                <w:t>A piridoxina aumenta a descarboxilação periférica da levodopa e reduz sua eficácia no tratamento do Mal de Parkinson</w:t>
              </w:r>
            </w:ins>
          </w:p>
          <w:p w14:paraId="22DBA9CB" w14:textId="77777777" w:rsidR="00AB7E66" w:rsidRPr="007C02EB" w:rsidRDefault="00AB7E66" w:rsidP="00AB7E66">
            <w:pPr>
              <w:jc w:val="center"/>
              <w:rPr>
                <w:ins w:id="23073" w:author="Tatiana de Paula" w:date="2022-09-16T22:19:00Z"/>
              </w:rPr>
            </w:pPr>
          </w:p>
          <w:p w14:paraId="600D857E" w14:textId="77777777" w:rsidR="00AB7E66" w:rsidRPr="007C02EB" w:rsidRDefault="00AB7E66" w:rsidP="00AB7E66">
            <w:pPr>
              <w:jc w:val="center"/>
              <w:rPr>
                <w:ins w:id="23074" w:author="Tatiana de Paula" w:date="2022-09-16T22:19:00Z"/>
              </w:rPr>
            </w:pPr>
            <w:ins w:id="23075" w:author="Tatiana de Paula" w:date="2022-09-16T22:19:00Z">
              <w:r w:rsidRPr="007C02EB">
                <w:t>Os aminoácidos da dieta podem competir com a levodopa para sua absorção no intestino</w:t>
              </w:r>
            </w:ins>
          </w:p>
        </w:tc>
        <w:tc>
          <w:tcPr>
            <w:tcW w:w="1028" w:type="pct"/>
            <w:vAlign w:val="center"/>
          </w:tcPr>
          <w:p w14:paraId="01C72E2F" w14:textId="77777777" w:rsidR="00AB7E66" w:rsidRPr="007C02EB" w:rsidRDefault="00AB7E66" w:rsidP="00AB7E66">
            <w:pPr>
              <w:jc w:val="center"/>
              <w:rPr>
                <w:ins w:id="23076" w:author="Tatiana de Paula" w:date="2022-09-16T22:19:00Z"/>
              </w:rPr>
            </w:pPr>
            <w:ins w:id="23077" w:author="Tatiana de Paula" w:date="2022-09-16T22:19:00Z">
              <w:r w:rsidRPr="007C02EB">
                <w:t>Evitar suplementação de piridoxina</w:t>
              </w:r>
            </w:ins>
          </w:p>
          <w:p w14:paraId="51437AC5" w14:textId="77777777" w:rsidR="00AB7E66" w:rsidRPr="007C02EB" w:rsidRDefault="00AB7E66" w:rsidP="00AB7E66">
            <w:pPr>
              <w:jc w:val="center"/>
              <w:rPr>
                <w:ins w:id="23078" w:author="Tatiana de Paula" w:date="2022-09-16T22:19:00Z"/>
              </w:rPr>
            </w:pPr>
          </w:p>
          <w:p w14:paraId="24C9AC2A" w14:textId="77777777" w:rsidR="00AB7E66" w:rsidRPr="007C02EB" w:rsidRDefault="00AB7E66" w:rsidP="00AB7E66">
            <w:pPr>
              <w:jc w:val="center"/>
              <w:rPr>
                <w:ins w:id="23079" w:author="Tatiana de Paula" w:date="2022-09-16T22:19:00Z"/>
              </w:rPr>
            </w:pPr>
            <w:ins w:id="23080" w:author="Tatiana de Paula" w:date="2022-09-16T22:19:00Z">
              <w:r w:rsidRPr="007C02EB">
                <w:t>Evitar alimentos ricos em proteína próximo aos horários de administração do medicamento</w:t>
              </w:r>
            </w:ins>
          </w:p>
        </w:tc>
      </w:tr>
      <w:tr w:rsidR="00AB7E66" w:rsidRPr="007C02EB" w14:paraId="0BD3F9BE" w14:textId="77777777" w:rsidTr="00AB7E66">
        <w:trPr>
          <w:jc w:val="center"/>
          <w:ins w:id="23081" w:author="Tatiana de Paula" w:date="2022-09-16T22:19:00Z"/>
        </w:trPr>
        <w:tc>
          <w:tcPr>
            <w:tcW w:w="991" w:type="pct"/>
            <w:vAlign w:val="center"/>
          </w:tcPr>
          <w:p w14:paraId="60F4237B" w14:textId="77777777" w:rsidR="00AB7E66" w:rsidRPr="007C02EB" w:rsidRDefault="00AB7E66" w:rsidP="00AB7E66">
            <w:pPr>
              <w:jc w:val="center"/>
              <w:rPr>
                <w:ins w:id="23082" w:author="Tatiana de Paula" w:date="2022-09-16T22:19:00Z"/>
              </w:rPr>
            </w:pPr>
            <w:ins w:id="23083" w:author="Tatiana de Paula" w:date="2022-09-16T22:19:00Z">
              <w:r w:rsidRPr="007C02EB">
                <w:t>Levotiroxina</w:t>
              </w:r>
            </w:ins>
          </w:p>
        </w:tc>
        <w:tc>
          <w:tcPr>
            <w:tcW w:w="991" w:type="pct"/>
            <w:vAlign w:val="center"/>
          </w:tcPr>
          <w:p w14:paraId="110200E0" w14:textId="77777777" w:rsidR="00AB7E66" w:rsidRPr="007C02EB" w:rsidRDefault="00AB7E66" w:rsidP="00AB7E66">
            <w:pPr>
              <w:jc w:val="center"/>
              <w:rPr>
                <w:ins w:id="23084" w:author="Tatiana de Paula" w:date="2022-09-16T22:19:00Z"/>
              </w:rPr>
            </w:pPr>
            <w:ins w:id="23085" w:author="Tatiana de Paula" w:date="2022-09-16T22:19:00Z">
              <w:r w:rsidRPr="007C02EB">
                <w:t>Hormônio tireoidiano</w:t>
              </w:r>
            </w:ins>
          </w:p>
        </w:tc>
        <w:tc>
          <w:tcPr>
            <w:tcW w:w="991" w:type="pct"/>
            <w:vAlign w:val="center"/>
          </w:tcPr>
          <w:p w14:paraId="14E84707" w14:textId="77777777" w:rsidR="00AB7E66" w:rsidRPr="007C02EB" w:rsidRDefault="00AB7E66" w:rsidP="00AB7E66">
            <w:pPr>
              <w:jc w:val="center"/>
              <w:rPr>
                <w:ins w:id="23086" w:author="Tatiana de Paula" w:date="2022-09-16T22:19:00Z"/>
              </w:rPr>
            </w:pPr>
            <w:ins w:id="23087" w:author="Tatiana de Paula" w:date="2022-09-16T22:19:00Z">
              <w:r w:rsidRPr="007C02EB">
                <w:t>Nenhum</w:t>
              </w:r>
            </w:ins>
          </w:p>
        </w:tc>
        <w:tc>
          <w:tcPr>
            <w:tcW w:w="999" w:type="pct"/>
            <w:vAlign w:val="center"/>
          </w:tcPr>
          <w:p w14:paraId="2DF98D1E" w14:textId="77777777" w:rsidR="00AB7E66" w:rsidRPr="007C02EB" w:rsidRDefault="00AB7E66" w:rsidP="00AB7E66">
            <w:pPr>
              <w:jc w:val="center"/>
              <w:rPr>
                <w:ins w:id="23088" w:author="Tatiana de Paula" w:date="2022-09-16T22:19:00Z"/>
              </w:rPr>
            </w:pPr>
            <w:ins w:id="23089" w:author="Tatiana de Paula" w:date="2022-09-16T22:19:00Z">
              <w:r w:rsidRPr="007C02EB">
                <w:t>Alimentos em geral diminuem a absorção do fármaco</w:t>
              </w:r>
            </w:ins>
          </w:p>
        </w:tc>
        <w:tc>
          <w:tcPr>
            <w:tcW w:w="1028" w:type="pct"/>
            <w:vAlign w:val="center"/>
          </w:tcPr>
          <w:p w14:paraId="59A78CDE" w14:textId="77777777" w:rsidR="00AB7E66" w:rsidRPr="007C02EB" w:rsidRDefault="00AB7E66" w:rsidP="00AB7E66">
            <w:pPr>
              <w:jc w:val="center"/>
              <w:rPr>
                <w:ins w:id="23090" w:author="Tatiana de Paula" w:date="2022-09-16T22:19:00Z"/>
              </w:rPr>
            </w:pPr>
            <w:ins w:id="23091" w:author="Tatiana de Paula" w:date="2022-09-16T22:19:00Z">
              <w:r w:rsidRPr="007C02EB">
                <w:rPr>
                  <w:shd w:val="clear" w:color="auto" w:fill="FFFFFF"/>
                </w:rPr>
                <w:t>Administrar uma hora antes ou uma hora após as refeições</w:t>
              </w:r>
            </w:ins>
          </w:p>
        </w:tc>
      </w:tr>
      <w:tr w:rsidR="00AB7E66" w:rsidRPr="007C02EB" w14:paraId="7E88CB35" w14:textId="77777777" w:rsidTr="00AB7E66">
        <w:trPr>
          <w:jc w:val="center"/>
          <w:ins w:id="23092" w:author="Tatiana de Paula" w:date="2022-09-16T22:19:00Z"/>
        </w:trPr>
        <w:tc>
          <w:tcPr>
            <w:tcW w:w="991" w:type="pct"/>
            <w:vAlign w:val="center"/>
          </w:tcPr>
          <w:p w14:paraId="5E20A060" w14:textId="77777777" w:rsidR="00AB7E66" w:rsidRPr="007C02EB" w:rsidRDefault="00AB7E66" w:rsidP="00AB7E66">
            <w:pPr>
              <w:jc w:val="center"/>
              <w:rPr>
                <w:ins w:id="23093" w:author="Tatiana de Paula" w:date="2022-09-16T22:19:00Z"/>
              </w:rPr>
            </w:pPr>
            <w:ins w:id="23094" w:author="Tatiana de Paula" w:date="2022-09-16T22:19:00Z">
              <w:r w:rsidRPr="007C02EB">
                <w:t>Metformina</w:t>
              </w:r>
            </w:ins>
          </w:p>
        </w:tc>
        <w:tc>
          <w:tcPr>
            <w:tcW w:w="991" w:type="pct"/>
            <w:vAlign w:val="center"/>
          </w:tcPr>
          <w:p w14:paraId="24B55F1D" w14:textId="77777777" w:rsidR="00AB7E66" w:rsidRPr="007C02EB" w:rsidRDefault="00AB7E66" w:rsidP="00AB7E66">
            <w:pPr>
              <w:jc w:val="center"/>
              <w:rPr>
                <w:ins w:id="23095" w:author="Tatiana de Paula" w:date="2022-09-16T22:19:00Z"/>
              </w:rPr>
            </w:pPr>
            <w:ins w:id="23096" w:author="Tatiana de Paula" w:date="2022-09-16T22:19:00Z">
              <w:r w:rsidRPr="007C02EB">
                <w:t>Hipoglicemiante</w:t>
              </w:r>
            </w:ins>
          </w:p>
        </w:tc>
        <w:tc>
          <w:tcPr>
            <w:tcW w:w="991" w:type="pct"/>
            <w:vAlign w:val="center"/>
          </w:tcPr>
          <w:p w14:paraId="5D0EA603" w14:textId="77777777" w:rsidR="00AB7E66" w:rsidRPr="007C02EB" w:rsidRDefault="00AB7E66" w:rsidP="00AB7E66">
            <w:pPr>
              <w:jc w:val="center"/>
              <w:rPr>
                <w:ins w:id="23097" w:author="Tatiana de Paula" w:date="2022-09-16T22:19:00Z"/>
              </w:rPr>
            </w:pPr>
            <w:ins w:id="23098" w:author="Tatiana de Paula" w:date="2022-09-16T22:19:00Z">
              <w:r w:rsidRPr="007C02EB">
                <w:t>Reduz absorção intestinal de Vitamina B12</w:t>
              </w:r>
            </w:ins>
          </w:p>
          <w:p w14:paraId="1603B010" w14:textId="77777777" w:rsidR="00AB7E66" w:rsidRPr="007C02EB" w:rsidRDefault="00AB7E66" w:rsidP="00AB7E66">
            <w:pPr>
              <w:jc w:val="center"/>
              <w:rPr>
                <w:ins w:id="23099" w:author="Tatiana de Paula" w:date="2022-09-16T22:19:00Z"/>
              </w:rPr>
            </w:pPr>
          </w:p>
          <w:p w14:paraId="268609AA" w14:textId="77777777" w:rsidR="00AB7E66" w:rsidRPr="007C02EB" w:rsidRDefault="00AB7E66" w:rsidP="00AB7E66">
            <w:pPr>
              <w:jc w:val="center"/>
              <w:rPr>
                <w:ins w:id="23100" w:author="Tatiana de Paula" w:date="2022-09-16T22:19:00Z"/>
              </w:rPr>
            </w:pPr>
            <w:ins w:id="23101" w:author="Tatiana de Paula" w:date="2022-09-16T22:19:00Z">
              <w:r w:rsidRPr="007C02EB">
                <w:t>Eleva níveis séricos de homocisteína</w:t>
              </w:r>
            </w:ins>
          </w:p>
        </w:tc>
        <w:tc>
          <w:tcPr>
            <w:tcW w:w="999" w:type="pct"/>
            <w:vAlign w:val="center"/>
          </w:tcPr>
          <w:p w14:paraId="7F2D8CE8" w14:textId="77777777" w:rsidR="00AB7E66" w:rsidRPr="007C02EB" w:rsidRDefault="00AB7E66" w:rsidP="00AB7E66">
            <w:pPr>
              <w:pStyle w:val="NormalWeb"/>
              <w:spacing w:before="0" w:beforeAutospacing="0" w:after="160" w:afterAutospacing="0"/>
              <w:jc w:val="center"/>
              <w:rPr>
                <w:ins w:id="23102" w:author="Tatiana de Paula" w:date="2022-09-16T22:19:00Z"/>
                <w:color w:val="000000"/>
              </w:rPr>
            </w:pPr>
            <w:ins w:id="23103" w:author="Tatiana de Paula" w:date="2022-09-16T22:19:00Z">
              <w:r w:rsidRPr="007C02EB">
                <w:rPr>
                  <w:color w:val="000000"/>
                </w:rPr>
                <w:t>Monitorar níveis séricos de vitamina B12</w:t>
              </w:r>
            </w:ins>
          </w:p>
        </w:tc>
        <w:tc>
          <w:tcPr>
            <w:tcW w:w="1028" w:type="pct"/>
            <w:vAlign w:val="center"/>
          </w:tcPr>
          <w:p w14:paraId="11838B6F" w14:textId="77777777" w:rsidR="00AB7E66" w:rsidRPr="007C02EB" w:rsidRDefault="00AB7E66" w:rsidP="00AB7E66">
            <w:pPr>
              <w:pStyle w:val="NormalWeb"/>
              <w:spacing w:before="0" w:beforeAutospacing="0" w:after="160" w:afterAutospacing="0"/>
              <w:jc w:val="center"/>
              <w:rPr>
                <w:ins w:id="23104" w:author="Tatiana de Paula" w:date="2022-09-16T22:19:00Z"/>
              </w:rPr>
            </w:pPr>
            <w:ins w:id="23105" w:author="Tatiana de Paula" w:date="2022-09-16T22:19:00Z">
              <w:r w:rsidRPr="007C02EB">
                <w:t>Pode ser necessária suplementação de vitamina B12</w:t>
              </w:r>
            </w:ins>
          </w:p>
        </w:tc>
      </w:tr>
      <w:tr w:rsidR="00AB7E66" w:rsidRPr="007C02EB" w14:paraId="2178FB3C" w14:textId="77777777" w:rsidTr="00AB7E66">
        <w:trPr>
          <w:jc w:val="center"/>
          <w:ins w:id="23106" w:author="Tatiana de Paula" w:date="2022-09-16T22:19:00Z"/>
        </w:trPr>
        <w:tc>
          <w:tcPr>
            <w:tcW w:w="991" w:type="pct"/>
            <w:vAlign w:val="center"/>
          </w:tcPr>
          <w:p w14:paraId="60E89EB2" w14:textId="77777777" w:rsidR="00AB7E66" w:rsidRPr="007C02EB" w:rsidRDefault="00AB7E66" w:rsidP="00AB7E66">
            <w:pPr>
              <w:jc w:val="center"/>
              <w:rPr>
                <w:ins w:id="23107" w:author="Tatiana de Paula" w:date="2022-09-16T22:19:00Z"/>
              </w:rPr>
            </w:pPr>
            <w:ins w:id="23108" w:author="Tatiana de Paula" w:date="2022-09-16T22:19:00Z">
              <w:r w:rsidRPr="007C02EB">
                <w:t>Metotrexato</w:t>
              </w:r>
            </w:ins>
          </w:p>
        </w:tc>
        <w:tc>
          <w:tcPr>
            <w:tcW w:w="991" w:type="pct"/>
            <w:vAlign w:val="center"/>
          </w:tcPr>
          <w:p w14:paraId="571D08FA" w14:textId="77777777" w:rsidR="00AB7E66" w:rsidRPr="007C02EB" w:rsidRDefault="00AB7E66" w:rsidP="00AB7E66">
            <w:pPr>
              <w:jc w:val="center"/>
              <w:rPr>
                <w:ins w:id="23109" w:author="Tatiana de Paula" w:date="2022-09-16T22:19:00Z"/>
              </w:rPr>
            </w:pPr>
            <w:ins w:id="23110" w:author="Tatiana de Paula" w:date="2022-09-16T22:19:00Z">
              <w:r w:rsidRPr="007C02EB">
                <w:t>Antineoplásico</w:t>
              </w:r>
            </w:ins>
          </w:p>
        </w:tc>
        <w:tc>
          <w:tcPr>
            <w:tcW w:w="991" w:type="pct"/>
            <w:vAlign w:val="center"/>
          </w:tcPr>
          <w:p w14:paraId="0FEE3165" w14:textId="77777777" w:rsidR="00AB7E66" w:rsidRPr="007C02EB" w:rsidRDefault="00AB7E66" w:rsidP="00AB7E66">
            <w:pPr>
              <w:jc w:val="center"/>
              <w:rPr>
                <w:ins w:id="23111" w:author="Tatiana de Paula" w:date="2022-09-16T22:19:00Z"/>
              </w:rPr>
            </w:pPr>
            <w:ins w:id="23112" w:author="Tatiana de Paula" w:date="2022-09-16T22:19:00Z">
              <w:r w:rsidRPr="007C02EB">
                <w:t>Ácido fólico</w:t>
              </w:r>
            </w:ins>
          </w:p>
        </w:tc>
        <w:tc>
          <w:tcPr>
            <w:tcW w:w="999" w:type="pct"/>
            <w:vAlign w:val="center"/>
          </w:tcPr>
          <w:p w14:paraId="3FE9A99C" w14:textId="77777777" w:rsidR="00AB7E66" w:rsidRPr="007C02EB" w:rsidRDefault="00AB7E66" w:rsidP="00AB7E66">
            <w:pPr>
              <w:jc w:val="center"/>
              <w:rPr>
                <w:ins w:id="23113" w:author="Tatiana de Paula" w:date="2022-09-16T22:19:00Z"/>
              </w:rPr>
            </w:pPr>
            <w:ins w:id="23114" w:author="Tatiana de Paula" w:date="2022-09-16T22:19:00Z">
              <w:r w:rsidRPr="007C02EB">
                <w:t>Inibição competitiva da enzima diidrofolato redutase, com depleção de folato</w:t>
              </w:r>
            </w:ins>
          </w:p>
        </w:tc>
        <w:tc>
          <w:tcPr>
            <w:tcW w:w="1028" w:type="pct"/>
            <w:vAlign w:val="center"/>
          </w:tcPr>
          <w:p w14:paraId="021CAF2D" w14:textId="77777777" w:rsidR="00AB7E66" w:rsidRPr="007C02EB" w:rsidRDefault="00AB7E66" w:rsidP="00AB7E66">
            <w:pPr>
              <w:jc w:val="center"/>
              <w:rPr>
                <w:ins w:id="23115" w:author="Tatiana de Paula" w:date="2022-09-16T22:19:00Z"/>
              </w:rPr>
            </w:pPr>
            <w:ins w:id="23116" w:author="Tatiana de Paula" w:date="2022-09-16T22:19:00Z">
              <w:r w:rsidRPr="007C02EB">
                <w:t>Suplementação de folato e consumo de alimentos fonte (folhas verde escuro, feijões, vísceras)</w:t>
              </w:r>
            </w:ins>
          </w:p>
        </w:tc>
      </w:tr>
      <w:tr w:rsidR="00AB7E66" w:rsidRPr="007C02EB" w14:paraId="3D035E6C" w14:textId="77777777" w:rsidTr="00AB7E66">
        <w:trPr>
          <w:jc w:val="center"/>
          <w:ins w:id="23117" w:author="Tatiana de Paula" w:date="2022-09-16T22:19:00Z"/>
        </w:trPr>
        <w:tc>
          <w:tcPr>
            <w:tcW w:w="991" w:type="pct"/>
            <w:vAlign w:val="center"/>
          </w:tcPr>
          <w:p w14:paraId="394AF4E2" w14:textId="77777777" w:rsidR="00AB7E66" w:rsidRPr="007C02EB" w:rsidRDefault="00AB7E66" w:rsidP="00AB7E66">
            <w:pPr>
              <w:jc w:val="center"/>
              <w:rPr>
                <w:ins w:id="23118" w:author="Tatiana de Paula" w:date="2022-09-16T22:19:00Z"/>
              </w:rPr>
            </w:pPr>
            <w:ins w:id="23119" w:author="Tatiana de Paula" w:date="2022-09-16T22:19:00Z">
              <w:r w:rsidRPr="007C02EB">
                <w:t>Nifedipina</w:t>
              </w:r>
            </w:ins>
          </w:p>
          <w:p w14:paraId="0BA1428B" w14:textId="77777777" w:rsidR="00AB7E66" w:rsidRPr="007C02EB" w:rsidRDefault="00AB7E66" w:rsidP="00AB7E66">
            <w:pPr>
              <w:jc w:val="center"/>
              <w:rPr>
                <w:ins w:id="23120" w:author="Tatiana de Paula" w:date="2022-09-16T22:19:00Z"/>
              </w:rPr>
            </w:pPr>
          </w:p>
        </w:tc>
        <w:tc>
          <w:tcPr>
            <w:tcW w:w="991" w:type="pct"/>
            <w:vAlign w:val="center"/>
          </w:tcPr>
          <w:p w14:paraId="44828A10" w14:textId="77777777" w:rsidR="00AB7E66" w:rsidRPr="007C02EB" w:rsidRDefault="00AB7E66" w:rsidP="00AB7E66">
            <w:pPr>
              <w:jc w:val="center"/>
              <w:rPr>
                <w:ins w:id="23121" w:author="Tatiana de Paula" w:date="2022-09-16T22:19:00Z"/>
              </w:rPr>
            </w:pPr>
            <w:ins w:id="23122" w:author="Tatiana de Paula" w:date="2022-09-16T22:19:00Z">
              <w:r w:rsidRPr="007C02EB">
                <w:t>Anti-hipertensivo</w:t>
              </w:r>
            </w:ins>
          </w:p>
          <w:p w14:paraId="5EF77129" w14:textId="77777777" w:rsidR="00AB7E66" w:rsidRPr="007C02EB" w:rsidRDefault="00AB7E66" w:rsidP="00AB7E66">
            <w:pPr>
              <w:jc w:val="center"/>
              <w:rPr>
                <w:ins w:id="23123" w:author="Tatiana de Paula" w:date="2022-09-16T22:19:00Z"/>
              </w:rPr>
            </w:pPr>
            <w:ins w:id="23124" w:author="Tatiana de Paula" w:date="2022-09-16T22:19:00Z">
              <w:r w:rsidRPr="007C02EB">
                <w:t>Bloqueador do canal de Ca</w:t>
              </w:r>
            </w:ins>
          </w:p>
        </w:tc>
        <w:tc>
          <w:tcPr>
            <w:tcW w:w="991" w:type="pct"/>
            <w:vAlign w:val="center"/>
          </w:tcPr>
          <w:p w14:paraId="55BD1A91" w14:textId="77777777" w:rsidR="00AB7E66" w:rsidRPr="007C02EB" w:rsidRDefault="00AB7E66" w:rsidP="00AB7E66">
            <w:pPr>
              <w:jc w:val="center"/>
              <w:rPr>
                <w:ins w:id="23125" w:author="Tatiana de Paula" w:date="2022-09-16T22:19:00Z"/>
              </w:rPr>
            </w:pPr>
            <w:ins w:id="23126" w:author="Tatiana de Paula" w:date="2022-09-16T22:19:00Z">
              <w:r w:rsidRPr="007C02EB">
                <w:t>Nenhum</w:t>
              </w:r>
            </w:ins>
          </w:p>
        </w:tc>
        <w:tc>
          <w:tcPr>
            <w:tcW w:w="999" w:type="pct"/>
            <w:vAlign w:val="center"/>
          </w:tcPr>
          <w:p w14:paraId="52B1235D" w14:textId="77777777" w:rsidR="00AB7E66" w:rsidRPr="007C02EB" w:rsidRDefault="00AB7E66" w:rsidP="00AB7E66">
            <w:pPr>
              <w:jc w:val="center"/>
              <w:rPr>
                <w:ins w:id="23127" w:author="Tatiana de Paula" w:date="2022-09-16T22:19:00Z"/>
              </w:rPr>
            </w:pPr>
            <w:ins w:id="23128" w:author="Tatiana de Paula" w:date="2022-09-16T22:19:00Z">
              <w:r w:rsidRPr="007C02EB">
                <w:t>Alimentos em geral aumentam a absorção do fármaco</w:t>
              </w:r>
            </w:ins>
          </w:p>
        </w:tc>
        <w:tc>
          <w:tcPr>
            <w:tcW w:w="1028" w:type="pct"/>
            <w:vAlign w:val="center"/>
          </w:tcPr>
          <w:p w14:paraId="70A675D5" w14:textId="77777777" w:rsidR="00AB7E66" w:rsidRPr="007C02EB" w:rsidRDefault="00AB7E66" w:rsidP="00AB7E66">
            <w:pPr>
              <w:jc w:val="center"/>
              <w:rPr>
                <w:ins w:id="23129" w:author="Tatiana de Paula" w:date="2022-09-16T22:19:00Z"/>
              </w:rPr>
            </w:pPr>
            <w:ins w:id="23130" w:author="Tatiana de Paula" w:date="2022-09-16T22:19:00Z">
              <w:r w:rsidRPr="007C02EB">
                <w:t>Administrar com alimentos</w:t>
              </w:r>
            </w:ins>
          </w:p>
        </w:tc>
      </w:tr>
      <w:tr w:rsidR="00AB7E66" w:rsidRPr="007C02EB" w14:paraId="41455B6B" w14:textId="77777777" w:rsidTr="00AB7E66">
        <w:trPr>
          <w:jc w:val="center"/>
          <w:ins w:id="23131" w:author="Tatiana de Paula" w:date="2022-09-16T22:19:00Z"/>
        </w:trPr>
        <w:tc>
          <w:tcPr>
            <w:tcW w:w="991" w:type="pct"/>
            <w:vAlign w:val="center"/>
          </w:tcPr>
          <w:p w14:paraId="454A1A65" w14:textId="77777777" w:rsidR="00AB7E66" w:rsidRPr="007C02EB" w:rsidRDefault="00AB7E66" w:rsidP="00AB7E66">
            <w:pPr>
              <w:jc w:val="center"/>
              <w:rPr>
                <w:ins w:id="23132" w:author="Tatiana de Paula" w:date="2022-09-16T22:19:00Z"/>
              </w:rPr>
            </w:pPr>
            <w:ins w:id="23133" w:author="Tatiana de Paula" w:date="2022-09-16T22:19:00Z">
              <w:r w:rsidRPr="007C02EB">
                <w:t>Óleo mineral</w:t>
              </w:r>
            </w:ins>
          </w:p>
        </w:tc>
        <w:tc>
          <w:tcPr>
            <w:tcW w:w="991" w:type="pct"/>
            <w:vAlign w:val="center"/>
          </w:tcPr>
          <w:p w14:paraId="46E36145" w14:textId="77777777" w:rsidR="00AB7E66" w:rsidRPr="007C02EB" w:rsidRDefault="00AB7E66" w:rsidP="00AB7E66">
            <w:pPr>
              <w:jc w:val="center"/>
              <w:rPr>
                <w:ins w:id="23134" w:author="Tatiana de Paula" w:date="2022-09-16T22:19:00Z"/>
              </w:rPr>
            </w:pPr>
            <w:ins w:id="23135" w:author="Tatiana de Paula" w:date="2022-09-16T22:19:00Z">
              <w:r w:rsidRPr="007C02EB">
                <w:t>Laxante</w:t>
              </w:r>
            </w:ins>
          </w:p>
        </w:tc>
        <w:tc>
          <w:tcPr>
            <w:tcW w:w="991" w:type="pct"/>
            <w:vAlign w:val="center"/>
          </w:tcPr>
          <w:p w14:paraId="1C175FF9" w14:textId="77777777" w:rsidR="00AB7E66" w:rsidRPr="007C02EB" w:rsidRDefault="00AB7E66" w:rsidP="00AB7E66">
            <w:pPr>
              <w:jc w:val="center"/>
              <w:rPr>
                <w:ins w:id="23136" w:author="Tatiana de Paula" w:date="2022-09-16T22:19:00Z"/>
              </w:rPr>
            </w:pPr>
            <w:ins w:id="23137" w:author="Tatiana de Paula" w:date="2022-09-16T22:19:00Z">
              <w:r w:rsidRPr="007C02EB">
                <w:t>Vitaminas lipossolúveis (A, D, E e K)</w:t>
              </w:r>
            </w:ins>
          </w:p>
        </w:tc>
        <w:tc>
          <w:tcPr>
            <w:tcW w:w="999" w:type="pct"/>
            <w:vAlign w:val="center"/>
          </w:tcPr>
          <w:p w14:paraId="47C98702" w14:textId="77777777" w:rsidR="00AB7E66" w:rsidRPr="007C02EB" w:rsidRDefault="00AB7E66" w:rsidP="00AB7E66">
            <w:pPr>
              <w:jc w:val="center"/>
              <w:rPr>
                <w:ins w:id="23138" w:author="Tatiana de Paula" w:date="2022-09-16T22:19:00Z"/>
              </w:rPr>
            </w:pPr>
            <w:ins w:id="23139" w:author="Tatiana de Paula" w:date="2022-09-16T22:19:00Z">
              <w:r w:rsidRPr="007C02EB">
                <w:t>Reduz absorção das vitaminas</w:t>
              </w:r>
            </w:ins>
          </w:p>
        </w:tc>
        <w:tc>
          <w:tcPr>
            <w:tcW w:w="1028" w:type="pct"/>
            <w:vAlign w:val="center"/>
          </w:tcPr>
          <w:p w14:paraId="194D305F" w14:textId="77777777" w:rsidR="00AB7E66" w:rsidRPr="007C02EB" w:rsidRDefault="00AB7E66" w:rsidP="00AB7E66">
            <w:pPr>
              <w:jc w:val="center"/>
              <w:rPr>
                <w:ins w:id="23140" w:author="Tatiana de Paula" w:date="2022-09-16T22:19:00Z"/>
              </w:rPr>
            </w:pPr>
            <w:ins w:id="23141" w:author="Tatiana de Paula" w:date="2022-09-16T22:19:00Z">
              <w:r w:rsidRPr="007C02EB">
                <w:t>Administrar o medicamento no intervalo das principais refeições</w:t>
              </w:r>
            </w:ins>
          </w:p>
        </w:tc>
      </w:tr>
      <w:tr w:rsidR="00AB7E66" w:rsidRPr="007C02EB" w14:paraId="101BEE5A" w14:textId="77777777" w:rsidTr="00AB7E66">
        <w:trPr>
          <w:jc w:val="center"/>
          <w:ins w:id="23142" w:author="Tatiana de Paula" w:date="2022-09-16T22:19:00Z"/>
        </w:trPr>
        <w:tc>
          <w:tcPr>
            <w:tcW w:w="991" w:type="pct"/>
            <w:vAlign w:val="center"/>
          </w:tcPr>
          <w:p w14:paraId="1CD0E679" w14:textId="77777777" w:rsidR="00AB7E66" w:rsidRPr="007C02EB" w:rsidRDefault="00AB7E66" w:rsidP="00AB7E66">
            <w:pPr>
              <w:jc w:val="center"/>
              <w:rPr>
                <w:ins w:id="23143" w:author="Tatiana de Paula" w:date="2022-09-16T22:19:00Z"/>
              </w:rPr>
            </w:pPr>
            <w:ins w:id="23144" w:author="Tatiana de Paula" w:date="2022-09-16T22:19:00Z">
              <w:r w:rsidRPr="007C02EB">
                <w:t>Omeprazol</w:t>
              </w:r>
            </w:ins>
          </w:p>
        </w:tc>
        <w:tc>
          <w:tcPr>
            <w:tcW w:w="991" w:type="pct"/>
            <w:vAlign w:val="center"/>
          </w:tcPr>
          <w:p w14:paraId="15267831" w14:textId="77777777" w:rsidR="00AB7E66" w:rsidRPr="007C02EB" w:rsidRDefault="00AB7E66" w:rsidP="00AB7E66">
            <w:pPr>
              <w:jc w:val="center"/>
              <w:rPr>
                <w:ins w:id="23145" w:author="Tatiana de Paula" w:date="2022-09-16T22:19:00Z"/>
              </w:rPr>
            </w:pPr>
            <w:ins w:id="23146" w:author="Tatiana de Paula" w:date="2022-09-16T22:19:00Z">
              <w:r w:rsidRPr="007C02EB">
                <w:t>Antiulceroso inibidor da bomba de prótons</w:t>
              </w:r>
            </w:ins>
          </w:p>
        </w:tc>
        <w:tc>
          <w:tcPr>
            <w:tcW w:w="991" w:type="pct"/>
            <w:vAlign w:val="center"/>
          </w:tcPr>
          <w:p w14:paraId="7FDDA72B" w14:textId="77777777" w:rsidR="00AB7E66" w:rsidRPr="007C02EB" w:rsidRDefault="00AB7E66" w:rsidP="00AB7E66">
            <w:pPr>
              <w:jc w:val="center"/>
              <w:rPr>
                <w:ins w:id="23147" w:author="Tatiana de Paula" w:date="2022-09-16T22:19:00Z"/>
              </w:rPr>
            </w:pPr>
            <w:ins w:id="23148" w:author="Tatiana de Paula" w:date="2022-09-16T22:19:00Z">
              <w:r w:rsidRPr="007C02EB">
                <w:t>Vitamina B12</w:t>
              </w:r>
            </w:ins>
          </w:p>
        </w:tc>
        <w:tc>
          <w:tcPr>
            <w:tcW w:w="999" w:type="pct"/>
            <w:vAlign w:val="center"/>
          </w:tcPr>
          <w:p w14:paraId="756325BD" w14:textId="77777777" w:rsidR="00AB7E66" w:rsidRPr="007C02EB" w:rsidRDefault="00AB7E66" w:rsidP="00AB7E66">
            <w:pPr>
              <w:jc w:val="center"/>
              <w:rPr>
                <w:ins w:id="23149" w:author="Tatiana de Paula" w:date="2022-09-16T22:19:00Z"/>
              </w:rPr>
            </w:pPr>
            <w:ins w:id="23150" w:author="Tatiana de Paula" w:date="2022-09-16T22:19:00Z">
              <w:r w:rsidRPr="007C02EB">
                <w:t>Reduz absorção da vitamina</w:t>
              </w:r>
            </w:ins>
          </w:p>
        </w:tc>
        <w:tc>
          <w:tcPr>
            <w:tcW w:w="1028" w:type="pct"/>
            <w:vAlign w:val="center"/>
          </w:tcPr>
          <w:p w14:paraId="77ABAD15" w14:textId="77777777" w:rsidR="00AB7E66" w:rsidRPr="007C02EB" w:rsidRDefault="00AB7E66" w:rsidP="00AB7E66">
            <w:pPr>
              <w:jc w:val="center"/>
              <w:rPr>
                <w:ins w:id="23151" w:author="Tatiana de Paula" w:date="2022-09-16T22:19:00Z"/>
              </w:rPr>
            </w:pPr>
            <w:ins w:id="23152" w:author="Tatiana de Paula" w:date="2022-09-16T22:19:00Z">
              <w:r w:rsidRPr="007C02EB">
                <w:t>Não ingerir alimentos ricos em vitamina B12 junto ou próximo da administração do medicamento</w:t>
              </w:r>
            </w:ins>
          </w:p>
        </w:tc>
      </w:tr>
      <w:tr w:rsidR="00AB7E66" w:rsidRPr="007C02EB" w14:paraId="20D61BF9" w14:textId="77777777" w:rsidTr="00AB7E66">
        <w:trPr>
          <w:jc w:val="center"/>
          <w:ins w:id="23153" w:author="Tatiana de Paula" w:date="2022-09-16T22:19:00Z"/>
        </w:trPr>
        <w:tc>
          <w:tcPr>
            <w:tcW w:w="991" w:type="pct"/>
            <w:vAlign w:val="center"/>
          </w:tcPr>
          <w:p w14:paraId="1A939F94" w14:textId="77777777" w:rsidR="00AB7E66" w:rsidRPr="007C02EB" w:rsidRDefault="00AB7E66" w:rsidP="00AB7E66">
            <w:pPr>
              <w:jc w:val="center"/>
              <w:rPr>
                <w:ins w:id="23154" w:author="Tatiana de Paula" w:date="2022-09-16T22:19:00Z"/>
              </w:rPr>
            </w:pPr>
            <w:ins w:id="23155" w:author="Tatiana de Paula" w:date="2022-09-16T22:19:00Z">
              <w:r w:rsidRPr="007C02EB">
                <w:t>Paracetamol</w:t>
              </w:r>
            </w:ins>
          </w:p>
        </w:tc>
        <w:tc>
          <w:tcPr>
            <w:tcW w:w="991" w:type="pct"/>
            <w:vAlign w:val="center"/>
          </w:tcPr>
          <w:p w14:paraId="2C5DC30A" w14:textId="77777777" w:rsidR="00AB7E66" w:rsidRPr="007C02EB" w:rsidRDefault="00AB7E66" w:rsidP="00AB7E66">
            <w:pPr>
              <w:jc w:val="center"/>
              <w:rPr>
                <w:ins w:id="23156" w:author="Tatiana de Paula" w:date="2022-09-16T22:19:00Z"/>
              </w:rPr>
            </w:pPr>
            <w:ins w:id="23157" w:author="Tatiana de Paula" w:date="2022-09-16T22:19:00Z">
              <w:r w:rsidRPr="007C02EB">
                <w:t>Antiinflamatório</w:t>
              </w:r>
            </w:ins>
          </w:p>
        </w:tc>
        <w:tc>
          <w:tcPr>
            <w:tcW w:w="991" w:type="pct"/>
            <w:vAlign w:val="center"/>
          </w:tcPr>
          <w:p w14:paraId="24101B0B" w14:textId="77777777" w:rsidR="00AB7E66" w:rsidRPr="007C02EB" w:rsidRDefault="00AB7E66" w:rsidP="00AB7E66">
            <w:pPr>
              <w:jc w:val="center"/>
              <w:rPr>
                <w:ins w:id="23158" w:author="Tatiana de Paula" w:date="2022-09-16T22:19:00Z"/>
              </w:rPr>
            </w:pPr>
            <w:ins w:id="23159" w:author="Tatiana de Paula" w:date="2022-09-16T22:19:00Z">
              <w:r w:rsidRPr="007C02EB">
                <w:t>Fibras</w:t>
              </w:r>
            </w:ins>
          </w:p>
        </w:tc>
        <w:tc>
          <w:tcPr>
            <w:tcW w:w="999" w:type="pct"/>
            <w:vAlign w:val="center"/>
          </w:tcPr>
          <w:p w14:paraId="18EA489E" w14:textId="77777777" w:rsidR="00AB7E66" w:rsidRPr="007C02EB" w:rsidRDefault="00AB7E66" w:rsidP="00AB7E66">
            <w:pPr>
              <w:jc w:val="center"/>
              <w:rPr>
                <w:ins w:id="23160" w:author="Tatiana de Paula" w:date="2022-09-16T22:19:00Z"/>
              </w:rPr>
            </w:pPr>
            <w:ins w:id="23161" w:author="Tatiana de Paula" w:date="2022-09-16T22:19:00Z">
              <w:r w:rsidRPr="007C02EB">
                <w:t>Diminuem a absorção do fármaco</w:t>
              </w:r>
            </w:ins>
          </w:p>
        </w:tc>
        <w:tc>
          <w:tcPr>
            <w:tcW w:w="1028" w:type="pct"/>
            <w:vAlign w:val="center"/>
          </w:tcPr>
          <w:p w14:paraId="6EF0A425" w14:textId="77777777" w:rsidR="00AB7E66" w:rsidRPr="007C02EB" w:rsidRDefault="00AB7E66" w:rsidP="00AB7E66">
            <w:pPr>
              <w:jc w:val="center"/>
              <w:rPr>
                <w:ins w:id="23162" w:author="Tatiana de Paula" w:date="2022-09-16T22:19:00Z"/>
              </w:rPr>
            </w:pPr>
            <w:ins w:id="23163" w:author="Tatiana de Paula" w:date="2022-09-16T22:19:00Z">
              <w:r w:rsidRPr="007C02EB">
                <w:t>Evitar alimentos ricos em fibra junto ou próximo da administração do medicamento</w:t>
              </w:r>
            </w:ins>
          </w:p>
        </w:tc>
      </w:tr>
      <w:tr w:rsidR="00AB7E66" w:rsidRPr="007C02EB" w14:paraId="7A3A6838" w14:textId="77777777" w:rsidTr="00AB7E66">
        <w:trPr>
          <w:jc w:val="center"/>
          <w:ins w:id="23164" w:author="Tatiana de Paula" w:date="2022-09-16T22:19:00Z"/>
        </w:trPr>
        <w:tc>
          <w:tcPr>
            <w:tcW w:w="991" w:type="pct"/>
            <w:vAlign w:val="center"/>
          </w:tcPr>
          <w:p w14:paraId="50FBF519" w14:textId="77777777" w:rsidR="00AB7E66" w:rsidRPr="007C02EB" w:rsidRDefault="00AB7E66" w:rsidP="00AB7E66">
            <w:pPr>
              <w:jc w:val="center"/>
              <w:rPr>
                <w:ins w:id="23165" w:author="Tatiana de Paula" w:date="2022-09-16T22:19:00Z"/>
              </w:rPr>
            </w:pPr>
            <w:ins w:id="23166" w:author="Tatiana de Paula" w:date="2022-09-16T22:19:00Z">
              <w:r w:rsidRPr="007C02EB">
                <w:t>Propanolol</w:t>
              </w:r>
            </w:ins>
          </w:p>
        </w:tc>
        <w:tc>
          <w:tcPr>
            <w:tcW w:w="991" w:type="pct"/>
            <w:vAlign w:val="center"/>
          </w:tcPr>
          <w:p w14:paraId="6CF6B185" w14:textId="77777777" w:rsidR="00AB7E66" w:rsidRPr="007C02EB" w:rsidRDefault="00AB7E66" w:rsidP="00AB7E66">
            <w:pPr>
              <w:jc w:val="center"/>
              <w:rPr>
                <w:ins w:id="23167" w:author="Tatiana de Paula" w:date="2022-09-16T22:19:00Z"/>
              </w:rPr>
            </w:pPr>
            <w:ins w:id="23168" w:author="Tatiana de Paula" w:date="2022-09-16T22:19:00Z">
              <w:r w:rsidRPr="007C02EB">
                <w:t>Anti-hipertensivo</w:t>
              </w:r>
            </w:ins>
          </w:p>
          <w:p w14:paraId="4F053BAB" w14:textId="77777777" w:rsidR="00AB7E66" w:rsidRPr="007C02EB" w:rsidRDefault="00AB7E66" w:rsidP="00AB7E66">
            <w:pPr>
              <w:jc w:val="center"/>
              <w:rPr>
                <w:ins w:id="23169" w:author="Tatiana de Paula" w:date="2022-09-16T22:19:00Z"/>
              </w:rPr>
            </w:pPr>
            <w:ins w:id="23170" w:author="Tatiana de Paula" w:date="2022-09-16T22:19:00Z">
              <w:r w:rsidRPr="007C02EB">
                <w:t>Beta-bloqueador</w:t>
              </w:r>
            </w:ins>
          </w:p>
        </w:tc>
        <w:tc>
          <w:tcPr>
            <w:tcW w:w="991" w:type="pct"/>
            <w:vAlign w:val="center"/>
          </w:tcPr>
          <w:p w14:paraId="16CEEECF" w14:textId="77777777" w:rsidR="00AB7E66" w:rsidRPr="007C02EB" w:rsidRDefault="00AB7E66" w:rsidP="00AB7E66">
            <w:pPr>
              <w:jc w:val="center"/>
              <w:rPr>
                <w:ins w:id="23171" w:author="Tatiana de Paula" w:date="2022-09-16T22:19:00Z"/>
              </w:rPr>
            </w:pPr>
            <w:ins w:id="23172" w:author="Tatiana de Paula" w:date="2022-09-16T22:19:00Z">
              <w:r w:rsidRPr="007C02EB">
                <w:t>Proteínas</w:t>
              </w:r>
            </w:ins>
          </w:p>
        </w:tc>
        <w:tc>
          <w:tcPr>
            <w:tcW w:w="999" w:type="pct"/>
            <w:vAlign w:val="center"/>
          </w:tcPr>
          <w:p w14:paraId="1BAC2CF4" w14:textId="77777777" w:rsidR="00AB7E66" w:rsidRPr="007C02EB" w:rsidRDefault="00AB7E66" w:rsidP="00AB7E66">
            <w:pPr>
              <w:pStyle w:val="NormalWeb"/>
              <w:spacing w:after="160"/>
              <w:jc w:val="center"/>
              <w:rPr>
                <w:ins w:id="23173" w:author="Tatiana de Paula" w:date="2022-09-16T22:19:00Z"/>
              </w:rPr>
            </w:pPr>
            <w:ins w:id="23174" w:author="Tatiana de Paula" w:date="2022-09-16T22:19:00Z">
              <w:r w:rsidRPr="007C02EB">
                <w:rPr>
                  <w:color w:val="000000"/>
                </w:rPr>
                <w:t>Proteínas aumentam a biodisponibilidade do fármaco</w:t>
              </w:r>
            </w:ins>
          </w:p>
        </w:tc>
        <w:tc>
          <w:tcPr>
            <w:tcW w:w="1028" w:type="pct"/>
            <w:vAlign w:val="center"/>
          </w:tcPr>
          <w:p w14:paraId="3745577F" w14:textId="77777777" w:rsidR="00AB7E66" w:rsidRPr="007C02EB" w:rsidRDefault="00AB7E66" w:rsidP="00AB7E66">
            <w:pPr>
              <w:jc w:val="center"/>
              <w:rPr>
                <w:ins w:id="23175" w:author="Tatiana de Paula" w:date="2022-09-16T22:19:00Z"/>
                <w:shd w:val="clear" w:color="auto" w:fill="FFFFFF"/>
              </w:rPr>
            </w:pPr>
            <w:ins w:id="23176" w:author="Tatiana de Paula" w:date="2022-09-16T22:19:00Z">
              <w:r w:rsidRPr="007C02EB">
                <w:rPr>
                  <w:shd w:val="clear" w:color="auto" w:fill="FFFFFF"/>
                </w:rPr>
                <w:t>Administrar antes das refeições</w:t>
              </w:r>
            </w:ins>
          </w:p>
        </w:tc>
      </w:tr>
      <w:tr w:rsidR="00AB7E66" w:rsidRPr="007C02EB" w14:paraId="595B37FB" w14:textId="77777777" w:rsidTr="00AB7E66">
        <w:trPr>
          <w:jc w:val="center"/>
          <w:ins w:id="23177" w:author="Tatiana de Paula" w:date="2022-09-16T22:19:00Z"/>
        </w:trPr>
        <w:tc>
          <w:tcPr>
            <w:tcW w:w="991" w:type="pct"/>
            <w:vAlign w:val="center"/>
          </w:tcPr>
          <w:p w14:paraId="2DBD1851" w14:textId="77777777" w:rsidR="00AB7E66" w:rsidRPr="007C02EB" w:rsidRDefault="00AB7E66" w:rsidP="00AB7E66">
            <w:pPr>
              <w:jc w:val="center"/>
              <w:rPr>
                <w:ins w:id="23178" w:author="Tatiana de Paula" w:date="2022-09-16T22:19:00Z"/>
              </w:rPr>
            </w:pPr>
            <w:ins w:id="23179" w:author="Tatiana de Paula" w:date="2022-09-16T22:19:00Z">
              <w:r w:rsidRPr="007C02EB">
                <w:t>Sinvastatina</w:t>
              </w:r>
            </w:ins>
          </w:p>
          <w:p w14:paraId="4A5AAB86" w14:textId="77777777" w:rsidR="00AB7E66" w:rsidRPr="007C02EB" w:rsidRDefault="00AB7E66" w:rsidP="00AB7E66">
            <w:pPr>
              <w:jc w:val="center"/>
              <w:rPr>
                <w:ins w:id="23180" w:author="Tatiana de Paula" w:date="2022-09-16T22:19:00Z"/>
              </w:rPr>
            </w:pPr>
          </w:p>
        </w:tc>
        <w:tc>
          <w:tcPr>
            <w:tcW w:w="991" w:type="pct"/>
            <w:vAlign w:val="center"/>
          </w:tcPr>
          <w:p w14:paraId="13731431" w14:textId="77777777" w:rsidR="00AB7E66" w:rsidRPr="007C02EB" w:rsidRDefault="00AB7E66" w:rsidP="00AB7E66">
            <w:pPr>
              <w:jc w:val="center"/>
              <w:rPr>
                <w:ins w:id="23181" w:author="Tatiana de Paula" w:date="2022-09-16T22:19:00Z"/>
              </w:rPr>
            </w:pPr>
            <w:ins w:id="23182" w:author="Tatiana de Paula" w:date="2022-09-16T22:19:00Z">
              <w:r w:rsidRPr="007C02EB">
                <w:t>Estatina</w:t>
              </w:r>
            </w:ins>
          </w:p>
          <w:p w14:paraId="40DA4D7B" w14:textId="77777777" w:rsidR="00AB7E66" w:rsidRPr="007C02EB" w:rsidRDefault="00AB7E66" w:rsidP="00AB7E66">
            <w:pPr>
              <w:jc w:val="center"/>
              <w:rPr>
                <w:ins w:id="23183" w:author="Tatiana de Paula" w:date="2022-09-16T22:19:00Z"/>
              </w:rPr>
            </w:pPr>
            <w:ins w:id="23184" w:author="Tatiana de Paula" w:date="2022-09-16T22:19:00Z">
              <w:r w:rsidRPr="007C02EB">
                <w:t>Antilipêmico</w:t>
              </w:r>
            </w:ins>
          </w:p>
        </w:tc>
        <w:tc>
          <w:tcPr>
            <w:tcW w:w="991" w:type="pct"/>
            <w:vAlign w:val="center"/>
          </w:tcPr>
          <w:p w14:paraId="11DB2B92" w14:textId="77777777" w:rsidR="00AB7E66" w:rsidRPr="007C02EB" w:rsidRDefault="00AB7E66" w:rsidP="00AB7E66">
            <w:pPr>
              <w:jc w:val="center"/>
              <w:rPr>
                <w:ins w:id="23185" w:author="Tatiana de Paula" w:date="2022-09-16T22:19:00Z"/>
              </w:rPr>
            </w:pPr>
            <w:ins w:id="23186" w:author="Tatiana de Paula" w:date="2022-09-16T22:19:00Z">
              <w:r w:rsidRPr="007C02EB">
                <w:t>Diminui níveis de Coenzima Q10</w:t>
              </w:r>
            </w:ins>
          </w:p>
        </w:tc>
        <w:tc>
          <w:tcPr>
            <w:tcW w:w="999" w:type="pct"/>
            <w:vAlign w:val="center"/>
          </w:tcPr>
          <w:p w14:paraId="2023493F" w14:textId="77777777" w:rsidR="00AB7E66" w:rsidRPr="007C02EB" w:rsidRDefault="00AB7E66" w:rsidP="00AB7E66">
            <w:pPr>
              <w:jc w:val="center"/>
              <w:rPr>
                <w:ins w:id="23187" w:author="Tatiana de Paula" w:date="2022-09-16T22:19:00Z"/>
              </w:rPr>
            </w:pPr>
            <w:ins w:id="23188" w:author="Tatiana de Paula" w:date="2022-09-16T22:19:00Z">
              <w:r w:rsidRPr="007C02EB">
                <w:t>Pode causar desânimo e apatia</w:t>
              </w:r>
            </w:ins>
          </w:p>
        </w:tc>
        <w:tc>
          <w:tcPr>
            <w:tcW w:w="1028" w:type="pct"/>
            <w:vAlign w:val="center"/>
          </w:tcPr>
          <w:p w14:paraId="04BDBB20" w14:textId="77777777" w:rsidR="00AB7E66" w:rsidRPr="007C02EB" w:rsidRDefault="00AB7E66" w:rsidP="00AB7E66">
            <w:pPr>
              <w:pStyle w:val="NormalWeb"/>
              <w:spacing w:before="0" w:beforeAutospacing="0" w:after="160" w:afterAutospacing="0"/>
              <w:jc w:val="center"/>
              <w:rPr>
                <w:ins w:id="23189" w:author="Tatiana de Paula" w:date="2022-09-16T22:19:00Z"/>
                <w:color w:val="000000"/>
              </w:rPr>
            </w:pPr>
            <w:ins w:id="23190" w:author="Tatiana de Paula" w:date="2022-09-16T22:19:00Z">
              <w:r w:rsidRPr="007C02EB">
                <w:rPr>
                  <w:color w:val="000000"/>
                </w:rPr>
                <w:t>Evitar o uso de erva-de-são-joão, cranberry e torange, que ↓ sua biodisponibilidade.</w:t>
              </w:r>
            </w:ins>
          </w:p>
          <w:p w14:paraId="7DC067CE" w14:textId="77777777" w:rsidR="00AB7E66" w:rsidRPr="007C02EB" w:rsidRDefault="00AB7E66" w:rsidP="00AB7E66">
            <w:pPr>
              <w:pStyle w:val="NormalWeb"/>
              <w:spacing w:before="0" w:beforeAutospacing="0" w:after="160" w:afterAutospacing="0"/>
              <w:jc w:val="center"/>
              <w:rPr>
                <w:ins w:id="23191" w:author="Tatiana de Paula" w:date="2022-09-16T22:19:00Z"/>
              </w:rPr>
            </w:pPr>
            <w:ins w:id="23192" w:author="Tatiana de Paula" w:date="2022-09-16T22:19:00Z">
              <w:r w:rsidRPr="007C02EB">
                <w:rPr>
                  <w:color w:val="000000"/>
                </w:rPr>
                <w:t>Pode ser administrada com ou sem alimentos, à noite.</w:t>
              </w:r>
            </w:ins>
          </w:p>
        </w:tc>
      </w:tr>
      <w:tr w:rsidR="00AB7E66" w:rsidRPr="007C02EB" w14:paraId="45AE0C11" w14:textId="77777777" w:rsidTr="00AB7E66">
        <w:trPr>
          <w:jc w:val="center"/>
          <w:ins w:id="23193" w:author="Tatiana de Paula" w:date="2022-09-16T22:19:00Z"/>
        </w:trPr>
        <w:tc>
          <w:tcPr>
            <w:tcW w:w="991" w:type="pct"/>
            <w:vAlign w:val="center"/>
          </w:tcPr>
          <w:p w14:paraId="1B7F72A0" w14:textId="77777777" w:rsidR="00AB7E66" w:rsidRPr="007C02EB" w:rsidRDefault="00AB7E66" w:rsidP="00AB7E66">
            <w:pPr>
              <w:jc w:val="center"/>
              <w:rPr>
                <w:ins w:id="23194" w:author="Tatiana de Paula" w:date="2022-09-16T22:19:00Z"/>
              </w:rPr>
            </w:pPr>
            <w:ins w:id="23195" w:author="Tatiana de Paula" w:date="2022-09-16T22:19:00Z">
              <w:r w:rsidRPr="007C02EB">
                <w:t>Tramadol</w:t>
              </w:r>
            </w:ins>
          </w:p>
        </w:tc>
        <w:tc>
          <w:tcPr>
            <w:tcW w:w="991" w:type="pct"/>
            <w:vAlign w:val="center"/>
          </w:tcPr>
          <w:p w14:paraId="035D20D2" w14:textId="77777777" w:rsidR="00AB7E66" w:rsidRPr="007C02EB" w:rsidRDefault="00AB7E66" w:rsidP="00AB7E66">
            <w:pPr>
              <w:jc w:val="center"/>
              <w:rPr>
                <w:ins w:id="23196" w:author="Tatiana de Paula" w:date="2022-09-16T22:19:00Z"/>
              </w:rPr>
            </w:pPr>
            <w:ins w:id="23197" w:author="Tatiana de Paula" w:date="2022-09-16T22:19:00Z">
              <w:r w:rsidRPr="007C02EB">
                <w:t>Analgésico opióide</w:t>
              </w:r>
            </w:ins>
          </w:p>
        </w:tc>
        <w:tc>
          <w:tcPr>
            <w:tcW w:w="991" w:type="pct"/>
            <w:vAlign w:val="center"/>
          </w:tcPr>
          <w:p w14:paraId="26C0D0B6" w14:textId="77777777" w:rsidR="00AB7E66" w:rsidRPr="007C02EB" w:rsidRDefault="00AB7E66" w:rsidP="00AB7E66">
            <w:pPr>
              <w:jc w:val="center"/>
              <w:rPr>
                <w:ins w:id="23198" w:author="Tatiana de Paula" w:date="2022-09-16T22:19:00Z"/>
              </w:rPr>
            </w:pPr>
            <w:ins w:id="23199" w:author="Tatiana de Paula" w:date="2022-09-16T22:19:00Z">
              <w:r w:rsidRPr="007C02EB">
                <w:t>Nenhum</w:t>
              </w:r>
            </w:ins>
          </w:p>
        </w:tc>
        <w:tc>
          <w:tcPr>
            <w:tcW w:w="999" w:type="pct"/>
            <w:vAlign w:val="center"/>
          </w:tcPr>
          <w:p w14:paraId="4E13A757" w14:textId="77777777" w:rsidR="00AB7E66" w:rsidRPr="007C02EB" w:rsidRDefault="00AB7E66" w:rsidP="00AB7E66">
            <w:pPr>
              <w:pStyle w:val="NormalWeb"/>
              <w:spacing w:before="240" w:after="200"/>
              <w:jc w:val="center"/>
              <w:rPr>
                <w:ins w:id="23200" w:author="Tatiana de Paula" w:date="2022-09-16T22:19:00Z"/>
                <w:color w:val="000000"/>
              </w:rPr>
            </w:pPr>
            <w:ins w:id="23201" w:author="Tatiana de Paula" w:date="2022-09-16T22:19:00Z">
              <w:r w:rsidRPr="007C02EB">
                <w:rPr>
                  <w:color w:val="000000"/>
                </w:rPr>
                <w:t>O consumo de álcool próximo a administração do medicamento potencializar seus efeitos depressores no SNC</w:t>
              </w:r>
            </w:ins>
          </w:p>
          <w:p w14:paraId="63078A8C" w14:textId="77777777" w:rsidR="00AB7E66" w:rsidRPr="007C02EB" w:rsidRDefault="00AB7E66" w:rsidP="00AB7E66">
            <w:pPr>
              <w:pStyle w:val="NormalWeb"/>
              <w:spacing w:before="240" w:after="200"/>
              <w:jc w:val="center"/>
              <w:rPr>
                <w:ins w:id="23202" w:author="Tatiana de Paula" w:date="2022-09-16T22:19:00Z"/>
              </w:rPr>
            </w:pPr>
            <w:ins w:id="23203" w:author="Tatiana de Paula" w:date="2022-09-16T22:19:00Z">
              <w:r w:rsidRPr="007C02EB">
                <w:t>Causa constipação intestinal</w:t>
              </w:r>
            </w:ins>
          </w:p>
        </w:tc>
        <w:tc>
          <w:tcPr>
            <w:tcW w:w="1028" w:type="pct"/>
            <w:vAlign w:val="center"/>
          </w:tcPr>
          <w:p w14:paraId="335B03D0" w14:textId="77777777" w:rsidR="00AB7E66" w:rsidRPr="007C02EB" w:rsidRDefault="00AB7E66" w:rsidP="00AB7E66">
            <w:pPr>
              <w:jc w:val="center"/>
              <w:rPr>
                <w:ins w:id="23204" w:author="Tatiana de Paula" w:date="2022-09-16T22:19:00Z"/>
              </w:rPr>
            </w:pPr>
            <w:ins w:id="23205" w:author="Tatiana de Paula" w:date="2022-09-16T22:19:00Z">
              <w:r w:rsidRPr="007C02EB">
                <w:t>Aumentar consumo de fibras e líquidos</w:t>
              </w:r>
            </w:ins>
          </w:p>
        </w:tc>
      </w:tr>
    </w:tbl>
    <w:p w14:paraId="4111C948" w14:textId="77777777" w:rsidR="00AB7E66" w:rsidRPr="007C02EB" w:rsidRDefault="00AB7E66" w:rsidP="00AB7E66">
      <w:pPr>
        <w:jc w:val="both"/>
        <w:rPr>
          <w:ins w:id="23206" w:author="Tatiana de Paula" w:date="2022-09-16T22:19:00Z"/>
          <w:rFonts w:cs="Times New Roman"/>
        </w:rPr>
      </w:pPr>
    </w:p>
    <w:p w14:paraId="6263B894" w14:textId="77777777" w:rsidR="00AB7E66" w:rsidRPr="007C02EB" w:rsidRDefault="00AB7E66" w:rsidP="00AB7E66">
      <w:pPr>
        <w:pStyle w:val="Default"/>
        <w:tabs>
          <w:tab w:val="center" w:leader="dot" w:pos="8505"/>
        </w:tabs>
        <w:spacing w:line="360" w:lineRule="auto"/>
        <w:jc w:val="both"/>
        <w:rPr>
          <w:ins w:id="23207" w:author="Tatiana de Paula" w:date="2022-09-16T22:19:00Z"/>
          <w:rFonts w:ascii="Times New Roman" w:hAnsi="Times New Roman" w:cs="Times New Roman"/>
        </w:rPr>
      </w:pPr>
    </w:p>
    <w:p w14:paraId="26ACF569" w14:textId="77777777" w:rsidR="00AB7E66" w:rsidRPr="007C02EB" w:rsidRDefault="00AB7E66" w:rsidP="00AB7E66">
      <w:pPr>
        <w:pStyle w:val="Default"/>
        <w:tabs>
          <w:tab w:val="center" w:leader="dot" w:pos="8505"/>
        </w:tabs>
        <w:spacing w:line="360" w:lineRule="auto"/>
        <w:rPr>
          <w:ins w:id="23208" w:author="Tatiana de Paula" w:date="2022-09-16T22:19:00Z"/>
          <w:rFonts w:ascii="Times New Roman" w:hAnsi="Times New Roman" w:cs="Times New Roman"/>
        </w:rPr>
      </w:pPr>
    </w:p>
    <w:p w14:paraId="548B4F9D" w14:textId="51E5424E" w:rsidR="00A0486A" w:rsidDel="009B5A19" w:rsidRDefault="00A0486A" w:rsidP="00D710B1">
      <w:pPr>
        <w:tabs>
          <w:tab w:val="center" w:leader="dot" w:pos="8505"/>
        </w:tabs>
        <w:spacing w:line="360" w:lineRule="auto"/>
        <w:jc w:val="both"/>
        <w:rPr>
          <w:del w:id="23209" w:author="Tatiana de Paula" w:date="2021-09-14T20:34:00Z"/>
          <w:rFonts w:ascii="Arial" w:hAnsi="Arial" w:cs="Arial"/>
          <w:i/>
          <w:color w:val="000000"/>
          <w:sz w:val="20"/>
          <w:szCs w:val="20"/>
          <w:lang w:val="en-US"/>
        </w:rPr>
      </w:pPr>
      <w:del w:id="23210" w:author="Tatiana de Paula" w:date="2021-09-14T20:34:00Z">
        <w:r w:rsidRPr="007049BA" w:rsidDel="009B5A19">
          <w:rPr>
            <w:rFonts w:ascii="Arial" w:hAnsi="Arial" w:cs="Arial"/>
            <w:color w:val="000000"/>
            <w:sz w:val="20"/>
            <w:szCs w:val="20"/>
            <w:lang w:val="en-US"/>
          </w:rPr>
          <w:delText xml:space="preserve">DRI- </w:delText>
        </w:r>
        <w:r w:rsidRPr="007049BA" w:rsidDel="009B5A19">
          <w:rPr>
            <w:rFonts w:ascii="Arial" w:hAnsi="Arial" w:cs="Arial"/>
            <w:i/>
            <w:color w:val="000000"/>
            <w:sz w:val="20"/>
            <w:szCs w:val="20"/>
            <w:lang w:val="en-US"/>
          </w:rPr>
          <w:delText>Dietary Reference Intakes;</w:delText>
        </w:r>
        <w:r w:rsidRPr="007049BA" w:rsidDel="009B5A19">
          <w:rPr>
            <w:rFonts w:ascii="Arial" w:hAnsi="Arial" w:cs="Arial"/>
            <w:sz w:val="20"/>
            <w:szCs w:val="20"/>
            <w:lang w:val="en-US"/>
          </w:rPr>
          <w:delText xml:space="preserve"> UL</w:delText>
        </w:r>
        <w:r w:rsidRPr="007049BA" w:rsidDel="009B5A19">
          <w:rPr>
            <w:rFonts w:ascii="Arial" w:hAnsi="Arial" w:cs="Arial"/>
            <w:b/>
            <w:sz w:val="20"/>
            <w:szCs w:val="20"/>
            <w:lang w:val="en-US"/>
          </w:rPr>
          <w:delText xml:space="preserve">- </w:delText>
        </w:r>
        <w:r w:rsidRPr="007049BA" w:rsidDel="009B5A19">
          <w:rPr>
            <w:rFonts w:ascii="Arial" w:hAnsi="Arial" w:cs="Arial"/>
            <w:i/>
            <w:color w:val="000000"/>
            <w:sz w:val="20"/>
            <w:szCs w:val="20"/>
            <w:lang w:val="en-US"/>
          </w:rPr>
          <w:delText>Tolerable Upper Intake Levels</w:delText>
        </w:r>
      </w:del>
    </w:p>
    <w:p w14:paraId="7F7A2CD2" w14:textId="406D4FB9" w:rsidR="00A0486A" w:rsidRPr="001E76B2" w:rsidDel="009B5A19" w:rsidRDefault="00A0486A" w:rsidP="00D710B1">
      <w:pPr>
        <w:tabs>
          <w:tab w:val="center" w:leader="dot" w:pos="8505"/>
        </w:tabs>
        <w:spacing w:line="360" w:lineRule="auto"/>
        <w:jc w:val="both"/>
        <w:rPr>
          <w:del w:id="23211" w:author="Tatiana de Paula" w:date="2021-09-14T20:34:00Z"/>
          <w:rFonts w:ascii="Arial" w:hAnsi="Arial" w:cs="Arial"/>
          <w:sz w:val="20"/>
          <w:szCs w:val="20"/>
        </w:rPr>
      </w:pPr>
      <w:del w:id="23212" w:author="Tatiana de Paula" w:date="2021-09-14T20:34:00Z">
        <w:r w:rsidRPr="007049BA" w:rsidDel="009B5A19">
          <w:rPr>
            <w:rFonts w:ascii="Arial" w:hAnsi="Arial" w:cs="Arial"/>
            <w:sz w:val="20"/>
            <w:szCs w:val="20"/>
          </w:rPr>
          <w:delText xml:space="preserve">ND- não disponível; 1 </w:delText>
        </w:r>
        <w:r w:rsidRPr="007049BA" w:rsidDel="009B5A19">
          <w:rPr>
            <w:rFonts w:ascii="Arial" w:hAnsi="Arial" w:cs="Arial"/>
            <w:color w:val="231F20"/>
            <w:sz w:val="20"/>
            <w:szCs w:val="20"/>
          </w:rPr>
          <w:delText>μg= 0,001 mg</w:delText>
        </w:r>
      </w:del>
    </w:p>
    <w:p w14:paraId="0D167EFC" w14:textId="55F54C5C" w:rsidR="00A0486A" w:rsidDel="009B5A19" w:rsidRDefault="00A0486A" w:rsidP="00D710B1">
      <w:pPr>
        <w:tabs>
          <w:tab w:val="center" w:leader="dot" w:pos="8505"/>
        </w:tabs>
        <w:spacing w:line="360" w:lineRule="auto"/>
        <w:rPr>
          <w:del w:id="23213" w:author="Tatiana de Paula" w:date="2021-09-14T20:34:00Z"/>
          <w:rFonts w:ascii="Arial" w:hAnsi="Arial" w:cs="Arial"/>
          <w:sz w:val="20"/>
          <w:szCs w:val="20"/>
        </w:rPr>
      </w:pPr>
      <w:del w:id="23214" w:author="Tatiana de Paula" w:date="2021-09-14T20:34:00Z">
        <w:r w:rsidRPr="00404196" w:rsidDel="009B5A19">
          <w:rPr>
            <w:rFonts w:ascii="Arial" w:hAnsi="Arial" w:cs="Arial"/>
            <w:sz w:val="20"/>
            <w:szCs w:val="20"/>
          </w:rPr>
          <w:delText>UI- unidade internacional. 1 µg de colecalciferol= 40 UI de vitamina D; 1 µg de retinol= 3,33 UI de vitamina A.</w:delText>
        </w:r>
      </w:del>
    </w:p>
    <w:p w14:paraId="3312456A" w14:textId="3E7F4122" w:rsidR="00A0486A" w:rsidRPr="00032AEB" w:rsidDel="009B5A19" w:rsidRDefault="00A0486A" w:rsidP="00D710B1">
      <w:pPr>
        <w:pStyle w:val="Default"/>
        <w:tabs>
          <w:tab w:val="center" w:leader="dot" w:pos="8505"/>
        </w:tabs>
        <w:spacing w:line="360" w:lineRule="auto"/>
        <w:jc w:val="both"/>
        <w:rPr>
          <w:del w:id="23215" w:author="Tatiana de Paula" w:date="2021-09-14T20:34:00Z"/>
          <w:rPrChange w:id="23216" w:author="Baby" w:date="2020-09-26T09:57:00Z">
            <w:rPr>
              <w:del w:id="23217" w:author="Tatiana de Paula" w:date="2021-09-14T20:34:00Z"/>
              <w:lang w:val="en-US"/>
            </w:rPr>
          </w:rPrChange>
        </w:rPr>
      </w:pPr>
    </w:p>
    <w:p w14:paraId="70626651" w14:textId="32F29BC8" w:rsidR="000A4E4E" w:rsidDel="009B5A19" w:rsidRDefault="000A4E4E" w:rsidP="00D710B1">
      <w:pPr>
        <w:pStyle w:val="Default"/>
        <w:tabs>
          <w:tab w:val="center" w:leader="dot" w:pos="8505"/>
        </w:tabs>
        <w:spacing w:line="360" w:lineRule="auto"/>
        <w:rPr>
          <w:del w:id="23218" w:author="Tatiana de Paula" w:date="2021-09-14T20:34:00Z"/>
          <w:rFonts w:ascii="Times New Roman" w:hAnsi="Times New Roman" w:cs="Times New Roman"/>
          <w:noProof/>
          <w:sz w:val="16"/>
          <w:szCs w:val="16"/>
          <w:lang w:eastAsia="pt-BR"/>
        </w:rPr>
      </w:pPr>
    </w:p>
    <w:p w14:paraId="09FC329B" w14:textId="204F06C0" w:rsidR="000A4E4E" w:rsidDel="009B5A19" w:rsidRDefault="000A4E4E" w:rsidP="00D710B1">
      <w:pPr>
        <w:pStyle w:val="Default"/>
        <w:tabs>
          <w:tab w:val="center" w:leader="dot" w:pos="8505"/>
        </w:tabs>
        <w:spacing w:line="360" w:lineRule="auto"/>
        <w:rPr>
          <w:del w:id="23219" w:author="Tatiana de Paula" w:date="2021-09-14T20:34:00Z"/>
          <w:rFonts w:ascii="Times New Roman" w:hAnsi="Times New Roman" w:cs="Times New Roman"/>
          <w:noProof/>
          <w:sz w:val="16"/>
          <w:szCs w:val="16"/>
          <w:lang w:eastAsia="pt-BR"/>
        </w:rPr>
      </w:pPr>
    </w:p>
    <w:p w14:paraId="40ED818B" w14:textId="02C1452D" w:rsidR="00383794" w:rsidRPr="001F7B46" w:rsidDel="00A8639E" w:rsidRDefault="00BB5666" w:rsidP="00D710B1">
      <w:pPr>
        <w:pStyle w:val="Default"/>
        <w:tabs>
          <w:tab w:val="center" w:leader="dot" w:pos="8505"/>
        </w:tabs>
        <w:spacing w:line="360" w:lineRule="auto"/>
        <w:rPr>
          <w:del w:id="23220" w:author="Tatiana de Paula" w:date="2022-09-15T20:57:00Z"/>
          <w:rFonts w:ascii="Times New Roman" w:hAnsi="Times New Roman" w:cs="Times New Roman"/>
          <w:b/>
          <w:noProof/>
          <w:lang w:eastAsia="pt-BR"/>
        </w:rPr>
      </w:pPr>
      <w:ins w:id="23221" w:author="Elizabete Goes" w:date="2021-11-04T21:15:00Z">
        <w:del w:id="23222" w:author="Tatiana de Paula" w:date="2021-11-08T11:14:00Z">
          <w:r w:rsidDel="00D535A6">
            <w:rPr>
              <w:b/>
            </w:rPr>
            <w:delText>O</w:delText>
          </w:r>
        </w:del>
      </w:ins>
      <w:del w:id="23223" w:author="Tatiana de Paula" w:date="2022-09-15T20:57:00Z">
        <w:r w:rsidR="00DA0F11" w:rsidRPr="001F7B46" w:rsidDel="00A8639E">
          <w:rPr>
            <w:rFonts w:ascii="Times New Roman" w:hAnsi="Times New Roman" w:cs="Times New Roman"/>
            <w:b/>
            <w:noProof/>
            <w:lang w:eastAsia="pt-BR"/>
          </w:rPr>
          <w:delText>ANEXO</w:delText>
        </w:r>
        <w:r w:rsidR="009F3232" w:rsidRPr="001F7B46" w:rsidDel="00A8639E">
          <w:rPr>
            <w:rFonts w:ascii="Times New Roman" w:hAnsi="Times New Roman" w:cs="Times New Roman"/>
            <w:b/>
            <w:noProof/>
            <w:lang w:eastAsia="pt-BR"/>
          </w:rPr>
          <w:delText xml:space="preserve">  </w:delText>
        </w:r>
      </w:del>
      <w:del w:id="23224" w:author="Tatiana de Paula" w:date="2021-09-14T20:35:00Z">
        <w:r w:rsidR="001F7B46" w:rsidRPr="001F7B46" w:rsidDel="009B5A19">
          <w:rPr>
            <w:rFonts w:ascii="Times New Roman" w:hAnsi="Times New Roman" w:cs="Times New Roman"/>
            <w:b/>
            <w:noProof/>
            <w:lang w:eastAsia="pt-BR"/>
          </w:rPr>
          <w:delText>13</w:delText>
        </w:r>
      </w:del>
      <w:ins w:id="23225" w:author="Elizabete Goes" w:date="2021-11-04T21:16:00Z">
        <w:del w:id="23226" w:author="Tatiana de Paula" w:date="2021-11-08T11:14:00Z">
          <w:r w:rsidR="00CD0AC7" w:rsidDel="00D535A6">
            <w:rPr>
              <w:rFonts w:ascii="Times New Roman" w:hAnsi="Times New Roman" w:cs="Times New Roman"/>
              <w:b/>
              <w:noProof/>
              <w:lang w:eastAsia="pt-BR"/>
            </w:rPr>
            <w:delText>P</w:delText>
          </w:r>
        </w:del>
      </w:ins>
      <w:del w:id="23227" w:author="Tatiana de Paula" w:date="2022-09-15T20:57:00Z">
        <w:r w:rsidR="009F3232" w:rsidRPr="001F7B46" w:rsidDel="00A8639E">
          <w:rPr>
            <w:rFonts w:ascii="Times New Roman" w:hAnsi="Times New Roman" w:cs="Times New Roman"/>
            <w:b/>
            <w:noProof/>
            <w:lang w:eastAsia="pt-BR"/>
          </w:rPr>
          <w:delText>. Protocolos EMTN</w:delText>
        </w:r>
      </w:del>
    </w:p>
    <w:p w14:paraId="728F8B1C" w14:textId="3CC10FD6" w:rsidR="00383794" w:rsidDel="00A8639E" w:rsidRDefault="00383794" w:rsidP="00D710B1">
      <w:pPr>
        <w:pStyle w:val="Default"/>
        <w:tabs>
          <w:tab w:val="center" w:leader="dot" w:pos="8505"/>
        </w:tabs>
        <w:spacing w:line="360" w:lineRule="auto"/>
        <w:rPr>
          <w:del w:id="23228" w:author="Tatiana de Paula" w:date="2022-09-15T20:57:00Z"/>
          <w:rFonts w:ascii="Times New Roman" w:hAnsi="Times New Roman" w:cs="Times New Roman"/>
          <w:sz w:val="16"/>
          <w:szCs w:val="16"/>
        </w:rPr>
      </w:pPr>
    </w:p>
    <w:p w14:paraId="07D89FC5" w14:textId="4B877111" w:rsidR="00383794" w:rsidDel="00674961" w:rsidRDefault="009F3232" w:rsidP="00D710B1">
      <w:pPr>
        <w:pStyle w:val="Default"/>
        <w:tabs>
          <w:tab w:val="center" w:leader="dot" w:pos="8505"/>
        </w:tabs>
        <w:spacing w:line="360" w:lineRule="auto"/>
        <w:rPr>
          <w:del w:id="23229" w:author="Tatiana de Paula" w:date="2022-09-16T22:15:00Z"/>
          <w:rFonts w:ascii="Times New Roman" w:hAnsi="Times New Roman" w:cs="Times New Roman"/>
          <w:sz w:val="16"/>
          <w:szCs w:val="16"/>
        </w:rPr>
      </w:pPr>
      <w:del w:id="23230" w:author="Tatiana de Paula" w:date="2022-09-15T20:57:00Z">
        <w:r w:rsidRPr="009F3232" w:rsidDel="00A8639E">
          <w:rPr>
            <w:noProof/>
            <w:lang w:eastAsia="pt-BR"/>
          </w:rPr>
          <w:drawing>
            <wp:inline distT="0" distB="0" distL="0" distR="0" wp14:anchorId="052DED99" wp14:editId="0F522A95">
              <wp:extent cx="5400040" cy="6691630"/>
              <wp:effectExtent l="0" t="0" r="0" b="0"/>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6691630"/>
                      </a:xfrm>
                      <a:prstGeom prst="rect">
                        <a:avLst/>
                      </a:prstGeom>
                    </pic:spPr>
                  </pic:pic>
                </a:graphicData>
              </a:graphic>
            </wp:inline>
          </w:drawing>
        </w:r>
      </w:del>
    </w:p>
    <w:p w14:paraId="6F62828E" w14:textId="260968FB" w:rsidR="00383794" w:rsidDel="00674961" w:rsidRDefault="00383794" w:rsidP="00D710B1">
      <w:pPr>
        <w:shd w:val="clear" w:color="auto" w:fill="FFFFFF"/>
        <w:tabs>
          <w:tab w:val="center" w:leader="dot" w:pos="8505"/>
        </w:tabs>
        <w:spacing w:after="150" w:line="360" w:lineRule="auto"/>
        <w:jc w:val="both"/>
        <w:rPr>
          <w:del w:id="23231" w:author="Tatiana de Paula" w:date="2022-09-16T22:15:00Z"/>
          <w:rFonts w:ascii="Arial" w:hAnsi="Arial" w:cs="Arial"/>
          <w:color w:val="3D3637"/>
          <w:sz w:val="20"/>
          <w:szCs w:val="20"/>
          <w:lang w:eastAsia="pt-BR"/>
        </w:rPr>
      </w:pPr>
    </w:p>
    <w:p w14:paraId="3137688A" w14:textId="520D1A75" w:rsidR="00383794" w:rsidDel="00674961" w:rsidRDefault="00383794" w:rsidP="00D710B1">
      <w:pPr>
        <w:shd w:val="clear" w:color="auto" w:fill="FFFFFF"/>
        <w:tabs>
          <w:tab w:val="center" w:leader="dot" w:pos="8505"/>
        </w:tabs>
        <w:spacing w:after="150" w:line="360" w:lineRule="auto"/>
        <w:jc w:val="both"/>
        <w:rPr>
          <w:del w:id="23232" w:author="Tatiana de Paula" w:date="2022-09-16T22:15:00Z"/>
          <w:rFonts w:ascii="Arial" w:hAnsi="Arial" w:cs="Arial"/>
          <w:color w:val="3D3637"/>
          <w:sz w:val="20"/>
          <w:szCs w:val="20"/>
          <w:lang w:eastAsia="pt-BR"/>
        </w:rPr>
      </w:pPr>
    </w:p>
    <w:p w14:paraId="35B23FCA" w14:textId="5BBCD9F6" w:rsidR="00BF40C6" w:rsidDel="00674961" w:rsidRDefault="00BF40C6" w:rsidP="00D710B1">
      <w:pPr>
        <w:shd w:val="clear" w:color="auto" w:fill="FFFFFF"/>
        <w:tabs>
          <w:tab w:val="center" w:leader="dot" w:pos="8505"/>
        </w:tabs>
        <w:spacing w:after="150" w:line="360" w:lineRule="auto"/>
        <w:jc w:val="both"/>
        <w:rPr>
          <w:del w:id="23233" w:author="Tatiana de Paula" w:date="2022-09-16T22:15:00Z"/>
          <w:rFonts w:ascii="Arial" w:hAnsi="Arial" w:cs="Arial"/>
          <w:color w:val="3D3637"/>
          <w:sz w:val="20"/>
          <w:szCs w:val="20"/>
          <w:lang w:eastAsia="pt-BR"/>
        </w:rPr>
      </w:pPr>
    </w:p>
    <w:p w14:paraId="70FF1047" w14:textId="77029BF0" w:rsidR="00BF40C6" w:rsidDel="00674961" w:rsidRDefault="00BF40C6" w:rsidP="00D710B1">
      <w:pPr>
        <w:shd w:val="clear" w:color="auto" w:fill="FFFFFF"/>
        <w:tabs>
          <w:tab w:val="center" w:leader="dot" w:pos="8505"/>
        </w:tabs>
        <w:spacing w:after="150" w:line="360" w:lineRule="auto"/>
        <w:jc w:val="both"/>
        <w:rPr>
          <w:del w:id="23234" w:author="Tatiana de Paula" w:date="2022-09-16T22:15:00Z"/>
          <w:rFonts w:ascii="Arial" w:hAnsi="Arial" w:cs="Arial"/>
          <w:color w:val="3D3637"/>
          <w:sz w:val="20"/>
          <w:szCs w:val="20"/>
          <w:lang w:eastAsia="pt-BR"/>
        </w:rPr>
      </w:pPr>
    </w:p>
    <w:p w14:paraId="49FA5552" w14:textId="3A2543C5" w:rsidR="00EC1558" w:rsidDel="00674961" w:rsidRDefault="00EC1558" w:rsidP="00D710B1">
      <w:pPr>
        <w:shd w:val="clear" w:color="auto" w:fill="FFFFFF"/>
        <w:tabs>
          <w:tab w:val="center" w:leader="dot" w:pos="8505"/>
        </w:tabs>
        <w:spacing w:after="150" w:line="360" w:lineRule="auto"/>
        <w:jc w:val="both"/>
        <w:rPr>
          <w:del w:id="23235" w:author="Tatiana de Paula" w:date="2022-09-16T22:15:00Z"/>
          <w:rFonts w:ascii="Arial" w:hAnsi="Arial" w:cs="Arial"/>
          <w:color w:val="3D3637"/>
          <w:sz w:val="20"/>
          <w:szCs w:val="20"/>
          <w:lang w:eastAsia="pt-BR"/>
        </w:rPr>
      </w:pPr>
    </w:p>
    <w:p w14:paraId="042066D0" w14:textId="42A5A087" w:rsidR="00BF40C6" w:rsidDel="00674961" w:rsidRDefault="009F3232" w:rsidP="00D710B1">
      <w:pPr>
        <w:shd w:val="clear" w:color="auto" w:fill="FFFFFF"/>
        <w:tabs>
          <w:tab w:val="center" w:leader="dot" w:pos="8505"/>
        </w:tabs>
        <w:spacing w:after="150" w:line="360" w:lineRule="auto"/>
        <w:jc w:val="both"/>
        <w:rPr>
          <w:del w:id="23236" w:author="Tatiana de Paula" w:date="2022-09-16T22:15:00Z"/>
          <w:rFonts w:ascii="Arial" w:hAnsi="Arial" w:cs="Arial"/>
          <w:color w:val="3D3637"/>
          <w:sz w:val="20"/>
          <w:szCs w:val="20"/>
          <w:lang w:eastAsia="pt-BR"/>
        </w:rPr>
      </w:pPr>
      <w:del w:id="23237" w:author="Tatiana de Paula" w:date="2022-09-15T20:57:00Z">
        <w:r w:rsidRPr="009F3232" w:rsidDel="00A8639E">
          <w:rPr>
            <w:noProof/>
            <w:lang w:eastAsia="pt-BR"/>
          </w:rPr>
          <w:drawing>
            <wp:inline distT="0" distB="0" distL="0" distR="0" wp14:anchorId="12B4C973" wp14:editId="339CEC41">
              <wp:extent cx="5400040" cy="5019675"/>
              <wp:effectExtent l="0" t="0" r="0" b="9525"/>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5019675"/>
                      </a:xfrm>
                      <a:prstGeom prst="rect">
                        <a:avLst/>
                      </a:prstGeom>
                    </pic:spPr>
                  </pic:pic>
                </a:graphicData>
              </a:graphic>
            </wp:inline>
          </w:drawing>
        </w:r>
      </w:del>
    </w:p>
    <w:p w14:paraId="6A14E625" w14:textId="670C2B37" w:rsidR="00BF40C6" w:rsidDel="00674961" w:rsidRDefault="00BF40C6" w:rsidP="00D710B1">
      <w:pPr>
        <w:shd w:val="clear" w:color="auto" w:fill="FFFFFF"/>
        <w:tabs>
          <w:tab w:val="center" w:leader="dot" w:pos="8505"/>
        </w:tabs>
        <w:spacing w:after="150" w:line="360" w:lineRule="auto"/>
        <w:jc w:val="both"/>
        <w:rPr>
          <w:del w:id="23238" w:author="Tatiana de Paula" w:date="2022-09-16T22:15:00Z"/>
          <w:rFonts w:ascii="Arial" w:hAnsi="Arial" w:cs="Arial"/>
          <w:color w:val="3D3637"/>
          <w:sz w:val="20"/>
          <w:szCs w:val="20"/>
          <w:lang w:eastAsia="pt-BR"/>
        </w:rPr>
      </w:pPr>
    </w:p>
    <w:p w14:paraId="3ECDF634" w14:textId="58E2C475" w:rsidR="00BF40C6" w:rsidDel="00674961" w:rsidRDefault="00BF40C6" w:rsidP="00D710B1">
      <w:pPr>
        <w:shd w:val="clear" w:color="auto" w:fill="FFFFFF"/>
        <w:tabs>
          <w:tab w:val="center" w:leader="dot" w:pos="8505"/>
        </w:tabs>
        <w:spacing w:after="150" w:line="360" w:lineRule="auto"/>
        <w:jc w:val="both"/>
        <w:rPr>
          <w:del w:id="23239" w:author="Tatiana de Paula" w:date="2022-09-16T22:15:00Z"/>
          <w:rFonts w:ascii="Arial" w:hAnsi="Arial" w:cs="Arial"/>
          <w:color w:val="3D3637"/>
          <w:sz w:val="20"/>
          <w:szCs w:val="20"/>
          <w:lang w:eastAsia="pt-BR"/>
        </w:rPr>
      </w:pPr>
    </w:p>
    <w:p w14:paraId="7E6AFDC8" w14:textId="0E97906D" w:rsidR="00BF40C6" w:rsidDel="00674961" w:rsidRDefault="00BF40C6" w:rsidP="00D710B1">
      <w:pPr>
        <w:shd w:val="clear" w:color="auto" w:fill="FFFFFF"/>
        <w:tabs>
          <w:tab w:val="center" w:leader="dot" w:pos="8505"/>
        </w:tabs>
        <w:spacing w:after="150" w:line="360" w:lineRule="auto"/>
        <w:jc w:val="both"/>
        <w:rPr>
          <w:del w:id="23240" w:author="Tatiana de Paula" w:date="2022-09-16T22:15:00Z"/>
          <w:rFonts w:ascii="Arial" w:hAnsi="Arial" w:cs="Arial"/>
          <w:color w:val="3D3637"/>
          <w:sz w:val="20"/>
          <w:szCs w:val="20"/>
          <w:lang w:eastAsia="pt-BR"/>
        </w:rPr>
      </w:pPr>
    </w:p>
    <w:p w14:paraId="6996DA24" w14:textId="678C69DB" w:rsidR="00383794" w:rsidDel="00674961" w:rsidRDefault="00383794" w:rsidP="00D710B1">
      <w:pPr>
        <w:shd w:val="clear" w:color="auto" w:fill="FFFFFF"/>
        <w:tabs>
          <w:tab w:val="center" w:leader="dot" w:pos="8505"/>
        </w:tabs>
        <w:spacing w:after="150" w:line="360" w:lineRule="auto"/>
        <w:jc w:val="both"/>
        <w:rPr>
          <w:del w:id="23241" w:author="Tatiana de Paula" w:date="2022-09-16T22:15:00Z"/>
          <w:rFonts w:ascii="Arial" w:hAnsi="Arial" w:cs="Arial"/>
          <w:color w:val="3D3637"/>
          <w:sz w:val="20"/>
          <w:szCs w:val="20"/>
          <w:lang w:eastAsia="pt-BR"/>
        </w:rPr>
      </w:pPr>
    </w:p>
    <w:p w14:paraId="5B3B73EA" w14:textId="10C5E29C" w:rsidR="00383794" w:rsidDel="00674961" w:rsidRDefault="00383794" w:rsidP="00D710B1">
      <w:pPr>
        <w:shd w:val="clear" w:color="auto" w:fill="FFFFFF"/>
        <w:tabs>
          <w:tab w:val="center" w:leader="dot" w:pos="8505"/>
        </w:tabs>
        <w:spacing w:after="150" w:line="360" w:lineRule="auto"/>
        <w:jc w:val="both"/>
        <w:rPr>
          <w:del w:id="23242" w:author="Tatiana de Paula" w:date="2022-09-16T22:15:00Z"/>
          <w:rFonts w:ascii="Arial" w:hAnsi="Arial" w:cs="Arial"/>
          <w:color w:val="3D3637"/>
          <w:sz w:val="20"/>
          <w:szCs w:val="20"/>
          <w:lang w:eastAsia="pt-BR"/>
        </w:rPr>
      </w:pPr>
    </w:p>
    <w:p w14:paraId="12DAB3DF" w14:textId="12932B4E" w:rsidR="00383794" w:rsidDel="00674961" w:rsidRDefault="00383794" w:rsidP="00D710B1">
      <w:pPr>
        <w:shd w:val="clear" w:color="auto" w:fill="FFFFFF"/>
        <w:tabs>
          <w:tab w:val="center" w:leader="dot" w:pos="8505"/>
        </w:tabs>
        <w:spacing w:after="150" w:line="360" w:lineRule="auto"/>
        <w:jc w:val="both"/>
        <w:rPr>
          <w:del w:id="23243" w:author="Tatiana de Paula" w:date="2022-09-16T22:15:00Z"/>
          <w:rFonts w:ascii="Arial" w:hAnsi="Arial" w:cs="Arial"/>
          <w:color w:val="3D3637"/>
          <w:sz w:val="20"/>
          <w:szCs w:val="20"/>
          <w:lang w:eastAsia="pt-BR"/>
        </w:rPr>
      </w:pPr>
    </w:p>
    <w:p w14:paraId="6B334002" w14:textId="32F0FE64" w:rsidR="00383794" w:rsidDel="00674961" w:rsidRDefault="00383794" w:rsidP="00D710B1">
      <w:pPr>
        <w:shd w:val="clear" w:color="auto" w:fill="FFFFFF"/>
        <w:tabs>
          <w:tab w:val="center" w:leader="dot" w:pos="8505"/>
        </w:tabs>
        <w:spacing w:after="150" w:line="360" w:lineRule="auto"/>
        <w:jc w:val="both"/>
        <w:rPr>
          <w:del w:id="23244" w:author="Tatiana de Paula" w:date="2022-09-16T22:15:00Z"/>
          <w:rFonts w:ascii="Arial" w:hAnsi="Arial" w:cs="Arial"/>
          <w:b/>
          <w:bCs/>
          <w:color w:val="3D3637"/>
          <w:sz w:val="20"/>
          <w:szCs w:val="20"/>
          <w:lang w:eastAsia="pt-BR"/>
        </w:rPr>
      </w:pPr>
    </w:p>
    <w:p w14:paraId="282B904D" w14:textId="625C1EDD" w:rsidR="00383794" w:rsidDel="00674961" w:rsidRDefault="00383794" w:rsidP="00D710B1">
      <w:pPr>
        <w:shd w:val="clear" w:color="auto" w:fill="FFFFFF"/>
        <w:tabs>
          <w:tab w:val="center" w:leader="dot" w:pos="8505"/>
        </w:tabs>
        <w:spacing w:after="150" w:line="360" w:lineRule="auto"/>
        <w:jc w:val="both"/>
        <w:rPr>
          <w:del w:id="23245" w:author="Tatiana de Paula" w:date="2022-09-16T22:15:00Z"/>
          <w:rFonts w:ascii="Arial" w:hAnsi="Arial" w:cs="Arial"/>
          <w:color w:val="3D3637"/>
          <w:sz w:val="20"/>
          <w:szCs w:val="20"/>
          <w:lang w:eastAsia="pt-BR"/>
        </w:rPr>
      </w:pPr>
    </w:p>
    <w:p w14:paraId="277F9FA4" w14:textId="0318EAA4" w:rsidR="00844BEE" w:rsidDel="00674961" w:rsidRDefault="00844BEE" w:rsidP="00D710B1">
      <w:pPr>
        <w:pStyle w:val="Default"/>
        <w:tabs>
          <w:tab w:val="center" w:leader="dot" w:pos="8505"/>
        </w:tabs>
        <w:spacing w:line="360" w:lineRule="auto"/>
        <w:rPr>
          <w:del w:id="23246" w:author="Tatiana de Paula" w:date="2022-09-16T22:15:00Z"/>
          <w:rFonts w:ascii="Times New Roman" w:hAnsi="Times New Roman" w:cs="Times New Roman"/>
          <w:sz w:val="16"/>
          <w:szCs w:val="16"/>
        </w:rPr>
      </w:pPr>
    </w:p>
    <w:p w14:paraId="661C14EB" w14:textId="6DEE4DB2" w:rsidR="00844BEE" w:rsidDel="00674961" w:rsidRDefault="00844BEE" w:rsidP="00D710B1">
      <w:pPr>
        <w:pStyle w:val="Default"/>
        <w:tabs>
          <w:tab w:val="center" w:leader="dot" w:pos="8505"/>
        </w:tabs>
        <w:spacing w:line="360" w:lineRule="auto"/>
        <w:rPr>
          <w:del w:id="23247" w:author="Tatiana de Paula" w:date="2022-09-16T22:15:00Z"/>
          <w:rFonts w:ascii="Times New Roman" w:hAnsi="Times New Roman" w:cs="Times New Roman"/>
          <w:sz w:val="16"/>
          <w:szCs w:val="16"/>
        </w:rPr>
      </w:pPr>
    </w:p>
    <w:p w14:paraId="5E5B5A01" w14:textId="6A27A7BD" w:rsidR="00844BEE" w:rsidDel="00674961" w:rsidRDefault="00844BEE" w:rsidP="00D710B1">
      <w:pPr>
        <w:pStyle w:val="Default"/>
        <w:tabs>
          <w:tab w:val="center" w:leader="dot" w:pos="8505"/>
        </w:tabs>
        <w:spacing w:line="360" w:lineRule="auto"/>
        <w:rPr>
          <w:del w:id="23248" w:author="Tatiana de Paula" w:date="2022-09-16T22:15:00Z"/>
          <w:rFonts w:ascii="Times New Roman" w:hAnsi="Times New Roman" w:cs="Times New Roman"/>
          <w:sz w:val="16"/>
          <w:szCs w:val="16"/>
        </w:rPr>
      </w:pPr>
    </w:p>
    <w:p w14:paraId="23A7F4BF" w14:textId="0E5AFB2B" w:rsidR="00EC1558" w:rsidDel="00674961" w:rsidRDefault="00EC1558" w:rsidP="00D710B1">
      <w:pPr>
        <w:pStyle w:val="Default"/>
        <w:tabs>
          <w:tab w:val="center" w:leader="dot" w:pos="8505"/>
        </w:tabs>
        <w:spacing w:line="360" w:lineRule="auto"/>
        <w:rPr>
          <w:del w:id="23249" w:author="Tatiana de Paula" w:date="2022-09-16T22:15:00Z"/>
          <w:rFonts w:ascii="Times New Roman" w:hAnsi="Times New Roman" w:cs="Times New Roman"/>
          <w:sz w:val="16"/>
          <w:szCs w:val="16"/>
        </w:rPr>
      </w:pPr>
    </w:p>
    <w:p w14:paraId="7D650193" w14:textId="53625D9D" w:rsidR="00EC1558" w:rsidDel="00674961" w:rsidRDefault="00EC1558" w:rsidP="00D710B1">
      <w:pPr>
        <w:pStyle w:val="Default"/>
        <w:tabs>
          <w:tab w:val="center" w:leader="dot" w:pos="8505"/>
        </w:tabs>
        <w:spacing w:line="360" w:lineRule="auto"/>
        <w:rPr>
          <w:del w:id="23250" w:author="Tatiana de Paula" w:date="2022-09-16T22:15:00Z"/>
          <w:rFonts w:ascii="Times New Roman" w:hAnsi="Times New Roman" w:cs="Times New Roman"/>
          <w:sz w:val="16"/>
          <w:szCs w:val="16"/>
        </w:rPr>
      </w:pPr>
    </w:p>
    <w:p w14:paraId="26FA5B77" w14:textId="7FAE2453" w:rsidR="00EC1558" w:rsidDel="00674961" w:rsidRDefault="00EC1558" w:rsidP="00D710B1">
      <w:pPr>
        <w:pStyle w:val="Default"/>
        <w:tabs>
          <w:tab w:val="center" w:leader="dot" w:pos="8505"/>
        </w:tabs>
        <w:spacing w:line="360" w:lineRule="auto"/>
        <w:rPr>
          <w:del w:id="23251" w:author="Tatiana de Paula" w:date="2022-09-16T22:15:00Z"/>
          <w:rFonts w:ascii="Times New Roman" w:hAnsi="Times New Roman" w:cs="Times New Roman"/>
          <w:sz w:val="16"/>
          <w:szCs w:val="16"/>
        </w:rPr>
      </w:pPr>
    </w:p>
    <w:p w14:paraId="6EBE580A" w14:textId="56B4919E" w:rsidR="00A8639E" w:rsidDel="00674961" w:rsidRDefault="00A8639E" w:rsidP="00D710B1">
      <w:pPr>
        <w:pStyle w:val="Default"/>
        <w:tabs>
          <w:tab w:val="center" w:leader="dot" w:pos="8505"/>
        </w:tabs>
        <w:spacing w:line="360" w:lineRule="auto"/>
        <w:rPr>
          <w:del w:id="23252" w:author="Tatiana de Paula" w:date="2022-09-16T22:15:00Z"/>
          <w:rFonts w:ascii="Times New Roman" w:hAnsi="Times New Roman" w:cs="Times New Roman"/>
          <w:sz w:val="16"/>
          <w:szCs w:val="16"/>
        </w:rPr>
      </w:pPr>
    </w:p>
    <w:p w14:paraId="5382E22D" w14:textId="0E4EA971" w:rsidR="00B26AE2" w:rsidDel="00A321FC" w:rsidRDefault="00B26AE2">
      <w:pPr>
        <w:pStyle w:val="Default"/>
        <w:tabs>
          <w:tab w:val="center" w:leader="dot" w:pos="8505"/>
        </w:tabs>
        <w:spacing w:line="360" w:lineRule="auto"/>
        <w:jc w:val="both"/>
        <w:rPr>
          <w:del w:id="23253" w:author="Tatiana de Paula" w:date="2022-09-16T11:42:00Z"/>
          <w:rFonts w:ascii="Times New Roman" w:hAnsi="Times New Roman" w:cs="Times New Roman"/>
          <w:b/>
        </w:rPr>
        <w:pPrChange w:id="23254" w:author="Tatiana de Paula" w:date="2022-09-16T11:42:00Z">
          <w:pPr>
            <w:pStyle w:val="Default"/>
            <w:spacing w:line="360" w:lineRule="auto"/>
          </w:pPr>
        </w:pPrChange>
      </w:pPr>
      <w:del w:id="23255" w:author="Tatiana de Paula" w:date="2022-09-16T11:42:00Z">
        <w:r w:rsidRPr="00B26AE2" w:rsidDel="00A321FC">
          <w:rPr>
            <w:rFonts w:ascii="Times New Roman" w:hAnsi="Times New Roman" w:cs="Times New Roman"/>
            <w:b/>
          </w:rPr>
          <w:delText xml:space="preserve">Referências </w:delText>
        </w:r>
      </w:del>
      <w:del w:id="23256" w:author="Tatiana de Paula" w:date="2020-09-15T14:00:00Z">
        <w:r w:rsidRPr="00B26AE2" w:rsidDel="00806DDB">
          <w:rPr>
            <w:rFonts w:ascii="Times New Roman" w:hAnsi="Times New Roman" w:cs="Times New Roman"/>
            <w:b/>
          </w:rPr>
          <w:delText xml:space="preserve">Bibliográficas </w:delText>
        </w:r>
      </w:del>
    </w:p>
    <w:p w14:paraId="565CEB24" w14:textId="01810500" w:rsidR="003C416E" w:rsidRPr="005F689E" w:rsidDel="00A321FC" w:rsidRDefault="003C416E">
      <w:pPr>
        <w:pStyle w:val="Bibliografia"/>
        <w:suppressAutoHyphens w:val="0"/>
        <w:autoSpaceDE w:val="0"/>
        <w:autoSpaceDN w:val="0"/>
        <w:adjustRightInd w:val="0"/>
        <w:jc w:val="both"/>
        <w:rPr>
          <w:del w:id="23257" w:author="Tatiana de Paula" w:date="2022-09-16T11:42:00Z"/>
          <w:rFonts w:cs="Times New Roman"/>
          <w:rPrChange w:id="23258" w:author="Tatiana de Paula" w:date="2022-09-16T00:36:00Z">
            <w:rPr>
              <w:del w:id="23259" w:author="Tatiana de Paula" w:date="2022-09-16T11:42:00Z"/>
            </w:rPr>
          </w:rPrChange>
        </w:rPr>
        <w:pPrChange w:id="23260" w:author="Tatiana de Paula" w:date="2022-09-16T11:42:00Z">
          <w:pPr>
            <w:pStyle w:val="Bibliografia"/>
          </w:pPr>
        </w:pPrChange>
      </w:pPr>
      <w:del w:id="23261" w:author="Tatiana de Paula" w:date="2022-09-16T11:42:00Z">
        <w:r w:rsidRPr="005F689E" w:rsidDel="00A321FC">
          <w:rPr>
            <w:rFonts w:cs="Times New Roman"/>
            <w:rPrChange w:id="23262" w:author="Tatiana de Paula" w:date="2022-09-16T00:36:00Z">
              <w:rPr/>
            </w:rPrChange>
          </w:rPr>
          <w:delText xml:space="preserve">AGUILAR-NASCIMENTO, J.E; NASCIMENTO , D.B.D; BRAGAGNOLO, P. ET AL. Terapia Nutricional perioperatória. In: </w:delText>
        </w:r>
        <w:r w:rsidRPr="005F689E" w:rsidDel="00A321FC">
          <w:rPr>
            <w:rFonts w:cs="Times New Roman"/>
            <w:b/>
            <w:bCs/>
            <w:rPrChange w:id="23263" w:author="Tatiana de Paula" w:date="2022-09-16T00:36:00Z">
              <w:rPr>
                <w:b/>
                <w:bCs/>
              </w:rPr>
            </w:rPrChange>
          </w:rPr>
          <w:delText>Acerto: acelerando a recuperação total pós operatória.</w:delText>
        </w:r>
        <w:r w:rsidRPr="005F689E" w:rsidDel="00A321FC">
          <w:rPr>
            <w:rFonts w:cs="Times New Roman"/>
            <w:rPrChange w:id="23264" w:author="Tatiana de Paula" w:date="2022-09-16T00:36:00Z">
              <w:rPr/>
            </w:rPrChange>
          </w:rPr>
          <w:delText xml:space="preserve"> 2 ed ed. Editora Rubio.Rio de Janeiro: Caporossi, C., Bicudo, A., 2011. </w:delText>
        </w:r>
      </w:del>
    </w:p>
    <w:p w14:paraId="45B5B419" w14:textId="3D5B6E3C" w:rsidR="003C416E" w:rsidRPr="005F689E" w:rsidDel="00A321FC" w:rsidRDefault="003C416E">
      <w:pPr>
        <w:pStyle w:val="Bibliografia"/>
        <w:suppressAutoHyphens w:val="0"/>
        <w:autoSpaceDE w:val="0"/>
        <w:autoSpaceDN w:val="0"/>
        <w:adjustRightInd w:val="0"/>
        <w:jc w:val="both"/>
        <w:rPr>
          <w:del w:id="23265" w:author="Tatiana de Paula" w:date="2022-09-16T11:42:00Z"/>
          <w:rFonts w:cs="Times New Roman"/>
          <w:rPrChange w:id="23266" w:author="Tatiana de Paula" w:date="2022-09-16T00:36:00Z">
            <w:rPr>
              <w:del w:id="23267" w:author="Tatiana de Paula" w:date="2022-09-16T11:42:00Z"/>
            </w:rPr>
          </w:rPrChange>
        </w:rPr>
        <w:pPrChange w:id="23268" w:author="Tatiana de Paula" w:date="2022-09-16T11:42:00Z">
          <w:pPr>
            <w:pStyle w:val="Bibliografia"/>
          </w:pPr>
        </w:pPrChange>
      </w:pPr>
      <w:del w:id="23269" w:author="Tatiana de Paula" w:date="2022-09-16T11:42:00Z">
        <w:r w:rsidRPr="005F689E" w:rsidDel="00A321FC">
          <w:rPr>
            <w:rFonts w:cs="Times New Roman"/>
            <w:rPrChange w:id="23270" w:author="Tatiana de Paula" w:date="2022-09-16T00:36:00Z">
              <w:rPr/>
            </w:rPrChange>
          </w:rPr>
          <w:delText xml:space="preserve">AMATO, M. C. et al. Visceral Adiposity Index: A reliable indicator of visceral fat function associated with cardiometabolic risk. </w:delText>
        </w:r>
        <w:r w:rsidRPr="005F689E" w:rsidDel="00A321FC">
          <w:rPr>
            <w:rFonts w:cs="Times New Roman"/>
            <w:b/>
            <w:bCs/>
            <w:rPrChange w:id="23271" w:author="Tatiana de Paula" w:date="2022-09-16T00:36:00Z">
              <w:rPr>
                <w:b/>
                <w:bCs/>
              </w:rPr>
            </w:rPrChange>
          </w:rPr>
          <w:delText>Diabetes Care</w:delText>
        </w:r>
        <w:r w:rsidRPr="005F689E" w:rsidDel="00A321FC">
          <w:rPr>
            <w:rFonts w:cs="Times New Roman"/>
            <w:rPrChange w:id="23272" w:author="Tatiana de Paula" w:date="2022-09-16T00:36:00Z">
              <w:rPr/>
            </w:rPrChange>
          </w:rPr>
          <w:delText xml:space="preserve">, v. 33, n. 4, p. 920–922, 1 abr. 2010. </w:delText>
        </w:r>
      </w:del>
    </w:p>
    <w:p w14:paraId="66CAEBC3" w14:textId="75556818" w:rsidR="003C416E" w:rsidRPr="005F689E" w:rsidDel="00A321FC" w:rsidRDefault="003C416E">
      <w:pPr>
        <w:pStyle w:val="Bibliografia"/>
        <w:suppressAutoHyphens w:val="0"/>
        <w:autoSpaceDE w:val="0"/>
        <w:autoSpaceDN w:val="0"/>
        <w:adjustRightInd w:val="0"/>
        <w:jc w:val="both"/>
        <w:rPr>
          <w:del w:id="23273" w:author="Tatiana de Paula" w:date="2022-09-16T11:42:00Z"/>
          <w:rFonts w:cs="Times New Roman"/>
          <w:rPrChange w:id="23274" w:author="Tatiana de Paula" w:date="2022-09-16T00:36:00Z">
            <w:rPr>
              <w:del w:id="23275" w:author="Tatiana de Paula" w:date="2022-09-16T11:42:00Z"/>
            </w:rPr>
          </w:rPrChange>
        </w:rPr>
        <w:pPrChange w:id="23276" w:author="Tatiana de Paula" w:date="2022-09-16T11:42:00Z">
          <w:pPr>
            <w:pStyle w:val="Bibliografia"/>
          </w:pPr>
        </w:pPrChange>
      </w:pPr>
      <w:del w:id="23277" w:author="Tatiana de Paula" w:date="2022-09-16T11:42:00Z">
        <w:r w:rsidRPr="005F689E" w:rsidDel="00A321FC">
          <w:rPr>
            <w:rFonts w:cs="Times New Roman"/>
            <w:rPrChange w:id="23278" w:author="Tatiana de Paula" w:date="2022-09-16T00:36:00Z">
              <w:rPr/>
            </w:rPrChange>
          </w:rPr>
          <w:delText xml:space="preserve">ANGELI, P. et al. EASL Clinical Practice Guidelines for the management of patients with decompensated cirrhosis. </w:delText>
        </w:r>
        <w:r w:rsidRPr="005F689E" w:rsidDel="00A321FC">
          <w:rPr>
            <w:rFonts w:cs="Times New Roman"/>
            <w:b/>
            <w:bCs/>
            <w:rPrChange w:id="23279" w:author="Tatiana de Paula" w:date="2022-09-16T00:36:00Z">
              <w:rPr>
                <w:b/>
                <w:bCs/>
              </w:rPr>
            </w:rPrChange>
          </w:rPr>
          <w:delText>Journal of Hepatology</w:delText>
        </w:r>
        <w:r w:rsidRPr="005F689E" w:rsidDel="00A321FC">
          <w:rPr>
            <w:rFonts w:cs="Times New Roman"/>
            <w:rPrChange w:id="23280" w:author="Tatiana de Paula" w:date="2022-09-16T00:36:00Z">
              <w:rPr/>
            </w:rPrChange>
          </w:rPr>
          <w:delText xml:space="preserve">, v. 69, n. 2, p. 406–460, ago. 2018. </w:delText>
        </w:r>
      </w:del>
    </w:p>
    <w:p w14:paraId="1C500309" w14:textId="1B26FF22" w:rsidR="006933A8" w:rsidRPr="006933A8" w:rsidDel="00A321FC" w:rsidRDefault="003C416E">
      <w:pPr>
        <w:suppressAutoHyphens w:val="0"/>
        <w:autoSpaceDE w:val="0"/>
        <w:autoSpaceDN w:val="0"/>
        <w:adjustRightInd w:val="0"/>
        <w:jc w:val="both"/>
        <w:rPr>
          <w:del w:id="23281" w:author="Tatiana de Paula" w:date="2022-09-16T11:42:00Z"/>
        </w:rPr>
        <w:pPrChange w:id="23282" w:author="Tatiana de Paula" w:date="2022-09-16T11:42:00Z">
          <w:pPr>
            <w:pStyle w:val="Bibliografia"/>
          </w:pPr>
        </w:pPrChange>
      </w:pPr>
      <w:del w:id="23283" w:author="Tatiana de Paula" w:date="2022-09-16T11:42:00Z">
        <w:r w:rsidRPr="005F689E" w:rsidDel="00A321FC">
          <w:rPr>
            <w:rFonts w:cs="Times New Roman"/>
            <w:rPrChange w:id="23284" w:author="Tatiana de Paula" w:date="2022-09-16T00:36:00Z">
              <w:rPr/>
            </w:rPrChange>
          </w:rPr>
          <w:delText xml:space="preserve">ARENDS, J. et al. ESPEN guidelines on nutrition in cancer patients. </w:delText>
        </w:r>
        <w:r w:rsidRPr="005F689E" w:rsidDel="00A321FC">
          <w:rPr>
            <w:rFonts w:cs="Times New Roman"/>
            <w:b/>
            <w:bCs/>
            <w:rPrChange w:id="23285" w:author="Tatiana de Paula" w:date="2022-09-16T00:36:00Z">
              <w:rPr>
                <w:b/>
                <w:bCs/>
              </w:rPr>
            </w:rPrChange>
          </w:rPr>
          <w:delText>Clinical Nutrition</w:delText>
        </w:r>
        <w:r w:rsidRPr="005F689E" w:rsidDel="00A321FC">
          <w:rPr>
            <w:rFonts w:cs="Times New Roman"/>
            <w:rPrChange w:id="23286" w:author="Tatiana de Paula" w:date="2022-09-16T00:36:00Z">
              <w:rPr/>
            </w:rPrChange>
          </w:rPr>
          <w:delText xml:space="preserve">, v. 36, n. 1, p. 11–48, fev. 2017. </w:delText>
        </w:r>
      </w:del>
    </w:p>
    <w:p w14:paraId="1306A536" w14:textId="712C3D45" w:rsidR="003C416E" w:rsidRPr="005F689E" w:rsidDel="00A321FC" w:rsidRDefault="003C416E">
      <w:pPr>
        <w:pStyle w:val="Bibliografia"/>
        <w:suppressAutoHyphens w:val="0"/>
        <w:autoSpaceDE w:val="0"/>
        <w:autoSpaceDN w:val="0"/>
        <w:adjustRightInd w:val="0"/>
        <w:jc w:val="both"/>
        <w:rPr>
          <w:del w:id="23287" w:author="Tatiana de Paula" w:date="2022-09-16T11:42:00Z"/>
          <w:rFonts w:cs="Times New Roman"/>
          <w:rPrChange w:id="23288" w:author="Tatiana de Paula" w:date="2022-09-16T00:36:00Z">
            <w:rPr>
              <w:del w:id="23289" w:author="Tatiana de Paula" w:date="2022-09-16T11:42:00Z"/>
            </w:rPr>
          </w:rPrChange>
        </w:rPr>
        <w:pPrChange w:id="23290" w:author="Tatiana de Paula" w:date="2022-09-16T11:42:00Z">
          <w:pPr>
            <w:pStyle w:val="Bibliografia"/>
          </w:pPr>
        </w:pPrChange>
      </w:pPr>
      <w:del w:id="23291" w:author="Tatiana de Paula" w:date="2022-09-16T11:42:00Z">
        <w:r w:rsidRPr="005F689E" w:rsidDel="00A321FC">
          <w:rPr>
            <w:rFonts w:cs="Times New Roman"/>
            <w:rPrChange w:id="23292" w:author="Tatiana de Paula" w:date="2022-09-16T00:36:00Z">
              <w:rPr/>
            </w:rPrChange>
          </w:rPr>
          <w:delText xml:space="preserve">ASSOCIAÇÃO BRASILEIRA DE NUTRIÇÃO (ED.). </w:delText>
        </w:r>
        <w:r w:rsidRPr="005F689E" w:rsidDel="00A321FC">
          <w:rPr>
            <w:rFonts w:cs="Times New Roman"/>
            <w:b/>
            <w:bCs/>
            <w:rPrChange w:id="23293" w:author="Tatiana de Paula" w:date="2022-09-16T00:36:00Z">
              <w:rPr>
                <w:b/>
                <w:bCs/>
              </w:rPr>
            </w:rPrChange>
          </w:rPr>
          <w:delText>Manual Orientativo: Sistematização do Cuidado de Nutrição</w:delText>
        </w:r>
        <w:r w:rsidRPr="005F689E" w:rsidDel="00A321FC">
          <w:rPr>
            <w:rFonts w:cs="Times New Roman"/>
            <w:rPrChange w:id="23294" w:author="Tatiana de Paula" w:date="2022-09-16T00:36:00Z">
              <w:rPr/>
            </w:rPrChange>
          </w:rPr>
          <w:delText>, 2014. Disponível em: &lt;https://www.asbran.org.br/storage/arquivos/PRONUTRI-SICNUT-VD.pdf&gt;</w:delText>
        </w:r>
      </w:del>
    </w:p>
    <w:p w14:paraId="00FCCDC8" w14:textId="00F1F68C" w:rsidR="003C416E" w:rsidRPr="005F689E" w:rsidDel="00A321FC" w:rsidRDefault="003C416E">
      <w:pPr>
        <w:pStyle w:val="Bibliografia"/>
        <w:suppressAutoHyphens w:val="0"/>
        <w:autoSpaceDE w:val="0"/>
        <w:autoSpaceDN w:val="0"/>
        <w:adjustRightInd w:val="0"/>
        <w:jc w:val="both"/>
        <w:rPr>
          <w:del w:id="23295" w:author="Tatiana de Paula" w:date="2022-09-16T11:42:00Z"/>
          <w:rFonts w:cs="Times New Roman"/>
          <w:rPrChange w:id="23296" w:author="Tatiana de Paula" w:date="2022-09-16T00:36:00Z">
            <w:rPr>
              <w:del w:id="23297" w:author="Tatiana de Paula" w:date="2022-09-16T11:42:00Z"/>
            </w:rPr>
          </w:rPrChange>
        </w:rPr>
        <w:pPrChange w:id="23298" w:author="Tatiana de Paula" w:date="2022-09-16T11:42:00Z">
          <w:pPr>
            <w:pStyle w:val="Bibliografia"/>
          </w:pPr>
        </w:pPrChange>
      </w:pPr>
      <w:del w:id="23299" w:author="Tatiana de Paula" w:date="2022-09-16T11:42:00Z">
        <w:r w:rsidRPr="005F689E" w:rsidDel="00A321FC">
          <w:rPr>
            <w:rFonts w:cs="Times New Roman"/>
            <w:rPrChange w:id="23300" w:author="Tatiana de Paula" w:date="2022-09-16T00:36:00Z">
              <w:rPr/>
            </w:rPrChange>
          </w:rPr>
          <w:delText xml:space="preserve">BARBAN, J. B. et al. Brazilian Nutritional Consensus in Hematopoietic Stem Cell Transplantation: Adults. </w:delText>
        </w:r>
        <w:r w:rsidRPr="005F689E" w:rsidDel="00A321FC">
          <w:rPr>
            <w:rFonts w:cs="Times New Roman"/>
            <w:b/>
            <w:bCs/>
            <w:rPrChange w:id="23301" w:author="Tatiana de Paula" w:date="2022-09-16T00:36:00Z">
              <w:rPr>
                <w:b/>
                <w:bCs/>
              </w:rPr>
            </w:rPrChange>
          </w:rPr>
          <w:delText>Einstein (São Paulo)</w:delText>
        </w:r>
        <w:r w:rsidRPr="005F689E" w:rsidDel="00A321FC">
          <w:rPr>
            <w:rFonts w:cs="Times New Roman"/>
            <w:rPrChange w:id="23302" w:author="Tatiana de Paula" w:date="2022-09-16T00:36:00Z">
              <w:rPr/>
            </w:rPrChange>
          </w:rPr>
          <w:delText xml:space="preserve">, v. 18, p. AE4530, 31 jan. 2020. </w:delText>
        </w:r>
      </w:del>
    </w:p>
    <w:p w14:paraId="7D6F17DE" w14:textId="4CB33583" w:rsidR="003C416E" w:rsidRPr="005F689E" w:rsidDel="00A321FC" w:rsidRDefault="003C416E">
      <w:pPr>
        <w:pStyle w:val="Bibliografia"/>
        <w:suppressAutoHyphens w:val="0"/>
        <w:autoSpaceDE w:val="0"/>
        <w:autoSpaceDN w:val="0"/>
        <w:adjustRightInd w:val="0"/>
        <w:jc w:val="both"/>
        <w:rPr>
          <w:del w:id="23303" w:author="Tatiana de Paula" w:date="2022-09-16T11:42:00Z"/>
          <w:rFonts w:cs="Times New Roman"/>
          <w:rPrChange w:id="23304" w:author="Tatiana de Paula" w:date="2022-09-16T00:36:00Z">
            <w:rPr>
              <w:del w:id="23305" w:author="Tatiana de Paula" w:date="2022-09-16T11:42:00Z"/>
            </w:rPr>
          </w:rPrChange>
        </w:rPr>
        <w:pPrChange w:id="23306" w:author="Tatiana de Paula" w:date="2022-09-16T11:42:00Z">
          <w:pPr>
            <w:pStyle w:val="Bibliografia"/>
          </w:pPr>
        </w:pPrChange>
      </w:pPr>
      <w:del w:id="23307" w:author="Tatiana de Paula" w:date="2022-09-16T11:42:00Z">
        <w:r w:rsidRPr="005F689E" w:rsidDel="00A321FC">
          <w:rPr>
            <w:rFonts w:cs="Times New Roman"/>
            <w:rPrChange w:id="23308" w:author="Tatiana de Paula" w:date="2022-09-16T00:36:00Z">
              <w:rPr/>
            </w:rPrChange>
          </w:rPr>
          <w:delText xml:space="preserve">BARBOSA-SILVA, T. G. et al. Enhancing SARC-F: Improving Sarcopenia Screening in the Clinical Practice. </w:delText>
        </w:r>
        <w:r w:rsidRPr="005F689E" w:rsidDel="00A321FC">
          <w:rPr>
            <w:rFonts w:cs="Times New Roman"/>
            <w:b/>
            <w:bCs/>
            <w:rPrChange w:id="23309" w:author="Tatiana de Paula" w:date="2022-09-16T00:36:00Z">
              <w:rPr>
                <w:b/>
                <w:bCs/>
              </w:rPr>
            </w:rPrChange>
          </w:rPr>
          <w:delText>Journal of the American Medical Directors Association</w:delText>
        </w:r>
        <w:r w:rsidRPr="005F689E" w:rsidDel="00A321FC">
          <w:rPr>
            <w:rFonts w:cs="Times New Roman"/>
            <w:rPrChange w:id="23310" w:author="Tatiana de Paula" w:date="2022-09-16T00:36:00Z">
              <w:rPr/>
            </w:rPrChange>
          </w:rPr>
          <w:delText xml:space="preserve">, v. 17, n. 12, p. 1136–1141, dez. 2016. </w:delText>
        </w:r>
      </w:del>
    </w:p>
    <w:p w14:paraId="29F391EB" w14:textId="5E37DD75" w:rsidR="003C416E" w:rsidRPr="005F689E" w:rsidDel="00A321FC" w:rsidRDefault="003C416E">
      <w:pPr>
        <w:pStyle w:val="Bibliografia"/>
        <w:suppressAutoHyphens w:val="0"/>
        <w:autoSpaceDE w:val="0"/>
        <w:autoSpaceDN w:val="0"/>
        <w:adjustRightInd w:val="0"/>
        <w:jc w:val="both"/>
        <w:rPr>
          <w:del w:id="23311" w:author="Tatiana de Paula" w:date="2022-09-16T11:42:00Z"/>
          <w:rFonts w:cs="Times New Roman"/>
          <w:rPrChange w:id="23312" w:author="Tatiana de Paula" w:date="2022-09-16T00:36:00Z">
            <w:rPr>
              <w:del w:id="23313" w:author="Tatiana de Paula" w:date="2022-09-16T11:42:00Z"/>
            </w:rPr>
          </w:rPrChange>
        </w:rPr>
        <w:pPrChange w:id="23314" w:author="Tatiana de Paula" w:date="2022-09-16T11:42:00Z">
          <w:pPr>
            <w:pStyle w:val="Bibliografia"/>
          </w:pPr>
        </w:pPrChange>
      </w:pPr>
      <w:del w:id="23315" w:author="Tatiana de Paula" w:date="2022-09-16T11:42:00Z">
        <w:r w:rsidRPr="005F689E" w:rsidDel="00A321FC">
          <w:rPr>
            <w:rFonts w:cs="Times New Roman"/>
            <w:rPrChange w:id="23316" w:author="Tatiana de Paula" w:date="2022-09-16T00:36:00Z">
              <w:rPr/>
            </w:rPrChange>
          </w:rPr>
          <w:delText xml:space="preserve">BARROS, D.C; SILVA, J.P; FELIPE, G. C </w:delText>
        </w:r>
        <w:r w:rsidR="00CA4798" w:rsidRPr="005F689E" w:rsidDel="00A321FC">
          <w:rPr>
            <w:rFonts w:cs="Times New Roman"/>
            <w:rPrChange w:id="23317" w:author="Tatiana de Paula" w:date="2022-09-16T00:36:00Z">
              <w:rPr/>
            </w:rPrChange>
          </w:rPr>
          <w:delText>et  al</w:delText>
        </w:r>
        <w:r w:rsidRPr="005F689E" w:rsidDel="00A321FC">
          <w:rPr>
            <w:rFonts w:cs="Times New Roman"/>
            <w:rPrChange w:id="23318" w:author="Tatiana de Paula" w:date="2022-09-16T00:36:00Z">
              <w:rPr/>
            </w:rPrChange>
          </w:rPr>
          <w:delText xml:space="preserve">. </w:delText>
        </w:r>
        <w:r w:rsidRPr="005F689E" w:rsidDel="00A321FC">
          <w:rPr>
            <w:rFonts w:cs="Times New Roman"/>
            <w:b/>
            <w:bCs/>
            <w:rPrChange w:id="23319" w:author="Tatiana de Paula" w:date="2022-09-16T00:36:00Z">
              <w:rPr>
                <w:b/>
                <w:bCs/>
              </w:rPr>
            </w:rPrChange>
          </w:rPr>
          <w:delText>SISVAN: Instrumento para combate aos distúrbios nutricionais na atenção à Saúde: a antropometria.</w:delText>
        </w:r>
        <w:r w:rsidRPr="005F689E" w:rsidDel="00A321FC">
          <w:rPr>
            <w:rFonts w:cs="Times New Roman"/>
            <w:rPrChange w:id="23320" w:author="Tatiana de Paula" w:date="2022-09-16T00:36:00Z">
              <w:rPr/>
            </w:rPrChange>
          </w:rPr>
          <w:delText xml:space="preserve"> 2 ed ed. Centro Colaborador em alimentação e Nutrição. Região Sudeste. Fundação Oswaldo Cruz.: [s.n.]. </w:delText>
        </w:r>
      </w:del>
    </w:p>
    <w:p w14:paraId="3EC23A0D" w14:textId="11C64F95" w:rsidR="00CA4798" w:rsidRPr="005F689E" w:rsidDel="00A321FC" w:rsidRDefault="003C416E">
      <w:pPr>
        <w:suppressAutoHyphens w:val="0"/>
        <w:autoSpaceDE w:val="0"/>
        <w:autoSpaceDN w:val="0"/>
        <w:adjustRightInd w:val="0"/>
        <w:jc w:val="both"/>
        <w:rPr>
          <w:del w:id="23321" w:author="Tatiana de Paula" w:date="2022-09-16T11:42:00Z"/>
          <w:rFonts w:cs="Times New Roman"/>
          <w:rPrChange w:id="23322" w:author="Tatiana de Paula" w:date="2022-09-16T00:36:00Z">
            <w:rPr>
              <w:del w:id="23323" w:author="Tatiana de Paula" w:date="2022-09-16T11:42:00Z"/>
            </w:rPr>
          </w:rPrChange>
        </w:rPr>
        <w:pPrChange w:id="23324" w:author="Tatiana de Paula" w:date="2022-09-16T11:42:00Z">
          <w:pPr>
            <w:pStyle w:val="Bibliografia"/>
          </w:pPr>
        </w:pPrChange>
      </w:pPr>
      <w:del w:id="23325" w:author="Tatiana de Paula" w:date="2022-09-16T11:42:00Z">
        <w:r w:rsidRPr="005F689E" w:rsidDel="00A321FC">
          <w:rPr>
            <w:rFonts w:cs="Times New Roman"/>
            <w:rPrChange w:id="23326" w:author="Tatiana de Paula" w:date="2022-09-16T00:36:00Z">
              <w:rPr/>
            </w:rPrChange>
          </w:rPr>
          <w:delText>BAXTER YC</w:delText>
        </w:r>
      </w:del>
      <w:del w:id="23327" w:author="Tatiana de Paula" w:date="2022-09-14T21:44:00Z">
        <w:r w:rsidRPr="005F689E" w:rsidDel="00CA4798">
          <w:rPr>
            <w:rFonts w:cs="Times New Roman"/>
            <w:rPrChange w:id="23328" w:author="Tatiana de Paula" w:date="2022-09-16T00:36:00Z">
              <w:rPr/>
            </w:rPrChange>
          </w:rPr>
          <w:delText>, BORGUI R, VEROTTI CCG</w:delText>
        </w:r>
      </w:del>
      <w:del w:id="23329" w:author="Tatiana de Paula" w:date="2022-09-16T11:42:00Z">
        <w:r w:rsidRPr="005F689E" w:rsidDel="00A321FC">
          <w:rPr>
            <w:rFonts w:cs="Times New Roman"/>
            <w:rPrChange w:id="23330" w:author="Tatiana de Paula" w:date="2022-09-16T00:36:00Z">
              <w:rPr/>
            </w:rPrChange>
          </w:rPr>
          <w:delText xml:space="preserve"> </w:delText>
        </w:r>
        <w:r w:rsidR="00CA4798" w:rsidRPr="005F689E" w:rsidDel="00A321FC">
          <w:rPr>
            <w:rFonts w:cs="Times New Roman"/>
            <w:rPrChange w:id="23331" w:author="Tatiana de Paula" w:date="2022-09-16T00:36:00Z">
              <w:rPr/>
            </w:rPrChange>
          </w:rPr>
          <w:delText>et al</w:delText>
        </w:r>
        <w:r w:rsidRPr="005F689E" w:rsidDel="00A321FC">
          <w:rPr>
            <w:rFonts w:cs="Times New Roman"/>
            <w:rPrChange w:id="23332" w:author="Tatiana de Paula" w:date="2022-09-16T00:36:00Z">
              <w:rPr/>
            </w:rPrChange>
          </w:rPr>
          <w:delText xml:space="preserve">. Indicações e usos de suplementos nutricionais orais. In: </w:delText>
        </w:r>
        <w:r w:rsidRPr="005F689E" w:rsidDel="00A321FC">
          <w:rPr>
            <w:rFonts w:cs="Times New Roman"/>
            <w:b/>
            <w:bCs/>
            <w:rPrChange w:id="23333" w:author="Tatiana de Paula" w:date="2022-09-16T00:36:00Z">
              <w:rPr>
                <w:b/>
                <w:bCs/>
              </w:rPr>
            </w:rPrChange>
          </w:rPr>
          <w:delText>Nutrição Oral, Enteral e Parenteral na prática clínica</w:delText>
        </w:r>
        <w:r w:rsidRPr="005F689E" w:rsidDel="00A321FC">
          <w:rPr>
            <w:rFonts w:cs="Times New Roman"/>
            <w:rPrChange w:id="23334" w:author="Tatiana de Paula" w:date="2022-09-16T00:36:00Z">
              <w:rPr/>
            </w:rPrChange>
          </w:rPr>
          <w:delText xml:space="preserve">. 5 ed ed. Rio de Janeiro: Atheneu: Waitzberg DL., 2017. p. 873–894. </w:delText>
        </w:r>
      </w:del>
    </w:p>
    <w:p w14:paraId="0B566D84" w14:textId="00FAE841" w:rsidR="00FE501C" w:rsidRPr="005F689E" w:rsidDel="00A321FC" w:rsidRDefault="003C416E">
      <w:pPr>
        <w:shd w:val="clear" w:color="auto" w:fill="FFFFFF"/>
        <w:suppressAutoHyphens w:val="0"/>
        <w:autoSpaceDE w:val="0"/>
        <w:autoSpaceDN w:val="0"/>
        <w:adjustRightInd w:val="0"/>
        <w:jc w:val="both"/>
        <w:rPr>
          <w:del w:id="23335" w:author="Tatiana de Paula" w:date="2022-09-16T11:42:00Z"/>
          <w:rFonts w:cs="Times New Roman"/>
          <w:lang w:eastAsia="pt-BR"/>
          <w:rPrChange w:id="23336" w:author="Tatiana de Paula" w:date="2022-09-16T00:36:00Z">
            <w:rPr>
              <w:del w:id="23337" w:author="Tatiana de Paula" w:date="2022-09-16T11:42:00Z"/>
            </w:rPr>
          </w:rPrChange>
        </w:rPr>
        <w:pPrChange w:id="23338" w:author="Tatiana de Paula" w:date="2022-09-16T11:42:00Z">
          <w:pPr>
            <w:pStyle w:val="Bibliografia"/>
          </w:pPr>
        </w:pPrChange>
      </w:pPr>
      <w:del w:id="23339" w:author="Tatiana de Paula" w:date="2022-09-16T11:42:00Z">
        <w:r w:rsidRPr="005F689E" w:rsidDel="00A321FC">
          <w:rPr>
            <w:rFonts w:cs="Times New Roman"/>
            <w:rPrChange w:id="23340" w:author="Tatiana de Paula" w:date="2022-09-16T00:36:00Z">
              <w:rPr/>
            </w:rPrChange>
          </w:rPr>
          <w:delText xml:space="preserve">BEZERRA CA. </w:delText>
        </w:r>
        <w:r w:rsidRPr="005F689E" w:rsidDel="00A321FC">
          <w:rPr>
            <w:rFonts w:cs="Times New Roman"/>
            <w:b/>
            <w:bCs/>
            <w:rPrChange w:id="23341" w:author="Tatiana de Paula" w:date="2022-09-16T00:36:00Z">
              <w:rPr>
                <w:b/>
                <w:bCs/>
              </w:rPr>
            </w:rPrChange>
          </w:rPr>
          <w:delText>Fatores que influenciam na aceitação das dietas hospitalares dentro de um Hospital Universitário. Trabalho de Conclusão de Residência Multiprofissional em Saúde. HUCFF-UFRJ. 2019</w:delText>
        </w:r>
        <w:r w:rsidRPr="005F689E" w:rsidDel="00A321FC">
          <w:rPr>
            <w:rFonts w:cs="Times New Roman"/>
            <w:rPrChange w:id="23342" w:author="Tatiana de Paula" w:date="2022-09-16T00:36:00Z">
              <w:rPr/>
            </w:rPrChange>
          </w:rPr>
          <w:delText>. [s.l: s.n.].</w:delText>
        </w:r>
      </w:del>
    </w:p>
    <w:p w14:paraId="54AF8232" w14:textId="7E093904" w:rsidR="003C416E" w:rsidRPr="005F689E" w:rsidDel="00A321FC" w:rsidRDefault="003C416E">
      <w:pPr>
        <w:pStyle w:val="Bibliografia"/>
        <w:suppressAutoHyphens w:val="0"/>
        <w:autoSpaceDE w:val="0"/>
        <w:autoSpaceDN w:val="0"/>
        <w:adjustRightInd w:val="0"/>
        <w:jc w:val="both"/>
        <w:rPr>
          <w:del w:id="23343" w:author="Tatiana de Paula" w:date="2022-09-16T11:42:00Z"/>
          <w:rFonts w:cs="Times New Roman"/>
          <w:rPrChange w:id="23344" w:author="Tatiana de Paula" w:date="2022-09-16T00:36:00Z">
            <w:rPr>
              <w:del w:id="23345" w:author="Tatiana de Paula" w:date="2022-09-16T11:42:00Z"/>
            </w:rPr>
          </w:rPrChange>
        </w:rPr>
        <w:pPrChange w:id="23346" w:author="Tatiana de Paula" w:date="2022-09-16T11:42:00Z">
          <w:pPr>
            <w:pStyle w:val="Bibliografia"/>
          </w:pPr>
        </w:pPrChange>
      </w:pPr>
      <w:del w:id="23347" w:author="Tatiana de Paula" w:date="2022-09-16T11:42:00Z">
        <w:r w:rsidRPr="005F689E" w:rsidDel="00A321FC">
          <w:rPr>
            <w:rFonts w:cs="Times New Roman"/>
            <w:rPrChange w:id="23348" w:author="Tatiana de Paula" w:date="2022-09-16T00:36:00Z">
              <w:rPr/>
            </w:rPrChange>
          </w:rPr>
          <w:delText xml:space="preserve">BISCHOFF, S. C. et al. ESPEN practical guideline: Clinical nutrition in liver disease. </w:delText>
        </w:r>
        <w:r w:rsidRPr="005F689E" w:rsidDel="00A321FC">
          <w:rPr>
            <w:rFonts w:cs="Times New Roman"/>
            <w:b/>
            <w:bCs/>
            <w:rPrChange w:id="23349" w:author="Tatiana de Paula" w:date="2022-09-16T00:36:00Z">
              <w:rPr>
                <w:b/>
                <w:bCs/>
              </w:rPr>
            </w:rPrChange>
          </w:rPr>
          <w:delText>Clinical Nutrition</w:delText>
        </w:r>
        <w:r w:rsidRPr="005F689E" w:rsidDel="00A321FC">
          <w:rPr>
            <w:rFonts w:cs="Times New Roman"/>
            <w:rPrChange w:id="23350" w:author="Tatiana de Paula" w:date="2022-09-16T00:36:00Z">
              <w:rPr/>
            </w:rPrChange>
          </w:rPr>
          <w:delText xml:space="preserve">, v. 39, n. 12, p. 3533–3562, dez. 2020. </w:delText>
        </w:r>
      </w:del>
    </w:p>
    <w:p w14:paraId="6C22A8D8" w14:textId="263F9C50" w:rsidR="003C416E" w:rsidRPr="005F689E" w:rsidDel="00A321FC" w:rsidRDefault="003C416E">
      <w:pPr>
        <w:pStyle w:val="Bibliografia"/>
        <w:suppressAutoHyphens w:val="0"/>
        <w:autoSpaceDE w:val="0"/>
        <w:autoSpaceDN w:val="0"/>
        <w:adjustRightInd w:val="0"/>
        <w:jc w:val="both"/>
        <w:rPr>
          <w:del w:id="23351" w:author="Tatiana de Paula" w:date="2022-09-16T11:42:00Z"/>
          <w:rFonts w:cs="Times New Roman"/>
          <w:rPrChange w:id="23352" w:author="Tatiana de Paula" w:date="2022-09-16T00:36:00Z">
            <w:rPr>
              <w:del w:id="23353" w:author="Tatiana de Paula" w:date="2022-09-16T11:42:00Z"/>
            </w:rPr>
          </w:rPrChange>
        </w:rPr>
        <w:pPrChange w:id="23354" w:author="Tatiana de Paula" w:date="2022-09-16T11:42:00Z">
          <w:pPr>
            <w:pStyle w:val="Bibliografia"/>
          </w:pPr>
        </w:pPrChange>
      </w:pPr>
      <w:del w:id="23355" w:author="Tatiana de Paula" w:date="2022-09-16T11:42:00Z">
        <w:r w:rsidRPr="005F689E" w:rsidDel="00A321FC">
          <w:rPr>
            <w:rFonts w:cs="Times New Roman"/>
            <w:rPrChange w:id="23356" w:author="Tatiana de Paula" w:date="2022-09-16T00:36:00Z">
              <w:rPr/>
            </w:rPrChange>
          </w:rPr>
          <w:delText xml:space="preserve">BLACKBURN, G. L. et al. Nutritional and metabolic assessment of the hospitalized patient. </w:delText>
        </w:r>
        <w:r w:rsidRPr="005F689E" w:rsidDel="00A321FC">
          <w:rPr>
            <w:rFonts w:cs="Times New Roman"/>
            <w:b/>
            <w:bCs/>
            <w:rPrChange w:id="23357" w:author="Tatiana de Paula" w:date="2022-09-16T00:36:00Z">
              <w:rPr>
                <w:b/>
                <w:bCs/>
              </w:rPr>
            </w:rPrChange>
          </w:rPr>
          <w:delText>Journal of Parenteral and Enteral Nutrition</w:delText>
        </w:r>
        <w:r w:rsidRPr="005F689E" w:rsidDel="00A321FC">
          <w:rPr>
            <w:rFonts w:cs="Times New Roman"/>
            <w:rPrChange w:id="23358" w:author="Tatiana de Paula" w:date="2022-09-16T00:36:00Z">
              <w:rPr/>
            </w:rPrChange>
          </w:rPr>
          <w:delText xml:space="preserve">, v. 1, n. 1, p. 11–21, jan. 1977. </w:delText>
        </w:r>
      </w:del>
    </w:p>
    <w:p w14:paraId="08B45E95" w14:textId="2E84D1AB" w:rsidR="003C416E" w:rsidRPr="005F689E" w:rsidDel="00A321FC" w:rsidRDefault="003C416E">
      <w:pPr>
        <w:pStyle w:val="Bibliografia"/>
        <w:suppressAutoHyphens w:val="0"/>
        <w:autoSpaceDE w:val="0"/>
        <w:autoSpaceDN w:val="0"/>
        <w:adjustRightInd w:val="0"/>
        <w:jc w:val="both"/>
        <w:rPr>
          <w:del w:id="23359" w:author="Tatiana de Paula" w:date="2022-09-16T11:42:00Z"/>
          <w:rFonts w:cs="Times New Roman"/>
          <w:rPrChange w:id="23360" w:author="Tatiana de Paula" w:date="2022-09-16T00:36:00Z">
            <w:rPr>
              <w:del w:id="23361" w:author="Tatiana de Paula" w:date="2022-09-16T11:42:00Z"/>
            </w:rPr>
          </w:rPrChange>
        </w:rPr>
        <w:pPrChange w:id="23362" w:author="Tatiana de Paula" w:date="2022-09-16T11:42:00Z">
          <w:pPr>
            <w:pStyle w:val="Bibliografia"/>
          </w:pPr>
        </w:pPrChange>
      </w:pPr>
      <w:del w:id="23363" w:author="Tatiana de Paula" w:date="2022-09-16T11:42:00Z">
        <w:r w:rsidRPr="005F689E" w:rsidDel="00A321FC">
          <w:rPr>
            <w:rFonts w:cs="Times New Roman"/>
            <w:rPrChange w:id="23364" w:author="Tatiana de Paula" w:date="2022-09-16T00:36:00Z">
              <w:rPr/>
            </w:rPrChange>
          </w:rPr>
          <w:delText xml:space="preserve">CAMPOS LF et al. Revisão do parecer BRASPEN de terapia nutricional em pacientes hospitalizados com COVID-19. </w:delText>
        </w:r>
        <w:r w:rsidRPr="005F689E" w:rsidDel="00A321FC">
          <w:rPr>
            <w:rFonts w:cs="Times New Roman"/>
            <w:b/>
            <w:bCs/>
            <w:rPrChange w:id="23365" w:author="Tatiana de Paula" w:date="2022-09-16T00:36:00Z">
              <w:rPr>
                <w:b/>
                <w:bCs/>
              </w:rPr>
            </w:rPrChange>
          </w:rPr>
          <w:delText>BRASPEN J 2021</w:delText>
        </w:r>
        <w:r w:rsidRPr="005F689E" w:rsidDel="00A321FC">
          <w:rPr>
            <w:rFonts w:cs="Times New Roman"/>
            <w:rPrChange w:id="23366" w:author="Tatiana de Paula" w:date="2022-09-16T00:36:00Z">
              <w:rPr/>
            </w:rPrChange>
          </w:rPr>
          <w:delText xml:space="preserve">, v. 36, n. 1, p. 122–6, 2021. </w:delText>
        </w:r>
      </w:del>
    </w:p>
    <w:p w14:paraId="0A9D3434" w14:textId="20850D60" w:rsidR="003C416E" w:rsidRPr="005F689E" w:rsidDel="00A321FC" w:rsidRDefault="003C416E">
      <w:pPr>
        <w:pStyle w:val="Bibliografia"/>
        <w:suppressAutoHyphens w:val="0"/>
        <w:autoSpaceDE w:val="0"/>
        <w:autoSpaceDN w:val="0"/>
        <w:adjustRightInd w:val="0"/>
        <w:jc w:val="both"/>
        <w:rPr>
          <w:del w:id="23367" w:author="Tatiana de Paula" w:date="2022-09-16T11:42:00Z"/>
          <w:rFonts w:cs="Times New Roman"/>
          <w:rPrChange w:id="23368" w:author="Tatiana de Paula" w:date="2022-09-16T00:36:00Z">
            <w:rPr>
              <w:del w:id="23369" w:author="Tatiana de Paula" w:date="2022-09-16T11:42:00Z"/>
            </w:rPr>
          </w:rPrChange>
        </w:rPr>
        <w:pPrChange w:id="23370" w:author="Tatiana de Paula" w:date="2022-09-16T11:42:00Z">
          <w:pPr>
            <w:pStyle w:val="Bibliografia"/>
          </w:pPr>
        </w:pPrChange>
      </w:pPr>
      <w:del w:id="23371" w:author="Tatiana de Paula" w:date="2022-09-16T11:42:00Z">
        <w:r w:rsidRPr="005F689E" w:rsidDel="00A321FC">
          <w:rPr>
            <w:rFonts w:cs="Times New Roman"/>
            <w:rPrChange w:id="23372" w:author="Tatiana de Paula" w:date="2022-09-16T00:36:00Z">
              <w:rPr/>
            </w:rPrChange>
          </w:rPr>
          <w:delText xml:space="preserve">CARILI, M.H.L et al. </w:delText>
        </w:r>
        <w:r w:rsidRPr="005F689E" w:rsidDel="00A321FC">
          <w:rPr>
            <w:rFonts w:cs="Times New Roman"/>
            <w:b/>
            <w:bCs/>
            <w:rPrChange w:id="23373" w:author="Tatiana de Paula" w:date="2022-09-16T00:36:00Z">
              <w:rPr>
                <w:b/>
                <w:bCs/>
              </w:rPr>
            </w:rPrChange>
          </w:rPr>
          <w:delText>Classificação das lesões por pressão – Consenso NPUAP 2016 – Adaptada culturalmente para o Brasil</w:delText>
        </w:r>
        <w:r w:rsidRPr="005F689E" w:rsidDel="00A321FC">
          <w:rPr>
            <w:rFonts w:cs="Times New Roman"/>
            <w:rPrChange w:id="23374" w:author="Tatiana de Paula" w:date="2022-09-16T00:36:00Z">
              <w:rPr/>
            </w:rPrChange>
          </w:rPr>
          <w:delText>Associação Brasileira de Estomaterapia e Associação Brasileira de Enfermagem em Dermatologia, , 2016. Disponível em: &lt;http://www.sobest.org.br/textod/35.&gt;</w:delText>
        </w:r>
      </w:del>
    </w:p>
    <w:p w14:paraId="4BE85999" w14:textId="73FDDA12" w:rsidR="003C416E" w:rsidRPr="005F689E" w:rsidDel="00A321FC" w:rsidRDefault="003C416E">
      <w:pPr>
        <w:pStyle w:val="Bibliografia"/>
        <w:suppressAutoHyphens w:val="0"/>
        <w:autoSpaceDE w:val="0"/>
        <w:autoSpaceDN w:val="0"/>
        <w:adjustRightInd w:val="0"/>
        <w:jc w:val="both"/>
        <w:rPr>
          <w:del w:id="23375" w:author="Tatiana de Paula" w:date="2022-09-16T11:42:00Z"/>
          <w:rFonts w:cs="Times New Roman"/>
          <w:rPrChange w:id="23376" w:author="Tatiana de Paula" w:date="2022-09-16T00:36:00Z">
            <w:rPr>
              <w:del w:id="23377" w:author="Tatiana de Paula" w:date="2022-09-16T11:42:00Z"/>
            </w:rPr>
          </w:rPrChange>
        </w:rPr>
        <w:pPrChange w:id="23378" w:author="Tatiana de Paula" w:date="2022-09-16T11:42:00Z">
          <w:pPr>
            <w:pStyle w:val="Bibliografia"/>
          </w:pPr>
        </w:pPrChange>
      </w:pPr>
      <w:del w:id="23379" w:author="Tatiana de Paula" w:date="2022-09-16T11:42:00Z">
        <w:r w:rsidRPr="005F689E" w:rsidDel="00A321FC">
          <w:rPr>
            <w:rFonts w:cs="Times New Roman"/>
            <w:rPrChange w:id="23380" w:author="Tatiana de Paula" w:date="2022-09-16T00:36:00Z">
              <w:rPr/>
            </w:rPrChange>
          </w:rPr>
          <w:delText xml:space="preserve">CEDERHOLM, T. et al. Diagnostic criteria for malnutrition – An ESPEN Consensus Statement. </w:delText>
        </w:r>
        <w:r w:rsidRPr="005F689E" w:rsidDel="00A321FC">
          <w:rPr>
            <w:rFonts w:cs="Times New Roman"/>
            <w:b/>
            <w:bCs/>
            <w:rPrChange w:id="23381" w:author="Tatiana de Paula" w:date="2022-09-16T00:36:00Z">
              <w:rPr>
                <w:b/>
                <w:bCs/>
              </w:rPr>
            </w:rPrChange>
          </w:rPr>
          <w:delText>Clinical Nutrition</w:delText>
        </w:r>
        <w:r w:rsidRPr="005F689E" w:rsidDel="00A321FC">
          <w:rPr>
            <w:rFonts w:cs="Times New Roman"/>
            <w:rPrChange w:id="23382" w:author="Tatiana de Paula" w:date="2022-09-16T00:36:00Z">
              <w:rPr/>
            </w:rPrChange>
          </w:rPr>
          <w:delText xml:space="preserve">, v. 34, n. 3, p. 335–340, jun. 2015. </w:delText>
        </w:r>
      </w:del>
    </w:p>
    <w:p w14:paraId="058B5041" w14:textId="26CBDAF8" w:rsidR="005F689E" w:rsidRPr="005F689E" w:rsidDel="00A321FC" w:rsidRDefault="003C416E">
      <w:pPr>
        <w:suppressAutoHyphens w:val="0"/>
        <w:autoSpaceDE w:val="0"/>
        <w:autoSpaceDN w:val="0"/>
        <w:adjustRightInd w:val="0"/>
        <w:jc w:val="both"/>
        <w:rPr>
          <w:del w:id="23383" w:author="Tatiana de Paula" w:date="2022-09-16T11:42:00Z"/>
          <w:rFonts w:cs="Times New Roman"/>
          <w:rPrChange w:id="23384" w:author="Tatiana de Paula" w:date="2022-09-16T00:36:00Z">
            <w:rPr>
              <w:del w:id="23385" w:author="Tatiana de Paula" w:date="2022-09-16T11:42:00Z"/>
            </w:rPr>
          </w:rPrChange>
        </w:rPr>
        <w:pPrChange w:id="23386" w:author="Tatiana de Paula" w:date="2022-09-16T11:42:00Z">
          <w:pPr>
            <w:pStyle w:val="Bibliografia"/>
          </w:pPr>
        </w:pPrChange>
      </w:pPr>
      <w:del w:id="23387" w:author="Tatiana de Paula" w:date="2022-09-16T11:42:00Z">
        <w:r w:rsidRPr="005F689E" w:rsidDel="00A321FC">
          <w:rPr>
            <w:rFonts w:cs="Times New Roman"/>
            <w:rPrChange w:id="23388" w:author="Tatiana de Paula" w:date="2022-09-16T00:36:00Z">
              <w:rPr/>
            </w:rPrChange>
          </w:rPr>
          <w:delText xml:space="preserve">CHUMLEA, W. C.; ROCHE, A. F.; STEINBAUGH, M. L. Estimating Stature from Knee Height for Persons 60 to 90 Years of Age. </w:delText>
        </w:r>
        <w:r w:rsidRPr="005F689E" w:rsidDel="00A321FC">
          <w:rPr>
            <w:rFonts w:cs="Times New Roman"/>
            <w:b/>
            <w:bCs/>
            <w:rPrChange w:id="23389" w:author="Tatiana de Paula" w:date="2022-09-16T00:36:00Z">
              <w:rPr>
                <w:b/>
                <w:bCs/>
              </w:rPr>
            </w:rPrChange>
          </w:rPr>
          <w:delText>Journal of the American Geriatrics Society</w:delText>
        </w:r>
        <w:r w:rsidRPr="005F689E" w:rsidDel="00A321FC">
          <w:rPr>
            <w:rFonts w:cs="Times New Roman"/>
            <w:rPrChange w:id="23390" w:author="Tatiana de Paula" w:date="2022-09-16T00:36:00Z">
              <w:rPr/>
            </w:rPrChange>
          </w:rPr>
          <w:delText xml:space="preserve">, v. 33, n. 2, p. 116–120, fev. 1985. </w:delText>
        </w:r>
      </w:del>
    </w:p>
    <w:p w14:paraId="53DCC978" w14:textId="6F99A039" w:rsidR="003C416E" w:rsidRPr="005F689E" w:rsidDel="00A321FC" w:rsidRDefault="003C416E">
      <w:pPr>
        <w:pStyle w:val="Bibliografia"/>
        <w:suppressAutoHyphens w:val="0"/>
        <w:autoSpaceDE w:val="0"/>
        <w:autoSpaceDN w:val="0"/>
        <w:adjustRightInd w:val="0"/>
        <w:jc w:val="both"/>
        <w:rPr>
          <w:del w:id="23391" w:author="Tatiana de Paula" w:date="2022-09-16T11:42:00Z"/>
          <w:rFonts w:cs="Times New Roman"/>
          <w:rPrChange w:id="23392" w:author="Tatiana de Paula" w:date="2022-09-16T00:36:00Z">
            <w:rPr>
              <w:del w:id="23393" w:author="Tatiana de Paula" w:date="2022-09-16T11:42:00Z"/>
            </w:rPr>
          </w:rPrChange>
        </w:rPr>
        <w:pPrChange w:id="23394" w:author="Tatiana de Paula" w:date="2022-09-16T11:42:00Z">
          <w:pPr>
            <w:pStyle w:val="Bibliografia"/>
          </w:pPr>
        </w:pPrChange>
      </w:pPr>
      <w:del w:id="23395" w:author="Tatiana de Paula" w:date="2022-09-16T11:42:00Z">
        <w:r w:rsidRPr="005F689E" w:rsidDel="00A321FC">
          <w:rPr>
            <w:rFonts w:cs="Times New Roman"/>
            <w:rPrChange w:id="23396" w:author="Tatiana de Paula" w:date="2022-09-16T00:36:00Z">
              <w:rPr/>
            </w:rPrChange>
          </w:rPr>
          <w:delText xml:space="preserve">CONSELHO FEDERAL DE NUTRICIONISTAS. </w:delText>
        </w:r>
        <w:r w:rsidRPr="005F689E" w:rsidDel="00A321FC">
          <w:rPr>
            <w:rFonts w:cs="Times New Roman"/>
            <w:b/>
            <w:bCs/>
            <w:rPrChange w:id="23397" w:author="Tatiana de Paula" w:date="2022-09-16T00:36:00Z">
              <w:rPr>
                <w:b/>
                <w:bCs/>
              </w:rPr>
            </w:rPrChange>
          </w:rPr>
          <w:delText>RESOLUÇÃO CFN N</w:delText>
        </w:r>
        <w:r w:rsidRPr="005F689E" w:rsidDel="00A321FC">
          <w:rPr>
            <w:rFonts w:cs="Times New Roman"/>
            <w:b/>
            <w:bCs/>
            <w:vertAlign w:val="superscript"/>
            <w:rPrChange w:id="23398" w:author="Tatiana de Paula" w:date="2022-09-16T00:36:00Z">
              <w:rPr>
                <w:b/>
                <w:bCs/>
                <w:vertAlign w:val="superscript"/>
              </w:rPr>
            </w:rPrChange>
          </w:rPr>
          <w:delText>o</w:delText>
        </w:r>
        <w:r w:rsidRPr="005F689E" w:rsidDel="00A321FC">
          <w:rPr>
            <w:rFonts w:cs="Times New Roman"/>
            <w:b/>
            <w:bCs/>
            <w:rPrChange w:id="23399" w:author="Tatiana de Paula" w:date="2022-09-16T00:36:00Z">
              <w:rPr>
                <w:b/>
                <w:bCs/>
              </w:rPr>
            </w:rPrChange>
          </w:rPr>
          <w:delText xml:space="preserve"> 594, DE 17 DE DEZEMBRO DE 2017.</w:delText>
        </w:r>
        <w:r w:rsidRPr="005F689E" w:rsidDel="00A321FC">
          <w:rPr>
            <w:rFonts w:cs="Times New Roman"/>
            <w:rPrChange w:id="23400" w:author="Tatiana de Paula" w:date="2022-09-16T00:36:00Z">
              <w:rPr/>
            </w:rPrChange>
          </w:rPr>
          <w:delText>, 2017. Disponível em: &lt;https://www.cfn.org.br/wp-content/uploads/resolucoes/Res_594_2017.htm&gt;</w:delText>
        </w:r>
      </w:del>
    </w:p>
    <w:p w14:paraId="5829EFB6" w14:textId="16EBA72F" w:rsidR="003C416E" w:rsidRPr="005F689E" w:rsidDel="00A321FC" w:rsidRDefault="003C416E">
      <w:pPr>
        <w:pStyle w:val="Bibliografia"/>
        <w:suppressAutoHyphens w:val="0"/>
        <w:autoSpaceDE w:val="0"/>
        <w:autoSpaceDN w:val="0"/>
        <w:adjustRightInd w:val="0"/>
        <w:jc w:val="both"/>
        <w:rPr>
          <w:del w:id="23401" w:author="Tatiana de Paula" w:date="2022-09-16T11:42:00Z"/>
          <w:rFonts w:cs="Times New Roman"/>
          <w:rPrChange w:id="23402" w:author="Tatiana de Paula" w:date="2022-09-16T00:36:00Z">
            <w:rPr>
              <w:del w:id="23403" w:author="Tatiana de Paula" w:date="2022-09-16T11:42:00Z"/>
            </w:rPr>
          </w:rPrChange>
        </w:rPr>
        <w:pPrChange w:id="23404" w:author="Tatiana de Paula" w:date="2022-09-16T11:42:00Z">
          <w:pPr>
            <w:pStyle w:val="Bibliografia"/>
          </w:pPr>
        </w:pPrChange>
      </w:pPr>
      <w:del w:id="23405" w:author="Tatiana de Paula" w:date="2022-09-16T11:42:00Z">
        <w:r w:rsidRPr="005F689E" w:rsidDel="00A321FC">
          <w:rPr>
            <w:rFonts w:cs="Times New Roman"/>
            <w:rPrChange w:id="23406" w:author="Tatiana de Paula" w:date="2022-09-16T00:36:00Z">
              <w:rPr/>
            </w:rPrChange>
          </w:rPr>
          <w:delText xml:space="preserve">CONSELHO FEDERAL DE NUTRICIONISTAS. </w:delText>
        </w:r>
        <w:r w:rsidRPr="005F689E" w:rsidDel="00A321FC">
          <w:rPr>
            <w:rFonts w:cs="Times New Roman"/>
            <w:b/>
            <w:bCs/>
            <w:rPrChange w:id="23407" w:author="Tatiana de Paula" w:date="2022-09-16T00:36:00Z">
              <w:rPr>
                <w:b/>
                <w:bCs/>
              </w:rPr>
            </w:rPrChange>
          </w:rPr>
          <w:delText>RESOLUÇÃO N</w:delText>
        </w:r>
        <w:r w:rsidRPr="005F689E" w:rsidDel="00A321FC">
          <w:rPr>
            <w:rFonts w:cs="Times New Roman"/>
            <w:b/>
            <w:bCs/>
            <w:vertAlign w:val="superscript"/>
            <w:rPrChange w:id="23408" w:author="Tatiana de Paula" w:date="2022-09-16T00:36:00Z">
              <w:rPr>
                <w:b/>
                <w:bCs/>
                <w:vertAlign w:val="superscript"/>
              </w:rPr>
            </w:rPrChange>
          </w:rPr>
          <w:delText>o</w:delText>
        </w:r>
        <w:r w:rsidRPr="005F689E" w:rsidDel="00A321FC">
          <w:rPr>
            <w:rFonts w:cs="Times New Roman"/>
            <w:b/>
            <w:bCs/>
            <w:rPrChange w:id="23409" w:author="Tatiana de Paula" w:date="2022-09-16T00:36:00Z">
              <w:rPr>
                <w:b/>
                <w:bCs/>
              </w:rPr>
            </w:rPrChange>
          </w:rPr>
          <w:delText xml:space="preserve"> 656, DE 15 DE JUNHO DE 2020</w:delText>
        </w:r>
        <w:r w:rsidRPr="005F689E" w:rsidDel="00A321FC">
          <w:rPr>
            <w:rFonts w:cs="Times New Roman"/>
            <w:rPrChange w:id="23410" w:author="Tatiana de Paula" w:date="2022-09-16T00:36:00Z">
              <w:rPr/>
            </w:rPrChange>
          </w:rPr>
          <w:delText xml:space="preserve">, 2020. </w:delText>
        </w:r>
      </w:del>
    </w:p>
    <w:p w14:paraId="5BDE0144" w14:textId="47A6F2E0" w:rsidR="003C416E" w:rsidRPr="005F689E" w:rsidDel="00A321FC" w:rsidRDefault="003C416E">
      <w:pPr>
        <w:pStyle w:val="Bibliografia"/>
        <w:suppressAutoHyphens w:val="0"/>
        <w:autoSpaceDE w:val="0"/>
        <w:autoSpaceDN w:val="0"/>
        <w:adjustRightInd w:val="0"/>
        <w:jc w:val="both"/>
        <w:rPr>
          <w:del w:id="23411" w:author="Tatiana de Paula" w:date="2022-09-16T11:42:00Z"/>
          <w:rFonts w:cs="Times New Roman"/>
          <w:rPrChange w:id="23412" w:author="Tatiana de Paula" w:date="2022-09-16T00:36:00Z">
            <w:rPr>
              <w:del w:id="23413" w:author="Tatiana de Paula" w:date="2022-09-16T11:42:00Z"/>
            </w:rPr>
          </w:rPrChange>
        </w:rPr>
        <w:pPrChange w:id="23414" w:author="Tatiana de Paula" w:date="2022-09-16T11:42:00Z">
          <w:pPr>
            <w:pStyle w:val="Bibliografia"/>
          </w:pPr>
        </w:pPrChange>
      </w:pPr>
      <w:del w:id="23415" w:author="Tatiana de Paula" w:date="2022-09-16T11:42:00Z">
        <w:r w:rsidRPr="005F689E" w:rsidDel="00A321FC">
          <w:rPr>
            <w:rFonts w:cs="Times New Roman"/>
            <w:rPrChange w:id="23416" w:author="Tatiana de Paula" w:date="2022-09-16T00:36:00Z">
              <w:rPr/>
            </w:rPrChange>
          </w:rPr>
          <w:delText xml:space="preserve">COX, J.; RASMUSSEN, L. Enteral Nutrition in the Prevention and Treatment of Pressure Ulcers in Adult Critical Care Patients. </w:delText>
        </w:r>
        <w:r w:rsidRPr="005F689E" w:rsidDel="00A321FC">
          <w:rPr>
            <w:rFonts w:cs="Times New Roman"/>
            <w:b/>
            <w:bCs/>
            <w:rPrChange w:id="23417" w:author="Tatiana de Paula" w:date="2022-09-16T00:36:00Z">
              <w:rPr>
                <w:b/>
                <w:bCs/>
              </w:rPr>
            </w:rPrChange>
          </w:rPr>
          <w:delText>Critical Care Nurse</w:delText>
        </w:r>
        <w:r w:rsidRPr="005F689E" w:rsidDel="00A321FC">
          <w:rPr>
            <w:rFonts w:cs="Times New Roman"/>
            <w:rPrChange w:id="23418" w:author="Tatiana de Paula" w:date="2022-09-16T00:36:00Z">
              <w:rPr/>
            </w:rPrChange>
          </w:rPr>
          <w:delText xml:space="preserve">, v. 34, n. 6, p. 15–27, 1 dez. 2014. </w:delText>
        </w:r>
      </w:del>
    </w:p>
    <w:p w14:paraId="6EE379F9" w14:textId="06AFEDF9" w:rsidR="003C416E" w:rsidRPr="005F689E" w:rsidDel="00A321FC" w:rsidRDefault="003C416E">
      <w:pPr>
        <w:pStyle w:val="Bibliografia"/>
        <w:suppressAutoHyphens w:val="0"/>
        <w:autoSpaceDE w:val="0"/>
        <w:autoSpaceDN w:val="0"/>
        <w:adjustRightInd w:val="0"/>
        <w:jc w:val="both"/>
        <w:rPr>
          <w:del w:id="23419" w:author="Tatiana de Paula" w:date="2022-09-16T11:42:00Z"/>
          <w:rFonts w:cs="Times New Roman"/>
          <w:rPrChange w:id="23420" w:author="Tatiana de Paula" w:date="2022-09-16T00:36:00Z">
            <w:rPr>
              <w:del w:id="23421" w:author="Tatiana de Paula" w:date="2022-09-16T11:42:00Z"/>
            </w:rPr>
          </w:rPrChange>
        </w:rPr>
        <w:pPrChange w:id="23422" w:author="Tatiana de Paula" w:date="2022-09-16T11:42:00Z">
          <w:pPr>
            <w:pStyle w:val="Bibliografia"/>
          </w:pPr>
        </w:pPrChange>
      </w:pPr>
      <w:del w:id="23423" w:author="Tatiana de Paula" w:date="2022-09-16T11:42:00Z">
        <w:r w:rsidRPr="005F689E" w:rsidDel="00A321FC">
          <w:rPr>
            <w:rFonts w:cs="Times New Roman"/>
            <w:rPrChange w:id="23424" w:author="Tatiana de Paula" w:date="2022-09-16T00:36:00Z">
              <w:rPr/>
            </w:rPrChange>
          </w:rPr>
          <w:delText xml:space="preserve">CRUZ-JENTOFT, A. J. et al. Sarcopenia: revised European consensus on definition and diagnosis. </w:delText>
        </w:r>
        <w:r w:rsidRPr="005F689E" w:rsidDel="00A321FC">
          <w:rPr>
            <w:rFonts w:cs="Times New Roman"/>
            <w:b/>
            <w:bCs/>
            <w:rPrChange w:id="23425" w:author="Tatiana de Paula" w:date="2022-09-16T00:36:00Z">
              <w:rPr>
                <w:b/>
                <w:bCs/>
              </w:rPr>
            </w:rPrChange>
          </w:rPr>
          <w:delText>Age and Ageing</w:delText>
        </w:r>
        <w:r w:rsidRPr="005F689E" w:rsidDel="00A321FC">
          <w:rPr>
            <w:rFonts w:cs="Times New Roman"/>
            <w:rPrChange w:id="23426" w:author="Tatiana de Paula" w:date="2022-09-16T00:36:00Z">
              <w:rPr/>
            </w:rPrChange>
          </w:rPr>
          <w:delText xml:space="preserve">, v. 48, n. 4, p. 601–601, 1 jul. 2019. </w:delText>
        </w:r>
      </w:del>
    </w:p>
    <w:p w14:paraId="723BAD39" w14:textId="014EFBC0" w:rsidR="00CA4798" w:rsidRPr="005F689E" w:rsidDel="00A321FC" w:rsidRDefault="003C416E">
      <w:pPr>
        <w:suppressAutoHyphens w:val="0"/>
        <w:autoSpaceDE w:val="0"/>
        <w:autoSpaceDN w:val="0"/>
        <w:adjustRightInd w:val="0"/>
        <w:jc w:val="both"/>
        <w:rPr>
          <w:del w:id="23427" w:author="Tatiana de Paula" w:date="2022-09-16T11:42:00Z"/>
          <w:rFonts w:cs="Times New Roman"/>
          <w:rPrChange w:id="23428" w:author="Tatiana de Paula" w:date="2022-09-16T00:36:00Z">
            <w:rPr>
              <w:del w:id="23429" w:author="Tatiana de Paula" w:date="2022-09-16T11:42:00Z"/>
            </w:rPr>
          </w:rPrChange>
        </w:rPr>
        <w:pPrChange w:id="23430" w:author="Tatiana de Paula" w:date="2022-09-16T11:42:00Z">
          <w:pPr>
            <w:pStyle w:val="Bibliografia"/>
          </w:pPr>
        </w:pPrChange>
      </w:pPr>
      <w:del w:id="23431" w:author="Tatiana de Paula" w:date="2022-09-16T11:42:00Z">
        <w:r w:rsidRPr="005F689E" w:rsidDel="00A321FC">
          <w:rPr>
            <w:rFonts w:cs="Times New Roman"/>
            <w:rPrChange w:id="23432" w:author="Tatiana de Paula" w:date="2022-09-16T00:36:00Z">
              <w:rPr/>
            </w:rPrChange>
          </w:rPr>
          <w:delText xml:space="preserve">DA SILVA, J. S. V. et al. ASPEN Consensus Recommendations for Refeeding Syndrome. </w:delText>
        </w:r>
        <w:r w:rsidRPr="005F689E" w:rsidDel="00A321FC">
          <w:rPr>
            <w:rFonts w:cs="Times New Roman"/>
            <w:b/>
            <w:bCs/>
            <w:rPrChange w:id="23433" w:author="Tatiana de Paula" w:date="2022-09-16T00:36:00Z">
              <w:rPr>
                <w:b/>
                <w:bCs/>
              </w:rPr>
            </w:rPrChange>
          </w:rPr>
          <w:delText>Nutrition in Clinical Practice</w:delText>
        </w:r>
        <w:r w:rsidRPr="005F689E" w:rsidDel="00A321FC">
          <w:rPr>
            <w:rFonts w:cs="Times New Roman"/>
            <w:rPrChange w:id="23434" w:author="Tatiana de Paula" w:date="2022-09-16T00:36:00Z">
              <w:rPr/>
            </w:rPrChange>
          </w:rPr>
          <w:delText xml:space="preserve">, v. 35, n. 2, p. 178–195, abr. 2020. </w:delText>
        </w:r>
      </w:del>
    </w:p>
    <w:p w14:paraId="3931391D" w14:textId="3718480F" w:rsidR="003C416E" w:rsidRPr="005F689E" w:rsidDel="00A321FC" w:rsidRDefault="003C416E">
      <w:pPr>
        <w:pStyle w:val="Bibliografia"/>
        <w:suppressAutoHyphens w:val="0"/>
        <w:autoSpaceDE w:val="0"/>
        <w:autoSpaceDN w:val="0"/>
        <w:adjustRightInd w:val="0"/>
        <w:jc w:val="both"/>
        <w:rPr>
          <w:del w:id="23435" w:author="Tatiana de Paula" w:date="2022-09-16T11:42:00Z"/>
          <w:rFonts w:cs="Times New Roman"/>
          <w:rPrChange w:id="23436" w:author="Tatiana de Paula" w:date="2022-09-16T00:36:00Z">
            <w:rPr>
              <w:del w:id="23437" w:author="Tatiana de Paula" w:date="2022-09-16T11:42:00Z"/>
            </w:rPr>
          </w:rPrChange>
        </w:rPr>
        <w:pPrChange w:id="23438" w:author="Tatiana de Paula" w:date="2022-09-16T11:42:00Z">
          <w:pPr>
            <w:pStyle w:val="Bibliografia"/>
          </w:pPr>
        </w:pPrChange>
      </w:pPr>
      <w:del w:id="23439" w:author="Tatiana de Paula" w:date="2022-09-16T11:42:00Z">
        <w:r w:rsidRPr="005F689E" w:rsidDel="00A321FC">
          <w:rPr>
            <w:rFonts w:cs="Times New Roman"/>
            <w:rPrChange w:id="23440" w:author="Tatiana de Paula" w:date="2022-09-16T00:36:00Z">
              <w:rPr/>
            </w:rPrChange>
          </w:rPr>
          <w:delText xml:space="preserve">DIAS, M.C.G et al. Exame físico e antropometria. In: </w:delText>
        </w:r>
        <w:r w:rsidRPr="005F689E" w:rsidDel="00A321FC">
          <w:rPr>
            <w:rFonts w:cs="Times New Roman"/>
            <w:b/>
            <w:bCs/>
            <w:rPrChange w:id="23441" w:author="Tatiana de Paula" w:date="2022-09-16T00:36:00Z">
              <w:rPr>
                <w:b/>
                <w:bCs/>
              </w:rPr>
            </w:rPrChange>
          </w:rPr>
          <w:delText>Nutrição Oral, Enteral e Parenteral na prática clínica</w:delText>
        </w:r>
        <w:r w:rsidRPr="005F689E" w:rsidDel="00A321FC">
          <w:rPr>
            <w:rFonts w:cs="Times New Roman"/>
            <w:rPrChange w:id="23442" w:author="Tatiana de Paula" w:date="2022-09-16T00:36:00Z">
              <w:rPr/>
            </w:rPrChange>
          </w:rPr>
          <w:delText xml:space="preserve">. 5a edição ed. Rio de Janeiro: Waitzberg D.L., 2017. p. 387–418. </w:delText>
        </w:r>
      </w:del>
    </w:p>
    <w:p w14:paraId="3EFC8B8C" w14:textId="5A464CC9" w:rsidR="000F1F94" w:rsidRPr="005F689E" w:rsidDel="00A321FC" w:rsidRDefault="003C416E">
      <w:pPr>
        <w:shd w:val="clear" w:color="auto" w:fill="FFFFFF"/>
        <w:suppressAutoHyphens w:val="0"/>
        <w:autoSpaceDE w:val="0"/>
        <w:autoSpaceDN w:val="0"/>
        <w:adjustRightInd w:val="0"/>
        <w:jc w:val="both"/>
        <w:rPr>
          <w:del w:id="23443" w:author="Tatiana de Paula" w:date="2022-09-16T11:42:00Z"/>
          <w:rFonts w:cs="Times New Roman"/>
          <w:lang w:eastAsia="pt-BR"/>
          <w:rPrChange w:id="23444" w:author="Tatiana de Paula" w:date="2022-09-16T00:36:00Z">
            <w:rPr>
              <w:del w:id="23445" w:author="Tatiana de Paula" w:date="2022-09-16T11:42:00Z"/>
            </w:rPr>
          </w:rPrChange>
        </w:rPr>
        <w:pPrChange w:id="23446" w:author="Tatiana de Paula" w:date="2022-09-16T11:42:00Z">
          <w:pPr>
            <w:pStyle w:val="Bibliografia"/>
          </w:pPr>
        </w:pPrChange>
      </w:pPr>
      <w:del w:id="23447" w:author="Tatiana de Paula" w:date="2022-09-16T00:33:00Z">
        <w:r w:rsidRPr="005F689E" w:rsidDel="005F689E">
          <w:rPr>
            <w:rFonts w:cs="Times New Roman"/>
            <w:b/>
            <w:bCs/>
            <w:rPrChange w:id="23448" w:author="Tatiana de Paula" w:date="2022-09-16T00:36:00Z">
              <w:rPr>
                <w:b/>
                <w:bCs/>
              </w:rPr>
            </w:rPrChange>
          </w:rPr>
          <w:delText>Diretrizes da Sociedade Brasileira de Diabetes 2017-2018</w:delText>
        </w:r>
        <w:r w:rsidRPr="005F689E" w:rsidDel="005F689E">
          <w:rPr>
            <w:rFonts w:cs="Times New Roman"/>
            <w:rPrChange w:id="23449" w:author="Tatiana de Paula" w:date="2022-09-16T00:36:00Z">
              <w:rPr/>
            </w:rPrChange>
          </w:rPr>
          <w:delText xml:space="preserve">. São Paulo: Editora Clannad: Organização José EgídioPaulo de Oliveira, Renan Magalhães Montenegro Junior, SérgioVencio, 2017. </w:delText>
        </w:r>
      </w:del>
    </w:p>
    <w:p w14:paraId="4413B8F4" w14:textId="26D99AB7" w:rsidR="003C416E" w:rsidRPr="005F689E" w:rsidDel="00A321FC" w:rsidRDefault="003C416E">
      <w:pPr>
        <w:pStyle w:val="Bibliografia"/>
        <w:suppressAutoHyphens w:val="0"/>
        <w:autoSpaceDE w:val="0"/>
        <w:autoSpaceDN w:val="0"/>
        <w:adjustRightInd w:val="0"/>
        <w:jc w:val="both"/>
        <w:rPr>
          <w:del w:id="23450" w:author="Tatiana de Paula" w:date="2022-09-16T11:42:00Z"/>
          <w:rFonts w:cs="Times New Roman"/>
          <w:rPrChange w:id="23451" w:author="Tatiana de Paula" w:date="2022-09-16T00:36:00Z">
            <w:rPr>
              <w:del w:id="23452" w:author="Tatiana de Paula" w:date="2022-09-16T11:42:00Z"/>
            </w:rPr>
          </w:rPrChange>
        </w:rPr>
        <w:pPrChange w:id="23453" w:author="Tatiana de Paula" w:date="2022-09-16T11:42:00Z">
          <w:pPr>
            <w:pStyle w:val="Bibliografia"/>
          </w:pPr>
        </w:pPrChange>
      </w:pPr>
      <w:del w:id="23454" w:author="Tatiana de Paula" w:date="2022-09-16T11:42:00Z">
        <w:r w:rsidRPr="005F689E" w:rsidDel="00A321FC">
          <w:rPr>
            <w:rFonts w:cs="Times New Roman"/>
            <w:rPrChange w:id="23455" w:author="Tatiana de Paula" w:date="2022-09-16T00:36:00Z">
              <w:rPr/>
            </w:rPrChange>
          </w:rPr>
          <w:delText xml:space="preserve">DOUGLAS, E.; MCMILLAN, D. C. Towards a simple objective framework for the investigation and treatment of cancer cachexia: The Glasgow Prognostic Score. </w:delText>
        </w:r>
        <w:r w:rsidRPr="005F689E" w:rsidDel="00A321FC">
          <w:rPr>
            <w:rFonts w:cs="Times New Roman"/>
            <w:b/>
            <w:bCs/>
            <w:rPrChange w:id="23456" w:author="Tatiana de Paula" w:date="2022-09-16T00:36:00Z">
              <w:rPr>
                <w:b/>
                <w:bCs/>
              </w:rPr>
            </w:rPrChange>
          </w:rPr>
          <w:delText>Cancer Treatment Reviews</w:delText>
        </w:r>
        <w:r w:rsidRPr="005F689E" w:rsidDel="00A321FC">
          <w:rPr>
            <w:rFonts w:cs="Times New Roman"/>
            <w:rPrChange w:id="23457" w:author="Tatiana de Paula" w:date="2022-09-16T00:36:00Z">
              <w:rPr/>
            </w:rPrChange>
          </w:rPr>
          <w:delText xml:space="preserve">, v. 40, n. 6, p. 685–691, jul. 2014. </w:delText>
        </w:r>
      </w:del>
    </w:p>
    <w:p w14:paraId="43AB2FAC" w14:textId="36ACF7BA" w:rsidR="003C416E" w:rsidRPr="005F689E" w:rsidDel="00A321FC" w:rsidRDefault="003C416E">
      <w:pPr>
        <w:pStyle w:val="Bibliografia"/>
        <w:suppressAutoHyphens w:val="0"/>
        <w:autoSpaceDE w:val="0"/>
        <w:autoSpaceDN w:val="0"/>
        <w:adjustRightInd w:val="0"/>
        <w:jc w:val="both"/>
        <w:rPr>
          <w:del w:id="23458" w:author="Tatiana de Paula" w:date="2022-09-16T11:42:00Z"/>
          <w:rFonts w:cs="Times New Roman"/>
          <w:rPrChange w:id="23459" w:author="Tatiana de Paula" w:date="2022-09-16T00:36:00Z">
            <w:rPr>
              <w:del w:id="23460" w:author="Tatiana de Paula" w:date="2022-09-16T11:42:00Z"/>
            </w:rPr>
          </w:rPrChange>
        </w:rPr>
        <w:pPrChange w:id="23461" w:author="Tatiana de Paula" w:date="2022-09-16T11:42:00Z">
          <w:pPr>
            <w:pStyle w:val="Bibliografia"/>
          </w:pPr>
        </w:pPrChange>
      </w:pPr>
      <w:del w:id="23462" w:author="Tatiana de Paula" w:date="2022-09-16T11:42:00Z">
        <w:r w:rsidRPr="005F689E" w:rsidDel="00A321FC">
          <w:rPr>
            <w:rFonts w:cs="Times New Roman"/>
            <w:rPrChange w:id="23463" w:author="Tatiana de Paula" w:date="2022-09-16T00:36:00Z">
              <w:rPr/>
            </w:rPrChange>
          </w:rPr>
          <w:delText xml:space="preserve">ENGSTROM, E.M.; SILVA, D.O. As bases para o diagnóstico nutricional. In: </w:delText>
        </w:r>
        <w:r w:rsidRPr="005F689E" w:rsidDel="00A321FC">
          <w:rPr>
            <w:rFonts w:cs="Times New Roman"/>
            <w:b/>
            <w:bCs/>
            <w:rPrChange w:id="23464" w:author="Tatiana de Paula" w:date="2022-09-16T00:36:00Z">
              <w:rPr>
                <w:b/>
                <w:bCs/>
              </w:rPr>
            </w:rPrChange>
          </w:rPr>
          <w:delText>SISVAN: Instrumento para o combate aos distúrbios nutricionais em serviços de saúde.</w:delText>
        </w:r>
        <w:r w:rsidRPr="005F689E" w:rsidDel="00A321FC">
          <w:rPr>
            <w:rFonts w:cs="Times New Roman"/>
            <w:rPrChange w:id="23465" w:author="Tatiana de Paula" w:date="2022-09-16T00:36:00Z">
              <w:rPr/>
            </w:rPrChange>
          </w:rPr>
          <w:delText xml:space="preserve"> 4 ed ed. Fundação Oswaldo Cruz- Rio de Janeiro: Engstrom, E.M., 2009. p. 226. </w:delText>
        </w:r>
      </w:del>
    </w:p>
    <w:p w14:paraId="1950BAD2" w14:textId="3480B495" w:rsidR="003C416E" w:rsidRPr="005F689E" w:rsidDel="00A321FC" w:rsidRDefault="003C416E">
      <w:pPr>
        <w:pStyle w:val="Bibliografia"/>
        <w:suppressAutoHyphens w:val="0"/>
        <w:autoSpaceDE w:val="0"/>
        <w:autoSpaceDN w:val="0"/>
        <w:adjustRightInd w:val="0"/>
        <w:jc w:val="both"/>
        <w:rPr>
          <w:del w:id="23466" w:author="Tatiana de Paula" w:date="2022-09-16T11:42:00Z"/>
          <w:rFonts w:cs="Times New Roman"/>
          <w:rPrChange w:id="23467" w:author="Tatiana de Paula" w:date="2022-09-16T00:36:00Z">
            <w:rPr>
              <w:del w:id="23468" w:author="Tatiana de Paula" w:date="2022-09-16T11:42:00Z"/>
            </w:rPr>
          </w:rPrChange>
        </w:rPr>
        <w:pPrChange w:id="23469" w:author="Tatiana de Paula" w:date="2022-09-16T11:42:00Z">
          <w:pPr>
            <w:pStyle w:val="Bibliografia"/>
          </w:pPr>
        </w:pPrChange>
      </w:pPr>
      <w:del w:id="23470" w:author="Tatiana de Paula" w:date="2022-09-16T11:42:00Z">
        <w:r w:rsidRPr="005F689E" w:rsidDel="00A321FC">
          <w:rPr>
            <w:rFonts w:cs="Times New Roman"/>
            <w:rPrChange w:id="23471" w:author="Tatiana de Paula" w:date="2022-09-16T00:36:00Z">
              <w:rPr/>
            </w:rPrChange>
          </w:rPr>
          <w:delText xml:space="preserve">EUROPEAN PRESSURE ULCER ADVISORY PANEL, NATIONAL PRESSURE INJURY ADVISORY PANEL AND PAN PACIFIC PRESSURE INJURY ALLIANCE. Prevention and Treatment of Pressure Ulcers/Injuries: </w:delText>
        </w:r>
        <w:r w:rsidRPr="005F689E" w:rsidDel="00A321FC">
          <w:rPr>
            <w:rFonts w:cs="Times New Roman"/>
            <w:b/>
            <w:bCs/>
            <w:rPrChange w:id="23472" w:author="Tatiana de Paula" w:date="2022-09-16T00:36:00Z">
              <w:rPr>
                <w:b/>
                <w:bCs/>
              </w:rPr>
            </w:rPrChange>
          </w:rPr>
          <w:delText>Quick Reference Guide. Emily Haesler (Ed.).EPUAP/NPIAP/PPPIA</w:delText>
        </w:r>
        <w:r w:rsidRPr="005F689E" w:rsidDel="00A321FC">
          <w:rPr>
            <w:rFonts w:cs="Times New Roman"/>
            <w:rPrChange w:id="23473" w:author="Tatiana de Paula" w:date="2022-09-16T00:36:00Z">
              <w:rPr/>
            </w:rPrChange>
          </w:rPr>
          <w:delText xml:space="preserve">, 2019. </w:delText>
        </w:r>
      </w:del>
    </w:p>
    <w:p w14:paraId="491BBBE4" w14:textId="08A63DF2" w:rsidR="003C416E" w:rsidRPr="005F689E" w:rsidDel="00A321FC" w:rsidRDefault="003C416E">
      <w:pPr>
        <w:pStyle w:val="Bibliografia"/>
        <w:suppressAutoHyphens w:val="0"/>
        <w:autoSpaceDE w:val="0"/>
        <w:autoSpaceDN w:val="0"/>
        <w:adjustRightInd w:val="0"/>
        <w:jc w:val="both"/>
        <w:rPr>
          <w:del w:id="23474" w:author="Tatiana de Paula" w:date="2022-09-16T11:42:00Z"/>
          <w:rFonts w:cs="Times New Roman"/>
          <w:rPrChange w:id="23475" w:author="Tatiana de Paula" w:date="2022-09-16T00:36:00Z">
            <w:rPr>
              <w:del w:id="23476" w:author="Tatiana de Paula" w:date="2022-09-16T11:42:00Z"/>
            </w:rPr>
          </w:rPrChange>
        </w:rPr>
        <w:pPrChange w:id="23477" w:author="Tatiana de Paula" w:date="2022-09-16T11:42:00Z">
          <w:pPr>
            <w:pStyle w:val="Bibliografia"/>
          </w:pPr>
        </w:pPrChange>
      </w:pPr>
      <w:del w:id="23478" w:author="Tatiana de Paula" w:date="2022-09-16T11:42:00Z">
        <w:r w:rsidRPr="005F689E" w:rsidDel="00A321FC">
          <w:rPr>
            <w:rFonts w:cs="Times New Roman"/>
            <w:rPrChange w:id="23479" w:author="Tatiana de Paula" w:date="2022-09-16T00:36:00Z">
              <w:rPr/>
            </w:rPrChange>
          </w:rPr>
          <w:delText xml:space="preserve">FALUDI, A. et al. ATUALIZAÇÃO DA DIRETRIZ BRASILEIRA DE DISLIPIDEMIAS E PREVENÇÃO DA ATEROSCLEROSE - 2017. </w:delText>
        </w:r>
        <w:r w:rsidRPr="005F689E" w:rsidDel="00A321FC">
          <w:rPr>
            <w:rFonts w:cs="Times New Roman"/>
            <w:b/>
            <w:bCs/>
            <w:rPrChange w:id="23480" w:author="Tatiana de Paula" w:date="2022-09-16T00:36:00Z">
              <w:rPr>
                <w:b/>
                <w:bCs/>
              </w:rPr>
            </w:rPrChange>
          </w:rPr>
          <w:delText>Arquivos Brasileiros de Cardiologia</w:delText>
        </w:r>
        <w:r w:rsidRPr="005F689E" w:rsidDel="00A321FC">
          <w:rPr>
            <w:rFonts w:cs="Times New Roman"/>
            <w:rPrChange w:id="23481" w:author="Tatiana de Paula" w:date="2022-09-16T00:36:00Z">
              <w:rPr/>
            </w:rPrChange>
          </w:rPr>
          <w:delText xml:space="preserve">, v. 109, n. 1, 2017. </w:delText>
        </w:r>
      </w:del>
    </w:p>
    <w:p w14:paraId="4803FD1C" w14:textId="7A929076" w:rsidR="003C416E" w:rsidRPr="005F689E" w:rsidDel="00A321FC" w:rsidRDefault="003C416E">
      <w:pPr>
        <w:pStyle w:val="Bibliografia"/>
        <w:suppressAutoHyphens w:val="0"/>
        <w:autoSpaceDE w:val="0"/>
        <w:autoSpaceDN w:val="0"/>
        <w:adjustRightInd w:val="0"/>
        <w:jc w:val="both"/>
        <w:rPr>
          <w:del w:id="23482" w:author="Tatiana de Paula" w:date="2022-09-16T11:42:00Z"/>
          <w:rFonts w:cs="Times New Roman"/>
          <w:rPrChange w:id="23483" w:author="Tatiana de Paula" w:date="2022-09-16T00:36:00Z">
            <w:rPr>
              <w:del w:id="23484" w:author="Tatiana de Paula" w:date="2022-09-16T11:42:00Z"/>
            </w:rPr>
          </w:rPrChange>
        </w:rPr>
        <w:pPrChange w:id="23485" w:author="Tatiana de Paula" w:date="2022-09-16T11:42:00Z">
          <w:pPr>
            <w:pStyle w:val="Bibliografia"/>
          </w:pPr>
        </w:pPrChange>
      </w:pPr>
      <w:del w:id="23486" w:author="Tatiana de Paula" w:date="2022-09-16T11:42:00Z">
        <w:r w:rsidRPr="005F689E" w:rsidDel="00A321FC">
          <w:rPr>
            <w:rFonts w:cs="Times New Roman"/>
            <w:rPrChange w:id="23487" w:author="Tatiana de Paula" w:date="2022-09-16T00:36:00Z">
              <w:rPr/>
            </w:rPrChange>
          </w:rPr>
          <w:delText xml:space="preserve">FEARON, K. et al. Definition and classification of cancer cachexia: an international consensus. </w:delText>
        </w:r>
        <w:r w:rsidRPr="005F689E" w:rsidDel="00A321FC">
          <w:rPr>
            <w:rFonts w:cs="Times New Roman"/>
            <w:b/>
            <w:bCs/>
            <w:rPrChange w:id="23488" w:author="Tatiana de Paula" w:date="2022-09-16T00:36:00Z">
              <w:rPr>
                <w:b/>
                <w:bCs/>
              </w:rPr>
            </w:rPrChange>
          </w:rPr>
          <w:delText>The Lancet Oncology</w:delText>
        </w:r>
        <w:r w:rsidRPr="005F689E" w:rsidDel="00A321FC">
          <w:rPr>
            <w:rFonts w:cs="Times New Roman"/>
            <w:rPrChange w:id="23489" w:author="Tatiana de Paula" w:date="2022-09-16T00:36:00Z">
              <w:rPr/>
            </w:rPrChange>
          </w:rPr>
          <w:delText xml:space="preserve">, v. 12, n. 5, p. 489–495, maio 2011. </w:delText>
        </w:r>
      </w:del>
    </w:p>
    <w:p w14:paraId="5C11E87F" w14:textId="12E16B92" w:rsidR="003C416E" w:rsidRPr="005F689E" w:rsidDel="00A321FC" w:rsidRDefault="003C416E">
      <w:pPr>
        <w:pStyle w:val="Bibliografia"/>
        <w:suppressAutoHyphens w:val="0"/>
        <w:autoSpaceDE w:val="0"/>
        <w:autoSpaceDN w:val="0"/>
        <w:adjustRightInd w:val="0"/>
        <w:jc w:val="both"/>
        <w:rPr>
          <w:del w:id="23490" w:author="Tatiana de Paula" w:date="2022-09-16T11:42:00Z"/>
          <w:rFonts w:cs="Times New Roman"/>
          <w:rPrChange w:id="23491" w:author="Tatiana de Paula" w:date="2022-09-16T00:36:00Z">
            <w:rPr>
              <w:del w:id="23492" w:author="Tatiana de Paula" w:date="2022-09-16T11:42:00Z"/>
            </w:rPr>
          </w:rPrChange>
        </w:rPr>
        <w:pPrChange w:id="23493" w:author="Tatiana de Paula" w:date="2022-09-16T11:42:00Z">
          <w:pPr>
            <w:pStyle w:val="Bibliografia"/>
          </w:pPr>
        </w:pPrChange>
      </w:pPr>
      <w:del w:id="23494" w:author="Tatiana de Paula" w:date="2022-09-16T11:42:00Z">
        <w:r w:rsidRPr="005F689E" w:rsidDel="00A321FC">
          <w:rPr>
            <w:rFonts w:cs="Times New Roman"/>
            <w:rPrChange w:id="23495" w:author="Tatiana de Paula" w:date="2022-09-16T00:36:00Z">
              <w:rPr/>
            </w:rPrChange>
          </w:rPr>
          <w:delText xml:space="preserve">FIACCADORI, E. et al. ESPEN guideline on clinical nutrition in hospitalized patients with acute or chronic kidney disease. </w:delText>
        </w:r>
        <w:r w:rsidRPr="005F689E" w:rsidDel="00A321FC">
          <w:rPr>
            <w:rFonts w:cs="Times New Roman"/>
            <w:b/>
            <w:bCs/>
            <w:rPrChange w:id="23496" w:author="Tatiana de Paula" w:date="2022-09-16T00:36:00Z">
              <w:rPr>
                <w:b/>
                <w:bCs/>
              </w:rPr>
            </w:rPrChange>
          </w:rPr>
          <w:delText>Clinical Nutrition</w:delText>
        </w:r>
        <w:r w:rsidRPr="005F689E" w:rsidDel="00A321FC">
          <w:rPr>
            <w:rFonts w:cs="Times New Roman"/>
            <w:rPrChange w:id="23497" w:author="Tatiana de Paula" w:date="2022-09-16T00:36:00Z">
              <w:rPr/>
            </w:rPrChange>
          </w:rPr>
          <w:delText xml:space="preserve">, v. 40, n. 4, p. 1644–1668, abr. 2021. </w:delText>
        </w:r>
      </w:del>
    </w:p>
    <w:p w14:paraId="36113B5C" w14:textId="010A040C" w:rsidR="003C416E" w:rsidRPr="005F689E" w:rsidDel="00A321FC" w:rsidRDefault="003C416E">
      <w:pPr>
        <w:pStyle w:val="Bibliografia"/>
        <w:suppressAutoHyphens w:val="0"/>
        <w:autoSpaceDE w:val="0"/>
        <w:autoSpaceDN w:val="0"/>
        <w:adjustRightInd w:val="0"/>
        <w:jc w:val="both"/>
        <w:rPr>
          <w:del w:id="23498" w:author="Tatiana de Paula" w:date="2022-09-16T11:42:00Z"/>
          <w:rFonts w:cs="Times New Roman"/>
          <w:rPrChange w:id="23499" w:author="Tatiana de Paula" w:date="2022-09-16T00:36:00Z">
            <w:rPr>
              <w:del w:id="23500" w:author="Tatiana de Paula" w:date="2022-09-16T11:42:00Z"/>
            </w:rPr>
          </w:rPrChange>
        </w:rPr>
        <w:pPrChange w:id="23501" w:author="Tatiana de Paula" w:date="2022-09-16T11:42:00Z">
          <w:pPr>
            <w:pStyle w:val="Bibliografia"/>
          </w:pPr>
        </w:pPrChange>
      </w:pPr>
      <w:del w:id="23502" w:author="Tatiana de Paula" w:date="2022-09-16T11:42:00Z">
        <w:r w:rsidRPr="005F689E" w:rsidDel="00A321FC">
          <w:rPr>
            <w:rFonts w:cs="Times New Roman"/>
            <w:rPrChange w:id="23503" w:author="Tatiana de Paula" w:date="2022-09-16T00:36:00Z">
              <w:rPr/>
            </w:rPrChange>
          </w:rPr>
          <w:delText xml:space="preserve">FORREST, L. M. et al. Evaluation of cumulative prognostic scores based on the systemic inflammatory response in patients with inoperable non-small-cell lung cancer. </w:delText>
        </w:r>
        <w:r w:rsidRPr="005F689E" w:rsidDel="00A321FC">
          <w:rPr>
            <w:rFonts w:cs="Times New Roman"/>
            <w:b/>
            <w:bCs/>
            <w:rPrChange w:id="23504" w:author="Tatiana de Paula" w:date="2022-09-16T00:36:00Z">
              <w:rPr>
                <w:b/>
                <w:bCs/>
              </w:rPr>
            </w:rPrChange>
          </w:rPr>
          <w:delText>British Journal of Cancer</w:delText>
        </w:r>
        <w:r w:rsidRPr="005F689E" w:rsidDel="00A321FC">
          <w:rPr>
            <w:rFonts w:cs="Times New Roman"/>
            <w:rPrChange w:id="23505" w:author="Tatiana de Paula" w:date="2022-09-16T00:36:00Z">
              <w:rPr/>
            </w:rPrChange>
          </w:rPr>
          <w:delText xml:space="preserve">, v. 89, n. 6, p. 1028–1030, set. 2003. </w:delText>
        </w:r>
      </w:del>
    </w:p>
    <w:p w14:paraId="4E1F0F7D" w14:textId="405E16D9" w:rsidR="003C416E" w:rsidRPr="005F689E" w:rsidDel="00A321FC" w:rsidRDefault="003C416E">
      <w:pPr>
        <w:pStyle w:val="Bibliografia"/>
        <w:suppressAutoHyphens w:val="0"/>
        <w:autoSpaceDE w:val="0"/>
        <w:autoSpaceDN w:val="0"/>
        <w:adjustRightInd w:val="0"/>
        <w:jc w:val="both"/>
        <w:rPr>
          <w:del w:id="23506" w:author="Tatiana de Paula" w:date="2022-09-16T11:42:00Z"/>
          <w:rFonts w:cs="Times New Roman"/>
          <w:rPrChange w:id="23507" w:author="Tatiana de Paula" w:date="2022-09-16T00:36:00Z">
            <w:rPr>
              <w:del w:id="23508" w:author="Tatiana de Paula" w:date="2022-09-16T11:42:00Z"/>
            </w:rPr>
          </w:rPrChange>
        </w:rPr>
        <w:pPrChange w:id="23509" w:author="Tatiana de Paula" w:date="2022-09-16T11:42:00Z">
          <w:pPr>
            <w:pStyle w:val="Bibliografia"/>
          </w:pPr>
        </w:pPrChange>
      </w:pPr>
      <w:del w:id="23510" w:author="Tatiana de Paula" w:date="2022-09-16T11:42:00Z">
        <w:r w:rsidRPr="005F689E" w:rsidDel="00A321FC">
          <w:rPr>
            <w:rFonts w:cs="Times New Roman"/>
            <w:rPrChange w:id="23511" w:author="Tatiana de Paula" w:date="2022-09-16T00:36:00Z">
              <w:rPr/>
            </w:rPrChange>
          </w:rPr>
          <w:delText xml:space="preserve">FRISANCHO, A. R. New norms of upper limb fat and muscle areas for assessment of nutritional status. </w:delText>
        </w:r>
        <w:r w:rsidRPr="005F689E" w:rsidDel="00A321FC">
          <w:rPr>
            <w:rFonts w:cs="Times New Roman"/>
            <w:b/>
            <w:bCs/>
            <w:rPrChange w:id="23512" w:author="Tatiana de Paula" w:date="2022-09-16T00:36:00Z">
              <w:rPr>
                <w:b/>
                <w:bCs/>
              </w:rPr>
            </w:rPrChange>
          </w:rPr>
          <w:delText>The American Journal of Clinical Nutrition</w:delText>
        </w:r>
        <w:r w:rsidRPr="005F689E" w:rsidDel="00A321FC">
          <w:rPr>
            <w:rFonts w:cs="Times New Roman"/>
            <w:rPrChange w:id="23513" w:author="Tatiana de Paula" w:date="2022-09-16T00:36:00Z">
              <w:rPr/>
            </w:rPrChange>
          </w:rPr>
          <w:delText xml:space="preserve">, v. 34, n. 11, p. 2540–2545, 1 nov. 1981. </w:delText>
        </w:r>
      </w:del>
    </w:p>
    <w:p w14:paraId="0EEF6155" w14:textId="441A2597" w:rsidR="005F689E" w:rsidRPr="005F689E" w:rsidDel="00A321FC" w:rsidRDefault="003C416E">
      <w:pPr>
        <w:suppressAutoHyphens w:val="0"/>
        <w:autoSpaceDE w:val="0"/>
        <w:autoSpaceDN w:val="0"/>
        <w:adjustRightInd w:val="0"/>
        <w:jc w:val="both"/>
        <w:rPr>
          <w:del w:id="23514" w:author="Tatiana de Paula" w:date="2022-09-16T11:42:00Z"/>
          <w:rFonts w:cs="Times New Roman"/>
          <w:rPrChange w:id="23515" w:author="Tatiana de Paula" w:date="2022-09-16T00:36:00Z">
            <w:rPr>
              <w:del w:id="23516" w:author="Tatiana de Paula" w:date="2022-09-16T11:42:00Z"/>
            </w:rPr>
          </w:rPrChange>
        </w:rPr>
        <w:pPrChange w:id="23517" w:author="Tatiana de Paula" w:date="2022-09-16T11:42:00Z">
          <w:pPr>
            <w:pStyle w:val="Bibliografia"/>
          </w:pPr>
        </w:pPrChange>
      </w:pPr>
      <w:del w:id="23518" w:author="Tatiana de Paula" w:date="2022-09-16T11:42:00Z">
        <w:r w:rsidRPr="005F689E" w:rsidDel="00A321FC">
          <w:rPr>
            <w:rFonts w:cs="Times New Roman"/>
            <w:rPrChange w:id="23519" w:author="Tatiana de Paula" w:date="2022-09-16T00:36:00Z">
              <w:rPr/>
            </w:rPrChange>
          </w:rPr>
          <w:delText xml:space="preserve">FRISANCHO, A. R. </w:delText>
        </w:r>
        <w:r w:rsidRPr="005F689E" w:rsidDel="00A321FC">
          <w:rPr>
            <w:rFonts w:cs="Times New Roman"/>
            <w:b/>
            <w:bCs/>
            <w:rPrChange w:id="23520" w:author="Tatiana de Paula" w:date="2022-09-16T00:36:00Z">
              <w:rPr>
                <w:b/>
                <w:bCs/>
              </w:rPr>
            </w:rPrChange>
          </w:rPr>
          <w:delText>Anthropometric standards for the assessment of growth and nutritional status</w:delText>
        </w:r>
        <w:r w:rsidRPr="005F689E" w:rsidDel="00A321FC">
          <w:rPr>
            <w:rFonts w:cs="Times New Roman"/>
            <w:rPrChange w:id="23521" w:author="Tatiana de Paula" w:date="2022-09-16T00:36:00Z">
              <w:rPr/>
            </w:rPrChange>
          </w:rPr>
          <w:delText xml:space="preserve">. Ann Arbor: University of Michigan Press, 1990. </w:delText>
        </w:r>
      </w:del>
    </w:p>
    <w:p w14:paraId="31FB3C8B" w14:textId="0641170F" w:rsidR="00220EA8" w:rsidRPr="005F689E" w:rsidDel="00A321FC" w:rsidRDefault="003C416E">
      <w:pPr>
        <w:suppressAutoHyphens w:val="0"/>
        <w:autoSpaceDE w:val="0"/>
        <w:autoSpaceDN w:val="0"/>
        <w:adjustRightInd w:val="0"/>
        <w:jc w:val="both"/>
        <w:rPr>
          <w:del w:id="23522" w:author="Tatiana de Paula" w:date="2022-09-16T11:42:00Z"/>
          <w:rFonts w:cs="Times New Roman"/>
          <w:rPrChange w:id="23523" w:author="Tatiana de Paula" w:date="2022-09-16T00:36:00Z">
            <w:rPr>
              <w:del w:id="23524" w:author="Tatiana de Paula" w:date="2022-09-16T11:42:00Z"/>
            </w:rPr>
          </w:rPrChange>
        </w:rPr>
        <w:pPrChange w:id="23525" w:author="Tatiana de Paula" w:date="2022-09-16T11:42:00Z">
          <w:pPr>
            <w:pStyle w:val="Bibliografia"/>
          </w:pPr>
        </w:pPrChange>
      </w:pPr>
      <w:del w:id="23526" w:author="Tatiana de Paula" w:date="2022-09-16T11:42:00Z">
        <w:r w:rsidRPr="005F689E" w:rsidDel="00A321FC">
          <w:rPr>
            <w:rFonts w:cs="Times New Roman"/>
            <w:rPrChange w:id="23527" w:author="Tatiana de Paula" w:date="2022-09-16T00:36:00Z">
              <w:rPr/>
            </w:rPrChange>
          </w:rPr>
          <w:delText xml:space="preserve">GOMES, F. et al. ESPEN guidelines on nutritional support for polymorbid internal medicine patients. </w:delText>
        </w:r>
        <w:r w:rsidRPr="005F689E" w:rsidDel="00A321FC">
          <w:rPr>
            <w:rFonts w:cs="Times New Roman"/>
            <w:b/>
            <w:bCs/>
            <w:rPrChange w:id="23528" w:author="Tatiana de Paula" w:date="2022-09-16T00:36:00Z">
              <w:rPr>
                <w:b/>
                <w:bCs/>
              </w:rPr>
            </w:rPrChange>
          </w:rPr>
          <w:delText>Clinical Nutrition</w:delText>
        </w:r>
        <w:r w:rsidRPr="005F689E" w:rsidDel="00A321FC">
          <w:rPr>
            <w:rFonts w:cs="Times New Roman"/>
            <w:rPrChange w:id="23529" w:author="Tatiana de Paula" w:date="2022-09-16T00:36:00Z">
              <w:rPr/>
            </w:rPrChange>
          </w:rPr>
          <w:delText xml:space="preserve">, v. 37, n. 1, p. 336–353, fev. 2018. </w:delText>
        </w:r>
      </w:del>
    </w:p>
    <w:p w14:paraId="0FD8C02E" w14:textId="59172767" w:rsidR="00FE501C" w:rsidRPr="005F689E" w:rsidDel="00A321FC" w:rsidRDefault="003C416E">
      <w:pPr>
        <w:suppressAutoHyphens w:val="0"/>
        <w:autoSpaceDE w:val="0"/>
        <w:autoSpaceDN w:val="0"/>
        <w:adjustRightInd w:val="0"/>
        <w:spacing w:after="160"/>
        <w:jc w:val="both"/>
        <w:rPr>
          <w:del w:id="23530" w:author="Tatiana de Paula" w:date="2022-09-16T11:42:00Z"/>
          <w:rFonts w:cs="Times New Roman"/>
          <w:lang w:eastAsia="pt-BR"/>
          <w:rPrChange w:id="23531" w:author="Tatiana de Paula" w:date="2022-09-16T00:36:00Z">
            <w:rPr>
              <w:del w:id="23532" w:author="Tatiana de Paula" w:date="2022-09-16T11:42:00Z"/>
            </w:rPr>
          </w:rPrChange>
        </w:rPr>
        <w:pPrChange w:id="23533" w:author="Tatiana de Paula" w:date="2022-09-16T11:42:00Z">
          <w:pPr>
            <w:pStyle w:val="Bibliografia"/>
          </w:pPr>
        </w:pPrChange>
      </w:pPr>
      <w:del w:id="23534" w:author="Tatiana de Paula" w:date="2022-09-16T11:42:00Z">
        <w:r w:rsidRPr="005F689E" w:rsidDel="00A321FC">
          <w:rPr>
            <w:rFonts w:cs="Times New Roman"/>
            <w:rPrChange w:id="23535" w:author="Tatiana de Paula" w:date="2022-09-16T00:36:00Z">
              <w:rPr/>
            </w:rPrChange>
          </w:rPr>
          <w:delText xml:space="preserve">GONÇALVES, T.M.G ET AL. Diretriz Braspen de terapia nutricional no envelhecimento. </w:delText>
        </w:r>
        <w:r w:rsidRPr="005F689E" w:rsidDel="00A321FC">
          <w:rPr>
            <w:rFonts w:cs="Times New Roman"/>
            <w:b/>
            <w:bCs/>
            <w:rPrChange w:id="23536" w:author="Tatiana de Paula" w:date="2022-09-16T00:36:00Z">
              <w:rPr>
                <w:b/>
                <w:bCs/>
              </w:rPr>
            </w:rPrChange>
          </w:rPr>
          <w:delText>Braspen J</w:delText>
        </w:r>
        <w:r w:rsidRPr="005F689E" w:rsidDel="00A321FC">
          <w:rPr>
            <w:rFonts w:cs="Times New Roman"/>
            <w:rPrChange w:id="23537" w:author="Tatiana de Paula" w:date="2022-09-16T00:36:00Z">
              <w:rPr/>
            </w:rPrChange>
          </w:rPr>
          <w:delText xml:space="preserve">, v. 34, n. Supl 3, p. 2–58, 2019. </w:delText>
        </w:r>
      </w:del>
    </w:p>
    <w:p w14:paraId="24AC0BBF" w14:textId="136E8332" w:rsidR="003C416E" w:rsidRPr="005F689E" w:rsidDel="00A321FC" w:rsidRDefault="003C416E">
      <w:pPr>
        <w:pStyle w:val="Bibliografia"/>
        <w:suppressAutoHyphens w:val="0"/>
        <w:autoSpaceDE w:val="0"/>
        <w:autoSpaceDN w:val="0"/>
        <w:adjustRightInd w:val="0"/>
        <w:jc w:val="both"/>
        <w:rPr>
          <w:del w:id="23538" w:author="Tatiana de Paula" w:date="2022-09-16T11:42:00Z"/>
          <w:rFonts w:cs="Times New Roman"/>
          <w:rPrChange w:id="23539" w:author="Tatiana de Paula" w:date="2022-09-16T00:36:00Z">
            <w:rPr>
              <w:del w:id="23540" w:author="Tatiana de Paula" w:date="2022-09-16T11:42:00Z"/>
            </w:rPr>
          </w:rPrChange>
        </w:rPr>
        <w:pPrChange w:id="23541" w:author="Tatiana de Paula" w:date="2022-09-16T11:42:00Z">
          <w:pPr>
            <w:pStyle w:val="Bibliografia"/>
          </w:pPr>
        </w:pPrChange>
      </w:pPr>
      <w:del w:id="23542" w:author="Tatiana de Paula" w:date="2022-09-16T11:42:00Z">
        <w:r w:rsidRPr="005F689E" w:rsidDel="00A321FC">
          <w:rPr>
            <w:rFonts w:cs="Times New Roman"/>
            <w:rPrChange w:id="23543" w:author="Tatiana de Paula" w:date="2022-09-16T00:36:00Z">
              <w:rPr/>
            </w:rPrChange>
          </w:rPr>
          <w:delText xml:space="preserve">GONZALEZ, M. C. et al. Calf circumference: cutoff values from the NHANES 1999–2006. </w:delText>
        </w:r>
        <w:r w:rsidRPr="005F689E" w:rsidDel="00A321FC">
          <w:rPr>
            <w:rFonts w:cs="Times New Roman"/>
            <w:b/>
            <w:bCs/>
            <w:rPrChange w:id="23544" w:author="Tatiana de Paula" w:date="2022-09-16T00:36:00Z">
              <w:rPr>
                <w:b/>
                <w:bCs/>
              </w:rPr>
            </w:rPrChange>
          </w:rPr>
          <w:delText>The American Journal of Clinical Nutrition</w:delText>
        </w:r>
        <w:r w:rsidRPr="005F689E" w:rsidDel="00A321FC">
          <w:rPr>
            <w:rFonts w:cs="Times New Roman"/>
            <w:rPrChange w:id="23545" w:author="Tatiana de Paula" w:date="2022-09-16T00:36:00Z">
              <w:rPr/>
            </w:rPrChange>
          </w:rPr>
          <w:delText xml:space="preserve">, v. 113, n. 6, p. 1679–1687, 1 jun. 2021. </w:delText>
        </w:r>
      </w:del>
    </w:p>
    <w:p w14:paraId="774B657E" w14:textId="1FD67533" w:rsidR="003C416E" w:rsidRPr="005F689E" w:rsidDel="00A321FC" w:rsidRDefault="003C416E">
      <w:pPr>
        <w:pStyle w:val="Bibliografia"/>
        <w:suppressAutoHyphens w:val="0"/>
        <w:autoSpaceDE w:val="0"/>
        <w:autoSpaceDN w:val="0"/>
        <w:adjustRightInd w:val="0"/>
        <w:jc w:val="both"/>
        <w:rPr>
          <w:del w:id="23546" w:author="Tatiana de Paula" w:date="2022-09-16T11:42:00Z"/>
          <w:rFonts w:cs="Times New Roman"/>
          <w:rPrChange w:id="23547" w:author="Tatiana de Paula" w:date="2022-09-16T00:36:00Z">
            <w:rPr>
              <w:del w:id="23548" w:author="Tatiana de Paula" w:date="2022-09-16T11:42:00Z"/>
            </w:rPr>
          </w:rPrChange>
        </w:rPr>
        <w:pPrChange w:id="23549" w:author="Tatiana de Paula" w:date="2022-09-16T11:42:00Z">
          <w:pPr>
            <w:pStyle w:val="Bibliografia"/>
          </w:pPr>
        </w:pPrChange>
      </w:pPr>
      <w:del w:id="23550" w:author="Tatiana de Paula" w:date="2022-09-16T11:42:00Z">
        <w:r w:rsidRPr="005F689E" w:rsidDel="00A321FC">
          <w:rPr>
            <w:rFonts w:cs="Times New Roman"/>
            <w:rPrChange w:id="23551" w:author="Tatiana de Paula" w:date="2022-09-16T00:36:00Z">
              <w:rPr/>
            </w:rPrChange>
          </w:rPr>
          <w:delText xml:space="preserve">GROTTO, H. Z. W. Diagnóstico laboratorial da deficiência de ferro. </w:delText>
        </w:r>
        <w:r w:rsidRPr="005F689E" w:rsidDel="00A321FC">
          <w:rPr>
            <w:rFonts w:cs="Times New Roman"/>
            <w:b/>
            <w:bCs/>
            <w:rPrChange w:id="23552" w:author="Tatiana de Paula" w:date="2022-09-16T00:36:00Z">
              <w:rPr>
                <w:b/>
                <w:bCs/>
              </w:rPr>
            </w:rPrChange>
          </w:rPr>
          <w:delText>Revista Brasileira de Hematologia e Hemoterapia</w:delText>
        </w:r>
        <w:r w:rsidRPr="005F689E" w:rsidDel="00A321FC">
          <w:rPr>
            <w:rFonts w:cs="Times New Roman"/>
            <w:rPrChange w:id="23553" w:author="Tatiana de Paula" w:date="2022-09-16T00:36:00Z">
              <w:rPr/>
            </w:rPrChange>
          </w:rPr>
          <w:delText xml:space="preserve">, v. 32, p. 22–28, jun. 2010. </w:delText>
        </w:r>
      </w:del>
    </w:p>
    <w:p w14:paraId="22817B13" w14:textId="585B5C6A" w:rsidR="003C416E" w:rsidRPr="005F689E" w:rsidDel="00A321FC" w:rsidRDefault="003C416E">
      <w:pPr>
        <w:pStyle w:val="Bibliografia"/>
        <w:suppressAutoHyphens w:val="0"/>
        <w:autoSpaceDE w:val="0"/>
        <w:autoSpaceDN w:val="0"/>
        <w:adjustRightInd w:val="0"/>
        <w:jc w:val="both"/>
        <w:rPr>
          <w:del w:id="23554" w:author="Tatiana de Paula" w:date="2022-09-16T11:42:00Z"/>
          <w:rFonts w:cs="Times New Roman"/>
          <w:rPrChange w:id="23555" w:author="Tatiana de Paula" w:date="2022-09-16T00:36:00Z">
            <w:rPr>
              <w:del w:id="23556" w:author="Tatiana de Paula" w:date="2022-09-16T11:42:00Z"/>
            </w:rPr>
          </w:rPrChange>
        </w:rPr>
        <w:pPrChange w:id="23557" w:author="Tatiana de Paula" w:date="2022-09-16T11:42:00Z">
          <w:pPr>
            <w:pStyle w:val="Bibliografia"/>
          </w:pPr>
        </w:pPrChange>
      </w:pPr>
      <w:del w:id="23558" w:author="Tatiana de Paula" w:date="2022-09-16T11:42:00Z">
        <w:r w:rsidRPr="005F689E" w:rsidDel="00A321FC">
          <w:rPr>
            <w:rFonts w:cs="Times New Roman"/>
            <w:rPrChange w:id="23559" w:author="Tatiana de Paula" w:date="2022-09-16T00:36:00Z">
              <w:rPr/>
            </w:rPrChange>
          </w:rPr>
          <w:delText xml:space="preserve">GUIGOZ, Y.; LAUQUE, S.; VELLAS, B. J. Identifying the elderly at risk for malnutrition. </w:delText>
        </w:r>
        <w:r w:rsidRPr="005F689E" w:rsidDel="00A321FC">
          <w:rPr>
            <w:rFonts w:cs="Times New Roman"/>
            <w:b/>
            <w:bCs/>
            <w:rPrChange w:id="23560" w:author="Tatiana de Paula" w:date="2022-09-16T00:36:00Z">
              <w:rPr>
                <w:b/>
                <w:bCs/>
              </w:rPr>
            </w:rPrChange>
          </w:rPr>
          <w:delText>Clinics in Geriatric Medicine</w:delText>
        </w:r>
        <w:r w:rsidRPr="005F689E" w:rsidDel="00A321FC">
          <w:rPr>
            <w:rFonts w:cs="Times New Roman"/>
            <w:rPrChange w:id="23561" w:author="Tatiana de Paula" w:date="2022-09-16T00:36:00Z">
              <w:rPr/>
            </w:rPrChange>
          </w:rPr>
          <w:delText xml:space="preserve">, v. 18, n. 4, p. 737–757, nov. 2002. </w:delText>
        </w:r>
      </w:del>
    </w:p>
    <w:p w14:paraId="09A3241B" w14:textId="6368BA89" w:rsidR="00CA4798" w:rsidRPr="005F689E" w:rsidDel="00A321FC" w:rsidRDefault="003C416E">
      <w:pPr>
        <w:suppressAutoHyphens w:val="0"/>
        <w:autoSpaceDE w:val="0"/>
        <w:autoSpaceDN w:val="0"/>
        <w:adjustRightInd w:val="0"/>
        <w:jc w:val="both"/>
        <w:rPr>
          <w:del w:id="23562" w:author="Tatiana de Paula" w:date="2022-09-16T11:42:00Z"/>
          <w:rFonts w:cs="Times New Roman"/>
          <w:rPrChange w:id="23563" w:author="Tatiana de Paula" w:date="2022-09-16T00:36:00Z">
            <w:rPr>
              <w:del w:id="23564" w:author="Tatiana de Paula" w:date="2022-09-16T11:42:00Z"/>
            </w:rPr>
          </w:rPrChange>
        </w:rPr>
        <w:pPrChange w:id="23565" w:author="Tatiana de Paula" w:date="2022-09-16T11:42:00Z">
          <w:pPr>
            <w:pStyle w:val="Bibliografia"/>
          </w:pPr>
        </w:pPrChange>
      </w:pPr>
      <w:del w:id="23566" w:author="Tatiana de Paula" w:date="2022-09-16T11:42:00Z">
        <w:r w:rsidRPr="005F689E" w:rsidDel="00A321FC">
          <w:rPr>
            <w:rFonts w:cs="Times New Roman"/>
            <w:rPrChange w:id="23567" w:author="Tatiana de Paula" w:date="2022-09-16T00:36:00Z">
              <w:rPr/>
            </w:rPrChange>
          </w:rPr>
          <w:delText xml:space="preserve">HAMILL, P.V. et al. National Center for Health Statistics – NCHS. Growth curves for children. Birth – 18 years. </w:delText>
        </w:r>
        <w:r w:rsidRPr="005F689E" w:rsidDel="00A321FC">
          <w:rPr>
            <w:rFonts w:cs="Times New Roman"/>
            <w:b/>
            <w:bCs/>
            <w:rPrChange w:id="23568" w:author="Tatiana de Paula" w:date="2022-09-16T00:36:00Z">
              <w:rPr>
                <w:b/>
                <w:bCs/>
              </w:rPr>
            </w:rPrChange>
          </w:rPr>
          <w:delText>Vital Health Stat</w:delText>
        </w:r>
        <w:r w:rsidRPr="005F689E" w:rsidDel="00A321FC">
          <w:rPr>
            <w:rFonts w:cs="Times New Roman"/>
            <w:rPrChange w:id="23569" w:author="Tatiana de Paula" w:date="2022-09-16T00:36:00Z">
              <w:rPr/>
            </w:rPrChange>
          </w:rPr>
          <w:delText xml:space="preserve">, v. 11, n. 165, p. 1–74, 1977. </w:delText>
        </w:r>
      </w:del>
    </w:p>
    <w:p w14:paraId="37DB920B" w14:textId="549E8633" w:rsidR="003C416E" w:rsidRPr="005F689E" w:rsidDel="00A321FC" w:rsidRDefault="003C416E">
      <w:pPr>
        <w:pStyle w:val="Bibliografia"/>
        <w:suppressAutoHyphens w:val="0"/>
        <w:autoSpaceDE w:val="0"/>
        <w:autoSpaceDN w:val="0"/>
        <w:adjustRightInd w:val="0"/>
        <w:jc w:val="both"/>
        <w:rPr>
          <w:del w:id="23570" w:author="Tatiana de Paula" w:date="2022-09-16T11:42:00Z"/>
          <w:rFonts w:cs="Times New Roman"/>
          <w:rPrChange w:id="23571" w:author="Tatiana de Paula" w:date="2022-09-16T00:36:00Z">
            <w:rPr>
              <w:del w:id="23572" w:author="Tatiana de Paula" w:date="2022-09-16T11:42:00Z"/>
            </w:rPr>
          </w:rPrChange>
        </w:rPr>
        <w:pPrChange w:id="23573" w:author="Tatiana de Paula" w:date="2022-09-16T11:42:00Z">
          <w:pPr>
            <w:pStyle w:val="Bibliografia"/>
          </w:pPr>
        </w:pPrChange>
      </w:pPr>
      <w:del w:id="23574" w:author="Tatiana de Paula" w:date="2022-09-16T11:42:00Z">
        <w:r w:rsidRPr="005F689E" w:rsidDel="00A321FC">
          <w:rPr>
            <w:rFonts w:cs="Times New Roman"/>
            <w:rPrChange w:id="23575" w:author="Tatiana de Paula" w:date="2022-09-16T00:36:00Z">
              <w:rPr/>
            </w:rPrChange>
          </w:rPr>
          <w:delText xml:space="preserve">HEYMSFIELD, S. B. et al. Anthropometric measurement of muscle mass: revised equations for calculating bone-free arm muscle area. </w:delText>
        </w:r>
        <w:r w:rsidRPr="005F689E" w:rsidDel="00A321FC">
          <w:rPr>
            <w:rFonts w:cs="Times New Roman"/>
            <w:b/>
            <w:bCs/>
            <w:rPrChange w:id="23576" w:author="Tatiana de Paula" w:date="2022-09-16T00:36:00Z">
              <w:rPr>
                <w:b/>
                <w:bCs/>
              </w:rPr>
            </w:rPrChange>
          </w:rPr>
          <w:delText>The American Journal of Clinical Nutrition</w:delText>
        </w:r>
        <w:r w:rsidRPr="005F689E" w:rsidDel="00A321FC">
          <w:rPr>
            <w:rFonts w:cs="Times New Roman"/>
            <w:rPrChange w:id="23577" w:author="Tatiana de Paula" w:date="2022-09-16T00:36:00Z">
              <w:rPr/>
            </w:rPrChange>
          </w:rPr>
          <w:delText xml:space="preserve">, v. 36, n. 4, p. 680–690, 1 out. 1982. </w:delText>
        </w:r>
      </w:del>
    </w:p>
    <w:p w14:paraId="7D7E79CC" w14:textId="5AD865E6" w:rsidR="003C416E" w:rsidRPr="005F689E" w:rsidDel="00A321FC" w:rsidRDefault="003C416E">
      <w:pPr>
        <w:pStyle w:val="Bibliografia"/>
        <w:suppressAutoHyphens w:val="0"/>
        <w:autoSpaceDE w:val="0"/>
        <w:autoSpaceDN w:val="0"/>
        <w:adjustRightInd w:val="0"/>
        <w:jc w:val="both"/>
        <w:rPr>
          <w:del w:id="23578" w:author="Tatiana de Paula" w:date="2022-09-16T11:42:00Z"/>
          <w:rFonts w:cs="Times New Roman"/>
          <w:rPrChange w:id="23579" w:author="Tatiana de Paula" w:date="2022-09-16T00:36:00Z">
            <w:rPr>
              <w:del w:id="23580" w:author="Tatiana de Paula" w:date="2022-09-16T11:42:00Z"/>
            </w:rPr>
          </w:rPrChange>
        </w:rPr>
        <w:pPrChange w:id="23581" w:author="Tatiana de Paula" w:date="2022-09-16T11:42:00Z">
          <w:pPr>
            <w:pStyle w:val="Bibliografia"/>
          </w:pPr>
        </w:pPrChange>
      </w:pPr>
      <w:del w:id="23582" w:author="Tatiana de Paula" w:date="2022-09-16T11:42:00Z">
        <w:r w:rsidRPr="005F689E" w:rsidDel="00A321FC">
          <w:rPr>
            <w:rFonts w:cs="Times New Roman"/>
            <w:rPrChange w:id="23583" w:author="Tatiana de Paula" w:date="2022-09-16T00:36:00Z">
              <w:rPr/>
            </w:rPrChange>
          </w:rPr>
          <w:delText xml:space="preserve">HINKELMANN, J.V; LUQUETTI, S.C; AGUIAR, A.S. </w:delText>
        </w:r>
        <w:r w:rsidRPr="005F689E" w:rsidDel="00A321FC">
          <w:rPr>
            <w:rFonts w:cs="Times New Roman"/>
            <w:b/>
            <w:bCs/>
            <w:rPrChange w:id="23584" w:author="Tatiana de Paula" w:date="2022-09-16T00:36:00Z">
              <w:rPr>
                <w:b/>
                <w:bCs/>
              </w:rPr>
            </w:rPrChange>
          </w:rPr>
          <w:delText>Diagnóstico e necessidades nutricionais do paciente hospitalizado: da gestante ao idoso.</w:delText>
        </w:r>
        <w:r w:rsidRPr="005F689E" w:rsidDel="00A321FC">
          <w:rPr>
            <w:rFonts w:cs="Times New Roman"/>
            <w:rPrChange w:id="23585" w:author="Tatiana de Paula" w:date="2022-09-16T00:36:00Z">
              <w:rPr/>
            </w:rPrChange>
          </w:rPr>
          <w:delText xml:space="preserve"> 1 ed ed. Rio de Janeiro: Editora Rubio, 2015. </w:delText>
        </w:r>
      </w:del>
    </w:p>
    <w:p w14:paraId="78138416" w14:textId="35562341" w:rsidR="003C416E" w:rsidRPr="005F689E" w:rsidDel="00A321FC" w:rsidRDefault="003C416E">
      <w:pPr>
        <w:pStyle w:val="Bibliografia"/>
        <w:suppressAutoHyphens w:val="0"/>
        <w:autoSpaceDE w:val="0"/>
        <w:autoSpaceDN w:val="0"/>
        <w:adjustRightInd w:val="0"/>
        <w:jc w:val="both"/>
        <w:rPr>
          <w:del w:id="23586" w:author="Tatiana de Paula" w:date="2022-09-16T11:42:00Z"/>
          <w:rFonts w:cs="Times New Roman"/>
          <w:rPrChange w:id="23587" w:author="Tatiana de Paula" w:date="2022-09-16T00:36:00Z">
            <w:rPr>
              <w:del w:id="23588" w:author="Tatiana de Paula" w:date="2022-09-16T11:42:00Z"/>
            </w:rPr>
          </w:rPrChange>
        </w:rPr>
        <w:pPrChange w:id="23589" w:author="Tatiana de Paula" w:date="2022-09-16T11:42:00Z">
          <w:pPr>
            <w:pStyle w:val="Bibliografia"/>
          </w:pPr>
        </w:pPrChange>
      </w:pPr>
      <w:del w:id="23590" w:author="Tatiana de Paula" w:date="2022-09-16T11:42:00Z">
        <w:r w:rsidRPr="005F689E" w:rsidDel="00A321FC">
          <w:rPr>
            <w:rFonts w:cs="Times New Roman"/>
            <w:rPrChange w:id="23591" w:author="Tatiana de Paula" w:date="2022-09-16T00:36:00Z">
              <w:rPr/>
            </w:rPrChange>
          </w:rPr>
          <w:delText xml:space="preserve">IKIZLER, T. A. et al. KDOQI Clinical Practice Guideline for Nutrition in CKD: 2020 Update. </w:delText>
        </w:r>
        <w:r w:rsidRPr="005F689E" w:rsidDel="00A321FC">
          <w:rPr>
            <w:rFonts w:cs="Times New Roman"/>
            <w:b/>
            <w:bCs/>
            <w:rPrChange w:id="23592" w:author="Tatiana de Paula" w:date="2022-09-16T00:36:00Z">
              <w:rPr>
                <w:b/>
                <w:bCs/>
              </w:rPr>
            </w:rPrChange>
          </w:rPr>
          <w:delText>American Journal of Kidney Diseases</w:delText>
        </w:r>
        <w:r w:rsidRPr="005F689E" w:rsidDel="00A321FC">
          <w:rPr>
            <w:rFonts w:cs="Times New Roman"/>
            <w:rPrChange w:id="23593" w:author="Tatiana de Paula" w:date="2022-09-16T00:36:00Z">
              <w:rPr/>
            </w:rPrChange>
          </w:rPr>
          <w:delText xml:space="preserve">, v. 76, n. 3, p. S1–S107, set. 2020. </w:delText>
        </w:r>
      </w:del>
    </w:p>
    <w:p w14:paraId="1FBF3F4C" w14:textId="5DD763E3" w:rsidR="003C416E" w:rsidRPr="005F689E" w:rsidDel="00A321FC" w:rsidRDefault="003C416E">
      <w:pPr>
        <w:pStyle w:val="Bibliografia"/>
        <w:suppressAutoHyphens w:val="0"/>
        <w:autoSpaceDE w:val="0"/>
        <w:autoSpaceDN w:val="0"/>
        <w:adjustRightInd w:val="0"/>
        <w:jc w:val="both"/>
        <w:rPr>
          <w:del w:id="23594" w:author="Tatiana de Paula" w:date="2022-09-16T11:42:00Z"/>
          <w:rFonts w:cs="Times New Roman"/>
          <w:rPrChange w:id="23595" w:author="Tatiana de Paula" w:date="2022-09-16T00:36:00Z">
            <w:rPr>
              <w:del w:id="23596" w:author="Tatiana de Paula" w:date="2022-09-16T11:42:00Z"/>
            </w:rPr>
          </w:rPrChange>
        </w:rPr>
        <w:pPrChange w:id="23597" w:author="Tatiana de Paula" w:date="2022-09-16T11:42:00Z">
          <w:pPr>
            <w:pStyle w:val="Bibliografia"/>
          </w:pPr>
        </w:pPrChange>
      </w:pPr>
      <w:del w:id="23598" w:author="Tatiana de Paula" w:date="2022-09-16T11:42:00Z">
        <w:r w:rsidRPr="005F689E" w:rsidDel="00A321FC">
          <w:rPr>
            <w:rFonts w:cs="Times New Roman"/>
            <w:rPrChange w:id="23599" w:author="Tatiana de Paula" w:date="2022-09-16T00:36:00Z">
              <w:rPr/>
            </w:rPrChange>
          </w:rPr>
          <w:delText xml:space="preserve">INCA. </w:delText>
        </w:r>
        <w:r w:rsidRPr="005F689E" w:rsidDel="00A321FC">
          <w:rPr>
            <w:rFonts w:cs="Times New Roman"/>
            <w:b/>
            <w:bCs/>
            <w:rPrChange w:id="23600" w:author="Tatiana de Paula" w:date="2022-09-16T00:36:00Z">
              <w:rPr>
                <w:b/>
                <w:bCs/>
              </w:rPr>
            </w:rPrChange>
          </w:rPr>
          <w:delText>Consenso nacional de nutrição oncológica</w:delText>
        </w:r>
        <w:r w:rsidRPr="005F689E" w:rsidDel="00A321FC">
          <w:rPr>
            <w:rFonts w:cs="Times New Roman"/>
            <w:rPrChange w:id="23601" w:author="Tatiana de Paula" w:date="2022-09-16T00:36:00Z">
              <w:rPr/>
            </w:rPrChange>
          </w:rPr>
          <w:delText>Instituto Nacional de Câncer José Alencar Gomes da Silva, Coordenação Geral de Gestão Assistencial, Hospital do Câncer I, Serviço de Nutrição e Dietética, , 2015. Disponível em: &lt;https://www.inca.gov.br/sites/ufu.sti.inca.local/files//media/document//consenso-nacional-de-nutricao-oncologica-2-edicao-2015.pdf&gt;</w:delText>
        </w:r>
      </w:del>
    </w:p>
    <w:p w14:paraId="06EC1177" w14:textId="11365D85" w:rsidR="003C416E" w:rsidRPr="005F689E" w:rsidDel="00A321FC" w:rsidRDefault="003C416E">
      <w:pPr>
        <w:pStyle w:val="Bibliografia"/>
        <w:suppressAutoHyphens w:val="0"/>
        <w:autoSpaceDE w:val="0"/>
        <w:autoSpaceDN w:val="0"/>
        <w:adjustRightInd w:val="0"/>
        <w:jc w:val="both"/>
        <w:rPr>
          <w:del w:id="23602" w:author="Tatiana de Paula" w:date="2022-09-16T11:42:00Z"/>
          <w:rFonts w:cs="Times New Roman"/>
          <w:rPrChange w:id="23603" w:author="Tatiana de Paula" w:date="2022-09-16T00:36:00Z">
            <w:rPr>
              <w:del w:id="23604" w:author="Tatiana de Paula" w:date="2022-09-16T11:42:00Z"/>
            </w:rPr>
          </w:rPrChange>
        </w:rPr>
        <w:pPrChange w:id="23605" w:author="Tatiana de Paula" w:date="2022-09-16T11:42:00Z">
          <w:pPr>
            <w:pStyle w:val="Bibliografia"/>
          </w:pPr>
        </w:pPrChange>
      </w:pPr>
      <w:del w:id="23606" w:author="Tatiana de Paula" w:date="2022-09-16T11:42:00Z">
        <w:r w:rsidRPr="005F689E" w:rsidDel="00A321FC">
          <w:rPr>
            <w:rFonts w:cs="Times New Roman"/>
            <w:rPrChange w:id="23607" w:author="Tatiana de Paula" w:date="2022-09-16T00:36:00Z">
              <w:rPr/>
            </w:rPrChange>
          </w:rPr>
          <w:delText xml:space="preserve">INCA. </w:delText>
        </w:r>
        <w:r w:rsidRPr="005F689E" w:rsidDel="00A321FC">
          <w:rPr>
            <w:rFonts w:cs="Times New Roman"/>
            <w:b/>
            <w:bCs/>
            <w:rPrChange w:id="23608" w:author="Tatiana de Paula" w:date="2022-09-16T00:36:00Z">
              <w:rPr>
                <w:b/>
                <w:bCs/>
              </w:rPr>
            </w:rPrChange>
          </w:rPr>
          <w:delText>Consenso Nacional de Nutrição Oncológica -Volume II</w:delText>
        </w:r>
        <w:r w:rsidRPr="005F689E" w:rsidDel="00A321FC">
          <w:rPr>
            <w:rFonts w:cs="Times New Roman"/>
            <w:rPrChange w:id="23609" w:author="Tatiana de Paula" w:date="2022-09-16T00:36:00Z">
              <w:rPr/>
            </w:rPrChange>
          </w:rPr>
          <w:delText xml:space="preserve">Instituto Nacional de Câncer José Alencar Gomes da Silva, Coordenação Geral de Gestão Assistencial, Hospital do Câncer I, Serviço de Nutrição e Dietética, , 2016a. </w:delText>
        </w:r>
      </w:del>
    </w:p>
    <w:p w14:paraId="5D732ED3" w14:textId="6DC4502A" w:rsidR="005D5143" w:rsidRPr="005F689E" w:rsidDel="00A321FC" w:rsidRDefault="003C416E">
      <w:pPr>
        <w:pStyle w:val="Default"/>
        <w:tabs>
          <w:tab w:val="center" w:leader="dot" w:pos="8505"/>
        </w:tabs>
        <w:spacing w:line="360" w:lineRule="auto"/>
        <w:jc w:val="both"/>
        <w:rPr>
          <w:del w:id="23610" w:author="Tatiana de Paula" w:date="2022-09-16T11:42:00Z"/>
          <w:rFonts w:cs="Times New Roman"/>
          <w:rPrChange w:id="23611" w:author="Tatiana de Paula" w:date="2022-09-16T00:36:00Z">
            <w:rPr>
              <w:del w:id="23612" w:author="Tatiana de Paula" w:date="2022-09-16T11:42:00Z"/>
            </w:rPr>
          </w:rPrChange>
        </w:rPr>
        <w:pPrChange w:id="23613" w:author="Tatiana de Paula" w:date="2022-09-16T11:42:00Z">
          <w:pPr>
            <w:pStyle w:val="Bibliografia"/>
          </w:pPr>
        </w:pPrChange>
      </w:pPr>
      <w:del w:id="23614" w:author="Tatiana de Paula" w:date="2022-09-16T11:42:00Z">
        <w:r w:rsidRPr="005F689E" w:rsidDel="00A321FC">
          <w:rPr>
            <w:rFonts w:cs="Times New Roman"/>
            <w:rPrChange w:id="23615" w:author="Tatiana de Paula" w:date="2022-09-16T00:36:00Z">
              <w:rPr/>
            </w:rPrChange>
          </w:rPr>
          <w:delText xml:space="preserve">INCA. Instituto Nacional de Câncer José Alencar Gomes da Silva, Coordenação Geral de Gestão Assistencial, Hospital do Câncer I, Serviço de Nutrição e Dietética, , 2016b. Disponível em: </w:delText>
        </w:r>
      </w:del>
    </w:p>
    <w:p w14:paraId="66F93408" w14:textId="400BBBA7" w:rsidR="003C416E" w:rsidRPr="005F689E" w:rsidDel="00A321FC" w:rsidRDefault="003C416E">
      <w:pPr>
        <w:pStyle w:val="Bibliografia"/>
        <w:suppressAutoHyphens w:val="0"/>
        <w:autoSpaceDE w:val="0"/>
        <w:autoSpaceDN w:val="0"/>
        <w:adjustRightInd w:val="0"/>
        <w:jc w:val="both"/>
        <w:rPr>
          <w:del w:id="23616" w:author="Tatiana de Paula" w:date="2022-09-16T11:42:00Z"/>
          <w:rFonts w:cs="Times New Roman"/>
          <w:rPrChange w:id="23617" w:author="Tatiana de Paula" w:date="2022-09-16T00:36:00Z">
            <w:rPr>
              <w:del w:id="23618" w:author="Tatiana de Paula" w:date="2022-09-16T11:42:00Z"/>
            </w:rPr>
          </w:rPrChange>
        </w:rPr>
        <w:pPrChange w:id="23619" w:author="Tatiana de Paula" w:date="2022-09-16T11:42:00Z">
          <w:pPr>
            <w:pStyle w:val="Bibliografia"/>
          </w:pPr>
        </w:pPrChange>
      </w:pPr>
      <w:del w:id="23620" w:author="Tatiana de Paula" w:date="2022-09-16T11:42:00Z">
        <w:r w:rsidRPr="005F689E" w:rsidDel="00A321FC">
          <w:rPr>
            <w:rFonts w:cs="Times New Roman"/>
            <w:rPrChange w:id="23621" w:author="Tatiana de Paula" w:date="2022-09-16T00:36:00Z">
              <w:rPr/>
            </w:rPrChange>
          </w:rPr>
          <w:delText xml:space="preserve">JENSEN, G. L. et al. GLIM Criteria for the Diagnosis of Malnutrition: A Consensus Report From the Global Clinical Nutrition Community. </w:delText>
        </w:r>
        <w:r w:rsidRPr="005F689E" w:rsidDel="00A321FC">
          <w:rPr>
            <w:rFonts w:cs="Times New Roman"/>
            <w:b/>
            <w:bCs/>
            <w:rPrChange w:id="23622" w:author="Tatiana de Paula" w:date="2022-09-16T00:36:00Z">
              <w:rPr>
                <w:b/>
                <w:bCs/>
              </w:rPr>
            </w:rPrChange>
          </w:rPr>
          <w:delText>Journal of Parenteral and Enteral Nutrition</w:delText>
        </w:r>
        <w:r w:rsidRPr="005F689E" w:rsidDel="00A321FC">
          <w:rPr>
            <w:rFonts w:cs="Times New Roman"/>
            <w:rPrChange w:id="23623" w:author="Tatiana de Paula" w:date="2022-09-16T00:36:00Z">
              <w:rPr/>
            </w:rPrChange>
          </w:rPr>
          <w:delText xml:space="preserve">, v. 43, n. 1, p. 32–40, jan. 2019. </w:delText>
        </w:r>
      </w:del>
    </w:p>
    <w:p w14:paraId="014E0D4C" w14:textId="29846E18" w:rsidR="003C416E" w:rsidRPr="005F689E" w:rsidDel="00A321FC" w:rsidRDefault="003C416E">
      <w:pPr>
        <w:pStyle w:val="Bibliografia"/>
        <w:suppressAutoHyphens w:val="0"/>
        <w:autoSpaceDE w:val="0"/>
        <w:autoSpaceDN w:val="0"/>
        <w:adjustRightInd w:val="0"/>
        <w:jc w:val="both"/>
        <w:rPr>
          <w:del w:id="23624" w:author="Tatiana de Paula" w:date="2022-09-16T11:42:00Z"/>
          <w:rFonts w:cs="Times New Roman"/>
          <w:rPrChange w:id="23625" w:author="Tatiana de Paula" w:date="2022-09-16T00:36:00Z">
            <w:rPr>
              <w:del w:id="23626" w:author="Tatiana de Paula" w:date="2022-09-16T11:42:00Z"/>
            </w:rPr>
          </w:rPrChange>
        </w:rPr>
        <w:pPrChange w:id="23627" w:author="Tatiana de Paula" w:date="2022-09-16T11:42:00Z">
          <w:pPr>
            <w:pStyle w:val="Bibliografia"/>
          </w:pPr>
        </w:pPrChange>
      </w:pPr>
      <w:del w:id="23628" w:author="Tatiana de Paula" w:date="2022-09-16T11:42:00Z">
        <w:r w:rsidRPr="005F689E" w:rsidDel="00A321FC">
          <w:rPr>
            <w:rFonts w:cs="Times New Roman"/>
            <w:rPrChange w:id="23629" w:author="Tatiana de Paula" w:date="2022-09-16T00:36:00Z">
              <w:rPr/>
            </w:rPrChange>
          </w:rPr>
          <w:delText xml:space="preserve">JUSTINO, SANDRA ET AL. </w:delText>
        </w:r>
        <w:r w:rsidRPr="005F689E" w:rsidDel="00A321FC">
          <w:rPr>
            <w:rFonts w:cs="Times New Roman"/>
            <w:b/>
            <w:bCs/>
            <w:rPrChange w:id="23630" w:author="Tatiana de Paula" w:date="2022-09-16T00:36:00Z">
              <w:rPr>
                <w:b/>
                <w:bCs/>
              </w:rPr>
            </w:rPrChange>
          </w:rPr>
          <w:delText>PARECER PARA ASSISTÊNCIA NUTRICIONAL DE PACIENTES CRÍTICOS COM SARS- COV-2</w:delText>
        </w:r>
        <w:r w:rsidRPr="005F689E" w:rsidDel="00A321FC">
          <w:rPr>
            <w:rFonts w:cs="Times New Roman"/>
            <w:rPrChange w:id="23631" w:author="Tatiana de Paula" w:date="2022-09-16T00:36:00Z">
              <w:rPr/>
            </w:rPrChange>
          </w:rPr>
          <w:delText xml:space="preserve">ASSOCIAÇÃO DE MEDICINA INTENSIVA BRASILEIRA, , 2021. </w:delText>
        </w:r>
      </w:del>
    </w:p>
    <w:p w14:paraId="2A60CFC9" w14:textId="6AE5C256" w:rsidR="003C416E" w:rsidRPr="005F689E" w:rsidDel="00A321FC" w:rsidRDefault="003C416E">
      <w:pPr>
        <w:pStyle w:val="Bibliografia"/>
        <w:suppressAutoHyphens w:val="0"/>
        <w:autoSpaceDE w:val="0"/>
        <w:autoSpaceDN w:val="0"/>
        <w:adjustRightInd w:val="0"/>
        <w:jc w:val="both"/>
        <w:rPr>
          <w:del w:id="23632" w:author="Tatiana de Paula" w:date="2022-09-16T11:42:00Z"/>
          <w:rFonts w:cs="Times New Roman"/>
          <w:rPrChange w:id="23633" w:author="Tatiana de Paula" w:date="2022-09-16T00:36:00Z">
            <w:rPr>
              <w:del w:id="23634" w:author="Tatiana de Paula" w:date="2022-09-16T11:42:00Z"/>
            </w:rPr>
          </w:rPrChange>
        </w:rPr>
        <w:pPrChange w:id="23635" w:author="Tatiana de Paula" w:date="2022-09-16T11:42:00Z">
          <w:pPr>
            <w:pStyle w:val="Bibliografia"/>
          </w:pPr>
        </w:pPrChange>
      </w:pPr>
      <w:del w:id="23636" w:author="Tatiana de Paula" w:date="2022-09-16T11:42:00Z">
        <w:r w:rsidRPr="005F689E" w:rsidDel="00A321FC">
          <w:rPr>
            <w:rFonts w:cs="Times New Roman"/>
            <w:rPrChange w:id="23637" w:author="Tatiana de Paula" w:date="2022-09-16T00:36:00Z">
              <w:rPr/>
            </w:rPrChange>
          </w:rPr>
          <w:delText xml:space="preserve">KARKECK, J. Adjusted body weight for obesity. </w:delText>
        </w:r>
        <w:r w:rsidRPr="005F689E" w:rsidDel="00A321FC">
          <w:rPr>
            <w:rFonts w:cs="Times New Roman"/>
            <w:b/>
            <w:bCs/>
            <w:rPrChange w:id="23638" w:author="Tatiana de Paula" w:date="2022-09-16T00:36:00Z">
              <w:rPr>
                <w:b/>
                <w:bCs/>
              </w:rPr>
            </w:rPrChange>
          </w:rPr>
          <w:delText>American Dietetic Association Renal Dietitians Practice Group Newsletter</w:delText>
        </w:r>
        <w:r w:rsidRPr="005F689E" w:rsidDel="00A321FC">
          <w:rPr>
            <w:rFonts w:cs="Times New Roman"/>
            <w:rPrChange w:id="23639" w:author="Tatiana de Paula" w:date="2022-09-16T00:36:00Z">
              <w:rPr/>
            </w:rPrChange>
          </w:rPr>
          <w:delText xml:space="preserve">, v. 3, p. 6, 1984. </w:delText>
        </w:r>
      </w:del>
    </w:p>
    <w:p w14:paraId="5F102E2E" w14:textId="0B5D42EC" w:rsidR="003C416E" w:rsidRPr="005F689E" w:rsidDel="00A321FC" w:rsidRDefault="003C416E">
      <w:pPr>
        <w:pStyle w:val="Bibliografia"/>
        <w:suppressAutoHyphens w:val="0"/>
        <w:autoSpaceDE w:val="0"/>
        <w:autoSpaceDN w:val="0"/>
        <w:adjustRightInd w:val="0"/>
        <w:jc w:val="both"/>
        <w:rPr>
          <w:del w:id="23640" w:author="Tatiana de Paula" w:date="2022-09-16T11:42:00Z"/>
          <w:rFonts w:cs="Times New Roman"/>
          <w:rPrChange w:id="23641" w:author="Tatiana de Paula" w:date="2022-09-16T00:36:00Z">
            <w:rPr>
              <w:del w:id="23642" w:author="Tatiana de Paula" w:date="2022-09-16T11:42:00Z"/>
            </w:rPr>
          </w:rPrChange>
        </w:rPr>
        <w:pPrChange w:id="23643" w:author="Tatiana de Paula" w:date="2022-09-16T11:42:00Z">
          <w:pPr>
            <w:pStyle w:val="Bibliografia"/>
          </w:pPr>
        </w:pPrChange>
      </w:pPr>
      <w:del w:id="23644" w:author="Tatiana de Paula" w:date="2022-09-16T11:42:00Z">
        <w:r w:rsidRPr="005F689E" w:rsidDel="00A321FC">
          <w:rPr>
            <w:rFonts w:cs="Times New Roman"/>
            <w:rPrChange w:id="23645" w:author="Tatiana de Paula" w:date="2022-09-16T00:36:00Z">
              <w:rPr/>
            </w:rPrChange>
          </w:rPr>
          <w:delText xml:space="preserve">KDIGO CLINICAL PRACTICE GUIDELINE ON GLOMERULAR DISEASES. n. PUBLIC REVIEW DRAFT, 2020. </w:delText>
        </w:r>
      </w:del>
    </w:p>
    <w:p w14:paraId="0AC89017" w14:textId="6848F658" w:rsidR="003C416E" w:rsidRPr="005F689E" w:rsidDel="00A321FC" w:rsidRDefault="003C416E">
      <w:pPr>
        <w:pStyle w:val="Bibliografia"/>
        <w:suppressAutoHyphens w:val="0"/>
        <w:autoSpaceDE w:val="0"/>
        <w:autoSpaceDN w:val="0"/>
        <w:adjustRightInd w:val="0"/>
        <w:jc w:val="both"/>
        <w:rPr>
          <w:del w:id="23646" w:author="Tatiana de Paula" w:date="2022-09-16T11:42:00Z"/>
          <w:rFonts w:cs="Times New Roman"/>
          <w:rPrChange w:id="23647" w:author="Tatiana de Paula" w:date="2022-09-16T00:36:00Z">
            <w:rPr>
              <w:del w:id="23648" w:author="Tatiana de Paula" w:date="2022-09-16T11:42:00Z"/>
            </w:rPr>
          </w:rPrChange>
        </w:rPr>
        <w:pPrChange w:id="23649" w:author="Tatiana de Paula" w:date="2022-09-16T11:42:00Z">
          <w:pPr>
            <w:pStyle w:val="Bibliografia"/>
          </w:pPr>
        </w:pPrChange>
      </w:pPr>
      <w:del w:id="23650" w:author="Tatiana de Paula" w:date="2022-09-16T11:42:00Z">
        <w:r w:rsidRPr="005F689E" w:rsidDel="00A321FC">
          <w:rPr>
            <w:rFonts w:cs="Times New Roman"/>
            <w:rPrChange w:id="23651" w:author="Tatiana de Paula" w:date="2022-09-16T00:36:00Z">
              <w:rPr/>
            </w:rPrChange>
          </w:rPr>
          <w:delText xml:space="preserve">KOHN, J. B. Adjusted or Ideal Body Weight for Nutrition Assessment? </w:delText>
        </w:r>
        <w:r w:rsidRPr="005F689E" w:rsidDel="00A321FC">
          <w:rPr>
            <w:rFonts w:cs="Times New Roman"/>
            <w:b/>
            <w:bCs/>
            <w:rPrChange w:id="23652" w:author="Tatiana de Paula" w:date="2022-09-16T00:36:00Z">
              <w:rPr>
                <w:b/>
                <w:bCs/>
              </w:rPr>
            </w:rPrChange>
          </w:rPr>
          <w:delText>Journal of the Academy of Nutrition and Dietetics</w:delText>
        </w:r>
        <w:r w:rsidRPr="005F689E" w:rsidDel="00A321FC">
          <w:rPr>
            <w:rFonts w:cs="Times New Roman"/>
            <w:rPrChange w:id="23653" w:author="Tatiana de Paula" w:date="2022-09-16T00:36:00Z">
              <w:rPr/>
            </w:rPrChange>
          </w:rPr>
          <w:delText xml:space="preserve">, v. 115, n. 4, p. 680, abr. 2015. </w:delText>
        </w:r>
      </w:del>
    </w:p>
    <w:p w14:paraId="4B4C7768" w14:textId="3FD6A19D" w:rsidR="003C416E" w:rsidRPr="005F689E" w:rsidDel="00A321FC" w:rsidRDefault="003C416E">
      <w:pPr>
        <w:pStyle w:val="Bibliografia"/>
        <w:suppressAutoHyphens w:val="0"/>
        <w:autoSpaceDE w:val="0"/>
        <w:autoSpaceDN w:val="0"/>
        <w:adjustRightInd w:val="0"/>
        <w:jc w:val="both"/>
        <w:rPr>
          <w:del w:id="23654" w:author="Tatiana de Paula" w:date="2022-09-16T11:42:00Z"/>
          <w:rFonts w:cs="Times New Roman"/>
          <w:rPrChange w:id="23655" w:author="Tatiana de Paula" w:date="2022-09-16T00:36:00Z">
            <w:rPr>
              <w:del w:id="23656" w:author="Tatiana de Paula" w:date="2022-09-16T11:42:00Z"/>
            </w:rPr>
          </w:rPrChange>
        </w:rPr>
        <w:pPrChange w:id="23657" w:author="Tatiana de Paula" w:date="2022-09-16T11:42:00Z">
          <w:pPr>
            <w:pStyle w:val="Bibliografia"/>
          </w:pPr>
        </w:pPrChange>
      </w:pPr>
      <w:del w:id="23658" w:author="Tatiana de Paula" w:date="2022-09-16T11:42:00Z">
        <w:r w:rsidRPr="005F689E" w:rsidDel="00A321FC">
          <w:rPr>
            <w:rFonts w:cs="Times New Roman"/>
            <w:rPrChange w:id="23659" w:author="Tatiana de Paula" w:date="2022-09-16T00:36:00Z">
              <w:rPr/>
            </w:rPrChange>
          </w:rPr>
          <w:delText xml:space="preserve">KONDRUP, J. Nutritional risk screening (NRS 2002): a new method based on an analysis of controlled clinical trials. </w:delText>
        </w:r>
        <w:r w:rsidRPr="005F689E" w:rsidDel="00A321FC">
          <w:rPr>
            <w:rFonts w:cs="Times New Roman"/>
            <w:b/>
            <w:bCs/>
            <w:rPrChange w:id="23660" w:author="Tatiana de Paula" w:date="2022-09-16T00:36:00Z">
              <w:rPr>
                <w:b/>
                <w:bCs/>
              </w:rPr>
            </w:rPrChange>
          </w:rPr>
          <w:delText>Clinical Nutrition</w:delText>
        </w:r>
        <w:r w:rsidRPr="005F689E" w:rsidDel="00A321FC">
          <w:rPr>
            <w:rFonts w:cs="Times New Roman"/>
            <w:rPrChange w:id="23661" w:author="Tatiana de Paula" w:date="2022-09-16T00:36:00Z">
              <w:rPr/>
            </w:rPrChange>
          </w:rPr>
          <w:delText xml:space="preserve">, v. 22, n. 3, p. 321–336, jun. 2003a. </w:delText>
        </w:r>
      </w:del>
    </w:p>
    <w:p w14:paraId="4F8D9B56" w14:textId="5E261185" w:rsidR="003C416E" w:rsidRPr="005F689E" w:rsidDel="00A321FC" w:rsidRDefault="003C416E">
      <w:pPr>
        <w:pStyle w:val="Bibliografia"/>
        <w:suppressAutoHyphens w:val="0"/>
        <w:autoSpaceDE w:val="0"/>
        <w:autoSpaceDN w:val="0"/>
        <w:adjustRightInd w:val="0"/>
        <w:jc w:val="both"/>
        <w:rPr>
          <w:del w:id="23662" w:author="Tatiana de Paula" w:date="2022-09-16T11:42:00Z"/>
          <w:rFonts w:cs="Times New Roman"/>
          <w:rPrChange w:id="23663" w:author="Tatiana de Paula" w:date="2022-09-16T00:36:00Z">
            <w:rPr>
              <w:del w:id="23664" w:author="Tatiana de Paula" w:date="2022-09-16T11:42:00Z"/>
            </w:rPr>
          </w:rPrChange>
        </w:rPr>
        <w:pPrChange w:id="23665" w:author="Tatiana de Paula" w:date="2022-09-16T11:42:00Z">
          <w:pPr>
            <w:pStyle w:val="Bibliografia"/>
          </w:pPr>
        </w:pPrChange>
      </w:pPr>
      <w:del w:id="23666" w:author="Tatiana de Paula" w:date="2022-09-16T11:42:00Z">
        <w:r w:rsidRPr="005F689E" w:rsidDel="00A321FC">
          <w:rPr>
            <w:rFonts w:cs="Times New Roman"/>
            <w:rPrChange w:id="23667" w:author="Tatiana de Paula" w:date="2022-09-16T00:36:00Z">
              <w:rPr/>
            </w:rPrChange>
          </w:rPr>
          <w:delText xml:space="preserve">KONDRUP, J. ESPEN Guidelines for Nutrition Screening 2002. </w:delText>
        </w:r>
        <w:r w:rsidRPr="005F689E" w:rsidDel="00A321FC">
          <w:rPr>
            <w:rFonts w:cs="Times New Roman"/>
            <w:b/>
            <w:bCs/>
            <w:rPrChange w:id="23668" w:author="Tatiana de Paula" w:date="2022-09-16T00:36:00Z">
              <w:rPr>
                <w:b/>
                <w:bCs/>
              </w:rPr>
            </w:rPrChange>
          </w:rPr>
          <w:delText>Clinical Nutrition</w:delText>
        </w:r>
        <w:r w:rsidRPr="005F689E" w:rsidDel="00A321FC">
          <w:rPr>
            <w:rFonts w:cs="Times New Roman"/>
            <w:rPrChange w:id="23669" w:author="Tatiana de Paula" w:date="2022-09-16T00:36:00Z">
              <w:rPr/>
            </w:rPrChange>
          </w:rPr>
          <w:delText xml:space="preserve">, v. 22, n. 4, p. 415–421, ago. 2003b. </w:delText>
        </w:r>
      </w:del>
    </w:p>
    <w:p w14:paraId="068D01D2" w14:textId="5BBD7B38" w:rsidR="003C416E" w:rsidRPr="005F689E" w:rsidDel="00A321FC" w:rsidRDefault="003C416E">
      <w:pPr>
        <w:pStyle w:val="Bibliografia"/>
        <w:suppressAutoHyphens w:val="0"/>
        <w:autoSpaceDE w:val="0"/>
        <w:autoSpaceDN w:val="0"/>
        <w:adjustRightInd w:val="0"/>
        <w:jc w:val="both"/>
        <w:rPr>
          <w:del w:id="23670" w:author="Tatiana de Paula" w:date="2022-09-16T11:42:00Z"/>
          <w:rFonts w:cs="Times New Roman"/>
          <w:rPrChange w:id="23671" w:author="Tatiana de Paula" w:date="2022-09-16T00:36:00Z">
            <w:rPr>
              <w:del w:id="23672" w:author="Tatiana de Paula" w:date="2022-09-16T11:42:00Z"/>
            </w:rPr>
          </w:rPrChange>
        </w:rPr>
        <w:pPrChange w:id="23673" w:author="Tatiana de Paula" w:date="2022-09-16T11:42:00Z">
          <w:pPr>
            <w:pStyle w:val="Bibliografia"/>
          </w:pPr>
        </w:pPrChange>
      </w:pPr>
      <w:del w:id="23674" w:author="Tatiana de Paula" w:date="2022-09-16T11:42:00Z">
        <w:r w:rsidRPr="005F689E" w:rsidDel="00A321FC">
          <w:rPr>
            <w:rFonts w:cs="Times New Roman"/>
            <w:rPrChange w:id="23675" w:author="Tatiana de Paula" w:date="2022-09-16T00:36:00Z">
              <w:rPr/>
            </w:rPrChange>
          </w:rPr>
          <w:delText xml:space="preserve">KRENITSKY, J. Adjusted Body Weight, Pro: Evidence to Support the Use of Adjusted Body Weight in Calculating Calorie Requirements. </w:delText>
        </w:r>
        <w:r w:rsidRPr="005F689E" w:rsidDel="00A321FC">
          <w:rPr>
            <w:rFonts w:cs="Times New Roman"/>
            <w:b/>
            <w:bCs/>
            <w:rPrChange w:id="23676" w:author="Tatiana de Paula" w:date="2022-09-16T00:36:00Z">
              <w:rPr>
                <w:b/>
                <w:bCs/>
              </w:rPr>
            </w:rPrChange>
          </w:rPr>
          <w:delText>Nutrition in Clinical Practice</w:delText>
        </w:r>
        <w:r w:rsidRPr="005F689E" w:rsidDel="00A321FC">
          <w:rPr>
            <w:rFonts w:cs="Times New Roman"/>
            <w:rPrChange w:id="23677" w:author="Tatiana de Paula" w:date="2022-09-16T00:36:00Z">
              <w:rPr/>
            </w:rPrChange>
          </w:rPr>
          <w:delText xml:space="preserve">, v. 20, n. 4, p. 468–473, ago. 2005. </w:delText>
        </w:r>
      </w:del>
    </w:p>
    <w:p w14:paraId="6A8B8504" w14:textId="2E6DA1AB" w:rsidR="003C416E" w:rsidRPr="005F689E" w:rsidDel="00A321FC" w:rsidRDefault="003C416E">
      <w:pPr>
        <w:pStyle w:val="Bibliografia"/>
        <w:suppressAutoHyphens w:val="0"/>
        <w:autoSpaceDE w:val="0"/>
        <w:autoSpaceDN w:val="0"/>
        <w:adjustRightInd w:val="0"/>
        <w:jc w:val="both"/>
        <w:rPr>
          <w:del w:id="23678" w:author="Tatiana de Paula" w:date="2022-09-16T11:42:00Z"/>
          <w:rFonts w:cs="Times New Roman"/>
          <w:rPrChange w:id="23679" w:author="Tatiana de Paula" w:date="2022-09-16T00:36:00Z">
            <w:rPr>
              <w:del w:id="23680" w:author="Tatiana de Paula" w:date="2022-09-16T11:42:00Z"/>
            </w:rPr>
          </w:rPrChange>
        </w:rPr>
        <w:pPrChange w:id="23681" w:author="Tatiana de Paula" w:date="2022-09-16T11:42:00Z">
          <w:pPr>
            <w:pStyle w:val="Bibliografia"/>
          </w:pPr>
        </w:pPrChange>
      </w:pPr>
      <w:del w:id="23682" w:author="Tatiana de Paula" w:date="2022-09-16T11:42:00Z">
        <w:r w:rsidRPr="005F689E" w:rsidDel="00A321FC">
          <w:rPr>
            <w:rFonts w:cs="Times New Roman"/>
            <w:rPrChange w:id="23683" w:author="Tatiana de Paula" w:date="2022-09-16T00:36:00Z">
              <w:rPr/>
            </w:rPrChange>
          </w:rPr>
          <w:delText xml:space="preserve">KUCZMARSKI, M. F.; KUCZMARSKI, R. J.; NAJJAR, M. Descriptive Anthropometric Reference Data for Older Americans. </w:delText>
        </w:r>
        <w:r w:rsidRPr="005F689E" w:rsidDel="00A321FC">
          <w:rPr>
            <w:rFonts w:cs="Times New Roman"/>
            <w:b/>
            <w:bCs/>
            <w:rPrChange w:id="23684" w:author="Tatiana de Paula" w:date="2022-09-16T00:36:00Z">
              <w:rPr>
                <w:b/>
                <w:bCs/>
              </w:rPr>
            </w:rPrChange>
          </w:rPr>
          <w:delText>Journal of the American Dietetic Association</w:delText>
        </w:r>
        <w:r w:rsidRPr="005F689E" w:rsidDel="00A321FC">
          <w:rPr>
            <w:rFonts w:cs="Times New Roman"/>
            <w:rPrChange w:id="23685" w:author="Tatiana de Paula" w:date="2022-09-16T00:36:00Z">
              <w:rPr/>
            </w:rPrChange>
          </w:rPr>
          <w:delText xml:space="preserve">, v. 100, n. 1, p. 59–66, jan. 2000. </w:delText>
        </w:r>
      </w:del>
    </w:p>
    <w:p w14:paraId="4F9FC768" w14:textId="799DD8BB" w:rsidR="00C938EC" w:rsidRPr="005F689E" w:rsidDel="00A321FC" w:rsidRDefault="003C416E">
      <w:pPr>
        <w:suppressAutoHyphens w:val="0"/>
        <w:autoSpaceDE w:val="0"/>
        <w:autoSpaceDN w:val="0"/>
        <w:adjustRightInd w:val="0"/>
        <w:jc w:val="both"/>
        <w:rPr>
          <w:del w:id="23686" w:author="Tatiana de Paula" w:date="2022-09-16T11:42:00Z"/>
          <w:rFonts w:cs="Times New Roman"/>
          <w:rPrChange w:id="23687" w:author="Tatiana de Paula" w:date="2022-09-16T00:36:00Z">
            <w:rPr>
              <w:del w:id="23688" w:author="Tatiana de Paula" w:date="2022-09-16T11:42:00Z"/>
            </w:rPr>
          </w:rPrChange>
        </w:rPr>
        <w:pPrChange w:id="23689" w:author="Tatiana de Paula" w:date="2022-09-16T11:42:00Z">
          <w:pPr>
            <w:pStyle w:val="Bibliografia"/>
          </w:pPr>
        </w:pPrChange>
      </w:pPr>
      <w:del w:id="23690" w:author="Tatiana de Paula" w:date="2022-09-16T11:42:00Z">
        <w:r w:rsidRPr="005F689E" w:rsidDel="00A321FC">
          <w:rPr>
            <w:rFonts w:cs="Times New Roman"/>
            <w:rPrChange w:id="23691" w:author="Tatiana de Paula" w:date="2022-09-16T00:36:00Z">
              <w:rPr/>
            </w:rPrChange>
          </w:rPr>
          <w:delText xml:space="preserve">LAMEU, E. B. et al. Adductor pollicis muscle: a new anthropometric parameter. </w:delText>
        </w:r>
        <w:r w:rsidRPr="005F689E" w:rsidDel="00A321FC">
          <w:rPr>
            <w:rFonts w:cs="Times New Roman"/>
            <w:b/>
            <w:bCs/>
            <w:rPrChange w:id="23692" w:author="Tatiana de Paula" w:date="2022-09-16T00:36:00Z">
              <w:rPr>
                <w:b/>
                <w:bCs/>
              </w:rPr>
            </w:rPrChange>
          </w:rPr>
          <w:delText>Revista Do Hospital Das Clinicas</w:delText>
        </w:r>
        <w:r w:rsidRPr="005F689E" w:rsidDel="00A321FC">
          <w:rPr>
            <w:rFonts w:cs="Times New Roman"/>
            <w:rPrChange w:id="23693" w:author="Tatiana de Paula" w:date="2022-09-16T00:36:00Z">
              <w:rPr/>
            </w:rPrChange>
          </w:rPr>
          <w:delText xml:space="preserve">, v. 59, n. 2, p. 57–62, abr. 2004. </w:delText>
        </w:r>
      </w:del>
    </w:p>
    <w:p w14:paraId="55D6F43B" w14:textId="396869EC" w:rsidR="003C416E" w:rsidRPr="005F689E" w:rsidDel="00A321FC" w:rsidRDefault="003C416E">
      <w:pPr>
        <w:pStyle w:val="Bibliografia"/>
        <w:suppressAutoHyphens w:val="0"/>
        <w:autoSpaceDE w:val="0"/>
        <w:autoSpaceDN w:val="0"/>
        <w:adjustRightInd w:val="0"/>
        <w:jc w:val="both"/>
        <w:rPr>
          <w:del w:id="23694" w:author="Tatiana de Paula" w:date="2022-09-16T11:42:00Z"/>
          <w:rFonts w:cs="Times New Roman"/>
          <w:rPrChange w:id="23695" w:author="Tatiana de Paula" w:date="2022-09-16T00:36:00Z">
            <w:rPr>
              <w:del w:id="23696" w:author="Tatiana de Paula" w:date="2022-09-16T11:42:00Z"/>
            </w:rPr>
          </w:rPrChange>
        </w:rPr>
        <w:pPrChange w:id="23697" w:author="Tatiana de Paula" w:date="2022-09-16T11:42:00Z">
          <w:pPr>
            <w:pStyle w:val="Bibliografia"/>
          </w:pPr>
        </w:pPrChange>
      </w:pPr>
      <w:del w:id="23698" w:author="Tatiana de Paula" w:date="2022-09-16T11:42:00Z">
        <w:r w:rsidRPr="005F689E" w:rsidDel="00A321FC">
          <w:rPr>
            <w:rFonts w:cs="Times New Roman"/>
            <w:rPrChange w:id="23699" w:author="Tatiana de Paula" w:date="2022-09-16T00:36:00Z">
              <w:rPr/>
            </w:rPrChange>
          </w:rPr>
          <w:delText xml:space="preserve">LEITE LHM, SILVA MP. Atualidades em Nutrição e HIV/AIDS em população adulta. </w:delText>
        </w:r>
      </w:del>
      <w:del w:id="23700" w:author="Tatiana de Paula" w:date="2022-09-14T20:29:00Z">
        <w:r w:rsidRPr="005F689E" w:rsidDel="00C938EC">
          <w:rPr>
            <w:rFonts w:cs="Times New Roman"/>
            <w:rPrChange w:id="23701" w:author="Tatiana de Paula" w:date="2022-09-16T00:36:00Z">
              <w:rPr/>
            </w:rPrChange>
          </w:rPr>
          <w:delText>.</w:delText>
        </w:r>
      </w:del>
      <w:del w:id="23702" w:author="Tatiana de Paula" w:date="2022-09-16T11:42:00Z">
        <w:r w:rsidRPr="005F689E" w:rsidDel="00A321FC">
          <w:rPr>
            <w:rFonts w:cs="Times New Roman"/>
            <w:rPrChange w:id="23703" w:author="Tatiana de Paula" w:date="2022-09-16T00:36:00Z">
              <w:rPr/>
            </w:rPrChange>
          </w:rPr>
          <w:delText xml:space="preserve"> In: </w:delText>
        </w:r>
        <w:r w:rsidRPr="005F689E" w:rsidDel="00A321FC">
          <w:rPr>
            <w:rFonts w:cs="Times New Roman"/>
            <w:b/>
            <w:bCs/>
            <w:rPrChange w:id="23704" w:author="Tatiana de Paula" w:date="2022-09-16T00:36:00Z">
              <w:rPr>
                <w:b/>
                <w:bCs/>
              </w:rPr>
            </w:rPrChange>
          </w:rPr>
          <w:delText>PRONUTRI Programa de Atualização em Nutrição Clínica: Ciclo 2</w:delText>
        </w:r>
        <w:r w:rsidRPr="005F689E" w:rsidDel="00A321FC">
          <w:rPr>
            <w:rFonts w:cs="Times New Roman"/>
            <w:rPrChange w:id="23705" w:author="Tatiana de Paula" w:date="2022-09-16T00:36:00Z">
              <w:rPr/>
            </w:rPrChange>
          </w:rPr>
          <w:delText xml:space="preserve">. Porto Alegre: Artmed Panamericana: Associação Brasileira de Nutrição, 2013. v. 2p. 115–68. </w:delText>
        </w:r>
      </w:del>
    </w:p>
    <w:p w14:paraId="0573325B" w14:textId="141248FB" w:rsidR="00FE501C" w:rsidRPr="005F689E" w:rsidDel="00A321FC" w:rsidRDefault="003C416E">
      <w:pPr>
        <w:suppressAutoHyphens w:val="0"/>
        <w:autoSpaceDE w:val="0"/>
        <w:autoSpaceDN w:val="0"/>
        <w:adjustRightInd w:val="0"/>
        <w:spacing w:after="160"/>
        <w:jc w:val="both"/>
        <w:rPr>
          <w:del w:id="23706" w:author="Tatiana de Paula" w:date="2022-09-16T11:42:00Z"/>
          <w:rFonts w:cs="Times New Roman"/>
          <w:rPrChange w:id="23707" w:author="Tatiana de Paula" w:date="2022-09-16T00:36:00Z">
            <w:rPr>
              <w:del w:id="23708" w:author="Tatiana de Paula" w:date="2022-09-16T11:42:00Z"/>
            </w:rPr>
          </w:rPrChange>
        </w:rPr>
        <w:pPrChange w:id="23709" w:author="Tatiana de Paula" w:date="2022-09-16T11:42:00Z">
          <w:pPr>
            <w:pStyle w:val="Bibliografia"/>
          </w:pPr>
        </w:pPrChange>
      </w:pPr>
      <w:del w:id="23710" w:author="Tatiana de Paula" w:date="2022-09-16T11:42:00Z">
        <w:r w:rsidRPr="005F689E" w:rsidDel="00A321FC">
          <w:rPr>
            <w:rFonts w:cs="Times New Roman"/>
            <w:rPrChange w:id="23711" w:author="Tatiana de Paula" w:date="2022-09-16T00:36:00Z">
              <w:rPr/>
            </w:rPrChange>
          </w:rPr>
          <w:delText xml:space="preserve">LEWIS, S. J.; HEATON, K. W. Stool Form Scale as a Useful Guide to Intestinal Transit Time. </w:delText>
        </w:r>
        <w:r w:rsidRPr="005F689E" w:rsidDel="00A321FC">
          <w:rPr>
            <w:rFonts w:cs="Times New Roman"/>
            <w:b/>
            <w:bCs/>
            <w:rPrChange w:id="23712" w:author="Tatiana de Paula" w:date="2022-09-16T00:36:00Z">
              <w:rPr>
                <w:b/>
                <w:bCs/>
              </w:rPr>
            </w:rPrChange>
          </w:rPr>
          <w:delText>Scandinavian Journal of Gastroenterology</w:delText>
        </w:r>
        <w:r w:rsidRPr="005F689E" w:rsidDel="00A321FC">
          <w:rPr>
            <w:rFonts w:cs="Times New Roman"/>
            <w:rPrChange w:id="23713" w:author="Tatiana de Paula" w:date="2022-09-16T00:36:00Z">
              <w:rPr/>
            </w:rPrChange>
          </w:rPr>
          <w:delText xml:space="preserve">, v. 32, n. 9, p. 920–924, jan. 1997. </w:delText>
        </w:r>
      </w:del>
    </w:p>
    <w:p w14:paraId="4739BD93" w14:textId="646355E1" w:rsidR="00CA4798" w:rsidRPr="005F689E" w:rsidDel="00A321FC" w:rsidRDefault="003C416E">
      <w:pPr>
        <w:suppressAutoHyphens w:val="0"/>
        <w:autoSpaceDE w:val="0"/>
        <w:autoSpaceDN w:val="0"/>
        <w:adjustRightInd w:val="0"/>
        <w:jc w:val="both"/>
        <w:rPr>
          <w:del w:id="23714" w:author="Tatiana de Paula" w:date="2022-09-16T11:42:00Z"/>
          <w:rFonts w:cs="Times New Roman"/>
          <w:rPrChange w:id="23715" w:author="Tatiana de Paula" w:date="2022-09-16T00:36:00Z">
            <w:rPr>
              <w:del w:id="23716" w:author="Tatiana de Paula" w:date="2022-09-16T11:42:00Z"/>
            </w:rPr>
          </w:rPrChange>
        </w:rPr>
        <w:pPrChange w:id="23717" w:author="Tatiana de Paula" w:date="2022-09-16T11:42:00Z">
          <w:pPr>
            <w:pStyle w:val="Bibliografia"/>
          </w:pPr>
        </w:pPrChange>
      </w:pPr>
      <w:del w:id="23718" w:author="Tatiana de Paula" w:date="2022-09-16T11:42:00Z">
        <w:r w:rsidRPr="005F689E" w:rsidDel="00A321FC">
          <w:rPr>
            <w:rFonts w:cs="Times New Roman"/>
            <w:rPrChange w:id="23719" w:author="Tatiana de Paula" w:date="2022-09-16T00:36:00Z">
              <w:rPr/>
            </w:rPrChange>
          </w:rPr>
          <w:delText xml:space="preserve">LOHMAN, T.G; ROCHE, A.F; MARTORELL, R. </w:delText>
        </w:r>
        <w:r w:rsidRPr="005F689E" w:rsidDel="00A321FC">
          <w:rPr>
            <w:rFonts w:cs="Times New Roman"/>
            <w:b/>
            <w:bCs/>
            <w:rPrChange w:id="23720" w:author="Tatiana de Paula" w:date="2022-09-16T00:36:00Z">
              <w:rPr>
                <w:b/>
                <w:bCs/>
              </w:rPr>
            </w:rPrChange>
          </w:rPr>
          <w:delText>Anthropometric standardization reference manual. Champaign: HumanKinetics Books</w:delText>
        </w:r>
        <w:r w:rsidRPr="005F689E" w:rsidDel="00A321FC">
          <w:rPr>
            <w:rFonts w:cs="Times New Roman"/>
            <w:rPrChange w:id="23721" w:author="Tatiana de Paula" w:date="2022-09-16T00:36:00Z">
              <w:rPr/>
            </w:rPrChange>
          </w:rPr>
          <w:delText xml:space="preserve">. [s.l: s.n.]. </w:delText>
        </w:r>
      </w:del>
    </w:p>
    <w:p w14:paraId="0E387124" w14:textId="7476BC36" w:rsidR="003C416E" w:rsidRPr="005F689E" w:rsidDel="00A321FC" w:rsidRDefault="003C416E">
      <w:pPr>
        <w:pStyle w:val="Bibliografia"/>
        <w:suppressAutoHyphens w:val="0"/>
        <w:autoSpaceDE w:val="0"/>
        <w:autoSpaceDN w:val="0"/>
        <w:adjustRightInd w:val="0"/>
        <w:jc w:val="both"/>
        <w:rPr>
          <w:del w:id="23722" w:author="Tatiana de Paula" w:date="2022-09-16T11:42:00Z"/>
          <w:rFonts w:cs="Times New Roman"/>
          <w:rPrChange w:id="23723" w:author="Tatiana de Paula" w:date="2022-09-16T00:36:00Z">
            <w:rPr>
              <w:del w:id="23724" w:author="Tatiana de Paula" w:date="2022-09-16T11:42:00Z"/>
            </w:rPr>
          </w:rPrChange>
        </w:rPr>
        <w:pPrChange w:id="23725" w:author="Tatiana de Paula" w:date="2022-09-16T11:42:00Z">
          <w:pPr>
            <w:pStyle w:val="Bibliografia"/>
          </w:pPr>
        </w:pPrChange>
      </w:pPr>
      <w:del w:id="23726" w:author="Tatiana de Paula" w:date="2022-09-16T11:42:00Z">
        <w:r w:rsidRPr="005F689E" w:rsidDel="00A321FC">
          <w:rPr>
            <w:rFonts w:cs="Times New Roman"/>
            <w:rPrChange w:id="23727" w:author="Tatiana de Paula" w:date="2022-09-16T00:36:00Z">
              <w:rPr/>
            </w:rPrChange>
          </w:rPr>
          <w:delText xml:space="preserve">LUDERS, C. Biomarcadores de hipervolemia em diálise. In: </w:delText>
        </w:r>
        <w:r w:rsidRPr="005F689E" w:rsidDel="00A321FC">
          <w:rPr>
            <w:rFonts w:cs="Times New Roman"/>
            <w:b/>
            <w:bCs/>
            <w:rPrChange w:id="23728" w:author="Tatiana de Paula" w:date="2022-09-16T00:36:00Z">
              <w:rPr>
                <w:b/>
                <w:bCs/>
              </w:rPr>
            </w:rPrChange>
          </w:rPr>
          <w:delText>e-book Biomarcadores na Nefrologia</w:delText>
        </w:r>
        <w:r w:rsidRPr="005F689E" w:rsidDel="00A321FC">
          <w:rPr>
            <w:rFonts w:cs="Times New Roman"/>
            <w:rPrChange w:id="23729" w:author="Tatiana de Paula" w:date="2022-09-16T00:36:00Z">
              <w:rPr/>
            </w:rPrChange>
          </w:rPr>
          <w:delText xml:space="preserve">. Sociedade Brasileira de Nefrologia: Abensur, H., 2015. </w:delText>
        </w:r>
      </w:del>
    </w:p>
    <w:p w14:paraId="26591BAA" w14:textId="37F79572" w:rsidR="003C416E" w:rsidRPr="005F689E" w:rsidDel="00A321FC" w:rsidRDefault="003C416E">
      <w:pPr>
        <w:pStyle w:val="Bibliografia"/>
        <w:suppressAutoHyphens w:val="0"/>
        <w:autoSpaceDE w:val="0"/>
        <w:autoSpaceDN w:val="0"/>
        <w:adjustRightInd w:val="0"/>
        <w:jc w:val="both"/>
        <w:rPr>
          <w:del w:id="23730" w:author="Tatiana de Paula" w:date="2022-09-16T11:42:00Z"/>
          <w:rFonts w:cs="Times New Roman"/>
          <w:rPrChange w:id="23731" w:author="Tatiana de Paula" w:date="2022-09-16T00:36:00Z">
            <w:rPr>
              <w:del w:id="23732" w:author="Tatiana de Paula" w:date="2022-09-16T11:42:00Z"/>
            </w:rPr>
          </w:rPrChange>
        </w:rPr>
        <w:pPrChange w:id="23733" w:author="Tatiana de Paula" w:date="2022-09-16T11:42:00Z">
          <w:pPr>
            <w:pStyle w:val="Bibliografia"/>
          </w:pPr>
        </w:pPrChange>
      </w:pPr>
      <w:del w:id="23734" w:author="Tatiana de Paula" w:date="2022-09-16T11:42:00Z">
        <w:r w:rsidRPr="005F689E" w:rsidDel="00A321FC">
          <w:rPr>
            <w:rFonts w:cs="Times New Roman"/>
            <w:rPrChange w:id="23735" w:author="Tatiana de Paula" w:date="2022-09-16T00:36:00Z">
              <w:rPr/>
            </w:rPrChange>
          </w:rPr>
          <w:delText xml:space="preserve">MAHMOODPOOR, A. et al. Pressure ulcer and nutrition. </w:delText>
        </w:r>
        <w:r w:rsidRPr="005F689E" w:rsidDel="00A321FC">
          <w:rPr>
            <w:rFonts w:cs="Times New Roman"/>
            <w:b/>
            <w:bCs/>
            <w:rPrChange w:id="23736" w:author="Tatiana de Paula" w:date="2022-09-16T00:36:00Z">
              <w:rPr>
                <w:b/>
                <w:bCs/>
              </w:rPr>
            </w:rPrChange>
          </w:rPr>
          <w:delText>Indian Journal of Critical Care Medicine</w:delText>
        </w:r>
        <w:r w:rsidRPr="005F689E" w:rsidDel="00A321FC">
          <w:rPr>
            <w:rFonts w:cs="Times New Roman"/>
            <w:rPrChange w:id="23737" w:author="Tatiana de Paula" w:date="2022-09-16T00:36:00Z">
              <w:rPr/>
            </w:rPrChange>
          </w:rPr>
          <w:delText xml:space="preserve">, v. 22, n. 4, p. 283–289, abr. 2018. </w:delText>
        </w:r>
      </w:del>
    </w:p>
    <w:p w14:paraId="43871B54" w14:textId="12CC5812" w:rsidR="003C416E" w:rsidRPr="005F689E" w:rsidDel="00A321FC" w:rsidRDefault="003C416E">
      <w:pPr>
        <w:pStyle w:val="Bibliografia"/>
        <w:suppressAutoHyphens w:val="0"/>
        <w:autoSpaceDE w:val="0"/>
        <w:autoSpaceDN w:val="0"/>
        <w:adjustRightInd w:val="0"/>
        <w:jc w:val="both"/>
        <w:rPr>
          <w:del w:id="23738" w:author="Tatiana de Paula" w:date="2022-09-16T11:42:00Z"/>
          <w:rFonts w:cs="Times New Roman"/>
          <w:rPrChange w:id="23739" w:author="Tatiana de Paula" w:date="2022-09-16T00:36:00Z">
            <w:rPr>
              <w:del w:id="23740" w:author="Tatiana de Paula" w:date="2022-09-16T11:42:00Z"/>
            </w:rPr>
          </w:rPrChange>
        </w:rPr>
        <w:pPrChange w:id="23741" w:author="Tatiana de Paula" w:date="2022-09-16T11:42:00Z">
          <w:pPr>
            <w:pStyle w:val="Bibliografia"/>
          </w:pPr>
        </w:pPrChange>
      </w:pPr>
      <w:del w:id="23742" w:author="Tatiana de Paula" w:date="2022-09-16T11:42:00Z">
        <w:r w:rsidRPr="005F689E" w:rsidDel="00A321FC">
          <w:rPr>
            <w:rFonts w:cs="Times New Roman"/>
            <w:rPrChange w:id="23743" w:author="Tatiana de Paula" w:date="2022-09-16T00:36:00Z">
              <w:rPr/>
            </w:rPrChange>
          </w:rPr>
          <w:delText xml:space="preserve">MARINHO, J.V. </w:delText>
        </w:r>
        <w:r w:rsidRPr="005F689E" w:rsidDel="00A321FC">
          <w:rPr>
            <w:rFonts w:cs="Times New Roman"/>
            <w:b/>
            <w:bCs/>
            <w:rPrChange w:id="23744" w:author="Tatiana de Paula" w:date="2022-09-16T00:36:00Z">
              <w:rPr>
                <w:b/>
                <w:bCs/>
              </w:rPr>
            </w:rPrChange>
          </w:rPr>
          <w:delText>Abordagem nutricional em pacientes com transtorno mental: acolhendo o paciente após a reforma psiquiátrica.</w:delText>
        </w:r>
        <w:r w:rsidRPr="005F689E" w:rsidDel="00A321FC">
          <w:rPr>
            <w:rFonts w:cs="Times New Roman"/>
            <w:rPrChange w:id="23745" w:author="Tatiana de Paula" w:date="2022-09-16T00:36:00Z">
              <w:rPr/>
            </w:rPrChange>
          </w:rPr>
          <w:delText xml:space="preserve"> Trabalho de conclusão de Curso de especialização em Nutrição Clínica (CENC-UFRJ).—Rio de Janeiro: Universidade Federal do Rio de Janeiro, 2018.</w:delText>
        </w:r>
      </w:del>
    </w:p>
    <w:p w14:paraId="313045CD" w14:textId="48C7ECCF" w:rsidR="003C416E" w:rsidRPr="005F689E" w:rsidDel="00A321FC" w:rsidRDefault="003C416E">
      <w:pPr>
        <w:pStyle w:val="Bibliografia"/>
        <w:suppressAutoHyphens w:val="0"/>
        <w:autoSpaceDE w:val="0"/>
        <w:autoSpaceDN w:val="0"/>
        <w:adjustRightInd w:val="0"/>
        <w:jc w:val="both"/>
        <w:rPr>
          <w:del w:id="23746" w:author="Tatiana de Paula" w:date="2022-09-16T11:42:00Z"/>
          <w:rFonts w:cs="Times New Roman"/>
          <w:rPrChange w:id="23747" w:author="Tatiana de Paula" w:date="2022-09-16T00:36:00Z">
            <w:rPr>
              <w:del w:id="23748" w:author="Tatiana de Paula" w:date="2022-09-16T11:42:00Z"/>
            </w:rPr>
          </w:rPrChange>
        </w:rPr>
        <w:pPrChange w:id="23749" w:author="Tatiana de Paula" w:date="2022-09-16T11:42:00Z">
          <w:pPr>
            <w:pStyle w:val="Bibliografia"/>
          </w:pPr>
        </w:pPrChange>
      </w:pPr>
      <w:del w:id="23750" w:author="Tatiana de Paula" w:date="2022-09-16T11:42:00Z">
        <w:r w:rsidRPr="005F689E" w:rsidDel="00A321FC">
          <w:rPr>
            <w:rFonts w:cs="Times New Roman"/>
            <w:rPrChange w:id="23751" w:author="Tatiana de Paula" w:date="2022-09-16T00:36:00Z">
              <w:rPr/>
            </w:rPrChange>
          </w:rPr>
          <w:delText xml:space="preserve">MARTINDALE, R. et al. Nutrition Therapy in Critically Ill Patients With Coronavirus Disease 2019. </w:delText>
        </w:r>
        <w:r w:rsidRPr="005F689E" w:rsidDel="00A321FC">
          <w:rPr>
            <w:rFonts w:cs="Times New Roman"/>
            <w:b/>
            <w:bCs/>
            <w:rPrChange w:id="23752" w:author="Tatiana de Paula" w:date="2022-09-16T00:36:00Z">
              <w:rPr>
                <w:b/>
                <w:bCs/>
              </w:rPr>
            </w:rPrChange>
          </w:rPr>
          <w:delText>Journal of Parenteral and Enteral Nutrition</w:delText>
        </w:r>
        <w:r w:rsidRPr="005F689E" w:rsidDel="00A321FC">
          <w:rPr>
            <w:rFonts w:cs="Times New Roman"/>
            <w:rPrChange w:id="23753" w:author="Tatiana de Paula" w:date="2022-09-16T00:36:00Z">
              <w:rPr/>
            </w:rPrChange>
          </w:rPr>
          <w:delText xml:space="preserve">, p. jpen.1930, 12 jul. 2020. </w:delText>
        </w:r>
      </w:del>
    </w:p>
    <w:p w14:paraId="23F28C9C" w14:textId="5CBAA490" w:rsidR="003C416E" w:rsidRPr="005F689E" w:rsidDel="00A321FC" w:rsidRDefault="003C416E">
      <w:pPr>
        <w:pStyle w:val="Bibliografia"/>
        <w:suppressAutoHyphens w:val="0"/>
        <w:autoSpaceDE w:val="0"/>
        <w:autoSpaceDN w:val="0"/>
        <w:adjustRightInd w:val="0"/>
        <w:jc w:val="both"/>
        <w:rPr>
          <w:del w:id="23754" w:author="Tatiana de Paula" w:date="2022-09-16T11:42:00Z"/>
          <w:rFonts w:cs="Times New Roman"/>
          <w:rPrChange w:id="23755" w:author="Tatiana de Paula" w:date="2022-09-16T00:36:00Z">
            <w:rPr>
              <w:del w:id="23756" w:author="Tatiana de Paula" w:date="2022-09-16T11:42:00Z"/>
            </w:rPr>
          </w:rPrChange>
        </w:rPr>
        <w:pPrChange w:id="23757" w:author="Tatiana de Paula" w:date="2022-09-16T11:42:00Z">
          <w:pPr>
            <w:pStyle w:val="Bibliografia"/>
          </w:pPr>
        </w:pPrChange>
      </w:pPr>
      <w:del w:id="23758" w:author="Tatiana de Paula" w:date="2022-09-16T11:42:00Z">
        <w:r w:rsidRPr="005F689E" w:rsidDel="00A321FC">
          <w:rPr>
            <w:rFonts w:cs="Times New Roman"/>
            <w:rPrChange w:id="23759" w:author="Tatiana de Paula" w:date="2022-09-16T00:36:00Z">
              <w:rPr/>
            </w:rPrChange>
          </w:rPr>
          <w:delText xml:space="preserve">MARTINEZ, A. P.; AZEVEDO, G. R. DE. The Bristol Stool Form Scale: its translation to Portuguese, cultural adaptation and validation. </w:delText>
        </w:r>
        <w:r w:rsidRPr="005F689E" w:rsidDel="00A321FC">
          <w:rPr>
            <w:rFonts w:cs="Times New Roman"/>
            <w:b/>
            <w:bCs/>
            <w:rPrChange w:id="23760" w:author="Tatiana de Paula" w:date="2022-09-16T00:36:00Z">
              <w:rPr>
                <w:b/>
                <w:bCs/>
              </w:rPr>
            </w:rPrChange>
          </w:rPr>
          <w:delText>Revista Latino-Americana de Enfermagem</w:delText>
        </w:r>
        <w:r w:rsidRPr="005F689E" w:rsidDel="00A321FC">
          <w:rPr>
            <w:rFonts w:cs="Times New Roman"/>
            <w:rPrChange w:id="23761" w:author="Tatiana de Paula" w:date="2022-09-16T00:36:00Z">
              <w:rPr/>
            </w:rPrChange>
          </w:rPr>
          <w:delText xml:space="preserve">, v. 20, n. 3, p. 583–589, jun. 2012. </w:delText>
        </w:r>
      </w:del>
    </w:p>
    <w:p w14:paraId="2B090CEC" w14:textId="6448B87F" w:rsidR="003C416E" w:rsidRPr="005F689E" w:rsidDel="00A321FC" w:rsidRDefault="003C416E">
      <w:pPr>
        <w:pStyle w:val="Bibliografia"/>
        <w:suppressAutoHyphens w:val="0"/>
        <w:autoSpaceDE w:val="0"/>
        <w:autoSpaceDN w:val="0"/>
        <w:adjustRightInd w:val="0"/>
        <w:jc w:val="both"/>
        <w:rPr>
          <w:del w:id="23762" w:author="Tatiana de Paula" w:date="2022-09-16T11:42:00Z"/>
          <w:rFonts w:cs="Times New Roman"/>
          <w:rPrChange w:id="23763" w:author="Tatiana de Paula" w:date="2022-09-16T00:36:00Z">
            <w:rPr>
              <w:del w:id="23764" w:author="Tatiana de Paula" w:date="2022-09-16T11:42:00Z"/>
            </w:rPr>
          </w:rPrChange>
        </w:rPr>
        <w:pPrChange w:id="23765" w:author="Tatiana de Paula" w:date="2022-09-16T11:42:00Z">
          <w:pPr>
            <w:pStyle w:val="Bibliografia"/>
          </w:pPr>
        </w:pPrChange>
      </w:pPr>
      <w:del w:id="23766" w:author="Tatiana de Paula" w:date="2022-09-16T11:42:00Z">
        <w:r w:rsidRPr="005F689E" w:rsidDel="00A321FC">
          <w:rPr>
            <w:rFonts w:cs="Times New Roman"/>
            <w:rPrChange w:id="23767" w:author="Tatiana de Paula" w:date="2022-09-16T00:36:00Z">
              <w:rPr/>
            </w:rPrChange>
          </w:rPr>
          <w:delText xml:space="preserve">MARTINS, C. et al. Consensus on the standard terminology used in the nutrition care of adult patients with chronic kidney disease. </w:delText>
        </w:r>
        <w:r w:rsidRPr="005F689E" w:rsidDel="00A321FC">
          <w:rPr>
            <w:rFonts w:cs="Times New Roman"/>
            <w:b/>
            <w:bCs/>
            <w:rPrChange w:id="23768" w:author="Tatiana de Paula" w:date="2022-09-16T00:36:00Z">
              <w:rPr>
                <w:b/>
                <w:bCs/>
              </w:rPr>
            </w:rPrChange>
          </w:rPr>
          <w:delText>Brazilian Journal of Nephrology</w:delText>
        </w:r>
        <w:r w:rsidRPr="005F689E" w:rsidDel="00A321FC">
          <w:rPr>
            <w:rFonts w:cs="Times New Roman"/>
            <w:rPrChange w:id="23769" w:author="Tatiana de Paula" w:date="2022-09-16T00:36:00Z">
              <w:rPr/>
            </w:rPrChange>
          </w:rPr>
          <w:delText xml:space="preserve">, v. 43, n. 2, p. 236–253, jun. 2021. </w:delText>
        </w:r>
      </w:del>
    </w:p>
    <w:p w14:paraId="154181D1" w14:textId="5277C946" w:rsidR="003C416E" w:rsidRPr="005F689E" w:rsidDel="00A321FC" w:rsidRDefault="003C416E">
      <w:pPr>
        <w:pStyle w:val="Bibliografia"/>
        <w:suppressAutoHyphens w:val="0"/>
        <w:autoSpaceDE w:val="0"/>
        <w:autoSpaceDN w:val="0"/>
        <w:adjustRightInd w:val="0"/>
        <w:jc w:val="both"/>
        <w:rPr>
          <w:del w:id="23770" w:author="Tatiana de Paula" w:date="2022-09-16T11:42:00Z"/>
          <w:rFonts w:cs="Times New Roman"/>
          <w:rPrChange w:id="23771" w:author="Tatiana de Paula" w:date="2022-09-16T00:36:00Z">
            <w:rPr>
              <w:del w:id="23772" w:author="Tatiana de Paula" w:date="2022-09-16T11:42:00Z"/>
            </w:rPr>
          </w:rPrChange>
        </w:rPr>
        <w:pPrChange w:id="23773" w:author="Tatiana de Paula" w:date="2022-09-16T11:42:00Z">
          <w:pPr>
            <w:pStyle w:val="Bibliografia"/>
          </w:pPr>
        </w:pPrChange>
      </w:pPr>
      <w:del w:id="23774" w:author="Tatiana de Paula" w:date="2022-09-16T11:42:00Z">
        <w:r w:rsidRPr="005F689E" w:rsidDel="00A321FC">
          <w:rPr>
            <w:rFonts w:cs="Times New Roman"/>
            <w:rPrChange w:id="23775" w:author="Tatiana de Paula" w:date="2022-09-16T00:36:00Z">
              <w:rPr/>
            </w:rPrChange>
          </w:rPr>
          <w:delText xml:space="preserve">MATOS,  L.B.N ET AL. Campanha Diga Não à Lesão por Pressão. </w:delText>
        </w:r>
        <w:r w:rsidRPr="005F689E" w:rsidDel="00A321FC">
          <w:rPr>
            <w:rFonts w:cs="Times New Roman"/>
            <w:b/>
            <w:bCs/>
            <w:rPrChange w:id="23776" w:author="Tatiana de Paula" w:date="2022-09-16T00:36:00Z">
              <w:rPr>
                <w:b/>
                <w:bCs/>
              </w:rPr>
            </w:rPrChange>
          </w:rPr>
          <w:delText>Braspen J</w:delText>
        </w:r>
        <w:r w:rsidRPr="005F689E" w:rsidDel="00A321FC">
          <w:rPr>
            <w:rFonts w:cs="Times New Roman"/>
            <w:rPrChange w:id="23777" w:author="Tatiana de Paula" w:date="2022-09-16T00:36:00Z">
              <w:rPr/>
            </w:rPrChange>
          </w:rPr>
          <w:delText xml:space="preserve">, v. 35, n. supl 1, p. 2–32, 2020. </w:delText>
        </w:r>
      </w:del>
    </w:p>
    <w:p w14:paraId="0D1DFEBA" w14:textId="61296F66" w:rsidR="003C416E" w:rsidRPr="005F689E" w:rsidDel="00A321FC" w:rsidRDefault="003C416E">
      <w:pPr>
        <w:pStyle w:val="Bibliografia"/>
        <w:suppressAutoHyphens w:val="0"/>
        <w:autoSpaceDE w:val="0"/>
        <w:autoSpaceDN w:val="0"/>
        <w:adjustRightInd w:val="0"/>
        <w:jc w:val="both"/>
        <w:rPr>
          <w:del w:id="23778" w:author="Tatiana de Paula" w:date="2022-09-16T11:42:00Z"/>
          <w:rFonts w:cs="Times New Roman"/>
          <w:rPrChange w:id="23779" w:author="Tatiana de Paula" w:date="2022-09-16T00:36:00Z">
            <w:rPr>
              <w:del w:id="23780" w:author="Tatiana de Paula" w:date="2022-09-16T11:42:00Z"/>
            </w:rPr>
          </w:rPrChange>
        </w:rPr>
        <w:pPrChange w:id="23781" w:author="Tatiana de Paula" w:date="2022-09-16T11:42:00Z">
          <w:pPr>
            <w:pStyle w:val="Bibliografia"/>
          </w:pPr>
        </w:pPrChange>
      </w:pPr>
      <w:del w:id="23782" w:author="Tatiana de Paula" w:date="2022-09-16T11:42:00Z">
        <w:r w:rsidRPr="005F689E" w:rsidDel="00A321FC">
          <w:rPr>
            <w:rFonts w:cs="Times New Roman"/>
            <w:rPrChange w:id="23783" w:author="Tatiana de Paula" w:date="2022-09-16T00:36:00Z">
              <w:rPr/>
            </w:rPrChange>
          </w:rPr>
          <w:delText xml:space="preserve">MCCLAVE, S. A. et al. Guidelines for the Provision and Assessment of Nutrition Support Therapy in the Adult Critically Ill Patient: Society of Critical Care Medicine (SCCM) and American Society for Parenteral and Enteral Nutrition (A.S.P.E.N.). </w:delText>
        </w:r>
        <w:r w:rsidRPr="005F689E" w:rsidDel="00A321FC">
          <w:rPr>
            <w:rFonts w:cs="Times New Roman"/>
            <w:b/>
            <w:bCs/>
            <w:rPrChange w:id="23784" w:author="Tatiana de Paula" w:date="2022-09-16T00:36:00Z">
              <w:rPr>
                <w:b/>
                <w:bCs/>
              </w:rPr>
            </w:rPrChange>
          </w:rPr>
          <w:delText>Journal of Parenteral and Enteral Nutrition</w:delText>
        </w:r>
        <w:r w:rsidRPr="005F689E" w:rsidDel="00A321FC">
          <w:rPr>
            <w:rFonts w:cs="Times New Roman"/>
            <w:rPrChange w:id="23785" w:author="Tatiana de Paula" w:date="2022-09-16T00:36:00Z">
              <w:rPr/>
            </w:rPrChange>
          </w:rPr>
          <w:delText xml:space="preserve">, v. 40, n. 2, p. 159–211, fev. 2016. </w:delText>
        </w:r>
      </w:del>
    </w:p>
    <w:p w14:paraId="52C1EA34" w14:textId="71F17D8C" w:rsidR="003C416E" w:rsidRPr="005F689E" w:rsidDel="00A321FC" w:rsidRDefault="003C416E">
      <w:pPr>
        <w:pStyle w:val="Bibliografia"/>
        <w:suppressAutoHyphens w:val="0"/>
        <w:autoSpaceDE w:val="0"/>
        <w:autoSpaceDN w:val="0"/>
        <w:adjustRightInd w:val="0"/>
        <w:jc w:val="both"/>
        <w:rPr>
          <w:del w:id="23786" w:author="Tatiana de Paula" w:date="2022-09-16T11:42:00Z"/>
          <w:rFonts w:cs="Times New Roman"/>
          <w:rPrChange w:id="23787" w:author="Tatiana de Paula" w:date="2022-09-16T00:36:00Z">
            <w:rPr>
              <w:del w:id="23788" w:author="Tatiana de Paula" w:date="2022-09-16T11:42:00Z"/>
            </w:rPr>
          </w:rPrChange>
        </w:rPr>
        <w:pPrChange w:id="23789" w:author="Tatiana de Paula" w:date="2022-09-16T11:42:00Z">
          <w:pPr>
            <w:pStyle w:val="Bibliografia"/>
          </w:pPr>
        </w:pPrChange>
      </w:pPr>
      <w:del w:id="23790" w:author="Tatiana de Paula" w:date="2022-09-16T11:42:00Z">
        <w:r w:rsidRPr="005F689E" w:rsidDel="00A321FC">
          <w:rPr>
            <w:rFonts w:cs="Times New Roman"/>
            <w:rPrChange w:id="23791" w:author="Tatiana de Paula" w:date="2022-09-16T00:36:00Z">
              <w:rPr/>
            </w:rPrChange>
          </w:rPr>
          <w:delText xml:space="preserve">MCMILLAN, D. C. An inflammation-based prognostic score and its role in the nutrition-based management of patients with cancer: Nutrition Society and BAPEN Medical Symposium on ‘Nutrition support in cancer therapy’. </w:delText>
        </w:r>
        <w:r w:rsidRPr="005F689E" w:rsidDel="00A321FC">
          <w:rPr>
            <w:rFonts w:cs="Times New Roman"/>
            <w:b/>
            <w:bCs/>
            <w:rPrChange w:id="23792" w:author="Tatiana de Paula" w:date="2022-09-16T00:36:00Z">
              <w:rPr>
                <w:b/>
                <w:bCs/>
              </w:rPr>
            </w:rPrChange>
          </w:rPr>
          <w:delText>Proceedings of the Nutrition Society</w:delText>
        </w:r>
        <w:r w:rsidRPr="005F689E" w:rsidDel="00A321FC">
          <w:rPr>
            <w:rFonts w:cs="Times New Roman"/>
            <w:rPrChange w:id="23793" w:author="Tatiana de Paula" w:date="2022-09-16T00:36:00Z">
              <w:rPr/>
            </w:rPrChange>
          </w:rPr>
          <w:delText xml:space="preserve">, v. 67, n. 3, p. 257–262, ago. 2008. </w:delText>
        </w:r>
      </w:del>
    </w:p>
    <w:p w14:paraId="7442B56A" w14:textId="7C848DC8" w:rsidR="003C416E" w:rsidRPr="005F689E" w:rsidDel="00A321FC" w:rsidRDefault="003C416E">
      <w:pPr>
        <w:pStyle w:val="Bibliografia"/>
        <w:suppressAutoHyphens w:val="0"/>
        <w:autoSpaceDE w:val="0"/>
        <w:autoSpaceDN w:val="0"/>
        <w:adjustRightInd w:val="0"/>
        <w:jc w:val="both"/>
        <w:rPr>
          <w:del w:id="23794" w:author="Tatiana de Paula" w:date="2022-09-16T11:42:00Z"/>
          <w:rFonts w:cs="Times New Roman"/>
          <w:rPrChange w:id="23795" w:author="Tatiana de Paula" w:date="2022-09-16T00:36:00Z">
            <w:rPr>
              <w:del w:id="23796" w:author="Tatiana de Paula" w:date="2022-09-16T11:42:00Z"/>
            </w:rPr>
          </w:rPrChange>
        </w:rPr>
        <w:pPrChange w:id="23797" w:author="Tatiana de Paula" w:date="2022-09-16T11:42:00Z">
          <w:pPr>
            <w:pStyle w:val="Bibliografia"/>
          </w:pPr>
        </w:pPrChange>
      </w:pPr>
      <w:del w:id="23798" w:author="Tatiana de Paula" w:date="2022-09-16T11:42:00Z">
        <w:r w:rsidRPr="005F689E" w:rsidDel="00A321FC">
          <w:rPr>
            <w:rFonts w:cs="Times New Roman"/>
            <w:rPrChange w:id="23799" w:author="Tatiana de Paula" w:date="2022-09-16T00:36:00Z">
              <w:rPr/>
            </w:rPrChange>
          </w:rPr>
          <w:delText xml:space="preserve">MERLI, M. et al. EASL Clinical Practice Guidelines on nutrition in chronic liver disease. </w:delText>
        </w:r>
        <w:r w:rsidRPr="005F689E" w:rsidDel="00A321FC">
          <w:rPr>
            <w:rFonts w:cs="Times New Roman"/>
            <w:b/>
            <w:bCs/>
            <w:rPrChange w:id="23800" w:author="Tatiana de Paula" w:date="2022-09-16T00:36:00Z">
              <w:rPr>
                <w:b/>
                <w:bCs/>
              </w:rPr>
            </w:rPrChange>
          </w:rPr>
          <w:delText>Journal of Hepatology</w:delText>
        </w:r>
        <w:r w:rsidRPr="005F689E" w:rsidDel="00A321FC">
          <w:rPr>
            <w:rFonts w:cs="Times New Roman"/>
            <w:rPrChange w:id="23801" w:author="Tatiana de Paula" w:date="2022-09-16T00:36:00Z">
              <w:rPr/>
            </w:rPrChange>
          </w:rPr>
          <w:delText xml:space="preserve">, v. 70, n. 1, p. 172–193, jan. 2019. </w:delText>
        </w:r>
      </w:del>
    </w:p>
    <w:p w14:paraId="3E368C42" w14:textId="5809EE87" w:rsidR="003C416E" w:rsidRPr="005F689E" w:rsidDel="00A321FC" w:rsidRDefault="003C416E">
      <w:pPr>
        <w:pStyle w:val="Bibliografia"/>
        <w:suppressAutoHyphens w:val="0"/>
        <w:autoSpaceDE w:val="0"/>
        <w:autoSpaceDN w:val="0"/>
        <w:adjustRightInd w:val="0"/>
        <w:jc w:val="both"/>
        <w:rPr>
          <w:del w:id="23802" w:author="Tatiana de Paula" w:date="2022-09-16T11:42:00Z"/>
          <w:rFonts w:cs="Times New Roman"/>
          <w:rPrChange w:id="23803" w:author="Tatiana de Paula" w:date="2022-09-16T00:36:00Z">
            <w:rPr>
              <w:del w:id="23804" w:author="Tatiana de Paula" w:date="2022-09-16T11:42:00Z"/>
            </w:rPr>
          </w:rPrChange>
        </w:rPr>
        <w:pPrChange w:id="23805" w:author="Tatiana de Paula" w:date="2022-09-16T11:42:00Z">
          <w:pPr>
            <w:pStyle w:val="Bibliografia"/>
          </w:pPr>
        </w:pPrChange>
      </w:pPr>
      <w:del w:id="23806" w:author="Tatiana de Paula" w:date="2022-09-16T11:42:00Z">
        <w:r w:rsidRPr="005F689E" w:rsidDel="00A321FC">
          <w:rPr>
            <w:rFonts w:cs="Times New Roman"/>
            <w:rPrChange w:id="23807" w:author="Tatiana de Paula" w:date="2022-09-16T00:36:00Z">
              <w:rPr/>
            </w:rPrChange>
          </w:rPr>
          <w:delText xml:space="preserve">MILAGRES, L. C. et al. Relação cintura/estatura e índice de conicidade estão associados a fatores de risco cardiometabólico em idosos. </w:delText>
        </w:r>
        <w:r w:rsidRPr="005F689E" w:rsidDel="00A321FC">
          <w:rPr>
            <w:rFonts w:cs="Times New Roman"/>
            <w:b/>
            <w:bCs/>
            <w:rPrChange w:id="23808" w:author="Tatiana de Paula" w:date="2022-09-16T00:36:00Z">
              <w:rPr>
                <w:b/>
                <w:bCs/>
              </w:rPr>
            </w:rPrChange>
          </w:rPr>
          <w:delText>Ciência &amp; Saúde Coletiva</w:delText>
        </w:r>
        <w:r w:rsidRPr="005F689E" w:rsidDel="00A321FC">
          <w:rPr>
            <w:rFonts w:cs="Times New Roman"/>
            <w:rPrChange w:id="23809" w:author="Tatiana de Paula" w:date="2022-09-16T00:36:00Z">
              <w:rPr/>
            </w:rPrChange>
          </w:rPr>
          <w:delText xml:space="preserve">, v. 24, n. 4, p. 1451–1461, abr. 2019. </w:delText>
        </w:r>
      </w:del>
    </w:p>
    <w:p w14:paraId="4DAF976B" w14:textId="5F1924E8" w:rsidR="003C416E" w:rsidRPr="005F689E" w:rsidDel="00A321FC" w:rsidRDefault="003C416E">
      <w:pPr>
        <w:pStyle w:val="Bibliografia"/>
        <w:suppressAutoHyphens w:val="0"/>
        <w:autoSpaceDE w:val="0"/>
        <w:autoSpaceDN w:val="0"/>
        <w:adjustRightInd w:val="0"/>
        <w:jc w:val="both"/>
        <w:rPr>
          <w:del w:id="23810" w:author="Tatiana de Paula" w:date="2022-09-16T11:42:00Z"/>
          <w:rFonts w:cs="Times New Roman"/>
          <w:rPrChange w:id="23811" w:author="Tatiana de Paula" w:date="2022-09-16T00:36:00Z">
            <w:rPr>
              <w:del w:id="23812" w:author="Tatiana de Paula" w:date="2022-09-16T11:42:00Z"/>
            </w:rPr>
          </w:rPrChange>
        </w:rPr>
        <w:pPrChange w:id="23813" w:author="Tatiana de Paula" w:date="2022-09-16T11:42:00Z">
          <w:pPr>
            <w:pStyle w:val="Bibliografia"/>
          </w:pPr>
        </w:pPrChange>
      </w:pPr>
      <w:del w:id="23814" w:author="Tatiana de Paula" w:date="2022-09-16T11:42:00Z">
        <w:r w:rsidRPr="005F689E" w:rsidDel="00A321FC">
          <w:rPr>
            <w:rFonts w:cs="Times New Roman"/>
            <w:rPrChange w:id="23815" w:author="Tatiana de Paula" w:date="2022-09-16T00:36:00Z">
              <w:rPr/>
            </w:rPrChange>
          </w:rPr>
          <w:delText xml:space="preserve">MINISTÉRIO DA SAÚDE. SECRETARIA DE ATENÇÃO À SAÚDE. DEPARTAMENTO DE ATENÇÃO ESPECIALIZADA E TEMÁTICA. </w:delText>
        </w:r>
        <w:r w:rsidRPr="005F689E" w:rsidDel="00A321FC">
          <w:rPr>
            <w:rFonts w:cs="Times New Roman"/>
            <w:b/>
            <w:bCs/>
            <w:rPrChange w:id="23816" w:author="Tatiana de Paula" w:date="2022-09-16T00:36:00Z">
              <w:rPr>
                <w:b/>
                <w:bCs/>
              </w:rPr>
            </w:rPrChange>
          </w:rPr>
          <w:delText>Manual de terapia nutricional na atenção especializada hospitalar no âmbito do Sistema Único de Saúde – SUS</w:delText>
        </w:r>
        <w:r w:rsidRPr="005F689E" w:rsidDel="00A321FC">
          <w:rPr>
            <w:rFonts w:cs="Times New Roman"/>
            <w:rPrChange w:id="23817" w:author="Tatiana de Paula" w:date="2022-09-16T00:36:00Z">
              <w:rPr/>
            </w:rPrChange>
          </w:rPr>
          <w:delText xml:space="preserve">Brasília: Ministério da Saúde, , 2016. </w:delText>
        </w:r>
      </w:del>
    </w:p>
    <w:p w14:paraId="6450BCBC" w14:textId="0185DBA6" w:rsidR="003C416E" w:rsidRPr="005F689E" w:rsidDel="00A321FC" w:rsidRDefault="003C416E">
      <w:pPr>
        <w:pStyle w:val="Bibliografia"/>
        <w:suppressAutoHyphens w:val="0"/>
        <w:autoSpaceDE w:val="0"/>
        <w:autoSpaceDN w:val="0"/>
        <w:adjustRightInd w:val="0"/>
        <w:jc w:val="both"/>
        <w:rPr>
          <w:del w:id="23818" w:author="Tatiana de Paula" w:date="2022-09-16T11:42:00Z"/>
          <w:rFonts w:cs="Times New Roman"/>
          <w:rPrChange w:id="23819" w:author="Tatiana de Paula" w:date="2022-09-16T00:36:00Z">
            <w:rPr>
              <w:del w:id="23820" w:author="Tatiana de Paula" w:date="2022-09-16T11:42:00Z"/>
            </w:rPr>
          </w:rPrChange>
        </w:rPr>
        <w:pPrChange w:id="23821" w:author="Tatiana de Paula" w:date="2022-09-16T11:42:00Z">
          <w:pPr>
            <w:pStyle w:val="Bibliografia"/>
          </w:pPr>
        </w:pPrChange>
      </w:pPr>
      <w:del w:id="23822" w:author="Tatiana de Paula" w:date="2022-09-16T11:42:00Z">
        <w:r w:rsidRPr="005F689E" w:rsidDel="00A321FC">
          <w:rPr>
            <w:rFonts w:cs="Times New Roman"/>
            <w:rPrChange w:id="23823" w:author="Tatiana de Paula" w:date="2022-09-16T00:36:00Z">
              <w:rPr/>
            </w:rPrChange>
          </w:rPr>
          <w:delText xml:space="preserve">MOZUMDAR, A.; ROY, S. K. Method for estimating body weight in persons with lower-limb amputation and its implication for their nutritional assessment. </w:delText>
        </w:r>
        <w:r w:rsidRPr="005F689E" w:rsidDel="00A321FC">
          <w:rPr>
            <w:rFonts w:cs="Times New Roman"/>
            <w:b/>
            <w:bCs/>
            <w:rPrChange w:id="23824" w:author="Tatiana de Paula" w:date="2022-09-16T00:36:00Z">
              <w:rPr>
                <w:b/>
                <w:bCs/>
              </w:rPr>
            </w:rPrChange>
          </w:rPr>
          <w:delText>The American Journal of Clinical Nutrition</w:delText>
        </w:r>
        <w:r w:rsidRPr="005F689E" w:rsidDel="00A321FC">
          <w:rPr>
            <w:rFonts w:cs="Times New Roman"/>
            <w:rPrChange w:id="23825" w:author="Tatiana de Paula" w:date="2022-09-16T00:36:00Z">
              <w:rPr/>
            </w:rPrChange>
          </w:rPr>
          <w:delText xml:space="preserve">, v. 80, n. 4, p. 868–875, 1 out. 2004. </w:delText>
        </w:r>
      </w:del>
    </w:p>
    <w:p w14:paraId="08656279" w14:textId="2F9A42D6" w:rsidR="003C416E" w:rsidRPr="005F689E" w:rsidDel="00A321FC" w:rsidRDefault="003C416E">
      <w:pPr>
        <w:pStyle w:val="Bibliografia"/>
        <w:suppressAutoHyphens w:val="0"/>
        <w:autoSpaceDE w:val="0"/>
        <w:autoSpaceDN w:val="0"/>
        <w:adjustRightInd w:val="0"/>
        <w:jc w:val="both"/>
        <w:rPr>
          <w:del w:id="23826" w:author="Tatiana de Paula" w:date="2022-09-16T11:42:00Z"/>
          <w:rFonts w:cs="Times New Roman"/>
          <w:rPrChange w:id="23827" w:author="Tatiana de Paula" w:date="2022-09-16T00:36:00Z">
            <w:rPr>
              <w:del w:id="23828" w:author="Tatiana de Paula" w:date="2022-09-16T11:42:00Z"/>
            </w:rPr>
          </w:rPrChange>
        </w:rPr>
        <w:pPrChange w:id="23829" w:author="Tatiana de Paula" w:date="2022-09-16T11:42:00Z">
          <w:pPr>
            <w:pStyle w:val="Bibliografia"/>
          </w:pPr>
        </w:pPrChange>
      </w:pPr>
      <w:del w:id="23830" w:author="Tatiana de Paula" w:date="2022-09-16T11:42:00Z">
        <w:r w:rsidRPr="005F689E" w:rsidDel="00A321FC">
          <w:rPr>
            <w:rFonts w:cs="Times New Roman"/>
            <w:rPrChange w:id="23831" w:author="Tatiana de Paula" w:date="2022-09-16T00:36:00Z">
              <w:rPr/>
            </w:rPrChange>
          </w:rPr>
          <w:delText xml:space="preserve">MUSCARITOLI, M. et al. ESPEN practical guideline: Clinical Nutrition in cancer. </w:delText>
        </w:r>
        <w:r w:rsidRPr="005F689E" w:rsidDel="00A321FC">
          <w:rPr>
            <w:rFonts w:cs="Times New Roman"/>
            <w:b/>
            <w:bCs/>
            <w:rPrChange w:id="23832" w:author="Tatiana de Paula" w:date="2022-09-16T00:36:00Z">
              <w:rPr>
                <w:b/>
                <w:bCs/>
              </w:rPr>
            </w:rPrChange>
          </w:rPr>
          <w:delText>Clinical Nutrition</w:delText>
        </w:r>
        <w:r w:rsidRPr="005F689E" w:rsidDel="00A321FC">
          <w:rPr>
            <w:rFonts w:cs="Times New Roman"/>
            <w:rPrChange w:id="23833" w:author="Tatiana de Paula" w:date="2022-09-16T00:36:00Z">
              <w:rPr/>
            </w:rPrChange>
          </w:rPr>
          <w:delText xml:space="preserve">, v. 40, n. 5, p. 2898–2913, maio 2021. </w:delText>
        </w:r>
      </w:del>
    </w:p>
    <w:p w14:paraId="4594C4D7" w14:textId="5E02C36E" w:rsidR="006933A8" w:rsidRPr="006933A8" w:rsidDel="00A321FC" w:rsidRDefault="003C416E">
      <w:pPr>
        <w:suppressAutoHyphens w:val="0"/>
        <w:autoSpaceDE w:val="0"/>
        <w:autoSpaceDN w:val="0"/>
        <w:adjustRightInd w:val="0"/>
        <w:jc w:val="both"/>
        <w:rPr>
          <w:del w:id="23834" w:author="Tatiana de Paula" w:date="2022-09-16T11:42:00Z"/>
        </w:rPr>
        <w:pPrChange w:id="23835" w:author="Tatiana de Paula" w:date="2022-09-16T11:42:00Z">
          <w:pPr>
            <w:pStyle w:val="Bibliografia"/>
          </w:pPr>
        </w:pPrChange>
      </w:pPr>
      <w:del w:id="23836" w:author="Tatiana de Paula" w:date="2022-09-16T11:42:00Z">
        <w:r w:rsidRPr="005F689E" w:rsidDel="00A321FC">
          <w:rPr>
            <w:rFonts w:cs="Times New Roman"/>
            <w:rPrChange w:id="23837" w:author="Tatiana de Paula" w:date="2022-09-16T00:36:00Z">
              <w:rPr/>
            </w:rPrChange>
          </w:rPr>
          <w:delText xml:space="preserve">NASCIMENTO J.E.A, CAMPOS, A.C, BORGES, A ET AL. Terapia Nutricional no Trauma. In: </w:delText>
        </w:r>
        <w:r w:rsidRPr="005F689E" w:rsidDel="00A321FC">
          <w:rPr>
            <w:rFonts w:cs="Times New Roman"/>
            <w:b/>
            <w:bCs/>
            <w:rPrChange w:id="23838" w:author="Tatiana de Paula" w:date="2022-09-16T00:36:00Z">
              <w:rPr>
                <w:b/>
                <w:bCs/>
              </w:rPr>
            </w:rPrChange>
          </w:rPr>
          <w:delText>Projeto diretrizes.</w:delText>
        </w:r>
        <w:r w:rsidRPr="005F689E" w:rsidDel="00A321FC">
          <w:rPr>
            <w:rFonts w:cs="Times New Roman"/>
            <w:rPrChange w:id="23839" w:author="Tatiana de Paula" w:date="2022-09-16T00:36:00Z">
              <w:rPr/>
            </w:rPrChange>
          </w:rPr>
          <w:delText xml:space="preserve"> Brasília, DF: Sociedade Brasileira de Nutrição Parenteral e Enteral;Associação Brasileira de Nutrologia. Associação Médica Brasileira; Conselho Federal de Medicina, 2011. v. IXp. 375–91. </w:delText>
        </w:r>
      </w:del>
    </w:p>
    <w:p w14:paraId="1A190D86" w14:textId="2F3568E1" w:rsidR="003C416E" w:rsidRPr="005F689E" w:rsidDel="00A321FC" w:rsidRDefault="003C416E">
      <w:pPr>
        <w:pStyle w:val="Bibliografia"/>
        <w:suppressAutoHyphens w:val="0"/>
        <w:autoSpaceDE w:val="0"/>
        <w:autoSpaceDN w:val="0"/>
        <w:adjustRightInd w:val="0"/>
        <w:jc w:val="both"/>
        <w:rPr>
          <w:del w:id="23840" w:author="Tatiana de Paula" w:date="2022-09-16T11:42:00Z"/>
          <w:rFonts w:cs="Times New Roman"/>
          <w:rPrChange w:id="23841" w:author="Tatiana de Paula" w:date="2022-09-16T00:36:00Z">
            <w:rPr>
              <w:del w:id="23842" w:author="Tatiana de Paula" w:date="2022-09-16T11:42:00Z"/>
            </w:rPr>
          </w:rPrChange>
        </w:rPr>
        <w:pPrChange w:id="23843" w:author="Tatiana de Paula" w:date="2022-09-16T11:42:00Z">
          <w:pPr>
            <w:pStyle w:val="Bibliografia"/>
          </w:pPr>
        </w:pPrChange>
      </w:pPr>
      <w:del w:id="23844" w:author="Tatiana de Paula" w:date="2022-09-16T11:42:00Z">
        <w:r w:rsidRPr="005F689E" w:rsidDel="00A321FC">
          <w:rPr>
            <w:rFonts w:cs="Times New Roman"/>
            <w:rPrChange w:id="23845" w:author="Tatiana de Paula" w:date="2022-09-16T00:36:00Z">
              <w:rPr/>
            </w:rPrChange>
          </w:rPr>
          <w:delText xml:space="preserve">NIVALDO BARROSO DE PINHO. </w:delText>
        </w:r>
        <w:r w:rsidRPr="005F689E" w:rsidDel="00A321FC">
          <w:rPr>
            <w:rFonts w:cs="Times New Roman"/>
            <w:b/>
            <w:bCs/>
            <w:rPrChange w:id="23846" w:author="Tatiana de Paula" w:date="2022-09-16T00:36:00Z">
              <w:rPr>
                <w:b/>
                <w:bCs/>
              </w:rPr>
            </w:rPrChange>
          </w:rPr>
          <w:delText>Sociedade Brasileira de Nutrição Oncológica  I Consenso brasileiro de nutrição oncológica da SBNO / Sociedade Brasileira de Nutrição Oncológica ; organizado por . –– Rio de Janeiro : Edite, 2021. 164 p. ISBN 978-65-86850-04-8</w:delText>
        </w:r>
        <w:r w:rsidRPr="005F689E" w:rsidDel="00A321FC">
          <w:rPr>
            <w:rFonts w:cs="Times New Roman"/>
            <w:rPrChange w:id="23847" w:author="Tatiana de Paula" w:date="2022-09-16T00:36:00Z">
              <w:rPr/>
            </w:rPrChange>
          </w:rPr>
          <w:delText xml:space="preserve">, 2021. </w:delText>
        </w:r>
      </w:del>
    </w:p>
    <w:p w14:paraId="4E287A7C" w14:textId="0DC61B07" w:rsidR="003C416E" w:rsidRPr="005F689E" w:rsidDel="00A321FC" w:rsidRDefault="003C416E">
      <w:pPr>
        <w:pStyle w:val="Bibliografia"/>
        <w:suppressAutoHyphens w:val="0"/>
        <w:autoSpaceDE w:val="0"/>
        <w:autoSpaceDN w:val="0"/>
        <w:adjustRightInd w:val="0"/>
        <w:jc w:val="both"/>
        <w:rPr>
          <w:del w:id="23848" w:author="Tatiana de Paula" w:date="2022-09-16T11:42:00Z"/>
          <w:rFonts w:cs="Times New Roman"/>
          <w:rPrChange w:id="23849" w:author="Tatiana de Paula" w:date="2022-09-16T00:36:00Z">
            <w:rPr>
              <w:del w:id="23850" w:author="Tatiana de Paula" w:date="2022-09-16T11:42:00Z"/>
            </w:rPr>
          </w:rPrChange>
        </w:rPr>
        <w:pPrChange w:id="23851" w:author="Tatiana de Paula" w:date="2022-09-16T11:42:00Z">
          <w:pPr>
            <w:pStyle w:val="Bibliografia"/>
          </w:pPr>
        </w:pPrChange>
      </w:pPr>
      <w:del w:id="23852" w:author="Tatiana de Paula" w:date="2022-09-16T11:42:00Z">
        <w:r w:rsidRPr="005F689E" w:rsidDel="00A321FC">
          <w:rPr>
            <w:rFonts w:cs="Times New Roman"/>
            <w:rPrChange w:id="23853" w:author="Tatiana de Paula" w:date="2022-09-16T00:36:00Z">
              <w:rPr/>
            </w:rPrChange>
          </w:rPr>
          <w:delText xml:space="preserve">ORGANIZACIÓN PANAMERICANA DE LA SALUD. </w:delText>
        </w:r>
        <w:r w:rsidRPr="005F689E" w:rsidDel="00A321FC">
          <w:rPr>
            <w:rFonts w:cs="Times New Roman"/>
            <w:b/>
            <w:bCs/>
            <w:rPrChange w:id="23854" w:author="Tatiana de Paula" w:date="2022-09-16T00:36:00Z">
              <w:rPr>
                <w:b/>
                <w:bCs/>
              </w:rPr>
            </w:rPrChange>
          </w:rPr>
          <w:delText>Anales da 36</w:delText>
        </w:r>
        <w:r w:rsidRPr="005F689E" w:rsidDel="00A321FC">
          <w:rPr>
            <w:rFonts w:cs="Times New Roman"/>
            <w:b/>
            <w:bCs/>
            <w:vertAlign w:val="superscript"/>
            <w:rPrChange w:id="23855" w:author="Tatiana de Paula" w:date="2022-09-16T00:36:00Z">
              <w:rPr>
                <w:b/>
                <w:bCs/>
                <w:vertAlign w:val="superscript"/>
              </w:rPr>
            </w:rPrChange>
          </w:rPr>
          <w:delText>a</w:delText>
        </w:r>
        <w:r w:rsidRPr="005F689E" w:rsidDel="00A321FC">
          <w:rPr>
            <w:rFonts w:cs="Times New Roman"/>
            <w:b/>
            <w:bCs/>
            <w:rPrChange w:id="23856" w:author="Tatiana de Paula" w:date="2022-09-16T00:36:00Z">
              <w:rPr>
                <w:b/>
                <w:bCs/>
              </w:rPr>
            </w:rPrChange>
          </w:rPr>
          <w:delText xml:space="preserve"> Reunión del Comité Asesor de Investigaciones en salud. Encuesta multicentrica: salud, bien estar y envejecimiento (SABE) en América Latina y el Caribe</w:delText>
        </w:r>
        <w:r w:rsidRPr="005F689E" w:rsidDel="00A321FC">
          <w:rPr>
            <w:rFonts w:cs="Times New Roman"/>
            <w:rPrChange w:id="23857" w:author="Tatiana de Paula" w:date="2022-09-16T00:36:00Z">
              <w:rPr/>
            </w:rPrChange>
          </w:rPr>
          <w:delText xml:space="preserve">Washington (DC): Wold Health Organization, , maio 2001. </w:delText>
        </w:r>
      </w:del>
    </w:p>
    <w:p w14:paraId="01EFD8B8" w14:textId="20C4BF73" w:rsidR="003C416E" w:rsidRPr="005F689E" w:rsidDel="00A321FC" w:rsidRDefault="003C416E">
      <w:pPr>
        <w:pStyle w:val="Bibliografia"/>
        <w:suppressAutoHyphens w:val="0"/>
        <w:autoSpaceDE w:val="0"/>
        <w:autoSpaceDN w:val="0"/>
        <w:adjustRightInd w:val="0"/>
        <w:jc w:val="both"/>
        <w:rPr>
          <w:del w:id="23858" w:author="Tatiana de Paula" w:date="2022-09-16T11:42:00Z"/>
          <w:rFonts w:cs="Times New Roman"/>
          <w:rPrChange w:id="23859" w:author="Tatiana de Paula" w:date="2022-09-16T00:36:00Z">
            <w:rPr>
              <w:del w:id="23860" w:author="Tatiana de Paula" w:date="2022-09-16T11:42:00Z"/>
            </w:rPr>
          </w:rPrChange>
        </w:rPr>
        <w:pPrChange w:id="23861" w:author="Tatiana de Paula" w:date="2022-09-16T11:42:00Z">
          <w:pPr>
            <w:pStyle w:val="Bibliografia"/>
          </w:pPr>
        </w:pPrChange>
      </w:pPr>
      <w:del w:id="23862" w:author="Tatiana de Paula" w:date="2022-09-16T11:42:00Z">
        <w:r w:rsidRPr="005F689E" w:rsidDel="00A321FC">
          <w:rPr>
            <w:rFonts w:cs="Times New Roman"/>
            <w:rPrChange w:id="23863" w:author="Tatiana de Paula" w:date="2022-09-16T00:36:00Z">
              <w:rPr/>
            </w:rPrChange>
          </w:rPr>
          <w:delText xml:space="preserve">OSTERKAMP, L. K. Current Perspective on Assessment of Human Body Proportions of Relevance to Amputees. </w:delText>
        </w:r>
        <w:r w:rsidRPr="005F689E" w:rsidDel="00A321FC">
          <w:rPr>
            <w:rFonts w:cs="Times New Roman"/>
            <w:b/>
            <w:bCs/>
            <w:rPrChange w:id="23864" w:author="Tatiana de Paula" w:date="2022-09-16T00:36:00Z">
              <w:rPr>
                <w:b/>
                <w:bCs/>
              </w:rPr>
            </w:rPrChange>
          </w:rPr>
          <w:delText>Journal of the American Dietetic Association</w:delText>
        </w:r>
        <w:r w:rsidRPr="005F689E" w:rsidDel="00A321FC">
          <w:rPr>
            <w:rFonts w:cs="Times New Roman"/>
            <w:rPrChange w:id="23865" w:author="Tatiana de Paula" w:date="2022-09-16T00:36:00Z">
              <w:rPr/>
            </w:rPrChange>
          </w:rPr>
          <w:delText xml:space="preserve">, v. 95, n. 2, p. 215–218, fev. 1995. </w:delText>
        </w:r>
      </w:del>
    </w:p>
    <w:p w14:paraId="6959AD02" w14:textId="17B5EB13" w:rsidR="003C416E" w:rsidRPr="005F689E" w:rsidDel="00A321FC" w:rsidRDefault="003C416E">
      <w:pPr>
        <w:pStyle w:val="Bibliografia"/>
        <w:suppressAutoHyphens w:val="0"/>
        <w:autoSpaceDE w:val="0"/>
        <w:autoSpaceDN w:val="0"/>
        <w:adjustRightInd w:val="0"/>
        <w:jc w:val="both"/>
        <w:rPr>
          <w:del w:id="23866" w:author="Tatiana de Paula" w:date="2022-09-16T11:42:00Z"/>
          <w:rFonts w:cs="Times New Roman"/>
          <w:rPrChange w:id="23867" w:author="Tatiana de Paula" w:date="2022-09-16T00:36:00Z">
            <w:rPr>
              <w:del w:id="23868" w:author="Tatiana de Paula" w:date="2022-09-16T11:42:00Z"/>
            </w:rPr>
          </w:rPrChange>
        </w:rPr>
        <w:pPrChange w:id="23869" w:author="Tatiana de Paula" w:date="2022-09-16T11:42:00Z">
          <w:pPr>
            <w:pStyle w:val="Bibliografia"/>
          </w:pPr>
        </w:pPrChange>
      </w:pPr>
      <w:del w:id="23870" w:author="Tatiana de Paula" w:date="2022-09-16T11:42:00Z">
        <w:r w:rsidRPr="005F689E" w:rsidDel="00A321FC">
          <w:rPr>
            <w:rFonts w:cs="Times New Roman"/>
            <w:rPrChange w:id="23871" w:author="Tatiana de Paula" w:date="2022-09-16T00:36:00Z">
              <w:rPr/>
            </w:rPrChange>
          </w:rPr>
          <w:delText xml:space="preserve">PADOVANI, R. M. et al. Dietary reference intakes: aplicabilidade das tabelas em estudos nutricionais. </w:delText>
        </w:r>
        <w:r w:rsidRPr="005F689E" w:rsidDel="00A321FC">
          <w:rPr>
            <w:rFonts w:cs="Times New Roman"/>
            <w:b/>
            <w:bCs/>
            <w:rPrChange w:id="23872" w:author="Tatiana de Paula" w:date="2022-09-16T00:36:00Z">
              <w:rPr>
                <w:b/>
                <w:bCs/>
              </w:rPr>
            </w:rPrChange>
          </w:rPr>
          <w:delText>Revista de Nutrição</w:delText>
        </w:r>
        <w:r w:rsidRPr="005F689E" w:rsidDel="00A321FC">
          <w:rPr>
            <w:rFonts w:cs="Times New Roman"/>
            <w:rPrChange w:id="23873" w:author="Tatiana de Paula" w:date="2022-09-16T00:36:00Z">
              <w:rPr/>
            </w:rPrChange>
          </w:rPr>
          <w:delText xml:space="preserve">, v. 19, n. 6, p. 741–760, dez. 2006. </w:delText>
        </w:r>
      </w:del>
    </w:p>
    <w:p w14:paraId="304F1F57" w14:textId="4FEB0761" w:rsidR="003C416E" w:rsidRPr="005F689E" w:rsidDel="00A321FC" w:rsidRDefault="003C416E">
      <w:pPr>
        <w:pStyle w:val="Bibliografia"/>
        <w:suppressAutoHyphens w:val="0"/>
        <w:autoSpaceDE w:val="0"/>
        <w:autoSpaceDN w:val="0"/>
        <w:adjustRightInd w:val="0"/>
        <w:jc w:val="both"/>
        <w:rPr>
          <w:ins w:id="23874" w:author="Elizabete Goes" w:date="2021-11-04T21:35:00Z"/>
          <w:del w:id="23875" w:author="Tatiana de Paula" w:date="2022-09-16T11:42:00Z"/>
          <w:rFonts w:cs="Times New Roman"/>
          <w:rPrChange w:id="23876" w:author="Tatiana de Paula" w:date="2022-09-16T00:36:00Z">
            <w:rPr>
              <w:ins w:id="23877" w:author="Elizabete Goes" w:date="2021-11-04T21:35:00Z"/>
              <w:del w:id="23878" w:author="Tatiana de Paula" w:date="2022-09-16T11:42:00Z"/>
            </w:rPr>
          </w:rPrChange>
        </w:rPr>
        <w:pPrChange w:id="23879" w:author="Tatiana de Paula" w:date="2022-09-16T11:42:00Z">
          <w:pPr>
            <w:pStyle w:val="Bibliografia"/>
            <w:jc w:val="both"/>
          </w:pPr>
        </w:pPrChange>
      </w:pPr>
      <w:del w:id="23880" w:author="Tatiana de Paula" w:date="2022-09-16T11:42:00Z">
        <w:r w:rsidRPr="005F689E" w:rsidDel="00A321FC">
          <w:rPr>
            <w:rFonts w:cs="Times New Roman"/>
            <w:rPrChange w:id="23881" w:author="Tatiana de Paula" w:date="2022-09-16T00:36:00Z">
              <w:rPr/>
            </w:rPrChange>
          </w:rPr>
          <w:delText xml:space="preserve">PAGOTTO, V. et al. Calf circumference: clinical validation for evaluation of muscle mass in the elderly. </w:delText>
        </w:r>
        <w:r w:rsidRPr="005F689E" w:rsidDel="00A321FC">
          <w:rPr>
            <w:rFonts w:cs="Times New Roman"/>
            <w:b/>
            <w:bCs/>
            <w:rPrChange w:id="23882" w:author="Tatiana de Paula" w:date="2022-09-16T00:36:00Z">
              <w:rPr>
                <w:b/>
                <w:bCs/>
              </w:rPr>
            </w:rPrChange>
          </w:rPr>
          <w:delText>Revista Brasileira de Enfermagem</w:delText>
        </w:r>
        <w:r w:rsidRPr="005F689E" w:rsidDel="00A321FC">
          <w:rPr>
            <w:rFonts w:cs="Times New Roman"/>
            <w:rPrChange w:id="23883" w:author="Tatiana de Paula" w:date="2022-09-16T00:36:00Z">
              <w:rPr/>
            </w:rPrChange>
          </w:rPr>
          <w:delText xml:space="preserve">, v. 71, n. 2, p. 322–328, abr. 2018. </w:delText>
        </w:r>
      </w:del>
    </w:p>
    <w:p w14:paraId="0D5DAECB" w14:textId="1ED50455" w:rsidR="00BD407D" w:rsidRPr="005F689E" w:rsidDel="00A321FC" w:rsidRDefault="00BD407D">
      <w:pPr>
        <w:suppressAutoHyphens w:val="0"/>
        <w:autoSpaceDE w:val="0"/>
        <w:autoSpaceDN w:val="0"/>
        <w:adjustRightInd w:val="0"/>
        <w:contextualSpacing/>
        <w:jc w:val="both"/>
        <w:rPr>
          <w:del w:id="23884" w:author="Tatiana de Paula" w:date="2022-09-16T11:42:00Z"/>
          <w:rFonts w:cs="Times New Roman"/>
        </w:rPr>
        <w:pPrChange w:id="23885" w:author="Tatiana de Paula" w:date="2022-09-16T11:42:00Z">
          <w:pPr>
            <w:pStyle w:val="Bibliografia"/>
          </w:pPr>
        </w:pPrChange>
      </w:pPr>
      <w:ins w:id="23886" w:author="Elizabete Goes" w:date="2021-11-04T21:35:00Z">
        <w:del w:id="23887" w:author="Tatiana de Paula" w:date="2022-09-16T11:42:00Z">
          <w:r w:rsidRPr="005F689E" w:rsidDel="00A321FC">
            <w:rPr>
              <w:rFonts w:cs="Times New Roman"/>
            </w:rPr>
            <w:delText>PARANHOS</w:delText>
          </w:r>
        </w:del>
      </w:ins>
      <w:ins w:id="23888" w:author="Elizabete Goes" w:date="2021-11-04T21:36:00Z">
        <w:del w:id="23889" w:author="Tatiana de Paula" w:date="2022-09-16T11:42:00Z">
          <w:r w:rsidRPr="005F689E" w:rsidDel="00A321FC">
            <w:rPr>
              <w:rFonts w:cs="Times New Roman"/>
            </w:rPr>
            <w:delText>,</w:delText>
          </w:r>
        </w:del>
      </w:ins>
      <w:ins w:id="23890" w:author="Elizabete Goes" w:date="2021-11-04T21:35:00Z">
        <w:del w:id="23891" w:author="Tatiana de Paula" w:date="2022-09-16T11:42:00Z">
          <w:r w:rsidRPr="005F689E" w:rsidDel="00A321FC">
            <w:rPr>
              <w:rFonts w:cs="Times New Roman"/>
            </w:rPr>
            <w:delText xml:space="preserve"> W</w:delText>
          </w:r>
        </w:del>
      </w:ins>
      <w:ins w:id="23892" w:author="Elizabete Goes" w:date="2021-11-04T21:36:00Z">
        <w:del w:id="23893" w:author="Tatiana de Paula" w:date="2022-09-16T11:42:00Z">
          <w:r w:rsidRPr="005F689E" w:rsidDel="00A321FC">
            <w:rPr>
              <w:rFonts w:cs="Times New Roman"/>
            </w:rPr>
            <w:delText>.</w:delText>
          </w:r>
        </w:del>
      </w:ins>
      <w:ins w:id="23894" w:author="Elizabete Goes" w:date="2021-11-04T21:35:00Z">
        <w:del w:id="23895" w:author="Tatiana de Paula" w:date="2022-09-16T11:42:00Z">
          <w:r w:rsidRPr="005F689E" w:rsidDel="00A321FC">
            <w:rPr>
              <w:rFonts w:cs="Times New Roman"/>
            </w:rPr>
            <w:delText>Y</w:delText>
          </w:r>
        </w:del>
      </w:ins>
      <w:ins w:id="23896" w:author="Elizabete Goes" w:date="2021-11-04T21:36:00Z">
        <w:del w:id="23897" w:author="Tatiana de Paula" w:date="2022-09-16T11:42:00Z">
          <w:r w:rsidRPr="005F689E" w:rsidDel="00A321FC">
            <w:rPr>
              <w:rFonts w:cs="Times New Roman"/>
            </w:rPr>
            <w:delText>.</w:delText>
          </w:r>
        </w:del>
      </w:ins>
      <w:ins w:id="23898" w:author="Elizabete Goes" w:date="2021-11-04T21:35:00Z">
        <w:del w:id="23899" w:author="Tatiana de Paula" w:date="2022-09-16T11:42:00Z">
          <w:r w:rsidRPr="005F689E" w:rsidDel="00A321FC">
            <w:rPr>
              <w:rFonts w:cs="Times New Roman"/>
            </w:rPr>
            <w:delText>, SANTOS</w:delText>
          </w:r>
        </w:del>
      </w:ins>
      <w:ins w:id="23900" w:author="Elizabete Goes" w:date="2021-11-04T21:36:00Z">
        <w:del w:id="23901" w:author="Tatiana de Paula" w:date="2022-09-16T11:42:00Z">
          <w:r w:rsidRPr="005F689E" w:rsidDel="00A321FC">
            <w:rPr>
              <w:rFonts w:cs="Times New Roman"/>
            </w:rPr>
            <w:delText>,</w:delText>
          </w:r>
        </w:del>
      </w:ins>
      <w:ins w:id="23902" w:author="Elizabete Goes" w:date="2021-11-04T21:35:00Z">
        <w:del w:id="23903" w:author="Tatiana de Paula" w:date="2022-09-16T11:42:00Z">
          <w:r w:rsidRPr="005F689E" w:rsidDel="00A321FC">
            <w:rPr>
              <w:rFonts w:cs="Times New Roman"/>
            </w:rPr>
            <w:delText xml:space="preserve"> V</w:delText>
          </w:r>
        </w:del>
      </w:ins>
      <w:ins w:id="23904" w:author="Elizabete Goes" w:date="2021-11-04T21:36:00Z">
        <w:del w:id="23905" w:author="Tatiana de Paula" w:date="2022-09-16T11:42:00Z">
          <w:r w:rsidRPr="005F689E" w:rsidDel="00A321FC">
            <w:rPr>
              <w:rFonts w:cs="Times New Roman"/>
            </w:rPr>
            <w:delText>.</w:delText>
          </w:r>
        </w:del>
      </w:ins>
      <w:ins w:id="23906" w:author="Elizabete Goes" w:date="2021-11-04T21:35:00Z">
        <w:del w:id="23907" w:author="Tatiana de Paula" w:date="2022-09-16T11:42:00Z">
          <w:r w:rsidRPr="005F689E" w:rsidDel="00A321FC">
            <w:rPr>
              <w:rFonts w:cs="Times New Roman"/>
            </w:rPr>
            <w:delText>L</w:delText>
          </w:r>
        </w:del>
      </w:ins>
      <w:ins w:id="23908" w:author="Elizabete Goes" w:date="2021-11-04T21:36:00Z">
        <w:del w:id="23909" w:author="Tatiana de Paula" w:date="2022-09-16T11:42:00Z">
          <w:r w:rsidRPr="005F689E" w:rsidDel="00A321FC">
            <w:rPr>
              <w:rFonts w:cs="Times New Roman"/>
            </w:rPr>
            <w:delText>.</w:delText>
          </w:r>
        </w:del>
      </w:ins>
      <w:ins w:id="23910" w:author="Elizabete Goes" w:date="2021-11-04T21:35:00Z">
        <w:del w:id="23911" w:author="Tatiana de Paula" w:date="2022-09-16T11:42:00Z">
          <w:r w:rsidRPr="005F689E" w:rsidDel="00A321FC">
            <w:rPr>
              <w:rFonts w:cs="Times New Roman"/>
            </w:rPr>
            <w:delText>C</w:delText>
          </w:r>
        </w:del>
      </w:ins>
      <w:ins w:id="23912" w:author="Elizabete Goes" w:date="2021-11-04T21:36:00Z">
        <w:del w:id="23913" w:author="Tatiana de Paula" w:date="2022-09-16T11:42:00Z">
          <w:r w:rsidRPr="005F689E" w:rsidDel="00A321FC">
            <w:rPr>
              <w:rFonts w:cs="Times New Roman"/>
            </w:rPr>
            <w:delText>.</w:delText>
          </w:r>
        </w:del>
      </w:ins>
      <w:ins w:id="23914" w:author="Elizabete Goes" w:date="2021-11-04T21:35:00Z">
        <w:del w:id="23915" w:author="Tatiana de Paula" w:date="2022-09-16T11:42:00Z">
          <w:r w:rsidRPr="005F689E" w:rsidDel="00A321FC">
            <w:rPr>
              <w:rFonts w:cs="Times New Roman"/>
            </w:rPr>
            <w:delText>G. Avaliação de risco para úlceras de pressão por meio da Escala de Braden, na língua portuguesa. Rev Esc Enferm USP. 1999; 33 (nº esp): 191-206. Disponível em: &lt;http://143.107.173.8/reeusp/upload/pdf/799.pdf&gt;.</w:delText>
          </w:r>
        </w:del>
      </w:ins>
    </w:p>
    <w:p w14:paraId="66720F84" w14:textId="782FFBAB" w:rsidR="003C416E" w:rsidRPr="005F689E" w:rsidDel="00A321FC" w:rsidRDefault="003C416E">
      <w:pPr>
        <w:pStyle w:val="Bibliografia"/>
        <w:suppressAutoHyphens w:val="0"/>
        <w:autoSpaceDE w:val="0"/>
        <w:autoSpaceDN w:val="0"/>
        <w:adjustRightInd w:val="0"/>
        <w:jc w:val="both"/>
        <w:rPr>
          <w:del w:id="23916" w:author="Tatiana de Paula" w:date="2022-09-16T11:42:00Z"/>
          <w:rFonts w:cs="Times New Roman"/>
          <w:rPrChange w:id="23917" w:author="Tatiana de Paula" w:date="2022-09-16T00:36:00Z">
            <w:rPr>
              <w:del w:id="23918" w:author="Tatiana de Paula" w:date="2022-09-16T11:42:00Z"/>
            </w:rPr>
          </w:rPrChange>
        </w:rPr>
        <w:pPrChange w:id="23919" w:author="Tatiana de Paula" w:date="2022-09-16T11:42:00Z">
          <w:pPr>
            <w:pStyle w:val="Bibliografia"/>
          </w:pPr>
        </w:pPrChange>
      </w:pPr>
      <w:del w:id="23920" w:author="Tatiana de Paula" w:date="2022-09-16T11:42:00Z">
        <w:r w:rsidRPr="005F689E" w:rsidDel="00A321FC">
          <w:rPr>
            <w:rFonts w:cs="Times New Roman"/>
            <w:rPrChange w:id="23921" w:author="Tatiana de Paula" w:date="2022-09-16T00:36:00Z">
              <w:rPr/>
            </w:rPrChange>
          </w:rPr>
          <w:delText xml:space="preserve">PARRA ET AL. SARCPRO: Proposta de protocolo para sarcopenia em pacientes internados. </w:delText>
        </w:r>
        <w:r w:rsidRPr="005F689E" w:rsidDel="00A321FC">
          <w:rPr>
            <w:rFonts w:cs="Times New Roman"/>
            <w:b/>
            <w:bCs/>
            <w:rPrChange w:id="23922" w:author="Tatiana de Paula" w:date="2022-09-16T00:36:00Z">
              <w:rPr>
                <w:b/>
                <w:bCs/>
              </w:rPr>
            </w:rPrChange>
          </w:rPr>
          <w:delText>BRASPEN J</w:delText>
        </w:r>
        <w:r w:rsidRPr="005F689E" w:rsidDel="00A321FC">
          <w:rPr>
            <w:rFonts w:cs="Times New Roman"/>
            <w:rPrChange w:id="23923" w:author="Tatiana de Paula" w:date="2022-09-16T00:36:00Z">
              <w:rPr/>
            </w:rPrChange>
          </w:rPr>
          <w:delText xml:space="preserve">, v. 34, n. 1, p. 58–63, 2019. </w:delText>
        </w:r>
      </w:del>
    </w:p>
    <w:p w14:paraId="40CA1CA9" w14:textId="27CEA3BA" w:rsidR="003C416E" w:rsidRPr="005F689E" w:rsidDel="00A321FC" w:rsidRDefault="003C416E">
      <w:pPr>
        <w:pStyle w:val="Bibliografia"/>
        <w:suppressAutoHyphens w:val="0"/>
        <w:autoSpaceDE w:val="0"/>
        <w:autoSpaceDN w:val="0"/>
        <w:adjustRightInd w:val="0"/>
        <w:jc w:val="both"/>
        <w:rPr>
          <w:del w:id="23924" w:author="Tatiana de Paula" w:date="2022-09-16T11:42:00Z"/>
          <w:rFonts w:cs="Times New Roman"/>
          <w:rPrChange w:id="23925" w:author="Tatiana de Paula" w:date="2022-09-16T00:36:00Z">
            <w:rPr>
              <w:del w:id="23926" w:author="Tatiana de Paula" w:date="2022-09-16T11:42:00Z"/>
            </w:rPr>
          </w:rPrChange>
        </w:rPr>
        <w:pPrChange w:id="23927" w:author="Tatiana de Paula" w:date="2022-09-16T11:42:00Z">
          <w:pPr>
            <w:pStyle w:val="Bibliografia"/>
          </w:pPr>
        </w:pPrChange>
      </w:pPr>
      <w:del w:id="23928" w:author="Tatiana de Paula" w:date="2022-09-16T11:42:00Z">
        <w:r w:rsidRPr="005F689E" w:rsidDel="00A321FC">
          <w:rPr>
            <w:rFonts w:cs="Times New Roman"/>
            <w:rPrChange w:id="23929" w:author="Tatiana de Paula" w:date="2022-09-16T00:36:00Z">
              <w:rPr/>
            </w:rPrChange>
          </w:rPr>
          <w:delText xml:space="preserve">PEREIRA, A. Z. et al. Brazilian Nutritional Consensus in Hematopoietic Stem Cell Transplantation: Graft- versus -host disease. </w:delText>
        </w:r>
        <w:r w:rsidRPr="005F689E" w:rsidDel="00A321FC">
          <w:rPr>
            <w:rFonts w:cs="Times New Roman"/>
            <w:b/>
            <w:bCs/>
            <w:rPrChange w:id="23930" w:author="Tatiana de Paula" w:date="2022-09-16T00:36:00Z">
              <w:rPr>
                <w:b/>
                <w:bCs/>
              </w:rPr>
            </w:rPrChange>
          </w:rPr>
          <w:delText>Einstein (São Paulo)</w:delText>
        </w:r>
        <w:r w:rsidRPr="005F689E" w:rsidDel="00A321FC">
          <w:rPr>
            <w:rFonts w:cs="Times New Roman"/>
            <w:rPrChange w:id="23931" w:author="Tatiana de Paula" w:date="2022-09-16T00:36:00Z">
              <w:rPr/>
            </w:rPrChange>
          </w:rPr>
          <w:delText xml:space="preserve">, v. 18, p. eAE4799, 13 mar. 2020. </w:delText>
        </w:r>
      </w:del>
    </w:p>
    <w:p w14:paraId="24BA53D7" w14:textId="767A4C33" w:rsidR="003C416E" w:rsidRPr="005F689E" w:rsidDel="00A321FC" w:rsidRDefault="003C416E">
      <w:pPr>
        <w:pStyle w:val="Bibliografia"/>
        <w:suppressAutoHyphens w:val="0"/>
        <w:autoSpaceDE w:val="0"/>
        <w:autoSpaceDN w:val="0"/>
        <w:adjustRightInd w:val="0"/>
        <w:jc w:val="both"/>
        <w:rPr>
          <w:del w:id="23932" w:author="Tatiana de Paula" w:date="2022-09-16T11:42:00Z"/>
          <w:rFonts w:cs="Times New Roman"/>
          <w:rPrChange w:id="23933" w:author="Tatiana de Paula" w:date="2022-09-16T00:36:00Z">
            <w:rPr>
              <w:del w:id="23934" w:author="Tatiana de Paula" w:date="2022-09-16T11:42:00Z"/>
            </w:rPr>
          </w:rPrChange>
        </w:rPr>
        <w:pPrChange w:id="23935" w:author="Tatiana de Paula" w:date="2022-09-16T11:42:00Z">
          <w:pPr>
            <w:pStyle w:val="Bibliografia"/>
          </w:pPr>
        </w:pPrChange>
      </w:pPr>
      <w:del w:id="23936" w:author="Tatiana de Paula" w:date="2022-09-16T11:42:00Z">
        <w:r w:rsidRPr="005F689E" w:rsidDel="00A321FC">
          <w:rPr>
            <w:rFonts w:cs="Times New Roman"/>
            <w:rPrChange w:id="23937" w:author="Tatiana de Paula" w:date="2022-09-16T00:36:00Z">
              <w:rPr/>
            </w:rPrChange>
          </w:rPr>
          <w:delText xml:space="preserve">PERES WAF, COELHO JM, DE PAULA TP. </w:delText>
        </w:r>
        <w:r w:rsidRPr="005F689E" w:rsidDel="00A321FC">
          <w:rPr>
            <w:rFonts w:cs="Times New Roman"/>
            <w:b/>
            <w:bCs/>
            <w:rPrChange w:id="23938" w:author="Tatiana de Paula" w:date="2022-09-16T00:36:00Z">
              <w:rPr>
                <w:b/>
                <w:bCs/>
              </w:rPr>
            </w:rPrChange>
          </w:rPr>
          <w:delText>Nutrição nas Doenças Hepáticas</w:delText>
        </w:r>
        <w:r w:rsidRPr="005F689E" w:rsidDel="00A321FC">
          <w:rPr>
            <w:rFonts w:cs="Times New Roman"/>
            <w:rPrChange w:id="23939" w:author="Tatiana de Paula" w:date="2022-09-16T00:36:00Z">
              <w:rPr/>
            </w:rPrChange>
          </w:rPr>
          <w:delText xml:space="preserve">. 1 edição ed. Rio de Janeiro: Rubio: [s.n.]. </w:delText>
        </w:r>
      </w:del>
    </w:p>
    <w:p w14:paraId="1B2F2DC8" w14:textId="56D3892E" w:rsidR="003C416E" w:rsidRPr="005F689E" w:rsidDel="00A321FC" w:rsidRDefault="003C416E">
      <w:pPr>
        <w:pStyle w:val="Bibliografia"/>
        <w:suppressAutoHyphens w:val="0"/>
        <w:autoSpaceDE w:val="0"/>
        <w:autoSpaceDN w:val="0"/>
        <w:adjustRightInd w:val="0"/>
        <w:jc w:val="both"/>
        <w:rPr>
          <w:del w:id="23940" w:author="Tatiana de Paula" w:date="2022-09-16T11:42:00Z"/>
          <w:rFonts w:cs="Times New Roman"/>
          <w:rPrChange w:id="23941" w:author="Tatiana de Paula" w:date="2022-09-16T00:36:00Z">
            <w:rPr>
              <w:del w:id="23942" w:author="Tatiana de Paula" w:date="2022-09-16T11:42:00Z"/>
            </w:rPr>
          </w:rPrChange>
        </w:rPr>
        <w:pPrChange w:id="23943" w:author="Tatiana de Paula" w:date="2022-09-16T11:42:00Z">
          <w:pPr>
            <w:pStyle w:val="Bibliografia"/>
          </w:pPr>
        </w:pPrChange>
      </w:pPr>
      <w:del w:id="23944" w:author="Tatiana de Paula" w:date="2022-09-16T11:42:00Z">
        <w:r w:rsidRPr="005F689E" w:rsidDel="00A321FC">
          <w:rPr>
            <w:rFonts w:cs="Times New Roman"/>
            <w:rPrChange w:id="23945" w:author="Tatiana de Paula" w:date="2022-09-16T00:36:00Z">
              <w:rPr/>
            </w:rPrChange>
          </w:rPr>
          <w:delText xml:space="preserve">PÉREZ, M.M; MARTINEZ, A.B. The Bristol scale- a useful system to assess stool form? </w:delText>
        </w:r>
        <w:r w:rsidRPr="005F689E" w:rsidDel="00A321FC">
          <w:rPr>
            <w:rFonts w:cs="Times New Roman"/>
            <w:b/>
            <w:bCs/>
            <w:rPrChange w:id="23946" w:author="Tatiana de Paula" w:date="2022-09-16T00:36:00Z">
              <w:rPr>
                <w:b/>
                <w:bCs/>
              </w:rPr>
            </w:rPrChange>
          </w:rPr>
          <w:delText>REV ESP ENFERM DIG (Madrid)</w:delText>
        </w:r>
        <w:r w:rsidRPr="005F689E" w:rsidDel="00A321FC">
          <w:rPr>
            <w:rFonts w:cs="Times New Roman"/>
            <w:rPrChange w:id="23947" w:author="Tatiana de Paula" w:date="2022-09-16T00:36:00Z">
              <w:rPr/>
            </w:rPrChange>
          </w:rPr>
          <w:delText xml:space="preserve">, v. 101, n. 5, p. 305–11, 2009. </w:delText>
        </w:r>
      </w:del>
    </w:p>
    <w:p w14:paraId="7BFC20DA" w14:textId="7EBC6F61" w:rsidR="003C416E" w:rsidRPr="005F689E" w:rsidDel="00A321FC" w:rsidRDefault="003C416E">
      <w:pPr>
        <w:pStyle w:val="Bibliografia"/>
        <w:suppressAutoHyphens w:val="0"/>
        <w:autoSpaceDE w:val="0"/>
        <w:autoSpaceDN w:val="0"/>
        <w:adjustRightInd w:val="0"/>
        <w:jc w:val="both"/>
        <w:rPr>
          <w:del w:id="23948" w:author="Tatiana de Paula" w:date="2022-09-16T11:42:00Z"/>
          <w:rFonts w:cs="Times New Roman"/>
          <w:rPrChange w:id="23949" w:author="Tatiana de Paula" w:date="2022-09-16T00:36:00Z">
            <w:rPr>
              <w:del w:id="23950" w:author="Tatiana de Paula" w:date="2022-09-16T11:42:00Z"/>
            </w:rPr>
          </w:rPrChange>
        </w:rPr>
        <w:pPrChange w:id="23951" w:author="Tatiana de Paula" w:date="2022-09-16T11:42:00Z">
          <w:pPr>
            <w:pStyle w:val="Bibliografia"/>
          </w:pPr>
        </w:pPrChange>
      </w:pPr>
      <w:del w:id="23952" w:author="Tatiana de Paula" w:date="2022-09-16T11:42:00Z">
        <w:r w:rsidRPr="005F689E" w:rsidDel="00A321FC">
          <w:rPr>
            <w:rFonts w:cs="Times New Roman"/>
            <w:rPrChange w:id="23953" w:author="Tatiana de Paula" w:date="2022-09-16T00:36:00Z">
              <w:rPr/>
            </w:rPrChange>
          </w:rPr>
          <w:delText xml:space="preserve">PHILLIPS, W. et al. The Effectiveness of the Braden Scale as a Tool for Identifying Nutrition Risk. </w:delText>
        </w:r>
        <w:r w:rsidRPr="005F689E" w:rsidDel="00A321FC">
          <w:rPr>
            <w:rFonts w:cs="Times New Roman"/>
            <w:b/>
            <w:bCs/>
            <w:rPrChange w:id="23954" w:author="Tatiana de Paula" w:date="2022-09-16T00:36:00Z">
              <w:rPr>
                <w:b/>
                <w:bCs/>
              </w:rPr>
            </w:rPrChange>
          </w:rPr>
          <w:delText>Journal of the Academy of Nutrition and Dietetics</w:delText>
        </w:r>
        <w:r w:rsidRPr="005F689E" w:rsidDel="00A321FC">
          <w:rPr>
            <w:rFonts w:cs="Times New Roman"/>
            <w:rPrChange w:id="23955" w:author="Tatiana de Paula" w:date="2022-09-16T00:36:00Z">
              <w:rPr/>
            </w:rPrChange>
          </w:rPr>
          <w:delText xml:space="preserve">, v. 118, n. 3, p. 385–391, mar. 2018. </w:delText>
        </w:r>
      </w:del>
    </w:p>
    <w:p w14:paraId="12854B2D" w14:textId="77F313A8" w:rsidR="003C416E" w:rsidRPr="005F689E" w:rsidDel="00A321FC" w:rsidRDefault="003C416E">
      <w:pPr>
        <w:pStyle w:val="Bibliografia"/>
        <w:suppressAutoHyphens w:val="0"/>
        <w:autoSpaceDE w:val="0"/>
        <w:autoSpaceDN w:val="0"/>
        <w:adjustRightInd w:val="0"/>
        <w:jc w:val="both"/>
        <w:rPr>
          <w:del w:id="23956" w:author="Tatiana de Paula" w:date="2022-09-16T11:42:00Z"/>
          <w:rFonts w:cs="Times New Roman"/>
          <w:rPrChange w:id="23957" w:author="Tatiana de Paula" w:date="2022-09-16T00:36:00Z">
            <w:rPr>
              <w:del w:id="23958" w:author="Tatiana de Paula" w:date="2022-09-16T11:42:00Z"/>
            </w:rPr>
          </w:rPrChange>
        </w:rPr>
        <w:pPrChange w:id="23959" w:author="Tatiana de Paula" w:date="2022-09-16T11:42:00Z">
          <w:pPr>
            <w:pStyle w:val="Bibliografia"/>
          </w:pPr>
        </w:pPrChange>
      </w:pPr>
      <w:del w:id="23960" w:author="Tatiana de Paula" w:date="2022-09-16T11:42:00Z">
        <w:r w:rsidRPr="005F689E" w:rsidDel="00A321FC">
          <w:rPr>
            <w:rFonts w:cs="Times New Roman"/>
            <w:rPrChange w:id="23961" w:author="Tatiana de Paula" w:date="2022-09-16T00:36:00Z">
              <w:rPr/>
            </w:rPrChange>
          </w:rPr>
          <w:delText xml:space="preserve">PITANGA, F. J. G.; LESSA, I. Sensibilidade e especificidade do índice de conicidade como discriminador do risco coronariano de adultos em Salvador, Brasil. </w:delText>
        </w:r>
        <w:r w:rsidRPr="005F689E" w:rsidDel="00A321FC">
          <w:rPr>
            <w:rFonts w:cs="Times New Roman"/>
            <w:b/>
            <w:bCs/>
            <w:rPrChange w:id="23962" w:author="Tatiana de Paula" w:date="2022-09-16T00:36:00Z">
              <w:rPr>
                <w:b/>
                <w:bCs/>
              </w:rPr>
            </w:rPrChange>
          </w:rPr>
          <w:delText>Revista Brasileira de Epidemiologia</w:delText>
        </w:r>
        <w:r w:rsidRPr="005F689E" w:rsidDel="00A321FC">
          <w:rPr>
            <w:rFonts w:cs="Times New Roman"/>
            <w:rPrChange w:id="23963" w:author="Tatiana de Paula" w:date="2022-09-16T00:36:00Z">
              <w:rPr/>
            </w:rPrChange>
          </w:rPr>
          <w:delText xml:space="preserve">, v. 7, n. 3, p. 259–269, set. 2004. </w:delText>
        </w:r>
      </w:del>
    </w:p>
    <w:p w14:paraId="0612226D" w14:textId="69AF5480" w:rsidR="00220EA8" w:rsidRPr="005F689E" w:rsidDel="00A321FC" w:rsidRDefault="003C416E">
      <w:pPr>
        <w:shd w:val="clear" w:color="auto" w:fill="FFFFFF"/>
        <w:suppressAutoHyphens w:val="0"/>
        <w:autoSpaceDE w:val="0"/>
        <w:autoSpaceDN w:val="0"/>
        <w:adjustRightInd w:val="0"/>
        <w:jc w:val="both"/>
        <w:rPr>
          <w:del w:id="23964" w:author="Tatiana de Paula" w:date="2022-09-16T11:42:00Z"/>
          <w:rFonts w:cs="Times New Roman"/>
          <w:lang w:eastAsia="pt-BR"/>
          <w:rPrChange w:id="23965" w:author="Tatiana de Paula" w:date="2022-09-16T00:36:00Z">
            <w:rPr>
              <w:del w:id="23966" w:author="Tatiana de Paula" w:date="2022-09-16T11:42:00Z"/>
            </w:rPr>
          </w:rPrChange>
        </w:rPr>
        <w:pPrChange w:id="23967" w:author="Tatiana de Paula" w:date="2022-09-16T11:42:00Z">
          <w:pPr>
            <w:pStyle w:val="Bibliografia"/>
          </w:pPr>
        </w:pPrChange>
      </w:pPr>
      <w:del w:id="23968" w:author="Tatiana de Paula" w:date="2022-09-16T11:42:00Z">
        <w:r w:rsidRPr="005F689E" w:rsidDel="00A321FC">
          <w:rPr>
            <w:rFonts w:cs="Times New Roman"/>
            <w:rPrChange w:id="23969" w:author="Tatiana de Paula" w:date="2022-09-16T00:36:00Z">
              <w:rPr/>
            </w:rPrChange>
          </w:rPr>
          <w:delText xml:space="preserve">POSTHAUER, M. E. et al. The Role of Nutrition for Pressure Ulcer Management: National Pressure Ulcer Advisory Panel, European Pressure Ulcer Advisory Panel, and Pan Pacific Pressure Injury Alliance White Paper. </w:delText>
        </w:r>
        <w:r w:rsidRPr="005F689E" w:rsidDel="00A321FC">
          <w:rPr>
            <w:rFonts w:cs="Times New Roman"/>
            <w:b/>
            <w:bCs/>
            <w:rPrChange w:id="23970" w:author="Tatiana de Paula" w:date="2022-09-16T00:36:00Z">
              <w:rPr>
                <w:b/>
                <w:bCs/>
              </w:rPr>
            </w:rPrChange>
          </w:rPr>
          <w:delText>Advances in Skin &amp; Wound Care</w:delText>
        </w:r>
        <w:r w:rsidRPr="005F689E" w:rsidDel="00A321FC">
          <w:rPr>
            <w:rFonts w:cs="Times New Roman"/>
            <w:rPrChange w:id="23971" w:author="Tatiana de Paula" w:date="2022-09-16T00:36:00Z">
              <w:rPr/>
            </w:rPrChange>
          </w:rPr>
          <w:delText xml:space="preserve">, v. 28, n. 4, p. 175–188, abr. 2015. </w:delText>
        </w:r>
      </w:del>
    </w:p>
    <w:p w14:paraId="3D6DD04A" w14:textId="641224B3" w:rsidR="003C416E" w:rsidRPr="005F689E" w:rsidDel="00A321FC" w:rsidRDefault="003C416E">
      <w:pPr>
        <w:pStyle w:val="Bibliografia"/>
        <w:suppressAutoHyphens w:val="0"/>
        <w:autoSpaceDE w:val="0"/>
        <w:autoSpaceDN w:val="0"/>
        <w:adjustRightInd w:val="0"/>
        <w:jc w:val="both"/>
        <w:rPr>
          <w:del w:id="23972" w:author="Tatiana de Paula" w:date="2022-09-16T11:42:00Z"/>
          <w:rFonts w:cs="Times New Roman"/>
          <w:rPrChange w:id="23973" w:author="Tatiana de Paula" w:date="2022-09-16T00:36:00Z">
            <w:rPr>
              <w:del w:id="23974" w:author="Tatiana de Paula" w:date="2022-09-16T11:42:00Z"/>
            </w:rPr>
          </w:rPrChange>
        </w:rPr>
        <w:pPrChange w:id="23975" w:author="Tatiana de Paula" w:date="2022-09-16T11:42:00Z">
          <w:pPr>
            <w:pStyle w:val="Bibliografia"/>
          </w:pPr>
        </w:pPrChange>
      </w:pPr>
      <w:del w:id="23976" w:author="Tatiana de Paula" w:date="2022-09-16T11:42:00Z">
        <w:r w:rsidRPr="005F689E" w:rsidDel="00A321FC">
          <w:rPr>
            <w:rFonts w:cs="Times New Roman"/>
            <w:rPrChange w:id="23977" w:author="Tatiana de Paula" w:date="2022-09-16T00:36:00Z">
              <w:rPr/>
            </w:rPrChange>
          </w:rPr>
          <w:delText xml:space="preserve">RAYMOND JL, MAHAN K. KRAUSE: </w:delText>
        </w:r>
        <w:r w:rsidRPr="005F689E" w:rsidDel="00A321FC">
          <w:rPr>
            <w:rFonts w:cs="Times New Roman"/>
            <w:b/>
            <w:bCs/>
            <w:rPrChange w:id="23978" w:author="Tatiana de Paula" w:date="2022-09-16T00:36:00Z">
              <w:rPr>
                <w:b/>
                <w:bCs/>
              </w:rPr>
            </w:rPrChange>
          </w:rPr>
          <w:delText>Alimentos, nutrição e dietoterapia</w:delText>
        </w:r>
        <w:r w:rsidRPr="005F689E" w:rsidDel="00A321FC">
          <w:rPr>
            <w:rFonts w:cs="Times New Roman"/>
            <w:rPrChange w:id="23979" w:author="Tatiana de Paula" w:date="2022-09-16T00:36:00Z">
              <w:rPr/>
            </w:rPrChange>
          </w:rPr>
          <w:delText>. 14</w:delText>
        </w:r>
        <w:r w:rsidRPr="005F689E" w:rsidDel="00A321FC">
          <w:rPr>
            <w:rFonts w:cs="Times New Roman"/>
            <w:vertAlign w:val="superscript"/>
            <w:rPrChange w:id="23980" w:author="Tatiana de Paula" w:date="2022-09-16T00:36:00Z">
              <w:rPr>
                <w:vertAlign w:val="superscript"/>
              </w:rPr>
            </w:rPrChange>
          </w:rPr>
          <w:delText>a</w:delText>
        </w:r>
        <w:r w:rsidRPr="005F689E" w:rsidDel="00A321FC">
          <w:rPr>
            <w:rFonts w:cs="Times New Roman"/>
            <w:rPrChange w:id="23981" w:author="Tatiana de Paula" w:date="2022-09-16T00:36:00Z">
              <w:rPr/>
            </w:rPrChange>
          </w:rPr>
          <w:delText xml:space="preserve"> edição ed. Rio de Janeiro: Elsevier: [s.n.]. </w:delText>
        </w:r>
      </w:del>
    </w:p>
    <w:p w14:paraId="38DC73FC" w14:textId="0DFD328A" w:rsidR="003C416E" w:rsidRPr="005F689E" w:rsidDel="00A321FC" w:rsidRDefault="003C416E">
      <w:pPr>
        <w:pStyle w:val="Bibliografia"/>
        <w:suppressAutoHyphens w:val="0"/>
        <w:autoSpaceDE w:val="0"/>
        <w:autoSpaceDN w:val="0"/>
        <w:adjustRightInd w:val="0"/>
        <w:jc w:val="both"/>
        <w:rPr>
          <w:del w:id="23982" w:author="Tatiana de Paula" w:date="2022-09-16T11:42:00Z"/>
          <w:rFonts w:cs="Times New Roman"/>
          <w:rPrChange w:id="23983" w:author="Tatiana de Paula" w:date="2022-09-16T00:36:00Z">
            <w:rPr>
              <w:del w:id="23984" w:author="Tatiana de Paula" w:date="2022-09-16T11:42:00Z"/>
            </w:rPr>
          </w:rPrChange>
        </w:rPr>
        <w:pPrChange w:id="23985" w:author="Tatiana de Paula" w:date="2022-09-16T11:42:00Z">
          <w:pPr>
            <w:pStyle w:val="Bibliografia"/>
          </w:pPr>
        </w:pPrChange>
      </w:pPr>
      <w:del w:id="23986" w:author="Tatiana de Paula" w:date="2022-09-16T11:42:00Z">
        <w:r w:rsidRPr="005F689E" w:rsidDel="00A321FC">
          <w:rPr>
            <w:rFonts w:cs="Times New Roman"/>
            <w:rPrChange w:id="23987" w:author="Tatiana de Paula" w:date="2022-09-16T00:36:00Z">
              <w:rPr/>
            </w:rPrChange>
          </w:rPr>
          <w:delText xml:space="preserve">RIELLA M.C.; MARTINS, C. </w:delText>
        </w:r>
        <w:r w:rsidRPr="005F689E" w:rsidDel="00A321FC">
          <w:rPr>
            <w:rFonts w:cs="Times New Roman"/>
            <w:b/>
            <w:bCs/>
            <w:rPrChange w:id="23988" w:author="Tatiana de Paula" w:date="2022-09-16T00:36:00Z">
              <w:rPr>
                <w:b/>
                <w:bCs/>
              </w:rPr>
            </w:rPrChange>
          </w:rPr>
          <w:delText>Nutrição e o Rim.</w:delText>
        </w:r>
        <w:r w:rsidRPr="005F689E" w:rsidDel="00A321FC">
          <w:rPr>
            <w:rFonts w:cs="Times New Roman"/>
            <w:rPrChange w:id="23989" w:author="Tatiana de Paula" w:date="2022-09-16T00:36:00Z">
              <w:rPr/>
            </w:rPrChange>
          </w:rPr>
          <w:delText xml:space="preserve"> 2 ed ed. Rio de Janeiro: Guanabara Koogan: [s.n.]. </w:delText>
        </w:r>
      </w:del>
    </w:p>
    <w:p w14:paraId="7C5A60DC" w14:textId="16B2FA2B" w:rsidR="003C416E" w:rsidRPr="005F689E" w:rsidDel="00A321FC" w:rsidRDefault="003C416E">
      <w:pPr>
        <w:pStyle w:val="Bibliografia"/>
        <w:suppressAutoHyphens w:val="0"/>
        <w:autoSpaceDE w:val="0"/>
        <w:autoSpaceDN w:val="0"/>
        <w:adjustRightInd w:val="0"/>
        <w:jc w:val="both"/>
        <w:rPr>
          <w:del w:id="23990" w:author="Tatiana de Paula" w:date="2022-09-16T11:42:00Z"/>
          <w:rFonts w:cs="Times New Roman"/>
          <w:rPrChange w:id="23991" w:author="Tatiana de Paula" w:date="2022-09-16T00:36:00Z">
            <w:rPr>
              <w:del w:id="23992" w:author="Tatiana de Paula" w:date="2022-09-16T11:42:00Z"/>
            </w:rPr>
          </w:rPrChange>
        </w:rPr>
        <w:pPrChange w:id="23993" w:author="Tatiana de Paula" w:date="2022-09-16T11:42:00Z">
          <w:pPr>
            <w:pStyle w:val="Bibliografia"/>
          </w:pPr>
        </w:pPrChange>
      </w:pPr>
      <w:del w:id="23994" w:author="Tatiana de Paula" w:date="2022-09-16T11:42:00Z">
        <w:r w:rsidRPr="005F689E" w:rsidDel="00A321FC">
          <w:rPr>
            <w:rFonts w:cs="Times New Roman"/>
            <w:rPrChange w:id="23995" w:author="Tatiana de Paula" w:date="2022-09-16T00:36:00Z">
              <w:rPr/>
            </w:rPrChange>
          </w:rPr>
          <w:delText xml:space="preserve">ROBERTS, H. C. et al. A review of the measurement of grip strength in clinical and epidemiological studies: towards a standardised approach. </w:delText>
        </w:r>
        <w:r w:rsidRPr="005F689E" w:rsidDel="00A321FC">
          <w:rPr>
            <w:rFonts w:cs="Times New Roman"/>
            <w:b/>
            <w:bCs/>
            <w:rPrChange w:id="23996" w:author="Tatiana de Paula" w:date="2022-09-16T00:36:00Z">
              <w:rPr>
                <w:b/>
                <w:bCs/>
              </w:rPr>
            </w:rPrChange>
          </w:rPr>
          <w:delText>Age and Ageing</w:delText>
        </w:r>
        <w:r w:rsidRPr="005F689E" w:rsidDel="00A321FC">
          <w:rPr>
            <w:rFonts w:cs="Times New Roman"/>
            <w:rPrChange w:id="23997" w:author="Tatiana de Paula" w:date="2022-09-16T00:36:00Z">
              <w:rPr/>
            </w:rPrChange>
          </w:rPr>
          <w:delText xml:space="preserve">, v. 40, n. 4, p. 423–429, jul. 2011. </w:delText>
        </w:r>
      </w:del>
    </w:p>
    <w:p w14:paraId="3242E1B7" w14:textId="6C179828" w:rsidR="003C416E" w:rsidRPr="005F689E" w:rsidDel="00A321FC" w:rsidRDefault="003C416E">
      <w:pPr>
        <w:pStyle w:val="Bibliografia"/>
        <w:suppressAutoHyphens w:val="0"/>
        <w:autoSpaceDE w:val="0"/>
        <w:autoSpaceDN w:val="0"/>
        <w:adjustRightInd w:val="0"/>
        <w:jc w:val="both"/>
        <w:rPr>
          <w:del w:id="23998" w:author="Tatiana de Paula" w:date="2022-09-16T11:42:00Z"/>
          <w:rFonts w:cs="Times New Roman"/>
          <w:rPrChange w:id="23999" w:author="Tatiana de Paula" w:date="2022-09-16T00:36:00Z">
            <w:rPr>
              <w:del w:id="24000" w:author="Tatiana de Paula" w:date="2022-09-16T11:42:00Z"/>
            </w:rPr>
          </w:rPrChange>
        </w:rPr>
        <w:pPrChange w:id="24001" w:author="Tatiana de Paula" w:date="2022-09-16T11:42:00Z">
          <w:pPr>
            <w:pStyle w:val="Bibliografia"/>
          </w:pPr>
        </w:pPrChange>
      </w:pPr>
      <w:del w:id="24002" w:author="Tatiana de Paula" w:date="2022-09-16T11:42:00Z">
        <w:r w:rsidRPr="005F689E" w:rsidDel="00A321FC">
          <w:rPr>
            <w:rFonts w:cs="Times New Roman"/>
            <w:rPrChange w:id="24003" w:author="Tatiana de Paula" w:date="2022-09-16T00:36:00Z">
              <w:rPr/>
            </w:rPrChange>
          </w:rPr>
          <w:delText xml:space="preserve">ROCHA   MHM,   ALVES   CC,  CATALANI   LA. Indicações   e   Técnicas   de Ministração em Nutrição Enteral. In: </w:delText>
        </w:r>
        <w:r w:rsidRPr="005F689E" w:rsidDel="00A321FC">
          <w:rPr>
            <w:rFonts w:cs="Times New Roman"/>
            <w:b/>
            <w:bCs/>
            <w:rPrChange w:id="24004" w:author="Tatiana de Paula" w:date="2022-09-16T00:36:00Z">
              <w:rPr>
                <w:b/>
                <w:bCs/>
              </w:rPr>
            </w:rPrChange>
          </w:rPr>
          <w:delText>Nutrição Oral, Enteral e Parenteral na Prática Clínica</w:delText>
        </w:r>
        <w:r w:rsidRPr="005F689E" w:rsidDel="00A321FC">
          <w:rPr>
            <w:rFonts w:cs="Times New Roman"/>
            <w:rPrChange w:id="24005" w:author="Tatiana de Paula" w:date="2022-09-16T00:36:00Z">
              <w:rPr/>
            </w:rPrChange>
          </w:rPr>
          <w:delText xml:space="preserve">. 5 ed ed. Rio de Janeiro: Atheneu: Waitzberg D.L., 2017. p. 897–90. </w:delText>
        </w:r>
      </w:del>
    </w:p>
    <w:p w14:paraId="4ADA04D1" w14:textId="166065A7" w:rsidR="003C416E" w:rsidRPr="005F689E" w:rsidDel="00A321FC" w:rsidRDefault="003C416E">
      <w:pPr>
        <w:pStyle w:val="Bibliografia"/>
        <w:suppressAutoHyphens w:val="0"/>
        <w:autoSpaceDE w:val="0"/>
        <w:autoSpaceDN w:val="0"/>
        <w:adjustRightInd w:val="0"/>
        <w:jc w:val="both"/>
        <w:rPr>
          <w:del w:id="24006" w:author="Tatiana de Paula" w:date="2022-09-16T11:42:00Z"/>
          <w:rFonts w:cs="Times New Roman"/>
          <w:rPrChange w:id="24007" w:author="Tatiana de Paula" w:date="2022-09-16T00:36:00Z">
            <w:rPr>
              <w:del w:id="24008" w:author="Tatiana de Paula" w:date="2022-09-16T11:42:00Z"/>
            </w:rPr>
          </w:rPrChange>
        </w:rPr>
        <w:pPrChange w:id="24009" w:author="Tatiana de Paula" w:date="2022-09-16T11:42:00Z">
          <w:pPr>
            <w:pStyle w:val="Bibliografia"/>
          </w:pPr>
        </w:pPrChange>
      </w:pPr>
      <w:del w:id="24010" w:author="Tatiana de Paula" w:date="2022-09-16T11:42:00Z">
        <w:r w:rsidRPr="005F689E" w:rsidDel="00A321FC">
          <w:rPr>
            <w:rFonts w:cs="Times New Roman"/>
            <w:rPrChange w:id="24011" w:author="Tatiana de Paula" w:date="2022-09-16T00:36:00Z">
              <w:rPr/>
            </w:rPrChange>
          </w:rPr>
          <w:delText xml:space="preserve">ROCHA, E.E.M ET AL. Terapia Nutricional na Infecção, Sepse e Choque séptico. In: </w:delText>
        </w:r>
        <w:r w:rsidRPr="005F689E" w:rsidDel="00A321FC">
          <w:rPr>
            <w:rFonts w:cs="Times New Roman"/>
            <w:b/>
            <w:bCs/>
            <w:rPrChange w:id="24012" w:author="Tatiana de Paula" w:date="2022-09-16T00:36:00Z">
              <w:rPr>
                <w:b/>
                <w:bCs/>
              </w:rPr>
            </w:rPrChange>
          </w:rPr>
          <w:delText>Nutrição Oral, Enteral e Parenteral na Prática Clínica</w:delText>
        </w:r>
        <w:r w:rsidRPr="005F689E" w:rsidDel="00A321FC">
          <w:rPr>
            <w:rFonts w:cs="Times New Roman"/>
            <w:rPrChange w:id="24013" w:author="Tatiana de Paula" w:date="2022-09-16T00:36:00Z">
              <w:rPr/>
            </w:rPrChange>
          </w:rPr>
          <w:delText xml:space="preserve">. Rio de Janeiro: Atheneu: Waitzberg D.L., 2017. p. 2135–2158. </w:delText>
        </w:r>
      </w:del>
    </w:p>
    <w:p w14:paraId="28F7AFE0" w14:textId="780FC6C0" w:rsidR="003C416E" w:rsidRPr="005F689E" w:rsidDel="00A321FC" w:rsidRDefault="003C416E">
      <w:pPr>
        <w:pStyle w:val="Bibliografia"/>
        <w:suppressAutoHyphens w:val="0"/>
        <w:autoSpaceDE w:val="0"/>
        <w:autoSpaceDN w:val="0"/>
        <w:adjustRightInd w:val="0"/>
        <w:jc w:val="both"/>
        <w:rPr>
          <w:del w:id="24014" w:author="Tatiana de Paula" w:date="2022-09-16T11:42:00Z"/>
          <w:rFonts w:cs="Times New Roman"/>
          <w:rPrChange w:id="24015" w:author="Tatiana de Paula" w:date="2022-09-16T00:36:00Z">
            <w:rPr>
              <w:del w:id="24016" w:author="Tatiana de Paula" w:date="2022-09-16T11:42:00Z"/>
            </w:rPr>
          </w:rPrChange>
        </w:rPr>
        <w:pPrChange w:id="24017" w:author="Tatiana de Paula" w:date="2022-09-16T11:42:00Z">
          <w:pPr>
            <w:pStyle w:val="Bibliografia"/>
          </w:pPr>
        </w:pPrChange>
      </w:pPr>
      <w:del w:id="24018" w:author="Tatiana de Paula" w:date="2022-09-16T11:42:00Z">
        <w:r w:rsidRPr="005F689E" w:rsidDel="00A321FC">
          <w:rPr>
            <w:rFonts w:cs="Times New Roman"/>
            <w:rPrChange w:id="24019" w:author="Tatiana de Paula" w:date="2022-09-16T00:36:00Z">
              <w:rPr/>
            </w:rPrChange>
          </w:rPr>
          <w:delText xml:space="preserve">RODRIGUES, J.; GIGLIO, J.; AVESANI, C.M. Terapia nutricional para pacientes em tratamento crônico de hemodiálise com sarcopenia. In: </w:delText>
        </w:r>
        <w:r w:rsidRPr="005F689E" w:rsidDel="00A321FC">
          <w:rPr>
            <w:rFonts w:cs="Times New Roman"/>
            <w:b/>
            <w:bCs/>
            <w:rPrChange w:id="24020" w:author="Tatiana de Paula" w:date="2022-09-16T00:36:00Z">
              <w:rPr>
                <w:b/>
                <w:bCs/>
              </w:rPr>
            </w:rPrChange>
          </w:rPr>
          <w:delText>Associação Brasileira de Nutrição</w:delText>
        </w:r>
        <w:r w:rsidRPr="005F689E" w:rsidDel="00A321FC">
          <w:rPr>
            <w:rFonts w:cs="Times New Roman"/>
            <w:rPrChange w:id="24021" w:author="Tatiana de Paula" w:date="2022-09-16T00:36:00Z">
              <w:rPr/>
            </w:rPrChange>
          </w:rPr>
          <w:delText xml:space="preserve">. [s.l.] Fidelix MSP, Coppini LZ, Hordonho AAC, organizadoras. PRONUTRI Programa de Atualização, 2016. p. 57–91. </w:delText>
        </w:r>
      </w:del>
    </w:p>
    <w:p w14:paraId="4122F812" w14:textId="3DDF13BA" w:rsidR="003C416E" w:rsidRPr="005F689E" w:rsidDel="00A321FC" w:rsidRDefault="003C416E">
      <w:pPr>
        <w:pStyle w:val="Bibliografia"/>
        <w:suppressAutoHyphens w:val="0"/>
        <w:autoSpaceDE w:val="0"/>
        <w:autoSpaceDN w:val="0"/>
        <w:adjustRightInd w:val="0"/>
        <w:jc w:val="both"/>
        <w:rPr>
          <w:del w:id="24022" w:author="Tatiana de Paula" w:date="2022-09-16T11:42:00Z"/>
          <w:rFonts w:cs="Times New Roman"/>
          <w:rPrChange w:id="24023" w:author="Tatiana de Paula" w:date="2022-09-16T00:36:00Z">
            <w:rPr>
              <w:del w:id="24024" w:author="Tatiana de Paula" w:date="2022-09-16T11:42:00Z"/>
            </w:rPr>
          </w:rPrChange>
        </w:rPr>
        <w:pPrChange w:id="24025" w:author="Tatiana de Paula" w:date="2022-09-16T11:42:00Z">
          <w:pPr>
            <w:pStyle w:val="Bibliografia"/>
          </w:pPr>
        </w:pPrChange>
      </w:pPr>
      <w:del w:id="24026" w:author="Tatiana de Paula" w:date="2022-09-16T11:42:00Z">
        <w:r w:rsidRPr="005F689E" w:rsidDel="00A321FC">
          <w:rPr>
            <w:rFonts w:cs="Times New Roman"/>
            <w:rPrChange w:id="24027" w:author="Tatiana de Paula" w:date="2022-09-16T00:36:00Z">
              <w:rPr/>
            </w:rPrChange>
          </w:rPr>
          <w:delText xml:space="preserve">ROSA G ET AL. </w:delText>
        </w:r>
        <w:r w:rsidRPr="005F689E" w:rsidDel="00A321FC">
          <w:rPr>
            <w:rFonts w:cs="Times New Roman"/>
            <w:b/>
            <w:bCs/>
            <w:rPrChange w:id="24028" w:author="Tatiana de Paula" w:date="2022-09-16T00:36:00Z">
              <w:rPr>
                <w:b/>
                <w:bCs/>
              </w:rPr>
            </w:rPrChange>
          </w:rPr>
          <w:delText>Avaliação Nutricional do paciente hospitalizado. Uma abordagem teórico- prática.</w:delText>
        </w:r>
        <w:r w:rsidRPr="005F689E" w:rsidDel="00A321FC">
          <w:rPr>
            <w:rFonts w:cs="Times New Roman"/>
            <w:rPrChange w:id="24029" w:author="Tatiana de Paula" w:date="2022-09-16T00:36:00Z">
              <w:rPr/>
            </w:rPrChange>
          </w:rPr>
          <w:delText xml:space="preserve"> 1 ed ed. Rio de Janeiro: Guanabara Koogan, 2008. </w:delText>
        </w:r>
      </w:del>
    </w:p>
    <w:p w14:paraId="7593A041" w14:textId="1DE6F535" w:rsidR="003C416E" w:rsidRPr="005F689E" w:rsidDel="00A321FC" w:rsidRDefault="003C416E">
      <w:pPr>
        <w:pStyle w:val="Bibliografia"/>
        <w:suppressAutoHyphens w:val="0"/>
        <w:autoSpaceDE w:val="0"/>
        <w:autoSpaceDN w:val="0"/>
        <w:adjustRightInd w:val="0"/>
        <w:jc w:val="both"/>
        <w:rPr>
          <w:del w:id="24030" w:author="Tatiana de Paula" w:date="2022-09-16T11:42:00Z"/>
          <w:rFonts w:cs="Times New Roman"/>
          <w:rPrChange w:id="24031" w:author="Tatiana de Paula" w:date="2022-09-16T00:36:00Z">
            <w:rPr>
              <w:del w:id="24032" w:author="Tatiana de Paula" w:date="2022-09-16T11:42:00Z"/>
            </w:rPr>
          </w:rPrChange>
        </w:rPr>
        <w:pPrChange w:id="24033" w:author="Tatiana de Paula" w:date="2022-09-16T11:42:00Z">
          <w:pPr>
            <w:pStyle w:val="Bibliografia"/>
          </w:pPr>
        </w:pPrChange>
      </w:pPr>
      <w:del w:id="24034" w:author="Tatiana de Paula" w:date="2022-09-16T11:42:00Z">
        <w:r w:rsidRPr="005F689E" w:rsidDel="00A321FC">
          <w:rPr>
            <w:rFonts w:cs="Times New Roman"/>
            <w:rPrChange w:id="24035" w:author="Tatiana de Paula" w:date="2022-09-16T00:36:00Z">
              <w:rPr/>
            </w:rPrChange>
          </w:rPr>
          <w:delText xml:space="preserve">ROSA,G.,  OLIVEIRA, GMM. </w:delText>
        </w:r>
        <w:r w:rsidRPr="005F689E" w:rsidDel="00A321FC">
          <w:rPr>
            <w:rFonts w:cs="Times New Roman"/>
            <w:b/>
            <w:bCs/>
            <w:rPrChange w:id="24036" w:author="Tatiana de Paula" w:date="2022-09-16T00:36:00Z">
              <w:rPr>
                <w:b/>
                <w:bCs/>
              </w:rPr>
            </w:rPrChange>
          </w:rPr>
          <w:delText>Nutrição nas doenças cardiovasculares: baseada em evidências.</w:delText>
        </w:r>
        <w:r w:rsidRPr="005F689E" w:rsidDel="00A321FC">
          <w:rPr>
            <w:rFonts w:cs="Times New Roman"/>
            <w:rPrChange w:id="24037" w:author="Tatiana de Paula" w:date="2022-09-16T00:36:00Z">
              <w:rPr/>
            </w:rPrChange>
          </w:rPr>
          <w:delText xml:space="preserve"> 1 ed ed. Rio de Janeiro: Atheneu: [s.n.]. </w:delText>
        </w:r>
      </w:del>
    </w:p>
    <w:p w14:paraId="3B77D606" w14:textId="0FA6592D" w:rsidR="003C416E" w:rsidRPr="005F689E" w:rsidDel="00A321FC" w:rsidRDefault="003C416E">
      <w:pPr>
        <w:pStyle w:val="Bibliografia"/>
        <w:suppressAutoHyphens w:val="0"/>
        <w:autoSpaceDE w:val="0"/>
        <w:autoSpaceDN w:val="0"/>
        <w:adjustRightInd w:val="0"/>
        <w:jc w:val="both"/>
        <w:rPr>
          <w:del w:id="24038" w:author="Tatiana de Paula" w:date="2022-09-16T11:42:00Z"/>
          <w:rFonts w:cs="Times New Roman"/>
          <w:rPrChange w:id="24039" w:author="Tatiana de Paula" w:date="2022-09-16T00:36:00Z">
            <w:rPr>
              <w:del w:id="24040" w:author="Tatiana de Paula" w:date="2022-09-16T11:42:00Z"/>
            </w:rPr>
          </w:rPrChange>
        </w:rPr>
        <w:pPrChange w:id="24041" w:author="Tatiana de Paula" w:date="2022-09-16T11:42:00Z">
          <w:pPr>
            <w:pStyle w:val="Bibliografia"/>
          </w:pPr>
        </w:pPrChange>
      </w:pPr>
      <w:del w:id="24042" w:author="Tatiana de Paula" w:date="2022-09-16T11:42:00Z">
        <w:r w:rsidRPr="005F689E" w:rsidDel="00A321FC">
          <w:rPr>
            <w:rFonts w:cs="Times New Roman"/>
            <w:rPrChange w:id="24043" w:author="Tatiana de Paula" w:date="2022-09-16T00:36:00Z">
              <w:rPr/>
            </w:rPrChange>
          </w:rPr>
          <w:delText xml:space="preserve">SILVA, MP. </w:delText>
        </w:r>
        <w:r w:rsidRPr="005F689E" w:rsidDel="00A321FC">
          <w:rPr>
            <w:rFonts w:cs="Times New Roman"/>
            <w:b/>
            <w:bCs/>
            <w:rPrChange w:id="24044" w:author="Tatiana de Paula" w:date="2022-09-16T00:36:00Z">
              <w:rPr>
                <w:b/>
                <w:bCs/>
              </w:rPr>
            </w:rPrChange>
          </w:rPr>
          <w:delText>Elaboração, aprimoramento e validade do conteúdo de instrumentos para avaliar a aceitação e a qualidade de dietas hospitalares.</w:delText>
        </w:r>
        <w:r w:rsidRPr="005F689E" w:rsidDel="00A321FC">
          <w:rPr>
            <w:rFonts w:cs="Times New Roman"/>
            <w:rPrChange w:id="24045" w:author="Tatiana de Paula" w:date="2022-09-16T00:36:00Z">
              <w:rPr/>
            </w:rPrChange>
          </w:rPr>
          <w:delText xml:space="preserve"> Dissertação de Mestrado—Rio de Janeiro: Instituto Nacional de Infectologia Evandro Chagas, 2017.</w:delText>
        </w:r>
      </w:del>
    </w:p>
    <w:p w14:paraId="7F5A7A1E" w14:textId="02A6F31C" w:rsidR="003C416E" w:rsidRPr="005F689E" w:rsidDel="00A321FC" w:rsidRDefault="003C416E">
      <w:pPr>
        <w:pStyle w:val="Bibliografia"/>
        <w:suppressAutoHyphens w:val="0"/>
        <w:autoSpaceDE w:val="0"/>
        <w:autoSpaceDN w:val="0"/>
        <w:adjustRightInd w:val="0"/>
        <w:jc w:val="both"/>
        <w:rPr>
          <w:del w:id="24046" w:author="Tatiana de Paula" w:date="2022-09-16T11:42:00Z"/>
          <w:rFonts w:cs="Times New Roman"/>
          <w:rPrChange w:id="24047" w:author="Tatiana de Paula" w:date="2022-09-16T00:36:00Z">
            <w:rPr>
              <w:del w:id="24048" w:author="Tatiana de Paula" w:date="2022-09-16T11:42:00Z"/>
            </w:rPr>
          </w:rPrChange>
        </w:rPr>
        <w:pPrChange w:id="24049" w:author="Tatiana de Paula" w:date="2022-09-16T11:42:00Z">
          <w:pPr>
            <w:pStyle w:val="Bibliografia"/>
          </w:pPr>
        </w:pPrChange>
      </w:pPr>
      <w:del w:id="24050" w:author="Tatiana de Paula" w:date="2022-09-16T11:42:00Z">
        <w:r w:rsidRPr="005F689E" w:rsidDel="00A321FC">
          <w:rPr>
            <w:rFonts w:cs="Times New Roman"/>
            <w:rPrChange w:id="24051" w:author="Tatiana de Paula" w:date="2022-09-16T00:36:00Z">
              <w:rPr/>
            </w:rPrChange>
          </w:rPr>
          <w:delText xml:space="preserve">SINGER, P. et al. ESPEN guideline on clinical nutrition in the intensive care unit. </w:delText>
        </w:r>
        <w:r w:rsidRPr="005F689E" w:rsidDel="00A321FC">
          <w:rPr>
            <w:rFonts w:cs="Times New Roman"/>
            <w:b/>
            <w:bCs/>
            <w:rPrChange w:id="24052" w:author="Tatiana de Paula" w:date="2022-09-16T00:36:00Z">
              <w:rPr>
                <w:b/>
                <w:bCs/>
              </w:rPr>
            </w:rPrChange>
          </w:rPr>
          <w:delText>Clinical Nutrition</w:delText>
        </w:r>
        <w:r w:rsidRPr="005F689E" w:rsidDel="00A321FC">
          <w:rPr>
            <w:rFonts w:cs="Times New Roman"/>
            <w:rPrChange w:id="24053" w:author="Tatiana de Paula" w:date="2022-09-16T00:36:00Z">
              <w:rPr/>
            </w:rPrChange>
          </w:rPr>
          <w:delText xml:space="preserve">, v. 38, n. 1, p. 48–79, fev. 2019. </w:delText>
        </w:r>
      </w:del>
    </w:p>
    <w:p w14:paraId="4D0BDE36" w14:textId="21BAF073" w:rsidR="003C416E" w:rsidRPr="005F689E" w:rsidDel="00A321FC" w:rsidRDefault="003C416E">
      <w:pPr>
        <w:pStyle w:val="Bibliografia"/>
        <w:suppressAutoHyphens w:val="0"/>
        <w:autoSpaceDE w:val="0"/>
        <w:autoSpaceDN w:val="0"/>
        <w:adjustRightInd w:val="0"/>
        <w:jc w:val="both"/>
        <w:rPr>
          <w:del w:id="24054" w:author="Tatiana de Paula" w:date="2022-09-16T11:42:00Z"/>
          <w:rFonts w:cs="Times New Roman"/>
          <w:rPrChange w:id="24055" w:author="Tatiana de Paula" w:date="2022-09-16T00:36:00Z">
            <w:rPr>
              <w:del w:id="24056" w:author="Tatiana de Paula" w:date="2022-09-16T11:42:00Z"/>
            </w:rPr>
          </w:rPrChange>
        </w:rPr>
        <w:pPrChange w:id="24057" w:author="Tatiana de Paula" w:date="2022-09-16T11:42:00Z">
          <w:pPr>
            <w:pStyle w:val="Bibliografia"/>
          </w:pPr>
        </w:pPrChange>
      </w:pPr>
      <w:del w:id="24058" w:author="Tatiana de Paula" w:date="2022-09-16T11:42:00Z">
        <w:r w:rsidRPr="005F689E" w:rsidDel="00A321FC">
          <w:rPr>
            <w:rFonts w:cs="Times New Roman"/>
            <w:rPrChange w:id="24059" w:author="Tatiana de Paula" w:date="2022-09-16T00:36:00Z">
              <w:rPr/>
            </w:rPrChange>
          </w:rPr>
          <w:delText xml:space="preserve">SISVAN. </w:delText>
        </w:r>
        <w:r w:rsidRPr="005F689E" w:rsidDel="00A321FC">
          <w:rPr>
            <w:rFonts w:cs="Times New Roman"/>
            <w:b/>
            <w:bCs/>
            <w:rPrChange w:id="24060" w:author="Tatiana de Paula" w:date="2022-09-16T00:36:00Z">
              <w:rPr>
                <w:b/>
                <w:bCs/>
              </w:rPr>
            </w:rPrChange>
          </w:rPr>
          <w:delText>Vigilância alimentar e nutricional - Sisvan: orientações básicas para a coleta, processamento, análise de dados e informação em serviços de saúde.</w:delText>
        </w:r>
        <w:r w:rsidRPr="005F689E" w:rsidDel="00A321FC">
          <w:rPr>
            <w:rFonts w:cs="Times New Roman"/>
            <w:rPrChange w:id="24061" w:author="Tatiana de Paula" w:date="2022-09-16T00:36:00Z">
              <w:rPr/>
            </w:rPrChange>
          </w:rPr>
          <w:delText xml:space="preserve"> Brasília: Ministério da Saúde,: [s.n.]. </w:delText>
        </w:r>
      </w:del>
    </w:p>
    <w:p w14:paraId="5B58ADA2" w14:textId="3A8B6EAD" w:rsidR="003C416E" w:rsidRPr="005F689E" w:rsidDel="00A321FC" w:rsidRDefault="003C416E">
      <w:pPr>
        <w:pStyle w:val="Bibliografia"/>
        <w:suppressAutoHyphens w:val="0"/>
        <w:autoSpaceDE w:val="0"/>
        <w:autoSpaceDN w:val="0"/>
        <w:adjustRightInd w:val="0"/>
        <w:jc w:val="both"/>
        <w:rPr>
          <w:del w:id="24062" w:author="Tatiana de Paula" w:date="2022-09-16T11:42:00Z"/>
          <w:rFonts w:cs="Times New Roman"/>
          <w:rPrChange w:id="24063" w:author="Tatiana de Paula" w:date="2022-09-16T00:36:00Z">
            <w:rPr>
              <w:del w:id="24064" w:author="Tatiana de Paula" w:date="2022-09-16T11:42:00Z"/>
            </w:rPr>
          </w:rPrChange>
        </w:rPr>
        <w:pPrChange w:id="24065" w:author="Tatiana de Paula" w:date="2022-09-16T11:42:00Z">
          <w:pPr>
            <w:pStyle w:val="Bibliografia"/>
          </w:pPr>
        </w:pPrChange>
      </w:pPr>
      <w:del w:id="24066" w:author="Tatiana de Paula" w:date="2022-09-16T11:42:00Z">
        <w:r w:rsidRPr="005F689E" w:rsidDel="00A321FC">
          <w:rPr>
            <w:rFonts w:cs="Times New Roman"/>
            <w:rPrChange w:id="24067" w:author="Tatiana de Paula" w:date="2022-09-16T00:36:00Z">
              <w:rPr/>
            </w:rPrChange>
          </w:rPr>
          <w:delText xml:space="preserve">SKIPPER, A. et al. Position of the Academy of Nutrition and Dietetics: Malnutrition (Undernutrition) Screening Tools for All Adults. </w:delText>
        </w:r>
        <w:r w:rsidRPr="005F689E" w:rsidDel="00A321FC">
          <w:rPr>
            <w:rFonts w:cs="Times New Roman"/>
            <w:b/>
            <w:bCs/>
            <w:rPrChange w:id="24068" w:author="Tatiana de Paula" w:date="2022-09-16T00:36:00Z">
              <w:rPr>
                <w:b/>
                <w:bCs/>
              </w:rPr>
            </w:rPrChange>
          </w:rPr>
          <w:delText>Journal of the Academy of Nutrition and Dietetics</w:delText>
        </w:r>
        <w:r w:rsidRPr="005F689E" w:rsidDel="00A321FC">
          <w:rPr>
            <w:rFonts w:cs="Times New Roman"/>
            <w:rPrChange w:id="24069" w:author="Tatiana de Paula" w:date="2022-09-16T00:36:00Z">
              <w:rPr/>
            </w:rPrChange>
          </w:rPr>
          <w:delText xml:space="preserve">, v. 120, n. 4, p. 709–713, abr. 2020. </w:delText>
        </w:r>
      </w:del>
    </w:p>
    <w:p w14:paraId="740A0EE4" w14:textId="0A0B29A6" w:rsidR="003C416E" w:rsidRPr="005F689E" w:rsidDel="00A321FC" w:rsidRDefault="003C416E">
      <w:pPr>
        <w:pStyle w:val="Bibliografia"/>
        <w:suppressAutoHyphens w:val="0"/>
        <w:autoSpaceDE w:val="0"/>
        <w:autoSpaceDN w:val="0"/>
        <w:adjustRightInd w:val="0"/>
        <w:jc w:val="both"/>
        <w:rPr>
          <w:del w:id="24070" w:author="Tatiana de Paula" w:date="2022-09-16T11:42:00Z"/>
          <w:rFonts w:cs="Times New Roman"/>
          <w:rPrChange w:id="24071" w:author="Tatiana de Paula" w:date="2022-09-16T00:36:00Z">
            <w:rPr>
              <w:del w:id="24072" w:author="Tatiana de Paula" w:date="2022-09-16T11:42:00Z"/>
            </w:rPr>
          </w:rPrChange>
        </w:rPr>
        <w:pPrChange w:id="24073" w:author="Tatiana de Paula" w:date="2022-09-16T11:42:00Z">
          <w:pPr>
            <w:pStyle w:val="Bibliografia"/>
          </w:pPr>
        </w:pPrChange>
      </w:pPr>
      <w:del w:id="24074" w:author="Tatiana de Paula" w:date="2022-09-16T11:42:00Z">
        <w:r w:rsidRPr="005F689E" w:rsidDel="00A321FC">
          <w:rPr>
            <w:rFonts w:cs="Times New Roman"/>
            <w:rPrChange w:id="24075" w:author="Tatiana de Paula" w:date="2022-09-16T00:36:00Z">
              <w:rPr/>
            </w:rPrChange>
          </w:rPr>
          <w:delText xml:space="preserve">SNYDER LM, WILLIAMSON MA. WALLACH. </w:delText>
        </w:r>
        <w:r w:rsidRPr="005F689E" w:rsidDel="00A321FC">
          <w:rPr>
            <w:rFonts w:cs="Times New Roman"/>
            <w:b/>
            <w:bCs/>
            <w:rPrChange w:id="24076" w:author="Tatiana de Paula" w:date="2022-09-16T00:36:00Z">
              <w:rPr>
                <w:b/>
                <w:bCs/>
              </w:rPr>
            </w:rPrChange>
          </w:rPr>
          <w:delText>Interpretação de exames laboratoriais.  .</w:delText>
        </w:r>
        <w:r w:rsidRPr="005F689E" w:rsidDel="00A321FC">
          <w:rPr>
            <w:rFonts w:cs="Times New Roman"/>
            <w:rPrChange w:id="24077" w:author="Tatiana de Paula" w:date="2022-09-16T00:36:00Z">
              <w:rPr/>
            </w:rPrChange>
          </w:rPr>
          <w:delText xml:space="preserve"> 10</w:delText>
        </w:r>
        <w:r w:rsidRPr="005F689E" w:rsidDel="00A321FC">
          <w:rPr>
            <w:rFonts w:cs="Times New Roman"/>
            <w:vertAlign w:val="superscript"/>
            <w:rPrChange w:id="24078" w:author="Tatiana de Paula" w:date="2022-09-16T00:36:00Z">
              <w:rPr>
                <w:vertAlign w:val="superscript"/>
              </w:rPr>
            </w:rPrChange>
          </w:rPr>
          <w:delText>a</w:delText>
        </w:r>
        <w:r w:rsidRPr="005F689E" w:rsidDel="00A321FC">
          <w:rPr>
            <w:rFonts w:cs="Times New Roman"/>
            <w:rPrChange w:id="24079" w:author="Tatiana de Paula" w:date="2022-09-16T00:36:00Z">
              <w:rPr/>
            </w:rPrChange>
          </w:rPr>
          <w:delText xml:space="preserve"> edição ed. Rio de Janeiro: Guanabara Koogan: [s.n.]. </w:delText>
        </w:r>
      </w:del>
    </w:p>
    <w:p w14:paraId="40EA4860" w14:textId="39114753" w:rsidR="003C416E" w:rsidRPr="005F689E" w:rsidDel="00A321FC" w:rsidRDefault="003C416E">
      <w:pPr>
        <w:pStyle w:val="Bibliografia"/>
        <w:suppressAutoHyphens w:val="0"/>
        <w:autoSpaceDE w:val="0"/>
        <w:autoSpaceDN w:val="0"/>
        <w:adjustRightInd w:val="0"/>
        <w:jc w:val="both"/>
        <w:rPr>
          <w:del w:id="24080" w:author="Tatiana de Paula" w:date="2022-09-16T11:42:00Z"/>
          <w:rFonts w:cs="Times New Roman"/>
          <w:rPrChange w:id="24081" w:author="Tatiana de Paula" w:date="2022-09-16T00:36:00Z">
            <w:rPr>
              <w:del w:id="24082" w:author="Tatiana de Paula" w:date="2022-09-16T11:42:00Z"/>
            </w:rPr>
          </w:rPrChange>
        </w:rPr>
        <w:pPrChange w:id="24083" w:author="Tatiana de Paula" w:date="2022-09-16T11:42:00Z">
          <w:pPr>
            <w:pStyle w:val="Bibliografia"/>
          </w:pPr>
        </w:pPrChange>
      </w:pPr>
      <w:del w:id="24084" w:author="Tatiana de Paula" w:date="2022-09-16T11:42:00Z">
        <w:r w:rsidRPr="005F689E" w:rsidDel="00A321FC">
          <w:rPr>
            <w:rFonts w:cs="Times New Roman"/>
            <w:rPrChange w:id="24085" w:author="Tatiana de Paula" w:date="2022-09-16T00:36:00Z">
              <w:rPr/>
            </w:rPrChange>
          </w:rPr>
          <w:delText xml:space="preserve">SOCIEDADE BRASILEIRA DE PEDIATRIA. </w:delText>
        </w:r>
        <w:r w:rsidRPr="005F689E" w:rsidDel="00A321FC">
          <w:rPr>
            <w:rFonts w:cs="Times New Roman"/>
            <w:b/>
            <w:bCs/>
            <w:rPrChange w:id="24086" w:author="Tatiana de Paula" w:date="2022-09-16T00:36:00Z">
              <w:rPr>
                <w:b/>
                <w:bCs/>
              </w:rPr>
            </w:rPrChange>
          </w:rPr>
          <w:delText>Avaliação nutricional da criança e do adolescente – Manual de Orientação. Departamento de Nutrologia. – São Paulo</w:delText>
        </w:r>
        <w:r w:rsidRPr="005F689E" w:rsidDel="00A321FC">
          <w:rPr>
            <w:rFonts w:cs="Times New Roman"/>
            <w:rPrChange w:id="24087" w:author="Tatiana de Paula" w:date="2022-09-16T00:36:00Z">
              <w:rPr/>
            </w:rPrChange>
          </w:rPr>
          <w:delText xml:space="preserve">. [s.l: s.n.]. </w:delText>
        </w:r>
      </w:del>
    </w:p>
    <w:p w14:paraId="4221521A" w14:textId="43211881" w:rsidR="00220EA8" w:rsidRPr="005F689E" w:rsidDel="00A321FC" w:rsidRDefault="003C416E">
      <w:pPr>
        <w:suppressAutoHyphens w:val="0"/>
        <w:autoSpaceDE w:val="0"/>
        <w:autoSpaceDN w:val="0"/>
        <w:adjustRightInd w:val="0"/>
        <w:jc w:val="both"/>
        <w:rPr>
          <w:del w:id="24088" w:author="Tatiana de Paula" w:date="2022-09-16T11:42:00Z"/>
          <w:rFonts w:cs="Times New Roman"/>
          <w:rPrChange w:id="24089" w:author="Tatiana de Paula" w:date="2022-09-16T00:36:00Z">
            <w:rPr>
              <w:del w:id="24090" w:author="Tatiana de Paula" w:date="2022-09-16T11:42:00Z"/>
            </w:rPr>
          </w:rPrChange>
        </w:rPr>
        <w:pPrChange w:id="24091" w:author="Tatiana de Paula" w:date="2022-09-16T11:42:00Z">
          <w:pPr>
            <w:pStyle w:val="Bibliografia"/>
          </w:pPr>
        </w:pPrChange>
      </w:pPr>
      <w:del w:id="24092" w:author="Tatiana de Paula" w:date="2022-09-16T11:42:00Z">
        <w:r w:rsidRPr="005F689E" w:rsidDel="00A321FC">
          <w:rPr>
            <w:rFonts w:cs="Times New Roman"/>
            <w:rPrChange w:id="24093" w:author="Tatiana de Paula" w:date="2022-09-16T00:36:00Z">
              <w:rPr/>
            </w:rPrChange>
          </w:rPr>
          <w:delText xml:space="preserve">STEWART, A.; MARFELL-JONES, M.; INTERNATIONAL SOCIETY FOR ADVANCEMENT OF KINANTHROPOMETRY. </w:delText>
        </w:r>
        <w:r w:rsidRPr="005F689E" w:rsidDel="00A321FC">
          <w:rPr>
            <w:rFonts w:cs="Times New Roman"/>
            <w:b/>
            <w:bCs/>
            <w:rPrChange w:id="24094" w:author="Tatiana de Paula" w:date="2022-09-16T00:36:00Z">
              <w:rPr>
                <w:b/>
                <w:bCs/>
              </w:rPr>
            </w:rPrChange>
          </w:rPr>
          <w:delText>International standards for anthropometric assessment</w:delText>
        </w:r>
        <w:r w:rsidRPr="005F689E" w:rsidDel="00A321FC">
          <w:rPr>
            <w:rFonts w:cs="Times New Roman"/>
            <w:rPrChange w:id="24095" w:author="Tatiana de Paula" w:date="2022-09-16T00:36:00Z">
              <w:rPr/>
            </w:rPrChange>
          </w:rPr>
          <w:delText xml:space="preserve">. Lower Hutt, New Zealand: International Society for the Advancement of Kinanthropometry, 2011. </w:delText>
        </w:r>
      </w:del>
    </w:p>
    <w:p w14:paraId="23B3ED50" w14:textId="0C2813A8" w:rsidR="003C416E" w:rsidRPr="005F689E" w:rsidDel="00A321FC" w:rsidRDefault="003C416E">
      <w:pPr>
        <w:pStyle w:val="Bibliografia"/>
        <w:suppressAutoHyphens w:val="0"/>
        <w:autoSpaceDE w:val="0"/>
        <w:autoSpaceDN w:val="0"/>
        <w:adjustRightInd w:val="0"/>
        <w:jc w:val="both"/>
        <w:rPr>
          <w:del w:id="24096" w:author="Tatiana de Paula" w:date="2022-09-16T11:42:00Z"/>
          <w:rFonts w:cs="Times New Roman"/>
          <w:rPrChange w:id="24097" w:author="Tatiana de Paula" w:date="2022-09-16T00:36:00Z">
            <w:rPr>
              <w:del w:id="24098" w:author="Tatiana de Paula" w:date="2022-09-16T11:42:00Z"/>
            </w:rPr>
          </w:rPrChange>
        </w:rPr>
        <w:pPrChange w:id="24099" w:author="Tatiana de Paula" w:date="2022-09-16T11:42:00Z">
          <w:pPr>
            <w:pStyle w:val="Bibliografia"/>
          </w:pPr>
        </w:pPrChange>
      </w:pPr>
      <w:del w:id="24100" w:author="Tatiana de Paula" w:date="2022-09-16T11:42:00Z">
        <w:r w:rsidRPr="005F689E" w:rsidDel="00A321FC">
          <w:rPr>
            <w:rFonts w:cs="Times New Roman"/>
            <w:rPrChange w:id="24101" w:author="Tatiana de Paula" w:date="2022-09-16T00:36:00Z">
              <w:rPr/>
            </w:rPrChange>
          </w:rPr>
          <w:delText xml:space="preserve">TOLEDO , D.O </w:delText>
        </w:r>
        <w:r w:rsidR="00220EA8" w:rsidRPr="005F689E" w:rsidDel="00A321FC">
          <w:rPr>
            <w:rFonts w:cs="Times New Roman"/>
            <w:rPrChange w:id="24102" w:author="Tatiana de Paula" w:date="2022-09-16T00:36:00Z">
              <w:rPr/>
            </w:rPrChange>
          </w:rPr>
          <w:delText>et al</w:delText>
        </w:r>
        <w:r w:rsidRPr="005F689E" w:rsidDel="00A321FC">
          <w:rPr>
            <w:rFonts w:cs="Times New Roman"/>
            <w:rPrChange w:id="24103" w:author="Tatiana de Paula" w:date="2022-09-16T00:36:00Z">
              <w:rPr/>
            </w:rPrChange>
          </w:rPr>
          <w:delText xml:space="preserve">. Campanha “Diga não à desnutrição”: 11 passos importantes para combater a desnutrição hospitalar. </w:delText>
        </w:r>
        <w:r w:rsidRPr="005F689E" w:rsidDel="00A321FC">
          <w:rPr>
            <w:rFonts w:cs="Times New Roman"/>
            <w:b/>
            <w:bCs/>
            <w:rPrChange w:id="24104" w:author="Tatiana de Paula" w:date="2022-09-16T00:36:00Z">
              <w:rPr>
                <w:b/>
                <w:bCs/>
              </w:rPr>
            </w:rPrChange>
          </w:rPr>
          <w:delText>BRASPEN J</w:delText>
        </w:r>
        <w:r w:rsidRPr="005F689E" w:rsidDel="00A321FC">
          <w:rPr>
            <w:rFonts w:cs="Times New Roman"/>
            <w:rPrChange w:id="24105" w:author="Tatiana de Paula" w:date="2022-09-16T00:36:00Z">
              <w:rPr/>
            </w:rPrChange>
          </w:rPr>
          <w:delText xml:space="preserve">, v. 33, n. 1, p. 86–100, 2018. </w:delText>
        </w:r>
      </w:del>
    </w:p>
    <w:p w14:paraId="48A3DE85" w14:textId="22AF9B80" w:rsidR="003C416E" w:rsidRPr="005F689E" w:rsidDel="00A321FC" w:rsidRDefault="003C416E">
      <w:pPr>
        <w:pStyle w:val="Bibliografia"/>
        <w:suppressAutoHyphens w:val="0"/>
        <w:autoSpaceDE w:val="0"/>
        <w:autoSpaceDN w:val="0"/>
        <w:adjustRightInd w:val="0"/>
        <w:jc w:val="both"/>
        <w:rPr>
          <w:del w:id="24106" w:author="Tatiana de Paula" w:date="2022-09-16T11:42:00Z"/>
          <w:rFonts w:cs="Times New Roman"/>
          <w:rPrChange w:id="24107" w:author="Tatiana de Paula" w:date="2022-09-16T00:36:00Z">
            <w:rPr>
              <w:del w:id="24108" w:author="Tatiana de Paula" w:date="2022-09-16T11:42:00Z"/>
            </w:rPr>
          </w:rPrChange>
        </w:rPr>
        <w:pPrChange w:id="24109" w:author="Tatiana de Paula" w:date="2022-09-16T11:42:00Z">
          <w:pPr>
            <w:pStyle w:val="Bibliografia"/>
          </w:pPr>
        </w:pPrChange>
      </w:pPr>
      <w:del w:id="24110" w:author="Tatiana de Paula" w:date="2022-09-16T11:42:00Z">
        <w:r w:rsidRPr="005F689E" w:rsidDel="00A321FC">
          <w:rPr>
            <w:rFonts w:cs="Times New Roman"/>
            <w:rPrChange w:id="24111" w:author="Tatiana de Paula" w:date="2022-09-16T00:36:00Z">
              <w:rPr/>
            </w:rPrChange>
          </w:rPr>
          <w:delText xml:space="preserve">WAITZBERG, D.L. </w:delText>
        </w:r>
        <w:r w:rsidRPr="005F689E" w:rsidDel="00A321FC">
          <w:rPr>
            <w:rFonts w:cs="Times New Roman"/>
            <w:b/>
            <w:bCs/>
            <w:rPrChange w:id="24112" w:author="Tatiana de Paula" w:date="2022-09-16T00:36:00Z">
              <w:rPr>
                <w:b/>
                <w:bCs/>
              </w:rPr>
            </w:rPrChange>
          </w:rPr>
          <w:delText>Nutrição Oral, Enteral e Parenteral na Prática Clínica.</w:delText>
        </w:r>
        <w:r w:rsidRPr="005F689E" w:rsidDel="00A321FC">
          <w:rPr>
            <w:rFonts w:cs="Times New Roman"/>
            <w:rPrChange w:id="24113" w:author="Tatiana de Paula" w:date="2022-09-16T00:36:00Z">
              <w:rPr/>
            </w:rPrChange>
          </w:rPr>
          <w:delText xml:space="preserve"> 5 ed ed. Rio de Janeiro: Atheneu, 2017. </w:delText>
        </w:r>
      </w:del>
    </w:p>
    <w:p w14:paraId="519C6098" w14:textId="46421EBC" w:rsidR="003C416E" w:rsidRPr="005F689E" w:rsidDel="00A321FC" w:rsidRDefault="003C416E">
      <w:pPr>
        <w:pStyle w:val="Bibliografia"/>
        <w:suppressAutoHyphens w:val="0"/>
        <w:autoSpaceDE w:val="0"/>
        <w:autoSpaceDN w:val="0"/>
        <w:adjustRightInd w:val="0"/>
        <w:jc w:val="both"/>
        <w:rPr>
          <w:del w:id="24114" w:author="Tatiana de Paula" w:date="2022-09-16T11:42:00Z"/>
          <w:rFonts w:cs="Times New Roman"/>
          <w:rPrChange w:id="24115" w:author="Tatiana de Paula" w:date="2022-09-16T00:36:00Z">
            <w:rPr>
              <w:del w:id="24116" w:author="Tatiana de Paula" w:date="2022-09-16T11:42:00Z"/>
            </w:rPr>
          </w:rPrChange>
        </w:rPr>
        <w:pPrChange w:id="24117" w:author="Tatiana de Paula" w:date="2022-09-16T11:42:00Z">
          <w:pPr>
            <w:pStyle w:val="Bibliografia"/>
          </w:pPr>
        </w:pPrChange>
      </w:pPr>
      <w:del w:id="24118" w:author="Tatiana de Paula" w:date="2022-09-16T11:42:00Z">
        <w:r w:rsidRPr="005F689E" w:rsidDel="00A321FC">
          <w:rPr>
            <w:rFonts w:cs="Times New Roman"/>
            <w:rPrChange w:id="24119" w:author="Tatiana de Paula" w:date="2022-09-16T00:36:00Z">
              <w:rPr/>
            </w:rPrChange>
          </w:rPr>
          <w:delText xml:space="preserve">WAITZBERG D.L. Insuficiência cardíaca. In: </w:delText>
        </w:r>
        <w:r w:rsidRPr="005F689E" w:rsidDel="00A321FC">
          <w:rPr>
            <w:rFonts w:cs="Times New Roman"/>
            <w:b/>
            <w:bCs/>
            <w:rPrChange w:id="24120" w:author="Tatiana de Paula" w:date="2022-09-16T00:36:00Z">
              <w:rPr>
                <w:b/>
                <w:bCs/>
              </w:rPr>
            </w:rPrChange>
          </w:rPr>
          <w:delText>Nutrição Oral, Enteral e Parenteral na Prática Clínica</w:delText>
        </w:r>
        <w:r w:rsidRPr="005F689E" w:rsidDel="00A321FC">
          <w:rPr>
            <w:rFonts w:cs="Times New Roman"/>
            <w:rPrChange w:id="24121" w:author="Tatiana de Paula" w:date="2022-09-16T00:36:00Z">
              <w:rPr/>
            </w:rPrChange>
          </w:rPr>
          <w:delText xml:space="preserve">. 5 ed ed. Rio de Janeiro: Atheneu: [s.n.]. p. 1743–54. </w:delText>
        </w:r>
      </w:del>
    </w:p>
    <w:p w14:paraId="77327D9C" w14:textId="62BFF8C3" w:rsidR="003C416E" w:rsidRPr="005F689E" w:rsidDel="00A321FC" w:rsidRDefault="003C416E">
      <w:pPr>
        <w:pStyle w:val="Bibliografia"/>
        <w:suppressAutoHyphens w:val="0"/>
        <w:autoSpaceDE w:val="0"/>
        <w:autoSpaceDN w:val="0"/>
        <w:adjustRightInd w:val="0"/>
        <w:jc w:val="both"/>
        <w:rPr>
          <w:del w:id="24122" w:author="Tatiana de Paula" w:date="2022-09-16T11:42:00Z"/>
          <w:rFonts w:cs="Times New Roman"/>
          <w:rPrChange w:id="24123" w:author="Tatiana de Paula" w:date="2022-09-16T00:36:00Z">
            <w:rPr>
              <w:del w:id="24124" w:author="Tatiana de Paula" w:date="2022-09-16T11:42:00Z"/>
            </w:rPr>
          </w:rPrChange>
        </w:rPr>
        <w:pPrChange w:id="24125" w:author="Tatiana de Paula" w:date="2022-09-16T11:42:00Z">
          <w:pPr>
            <w:pStyle w:val="Bibliografia"/>
          </w:pPr>
        </w:pPrChange>
      </w:pPr>
      <w:del w:id="24126" w:author="Tatiana de Paula" w:date="2022-09-16T11:42:00Z">
        <w:r w:rsidRPr="005F689E" w:rsidDel="00A321FC">
          <w:rPr>
            <w:rFonts w:cs="Times New Roman"/>
            <w:rPrChange w:id="24127" w:author="Tatiana de Paula" w:date="2022-09-16T00:36:00Z">
              <w:rPr/>
            </w:rPrChange>
          </w:rPr>
          <w:delText xml:space="preserve">WELLS MULHERIN, D. et al. ASPEN Report on Nutrition Support Practice Processes With COVID‐19: The First Response. </w:delText>
        </w:r>
        <w:r w:rsidRPr="005F689E" w:rsidDel="00A321FC">
          <w:rPr>
            <w:rFonts w:cs="Times New Roman"/>
            <w:b/>
            <w:bCs/>
            <w:rPrChange w:id="24128" w:author="Tatiana de Paula" w:date="2022-09-16T00:36:00Z">
              <w:rPr>
                <w:b/>
                <w:bCs/>
              </w:rPr>
            </w:rPrChange>
          </w:rPr>
          <w:delText>Nutrition in Clinical Practice</w:delText>
        </w:r>
        <w:r w:rsidRPr="005F689E" w:rsidDel="00A321FC">
          <w:rPr>
            <w:rFonts w:cs="Times New Roman"/>
            <w:rPrChange w:id="24129" w:author="Tatiana de Paula" w:date="2022-09-16T00:36:00Z">
              <w:rPr/>
            </w:rPrChange>
          </w:rPr>
          <w:delText xml:space="preserve">, p. ncp.10553, 16 jul. 2020. </w:delText>
        </w:r>
      </w:del>
    </w:p>
    <w:p w14:paraId="6709B411" w14:textId="1A0A0F1F" w:rsidR="003C416E" w:rsidRPr="005F689E" w:rsidDel="00A321FC" w:rsidRDefault="003C416E">
      <w:pPr>
        <w:pStyle w:val="Bibliografia"/>
        <w:suppressAutoHyphens w:val="0"/>
        <w:autoSpaceDE w:val="0"/>
        <w:autoSpaceDN w:val="0"/>
        <w:adjustRightInd w:val="0"/>
        <w:jc w:val="both"/>
        <w:rPr>
          <w:del w:id="24130" w:author="Tatiana de Paula" w:date="2022-09-16T11:42:00Z"/>
          <w:rFonts w:cs="Times New Roman"/>
          <w:rPrChange w:id="24131" w:author="Tatiana de Paula" w:date="2022-09-16T00:36:00Z">
            <w:rPr>
              <w:del w:id="24132" w:author="Tatiana de Paula" w:date="2022-09-16T11:42:00Z"/>
            </w:rPr>
          </w:rPrChange>
        </w:rPr>
        <w:pPrChange w:id="24133" w:author="Tatiana de Paula" w:date="2022-09-16T11:42:00Z">
          <w:pPr>
            <w:pStyle w:val="Bibliografia"/>
          </w:pPr>
        </w:pPrChange>
      </w:pPr>
      <w:del w:id="24134" w:author="Tatiana de Paula" w:date="2022-09-16T11:42:00Z">
        <w:r w:rsidRPr="005F689E" w:rsidDel="00A321FC">
          <w:rPr>
            <w:rFonts w:cs="Times New Roman"/>
            <w:rPrChange w:id="24135" w:author="Tatiana de Paula" w:date="2022-09-16T00:36:00Z">
              <w:rPr/>
            </w:rPrChange>
          </w:rPr>
          <w:delText xml:space="preserve">WHO EXPERT COMMITTEE ON PHYSICAL STATUS: THE USE AND INTERPRETATION OF ANTHROPOMETRY (ED.). </w:delText>
        </w:r>
        <w:r w:rsidRPr="005F689E" w:rsidDel="00A321FC">
          <w:rPr>
            <w:rFonts w:cs="Times New Roman"/>
            <w:b/>
            <w:bCs/>
            <w:rPrChange w:id="24136" w:author="Tatiana de Paula" w:date="2022-09-16T00:36:00Z">
              <w:rPr>
                <w:b/>
                <w:bCs/>
              </w:rPr>
            </w:rPrChange>
          </w:rPr>
          <w:delText>Physical status: the use and interpretation of anthropometry: report of a WHO Expert Committee</w:delText>
        </w:r>
        <w:r w:rsidRPr="005F689E" w:rsidDel="00A321FC">
          <w:rPr>
            <w:rFonts w:cs="Times New Roman"/>
            <w:rPrChange w:id="24137" w:author="Tatiana de Paula" w:date="2022-09-16T00:36:00Z">
              <w:rPr/>
            </w:rPrChange>
          </w:rPr>
          <w:delText xml:space="preserve">. Geneva: World Health Organization, 1995. </w:delText>
        </w:r>
      </w:del>
    </w:p>
    <w:p w14:paraId="7A4DEDAD" w14:textId="5D5501FA" w:rsidR="003C416E" w:rsidRPr="005F689E" w:rsidDel="00A321FC" w:rsidRDefault="003C416E">
      <w:pPr>
        <w:pStyle w:val="Bibliografia"/>
        <w:suppressAutoHyphens w:val="0"/>
        <w:autoSpaceDE w:val="0"/>
        <w:autoSpaceDN w:val="0"/>
        <w:adjustRightInd w:val="0"/>
        <w:jc w:val="both"/>
        <w:rPr>
          <w:del w:id="24138" w:author="Tatiana de Paula" w:date="2022-09-16T11:42:00Z"/>
          <w:rFonts w:cs="Times New Roman"/>
          <w:rPrChange w:id="24139" w:author="Tatiana de Paula" w:date="2022-09-16T00:36:00Z">
            <w:rPr>
              <w:del w:id="24140" w:author="Tatiana de Paula" w:date="2022-09-16T11:42:00Z"/>
            </w:rPr>
          </w:rPrChange>
        </w:rPr>
        <w:pPrChange w:id="24141" w:author="Tatiana de Paula" w:date="2022-09-16T11:42:00Z">
          <w:pPr>
            <w:pStyle w:val="Bibliografia"/>
          </w:pPr>
        </w:pPrChange>
      </w:pPr>
      <w:del w:id="24142" w:author="Tatiana de Paula" w:date="2022-09-16T11:42:00Z">
        <w:r w:rsidRPr="005F689E" w:rsidDel="00A321FC">
          <w:rPr>
            <w:rFonts w:cs="Times New Roman"/>
            <w:rPrChange w:id="24143" w:author="Tatiana de Paula" w:date="2022-09-16T00:36:00Z">
              <w:rPr/>
            </w:rPrChange>
          </w:rPr>
          <w:delText xml:space="preserve">WIEGERT, E. V. M. et al. Cancer cachexia: Comparing diagnostic criteria in patients with incurable cancer. </w:delText>
        </w:r>
        <w:r w:rsidRPr="005F689E" w:rsidDel="00A321FC">
          <w:rPr>
            <w:rFonts w:cs="Times New Roman"/>
            <w:b/>
            <w:bCs/>
            <w:rPrChange w:id="24144" w:author="Tatiana de Paula" w:date="2022-09-16T00:36:00Z">
              <w:rPr>
                <w:b/>
                <w:bCs/>
              </w:rPr>
            </w:rPrChange>
          </w:rPr>
          <w:delText>Nutrition</w:delText>
        </w:r>
        <w:r w:rsidRPr="005F689E" w:rsidDel="00A321FC">
          <w:rPr>
            <w:rFonts w:cs="Times New Roman"/>
            <w:rPrChange w:id="24145" w:author="Tatiana de Paula" w:date="2022-09-16T00:36:00Z">
              <w:rPr/>
            </w:rPrChange>
          </w:rPr>
          <w:delText xml:space="preserve">, v. 79–80, p. 110945, nov. 2020. </w:delText>
        </w:r>
      </w:del>
    </w:p>
    <w:p w14:paraId="10E9773A" w14:textId="7176F8DD" w:rsidR="00C302AC" w:rsidRPr="00C302AC" w:rsidDel="00A321FC" w:rsidRDefault="003C416E">
      <w:pPr>
        <w:suppressAutoHyphens w:val="0"/>
        <w:autoSpaceDE w:val="0"/>
        <w:autoSpaceDN w:val="0"/>
        <w:adjustRightInd w:val="0"/>
        <w:jc w:val="both"/>
        <w:rPr>
          <w:del w:id="24146" w:author="Tatiana de Paula" w:date="2022-09-16T11:42:00Z"/>
        </w:rPr>
        <w:pPrChange w:id="24147" w:author="Tatiana de Paula" w:date="2022-09-16T11:42:00Z">
          <w:pPr>
            <w:pStyle w:val="Bibliografia"/>
          </w:pPr>
        </w:pPrChange>
      </w:pPr>
      <w:del w:id="24148" w:author="Tatiana de Paula" w:date="2022-09-16T11:42:00Z">
        <w:r w:rsidRPr="005F689E" w:rsidDel="00A321FC">
          <w:rPr>
            <w:rFonts w:cs="Times New Roman"/>
            <w:rPrChange w:id="24149" w:author="Tatiana de Paula" w:date="2022-09-16T00:36:00Z">
              <w:rPr/>
            </w:rPrChange>
          </w:rPr>
          <w:delText xml:space="preserve">WORLD HEALTH ORGANIZATION. </w:delText>
        </w:r>
        <w:r w:rsidRPr="005F689E" w:rsidDel="00A321FC">
          <w:rPr>
            <w:rFonts w:cs="Times New Roman"/>
            <w:b/>
            <w:bCs/>
            <w:rPrChange w:id="24150" w:author="Tatiana de Paula" w:date="2022-09-16T00:36:00Z">
              <w:rPr>
                <w:b/>
                <w:bCs/>
              </w:rPr>
            </w:rPrChange>
          </w:rPr>
          <w:delText>Waist circumference and waist-hip ratio: report of a WHO expert consultation, Geneva, 8-11 December 2008</w:delText>
        </w:r>
        <w:r w:rsidRPr="005F689E" w:rsidDel="00A321FC">
          <w:rPr>
            <w:rFonts w:cs="Times New Roman"/>
            <w:rPrChange w:id="24151" w:author="Tatiana de Paula" w:date="2022-09-16T00:36:00Z">
              <w:rPr/>
            </w:rPrChange>
          </w:rPr>
          <w:delText xml:space="preserve">. Geneva: World Health Organization, 2011. </w:delText>
        </w:r>
      </w:del>
    </w:p>
    <w:p w14:paraId="3193B4D5" w14:textId="7C3625C6" w:rsidR="00A0728B" w:rsidRPr="005F689E" w:rsidDel="00A321FC" w:rsidRDefault="00A0728B">
      <w:pPr>
        <w:pStyle w:val="Default"/>
        <w:tabs>
          <w:tab w:val="center" w:leader="dot" w:pos="8505"/>
        </w:tabs>
        <w:spacing w:line="360" w:lineRule="auto"/>
        <w:jc w:val="both"/>
        <w:rPr>
          <w:del w:id="24152" w:author="Tatiana de Paula" w:date="2022-09-16T11:42:00Z"/>
          <w:rFonts w:ascii="Times New Roman" w:hAnsi="Times New Roman" w:cs="Times New Roman"/>
          <w:lang w:val="en-US"/>
          <w:rPrChange w:id="24153" w:author="Tatiana de Paula" w:date="2022-09-16T00:36:00Z">
            <w:rPr>
              <w:del w:id="24154" w:author="Tatiana de Paula" w:date="2022-09-16T11:42:00Z"/>
              <w:lang w:val="en-US"/>
            </w:rPr>
          </w:rPrChange>
        </w:rPr>
      </w:pPr>
    </w:p>
    <w:p w14:paraId="504D9573" w14:textId="445427EC" w:rsidR="00860F34" w:rsidRPr="005F689E" w:rsidDel="00A321FC" w:rsidRDefault="00860F34">
      <w:pPr>
        <w:pStyle w:val="Default"/>
        <w:tabs>
          <w:tab w:val="center" w:leader="dot" w:pos="8505"/>
        </w:tabs>
        <w:spacing w:line="360" w:lineRule="auto"/>
        <w:jc w:val="both"/>
        <w:rPr>
          <w:del w:id="24155" w:author="Tatiana de Paula" w:date="2022-09-16T11:42:00Z"/>
          <w:rFonts w:ascii="Times New Roman" w:hAnsi="Times New Roman" w:cs="Times New Roman"/>
          <w:rPrChange w:id="24156" w:author="Tatiana de Paula" w:date="2022-09-16T00:36:00Z">
            <w:rPr>
              <w:del w:id="24157" w:author="Tatiana de Paula" w:date="2022-09-16T11:42:00Z"/>
            </w:rPr>
          </w:rPrChange>
        </w:rPr>
      </w:pPr>
    </w:p>
    <w:p w14:paraId="4B6B3471" w14:textId="2E3D1E45" w:rsidR="00860F34" w:rsidRPr="005F689E" w:rsidDel="005F689E" w:rsidRDefault="00860F34">
      <w:pPr>
        <w:pStyle w:val="Default"/>
        <w:tabs>
          <w:tab w:val="center" w:leader="dot" w:pos="8505"/>
        </w:tabs>
        <w:spacing w:line="360" w:lineRule="auto"/>
        <w:jc w:val="both"/>
        <w:rPr>
          <w:del w:id="24158" w:author="Tatiana de Paula" w:date="2022-09-16T00:35:00Z"/>
          <w:rFonts w:ascii="Times New Roman" w:hAnsi="Times New Roman" w:cs="Times New Roman"/>
          <w:rPrChange w:id="24159" w:author="Tatiana de Paula" w:date="2022-09-16T00:36:00Z">
            <w:rPr>
              <w:del w:id="24160" w:author="Tatiana de Paula" w:date="2022-09-16T00:35:00Z"/>
            </w:rPr>
          </w:rPrChange>
        </w:rPr>
      </w:pPr>
    </w:p>
    <w:p w14:paraId="6AC7C0D2" w14:textId="406695F0" w:rsidR="00860F34" w:rsidRPr="005F689E" w:rsidDel="005F689E" w:rsidRDefault="00860F34">
      <w:pPr>
        <w:pStyle w:val="Default"/>
        <w:tabs>
          <w:tab w:val="center" w:leader="dot" w:pos="8505"/>
        </w:tabs>
        <w:spacing w:line="360" w:lineRule="auto"/>
        <w:jc w:val="both"/>
        <w:rPr>
          <w:del w:id="24161" w:author="Tatiana de Paula" w:date="2022-09-16T00:35:00Z"/>
          <w:rFonts w:ascii="Times New Roman" w:hAnsi="Times New Roman" w:cs="Times New Roman"/>
          <w:rPrChange w:id="24162" w:author="Tatiana de Paula" w:date="2022-09-16T00:36:00Z">
            <w:rPr>
              <w:del w:id="24163" w:author="Tatiana de Paula" w:date="2022-09-16T00:35:00Z"/>
            </w:rPr>
          </w:rPrChange>
        </w:rPr>
      </w:pPr>
    </w:p>
    <w:p w14:paraId="0C3D161A" w14:textId="3A92F746" w:rsidR="00860F34" w:rsidRPr="005F689E" w:rsidDel="00872FFC" w:rsidRDefault="00860F34">
      <w:pPr>
        <w:tabs>
          <w:tab w:val="center" w:leader="dot" w:pos="8505"/>
        </w:tabs>
        <w:suppressAutoHyphens w:val="0"/>
        <w:autoSpaceDE w:val="0"/>
        <w:autoSpaceDN w:val="0"/>
        <w:adjustRightInd w:val="0"/>
        <w:spacing w:line="360" w:lineRule="auto"/>
        <w:jc w:val="both"/>
        <w:rPr>
          <w:del w:id="24164" w:author="Tatiana de Paula" w:date="2021-09-17T23:38:00Z"/>
          <w:rFonts w:cs="Times New Roman"/>
          <w:rPrChange w:id="24165" w:author="Tatiana de Paula" w:date="2022-09-16T00:36:00Z">
            <w:rPr>
              <w:del w:id="24166" w:author="Tatiana de Paula" w:date="2021-09-17T23:38:00Z"/>
            </w:rPr>
          </w:rPrChange>
        </w:rPr>
        <w:pPrChange w:id="24167" w:author="Tatiana de Paula" w:date="2022-09-16T11:42:00Z">
          <w:pPr>
            <w:tabs>
              <w:tab w:val="center" w:leader="dot" w:pos="8505"/>
            </w:tabs>
            <w:spacing w:line="360" w:lineRule="auto"/>
            <w:jc w:val="both"/>
          </w:pPr>
        </w:pPrChange>
      </w:pPr>
    </w:p>
    <w:p w14:paraId="1E85A6CF" w14:textId="65E461DD" w:rsidR="00860F34" w:rsidRPr="005F689E" w:rsidDel="00903E3A" w:rsidRDefault="00860F34">
      <w:pPr>
        <w:tabs>
          <w:tab w:val="center" w:leader="dot" w:pos="8505"/>
        </w:tabs>
        <w:suppressAutoHyphens w:val="0"/>
        <w:autoSpaceDE w:val="0"/>
        <w:autoSpaceDN w:val="0"/>
        <w:adjustRightInd w:val="0"/>
        <w:spacing w:line="360" w:lineRule="auto"/>
        <w:jc w:val="both"/>
        <w:rPr>
          <w:del w:id="24168" w:author="Tatiana de Paula" w:date="2021-09-17T23:38:00Z"/>
          <w:rFonts w:cs="Times New Roman"/>
          <w:rPrChange w:id="24169" w:author="Tatiana de Paula" w:date="2022-09-16T00:36:00Z">
            <w:rPr>
              <w:del w:id="24170" w:author="Tatiana de Paula" w:date="2021-09-17T23:38:00Z"/>
            </w:rPr>
          </w:rPrChange>
        </w:rPr>
        <w:pPrChange w:id="24171" w:author="Tatiana de Paula" w:date="2022-09-16T11:42:00Z">
          <w:pPr>
            <w:tabs>
              <w:tab w:val="center" w:leader="dot" w:pos="8505"/>
            </w:tabs>
            <w:spacing w:line="360" w:lineRule="auto"/>
            <w:jc w:val="both"/>
          </w:pPr>
        </w:pPrChange>
      </w:pPr>
    </w:p>
    <w:p w14:paraId="3BB1DB6B" w14:textId="77777777" w:rsidR="000C0958" w:rsidRPr="005F689E" w:rsidDel="0079478D" w:rsidRDefault="000C0958">
      <w:pPr>
        <w:tabs>
          <w:tab w:val="center" w:leader="dot" w:pos="8505"/>
        </w:tabs>
        <w:suppressAutoHyphens w:val="0"/>
        <w:autoSpaceDE w:val="0"/>
        <w:autoSpaceDN w:val="0"/>
        <w:adjustRightInd w:val="0"/>
        <w:spacing w:line="360" w:lineRule="auto"/>
        <w:jc w:val="both"/>
        <w:rPr>
          <w:del w:id="24172" w:author="Tatiana de Paula" w:date="2021-09-17T23:38:00Z"/>
          <w:rFonts w:cs="Times New Roman"/>
          <w:b/>
        </w:rPr>
        <w:pPrChange w:id="24173" w:author="Tatiana de Paula" w:date="2022-09-16T11:42:00Z">
          <w:pPr>
            <w:tabs>
              <w:tab w:val="center" w:leader="dot" w:pos="8505"/>
            </w:tabs>
            <w:spacing w:line="360" w:lineRule="auto"/>
            <w:ind w:firstLine="708"/>
            <w:jc w:val="both"/>
          </w:pPr>
        </w:pPrChange>
      </w:pPr>
    </w:p>
    <w:p w14:paraId="492B7F02" w14:textId="77777777" w:rsidR="0075500A" w:rsidRPr="00A321FC" w:rsidRDefault="0075500A">
      <w:pPr>
        <w:tabs>
          <w:tab w:val="center" w:leader="dot" w:pos="8505"/>
        </w:tabs>
        <w:suppressAutoHyphens w:val="0"/>
        <w:autoSpaceDE w:val="0"/>
        <w:autoSpaceDN w:val="0"/>
        <w:adjustRightInd w:val="0"/>
        <w:spacing w:line="360" w:lineRule="auto"/>
        <w:jc w:val="both"/>
        <w:rPr>
          <w:rFonts w:cs="Times New Roman"/>
        </w:rPr>
        <w:pPrChange w:id="24174" w:author="Tatiana de Paula" w:date="2022-09-16T11:42:00Z">
          <w:pPr>
            <w:tabs>
              <w:tab w:val="center" w:leader="dot" w:pos="8505"/>
            </w:tabs>
            <w:spacing w:line="360" w:lineRule="auto"/>
          </w:pPr>
        </w:pPrChange>
      </w:pPr>
    </w:p>
    <w:sectPr w:rsidR="0075500A" w:rsidRPr="00A321FC" w:rsidSect="00EC559A">
      <w:pgSz w:w="11906" w:h="16838"/>
      <w:pgMar w:top="1418" w:right="1701" w:bottom="1418" w:left="1701" w:header="68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EF1737" w14:textId="77777777" w:rsidR="00216B24" w:rsidRDefault="00216B24" w:rsidP="00F3188C">
      <w:r>
        <w:separator/>
      </w:r>
    </w:p>
  </w:endnote>
  <w:endnote w:type="continuationSeparator" w:id="0">
    <w:p w14:paraId="62225FEE" w14:textId="77777777" w:rsidR="00216B24" w:rsidRDefault="00216B24" w:rsidP="00F31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IDFont+F2">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AZYJ W+ A Garamond Pro">
    <w:panose1 w:val="00000000000000000000"/>
    <w:charset w:val="00"/>
    <w:family w:val="roman"/>
    <w:notTrueType/>
    <w:pitch w:val="default"/>
  </w:font>
  <w:font w:name="KUBVF E+ A Garamond Pro">
    <w:altName w:val="Times New Roman"/>
    <w:panose1 w:val="00000000000000000000"/>
    <w:charset w:val="00"/>
    <w:family w:val="roman"/>
    <w:notTrueType/>
    <w:pitch w:val="default"/>
  </w:font>
  <w:font w:name="Minion Pro">
    <w:panose1 w:val="00000000000000000000"/>
    <w:charset w:val="00"/>
    <w:family w:val="roman"/>
    <w:notTrueType/>
    <w:pitch w:val="default"/>
  </w:font>
  <w:font w:name="FrnkGothITC Bk BT">
    <w:panose1 w:val="00000000000000000000"/>
    <w:charset w:val="00"/>
    <w:family w:val="roman"/>
    <w:notTrueType/>
    <w:pitch w:val="default"/>
  </w:font>
  <w:font w:name="Gotham Light">
    <w:panose1 w:val="00000000000000000000"/>
    <w:charset w:val="00"/>
    <w:family w:val="roman"/>
    <w:notTrueType/>
    <w:pitch w:val="default"/>
  </w:font>
  <w:font w:name="Frutiger 55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Andale Sans UI">
    <w:charset w:val="00"/>
    <w:family w:val="auto"/>
    <w:pitch w:val="variable"/>
  </w:font>
  <w:font w:name="Arial MT">
    <w:altName w:val="Arial"/>
    <w:charset w:val="01"/>
    <w:family w:val="swiss"/>
    <w:pitch w:val="variable"/>
  </w:font>
  <w:font w:name="MS Sans Serif">
    <w:altName w:val="Microsoft Sans Serif"/>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ungsuh">
    <w:altName w:val="Malgun Gothic"/>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rdo">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GiorgioSans-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8284932"/>
      <w:docPartObj>
        <w:docPartGallery w:val="Page Numbers (Bottom of Page)"/>
        <w:docPartUnique/>
      </w:docPartObj>
    </w:sdtPr>
    <w:sdtEndPr/>
    <w:sdtContent>
      <w:p w14:paraId="416A2181" w14:textId="0F32CE89" w:rsidR="00AB7E66" w:rsidRDefault="00AB7E66">
        <w:pPr>
          <w:pStyle w:val="Rodap"/>
          <w:jc w:val="right"/>
        </w:pPr>
        <w:r>
          <w:fldChar w:fldCharType="begin"/>
        </w:r>
        <w:r>
          <w:instrText>PAGE   \* MERGEFORMAT</w:instrText>
        </w:r>
        <w:r>
          <w:fldChar w:fldCharType="separate"/>
        </w:r>
        <w:r w:rsidR="00216B24" w:rsidRPr="00216B24">
          <w:rPr>
            <w:noProof/>
            <w:lang w:val="pt-BR"/>
          </w:rPr>
          <w:t>1</w:t>
        </w:r>
        <w:r>
          <w:fldChar w:fldCharType="end"/>
        </w:r>
      </w:p>
    </w:sdtContent>
  </w:sdt>
  <w:p w14:paraId="361AA336" w14:textId="77777777" w:rsidR="00AB7E66" w:rsidRPr="006E3CDC" w:rsidRDefault="00AB7E66" w:rsidP="00473B9B">
    <w:pPr>
      <w:pStyle w:val="Rodap"/>
      <w:jc w:val="right"/>
      <w:rPr>
        <w:b/>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FA430" w14:textId="77777777" w:rsidR="00216B24" w:rsidRDefault="00216B24" w:rsidP="00F3188C">
      <w:r>
        <w:separator/>
      </w:r>
    </w:p>
  </w:footnote>
  <w:footnote w:type="continuationSeparator" w:id="0">
    <w:p w14:paraId="2EF85CAD" w14:textId="77777777" w:rsidR="00216B24" w:rsidRDefault="00216B24" w:rsidP="00F318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B22BE"/>
    <w:multiLevelType w:val="hybridMultilevel"/>
    <w:tmpl w:val="1F46015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992F23"/>
    <w:multiLevelType w:val="hybridMultilevel"/>
    <w:tmpl w:val="8B1AE3C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47643FD"/>
    <w:multiLevelType w:val="hybridMultilevel"/>
    <w:tmpl w:val="6896D358"/>
    <w:lvl w:ilvl="0" w:tplc="667C3E04">
      <w:start w:val="5"/>
      <w:numFmt w:val="decimal"/>
      <w:lvlText w:val="%1."/>
      <w:lvlJc w:val="left"/>
      <w:pPr>
        <w:ind w:left="1353"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04DF1EBD"/>
    <w:multiLevelType w:val="hybridMultilevel"/>
    <w:tmpl w:val="D3E8089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4EA2513"/>
    <w:multiLevelType w:val="hybridMultilevel"/>
    <w:tmpl w:val="E960AF46"/>
    <w:lvl w:ilvl="0" w:tplc="9D38DF32">
      <w:start w:val="1"/>
      <w:numFmt w:val="bullet"/>
      <w:lvlText w:val="•"/>
      <w:lvlJc w:val="left"/>
      <w:pPr>
        <w:tabs>
          <w:tab w:val="num" w:pos="720"/>
        </w:tabs>
        <w:ind w:left="720" w:hanging="360"/>
      </w:pPr>
      <w:rPr>
        <w:rFonts w:ascii="Times New Roman" w:hAnsi="Times New Roman" w:hint="default"/>
      </w:rPr>
    </w:lvl>
    <w:lvl w:ilvl="1" w:tplc="33E6830E" w:tentative="1">
      <w:start w:val="1"/>
      <w:numFmt w:val="bullet"/>
      <w:lvlText w:val="•"/>
      <w:lvlJc w:val="left"/>
      <w:pPr>
        <w:tabs>
          <w:tab w:val="num" w:pos="1440"/>
        </w:tabs>
        <w:ind w:left="1440" w:hanging="360"/>
      </w:pPr>
      <w:rPr>
        <w:rFonts w:ascii="Times New Roman" w:hAnsi="Times New Roman" w:hint="default"/>
      </w:rPr>
    </w:lvl>
    <w:lvl w:ilvl="2" w:tplc="2344742C" w:tentative="1">
      <w:start w:val="1"/>
      <w:numFmt w:val="bullet"/>
      <w:lvlText w:val="•"/>
      <w:lvlJc w:val="left"/>
      <w:pPr>
        <w:tabs>
          <w:tab w:val="num" w:pos="2160"/>
        </w:tabs>
        <w:ind w:left="2160" w:hanging="360"/>
      </w:pPr>
      <w:rPr>
        <w:rFonts w:ascii="Times New Roman" w:hAnsi="Times New Roman" w:hint="default"/>
      </w:rPr>
    </w:lvl>
    <w:lvl w:ilvl="3" w:tplc="28D4A9B6" w:tentative="1">
      <w:start w:val="1"/>
      <w:numFmt w:val="bullet"/>
      <w:lvlText w:val="•"/>
      <w:lvlJc w:val="left"/>
      <w:pPr>
        <w:tabs>
          <w:tab w:val="num" w:pos="2880"/>
        </w:tabs>
        <w:ind w:left="2880" w:hanging="360"/>
      </w:pPr>
      <w:rPr>
        <w:rFonts w:ascii="Times New Roman" w:hAnsi="Times New Roman" w:hint="default"/>
      </w:rPr>
    </w:lvl>
    <w:lvl w:ilvl="4" w:tplc="46849F3C" w:tentative="1">
      <w:start w:val="1"/>
      <w:numFmt w:val="bullet"/>
      <w:lvlText w:val="•"/>
      <w:lvlJc w:val="left"/>
      <w:pPr>
        <w:tabs>
          <w:tab w:val="num" w:pos="3600"/>
        </w:tabs>
        <w:ind w:left="3600" w:hanging="360"/>
      </w:pPr>
      <w:rPr>
        <w:rFonts w:ascii="Times New Roman" w:hAnsi="Times New Roman" w:hint="default"/>
      </w:rPr>
    </w:lvl>
    <w:lvl w:ilvl="5" w:tplc="7032CECE" w:tentative="1">
      <w:start w:val="1"/>
      <w:numFmt w:val="bullet"/>
      <w:lvlText w:val="•"/>
      <w:lvlJc w:val="left"/>
      <w:pPr>
        <w:tabs>
          <w:tab w:val="num" w:pos="4320"/>
        </w:tabs>
        <w:ind w:left="4320" w:hanging="360"/>
      </w:pPr>
      <w:rPr>
        <w:rFonts w:ascii="Times New Roman" w:hAnsi="Times New Roman" w:hint="default"/>
      </w:rPr>
    </w:lvl>
    <w:lvl w:ilvl="6" w:tplc="60EA654E" w:tentative="1">
      <w:start w:val="1"/>
      <w:numFmt w:val="bullet"/>
      <w:lvlText w:val="•"/>
      <w:lvlJc w:val="left"/>
      <w:pPr>
        <w:tabs>
          <w:tab w:val="num" w:pos="5040"/>
        </w:tabs>
        <w:ind w:left="5040" w:hanging="360"/>
      </w:pPr>
      <w:rPr>
        <w:rFonts w:ascii="Times New Roman" w:hAnsi="Times New Roman" w:hint="default"/>
      </w:rPr>
    </w:lvl>
    <w:lvl w:ilvl="7" w:tplc="D75EDC4E" w:tentative="1">
      <w:start w:val="1"/>
      <w:numFmt w:val="bullet"/>
      <w:lvlText w:val="•"/>
      <w:lvlJc w:val="left"/>
      <w:pPr>
        <w:tabs>
          <w:tab w:val="num" w:pos="5760"/>
        </w:tabs>
        <w:ind w:left="5760" w:hanging="360"/>
      </w:pPr>
      <w:rPr>
        <w:rFonts w:ascii="Times New Roman" w:hAnsi="Times New Roman" w:hint="default"/>
      </w:rPr>
    </w:lvl>
    <w:lvl w:ilvl="8" w:tplc="5B5E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5F83E27"/>
    <w:multiLevelType w:val="hybridMultilevel"/>
    <w:tmpl w:val="1EA62A60"/>
    <w:lvl w:ilvl="0" w:tplc="21A644A0">
      <w:start w:val="1"/>
      <w:numFmt w:val="bullet"/>
      <w:lvlText w:val="-"/>
      <w:lvlJc w:val="left"/>
      <w:pPr>
        <w:tabs>
          <w:tab w:val="num" w:pos="720"/>
        </w:tabs>
        <w:ind w:left="720" w:hanging="360"/>
      </w:pPr>
      <w:rPr>
        <w:rFonts w:ascii="Times New Roman" w:hAnsi="Times New Roman" w:hint="default"/>
      </w:rPr>
    </w:lvl>
    <w:lvl w:ilvl="1" w:tplc="163EBF3A" w:tentative="1">
      <w:start w:val="1"/>
      <w:numFmt w:val="bullet"/>
      <w:lvlText w:val="-"/>
      <w:lvlJc w:val="left"/>
      <w:pPr>
        <w:tabs>
          <w:tab w:val="num" w:pos="1440"/>
        </w:tabs>
        <w:ind w:left="1440" w:hanging="360"/>
      </w:pPr>
      <w:rPr>
        <w:rFonts w:ascii="Times New Roman" w:hAnsi="Times New Roman" w:hint="default"/>
      </w:rPr>
    </w:lvl>
    <w:lvl w:ilvl="2" w:tplc="C3F41048" w:tentative="1">
      <w:start w:val="1"/>
      <w:numFmt w:val="bullet"/>
      <w:lvlText w:val="-"/>
      <w:lvlJc w:val="left"/>
      <w:pPr>
        <w:tabs>
          <w:tab w:val="num" w:pos="2160"/>
        </w:tabs>
        <w:ind w:left="2160" w:hanging="360"/>
      </w:pPr>
      <w:rPr>
        <w:rFonts w:ascii="Times New Roman" w:hAnsi="Times New Roman" w:hint="default"/>
      </w:rPr>
    </w:lvl>
    <w:lvl w:ilvl="3" w:tplc="E13AF3DA" w:tentative="1">
      <w:start w:val="1"/>
      <w:numFmt w:val="bullet"/>
      <w:lvlText w:val="-"/>
      <w:lvlJc w:val="left"/>
      <w:pPr>
        <w:tabs>
          <w:tab w:val="num" w:pos="2880"/>
        </w:tabs>
        <w:ind w:left="2880" w:hanging="360"/>
      </w:pPr>
      <w:rPr>
        <w:rFonts w:ascii="Times New Roman" w:hAnsi="Times New Roman" w:hint="default"/>
      </w:rPr>
    </w:lvl>
    <w:lvl w:ilvl="4" w:tplc="AB5C9A48" w:tentative="1">
      <w:start w:val="1"/>
      <w:numFmt w:val="bullet"/>
      <w:lvlText w:val="-"/>
      <w:lvlJc w:val="left"/>
      <w:pPr>
        <w:tabs>
          <w:tab w:val="num" w:pos="3600"/>
        </w:tabs>
        <w:ind w:left="3600" w:hanging="360"/>
      </w:pPr>
      <w:rPr>
        <w:rFonts w:ascii="Times New Roman" w:hAnsi="Times New Roman" w:hint="default"/>
      </w:rPr>
    </w:lvl>
    <w:lvl w:ilvl="5" w:tplc="41688302" w:tentative="1">
      <w:start w:val="1"/>
      <w:numFmt w:val="bullet"/>
      <w:lvlText w:val="-"/>
      <w:lvlJc w:val="left"/>
      <w:pPr>
        <w:tabs>
          <w:tab w:val="num" w:pos="4320"/>
        </w:tabs>
        <w:ind w:left="4320" w:hanging="360"/>
      </w:pPr>
      <w:rPr>
        <w:rFonts w:ascii="Times New Roman" w:hAnsi="Times New Roman" w:hint="default"/>
      </w:rPr>
    </w:lvl>
    <w:lvl w:ilvl="6" w:tplc="473647CA" w:tentative="1">
      <w:start w:val="1"/>
      <w:numFmt w:val="bullet"/>
      <w:lvlText w:val="-"/>
      <w:lvlJc w:val="left"/>
      <w:pPr>
        <w:tabs>
          <w:tab w:val="num" w:pos="5040"/>
        </w:tabs>
        <w:ind w:left="5040" w:hanging="360"/>
      </w:pPr>
      <w:rPr>
        <w:rFonts w:ascii="Times New Roman" w:hAnsi="Times New Roman" w:hint="default"/>
      </w:rPr>
    </w:lvl>
    <w:lvl w:ilvl="7" w:tplc="76367218" w:tentative="1">
      <w:start w:val="1"/>
      <w:numFmt w:val="bullet"/>
      <w:lvlText w:val="-"/>
      <w:lvlJc w:val="left"/>
      <w:pPr>
        <w:tabs>
          <w:tab w:val="num" w:pos="5760"/>
        </w:tabs>
        <w:ind w:left="5760" w:hanging="360"/>
      </w:pPr>
      <w:rPr>
        <w:rFonts w:ascii="Times New Roman" w:hAnsi="Times New Roman" w:hint="default"/>
      </w:rPr>
    </w:lvl>
    <w:lvl w:ilvl="8" w:tplc="89505AD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7D52C51"/>
    <w:multiLevelType w:val="hybridMultilevel"/>
    <w:tmpl w:val="927C38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9775B7E"/>
    <w:multiLevelType w:val="hybridMultilevel"/>
    <w:tmpl w:val="CDAE37AE"/>
    <w:lvl w:ilvl="0" w:tplc="AD7E65FC">
      <w:start w:val="1"/>
      <w:numFmt w:val="decimal"/>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9E37F9E"/>
    <w:multiLevelType w:val="hybridMultilevel"/>
    <w:tmpl w:val="B8D084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B351D60"/>
    <w:multiLevelType w:val="hybridMultilevel"/>
    <w:tmpl w:val="BAAABC3A"/>
    <w:lvl w:ilvl="0" w:tplc="4998C0A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B877824"/>
    <w:multiLevelType w:val="hybridMultilevel"/>
    <w:tmpl w:val="AA32E88C"/>
    <w:lvl w:ilvl="0" w:tplc="F254051C">
      <w:start w:val="1"/>
      <w:numFmt w:val="bullet"/>
      <w:lvlText w:val="-"/>
      <w:lvlJc w:val="left"/>
      <w:pPr>
        <w:tabs>
          <w:tab w:val="num" w:pos="720"/>
        </w:tabs>
        <w:ind w:left="720" w:hanging="360"/>
      </w:pPr>
      <w:rPr>
        <w:rFonts w:ascii="Times New Roman" w:hAnsi="Times New Roman" w:hint="default"/>
      </w:rPr>
    </w:lvl>
    <w:lvl w:ilvl="1" w:tplc="43AA4492" w:tentative="1">
      <w:start w:val="1"/>
      <w:numFmt w:val="bullet"/>
      <w:lvlText w:val="-"/>
      <w:lvlJc w:val="left"/>
      <w:pPr>
        <w:tabs>
          <w:tab w:val="num" w:pos="1440"/>
        </w:tabs>
        <w:ind w:left="1440" w:hanging="360"/>
      </w:pPr>
      <w:rPr>
        <w:rFonts w:ascii="Times New Roman" w:hAnsi="Times New Roman" w:hint="default"/>
      </w:rPr>
    </w:lvl>
    <w:lvl w:ilvl="2" w:tplc="FD10FD2C" w:tentative="1">
      <w:start w:val="1"/>
      <w:numFmt w:val="bullet"/>
      <w:lvlText w:val="-"/>
      <w:lvlJc w:val="left"/>
      <w:pPr>
        <w:tabs>
          <w:tab w:val="num" w:pos="2160"/>
        </w:tabs>
        <w:ind w:left="2160" w:hanging="360"/>
      </w:pPr>
      <w:rPr>
        <w:rFonts w:ascii="Times New Roman" w:hAnsi="Times New Roman" w:hint="default"/>
      </w:rPr>
    </w:lvl>
    <w:lvl w:ilvl="3" w:tplc="1108D6BC" w:tentative="1">
      <w:start w:val="1"/>
      <w:numFmt w:val="bullet"/>
      <w:lvlText w:val="-"/>
      <w:lvlJc w:val="left"/>
      <w:pPr>
        <w:tabs>
          <w:tab w:val="num" w:pos="2880"/>
        </w:tabs>
        <w:ind w:left="2880" w:hanging="360"/>
      </w:pPr>
      <w:rPr>
        <w:rFonts w:ascii="Times New Roman" w:hAnsi="Times New Roman" w:hint="default"/>
      </w:rPr>
    </w:lvl>
    <w:lvl w:ilvl="4" w:tplc="A8682E90" w:tentative="1">
      <w:start w:val="1"/>
      <w:numFmt w:val="bullet"/>
      <w:lvlText w:val="-"/>
      <w:lvlJc w:val="left"/>
      <w:pPr>
        <w:tabs>
          <w:tab w:val="num" w:pos="3600"/>
        </w:tabs>
        <w:ind w:left="3600" w:hanging="360"/>
      </w:pPr>
      <w:rPr>
        <w:rFonts w:ascii="Times New Roman" w:hAnsi="Times New Roman" w:hint="default"/>
      </w:rPr>
    </w:lvl>
    <w:lvl w:ilvl="5" w:tplc="C150C52A" w:tentative="1">
      <w:start w:val="1"/>
      <w:numFmt w:val="bullet"/>
      <w:lvlText w:val="-"/>
      <w:lvlJc w:val="left"/>
      <w:pPr>
        <w:tabs>
          <w:tab w:val="num" w:pos="4320"/>
        </w:tabs>
        <w:ind w:left="4320" w:hanging="360"/>
      </w:pPr>
      <w:rPr>
        <w:rFonts w:ascii="Times New Roman" w:hAnsi="Times New Roman" w:hint="default"/>
      </w:rPr>
    </w:lvl>
    <w:lvl w:ilvl="6" w:tplc="9996841C" w:tentative="1">
      <w:start w:val="1"/>
      <w:numFmt w:val="bullet"/>
      <w:lvlText w:val="-"/>
      <w:lvlJc w:val="left"/>
      <w:pPr>
        <w:tabs>
          <w:tab w:val="num" w:pos="5040"/>
        </w:tabs>
        <w:ind w:left="5040" w:hanging="360"/>
      </w:pPr>
      <w:rPr>
        <w:rFonts w:ascii="Times New Roman" w:hAnsi="Times New Roman" w:hint="default"/>
      </w:rPr>
    </w:lvl>
    <w:lvl w:ilvl="7" w:tplc="C2304D60" w:tentative="1">
      <w:start w:val="1"/>
      <w:numFmt w:val="bullet"/>
      <w:lvlText w:val="-"/>
      <w:lvlJc w:val="left"/>
      <w:pPr>
        <w:tabs>
          <w:tab w:val="num" w:pos="5760"/>
        </w:tabs>
        <w:ind w:left="5760" w:hanging="360"/>
      </w:pPr>
      <w:rPr>
        <w:rFonts w:ascii="Times New Roman" w:hAnsi="Times New Roman" w:hint="default"/>
      </w:rPr>
    </w:lvl>
    <w:lvl w:ilvl="8" w:tplc="C7E8CA9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B894543"/>
    <w:multiLevelType w:val="hybridMultilevel"/>
    <w:tmpl w:val="6E5C5E46"/>
    <w:lvl w:ilvl="0" w:tplc="09964332">
      <w:start w:val="1"/>
      <w:numFmt w:val="decimal"/>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2" w15:restartNumberingAfterBreak="0">
    <w:nsid w:val="0BD92786"/>
    <w:multiLevelType w:val="multilevel"/>
    <w:tmpl w:val="D15C3FA6"/>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C374D4B"/>
    <w:multiLevelType w:val="multilevel"/>
    <w:tmpl w:val="0E3A096C"/>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0D286039"/>
    <w:multiLevelType w:val="multilevel"/>
    <w:tmpl w:val="6854DF5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E631630"/>
    <w:multiLevelType w:val="multilevel"/>
    <w:tmpl w:val="E49275B8"/>
    <w:lvl w:ilvl="0">
      <w:start w:val="3"/>
      <w:numFmt w:val="decimal"/>
      <w:lvlText w:val="%1."/>
      <w:lvlJc w:val="left"/>
      <w:pPr>
        <w:ind w:left="360" w:hanging="360"/>
      </w:pPr>
      <w:rPr>
        <w:rFonts w:hint="default"/>
        <w:b/>
        <w:u w:val="single"/>
      </w:rPr>
    </w:lvl>
    <w:lvl w:ilvl="1">
      <w:start w:val="3"/>
      <w:numFmt w:val="decimal"/>
      <w:lvlText w:val="%1.%2."/>
      <w:lvlJc w:val="left"/>
      <w:pPr>
        <w:ind w:left="360" w:hanging="360"/>
      </w:pPr>
      <w:rPr>
        <w:rFonts w:hint="default"/>
        <w:b/>
        <w:u w:val="single"/>
      </w:rPr>
    </w:lvl>
    <w:lvl w:ilvl="2">
      <w:start w:val="1"/>
      <w:numFmt w:val="decimal"/>
      <w:lvlText w:val="%1.%2.%3."/>
      <w:lvlJc w:val="left"/>
      <w:pPr>
        <w:ind w:left="2292" w:hanging="720"/>
      </w:pPr>
      <w:rPr>
        <w:rFonts w:hint="default"/>
        <w:b/>
        <w:u w:val="single"/>
      </w:rPr>
    </w:lvl>
    <w:lvl w:ilvl="3">
      <w:start w:val="1"/>
      <w:numFmt w:val="decimal"/>
      <w:lvlText w:val="%1.%2.%3.%4."/>
      <w:lvlJc w:val="left"/>
      <w:pPr>
        <w:ind w:left="3078" w:hanging="720"/>
      </w:pPr>
      <w:rPr>
        <w:rFonts w:hint="default"/>
        <w:b/>
        <w:u w:val="single"/>
      </w:rPr>
    </w:lvl>
    <w:lvl w:ilvl="4">
      <w:start w:val="1"/>
      <w:numFmt w:val="decimal"/>
      <w:lvlText w:val="%1.%2.%3.%4.%5."/>
      <w:lvlJc w:val="left"/>
      <w:pPr>
        <w:ind w:left="4224" w:hanging="1080"/>
      </w:pPr>
      <w:rPr>
        <w:rFonts w:hint="default"/>
        <w:b/>
        <w:u w:val="single"/>
      </w:rPr>
    </w:lvl>
    <w:lvl w:ilvl="5">
      <w:start w:val="1"/>
      <w:numFmt w:val="decimal"/>
      <w:lvlText w:val="%1.%2.%3.%4.%5.%6."/>
      <w:lvlJc w:val="left"/>
      <w:pPr>
        <w:ind w:left="5010" w:hanging="1080"/>
      </w:pPr>
      <w:rPr>
        <w:rFonts w:hint="default"/>
        <w:b/>
        <w:u w:val="single"/>
      </w:rPr>
    </w:lvl>
    <w:lvl w:ilvl="6">
      <w:start w:val="1"/>
      <w:numFmt w:val="decimal"/>
      <w:lvlText w:val="%1.%2.%3.%4.%5.%6.%7."/>
      <w:lvlJc w:val="left"/>
      <w:pPr>
        <w:ind w:left="6156" w:hanging="1440"/>
      </w:pPr>
      <w:rPr>
        <w:rFonts w:hint="default"/>
        <w:b/>
        <w:u w:val="single"/>
      </w:rPr>
    </w:lvl>
    <w:lvl w:ilvl="7">
      <w:start w:val="1"/>
      <w:numFmt w:val="decimal"/>
      <w:lvlText w:val="%1.%2.%3.%4.%5.%6.%7.%8."/>
      <w:lvlJc w:val="left"/>
      <w:pPr>
        <w:ind w:left="6942" w:hanging="1440"/>
      </w:pPr>
      <w:rPr>
        <w:rFonts w:hint="default"/>
        <w:b/>
        <w:u w:val="single"/>
      </w:rPr>
    </w:lvl>
    <w:lvl w:ilvl="8">
      <w:start w:val="1"/>
      <w:numFmt w:val="decimal"/>
      <w:lvlText w:val="%1.%2.%3.%4.%5.%6.%7.%8.%9."/>
      <w:lvlJc w:val="left"/>
      <w:pPr>
        <w:ind w:left="8088" w:hanging="1800"/>
      </w:pPr>
      <w:rPr>
        <w:rFonts w:hint="default"/>
        <w:b/>
        <w:u w:val="single"/>
      </w:rPr>
    </w:lvl>
  </w:abstractNum>
  <w:abstractNum w:abstractNumId="16" w15:restartNumberingAfterBreak="0">
    <w:nsid w:val="0EA21D85"/>
    <w:multiLevelType w:val="hybridMultilevel"/>
    <w:tmpl w:val="D6DEA586"/>
    <w:lvl w:ilvl="0" w:tplc="136C977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0EA62E91"/>
    <w:multiLevelType w:val="hybridMultilevel"/>
    <w:tmpl w:val="5D5603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0EC66ADC"/>
    <w:multiLevelType w:val="hybridMultilevel"/>
    <w:tmpl w:val="AC166F28"/>
    <w:lvl w:ilvl="0" w:tplc="04160001">
      <w:start w:val="1"/>
      <w:numFmt w:val="bullet"/>
      <w:lvlText w:val=""/>
      <w:lvlJc w:val="left"/>
      <w:pPr>
        <w:ind w:left="840" w:hanging="360"/>
      </w:pPr>
      <w:rPr>
        <w:rFonts w:ascii="Symbol" w:hAnsi="Symbol" w:hint="default"/>
      </w:rPr>
    </w:lvl>
    <w:lvl w:ilvl="1" w:tplc="04160003" w:tentative="1">
      <w:start w:val="1"/>
      <w:numFmt w:val="bullet"/>
      <w:lvlText w:val="o"/>
      <w:lvlJc w:val="left"/>
      <w:pPr>
        <w:ind w:left="1560" w:hanging="360"/>
      </w:pPr>
      <w:rPr>
        <w:rFonts w:ascii="Courier New" w:hAnsi="Courier New" w:cs="Courier New" w:hint="default"/>
      </w:rPr>
    </w:lvl>
    <w:lvl w:ilvl="2" w:tplc="04160005" w:tentative="1">
      <w:start w:val="1"/>
      <w:numFmt w:val="bullet"/>
      <w:lvlText w:val=""/>
      <w:lvlJc w:val="left"/>
      <w:pPr>
        <w:ind w:left="2280" w:hanging="360"/>
      </w:pPr>
      <w:rPr>
        <w:rFonts w:ascii="Wingdings" w:hAnsi="Wingdings" w:hint="default"/>
      </w:rPr>
    </w:lvl>
    <w:lvl w:ilvl="3" w:tplc="04160001" w:tentative="1">
      <w:start w:val="1"/>
      <w:numFmt w:val="bullet"/>
      <w:lvlText w:val=""/>
      <w:lvlJc w:val="left"/>
      <w:pPr>
        <w:ind w:left="3000" w:hanging="360"/>
      </w:pPr>
      <w:rPr>
        <w:rFonts w:ascii="Symbol" w:hAnsi="Symbol" w:hint="default"/>
      </w:rPr>
    </w:lvl>
    <w:lvl w:ilvl="4" w:tplc="04160003" w:tentative="1">
      <w:start w:val="1"/>
      <w:numFmt w:val="bullet"/>
      <w:lvlText w:val="o"/>
      <w:lvlJc w:val="left"/>
      <w:pPr>
        <w:ind w:left="3720" w:hanging="360"/>
      </w:pPr>
      <w:rPr>
        <w:rFonts w:ascii="Courier New" w:hAnsi="Courier New" w:cs="Courier New" w:hint="default"/>
      </w:rPr>
    </w:lvl>
    <w:lvl w:ilvl="5" w:tplc="04160005" w:tentative="1">
      <w:start w:val="1"/>
      <w:numFmt w:val="bullet"/>
      <w:lvlText w:val=""/>
      <w:lvlJc w:val="left"/>
      <w:pPr>
        <w:ind w:left="4440" w:hanging="360"/>
      </w:pPr>
      <w:rPr>
        <w:rFonts w:ascii="Wingdings" w:hAnsi="Wingdings" w:hint="default"/>
      </w:rPr>
    </w:lvl>
    <w:lvl w:ilvl="6" w:tplc="04160001" w:tentative="1">
      <w:start w:val="1"/>
      <w:numFmt w:val="bullet"/>
      <w:lvlText w:val=""/>
      <w:lvlJc w:val="left"/>
      <w:pPr>
        <w:ind w:left="5160" w:hanging="360"/>
      </w:pPr>
      <w:rPr>
        <w:rFonts w:ascii="Symbol" w:hAnsi="Symbol" w:hint="default"/>
      </w:rPr>
    </w:lvl>
    <w:lvl w:ilvl="7" w:tplc="04160003" w:tentative="1">
      <w:start w:val="1"/>
      <w:numFmt w:val="bullet"/>
      <w:lvlText w:val="o"/>
      <w:lvlJc w:val="left"/>
      <w:pPr>
        <w:ind w:left="5880" w:hanging="360"/>
      </w:pPr>
      <w:rPr>
        <w:rFonts w:ascii="Courier New" w:hAnsi="Courier New" w:cs="Courier New" w:hint="default"/>
      </w:rPr>
    </w:lvl>
    <w:lvl w:ilvl="8" w:tplc="04160005" w:tentative="1">
      <w:start w:val="1"/>
      <w:numFmt w:val="bullet"/>
      <w:lvlText w:val=""/>
      <w:lvlJc w:val="left"/>
      <w:pPr>
        <w:ind w:left="6600" w:hanging="360"/>
      </w:pPr>
      <w:rPr>
        <w:rFonts w:ascii="Wingdings" w:hAnsi="Wingdings" w:hint="default"/>
      </w:rPr>
    </w:lvl>
  </w:abstractNum>
  <w:abstractNum w:abstractNumId="19" w15:restartNumberingAfterBreak="0">
    <w:nsid w:val="0EFE4730"/>
    <w:multiLevelType w:val="hybridMultilevel"/>
    <w:tmpl w:val="81DEB9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0F2530BF"/>
    <w:multiLevelType w:val="multilevel"/>
    <w:tmpl w:val="98B4C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F781D3B"/>
    <w:multiLevelType w:val="hybridMultilevel"/>
    <w:tmpl w:val="EB8617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06A72A2"/>
    <w:multiLevelType w:val="hybridMultilevel"/>
    <w:tmpl w:val="E1786462"/>
    <w:lvl w:ilvl="0" w:tplc="94502B70">
      <w:start w:val="1"/>
      <w:numFmt w:val="bullet"/>
      <w:lvlText w:val="•"/>
      <w:lvlJc w:val="left"/>
      <w:pPr>
        <w:tabs>
          <w:tab w:val="num" w:pos="720"/>
        </w:tabs>
        <w:ind w:left="720" w:hanging="360"/>
      </w:pPr>
      <w:rPr>
        <w:rFonts w:ascii="Arial" w:hAnsi="Arial" w:hint="default"/>
      </w:rPr>
    </w:lvl>
    <w:lvl w:ilvl="1" w:tplc="B81EDA8C" w:tentative="1">
      <w:start w:val="1"/>
      <w:numFmt w:val="bullet"/>
      <w:lvlText w:val="•"/>
      <w:lvlJc w:val="left"/>
      <w:pPr>
        <w:tabs>
          <w:tab w:val="num" w:pos="1440"/>
        </w:tabs>
        <w:ind w:left="1440" w:hanging="360"/>
      </w:pPr>
      <w:rPr>
        <w:rFonts w:ascii="Arial" w:hAnsi="Arial" w:hint="default"/>
      </w:rPr>
    </w:lvl>
    <w:lvl w:ilvl="2" w:tplc="B0C285EC" w:tentative="1">
      <w:start w:val="1"/>
      <w:numFmt w:val="bullet"/>
      <w:lvlText w:val="•"/>
      <w:lvlJc w:val="left"/>
      <w:pPr>
        <w:tabs>
          <w:tab w:val="num" w:pos="2160"/>
        </w:tabs>
        <w:ind w:left="2160" w:hanging="360"/>
      </w:pPr>
      <w:rPr>
        <w:rFonts w:ascii="Arial" w:hAnsi="Arial" w:hint="default"/>
      </w:rPr>
    </w:lvl>
    <w:lvl w:ilvl="3" w:tplc="2ACAF212" w:tentative="1">
      <w:start w:val="1"/>
      <w:numFmt w:val="bullet"/>
      <w:lvlText w:val="•"/>
      <w:lvlJc w:val="left"/>
      <w:pPr>
        <w:tabs>
          <w:tab w:val="num" w:pos="2880"/>
        </w:tabs>
        <w:ind w:left="2880" w:hanging="360"/>
      </w:pPr>
      <w:rPr>
        <w:rFonts w:ascii="Arial" w:hAnsi="Arial" w:hint="default"/>
      </w:rPr>
    </w:lvl>
    <w:lvl w:ilvl="4" w:tplc="45289AF4" w:tentative="1">
      <w:start w:val="1"/>
      <w:numFmt w:val="bullet"/>
      <w:lvlText w:val="•"/>
      <w:lvlJc w:val="left"/>
      <w:pPr>
        <w:tabs>
          <w:tab w:val="num" w:pos="3600"/>
        </w:tabs>
        <w:ind w:left="3600" w:hanging="360"/>
      </w:pPr>
      <w:rPr>
        <w:rFonts w:ascii="Arial" w:hAnsi="Arial" w:hint="default"/>
      </w:rPr>
    </w:lvl>
    <w:lvl w:ilvl="5" w:tplc="2660B7A8" w:tentative="1">
      <w:start w:val="1"/>
      <w:numFmt w:val="bullet"/>
      <w:lvlText w:val="•"/>
      <w:lvlJc w:val="left"/>
      <w:pPr>
        <w:tabs>
          <w:tab w:val="num" w:pos="4320"/>
        </w:tabs>
        <w:ind w:left="4320" w:hanging="360"/>
      </w:pPr>
      <w:rPr>
        <w:rFonts w:ascii="Arial" w:hAnsi="Arial" w:hint="default"/>
      </w:rPr>
    </w:lvl>
    <w:lvl w:ilvl="6" w:tplc="2D324550" w:tentative="1">
      <w:start w:val="1"/>
      <w:numFmt w:val="bullet"/>
      <w:lvlText w:val="•"/>
      <w:lvlJc w:val="left"/>
      <w:pPr>
        <w:tabs>
          <w:tab w:val="num" w:pos="5040"/>
        </w:tabs>
        <w:ind w:left="5040" w:hanging="360"/>
      </w:pPr>
      <w:rPr>
        <w:rFonts w:ascii="Arial" w:hAnsi="Arial" w:hint="default"/>
      </w:rPr>
    </w:lvl>
    <w:lvl w:ilvl="7" w:tplc="9CB8DAFE" w:tentative="1">
      <w:start w:val="1"/>
      <w:numFmt w:val="bullet"/>
      <w:lvlText w:val="•"/>
      <w:lvlJc w:val="left"/>
      <w:pPr>
        <w:tabs>
          <w:tab w:val="num" w:pos="5760"/>
        </w:tabs>
        <w:ind w:left="5760" w:hanging="360"/>
      </w:pPr>
      <w:rPr>
        <w:rFonts w:ascii="Arial" w:hAnsi="Arial" w:hint="default"/>
      </w:rPr>
    </w:lvl>
    <w:lvl w:ilvl="8" w:tplc="01568FB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146589D"/>
    <w:multiLevelType w:val="multilevel"/>
    <w:tmpl w:val="833287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119D66D7"/>
    <w:multiLevelType w:val="multilevel"/>
    <w:tmpl w:val="558E9702"/>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128F37BA"/>
    <w:multiLevelType w:val="hybridMultilevel"/>
    <w:tmpl w:val="4DBC99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142F7740"/>
    <w:multiLevelType w:val="hybridMultilevel"/>
    <w:tmpl w:val="352056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144A0A28"/>
    <w:multiLevelType w:val="multilevel"/>
    <w:tmpl w:val="BA5041CA"/>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28" w15:restartNumberingAfterBreak="0">
    <w:nsid w:val="165C6C7A"/>
    <w:multiLevelType w:val="hybridMultilevel"/>
    <w:tmpl w:val="1A7A061C"/>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16D17A93"/>
    <w:multiLevelType w:val="multilevel"/>
    <w:tmpl w:val="51ACA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6F02AF4"/>
    <w:multiLevelType w:val="hybridMultilevel"/>
    <w:tmpl w:val="163C6822"/>
    <w:lvl w:ilvl="0" w:tplc="4998C0A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197E2F16"/>
    <w:multiLevelType w:val="hybridMultilevel"/>
    <w:tmpl w:val="5AB2F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B442464"/>
    <w:multiLevelType w:val="hybridMultilevel"/>
    <w:tmpl w:val="23F6FE70"/>
    <w:lvl w:ilvl="0" w:tplc="0C5A3B74">
      <w:start w:val="5"/>
      <w:numFmt w:val="decimal"/>
      <w:lvlText w:val="%1."/>
      <w:lvlJc w:val="left"/>
      <w:pPr>
        <w:ind w:left="786" w:hanging="360"/>
      </w:pPr>
      <w:rPr>
        <w:rFonts w:hint="default"/>
        <w:sz w:val="24"/>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3" w15:restartNumberingAfterBreak="0">
    <w:nsid w:val="1BAD6D2E"/>
    <w:multiLevelType w:val="multilevel"/>
    <w:tmpl w:val="A06A8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BE548B4"/>
    <w:multiLevelType w:val="hybridMultilevel"/>
    <w:tmpl w:val="B2F272C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1E711BEE"/>
    <w:multiLevelType w:val="multilevel"/>
    <w:tmpl w:val="5F2ECC00"/>
    <w:lvl w:ilvl="0">
      <w:start w:val="3"/>
      <w:numFmt w:val="decimal"/>
      <w:lvlText w:val="%1."/>
      <w:lvlJc w:val="left"/>
      <w:pPr>
        <w:ind w:left="360" w:hanging="360"/>
      </w:pPr>
      <w:rPr>
        <w:rFonts w:hint="default"/>
        <w:b/>
        <w:u w:val="single"/>
      </w:rPr>
    </w:lvl>
    <w:lvl w:ilvl="1">
      <w:start w:val="4"/>
      <w:numFmt w:val="decimal"/>
      <w:lvlText w:val="%1.%2."/>
      <w:lvlJc w:val="left"/>
      <w:pPr>
        <w:ind w:left="1146" w:hanging="360"/>
      </w:pPr>
      <w:rPr>
        <w:rFonts w:hint="default"/>
        <w:b/>
        <w:u w:val="single"/>
      </w:rPr>
    </w:lvl>
    <w:lvl w:ilvl="2">
      <w:start w:val="1"/>
      <w:numFmt w:val="decimal"/>
      <w:lvlText w:val="%1.%2.%3."/>
      <w:lvlJc w:val="left"/>
      <w:pPr>
        <w:ind w:left="2292" w:hanging="720"/>
      </w:pPr>
      <w:rPr>
        <w:rFonts w:hint="default"/>
        <w:b/>
        <w:u w:val="single"/>
      </w:rPr>
    </w:lvl>
    <w:lvl w:ilvl="3">
      <w:start w:val="1"/>
      <w:numFmt w:val="decimal"/>
      <w:lvlText w:val="%1.%2.%3.%4."/>
      <w:lvlJc w:val="left"/>
      <w:pPr>
        <w:ind w:left="3078" w:hanging="720"/>
      </w:pPr>
      <w:rPr>
        <w:rFonts w:hint="default"/>
        <w:b/>
        <w:u w:val="single"/>
      </w:rPr>
    </w:lvl>
    <w:lvl w:ilvl="4">
      <w:start w:val="1"/>
      <w:numFmt w:val="decimal"/>
      <w:lvlText w:val="%1.%2.%3.%4.%5."/>
      <w:lvlJc w:val="left"/>
      <w:pPr>
        <w:ind w:left="4224" w:hanging="1080"/>
      </w:pPr>
      <w:rPr>
        <w:rFonts w:hint="default"/>
        <w:b/>
        <w:u w:val="single"/>
      </w:rPr>
    </w:lvl>
    <w:lvl w:ilvl="5">
      <w:start w:val="1"/>
      <w:numFmt w:val="decimal"/>
      <w:lvlText w:val="%1.%2.%3.%4.%5.%6."/>
      <w:lvlJc w:val="left"/>
      <w:pPr>
        <w:ind w:left="5010" w:hanging="1080"/>
      </w:pPr>
      <w:rPr>
        <w:rFonts w:hint="default"/>
        <w:b/>
        <w:u w:val="single"/>
      </w:rPr>
    </w:lvl>
    <w:lvl w:ilvl="6">
      <w:start w:val="1"/>
      <w:numFmt w:val="decimal"/>
      <w:lvlText w:val="%1.%2.%3.%4.%5.%6.%7."/>
      <w:lvlJc w:val="left"/>
      <w:pPr>
        <w:ind w:left="6156" w:hanging="1440"/>
      </w:pPr>
      <w:rPr>
        <w:rFonts w:hint="default"/>
        <w:b/>
        <w:u w:val="single"/>
      </w:rPr>
    </w:lvl>
    <w:lvl w:ilvl="7">
      <w:start w:val="1"/>
      <w:numFmt w:val="decimal"/>
      <w:lvlText w:val="%1.%2.%3.%4.%5.%6.%7.%8."/>
      <w:lvlJc w:val="left"/>
      <w:pPr>
        <w:ind w:left="6942" w:hanging="1440"/>
      </w:pPr>
      <w:rPr>
        <w:rFonts w:hint="default"/>
        <w:b/>
        <w:u w:val="single"/>
      </w:rPr>
    </w:lvl>
    <w:lvl w:ilvl="8">
      <w:start w:val="1"/>
      <w:numFmt w:val="decimal"/>
      <w:lvlText w:val="%1.%2.%3.%4.%5.%6.%7.%8.%9."/>
      <w:lvlJc w:val="left"/>
      <w:pPr>
        <w:ind w:left="8088" w:hanging="1800"/>
      </w:pPr>
      <w:rPr>
        <w:rFonts w:hint="default"/>
        <w:b/>
        <w:u w:val="single"/>
      </w:rPr>
    </w:lvl>
  </w:abstractNum>
  <w:abstractNum w:abstractNumId="36" w15:restartNumberingAfterBreak="0">
    <w:nsid w:val="1ECE6968"/>
    <w:multiLevelType w:val="hybridMultilevel"/>
    <w:tmpl w:val="FFD651E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1F6B1352"/>
    <w:multiLevelType w:val="hybridMultilevel"/>
    <w:tmpl w:val="E9C866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1AB65CC"/>
    <w:multiLevelType w:val="hybridMultilevel"/>
    <w:tmpl w:val="C5641832"/>
    <w:lvl w:ilvl="0" w:tplc="9784183A">
      <w:start w:val="1"/>
      <w:numFmt w:val="decimal"/>
      <w:lvlText w:val="%1."/>
      <w:lvlJc w:val="left"/>
      <w:pPr>
        <w:ind w:left="720" w:hanging="360"/>
      </w:pPr>
      <w:rPr>
        <w:rFonts w:ascii="Arial" w:hAnsi="Arial" w:cs="Arial" w:hint="default"/>
        <w:b w:val="0"/>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41E55F1"/>
    <w:multiLevelType w:val="hybridMultilevel"/>
    <w:tmpl w:val="6B4CDAAE"/>
    <w:lvl w:ilvl="0" w:tplc="71A6500C">
      <w:start w:val="5"/>
      <w:numFmt w:val="decimal"/>
      <w:lvlText w:val="%1."/>
      <w:lvlJc w:val="left"/>
      <w:pPr>
        <w:ind w:left="360" w:hanging="360"/>
      </w:pPr>
      <w:rPr>
        <w:rFonts w:hint="default"/>
        <w:sz w:val="24"/>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0" w15:restartNumberingAfterBreak="0">
    <w:nsid w:val="28480702"/>
    <w:multiLevelType w:val="multilevel"/>
    <w:tmpl w:val="2F76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86E3856"/>
    <w:multiLevelType w:val="hybridMultilevel"/>
    <w:tmpl w:val="0718A2A2"/>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8963D86"/>
    <w:multiLevelType w:val="hybridMultilevel"/>
    <w:tmpl w:val="8EDAC25A"/>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3" w15:restartNumberingAfterBreak="0">
    <w:nsid w:val="29C10EC0"/>
    <w:multiLevelType w:val="hybridMultilevel"/>
    <w:tmpl w:val="8A80C16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A11041C"/>
    <w:multiLevelType w:val="hybridMultilevel"/>
    <w:tmpl w:val="F8F800EC"/>
    <w:lvl w:ilvl="0" w:tplc="6546B4BA">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2B9A7163"/>
    <w:multiLevelType w:val="hybridMultilevel"/>
    <w:tmpl w:val="06FE87F4"/>
    <w:lvl w:ilvl="0" w:tplc="A84E6354">
      <w:start w:val="5"/>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6" w15:restartNumberingAfterBreak="0">
    <w:nsid w:val="2E716CB5"/>
    <w:multiLevelType w:val="hybridMultilevel"/>
    <w:tmpl w:val="4628EDD6"/>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7" w15:restartNumberingAfterBreak="0">
    <w:nsid w:val="32BC041D"/>
    <w:multiLevelType w:val="hybridMultilevel"/>
    <w:tmpl w:val="12F496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33FF7C10"/>
    <w:multiLevelType w:val="hybridMultilevel"/>
    <w:tmpl w:val="6B6474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35291341"/>
    <w:multiLevelType w:val="hybridMultilevel"/>
    <w:tmpl w:val="C0EA4BF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15:restartNumberingAfterBreak="0">
    <w:nsid w:val="36A76FF8"/>
    <w:multiLevelType w:val="multilevel"/>
    <w:tmpl w:val="42C62AA0"/>
    <w:lvl w:ilvl="0">
      <w:start w:val="3"/>
      <w:numFmt w:val="decimal"/>
      <w:lvlText w:val="%1."/>
      <w:lvlJc w:val="left"/>
      <w:pPr>
        <w:ind w:left="360" w:hanging="360"/>
      </w:pPr>
      <w:rPr>
        <w:rFonts w:hint="default"/>
      </w:rPr>
    </w:lvl>
    <w:lvl w:ilvl="1">
      <w:start w:val="1"/>
      <w:numFmt w:val="decimal"/>
      <w:isLgl/>
      <w:lvlText w:val="%1.%2"/>
      <w:lvlJc w:val="left"/>
      <w:pPr>
        <w:ind w:left="786" w:hanging="360"/>
      </w:pPr>
      <w:rPr>
        <w:rFonts w:hint="default"/>
        <w:b/>
        <w:u w:val="single"/>
      </w:rPr>
    </w:lvl>
    <w:lvl w:ilvl="2">
      <w:start w:val="1"/>
      <w:numFmt w:val="decimal"/>
      <w:isLgl/>
      <w:lvlText w:val="%1.%2.%3"/>
      <w:lvlJc w:val="left"/>
      <w:pPr>
        <w:ind w:left="1288" w:hanging="720"/>
      </w:pPr>
      <w:rPr>
        <w:rFonts w:hint="default"/>
        <w:u w:val="single"/>
      </w:rPr>
    </w:lvl>
    <w:lvl w:ilvl="3">
      <w:start w:val="1"/>
      <w:numFmt w:val="decimal"/>
      <w:isLgl/>
      <w:lvlText w:val="%1.%2.%3.%4"/>
      <w:lvlJc w:val="left"/>
      <w:pPr>
        <w:ind w:left="1572" w:hanging="720"/>
      </w:pPr>
      <w:rPr>
        <w:rFonts w:hint="default"/>
        <w:u w:val="single"/>
      </w:rPr>
    </w:lvl>
    <w:lvl w:ilvl="4">
      <w:start w:val="1"/>
      <w:numFmt w:val="decimal"/>
      <w:isLgl/>
      <w:lvlText w:val="%1.%2.%3.%4.%5"/>
      <w:lvlJc w:val="left"/>
      <w:pPr>
        <w:ind w:left="2216" w:hanging="1080"/>
      </w:pPr>
      <w:rPr>
        <w:rFonts w:hint="default"/>
        <w:u w:val="single"/>
      </w:rPr>
    </w:lvl>
    <w:lvl w:ilvl="5">
      <w:start w:val="1"/>
      <w:numFmt w:val="decimal"/>
      <w:isLgl/>
      <w:lvlText w:val="%1.%2.%3.%4.%5.%6"/>
      <w:lvlJc w:val="left"/>
      <w:pPr>
        <w:ind w:left="2500" w:hanging="1080"/>
      </w:pPr>
      <w:rPr>
        <w:rFonts w:hint="default"/>
        <w:u w:val="single"/>
      </w:rPr>
    </w:lvl>
    <w:lvl w:ilvl="6">
      <w:start w:val="1"/>
      <w:numFmt w:val="decimal"/>
      <w:isLgl/>
      <w:lvlText w:val="%1.%2.%3.%4.%5.%6.%7"/>
      <w:lvlJc w:val="left"/>
      <w:pPr>
        <w:ind w:left="3144" w:hanging="1440"/>
      </w:pPr>
      <w:rPr>
        <w:rFonts w:hint="default"/>
        <w:u w:val="single"/>
      </w:rPr>
    </w:lvl>
    <w:lvl w:ilvl="7">
      <w:start w:val="1"/>
      <w:numFmt w:val="decimal"/>
      <w:isLgl/>
      <w:lvlText w:val="%1.%2.%3.%4.%5.%6.%7.%8"/>
      <w:lvlJc w:val="left"/>
      <w:pPr>
        <w:ind w:left="3428" w:hanging="1440"/>
      </w:pPr>
      <w:rPr>
        <w:rFonts w:hint="default"/>
        <w:u w:val="single"/>
      </w:rPr>
    </w:lvl>
    <w:lvl w:ilvl="8">
      <w:start w:val="1"/>
      <w:numFmt w:val="decimal"/>
      <w:isLgl/>
      <w:lvlText w:val="%1.%2.%3.%4.%5.%6.%7.%8.%9"/>
      <w:lvlJc w:val="left"/>
      <w:pPr>
        <w:ind w:left="4072" w:hanging="1800"/>
      </w:pPr>
      <w:rPr>
        <w:rFonts w:hint="default"/>
        <w:u w:val="single"/>
      </w:rPr>
    </w:lvl>
  </w:abstractNum>
  <w:abstractNum w:abstractNumId="51" w15:restartNumberingAfterBreak="0">
    <w:nsid w:val="39A77B58"/>
    <w:multiLevelType w:val="hybridMultilevel"/>
    <w:tmpl w:val="4F283E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3F0D045F"/>
    <w:multiLevelType w:val="hybridMultilevel"/>
    <w:tmpl w:val="735881EA"/>
    <w:lvl w:ilvl="0" w:tplc="4216BBD6">
      <w:start w:val="4"/>
      <w:numFmt w:val="bullet"/>
      <w:lvlText w:val=""/>
      <w:lvlJc w:val="left"/>
      <w:pPr>
        <w:ind w:left="720" w:hanging="360"/>
      </w:pPr>
      <w:rPr>
        <w:rFonts w:ascii="Wingdings" w:eastAsia="Times New Roman" w:hAnsi="Wingdings"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404C7843"/>
    <w:multiLevelType w:val="hybridMultilevel"/>
    <w:tmpl w:val="05EC7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409554FB"/>
    <w:multiLevelType w:val="hybridMultilevel"/>
    <w:tmpl w:val="547CA110"/>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41AA461F"/>
    <w:multiLevelType w:val="hybridMultilevel"/>
    <w:tmpl w:val="BB06534A"/>
    <w:lvl w:ilvl="0" w:tplc="9D86CB08">
      <w:start w:val="1"/>
      <w:numFmt w:val="bullet"/>
      <w:lvlText w:val="-"/>
      <w:lvlJc w:val="left"/>
      <w:pPr>
        <w:tabs>
          <w:tab w:val="num" w:pos="928"/>
        </w:tabs>
        <w:ind w:left="928" w:hanging="360"/>
      </w:pPr>
      <w:rPr>
        <w:rFonts w:ascii="Times New Roman" w:hAnsi="Times New Roman" w:hint="default"/>
      </w:rPr>
    </w:lvl>
    <w:lvl w:ilvl="1" w:tplc="8CBECE92" w:tentative="1">
      <w:start w:val="1"/>
      <w:numFmt w:val="bullet"/>
      <w:lvlText w:val="-"/>
      <w:lvlJc w:val="left"/>
      <w:pPr>
        <w:tabs>
          <w:tab w:val="num" w:pos="1440"/>
        </w:tabs>
        <w:ind w:left="1440" w:hanging="360"/>
      </w:pPr>
      <w:rPr>
        <w:rFonts w:ascii="Times New Roman" w:hAnsi="Times New Roman" w:hint="default"/>
      </w:rPr>
    </w:lvl>
    <w:lvl w:ilvl="2" w:tplc="55A040C6" w:tentative="1">
      <w:start w:val="1"/>
      <w:numFmt w:val="bullet"/>
      <w:lvlText w:val="-"/>
      <w:lvlJc w:val="left"/>
      <w:pPr>
        <w:tabs>
          <w:tab w:val="num" w:pos="2160"/>
        </w:tabs>
        <w:ind w:left="2160" w:hanging="360"/>
      </w:pPr>
      <w:rPr>
        <w:rFonts w:ascii="Times New Roman" w:hAnsi="Times New Roman" w:hint="default"/>
      </w:rPr>
    </w:lvl>
    <w:lvl w:ilvl="3" w:tplc="7506E72E" w:tentative="1">
      <w:start w:val="1"/>
      <w:numFmt w:val="bullet"/>
      <w:lvlText w:val="-"/>
      <w:lvlJc w:val="left"/>
      <w:pPr>
        <w:tabs>
          <w:tab w:val="num" w:pos="2880"/>
        </w:tabs>
        <w:ind w:left="2880" w:hanging="360"/>
      </w:pPr>
      <w:rPr>
        <w:rFonts w:ascii="Times New Roman" w:hAnsi="Times New Roman" w:hint="default"/>
      </w:rPr>
    </w:lvl>
    <w:lvl w:ilvl="4" w:tplc="753631D8" w:tentative="1">
      <w:start w:val="1"/>
      <w:numFmt w:val="bullet"/>
      <w:lvlText w:val="-"/>
      <w:lvlJc w:val="left"/>
      <w:pPr>
        <w:tabs>
          <w:tab w:val="num" w:pos="3600"/>
        </w:tabs>
        <w:ind w:left="3600" w:hanging="360"/>
      </w:pPr>
      <w:rPr>
        <w:rFonts w:ascii="Times New Roman" w:hAnsi="Times New Roman" w:hint="default"/>
      </w:rPr>
    </w:lvl>
    <w:lvl w:ilvl="5" w:tplc="A7D66DDC" w:tentative="1">
      <w:start w:val="1"/>
      <w:numFmt w:val="bullet"/>
      <w:lvlText w:val="-"/>
      <w:lvlJc w:val="left"/>
      <w:pPr>
        <w:tabs>
          <w:tab w:val="num" w:pos="4320"/>
        </w:tabs>
        <w:ind w:left="4320" w:hanging="360"/>
      </w:pPr>
      <w:rPr>
        <w:rFonts w:ascii="Times New Roman" w:hAnsi="Times New Roman" w:hint="default"/>
      </w:rPr>
    </w:lvl>
    <w:lvl w:ilvl="6" w:tplc="09AA0F0E" w:tentative="1">
      <w:start w:val="1"/>
      <w:numFmt w:val="bullet"/>
      <w:lvlText w:val="-"/>
      <w:lvlJc w:val="left"/>
      <w:pPr>
        <w:tabs>
          <w:tab w:val="num" w:pos="5040"/>
        </w:tabs>
        <w:ind w:left="5040" w:hanging="360"/>
      </w:pPr>
      <w:rPr>
        <w:rFonts w:ascii="Times New Roman" w:hAnsi="Times New Roman" w:hint="default"/>
      </w:rPr>
    </w:lvl>
    <w:lvl w:ilvl="7" w:tplc="F4B20A48" w:tentative="1">
      <w:start w:val="1"/>
      <w:numFmt w:val="bullet"/>
      <w:lvlText w:val="-"/>
      <w:lvlJc w:val="left"/>
      <w:pPr>
        <w:tabs>
          <w:tab w:val="num" w:pos="5760"/>
        </w:tabs>
        <w:ind w:left="5760" w:hanging="360"/>
      </w:pPr>
      <w:rPr>
        <w:rFonts w:ascii="Times New Roman" w:hAnsi="Times New Roman" w:hint="default"/>
      </w:rPr>
    </w:lvl>
    <w:lvl w:ilvl="8" w:tplc="B31A7552"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42BB3DA1"/>
    <w:multiLevelType w:val="hybridMultilevel"/>
    <w:tmpl w:val="DAEC25D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42DA56C5"/>
    <w:multiLevelType w:val="multilevel"/>
    <w:tmpl w:val="F21012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375187B"/>
    <w:multiLevelType w:val="hybridMultilevel"/>
    <w:tmpl w:val="BBBA3DF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9" w15:restartNumberingAfterBreak="0">
    <w:nsid w:val="44FD5805"/>
    <w:multiLevelType w:val="hybridMultilevel"/>
    <w:tmpl w:val="19E25C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4A00345B"/>
    <w:multiLevelType w:val="hybridMultilevel"/>
    <w:tmpl w:val="CDAE37AE"/>
    <w:lvl w:ilvl="0" w:tplc="AD7E65FC">
      <w:start w:val="1"/>
      <w:numFmt w:val="decimal"/>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A235D58"/>
    <w:multiLevelType w:val="multilevel"/>
    <w:tmpl w:val="9EB29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A7C42F8"/>
    <w:multiLevelType w:val="multilevel"/>
    <w:tmpl w:val="D3526B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4B4425FB"/>
    <w:multiLevelType w:val="hybridMultilevel"/>
    <w:tmpl w:val="D3702D00"/>
    <w:lvl w:ilvl="0" w:tplc="4B902A22">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4CFC3777"/>
    <w:multiLevelType w:val="hybridMultilevel"/>
    <w:tmpl w:val="17068EBC"/>
    <w:lvl w:ilvl="0" w:tplc="04160001">
      <w:start w:val="1"/>
      <w:numFmt w:val="bullet"/>
      <w:lvlText w:val=""/>
      <w:lvlJc w:val="left"/>
      <w:pPr>
        <w:ind w:left="787" w:hanging="360"/>
      </w:pPr>
      <w:rPr>
        <w:rFonts w:ascii="Symbol" w:hAnsi="Symbol" w:hint="default"/>
      </w:rPr>
    </w:lvl>
    <w:lvl w:ilvl="1" w:tplc="04160003" w:tentative="1">
      <w:start w:val="1"/>
      <w:numFmt w:val="bullet"/>
      <w:lvlText w:val="o"/>
      <w:lvlJc w:val="left"/>
      <w:pPr>
        <w:ind w:left="1507" w:hanging="360"/>
      </w:pPr>
      <w:rPr>
        <w:rFonts w:ascii="Courier New" w:hAnsi="Courier New" w:cs="Courier New" w:hint="default"/>
      </w:rPr>
    </w:lvl>
    <w:lvl w:ilvl="2" w:tplc="04160005" w:tentative="1">
      <w:start w:val="1"/>
      <w:numFmt w:val="bullet"/>
      <w:lvlText w:val=""/>
      <w:lvlJc w:val="left"/>
      <w:pPr>
        <w:ind w:left="2227" w:hanging="360"/>
      </w:pPr>
      <w:rPr>
        <w:rFonts w:ascii="Wingdings" w:hAnsi="Wingdings" w:hint="default"/>
      </w:rPr>
    </w:lvl>
    <w:lvl w:ilvl="3" w:tplc="04160001" w:tentative="1">
      <w:start w:val="1"/>
      <w:numFmt w:val="bullet"/>
      <w:lvlText w:val=""/>
      <w:lvlJc w:val="left"/>
      <w:pPr>
        <w:ind w:left="2947" w:hanging="360"/>
      </w:pPr>
      <w:rPr>
        <w:rFonts w:ascii="Symbol" w:hAnsi="Symbol" w:hint="default"/>
      </w:rPr>
    </w:lvl>
    <w:lvl w:ilvl="4" w:tplc="04160003" w:tentative="1">
      <w:start w:val="1"/>
      <w:numFmt w:val="bullet"/>
      <w:lvlText w:val="o"/>
      <w:lvlJc w:val="left"/>
      <w:pPr>
        <w:ind w:left="3667" w:hanging="360"/>
      </w:pPr>
      <w:rPr>
        <w:rFonts w:ascii="Courier New" w:hAnsi="Courier New" w:cs="Courier New" w:hint="default"/>
      </w:rPr>
    </w:lvl>
    <w:lvl w:ilvl="5" w:tplc="04160005" w:tentative="1">
      <w:start w:val="1"/>
      <w:numFmt w:val="bullet"/>
      <w:lvlText w:val=""/>
      <w:lvlJc w:val="left"/>
      <w:pPr>
        <w:ind w:left="4387" w:hanging="360"/>
      </w:pPr>
      <w:rPr>
        <w:rFonts w:ascii="Wingdings" w:hAnsi="Wingdings" w:hint="default"/>
      </w:rPr>
    </w:lvl>
    <w:lvl w:ilvl="6" w:tplc="04160001" w:tentative="1">
      <w:start w:val="1"/>
      <w:numFmt w:val="bullet"/>
      <w:lvlText w:val=""/>
      <w:lvlJc w:val="left"/>
      <w:pPr>
        <w:ind w:left="5107" w:hanging="360"/>
      </w:pPr>
      <w:rPr>
        <w:rFonts w:ascii="Symbol" w:hAnsi="Symbol" w:hint="default"/>
      </w:rPr>
    </w:lvl>
    <w:lvl w:ilvl="7" w:tplc="04160003" w:tentative="1">
      <w:start w:val="1"/>
      <w:numFmt w:val="bullet"/>
      <w:lvlText w:val="o"/>
      <w:lvlJc w:val="left"/>
      <w:pPr>
        <w:ind w:left="5827" w:hanging="360"/>
      </w:pPr>
      <w:rPr>
        <w:rFonts w:ascii="Courier New" w:hAnsi="Courier New" w:cs="Courier New" w:hint="default"/>
      </w:rPr>
    </w:lvl>
    <w:lvl w:ilvl="8" w:tplc="04160005" w:tentative="1">
      <w:start w:val="1"/>
      <w:numFmt w:val="bullet"/>
      <w:lvlText w:val=""/>
      <w:lvlJc w:val="left"/>
      <w:pPr>
        <w:ind w:left="6547" w:hanging="360"/>
      </w:pPr>
      <w:rPr>
        <w:rFonts w:ascii="Wingdings" w:hAnsi="Wingdings" w:hint="default"/>
      </w:rPr>
    </w:lvl>
  </w:abstractNum>
  <w:abstractNum w:abstractNumId="65" w15:restartNumberingAfterBreak="0">
    <w:nsid w:val="4DB13DF6"/>
    <w:multiLevelType w:val="hybridMultilevel"/>
    <w:tmpl w:val="1AF6B55C"/>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E4A3698"/>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7" w15:restartNumberingAfterBreak="0">
    <w:nsid w:val="4F7639CD"/>
    <w:multiLevelType w:val="hybridMultilevel"/>
    <w:tmpl w:val="70DC020A"/>
    <w:lvl w:ilvl="0" w:tplc="04160001">
      <w:start w:val="1"/>
      <w:numFmt w:val="bullet"/>
      <w:lvlText w:val=""/>
      <w:lvlJc w:val="left"/>
      <w:pPr>
        <w:ind w:left="1920" w:hanging="360"/>
      </w:pPr>
      <w:rPr>
        <w:rFonts w:ascii="Symbol" w:hAnsi="Symbol" w:hint="default"/>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68" w15:restartNumberingAfterBreak="0">
    <w:nsid w:val="51671F44"/>
    <w:multiLevelType w:val="hybridMultilevel"/>
    <w:tmpl w:val="C9C298D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53F34897"/>
    <w:multiLevelType w:val="hybridMultilevel"/>
    <w:tmpl w:val="1550EA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543D6C09"/>
    <w:multiLevelType w:val="hybridMultilevel"/>
    <w:tmpl w:val="476A15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15:restartNumberingAfterBreak="0">
    <w:nsid w:val="54503EE1"/>
    <w:multiLevelType w:val="multilevel"/>
    <w:tmpl w:val="0F12A776"/>
    <w:lvl w:ilvl="0">
      <w:start w:val="1"/>
      <w:numFmt w:val="decimal"/>
      <w:lvlText w:val="%1"/>
      <w:lvlJc w:val="left"/>
      <w:pPr>
        <w:ind w:left="360" w:hanging="360"/>
      </w:pPr>
      <w:rPr>
        <w:rFonts w:hint="default"/>
        <w:u w:val="single"/>
      </w:rPr>
    </w:lvl>
    <w:lvl w:ilvl="1">
      <w:start w:val="1"/>
      <w:numFmt w:val="decimal"/>
      <w:lvlText w:val="%1.%2"/>
      <w:lvlJc w:val="left"/>
      <w:pPr>
        <w:ind w:left="786" w:hanging="360"/>
      </w:pPr>
      <w:rPr>
        <w:rFonts w:hint="default"/>
        <w:b/>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72" w15:restartNumberingAfterBreak="0">
    <w:nsid w:val="5BA2208D"/>
    <w:multiLevelType w:val="hybridMultilevel"/>
    <w:tmpl w:val="AE8CDA6E"/>
    <w:lvl w:ilvl="0" w:tplc="3508D526">
      <w:numFmt w:val="bullet"/>
      <w:lvlText w:val=""/>
      <w:lvlJc w:val="left"/>
      <w:pPr>
        <w:ind w:left="720" w:hanging="360"/>
      </w:pPr>
      <w:rPr>
        <w:rFonts w:ascii="Wingdings" w:eastAsia="CIDFont+F2"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15:restartNumberingAfterBreak="0">
    <w:nsid w:val="5CA20502"/>
    <w:multiLevelType w:val="multilevel"/>
    <w:tmpl w:val="8A1CD298"/>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74" w15:restartNumberingAfterBreak="0">
    <w:nsid w:val="5CD4739B"/>
    <w:multiLevelType w:val="multilevel"/>
    <w:tmpl w:val="BD285910"/>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75" w15:restartNumberingAfterBreak="0">
    <w:nsid w:val="60A02E06"/>
    <w:multiLevelType w:val="hybridMultilevel"/>
    <w:tmpl w:val="BC00E6C4"/>
    <w:lvl w:ilvl="0" w:tplc="BC50F796">
      <w:start w:val="1"/>
      <w:numFmt w:val="bullet"/>
      <w:lvlText w:val=""/>
      <w:lvlJc w:val="left"/>
      <w:pPr>
        <w:ind w:left="720" w:hanging="360"/>
      </w:pPr>
      <w:rPr>
        <w:rFonts w:ascii="Wingdings" w:eastAsia="Calibri" w:hAnsi="Wingdings" w:cs="Times New Roman" w:hint="default"/>
        <w:b w:val="0"/>
        <w:color w:val="000000"/>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15:restartNumberingAfterBreak="0">
    <w:nsid w:val="616B141D"/>
    <w:multiLevelType w:val="hybridMultilevel"/>
    <w:tmpl w:val="BBBA50B4"/>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77" w15:restartNumberingAfterBreak="0">
    <w:nsid w:val="62051292"/>
    <w:multiLevelType w:val="hybridMultilevel"/>
    <w:tmpl w:val="B204BAF4"/>
    <w:lvl w:ilvl="0" w:tplc="3508D526">
      <w:numFmt w:val="bullet"/>
      <w:lvlText w:val=""/>
      <w:lvlJc w:val="left"/>
      <w:pPr>
        <w:ind w:left="1080" w:hanging="360"/>
      </w:pPr>
      <w:rPr>
        <w:rFonts w:ascii="Wingdings" w:eastAsia="CIDFont+F2" w:hAnsi="Wingdings"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8" w15:restartNumberingAfterBreak="0">
    <w:nsid w:val="63143F45"/>
    <w:multiLevelType w:val="hybridMultilevel"/>
    <w:tmpl w:val="C264F3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5070C09"/>
    <w:multiLevelType w:val="hybridMultilevel"/>
    <w:tmpl w:val="B3C8864C"/>
    <w:lvl w:ilvl="0" w:tplc="A6A48644">
      <w:start w:val="1"/>
      <w:numFmt w:val="bullet"/>
      <w:lvlText w:val=""/>
      <w:lvlJc w:val="left"/>
      <w:pPr>
        <w:tabs>
          <w:tab w:val="num" w:pos="720"/>
        </w:tabs>
        <w:ind w:left="720" w:hanging="360"/>
      </w:pPr>
      <w:rPr>
        <w:rFonts w:ascii="Wingdings" w:hAnsi="Wingdings" w:hint="default"/>
      </w:rPr>
    </w:lvl>
    <w:lvl w:ilvl="1" w:tplc="82961EBA" w:tentative="1">
      <w:start w:val="1"/>
      <w:numFmt w:val="bullet"/>
      <w:lvlText w:val=""/>
      <w:lvlJc w:val="left"/>
      <w:pPr>
        <w:tabs>
          <w:tab w:val="num" w:pos="1440"/>
        </w:tabs>
        <w:ind w:left="1440" w:hanging="360"/>
      </w:pPr>
      <w:rPr>
        <w:rFonts w:ascii="Wingdings" w:hAnsi="Wingdings" w:hint="default"/>
      </w:rPr>
    </w:lvl>
    <w:lvl w:ilvl="2" w:tplc="18BE7206" w:tentative="1">
      <w:start w:val="1"/>
      <w:numFmt w:val="bullet"/>
      <w:lvlText w:val=""/>
      <w:lvlJc w:val="left"/>
      <w:pPr>
        <w:tabs>
          <w:tab w:val="num" w:pos="2160"/>
        </w:tabs>
        <w:ind w:left="2160" w:hanging="360"/>
      </w:pPr>
      <w:rPr>
        <w:rFonts w:ascii="Wingdings" w:hAnsi="Wingdings" w:hint="default"/>
      </w:rPr>
    </w:lvl>
    <w:lvl w:ilvl="3" w:tplc="EB163414" w:tentative="1">
      <w:start w:val="1"/>
      <w:numFmt w:val="bullet"/>
      <w:lvlText w:val=""/>
      <w:lvlJc w:val="left"/>
      <w:pPr>
        <w:tabs>
          <w:tab w:val="num" w:pos="2880"/>
        </w:tabs>
        <w:ind w:left="2880" w:hanging="360"/>
      </w:pPr>
      <w:rPr>
        <w:rFonts w:ascii="Wingdings" w:hAnsi="Wingdings" w:hint="default"/>
      </w:rPr>
    </w:lvl>
    <w:lvl w:ilvl="4" w:tplc="347CE736" w:tentative="1">
      <w:start w:val="1"/>
      <w:numFmt w:val="bullet"/>
      <w:lvlText w:val=""/>
      <w:lvlJc w:val="left"/>
      <w:pPr>
        <w:tabs>
          <w:tab w:val="num" w:pos="3600"/>
        </w:tabs>
        <w:ind w:left="3600" w:hanging="360"/>
      </w:pPr>
      <w:rPr>
        <w:rFonts w:ascii="Wingdings" w:hAnsi="Wingdings" w:hint="default"/>
      </w:rPr>
    </w:lvl>
    <w:lvl w:ilvl="5" w:tplc="929E4B54" w:tentative="1">
      <w:start w:val="1"/>
      <w:numFmt w:val="bullet"/>
      <w:lvlText w:val=""/>
      <w:lvlJc w:val="left"/>
      <w:pPr>
        <w:tabs>
          <w:tab w:val="num" w:pos="4320"/>
        </w:tabs>
        <w:ind w:left="4320" w:hanging="360"/>
      </w:pPr>
      <w:rPr>
        <w:rFonts w:ascii="Wingdings" w:hAnsi="Wingdings" w:hint="default"/>
      </w:rPr>
    </w:lvl>
    <w:lvl w:ilvl="6" w:tplc="565C7558" w:tentative="1">
      <w:start w:val="1"/>
      <w:numFmt w:val="bullet"/>
      <w:lvlText w:val=""/>
      <w:lvlJc w:val="left"/>
      <w:pPr>
        <w:tabs>
          <w:tab w:val="num" w:pos="5040"/>
        </w:tabs>
        <w:ind w:left="5040" w:hanging="360"/>
      </w:pPr>
      <w:rPr>
        <w:rFonts w:ascii="Wingdings" w:hAnsi="Wingdings" w:hint="default"/>
      </w:rPr>
    </w:lvl>
    <w:lvl w:ilvl="7" w:tplc="5150D8A6" w:tentative="1">
      <w:start w:val="1"/>
      <w:numFmt w:val="bullet"/>
      <w:lvlText w:val=""/>
      <w:lvlJc w:val="left"/>
      <w:pPr>
        <w:tabs>
          <w:tab w:val="num" w:pos="5760"/>
        </w:tabs>
        <w:ind w:left="5760" w:hanging="360"/>
      </w:pPr>
      <w:rPr>
        <w:rFonts w:ascii="Wingdings" w:hAnsi="Wingdings" w:hint="default"/>
      </w:rPr>
    </w:lvl>
    <w:lvl w:ilvl="8" w:tplc="D3F88214"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6FA48EE"/>
    <w:multiLevelType w:val="hybridMultilevel"/>
    <w:tmpl w:val="3E1634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15:restartNumberingAfterBreak="0">
    <w:nsid w:val="6C1E7A32"/>
    <w:multiLevelType w:val="multilevel"/>
    <w:tmpl w:val="42A0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D9246D8"/>
    <w:multiLevelType w:val="hybridMultilevel"/>
    <w:tmpl w:val="FC0293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6E981A8C"/>
    <w:multiLevelType w:val="hybridMultilevel"/>
    <w:tmpl w:val="CCEAA89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7193648C"/>
    <w:multiLevelType w:val="hybridMultilevel"/>
    <w:tmpl w:val="618A66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36A767B"/>
    <w:multiLevelType w:val="hybridMultilevel"/>
    <w:tmpl w:val="19D8F3F8"/>
    <w:lvl w:ilvl="0" w:tplc="3508D526">
      <w:numFmt w:val="bullet"/>
      <w:lvlText w:val=""/>
      <w:lvlJc w:val="left"/>
      <w:pPr>
        <w:ind w:left="720" w:hanging="360"/>
      </w:pPr>
      <w:rPr>
        <w:rFonts w:ascii="Wingdings" w:eastAsia="CIDFont+F2"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6" w15:restartNumberingAfterBreak="0">
    <w:nsid w:val="73DF75C3"/>
    <w:multiLevelType w:val="hybridMultilevel"/>
    <w:tmpl w:val="0B9EED5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7" w15:restartNumberingAfterBreak="0">
    <w:nsid w:val="74702C6E"/>
    <w:multiLevelType w:val="hybridMultilevel"/>
    <w:tmpl w:val="3F32EE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15:restartNumberingAfterBreak="0">
    <w:nsid w:val="74F824D9"/>
    <w:multiLevelType w:val="hybridMultilevel"/>
    <w:tmpl w:val="6166E5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15:restartNumberingAfterBreak="0">
    <w:nsid w:val="756F7B8F"/>
    <w:multiLevelType w:val="hybridMultilevel"/>
    <w:tmpl w:val="70A251E6"/>
    <w:lvl w:ilvl="0" w:tplc="6644D64A">
      <w:start w:val="4"/>
      <w:numFmt w:val="bullet"/>
      <w:lvlText w:val=""/>
      <w:lvlJc w:val="left"/>
      <w:pPr>
        <w:ind w:left="1080" w:hanging="360"/>
      </w:pPr>
      <w:rPr>
        <w:rFonts w:ascii="Wingdings" w:eastAsia="Calibri" w:hAnsi="Wingdings"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0" w15:restartNumberingAfterBreak="0">
    <w:nsid w:val="765578CB"/>
    <w:multiLevelType w:val="hybridMultilevel"/>
    <w:tmpl w:val="BA98D7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1" w15:restartNumberingAfterBreak="0">
    <w:nsid w:val="775C66FA"/>
    <w:multiLevelType w:val="hybridMultilevel"/>
    <w:tmpl w:val="96AA5B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9377CD8"/>
    <w:multiLevelType w:val="multilevel"/>
    <w:tmpl w:val="9C10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BBB1A7F"/>
    <w:multiLevelType w:val="hybridMultilevel"/>
    <w:tmpl w:val="41B40452"/>
    <w:lvl w:ilvl="0" w:tplc="0416000D">
      <w:start w:val="1"/>
      <w:numFmt w:val="bullet"/>
      <w:lvlText w:val=""/>
      <w:lvlJc w:val="left"/>
      <w:pPr>
        <w:ind w:left="840" w:hanging="360"/>
      </w:pPr>
      <w:rPr>
        <w:rFonts w:ascii="Wingdings" w:hAnsi="Wingdings" w:hint="default"/>
      </w:rPr>
    </w:lvl>
    <w:lvl w:ilvl="1" w:tplc="04160003" w:tentative="1">
      <w:start w:val="1"/>
      <w:numFmt w:val="bullet"/>
      <w:lvlText w:val="o"/>
      <w:lvlJc w:val="left"/>
      <w:pPr>
        <w:ind w:left="1560" w:hanging="360"/>
      </w:pPr>
      <w:rPr>
        <w:rFonts w:ascii="Courier New" w:hAnsi="Courier New" w:cs="Courier New" w:hint="default"/>
      </w:rPr>
    </w:lvl>
    <w:lvl w:ilvl="2" w:tplc="04160005" w:tentative="1">
      <w:start w:val="1"/>
      <w:numFmt w:val="bullet"/>
      <w:lvlText w:val=""/>
      <w:lvlJc w:val="left"/>
      <w:pPr>
        <w:ind w:left="2280" w:hanging="360"/>
      </w:pPr>
      <w:rPr>
        <w:rFonts w:ascii="Wingdings" w:hAnsi="Wingdings" w:hint="default"/>
      </w:rPr>
    </w:lvl>
    <w:lvl w:ilvl="3" w:tplc="04160001" w:tentative="1">
      <w:start w:val="1"/>
      <w:numFmt w:val="bullet"/>
      <w:lvlText w:val=""/>
      <w:lvlJc w:val="left"/>
      <w:pPr>
        <w:ind w:left="3000" w:hanging="360"/>
      </w:pPr>
      <w:rPr>
        <w:rFonts w:ascii="Symbol" w:hAnsi="Symbol" w:hint="default"/>
      </w:rPr>
    </w:lvl>
    <w:lvl w:ilvl="4" w:tplc="04160003" w:tentative="1">
      <w:start w:val="1"/>
      <w:numFmt w:val="bullet"/>
      <w:lvlText w:val="o"/>
      <w:lvlJc w:val="left"/>
      <w:pPr>
        <w:ind w:left="3720" w:hanging="360"/>
      </w:pPr>
      <w:rPr>
        <w:rFonts w:ascii="Courier New" w:hAnsi="Courier New" w:cs="Courier New" w:hint="default"/>
      </w:rPr>
    </w:lvl>
    <w:lvl w:ilvl="5" w:tplc="04160005" w:tentative="1">
      <w:start w:val="1"/>
      <w:numFmt w:val="bullet"/>
      <w:lvlText w:val=""/>
      <w:lvlJc w:val="left"/>
      <w:pPr>
        <w:ind w:left="4440" w:hanging="360"/>
      </w:pPr>
      <w:rPr>
        <w:rFonts w:ascii="Wingdings" w:hAnsi="Wingdings" w:hint="default"/>
      </w:rPr>
    </w:lvl>
    <w:lvl w:ilvl="6" w:tplc="04160001" w:tentative="1">
      <w:start w:val="1"/>
      <w:numFmt w:val="bullet"/>
      <w:lvlText w:val=""/>
      <w:lvlJc w:val="left"/>
      <w:pPr>
        <w:ind w:left="5160" w:hanging="360"/>
      </w:pPr>
      <w:rPr>
        <w:rFonts w:ascii="Symbol" w:hAnsi="Symbol" w:hint="default"/>
      </w:rPr>
    </w:lvl>
    <w:lvl w:ilvl="7" w:tplc="04160003" w:tentative="1">
      <w:start w:val="1"/>
      <w:numFmt w:val="bullet"/>
      <w:lvlText w:val="o"/>
      <w:lvlJc w:val="left"/>
      <w:pPr>
        <w:ind w:left="5880" w:hanging="360"/>
      </w:pPr>
      <w:rPr>
        <w:rFonts w:ascii="Courier New" w:hAnsi="Courier New" w:cs="Courier New" w:hint="default"/>
      </w:rPr>
    </w:lvl>
    <w:lvl w:ilvl="8" w:tplc="04160005" w:tentative="1">
      <w:start w:val="1"/>
      <w:numFmt w:val="bullet"/>
      <w:lvlText w:val=""/>
      <w:lvlJc w:val="left"/>
      <w:pPr>
        <w:ind w:left="6600" w:hanging="360"/>
      </w:pPr>
      <w:rPr>
        <w:rFonts w:ascii="Wingdings" w:hAnsi="Wingdings" w:hint="default"/>
      </w:rPr>
    </w:lvl>
  </w:abstractNum>
  <w:num w:numId="1">
    <w:abstractNumId w:val="43"/>
  </w:num>
  <w:num w:numId="2">
    <w:abstractNumId w:val="49"/>
  </w:num>
  <w:num w:numId="3">
    <w:abstractNumId w:val="31"/>
  </w:num>
  <w:num w:numId="4">
    <w:abstractNumId w:val="19"/>
  </w:num>
  <w:num w:numId="5">
    <w:abstractNumId w:val="51"/>
  </w:num>
  <w:num w:numId="6">
    <w:abstractNumId w:val="81"/>
  </w:num>
  <w:num w:numId="7">
    <w:abstractNumId w:val="46"/>
  </w:num>
  <w:num w:numId="8">
    <w:abstractNumId w:val="48"/>
  </w:num>
  <w:num w:numId="9">
    <w:abstractNumId w:val="10"/>
  </w:num>
  <w:num w:numId="10">
    <w:abstractNumId w:val="5"/>
  </w:num>
  <w:num w:numId="11">
    <w:abstractNumId w:val="55"/>
  </w:num>
  <w:num w:numId="12">
    <w:abstractNumId w:val="42"/>
  </w:num>
  <w:num w:numId="13">
    <w:abstractNumId w:val="83"/>
  </w:num>
  <w:num w:numId="14">
    <w:abstractNumId w:val="79"/>
  </w:num>
  <w:num w:numId="15">
    <w:abstractNumId w:val="22"/>
  </w:num>
  <w:num w:numId="16">
    <w:abstractNumId w:val="28"/>
  </w:num>
  <w:num w:numId="17">
    <w:abstractNumId w:val="6"/>
  </w:num>
  <w:num w:numId="18">
    <w:abstractNumId w:val="4"/>
  </w:num>
  <w:num w:numId="19">
    <w:abstractNumId w:val="91"/>
  </w:num>
  <w:num w:numId="20">
    <w:abstractNumId w:val="63"/>
  </w:num>
  <w:num w:numId="21">
    <w:abstractNumId w:val="47"/>
  </w:num>
  <w:num w:numId="22">
    <w:abstractNumId w:val="37"/>
  </w:num>
  <w:num w:numId="23">
    <w:abstractNumId w:val="11"/>
  </w:num>
  <w:num w:numId="24">
    <w:abstractNumId w:val="45"/>
  </w:num>
  <w:num w:numId="25">
    <w:abstractNumId w:val="32"/>
  </w:num>
  <w:num w:numId="26">
    <w:abstractNumId w:val="25"/>
  </w:num>
  <w:num w:numId="27">
    <w:abstractNumId w:val="39"/>
  </w:num>
  <w:num w:numId="28">
    <w:abstractNumId w:val="92"/>
  </w:num>
  <w:num w:numId="29">
    <w:abstractNumId w:val="86"/>
  </w:num>
  <w:num w:numId="30">
    <w:abstractNumId w:val="38"/>
  </w:num>
  <w:num w:numId="31">
    <w:abstractNumId w:val="72"/>
  </w:num>
  <w:num w:numId="32">
    <w:abstractNumId w:val="9"/>
  </w:num>
  <w:num w:numId="33">
    <w:abstractNumId w:val="30"/>
  </w:num>
  <w:num w:numId="34">
    <w:abstractNumId w:val="26"/>
  </w:num>
  <w:num w:numId="35">
    <w:abstractNumId w:val="69"/>
  </w:num>
  <w:num w:numId="36">
    <w:abstractNumId w:val="87"/>
  </w:num>
  <w:num w:numId="37">
    <w:abstractNumId w:val="80"/>
  </w:num>
  <w:num w:numId="38">
    <w:abstractNumId w:val="90"/>
  </w:num>
  <w:num w:numId="39">
    <w:abstractNumId w:val="52"/>
  </w:num>
  <w:num w:numId="40">
    <w:abstractNumId w:val="89"/>
  </w:num>
  <w:num w:numId="41">
    <w:abstractNumId w:val="77"/>
  </w:num>
  <w:num w:numId="42">
    <w:abstractNumId w:val="93"/>
  </w:num>
  <w:num w:numId="43">
    <w:abstractNumId w:val="18"/>
  </w:num>
  <w:num w:numId="44">
    <w:abstractNumId w:val="76"/>
  </w:num>
  <w:num w:numId="45">
    <w:abstractNumId w:val="68"/>
  </w:num>
  <w:num w:numId="46">
    <w:abstractNumId w:val="75"/>
  </w:num>
  <w:num w:numId="47">
    <w:abstractNumId w:val="3"/>
  </w:num>
  <w:num w:numId="48">
    <w:abstractNumId w:val="88"/>
  </w:num>
  <w:num w:numId="49">
    <w:abstractNumId w:val="64"/>
  </w:num>
  <w:num w:numId="50">
    <w:abstractNumId w:val="85"/>
  </w:num>
  <w:num w:numId="51">
    <w:abstractNumId w:val="60"/>
  </w:num>
  <w:num w:numId="52">
    <w:abstractNumId w:val="7"/>
  </w:num>
  <w:num w:numId="53">
    <w:abstractNumId w:val="0"/>
  </w:num>
  <w:num w:numId="54">
    <w:abstractNumId w:val="58"/>
  </w:num>
  <w:num w:numId="55">
    <w:abstractNumId w:val="21"/>
  </w:num>
  <w:num w:numId="56">
    <w:abstractNumId w:val="56"/>
  </w:num>
  <w:num w:numId="57">
    <w:abstractNumId w:val="36"/>
  </w:num>
  <w:num w:numId="58">
    <w:abstractNumId w:val="78"/>
  </w:num>
  <w:num w:numId="59">
    <w:abstractNumId w:val="17"/>
  </w:num>
  <w:num w:numId="60">
    <w:abstractNumId w:val="71"/>
  </w:num>
  <w:num w:numId="61">
    <w:abstractNumId w:val="12"/>
  </w:num>
  <w:num w:numId="62">
    <w:abstractNumId w:val="54"/>
  </w:num>
  <w:num w:numId="63">
    <w:abstractNumId w:val="24"/>
  </w:num>
  <w:num w:numId="64">
    <w:abstractNumId w:val="84"/>
  </w:num>
  <w:num w:numId="65">
    <w:abstractNumId w:val="8"/>
  </w:num>
  <w:num w:numId="66">
    <w:abstractNumId w:val="50"/>
  </w:num>
  <w:num w:numId="67">
    <w:abstractNumId w:val="35"/>
  </w:num>
  <w:num w:numId="68">
    <w:abstractNumId w:val="13"/>
  </w:num>
  <w:num w:numId="69">
    <w:abstractNumId w:val="53"/>
  </w:num>
  <w:num w:numId="70">
    <w:abstractNumId w:val="59"/>
  </w:num>
  <w:num w:numId="71">
    <w:abstractNumId w:val="73"/>
  </w:num>
  <w:num w:numId="72">
    <w:abstractNumId w:val="15"/>
  </w:num>
  <w:num w:numId="73">
    <w:abstractNumId w:val="57"/>
  </w:num>
  <w:num w:numId="74">
    <w:abstractNumId w:val="14"/>
  </w:num>
  <w:num w:numId="75">
    <w:abstractNumId w:val="2"/>
  </w:num>
  <w:num w:numId="76">
    <w:abstractNumId w:val="1"/>
  </w:num>
  <w:num w:numId="77">
    <w:abstractNumId w:val="66"/>
  </w:num>
  <w:num w:numId="78">
    <w:abstractNumId w:val="65"/>
  </w:num>
  <w:num w:numId="79">
    <w:abstractNumId w:val="62"/>
  </w:num>
  <w:num w:numId="80">
    <w:abstractNumId w:val="61"/>
  </w:num>
  <w:num w:numId="81">
    <w:abstractNumId w:val="33"/>
  </w:num>
  <w:num w:numId="82">
    <w:abstractNumId w:val="27"/>
  </w:num>
  <w:num w:numId="83">
    <w:abstractNumId w:val="16"/>
  </w:num>
  <w:num w:numId="84">
    <w:abstractNumId w:val="23"/>
  </w:num>
  <w:num w:numId="85">
    <w:abstractNumId w:val="67"/>
  </w:num>
  <w:num w:numId="86">
    <w:abstractNumId w:val="70"/>
  </w:num>
  <w:num w:numId="87">
    <w:abstractNumId w:val="20"/>
  </w:num>
  <w:num w:numId="88">
    <w:abstractNumId w:val="40"/>
  </w:num>
  <w:num w:numId="89">
    <w:abstractNumId w:val="29"/>
  </w:num>
  <w:num w:numId="90">
    <w:abstractNumId w:val="74"/>
  </w:num>
  <w:num w:numId="91">
    <w:abstractNumId w:val="44"/>
  </w:num>
  <w:num w:numId="92">
    <w:abstractNumId w:val="82"/>
  </w:num>
  <w:num w:numId="93">
    <w:abstractNumId w:val="34"/>
  </w:num>
  <w:num w:numId="94">
    <w:abstractNumId w:val="41"/>
  </w:num>
  <w:numIdMacAtCleanup w:val="8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tiana de Paula">
    <w15:presenceInfo w15:providerId="Windows Live" w15:userId="2c4ec2a912407116"/>
  </w15:person>
  <w15:person w15:author="Lygia Nestal">
    <w15:presenceInfo w15:providerId="Windows Live" w15:userId="4afdf57f1fab91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hideSpellingErrors/>
  <w:trackRevisions/>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CA2"/>
    <w:rsid w:val="000006FB"/>
    <w:rsid w:val="0000276E"/>
    <w:rsid w:val="00002D8C"/>
    <w:rsid w:val="00002DB2"/>
    <w:rsid w:val="000038A9"/>
    <w:rsid w:val="00004CFD"/>
    <w:rsid w:val="00004FAA"/>
    <w:rsid w:val="00005121"/>
    <w:rsid w:val="00006D2C"/>
    <w:rsid w:val="00010131"/>
    <w:rsid w:val="000107BA"/>
    <w:rsid w:val="00011342"/>
    <w:rsid w:val="000113A0"/>
    <w:rsid w:val="00011956"/>
    <w:rsid w:val="0001309A"/>
    <w:rsid w:val="000147BF"/>
    <w:rsid w:val="000154C4"/>
    <w:rsid w:val="0002011C"/>
    <w:rsid w:val="00020A48"/>
    <w:rsid w:val="000227AB"/>
    <w:rsid w:val="00023150"/>
    <w:rsid w:val="000247BC"/>
    <w:rsid w:val="00025210"/>
    <w:rsid w:val="000303EA"/>
    <w:rsid w:val="0003221F"/>
    <w:rsid w:val="00032504"/>
    <w:rsid w:val="00032AEB"/>
    <w:rsid w:val="00033298"/>
    <w:rsid w:val="00033C42"/>
    <w:rsid w:val="00034817"/>
    <w:rsid w:val="00034B9C"/>
    <w:rsid w:val="00034FAD"/>
    <w:rsid w:val="0003617C"/>
    <w:rsid w:val="0004016A"/>
    <w:rsid w:val="000404D3"/>
    <w:rsid w:val="00042A4A"/>
    <w:rsid w:val="00042DC1"/>
    <w:rsid w:val="00043AA6"/>
    <w:rsid w:val="00044188"/>
    <w:rsid w:val="00044B16"/>
    <w:rsid w:val="000457B2"/>
    <w:rsid w:val="00045CA6"/>
    <w:rsid w:val="00045D02"/>
    <w:rsid w:val="00046951"/>
    <w:rsid w:val="000505B6"/>
    <w:rsid w:val="000530C6"/>
    <w:rsid w:val="00054251"/>
    <w:rsid w:val="00054AAB"/>
    <w:rsid w:val="00055306"/>
    <w:rsid w:val="00060D3B"/>
    <w:rsid w:val="00061BEE"/>
    <w:rsid w:val="00061C9D"/>
    <w:rsid w:val="00065031"/>
    <w:rsid w:val="000701E1"/>
    <w:rsid w:val="00070FE5"/>
    <w:rsid w:val="00071048"/>
    <w:rsid w:val="00071489"/>
    <w:rsid w:val="0007150B"/>
    <w:rsid w:val="00071A22"/>
    <w:rsid w:val="00072320"/>
    <w:rsid w:val="00075107"/>
    <w:rsid w:val="00080945"/>
    <w:rsid w:val="0008147A"/>
    <w:rsid w:val="00081896"/>
    <w:rsid w:val="000850C5"/>
    <w:rsid w:val="0008519D"/>
    <w:rsid w:val="000858FF"/>
    <w:rsid w:val="0008634A"/>
    <w:rsid w:val="000912D5"/>
    <w:rsid w:val="00091545"/>
    <w:rsid w:val="00093303"/>
    <w:rsid w:val="00096B3F"/>
    <w:rsid w:val="000A2016"/>
    <w:rsid w:val="000A3E60"/>
    <w:rsid w:val="000A462E"/>
    <w:rsid w:val="000A4E4E"/>
    <w:rsid w:val="000A5A6A"/>
    <w:rsid w:val="000A7BAC"/>
    <w:rsid w:val="000B1808"/>
    <w:rsid w:val="000B1889"/>
    <w:rsid w:val="000B1D7F"/>
    <w:rsid w:val="000B3F21"/>
    <w:rsid w:val="000B7006"/>
    <w:rsid w:val="000B77AF"/>
    <w:rsid w:val="000B7E69"/>
    <w:rsid w:val="000C0958"/>
    <w:rsid w:val="000C407C"/>
    <w:rsid w:val="000C529F"/>
    <w:rsid w:val="000D2209"/>
    <w:rsid w:val="000D3FC2"/>
    <w:rsid w:val="000D5ECF"/>
    <w:rsid w:val="000E0144"/>
    <w:rsid w:val="000E03B4"/>
    <w:rsid w:val="000E3D2A"/>
    <w:rsid w:val="000E6A03"/>
    <w:rsid w:val="000E6D0C"/>
    <w:rsid w:val="000E7215"/>
    <w:rsid w:val="000E72FC"/>
    <w:rsid w:val="000E73EA"/>
    <w:rsid w:val="000E7988"/>
    <w:rsid w:val="000E79BD"/>
    <w:rsid w:val="000F015A"/>
    <w:rsid w:val="000F08F8"/>
    <w:rsid w:val="000F1F94"/>
    <w:rsid w:val="000F3B42"/>
    <w:rsid w:val="000F3E95"/>
    <w:rsid w:val="000F5C99"/>
    <w:rsid w:val="000F672D"/>
    <w:rsid w:val="001011F2"/>
    <w:rsid w:val="00101618"/>
    <w:rsid w:val="00101DD7"/>
    <w:rsid w:val="001027AC"/>
    <w:rsid w:val="00102D66"/>
    <w:rsid w:val="00102E1A"/>
    <w:rsid w:val="00103727"/>
    <w:rsid w:val="00105971"/>
    <w:rsid w:val="001116C4"/>
    <w:rsid w:val="0011279C"/>
    <w:rsid w:val="00112C0F"/>
    <w:rsid w:val="00113129"/>
    <w:rsid w:val="0011737B"/>
    <w:rsid w:val="0012277C"/>
    <w:rsid w:val="001232B2"/>
    <w:rsid w:val="001237D3"/>
    <w:rsid w:val="0012430C"/>
    <w:rsid w:val="001259BA"/>
    <w:rsid w:val="00125FE3"/>
    <w:rsid w:val="00126269"/>
    <w:rsid w:val="00127FF2"/>
    <w:rsid w:val="0013187B"/>
    <w:rsid w:val="00131CEC"/>
    <w:rsid w:val="00131EAB"/>
    <w:rsid w:val="00134A8A"/>
    <w:rsid w:val="00134D98"/>
    <w:rsid w:val="001356D1"/>
    <w:rsid w:val="00136672"/>
    <w:rsid w:val="0013679A"/>
    <w:rsid w:val="001369D4"/>
    <w:rsid w:val="0014069A"/>
    <w:rsid w:val="00140DFB"/>
    <w:rsid w:val="00142417"/>
    <w:rsid w:val="001433F8"/>
    <w:rsid w:val="00143B38"/>
    <w:rsid w:val="00143B5A"/>
    <w:rsid w:val="001441F5"/>
    <w:rsid w:val="001454A7"/>
    <w:rsid w:val="00145F24"/>
    <w:rsid w:val="00150057"/>
    <w:rsid w:val="001509F9"/>
    <w:rsid w:val="00151728"/>
    <w:rsid w:val="001523FE"/>
    <w:rsid w:val="00153C00"/>
    <w:rsid w:val="00153DD8"/>
    <w:rsid w:val="00153DEB"/>
    <w:rsid w:val="00156347"/>
    <w:rsid w:val="00160981"/>
    <w:rsid w:val="00161EDB"/>
    <w:rsid w:val="00161EFB"/>
    <w:rsid w:val="0016612C"/>
    <w:rsid w:val="001664FE"/>
    <w:rsid w:val="001668D1"/>
    <w:rsid w:val="00166B0D"/>
    <w:rsid w:val="001679E1"/>
    <w:rsid w:val="00167E13"/>
    <w:rsid w:val="001712BC"/>
    <w:rsid w:val="00173AA8"/>
    <w:rsid w:val="00174287"/>
    <w:rsid w:val="00174536"/>
    <w:rsid w:val="0017633D"/>
    <w:rsid w:val="001812F6"/>
    <w:rsid w:val="0018222C"/>
    <w:rsid w:val="001848C8"/>
    <w:rsid w:val="001865F7"/>
    <w:rsid w:val="00186907"/>
    <w:rsid w:val="00191CF0"/>
    <w:rsid w:val="0019230F"/>
    <w:rsid w:val="00192625"/>
    <w:rsid w:val="00193104"/>
    <w:rsid w:val="00193379"/>
    <w:rsid w:val="00195107"/>
    <w:rsid w:val="00195BCB"/>
    <w:rsid w:val="00197B91"/>
    <w:rsid w:val="001A0182"/>
    <w:rsid w:val="001A4EFB"/>
    <w:rsid w:val="001A6712"/>
    <w:rsid w:val="001A75BB"/>
    <w:rsid w:val="001A7DFB"/>
    <w:rsid w:val="001B04A9"/>
    <w:rsid w:val="001B1E08"/>
    <w:rsid w:val="001B51B8"/>
    <w:rsid w:val="001B5D59"/>
    <w:rsid w:val="001B7A37"/>
    <w:rsid w:val="001B7DBC"/>
    <w:rsid w:val="001C0DDD"/>
    <w:rsid w:val="001C11E4"/>
    <w:rsid w:val="001C191F"/>
    <w:rsid w:val="001C433F"/>
    <w:rsid w:val="001C62AA"/>
    <w:rsid w:val="001D06C6"/>
    <w:rsid w:val="001D12D1"/>
    <w:rsid w:val="001D1597"/>
    <w:rsid w:val="001D591D"/>
    <w:rsid w:val="001D7E86"/>
    <w:rsid w:val="001E04F7"/>
    <w:rsid w:val="001E0833"/>
    <w:rsid w:val="001E2EB4"/>
    <w:rsid w:val="001E3D24"/>
    <w:rsid w:val="001E4C1A"/>
    <w:rsid w:val="001E5B82"/>
    <w:rsid w:val="001E7854"/>
    <w:rsid w:val="001F0137"/>
    <w:rsid w:val="001F14C5"/>
    <w:rsid w:val="001F190E"/>
    <w:rsid w:val="001F3BDC"/>
    <w:rsid w:val="001F405C"/>
    <w:rsid w:val="001F441E"/>
    <w:rsid w:val="001F58B3"/>
    <w:rsid w:val="001F7B46"/>
    <w:rsid w:val="002024C6"/>
    <w:rsid w:val="0020302D"/>
    <w:rsid w:val="002031A4"/>
    <w:rsid w:val="0020341B"/>
    <w:rsid w:val="00203F65"/>
    <w:rsid w:val="00207326"/>
    <w:rsid w:val="002075C4"/>
    <w:rsid w:val="00207D3C"/>
    <w:rsid w:val="00207D78"/>
    <w:rsid w:val="00212791"/>
    <w:rsid w:val="0021287A"/>
    <w:rsid w:val="00213047"/>
    <w:rsid w:val="0021330B"/>
    <w:rsid w:val="00215E18"/>
    <w:rsid w:val="00216A16"/>
    <w:rsid w:val="00216B24"/>
    <w:rsid w:val="00217A0D"/>
    <w:rsid w:val="00217F4D"/>
    <w:rsid w:val="00220EA8"/>
    <w:rsid w:val="0022253D"/>
    <w:rsid w:val="00222F3B"/>
    <w:rsid w:val="00223008"/>
    <w:rsid w:val="00224D87"/>
    <w:rsid w:val="002303F0"/>
    <w:rsid w:val="00233D10"/>
    <w:rsid w:val="002354E8"/>
    <w:rsid w:val="002408DB"/>
    <w:rsid w:val="002409A1"/>
    <w:rsid w:val="00241D0C"/>
    <w:rsid w:val="00245B75"/>
    <w:rsid w:val="002505CB"/>
    <w:rsid w:val="002520AC"/>
    <w:rsid w:val="00252279"/>
    <w:rsid w:val="00253AA7"/>
    <w:rsid w:val="00254759"/>
    <w:rsid w:val="00256D72"/>
    <w:rsid w:val="00263E86"/>
    <w:rsid w:val="00264390"/>
    <w:rsid w:val="00264E2D"/>
    <w:rsid w:val="0026715D"/>
    <w:rsid w:val="00267784"/>
    <w:rsid w:val="0027041A"/>
    <w:rsid w:val="00270A78"/>
    <w:rsid w:val="00270B2D"/>
    <w:rsid w:val="00272D92"/>
    <w:rsid w:val="002730EE"/>
    <w:rsid w:val="00273C46"/>
    <w:rsid w:val="00275062"/>
    <w:rsid w:val="002830DA"/>
    <w:rsid w:val="0028337A"/>
    <w:rsid w:val="00286CC9"/>
    <w:rsid w:val="002879DD"/>
    <w:rsid w:val="00291240"/>
    <w:rsid w:val="0029213B"/>
    <w:rsid w:val="00293C4C"/>
    <w:rsid w:val="00293D35"/>
    <w:rsid w:val="00295704"/>
    <w:rsid w:val="00296577"/>
    <w:rsid w:val="00296C96"/>
    <w:rsid w:val="002A33C0"/>
    <w:rsid w:val="002A4C77"/>
    <w:rsid w:val="002A7173"/>
    <w:rsid w:val="002B0839"/>
    <w:rsid w:val="002B1FE8"/>
    <w:rsid w:val="002B5C33"/>
    <w:rsid w:val="002B619D"/>
    <w:rsid w:val="002C0CA1"/>
    <w:rsid w:val="002C132F"/>
    <w:rsid w:val="002C1A90"/>
    <w:rsid w:val="002C2A53"/>
    <w:rsid w:val="002C5E54"/>
    <w:rsid w:val="002D0E29"/>
    <w:rsid w:val="002D11AC"/>
    <w:rsid w:val="002D300B"/>
    <w:rsid w:val="002D3A9F"/>
    <w:rsid w:val="002D4D2F"/>
    <w:rsid w:val="002D7C3F"/>
    <w:rsid w:val="002E1C24"/>
    <w:rsid w:val="002E1DA8"/>
    <w:rsid w:val="002E2536"/>
    <w:rsid w:val="002E3B71"/>
    <w:rsid w:val="002E580A"/>
    <w:rsid w:val="002E5F12"/>
    <w:rsid w:val="002E704E"/>
    <w:rsid w:val="002F041D"/>
    <w:rsid w:val="002F16B9"/>
    <w:rsid w:val="002F3ACC"/>
    <w:rsid w:val="002F4E72"/>
    <w:rsid w:val="002F59B6"/>
    <w:rsid w:val="0030376C"/>
    <w:rsid w:val="00305794"/>
    <w:rsid w:val="00306E6A"/>
    <w:rsid w:val="00311551"/>
    <w:rsid w:val="00313EB6"/>
    <w:rsid w:val="0031621B"/>
    <w:rsid w:val="00317587"/>
    <w:rsid w:val="003235E0"/>
    <w:rsid w:val="003247CD"/>
    <w:rsid w:val="0032499A"/>
    <w:rsid w:val="00326EF9"/>
    <w:rsid w:val="00326F32"/>
    <w:rsid w:val="00331111"/>
    <w:rsid w:val="00331889"/>
    <w:rsid w:val="00331E3C"/>
    <w:rsid w:val="003324A2"/>
    <w:rsid w:val="0033390E"/>
    <w:rsid w:val="00337925"/>
    <w:rsid w:val="003408C4"/>
    <w:rsid w:val="00342D0A"/>
    <w:rsid w:val="00343DDB"/>
    <w:rsid w:val="00344AA7"/>
    <w:rsid w:val="0034649A"/>
    <w:rsid w:val="00346956"/>
    <w:rsid w:val="00350D25"/>
    <w:rsid w:val="00353471"/>
    <w:rsid w:val="00360607"/>
    <w:rsid w:val="00364ABE"/>
    <w:rsid w:val="003671BC"/>
    <w:rsid w:val="003706F8"/>
    <w:rsid w:val="003724C2"/>
    <w:rsid w:val="0037473E"/>
    <w:rsid w:val="00374F94"/>
    <w:rsid w:val="00375238"/>
    <w:rsid w:val="00376B43"/>
    <w:rsid w:val="0037770D"/>
    <w:rsid w:val="00382AD5"/>
    <w:rsid w:val="00383794"/>
    <w:rsid w:val="00383F6F"/>
    <w:rsid w:val="003862C6"/>
    <w:rsid w:val="00386B68"/>
    <w:rsid w:val="00386D7A"/>
    <w:rsid w:val="00387C59"/>
    <w:rsid w:val="00390737"/>
    <w:rsid w:val="00394441"/>
    <w:rsid w:val="003A10EC"/>
    <w:rsid w:val="003A26E8"/>
    <w:rsid w:val="003A2E66"/>
    <w:rsid w:val="003A39C1"/>
    <w:rsid w:val="003A5FEE"/>
    <w:rsid w:val="003B2973"/>
    <w:rsid w:val="003B359E"/>
    <w:rsid w:val="003B58C3"/>
    <w:rsid w:val="003B5C00"/>
    <w:rsid w:val="003C005F"/>
    <w:rsid w:val="003C0244"/>
    <w:rsid w:val="003C0F42"/>
    <w:rsid w:val="003C13CC"/>
    <w:rsid w:val="003C1AAA"/>
    <w:rsid w:val="003C390A"/>
    <w:rsid w:val="003C416E"/>
    <w:rsid w:val="003C6AA1"/>
    <w:rsid w:val="003D081A"/>
    <w:rsid w:val="003D68B0"/>
    <w:rsid w:val="003D6A16"/>
    <w:rsid w:val="003D7139"/>
    <w:rsid w:val="003E1802"/>
    <w:rsid w:val="003E3131"/>
    <w:rsid w:val="003E3D09"/>
    <w:rsid w:val="003E5D73"/>
    <w:rsid w:val="003E730D"/>
    <w:rsid w:val="003F0471"/>
    <w:rsid w:val="003F1330"/>
    <w:rsid w:val="003F2714"/>
    <w:rsid w:val="003F2C23"/>
    <w:rsid w:val="003F30A5"/>
    <w:rsid w:val="003F3D41"/>
    <w:rsid w:val="003F5511"/>
    <w:rsid w:val="003F6FA3"/>
    <w:rsid w:val="00400040"/>
    <w:rsid w:val="00401B2E"/>
    <w:rsid w:val="00401BCA"/>
    <w:rsid w:val="00401C4B"/>
    <w:rsid w:val="004038FB"/>
    <w:rsid w:val="004049A3"/>
    <w:rsid w:val="00407CA2"/>
    <w:rsid w:val="00410E2B"/>
    <w:rsid w:val="00414BAA"/>
    <w:rsid w:val="00415284"/>
    <w:rsid w:val="00416072"/>
    <w:rsid w:val="00416DFA"/>
    <w:rsid w:val="004171ED"/>
    <w:rsid w:val="0042039E"/>
    <w:rsid w:val="00420CE3"/>
    <w:rsid w:val="004218AC"/>
    <w:rsid w:val="00422242"/>
    <w:rsid w:val="00422492"/>
    <w:rsid w:val="00423C71"/>
    <w:rsid w:val="00425FCE"/>
    <w:rsid w:val="00427C6F"/>
    <w:rsid w:val="00431649"/>
    <w:rsid w:val="00433572"/>
    <w:rsid w:val="00440311"/>
    <w:rsid w:val="00441C37"/>
    <w:rsid w:val="0044329B"/>
    <w:rsid w:val="004436F5"/>
    <w:rsid w:val="00443957"/>
    <w:rsid w:val="004521F5"/>
    <w:rsid w:val="00453919"/>
    <w:rsid w:val="004564BC"/>
    <w:rsid w:val="00457DD3"/>
    <w:rsid w:val="004602B7"/>
    <w:rsid w:val="00460DB4"/>
    <w:rsid w:val="00460E23"/>
    <w:rsid w:val="00461010"/>
    <w:rsid w:val="00465430"/>
    <w:rsid w:val="00471062"/>
    <w:rsid w:val="00473B9B"/>
    <w:rsid w:val="00473BE0"/>
    <w:rsid w:val="00474AE6"/>
    <w:rsid w:val="004756A9"/>
    <w:rsid w:val="0047773B"/>
    <w:rsid w:val="00480F50"/>
    <w:rsid w:val="0048433E"/>
    <w:rsid w:val="004874FC"/>
    <w:rsid w:val="00491118"/>
    <w:rsid w:val="0049181D"/>
    <w:rsid w:val="00492023"/>
    <w:rsid w:val="00495076"/>
    <w:rsid w:val="00495608"/>
    <w:rsid w:val="00496263"/>
    <w:rsid w:val="004967F8"/>
    <w:rsid w:val="00497C46"/>
    <w:rsid w:val="004A09B5"/>
    <w:rsid w:val="004A20F1"/>
    <w:rsid w:val="004A2FCF"/>
    <w:rsid w:val="004A3E14"/>
    <w:rsid w:val="004A4250"/>
    <w:rsid w:val="004A51E1"/>
    <w:rsid w:val="004A5291"/>
    <w:rsid w:val="004B0CE0"/>
    <w:rsid w:val="004B2617"/>
    <w:rsid w:val="004B2768"/>
    <w:rsid w:val="004B4C11"/>
    <w:rsid w:val="004B4D4E"/>
    <w:rsid w:val="004C0083"/>
    <w:rsid w:val="004C4890"/>
    <w:rsid w:val="004C5940"/>
    <w:rsid w:val="004C6129"/>
    <w:rsid w:val="004D0BFE"/>
    <w:rsid w:val="004D0C75"/>
    <w:rsid w:val="004D1111"/>
    <w:rsid w:val="004D3DF7"/>
    <w:rsid w:val="004D6542"/>
    <w:rsid w:val="004D6992"/>
    <w:rsid w:val="004D77FD"/>
    <w:rsid w:val="004E06C4"/>
    <w:rsid w:val="004E2A05"/>
    <w:rsid w:val="004E341A"/>
    <w:rsid w:val="004E4B4F"/>
    <w:rsid w:val="004E559F"/>
    <w:rsid w:val="004E66F2"/>
    <w:rsid w:val="004E6B7A"/>
    <w:rsid w:val="004F2152"/>
    <w:rsid w:val="004F3CEC"/>
    <w:rsid w:val="004F43E8"/>
    <w:rsid w:val="004F445A"/>
    <w:rsid w:val="004F757A"/>
    <w:rsid w:val="00503112"/>
    <w:rsid w:val="00503E25"/>
    <w:rsid w:val="00504299"/>
    <w:rsid w:val="00504D7F"/>
    <w:rsid w:val="00505592"/>
    <w:rsid w:val="00506106"/>
    <w:rsid w:val="00507EF9"/>
    <w:rsid w:val="005136DC"/>
    <w:rsid w:val="00513DF2"/>
    <w:rsid w:val="0051524E"/>
    <w:rsid w:val="005152AC"/>
    <w:rsid w:val="00516CC0"/>
    <w:rsid w:val="00517B94"/>
    <w:rsid w:val="00521820"/>
    <w:rsid w:val="00524487"/>
    <w:rsid w:val="0052643F"/>
    <w:rsid w:val="00526B5C"/>
    <w:rsid w:val="00526E92"/>
    <w:rsid w:val="005273C1"/>
    <w:rsid w:val="00527FDC"/>
    <w:rsid w:val="0053007E"/>
    <w:rsid w:val="00531AFF"/>
    <w:rsid w:val="00531F96"/>
    <w:rsid w:val="005365C8"/>
    <w:rsid w:val="0053698F"/>
    <w:rsid w:val="00536F13"/>
    <w:rsid w:val="00537B53"/>
    <w:rsid w:val="00540DF2"/>
    <w:rsid w:val="00543774"/>
    <w:rsid w:val="00544135"/>
    <w:rsid w:val="0054559D"/>
    <w:rsid w:val="00551157"/>
    <w:rsid w:val="005526F7"/>
    <w:rsid w:val="00553549"/>
    <w:rsid w:val="00554FDA"/>
    <w:rsid w:val="0055623C"/>
    <w:rsid w:val="005565A6"/>
    <w:rsid w:val="00560EF7"/>
    <w:rsid w:val="005630D0"/>
    <w:rsid w:val="005646C5"/>
    <w:rsid w:val="00566E1C"/>
    <w:rsid w:val="005671BC"/>
    <w:rsid w:val="0056758C"/>
    <w:rsid w:val="00570714"/>
    <w:rsid w:val="00570A96"/>
    <w:rsid w:val="0057201C"/>
    <w:rsid w:val="00572420"/>
    <w:rsid w:val="00572E08"/>
    <w:rsid w:val="0057453F"/>
    <w:rsid w:val="00574DAF"/>
    <w:rsid w:val="00576A77"/>
    <w:rsid w:val="005775D5"/>
    <w:rsid w:val="00577C4F"/>
    <w:rsid w:val="00577CED"/>
    <w:rsid w:val="00583A47"/>
    <w:rsid w:val="00585C01"/>
    <w:rsid w:val="005870A5"/>
    <w:rsid w:val="005903DC"/>
    <w:rsid w:val="005923E9"/>
    <w:rsid w:val="00594204"/>
    <w:rsid w:val="005961E2"/>
    <w:rsid w:val="00596868"/>
    <w:rsid w:val="00597F76"/>
    <w:rsid w:val="005A07EF"/>
    <w:rsid w:val="005A0A5C"/>
    <w:rsid w:val="005A0E50"/>
    <w:rsid w:val="005A1034"/>
    <w:rsid w:val="005A167A"/>
    <w:rsid w:val="005A1A1A"/>
    <w:rsid w:val="005A3D2E"/>
    <w:rsid w:val="005A6072"/>
    <w:rsid w:val="005A6136"/>
    <w:rsid w:val="005A6CD2"/>
    <w:rsid w:val="005B113A"/>
    <w:rsid w:val="005B3680"/>
    <w:rsid w:val="005B3F84"/>
    <w:rsid w:val="005B4904"/>
    <w:rsid w:val="005B537E"/>
    <w:rsid w:val="005B559C"/>
    <w:rsid w:val="005B6CC0"/>
    <w:rsid w:val="005B723C"/>
    <w:rsid w:val="005C0177"/>
    <w:rsid w:val="005C0322"/>
    <w:rsid w:val="005D2678"/>
    <w:rsid w:val="005D3FD0"/>
    <w:rsid w:val="005D5143"/>
    <w:rsid w:val="005D7BBC"/>
    <w:rsid w:val="005E1662"/>
    <w:rsid w:val="005E19F9"/>
    <w:rsid w:val="005E2EB3"/>
    <w:rsid w:val="005E2FBE"/>
    <w:rsid w:val="005E3299"/>
    <w:rsid w:val="005E389C"/>
    <w:rsid w:val="005E3F67"/>
    <w:rsid w:val="005E4ABA"/>
    <w:rsid w:val="005E4D58"/>
    <w:rsid w:val="005E5387"/>
    <w:rsid w:val="005E6350"/>
    <w:rsid w:val="005E6747"/>
    <w:rsid w:val="005F3D53"/>
    <w:rsid w:val="005F43CA"/>
    <w:rsid w:val="005F4E4F"/>
    <w:rsid w:val="005F5EB6"/>
    <w:rsid w:val="005F689E"/>
    <w:rsid w:val="00600AE3"/>
    <w:rsid w:val="00600D5D"/>
    <w:rsid w:val="0060162A"/>
    <w:rsid w:val="00602D03"/>
    <w:rsid w:val="0060431E"/>
    <w:rsid w:val="00604378"/>
    <w:rsid w:val="00604F48"/>
    <w:rsid w:val="00605C56"/>
    <w:rsid w:val="00606072"/>
    <w:rsid w:val="00614B6C"/>
    <w:rsid w:val="00615398"/>
    <w:rsid w:val="00615430"/>
    <w:rsid w:val="0062072B"/>
    <w:rsid w:val="0062264F"/>
    <w:rsid w:val="00623423"/>
    <w:rsid w:val="0062398B"/>
    <w:rsid w:val="006252F1"/>
    <w:rsid w:val="00625E41"/>
    <w:rsid w:val="00625F58"/>
    <w:rsid w:val="0062662A"/>
    <w:rsid w:val="00626B80"/>
    <w:rsid w:val="00630303"/>
    <w:rsid w:val="0063169E"/>
    <w:rsid w:val="00631747"/>
    <w:rsid w:val="00634672"/>
    <w:rsid w:val="00634FD0"/>
    <w:rsid w:val="0063527E"/>
    <w:rsid w:val="00635917"/>
    <w:rsid w:val="00640DF1"/>
    <w:rsid w:val="00640F49"/>
    <w:rsid w:val="00643323"/>
    <w:rsid w:val="006437D8"/>
    <w:rsid w:val="00643832"/>
    <w:rsid w:val="00645D13"/>
    <w:rsid w:val="00647E00"/>
    <w:rsid w:val="00650DC8"/>
    <w:rsid w:val="00651ACD"/>
    <w:rsid w:val="00651FB0"/>
    <w:rsid w:val="006527CE"/>
    <w:rsid w:val="00652B65"/>
    <w:rsid w:val="00652C93"/>
    <w:rsid w:val="00653379"/>
    <w:rsid w:val="0065358E"/>
    <w:rsid w:val="006541C0"/>
    <w:rsid w:val="0065435D"/>
    <w:rsid w:val="00654484"/>
    <w:rsid w:val="00654723"/>
    <w:rsid w:val="00655762"/>
    <w:rsid w:val="006573F0"/>
    <w:rsid w:val="00660ADA"/>
    <w:rsid w:val="00662BCB"/>
    <w:rsid w:val="00662FE1"/>
    <w:rsid w:val="00663145"/>
    <w:rsid w:val="00663356"/>
    <w:rsid w:val="006672D6"/>
    <w:rsid w:val="00667F97"/>
    <w:rsid w:val="006721BD"/>
    <w:rsid w:val="00673033"/>
    <w:rsid w:val="006735B5"/>
    <w:rsid w:val="00673730"/>
    <w:rsid w:val="006742D4"/>
    <w:rsid w:val="00674961"/>
    <w:rsid w:val="00674E06"/>
    <w:rsid w:val="00675861"/>
    <w:rsid w:val="00675FC2"/>
    <w:rsid w:val="00675FD9"/>
    <w:rsid w:val="00676262"/>
    <w:rsid w:val="00681766"/>
    <w:rsid w:val="00682765"/>
    <w:rsid w:val="006829FC"/>
    <w:rsid w:val="00682B49"/>
    <w:rsid w:val="00682CA7"/>
    <w:rsid w:val="00684237"/>
    <w:rsid w:val="006855F6"/>
    <w:rsid w:val="00687931"/>
    <w:rsid w:val="00687F78"/>
    <w:rsid w:val="006933A8"/>
    <w:rsid w:val="006944D9"/>
    <w:rsid w:val="00695636"/>
    <w:rsid w:val="006958A5"/>
    <w:rsid w:val="00696177"/>
    <w:rsid w:val="00697422"/>
    <w:rsid w:val="00697FF0"/>
    <w:rsid w:val="006A3541"/>
    <w:rsid w:val="006B0D0F"/>
    <w:rsid w:val="006B1192"/>
    <w:rsid w:val="006B3720"/>
    <w:rsid w:val="006B4822"/>
    <w:rsid w:val="006B4C67"/>
    <w:rsid w:val="006B4E14"/>
    <w:rsid w:val="006B500B"/>
    <w:rsid w:val="006B5B4C"/>
    <w:rsid w:val="006B6773"/>
    <w:rsid w:val="006C0145"/>
    <w:rsid w:val="006C0439"/>
    <w:rsid w:val="006C09FA"/>
    <w:rsid w:val="006C1E71"/>
    <w:rsid w:val="006C4724"/>
    <w:rsid w:val="006C4D4F"/>
    <w:rsid w:val="006C5D5B"/>
    <w:rsid w:val="006C6719"/>
    <w:rsid w:val="006C789E"/>
    <w:rsid w:val="006C7996"/>
    <w:rsid w:val="006D1773"/>
    <w:rsid w:val="006D275F"/>
    <w:rsid w:val="006D76F7"/>
    <w:rsid w:val="006E06CD"/>
    <w:rsid w:val="006E3CDC"/>
    <w:rsid w:val="006E4F43"/>
    <w:rsid w:val="006F06BC"/>
    <w:rsid w:val="006F1638"/>
    <w:rsid w:val="006F1ECA"/>
    <w:rsid w:val="006F22C3"/>
    <w:rsid w:val="006F34E1"/>
    <w:rsid w:val="0070012D"/>
    <w:rsid w:val="00700207"/>
    <w:rsid w:val="00700B23"/>
    <w:rsid w:val="00701DF4"/>
    <w:rsid w:val="00704971"/>
    <w:rsid w:val="00704FB0"/>
    <w:rsid w:val="0070520A"/>
    <w:rsid w:val="00706D42"/>
    <w:rsid w:val="00710714"/>
    <w:rsid w:val="00711670"/>
    <w:rsid w:val="00714322"/>
    <w:rsid w:val="00716374"/>
    <w:rsid w:val="007170F4"/>
    <w:rsid w:val="007210EE"/>
    <w:rsid w:val="007216D6"/>
    <w:rsid w:val="00722F74"/>
    <w:rsid w:val="00723875"/>
    <w:rsid w:val="007301DA"/>
    <w:rsid w:val="007302ED"/>
    <w:rsid w:val="00731C44"/>
    <w:rsid w:val="0073268B"/>
    <w:rsid w:val="00735067"/>
    <w:rsid w:val="00736241"/>
    <w:rsid w:val="00737C64"/>
    <w:rsid w:val="00743CC7"/>
    <w:rsid w:val="0074611E"/>
    <w:rsid w:val="00747A1B"/>
    <w:rsid w:val="0075100E"/>
    <w:rsid w:val="007519BF"/>
    <w:rsid w:val="00751B23"/>
    <w:rsid w:val="00751FEE"/>
    <w:rsid w:val="00753301"/>
    <w:rsid w:val="007534B9"/>
    <w:rsid w:val="0075500A"/>
    <w:rsid w:val="00760986"/>
    <w:rsid w:val="00761043"/>
    <w:rsid w:val="007614F9"/>
    <w:rsid w:val="0076156D"/>
    <w:rsid w:val="00762C52"/>
    <w:rsid w:val="00763BBF"/>
    <w:rsid w:val="00764A5C"/>
    <w:rsid w:val="007657F7"/>
    <w:rsid w:val="007659B1"/>
    <w:rsid w:val="007668B9"/>
    <w:rsid w:val="00766B32"/>
    <w:rsid w:val="0076771A"/>
    <w:rsid w:val="00771610"/>
    <w:rsid w:val="007724ED"/>
    <w:rsid w:val="00772993"/>
    <w:rsid w:val="007741BA"/>
    <w:rsid w:val="007743DC"/>
    <w:rsid w:val="00774683"/>
    <w:rsid w:val="00774B2F"/>
    <w:rsid w:val="007750D7"/>
    <w:rsid w:val="00776420"/>
    <w:rsid w:val="007824E6"/>
    <w:rsid w:val="0078265D"/>
    <w:rsid w:val="00783B55"/>
    <w:rsid w:val="0078456E"/>
    <w:rsid w:val="0078700D"/>
    <w:rsid w:val="00787BAB"/>
    <w:rsid w:val="00792FF7"/>
    <w:rsid w:val="0079478D"/>
    <w:rsid w:val="00794FEC"/>
    <w:rsid w:val="0079554C"/>
    <w:rsid w:val="00795918"/>
    <w:rsid w:val="00795BEF"/>
    <w:rsid w:val="007970BE"/>
    <w:rsid w:val="0079746B"/>
    <w:rsid w:val="00797946"/>
    <w:rsid w:val="007A017F"/>
    <w:rsid w:val="007A061D"/>
    <w:rsid w:val="007A2262"/>
    <w:rsid w:val="007A2C36"/>
    <w:rsid w:val="007B17F3"/>
    <w:rsid w:val="007B1989"/>
    <w:rsid w:val="007B7AFC"/>
    <w:rsid w:val="007C1906"/>
    <w:rsid w:val="007C7E6E"/>
    <w:rsid w:val="007D2DBA"/>
    <w:rsid w:val="007D465E"/>
    <w:rsid w:val="007D556B"/>
    <w:rsid w:val="007D78F8"/>
    <w:rsid w:val="007E0BC1"/>
    <w:rsid w:val="007E1FF4"/>
    <w:rsid w:val="007E2500"/>
    <w:rsid w:val="007E7A8A"/>
    <w:rsid w:val="007E7BEA"/>
    <w:rsid w:val="007E7D6B"/>
    <w:rsid w:val="007F0683"/>
    <w:rsid w:val="007F265D"/>
    <w:rsid w:val="007F3A3D"/>
    <w:rsid w:val="007F4DB3"/>
    <w:rsid w:val="007F687A"/>
    <w:rsid w:val="00800526"/>
    <w:rsid w:val="00801D7C"/>
    <w:rsid w:val="008029BE"/>
    <w:rsid w:val="008051A9"/>
    <w:rsid w:val="0080579C"/>
    <w:rsid w:val="00806DDB"/>
    <w:rsid w:val="00806E83"/>
    <w:rsid w:val="00812938"/>
    <w:rsid w:val="0081350E"/>
    <w:rsid w:val="0081417B"/>
    <w:rsid w:val="00814C6C"/>
    <w:rsid w:val="0081606F"/>
    <w:rsid w:val="0081637E"/>
    <w:rsid w:val="0081696E"/>
    <w:rsid w:val="00817706"/>
    <w:rsid w:val="0082006E"/>
    <w:rsid w:val="00820C75"/>
    <w:rsid w:val="00822AAD"/>
    <w:rsid w:val="00823873"/>
    <w:rsid w:val="008243A4"/>
    <w:rsid w:val="00826942"/>
    <w:rsid w:val="00833B36"/>
    <w:rsid w:val="00833E8A"/>
    <w:rsid w:val="008401CE"/>
    <w:rsid w:val="00843190"/>
    <w:rsid w:val="00844ACE"/>
    <w:rsid w:val="00844BEE"/>
    <w:rsid w:val="0084500B"/>
    <w:rsid w:val="008453E5"/>
    <w:rsid w:val="00845EED"/>
    <w:rsid w:val="00850717"/>
    <w:rsid w:val="00851175"/>
    <w:rsid w:val="00851AB2"/>
    <w:rsid w:val="008534DE"/>
    <w:rsid w:val="00860F34"/>
    <w:rsid w:val="00862C86"/>
    <w:rsid w:val="0086736F"/>
    <w:rsid w:val="00870AA2"/>
    <w:rsid w:val="00870E3D"/>
    <w:rsid w:val="00872FFC"/>
    <w:rsid w:val="00873802"/>
    <w:rsid w:val="00876577"/>
    <w:rsid w:val="00876B32"/>
    <w:rsid w:val="0087748E"/>
    <w:rsid w:val="00880D57"/>
    <w:rsid w:val="00881A0E"/>
    <w:rsid w:val="00885218"/>
    <w:rsid w:val="00886180"/>
    <w:rsid w:val="00886C15"/>
    <w:rsid w:val="008909E0"/>
    <w:rsid w:val="00890D3E"/>
    <w:rsid w:val="00890E2A"/>
    <w:rsid w:val="008913CB"/>
    <w:rsid w:val="00891602"/>
    <w:rsid w:val="008920A4"/>
    <w:rsid w:val="0089242F"/>
    <w:rsid w:val="008930E1"/>
    <w:rsid w:val="0089410C"/>
    <w:rsid w:val="00894835"/>
    <w:rsid w:val="00896023"/>
    <w:rsid w:val="008960AC"/>
    <w:rsid w:val="008964D3"/>
    <w:rsid w:val="008A1B1D"/>
    <w:rsid w:val="008A32F6"/>
    <w:rsid w:val="008A3D19"/>
    <w:rsid w:val="008A47D9"/>
    <w:rsid w:val="008A55DB"/>
    <w:rsid w:val="008B02C2"/>
    <w:rsid w:val="008B118F"/>
    <w:rsid w:val="008B25C5"/>
    <w:rsid w:val="008B2882"/>
    <w:rsid w:val="008B3127"/>
    <w:rsid w:val="008B31C4"/>
    <w:rsid w:val="008B6A36"/>
    <w:rsid w:val="008B7052"/>
    <w:rsid w:val="008B7671"/>
    <w:rsid w:val="008B7F88"/>
    <w:rsid w:val="008C04AF"/>
    <w:rsid w:val="008C347D"/>
    <w:rsid w:val="008C6FC1"/>
    <w:rsid w:val="008C77E7"/>
    <w:rsid w:val="008D061A"/>
    <w:rsid w:val="008D1B27"/>
    <w:rsid w:val="008D257C"/>
    <w:rsid w:val="008D2BAD"/>
    <w:rsid w:val="008D38DA"/>
    <w:rsid w:val="008D3FA1"/>
    <w:rsid w:val="008D5A8D"/>
    <w:rsid w:val="008E1945"/>
    <w:rsid w:val="008E2117"/>
    <w:rsid w:val="008E31A3"/>
    <w:rsid w:val="008E342D"/>
    <w:rsid w:val="008E5427"/>
    <w:rsid w:val="008E6FCD"/>
    <w:rsid w:val="008F17BE"/>
    <w:rsid w:val="008F1C14"/>
    <w:rsid w:val="008F1CB6"/>
    <w:rsid w:val="008F4173"/>
    <w:rsid w:val="008F447D"/>
    <w:rsid w:val="008F4BA4"/>
    <w:rsid w:val="008F4E10"/>
    <w:rsid w:val="008F5EAC"/>
    <w:rsid w:val="008F6003"/>
    <w:rsid w:val="008F67FF"/>
    <w:rsid w:val="008F7416"/>
    <w:rsid w:val="00902430"/>
    <w:rsid w:val="009024F4"/>
    <w:rsid w:val="009026E5"/>
    <w:rsid w:val="00903E3A"/>
    <w:rsid w:val="0090481D"/>
    <w:rsid w:val="00905278"/>
    <w:rsid w:val="00910330"/>
    <w:rsid w:val="009112D6"/>
    <w:rsid w:val="009112F5"/>
    <w:rsid w:val="009115B7"/>
    <w:rsid w:val="00911C5F"/>
    <w:rsid w:val="00911C6A"/>
    <w:rsid w:val="0091718E"/>
    <w:rsid w:val="009201FC"/>
    <w:rsid w:val="00920C53"/>
    <w:rsid w:val="00921CA2"/>
    <w:rsid w:val="0092338A"/>
    <w:rsid w:val="00924916"/>
    <w:rsid w:val="00926A55"/>
    <w:rsid w:val="009306B5"/>
    <w:rsid w:val="00931D14"/>
    <w:rsid w:val="00931DBA"/>
    <w:rsid w:val="0093315A"/>
    <w:rsid w:val="00933267"/>
    <w:rsid w:val="009338AA"/>
    <w:rsid w:val="00934868"/>
    <w:rsid w:val="009348AA"/>
    <w:rsid w:val="0093537F"/>
    <w:rsid w:val="0093615B"/>
    <w:rsid w:val="00936A73"/>
    <w:rsid w:val="0093726C"/>
    <w:rsid w:val="009403E9"/>
    <w:rsid w:val="00941B52"/>
    <w:rsid w:val="009433EF"/>
    <w:rsid w:val="00944CCD"/>
    <w:rsid w:val="00944D3E"/>
    <w:rsid w:val="00945286"/>
    <w:rsid w:val="0094763E"/>
    <w:rsid w:val="00950B30"/>
    <w:rsid w:val="009531A3"/>
    <w:rsid w:val="00953254"/>
    <w:rsid w:val="0095368C"/>
    <w:rsid w:val="0095522C"/>
    <w:rsid w:val="00955CF2"/>
    <w:rsid w:val="00956886"/>
    <w:rsid w:val="0095701F"/>
    <w:rsid w:val="00961CD6"/>
    <w:rsid w:val="009649B3"/>
    <w:rsid w:val="00971042"/>
    <w:rsid w:val="00972B29"/>
    <w:rsid w:val="00974D93"/>
    <w:rsid w:val="00975D98"/>
    <w:rsid w:val="009772B7"/>
    <w:rsid w:val="00977395"/>
    <w:rsid w:val="009800A8"/>
    <w:rsid w:val="009810C0"/>
    <w:rsid w:val="00983EAC"/>
    <w:rsid w:val="00984E0B"/>
    <w:rsid w:val="009900FA"/>
    <w:rsid w:val="00990B3F"/>
    <w:rsid w:val="00991CC7"/>
    <w:rsid w:val="00993A56"/>
    <w:rsid w:val="00994024"/>
    <w:rsid w:val="00994C9B"/>
    <w:rsid w:val="00995CAF"/>
    <w:rsid w:val="009A0763"/>
    <w:rsid w:val="009A136C"/>
    <w:rsid w:val="009A2829"/>
    <w:rsid w:val="009A3F1D"/>
    <w:rsid w:val="009A4327"/>
    <w:rsid w:val="009A4C96"/>
    <w:rsid w:val="009A51E1"/>
    <w:rsid w:val="009A5400"/>
    <w:rsid w:val="009A6279"/>
    <w:rsid w:val="009A708A"/>
    <w:rsid w:val="009B48DD"/>
    <w:rsid w:val="009B5A19"/>
    <w:rsid w:val="009B6E75"/>
    <w:rsid w:val="009C38B0"/>
    <w:rsid w:val="009C3D33"/>
    <w:rsid w:val="009C46D1"/>
    <w:rsid w:val="009C548F"/>
    <w:rsid w:val="009C659E"/>
    <w:rsid w:val="009C6E41"/>
    <w:rsid w:val="009C714C"/>
    <w:rsid w:val="009C7583"/>
    <w:rsid w:val="009C77BB"/>
    <w:rsid w:val="009D13A2"/>
    <w:rsid w:val="009D1447"/>
    <w:rsid w:val="009D171C"/>
    <w:rsid w:val="009D56D1"/>
    <w:rsid w:val="009D6484"/>
    <w:rsid w:val="009E0A24"/>
    <w:rsid w:val="009E1156"/>
    <w:rsid w:val="009E2066"/>
    <w:rsid w:val="009E3005"/>
    <w:rsid w:val="009E669C"/>
    <w:rsid w:val="009F0F39"/>
    <w:rsid w:val="009F1F0B"/>
    <w:rsid w:val="009F3232"/>
    <w:rsid w:val="009F4329"/>
    <w:rsid w:val="009F51AC"/>
    <w:rsid w:val="009F72CC"/>
    <w:rsid w:val="009F78E2"/>
    <w:rsid w:val="00A031FC"/>
    <w:rsid w:val="00A03CAE"/>
    <w:rsid w:val="00A03CDF"/>
    <w:rsid w:val="00A0486A"/>
    <w:rsid w:val="00A06011"/>
    <w:rsid w:val="00A0728B"/>
    <w:rsid w:val="00A076B5"/>
    <w:rsid w:val="00A1015A"/>
    <w:rsid w:val="00A10C06"/>
    <w:rsid w:val="00A10C71"/>
    <w:rsid w:val="00A14076"/>
    <w:rsid w:val="00A15884"/>
    <w:rsid w:val="00A16F28"/>
    <w:rsid w:val="00A17BD0"/>
    <w:rsid w:val="00A17E1B"/>
    <w:rsid w:val="00A20963"/>
    <w:rsid w:val="00A237C4"/>
    <w:rsid w:val="00A261CD"/>
    <w:rsid w:val="00A266A6"/>
    <w:rsid w:val="00A26B54"/>
    <w:rsid w:val="00A321FC"/>
    <w:rsid w:val="00A32845"/>
    <w:rsid w:val="00A32AF0"/>
    <w:rsid w:val="00A34C95"/>
    <w:rsid w:val="00A3593C"/>
    <w:rsid w:val="00A3621E"/>
    <w:rsid w:val="00A3635B"/>
    <w:rsid w:val="00A364C0"/>
    <w:rsid w:val="00A3698D"/>
    <w:rsid w:val="00A37277"/>
    <w:rsid w:val="00A42B3A"/>
    <w:rsid w:val="00A43762"/>
    <w:rsid w:val="00A44303"/>
    <w:rsid w:val="00A44389"/>
    <w:rsid w:val="00A44D4E"/>
    <w:rsid w:val="00A46DC5"/>
    <w:rsid w:val="00A47262"/>
    <w:rsid w:val="00A4749B"/>
    <w:rsid w:val="00A50A47"/>
    <w:rsid w:val="00A50B87"/>
    <w:rsid w:val="00A513E9"/>
    <w:rsid w:val="00A51A90"/>
    <w:rsid w:val="00A54003"/>
    <w:rsid w:val="00A63996"/>
    <w:rsid w:val="00A63F4B"/>
    <w:rsid w:val="00A6450B"/>
    <w:rsid w:val="00A64DE0"/>
    <w:rsid w:val="00A706F2"/>
    <w:rsid w:val="00A70958"/>
    <w:rsid w:val="00A73969"/>
    <w:rsid w:val="00A75311"/>
    <w:rsid w:val="00A76667"/>
    <w:rsid w:val="00A766CF"/>
    <w:rsid w:val="00A777A7"/>
    <w:rsid w:val="00A81396"/>
    <w:rsid w:val="00A8339E"/>
    <w:rsid w:val="00A83C5F"/>
    <w:rsid w:val="00A8639E"/>
    <w:rsid w:val="00A9053D"/>
    <w:rsid w:val="00A91379"/>
    <w:rsid w:val="00A91D6A"/>
    <w:rsid w:val="00A92D79"/>
    <w:rsid w:val="00A94164"/>
    <w:rsid w:val="00A943EB"/>
    <w:rsid w:val="00A965E2"/>
    <w:rsid w:val="00A96A76"/>
    <w:rsid w:val="00AA15F3"/>
    <w:rsid w:val="00AA18B8"/>
    <w:rsid w:val="00AA4633"/>
    <w:rsid w:val="00AA4837"/>
    <w:rsid w:val="00AB077B"/>
    <w:rsid w:val="00AB2725"/>
    <w:rsid w:val="00AB3571"/>
    <w:rsid w:val="00AB57EC"/>
    <w:rsid w:val="00AB7E66"/>
    <w:rsid w:val="00AC0D65"/>
    <w:rsid w:val="00AC291E"/>
    <w:rsid w:val="00AC4188"/>
    <w:rsid w:val="00AC5698"/>
    <w:rsid w:val="00AD1850"/>
    <w:rsid w:val="00AD4C2E"/>
    <w:rsid w:val="00AD6421"/>
    <w:rsid w:val="00AD6604"/>
    <w:rsid w:val="00AE2AF9"/>
    <w:rsid w:val="00AE30F9"/>
    <w:rsid w:val="00AF0F1C"/>
    <w:rsid w:val="00AF104A"/>
    <w:rsid w:val="00AF1052"/>
    <w:rsid w:val="00AF1571"/>
    <w:rsid w:val="00AF24B8"/>
    <w:rsid w:val="00AF3565"/>
    <w:rsid w:val="00AF4A61"/>
    <w:rsid w:val="00B014DF"/>
    <w:rsid w:val="00B04B13"/>
    <w:rsid w:val="00B04F7E"/>
    <w:rsid w:val="00B05D45"/>
    <w:rsid w:val="00B076F8"/>
    <w:rsid w:val="00B11941"/>
    <w:rsid w:val="00B11FBA"/>
    <w:rsid w:val="00B16B69"/>
    <w:rsid w:val="00B16EF0"/>
    <w:rsid w:val="00B17E02"/>
    <w:rsid w:val="00B17F60"/>
    <w:rsid w:val="00B17F9F"/>
    <w:rsid w:val="00B21258"/>
    <w:rsid w:val="00B2349A"/>
    <w:rsid w:val="00B24349"/>
    <w:rsid w:val="00B244EF"/>
    <w:rsid w:val="00B260D8"/>
    <w:rsid w:val="00B2662F"/>
    <w:rsid w:val="00B26AE2"/>
    <w:rsid w:val="00B27A39"/>
    <w:rsid w:val="00B27E69"/>
    <w:rsid w:val="00B30901"/>
    <w:rsid w:val="00B311CB"/>
    <w:rsid w:val="00B40730"/>
    <w:rsid w:val="00B416A0"/>
    <w:rsid w:val="00B42908"/>
    <w:rsid w:val="00B44159"/>
    <w:rsid w:val="00B449E6"/>
    <w:rsid w:val="00B45F99"/>
    <w:rsid w:val="00B463FB"/>
    <w:rsid w:val="00B520D1"/>
    <w:rsid w:val="00B57DEF"/>
    <w:rsid w:val="00B617A6"/>
    <w:rsid w:val="00B61F1B"/>
    <w:rsid w:val="00B63CAE"/>
    <w:rsid w:val="00B6618F"/>
    <w:rsid w:val="00B662B3"/>
    <w:rsid w:val="00B66907"/>
    <w:rsid w:val="00B66AE9"/>
    <w:rsid w:val="00B70115"/>
    <w:rsid w:val="00B721CF"/>
    <w:rsid w:val="00B721DF"/>
    <w:rsid w:val="00B743D7"/>
    <w:rsid w:val="00B74F80"/>
    <w:rsid w:val="00B7643E"/>
    <w:rsid w:val="00B76A97"/>
    <w:rsid w:val="00B83411"/>
    <w:rsid w:val="00B84045"/>
    <w:rsid w:val="00B844BD"/>
    <w:rsid w:val="00B875F5"/>
    <w:rsid w:val="00B92075"/>
    <w:rsid w:val="00B921BC"/>
    <w:rsid w:val="00B9452C"/>
    <w:rsid w:val="00B9491B"/>
    <w:rsid w:val="00B9552C"/>
    <w:rsid w:val="00B9631C"/>
    <w:rsid w:val="00B967FA"/>
    <w:rsid w:val="00B97950"/>
    <w:rsid w:val="00BA3A16"/>
    <w:rsid w:val="00BA4C9E"/>
    <w:rsid w:val="00BA6EF8"/>
    <w:rsid w:val="00BA7CA5"/>
    <w:rsid w:val="00BB02DE"/>
    <w:rsid w:val="00BB4D25"/>
    <w:rsid w:val="00BB5666"/>
    <w:rsid w:val="00BB764B"/>
    <w:rsid w:val="00BB7851"/>
    <w:rsid w:val="00BC06E5"/>
    <w:rsid w:val="00BC2DCB"/>
    <w:rsid w:val="00BC329B"/>
    <w:rsid w:val="00BC36E2"/>
    <w:rsid w:val="00BC44E9"/>
    <w:rsid w:val="00BC7ADA"/>
    <w:rsid w:val="00BD031F"/>
    <w:rsid w:val="00BD0789"/>
    <w:rsid w:val="00BD20C0"/>
    <w:rsid w:val="00BD3866"/>
    <w:rsid w:val="00BD407D"/>
    <w:rsid w:val="00BD40E2"/>
    <w:rsid w:val="00BD660C"/>
    <w:rsid w:val="00BD69D1"/>
    <w:rsid w:val="00BD742E"/>
    <w:rsid w:val="00BE0CE2"/>
    <w:rsid w:val="00BE452E"/>
    <w:rsid w:val="00BE5A57"/>
    <w:rsid w:val="00BE708F"/>
    <w:rsid w:val="00BF002A"/>
    <w:rsid w:val="00BF0830"/>
    <w:rsid w:val="00BF0E67"/>
    <w:rsid w:val="00BF103F"/>
    <w:rsid w:val="00BF1286"/>
    <w:rsid w:val="00BF1654"/>
    <w:rsid w:val="00BF28EF"/>
    <w:rsid w:val="00BF39F9"/>
    <w:rsid w:val="00BF40C6"/>
    <w:rsid w:val="00BF5F47"/>
    <w:rsid w:val="00BF7302"/>
    <w:rsid w:val="00C0123D"/>
    <w:rsid w:val="00C019C3"/>
    <w:rsid w:val="00C02154"/>
    <w:rsid w:val="00C0241D"/>
    <w:rsid w:val="00C027C9"/>
    <w:rsid w:val="00C04A6A"/>
    <w:rsid w:val="00C04D86"/>
    <w:rsid w:val="00C058AE"/>
    <w:rsid w:val="00C06177"/>
    <w:rsid w:val="00C07833"/>
    <w:rsid w:val="00C1407F"/>
    <w:rsid w:val="00C143B1"/>
    <w:rsid w:val="00C157D9"/>
    <w:rsid w:val="00C15AB5"/>
    <w:rsid w:val="00C1725D"/>
    <w:rsid w:val="00C206E7"/>
    <w:rsid w:val="00C20C80"/>
    <w:rsid w:val="00C233D4"/>
    <w:rsid w:val="00C23750"/>
    <w:rsid w:val="00C27D85"/>
    <w:rsid w:val="00C302AC"/>
    <w:rsid w:val="00C3090D"/>
    <w:rsid w:val="00C31964"/>
    <w:rsid w:val="00C33B56"/>
    <w:rsid w:val="00C35FCB"/>
    <w:rsid w:val="00C366B5"/>
    <w:rsid w:val="00C37AB5"/>
    <w:rsid w:val="00C37DDA"/>
    <w:rsid w:val="00C45A42"/>
    <w:rsid w:val="00C516E4"/>
    <w:rsid w:val="00C53DF8"/>
    <w:rsid w:val="00C54F2A"/>
    <w:rsid w:val="00C55DD4"/>
    <w:rsid w:val="00C5649F"/>
    <w:rsid w:val="00C56560"/>
    <w:rsid w:val="00C56577"/>
    <w:rsid w:val="00C60233"/>
    <w:rsid w:val="00C6104C"/>
    <w:rsid w:val="00C61333"/>
    <w:rsid w:val="00C61417"/>
    <w:rsid w:val="00C619E6"/>
    <w:rsid w:val="00C619F6"/>
    <w:rsid w:val="00C61A17"/>
    <w:rsid w:val="00C6348F"/>
    <w:rsid w:val="00C64613"/>
    <w:rsid w:val="00C64EA1"/>
    <w:rsid w:val="00C65785"/>
    <w:rsid w:val="00C65D90"/>
    <w:rsid w:val="00C67054"/>
    <w:rsid w:val="00C7254F"/>
    <w:rsid w:val="00C73179"/>
    <w:rsid w:val="00C73339"/>
    <w:rsid w:val="00C7384A"/>
    <w:rsid w:val="00C74C3F"/>
    <w:rsid w:val="00C75279"/>
    <w:rsid w:val="00C7751C"/>
    <w:rsid w:val="00C80D53"/>
    <w:rsid w:val="00C80E37"/>
    <w:rsid w:val="00C8333A"/>
    <w:rsid w:val="00C8431E"/>
    <w:rsid w:val="00C85376"/>
    <w:rsid w:val="00C920F9"/>
    <w:rsid w:val="00C938EC"/>
    <w:rsid w:val="00C94CC1"/>
    <w:rsid w:val="00C975F9"/>
    <w:rsid w:val="00C977FB"/>
    <w:rsid w:val="00C97AA4"/>
    <w:rsid w:val="00CA06EB"/>
    <w:rsid w:val="00CA072A"/>
    <w:rsid w:val="00CA12D5"/>
    <w:rsid w:val="00CA2621"/>
    <w:rsid w:val="00CA2681"/>
    <w:rsid w:val="00CA2725"/>
    <w:rsid w:val="00CA2B1A"/>
    <w:rsid w:val="00CA4798"/>
    <w:rsid w:val="00CA4B41"/>
    <w:rsid w:val="00CA5C60"/>
    <w:rsid w:val="00CA752B"/>
    <w:rsid w:val="00CB09D7"/>
    <w:rsid w:val="00CB1B73"/>
    <w:rsid w:val="00CB1E83"/>
    <w:rsid w:val="00CB2170"/>
    <w:rsid w:val="00CB3E31"/>
    <w:rsid w:val="00CB7AF9"/>
    <w:rsid w:val="00CC01DF"/>
    <w:rsid w:val="00CC1DB5"/>
    <w:rsid w:val="00CC21D8"/>
    <w:rsid w:val="00CC2291"/>
    <w:rsid w:val="00CC3CD7"/>
    <w:rsid w:val="00CC7248"/>
    <w:rsid w:val="00CC75A4"/>
    <w:rsid w:val="00CD0AC7"/>
    <w:rsid w:val="00CD0C8D"/>
    <w:rsid w:val="00CD0E8D"/>
    <w:rsid w:val="00CD400F"/>
    <w:rsid w:val="00CD412B"/>
    <w:rsid w:val="00CE392B"/>
    <w:rsid w:val="00CE685A"/>
    <w:rsid w:val="00CE6B15"/>
    <w:rsid w:val="00CE7D3A"/>
    <w:rsid w:val="00CF467B"/>
    <w:rsid w:val="00CF50A1"/>
    <w:rsid w:val="00CF5ED8"/>
    <w:rsid w:val="00D009E6"/>
    <w:rsid w:val="00D0282A"/>
    <w:rsid w:val="00D045BF"/>
    <w:rsid w:val="00D05017"/>
    <w:rsid w:val="00D05575"/>
    <w:rsid w:val="00D10081"/>
    <w:rsid w:val="00D10964"/>
    <w:rsid w:val="00D10C1E"/>
    <w:rsid w:val="00D11635"/>
    <w:rsid w:val="00D12AFC"/>
    <w:rsid w:val="00D13E4C"/>
    <w:rsid w:val="00D16CDD"/>
    <w:rsid w:val="00D16F5C"/>
    <w:rsid w:val="00D2138B"/>
    <w:rsid w:val="00D23B85"/>
    <w:rsid w:val="00D24568"/>
    <w:rsid w:val="00D2582E"/>
    <w:rsid w:val="00D26BB9"/>
    <w:rsid w:val="00D30F7A"/>
    <w:rsid w:val="00D32BDD"/>
    <w:rsid w:val="00D35416"/>
    <w:rsid w:val="00D356D8"/>
    <w:rsid w:val="00D3733C"/>
    <w:rsid w:val="00D407CD"/>
    <w:rsid w:val="00D41705"/>
    <w:rsid w:val="00D41706"/>
    <w:rsid w:val="00D41F04"/>
    <w:rsid w:val="00D4335D"/>
    <w:rsid w:val="00D44DAA"/>
    <w:rsid w:val="00D455EF"/>
    <w:rsid w:val="00D50DCB"/>
    <w:rsid w:val="00D50E9B"/>
    <w:rsid w:val="00D519C2"/>
    <w:rsid w:val="00D535A6"/>
    <w:rsid w:val="00D53616"/>
    <w:rsid w:val="00D54204"/>
    <w:rsid w:val="00D54C26"/>
    <w:rsid w:val="00D6008F"/>
    <w:rsid w:val="00D60E94"/>
    <w:rsid w:val="00D615BD"/>
    <w:rsid w:val="00D61DAB"/>
    <w:rsid w:val="00D64677"/>
    <w:rsid w:val="00D64F24"/>
    <w:rsid w:val="00D6789B"/>
    <w:rsid w:val="00D70B06"/>
    <w:rsid w:val="00D710B1"/>
    <w:rsid w:val="00D717DA"/>
    <w:rsid w:val="00D72AB6"/>
    <w:rsid w:val="00D738DB"/>
    <w:rsid w:val="00D75678"/>
    <w:rsid w:val="00D76EC5"/>
    <w:rsid w:val="00D80C5A"/>
    <w:rsid w:val="00D85196"/>
    <w:rsid w:val="00D85406"/>
    <w:rsid w:val="00D87FDF"/>
    <w:rsid w:val="00D904D9"/>
    <w:rsid w:val="00D91609"/>
    <w:rsid w:val="00D92430"/>
    <w:rsid w:val="00D9424A"/>
    <w:rsid w:val="00D9493D"/>
    <w:rsid w:val="00D95720"/>
    <w:rsid w:val="00D971FE"/>
    <w:rsid w:val="00DA009B"/>
    <w:rsid w:val="00DA0F11"/>
    <w:rsid w:val="00DA1D4C"/>
    <w:rsid w:val="00DA246C"/>
    <w:rsid w:val="00DA2A30"/>
    <w:rsid w:val="00DA2B8E"/>
    <w:rsid w:val="00DA3B50"/>
    <w:rsid w:val="00DA48E6"/>
    <w:rsid w:val="00DA6172"/>
    <w:rsid w:val="00DB092A"/>
    <w:rsid w:val="00DB1B75"/>
    <w:rsid w:val="00DB3331"/>
    <w:rsid w:val="00DB4CCF"/>
    <w:rsid w:val="00DB5546"/>
    <w:rsid w:val="00DB7769"/>
    <w:rsid w:val="00DC100B"/>
    <w:rsid w:val="00DC1B52"/>
    <w:rsid w:val="00DC35B9"/>
    <w:rsid w:val="00DC5085"/>
    <w:rsid w:val="00DC5B4C"/>
    <w:rsid w:val="00DC6F0B"/>
    <w:rsid w:val="00DD25D9"/>
    <w:rsid w:val="00DD7670"/>
    <w:rsid w:val="00DE17B9"/>
    <w:rsid w:val="00DE1D1E"/>
    <w:rsid w:val="00DE3148"/>
    <w:rsid w:val="00DE60A1"/>
    <w:rsid w:val="00DE72B5"/>
    <w:rsid w:val="00DE7C9C"/>
    <w:rsid w:val="00DF006D"/>
    <w:rsid w:val="00DF0F12"/>
    <w:rsid w:val="00DF49A9"/>
    <w:rsid w:val="00DF4F89"/>
    <w:rsid w:val="00DF7B8E"/>
    <w:rsid w:val="00E0009D"/>
    <w:rsid w:val="00E01345"/>
    <w:rsid w:val="00E04A40"/>
    <w:rsid w:val="00E06379"/>
    <w:rsid w:val="00E06F3C"/>
    <w:rsid w:val="00E06F84"/>
    <w:rsid w:val="00E12FA5"/>
    <w:rsid w:val="00E15245"/>
    <w:rsid w:val="00E16B4D"/>
    <w:rsid w:val="00E200CB"/>
    <w:rsid w:val="00E242E6"/>
    <w:rsid w:val="00E251E6"/>
    <w:rsid w:val="00E305AF"/>
    <w:rsid w:val="00E31CA8"/>
    <w:rsid w:val="00E33125"/>
    <w:rsid w:val="00E34183"/>
    <w:rsid w:val="00E342B5"/>
    <w:rsid w:val="00E3655D"/>
    <w:rsid w:val="00E435A0"/>
    <w:rsid w:val="00E462AB"/>
    <w:rsid w:val="00E479E8"/>
    <w:rsid w:val="00E508A9"/>
    <w:rsid w:val="00E51314"/>
    <w:rsid w:val="00E5133E"/>
    <w:rsid w:val="00E52624"/>
    <w:rsid w:val="00E55541"/>
    <w:rsid w:val="00E55828"/>
    <w:rsid w:val="00E55AFD"/>
    <w:rsid w:val="00E573D4"/>
    <w:rsid w:val="00E57924"/>
    <w:rsid w:val="00E60976"/>
    <w:rsid w:val="00E60D8B"/>
    <w:rsid w:val="00E61445"/>
    <w:rsid w:val="00E63137"/>
    <w:rsid w:val="00E6340E"/>
    <w:rsid w:val="00E64047"/>
    <w:rsid w:val="00E64B3B"/>
    <w:rsid w:val="00E67CCA"/>
    <w:rsid w:val="00E718D9"/>
    <w:rsid w:val="00E71A85"/>
    <w:rsid w:val="00E73347"/>
    <w:rsid w:val="00E733B6"/>
    <w:rsid w:val="00E77EAC"/>
    <w:rsid w:val="00E80A50"/>
    <w:rsid w:val="00E8306B"/>
    <w:rsid w:val="00E8389E"/>
    <w:rsid w:val="00E87682"/>
    <w:rsid w:val="00E912DC"/>
    <w:rsid w:val="00E9339D"/>
    <w:rsid w:val="00E95D41"/>
    <w:rsid w:val="00E95E0C"/>
    <w:rsid w:val="00E96B5B"/>
    <w:rsid w:val="00E9732F"/>
    <w:rsid w:val="00EA028E"/>
    <w:rsid w:val="00EA1C4A"/>
    <w:rsid w:val="00EA2552"/>
    <w:rsid w:val="00EA3460"/>
    <w:rsid w:val="00EA42AE"/>
    <w:rsid w:val="00EA5126"/>
    <w:rsid w:val="00EA599F"/>
    <w:rsid w:val="00EB0E72"/>
    <w:rsid w:val="00EB0EFC"/>
    <w:rsid w:val="00EB2B29"/>
    <w:rsid w:val="00EB3EA1"/>
    <w:rsid w:val="00EB4685"/>
    <w:rsid w:val="00EB4CA1"/>
    <w:rsid w:val="00EB6D6B"/>
    <w:rsid w:val="00EB73BB"/>
    <w:rsid w:val="00EB7775"/>
    <w:rsid w:val="00EB7ED3"/>
    <w:rsid w:val="00EC0446"/>
    <w:rsid w:val="00EC1558"/>
    <w:rsid w:val="00EC30BF"/>
    <w:rsid w:val="00EC3CE5"/>
    <w:rsid w:val="00EC4102"/>
    <w:rsid w:val="00EC41AB"/>
    <w:rsid w:val="00EC4679"/>
    <w:rsid w:val="00EC559A"/>
    <w:rsid w:val="00EC679D"/>
    <w:rsid w:val="00ED1243"/>
    <w:rsid w:val="00ED1AB1"/>
    <w:rsid w:val="00ED3065"/>
    <w:rsid w:val="00ED41AC"/>
    <w:rsid w:val="00ED4949"/>
    <w:rsid w:val="00ED7037"/>
    <w:rsid w:val="00EE0BC3"/>
    <w:rsid w:val="00EE43D8"/>
    <w:rsid w:val="00EE44D0"/>
    <w:rsid w:val="00EE4F1F"/>
    <w:rsid w:val="00EF1A51"/>
    <w:rsid w:val="00EF3E81"/>
    <w:rsid w:val="00EF4D53"/>
    <w:rsid w:val="00EF797A"/>
    <w:rsid w:val="00EF7F7D"/>
    <w:rsid w:val="00F00554"/>
    <w:rsid w:val="00F01B82"/>
    <w:rsid w:val="00F04D3A"/>
    <w:rsid w:val="00F057A4"/>
    <w:rsid w:val="00F05B47"/>
    <w:rsid w:val="00F05C83"/>
    <w:rsid w:val="00F1177F"/>
    <w:rsid w:val="00F1179C"/>
    <w:rsid w:val="00F11FC1"/>
    <w:rsid w:val="00F16B9A"/>
    <w:rsid w:val="00F21C6D"/>
    <w:rsid w:val="00F2290C"/>
    <w:rsid w:val="00F24D74"/>
    <w:rsid w:val="00F25FF3"/>
    <w:rsid w:val="00F26099"/>
    <w:rsid w:val="00F27D1E"/>
    <w:rsid w:val="00F30B2E"/>
    <w:rsid w:val="00F3188C"/>
    <w:rsid w:val="00F31AD8"/>
    <w:rsid w:val="00F323C7"/>
    <w:rsid w:val="00F34D31"/>
    <w:rsid w:val="00F37A28"/>
    <w:rsid w:val="00F43E51"/>
    <w:rsid w:val="00F447C0"/>
    <w:rsid w:val="00F46BDD"/>
    <w:rsid w:val="00F46D92"/>
    <w:rsid w:val="00F47C71"/>
    <w:rsid w:val="00F51069"/>
    <w:rsid w:val="00F5360A"/>
    <w:rsid w:val="00F54265"/>
    <w:rsid w:val="00F5699E"/>
    <w:rsid w:val="00F60060"/>
    <w:rsid w:val="00F6012D"/>
    <w:rsid w:val="00F60154"/>
    <w:rsid w:val="00F60CA4"/>
    <w:rsid w:val="00F61CA6"/>
    <w:rsid w:val="00F6234D"/>
    <w:rsid w:val="00F638B5"/>
    <w:rsid w:val="00F64181"/>
    <w:rsid w:val="00F65707"/>
    <w:rsid w:val="00F7047C"/>
    <w:rsid w:val="00F710CA"/>
    <w:rsid w:val="00F71BBA"/>
    <w:rsid w:val="00F71E80"/>
    <w:rsid w:val="00F74BE4"/>
    <w:rsid w:val="00F761FF"/>
    <w:rsid w:val="00F821A6"/>
    <w:rsid w:val="00F83F7C"/>
    <w:rsid w:val="00F850F2"/>
    <w:rsid w:val="00F90B64"/>
    <w:rsid w:val="00F915C2"/>
    <w:rsid w:val="00F91BFB"/>
    <w:rsid w:val="00F91D71"/>
    <w:rsid w:val="00F92221"/>
    <w:rsid w:val="00F927A4"/>
    <w:rsid w:val="00F93265"/>
    <w:rsid w:val="00F93648"/>
    <w:rsid w:val="00F9679F"/>
    <w:rsid w:val="00FA05C8"/>
    <w:rsid w:val="00FA30E8"/>
    <w:rsid w:val="00FA3A98"/>
    <w:rsid w:val="00FA512A"/>
    <w:rsid w:val="00FA544E"/>
    <w:rsid w:val="00FB0A3A"/>
    <w:rsid w:val="00FB0D20"/>
    <w:rsid w:val="00FB1165"/>
    <w:rsid w:val="00FB33C9"/>
    <w:rsid w:val="00FB3B46"/>
    <w:rsid w:val="00FB3E00"/>
    <w:rsid w:val="00FB3F63"/>
    <w:rsid w:val="00FB7659"/>
    <w:rsid w:val="00FB7E26"/>
    <w:rsid w:val="00FB7FDE"/>
    <w:rsid w:val="00FC0C67"/>
    <w:rsid w:val="00FC4B4E"/>
    <w:rsid w:val="00FC57C5"/>
    <w:rsid w:val="00FC6720"/>
    <w:rsid w:val="00FC68BD"/>
    <w:rsid w:val="00FD0027"/>
    <w:rsid w:val="00FD1C92"/>
    <w:rsid w:val="00FD1E50"/>
    <w:rsid w:val="00FD5240"/>
    <w:rsid w:val="00FD641B"/>
    <w:rsid w:val="00FD670E"/>
    <w:rsid w:val="00FD6D28"/>
    <w:rsid w:val="00FD7845"/>
    <w:rsid w:val="00FE0EDE"/>
    <w:rsid w:val="00FE1852"/>
    <w:rsid w:val="00FE5015"/>
    <w:rsid w:val="00FE501C"/>
    <w:rsid w:val="00FF001C"/>
    <w:rsid w:val="00FF0407"/>
    <w:rsid w:val="00FF08EB"/>
    <w:rsid w:val="00FF363D"/>
    <w:rsid w:val="00FF45BA"/>
    <w:rsid w:val="00FF4C16"/>
    <w:rsid w:val="00FF4D88"/>
    <w:rsid w:val="00FF5BC2"/>
    <w:rsid w:val="00FF671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6799B"/>
  <w15:docId w15:val="{58D95119-21DB-493D-A78E-73F01EA9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CA2"/>
    <w:pPr>
      <w:suppressAutoHyphens/>
    </w:pPr>
    <w:rPr>
      <w:rFonts w:ascii="Times New Roman" w:eastAsia="Times New Roman" w:hAnsi="Times New Roman" w:cs="Calibri"/>
      <w:sz w:val="24"/>
      <w:szCs w:val="24"/>
      <w:lang w:eastAsia="ar-SA"/>
    </w:rPr>
  </w:style>
  <w:style w:type="paragraph" w:styleId="Ttulo1">
    <w:name w:val="heading 1"/>
    <w:basedOn w:val="Normal"/>
    <w:next w:val="Normal"/>
    <w:link w:val="Ttulo1Char"/>
    <w:uiPriority w:val="9"/>
    <w:qFormat/>
    <w:rsid w:val="00BC329B"/>
    <w:pPr>
      <w:suppressAutoHyphens w:val="0"/>
      <w:autoSpaceDE w:val="0"/>
      <w:autoSpaceDN w:val="0"/>
      <w:adjustRightInd w:val="0"/>
      <w:jc w:val="right"/>
      <w:outlineLvl w:val="0"/>
    </w:pPr>
    <w:rPr>
      <w:rFonts w:cs="Times New Roman"/>
      <w:i/>
      <w:iCs/>
      <w:sz w:val="44"/>
      <w:szCs w:val="44"/>
      <w:lang w:val="x-none" w:eastAsia="pt-BR"/>
    </w:rPr>
  </w:style>
  <w:style w:type="paragraph" w:styleId="Ttulo2">
    <w:name w:val="heading 2"/>
    <w:basedOn w:val="Normal"/>
    <w:next w:val="Normal"/>
    <w:link w:val="Ttulo2Char"/>
    <w:unhideWhenUsed/>
    <w:qFormat/>
    <w:rsid w:val="00BC329B"/>
    <w:pPr>
      <w:keepNext/>
      <w:suppressAutoHyphens w:val="0"/>
      <w:spacing w:line="360" w:lineRule="auto"/>
      <w:jc w:val="both"/>
      <w:outlineLvl w:val="1"/>
    </w:pPr>
    <w:rPr>
      <w:rFonts w:ascii="Arial" w:hAnsi="Arial" w:cs="Times New Roman"/>
      <w:b/>
      <w:lang w:val="x-none" w:eastAsia="pt-BR"/>
    </w:rPr>
  </w:style>
  <w:style w:type="paragraph" w:styleId="Ttulo3">
    <w:name w:val="heading 3"/>
    <w:basedOn w:val="Normal"/>
    <w:next w:val="Normal"/>
    <w:link w:val="Ttulo3Char"/>
    <w:uiPriority w:val="9"/>
    <w:unhideWhenUsed/>
    <w:qFormat/>
    <w:rsid w:val="00B11941"/>
    <w:pPr>
      <w:keepNext/>
      <w:keepLines/>
      <w:spacing w:before="200"/>
      <w:outlineLvl w:val="2"/>
    </w:pPr>
    <w:rPr>
      <w:rFonts w:ascii="Cambria" w:hAnsi="Cambria" w:cs="Times New Roman"/>
      <w:b/>
      <w:bCs/>
      <w:color w:val="4F81BD"/>
      <w:lang w:val="x-none"/>
    </w:rPr>
  </w:style>
  <w:style w:type="paragraph" w:styleId="Ttulo4">
    <w:name w:val="heading 4"/>
    <w:basedOn w:val="Normal"/>
    <w:next w:val="Normal"/>
    <w:link w:val="Ttulo4Char"/>
    <w:uiPriority w:val="9"/>
    <w:semiHidden/>
    <w:unhideWhenUsed/>
    <w:qFormat/>
    <w:rsid w:val="00E9732F"/>
    <w:pPr>
      <w:keepNext/>
      <w:keepLines/>
      <w:spacing w:before="200"/>
      <w:outlineLvl w:val="3"/>
    </w:pPr>
    <w:rPr>
      <w:rFonts w:ascii="Cambria" w:hAnsi="Cambria" w:cs="Times New Roman"/>
      <w:b/>
      <w:bCs/>
      <w:i/>
      <w:iCs/>
      <w:color w:val="4F81BD"/>
      <w:lang w:val="x-none"/>
    </w:rPr>
  </w:style>
  <w:style w:type="paragraph" w:styleId="Ttulo5">
    <w:name w:val="heading 5"/>
    <w:basedOn w:val="Normal"/>
    <w:next w:val="Normal"/>
    <w:link w:val="Ttulo5Char"/>
    <w:uiPriority w:val="9"/>
    <w:unhideWhenUsed/>
    <w:qFormat/>
    <w:rsid w:val="00383794"/>
    <w:pPr>
      <w:spacing w:before="240" w:after="60"/>
      <w:outlineLvl w:val="4"/>
    </w:pPr>
    <w:rPr>
      <w:rFonts w:asciiTheme="minorHAnsi" w:eastAsiaTheme="minorEastAsia" w:hAnsiTheme="minorHAnsi" w:cstheme="minorBidi"/>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921CA2"/>
    <w:rPr>
      <w:rFonts w:cs="Times New Roman"/>
      <w:lang w:val="x-none"/>
    </w:rPr>
  </w:style>
  <w:style w:type="character" w:customStyle="1" w:styleId="CabealhoChar">
    <w:name w:val="Cabeçalho Char"/>
    <w:link w:val="Cabealho"/>
    <w:uiPriority w:val="99"/>
    <w:rsid w:val="00921CA2"/>
    <w:rPr>
      <w:rFonts w:ascii="Times New Roman" w:eastAsia="Times New Roman" w:hAnsi="Times New Roman" w:cs="Calibri"/>
      <w:sz w:val="24"/>
      <w:szCs w:val="24"/>
      <w:lang w:eastAsia="ar-SA"/>
    </w:rPr>
  </w:style>
  <w:style w:type="paragraph" w:styleId="Textodebalo">
    <w:name w:val="Balloon Text"/>
    <w:basedOn w:val="Normal"/>
    <w:link w:val="TextodebaloChar"/>
    <w:uiPriority w:val="99"/>
    <w:semiHidden/>
    <w:unhideWhenUsed/>
    <w:rsid w:val="00921CA2"/>
    <w:rPr>
      <w:rFonts w:ascii="Tahoma" w:hAnsi="Tahoma" w:cs="Times New Roman"/>
      <w:sz w:val="16"/>
      <w:szCs w:val="16"/>
      <w:lang w:val="x-none"/>
    </w:rPr>
  </w:style>
  <w:style w:type="character" w:customStyle="1" w:styleId="TextodebaloChar">
    <w:name w:val="Texto de balão Char"/>
    <w:link w:val="Textodebalo"/>
    <w:uiPriority w:val="99"/>
    <w:semiHidden/>
    <w:rsid w:val="00921CA2"/>
    <w:rPr>
      <w:rFonts w:ascii="Tahoma" w:eastAsia="Times New Roman" w:hAnsi="Tahoma" w:cs="Tahoma"/>
      <w:sz w:val="16"/>
      <w:szCs w:val="16"/>
      <w:lang w:eastAsia="ar-SA"/>
    </w:rPr>
  </w:style>
  <w:style w:type="paragraph" w:customStyle="1" w:styleId="Default">
    <w:name w:val="Default"/>
    <w:qFormat/>
    <w:rsid w:val="00921CA2"/>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433572"/>
    <w:pPr>
      <w:ind w:left="720"/>
      <w:contextualSpacing/>
    </w:pPr>
  </w:style>
  <w:style w:type="paragraph" w:styleId="Corpodetexto">
    <w:name w:val="Body Text"/>
    <w:basedOn w:val="Normal"/>
    <w:link w:val="CorpodetextoChar"/>
    <w:unhideWhenUsed/>
    <w:rsid w:val="00BC329B"/>
    <w:pPr>
      <w:suppressAutoHyphens w:val="0"/>
      <w:jc w:val="center"/>
    </w:pPr>
    <w:rPr>
      <w:rFonts w:ascii="Arial" w:hAnsi="Arial" w:cs="Times New Roman"/>
      <w:b/>
      <w:bCs/>
      <w:i/>
      <w:iCs/>
      <w:lang w:val="x-none" w:eastAsia="pt-BR"/>
    </w:rPr>
  </w:style>
  <w:style w:type="character" w:customStyle="1" w:styleId="CorpodetextoChar">
    <w:name w:val="Corpo de texto Char"/>
    <w:link w:val="Corpodetexto"/>
    <w:rsid w:val="00BC329B"/>
    <w:rPr>
      <w:rFonts w:ascii="Arial" w:eastAsia="Times New Roman" w:hAnsi="Arial" w:cs="Arial"/>
      <w:b/>
      <w:bCs/>
      <w:i/>
      <w:iCs/>
      <w:sz w:val="24"/>
      <w:szCs w:val="24"/>
      <w:lang w:eastAsia="pt-BR"/>
    </w:rPr>
  </w:style>
  <w:style w:type="character" w:customStyle="1" w:styleId="Ttulo1Char">
    <w:name w:val="Título 1 Char"/>
    <w:link w:val="Ttulo1"/>
    <w:rsid w:val="00BC329B"/>
    <w:rPr>
      <w:rFonts w:ascii="Times New Roman" w:eastAsia="Times New Roman" w:hAnsi="Times New Roman" w:cs="Times New Roman"/>
      <w:i/>
      <w:iCs/>
      <w:sz w:val="44"/>
      <w:szCs w:val="44"/>
      <w:lang w:eastAsia="pt-BR"/>
    </w:rPr>
  </w:style>
  <w:style w:type="character" w:customStyle="1" w:styleId="Ttulo2Char">
    <w:name w:val="Título 2 Char"/>
    <w:link w:val="Ttulo2"/>
    <w:rsid w:val="00BC329B"/>
    <w:rPr>
      <w:rFonts w:ascii="Arial" w:eastAsia="Times New Roman" w:hAnsi="Arial" w:cs="Arial"/>
      <w:b/>
      <w:sz w:val="24"/>
      <w:szCs w:val="24"/>
      <w:lang w:eastAsia="pt-BR"/>
    </w:rPr>
  </w:style>
  <w:style w:type="character" w:customStyle="1" w:styleId="Ttulo3Char">
    <w:name w:val="Título 3 Char"/>
    <w:link w:val="Ttulo3"/>
    <w:uiPriority w:val="9"/>
    <w:rsid w:val="00B11941"/>
    <w:rPr>
      <w:rFonts w:ascii="Cambria" w:eastAsia="Times New Roman" w:hAnsi="Cambria" w:cs="Times New Roman"/>
      <w:b/>
      <w:bCs/>
      <w:color w:val="4F81BD"/>
      <w:sz w:val="24"/>
      <w:szCs w:val="24"/>
      <w:lang w:eastAsia="ar-SA"/>
    </w:rPr>
  </w:style>
  <w:style w:type="paragraph" w:styleId="NormalWeb">
    <w:name w:val="Normal (Web)"/>
    <w:basedOn w:val="Normal"/>
    <w:uiPriority w:val="99"/>
    <w:unhideWhenUsed/>
    <w:rsid w:val="00B11941"/>
    <w:pPr>
      <w:suppressAutoHyphens w:val="0"/>
      <w:spacing w:before="100" w:beforeAutospacing="1" w:after="100" w:afterAutospacing="1"/>
    </w:pPr>
    <w:rPr>
      <w:rFonts w:cs="Times New Roman"/>
      <w:lang w:eastAsia="pt-BR"/>
    </w:rPr>
  </w:style>
  <w:style w:type="character" w:styleId="Hyperlink">
    <w:name w:val="Hyperlink"/>
    <w:uiPriority w:val="99"/>
    <w:unhideWhenUsed/>
    <w:rsid w:val="00B11941"/>
    <w:rPr>
      <w:color w:val="0000FF"/>
      <w:u w:val="single"/>
    </w:rPr>
  </w:style>
  <w:style w:type="character" w:customStyle="1" w:styleId="Ttulo4Char">
    <w:name w:val="Título 4 Char"/>
    <w:link w:val="Ttulo4"/>
    <w:uiPriority w:val="9"/>
    <w:semiHidden/>
    <w:rsid w:val="00E9732F"/>
    <w:rPr>
      <w:rFonts w:ascii="Cambria" w:eastAsia="Times New Roman" w:hAnsi="Cambria" w:cs="Times New Roman"/>
      <w:b/>
      <w:bCs/>
      <w:i/>
      <w:iCs/>
      <w:color w:val="4F81BD"/>
      <w:sz w:val="24"/>
      <w:szCs w:val="24"/>
      <w:lang w:eastAsia="ar-SA"/>
    </w:rPr>
  </w:style>
  <w:style w:type="character" w:customStyle="1" w:styleId="tr">
    <w:name w:val="tr"/>
    <w:basedOn w:val="Fontepargpadro"/>
    <w:rsid w:val="00950B30"/>
  </w:style>
  <w:style w:type="paragraph" w:styleId="Rodap">
    <w:name w:val="footer"/>
    <w:basedOn w:val="Normal"/>
    <w:link w:val="RodapChar"/>
    <w:uiPriority w:val="99"/>
    <w:unhideWhenUsed/>
    <w:rsid w:val="00F3188C"/>
    <w:pPr>
      <w:tabs>
        <w:tab w:val="center" w:pos="4252"/>
        <w:tab w:val="right" w:pos="8504"/>
      </w:tabs>
    </w:pPr>
    <w:rPr>
      <w:rFonts w:cs="Times New Roman"/>
      <w:lang w:val="x-none"/>
    </w:rPr>
  </w:style>
  <w:style w:type="character" w:customStyle="1" w:styleId="RodapChar">
    <w:name w:val="Rodapé Char"/>
    <w:link w:val="Rodap"/>
    <w:uiPriority w:val="99"/>
    <w:rsid w:val="00F3188C"/>
    <w:rPr>
      <w:rFonts w:ascii="Times New Roman" w:eastAsia="Times New Roman" w:hAnsi="Times New Roman" w:cs="Calibri"/>
      <w:sz w:val="24"/>
      <w:szCs w:val="24"/>
      <w:lang w:eastAsia="ar-SA"/>
    </w:rPr>
  </w:style>
  <w:style w:type="table" w:styleId="Tabelacomgrade">
    <w:name w:val="Table Grid"/>
    <w:basedOn w:val="Tabelanormal"/>
    <w:uiPriority w:val="39"/>
    <w:rsid w:val="00191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Default"/>
    <w:next w:val="Default"/>
    <w:uiPriority w:val="99"/>
    <w:rsid w:val="003706F8"/>
    <w:pPr>
      <w:spacing w:line="231" w:lineRule="atLeast"/>
    </w:pPr>
    <w:rPr>
      <w:rFonts w:ascii="OAZYJ W+ A Garamond Pro" w:hAnsi="OAZYJ W+ A Garamond Pro" w:cs="Times New Roman"/>
      <w:color w:val="auto"/>
    </w:rPr>
  </w:style>
  <w:style w:type="paragraph" w:customStyle="1" w:styleId="Pa26">
    <w:name w:val="Pa26"/>
    <w:basedOn w:val="Default"/>
    <w:next w:val="Default"/>
    <w:uiPriority w:val="99"/>
    <w:rsid w:val="0008519D"/>
    <w:pPr>
      <w:spacing w:line="201" w:lineRule="atLeast"/>
    </w:pPr>
    <w:rPr>
      <w:rFonts w:ascii="OAZYJ W+ A Garamond Pro" w:hAnsi="OAZYJ W+ A Garamond Pro" w:cs="Times New Roman"/>
      <w:color w:val="auto"/>
    </w:rPr>
  </w:style>
  <w:style w:type="paragraph" w:customStyle="1" w:styleId="Pa31">
    <w:name w:val="Pa31"/>
    <w:basedOn w:val="Normal"/>
    <w:next w:val="Normal"/>
    <w:uiPriority w:val="99"/>
    <w:rsid w:val="00F46BDD"/>
    <w:pPr>
      <w:suppressAutoHyphens w:val="0"/>
      <w:autoSpaceDE w:val="0"/>
      <w:autoSpaceDN w:val="0"/>
      <w:adjustRightInd w:val="0"/>
      <w:spacing w:line="201" w:lineRule="atLeast"/>
    </w:pPr>
    <w:rPr>
      <w:rFonts w:ascii="KUBVF E+ A Garamond Pro" w:eastAsia="Calibri" w:hAnsi="KUBVF E+ A Garamond Pro" w:cs="Times New Roman"/>
      <w:lang w:eastAsia="en-US"/>
    </w:rPr>
  </w:style>
  <w:style w:type="paragraph" w:customStyle="1" w:styleId="Pa48">
    <w:name w:val="Pa48"/>
    <w:basedOn w:val="Normal"/>
    <w:next w:val="Normal"/>
    <w:uiPriority w:val="99"/>
    <w:rsid w:val="00F46BDD"/>
    <w:pPr>
      <w:suppressAutoHyphens w:val="0"/>
      <w:autoSpaceDE w:val="0"/>
      <w:autoSpaceDN w:val="0"/>
      <w:adjustRightInd w:val="0"/>
      <w:spacing w:line="221" w:lineRule="atLeast"/>
    </w:pPr>
    <w:rPr>
      <w:rFonts w:ascii="Minion Pro" w:eastAsia="Calibri" w:hAnsi="Minion Pro" w:cs="Times New Roman"/>
      <w:lang w:eastAsia="en-US"/>
    </w:rPr>
  </w:style>
  <w:style w:type="character" w:customStyle="1" w:styleId="A8">
    <w:name w:val="A8"/>
    <w:uiPriority w:val="99"/>
    <w:rsid w:val="00F46BDD"/>
    <w:rPr>
      <w:rFonts w:cs="Minion Pro"/>
      <w:color w:val="000000"/>
      <w:sz w:val="20"/>
      <w:szCs w:val="20"/>
    </w:rPr>
  </w:style>
  <w:style w:type="character" w:customStyle="1" w:styleId="pg-11ff4">
    <w:name w:val="pg-11ff4"/>
    <w:basedOn w:val="Fontepargpadro"/>
    <w:rsid w:val="00331889"/>
  </w:style>
  <w:style w:type="character" w:customStyle="1" w:styleId="pg-11ff6">
    <w:name w:val="pg-11ff6"/>
    <w:basedOn w:val="Fontepargpadro"/>
    <w:rsid w:val="00331889"/>
  </w:style>
  <w:style w:type="character" w:customStyle="1" w:styleId="pg-23ff3">
    <w:name w:val="pg-23ff3"/>
    <w:basedOn w:val="Fontepargpadro"/>
    <w:rsid w:val="009B48DD"/>
  </w:style>
  <w:style w:type="character" w:customStyle="1" w:styleId="a">
    <w:name w:val="_"/>
    <w:basedOn w:val="Fontepargpadro"/>
    <w:rsid w:val="009B48DD"/>
  </w:style>
  <w:style w:type="character" w:customStyle="1" w:styleId="pg-32ws0">
    <w:name w:val="pg-32ws0"/>
    <w:basedOn w:val="Fontepargpadro"/>
    <w:rsid w:val="00D30F7A"/>
  </w:style>
  <w:style w:type="character" w:customStyle="1" w:styleId="pg-33ws1">
    <w:name w:val="pg-33ws1"/>
    <w:basedOn w:val="Fontepargpadro"/>
    <w:rsid w:val="00E04A40"/>
  </w:style>
  <w:style w:type="character" w:styleId="Forte">
    <w:name w:val="Strong"/>
    <w:uiPriority w:val="22"/>
    <w:qFormat/>
    <w:rsid w:val="00BC44E9"/>
    <w:rPr>
      <w:b/>
      <w:bCs/>
    </w:rPr>
  </w:style>
  <w:style w:type="character" w:customStyle="1" w:styleId="ref-journal">
    <w:name w:val="ref-journal"/>
    <w:basedOn w:val="Fontepargpadro"/>
    <w:rsid w:val="005A167A"/>
  </w:style>
  <w:style w:type="character" w:customStyle="1" w:styleId="ref-vol">
    <w:name w:val="ref-vol"/>
    <w:basedOn w:val="Fontepargpadro"/>
    <w:rsid w:val="005A167A"/>
  </w:style>
  <w:style w:type="character" w:customStyle="1" w:styleId="highlight">
    <w:name w:val="highlight"/>
    <w:basedOn w:val="Fontepargpadro"/>
    <w:rsid w:val="0011737B"/>
  </w:style>
  <w:style w:type="character" w:styleId="CitaoHTML">
    <w:name w:val="HTML Cite"/>
    <w:uiPriority w:val="99"/>
    <w:semiHidden/>
    <w:unhideWhenUsed/>
    <w:rsid w:val="0081696E"/>
    <w:rPr>
      <w:i/>
      <w:iCs/>
    </w:rPr>
  </w:style>
  <w:style w:type="paragraph" w:customStyle="1" w:styleId="Pa8">
    <w:name w:val="Pa8"/>
    <w:basedOn w:val="Default"/>
    <w:next w:val="Default"/>
    <w:uiPriority w:val="99"/>
    <w:rsid w:val="002C132F"/>
    <w:pPr>
      <w:spacing w:line="201" w:lineRule="atLeast"/>
    </w:pPr>
    <w:rPr>
      <w:rFonts w:ascii="FrnkGothITC Bk BT" w:hAnsi="FrnkGothITC Bk BT" w:cs="Times New Roman"/>
      <w:color w:val="auto"/>
    </w:rPr>
  </w:style>
  <w:style w:type="character" w:customStyle="1" w:styleId="A11">
    <w:name w:val="A11"/>
    <w:uiPriority w:val="99"/>
    <w:rsid w:val="002C132F"/>
    <w:rPr>
      <w:rFonts w:cs="FrnkGothITC Bk BT"/>
      <w:color w:val="000000"/>
      <w:sz w:val="16"/>
      <w:szCs w:val="16"/>
    </w:rPr>
  </w:style>
  <w:style w:type="paragraph" w:customStyle="1" w:styleId="Pa3">
    <w:name w:val="Pa3"/>
    <w:basedOn w:val="Default"/>
    <w:next w:val="Default"/>
    <w:uiPriority w:val="99"/>
    <w:rsid w:val="002C132F"/>
    <w:pPr>
      <w:spacing w:line="201" w:lineRule="atLeast"/>
    </w:pPr>
    <w:rPr>
      <w:rFonts w:ascii="FrnkGothITC Bk BT" w:hAnsi="FrnkGothITC Bk BT" w:cs="Times New Roman"/>
      <w:color w:val="auto"/>
    </w:rPr>
  </w:style>
  <w:style w:type="paragraph" w:customStyle="1" w:styleId="ydp1f465970msonormal">
    <w:name w:val="ydp1f465970msonormal"/>
    <w:basedOn w:val="Normal"/>
    <w:rsid w:val="00577C4F"/>
    <w:pPr>
      <w:suppressAutoHyphens w:val="0"/>
      <w:spacing w:before="100" w:beforeAutospacing="1" w:after="100" w:afterAutospacing="1"/>
    </w:pPr>
    <w:rPr>
      <w:rFonts w:cs="Times New Roman"/>
      <w:lang w:eastAsia="pt-BR"/>
    </w:rPr>
  </w:style>
  <w:style w:type="character" w:styleId="nfase">
    <w:name w:val="Emphasis"/>
    <w:uiPriority w:val="20"/>
    <w:qFormat/>
    <w:rsid w:val="00295704"/>
    <w:rPr>
      <w:i/>
      <w:iCs/>
    </w:rPr>
  </w:style>
  <w:style w:type="character" w:styleId="Refdecomentrio">
    <w:name w:val="annotation reference"/>
    <w:uiPriority w:val="99"/>
    <w:semiHidden/>
    <w:unhideWhenUsed/>
    <w:rsid w:val="008B118F"/>
    <w:rPr>
      <w:sz w:val="16"/>
      <w:szCs w:val="16"/>
    </w:rPr>
  </w:style>
  <w:style w:type="paragraph" w:styleId="Textodecomentrio">
    <w:name w:val="annotation text"/>
    <w:basedOn w:val="Normal"/>
    <w:link w:val="TextodecomentrioChar"/>
    <w:uiPriority w:val="99"/>
    <w:semiHidden/>
    <w:unhideWhenUsed/>
    <w:rsid w:val="008B118F"/>
    <w:pPr>
      <w:suppressAutoHyphens w:val="0"/>
      <w:spacing w:after="200"/>
    </w:pPr>
    <w:rPr>
      <w:rFonts w:ascii="Calibri" w:eastAsia="Calibri" w:hAnsi="Calibri" w:cs="Times New Roman"/>
      <w:sz w:val="20"/>
      <w:szCs w:val="20"/>
      <w:lang w:val="x-none" w:eastAsia="pt-BR"/>
    </w:rPr>
  </w:style>
  <w:style w:type="character" w:customStyle="1" w:styleId="TextodecomentrioChar">
    <w:name w:val="Texto de comentário Char"/>
    <w:link w:val="Textodecomentrio"/>
    <w:uiPriority w:val="99"/>
    <w:semiHidden/>
    <w:rsid w:val="008B118F"/>
    <w:rPr>
      <w:rFonts w:ascii="Calibri" w:eastAsia="Calibri" w:hAnsi="Calibri" w:cs="Calibri"/>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6B4C67"/>
    <w:pPr>
      <w:suppressAutoHyphens/>
      <w:spacing w:after="0"/>
    </w:pPr>
    <w:rPr>
      <w:rFonts w:ascii="Times New Roman" w:eastAsia="Times New Roman" w:hAnsi="Times New Roman"/>
      <w:b/>
      <w:bCs/>
      <w:lang w:eastAsia="ar-SA"/>
    </w:rPr>
  </w:style>
  <w:style w:type="character" w:customStyle="1" w:styleId="AssuntodocomentrioChar">
    <w:name w:val="Assunto do comentário Char"/>
    <w:link w:val="Assuntodocomentrio"/>
    <w:uiPriority w:val="99"/>
    <w:semiHidden/>
    <w:rsid w:val="006B4C67"/>
    <w:rPr>
      <w:rFonts w:ascii="Times New Roman" w:eastAsia="Times New Roman" w:hAnsi="Times New Roman" w:cs="Calibri"/>
      <w:b/>
      <w:bCs/>
      <w:sz w:val="20"/>
      <w:szCs w:val="20"/>
      <w:lang w:eastAsia="ar-SA"/>
    </w:rPr>
  </w:style>
  <w:style w:type="paragraph" w:styleId="Reviso">
    <w:name w:val="Revision"/>
    <w:hidden/>
    <w:uiPriority w:val="99"/>
    <w:semiHidden/>
    <w:rsid w:val="006B4C67"/>
    <w:rPr>
      <w:rFonts w:ascii="Times New Roman" w:eastAsia="Times New Roman" w:hAnsi="Times New Roman" w:cs="Calibri"/>
      <w:sz w:val="24"/>
      <w:szCs w:val="24"/>
      <w:lang w:eastAsia="ar-SA"/>
    </w:rPr>
  </w:style>
  <w:style w:type="character" w:customStyle="1" w:styleId="A6">
    <w:name w:val="A6"/>
    <w:uiPriority w:val="99"/>
    <w:rsid w:val="00C27D85"/>
    <w:rPr>
      <w:rFonts w:cs="Gotham Light"/>
      <w:color w:val="000000"/>
      <w:sz w:val="18"/>
      <w:szCs w:val="18"/>
    </w:rPr>
  </w:style>
  <w:style w:type="character" w:customStyle="1" w:styleId="Ttulo5Char">
    <w:name w:val="Título 5 Char"/>
    <w:basedOn w:val="Fontepargpadro"/>
    <w:link w:val="Ttulo5"/>
    <w:uiPriority w:val="9"/>
    <w:semiHidden/>
    <w:rsid w:val="00383794"/>
    <w:rPr>
      <w:rFonts w:asciiTheme="minorHAnsi" w:eastAsiaTheme="minorEastAsia" w:hAnsiTheme="minorHAnsi" w:cstheme="minorBidi"/>
      <w:b/>
      <w:bCs/>
      <w:i/>
      <w:iCs/>
      <w:sz w:val="26"/>
      <w:szCs w:val="26"/>
      <w:lang w:eastAsia="ar-SA"/>
    </w:rPr>
  </w:style>
  <w:style w:type="character" w:customStyle="1" w:styleId="A2">
    <w:name w:val="A2"/>
    <w:uiPriority w:val="99"/>
    <w:rsid w:val="00383794"/>
    <w:rPr>
      <w:rFonts w:cs="Frutiger 55 Roman"/>
      <w:color w:val="000000"/>
      <w:sz w:val="17"/>
      <w:szCs w:val="17"/>
    </w:rPr>
  </w:style>
  <w:style w:type="paragraph" w:customStyle="1" w:styleId="Standard">
    <w:name w:val="Standard"/>
    <w:rsid w:val="00860F34"/>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styleId="Bibliografia">
    <w:name w:val="Bibliography"/>
    <w:basedOn w:val="Normal"/>
    <w:next w:val="Normal"/>
    <w:uiPriority w:val="37"/>
    <w:unhideWhenUsed/>
    <w:rsid w:val="00DC1B52"/>
  </w:style>
  <w:style w:type="paragraph" w:customStyle="1" w:styleId="Pa7">
    <w:name w:val="Pa7"/>
    <w:basedOn w:val="Default"/>
    <w:next w:val="Default"/>
    <w:uiPriority w:val="99"/>
    <w:rsid w:val="00CD400F"/>
    <w:pPr>
      <w:spacing w:line="201" w:lineRule="atLeast"/>
    </w:pPr>
    <w:rPr>
      <w:rFonts w:ascii="FrnkGothITC Bk BT" w:hAnsi="FrnkGothITC Bk BT" w:cs="Times New Roman"/>
      <w:color w:val="auto"/>
      <w:lang w:eastAsia="pt-BR"/>
    </w:rPr>
  </w:style>
  <w:style w:type="character" w:customStyle="1" w:styleId="A14">
    <w:name w:val="A14"/>
    <w:uiPriority w:val="99"/>
    <w:rsid w:val="00CD400F"/>
    <w:rPr>
      <w:rFonts w:cs="FrnkGothITC Bk BT"/>
      <w:color w:val="000000"/>
      <w:sz w:val="16"/>
      <w:szCs w:val="16"/>
    </w:rPr>
  </w:style>
  <w:style w:type="paragraph" w:customStyle="1" w:styleId="TableContents">
    <w:name w:val="Table Contents"/>
    <w:basedOn w:val="Standard"/>
    <w:rsid w:val="009A4C96"/>
    <w:pPr>
      <w:suppressLineNumbers/>
    </w:pPr>
    <w:rPr>
      <w:rFonts w:eastAsia="Andale Sans UI" w:cs="Tahoma"/>
      <w:lang w:val="de-DE" w:eastAsia="ja-JP" w:bidi="fa-IR"/>
    </w:rPr>
  </w:style>
  <w:style w:type="paragraph" w:customStyle="1" w:styleId="TableParagraph">
    <w:name w:val="Table Paragraph"/>
    <w:basedOn w:val="Normal"/>
    <w:uiPriority w:val="1"/>
    <w:qFormat/>
    <w:rsid w:val="005A0A5C"/>
    <w:pPr>
      <w:widowControl w:val="0"/>
      <w:suppressAutoHyphens w:val="0"/>
      <w:autoSpaceDE w:val="0"/>
      <w:autoSpaceDN w:val="0"/>
    </w:pPr>
    <w:rPr>
      <w:rFonts w:ascii="Arial MT" w:eastAsia="Arial MT" w:hAnsi="Arial MT" w:cs="Arial MT"/>
      <w:sz w:val="22"/>
      <w:szCs w:val="22"/>
      <w:lang w:val="pt-PT" w:eastAsia="en-US"/>
    </w:rPr>
  </w:style>
  <w:style w:type="numbering" w:customStyle="1" w:styleId="Semlista1">
    <w:name w:val="Sem lista1"/>
    <w:next w:val="Semlista"/>
    <w:uiPriority w:val="99"/>
    <w:semiHidden/>
    <w:unhideWhenUsed/>
    <w:rsid w:val="008D257C"/>
  </w:style>
  <w:style w:type="character" w:customStyle="1" w:styleId="Ttulo10">
    <w:name w:val="Título1"/>
    <w:basedOn w:val="Fontepargpadro"/>
    <w:rsid w:val="008D257C"/>
  </w:style>
  <w:style w:type="paragraph" w:customStyle="1" w:styleId="nomargin">
    <w:name w:val="no_margin"/>
    <w:basedOn w:val="Normal"/>
    <w:rsid w:val="008D257C"/>
    <w:pPr>
      <w:suppressAutoHyphens w:val="0"/>
      <w:spacing w:before="100" w:beforeAutospacing="1" w:after="100" w:afterAutospacing="1"/>
    </w:pPr>
    <w:rPr>
      <w:rFonts w:cs="Times New Roman"/>
      <w:lang w:eastAsia="pt-BR"/>
    </w:rPr>
  </w:style>
  <w:style w:type="table" w:customStyle="1" w:styleId="Tabelacomgrade1">
    <w:name w:val="Tabela com grade1"/>
    <w:basedOn w:val="Tabelanormal"/>
    <w:next w:val="Tabelacomgrade"/>
    <w:uiPriority w:val="59"/>
    <w:rsid w:val="008D257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linkVisitado1">
    <w:name w:val="HiperlinkVisitado1"/>
    <w:basedOn w:val="Fontepargpadro"/>
    <w:uiPriority w:val="99"/>
    <w:semiHidden/>
    <w:unhideWhenUsed/>
    <w:rsid w:val="008D257C"/>
    <w:rPr>
      <w:color w:val="800080"/>
      <w:u w:val="single"/>
    </w:rPr>
  </w:style>
  <w:style w:type="character" w:styleId="HiperlinkVisitado">
    <w:name w:val="FollowedHyperlink"/>
    <w:basedOn w:val="Fontepargpadro"/>
    <w:uiPriority w:val="99"/>
    <w:semiHidden/>
    <w:unhideWhenUsed/>
    <w:rsid w:val="008D257C"/>
    <w:rPr>
      <w:color w:val="954F72" w:themeColor="followedHyperlink"/>
      <w:u w:val="single"/>
    </w:rPr>
  </w:style>
  <w:style w:type="table" w:customStyle="1" w:styleId="TableNormal">
    <w:name w:val="Table Normal"/>
    <w:unhideWhenUsed/>
    <w:qFormat/>
    <w:rsid w:val="008C04A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cit">
    <w:name w:val="cit"/>
    <w:basedOn w:val="Fontepargpadro"/>
    <w:rsid w:val="00872FFC"/>
  </w:style>
  <w:style w:type="character" w:customStyle="1" w:styleId="period">
    <w:name w:val="period"/>
    <w:basedOn w:val="Fontepargpadro"/>
    <w:rsid w:val="00FE501C"/>
  </w:style>
  <w:style w:type="character" w:customStyle="1" w:styleId="citation-doi">
    <w:name w:val="citation-doi"/>
    <w:basedOn w:val="Fontepargpadro"/>
    <w:rsid w:val="00FE501C"/>
  </w:style>
  <w:style w:type="character" w:customStyle="1" w:styleId="separator">
    <w:name w:val="_separator"/>
    <w:basedOn w:val="Fontepargpadro"/>
    <w:rsid w:val="00CA4798"/>
  </w:style>
  <w:style w:type="character" w:customStyle="1" w:styleId="group-doi">
    <w:name w:val="group-doi"/>
    <w:basedOn w:val="Fontepargpadro"/>
    <w:rsid w:val="00CA4798"/>
  </w:style>
  <w:style w:type="character" w:customStyle="1" w:styleId="element-citation">
    <w:name w:val="element-citation"/>
    <w:basedOn w:val="Fontepargpadro"/>
    <w:rsid w:val="0079478D"/>
  </w:style>
  <w:style w:type="character" w:customStyle="1" w:styleId="nowrap">
    <w:name w:val="nowrap"/>
    <w:basedOn w:val="Fontepargpadro"/>
    <w:rsid w:val="0079478D"/>
  </w:style>
  <w:style w:type="paragraph" w:customStyle="1" w:styleId="Contedodatabela">
    <w:name w:val="Conteúdo da tabela"/>
    <w:basedOn w:val="Normal"/>
    <w:qFormat/>
    <w:rsid w:val="00674961"/>
    <w:pPr>
      <w:suppressLineNumbers/>
    </w:pPr>
    <w:rPr>
      <w:rFonts w:ascii="Calibri" w:eastAsia="Calibri" w:hAnsi="Calibri" w:cs="Times New Roman"/>
      <w:sz w:val="20"/>
      <w:szCs w:val="20"/>
      <w:lang w:eastAsia="pt-BR"/>
    </w:rPr>
  </w:style>
  <w:style w:type="paragraph" w:customStyle="1" w:styleId="xl65">
    <w:name w:val="xl65"/>
    <w:basedOn w:val="Normal"/>
    <w:rsid w:val="00AB7E66"/>
    <w:pPr>
      <w:suppressAutoHyphens w:val="0"/>
      <w:spacing w:before="100" w:beforeAutospacing="1" w:after="100" w:afterAutospacing="1"/>
      <w:jc w:val="center"/>
      <w:textAlignment w:val="center"/>
    </w:pPr>
    <w:rPr>
      <w:rFonts w:cs="Times New Roman"/>
      <w:b/>
      <w:bCs/>
      <w:color w:val="000000"/>
      <w:lang w:eastAsia="pt-BR"/>
    </w:rPr>
  </w:style>
  <w:style w:type="paragraph" w:customStyle="1" w:styleId="xl66">
    <w:name w:val="xl66"/>
    <w:basedOn w:val="Normal"/>
    <w:rsid w:val="00AB7E66"/>
    <w:pPr>
      <w:pBdr>
        <w:right w:val="single" w:sz="8" w:space="0" w:color="auto"/>
      </w:pBdr>
      <w:suppressAutoHyphens w:val="0"/>
      <w:spacing w:before="100" w:beforeAutospacing="1" w:after="100" w:afterAutospacing="1"/>
      <w:jc w:val="center"/>
      <w:textAlignment w:val="center"/>
    </w:pPr>
    <w:rPr>
      <w:rFonts w:cs="Times New Roman"/>
      <w:b/>
      <w:bCs/>
      <w:color w:val="000000"/>
      <w:lang w:eastAsia="pt-BR"/>
    </w:rPr>
  </w:style>
  <w:style w:type="paragraph" w:customStyle="1" w:styleId="xl67">
    <w:name w:val="xl67"/>
    <w:basedOn w:val="Normal"/>
    <w:rsid w:val="00AB7E66"/>
    <w:pPr>
      <w:pBdr>
        <w:left w:val="single" w:sz="8" w:space="0" w:color="auto"/>
      </w:pBdr>
      <w:suppressAutoHyphens w:val="0"/>
      <w:spacing w:before="100" w:beforeAutospacing="1" w:after="100" w:afterAutospacing="1"/>
      <w:jc w:val="center"/>
      <w:textAlignment w:val="center"/>
    </w:pPr>
    <w:rPr>
      <w:rFonts w:cs="Times New Roman"/>
      <w:color w:val="000000"/>
      <w:lang w:eastAsia="pt-BR"/>
    </w:rPr>
  </w:style>
  <w:style w:type="paragraph" w:customStyle="1" w:styleId="xl68">
    <w:name w:val="xl68"/>
    <w:basedOn w:val="Normal"/>
    <w:rsid w:val="00AB7E66"/>
    <w:pPr>
      <w:suppressAutoHyphens w:val="0"/>
      <w:spacing w:before="100" w:beforeAutospacing="1" w:after="100" w:afterAutospacing="1"/>
      <w:jc w:val="center"/>
      <w:textAlignment w:val="center"/>
    </w:pPr>
    <w:rPr>
      <w:rFonts w:cs="Times New Roman"/>
      <w:color w:val="000000"/>
      <w:lang w:eastAsia="pt-BR"/>
    </w:rPr>
  </w:style>
  <w:style w:type="paragraph" w:customStyle="1" w:styleId="xl69">
    <w:name w:val="xl69"/>
    <w:basedOn w:val="Normal"/>
    <w:rsid w:val="00AB7E66"/>
    <w:pPr>
      <w:pBdr>
        <w:right w:val="single" w:sz="8" w:space="0" w:color="auto"/>
      </w:pBdr>
      <w:suppressAutoHyphens w:val="0"/>
      <w:spacing w:before="100" w:beforeAutospacing="1" w:after="100" w:afterAutospacing="1"/>
      <w:jc w:val="center"/>
      <w:textAlignment w:val="center"/>
    </w:pPr>
    <w:rPr>
      <w:rFonts w:cs="Times New Roman"/>
      <w:color w:val="000000"/>
      <w:lang w:eastAsia="pt-BR"/>
    </w:rPr>
  </w:style>
  <w:style w:type="paragraph" w:customStyle="1" w:styleId="xl70">
    <w:name w:val="xl70"/>
    <w:basedOn w:val="Normal"/>
    <w:rsid w:val="00AB7E66"/>
    <w:pPr>
      <w:pBdr>
        <w:left w:val="single" w:sz="8" w:space="0" w:color="auto"/>
        <w:bottom w:val="single" w:sz="8" w:space="0" w:color="auto"/>
      </w:pBdr>
      <w:suppressAutoHyphens w:val="0"/>
      <w:spacing w:before="100" w:beforeAutospacing="1" w:after="100" w:afterAutospacing="1"/>
      <w:jc w:val="center"/>
      <w:textAlignment w:val="center"/>
    </w:pPr>
    <w:rPr>
      <w:rFonts w:cs="Times New Roman"/>
      <w:color w:val="000000"/>
      <w:lang w:eastAsia="pt-BR"/>
    </w:rPr>
  </w:style>
  <w:style w:type="paragraph" w:customStyle="1" w:styleId="xl71">
    <w:name w:val="xl71"/>
    <w:basedOn w:val="Normal"/>
    <w:rsid w:val="00AB7E66"/>
    <w:pPr>
      <w:pBdr>
        <w:bottom w:val="single" w:sz="8" w:space="0" w:color="auto"/>
      </w:pBdr>
      <w:suppressAutoHyphens w:val="0"/>
      <w:spacing w:before="100" w:beforeAutospacing="1" w:after="100" w:afterAutospacing="1"/>
      <w:jc w:val="center"/>
      <w:textAlignment w:val="center"/>
    </w:pPr>
    <w:rPr>
      <w:rFonts w:cs="Times New Roman"/>
      <w:color w:val="000000"/>
      <w:lang w:eastAsia="pt-BR"/>
    </w:rPr>
  </w:style>
  <w:style w:type="paragraph" w:customStyle="1" w:styleId="xl72">
    <w:name w:val="xl72"/>
    <w:basedOn w:val="Normal"/>
    <w:rsid w:val="00AB7E66"/>
    <w:pPr>
      <w:pBdr>
        <w:bottom w:val="single" w:sz="8" w:space="0" w:color="auto"/>
        <w:right w:val="single" w:sz="8" w:space="0" w:color="auto"/>
      </w:pBdr>
      <w:suppressAutoHyphens w:val="0"/>
      <w:spacing w:before="100" w:beforeAutospacing="1" w:after="100" w:afterAutospacing="1"/>
      <w:jc w:val="center"/>
      <w:textAlignment w:val="center"/>
    </w:pPr>
    <w:rPr>
      <w:rFonts w:cs="Times New Roman"/>
      <w:color w:val="000000"/>
      <w:lang w:eastAsia="pt-BR"/>
    </w:rPr>
  </w:style>
  <w:style w:type="paragraph" w:customStyle="1" w:styleId="xl73">
    <w:name w:val="xl73"/>
    <w:basedOn w:val="Normal"/>
    <w:rsid w:val="00AB7E66"/>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cs="Times New Roman"/>
      <w:color w:val="000000"/>
      <w:lang w:eastAsia="pt-BR"/>
    </w:rPr>
  </w:style>
  <w:style w:type="paragraph" w:customStyle="1" w:styleId="xl74">
    <w:name w:val="xl74"/>
    <w:basedOn w:val="Normal"/>
    <w:rsid w:val="00AB7E66"/>
    <w:pPr>
      <w:pBdr>
        <w:top w:val="single" w:sz="8" w:space="0" w:color="auto"/>
        <w:bottom w:val="single" w:sz="8" w:space="0" w:color="auto"/>
      </w:pBdr>
      <w:suppressAutoHyphens w:val="0"/>
      <w:spacing w:before="100" w:beforeAutospacing="1" w:after="100" w:afterAutospacing="1"/>
      <w:jc w:val="center"/>
      <w:textAlignment w:val="center"/>
    </w:pPr>
    <w:rPr>
      <w:rFonts w:cs="Times New Roman"/>
      <w:color w:val="000000"/>
      <w:lang w:eastAsia="pt-BR"/>
    </w:rPr>
  </w:style>
  <w:style w:type="paragraph" w:customStyle="1" w:styleId="xl75">
    <w:name w:val="xl75"/>
    <w:basedOn w:val="Normal"/>
    <w:rsid w:val="00AB7E66"/>
    <w:pPr>
      <w:pBdr>
        <w:top w:val="single" w:sz="8" w:space="0" w:color="auto"/>
        <w:bottom w:val="single" w:sz="8" w:space="0" w:color="auto"/>
      </w:pBdr>
      <w:suppressAutoHyphens w:val="0"/>
      <w:spacing w:before="100" w:beforeAutospacing="1" w:after="100" w:afterAutospacing="1"/>
      <w:jc w:val="center"/>
      <w:textAlignment w:val="center"/>
    </w:pPr>
    <w:rPr>
      <w:rFonts w:cs="Times New Roman"/>
      <w:b/>
      <w:bCs/>
      <w:color w:val="000000"/>
      <w:lang w:eastAsia="pt-BR"/>
    </w:rPr>
  </w:style>
  <w:style w:type="paragraph" w:customStyle="1" w:styleId="xl76">
    <w:name w:val="xl76"/>
    <w:basedOn w:val="Normal"/>
    <w:rsid w:val="00AB7E66"/>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cs="Times New Roman"/>
      <w:color w:val="000000"/>
      <w:lang w:eastAsia="pt-BR"/>
    </w:rPr>
  </w:style>
  <w:style w:type="paragraph" w:customStyle="1" w:styleId="xl77">
    <w:name w:val="xl77"/>
    <w:basedOn w:val="Normal"/>
    <w:rsid w:val="00AB7E66"/>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cs="Times New Roman"/>
      <w:b/>
      <w:bCs/>
      <w:color w:val="000000"/>
      <w:lang w:eastAsia="pt-BR"/>
    </w:rPr>
  </w:style>
  <w:style w:type="paragraph" w:customStyle="1" w:styleId="xl78">
    <w:name w:val="xl78"/>
    <w:basedOn w:val="Normal"/>
    <w:rsid w:val="00AB7E66"/>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cs="Times New Roman"/>
      <w:b/>
      <w:bCs/>
      <w:color w:val="000000"/>
      <w:lang w:eastAsia="pt-BR"/>
    </w:rPr>
  </w:style>
  <w:style w:type="paragraph" w:customStyle="1" w:styleId="xl79">
    <w:name w:val="xl79"/>
    <w:basedOn w:val="Normal"/>
    <w:rsid w:val="00AB7E66"/>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cs="Times New Roman"/>
      <w:b/>
      <w:bCs/>
      <w:color w:val="000000"/>
      <w:lang w:eastAsia="pt-BR"/>
    </w:rPr>
  </w:style>
  <w:style w:type="paragraph" w:customStyle="1" w:styleId="xl80">
    <w:name w:val="xl80"/>
    <w:basedOn w:val="Normal"/>
    <w:rsid w:val="00AB7E66"/>
    <w:pPr>
      <w:pBdr>
        <w:left w:val="single" w:sz="8" w:space="0" w:color="auto"/>
        <w:right w:val="single" w:sz="8" w:space="0" w:color="auto"/>
      </w:pBdr>
      <w:suppressAutoHyphens w:val="0"/>
      <w:spacing w:before="100" w:beforeAutospacing="1" w:after="100" w:afterAutospacing="1"/>
      <w:jc w:val="center"/>
      <w:textAlignment w:val="center"/>
    </w:pPr>
    <w:rPr>
      <w:rFonts w:cs="Times New Roman"/>
      <w:b/>
      <w:bCs/>
      <w:color w:val="000000"/>
      <w:lang w:eastAsia="pt-BR"/>
    </w:rPr>
  </w:style>
  <w:style w:type="paragraph" w:customStyle="1" w:styleId="xl81">
    <w:name w:val="xl81"/>
    <w:basedOn w:val="Normal"/>
    <w:rsid w:val="00AB7E66"/>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cs="Times New Roman"/>
      <w:b/>
      <w:bCs/>
      <w:color w:val="000000"/>
      <w:lang w:eastAsia="pt-BR"/>
    </w:rPr>
  </w:style>
  <w:style w:type="paragraph" w:customStyle="1" w:styleId="xl82">
    <w:name w:val="xl82"/>
    <w:basedOn w:val="Normal"/>
    <w:rsid w:val="00AB7E66"/>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cs="Times New Roman"/>
      <w:b/>
      <w:bCs/>
      <w:color w:val="000000"/>
      <w:lang w:eastAsia="pt-BR"/>
    </w:rPr>
  </w:style>
  <w:style w:type="paragraph" w:customStyle="1" w:styleId="xl83">
    <w:name w:val="xl83"/>
    <w:basedOn w:val="Normal"/>
    <w:rsid w:val="00AB7E66"/>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cs="Times New Roman"/>
      <w:b/>
      <w:bCs/>
      <w:color w:val="000000"/>
      <w:lang w:eastAsia="pt-BR"/>
    </w:rPr>
  </w:style>
  <w:style w:type="paragraph" w:customStyle="1" w:styleId="xl84">
    <w:name w:val="xl84"/>
    <w:basedOn w:val="Normal"/>
    <w:rsid w:val="00AB7E66"/>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cs="Times New Roman"/>
      <w:b/>
      <w:bCs/>
      <w:color w:val="000000"/>
      <w:lang w:eastAsia="pt-BR"/>
    </w:rPr>
  </w:style>
  <w:style w:type="paragraph" w:customStyle="1" w:styleId="xl85">
    <w:name w:val="xl85"/>
    <w:basedOn w:val="Normal"/>
    <w:rsid w:val="00AB7E66"/>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cs="Times New Roman"/>
      <w:b/>
      <w:bCs/>
      <w:color w:val="000000"/>
      <w:lang w:eastAsia="pt-BR"/>
    </w:rPr>
  </w:style>
  <w:style w:type="paragraph" w:customStyle="1" w:styleId="xl86">
    <w:name w:val="xl86"/>
    <w:basedOn w:val="Normal"/>
    <w:rsid w:val="00AB7E66"/>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cs="Times New Roman"/>
      <w:b/>
      <w:bCs/>
      <w:color w:val="000000"/>
      <w:lang w:eastAsia="pt-BR"/>
    </w:rPr>
  </w:style>
  <w:style w:type="paragraph" w:customStyle="1" w:styleId="xl87">
    <w:name w:val="xl87"/>
    <w:basedOn w:val="Normal"/>
    <w:rsid w:val="00AB7E66"/>
    <w:pPr>
      <w:pBdr>
        <w:top w:val="single" w:sz="8" w:space="0" w:color="auto"/>
        <w:bottom w:val="single" w:sz="8" w:space="0" w:color="auto"/>
        <w:right w:val="single" w:sz="8" w:space="0" w:color="auto"/>
      </w:pBdr>
      <w:suppressAutoHyphens w:val="0"/>
      <w:spacing w:before="100" w:beforeAutospacing="1" w:after="100" w:afterAutospacing="1"/>
      <w:textAlignment w:val="center"/>
    </w:pPr>
    <w:rPr>
      <w:rFonts w:cs="Times New Roman"/>
      <w:b/>
      <w:bCs/>
      <w:color w:val="00000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5624">
      <w:bodyDiv w:val="1"/>
      <w:marLeft w:val="0"/>
      <w:marRight w:val="0"/>
      <w:marTop w:val="0"/>
      <w:marBottom w:val="0"/>
      <w:divBdr>
        <w:top w:val="none" w:sz="0" w:space="0" w:color="auto"/>
        <w:left w:val="none" w:sz="0" w:space="0" w:color="auto"/>
        <w:bottom w:val="none" w:sz="0" w:space="0" w:color="auto"/>
        <w:right w:val="none" w:sz="0" w:space="0" w:color="auto"/>
      </w:divBdr>
      <w:divsChild>
        <w:div w:id="16935292">
          <w:marLeft w:val="0"/>
          <w:marRight w:val="0"/>
          <w:marTop w:val="0"/>
          <w:marBottom w:val="0"/>
          <w:divBdr>
            <w:top w:val="none" w:sz="0" w:space="0" w:color="auto"/>
            <w:left w:val="none" w:sz="0" w:space="0" w:color="auto"/>
            <w:bottom w:val="none" w:sz="0" w:space="0" w:color="auto"/>
            <w:right w:val="none" w:sz="0" w:space="0" w:color="auto"/>
          </w:divBdr>
        </w:div>
        <w:div w:id="139538879">
          <w:marLeft w:val="0"/>
          <w:marRight w:val="0"/>
          <w:marTop w:val="0"/>
          <w:marBottom w:val="0"/>
          <w:divBdr>
            <w:top w:val="none" w:sz="0" w:space="0" w:color="auto"/>
            <w:left w:val="none" w:sz="0" w:space="0" w:color="auto"/>
            <w:bottom w:val="none" w:sz="0" w:space="0" w:color="auto"/>
            <w:right w:val="none" w:sz="0" w:space="0" w:color="auto"/>
          </w:divBdr>
        </w:div>
        <w:div w:id="142311231">
          <w:marLeft w:val="0"/>
          <w:marRight w:val="0"/>
          <w:marTop w:val="0"/>
          <w:marBottom w:val="0"/>
          <w:divBdr>
            <w:top w:val="none" w:sz="0" w:space="0" w:color="auto"/>
            <w:left w:val="none" w:sz="0" w:space="0" w:color="auto"/>
            <w:bottom w:val="none" w:sz="0" w:space="0" w:color="auto"/>
            <w:right w:val="none" w:sz="0" w:space="0" w:color="auto"/>
          </w:divBdr>
        </w:div>
        <w:div w:id="323095932">
          <w:marLeft w:val="0"/>
          <w:marRight w:val="0"/>
          <w:marTop w:val="0"/>
          <w:marBottom w:val="0"/>
          <w:divBdr>
            <w:top w:val="none" w:sz="0" w:space="0" w:color="auto"/>
            <w:left w:val="none" w:sz="0" w:space="0" w:color="auto"/>
            <w:bottom w:val="none" w:sz="0" w:space="0" w:color="auto"/>
            <w:right w:val="none" w:sz="0" w:space="0" w:color="auto"/>
          </w:divBdr>
        </w:div>
        <w:div w:id="439761665">
          <w:marLeft w:val="0"/>
          <w:marRight w:val="0"/>
          <w:marTop w:val="0"/>
          <w:marBottom w:val="0"/>
          <w:divBdr>
            <w:top w:val="none" w:sz="0" w:space="0" w:color="auto"/>
            <w:left w:val="none" w:sz="0" w:space="0" w:color="auto"/>
            <w:bottom w:val="none" w:sz="0" w:space="0" w:color="auto"/>
            <w:right w:val="none" w:sz="0" w:space="0" w:color="auto"/>
          </w:divBdr>
        </w:div>
        <w:div w:id="494958140">
          <w:marLeft w:val="0"/>
          <w:marRight w:val="0"/>
          <w:marTop w:val="0"/>
          <w:marBottom w:val="0"/>
          <w:divBdr>
            <w:top w:val="none" w:sz="0" w:space="0" w:color="auto"/>
            <w:left w:val="none" w:sz="0" w:space="0" w:color="auto"/>
            <w:bottom w:val="none" w:sz="0" w:space="0" w:color="auto"/>
            <w:right w:val="none" w:sz="0" w:space="0" w:color="auto"/>
          </w:divBdr>
        </w:div>
        <w:div w:id="606741187">
          <w:marLeft w:val="0"/>
          <w:marRight w:val="0"/>
          <w:marTop w:val="0"/>
          <w:marBottom w:val="0"/>
          <w:divBdr>
            <w:top w:val="none" w:sz="0" w:space="0" w:color="auto"/>
            <w:left w:val="none" w:sz="0" w:space="0" w:color="auto"/>
            <w:bottom w:val="none" w:sz="0" w:space="0" w:color="auto"/>
            <w:right w:val="none" w:sz="0" w:space="0" w:color="auto"/>
          </w:divBdr>
        </w:div>
        <w:div w:id="668217635">
          <w:marLeft w:val="0"/>
          <w:marRight w:val="0"/>
          <w:marTop w:val="0"/>
          <w:marBottom w:val="0"/>
          <w:divBdr>
            <w:top w:val="none" w:sz="0" w:space="0" w:color="auto"/>
            <w:left w:val="none" w:sz="0" w:space="0" w:color="auto"/>
            <w:bottom w:val="none" w:sz="0" w:space="0" w:color="auto"/>
            <w:right w:val="none" w:sz="0" w:space="0" w:color="auto"/>
          </w:divBdr>
        </w:div>
        <w:div w:id="791636753">
          <w:marLeft w:val="0"/>
          <w:marRight w:val="0"/>
          <w:marTop w:val="0"/>
          <w:marBottom w:val="0"/>
          <w:divBdr>
            <w:top w:val="none" w:sz="0" w:space="0" w:color="auto"/>
            <w:left w:val="none" w:sz="0" w:space="0" w:color="auto"/>
            <w:bottom w:val="none" w:sz="0" w:space="0" w:color="auto"/>
            <w:right w:val="none" w:sz="0" w:space="0" w:color="auto"/>
          </w:divBdr>
        </w:div>
        <w:div w:id="1176307110">
          <w:marLeft w:val="0"/>
          <w:marRight w:val="0"/>
          <w:marTop w:val="0"/>
          <w:marBottom w:val="0"/>
          <w:divBdr>
            <w:top w:val="none" w:sz="0" w:space="0" w:color="auto"/>
            <w:left w:val="none" w:sz="0" w:space="0" w:color="auto"/>
            <w:bottom w:val="none" w:sz="0" w:space="0" w:color="auto"/>
            <w:right w:val="none" w:sz="0" w:space="0" w:color="auto"/>
          </w:divBdr>
        </w:div>
        <w:div w:id="1392382034">
          <w:marLeft w:val="0"/>
          <w:marRight w:val="0"/>
          <w:marTop w:val="0"/>
          <w:marBottom w:val="0"/>
          <w:divBdr>
            <w:top w:val="none" w:sz="0" w:space="0" w:color="auto"/>
            <w:left w:val="none" w:sz="0" w:space="0" w:color="auto"/>
            <w:bottom w:val="none" w:sz="0" w:space="0" w:color="auto"/>
            <w:right w:val="none" w:sz="0" w:space="0" w:color="auto"/>
          </w:divBdr>
        </w:div>
        <w:div w:id="1423061461">
          <w:marLeft w:val="0"/>
          <w:marRight w:val="0"/>
          <w:marTop w:val="0"/>
          <w:marBottom w:val="0"/>
          <w:divBdr>
            <w:top w:val="none" w:sz="0" w:space="0" w:color="auto"/>
            <w:left w:val="none" w:sz="0" w:space="0" w:color="auto"/>
            <w:bottom w:val="none" w:sz="0" w:space="0" w:color="auto"/>
            <w:right w:val="none" w:sz="0" w:space="0" w:color="auto"/>
          </w:divBdr>
        </w:div>
        <w:div w:id="1621061179">
          <w:marLeft w:val="0"/>
          <w:marRight w:val="0"/>
          <w:marTop w:val="0"/>
          <w:marBottom w:val="0"/>
          <w:divBdr>
            <w:top w:val="none" w:sz="0" w:space="0" w:color="auto"/>
            <w:left w:val="none" w:sz="0" w:space="0" w:color="auto"/>
            <w:bottom w:val="none" w:sz="0" w:space="0" w:color="auto"/>
            <w:right w:val="none" w:sz="0" w:space="0" w:color="auto"/>
          </w:divBdr>
        </w:div>
        <w:div w:id="1662805984">
          <w:marLeft w:val="0"/>
          <w:marRight w:val="0"/>
          <w:marTop w:val="0"/>
          <w:marBottom w:val="0"/>
          <w:divBdr>
            <w:top w:val="none" w:sz="0" w:space="0" w:color="auto"/>
            <w:left w:val="none" w:sz="0" w:space="0" w:color="auto"/>
            <w:bottom w:val="none" w:sz="0" w:space="0" w:color="auto"/>
            <w:right w:val="none" w:sz="0" w:space="0" w:color="auto"/>
          </w:divBdr>
        </w:div>
        <w:div w:id="1917397025">
          <w:marLeft w:val="0"/>
          <w:marRight w:val="0"/>
          <w:marTop w:val="0"/>
          <w:marBottom w:val="0"/>
          <w:divBdr>
            <w:top w:val="none" w:sz="0" w:space="0" w:color="auto"/>
            <w:left w:val="none" w:sz="0" w:space="0" w:color="auto"/>
            <w:bottom w:val="none" w:sz="0" w:space="0" w:color="auto"/>
            <w:right w:val="none" w:sz="0" w:space="0" w:color="auto"/>
          </w:divBdr>
        </w:div>
        <w:div w:id="1939169722">
          <w:marLeft w:val="0"/>
          <w:marRight w:val="0"/>
          <w:marTop w:val="0"/>
          <w:marBottom w:val="0"/>
          <w:divBdr>
            <w:top w:val="none" w:sz="0" w:space="0" w:color="auto"/>
            <w:left w:val="none" w:sz="0" w:space="0" w:color="auto"/>
            <w:bottom w:val="none" w:sz="0" w:space="0" w:color="auto"/>
            <w:right w:val="none" w:sz="0" w:space="0" w:color="auto"/>
          </w:divBdr>
        </w:div>
      </w:divsChild>
    </w:div>
    <w:div w:id="48387033">
      <w:bodyDiv w:val="1"/>
      <w:marLeft w:val="0"/>
      <w:marRight w:val="0"/>
      <w:marTop w:val="0"/>
      <w:marBottom w:val="0"/>
      <w:divBdr>
        <w:top w:val="none" w:sz="0" w:space="0" w:color="auto"/>
        <w:left w:val="none" w:sz="0" w:space="0" w:color="auto"/>
        <w:bottom w:val="none" w:sz="0" w:space="0" w:color="auto"/>
        <w:right w:val="none" w:sz="0" w:space="0" w:color="auto"/>
      </w:divBdr>
      <w:divsChild>
        <w:div w:id="159001620">
          <w:marLeft w:val="0"/>
          <w:marRight w:val="0"/>
          <w:marTop w:val="0"/>
          <w:marBottom w:val="0"/>
          <w:divBdr>
            <w:top w:val="none" w:sz="0" w:space="0" w:color="auto"/>
            <w:left w:val="none" w:sz="0" w:space="0" w:color="auto"/>
            <w:bottom w:val="none" w:sz="0" w:space="0" w:color="auto"/>
            <w:right w:val="none" w:sz="0" w:space="0" w:color="auto"/>
          </w:divBdr>
        </w:div>
        <w:div w:id="477067134">
          <w:marLeft w:val="0"/>
          <w:marRight w:val="0"/>
          <w:marTop w:val="0"/>
          <w:marBottom w:val="0"/>
          <w:divBdr>
            <w:top w:val="none" w:sz="0" w:space="0" w:color="auto"/>
            <w:left w:val="none" w:sz="0" w:space="0" w:color="auto"/>
            <w:bottom w:val="none" w:sz="0" w:space="0" w:color="auto"/>
            <w:right w:val="none" w:sz="0" w:space="0" w:color="auto"/>
          </w:divBdr>
        </w:div>
        <w:div w:id="1383139969">
          <w:marLeft w:val="0"/>
          <w:marRight w:val="0"/>
          <w:marTop w:val="0"/>
          <w:marBottom w:val="0"/>
          <w:divBdr>
            <w:top w:val="none" w:sz="0" w:space="0" w:color="auto"/>
            <w:left w:val="none" w:sz="0" w:space="0" w:color="auto"/>
            <w:bottom w:val="none" w:sz="0" w:space="0" w:color="auto"/>
            <w:right w:val="none" w:sz="0" w:space="0" w:color="auto"/>
          </w:divBdr>
        </w:div>
      </w:divsChild>
    </w:div>
    <w:div w:id="96870448">
      <w:bodyDiv w:val="1"/>
      <w:marLeft w:val="0"/>
      <w:marRight w:val="0"/>
      <w:marTop w:val="0"/>
      <w:marBottom w:val="0"/>
      <w:divBdr>
        <w:top w:val="none" w:sz="0" w:space="0" w:color="auto"/>
        <w:left w:val="none" w:sz="0" w:space="0" w:color="auto"/>
        <w:bottom w:val="none" w:sz="0" w:space="0" w:color="auto"/>
        <w:right w:val="none" w:sz="0" w:space="0" w:color="auto"/>
      </w:divBdr>
      <w:divsChild>
        <w:div w:id="121732739">
          <w:marLeft w:val="0"/>
          <w:marRight w:val="0"/>
          <w:marTop w:val="0"/>
          <w:marBottom w:val="0"/>
          <w:divBdr>
            <w:top w:val="none" w:sz="0" w:space="0" w:color="auto"/>
            <w:left w:val="none" w:sz="0" w:space="0" w:color="auto"/>
            <w:bottom w:val="none" w:sz="0" w:space="0" w:color="auto"/>
            <w:right w:val="none" w:sz="0" w:space="0" w:color="auto"/>
          </w:divBdr>
        </w:div>
        <w:div w:id="135025107">
          <w:marLeft w:val="0"/>
          <w:marRight w:val="0"/>
          <w:marTop w:val="0"/>
          <w:marBottom w:val="0"/>
          <w:divBdr>
            <w:top w:val="none" w:sz="0" w:space="0" w:color="auto"/>
            <w:left w:val="none" w:sz="0" w:space="0" w:color="auto"/>
            <w:bottom w:val="none" w:sz="0" w:space="0" w:color="auto"/>
            <w:right w:val="none" w:sz="0" w:space="0" w:color="auto"/>
          </w:divBdr>
        </w:div>
        <w:div w:id="235407839">
          <w:marLeft w:val="0"/>
          <w:marRight w:val="0"/>
          <w:marTop w:val="0"/>
          <w:marBottom w:val="0"/>
          <w:divBdr>
            <w:top w:val="none" w:sz="0" w:space="0" w:color="auto"/>
            <w:left w:val="none" w:sz="0" w:space="0" w:color="auto"/>
            <w:bottom w:val="none" w:sz="0" w:space="0" w:color="auto"/>
            <w:right w:val="none" w:sz="0" w:space="0" w:color="auto"/>
          </w:divBdr>
        </w:div>
        <w:div w:id="341129735">
          <w:marLeft w:val="0"/>
          <w:marRight w:val="0"/>
          <w:marTop w:val="0"/>
          <w:marBottom w:val="0"/>
          <w:divBdr>
            <w:top w:val="none" w:sz="0" w:space="0" w:color="auto"/>
            <w:left w:val="none" w:sz="0" w:space="0" w:color="auto"/>
            <w:bottom w:val="none" w:sz="0" w:space="0" w:color="auto"/>
            <w:right w:val="none" w:sz="0" w:space="0" w:color="auto"/>
          </w:divBdr>
        </w:div>
        <w:div w:id="563755718">
          <w:marLeft w:val="0"/>
          <w:marRight w:val="0"/>
          <w:marTop w:val="0"/>
          <w:marBottom w:val="0"/>
          <w:divBdr>
            <w:top w:val="none" w:sz="0" w:space="0" w:color="auto"/>
            <w:left w:val="none" w:sz="0" w:space="0" w:color="auto"/>
            <w:bottom w:val="none" w:sz="0" w:space="0" w:color="auto"/>
            <w:right w:val="none" w:sz="0" w:space="0" w:color="auto"/>
          </w:divBdr>
        </w:div>
        <w:div w:id="709232115">
          <w:marLeft w:val="0"/>
          <w:marRight w:val="0"/>
          <w:marTop w:val="0"/>
          <w:marBottom w:val="0"/>
          <w:divBdr>
            <w:top w:val="none" w:sz="0" w:space="0" w:color="auto"/>
            <w:left w:val="none" w:sz="0" w:space="0" w:color="auto"/>
            <w:bottom w:val="none" w:sz="0" w:space="0" w:color="auto"/>
            <w:right w:val="none" w:sz="0" w:space="0" w:color="auto"/>
          </w:divBdr>
        </w:div>
        <w:div w:id="736437171">
          <w:marLeft w:val="0"/>
          <w:marRight w:val="0"/>
          <w:marTop w:val="0"/>
          <w:marBottom w:val="0"/>
          <w:divBdr>
            <w:top w:val="none" w:sz="0" w:space="0" w:color="auto"/>
            <w:left w:val="none" w:sz="0" w:space="0" w:color="auto"/>
            <w:bottom w:val="none" w:sz="0" w:space="0" w:color="auto"/>
            <w:right w:val="none" w:sz="0" w:space="0" w:color="auto"/>
          </w:divBdr>
        </w:div>
        <w:div w:id="838734538">
          <w:marLeft w:val="0"/>
          <w:marRight w:val="0"/>
          <w:marTop w:val="0"/>
          <w:marBottom w:val="0"/>
          <w:divBdr>
            <w:top w:val="none" w:sz="0" w:space="0" w:color="auto"/>
            <w:left w:val="none" w:sz="0" w:space="0" w:color="auto"/>
            <w:bottom w:val="none" w:sz="0" w:space="0" w:color="auto"/>
            <w:right w:val="none" w:sz="0" w:space="0" w:color="auto"/>
          </w:divBdr>
        </w:div>
        <w:div w:id="930433550">
          <w:marLeft w:val="0"/>
          <w:marRight w:val="0"/>
          <w:marTop w:val="0"/>
          <w:marBottom w:val="0"/>
          <w:divBdr>
            <w:top w:val="none" w:sz="0" w:space="0" w:color="auto"/>
            <w:left w:val="none" w:sz="0" w:space="0" w:color="auto"/>
            <w:bottom w:val="none" w:sz="0" w:space="0" w:color="auto"/>
            <w:right w:val="none" w:sz="0" w:space="0" w:color="auto"/>
          </w:divBdr>
        </w:div>
        <w:div w:id="982392450">
          <w:marLeft w:val="0"/>
          <w:marRight w:val="0"/>
          <w:marTop w:val="0"/>
          <w:marBottom w:val="0"/>
          <w:divBdr>
            <w:top w:val="none" w:sz="0" w:space="0" w:color="auto"/>
            <w:left w:val="none" w:sz="0" w:space="0" w:color="auto"/>
            <w:bottom w:val="none" w:sz="0" w:space="0" w:color="auto"/>
            <w:right w:val="none" w:sz="0" w:space="0" w:color="auto"/>
          </w:divBdr>
        </w:div>
        <w:div w:id="1251936130">
          <w:marLeft w:val="0"/>
          <w:marRight w:val="0"/>
          <w:marTop w:val="0"/>
          <w:marBottom w:val="0"/>
          <w:divBdr>
            <w:top w:val="none" w:sz="0" w:space="0" w:color="auto"/>
            <w:left w:val="none" w:sz="0" w:space="0" w:color="auto"/>
            <w:bottom w:val="none" w:sz="0" w:space="0" w:color="auto"/>
            <w:right w:val="none" w:sz="0" w:space="0" w:color="auto"/>
          </w:divBdr>
        </w:div>
        <w:div w:id="1282414916">
          <w:marLeft w:val="0"/>
          <w:marRight w:val="0"/>
          <w:marTop w:val="0"/>
          <w:marBottom w:val="0"/>
          <w:divBdr>
            <w:top w:val="none" w:sz="0" w:space="0" w:color="auto"/>
            <w:left w:val="none" w:sz="0" w:space="0" w:color="auto"/>
            <w:bottom w:val="none" w:sz="0" w:space="0" w:color="auto"/>
            <w:right w:val="none" w:sz="0" w:space="0" w:color="auto"/>
          </w:divBdr>
        </w:div>
        <w:div w:id="1294336090">
          <w:marLeft w:val="0"/>
          <w:marRight w:val="0"/>
          <w:marTop w:val="0"/>
          <w:marBottom w:val="0"/>
          <w:divBdr>
            <w:top w:val="none" w:sz="0" w:space="0" w:color="auto"/>
            <w:left w:val="none" w:sz="0" w:space="0" w:color="auto"/>
            <w:bottom w:val="none" w:sz="0" w:space="0" w:color="auto"/>
            <w:right w:val="none" w:sz="0" w:space="0" w:color="auto"/>
          </w:divBdr>
        </w:div>
        <w:div w:id="1406995948">
          <w:marLeft w:val="0"/>
          <w:marRight w:val="0"/>
          <w:marTop w:val="0"/>
          <w:marBottom w:val="0"/>
          <w:divBdr>
            <w:top w:val="none" w:sz="0" w:space="0" w:color="auto"/>
            <w:left w:val="none" w:sz="0" w:space="0" w:color="auto"/>
            <w:bottom w:val="none" w:sz="0" w:space="0" w:color="auto"/>
            <w:right w:val="none" w:sz="0" w:space="0" w:color="auto"/>
          </w:divBdr>
        </w:div>
        <w:div w:id="1691638627">
          <w:marLeft w:val="0"/>
          <w:marRight w:val="0"/>
          <w:marTop w:val="0"/>
          <w:marBottom w:val="0"/>
          <w:divBdr>
            <w:top w:val="none" w:sz="0" w:space="0" w:color="auto"/>
            <w:left w:val="none" w:sz="0" w:space="0" w:color="auto"/>
            <w:bottom w:val="none" w:sz="0" w:space="0" w:color="auto"/>
            <w:right w:val="none" w:sz="0" w:space="0" w:color="auto"/>
          </w:divBdr>
        </w:div>
        <w:div w:id="1717972553">
          <w:marLeft w:val="0"/>
          <w:marRight w:val="0"/>
          <w:marTop w:val="0"/>
          <w:marBottom w:val="0"/>
          <w:divBdr>
            <w:top w:val="none" w:sz="0" w:space="0" w:color="auto"/>
            <w:left w:val="none" w:sz="0" w:space="0" w:color="auto"/>
            <w:bottom w:val="none" w:sz="0" w:space="0" w:color="auto"/>
            <w:right w:val="none" w:sz="0" w:space="0" w:color="auto"/>
          </w:divBdr>
        </w:div>
        <w:div w:id="1725636933">
          <w:marLeft w:val="0"/>
          <w:marRight w:val="0"/>
          <w:marTop w:val="0"/>
          <w:marBottom w:val="0"/>
          <w:divBdr>
            <w:top w:val="none" w:sz="0" w:space="0" w:color="auto"/>
            <w:left w:val="none" w:sz="0" w:space="0" w:color="auto"/>
            <w:bottom w:val="none" w:sz="0" w:space="0" w:color="auto"/>
            <w:right w:val="none" w:sz="0" w:space="0" w:color="auto"/>
          </w:divBdr>
        </w:div>
      </w:divsChild>
    </w:div>
    <w:div w:id="200170149">
      <w:bodyDiv w:val="1"/>
      <w:marLeft w:val="0"/>
      <w:marRight w:val="0"/>
      <w:marTop w:val="0"/>
      <w:marBottom w:val="0"/>
      <w:divBdr>
        <w:top w:val="none" w:sz="0" w:space="0" w:color="auto"/>
        <w:left w:val="none" w:sz="0" w:space="0" w:color="auto"/>
        <w:bottom w:val="none" w:sz="0" w:space="0" w:color="auto"/>
        <w:right w:val="none" w:sz="0" w:space="0" w:color="auto"/>
      </w:divBdr>
    </w:div>
    <w:div w:id="215241593">
      <w:bodyDiv w:val="1"/>
      <w:marLeft w:val="0"/>
      <w:marRight w:val="0"/>
      <w:marTop w:val="0"/>
      <w:marBottom w:val="0"/>
      <w:divBdr>
        <w:top w:val="none" w:sz="0" w:space="0" w:color="auto"/>
        <w:left w:val="none" w:sz="0" w:space="0" w:color="auto"/>
        <w:bottom w:val="none" w:sz="0" w:space="0" w:color="auto"/>
        <w:right w:val="none" w:sz="0" w:space="0" w:color="auto"/>
      </w:divBdr>
    </w:div>
    <w:div w:id="307706198">
      <w:bodyDiv w:val="1"/>
      <w:marLeft w:val="0"/>
      <w:marRight w:val="0"/>
      <w:marTop w:val="0"/>
      <w:marBottom w:val="0"/>
      <w:divBdr>
        <w:top w:val="none" w:sz="0" w:space="0" w:color="auto"/>
        <w:left w:val="none" w:sz="0" w:space="0" w:color="auto"/>
        <w:bottom w:val="none" w:sz="0" w:space="0" w:color="auto"/>
        <w:right w:val="none" w:sz="0" w:space="0" w:color="auto"/>
      </w:divBdr>
      <w:divsChild>
        <w:div w:id="1706058356">
          <w:marLeft w:val="0"/>
          <w:marRight w:val="0"/>
          <w:marTop w:val="0"/>
          <w:marBottom w:val="0"/>
          <w:divBdr>
            <w:top w:val="none" w:sz="0" w:space="0" w:color="auto"/>
            <w:left w:val="none" w:sz="0" w:space="0" w:color="auto"/>
            <w:bottom w:val="none" w:sz="0" w:space="0" w:color="auto"/>
            <w:right w:val="none" w:sz="0" w:space="0" w:color="auto"/>
          </w:divBdr>
        </w:div>
        <w:div w:id="2072145697">
          <w:marLeft w:val="0"/>
          <w:marRight w:val="0"/>
          <w:marTop w:val="0"/>
          <w:marBottom w:val="0"/>
          <w:divBdr>
            <w:top w:val="none" w:sz="0" w:space="0" w:color="auto"/>
            <w:left w:val="none" w:sz="0" w:space="0" w:color="auto"/>
            <w:bottom w:val="none" w:sz="0" w:space="0" w:color="auto"/>
            <w:right w:val="none" w:sz="0" w:space="0" w:color="auto"/>
          </w:divBdr>
        </w:div>
      </w:divsChild>
    </w:div>
    <w:div w:id="342637164">
      <w:bodyDiv w:val="1"/>
      <w:marLeft w:val="0"/>
      <w:marRight w:val="0"/>
      <w:marTop w:val="0"/>
      <w:marBottom w:val="0"/>
      <w:divBdr>
        <w:top w:val="none" w:sz="0" w:space="0" w:color="auto"/>
        <w:left w:val="none" w:sz="0" w:space="0" w:color="auto"/>
        <w:bottom w:val="none" w:sz="0" w:space="0" w:color="auto"/>
        <w:right w:val="none" w:sz="0" w:space="0" w:color="auto"/>
      </w:divBdr>
      <w:divsChild>
        <w:div w:id="49882979">
          <w:marLeft w:val="0"/>
          <w:marRight w:val="0"/>
          <w:marTop w:val="0"/>
          <w:marBottom w:val="0"/>
          <w:divBdr>
            <w:top w:val="none" w:sz="0" w:space="0" w:color="auto"/>
            <w:left w:val="none" w:sz="0" w:space="0" w:color="auto"/>
            <w:bottom w:val="none" w:sz="0" w:space="0" w:color="auto"/>
            <w:right w:val="none" w:sz="0" w:space="0" w:color="auto"/>
          </w:divBdr>
        </w:div>
        <w:div w:id="138232080">
          <w:marLeft w:val="0"/>
          <w:marRight w:val="0"/>
          <w:marTop w:val="0"/>
          <w:marBottom w:val="0"/>
          <w:divBdr>
            <w:top w:val="none" w:sz="0" w:space="0" w:color="auto"/>
            <w:left w:val="none" w:sz="0" w:space="0" w:color="auto"/>
            <w:bottom w:val="none" w:sz="0" w:space="0" w:color="auto"/>
            <w:right w:val="none" w:sz="0" w:space="0" w:color="auto"/>
          </w:divBdr>
        </w:div>
      </w:divsChild>
    </w:div>
    <w:div w:id="371073042">
      <w:bodyDiv w:val="1"/>
      <w:marLeft w:val="0"/>
      <w:marRight w:val="0"/>
      <w:marTop w:val="0"/>
      <w:marBottom w:val="0"/>
      <w:divBdr>
        <w:top w:val="none" w:sz="0" w:space="0" w:color="auto"/>
        <w:left w:val="none" w:sz="0" w:space="0" w:color="auto"/>
        <w:bottom w:val="none" w:sz="0" w:space="0" w:color="auto"/>
        <w:right w:val="none" w:sz="0" w:space="0" w:color="auto"/>
      </w:divBdr>
      <w:divsChild>
        <w:div w:id="242762315">
          <w:marLeft w:val="0"/>
          <w:marRight w:val="0"/>
          <w:marTop w:val="0"/>
          <w:marBottom w:val="0"/>
          <w:divBdr>
            <w:top w:val="none" w:sz="0" w:space="0" w:color="auto"/>
            <w:left w:val="none" w:sz="0" w:space="0" w:color="auto"/>
            <w:bottom w:val="none" w:sz="0" w:space="0" w:color="auto"/>
            <w:right w:val="none" w:sz="0" w:space="0" w:color="auto"/>
          </w:divBdr>
        </w:div>
        <w:div w:id="246959144">
          <w:marLeft w:val="0"/>
          <w:marRight w:val="0"/>
          <w:marTop w:val="0"/>
          <w:marBottom w:val="0"/>
          <w:divBdr>
            <w:top w:val="none" w:sz="0" w:space="0" w:color="auto"/>
            <w:left w:val="none" w:sz="0" w:space="0" w:color="auto"/>
            <w:bottom w:val="none" w:sz="0" w:space="0" w:color="auto"/>
            <w:right w:val="none" w:sz="0" w:space="0" w:color="auto"/>
          </w:divBdr>
        </w:div>
        <w:div w:id="303778406">
          <w:marLeft w:val="0"/>
          <w:marRight w:val="0"/>
          <w:marTop w:val="0"/>
          <w:marBottom w:val="0"/>
          <w:divBdr>
            <w:top w:val="none" w:sz="0" w:space="0" w:color="auto"/>
            <w:left w:val="none" w:sz="0" w:space="0" w:color="auto"/>
            <w:bottom w:val="none" w:sz="0" w:space="0" w:color="auto"/>
            <w:right w:val="none" w:sz="0" w:space="0" w:color="auto"/>
          </w:divBdr>
        </w:div>
        <w:div w:id="370495557">
          <w:marLeft w:val="0"/>
          <w:marRight w:val="0"/>
          <w:marTop w:val="0"/>
          <w:marBottom w:val="0"/>
          <w:divBdr>
            <w:top w:val="none" w:sz="0" w:space="0" w:color="auto"/>
            <w:left w:val="none" w:sz="0" w:space="0" w:color="auto"/>
            <w:bottom w:val="none" w:sz="0" w:space="0" w:color="auto"/>
            <w:right w:val="none" w:sz="0" w:space="0" w:color="auto"/>
          </w:divBdr>
        </w:div>
        <w:div w:id="409041009">
          <w:marLeft w:val="0"/>
          <w:marRight w:val="0"/>
          <w:marTop w:val="0"/>
          <w:marBottom w:val="0"/>
          <w:divBdr>
            <w:top w:val="none" w:sz="0" w:space="0" w:color="auto"/>
            <w:left w:val="none" w:sz="0" w:space="0" w:color="auto"/>
            <w:bottom w:val="none" w:sz="0" w:space="0" w:color="auto"/>
            <w:right w:val="none" w:sz="0" w:space="0" w:color="auto"/>
          </w:divBdr>
        </w:div>
        <w:div w:id="418063061">
          <w:marLeft w:val="0"/>
          <w:marRight w:val="0"/>
          <w:marTop w:val="0"/>
          <w:marBottom w:val="0"/>
          <w:divBdr>
            <w:top w:val="none" w:sz="0" w:space="0" w:color="auto"/>
            <w:left w:val="none" w:sz="0" w:space="0" w:color="auto"/>
            <w:bottom w:val="none" w:sz="0" w:space="0" w:color="auto"/>
            <w:right w:val="none" w:sz="0" w:space="0" w:color="auto"/>
          </w:divBdr>
        </w:div>
        <w:div w:id="687565624">
          <w:marLeft w:val="0"/>
          <w:marRight w:val="0"/>
          <w:marTop w:val="0"/>
          <w:marBottom w:val="0"/>
          <w:divBdr>
            <w:top w:val="none" w:sz="0" w:space="0" w:color="auto"/>
            <w:left w:val="none" w:sz="0" w:space="0" w:color="auto"/>
            <w:bottom w:val="none" w:sz="0" w:space="0" w:color="auto"/>
            <w:right w:val="none" w:sz="0" w:space="0" w:color="auto"/>
          </w:divBdr>
        </w:div>
        <w:div w:id="976498136">
          <w:marLeft w:val="0"/>
          <w:marRight w:val="0"/>
          <w:marTop w:val="0"/>
          <w:marBottom w:val="0"/>
          <w:divBdr>
            <w:top w:val="none" w:sz="0" w:space="0" w:color="auto"/>
            <w:left w:val="none" w:sz="0" w:space="0" w:color="auto"/>
            <w:bottom w:val="none" w:sz="0" w:space="0" w:color="auto"/>
            <w:right w:val="none" w:sz="0" w:space="0" w:color="auto"/>
          </w:divBdr>
        </w:div>
        <w:div w:id="1009257740">
          <w:marLeft w:val="0"/>
          <w:marRight w:val="0"/>
          <w:marTop w:val="0"/>
          <w:marBottom w:val="0"/>
          <w:divBdr>
            <w:top w:val="none" w:sz="0" w:space="0" w:color="auto"/>
            <w:left w:val="none" w:sz="0" w:space="0" w:color="auto"/>
            <w:bottom w:val="none" w:sz="0" w:space="0" w:color="auto"/>
            <w:right w:val="none" w:sz="0" w:space="0" w:color="auto"/>
          </w:divBdr>
        </w:div>
        <w:div w:id="1092314819">
          <w:marLeft w:val="0"/>
          <w:marRight w:val="0"/>
          <w:marTop w:val="0"/>
          <w:marBottom w:val="0"/>
          <w:divBdr>
            <w:top w:val="none" w:sz="0" w:space="0" w:color="auto"/>
            <w:left w:val="none" w:sz="0" w:space="0" w:color="auto"/>
            <w:bottom w:val="none" w:sz="0" w:space="0" w:color="auto"/>
            <w:right w:val="none" w:sz="0" w:space="0" w:color="auto"/>
          </w:divBdr>
        </w:div>
        <w:div w:id="1149514329">
          <w:marLeft w:val="0"/>
          <w:marRight w:val="0"/>
          <w:marTop w:val="0"/>
          <w:marBottom w:val="0"/>
          <w:divBdr>
            <w:top w:val="none" w:sz="0" w:space="0" w:color="auto"/>
            <w:left w:val="none" w:sz="0" w:space="0" w:color="auto"/>
            <w:bottom w:val="none" w:sz="0" w:space="0" w:color="auto"/>
            <w:right w:val="none" w:sz="0" w:space="0" w:color="auto"/>
          </w:divBdr>
        </w:div>
        <w:div w:id="1155418898">
          <w:marLeft w:val="0"/>
          <w:marRight w:val="0"/>
          <w:marTop w:val="0"/>
          <w:marBottom w:val="0"/>
          <w:divBdr>
            <w:top w:val="none" w:sz="0" w:space="0" w:color="auto"/>
            <w:left w:val="none" w:sz="0" w:space="0" w:color="auto"/>
            <w:bottom w:val="none" w:sz="0" w:space="0" w:color="auto"/>
            <w:right w:val="none" w:sz="0" w:space="0" w:color="auto"/>
          </w:divBdr>
        </w:div>
        <w:div w:id="1243830232">
          <w:marLeft w:val="0"/>
          <w:marRight w:val="0"/>
          <w:marTop w:val="0"/>
          <w:marBottom w:val="0"/>
          <w:divBdr>
            <w:top w:val="none" w:sz="0" w:space="0" w:color="auto"/>
            <w:left w:val="none" w:sz="0" w:space="0" w:color="auto"/>
            <w:bottom w:val="none" w:sz="0" w:space="0" w:color="auto"/>
            <w:right w:val="none" w:sz="0" w:space="0" w:color="auto"/>
          </w:divBdr>
        </w:div>
        <w:div w:id="1248343837">
          <w:marLeft w:val="0"/>
          <w:marRight w:val="0"/>
          <w:marTop w:val="0"/>
          <w:marBottom w:val="0"/>
          <w:divBdr>
            <w:top w:val="none" w:sz="0" w:space="0" w:color="auto"/>
            <w:left w:val="none" w:sz="0" w:space="0" w:color="auto"/>
            <w:bottom w:val="none" w:sz="0" w:space="0" w:color="auto"/>
            <w:right w:val="none" w:sz="0" w:space="0" w:color="auto"/>
          </w:divBdr>
        </w:div>
        <w:div w:id="1381588256">
          <w:marLeft w:val="0"/>
          <w:marRight w:val="0"/>
          <w:marTop w:val="0"/>
          <w:marBottom w:val="0"/>
          <w:divBdr>
            <w:top w:val="none" w:sz="0" w:space="0" w:color="auto"/>
            <w:left w:val="none" w:sz="0" w:space="0" w:color="auto"/>
            <w:bottom w:val="none" w:sz="0" w:space="0" w:color="auto"/>
            <w:right w:val="none" w:sz="0" w:space="0" w:color="auto"/>
          </w:divBdr>
        </w:div>
        <w:div w:id="1414624074">
          <w:marLeft w:val="0"/>
          <w:marRight w:val="0"/>
          <w:marTop w:val="0"/>
          <w:marBottom w:val="0"/>
          <w:divBdr>
            <w:top w:val="none" w:sz="0" w:space="0" w:color="auto"/>
            <w:left w:val="none" w:sz="0" w:space="0" w:color="auto"/>
            <w:bottom w:val="none" w:sz="0" w:space="0" w:color="auto"/>
            <w:right w:val="none" w:sz="0" w:space="0" w:color="auto"/>
          </w:divBdr>
        </w:div>
        <w:div w:id="1467745820">
          <w:marLeft w:val="0"/>
          <w:marRight w:val="0"/>
          <w:marTop w:val="0"/>
          <w:marBottom w:val="0"/>
          <w:divBdr>
            <w:top w:val="none" w:sz="0" w:space="0" w:color="auto"/>
            <w:left w:val="none" w:sz="0" w:space="0" w:color="auto"/>
            <w:bottom w:val="none" w:sz="0" w:space="0" w:color="auto"/>
            <w:right w:val="none" w:sz="0" w:space="0" w:color="auto"/>
          </w:divBdr>
        </w:div>
        <w:div w:id="1478962039">
          <w:marLeft w:val="0"/>
          <w:marRight w:val="0"/>
          <w:marTop w:val="0"/>
          <w:marBottom w:val="0"/>
          <w:divBdr>
            <w:top w:val="none" w:sz="0" w:space="0" w:color="auto"/>
            <w:left w:val="none" w:sz="0" w:space="0" w:color="auto"/>
            <w:bottom w:val="none" w:sz="0" w:space="0" w:color="auto"/>
            <w:right w:val="none" w:sz="0" w:space="0" w:color="auto"/>
          </w:divBdr>
        </w:div>
        <w:div w:id="1650860653">
          <w:marLeft w:val="0"/>
          <w:marRight w:val="0"/>
          <w:marTop w:val="0"/>
          <w:marBottom w:val="0"/>
          <w:divBdr>
            <w:top w:val="none" w:sz="0" w:space="0" w:color="auto"/>
            <w:left w:val="none" w:sz="0" w:space="0" w:color="auto"/>
            <w:bottom w:val="none" w:sz="0" w:space="0" w:color="auto"/>
            <w:right w:val="none" w:sz="0" w:space="0" w:color="auto"/>
          </w:divBdr>
        </w:div>
        <w:div w:id="1740402022">
          <w:marLeft w:val="0"/>
          <w:marRight w:val="0"/>
          <w:marTop w:val="0"/>
          <w:marBottom w:val="0"/>
          <w:divBdr>
            <w:top w:val="none" w:sz="0" w:space="0" w:color="auto"/>
            <w:left w:val="none" w:sz="0" w:space="0" w:color="auto"/>
            <w:bottom w:val="none" w:sz="0" w:space="0" w:color="auto"/>
            <w:right w:val="none" w:sz="0" w:space="0" w:color="auto"/>
          </w:divBdr>
        </w:div>
        <w:div w:id="1744789826">
          <w:marLeft w:val="0"/>
          <w:marRight w:val="0"/>
          <w:marTop w:val="0"/>
          <w:marBottom w:val="0"/>
          <w:divBdr>
            <w:top w:val="none" w:sz="0" w:space="0" w:color="auto"/>
            <w:left w:val="none" w:sz="0" w:space="0" w:color="auto"/>
            <w:bottom w:val="none" w:sz="0" w:space="0" w:color="auto"/>
            <w:right w:val="none" w:sz="0" w:space="0" w:color="auto"/>
          </w:divBdr>
        </w:div>
        <w:div w:id="1800950750">
          <w:marLeft w:val="0"/>
          <w:marRight w:val="0"/>
          <w:marTop w:val="0"/>
          <w:marBottom w:val="0"/>
          <w:divBdr>
            <w:top w:val="none" w:sz="0" w:space="0" w:color="auto"/>
            <w:left w:val="none" w:sz="0" w:space="0" w:color="auto"/>
            <w:bottom w:val="none" w:sz="0" w:space="0" w:color="auto"/>
            <w:right w:val="none" w:sz="0" w:space="0" w:color="auto"/>
          </w:divBdr>
        </w:div>
        <w:div w:id="1871338310">
          <w:marLeft w:val="0"/>
          <w:marRight w:val="0"/>
          <w:marTop w:val="0"/>
          <w:marBottom w:val="0"/>
          <w:divBdr>
            <w:top w:val="none" w:sz="0" w:space="0" w:color="auto"/>
            <w:left w:val="none" w:sz="0" w:space="0" w:color="auto"/>
            <w:bottom w:val="none" w:sz="0" w:space="0" w:color="auto"/>
            <w:right w:val="none" w:sz="0" w:space="0" w:color="auto"/>
          </w:divBdr>
        </w:div>
        <w:div w:id="1903246119">
          <w:marLeft w:val="0"/>
          <w:marRight w:val="0"/>
          <w:marTop w:val="0"/>
          <w:marBottom w:val="0"/>
          <w:divBdr>
            <w:top w:val="none" w:sz="0" w:space="0" w:color="auto"/>
            <w:left w:val="none" w:sz="0" w:space="0" w:color="auto"/>
            <w:bottom w:val="none" w:sz="0" w:space="0" w:color="auto"/>
            <w:right w:val="none" w:sz="0" w:space="0" w:color="auto"/>
          </w:divBdr>
        </w:div>
        <w:div w:id="1913805725">
          <w:marLeft w:val="0"/>
          <w:marRight w:val="0"/>
          <w:marTop w:val="0"/>
          <w:marBottom w:val="0"/>
          <w:divBdr>
            <w:top w:val="none" w:sz="0" w:space="0" w:color="auto"/>
            <w:left w:val="none" w:sz="0" w:space="0" w:color="auto"/>
            <w:bottom w:val="none" w:sz="0" w:space="0" w:color="auto"/>
            <w:right w:val="none" w:sz="0" w:space="0" w:color="auto"/>
          </w:divBdr>
        </w:div>
        <w:div w:id="2079476015">
          <w:marLeft w:val="0"/>
          <w:marRight w:val="0"/>
          <w:marTop w:val="0"/>
          <w:marBottom w:val="0"/>
          <w:divBdr>
            <w:top w:val="none" w:sz="0" w:space="0" w:color="auto"/>
            <w:left w:val="none" w:sz="0" w:space="0" w:color="auto"/>
            <w:bottom w:val="none" w:sz="0" w:space="0" w:color="auto"/>
            <w:right w:val="none" w:sz="0" w:space="0" w:color="auto"/>
          </w:divBdr>
        </w:div>
        <w:div w:id="2087681189">
          <w:marLeft w:val="0"/>
          <w:marRight w:val="0"/>
          <w:marTop w:val="0"/>
          <w:marBottom w:val="0"/>
          <w:divBdr>
            <w:top w:val="none" w:sz="0" w:space="0" w:color="auto"/>
            <w:left w:val="none" w:sz="0" w:space="0" w:color="auto"/>
            <w:bottom w:val="none" w:sz="0" w:space="0" w:color="auto"/>
            <w:right w:val="none" w:sz="0" w:space="0" w:color="auto"/>
          </w:divBdr>
        </w:div>
        <w:div w:id="2097827489">
          <w:marLeft w:val="0"/>
          <w:marRight w:val="0"/>
          <w:marTop w:val="0"/>
          <w:marBottom w:val="0"/>
          <w:divBdr>
            <w:top w:val="none" w:sz="0" w:space="0" w:color="auto"/>
            <w:left w:val="none" w:sz="0" w:space="0" w:color="auto"/>
            <w:bottom w:val="none" w:sz="0" w:space="0" w:color="auto"/>
            <w:right w:val="none" w:sz="0" w:space="0" w:color="auto"/>
          </w:divBdr>
        </w:div>
      </w:divsChild>
    </w:div>
    <w:div w:id="376197115">
      <w:bodyDiv w:val="1"/>
      <w:marLeft w:val="0"/>
      <w:marRight w:val="0"/>
      <w:marTop w:val="0"/>
      <w:marBottom w:val="0"/>
      <w:divBdr>
        <w:top w:val="none" w:sz="0" w:space="0" w:color="auto"/>
        <w:left w:val="none" w:sz="0" w:space="0" w:color="auto"/>
        <w:bottom w:val="none" w:sz="0" w:space="0" w:color="auto"/>
        <w:right w:val="none" w:sz="0" w:space="0" w:color="auto"/>
      </w:divBdr>
    </w:div>
    <w:div w:id="427048268">
      <w:bodyDiv w:val="1"/>
      <w:marLeft w:val="0"/>
      <w:marRight w:val="0"/>
      <w:marTop w:val="0"/>
      <w:marBottom w:val="0"/>
      <w:divBdr>
        <w:top w:val="none" w:sz="0" w:space="0" w:color="auto"/>
        <w:left w:val="none" w:sz="0" w:space="0" w:color="auto"/>
        <w:bottom w:val="none" w:sz="0" w:space="0" w:color="auto"/>
        <w:right w:val="none" w:sz="0" w:space="0" w:color="auto"/>
      </w:divBdr>
    </w:div>
    <w:div w:id="429349086">
      <w:bodyDiv w:val="1"/>
      <w:marLeft w:val="0"/>
      <w:marRight w:val="0"/>
      <w:marTop w:val="0"/>
      <w:marBottom w:val="0"/>
      <w:divBdr>
        <w:top w:val="none" w:sz="0" w:space="0" w:color="auto"/>
        <w:left w:val="none" w:sz="0" w:space="0" w:color="auto"/>
        <w:bottom w:val="none" w:sz="0" w:space="0" w:color="auto"/>
        <w:right w:val="none" w:sz="0" w:space="0" w:color="auto"/>
      </w:divBdr>
    </w:div>
    <w:div w:id="435905825">
      <w:bodyDiv w:val="1"/>
      <w:marLeft w:val="0"/>
      <w:marRight w:val="0"/>
      <w:marTop w:val="0"/>
      <w:marBottom w:val="0"/>
      <w:divBdr>
        <w:top w:val="none" w:sz="0" w:space="0" w:color="auto"/>
        <w:left w:val="none" w:sz="0" w:space="0" w:color="auto"/>
        <w:bottom w:val="none" w:sz="0" w:space="0" w:color="auto"/>
        <w:right w:val="none" w:sz="0" w:space="0" w:color="auto"/>
      </w:divBdr>
      <w:divsChild>
        <w:div w:id="150216765">
          <w:marLeft w:val="0"/>
          <w:marRight w:val="0"/>
          <w:marTop w:val="0"/>
          <w:marBottom w:val="0"/>
          <w:divBdr>
            <w:top w:val="none" w:sz="0" w:space="0" w:color="auto"/>
            <w:left w:val="none" w:sz="0" w:space="0" w:color="auto"/>
            <w:bottom w:val="none" w:sz="0" w:space="0" w:color="auto"/>
            <w:right w:val="none" w:sz="0" w:space="0" w:color="auto"/>
          </w:divBdr>
        </w:div>
        <w:div w:id="207376070">
          <w:marLeft w:val="0"/>
          <w:marRight w:val="0"/>
          <w:marTop w:val="0"/>
          <w:marBottom w:val="0"/>
          <w:divBdr>
            <w:top w:val="none" w:sz="0" w:space="0" w:color="auto"/>
            <w:left w:val="none" w:sz="0" w:space="0" w:color="auto"/>
            <w:bottom w:val="none" w:sz="0" w:space="0" w:color="auto"/>
            <w:right w:val="none" w:sz="0" w:space="0" w:color="auto"/>
          </w:divBdr>
        </w:div>
        <w:div w:id="268584025">
          <w:marLeft w:val="0"/>
          <w:marRight w:val="0"/>
          <w:marTop w:val="0"/>
          <w:marBottom w:val="0"/>
          <w:divBdr>
            <w:top w:val="none" w:sz="0" w:space="0" w:color="auto"/>
            <w:left w:val="none" w:sz="0" w:space="0" w:color="auto"/>
            <w:bottom w:val="none" w:sz="0" w:space="0" w:color="auto"/>
            <w:right w:val="none" w:sz="0" w:space="0" w:color="auto"/>
          </w:divBdr>
        </w:div>
        <w:div w:id="336426993">
          <w:marLeft w:val="0"/>
          <w:marRight w:val="0"/>
          <w:marTop w:val="0"/>
          <w:marBottom w:val="0"/>
          <w:divBdr>
            <w:top w:val="none" w:sz="0" w:space="0" w:color="auto"/>
            <w:left w:val="none" w:sz="0" w:space="0" w:color="auto"/>
            <w:bottom w:val="none" w:sz="0" w:space="0" w:color="auto"/>
            <w:right w:val="none" w:sz="0" w:space="0" w:color="auto"/>
          </w:divBdr>
        </w:div>
        <w:div w:id="866409217">
          <w:marLeft w:val="0"/>
          <w:marRight w:val="0"/>
          <w:marTop w:val="0"/>
          <w:marBottom w:val="0"/>
          <w:divBdr>
            <w:top w:val="none" w:sz="0" w:space="0" w:color="auto"/>
            <w:left w:val="none" w:sz="0" w:space="0" w:color="auto"/>
            <w:bottom w:val="none" w:sz="0" w:space="0" w:color="auto"/>
            <w:right w:val="none" w:sz="0" w:space="0" w:color="auto"/>
          </w:divBdr>
        </w:div>
        <w:div w:id="1120030140">
          <w:marLeft w:val="0"/>
          <w:marRight w:val="0"/>
          <w:marTop w:val="0"/>
          <w:marBottom w:val="0"/>
          <w:divBdr>
            <w:top w:val="none" w:sz="0" w:space="0" w:color="auto"/>
            <w:left w:val="none" w:sz="0" w:space="0" w:color="auto"/>
            <w:bottom w:val="none" w:sz="0" w:space="0" w:color="auto"/>
            <w:right w:val="none" w:sz="0" w:space="0" w:color="auto"/>
          </w:divBdr>
        </w:div>
        <w:div w:id="1329209206">
          <w:marLeft w:val="0"/>
          <w:marRight w:val="0"/>
          <w:marTop w:val="0"/>
          <w:marBottom w:val="0"/>
          <w:divBdr>
            <w:top w:val="none" w:sz="0" w:space="0" w:color="auto"/>
            <w:left w:val="none" w:sz="0" w:space="0" w:color="auto"/>
            <w:bottom w:val="none" w:sz="0" w:space="0" w:color="auto"/>
            <w:right w:val="none" w:sz="0" w:space="0" w:color="auto"/>
          </w:divBdr>
        </w:div>
      </w:divsChild>
    </w:div>
    <w:div w:id="457071738">
      <w:bodyDiv w:val="1"/>
      <w:marLeft w:val="0"/>
      <w:marRight w:val="0"/>
      <w:marTop w:val="0"/>
      <w:marBottom w:val="0"/>
      <w:divBdr>
        <w:top w:val="none" w:sz="0" w:space="0" w:color="auto"/>
        <w:left w:val="none" w:sz="0" w:space="0" w:color="auto"/>
        <w:bottom w:val="none" w:sz="0" w:space="0" w:color="auto"/>
        <w:right w:val="none" w:sz="0" w:space="0" w:color="auto"/>
      </w:divBdr>
      <w:divsChild>
        <w:div w:id="650333313">
          <w:marLeft w:val="0"/>
          <w:marRight w:val="0"/>
          <w:marTop w:val="0"/>
          <w:marBottom w:val="0"/>
          <w:divBdr>
            <w:top w:val="none" w:sz="0" w:space="0" w:color="auto"/>
            <w:left w:val="none" w:sz="0" w:space="0" w:color="auto"/>
            <w:bottom w:val="none" w:sz="0" w:space="0" w:color="auto"/>
            <w:right w:val="none" w:sz="0" w:space="0" w:color="auto"/>
          </w:divBdr>
        </w:div>
        <w:div w:id="1683579865">
          <w:marLeft w:val="0"/>
          <w:marRight w:val="0"/>
          <w:marTop w:val="0"/>
          <w:marBottom w:val="0"/>
          <w:divBdr>
            <w:top w:val="none" w:sz="0" w:space="0" w:color="auto"/>
            <w:left w:val="none" w:sz="0" w:space="0" w:color="auto"/>
            <w:bottom w:val="none" w:sz="0" w:space="0" w:color="auto"/>
            <w:right w:val="none" w:sz="0" w:space="0" w:color="auto"/>
          </w:divBdr>
        </w:div>
      </w:divsChild>
    </w:div>
    <w:div w:id="458425400">
      <w:bodyDiv w:val="1"/>
      <w:marLeft w:val="0"/>
      <w:marRight w:val="0"/>
      <w:marTop w:val="0"/>
      <w:marBottom w:val="0"/>
      <w:divBdr>
        <w:top w:val="none" w:sz="0" w:space="0" w:color="auto"/>
        <w:left w:val="none" w:sz="0" w:space="0" w:color="auto"/>
        <w:bottom w:val="none" w:sz="0" w:space="0" w:color="auto"/>
        <w:right w:val="none" w:sz="0" w:space="0" w:color="auto"/>
      </w:divBdr>
      <w:divsChild>
        <w:div w:id="675813793">
          <w:marLeft w:val="547"/>
          <w:marRight w:val="0"/>
          <w:marTop w:val="67"/>
          <w:marBottom w:val="0"/>
          <w:divBdr>
            <w:top w:val="none" w:sz="0" w:space="0" w:color="auto"/>
            <w:left w:val="none" w:sz="0" w:space="0" w:color="auto"/>
            <w:bottom w:val="none" w:sz="0" w:space="0" w:color="auto"/>
            <w:right w:val="none" w:sz="0" w:space="0" w:color="auto"/>
          </w:divBdr>
        </w:div>
        <w:div w:id="1094742292">
          <w:marLeft w:val="547"/>
          <w:marRight w:val="0"/>
          <w:marTop w:val="67"/>
          <w:marBottom w:val="0"/>
          <w:divBdr>
            <w:top w:val="none" w:sz="0" w:space="0" w:color="auto"/>
            <w:left w:val="none" w:sz="0" w:space="0" w:color="auto"/>
            <w:bottom w:val="none" w:sz="0" w:space="0" w:color="auto"/>
            <w:right w:val="none" w:sz="0" w:space="0" w:color="auto"/>
          </w:divBdr>
        </w:div>
        <w:div w:id="1167869744">
          <w:marLeft w:val="547"/>
          <w:marRight w:val="0"/>
          <w:marTop w:val="67"/>
          <w:marBottom w:val="0"/>
          <w:divBdr>
            <w:top w:val="none" w:sz="0" w:space="0" w:color="auto"/>
            <w:left w:val="none" w:sz="0" w:space="0" w:color="auto"/>
            <w:bottom w:val="none" w:sz="0" w:space="0" w:color="auto"/>
            <w:right w:val="none" w:sz="0" w:space="0" w:color="auto"/>
          </w:divBdr>
        </w:div>
        <w:div w:id="1241405727">
          <w:marLeft w:val="547"/>
          <w:marRight w:val="0"/>
          <w:marTop w:val="67"/>
          <w:marBottom w:val="0"/>
          <w:divBdr>
            <w:top w:val="none" w:sz="0" w:space="0" w:color="auto"/>
            <w:left w:val="none" w:sz="0" w:space="0" w:color="auto"/>
            <w:bottom w:val="none" w:sz="0" w:space="0" w:color="auto"/>
            <w:right w:val="none" w:sz="0" w:space="0" w:color="auto"/>
          </w:divBdr>
        </w:div>
        <w:div w:id="1988974766">
          <w:marLeft w:val="547"/>
          <w:marRight w:val="0"/>
          <w:marTop w:val="67"/>
          <w:marBottom w:val="0"/>
          <w:divBdr>
            <w:top w:val="none" w:sz="0" w:space="0" w:color="auto"/>
            <w:left w:val="none" w:sz="0" w:space="0" w:color="auto"/>
            <w:bottom w:val="none" w:sz="0" w:space="0" w:color="auto"/>
            <w:right w:val="none" w:sz="0" w:space="0" w:color="auto"/>
          </w:divBdr>
        </w:div>
        <w:div w:id="2030331284">
          <w:marLeft w:val="547"/>
          <w:marRight w:val="0"/>
          <w:marTop w:val="67"/>
          <w:marBottom w:val="0"/>
          <w:divBdr>
            <w:top w:val="none" w:sz="0" w:space="0" w:color="auto"/>
            <w:left w:val="none" w:sz="0" w:space="0" w:color="auto"/>
            <w:bottom w:val="none" w:sz="0" w:space="0" w:color="auto"/>
            <w:right w:val="none" w:sz="0" w:space="0" w:color="auto"/>
          </w:divBdr>
        </w:div>
        <w:div w:id="2040736775">
          <w:marLeft w:val="547"/>
          <w:marRight w:val="0"/>
          <w:marTop w:val="67"/>
          <w:marBottom w:val="0"/>
          <w:divBdr>
            <w:top w:val="none" w:sz="0" w:space="0" w:color="auto"/>
            <w:left w:val="none" w:sz="0" w:space="0" w:color="auto"/>
            <w:bottom w:val="none" w:sz="0" w:space="0" w:color="auto"/>
            <w:right w:val="none" w:sz="0" w:space="0" w:color="auto"/>
          </w:divBdr>
        </w:div>
      </w:divsChild>
    </w:div>
    <w:div w:id="470708108">
      <w:bodyDiv w:val="1"/>
      <w:marLeft w:val="0"/>
      <w:marRight w:val="0"/>
      <w:marTop w:val="0"/>
      <w:marBottom w:val="0"/>
      <w:divBdr>
        <w:top w:val="none" w:sz="0" w:space="0" w:color="auto"/>
        <w:left w:val="none" w:sz="0" w:space="0" w:color="auto"/>
        <w:bottom w:val="none" w:sz="0" w:space="0" w:color="auto"/>
        <w:right w:val="none" w:sz="0" w:space="0" w:color="auto"/>
      </w:divBdr>
      <w:divsChild>
        <w:div w:id="905841091">
          <w:marLeft w:val="720"/>
          <w:marRight w:val="0"/>
          <w:marTop w:val="0"/>
          <w:marBottom w:val="0"/>
          <w:divBdr>
            <w:top w:val="none" w:sz="0" w:space="0" w:color="auto"/>
            <w:left w:val="none" w:sz="0" w:space="0" w:color="auto"/>
            <w:bottom w:val="none" w:sz="0" w:space="0" w:color="auto"/>
            <w:right w:val="none" w:sz="0" w:space="0" w:color="auto"/>
          </w:divBdr>
        </w:div>
        <w:div w:id="1762986549">
          <w:marLeft w:val="720"/>
          <w:marRight w:val="0"/>
          <w:marTop w:val="0"/>
          <w:marBottom w:val="0"/>
          <w:divBdr>
            <w:top w:val="none" w:sz="0" w:space="0" w:color="auto"/>
            <w:left w:val="none" w:sz="0" w:space="0" w:color="auto"/>
            <w:bottom w:val="none" w:sz="0" w:space="0" w:color="auto"/>
            <w:right w:val="none" w:sz="0" w:space="0" w:color="auto"/>
          </w:divBdr>
        </w:div>
      </w:divsChild>
    </w:div>
    <w:div w:id="482308011">
      <w:bodyDiv w:val="1"/>
      <w:marLeft w:val="0"/>
      <w:marRight w:val="0"/>
      <w:marTop w:val="0"/>
      <w:marBottom w:val="0"/>
      <w:divBdr>
        <w:top w:val="none" w:sz="0" w:space="0" w:color="auto"/>
        <w:left w:val="none" w:sz="0" w:space="0" w:color="auto"/>
        <w:bottom w:val="none" w:sz="0" w:space="0" w:color="auto"/>
        <w:right w:val="none" w:sz="0" w:space="0" w:color="auto"/>
      </w:divBdr>
    </w:div>
    <w:div w:id="522477827">
      <w:bodyDiv w:val="1"/>
      <w:marLeft w:val="0"/>
      <w:marRight w:val="0"/>
      <w:marTop w:val="0"/>
      <w:marBottom w:val="0"/>
      <w:divBdr>
        <w:top w:val="none" w:sz="0" w:space="0" w:color="auto"/>
        <w:left w:val="none" w:sz="0" w:space="0" w:color="auto"/>
        <w:bottom w:val="none" w:sz="0" w:space="0" w:color="auto"/>
        <w:right w:val="none" w:sz="0" w:space="0" w:color="auto"/>
      </w:divBdr>
      <w:divsChild>
        <w:div w:id="131408118">
          <w:marLeft w:val="0"/>
          <w:marRight w:val="0"/>
          <w:marTop w:val="0"/>
          <w:marBottom w:val="0"/>
          <w:divBdr>
            <w:top w:val="none" w:sz="0" w:space="0" w:color="auto"/>
            <w:left w:val="none" w:sz="0" w:space="0" w:color="auto"/>
            <w:bottom w:val="none" w:sz="0" w:space="0" w:color="auto"/>
            <w:right w:val="none" w:sz="0" w:space="0" w:color="auto"/>
          </w:divBdr>
        </w:div>
        <w:div w:id="1033773433">
          <w:marLeft w:val="0"/>
          <w:marRight w:val="0"/>
          <w:marTop w:val="0"/>
          <w:marBottom w:val="0"/>
          <w:divBdr>
            <w:top w:val="none" w:sz="0" w:space="0" w:color="auto"/>
            <w:left w:val="none" w:sz="0" w:space="0" w:color="auto"/>
            <w:bottom w:val="none" w:sz="0" w:space="0" w:color="auto"/>
            <w:right w:val="none" w:sz="0" w:space="0" w:color="auto"/>
          </w:divBdr>
        </w:div>
        <w:div w:id="1139112242">
          <w:marLeft w:val="0"/>
          <w:marRight w:val="0"/>
          <w:marTop w:val="0"/>
          <w:marBottom w:val="0"/>
          <w:divBdr>
            <w:top w:val="none" w:sz="0" w:space="0" w:color="auto"/>
            <w:left w:val="none" w:sz="0" w:space="0" w:color="auto"/>
            <w:bottom w:val="none" w:sz="0" w:space="0" w:color="auto"/>
            <w:right w:val="none" w:sz="0" w:space="0" w:color="auto"/>
          </w:divBdr>
        </w:div>
        <w:div w:id="2132939405">
          <w:marLeft w:val="0"/>
          <w:marRight w:val="0"/>
          <w:marTop w:val="0"/>
          <w:marBottom w:val="0"/>
          <w:divBdr>
            <w:top w:val="none" w:sz="0" w:space="0" w:color="auto"/>
            <w:left w:val="none" w:sz="0" w:space="0" w:color="auto"/>
            <w:bottom w:val="none" w:sz="0" w:space="0" w:color="auto"/>
            <w:right w:val="none" w:sz="0" w:space="0" w:color="auto"/>
          </w:divBdr>
        </w:div>
      </w:divsChild>
    </w:div>
    <w:div w:id="556088808">
      <w:bodyDiv w:val="1"/>
      <w:marLeft w:val="0"/>
      <w:marRight w:val="0"/>
      <w:marTop w:val="0"/>
      <w:marBottom w:val="0"/>
      <w:divBdr>
        <w:top w:val="none" w:sz="0" w:space="0" w:color="auto"/>
        <w:left w:val="none" w:sz="0" w:space="0" w:color="auto"/>
        <w:bottom w:val="none" w:sz="0" w:space="0" w:color="auto"/>
        <w:right w:val="none" w:sz="0" w:space="0" w:color="auto"/>
      </w:divBdr>
    </w:div>
    <w:div w:id="576594885">
      <w:bodyDiv w:val="1"/>
      <w:marLeft w:val="0"/>
      <w:marRight w:val="0"/>
      <w:marTop w:val="0"/>
      <w:marBottom w:val="0"/>
      <w:divBdr>
        <w:top w:val="none" w:sz="0" w:space="0" w:color="auto"/>
        <w:left w:val="none" w:sz="0" w:space="0" w:color="auto"/>
        <w:bottom w:val="none" w:sz="0" w:space="0" w:color="auto"/>
        <w:right w:val="none" w:sz="0" w:space="0" w:color="auto"/>
      </w:divBdr>
      <w:divsChild>
        <w:div w:id="24915312">
          <w:marLeft w:val="0"/>
          <w:marRight w:val="0"/>
          <w:marTop w:val="0"/>
          <w:marBottom w:val="0"/>
          <w:divBdr>
            <w:top w:val="none" w:sz="0" w:space="0" w:color="auto"/>
            <w:left w:val="none" w:sz="0" w:space="0" w:color="auto"/>
            <w:bottom w:val="none" w:sz="0" w:space="0" w:color="auto"/>
            <w:right w:val="none" w:sz="0" w:space="0" w:color="auto"/>
          </w:divBdr>
        </w:div>
        <w:div w:id="447311998">
          <w:marLeft w:val="0"/>
          <w:marRight w:val="0"/>
          <w:marTop w:val="0"/>
          <w:marBottom w:val="0"/>
          <w:divBdr>
            <w:top w:val="none" w:sz="0" w:space="0" w:color="auto"/>
            <w:left w:val="none" w:sz="0" w:space="0" w:color="auto"/>
            <w:bottom w:val="none" w:sz="0" w:space="0" w:color="auto"/>
            <w:right w:val="none" w:sz="0" w:space="0" w:color="auto"/>
          </w:divBdr>
        </w:div>
        <w:div w:id="581260079">
          <w:marLeft w:val="0"/>
          <w:marRight w:val="0"/>
          <w:marTop w:val="0"/>
          <w:marBottom w:val="0"/>
          <w:divBdr>
            <w:top w:val="none" w:sz="0" w:space="0" w:color="auto"/>
            <w:left w:val="none" w:sz="0" w:space="0" w:color="auto"/>
            <w:bottom w:val="none" w:sz="0" w:space="0" w:color="auto"/>
            <w:right w:val="none" w:sz="0" w:space="0" w:color="auto"/>
          </w:divBdr>
        </w:div>
        <w:div w:id="844780539">
          <w:marLeft w:val="0"/>
          <w:marRight w:val="0"/>
          <w:marTop w:val="0"/>
          <w:marBottom w:val="0"/>
          <w:divBdr>
            <w:top w:val="none" w:sz="0" w:space="0" w:color="auto"/>
            <w:left w:val="none" w:sz="0" w:space="0" w:color="auto"/>
            <w:bottom w:val="none" w:sz="0" w:space="0" w:color="auto"/>
            <w:right w:val="none" w:sz="0" w:space="0" w:color="auto"/>
          </w:divBdr>
        </w:div>
        <w:div w:id="1044675326">
          <w:marLeft w:val="0"/>
          <w:marRight w:val="0"/>
          <w:marTop w:val="0"/>
          <w:marBottom w:val="0"/>
          <w:divBdr>
            <w:top w:val="none" w:sz="0" w:space="0" w:color="auto"/>
            <w:left w:val="none" w:sz="0" w:space="0" w:color="auto"/>
            <w:bottom w:val="none" w:sz="0" w:space="0" w:color="auto"/>
            <w:right w:val="none" w:sz="0" w:space="0" w:color="auto"/>
          </w:divBdr>
        </w:div>
        <w:div w:id="1084572512">
          <w:marLeft w:val="0"/>
          <w:marRight w:val="0"/>
          <w:marTop w:val="0"/>
          <w:marBottom w:val="0"/>
          <w:divBdr>
            <w:top w:val="none" w:sz="0" w:space="0" w:color="auto"/>
            <w:left w:val="none" w:sz="0" w:space="0" w:color="auto"/>
            <w:bottom w:val="none" w:sz="0" w:space="0" w:color="auto"/>
            <w:right w:val="none" w:sz="0" w:space="0" w:color="auto"/>
          </w:divBdr>
        </w:div>
        <w:div w:id="1242833556">
          <w:marLeft w:val="0"/>
          <w:marRight w:val="0"/>
          <w:marTop w:val="0"/>
          <w:marBottom w:val="0"/>
          <w:divBdr>
            <w:top w:val="none" w:sz="0" w:space="0" w:color="auto"/>
            <w:left w:val="none" w:sz="0" w:space="0" w:color="auto"/>
            <w:bottom w:val="none" w:sz="0" w:space="0" w:color="auto"/>
            <w:right w:val="none" w:sz="0" w:space="0" w:color="auto"/>
          </w:divBdr>
        </w:div>
        <w:div w:id="1287005060">
          <w:marLeft w:val="0"/>
          <w:marRight w:val="0"/>
          <w:marTop w:val="0"/>
          <w:marBottom w:val="0"/>
          <w:divBdr>
            <w:top w:val="none" w:sz="0" w:space="0" w:color="auto"/>
            <w:left w:val="none" w:sz="0" w:space="0" w:color="auto"/>
            <w:bottom w:val="none" w:sz="0" w:space="0" w:color="auto"/>
            <w:right w:val="none" w:sz="0" w:space="0" w:color="auto"/>
          </w:divBdr>
        </w:div>
        <w:div w:id="1470169746">
          <w:marLeft w:val="0"/>
          <w:marRight w:val="0"/>
          <w:marTop w:val="0"/>
          <w:marBottom w:val="0"/>
          <w:divBdr>
            <w:top w:val="none" w:sz="0" w:space="0" w:color="auto"/>
            <w:left w:val="none" w:sz="0" w:space="0" w:color="auto"/>
            <w:bottom w:val="none" w:sz="0" w:space="0" w:color="auto"/>
            <w:right w:val="none" w:sz="0" w:space="0" w:color="auto"/>
          </w:divBdr>
        </w:div>
        <w:div w:id="2006129085">
          <w:marLeft w:val="0"/>
          <w:marRight w:val="0"/>
          <w:marTop w:val="0"/>
          <w:marBottom w:val="0"/>
          <w:divBdr>
            <w:top w:val="none" w:sz="0" w:space="0" w:color="auto"/>
            <w:left w:val="none" w:sz="0" w:space="0" w:color="auto"/>
            <w:bottom w:val="none" w:sz="0" w:space="0" w:color="auto"/>
            <w:right w:val="none" w:sz="0" w:space="0" w:color="auto"/>
          </w:divBdr>
        </w:div>
        <w:div w:id="2089496371">
          <w:marLeft w:val="0"/>
          <w:marRight w:val="0"/>
          <w:marTop w:val="0"/>
          <w:marBottom w:val="0"/>
          <w:divBdr>
            <w:top w:val="none" w:sz="0" w:space="0" w:color="auto"/>
            <w:left w:val="none" w:sz="0" w:space="0" w:color="auto"/>
            <w:bottom w:val="none" w:sz="0" w:space="0" w:color="auto"/>
            <w:right w:val="none" w:sz="0" w:space="0" w:color="auto"/>
          </w:divBdr>
        </w:div>
        <w:div w:id="2095586990">
          <w:marLeft w:val="0"/>
          <w:marRight w:val="0"/>
          <w:marTop w:val="0"/>
          <w:marBottom w:val="0"/>
          <w:divBdr>
            <w:top w:val="none" w:sz="0" w:space="0" w:color="auto"/>
            <w:left w:val="none" w:sz="0" w:space="0" w:color="auto"/>
            <w:bottom w:val="none" w:sz="0" w:space="0" w:color="auto"/>
            <w:right w:val="none" w:sz="0" w:space="0" w:color="auto"/>
          </w:divBdr>
        </w:div>
      </w:divsChild>
    </w:div>
    <w:div w:id="601383045">
      <w:bodyDiv w:val="1"/>
      <w:marLeft w:val="0"/>
      <w:marRight w:val="0"/>
      <w:marTop w:val="0"/>
      <w:marBottom w:val="0"/>
      <w:divBdr>
        <w:top w:val="none" w:sz="0" w:space="0" w:color="auto"/>
        <w:left w:val="none" w:sz="0" w:space="0" w:color="auto"/>
        <w:bottom w:val="none" w:sz="0" w:space="0" w:color="auto"/>
        <w:right w:val="none" w:sz="0" w:space="0" w:color="auto"/>
      </w:divBdr>
    </w:div>
    <w:div w:id="613563457">
      <w:bodyDiv w:val="1"/>
      <w:marLeft w:val="0"/>
      <w:marRight w:val="0"/>
      <w:marTop w:val="0"/>
      <w:marBottom w:val="0"/>
      <w:divBdr>
        <w:top w:val="none" w:sz="0" w:space="0" w:color="auto"/>
        <w:left w:val="none" w:sz="0" w:space="0" w:color="auto"/>
        <w:bottom w:val="none" w:sz="0" w:space="0" w:color="auto"/>
        <w:right w:val="none" w:sz="0" w:space="0" w:color="auto"/>
      </w:divBdr>
      <w:divsChild>
        <w:div w:id="1482040343">
          <w:marLeft w:val="0"/>
          <w:marRight w:val="0"/>
          <w:marTop w:val="0"/>
          <w:marBottom w:val="0"/>
          <w:divBdr>
            <w:top w:val="none" w:sz="0" w:space="0" w:color="auto"/>
            <w:left w:val="none" w:sz="0" w:space="0" w:color="auto"/>
            <w:bottom w:val="none" w:sz="0" w:space="0" w:color="auto"/>
            <w:right w:val="none" w:sz="0" w:space="0" w:color="auto"/>
          </w:divBdr>
          <w:divsChild>
            <w:div w:id="4321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8177">
      <w:bodyDiv w:val="1"/>
      <w:marLeft w:val="0"/>
      <w:marRight w:val="0"/>
      <w:marTop w:val="0"/>
      <w:marBottom w:val="0"/>
      <w:divBdr>
        <w:top w:val="none" w:sz="0" w:space="0" w:color="auto"/>
        <w:left w:val="none" w:sz="0" w:space="0" w:color="auto"/>
        <w:bottom w:val="none" w:sz="0" w:space="0" w:color="auto"/>
        <w:right w:val="none" w:sz="0" w:space="0" w:color="auto"/>
      </w:divBdr>
      <w:divsChild>
        <w:div w:id="367527801">
          <w:marLeft w:val="0"/>
          <w:marRight w:val="0"/>
          <w:marTop w:val="0"/>
          <w:marBottom w:val="0"/>
          <w:divBdr>
            <w:top w:val="none" w:sz="0" w:space="0" w:color="auto"/>
            <w:left w:val="none" w:sz="0" w:space="0" w:color="auto"/>
            <w:bottom w:val="none" w:sz="0" w:space="0" w:color="auto"/>
            <w:right w:val="none" w:sz="0" w:space="0" w:color="auto"/>
          </w:divBdr>
        </w:div>
        <w:div w:id="1453480703">
          <w:marLeft w:val="0"/>
          <w:marRight w:val="0"/>
          <w:marTop w:val="0"/>
          <w:marBottom w:val="0"/>
          <w:divBdr>
            <w:top w:val="none" w:sz="0" w:space="0" w:color="auto"/>
            <w:left w:val="none" w:sz="0" w:space="0" w:color="auto"/>
            <w:bottom w:val="none" w:sz="0" w:space="0" w:color="auto"/>
            <w:right w:val="none" w:sz="0" w:space="0" w:color="auto"/>
          </w:divBdr>
        </w:div>
      </w:divsChild>
    </w:div>
    <w:div w:id="676268657">
      <w:bodyDiv w:val="1"/>
      <w:marLeft w:val="0"/>
      <w:marRight w:val="0"/>
      <w:marTop w:val="0"/>
      <w:marBottom w:val="0"/>
      <w:divBdr>
        <w:top w:val="none" w:sz="0" w:space="0" w:color="auto"/>
        <w:left w:val="none" w:sz="0" w:space="0" w:color="auto"/>
        <w:bottom w:val="none" w:sz="0" w:space="0" w:color="auto"/>
        <w:right w:val="none" w:sz="0" w:space="0" w:color="auto"/>
      </w:divBdr>
    </w:div>
    <w:div w:id="679820698">
      <w:bodyDiv w:val="1"/>
      <w:marLeft w:val="0"/>
      <w:marRight w:val="0"/>
      <w:marTop w:val="0"/>
      <w:marBottom w:val="0"/>
      <w:divBdr>
        <w:top w:val="none" w:sz="0" w:space="0" w:color="auto"/>
        <w:left w:val="none" w:sz="0" w:space="0" w:color="auto"/>
        <w:bottom w:val="none" w:sz="0" w:space="0" w:color="auto"/>
        <w:right w:val="none" w:sz="0" w:space="0" w:color="auto"/>
      </w:divBdr>
      <w:divsChild>
        <w:div w:id="1176925178">
          <w:marLeft w:val="0"/>
          <w:marRight w:val="0"/>
          <w:marTop w:val="0"/>
          <w:marBottom w:val="0"/>
          <w:divBdr>
            <w:top w:val="none" w:sz="0" w:space="0" w:color="auto"/>
            <w:left w:val="none" w:sz="0" w:space="0" w:color="auto"/>
            <w:bottom w:val="none" w:sz="0" w:space="0" w:color="auto"/>
            <w:right w:val="none" w:sz="0" w:space="0" w:color="auto"/>
          </w:divBdr>
        </w:div>
        <w:div w:id="1398940162">
          <w:marLeft w:val="0"/>
          <w:marRight w:val="0"/>
          <w:marTop w:val="0"/>
          <w:marBottom w:val="0"/>
          <w:divBdr>
            <w:top w:val="single" w:sz="6" w:space="0" w:color="DFE1E5"/>
            <w:left w:val="single" w:sz="6" w:space="0" w:color="DFE1E5"/>
            <w:bottom w:val="single" w:sz="6" w:space="0" w:color="DFE1E5"/>
            <w:right w:val="single" w:sz="6" w:space="0" w:color="DFE1E5"/>
          </w:divBdr>
          <w:divsChild>
            <w:div w:id="1009330207">
              <w:marLeft w:val="0"/>
              <w:marRight w:val="0"/>
              <w:marTop w:val="0"/>
              <w:marBottom w:val="0"/>
              <w:divBdr>
                <w:top w:val="none" w:sz="0" w:space="0" w:color="auto"/>
                <w:left w:val="none" w:sz="0" w:space="0" w:color="auto"/>
                <w:bottom w:val="none" w:sz="0" w:space="0" w:color="auto"/>
                <w:right w:val="none" w:sz="0" w:space="0" w:color="auto"/>
              </w:divBdr>
              <w:divsChild>
                <w:div w:id="1605647339">
                  <w:marLeft w:val="0"/>
                  <w:marRight w:val="0"/>
                  <w:marTop w:val="0"/>
                  <w:marBottom w:val="0"/>
                  <w:divBdr>
                    <w:top w:val="none" w:sz="0" w:space="0" w:color="auto"/>
                    <w:left w:val="none" w:sz="0" w:space="0" w:color="auto"/>
                    <w:bottom w:val="none" w:sz="0" w:space="0" w:color="auto"/>
                    <w:right w:val="none" w:sz="0" w:space="0" w:color="auto"/>
                  </w:divBdr>
                </w:div>
                <w:div w:id="1938125627">
                  <w:marLeft w:val="0"/>
                  <w:marRight w:val="0"/>
                  <w:marTop w:val="0"/>
                  <w:marBottom w:val="0"/>
                  <w:divBdr>
                    <w:top w:val="none" w:sz="0" w:space="0" w:color="auto"/>
                    <w:left w:val="none" w:sz="0" w:space="0" w:color="auto"/>
                    <w:bottom w:val="none" w:sz="0" w:space="0" w:color="auto"/>
                    <w:right w:val="none" w:sz="0" w:space="0" w:color="auto"/>
                  </w:divBdr>
                  <w:divsChild>
                    <w:div w:id="12302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96215">
      <w:bodyDiv w:val="1"/>
      <w:marLeft w:val="0"/>
      <w:marRight w:val="0"/>
      <w:marTop w:val="0"/>
      <w:marBottom w:val="0"/>
      <w:divBdr>
        <w:top w:val="none" w:sz="0" w:space="0" w:color="auto"/>
        <w:left w:val="none" w:sz="0" w:space="0" w:color="auto"/>
        <w:bottom w:val="none" w:sz="0" w:space="0" w:color="auto"/>
        <w:right w:val="none" w:sz="0" w:space="0" w:color="auto"/>
      </w:divBdr>
    </w:div>
    <w:div w:id="754133470">
      <w:bodyDiv w:val="1"/>
      <w:marLeft w:val="0"/>
      <w:marRight w:val="0"/>
      <w:marTop w:val="0"/>
      <w:marBottom w:val="0"/>
      <w:divBdr>
        <w:top w:val="none" w:sz="0" w:space="0" w:color="auto"/>
        <w:left w:val="none" w:sz="0" w:space="0" w:color="auto"/>
        <w:bottom w:val="none" w:sz="0" w:space="0" w:color="auto"/>
        <w:right w:val="none" w:sz="0" w:space="0" w:color="auto"/>
      </w:divBdr>
      <w:divsChild>
        <w:div w:id="203885">
          <w:marLeft w:val="0"/>
          <w:marRight w:val="0"/>
          <w:marTop w:val="0"/>
          <w:marBottom w:val="0"/>
          <w:divBdr>
            <w:top w:val="none" w:sz="0" w:space="0" w:color="auto"/>
            <w:left w:val="none" w:sz="0" w:space="0" w:color="auto"/>
            <w:bottom w:val="none" w:sz="0" w:space="0" w:color="auto"/>
            <w:right w:val="none" w:sz="0" w:space="0" w:color="auto"/>
          </w:divBdr>
        </w:div>
        <w:div w:id="181942971">
          <w:marLeft w:val="0"/>
          <w:marRight w:val="0"/>
          <w:marTop w:val="0"/>
          <w:marBottom w:val="0"/>
          <w:divBdr>
            <w:top w:val="none" w:sz="0" w:space="0" w:color="auto"/>
            <w:left w:val="none" w:sz="0" w:space="0" w:color="auto"/>
            <w:bottom w:val="none" w:sz="0" w:space="0" w:color="auto"/>
            <w:right w:val="none" w:sz="0" w:space="0" w:color="auto"/>
          </w:divBdr>
        </w:div>
        <w:div w:id="276300503">
          <w:marLeft w:val="0"/>
          <w:marRight w:val="0"/>
          <w:marTop w:val="0"/>
          <w:marBottom w:val="0"/>
          <w:divBdr>
            <w:top w:val="none" w:sz="0" w:space="0" w:color="auto"/>
            <w:left w:val="none" w:sz="0" w:space="0" w:color="auto"/>
            <w:bottom w:val="none" w:sz="0" w:space="0" w:color="auto"/>
            <w:right w:val="none" w:sz="0" w:space="0" w:color="auto"/>
          </w:divBdr>
        </w:div>
        <w:div w:id="302463033">
          <w:marLeft w:val="0"/>
          <w:marRight w:val="0"/>
          <w:marTop w:val="0"/>
          <w:marBottom w:val="0"/>
          <w:divBdr>
            <w:top w:val="none" w:sz="0" w:space="0" w:color="auto"/>
            <w:left w:val="none" w:sz="0" w:space="0" w:color="auto"/>
            <w:bottom w:val="none" w:sz="0" w:space="0" w:color="auto"/>
            <w:right w:val="none" w:sz="0" w:space="0" w:color="auto"/>
          </w:divBdr>
        </w:div>
        <w:div w:id="526219770">
          <w:marLeft w:val="0"/>
          <w:marRight w:val="0"/>
          <w:marTop w:val="0"/>
          <w:marBottom w:val="0"/>
          <w:divBdr>
            <w:top w:val="none" w:sz="0" w:space="0" w:color="auto"/>
            <w:left w:val="none" w:sz="0" w:space="0" w:color="auto"/>
            <w:bottom w:val="none" w:sz="0" w:space="0" w:color="auto"/>
            <w:right w:val="none" w:sz="0" w:space="0" w:color="auto"/>
          </w:divBdr>
        </w:div>
        <w:div w:id="671377929">
          <w:marLeft w:val="0"/>
          <w:marRight w:val="0"/>
          <w:marTop w:val="0"/>
          <w:marBottom w:val="0"/>
          <w:divBdr>
            <w:top w:val="none" w:sz="0" w:space="0" w:color="auto"/>
            <w:left w:val="none" w:sz="0" w:space="0" w:color="auto"/>
            <w:bottom w:val="none" w:sz="0" w:space="0" w:color="auto"/>
            <w:right w:val="none" w:sz="0" w:space="0" w:color="auto"/>
          </w:divBdr>
        </w:div>
        <w:div w:id="1050542213">
          <w:marLeft w:val="0"/>
          <w:marRight w:val="0"/>
          <w:marTop w:val="0"/>
          <w:marBottom w:val="0"/>
          <w:divBdr>
            <w:top w:val="none" w:sz="0" w:space="0" w:color="auto"/>
            <w:left w:val="none" w:sz="0" w:space="0" w:color="auto"/>
            <w:bottom w:val="none" w:sz="0" w:space="0" w:color="auto"/>
            <w:right w:val="none" w:sz="0" w:space="0" w:color="auto"/>
          </w:divBdr>
        </w:div>
        <w:div w:id="1988971443">
          <w:marLeft w:val="0"/>
          <w:marRight w:val="0"/>
          <w:marTop w:val="0"/>
          <w:marBottom w:val="0"/>
          <w:divBdr>
            <w:top w:val="none" w:sz="0" w:space="0" w:color="auto"/>
            <w:left w:val="none" w:sz="0" w:space="0" w:color="auto"/>
            <w:bottom w:val="none" w:sz="0" w:space="0" w:color="auto"/>
            <w:right w:val="none" w:sz="0" w:space="0" w:color="auto"/>
          </w:divBdr>
        </w:div>
        <w:div w:id="2073691710">
          <w:marLeft w:val="0"/>
          <w:marRight w:val="0"/>
          <w:marTop w:val="0"/>
          <w:marBottom w:val="0"/>
          <w:divBdr>
            <w:top w:val="none" w:sz="0" w:space="0" w:color="auto"/>
            <w:left w:val="none" w:sz="0" w:space="0" w:color="auto"/>
            <w:bottom w:val="none" w:sz="0" w:space="0" w:color="auto"/>
            <w:right w:val="none" w:sz="0" w:space="0" w:color="auto"/>
          </w:divBdr>
        </w:div>
        <w:div w:id="2147233906">
          <w:marLeft w:val="0"/>
          <w:marRight w:val="0"/>
          <w:marTop w:val="0"/>
          <w:marBottom w:val="0"/>
          <w:divBdr>
            <w:top w:val="none" w:sz="0" w:space="0" w:color="auto"/>
            <w:left w:val="none" w:sz="0" w:space="0" w:color="auto"/>
            <w:bottom w:val="none" w:sz="0" w:space="0" w:color="auto"/>
            <w:right w:val="none" w:sz="0" w:space="0" w:color="auto"/>
          </w:divBdr>
        </w:div>
      </w:divsChild>
    </w:div>
    <w:div w:id="795029638">
      <w:bodyDiv w:val="1"/>
      <w:marLeft w:val="0"/>
      <w:marRight w:val="0"/>
      <w:marTop w:val="0"/>
      <w:marBottom w:val="0"/>
      <w:divBdr>
        <w:top w:val="none" w:sz="0" w:space="0" w:color="auto"/>
        <w:left w:val="none" w:sz="0" w:space="0" w:color="auto"/>
        <w:bottom w:val="none" w:sz="0" w:space="0" w:color="auto"/>
        <w:right w:val="none" w:sz="0" w:space="0" w:color="auto"/>
      </w:divBdr>
      <w:divsChild>
        <w:div w:id="1921981807">
          <w:marLeft w:val="547"/>
          <w:marRight w:val="0"/>
          <w:marTop w:val="0"/>
          <w:marBottom w:val="0"/>
          <w:divBdr>
            <w:top w:val="none" w:sz="0" w:space="0" w:color="auto"/>
            <w:left w:val="none" w:sz="0" w:space="0" w:color="auto"/>
            <w:bottom w:val="none" w:sz="0" w:space="0" w:color="auto"/>
            <w:right w:val="none" w:sz="0" w:space="0" w:color="auto"/>
          </w:divBdr>
        </w:div>
        <w:div w:id="1929389269">
          <w:marLeft w:val="720"/>
          <w:marRight w:val="0"/>
          <w:marTop w:val="0"/>
          <w:marBottom w:val="0"/>
          <w:divBdr>
            <w:top w:val="none" w:sz="0" w:space="0" w:color="auto"/>
            <w:left w:val="none" w:sz="0" w:space="0" w:color="auto"/>
            <w:bottom w:val="none" w:sz="0" w:space="0" w:color="auto"/>
            <w:right w:val="none" w:sz="0" w:space="0" w:color="auto"/>
          </w:divBdr>
        </w:div>
        <w:div w:id="1964380203">
          <w:marLeft w:val="720"/>
          <w:marRight w:val="0"/>
          <w:marTop w:val="0"/>
          <w:marBottom w:val="0"/>
          <w:divBdr>
            <w:top w:val="none" w:sz="0" w:space="0" w:color="auto"/>
            <w:left w:val="none" w:sz="0" w:space="0" w:color="auto"/>
            <w:bottom w:val="none" w:sz="0" w:space="0" w:color="auto"/>
            <w:right w:val="none" w:sz="0" w:space="0" w:color="auto"/>
          </w:divBdr>
        </w:div>
      </w:divsChild>
    </w:div>
    <w:div w:id="804464675">
      <w:bodyDiv w:val="1"/>
      <w:marLeft w:val="0"/>
      <w:marRight w:val="0"/>
      <w:marTop w:val="0"/>
      <w:marBottom w:val="0"/>
      <w:divBdr>
        <w:top w:val="none" w:sz="0" w:space="0" w:color="auto"/>
        <w:left w:val="none" w:sz="0" w:space="0" w:color="auto"/>
        <w:bottom w:val="none" w:sz="0" w:space="0" w:color="auto"/>
        <w:right w:val="none" w:sz="0" w:space="0" w:color="auto"/>
      </w:divBdr>
      <w:divsChild>
        <w:div w:id="9065780">
          <w:marLeft w:val="0"/>
          <w:marRight w:val="0"/>
          <w:marTop w:val="0"/>
          <w:marBottom w:val="0"/>
          <w:divBdr>
            <w:top w:val="none" w:sz="0" w:space="0" w:color="auto"/>
            <w:left w:val="none" w:sz="0" w:space="0" w:color="auto"/>
            <w:bottom w:val="none" w:sz="0" w:space="0" w:color="auto"/>
            <w:right w:val="none" w:sz="0" w:space="0" w:color="auto"/>
          </w:divBdr>
        </w:div>
        <w:div w:id="457146365">
          <w:marLeft w:val="0"/>
          <w:marRight w:val="0"/>
          <w:marTop w:val="0"/>
          <w:marBottom w:val="0"/>
          <w:divBdr>
            <w:top w:val="none" w:sz="0" w:space="0" w:color="auto"/>
            <w:left w:val="none" w:sz="0" w:space="0" w:color="auto"/>
            <w:bottom w:val="none" w:sz="0" w:space="0" w:color="auto"/>
            <w:right w:val="none" w:sz="0" w:space="0" w:color="auto"/>
          </w:divBdr>
        </w:div>
        <w:div w:id="866329999">
          <w:marLeft w:val="0"/>
          <w:marRight w:val="0"/>
          <w:marTop w:val="0"/>
          <w:marBottom w:val="0"/>
          <w:divBdr>
            <w:top w:val="none" w:sz="0" w:space="0" w:color="auto"/>
            <w:left w:val="none" w:sz="0" w:space="0" w:color="auto"/>
            <w:bottom w:val="none" w:sz="0" w:space="0" w:color="auto"/>
            <w:right w:val="none" w:sz="0" w:space="0" w:color="auto"/>
          </w:divBdr>
        </w:div>
        <w:div w:id="1097871792">
          <w:marLeft w:val="0"/>
          <w:marRight w:val="0"/>
          <w:marTop w:val="0"/>
          <w:marBottom w:val="0"/>
          <w:divBdr>
            <w:top w:val="none" w:sz="0" w:space="0" w:color="auto"/>
            <w:left w:val="none" w:sz="0" w:space="0" w:color="auto"/>
            <w:bottom w:val="none" w:sz="0" w:space="0" w:color="auto"/>
            <w:right w:val="none" w:sz="0" w:space="0" w:color="auto"/>
          </w:divBdr>
        </w:div>
        <w:div w:id="1463235482">
          <w:marLeft w:val="0"/>
          <w:marRight w:val="0"/>
          <w:marTop w:val="0"/>
          <w:marBottom w:val="0"/>
          <w:divBdr>
            <w:top w:val="none" w:sz="0" w:space="0" w:color="auto"/>
            <w:left w:val="none" w:sz="0" w:space="0" w:color="auto"/>
            <w:bottom w:val="none" w:sz="0" w:space="0" w:color="auto"/>
            <w:right w:val="none" w:sz="0" w:space="0" w:color="auto"/>
          </w:divBdr>
        </w:div>
        <w:div w:id="1596136332">
          <w:marLeft w:val="0"/>
          <w:marRight w:val="0"/>
          <w:marTop w:val="0"/>
          <w:marBottom w:val="0"/>
          <w:divBdr>
            <w:top w:val="none" w:sz="0" w:space="0" w:color="auto"/>
            <w:left w:val="none" w:sz="0" w:space="0" w:color="auto"/>
            <w:bottom w:val="none" w:sz="0" w:space="0" w:color="auto"/>
            <w:right w:val="none" w:sz="0" w:space="0" w:color="auto"/>
          </w:divBdr>
        </w:div>
      </w:divsChild>
    </w:div>
    <w:div w:id="813260930">
      <w:bodyDiv w:val="1"/>
      <w:marLeft w:val="0"/>
      <w:marRight w:val="0"/>
      <w:marTop w:val="0"/>
      <w:marBottom w:val="0"/>
      <w:divBdr>
        <w:top w:val="none" w:sz="0" w:space="0" w:color="auto"/>
        <w:left w:val="none" w:sz="0" w:space="0" w:color="auto"/>
        <w:bottom w:val="none" w:sz="0" w:space="0" w:color="auto"/>
        <w:right w:val="none" w:sz="0" w:space="0" w:color="auto"/>
      </w:divBdr>
      <w:divsChild>
        <w:div w:id="231701433">
          <w:marLeft w:val="0"/>
          <w:marRight w:val="0"/>
          <w:marTop w:val="0"/>
          <w:marBottom w:val="0"/>
          <w:divBdr>
            <w:top w:val="none" w:sz="0" w:space="0" w:color="auto"/>
            <w:left w:val="none" w:sz="0" w:space="0" w:color="auto"/>
            <w:bottom w:val="none" w:sz="0" w:space="0" w:color="auto"/>
            <w:right w:val="none" w:sz="0" w:space="0" w:color="auto"/>
          </w:divBdr>
        </w:div>
        <w:div w:id="526992116">
          <w:marLeft w:val="0"/>
          <w:marRight w:val="0"/>
          <w:marTop w:val="0"/>
          <w:marBottom w:val="0"/>
          <w:divBdr>
            <w:top w:val="none" w:sz="0" w:space="0" w:color="auto"/>
            <w:left w:val="none" w:sz="0" w:space="0" w:color="auto"/>
            <w:bottom w:val="none" w:sz="0" w:space="0" w:color="auto"/>
            <w:right w:val="none" w:sz="0" w:space="0" w:color="auto"/>
          </w:divBdr>
        </w:div>
        <w:div w:id="989944408">
          <w:marLeft w:val="0"/>
          <w:marRight w:val="0"/>
          <w:marTop w:val="0"/>
          <w:marBottom w:val="0"/>
          <w:divBdr>
            <w:top w:val="none" w:sz="0" w:space="0" w:color="auto"/>
            <w:left w:val="none" w:sz="0" w:space="0" w:color="auto"/>
            <w:bottom w:val="none" w:sz="0" w:space="0" w:color="auto"/>
            <w:right w:val="none" w:sz="0" w:space="0" w:color="auto"/>
          </w:divBdr>
        </w:div>
      </w:divsChild>
    </w:div>
    <w:div w:id="819614180">
      <w:bodyDiv w:val="1"/>
      <w:marLeft w:val="0"/>
      <w:marRight w:val="0"/>
      <w:marTop w:val="0"/>
      <w:marBottom w:val="0"/>
      <w:divBdr>
        <w:top w:val="none" w:sz="0" w:space="0" w:color="auto"/>
        <w:left w:val="none" w:sz="0" w:space="0" w:color="auto"/>
        <w:bottom w:val="none" w:sz="0" w:space="0" w:color="auto"/>
        <w:right w:val="none" w:sz="0" w:space="0" w:color="auto"/>
      </w:divBdr>
    </w:div>
    <w:div w:id="869031819">
      <w:bodyDiv w:val="1"/>
      <w:marLeft w:val="0"/>
      <w:marRight w:val="0"/>
      <w:marTop w:val="0"/>
      <w:marBottom w:val="0"/>
      <w:divBdr>
        <w:top w:val="none" w:sz="0" w:space="0" w:color="auto"/>
        <w:left w:val="none" w:sz="0" w:space="0" w:color="auto"/>
        <w:bottom w:val="none" w:sz="0" w:space="0" w:color="auto"/>
        <w:right w:val="none" w:sz="0" w:space="0" w:color="auto"/>
      </w:divBdr>
    </w:div>
    <w:div w:id="875049201">
      <w:bodyDiv w:val="1"/>
      <w:marLeft w:val="0"/>
      <w:marRight w:val="0"/>
      <w:marTop w:val="0"/>
      <w:marBottom w:val="0"/>
      <w:divBdr>
        <w:top w:val="none" w:sz="0" w:space="0" w:color="auto"/>
        <w:left w:val="none" w:sz="0" w:space="0" w:color="auto"/>
        <w:bottom w:val="none" w:sz="0" w:space="0" w:color="auto"/>
        <w:right w:val="none" w:sz="0" w:space="0" w:color="auto"/>
      </w:divBdr>
      <w:divsChild>
        <w:div w:id="115297873">
          <w:marLeft w:val="0"/>
          <w:marRight w:val="0"/>
          <w:marTop w:val="0"/>
          <w:marBottom w:val="0"/>
          <w:divBdr>
            <w:top w:val="none" w:sz="0" w:space="0" w:color="auto"/>
            <w:left w:val="none" w:sz="0" w:space="0" w:color="auto"/>
            <w:bottom w:val="none" w:sz="0" w:space="0" w:color="auto"/>
            <w:right w:val="none" w:sz="0" w:space="0" w:color="auto"/>
          </w:divBdr>
        </w:div>
        <w:div w:id="132069380">
          <w:marLeft w:val="0"/>
          <w:marRight w:val="0"/>
          <w:marTop w:val="0"/>
          <w:marBottom w:val="0"/>
          <w:divBdr>
            <w:top w:val="none" w:sz="0" w:space="0" w:color="auto"/>
            <w:left w:val="none" w:sz="0" w:space="0" w:color="auto"/>
            <w:bottom w:val="none" w:sz="0" w:space="0" w:color="auto"/>
            <w:right w:val="none" w:sz="0" w:space="0" w:color="auto"/>
          </w:divBdr>
        </w:div>
        <w:div w:id="160392068">
          <w:marLeft w:val="0"/>
          <w:marRight w:val="0"/>
          <w:marTop w:val="0"/>
          <w:marBottom w:val="0"/>
          <w:divBdr>
            <w:top w:val="none" w:sz="0" w:space="0" w:color="auto"/>
            <w:left w:val="none" w:sz="0" w:space="0" w:color="auto"/>
            <w:bottom w:val="none" w:sz="0" w:space="0" w:color="auto"/>
            <w:right w:val="none" w:sz="0" w:space="0" w:color="auto"/>
          </w:divBdr>
        </w:div>
        <w:div w:id="172843853">
          <w:marLeft w:val="0"/>
          <w:marRight w:val="0"/>
          <w:marTop w:val="0"/>
          <w:marBottom w:val="0"/>
          <w:divBdr>
            <w:top w:val="none" w:sz="0" w:space="0" w:color="auto"/>
            <w:left w:val="none" w:sz="0" w:space="0" w:color="auto"/>
            <w:bottom w:val="none" w:sz="0" w:space="0" w:color="auto"/>
            <w:right w:val="none" w:sz="0" w:space="0" w:color="auto"/>
          </w:divBdr>
        </w:div>
        <w:div w:id="194587371">
          <w:marLeft w:val="0"/>
          <w:marRight w:val="0"/>
          <w:marTop w:val="0"/>
          <w:marBottom w:val="0"/>
          <w:divBdr>
            <w:top w:val="none" w:sz="0" w:space="0" w:color="auto"/>
            <w:left w:val="none" w:sz="0" w:space="0" w:color="auto"/>
            <w:bottom w:val="none" w:sz="0" w:space="0" w:color="auto"/>
            <w:right w:val="none" w:sz="0" w:space="0" w:color="auto"/>
          </w:divBdr>
        </w:div>
        <w:div w:id="351416187">
          <w:marLeft w:val="0"/>
          <w:marRight w:val="0"/>
          <w:marTop w:val="0"/>
          <w:marBottom w:val="0"/>
          <w:divBdr>
            <w:top w:val="none" w:sz="0" w:space="0" w:color="auto"/>
            <w:left w:val="none" w:sz="0" w:space="0" w:color="auto"/>
            <w:bottom w:val="none" w:sz="0" w:space="0" w:color="auto"/>
            <w:right w:val="none" w:sz="0" w:space="0" w:color="auto"/>
          </w:divBdr>
        </w:div>
        <w:div w:id="413472061">
          <w:marLeft w:val="0"/>
          <w:marRight w:val="0"/>
          <w:marTop w:val="0"/>
          <w:marBottom w:val="0"/>
          <w:divBdr>
            <w:top w:val="none" w:sz="0" w:space="0" w:color="auto"/>
            <w:left w:val="none" w:sz="0" w:space="0" w:color="auto"/>
            <w:bottom w:val="none" w:sz="0" w:space="0" w:color="auto"/>
            <w:right w:val="none" w:sz="0" w:space="0" w:color="auto"/>
          </w:divBdr>
        </w:div>
        <w:div w:id="417950201">
          <w:marLeft w:val="0"/>
          <w:marRight w:val="0"/>
          <w:marTop w:val="0"/>
          <w:marBottom w:val="0"/>
          <w:divBdr>
            <w:top w:val="none" w:sz="0" w:space="0" w:color="auto"/>
            <w:left w:val="none" w:sz="0" w:space="0" w:color="auto"/>
            <w:bottom w:val="none" w:sz="0" w:space="0" w:color="auto"/>
            <w:right w:val="none" w:sz="0" w:space="0" w:color="auto"/>
          </w:divBdr>
        </w:div>
        <w:div w:id="530998279">
          <w:marLeft w:val="0"/>
          <w:marRight w:val="0"/>
          <w:marTop w:val="0"/>
          <w:marBottom w:val="0"/>
          <w:divBdr>
            <w:top w:val="none" w:sz="0" w:space="0" w:color="auto"/>
            <w:left w:val="none" w:sz="0" w:space="0" w:color="auto"/>
            <w:bottom w:val="none" w:sz="0" w:space="0" w:color="auto"/>
            <w:right w:val="none" w:sz="0" w:space="0" w:color="auto"/>
          </w:divBdr>
        </w:div>
        <w:div w:id="640623091">
          <w:marLeft w:val="0"/>
          <w:marRight w:val="0"/>
          <w:marTop w:val="0"/>
          <w:marBottom w:val="0"/>
          <w:divBdr>
            <w:top w:val="none" w:sz="0" w:space="0" w:color="auto"/>
            <w:left w:val="none" w:sz="0" w:space="0" w:color="auto"/>
            <w:bottom w:val="none" w:sz="0" w:space="0" w:color="auto"/>
            <w:right w:val="none" w:sz="0" w:space="0" w:color="auto"/>
          </w:divBdr>
        </w:div>
        <w:div w:id="651833969">
          <w:marLeft w:val="0"/>
          <w:marRight w:val="0"/>
          <w:marTop w:val="0"/>
          <w:marBottom w:val="0"/>
          <w:divBdr>
            <w:top w:val="none" w:sz="0" w:space="0" w:color="auto"/>
            <w:left w:val="none" w:sz="0" w:space="0" w:color="auto"/>
            <w:bottom w:val="none" w:sz="0" w:space="0" w:color="auto"/>
            <w:right w:val="none" w:sz="0" w:space="0" w:color="auto"/>
          </w:divBdr>
        </w:div>
        <w:div w:id="839200898">
          <w:marLeft w:val="0"/>
          <w:marRight w:val="0"/>
          <w:marTop w:val="0"/>
          <w:marBottom w:val="0"/>
          <w:divBdr>
            <w:top w:val="none" w:sz="0" w:space="0" w:color="auto"/>
            <w:left w:val="none" w:sz="0" w:space="0" w:color="auto"/>
            <w:bottom w:val="none" w:sz="0" w:space="0" w:color="auto"/>
            <w:right w:val="none" w:sz="0" w:space="0" w:color="auto"/>
          </w:divBdr>
        </w:div>
        <w:div w:id="957417946">
          <w:marLeft w:val="0"/>
          <w:marRight w:val="0"/>
          <w:marTop w:val="0"/>
          <w:marBottom w:val="0"/>
          <w:divBdr>
            <w:top w:val="none" w:sz="0" w:space="0" w:color="auto"/>
            <w:left w:val="none" w:sz="0" w:space="0" w:color="auto"/>
            <w:bottom w:val="none" w:sz="0" w:space="0" w:color="auto"/>
            <w:right w:val="none" w:sz="0" w:space="0" w:color="auto"/>
          </w:divBdr>
        </w:div>
        <w:div w:id="1127358183">
          <w:marLeft w:val="0"/>
          <w:marRight w:val="0"/>
          <w:marTop w:val="0"/>
          <w:marBottom w:val="0"/>
          <w:divBdr>
            <w:top w:val="none" w:sz="0" w:space="0" w:color="auto"/>
            <w:left w:val="none" w:sz="0" w:space="0" w:color="auto"/>
            <w:bottom w:val="none" w:sz="0" w:space="0" w:color="auto"/>
            <w:right w:val="none" w:sz="0" w:space="0" w:color="auto"/>
          </w:divBdr>
        </w:div>
        <w:div w:id="1598640248">
          <w:marLeft w:val="0"/>
          <w:marRight w:val="0"/>
          <w:marTop w:val="0"/>
          <w:marBottom w:val="0"/>
          <w:divBdr>
            <w:top w:val="none" w:sz="0" w:space="0" w:color="auto"/>
            <w:left w:val="none" w:sz="0" w:space="0" w:color="auto"/>
            <w:bottom w:val="none" w:sz="0" w:space="0" w:color="auto"/>
            <w:right w:val="none" w:sz="0" w:space="0" w:color="auto"/>
          </w:divBdr>
        </w:div>
        <w:div w:id="1968122193">
          <w:marLeft w:val="0"/>
          <w:marRight w:val="0"/>
          <w:marTop w:val="0"/>
          <w:marBottom w:val="0"/>
          <w:divBdr>
            <w:top w:val="none" w:sz="0" w:space="0" w:color="auto"/>
            <w:left w:val="none" w:sz="0" w:space="0" w:color="auto"/>
            <w:bottom w:val="none" w:sz="0" w:space="0" w:color="auto"/>
            <w:right w:val="none" w:sz="0" w:space="0" w:color="auto"/>
          </w:divBdr>
        </w:div>
        <w:div w:id="2004892452">
          <w:marLeft w:val="0"/>
          <w:marRight w:val="0"/>
          <w:marTop w:val="0"/>
          <w:marBottom w:val="0"/>
          <w:divBdr>
            <w:top w:val="none" w:sz="0" w:space="0" w:color="auto"/>
            <w:left w:val="none" w:sz="0" w:space="0" w:color="auto"/>
            <w:bottom w:val="none" w:sz="0" w:space="0" w:color="auto"/>
            <w:right w:val="none" w:sz="0" w:space="0" w:color="auto"/>
          </w:divBdr>
        </w:div>
        <w:div w:id="2025204216">
          <w:marLeft w:val="0"/>
          <w:marRight w:val="0"/>
          <w:marTop w:val="0"/>
          <w:marBottom w:val="0"/>
          <w:divBdr>
            <w:top w:val="none" w:sz="0" w:space="0" w:color="auto"/>
            <w:left w:val="none" w:sz="0" w:space="0" w:color="auto"/>
            <w:bottom w:val="none" w:sz="0" w:space="0" w:color="auto"/>
            <w:right w:val="none" w:sz="0" w:space="0" w:color="auto"/>
          </w:divBdr>
        </w:div>
        <w:div w:id="2049723021">
          <w:marLeft w:val="0"/>
          <w:marRight w:val="0"/>
          <w:marTop w:val="0"/>
          <w:marBottom w:val="0"/>
          <w:divBdr>
            <w:top w:val="none" w:sz="0" w:space="0" w:color="auto"/>
            <w:left w:val="none" w:sz="0" w:space="0" w:color="auto"/>
            <w:bottom w:val="none" w:sz="0" w:space="0" w:color="auto"/>
            <w:right w:val="none" w:sz="0" w:space="0" w:color="auto"/>
          </w:divBdr>
        </w:div>
      </w:divsChild>
    </w:div>
    <w:div w:id="886647926">
      <w:bodyDiv w:val="1"/>
      <w:marLeft w:val="0"/>
      <w:marRight w:val="0"/>
      <w:marTop w:val="0"/>
      <w:marBottom w:val="0"/>
      <w:divBdr>
        <w:top w:val="none" w:sz="0" w:space="0" w:color="auto"/>
        <w:left w:val="none" w:sz="0" w:space="0" w:color="auto"/>
        <w:bottom w:val="none" w:sz="0" w:space="0" w:color="auto"/>
        <w:right w:val="none" w:sz="0" w:space="0" w:color="auto"/>
      </w:divBdr>
    </w:div>
    <w:div w:id="908076618">
      <w:bodyDiv w:val="1"/>
      <w:marLeft w:val="0"/>
      <w:marRight w:val="0"/>
      <w:marTop w:val="0"/>
      <w:marBottom w:val="0"/>
      <w:divBdr>
        <w:top w:val="none" w:sz="0" w:space="0" w:color="auto"/>
        <w:left w:val="none" w:sz="0" w:space="0" w:color="auto"/>
        <w:bottom w:val="none" w:sz="0" w:space="0" w:color="auto"/>
        <w:right w:val="none" w:sz="0" w:space="0" w:color="auto"/>
      </w:divBdr>
      <w:divsChild>
        <w:div w:id="741878065">
          <w:marLeft w:val="0"/>
          <w:marRight w:val="0"/>
          <w:marTop w:val="0"/>
          <w:marBottom w:val="0"/>
          <w:divBdr>
            <w:top w:val="none" w:sz="0" w:space="0" w:color="auto"/>
            <w:left w:val="none" w:sz="0" w:space="0" w:color="auto"/>
            <w:bottom w:val="none" w:sz="0" w:space="0" w:color="auto"/>
            <w:right w:val="none" w:sz="0" w:space="0" w:color="auto"/>
          </w:divBdr>
        </w:div>
        <w:div w:id="958879805">
          <w:marLeft w:val="0"/>
          <w:marRight w:val="0"/>
          <w:marTop w:val="0"/>
          <w:marBottom w:val="0"/>
          <w:divBdr>
            <w:top w:val="none" w:sz="0" w:space="0" w:color="auto"/>
            <w:left w:val="none" w:sz="0" w:space="0" w:color="auto"/>
            <w:bottom w:val="none" w:sz="0" w:space="0" w:color="auto"/>
            <w:right w:val="none" w:sz="0" w:space="0" w:color="auto"/>
          </w:divBdr>
        </w:div>
        <w:div w:id="1484587977">
          <w:marLeft w:val="0"/>
          <w:marRight w:val="0"/>
          <w:marTop w:val="0"/>
          <w:marBottom w:val="0"/>
          <w:divBdr>
            <w:top w:val="none" w:sz="0" w:space="0" w:color="auto"/>
            <w:left w:val="none" w:sz="0" w:space="0" w:color="auto"/>
            <w:bottom w:val="none" w:sz="0" w:space="0" w:color="auto"/>
            <w:right w:val="none" w:sz="0" w:space="0" w:color="auto"/>
          </w:divBdr>
        </w:div>
      </w:divsChild>
    </w:div>
    <w:div w:id="922370512">
      <w:bodyDiv w:val="1"/>
      <w:marLeft w:val="0"/>
      <w:marRight w:val="0"/>
      <w:marTop w:val="0"/>
      <w:marBottom w:val="0"/>
      <w:divBdr>
        <w:top w:val="none" w:sz="0" w:space="0" w:color="auto"/>
        <w:left w:val="none" w:sz="0" w:space="0" w:color="auto"/>
        <w:bottom w:val="none" w:sz="0" w:space="0" w:color="auto"/>
        <w:right w:val="none" w:sz="0" w:space="0" w:color="auto"/>
      </w:divBdr>
      <w:divsChild>
        <w:div w:id="219169137">
          <w:marLeft w:val="0"/>
          <w:marRight w:val="0"/>
          <w:marTop w:val="0"/>
          <w:marBottom w:val="0"/>
          <w:divBdr>
            <w:top w:val="none" w:sz="0" w:space="0" w:color="auto"/>
            <w:left w:val="none" w:sz="0" w:space="0" w:color="auto"/>
            <w:bottom w:val="none" w:sz="0" w:space="0" w:color="auto"/>
            <w:right w:val="none" w:sz="0" w:space="0" w:color="auto"/>
          </w:divBdr>
        </w:div>
        <w:div w:id="225998835">
          <w:marLeft w:val="0"/>
          <w:marRight w:val="0"/>
          <w:marTop w:val="0"/>
          <w:marBottom w:val="0"/>
          <w:divBdr>
            <w:top w:val="none" w:sz="0" w:space="0" w:color="auto"/>
            <w:left w:val="none" w:sz="0" w:space="0" w:color="auto"/>
            <w:bottom w:val="none" w:sz="0" w:space="0" w:color="auto"/>
            <w:right w:val="none" w:sz="0" w:space="0" w:color="auto"/>
          </w:divBdr>
        </w:div>
        <w:div w:id="1089473020">
          <w:marLeft w:val="0"/>
          <w:marRight w:val="0"/>
          <w:marTop w:val="0"/>
          <w:marBottom w:val="0"/>
          <w:divBdr>
            <w:top w:val="none" w:sz="0" w:space="0" w:color="auto"/>
            <w:left w:val="none" w:sz="0" w:space="0" w:color="auto"/>
            <w:bottom w:val="none" w:sz="0" w:space="0" w:color="auto"/>
            <w:right w:val="none" w:sz="0" w:space="0" w:color="auto"/>
          </w:divBdr>
        </w:div>
      </w:divsChild>
    </w:div>
    <w:div w:id="930546400">
      <w:bodyDiv w:val="1"/>
      <w:marLeft w:val="0"/>
      <w:marRight w:val="0"/>
      <w:marTop w:val="0"/>
      <w:marBottom w:val="0"/>
      <w:divBdr>
        <w:top w:val="none" w:sz="0" w:space="0" w:color="auto"/>
        <w:left w:val="none" w:sz="0" w:space="0" w:color="auto"/>
        <w:bottom w:val="none" w:sz="0" w:space="0" w:color="auto"/>
        <w:right w:val="none" w:sz="0" w:space="0" w:color="auto"/>
      </w:divBdr>
      <w:divsChild>
        <w:div w:id="114373948">
          <w:marLeft w:val="0"/>
          <w:marRight w:val="0"/>
          <w:marTop w:val="0"/>
          <w:marBottom w:val="0"/>
          <w:divBdr>
            <w:top w:val="none" w:sz="0" w:space="0" w:color="auto"/>
            <w:left w:val="none" w:sz="0" w:space="0" w:color="auto"/>
            <w:bottom w:val="none" w:sz="0" w:space="0" w:color="auto"/>
            <w:right w:val="none" w:sz="0" w:space="0" w:color="auto"/>
          </w:divBdr>
        </w:div>
        <w:div w:id="278146116">
          <w:marLeft w:val="0"/>
          <w:marRight w:val="0"/>
          <w:marTop w:val="0"/>
          <w:marBottom w:val="0"/>
          <w:divBdr>
            <w:top w:val="none" w:sz="0" w:space="0" w:color="auto"/>
            <w:left w:val="none" w:sz="0" w:space="0" w:color="auto"/>
            <w:bottom w:val="none" w:sz="0" w:space="0" w:color="auto"/>
            <w:right w:val="none" w:sz="0" w:space="0" w:color="auto"/>
          </w:divBdr>
        </w:div>
        <w:div w:id="1667436031">
          <w:marLeft w:val="0"/>
          <w:marRight w:val="0"/>
          <w:marTop w:val="0"/>
          <w:marBottom w:val="0"/>
          <w:divBdr>
            <w:top w:val="none" w:sz="0" w:space="0" w:color="auto"/>
            <w:left w:val="none" w:sz="0" w:space="0" w:color="auto"/>
            <w:bottom w:val="none" w:sz="0" w:space="0" w:color="auto"/>
            <w:right w:val="none" w:sz="0" w:space="0" w:color="auto"/>
          </w:divBdr>
        </w:div>
        <w:div w:id="1679697890">
          <w:marLeft w:val="0"/>
          <w:marRight w:val="0"/>
          <w:marTop w:val="0"/>
          <w:marBottom w:val="0"/>
          <w:divBdr>
            <w:top w:val="none" w:sz="0" w:space="0" w:color="auto"/>
            <w:left w:val="none" w:sz="0" w:space="0" w:color="auto"/>
            <w:bottom w:val="none" w:sz="0" w:space="0" w:color="auto"/>
            <w:right w:val="none" w:sz="0" w:space="0" w:color="auto"/>
          </w:divBdr>
        </w:div>
      </w:divsChild>
    </w:div>
    <w:div w:id="935477559">
      <w:bodyDiv w:val="1"/>
      <w:marLeft w:val="0"/>
      <w:marRight w:val="0"/>
      <w:marTop w:val="0"/>
      <w:marBottom w:val="0"/>
      <w:divBdr>
        <w:top w:val="none" w:sz="0" w:space="0" w:color="auto"/>
        <w:left w:val="none" w:sz="0" w:space="0" w:color="auto"/>
        <w:bottom w:val="none" w:sz="0" w:space="0" w:color="auto"/>
        <w:right w:val="none" w:sz="0" w:space="0" w:color="auto"/>
      </w:divBdr>
    </w:div>
    <w:div w:id="955911416">
      <w:bodyDiv w:val="1"/>
      <w:marLeft w:val="0"/>
      <w:marRight w:val="0"/>
      <w:marTop w:val="0"/>
      <w:marBottom w:val="0"/>
      <w:divBdr>
        <w:top w:val="none" w:sz="0" w:space="0" w:color="auto"/>
        <w:left w:val="none" w:sz="0" w:space="0" w:color="auto"/>
        <w:bottom w:val="none" w:sz="0" w:space="0" w:color="auto"/>
        <w:right w:val="none" w:sz="0" w:space="0" w:color="auto"/>
      </w:divBdr>
    </w:div>
    <w:div w:id="1010572149">
      <w:bodyDiv w:val="1"/>
      <w:marLeft w:val="0"/>
      <w:marRight w:val="0"/>
      <w:marTop w:val="0"/>
      <w:marBottom w:val="0"/>
      <w:divBdr>
        <w:top w:val="none" w:sz="0" w:space="0" w:color="auto"/>
        <w:left w:val="none" w:sz="0" w:space="0" w:color="auto"/>
        <w:bottom w:val="none" w:sz="0" w:space="0" w:color="auto"/>
        <w:right w:val="none" w:sz="0" w:space="0" w:color="auto"/>
      </w:divBdr>
    </w:div>
    <w:div w:id="1019890766">
      <w:bodyDiv w:val="1"/>
      <w:marLeft w:val="0"/>
      <w:marRight w:val="0"/>
      <w:marTop w:val="0"/>
      <w:marBottom w:val="0"/>
      <w:divBdr>
        <w:top w:val="none" w:sz="0" w:space="0" w:color="auto"/>
        <w:left w:val="none" w:sz="0" w:space="0" w:color="auto"/>
        <w:bottom w:val="none" w:sz="0" w:space="0" w:color="auto"/>
        <w:right w:val="none" w:sz="0" w:space="0" w:color="auto"/>
      </w:divBdr>
    </w:div>
    <w:div w:id="1047341994">
      <w:bodyDiv w:val="1"/>
      <w:marLeft w:val="0"/>
      <w:marRight w:val="0"/>
      <w:marTop w:val="0"/>
      <w:marBottom w:val="0"/>
      <w:divBdr>
        <w:top w:val="none" w:sz="0" w:space="0" w:color="auto"/>
        <w:left w:val="none" w:sz="0" w:space="0" w:color="auto"/>
        <w:bottom w:val="none" w:sz="0" w:space="0" w:color="auto"/>
        <w:right w:val="none" w:sz="0" w:space="0" w:color="auto"/>
      </w:divBdr>
      <w:divsChild>
        <w:div w:id="1675913495">
          <w:marLeft w:val="0"/>
          <w:marRight w:val="0"/>
          <w:marTop w:val="0"/>
          <w:marBottom w:val="0"/>
          <w:divBdr>
            <w:top w:val="none" w:sz="0" w:space="0" w:color="auto"/>
            <w:left w:val="none" w:sz="0" w:space="0" w:color="auto"/>
            <w:bottom w:val="none" w:sz="0" w:space="0" w:color="auto"/>
            <w:right w:val="none" w:sz="0" w:space="0" w:color="auto"/>
          </w:divBdr>
          <w:divsChild>
            <w:div w:id="2085294117">
              <w:marLeft w:val="0"/>
              <w:marRight w:val="0"/>
              <w:marTop w:val="0"/>
              <w:marBottom w:val="0"/>
              <w:divBdr>
                <w:top w:val="none" w:sz="0" w:space="0" w:color="auto"/>
                <w:left w:val="none" w:sz="0" w:space="0" w:color="auto"/>
                <w:bottom w:val="none" w:sz="0" w:space="0" w:color="auto"/>
                <w:right w:val="none" w:sz="0" w:space="0" w:color="auto"/>
              </w:divBdr>
              <w:divsChild>
                <w:div w:id="6081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22852">
      <w:bodyDiv w:val="1"/>
      <w:marLeft w:val="0"/>
      <w:marRight w:val="0"/>
      <w:marTop w:val="0"/>
      <w:marBottom w:val="0"/>
      <w:divBdr>
        <w:top w:val="none" w:sz="0" w:space="0" w:color="auto"/>
        <w:left w:val="none" w:sz="0" w:space="0" w:color="auto"/>
        <w:bottom w:val="none" w:sz="0" w:space="0" w:color="auto"/>
        <w:right w:val="none" w:sz="0" w:space="0" w:color="auto"/>
      </w:divBdr>
    </w:div>
    <w:div w:id="1115254869">
      <w:bodyDiv w:val="1"/>
      <w:marLeft w:val="0"/>
      <w:marRight w:val="0"/>
      <w:marTop w:val="0"/>
      <w:marBottom w:val="0"/>
      <w:divBdr>
        <w:top w:val="none" w:sz="0" w:space="0" w:color="auto"/>
        <w:left w:val="none" w:sz="0" w:space="0" w:color="auto"/>
        <w:bottom w:val="none" w:sz="0" w:space="0" w:color="auto"/>
        <w:right w:val="none" w:sz="0" w:space="0" w:color="auto"/>
      </w:divBdr>
      <w:divsChild>
        <w:div w:id="174074971">
          <w:marLeft w:val="0"/>
          <w:marRight w:val="0"/>
          <w:marTop w:val="0"/>
          <w:marBottom w:val="0"/>
          <w:divBdr>
            <w:top w:val="none" w:sz="0" w:space="0" w:color="auto"/>
            <w:left w:val="none" w:sz="0" w:space="0" w:color="auto"/>
            <w:bottom w:val="none" w:sz="0" w:space="0" w:color="auto"/>
            <w:right w:val="none" w:sz="0" w:space="0" w:color="auto"/>
          </w:divBdr>
        </w:div>
        <w:div w:id="1658605152">
          <w:marLeft w:val="0"/>
          <w:marRight w:val="0"/>
          <w:marTop w:val="0"/>
          <w:marBottom w:val="0"/>
          <w:divBdr>
            <w:top w:val="none" w:sz="0" w:space="0" w:color="auto"/>
            <w:left w:val="none" w:sz="0" w:space="0" w:color="auto"/>
            <w:bottom w:val="none" w:sz="0" w:space="0" w:color="auto"/>
            <w:right w:val="none" w:sz="0" w:space="0" w:color="auto"/>
          </w:divBdr>
        </w:div>
        <w:div w:id="1674264613">
          <w:marLeft w:val="0"/>
          <w:marRight w:val="0"/>
          <w:marTop w:val="0"/>
          <w:marBottom w:val="0"/>
          <w:divBdr>
            <w:top w:val="none" w:sz="0" w:space="0" w:color="auto"/>
            <w:left w:val="none" w:sz="0" w:space="0" w:color="auto"/>
            <w:bottom w:val="none" w:sz="0" w:space="0" w:color="auto"/>
            <w:right w:val="none" w:sz="0" w:space="0" w:color="auto"/>
          </w:divBdr>
        </w:div>
        <w:div w:id="1752701737">
          <w:marLeft w:val="0"/>
          <w:marRight w:val="0"/>
          <w:marTop w:val="0"/>
          <w:marBottom w:val="0"/>
          <w:divBdr>
            <w:top w:val="none" w:sz="0" w:space="0" w:color="auto"/>
            <w:left w:val="none" w:sz="0" w:space="0" w:color="auto"/>
            <w:bottom w:val="none" w:sz="0" w:space="0" w:color="auto"/>
            <w:right w:val="none" w:sz="0" w:space="0" w:color="auto"/>
          </w:divBdr>
        </w:div>
      </w:divsChild>
    </w:div>
    <w:div w:id="1139616350">
      <w:bodyDiv w:val="1"/>
      <w:marLeft w:val="0"/>
      <w:marRight w:val="0"/>
      <w:marTop w:val="0"/>
      <w:marBottom w:val="0"/>
      <w:divBdr>
        <w:top w:val="none" w:sz="0" w:space="0" w:color="auto"/>
        <w:left w:val="none" w:sz="0" w:space="0" w:color="auto"/>
        <w:bottom w:val="none" w:sz="0" w:space="0" w:color="auto"/>
        <w:right w:val="none" w:sz="0" w:space="0" w:color="auto"/>
      </w:divBdr>
    </w:div>
    <w:div w:id="1163860279">
      <w:bodyDiv w:val="1"/>
      <w:marLeft w:val="0"/>
      <w:marRight w:val="0"/>
      <w:marTop w:val="0"/>
      <w:marBottom w:val="0"/>
      <w:divBdr>
        <w:top w:val="none" w:sz="0" w:space="0" w:color="auto"/>
        <w:left w:val="none" w:sz="0" w:space="0" w:color="auto"/>
        <w:bottom w:val="none" w:sz="0" w:space="0" w:color="auto"/>
        <w:right w:val="none" w:sz="0" w:space="0" w:color="auto"/>
      </w:divBdr>
      <w:divsChild>
        <w:div w:id="7024975">
          <w:marLeft w:val="0"/>
          <w:marRight w:val="0"/>
          <w:marTop w:val="0"/>
          <w:marBottom w:val="0"/>
          <w:divBdr>
            <w:top w:val="none" w:sz="0" w:space="0" w:color="auto"/>
            <w:left w:val="none" w:sz="0" w:space="0" w:color="auto"/>
            <w:bottom w:val="none" w:sz="0" w:space="0" w:color="auto"/>
            <w:right w:val="none" w:sz="0" w:space="0" w:color="auto"/>
          </w:divBdr>
        </w:div>
        <w:div w:id="96297272">
          <w:marLeft w:val="0"/>
          <w:marRight w:val="0"/>
          <w:marTop w:val="0"/>
          <w:marBottom w:val="0"/>
          <w:divBdr>
            <w:top w:val="none" w:sz="0" w:space="0" w:color="auto"/>
            <w:left w:val="none" w:sz="0" w:space="0" w:color="auto"/>
            <w:bottom w:val="none" w:sz="0" w:space="0" w:color="auto"/>
            <w:right w:val="none" w:sz="0" w:space="0" w:color="auto"/>
          </w:divBdr>
        </w:div>
        <w:div w:id="253394324">
          <w:marLeft w:val="0"/>
          <w:marRight w:val="0"/>
          <w:marTop w:val="0"/>
          <w:marBottom w:val="0"/>
          <w:divBdr>
            <w:top w:val="none" w:sz="0" w:space="0" w:color="auto"/>
            <w:left w:val="none" w:sz="0" w:space="0" w:color="auto"/>
            <w:bottom w:val="none" w:sz="0" w:space="0" w:color="auto"/>
            <w:right w:val="none" w:sz="0" w:space="0" w:color="auto"/>
          </w:divBdr>
        </w:div>
        <w:div w:id="370768247">
          <w:marLeft w:val="0"/>
          <w:marRight w:val="0"/>
          <w:marTop w:val="0"/>
          <w:marBottom w:val="0"/>
          <w:divBdr>
            <w:top w:val="none" w:sz="0" w:space="0" w:color="auto"/>
            <w:left w:val="none" w:sz="0" w:space="0" w:color="auto"/>
            <w:bottom w:val="none" w:sz="0" w:space="0" w:color="auto"/>
            <w:right w:val="none" w:sz="0" w:space="0" w:color="auto"/>
          </w:divBdr>
        </w:div>
        <w:div w:id="392696831">
          <w:marLeft w:val="0"/>
          <w:marRight w:val="0"/>
          <w:marTop w:val="0"/>
          <w:marBottom w:val="0"/>
          <w:divBdr>
            <w:top w:val="none" w:sz="0" w:space="0" w:color="auto"/>
            <w:left w:val="none" w:sz="0" w:space="0" w:color="auto"/>
            <w:bottom w:val="none" w:sz="0" w:space="0" w:color="auto"/>
            <w:right w:val="none" w:sz="0" w:space="0" w:color="auto"/>
          </w:divBdr>
        </w:div>
        <w:div w:id="466703116">
          <w:marLeft w:val="0"/>
          <w:marRight w:val="0"/>
          <w:marTop w:val="0"/>
          <w:marBottom w:val="0"/>
          <w:divBdr>
            <w:top w:val="none" w:sz="0" w:space="0" w:color="auto"/>
            <w:left w:val="none" w:sz="0" w:space="0" w:color="auto"/>
            <w:bottom w:val="none" w:sz="0" w:space="0" w:color="auto"/>
            <w:right w:val="none" w:sz="0" w:space="0" w:color="auto"/>
          </w:divBdr>
        </w:div>
        <w:div w:id="492456015">
          <w:marLeft w:val="0"/>
          <w:marRight w:val="0"/>
          <w:marTop w:val="0"/>
          <w:marBottom w:val="0"/>
          <w:divBdr>
            <w:top w:val="none" w:sz="0" w:space="0" w:color="auto"/>
            <w:left w:val="none" w:sz="0" w:space="0" w:color="auto"/>
            <w:bottom w:val="none" w:sz="0" w:space="0" w:color="auto"/>
            <w:right w:val="none" w:sz="0" w:space="0" w:color="auto"/>
          </w:divBdr>
        </w:div>
        <w:div w:id="528104233">
          <w:marLeft w:val="0"/>
          <w:marRight w:val="0"/>
          <w:marTop w:val="0"/>
          <w:marBottom w:val="0"/>
          <w:divBdr>
            <w:top w:val="none" w:sz="0" w:space="0" w:color="auto"/>
            <w:left w:val="none" w:sz="0" w:space="0" w:color="auto"/>
            <w:bottom w:val="none" w:sz="0" w:space="0" w:color="auto"/>
            <w:right w:val="none" w:sz="0" w:space="0" w:color="auto"/>
          </w:divBdr>
        </w:div>
        <w:div w:id="566038578">
          <w:marLeft w:val="0"/>
          <w:marRight w:val="0"/>
          <w:marTop w:val="0"/>
          <w:marBottom w:val="0"/>
          <w:divBdr>
            <w:top w:val="none" w:sz="0" w:space="0" w:color="auto"/>
            <w:left w:val="none" w:sz="0" w:space="0" w:color="auto"/>
            <w:bottom w:val="none" w:sz="0" w:space="0" w:color="auto"/>
            <w:right w:val="none" w:sz="0" w:space="0" w:color="auto"/>
          </w:divBdr>
        </w:div>
        <w:div w:id="638654450">
          <w:marLeft w:val="0"/>
          <w:marRight w:val="0"/>
          <w:marTop w:val="0"/>
          <w:marBottom w:val="0"/>
          <w:divBdr>
            <w:top w:val="none" w:sz="0" w:space="0" w:color="auto"/>
            <w:left w:val="none" w:sz="0" w:space="0" w:color="auto"/>
            <w:bottom w:val="none" w:sz="0" w:space="0" w:color="auto"/>
            <w:right w:val="none" w:sz="0" w:space="0" w:color="auto"/>
          </w:divBdr>
        </w:div>
        <w:div w:id="667051731">
          <w:marLeft w:val="0"/>
          <w:marRight w:val="0"/>
          <w:marTop w:val="0"/>
          <w:marBottom w:val="0"/>
          <w:divBdr>
            <w:top w:val="none" w:sz="0" w:space="0" w:color="auto"/>
            <w:left w:val="none" w:sz="0" w:space="0" w:color="auto"/>
            <w:bottom w:val="none" w:sz="0" w:space="0" w:color="auto"/>
            <w:right w:val="none" w:sz="0" w:space="0" w:color="auto"/>
          </w:divBdr>
        </w:div>
        <w:div w:id="680622711">
          <w:marLeft w:val="0"/>
          <w:marRight w:val="0"/>
          <w:marTop w:val="0"/>
          <w:marBottom w:val="0"/>
          <w:divBdr>
            <w:top w:val="none" w:sz="0" w:space="0" w:color="auto"/>
            <w:left w:val="none" w:sz="0" w:space="0" w:color="auto"/>
            <w:bottom w:val="none" w:sz="0" w:space="0" w:color="auto"/>
            <w:right w:val="none" w:sz="0" w:space="0" w:color="auto"/>
          </w:divBdr>
        </w:div>
        <w:div w:id="744765422">
          <w:marLeft w:val="0"/>
          <w:marRight w:val="0"/>
          <w:marTop w:val="0"/>
          <w:marBottom w:val="0"/>
          <w:divBdr>
            <w:top w:val="none" w:sz="0" w:space="0" w:color="auto"/>
            <w:left w:val="none" w:sz="0" w:space="0" w:color="auto"/>
            <w:bottom w:val="none" w:sz="0" w:space="0" w:color="auto"/>
            <w:right w:val="none" w:sz="0" w:space="0" w:color="auto"/>
          </w:divBdr>
        </w:div>
        <w:div w:id="974484200">
          <w:marLeft w:val="0"/>
          <w:marRight w:val="0"/>
          <w:marTop w:val="0"/>
          <w:marBottom w:val="0"/>
          <w:divBdr>
            <w:top w:val="none" w:sz="0" w:space="0" w:color="auto"/>
            <w:left w:val="none" w:sz="0" w:space="0" w:color="auto"/>
            <w:bottom w:val="none" w:sz="0" w:space="0" w:color="auto"/>
            <w:right w:val="none" w:sz="0" w:space="0" w:color="auto"/>
          </w:divBdr>
        </w:div>
        <w:div w:id="1280064817">
          <w:marLeft w:val="0"/>
          <w:marRight w:val="0"/>
          <w:marTop w:val="0"/>
          <w:marBottom w:val="0"/>
          <w:divBdr>
            <w:top w:val="none" w:sz="0" w:space="0" w:color="auto"/>
            <w:left w:val="none" w:sz="0" w:space="0" w:color="auto"/>
            <w:bottom w:val="none" w:sz="0" w:space="0" w:color="auto"/>
            <w:right w:val="none" w:sz="0" w:space="0" w:color="auto"/>
          </w:divBdr>
        </w:div>
        <w:div w:id="1285817303">
          <w:marLeft w:val="0"/>
          <w:marRight w:val="0"/>
          <w:marTop w:val="0"/>
          <w:marBottom w:val="0"/>
          <w:divBdr>
            <w:top w:val="none" w:sz="0" w:space="0" w:color="auto"/>
            <w:left w:val="none" w:sz="0" w:space="0" w:color="auto"/>
            <w:bottom w:val="none" w:sz="0" w:space="0" w:color="auto"/>
            <w:right w:val="none" w:sz="0" w:space="0" w:color="auto"/>
          </w:divBdr>
        </w:div>
        <w:div w:id="1313559885">
          <w:marLeft w:val="0"/>
          <w:marRight w:val="0"/>
          <w:marTop w:val="0"/>
          <w:marBottom w:val="0"/>
          <w:divBdr>
            <w:top w:val="none" w:sz="0" w:space="0" w:color="auto"/>
            <w:left w:val="none" w:sz="0" w:space="0" w:color="auto"/>
            <w:bottom w:val="none" w:sz="0" w:space="0" w:color="auto"/>
            <w:right w:val="none" w:sz="0" w:space="0" w:color="auto"/>
          </w:divBdr>
        </w:div>
        <w:div w:id="1347823399">
          <w:marLeft w:val="0"/>
          <w:marRight w:val="0"/>
          <w:marTop w:val="0"/>
          <w:marBottom w:val="0"/>
          <w:divBdr>
            <w:top w:val="none" w:sz="0" w:space="0" w:color="auto"/>
            <w:left w:val="none" w:sz="0" w:space="0" w:color="auto"/>
            <w:bottom w:val="none" w:sz="0" w:space="0" w:color="auto"/>
            <w:right w:val="none" w:sz="0" w:space="0" w:color="auto"/>
          </w:divBdr>
        </w:div>
        <w:div w:id="1355690535">
          <w:marLeft w:val="0"/>
          <w:marRight w:val="0"/>
          <w:marTop w:val="0"/>
          <w:marBottom w:val="0"/>
          <w:divBdr>
            <w:top w:val="none" w:sz="0" w:space="0" w:color="auto"/>
            <w:left w:val="none" w:sz="0" w:space="0" w:color="auto"/>
            <w:bottom w:val="none" w:sz="0" w:space="0" w:color="auto"/>
            <w:right w:val="none" w:sz="0" w:space="0" w:color="auto"/>
          </w:divBdr>
        </w:div>
        <w:div w:id="1398165094">
          <w:marLeft w:val="0"/>
          <w:marRight w:val="0"/>
          <w:marTop w:val="0"/>
          <w:marBottom w:val="0"/>
          <w:divBdr>
            <w:top w:val="none" w:sz="0" w:space="0" w:color="auto"/>
            <w:left w:val="none" w:sz="0" w:space="0" w:color="auto"/>
            <w:bottom w:val="none" w:sz="0" w:space="0" w:color="auto"/>
            <w:right w:val="none" w:sz="0" w:space="0" w:color="auto"/>
          </w:divBdr>
        </w:div>
        <w:div w:id="1451781244">
          <w:marLeft w:val="0"/>
          <w:marRight w:val="0"/>
          <w:marTop w:val="0"/>
          <w:marBottom w:val="0"/>
          <w:divBdr>
            <w:top w:val="none" w:sz="0" w:space="0" w:color="auto"/>
            <w:left w:val="none" w:sz="0" w:space="0" w:color="auto"/>
            <w:bottom w:val="none" w:sz="0" w:space="0" w:color="auto"/>
            <w:right w:val="none" w:sz="0" w:space="0" w:color="auto"/>
          </w:divBdr>
        </w:div>
        <w:div w:id="1564214181">
          <w:marLeft w:val="0"/>
          <w:marRight w:val="0"/>
          <w:marTop w:val="0"/>
          <w:marBottom w:val="0"/>
          <w:divBdr>
            <w:top w:val="none" w:sz="0" w:space="0" w:color="auto"/>
            <w:left w:val="none" w:sz="0" w:space="0" w:color="auto"/>
            <w:bottom w:val="none" w:sz="0" w:space="0" w:color="auto"/>
            <w:right w:val="none" w:sz="0" w:space="0" w:color="auto"/>
          </w:divBdr>
        </w:div>
        <w:div w:id="1627007588">
          <w:marLeft w:val="0"/>
          <w:marRight w:val="0"/>
          <w:marTop w:val="0"/>
          <w:marBottom w:val="0"/>
          <w:divBdr>
            <w:top w:val="none" w:sz="0" w:space="0" w:color="auto"/>
            <w:left w:val="none" w:sz="0" w:space="0" w:color="auto"/>
            <w:bottom w:val="none" w:sz="0" w:space="0" w:color="auto"/>
            <w:right w:val="none" w:sz="0" w:space="0" w:color="auto"/>
          </w:divBdr>
        </w:div>
        <w:div w:id="1745108704">
          <w:marLeft w:val="0"/>
          <w:marRight w:val="0"/>
          <w:marTop w:val="0"/>
          <w:marBottom w:val="0"/>
          <w:divBdr>
            <w:top w:val="none" w:sz="0" w:space="0" w:color="auto"/>
            <w:left w:val="none" w:sz="0" w:space="0" w:color="auto"/>
            <w:bottom w:val="none" w:sz="0" w:space="0" w:color="auto"/>
            <w:right w:val="none" w:sz="0" w:space="0" w:color="auto"/>
          </w:divBdr>
        </w:div>
        <w:div w:id="1767312154">
          <w:marLeft w:val="0"/>
          <w:marRight w:val="0"/>
          <w:marTop w:val="0"/>
          <w:marBottom w:val="0"/>
          <w:divBdr>
            <w:top w:val="none" w:sz="0" w:space="0" w:color="auto"/>
            <w:left w:val="none" w:sz="0" w:space="0" w:color="auto"/>
            <w:bottom w:val="none" w:sz="0" w:space="0" w:color="auto"/>
            <w:right w:val="none" w:sz="0" w:space="0" w:color="auto"/>
          </w:divBdr>
        </w:div>
        <w:div w:id="1927684706">
          <w:marLeft w:val="0"/>
          <w:marRight w:val="0"/>
          <w:marTop w:val="0"/>
          <w:marBottom w:val="0"/>
          <w:divBdr>
            <w:top w:val="none" w:sz="0" w:space="0" w:color="auto"/>
            <w:left w:val="none" w:sz="0" w:space="0" w:color="auto"/>
            <w:bottom w:val="none" w:sz="0" w:space="0" w:color="auto"/>
            <w:right w:val="none" w:sz="0" w:space="0" w:color="auto"/>
          </w:divBdr>
        </w:div>
        <w:div w:id="2017726063">
          <w:marLeft w:val="0"/>
          <w:marRight w:val="0"/>
          <w:marTop w:val="0"/>
          <w:marBottom w:val="0"/>
          <w:divBdr>
            <w:top w:val="none" w:sz="0" w:space="0" w:color="auto"/>
            <w:left w:val="none" w:sz="0" w:space="0" w:color="auto"/>
            <w:bottom w:val="none" w:sz="0" w:space="0" w:color="auto"/>
            <w:right w:val="none" w:sz="0" w:space="0" w:color="auto"/>
          </w:divBdr>
        </w:div>
      </w:divsChild>
    </w:div>
    <w:div w:id="1169058975">
      <w:bodyDiv w:val="1"/>
      <w:marLeft w:val="0"/>
      <w:marRight w:val="0"/>
      <w:marTop w:val="0"/>
      <w:marBottom w:val="0"/>
      <w:divBdr>
        <w:top w:val="none" w:sz="0" w:space="0" w:color="auto"/>
        <w:left w:val="none" w:sz="0" w:space="0" w:color="auto"/>
        <w:bottom w:val="none" w:sz="0" w:space="0" w:color="auto"/>
        <w:right w:val="none" w:sz="0" w:space="0" w:color="auto"/>
      </w:divBdr>
      <w:divsChild>
        <w:div w:id="2012368486">
          <w:marLeft w:val="0"/>
          <w:marRight w:val="0"/>
          <w:marTop w:val="0"/>
          <w:marBottom w:val="0"/>
          <w:divBdr>
            <w:top w:val="none" w:sz="0" w:space="0" w:color="auto"/>
            <w:left w:val="none" w:sz="0" w:space="0" w:color="auto"/>
            <w:bottom w:val="none" w:sz="0" w:space="0" w:color="auto"/>
            <w:right w:val="none" w:sz="0" w:space="0" w:color="auto"/>
          </w:divBdr>
          <w:divsChild>
            <w:div w:id="730808497">
              <w:marLeft w:val="0"/>
              <w:marRight w:val="0"/>
              <w:marTop w:val="0"/>
              <w:marBottom w:val="0"/>
              <w:divBdr>
                <w:top w:val="none" w:sz="0" w:space="0" w:color="auto"/>
                <w:left w:val="none" w:sz="0" w:space="0" w:color="auto"/>
                <w:bottom w:val="none" w:sz="0" w:space="0" w:color="auto"/>
                <w:right w:val="none" w:sz="0" w:space="0" w:color="auto"/>
              </w:divBdr>
            </w:div>
            <w:div w:id="1518081333">
              <w:marLeft w:val="0"/>
              <w:marRight w:val="0"/>
              <w:marTop w:val="0"/>
              <w:marBottom w:val="0"/>
              <w:divBdr>
                <w:top w:val="none" w:sz="0" w:space="0" w:color="auto"/>
                <w:left w:val="none" w:sz="0" w:space="0" w:color="auto"/>
                <w:bottom w:val="none" w:sz="0" w:space="0" w:color="auto"/>
                <w:right w:val="none" w:sz="0" w:space="0" w:color="auto"/>
              </w:divBdr>
            </w:div>
            <w:div w:id="16473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05966">
      <w:bodyDiv w:val="1"/>
      <w:marLeft w:val="0"/>
      <w:marRight w:val="0"/>
      <w:marTop w:val="0"/>
      <w:marBottom w:val="0"/>
      <w:divBdr>
        <w:top w:val="none" w:sz="0" w:space="0" w:color="auto"/>
        <w:left w:val="none" w:sz="0" w:space="0" w:color="auto"/>
        <w:bottom w:val="none" w:sz="0" w:space="0" w:color="auto"/>
        <w:right w:val="none" w:sz="0" w:space="0" w:color="auto"/>
      </w:divBdr>
    </w:div>
    <w:div w:id="1295450416">
      <w:bodyDiv w:val="1"/>
      <w:marLeft w:val="0"/>
      <w:marRight w:val="0"/>
      <w:marTop w:val="0"/>
      <w:marBottom w:val="0"/>
      <w:divBdr>
        <w:top w:val="none" w:sz="0" w:space="0" w:color="auto"/>
        <w:left w:val="none" w:sz="0" w:space="0" w:color="auto"/>
        <w:bottom w:val="none" w:sz="0" w:space="0" w:color="auto"/>
        <w:right w:val="none" w:sz="0" w:space="0" w:color="auto"/>
      </w:divBdr>
      <w:divsChild>
        <w:div w:id="1016687539">
          <w:marLeft w:val="0"/>
          <w:marRight w:val="0"/>
          <w:marTop w:val="0"/>
          <w:marBottom w:val="0"/>
          <w:divBdr>
            <w:top w:val="none" w:sz="0" w:space="0" w:color="auto"/>
            <w:left w:val="none" w:sz="0" w:space="0" w:color="auto"/>
            <w:bottom w:val="none" w:sz="0" w:space="0" w:color="auto"/>
            <w:right w:val="none" w:sz="0" w:space="0" w:color="auto"/>
          </w:divBdr>
        </w:div>
      </w:divsChild>
    </w:div>
    <w:div w:id="1309549668">
      <w:bodyDiv w:val="1"/>
      <w:marLeft w:val="0"/>
      <w:marRight w:val="0"/>
      <w:marTop w:val="0"/>
      <w:marBottom w:val="0"/>
      <w:divBdr>
        <w:top w:val="none" w:sz="0" w:space="0" w:color="auto"/>
        <w:left w:val="none" w:sz="0" w:space="0" w:color="auto"/>
        <w:bottom w:val="none" w:sz="0" w:space="0" w:color="auto"/>
        <w:right w:val="none" w:sz="0" w:space="0" w:color="auto"/>
      </w:divBdr>
      <w:divsChild>
        <w:div w:id="501316108">
          <w:marLeft w:val="0"/>
          <w:marRight w:val="0"/>
          <w:marTop w:val="0"/>
          <w:marBottom w:val="0"/>
          <w:divBdr>
            <w:top w:val="none" w:sz="0" w:space="0" w:color="auto"/>
            <w:left w:val="none" w:sz="0" w:space="0" w:color="auto"/>
            <w:bottom w:val="none" w:sz="0" w:space="0" w:color="auto"/>
            <w:right w:val="none" w:sz="0" w:space="0" w:color="auto"/>
          </w:divBdr>
        </w:div>
        <w:div w:id="953756588">
          <w:marLeft w:val="0"/>
          <w:marRight w:val="0"/>
          <w:marTop w:val="0"/>
          <w:marBottom w:val="0"/>
          <w:divBdr>
            <w:top w:val="none" w:sz="0" w:space="0" w:color="auto"/>
            <w:left w:val="none" w:sz="0" w:space="0" w:color="auto"/>
            <w:bottom w:val="none" w:sz="0" w:space="0" w:color="auto"/>
            <w:right w:val="none" w:sz="0" w:space="0" w:color="auto"/>
          </w:divBdr>
        </w:div>
        <w:div w:id="1391224195">
          <w:marLeft w:val="0"/>
          <w:marRight w:val="0"/>
          <w:marTop w:val="0"/>
          <w:marBottom w:val="0"/>
          <w:divBdr>
            <w:top w:val="none" w:sz="0" w:space="0" w:color="auto"/>
            <w:left w:val="none" w:sz="0" w:space="0" w:color="auto"/>
            <w:bottom w:val="none" w:sz="0" w:space="0" w:color="auto"/>
            <w:right w:val="none" w:sz="0" w:space="0" w:color="auto"/>
          </w:divBdr>
        </w:div>
        <w:div w:id="1702629515">
          <w:marLeft w:val="0"/>
          <w:marRight w:val="0"/>
          <w:marTop w:val="0"/>
          <w:marBottom w:val="0"/>
          <w:divBdr>
            <w:top w:val="none" w:sz="0" w:space="0" w:color="auto"/>
            <w:left w:val="none" w:sz="0" w:space="0" w:color="auto"/>
            <w:bottom w:val="none" w:sz="0" w:space="0" w:color="auto"/>
            <w:right w:val="none" w:sz="0" w:space="0" w:color="auto"/>
          </w:divBdr>
        </w:div>
        <w:div w:id="1968511214">
          <w:marLeft w:val="0"/>
          <w:marRight w:val="0"/>
          <w:marTop w:val="0"/>
          <w:marBottom w:val="0"/>
          <w:divBdr>
            <w:top w:val="none" w:sz="0" w:space="0" w:color="auto"/>
            <w:left w:val="none" w:sz="0" w:space="0" w:color="auto"/>
            <w:bottom w:val="none" w:sz="0" w:space="0" w:color="auto"/>
            <w:right w:val="none" w:sz="0" w:space="0" w:color="auto"/>
          </w:divBdr>
        </w:div>
        <w:div w:id="2069380149">
          <w:marLeft w:val="0"/>
          <w:marRight w:val="0"/>
          <w:marTop w:val="0"/>
          <w:marBottom w:val="0"/>
          <w:divBdr>
            <w:top w:val="none" w:sz="0" w:space="0" w:color="auto"/>
            <w:left w:val="none" w:sz="0" w:space="0" w:color="auto"/>
            <w:bottom w:val="none" w:sz="0" w:space="0" w:color="auto"/>
            <w:right w:val="none" w:sz="0" w:space="0" w:color="auto"/>
          </w:divBdr>
        </w:div>
      </w:divsChild>
    </w:div>
    <w:div w:id="1342244291">
      <w:bodyDiv w:val="1"/>
      <w:marLeft w:val="0"/>
      <w:marRight w:val="0"/>
      <w:marTop w:val="0"/>
      <w:marBottom w:val="0"/>
      <w:divBdr>
        <w:top w:val="none" w:sz="0" w:space="0" w:color="auto"/>
        <w:left w:val="none" w:sz="0" w:space="0" w:color="auto"/>
        <w:bottom w:val="none" w:sz="0" w:space="0" w:color="auto"/>
        <w:right w:val="none" w:sz="0" w:space="0" w:color="auto"/>
      </w:divBdr>
    </w:div>
    <w:div w:id="1361665568">
      <w:bodyDiv w:val="1"/>
      <w:marLeft w:val="0"/>
      <w:marRight w:val="0"/>
      <w:marTop w:val="0"/>
      <w:marBottom w:val="0"/>
      <w:divBdr>
        <w:top w:val="none" w:sz="0" w:space="0" w:color="auto"/>
        <w:left w:val="none" w:sz="0" w:space="0" w:color="auto"/>
        <w:bottom w:val="none" w:sz="0" w:space="0" w:color="auto"/>
        <w:right w:val="none" w:sz="0" w:space="0" w:color="auto"/>
      </w:divBdr>
      <w:divsChild>
        <w:div w:id="643387112">
          <w:marLeft w:val="0"/>
          <w:marRight w:val="0"/>
          <w:marTop w:val="0"/>
          <w:marBottom w:val="0"/>
          <w:divBdr>
            <w:top w:val="none" w:sz="0" w:space="0" w:color="auto"/>
            <w:left w:val="none" w:sz="0" w:space="0" w:color="auto"/>
            <w:bottom w:val="none" w:sz="0" w:space="0" w:color="auto"/>
            <w:right w:val="none" w:sz="0" w:space="0" w:color="auto"/>
          </w:divBdr>
        </w:div>
        <w:div w:id="917833387">
          <w:marLeft w:val="0"/>
          <w:marRight w:val="0"/>
          <w:marTop w:val="0"/>
          <w:marBottom w:val="0"/>
          <w:divBdr>
            <w:top w:val="none" w:sz="0" w:space="0" w:color="auto"/>
            <w:left w:val="none" w:sz="0" w:space="0" w:color="auto"/>
            <w:bottom w:val="none" w:sz="0" w:space="0" w:color="auto"/>
            <w:right w:val="none" w:sz="0" w:space="0" w:color="auto"/>
          </w:divBdr>
        </w:div>
      </w:divsChild>
    </w:div>
    <w:div w:id="1387267018">
      <w:bodyDiv w:val="1"/>
      <w:marLeft w:val="0"/>
      <w:marRight w:val="0"/>
      <w:marTop w:val="0"/>
      <w:marBottom w:val="0"/>
      <w:divBdr>
        <w:top w:val="none" w:sz="0" w:space="0" w:color="auto"/>
        <w:left w:val="none" w:sz="0" w:space="0" w:color="auto"/>
        <w:bottom w:val="none" w:sz="0" w:space="0" w:color="auto"/>
        <w:right w:val="none" w:sz="0" w:space="0" w:color="auto"/>
      </w:divBdr>
    </w:div>
    <w:div w:id="1421829966">
      <w:bodyDiv w:val="1"/>
      <w:marLeft w:val="0"/>
      <w:marRight w:val="0"/>
      <w:marTop w:val="0"/>
      <w:marBottom w:val="0"/>
      <w:divBdr>
        <w:top w:val="none" w:sz="0" w:space="0" w:color="auto"/>
        <w:left w:val="none" w:sz="0" w:space="0" w:color="auto"/>
        <w:bottom w:val="none" w:sz="0" w:space="0" w:color="auto"/>
        <w:right w:val="none" w:sz="0" w:space="0" w:color="auto"/>
      </w:divBdr>
    </w:div>
    <w:div w:id="1481650543">
      <w:bodyDiv w:val="1"/>
      <w:marLeft w:val="0"/>
      <w:marRight w:val="0"/>
      <w:marTop w:val="0"/>
      <w:marBottom w:val="0"/>
      <w:divBdr>
        <w:top w:val="none" w:sz="0" w:space="0" w:color="auto"/>
        <w:left w:val="none" w:sz="0" w:space="0" w:color="auto"/>
        <w:bottom w:val="none" w:sz="0" w:space="0" w:color="auto"/>
        <w:right w:val="none" w:sz="0" w:space="0" w:color="auto"/>
      </w:divBdr>
    </w:div>
    <w:div w:id="1508061425">
      <w:bodyDiv w:val="1"/>
      <w:marLeft w:val="0"/>
      <w:marRight w:val="0"/>
      <w:marTop w:val="0"/>
      <w:marBottom w:val="0"/>
      <w:divBdr>
        <w:top w:val="none" w:sz="0" w:space="0" w:color="auto"/>
        <w:left w:val="none" w:sz="0" w:space="0" w:color="auto"/>
        <w:bottom w:val="none" w:sz="0" w:space="0" w:color="auto"/>
        <w:right w:val="none" w:sz="0" w:space="0" w:color="auto"/>
      </w:divBdr>
      <w:divsChild>
        <w:div w:id="904414345">
          <w:marLeft w:val="0"/>
          <w:marRight w:val="0"/>
          <w:marTop w:val="0"/>
          <w:marBottom w:val="0"/>
          <w:divBdr>
            <w:top w:val="none" w:sz="0" w:space="0" w:color="auto"/>
            <w:left w:val="none" w:sz="0" w:space="0" w:color="auto"/>
            <w:bottom w:val="none" w:sz="0" w:space="0" w:color="auto"/>
            <w:right w:val="none" w:sz="0" w:space="0" w:color="auto"/>
          </w:divBdr>
        </w:div>
        <w:div w:id="1551919628">
          <w:marLeft w:val="0"/>
          <w:marRight w:val="0"/>
          <w:marTop w:val="0"/>
          <w:marBottom w:val="0"/>
          <w:divBdr>
            <w:top w:val="none" w:sz="0" w:space="0" w:color="auto"/>
            <w:left w:val="none" w:sz="0" w:space="0" w:color="auto"/>
            <w:bottom w:val="none" w:sz="0" w:space="0" w:color="auto"/>
            <w:right w:val="none" w:sz="0" w:space="0" w:color="auto"/>
          </w:divBdr>
        </w:div>
        <w:div w:id="2055424707">
          <w:marLeft w:val="0"/>
          <w:marRight w:val="0"/>
          <w:marTop w:val="0"/>
          <w:marBottom w:val="0"/>
          <w:divBdr>
            <w:top w:val="none" w:sz="0" w:space="0" w:color="auto"/>
            <w:left w:val="none" w:sz="0" w:space="0" w:color="auto"/>
            <w:bottom w:val="none" w:sz="0" w:space="0" w:color="auto"/>
            <w:right w:val="none" w:sz="0" w:space="0" w:color="auto"/>
          </w:divBdr>
        </w:div>
      </w:divsChild>
    </w:div>
    <w:div w:id="1515683037">
      <w:bodyDiv w:val="1"/>
      <w:marLeft w:val="0"/>
      <w:marRight w:val="0"/>
      <w:marTop w:val="0"/>
      <w:marBottom w:val="0"/>
      <w:divBdr>
        <w:top w:val="none" w:sz="0" w:space="0" w:color="auto"/>
        <w:left w:val="none" w:sz="0" w:space="0" w:color="auto"/>
        <w:bottom w:val="none" w:sz="0" w:space="0" w:color="auto"/>
        <w:right w:val="none" w:sz="0" w:space="0" w:color="auto"/>
      </w:divBdr>
    </w:div>
    <w:div w:id="1521047003">
      <w:bodyDiv w:val="1"/>
      <w:marLeft w:val="0"/>
      <w:marRight w:val="0"/>
      <w:marTop w:val="0"/>
      <w:marBottom w:val="0"/>
      <w:divBdr>
        <w:top w:val="none" w:sz="0" w:space="0" w:color="auto"/>
        <w:left w:val="none" w:sz="0" w:space="0" w:color="auto"/>
        <w:bottom w:val="none" w:sz="0" w:space="0" w:color="auto"/>
        <w:right w:val="none" w:sz="0" w:space="0" w:color="auto"/>
      </w:divBdr>
      <w:divsChild>
        <w:div w:id="43872516">
          <w:marLeft w:val="0"/>
          <w:marRight w:val="0"/>
          <w:marTop w:val="0"/>
          <w:marBottom w:val="0"/>
          <w:divBdr>
            <w:top w:val="none" w:sz="0" w:space="0" w:color="auto"/>
            <w:left w:val="none" w:sz="0" w:space="0" w:color="auto"/>
            <w:bottom w:val="none" w:sz="0" w:space="0" w:color="auto"/>
            <w:right w:val="none" w:sz="0" w:space="0" w:color="auto"/>
          </w:divBdr>
        </w:div>
        <w:div w:id="719788253">
          <w:marLeft w:val="0"/>
          <w:marRight w:val="0"/>
          <w:marTop w:val="0"/>
          <w:marBottom w:val="0"/>
          <w:divBdr>
            <w:top w:val="none" w:sz="0" w:space="0" w:color="auto"/>
            <w:left w:val="none" w:sz="0" w:space="0" w:color="auto"/>
            <w:bottom w:val="none" w:sz="0" w:space="0" w:color="auto"/>
            <w:right w:val="none" w:sz="0" w:space="0" w:color="auto"/>
          </w:divBdr>
        </w:div>
        <w:div w:id="1666126421">
          <w:marLeft w:val="0"/>
          <w:marRight w:val="0"/>
          <w:marTop w:val="0"/>
          <w:marBottom w:val="0"/>
          <w:divBdr>
            <w:top w:val="none" w:sz="0" w:space="0" w:color="auto"/>
            <w:left w:val="none" w:sz="0" w:space="0" w:color="auto"/>
            <w:bottom w:val="none" w:sz="0" w:space="0" w:color="auto"/>
            <w:right w:val="none" w:sz="0" w:space="0" w:color="auto"/>
          </w:divBdr>
        </w:div>
        <w:div w:id="1686981315">
          <w:marLeft w:val="0"/>
          <w:marRight w:val="0"/>
          <w:marTop w:val="0"/>
          <w:marBottom w:val="0"/>
          <w:divBdr>
            <w:top w:val="none" w:sz="0" w:space="0" w:color="auto"/>
            <w:left w:val="none" w:sz="0" w:space="0" w:color="auto"/>
            <w:bottom w:val="none" w:sz="0" w:space="0" w:color="auto"/>
            <w:right w:val="none" w:sz="0" w:space="0" w:color="auto"/>
          </w:divBdr>
        </w:div>
        <w:div w:id="1977174977">
          <w:marLeft w:val="0"/>
          <w:marRight w:val="0"/>
          <w:marTop w:val="0"/>
          <w:marBottom w:val="0"/>
          <w:divBdr>
            <w:top w:val="none" w:sz="0" w:space="0" w:color="auto"/>
            <w:left w:val="none" w:sz="0" w:space="0" w:color="auto"/>
            <w:bottom w:val="none" w:sz="0" w:space="0" w:color="auto"/>
            <w:right w:val="none" w:sz="0" w:space="0" w:color="auto"/>
          </w:divBdr>
        </w:div>
      </w:divsChild>
    </w:div>
    <w:div w:id="1534462643">
      <w:bodyDiv w:val="1"/>
      <w:marLeft w:val="0"/>
      <w:marRight w:val="0"/>
      <w:marTop w:val="0"/>
      <w:marBottom w:val="0"/>
      <w:divBdr>
        <w:top w:val="none" w:sz="0" w:space="0" w:color="auto"/>
        <w:left w:val="none" w:sz="0" w:space="0" w:color="auto"/>
        <w:bottom w:val="none" w:sz="0" w:space="0" w:color="auto"/>
        <w:right w:val="none" w:sz="0" w:space="0" w:color="auto"/>
      </w:divBdr>
      <w:divsChild>
        <w:div w:id="1520895999">
          <w:marLeft w:val="0"/>
          <w:marRight w:val="0"/>
          <w:marTop w:val="0"/>
          <w:marBottom w:val="0"/>
          <w:divBdr>
            <w:top w:val="none" w:sz="0" w:space="0" w:color="auto"/>
            <w:left w:val="none" w:sz="0" w:space="0" w:color="auto"/>
            <w:bottom w:val="none" w:sz="0" w:space="0" w:color="auto"/>
            <w:right w:val="none" w:sz="0" w:space="0" w:color="auto"/>
          </w:divBdr>
          <w:divsChild>
            <w:div w:id="1894004565">
              <w:marLeft w:val="0"/>
              <w:marRight w:val="0"/>
              <w:marTop w:val="0"/>
              <w:marBottom w:val="0"/>
              <w:divBdr>
                <w:top w:val="none" w:sz="0" w:space="0" w:color="auto"/>
                <w:left w:val="none" w:sz="0" w:space="0" w:color="auto"/>
                <w:bottom w:val="none" w:sz="0" w:space="0" w:color="auto"/>
                <w:right w:val="none" w:sz="0" w:space="0" w:color="auto"/>
              </w:divBdr>
              <w:divsChild>
                <w:div w:id="180191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06618">
      <w:bodyDiv w:val="1"/>
      <w:marLeft w:val="0"/>
      <w:marRight w:val="0"/>
      <w:marTop w:val="0"/>
      <w:marBottom w:val="0"/>
      <w:divBdr>
        <w:top w:val="none" w:sz="0" w:space="0" w:color="auto"/>
        <w:left w:val="none" w:sz="0" w:space="0" w:color="auto"/>
        <w:bottom w:val="none" w:sz="0" w:space="0" w:color="auto"/>
        <w:right w:val="none" w:sz="0" w:space="0" w:color="auto"/>
      </w:divBdr>
    </w:div>
    <w:div w:id="1555114962">
      <w:bodyDiv w:val="1"/>
      <w:marLeft w:val="0"/>
      <w:marRight w:val="0"/>
      <w:marTop w:val="0"/>
      <w:marBottom w:val="0"/>
      <w:divBdr>
        <w:top w:val="none" w:sz="0" w:space="0" w:color="auto"/>
        <w:left w:val="none" w:sz="0" w:space="0" w:color="auto"/>
        <w:bottom w:val="none" w:sz="0" w:space="0" w:color="auto"/>
        <w:right w:val="none" w:sz="0" w:space="0" w:color="auto"/>
      </w:divBdr>
    </w:div>
    <w:div w:id="1576236824">
      <w:bodyDiv w:val="1"/>
      <w:marLeft w:val="0"/>
      <w:marRight w:val="0"/>
      <w:marTop w:val="0"/>
      <w:marBottom w:val="0"/>
      <w:divBdr>
        <w:top w:val="none" w:sz="0" w:space="0" w:color="auto"/>
        <w:left w:val="none" w:sz="0" w:space="0" w:color="auto"/>
        <w:bottom w:val="none" w:sz="0" w:space="0" w:color="auto"/>
        <w:right w:val="none" w:sz="0" w:space="0" w:color="auto"/>
      </w:divBdr>
    </w:div>
    <w:div w:id="1620259539">
      <w:bodyDiv w:val="1"/>
      <w:marLeft w:val="0"/>
      <w:marRight w:val="0"/>
      <w:marTop w:val="0"/>
      <w:marBottom w:val="0"/>
      <w:divBdr>
        <w:top w:val="none" w:sz="0" w:space="0" w:color="auto"/>
        <w:left w:val="none" w:sz="0" w:space="0" w:color="auto"/>
        <w:bottom w:val="none" w:sz="0" w:space="0" w:color="auto"/>
        <w:right w:val="none" w:sz="0" w:space="0" w:color="auto"/>
      </w:divBdr>
    </w:div>
    <w:div w:id="1679119128">
      <w:bodyDiv w:val="1"/>
      <w:marLeft w:val="0"/>
      <w:marRight w:val="0"/>
      <w:marTop w:val="0"/>
      <w:marBottom w:val="0"/>
      <w:divBdr>
        <w:top w:val="none" w:sz="0" w:space="0" w:color="auto"/>
        <w:left w:val="none" w:sz="0" w:space="0" w:color="auto"/>
        <w:bottom w:val="none" w:sz="0" w:space="0" w:color="auto"/>
        <w:right w:val="none" w:sz="0" w:space="0" w:color="auto"/>
      </w:divBdr>
    </w:div>
    <w:div w:id="1702978676">
      <w:bodyDiv w:val="1"/>
      <w:marLeft w:val="0"/>
      <w:marRight w:val="0"/>
      <w:marTop w:val="0"/>
      <w:marBottom w:val="0"/>
      <w:divBdr>
        <w:top w:val="none" w:sz="0" w:space="0" w:color="auto"/>
        <w:left w:val="none" w:sz="0" w:space="0" w:color="auto"/>
        <w:bottom w:val="none" w:sz="0" w:space="0" w:color="auto"/>
        <w:right w:val="none" w:sz="0" w:space="0" w:color="auto"/>
      </w:divBdr>
      <w:divsChild>
        <w:div w:id="463472268">
          <w:marLeft w:val="720"/>
          <w:marRight w:val="0"/>
          <w:marTop w:val="0"/>
          <w:marBottom w:val="0"/>
          <w:divBdr>
            <w:top w:val="none" w:sz="0" w:space="0" w:color="auto"/>
            <w:left w:val="none" w:sz="0" w:space="0" w:color="auto"/>
            <w:bottom w:val="none" w:sz="0" w:space="0" w:color="auto"/>
            <w:right w:val="none" w:sz="0" w:space="0" w:color="auto"/>
          </w:divBdr>
        </w:div>
        <w:div w:id="1898012054">
          <w:marLeft w:val="720"/>
          <w:marRight w:val="0"/>
          <w:marTop w:val="0"/>
          <w:marBottom w:val="0"/>
          <w:divBdr>
            <w:top w:val="none" w:sz="0" w:space="0" w:color="auto"/>
            <w:left w:val="none" w:sz="0" w:space="0" w:color="auto"/>
            <w:bottom w:val="none" w:sz="0" w:space="0" w:color="auto"/>
            <w:right w:val="none" w:sz="0" w:space="0" w:color="auto"/>
          </w:divBdr>
        </w:div>
        <w:div w:id="1901018742">
          <w:marLeft w:val="720"/>
          <w:marRight w:val="0"/>
          <w:marTop w:val="0"/>
          <w:marBottom w:val="0"/>
          <w:divBdr>
            <w:top w:val="none" w:sz="0" w:space="0" w:color="auto"/>
            <w:left w:val="none" w:sz="0" w:space="0" w:color="auto"/>
            <w:bottom w:val="none" w:sz="0" w:space="0" w:color="auto"/>
            <w:right w:val="none" w:sz="0" w:space="0" w:color="auto"/>
          </w:divBdr>
        </w:div>
        <w:div w:id="1928146156">
          <w:marLeft w:val="720"/>
          <w:marRight w:val="0"/>
          <w:marTop w:val="0"/>
          <w:marBottom w:val="0"/>
          <w:divBdr>
            <w:top w:val="none" w:sz="0" w:space="0" w:color="auto"/>
            <w:left w:val="none" w:sz="0" w:space="0" w:color="auto"/>
            <w:bottom w:val="none" w:sz="0" w:space="0" w:color="auto"/>
            <w:right w:val="none" w:sz="0" w:space="0" w:color="auto"/>
          </w:divBdr>
        </w:div>
      </w:divsChild>
    </w:div>
    <w:div w:id="1709909729">
      <w:bodyDiv w:val="1"/>
      <w:marLeft w:val="0"/>
      <w:marRight w:val="0"/>
      <w:marTop w:val="0"/>
      <w:marBottom w:val="0"/>
      <w:divBdr>
        <w:top w:val="none" w:sz="0" w:space="0" w:color="auto"/>
        <w:left w:val="none" w:sz="0" w:space="0" w:color="auto"/>
        <w:bottom w:val="none" w:sz="0" w:space="0" w:color="auto"/>
        <w:right w:val="none" w:sz="0" w:space="0" w:color="auto"/>
      </w:divBdr>
    </w:div>
    <w:div w:id="1730306984">
      <w:bodyDiv w:val="1"/>
      <w:marLeft w:val="0"/>
      <w:marRight w:val="0"/>
      <w:marTop w:val="0"/>
      <w:marBottom w:val="0"/>
      <w:divBdr>
        <w:top w:val="none" w:sz="0" w:space="0" w:color="auto"/>
        <w:left w:val="none" w:sz="0" w:space="0" w:color="auto"/>
        <w:bottom w:val="none" w:sz="0" w:space="0" w:color="auto"/>
        <w:right w:val="none" w:sz="0" w:space="0" w:color="auto"/>
      </w:divBdr>
    </w:div>
    <w:div w:id="1735812657">
      <w:bodyDiv w:val="1"/>
      <w:marLeft w:val="0"/>
      <w:marRight w:val="0"/>
      <w:marTop w:val="0"/>
      <w:marBottom w:val="0"/>
      <w:divBdr>
        <w:top w:val="none" w:sz="0" w:space="0" w:color="auto"/>
        <w:left w:val="none" w:sz="0" w:space="0" w:color="auto"/>
        <w:bottom w:val="none" w:sz="0" w:space="0" w:color="auto"/>
        <w:right w:val="none" w:sz="0" w:space="0" w:color="auto"/>
      </w:divBdr>
      <w:divsChild>
        <w:div w:id="8533691">
          <w:marLeft w:val="0"/>
          <w:marRight w:val="0"/>
          <w:marTop w:val="0"/>
          <w:marBottom w:val="0"/>
          <w:divBdr>
            <w:top w:val="none" w:sz="0" w:space="0" w:color="auto"/>
            <w:left w:val="none" w:sz="0" w:space="0" w:color="auto"/>
            <w:bottom w:val="none" w:sz="0" w:space="0" w:color="auto"/>
            <w:right w:val="none" w:sz="0" w:space="0" w:color="auto"/>
          </w:divBdr>
        </w:div>
        <w:div w:id="108015406">
          <w:marLeft w:val="0"/>
          <w:marRight w:val="0"/>
          <w:marTop w:val="0"/>
          <w:marBottom w:val="0"/>
          <w:divBdr>
            <w:top w:val="none" w:sz="0" w:space="0" w:color="auto"/>
            <w:left w:val="none" w:sz="0" w:space="0" w:color="auto"/>
            <w:bottom w:val="none" w:sz="0" w:space="0" w:color="auto"/>
            <w:right w:val="none" w:sz="0" w:space="0" w:color="auto"/>
          </w:divBdr>
        </w:div>
        <w:div w:id="493107860">
          <w:marLeft w:val="0"/>
          <w:marRight w:val="0"/>
          <w:marTop w:val="0"/>
          <w:marBottom w:val="0"/>
          <w:divBdr>
            <w:top w:val="none" w:sz="0" w:space="0" w:color="auto"/>
            <w:left w:val="none" w:sz="0" w:space="0" w:color="auto"/>
            <w:bottom w:val="none" w:sz="0" w:space="0" w:color="auto"/>
            <w:right w:val="none" w:sz="0" w:space="0" w:color="auto"/>
          </w:divBdr>
        </w:div>
        <w:div w:id="575554355">
          <w:marLeft w:val="0"/>
          <w:marRight w:val="0"/>
          <w:marTop w:val="0"/>
          <w:marBottom w:val="0"/>
          <w:divBdr>
            <w:top w:val="none" w:sz="0" w:space="0" w:color="auto"/>
            <w:left w:val="none" w:sz="0" w:space="0" w:color="auto"/>
            <w:bottom w:val="none" w:sz="0" w:space="0" w:color="auto"/>
            <w:right w:val="none" w:sz="0" w:space="0" w:color="auto"/>
          </w:divBdr>
        </w:div>
        <w:div w:id="627395704">
          <w:marLeft w:val="0"/>
          <w:marRight w:val="0"/>
          <w:marTop w:val="0"/>
          <w:marBottom w:val="0"/>
          <w:divBdr>
            <w:top w:val="none" w:sz="0" w:space="0" w:color="auto"/>
            <w:left w:val="none" w:sz="0" w:space="0" w:color="auto"/>
            <w:bottom w:val="none" w:sz="0" w:space="0" w:color="auto"/>
            <w:right w:val="none" w:sz="0" w:space="0" w:color="auto"/>
          </w:divBdr>
        </w:div>
        <w:div w:id="1058935822">
          <w:marLeft w:val="0"/>
          <w:marRight w:val="0"/>
          <w:marTop w:val="0"/>
          <w:marBottom w:val="0"/>
          <w:divBdr>
            <w:top w:val="none" w:sz="0" w:space="0" w:color="auto"/>
            <w:left w:val="none" w:sz="0" w:space="0" w:color="auto"/>
            <w:bottom w:val="none" w:sz="0" w:space="0" w:color="auto"/>
            <w:right w:val="none" w:sz="0" w:space="0" w:color="auto"/>
          </w:divBdr>
        </w:div>
        <w:div w:id="1175531787">
          <w:marLeft w:val="0"/>
          <w:marRight w:val="0"/>
          <w:marTop w:val="0"/>
          <w:marBottom w:val="0"/>
          <w:divBdr>
            <w:top w:val="none" w:sz="0" w:space="0" w:color="auto"/>
            <w:left w:val="none" w:sz="0" w:space="0" w:color="auto"/>
            <w:bottom w:val="none" w:sz="0" w:space="0" w:color="auto"/>
            <w:right w:val="none" w:sz="0" w:space="0" w:color="auto"/>
          </w:divBdr>
        </w:div>
        <w:div w:id="1202403816">
          <w:marLeft w:val="0"/>
          <w:marRight w:val="0"/>
          <w:marTop w:val="0"/>
          <w:marBottom w:val="0"/>
          <w:divBdr>
            <w:top w:val="none" w:sz="0" w:space="0" w:color="auto"/>
            <w:left w:val="none" w:sz="0" w:space="0" w:color="auto"/>
            <w:bottom w:val="none" w:sz="0" w:space="0" w:color="auto"/>
            <w:right w:val="none" w:sz="0" w:space="0" w:color="auto"/>
          </w:divBdr>
        </w:div>
        <w:div w:id="1996375014">
          <w:marLeft w:val="0"/>
          <w:marRight w:val="0"/>
          <w:marTop w:val="0"/>
          <w:marBottom w:val="0"/>
          <w:divBdr>
            <w:top w:val="none" w:sz="0" w:space="0" w:color="auto"/>
            <w:left w:val="none" w:sz="0" w:space="0" w:color="auto"/>
            <w:bottom w:val="none" w:sz="0" w:space="0" w:color="auto"/>
            <w:right w:val="none" w:sz="0" w:space="0" w:color="auto"/>
          </w:divBdr>
        </w:div>
      </w:divsChild>
    </w:div>
    <w:div w:id="1781098738">
      <w:bodyDiv w:val="1"/>
      <w:marLeft w:val="0"/>
      <w:marRight w:val="0"/>
      <w:marTop w:val="0"/>
      <w:marBottom w:val="0"/>
      <w:divBdr>
        <w:top w:val="none" w:sz="0" w:space="0" w:color="auto"/>
        <w:left w:val="none" w:sz="0" w:space="0" w:color="auto"/>
        <w:bottom w:val="none" w:sz="0" w:space="0" w:color="auto"/>
        <w:right w:val="none" w:sz="0" w:space="0" w:color="auto"/>
      </w:divBdr>
      <w:divsChild>
        <w:div w:id="66465532">
          <w:marLeft w:val="0"/>
          <w:marRight w:val="0"/>
          <w:marTop w:val="0"/>
          <w:marBottom w:val="0"/>
          <w:divBdr>
            <w:top w:val="none" w:sz="0" w:space="0" w:color="auto"/>
            <w:left w:val="none" w:sz="0" w:space="0" w:color="auto"/>
            <w:bottom w:val="none" w:sz="0" w:space="0" w:color="auto"/>
            <w:right w:val="none" w:sz="0" w:space="0" w:color="auto"/>
          </w:divBdr>
        </w:div>
        <w:div w:id="68621988">
          <w:marLeft w:val="0"/>
          <w:marRight w:val="0"/>
          <w:marTop w:val="0"/>
          <w:marBottom w:val="0"/>
          <w:divBdr>
            <w:top w:val="none" w:sz="0" w:space="0" w:color="auto"/>
            <w:left w:val="none" w:sz="0" w:space="0" w:color="auto"/>
            <w:bottom w:val="none" w:sz="0" w:space="0" w:color="auto"/>
            <w:right w:val="none" w:sz="0" w:space="0" w:color="auto"/>
          </w:divBdr>
        </w:div>
        <w:div w:id="119616495">
          <w:marLeft w:val="0"/>
          <w:marRight w:val="0"/>
          <w:marTop w:val="0"/>
          <w:marBottom w:val="0"/>
          <w:divBdr>
            <w:top w:val="none" w:sz="0" w:space="0" w:color="auto"/>
            <w:left w:val="none" w:sz="0" w:space="0" w:color="auto"/>
            <w:bottom w:val="none" w:sz="0" w:space="0" w:color="auto"/>
            <w:right w:val="none" w:sz="0" w:space="0" w:color="auto"/>
          </w:divBdr>
        </w:div>
        <w:div w:id="189343306">
          <w:marLeft w:val="0"/>
          <w:marRight w:val="0"/>
          <w:marTop w:val="0"/>
          <w:marBottom w:val="0"/>
          <w:divBdr>
            <w:top w:val="none" w:sz="0" w:space="0" w:color="auto"/>
            <w:left w:val="none" w:sz="0" w:space="0" w:color="auto"/>
            <w:bottom w:val="none" w:sz="0" w:space="0" w:color="auto"/>
            <w:right w:val="none" w:sz="0" w:space="0" w:color="auto"/>
          </w:divBdr>
        </w:div>
        <w:div w:id="189882508">
          <w:marLeft w:val="0"/>
          <w:marRight w:val="0"/>
          <w:marTop w:val="0"/>
          <w:marBottom w:val="0"/>
          <w:divBdr>
            <w:top w:val="none" w:sz="0" w:space="0" w:color="auto"/>
            <w:left w:val="none" w:sz="0" w:space="0" w:color="auto"/>
            <w:bottom w:val="none" w:sz="0" w:space="0" w:color="auto"/>
            <w:right w:val="none" w:sz="0" w:space="0" w:color="auto"/>
          </w:divBdr>
        </w:div>
        <w:div w:id="208031243">
          <w:marLeft w:val="0"/>
          <w:marRight w:val="0"/>
          <w:marTop w:val="0"/>
          <w:marBottom w:val="0"/>
          <w:divBdr>
            <w:top w:val="none" w:sz="0" w:space="0" w:color="auto"/>
            <w:left w:val="none" w:sz="0" w:space="0" w:color="auto"/>
            <w:bottom w:val="none" w:sz="0" w:space="0" w:color="auto"/>
            <w:right w:val="none" w:sz="0" w:space="0" w:color="auto"/>
          </w:divBdr>
        </w:div>
        <w:div w:id="386026530">
          <w:marLeft w:val="0"/>
          <w:marRight w:val="0"/>
          <w:marTop w:val="0"/>
          <w:marBottom w:val="0"/>
          <w:divBdr>
            <w:top w:val="none" w:sz="0" w:space="0" w:color="auto"/>
            <w:left w:val="none" w:sz="0" w:space="0" w:color="auto"/>
            <w:bottom w:val="none" w:sz="0" w:space="0" w:color="auto"/>
            <w:right w:val="none" w:sz="0" w:space="0" w:color="auto"/>
          </w:divBdr>
        </w:div>
        <w:div w:id="415447113">
          <w:marLeft w:val="0"/>
          <w:marRight w:val="0"/>
          <w:marTop w:val="0"/>
          <w:marBottom w:val="0"/>
          <w:divBdr>
            <w:top w:val="none" w:sz="0" w:space="0" w:color="auto"/>
            <w:left w:val="none" w:sz="0" w:space="0" w:color="auto"/>
            <w:bottom w:val="none" w:sz="0" w:space="0" w:color="auto"/>
            <w:right w:val="none" w:sz="0" w:space="0" w:color="auto"/>
          </w:divBdr>
        </w:div>
        <w:div w:id="416755613">
          <w:marLeft w:val="0"/>
          <w:marRight w:val="0"/>
          <w:marTop w:val="0"/>
          <w:marBottom w:val="0"/>
          <w:divBdr>
            <w:top w:val="none" w:sz="0" w:space="0" w:color="auto"/>
            <w:left w:val="none" w:sz="0" w:space="0" w:color="auto"/>
            <w:bottom w:val="none" w:sz="0" w:space="0" w:color="auto"/>
            <w:right w:val="none" w:sz="0" w:space="0" w:color="auto"/>
          </w:divBdr>
        </w:div>
        <w:div w:id="514075444">
          <w:marLeft w:val="0"/>
          <w:marRight w:val="0"/>
          <w:marTop w:val="0"/>
          <w:marBottom w:val="0"/>
          <w:divBdr>
            <w:top w:val="none" w:sz="0" w:space="0" w:color="auto"/>
            <w:left w:val="none" w:sz="0" w:space="0" w:color="auto"/>
            <w:bottom w:val="none" w:sz="0" w:space="0" w:color="auto"/>
            <w:right w:val="none" w:sz="0" w:space="0" w:color="auto"/>
          </w:divBdr>
        </w:div>
        <w:div w:id="549264530">
          <w:marLeft w:val="0"/>
          <w:marRight w:val="0"/>
          <w:marTop w:val="0"/>
          <w:marBottom w:val="0"/>
          <w:divBdr>
            <w:top w:val="none" w:sz="0" w:space="0" w:color="auto"/>
            <w:left w:val="none" w:sz="0" w:space="0" w:color="auto"/>
            <w:bottom w:val="none" w:sz="0" w:space="0" w:color="auto"/>
            <w:right w:val="none" w:sz="0" w:space="0" w:color="auto"/>
          </w:divBdr>
        </w:div>
        <w:div w:id="790829222">
          <w:marLeft w:val="0"/>
          <w:marRight w:val="0"/>
          <w:marTop w:val="0"/>
          <w:marBottom w:val="0"/>
          <w:divBdr>
            <w:top w:val="none" w:sz="0" w:space="0" w:color="auto"/>
            <w:left w:val="none" w:sz="0" w:space="0" w:color="auto"/>
            <w:bottom w:val="none" w:sz="0" w:space="0" w:color="auto"/>
            <w:right w:val="none" w:sz="0" w:space="0" w:color="auto"/>
          </w:divBdr>
        </w:div>
        <w:div w:id="1012412866">
          <w:marLeft w:val="0"/>
          <w:marRight w:val="0"/>
          <w:marTop w:val="0"/>
          <w:marBottom w:val="0"/>
          <w:divBdr>
            <w:top w:val="none" w:sz="0" w:space="0" w:color="auto"/>
            <w:left w:val="none" w:sz="0" w:space="0" w:color="auto"/>
            <w:bottom w:val="none" w:sz="0" w:space="0" w:color="auto"/>
            <w:right w:val="none" w:sz="0" w:space="0" w:color="auto"/>
          </w:divBdr>
        </w:div>
        <w:div w:id="1019089431">
          <w:marLeft w:val="0"/>
          <w:marRight w:val="0"/>
          <w:marTop w:val="0"/>
          <w:marBottom w:val="0"/>
          <w:divBdr>
            <w:top w:val="none" w:sz="0" w:space="0" w:color="auto"/>
            <w:left w:val="none" w:sz="0" w:space="0" w:color="auto"/>
            <w:bottom w:val="none" w:sz="0" w:space="0" w:color="auto"/>
            <w:right w:val="none" w:sz="0" w:space="0" w:color="auto"/>
          </w:divBdr>
        </w:div>
        <w:div w:id="1170870086">
          <w:marLeft w:val="0"/>
          <w:marRight w:val="0"/>
          <w:marTop w:val="0"/>
          <w:marBottom w:val="0"/>
          <w:divBdr>
            <w:top w:val="none" w:sz="0" w:space="0" w:color="auto"/>
            <w:left w:val="none" w:sz="0" w:space="0" w:color="auto"/>
            <w:bottom w:val="none" w:sz="0" w:space="0" w:color="auto"/>
            <w:right w:val="none" w:sz="0" w:space="0" w:color="auto"/>
          </w:divBdr>
        </w:div>
        <w:div w:id="1322930009">
          <w:marLeft w:val="0"/>
          <w:marRight w:val="0"/>
          <w:marTop w:val="0"/>
          <w:marBottom w:val="0"/>
          <w:divBdr>
            <w:top w:val="none" w:sz="0" w:space="0" w:color="auto"/>
            <w:left w:val="none" w:sz="0" w:space="0" w:color="auto"/>
            <w:bottom w:val="none" w:sz="0" w:space="0" w:color="auto"/>
            <w:right w:val="none" w:sz="0" w:space="0" w:color="auto"/>
          </w:divBdr>
        </w:div>
        <w:div w:id="1355959226">
          <w:marLeft w:val="0"/>
          <w:marRight w:val="0"/>
          <w:marTop w:val="0"/>
          <w:marBottom w:val="0"/>
          <w:divBdr>
            <w:top w:val="none" w:sz="0" w:space="0" w:color="auto"/>
            <w:left w:val="none" w:sz="0" w:space="0" w:color="auto"/>
            <w:bottom w:val="none" w:sz="0" w:space="0" w:color="auto"/>
            <w:right w:val="none" w:sz="0" w:space="0" w:color="auto"/>
          </w:divBdr>
        </w:div>
        <w:div w:id="1412503792">
          <w:marLeft w:val="0"/>
          <w:marRight w:val="0"/>
          <w:marTop w:val="0"/>
          <w:marBottom w:val="0"/>
          <w:divBdr>
            <w:top w:val="none" w:sz="0" w:space="0" w:color="auto"/>
            <w:left w:val="none" w:sz="0" w:space="0" w:color="auto"/>
            <w:bottom w:val="none" w:sz="0" w:space="0" w:color="auto"/>
            <w:right w:val="none" w:sz="0" w:space="0" w:color="auto"/>
          </w:divBdr>
        </w:div>
        <w:div w:id="1535457977">
          <w:marLeft w:val="0"/>
          <w:marRight w:val="0"/>
          <w:marTop w:val="0"/>
          <w:marBottom w:val="0"/>
          <w:divBdr>
            <w:top w:val="none" w:sz="0" w:space="0" w:color="auto"/>
            <w:left w:val="none" w:sz="0" w:space="0" w:color="auto"/>
            <w:bottom w:val="none" w:sz="0" w:space="0" w:color="auto"/>
            <w:right w:val="none" w:sz="0" w:space="0" w:color="auto"/>
          </w:divBdr>
        </w:div>
        <w:div w:id="1560747881">
          <w:marLeft w:val="0"/>
          <w:marRight w:val="0"/>
          <w:marTop w:val="0"/>
          <w:marBottom w:val="0"/>
          <w:divBdr>
            <w:top w:val="none" w:sz="0" w:space="0" w:color="auto"/>
            <w:left w:val="none" w:sz="0" w:space="0" w:color="auto"/>
            <w:bottom w:val="none" w:sz="0" w:space="0" w:color="auto"/>
            <w:right w:val="none" w:sz="0" w:space="0" w:color="auto"/>
          </w:divBdr>
        </w:div>
        <w:div w:id="1589265659">
          <w:marLeft w:val="0"/>
          <w:marRight w:val="0"/>
          <w:marTop w:val="0"/>
          <w:marBottom w:val="0"/>
          <w:divBdr>
            <w:top w:val="none" w:sz="0" w:space="0" w:color="auto"/>
            <w:left w:val="none" w:sz="0" w:space="0" w:color="auto"/>
            <w:bottom w:val="none" w:sz="0" w:space="0" w:color="auto"/>
            <w:right w:val="none" w:sz="0" w:space="0" w:color="auto"/>
          </w:divBdr>
        </w:div>
        <w:div w:id="1901554120">
          <w:marLeft w:val="0"/>
          <w:marRight w:val="0"/>
          <w:marTop w:val="0"/>
          <w:marBottom w:val="0"/>
          <w:divBdr>
            <w:top w:val="none" w:sz="0" w:space="0" w:color="auto"/>
            <w:left w:val="none" w:sz="0" w:space="0" w:color="auto"/>
            <w:bottom w:val="none" w:sz="0" w:space="0" w:color="auto"/>
            <w:right w:val="none" w:sz="0" w:space="0" w:color="auto"/>
          </w:divBdr>
        </w:div>
        <w:div w:id="1940988260">
          <w:marLeft w:val="0"/>
          <w:marRight w:val="0"/>
          <w:marTop w:val="0"/>
          <w:marBottom w:val="0"/>
          <w:divBdr>
            <w:top w:val="none" w:sz="0" w:space="0" w:color="auto"/>
            <w:left w:val="none" w:sz="0" w:space="0" w:color="auto"/>
            <w:bottom w:val="none" w:sz="0" w:space="0" w:color="auto"/>
            <w:right w:val="none" w:sz="0" w:space="0" w:color="auto"/>
          </w:divBdr>
        </w:div>
        <w:div w:id="1943949914">
          <w:marLeft w:val="0"/>
          <w:marRight w:val="0"/>
          <w:marTop w:val="0"/>
          <w:marBottom w:val="0"/>
          <w:divBdr>
            <w:top w:val="none" w:sz="0" w:space="0" w:color="auto"/>
            <w:left w:val="none" w:sz="0" w:space="0" w:color="auto"/>
            <w:bottom w:val="none" w:sz="0" w:space="0" w:color="auto"/>
            <w:right w:val="none" w:sz="0" w:space="0" w:color="auto"/>
          </w:divBdr>
        </w:div>
        <w:div w:id="2035765540">
          <w:marLeft w:val="0"/>
          <w:marRight w:val="0"/>
          <w:marTop w:val="0"/>
          <w:marBottom w:val="0"/>
          <w:divBdr>
            <w:top w:val="none" w:sz="0" w:space="0" w:color="auto"/>
            <w:left w:val="none" w:sz="0" w:space="0" w:color="auto"/>
            <w:bottom w:val="none" w:sz="0" w:space="0" w:color="auto"/>
            <w:right w:val="none" w:sz="0" w:space="0" w:color="auto"/>
          </w:divBdr>
        </w:div>
        <w:div w:id="2036926976">
          <w:marLeft w:val="0"/>
          <w:marRight w:val="0"/>
          <w:marTop w:val="0"/>
          <w:marBottom w:val="0"/>
          <w:divBdr>
            <w:top w:val="none" w:sz="0" w:space="0" w:color="auto"/>
            <w:left w:val="none" w:sz="0" w:space="0" w:color="auto"/>
            <w:bottom w:val="none" w:sz="0" w:space="0" w:color="auto"/>
            <w:right w:val="none" w:sz="0" w:space="0" w:color="auto"/>
          </w:divBdr>
        </w:div>
        <w:div w:id="2057661864">
          <w:marLeft w:val="0"/>
          <w:marRight w:val="0"/>
          <w:marTop w:val="0"/>
          <w:marBottom w:val="0"/>
          <w:divBdr>
            <w:top w:val="none" w:sz="0" w:space="0" w:color="auto"/>
            <w:left w:val="none" w:sz="0" w:space="0" w:color="auto"/>
            <w:bottom w:val="none" w:sz="0" w:space="0" w:color="auto"/>
            <w:right w:val="none" w:sz="0" w:space="0" w:color="auto"/>
          </w:divBdr>
        </w:div>
        <w:div w:id="2133591394">
          <w:marLeft w:val="0"/>
          <w:marRight w:val="0"/>
          <w:marTop w:val="0"/>
          <w:marBottom w:val="0"/>
          <w:divBdr>
            <w:top w:val="none" w:sz="0" w:space="0" w:color="auto"/>
            <w:left w:val="none" w:sz="0" w:space="0" w:color="auto"/>
            <w:bottom w:val="none" w:sz="0" w:space="0" w:color="auto"/>
            <w:right w:val="none" w:sz="0" w:space="0" w:color="auto"/>
          </w:divBdr>
        </w:div>
      </w:divsChild>
    </w:div>
    <w:div w:id="1784692874">
      <w:bodyDiv w:val="1"/>
      <w:marLeft w:val="0"/>
      <w:marRight w:val="0"/>
      <w:marTop w:val="0"/>
      <w:marBottom w:val="0"/>
      <w:divBdr>
        <w:top w:val="none" w:sz="0" w:space="0" w:color="auto"/>
        <w:left w:val="none" w:sz="0" w:space="0" w:color="auto"/>
        <w:bottom w:val="none" w:sz="0" w:space="0" w:color="auto"/>
        <w:right w:val="none" w:sz="0" w:space="0" w:color="auto"/>
      </w:divBdr>
      <w:divsChild>
        <w:div w:id="659652239">
          <w:marLeft w:val="0"/>
          <w:marRight w:val="0"/>
          <w:marTop w:val="0"/>
          <w:marBottom w:val="0"/>
          <w:divBdr>
            <w:top w:val="none" w:sz="0" w:space="0" w:color="auto"/>
            <w:left w:val="none" w:sz="0" w:space="0" w:color="auto"/>
            <w:bottom w:val="none" w:sz="0" w:space="0" w:color="auto"/>
            <w:right w:val="none" w:sz="0" w:space="0" w:color="auto"/>
          </w:divBdr>
        </w:div>
        <w:div w:id="1944418680">
          <w:marLeft w:val="0"/>
          <w:marRight w:val="0"/>
          <w:marTop w:val="0"/>
          <w:marBottom w:val="0"/>
          <w:divBdr>
            <w:top w:val="none" w:sz="0" w:space="0" w:color="auto"/>
            <w:left w:val="none" w:sz="0" w:space="0" w:color="auto"/>
            <w:bottom w:val="none" w:sz="0" w:space="0" w:color="auto"/>
            <w:right w:val="none" w:sz="0" w:space="0" w:color="auto"/>
          </w:divBdr>
        </w:div>
      </w:divsChild>
    </w:div>
    <w:div w:id="1790779689">
      <w:bodyDiv w:val="1"/>
      <w:marLeft w:val="0"/>
      <w:marRight w:val="0"/>
      <w:marTop w:val="0"/>
      <w:marBottom w:val="0"/>
      <w:divBdr>
        <w:top w:val="none" w:sz="0" w:space="0" w:color="auto"/>
        <w:left w:val="none" w:sz="0" w:space="0" w:color="auto"/>
        <w:bottom w:val="none" w:sz="0" w:space="0" w:color="auto"/>
        <w:right w:val="none" w:sz="0" w:space="0" w:color="auto"/>
      </w:divBdr>
      <w:divsChild>
        <w:div w:id="105124991">
          <w:marLeft w:val="0"/>
          <w:marRight w:val="0"/>
          <w:marTop w:val="0"/>
          <w:marBottom w:val="0"/>
          <w:divBdr>
            <w:top w:val="none" w:sz="0" w:space="0" w:color="auto"/>
            <w:left w:val="none" w:sz="0" w:space="0" w:color="auto"/>
            <w:bottom w:val="none" w:sz="0" w:space="0" w:color="auto"/>
            <w:right w:val="none" w:sz="0" w:space="0" w:color="auto"/>
          </w:divBdr>
        </w:div>
        <w:div w:id="724257043">
          <w:marLeft w:val="0"/>
          <w:marRight w:val="0"/>
          <w:marTop w:val="0"/>
          <w:marBottom w:val="0"/>
          <w:divBdr>
            <w:top w:val="none" w:sz="0" w:space="0" w:color="auto"/>
            <w:left w:val="none" w:sz="0" w:space="0" w:color="auto"/>
            <w:bottom w:val="none" w:sz="0" w:space="0" w:color="auto"/>
            <w:right w:val="none" w:sz="0" w:space="0" w:color="auto"/>
          </w:divBdr>
        </w:div>
        <w:div w:id="1426267049">
          <w:marLeft w:val="0"/>
          <w:marRight w:val="0"/>
          <w:marTop w:val="0"/>
          <w:marBottom w:val="0"/>
          <w:divBdr>
            <w:top w:val="none" w:sz="0" w:space="0" w:color="auto"/>
            <w:left w:val="none" w:sz="0" w:space="0" w:color="auto"/>
            <w:bottom w:val="none" w:sz="0" w:space="0" w:color="auto"/>
            <w:right w:val="none" w:sz="0" w:space="0" w:color="auto"/>
          </w:divBdr>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518811482">
          <w:marLeft w:val="0"/>
          <w:marRight w:val="0"/>
          <w:marTop w:val="0"/>
          <w:marBottom w:val="0"/>
          <w:divBdr>
            <w:top w:val="none" w:sz="0" w:space="0" w:color="auto"/>
            <w:left w:val="none" w:sz="0" w:space="0" w:color="auto"/>
            <w:bottom w:val="none" w:sz="0" w:space="0" w:color="auto"/>
            <w:right w:val="none" w:sz="0" w:space="0" w:color="auto"/>
          </w:divBdr>
        </w:div>
        <w:div w:id="584849127">
          <w:marLeft w:val="0"/>
          <w:marRight w:val="0"/>
          <w:marTop w:val="0"/>
          <w:marBottom w:val="0"/>
          <w:divBdr>
            <w:top w:val="none" w:sz="0" w:space="0" w:color="auto"/>
            <w:left w:val="none" w:sz="0" w:space="0" w:color="auto"/>
            <w:bottom w:val="none" w:sz="0" w:space="0" w:color="auto"/>
            <w:right w:val="none" w:sz="0" w:space="0" w:color="auto"/>
          </w:divBdr>
        </w:div>
        <w:div w:id="686903020">
          <w:marLeft w:val="0"/>
          <w:marRight w:val="0"/>
          <w:marTop w:val="0"/>
          <w:marBottom w:val="0"/>
          <w:divBdr>
            <w:top w:val="none" w:sz="0" w:space="0" w:color="auto"/>
            <w:left w:val="none" w:sz="0" w:space="0" w:color="auto"/>
            <w:bottom w:val="none" w:sz="0" w:space="0" w:color="auto"/>
            <w:right w:val="none" w:sz="0" w:space="0" w:color="auto"/>
          </w:divBdr>
        </w:div>
        <w:div w:id="723287560">
          <w:marLeft w:val="0"/>
          <w:marRight w:val="0"/>
          <w:marTop w:val="0"/>
          <w:marBottom w:val="0"/>
          <w:divBdr>
            <w:top w:val="none" w:sz="0" w:space="0" w:color="auto"/>
            <w:left w:val="none" w:sz="0" w:space="0" w:color="auto"/>
            <w:bottom w:val="none" w:sz="0" w:space="0" w:color="auto"/>
            <w:right w:val="none" w:sz="0" w:space="0" w:color="auto"/>
          </w:divBdr>
        </w:div>
        <w:div w:id="746342630">
          <w:marLeft w:val="0"/>
          <w:marRight w:val="0"/>
          <w:marTop w:val="0"/>
          <w:marBottom w:val="0"/>
          <w:divBdr>
            <w:top w:val="none" w:sz="0" w:space="0" w:color="auto"/>
            <w:left w:val="none" w:sz="0" w:space="0" w:color="auto"/>
            <w:bottom w:val="none" w:sz="0" w:space="0" w:color="auto"/>
            <w:right w:val="none" w:sz="0" w:space="0" w:color="auto"/>
          </w:divBdr>
        </w:div>
        <w:div w:id="980843466">
          <w:marLeft w:val="0"/>
          <w:marRight w:val="0"/>
          <w:marTop w:val="0"/>
          <w:marBottom w:val="0"/>
          <w:divBdr>
            <w:top w:val="none" w:sz="0" w:space="0" w:color="auto"/>
            <w:left w:val="none" w:sz="0" w:space="0" w:color="auto"/>
            <w:bottom w:val="none" w:sz="0" w:space="0" w:color="auto"/>
            <w:right w:val="none" w:sz="0" w:space="0" w:color="auto"/>
          </w:divBdr>
        </w:div>
        <w:div w:id="983583998">
          <w:marLeft w:val="0"/>
          <w:marRight w:val="0"/>
          <w:marTop w:val="0"/>
          <w:marBottom w:val="0"/>
          <w:divBdr>
            <w:top w:val="none" w:sz="0" w:space="0" w:color="auto"/>
            <w:left w:val="none" w:sz="0" w:space="0" w:color="auto"/>
            <w:bottom w:val="none" w:sz="0" w:space="0" w:color="auto"/>
            <w:right w:val="none" w:sz="0" w:space="0" w:color="auto"/>
          </w:divBdr>
        </w:div>
        <w:div w:id="991910040">
          <w:marLeft w:val="0"/>
          <w:marRight w:val="0"/>
          <w:marTop w:val="0"/>
          <w:marBottom w:val="0"/>
          <w:divBdr>
            <w:top w:val="none" w:sz="0" w:space="0" w:color="auto"/>
            <w:left w:val="none" w:sz="0" w:space="0" w:color="auto"/>
            <w:bottom w:val="none" w:sz="0" w:space="0" w:color="auto"/>
            <w:right w:val="none" w:sz="0" w:space="0" w:color="auto"/>
          </w:divBdr>
        </w:div>
        <w:div w:id="1047728758">
          <w:marLeft w:val="0"/>
          <w:marRight w:val="0"/>
          <w:marTop w:val="0"/>
          <w:marBottom w:val="0"/>
          <w:divBdr>
            <w:top w:val="none" w:sz="0" w:space="0" w:color="auto"/>
            <w:left w:val="none" w:sz="0" w:space="0" w:color="auto"/>
            <w:bottom w:val="none" w:sz="0" w:space="0" w:color="auto"/>
            <w:right w:val="none" w:sz="0" w:space="0" w:color="auto"/>
          </w:divBdr>
        </w:div>
        <w:div w:id="1161965167">
          <w:marLeft w:val="0"/>
          <w:marRight w:val="0"/>
          <w:marTop w:val="0"/>
          <w:marBottom w:val="0"/>
          <w:divBdr>
            <w:top w:val="none" w:sz="0" w:space="0" w:color="auto"/>
            <w:left w:val="none" w:sz="0" w:space="0" w:color="auto"/>
            <w:bottom w:val="none" w:sz="0" w:space="0" w:color="auto"/>
            <w:right w:val="none" w:sz="0" w:space="0" w:color="auto"/>
          </w:divBdr>
        </w:div>
        <w:div w:id="1262252849">
          <w:marLeft w:val="0"/>
          <w:marRight w:val="0"/>
          <w:marTop w:val="0"/>
          <w:marBottom w:val="0"/>
          <w:divBdr>
            <w:top w:val="none" w:sz="0" w:space="0" w:color="auto"/>
            <w:left w:val="none" w:sz="0" w:space="0" w:color="auto"/>
            <w:bottom w:val="none" w:sz="0" w:space="0" w:color="auto"/>
            <w:right w:val="none" w:sz="0" w:space="0" w:color="auto"/>
          </w:divBdr>
        </w:div>
        <w:div w:id="1385183312">
          <w:marLeft w:val="0"/>
          <w:marRight w:val="0"/>
          <w:marTop w:val="0"/>
          <w:marBottom w:val="0"/>
          <w:divBdr>
            <w:top w:val="none" w:sz="0" w:space="0" w:color="auto"/>
            <w:left w:val="none" w:sz="0" w:space="0" w:color="auto"/>
            <w:bottom w:val="none" w:sz="0" w:space="0" w:color="auto"/>
            <w:right w:val="none" w:sz="0" w:space="0" w:color="auto"/>
          </w:divBdr>
        </w:div>
        <w:div w:id="1748649499">
          <w:marLeft w:val="0"/>
          <w:marRight w:val="0"/>
          <w:marTop w:val="0"/>
          <w:marBottom w:val="0"/>
          <w:divBdr>
            <w:top w:val="none" w:sz="0" w:space="0" w:color="auto"/>
            <w:left w:val="none" w:sz="0" w:space="0" w:color="auto"/>
            <w:bottom w:val="none" w:sz="0" w:space="0" w:color="auto"/>
            <w:right w:val="none" w:sz="0" w:space="0" w:color="auto"/>
          </w:divBdr>
        </w:div>
        <w:div w:id="1951081002">
          <w:marLeft w:val="0"/>
          <w:marRight w:val="0"/>
          <w:marTop w:val="0"/>
          <w:marBottom w:val="0"/>
          <w:divBdr>
            <w:top w:val="none" w:sz="0" w:space="0" w:color="auto"/>
            <w:left w:val="none" w:sz="0" w:space="0" w:color="auto"/>
            <w:bottom w:val="none" w:sz="0" w:space="0" w:color="auto"/>
            <w:right w:val="none" w:sz="0" w:space="0" w:color="auto"/>
          </w:divBdr>
        </w:div>
        <w:div w:id="1996908405">
          <w:marLeft w:val="0"/>
          <w:marRight w:val="0"/>
          <w:marTop w:val="0"/>
          <w:marBottom w:val="0"/>
          <w:divBdr>
            <w:top w:val="none" w:sz="0" w:space="0" w:color="auto"/>
            <w:left w:val="none" w:sz="0" w:space="0" w:color="auto"/>
            <w:bottom w:val="none" w:sz="0" w:space="0" w:color="auto"/>
            <w:right w:val="none" w:sz="0" w:space="0" w:color="auto"/>
          </w:divBdr>
        </w:div>
      </w:divsChild>
    </w:div>
    <w:div w:id="1830362155">
      <w:bodyDiv w:val="1"/>
      <w:marLeft w:val="0"/>
      <w:marRight w:val="0"/>
      <w:marTop w:val="0"/>
      <w:marBottom w:val="0"/>
      <w:divBdr>
        <w:top w:val="none" w:sz="0" w:space="0" w:color="auto"/>
        <w:left w:val="none" w:sz="0" w:space="0" w:color="auto"/>
        <w:bottom w:val="none" w:sz="0" w:space="0" w:color="auto"/>
        <w:right w:val="none" w:sz="0" w:space="0" w:color="auto"/>
      </w:divBdr>
      <w:divsChild>
        <w:div w:id="1282306082">
          <w:marLeft w:val="0"/>
          <w:marRight w:val="0"/>
          <w:marTop w:val="0"/>
          <w:marBottom w:val="0"/>
          <w:divBdr>
            <w:top w:val="none" w:sz="0" w:space="0" w:color="auto"/>
            <w:left w:val="none" w:sz="0" w:space="0" w:color="auto"/>
            <w:bottom w:val="none" w:sz="0" w:space="0" w:color="auto"/>
            <w:right w:val="none" w:sz="0" w:space="0" w:color="auto"/>
          </w:divBdr>
        </w:div>
        <w:div w:id="1590772907">
          <w:marLeft w:val="0"/>
          <w:marRight w:val="0"/>
          <w:marTop w:val="0"/>
          <w:marBottom w:val="0"/>
          <w:divBdr>
            <w:top w:val="none" w:sz="0" w:space="0" w:color="auto"/>
            <w:left w:val="none" w:sz="0" w:space="0" w:color="auto"/>
            <w:bottom w:val="none" w:sz="0" w:space="0" w:color="auto"/>
            <w:right w:val="none" w:sz="0" w:space="0" w:color="auto"/>
          </w:divBdr>
        </w:div>
        <w:div w:id="1985162232">
          <w:marLeft w:val="0"/>
          <w:marRight w:val="0"/>
          <w:marTop w:val="0"/>
          <w:marBottom w:val="0"/>
          <w:divBdr>
            <w:top w:val="none" w:sz="0" w:space="0" w:color="auto"/>
            <w:left w:val="none" w:sz="0" w:space="0" w:color="auto"/>
            <w:bottom w:val="none" w:sz="0" w:space="0" w:color="auto"/>
            <w:right w:val="none" w:sz="0" w:space="0" w:color="auto"/>
          </w:divBdr>
        </w:div>
      </w:divsChild>
    </w:div>
    <w:div w:id="1840193099">
      <w:bodyDiv w:val="1"/>
      <w:marLeft w:val="0"/>
      <w:marRight w:val="0"/>
      <w:marTop w:val="0"/>
      <w:marBottom w:val="0"/>
      <w:divBdr>
        <w:top w:val="none" w:sz="0" w:space="0" w:color="auto"/>
        <w:left w:val="none" w:sz="0" w:space="0" w:color="auto"/>
        <w:bottom w:val="none" w:sz="0" w:space="0" w:color="auto"/>
        <w:right w:val="none" w:sz="0" w:space="0" w:color="auto"/>
      </w:divBdr>
    </w:div>
    <w:div w:id="1841774836">
      <w:bodyDiv w:val="1"/>
      <w:marLeft w:val="0"/>
      <w:marRight w:val="0"/>
      <w:marTop w:val="0"/>
      <w:marBottom w:val="0"/>
      <w:divBdr>
        <w:top w:val="none" w:sz="0" w:space="0" w:color="auto"/>
        <w:left w:val="none" w:sz="0" w:space="0" w:color="auto"/>
        <w:bottom w:val="none" w:sz="0" w:space="0" w:color="auto"/>
        <w:right w:val="none" w:sz="0" w:space="0" w:color="auto"/>
      </w:divBdr>
      <w:divsChild>
        <w:div w:id="897940181">
          <w:marLeft w:val="0"/>
          <w:marRight w:val="0"/>
          <w:marTop w:val="0"/>
          <w:marBottom w:val="0"/>
          <w:divBdr>
            <w:top w:val="none" w:sz="0" w:space="0" w:color="auto"/>
            <w:left w:val="none" w:sz="0" w:space="0" w:color="auto"/>
            <w:bottom w:val="none" w:sz="0" w:space="0" w:color="auto"/>
            <w:right w:val="none" w:sz="0" w:space="0" w:color="auto"/>
          </w:divBdr>
        </w:div>
        <w:div w:id="1475292096">
          <w:marLeft w:val="0"/>
          <w:marRight w:val="0"/>
          <w:marTop w:val="0"/>
          <w:marBottom w:val="0"/>
          <w:divBdr>
            <w:top w:val="none" w:sz="0" w:space="0" w:color="auto"/>
            <w:left w:val="none" w:sz="0" w:space="0" w:color="auto"/>
            <w:bottom w:val="none" w:sz="0" w:space="0" w:color="auto"/>
            <w:right w:val="none" w:sz="0" w:space="0" w:color="auto"/>
          </w:divBdr>
        </w:div>
      </w:divsChild>
    </w:div>
    <w:div w:id="1864709487">
      <w:bodyDiv w:val="1"/>
      <w:marLeft w:val="0"/>
      <w:marRight w:val="0"/>
      <w:marTop w:val="0"/>
      <w:marBottom w:val="0"/>
      <w:divBdr>
        <w:top w:val="none" w:sz="0" w:space="0" w:color="auto"/>
        <w:left w:val="none" w:sz="0" w:space="0" w:color="auto"/>
        <w:bottom w:val="none" w:sz="0" w:space="0" w:color="auto"/>
        <w:right w:val="none" w:sz="0" w:space="0" w:color="auto"/>
      </w:divBdr>
      <w:divsChild>
        <w:div w:id="717626653">
          <w:marLeft w:val="0"/>
          <w:marRight w:val="0"/>
          <w:marTop w:val="0"/>
          <w:marBottom w:val="0"/>
          <w:divBdr>
            <w:top w:val="none" w:sz="0" w:space="0" w:color="auto"/>
            <w:left w:val="none" w:sz="0" w:space="0" w:color="auto"/>
            <w:bottom w:val="none" w:sz="0" w:space="0" w:color="auto"/>
            <w:right w:val="none" w:sz="0" w:space="0" w:color="auto"/>
          </w:divBdr>
        </w:div>
        <w:div w:id="790322519">
          <w:marLeft w:val="0"/>
          <w:marRight w:val="0"/>
          <w:marTop w:val="0"/>
          <w:marBottom w:val="0"/>
          <w:divBdr>
            <w:top w:val="none" w:sz="0" w:space="0" w:color="auto"/>
            <w:left w:val="none" w:sz="0" w:space="0" w:color="auto"/>
            <w:bottom w:val="none" w:sz="0" w:space="0" w:color="auto"/>
            <w:right w:val="none" w:sz="0" w:space="0" w:color="auto"/>
          </w:divBdr>
        </w:div>
        <w:div w:id="1748188846">
          <w:marLeft w:val="0"/>
          <w:marRight w:val="0"/>
          <w:marTop w:val="0"/>
          <w:marBottom w:val="0"/>
          <w:divBdr>
            <w:top w:val="none" w:sz="0" w:space="0" w:color="auto"/>
            <w:left w:val="none" w:sz="0" w:space="0" w:color="auto"/>
            <w:bottom w:val="none" w:sz="0" w:space="0" w:color="auto"/>
            <w:right w:val="none" w:sz="0" w:space="0" w:color="auto"/>
          </w:divBdr>
        </w:div>
        <w:div w:id="1948466013">
          <w:marLeft w:val="0"/>
          <w:marRight w:val="0"/>
          <w:marTop w:val="0"/>
          <w:marBottom w:val="0"/>
          <w:divBdr>
            <w:top w:val="none" w:sz="0" w:space="0" w:color="auto"/>
            <w:left w:val="none" w:sz="0" w:space="0" w:color="auto"/>
            <w:bottom w:val="none" w:sz="0" w:space="0" w:color="auto"/>
            <w:right w:val="none" w:sz="0" w:space="0" w:color="auto"/>
          </w:divBdr>
        </w:div>
      </w:divsChild>
    </w:div>
    <w:div w:id="1912999580">
      <w:bodyDiv w:val="1"/>
      <w:marLeft w:val="0"/>
      <w:marRight w:val="0"/>
      <w:marTop w:val="0"/>
      <w:marBottom w:val="0"/>
      <w:divBdr>
        <w:top w:val="none" w:sz="0" w:space="0" w:color="auto"/>
        <w:left w:val="none" w:sz="0" w:space="0" w:color="auto"/>
        <w:bottom w:val="none" w:sz="0" w:space="0" w:color="auto"/>
        <w:right w:val="none" w:sz="0" w:space="0" w:color="auto"/>
      </w:divBdr>
    </w:div>
    <w:div w:id="1925676414">
      <w:bodyDiv w:val="1"/>
      <w:marLeft w:val="0"/>
      <w:marRight w:val="0"/>
      <w:marTop w:val="0"/>
      <w:marBottom w:val="0"/>
      <w:divBdr>
        <w:top w:val="none" w:sz="0" w:space="0" w:color="auto"/>
        <w:left w:val="none" w:sz="0" w:space="0" w:color="auto"/>
        <w:bottom w:val="none" w:sz="0" w:space="0" w:color="auto"/>
        <w:right w:val="none" w:sz="0" w:space="0" w:color="auto"/>
      </w:divBdr>
      <w:divsChild>
        <w:div w:id="193733534">
          <w:marLeft w:val="0"/>
          <w:marRight w:val="0"/>
          <w:marTop w:val="0"/>
          <w:marBottom w:val="0"/>
          <w:divBdr>
            <w:top w:val="none" w:sz="0" w:space="0" w:color="auto"/>
            <w:left w:val="none" w:sz="0" w:space="0" w:color="auto"/>
            <w:bottom w:val="none" w:sz="0" w:space="0" w:color="auto"/>
            <w:right w:val="none" w:sz="0" w:space="0" w:color="auto"/>
          </w:divBdr>
        </w:div>
        <w:div w:id="225721735">
          <w:marLeft w:val="0"/>
          <w:marRight w:val="0"/>
          <w:marTop w:val="0"/>
          <w:marBottom w:val="0"/>
          <w:divBdr>
            <w:top w:val="none" w:sz="0" w:space="0" w:color="auto"/>
            <w:left w:val="none" w:sz="0" w:space="0" w:color="auto"/>
            <w:bottom w:val="none" w:sz="0" w:space="0" w:color="auto"/>
            <w:right w:val="none" w:sz="0" w:space="0" w:color="auto"/>
          </w:divBdr>
        </w:div>
        <w:div w:id="498547600">
          <w:marLeft w:val="0"/>
          <w:marRight w:val="0"/>
          <w:marTop w:val="0"/>
          <w:marBottom w:val="0"/>
          <w:divBdr>
            <w:top w:val="none" w:sz="0" w:space="0" w:color="auto"/>
            <w:left w:val="none" w:sz="0" w:space="0" w:color="auto"/>
            <w:bottom w:val="none" w:sz="0" w:space="0" w:color="auto"/>
            <w:right w:val="none" w:sz="0" w:space="0" w:color="auto"/>
          </w:divBdr>
        </w:div>
        <w:div w:id="713044480">
          <w:marLeft w:val="0"/>
          <w:marRight w:val="0"/>
          <w:marTop w:val="0"/>
          <w:marBottom w:val="0"/>
          <w:divBdr>
            <w:top w:val="none" w:sz="0" w:space="0" w:color="auto"/>
            <w:left w:val="none" w:sz="0" w:space="0" w:color="auto"/>
            <w:bottom w:val="none" w:sz="0" w:space="0" w:color="auto"/>
            <w:right w:val="none" w:sz="0" w:space="0" w:color="auto"/>
          </w:divBdr>
        </w:div>
        <w:div w:id="1377585464">
          <w:marLeft w:val="0"/>
          <w:marRight w:val="0"/>
          <w:marTop w:val="0"/>
          <w:marBottom w:val="0"/>
          <w:divBdr>
            <w:top w:val="none" w:sz="0" w:space="0" w:color="auto"/>
            <w:left w:val="none" w:sz="0" w:space="0" w:color="auto"/>
            <w:bottom w:val="none" w:sz="0" w:space="0" w:color="auto"/>
            <w:right w:val="none" w:sz="0" w:space="0" w:color="auto"/>
          </w:divBdr>
        </w:div>
        <w:div w:id="1767921132">
          <w:marLeft w:val="0"/>
          <w:marRight w:val="0"/>
          <w:marTop w:val="0"/>
          <w:marBottom w:val="0"/>
          <w:divBdr>
            <w:top w:val="none" w:sz="0" w:space="0" w:color="auto"/>
            <w:left w:val="none" w:sz="0" w:space="0" w:color="auto"/>
            <w:bottom w:val="none" w:sz="0" w:space="0" w:color="auto"/>
            <w:right w:val="none" w:sz="0" w:space="0" w:color="auto"/>
          </w:divBdr>
        </w:div>
        <w:div w:id="2043699646">
          <w:marLeft w:val="0"/>
          <w:marRight w:val="0"/>
          <w:marTop w:val="0"/>
          <w:marBottom w:val="0"/>
          <w:divBdr>
            <w:top w:val="none" w:sz="0" w:space="0" w:color="auto"/>
            <w:left w:val="none" w:sz="0" w:space="0" w:color="auto"/>
            <w:bottom w:val="none" w:sz="0" w:space="0" w:color="auto"/>
            <w:right w:val="none" w:sz="0" w:space="0" w:color="auto"/>
          </w:divBdr>
        </w:div>
      </w:divsChild>
    </w:div>
    <w:div w:id="1933540290">
      <w:bodyDiv w:val="1"/>
      <w:marLeft w:val="0"/>
      <w:marRight w:val="0"/>
      <w:marTop w:val="0"/>
      <w:marBottom w:val="0"/>
      <w:divBdr>
        <w:top w:val="none" w:sz="0" w:space="0" w:color="auto"/>
        <w:left w:val="none" w:sz="0" w:space="0" w:color="auto"/>
        <w:bottom w:val="none" w:sz="0" w:space="0" w:color="auto"/>
        <w:right w:val="none" w:sz="0" w:space="0" w:color="auto"/>
      </w:divBdr>
    </w:div>
    <w:div w:id="2003122535">
      <w:bodyDiv w:val="1"/>
      <w:marLeft w:val="0"/>
      <w:marRight w:val="0"/>
      <w:marTop w:val="0"/>
      <w:marBottom w:val="0"/>
      <w:divBdr>
        <w:top w:val="none" w:sz="0" w:space="0" w:color="auto"/>
        <w:left w:val="none" w:sz="0" w:space="0" w:color="auto"/>
        <w:bottom w:val="none" w:sz="0" w:space="0" w:color="auto"/>
        <w:right w:val="none" w:sz="0" w:space="0" w:color="auto"/>
      </w:divBdr>
    </w:div>
    <w:div w:id="2074769756">
      <w:bodyDiv w:val="1"/>
      <w:marLeft w:val="0"/>
      <w:marRight w:val="0"/>
      <w:marTop w:val="0"/>
      <w:marBottom w:val="0"/>
      <w:divBdr>
        <w:top w:val="none" w:sz="0" w:space="0" w:color="auto"/>
        <w:left w:val="none" w:sz="0" w:space="0" w:color="auto"/>
        <w:bottom w:val="none" w:sz="0" w:space="0" w:color="auto"/>
        <w:right w:val="none" w:sz="0" w:space="0" w:color="auto"/>
      </w:divBdr>
      <w:divsChild>
        <w:div w:id="148523456">
          <w:marLeft w:val="0"/>
          <w:marRight w:val="0"/>
          <w:marTop w:val="0"/>
          <w:marBottom w:val="0"/>
          <w:divBdr>
            <w:top w:val="none" w:sz="0" w:space="0" w:color="auto"/>
            <w:left w:val="none" w:sz="0" w:space="0" w:color="auto"/>
            <w:bottom w:val="none" w:sz="0" w:space="0" w:color="auto"/>
            <w:right w:val="none" w:sz="0" w:space="0" w:color="auto"/>
          </w:divBdr>
        </w:div>
        <w:div w:id="570194139">
          <w:marLeft w:val="0"/>
          <w:marRight w:val="0"/>
          <w:marTop w:val="0"/>
          <w:marBottom w:val="0"/>
          <w:divBdr>
            <w:top w:val="none" w:sz="0" w:space="0" w:color="auto"/>
            <w:left w:val="none" w:sz="0" w:space="0" w:color="auto"/>
            <w:bottom w:val="none" w:sz="0" w:space="0" w:color="auto"/>
            <w:right w:val="none" w:sz="0" w:space="0" w:color="auto"/>
          </w:divBdr>
        </w:div>
      </w:divsChild>
    </w:div>
    <w:div w:id="2088186217">
      <w:bodyDiv w:val="1"/>
      <w:marLeft w:val="0"/>
      <w:marRight w:val="0"/>
      <w:marTop w:val="0"/>
      <w:marBottom w:val="0"/>
      <w:divBdr>
        <w:top w:val="none" w:sz="0" w:space="0" w:color="auto"/>
        <w:left w:val="none" w:sz="0" w:space="0" w:color="auto"/>
        <w:bottom w:val="none" w:sz="0" w:space="0" w:color="auto"/>
        <w:right w:val="none" w:sz="0" w:space="0" w:color="auto"/>
      </w:divBdr>
    </w:div>
    <w:div w:id="2099711687">
      <w:bodyDiv w:val="1"/>
      <w:marLeft w:val="0"/>
      <w:marRight w:val="0"/>
      <w:marTop w:val="0"/>
      <w:marBottom w:val="0"/>
      <w:divBdr>
        <w:top w:val="none" w:sz="0" w:space="0" w:color="auto"/>
        <w:left w:val="none" w:sz="0" w:space="0" w:color="auto"/>
        <w:bottom w:val="none" w:sz="0" w:space="0" w:color="auto"/>
        <w:right w:val="none" w:sz="0" w:space="0" w:color="auto"/>
      </w:divBdr>
      <w:divsChild>
        <w:div w:id="1556816291">
          <w:marLeft w:val="0"/>
          <w:marRight w:val="0"/>
          <w:marTop w:val="0"/>
          <w:marBottom w:val="0"/>
          <w:divBdr>
            <w:top w:val="none" w:sz="0" w:space="0" w:color="auto"/>
            <w:left w:val="none" w:sz="0" w:space="0" w:color="auto"/>
            <w:bottom w:val="none" w:sz="0" w:space="0" w:color="auto"/>
            <w:right w:val="none" w:sz="0" w:space="0" w:color="auto"/>
          </w:divBdr>
          <w:divsChild>
            <w:div w:id="129595009">
              <w:marLeft w:val="0"/>
              <w:marRight w:val="0"/>
              <w:marTop w:val="0"/>
              <w:marBottom w:val="0"/>
              <w:divBdr>
                <w:top w:val="none" w:sz="0" w:space="0" w:color="auto"/>
                <w:left w:val="none" w:sz="0" w:space="0" w:color="auto"/>
                <w:bottom w:val="none" w:sz="0" w:space="0" w:color="auto"/>
                <w:right w:val="none" w:sz="0" w:space="0" w:color="auto"/>
              </w:divBdr>
            </w:div>
            <w:div w:id="169326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8064">
      <w:bodyDiv w:val="1"/>
      <w:marLeft w:val="0"/>
      <w:marRight w:val="0"/>
      <w:marTop w:val="0"/>
      <w:marBottom w:val="0"/>
      <w:divBdr>
        <w:top w:val="none" w:sz="0" w:space="0" w:color="auto"/>
        <w:left w:val="none" w:sz="0" w:space="0" w:color="auto"/>
        <w:bottom w:val="none" w:sz="0" w:space="0" w:color="auto"/>
        <w:right w:val="none" w:sz="0" w:space="0" w:color="auto"/>
      </w:divBdr>
    </w:div>
    <w:div w:id="2115050068">
      <w:bodyDiv w:val="1"/>
      <w:marLeft w:val="0"/>
      <w:marRight w:val="0"/>
      <w:marTop w:val="0"/>
      <w:marBottom w:val="0"/>
      <w:divBdr>
        <w:top w:val="none" w:sz="0" w:space="0" w:color="auto"/>
        <w:left w:val="none" w:sz="0" w:space="0" w:color="auto"/>
        <w:bottom w:val="none" w:sz="0" w:space="0" w:color="auto"/>
        <w:right w:val="none" w:sz="0" w:space="0" w:color="auto"/>
      </w:divBdr>
    </w:div>
    <w:div w:id="2120567270">
      <w:bodyDiv w:val="1"/>
      <w:marLeft w:val="0"/>
      <w:marRight w:val="0"/>
      <w:marTop w:val="0"/>
      <w:marBottom w:val="0"/>
      <w:divBdr>
        <w:top w:val="none" w:sz="0" w:space="0" w:color="auto"/>
        <w:left w:val="none" w:sz="0" w:space="0" w:color="auto"/>
        <w:bottom w:val="none" w:sz="0" w:space="0" w:color="auto"/>
        <w:right w:val="none" w:sz="0" w:space="0" w:color="auto"/>
      </w:divBdr>
    </w:div>
    <w:div w:id="2123301797">
      <w:bodyDiv w:val="1"/>
      <w:marLeft w:val="0"/>
      <w:marRight w:val="0"/>
      <w:marTop w:val="0"/>
      <w:marBottom w:val="0"/>
      <w:divBdr>
        <w:top w:val="none" w:sz="0" w:space="0" w:color="auto"/>
        <w:left w:val="none" w:sz="0" w:space="0" w:color="auto"/>
        <w:bottom w:val="none" w:sz="0" w:space="0" w:color="auto"/>
        <w:right w:val="none" w:sz="0" w:space="0" w:color="auto"/>
      </w:divBdr>
      <w:divsChild>
        <w:div w:id="750201725">
          <w:marLeft w:val="0"/>
          <w:marRight w:val="0"/>
          <w:marTop w:val="0"/>
          <w:marBottom w:val="0"/>
          <w:divBdr>
            <w:top w:val="none" w:sz="0" w:space="0" w:color="auto"/>
            <w:left w:val="none" w:sz="0" w:space="0" w:color="auto"/>
            <w:bottom w:val="none" w:sz="0" w:space="0" w:color="auto"/>
            <w:right w:val="none" w:sz="0" w:space="0" w:color="auto"/>
          </w:divBdr>
        </w:div>
        <w:div w:id="1391075358">
          <w:marLeft w:val="0"/>
          <w:marRight w:val="0"/>
          <w:marTop w:val="0"/>
          <w:marBottom w:val="0"/>
          <w:divBdr>
            <w:top w:val="none" w:sz="0" w:space="0" w:color="auto"/>
            <w:left w:val="none" w:sz="0" w:space="0" w:color="auto"/>
            <w:bottom w:val="none" w:sz="0" w:space="0" w:color="auto"/>
            <w:right w:val="none" w:sz="0" w:space="0" w:color="auto"/>
          </w:divBdr>
        </w:div>
        <w:div w:id="1727026137">
          <w:marLeft w:val="0"/>
          <w:marRight w:val="0"/>
          <w:marTop w:val="0"/>
          <w:marBottom w:val="0"/>
          <w:divBdr>
            <w:top w:val="none" w:sz="0" w:space="0" w:color="auto"/>
            <w:left w:val="none" w:sz="0" w:space="0" w:color="auto"/>
            <w:bottom w:val="none" w:sz="0" w:space="0" w:color="auto"/>
            <w:right w:val="none" w:sz="0" w:space="0" w:color="auto"/>
          </w:divBdr>
        </w:div>
      </w:divsChild>
    </w:div>
    <w:div w:id="212483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113B4-AC0B-4FD4-B5EF-956A03A02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186</Pages>
  <Words>45761</Words>
  <Characters>247112</Characters>
  <Application>Microsoft Office Word</Application>
  <DocSecurity>0</DocSecurity>
  <Lines>2059</Lines>
  <Paragraphs>584</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Manual de avaliação e acompanhamento nutricional- HUCFF</vt:lpstr>
      <vt:lpstr>        /Peso ajustado = (PA – PI) x 0,33 + PI</vt:lpstr>
      <vt:lpstr>        PA: peso atual e PI :peso ideal</vt:lpstr>
    </vt:vector>
  </TitlesOfParts>
  <Company>hucff</Company>
  <LinksUpToDate>false</LinksUpToDate>
  <CharactersWithSpaces>292289</CharactersWithSpaces>
  <SharedDoc>false</SharedDoc>
  <HLinks>
    <vt:vector size="78" baseType="variant">
      <vt:variant>
        <vt:i4>786522</vt:i4>
      </vt:variant>
      <vt:variant>
        <vt:i4>39</vt:i4>
      </vt:variant>
      <vt:variant>
        <vt:i4>0</vt:i4>
      </vt:variant>
      <vt:variant>
        <vt:i4>5</vt:i4>
      </vt:variant>
      <vt:variant>
        <vt:lpwstr>https://www.ncbi.nlm.nih.gov/pubmed/25819523</vt:lpwstr>
      </vt:variant>
      <vt:variant>
        <vt:lpwstr/>
      </vt:variant>
      <vt:variant>
        <vt:i4>1572929</vt:i4>
      </vt:variant>
      <vt:variant>
        <vt:i4>36</vt:i4>
      </vt:variant>
      <vt:variant>
        <vt:i4>0</vt:i4>
      </vt:variant>
      <vt:variant>
        <vt:i4>5</vt:i4>
      </vt:variant>
      <vt:variant>
        <vt:lpwstr>https://www.ncbi.nlm.nih.gov/pmc/articles/PMC2376960/</vt:lpwstr>
      </vt:variant>
      <vt:variant>
        <vt:lpwstr/>
      </vt:variant>
      <vt:variant>
        <vt:i4>7995466</vt:i4>
      </vt:variant>
      <vt:variant>
        <vt:i4>33</vt:i4>
      </vt:variant>
      <vt:variant>
        <vt:i4>0</vt:i4>
      </vt:variant>
      <vt:variant>
        <vt:i4>5</vt:i4>
      </vt:variant>
      <vt:variant>
        <vt:lpwstr>https://www.ncbi.nlm.nih.gov/pubmed/?term=McArdle%20CS%5BAuthor%5D&amp;cauthor=true&amp;cauthor_uid=12966420</vt:lpwstr>
      </vt:variant>
      <vt:variant>
        <vt:lpwstr/>
      </vt:variant>
      <vt:variant>
        <vt:i4>1114227</vt:i4>
      </vt:variant>
      <vt:variant>
        <vt:i4>30</vt:i4>
      </vt:variant>
      <vt:variant>
        <vt:i4>0</vt:i4>
      </vt:variant>
      <vt:variant>
        <vt:i4>5</vt:i4>
      </vt:variant>
      <vt:variant>
        <vt:lpwstr>https://www.ncbi.nlm.nih.gov/pubmed/?term=McMillan%20DC%5BAuthor%5D&amp;cauthor=true&amp;cauthor_uid=12966420</vt:lpwstr>
      </vt:variant>
      <vt:variant>
        <vt:lpwstr/>
      </vt:variant>
      <vt:variant>
        <vt:i4>7798861</vt:i4>
      </vt:variant>
      <vt:variant>
        <vt:i4>27</vt:i4>
      </vt:variant>
      <vt:variant>
        <vt:i4>0</vt:i4>
      </vt:variant>
      <vt:variant>
        <vt:i4>5</vt:i4>
      </vt:variant>
      <vt:variant>
        <vt:lpwstr>https://www.ncbi.nlm.nih.gov/pubmed/?term=Forrest%20LM%5BAuthor%5D&amp;cauthor=true&amp;cauthor_uid=12966420</vt:lpwstr>
      </vt:variant>
      <vt:variant>
        <vt:lpwstr/>
      </vt:variant>
      <vt:variant>
        <vt:i4>458844</vt:i4>
      </vt:variant>
      <vt:variant>
        <vt:i4>24</vt:i4>
      </vt:variant>
      <vt:variant>
        <vt:i4>0</vt:i4>
      </vt:variant>
      <vt:variant>
        <vt:i4>5</vt:i4>
      </vt:variant>
      <vt:variant>
        <vt:lpwstr>https://www.ncbi.nlm.nih.gov/pubmed/18718696</vt:lpwstr>
      </vt:variant>
      <vt:variant>
        <vt:lpwstr/>
      </vt:variant>
      <vt:variant>
        <vt:i4>983087</vt:i4>
      </vt:variant>
      <vt:variant>
        <vt:i4>21</vt:i4>
      </vt:variant>
      <vt:variant>
        <vt:i4>0</vt:i4>
      </vt:variant>
      <vt:variant>
        <vt:i4>5</vt:i4>
      </vt:variant>
      <vt:variant>
        <vt:lpwstr>https://www.ncbi.nlm.nih.gov/pubmed/?term=Evans%20WJ%5BAuthor%5D&amp;cauthor=true&amp;cauthor_uid=18718696</vt:lpwstr>
      </vt:variant>
      <vt:variant>
        <vt:lpwstr/>
      </vt:variant>
      <vt:variant>
        <vt:i4>983130</vt:i4>
      </vt:variant>
      <vt:variant>
        <vt:i4>18</vt:i4>
      </vt:variant>
      <vt:variant>
        <vt:i4>0</vt:i4>
      </vt:variant>
      <vt:variant>
        <vt:i4>5</vt:i4>
      </vt:variant>
      <vt:variant>
        <vt:lpwstr>https://www.ncbi.nlm.nih.gov/pubmed/24321611</vt:lpwstr>
      </vt:variant>
      <vt:variant>
        <vt:lpwstr/>
      </vt:variant>
      <vt:variant>
        <vt:i4>1835123</vt:i4>
      </vt:variant>
      <vt:variant>
        <vt:i4>15</vt:i4>
      </vt:variant>
      <vt:variant>
        <vt:i4>0</vt:i4>
      </vt:variant>
      <vt:variant>
        <vt:i4>5</vt:i4>
      </vt:variant>
      <vt:variant>
        <vt:lpwstr>https://www.ncbi.nlm.nih.gov/pubmed/?term=McMillan%20DC%5BAuthor%5D&amp;cauthor=true&amp;cauthor_uid=24321611</vt:lpwstr>
      </vt:variant>
      <vt:variant>
        <vt:lpwstr/>
      </vt:variant>
      <vt:variant>
        <vt:i4>4063313</vt:i4>
      </vt:variant>
      <vt:variant>
        <vt:i4>12</vt:i4>
      </vt:variant>
      <vt:variant>
        <vt:i4>0</vt:i4>
      </vt:variant>
      <vt:variant>
        <vt:i4>5</vt:i4>
      </vt:variant>
      <vt:variant>
        <vt:lpwstr>https://www.ncbi.nlm.nih.gov/pubmed/?term=Douglas%20E%5BAuthor%5D&amp;cauthor=true&amp;cauthor_uid=24321611</vt:lpwstr>
      </vt:variant>
      <vt:variant>
        <vt:lpwstr/>
      </vt:variant>
      <vt:variant>
        <vt:i4>917598</vt:i4>
      </vt:variant>
      <vt:variant>
        <vt:i4>9</vt:i4>
      </vt:variant>
      <vt:variant>
        <vt:i4>0</vt:i4>
      </vt:variant>
      <vt:variant>
        <vt:i4>5</vt:i4>
      </vt:variant>
      <vt:variant>
        <vt:lpwstr>https://www.ncbi.nlm.nih.gov/pubmed/30312372</vt:lpwstr>
      </vt:variant>
      <vt:variant>
        <vt:lpwstr/>
      </vt:variant>
      <vt:variant>
        <vt:i4>1966168</vt:i4>
      </vt:variant>
      <vt:variant>
        <vt:i4>6</vt:i4>
      </vt:variant>
      <vt:variant>
        <vt:i4>0</vt:i4>
      </vt:variant>
      <vt:variant>
        <vt:i4>5</vt:i4>
      </vt:variant>
      <vt:variant>
        <vt:lpwstr>http://www.cfn.org.br/wp-content/uploads/resolucoes/Res_594_2017.htm</vt:lpwstr>
      </vt:variant>
      <vt:variant>
        <vt:lpwstr/>
      </vt:variant>
      <vt:variant>
        <vt:i4>983087</vt:i4>
      </vt:variant>
      <vt:variant>
        <vt:i4>0</vt:i4>
      </vt:variant>
      <vt:variant>
        <vt:i4>0</vt:i4>
      </vt:variant>
      <vt:variant>
        <vt:i4>5</vt:i4>
      </vt:variant>
      <vt:variant>
        <vt:lpwstr>https://www.ncbi.nlm.nih.gov/pubmed/?term=Evans%20WJ%5BAuthor%5D&amp;cauthor=true&amp;cauthor_uid=18718696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avaliação e acompanhamento nutricional- HUCFF</dc:title>
  <dc:creator>Tatiana Pereira de Paula</dc:creator>
  <cp:lastModifiedBy>Tatiana de Paula</cp:lastModifiedBy>
  <cp:revision>4</cp:revision>
  <cp:lastPrinted>2021-11-07T20:32:00Z</cp:lastPrinted>
  <dcterms:created xsi:type="dcterms:W3CDTF">2022-09-16T14:43:00Z</dcterms:created>
  <dcterms:modified xsi:type="dcterms:W3CDTF">2022-09-17T02:57:00Z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61996e-cafd-4c9a-8a94-2dc1b82131ae_Enabled">
    <vt:lpwstr>True</vt:lpwstr>
  </property>
  <property fmtid="{D5CDD505-2E9C-101B-9397-08002B2CF9AE}" pid="3" name="MSIP_Label_8e61996e-cafd-4c9a-8a94-2dc1b82131ae_SiteId">
    <vt:lpwstr>5b6f6241-9a57-4be4-8e50-1dfa72e79a57</vt:lpwstr>
  </property>
  <property fmtid="{D5CDD505-2E9C-101B-9397-08002B2CF9AE}" pid="4" name="MSIP_Label_8e61996e-cafd-4c9a-8a94-2dc1b82131ae_Owner">
    <vt:lpwstr>gabriel.lauria@petrobras.com.br</vt:lpwstr>
  </property>
  <property fmtid="{D5CDD505-2E9C-101B-9397-08002B2CF9AE}" pid="5" name="MSIP_Label_8e61996e-cafd-4c9a-8a94-2dc1b82131ae_SetDate">
    <vt:lpwstr>2020-06-24T14:19:13.9047197Z</vt:lpwstr>
  </property>
  <property fmtid="{D5CDD505-2E9C-101B-9397-08002B2CF9AE}" pid="6" name="MSIP_Label_8e61996e-cafd-4c9a-8a94-2dc1b82131ae_Name">
    <vt:lpwstr>NP-1</vt:lpwstr>
  </property>
  <property fmtid="{D5CDD505-2E9C-101B-9397-08002B2CF9AE}" pid="7" name="MSIP_Label_8e61996e-cafd-4c9a-8a94-2dc1b82131ae_Application">
    <vt:lpwstr>Microsoft Azure Information Protection</vt:lpwstr>
  </property>
  <property fmtid="{D5CDD505-2E9C-101B-9397-08002B2CF9AE}" pid="8" name="MSIP_Label_8e61996e-cafd-4c9a-8a94-2dc1b82131ae_ActionId">
    <vt:lpwstr>3d99bd68-6b7a-494a-8a84-cabd62b7c047</vt:lpwstr>
  </property>
  <property fmtid="{D5CDD505-2E9C-101B-9397-08002B2CF9AE}" pid="9" name="MSIP_Label_8e61996e-cafd-4c9a-8a94-2dc1b82131ae_Extended_MSFT_Method">
    <vt:lpwstr>Automatic</vt:lpwstr>
  </property>
  <property fmtid="{D5CDD505-2E9C-101B-9397-08002B2CF9AE}" pid="10" name="Sensitivity">
    <vt:lpwstr>NP-1</vt:lpwstr>
  </property>
  <property fmtid="{D5CDD505-2E9C-101B-9397-08002B2CF9AE}" pid="11" name="ZOTERO_PREF_1">
    <vt:lpwstr>&lt;data data-version="3" zotero-version="5.0.96.3"&gt;&lt;session id="jlzsTjGy"/&gt;&lt;style id="http://www.zotero.org/styles/associacao-brasileira-de-normas-tecnicas" hasBibliography="1" bibliographyStyleHasBeenSet="1"/&gt;&lt;prefs&gt;&lt;pref name="fieldType" value="Field"/&gt;&lt;/</vt:lpwstr>
  </property>
  <property fmtid="{D5CDD505-2E9C-101B-9397-08002B2CF9AE}" pid="12" name="ZOTERO_PREF_2">
    <vt:lpwstr>prefs&gt;&lt;/data&gt;</vt:lpwstr>
  </property>
</Properties>
</file>